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B9241B" w14:textId="1700BD66" w:rsidR="006E4797" w:rsidRPr="008D06AD" w:rsidRDefault="009C3333" w:rsidP="008D06AD">
      <w:pPr>
        <w:pBdr>
          <w:top w:val="nil"/>
          <w:left w:val="nil"/>
          <w:bottom w:val="nil"/>
          <w:right w:val="nil"/>
          <w:between w:val="nil"/>
        </w:pBdr>
        <w:rPr>
          <w:rFonts w:asciiTheme="majorHAnsi" w:hAnsiTheme="majorHAnsi" w:cstheme="majorHAnsi"/>
        </w:rPr>
      </w:pPr>
      <w:r w:rsidRPr="008D06AD">
        <w:rPr>
          <w:rFonts w:asciiTheme="majorHAnsi" w:hAnsiTheme="majorHAnsi" w:cstheme="majorHAnsi"/>
          <w:b/>
        </w:rPr>
        <w:t>TITLE:</w:t>
      </w:r>
      <w:r w:rsidRPr="008D06AD">
        <w:rPr>
          <w:rFonts w:asciiTheme="majorHAnsi" w:hAnsiTheme="majorHAnsi" w:cstheme="majorHAnsi"/>
        </w:rPr>
        <w:t xml:space="preserve">  </w:t>
      </w:r>
    </w:p>
    <w:p w14:paraId="59AAC127" w14:textId="022B09FE" w:rsidR="006E4797" w:rsidRPr="008D06AD" w:rsidRDefault="009C3333" w:rsidP="008D06AD">
      <w:pPr>
        <w:rPr>
          <w:rFonts w:asciiTheme="majorHAnsi" w:hAnsiTheme="majorHAnsi" w:cstheme="majorHAnsi"/>
        </w:rPr>
      </w:pPr>
      <w:r w:rsidRPr="008D06AD">
        <w:rPr>
          <w:rFonts w:asciiTheme="majorHAnsi" w:hAnsiTheme="majorHAnsi" w:cstheme="majorHAnsi"/>
        </w:rPr>
        <w:t>Artifact Reduction and Improved Signal Localization with a Novel Stereoelectroencephalography Headband: A Blinded Retrospective Study</w:t>
      </w:r>
    </w:p>
    <w:p w14:paraId="06C0C87E" w14:textId="77777777" w:rsidR="006E4797" w:rsidRPr="008D06AD" w:rsidRDefault="006E4797" w:rsidP="008D06AD">
      <w:pPr>
        <w:rPr>
          <w:rFonts w:asciiTheme="majorHAnsi" w:hAnsiTheme="majorHAnsi" w:cstheme="majorHAnsi"/>
          <w:b/>
        </w:rPr>
      </w:pPr>
    </w:p>
    <w:p w14:paraId="2CD8481E" w14:textId="2626A26A" w:rsidR="006E4797" w:rsidRPr="008D06AD" w:rsidRDefault="009C3333" w:rsidP="008D06AD">
      <w:pPr>
        <w:rPr>
          <w:rFonts w:asciiTheme="majorHAnsi" w:hAnsiTheme="majorHAnsi" w:cstheme="majorHAnsi"/>
        </w:rPr>
      </w:pPr>
      <w:r w:rsidRPr="008D06AD">
        <w:rPr>
          <w:rFonts w:asciiTheme="majorHAnsi" w:hAnsiTheme="majorHAnsi" w:cstheme="majorHAnsi"/>
          <w:b/>
        </w:rPr>
        <w:t>AUTHORS AND AFFILIATIONS:</w:t>
      </w:r>
    </w:p>
    <w:p w14:paraId="54A5B689" w14:textId="05EB319E" w:rsidR="00C85843" w:rsidRPr="008D06AD" w:rsidRDefault="009C3333" w:rsidP="008D06AD">
      <w:pPr>
        <w:rPr>
          <w:rFonts w:asciiTheme="majorHAnsi" w:hAnsiTheme="majorHAnsi" w:cstheme="majorHAnsi"/>
        </w:rPr>
      </w:pPr>
      <w:r w:rsidRPr="008D06AD">
        <w:rPr>
          <w:rFonts w:asciiTheme="majorHAnsi" w:hAnsiTheme="majorHAnsi" w:cstheme="majorHAnsi"/>
        </w:rPr>
        <w:t>Julia Riofrio</w:t>
      </w:r>
      <w:r w:rsidRPr="008D06AD">
        <w:rPr>
          <w:rFonts w:asciiTheme="majorHAnsi" w:hAnsiTheme="majorHAnsi" w:cstheme="majorHAnsi"/>
          <w:vertAlign w:val="superscript"/>
        </w:rPr>
        <w:t>1</w:t>
      </w:r>
      <w:r w:rsidR="00D8662B" w:rsidRPr="008D06AD">
        <w:rPr>
          <w:rFonts w:asciiTheme="majorHAnsi" w:hAnsiTheme="majorHAnsi" w:cstheme="majorHAnsi"/>
          <w:vertAlign w:val="superscript"/>
        </w:rPr>
        <w:t>,4</w:t>
      </w:r>
      <w:r w:rsidRPr="008D06AD">
        <w:rPr>
          <w:rFonts w:asciiTheme="majorHAnsi" w:hAnsiTheme="majorHAnsi" w:cstheme="majorHAnsi"/>
        </w:rPr>
        <w:t>, Alizabeth York</w:t>
      </w:r>
      <w:r w:rsidRPr="008D06AD">
        <w:rPr>
          <w:rFonts w:asciiTheme="majorHAnsi" w:hAnsiTheme="majorHAnsi" w:cstheme="majorHAnsi"/>
          <w:vertAlign w:val="superscript"/>
        </w:rPr>
        <w:t>2</w:t>
      </w:r>
      <w:r w:rsidRPr="008D06AD">
        <w:rPr>
          <w:rFonts w:asciiTheme="majorHAnsi" w:hAnsiTheme="majorHAnsi" w:cstheme="majorHAnsi"/>
        </w:rPr>
        <w:t>, Demetrius Simmons</w:t>
      </w:r>
      <w:r w:rsidRPr="008D06AD">
        <w:rPr>
          <w:rFonts w:asciiTheme="majorHAnsi" w:hAnsiTheme="majorHAnsi" w:cstheme="majorHAnsi"/>
          <w:vertAlign w:val="superscript"/>
        </w:rPr>
        <w:t>3</w:t>
      </w:r>
      <w:r w:rsidRPr="008D06AD">
        <w:rPr>
          <w:rFonts w:asciiTheme="majorHAnsi" w:hAnsiTheme="majorHAnsi" w:cstheme="majorHAnsi"/>
        </w:rPr>
        <w:t>, Philip Overby</w:t>
      </w:r>
      <w:r w:rsidRPr="008D06AD">
        <w:rPr>
          <w:rFonts w:asciiTheme="majorHAnsi" w:hAnsiTheme="majorHAnsi" w:cstheme="majorHAnsi"/>
          <w:vertAlign w:val="superscript"/>
        </w:rPr>
        <w:t>3</w:t>
      </w:r>
      <w:r w:rsidRPr="008D06AD">
        <w:rPr>
          <w:rFonts w:asciiTheme="majorHAnsi" w:hAnsiTheme="majorHAnsi" w:cstheme="majorHAnsi"/>
        </w:rPr>
        <w:t>, Manisha Holmes</w:t>
      </w:r>
      <w:r w:rsidRPr="008D06AD">
        <w:rPr>
          <w:rFonts w:asciiTheme="majorHAnsi" w:hAnsiTheme="majorHAnsi" w:cstheme="majorHAnsi"/>
          <w:vertAlign w:val="superscript"/>
        </w:rPr>
        <w:t>3</w:t>
      </w:r>
      <w:r w:rsidRPr="008D06AD">
        <w:rPr>
          <w:rFonts w:asciiTheme="majorHAnsi" w:hAnsiTheme="majorHAnsi" w:cstheme="majorHAnsi"/>
        </w:rPr>
        <w:t>, Preeti Puntambekar</w:t>
      </w:r>
      <w:r w:rsidRPr="008D06AD">
        <w:rPr>
          <w:rFonts w:asciiTheme="majorHAnsi" w:hAnsiTheme="majorHAnsi" w:cstheme="majorHAnsi"/>
          <w:vertAlign w:val="superscript"/>
        </w:rPr>
        <w:t>3</w:t>
      </w:r>
      <w:r w:rsidRPr="008D06AD">
        <w:rPr>
          <w:rFonts w:asciiTheme="majorHAnsi" w:hAnsiTheme="majorHAnsi" w:cstheme="majorHAnsi"/>
        </w:rPr>
        <w:t>, Rachel Hirschberger</w:t>
      </w:r>
      <w:r w:rsidRPr="008D06AD">
        <w:rPr>
          <w:rFonts w:asciiTheme="majorHAnsi" w:hAnsiTheme="majorHAnsi" w:cstheme="majorHAnsi"/>
          <w:vertAlign w:val="superscript"/>
        </w:rPr>
        <w:t>3</w:t>
      </w:r>
      <w:r w:rsidR="00D8662B" w:rsidRPr="008D06AD">
        <w:rPr>
          <w:rFonts w:asciiTheme="majorHAnsi" w:hAnsiTheme="majorHAnsi" w:cstheme="majorHAnsi"/>
          <w:vertAlign w:val="superscript"/>
        </w:rPr>
        <w:t>,4</w:t>
      </w:r>
      <w:r w:rsidRPr="008D06AD">
        <w:rPr>
          <w:rFonts w:asciiTheme="majorHAnsi" w:hAnsiTheme="majorHAnsi" w:cstheme="majorHAnsi"/>
        </w:rPr>
        <w:t xml:space="preserve">, </w:t>
      </w:r>
      <w:r w:rsidR="00D8662B" w:rsidRPr="008D06AD">
        <w:rPr>
          <w:rFonts w:asciiTheme="majorHAnsi" w:hAnsiTheme="majorHAnsi" w:cstheme="majorHAnsi"/>
        </w:rPr>
        <w:t>Tatyana Gitlevich</w:t>
      </w:r>
      <w:proofErr w:type="gramStart"/>
      <w:r w:rsidR="00D8662B" w:rsidRPr="008D06AD">
        <w:rPr>
          <w:rFonts w:asciiTheme="majorHAnsi" w:hAnsiTheme="majorHAnsi" w:cstheme="majorHAnsi"/>
          <w:vertAlign w:val="superscript"/>
        </w:rPr>
        <w:t>3</w:t>
      </w:r>
      <w:r w:rsidR="00D8662B" w:rsidRPr="008D06AD">
        <w:rPr>
          <w:rFonts w:asciiTheme="majorHAnsi" w:hAnsiTheme="majorHAnsi" w:cstheme="majorHAnsi"/>
        </w:rPr>
        <w:t xml:space="preserve">, </w:t>
      </w:r>
      <w:r w:rsidR="00D8662B" w:rsidRPr="008D06AD">
        <w:rPr>
          <w:rFonts w:asciiTheme="majorHAnsi" w:hAnsiTheme="majorHAnsi" w:cstheme="majorHAnsi"/>
          <w:vertAlign w:val="superscript"/>
        </w:rPr>
        <w:t xml:space="preserve"> </w:t>
      </w:r>
      <w:r w:rsidRPr="008D06AD">
        <w:rPr>
          <w:rFonts w:asciiTheme="majorHAnsi" w:hAnsiTheme="majorHAnsi" w:cstheme="majorHAnsi"/>
        </w:rPr>
        <w:t>Patricia</w:t>
      </w:r>
      <w:proofErr w:type="gramEnd"/>
      <w:r w:rsidRPr="008D06AD">
        <w:rPr>
          <w:rFonts w:asciiTheme="majorHAnsi" w:hAnsiTheme="majorHAnsi" w:cstheme="majorHAnsi"/>
        </w:rPr>
        <w:t xml:space="preserve"> McGoldrick</w:t>
      </w:r>
      <w:r w:rsidRPr="008D06AD">
        <w:rPr>
          <w:rFonts w:asciiTheme="majorHAnsi" w:hAnsiTheme="majorHAnsi" w:cstheme="majorHAnsi"/>
          <w:vertAlign w:val="superscript"/>
        </w:rPr>
        <w:t>3,4</w:t>
      </w:r>
      <w:r w:rsidRPr="008D06AD">
        <w:rPr>
          <w:rFonts w:asciiTheme="majorHAnsi" w:hAnsiTheme="majorHAnsi" w:cstheme="majorHAnsi"/>
        </w:rPr>
        <w:t>, Steven Wolf</w:t>
      </w:r>
      <w:r w:rsidRPr="008D06AD">
        <w:rPr>
          <w:rFonts w:asciiTheme="majorHAnsi" w:hAnsiTheme="majorHAnsi" w:cstheme="majorHAnsi"/>
          <w:vertAlign w:val="superscript"/>
        </w:rPr>
        <w:t>3,4</w:t>
      </w:r>
    </w:p>
    <w:p w14:paraId="26B81CBF" w14:textId="77777777" w:rsidR="00125872" w:rsidRPr="008D06AD" w:rsidRDefault="00125872" w:rsidP="008D06AD">
      <w:pPr>
        <w:rPr>
          <w:rFonts w:asciiTheme="majorHAnsi" w:hAnsiTheme="majorHAnsi" w:cstheme="majorHAnsi"/>
        </w:rPr>
      </w:pPr>
    </w:p>
    <w:p w14:paraId="70EBE9CC" w14:textId="5E7CA3DB" w:rsidR="00F534FC" w:rsidRPr="008D06AD" w:rsidRDefault="009C3333" w:rsidP="008D06AD">
      <w:pPr>
        <w:rPr>
          <w:rFonts w:asciiTheme="majorHAnsi" w:hAnsiTheme="majorHAnsi" w:cstheme="majorHAnsi"/>
          <w:b/>
          <w:bCs/>
        </w:rPr>
      </w:pPr>
      <w:r w:rsidRPr="008D06AD">
        <w:rPr>
          <w:rFonts w:asciiTheme="majorHAnsi" w:hAnsiTheme="majorHAnsi" w:cstheme="majorHAnsi"/>
          <w:vertAlign w:val="superscript"/>
        </w:rPr>
        <w:t>1</w:t>
      </w:r>
      <w:r w:rsidRPr="008D06AD">
        <w:rPr>
          <w:rFonts w:asciiTheme="majorHAnsi" w:hAnsiTheme="majorHAnsi" w:cstheme="majorHAnsi"/>
        </w:rPr>
        <w:t>SUNY Purchase College, Purchase, NY 10577</w:t>
      </w:r>
      <w:r w:rsidR="00125872" w:rsidRPr="008D06AD">
        <w:rPr>
          <w:rFonts w:asciiTheme="majorHAnsi" w:hAnsiTheme="majorHAnsi" w:cstheme="majorHAnsi"/>
        </w:rPr>
        <w:t>, USA</w:t>
      </w:r>
    </w:p>
    <w:p w14:paraId="257524BB" w14:textId="14D9BF53" w:rsidR="00F534FC" w:rsidRPr="008D06AD" w:rsidRDefault="009C3333" w:rsidP="008D06AD">
      <w:pPr>
        <w:rPr>
          <w:rFonts w:asciiTheme="majorHAnsi" w:hAnsiTheme="majorHAnsi" w:cstheme="majorHAnsi"/>
          <w:b/>
          <w:bCs/>
        </w:rPr>
      </w:pPr>
      <w:r w:rsidRPr="008D06AD">
        <w:rPr>
          <w:rFonts w:asciiTheme="majorHAnsi" w:hAnsiTheme="majorHAnsi" w:cstheme="majorHAnsi"/>
          <w:vertAlign w:val="superscript"/>
        </w:rPr>
        <w:t>2</w:t>
      </w:r>
      <w:r w:rsidRPr="008D06AD">
        <w:rPr>
          <w:rFonts w:asciiTheme="majorHAnsi" w:hAnsiTheme="majorHAnsi" w:cstheme="majorHAnsi"/>
        </w:rPr>
        <w:t>School of Medicine, New York Medical College, Valhalla NY 10595</w:t>
      </w:r>
      <w:r w:rsidR="00125872" w:rsidRPr="008D06AD">
        <w:rPr>
          <w:rFonts w:asciiTheme="majorHAnsi" w:hAnsiTheme="majorHAnsi" w:cstheme="majorHAnsi"/>
        </w:rPr>
        <w:t>, USA</w:t>
      </w:r>
    </w:p>
    <w:p w14:paraId="1A0EE9E2" w14:textId="5E2B64AE" w:rsidR="00F534FC" w:rsidRPr="008D06AD" w:rsidRDefault="009C3333" w:rsidP="008D06AD">
      <w:pPr>
        <w:rPr>
          <w:rFonts w:asciiTheme="majorHAnsi" w:hAnsiTheme="majorHAnsi" w:cstheme="majorHAnsi"/>
          <w:b/>
          <w:bCs/>
        </w:rPr>
      </w:pPr>
      <w:r w:rsidRPr="008D06AD">
        <w:rPr>
          <w:rFonts w:asciiTheme="majorHAnsi" w:hAnsiTheme="majorHAnsi" w:cstheme="majorHAnsi"/>
          <w:vertAlign w:val="superscript"/>
        </w:rPr>
        <w:t>3</w:t>
      </w:r>
      <w:r w:rsidRPr="008D06AD">
        <w:rPr>
          <w:rFonts w:asciiTheme="majorHAnsi" w:hAnsiTheme="majorHAnsi" w:cstheme="majorHAnsi"/>
        </w:rPr>
        <w:t>Department of Pediatric Neurology, Maria Fareri Children's Hospital, Westchester Medical Center, Valhalla NY 10595</w:t>
      </w:r>
      <w:r w:rsidR="00125872" w:rsidRPr="008D06AD">
        <w:rPr>
          <w:rFonts w:asciiTheme="majorHAnsi" w:hAnsiTheme="majorHAnsi" w:cstheme="majorHAnsi"/>
        </w:rPr>
        <w:t>, USA</w:t>
      </w:r>
    </w:p>
    <w:p w14:paraId="492F55AC" w14:textId="66E9D349" w:rsidR="00F534FC" w:rsidRPr="008D06AD" w:rsidRDefault="009C3333" w:rsidP="008D06AD">
      <w:pPr>
        <w:rPr>
          <w:rFonts w:asciiTheme="majorHAnsi" w:hAnsiTheme="majorHAnsi" w:cstheme="majorHAnsi"/>
          <w:b/>
          <w:bCs/>
        </w:rPr>
      </w:pPr>
      <w:r w:rsidRPr="008D06AD">
        <w:rPr>
          <w:rFonts w:asciiTheme="majorHAnsi" w:hAnsiTheme="majorHAnsi" w:cstheme="majorHAnsi"/>
          <w:vertAlign w:val="superscript"/>
        </w:rPr>
        <w:t>4</w:t>
      </w:r>
      <w:r w:rsidRPr="008D06AD">
        <w:rPr>
          <w:rFonts w:asciiTheme="majorHAnsi" w:hAnsiTheme="majorHAnsi" w:cstheme="majorHAnsi"/>
        </w:rPr>
        <w:t>Department of Pediatric Neurology, Boston Children’s Health Physicians of NY and CT, Hawthorne NY 10532</w:t>
      </w:r>
      <w:r w:rsidR="00125872" w:rsidRPr="008D06AD">
        <w:rPr>
          <w:rFonts w:asciiTheme="majorHAnsi" w:hAnsiTheme="majorHAnsi" w:cstheme="majorHAnsi"/>
        </w:rPr>
        <w:t>, USA</w:t>
      </w:r>
    </w:p>
    <w:p w14:paraId="45D14C73" w14:textId="77777777" w:rsidR="00030D82" w:rsidRPr="008D06AD" w:rsidRDefault="00030D82" w:rsidP="008D06AD">
      <w:pPr>
        <w:pBdr>
          <w:top w:val="nil"/>
          <w:left w:val="nil"/>
          <w:bottom w:val="nil"/>
          <w:right w:val="nil"/>
          <w:between w:val="nil"/>
        </w:pBdr>
        <w:rPr>
          <w:rFonts w:asciiTheme="majorHAnsi" w:hAnsiTheme="majorHAnsi" w:cstheme="majorHAnsi"/>
        </w:rPr>
      </w:pPr>
    </w:p>
    <w:p w14:paraId="739E8466" w14:textId="378823D6" w:rsidR="00125872" w:rsidRPr="008D06AD" w:rsidRDefault="009C3333" w:rsidP="008D06AD">
      <w:pPr>
        <w:pBdr>
          <w:top w:val="nil"/>
          <w:left w:val="nil"/>
          <w:bottom w:val="nil"/>
          <w:right w:val="nil"/>
          <w:between w:val="nil"/>
        </w:pBdr>
        <w:rPr>
          <w:rFonts w:asciiTheme="majorHAnsi" w:hAnsiTheme="majorHAnsi" w:cstheme="majorHAnsi"/>
        </w:rPr>
      </w:pPr>
      <w:r w:rsidRPr="008D06AD">
        <w:rPr>
          <w:rFonts w:asciiTheme="majorHAnsi" w:hAnsiTheme="majorHAnsi" w:cstheme="majorHAnsi"/>
        </w:rPr>
        <w:t>Email addresses of the co-authors:</w:t>
      </w:r>
    </w:p>
    <w:p w14:paraId="4D934A46" w14:textId="02B99586" w:rsidR="00125872" w:rsidRPr="008D06AD" w:rsidRDefault="009C3333" w:rsidP="008D06AD">
      <w:pPr>
        <w:rPr>
          <w:rFonts w:asciiTheme="majorHAnsi" w:hAnsiTheme="majorHAnsi" w:cstheme="majorHAnsi"/>
          <w:b/>
          <w:bCs/>
        </w:rPr>
      </w:pPr>
      <w:r w:rsidRPr="008D06AD">
        <w:rPr>
          <w:rFonts w:asciiTheme="majorHAnsi" w:hAnsiTheme="majorHAnsi" w:cstheme="majorHAnsi"/>
        </w:rPr>
        <w:t>Alizabeth York</w:t>
      </w:r>
      <w:r w:rsidRPr="008D06AD">
        <w:rPr>
          <w:rFonts w:asciiTheme="majorHAnsi" w:hAnsiTheme="majorHAnsi" w:cstheme="majorHAnsi"/>
        </w:rPr>
        <w:tab/>
      </w:r>
      <w:r w:rsidRPr="008D06AD">
        <w:rPr>
          <w:rFonts w:asciiTheme="majorHAnsi" w:hAnsiTheme="majorHAnsi" w:cstheme="majorHAnsi"/>
        </w:rPr>
        <w:tab/>
      </w:r>
      <w:r w:rsidRPr="008D06AD">
        <w:rPr>
          <w:rFonts w:asciiTheme="majorHAnsi" w:hAnsiTheme="majorHAnsi" w:cstheme="majorHAnsi"/>
        </w:rPr>
        <w:tab/>
      </w:r>
      <w:r w:rsidRPr="008D06AD">
        <w:rPr>
          <w:rFonts w:asciiTheme="majorHAnsi" w:hAnsiTheme="majorHAnsi" w:cstheme="majorHAnsi"/>
        </w:rPr>
        <w:tab/>
      </w:r>
      <w:hyperlink r:id="rId8" w:history="1">
        <w:r w:rsidR="00125872" w:rsidRPr="008D06AD">
          <w:rPr>
            <w:rStyle w:val="Hyperlink"/>
            <w:rFonts w:asciiTheme="majorHAnsi" w:hAnsiTheme="majorHAnsi" w:cstheme="majorHAnsi"/>
            <w:color w:val="auto"/>
          </w:rPr>
          <w:t>ayork2@student.nymc.edu</w:t>
        </w:r>
      </w:hyperlink>
      <w:r w:rsidRPr="008D06AD">
        <w:rPr>
          <w:rFonts w:asciiTheme="majorHAnsi" w:hAnsiTheme="majorHAnsi" w:cstheme="majorHAnsi"/>
        </w:rPr>
        <w:t> </w:t>
      </w:r>
    </w:p>
    <w:p w14:paraId="26953932" w14:textId="637489CC" w:rsidR="00125872" w:rsidRPr="008D06AD" w:rsidRDefault="009C3333" w:rsidP="008D06AD">
      <w:pPr>
        <w:rPr>
          <w:rFonts w:asciiTheme="majorHAnsi" w:hAnsiTheme="majorHAnsi" w:cstheme="majorHAnsi"/>
          <w:b/>
          <w:bCs/>
        </w:rPr>
      </w:pPr>
      <w:r w:rsidRPr="008D06AD">
        <w:rPr>
          <w:rFonts w:asciiTheme="majorHAnsi" w:hAnsiTheme="majorHAnsi" w:cstheme="majorHAnsi"/>
        </w:rPr>
        <w:t>Demetrius Simmons</w:t>
      </w:r>
      <w:r w:rsidRPr="008D06AD">
        <w:rPr>
          <w:rFonts w:asciiTheme="majorHAnsi" w:hAnsiTheme="majorHAnsi" w:cstheme="majorHAnsi"/>
        </w:rPr>
        <w:tab/>
      </w:r>
      <w:r w:rsidRPr="008D06AD">
        <w:rPr>
          <w:rFonts w:asciiTheme="majorHAnsi" w:hAnsiTheme="majorHAnsi" w:cstheme="majorHAnsi"/>
        </w:rPr>
        <w:tab/>
      </w:r>
      <w:r w:rsidRPr="008D06AD">
        <w:rPr>
          <w:rFonts w:asciiTheme="majorHAnsi" w:hAnsiTheme="majorHAnsi" w:cstheme="majorHAnsi"/>
        </w:rPr>
        <w:tab/>
      </w:r>
      <w:hyperlink r:id="rId9" w:history="1">
        <w:r w:rsidR="00125872" w:rsidRPr="008D06AD">
          <w:rPr>
            <w:rStyle w:val="Hyperlink"/>
            <w:rFonts w:asciiTheme="majorHAnsi" w:hAnsiTheme="majorHAnsi" w:cstheme="majorHAnsi"/>
            <w:color w:val="auto"/>
          </w:rPr>
          <w:t>Demetrius.Simmons@wmchealth.org</w:t>
        </w:r>
      </w:hyperlink>
      <w:r w:rsidRPr="008D06AD">
        <w:rPr>
          <w:rFonts w:asciiTheme="majorHAnsi" w:hAnsiTheme="majorHAnsi" w:cstheme="majorHAnsi"/>
        </w:rPr>
        <w:t> </w:t>
      </w:r>
    </w:p>
    <w:p w14:paraId="45BFFDDE" w14:textId="2376D59E" w:rsidR="00125872" w:rsidRPr="008D06AD" w:rsidRDefault="009C3333" w:rsidP="008D06AD">
      <w:pPr>
        <w:rPr>
          <w:rFonts w:asciiTheme="majorHAnsi" w:hAnsiTheme="majorHAnsi" w:cstheme="majorHAnsi"/>
          <w:b/>
          <w:bCs/>
        </w:rPr>
      </w:pPr>
      <w:r w:rsidRPr="008D06AD">
        <w:rPr>
          <w:rFonts w:asciiTheme="majorHAnsi" w:hAnsiTheme="majorHAnsi" w:cstheme="majorHAnsi"/>
        </w:rPr>
        <w:t>Philip Overby</w:t>
      </w:r>
      <w:r w:rsidRPr="008D06AD">
        <w:rPr>
          <w:rFonts w:asciiTheme="majorHAnsi" w:hAnsiTheme="majorHAnsi" w:cstheme="majorHAnsi"/>
        </w:rPr>
        <w:tab/>
      </w:r>
      <w:r w:rsidRPr="008D06AD">
        <w:rPr>
          <w:rFonts w:asciiTheme="majorHAnsi" w:hAnsiTheme="majorHAnsi" w:cstheme="majorHAnsi"/>
        </w:rPr>
        <w:tab/>
      </w:r>
      <w:r w:rsidRPr="008D06AD">
        <w:rPr>
          <w:rFonts w:asciiTheme="majorHAnsi" w:hAnsiTheme="majorHAnsi" w:cstheme="majorHAnsi"/>
        </w:rPr>
        <w:tab/>
      </w:r>
      <w:r w:rsidRPr="008D06AD">
        <w:rPr>
          <w:rFonts w:asciiTheme="majorHAnsi" w:hAnsiTheme="majorHAnsi" w:cstheme="majorHAnsi"/>
        </w:rPr>
        <w:tab/>
      </w:r>
      <w:hyperlink r:id="rId10" w:history="1">
        <w:r w:rsidR="00125872" w:rsidRPr="008D06AD">
          <w:rPr>
            <w:rStyle w:val="Hyperlink"/>
            <w:rFonts w:asciiTheme="majorHAnsi" w:hAnsiTheme="majorHAnsi" w:cstheme="majorHAnsi"/>
            <w:color w:val="auto"/>
          </w:rPr>
          <w:t>Philip_Overby@bchphysicians.org</w:t>
        </w:r>
      </w:hyperlink>
      <w:r w:rsidRPr="008D06AD">
        <w:rPr>
          <w:rFonts w:asciiTheme="majorHAnsi" w:hAnsiTheme="majorHAnsi" w:cstheme="majorHAnsi"/>
        </w:rPr>
        <w:t> </w:t>
      </w:r>
    </w:p>
    <w:p w14:paraId="717B0B28" w14:textId="20799BCC" w:rsidR="00125872" w:rsidRPr="008D06AD" w:rsidRDefault="009C3333" w:rsidP="008D06AD">
      <w:pPr>
        <w:rPr>
          <w:rFonts w:asciiTheme="majorHAnsi" w:hAnsiTheme="majorHAnsi" w:cstheme="majorHAnsi"/>
          <w:b/>
          <w:bCs/>
        </w:rPr>
      </w:pPr>
      <w:r w:rsidRPr="008D06AD">
        <w:rPr>
          <w:rFonts w:asciiTheme="majorHAnsi" w:hAnsiTheme="majorHAnsi" w:cstheme="majorHAnsi"/>
        </w:rPr>
        <w:t>Manisha Holmes</w:t>
      </w:r>
      <w:r w:rsidRPr="008D06AD">
        <w:rPr>
          <w:rFonts w:asciiTheme="majorHAnsi" w:hAnsiTheme="majorHAnsi" w:cstheme="majorHAnsi"/>
        </w:rPr>
        <w:tab/>
      </w:r>
      <w:r w:rsidRPr="008D06AD">
        <w:rPr>
          <w:rFonts w:asciiTheme="majorHAnsi" w:hAnsiTheme="majorHAnsi" w:cstheme="majorHAnsi"/>
        </w:rPr>
        <w:tab/>
      </w:r>
      <w:r w:rsidRPr="008D06AD">
        <w:rPr>
          <w:rFonts w:asciiTheme="majorHAnsi" w:hAnsiTheme="majorHAnsi" w:cstheme="majorHAnsi"/>
        </w:rPr>
        <w:tab/>
      </w:r>
      <w:hyperlink r:id="rId11" w:history="1">
        <w:r w:rsidR="00125872" w:rsidRPr="008D06AD">
          <w:rPr>
            <w:rStyle w:val="Hyperlink"/>
            <w:rFonts w:asciiTheme="majorHAnsi" w:hAnsiTheme="majorHAnsi" w:cstheme="majorHAnsi"/>
            <w:color w:val="auto"/>
          </w:rPr>
          <w:t>Manisha.Holmes@wmchealth.org</w:t>
        </w:r>
      </w:hyperlink>
      <w:r w:rsidRPr="008D06AD">
        <w:rPr>
          <w:rFonts w:asciiTheme="majorHAnsi" w:hAnsiTheme="majorHAnsi" w:cstheme="majorHAnsi"/>
        </w:rPr>
        <w:t> </w:t>
      </w:r>
    </w:p>
    <w:p w14:paraId="1867F1BF" w14:textId="73CEDFDB" w:rsidR="00125872" w:rsidRPr="008D06AD" w:rsidRDefault="009C3333" w:rsidP="008D06AD">
      <w:pPr>
        <w:rPr>
          <w:rFonts w:asciiTheme="majorHAnsi" w:hAnsiTheme="majorHAnsi" w:cstheme="majorHAnsi"/>
          <w:b/>
          <w:bCs/>
        </w:rPr>
      </w:pPr>
      <w:r w:rsidRPr="008D06AD">
        <w:rPr>
          <w:rFonts w:asciiTheme="majorHAnsi" w:hAnsiTheme="majorHAnsi" w:cstheme="majorHAnsi"/>
        </w:rPr>
        <w:t>Preeti Puntambekar</w:t>
      </w:r>
      <w:r w:rsidRPr="008D06AD">
        <w:rPr>
          <w:rFonts w:asciiTheme="majorHAnsi" w:hAnsiTheme="majorHAnsi" w:cstheme="majorHAnsi"/>
        </w:rPr>
        <w:tab/>
      </w:r>
      <w:r w:rsidRPr="008D06AD">
        <w:rPr>
          <w:rFonts w:asciiTheme="majorHAnsi" w:hAnsiTheme="majorHAnsi" w:cstheme="majorHAnsi"/>
        </w:rPr>
        <w:tab/>
      </w:r>
      <w:r w:rsidRPr="008D06AD">
        <w:rPr>
          <w:rFonts w:asciiTheme="majorHAnsi" w:hAnsiTheme="majorHAnsi" w:cstheme="majorHAnsi"/>
        </w:rPr>
        <w:tab/>
      </w:r>
      <w:hyperlink r:id="rId12" w:history="1">
        <w:r w:rsidR="00125872" w:rsidRPr="008D06AD">
          <w:rPr>
            <w:rStyle w:val="Hyperlink"/>
            <w:rFonts w:asciiTheme="majorHAnsi" w:hAnsiTheme="majorHAnsi" w:cstheme="majorHAnsi"/>
            <w:color w:val="auto"/>
          </w:rPr>
          <w:t>Preeti.Putnambekar@wmchealth.org</w:t>
        </w:r>
      </w:hyperlink>
      <w:r w:rsidRPr="008D06AD">
        <w:rPr>
          <w:rFonts w:asciiTheme="majorHAnsi" w:hAnsiTheme="majorHAnsi" w:cstheme="majorHAnsi"/>
        </w:rPr>
        <w:t> </w:t>
      </w:r>
    </w:p>
    <w:p w14:paraId="66B1FBBC" w14:textId="3C40B03E" w:rsidR="00125872" w:rsidRPr="008D06AD" w:rsidRDefault="009C3333" w:rsidP="008D06AD">
      <w:pPr>
        <w:rPr>
          <w:rFonts w:asciiTheme="majorHAnsi" w:hAnsiTheme="majorHAnsi" w:cstheme="majorHAnsi"/>
        </w:rPr>
      </w:pPr>
      <w:r w:rsidRPr="008D06AD">
        <w:rPr>
          <w:rFonts w:asciiTheme="majorHAnsi" w:hAnsiTheme="majorHAnsi" w:cstheme="majorHAnsi"/>
        </w:rPr>
        <w:t>Rachel Hirschberger</w:t>
      </w:r>
      <w:r w:rsidRPr="008D06AD">
        <w:rPr>
          <w:rFonts w:asciiTheme="majorHAnsi" w:hAnsiTheme="majorHAnsi" w:cstheme="majorHAnsi"/>
        </w:rPr>
        <w:tab/>
      </w:r>
      <w:r w:rsidRPr="008D06AD">
        <w:rPr>
          <w:rFonts w:asciiTheme="majorHAnsi" w:hAnsiTheme="majorHAnsi" w:cstheme="majorHAnsi"/>
        </w:rPr>
        <w:tab/>
      </w:r>
      <w:r w:rsidRPr="008D06AD">
        <w:rPr>
          <w:rFonts w:asciiTheme="majorHAnsi" w:hAnsiTheme="majorHAnsi" w:cstheme="majorHAnsi"/>
        </w:rPr>
        <w:tab/>
      </w:r>
      <w:hyperlink r:id="rId13" w:history="1">
        <w:r w:rsidR="00125872" w:rsidRPr="008D06AD">
          <w:rPr>
            <w:rStyle w:val="Hyperlink"/>
            <w:rFonts w:asciiTheme="majorHAnsi" w:hAnsiTheme="majorHAnsi" w:cstheme="majorHAnsi"/>
            <w:color w:val="auto"/>
          </w:rPr>
          <w:t>Rachel_Hirschberger@bchphysicians.org</w:t>
        </w:r>
      </w:hyperlink>
      <w:r w:rsidRPr="008D06AD">
        <w:rPr>
          <w:rFonts w:asciiTheme="majorHAnsi" w:hAnsiTheme="majorHAnsi" w:cstheme="majorHAnsi"/>
        </w:rPr>
        <w:t> </w:t>
      </w:r>
    </w:p>
    <w:p w14:paraId="15EA4C99" w14:textId="57E9FDF9" w:rsidR="00D8662B" w:rsidRPr="008D06AD" w:rsidRDefault="00D8662B" w:rsidP="008D06AD">
      <w:pPr>
        <w:rPr>
          <w:rFonts w:asciiTheme="majorHAnsi" w:hAnsiTheme="majorHAnsi" w:cstheme="majorHAnsi"/>
          <w:b/>
          <w:bCs/>
        </w:rPr>
      </w:pPr>
      <w:r w:rsidRPr="008D06AD">
        <w:rPr>
          <w:rFonts w:asciiTheme="majorHAnsi" w:hAnsiTheme="majorHAnsi" w:cstheme="majorHAnsi"/>
        </w:rPr>
        <w:t xml:space="preserve">Tatyana </w:t>
      </w:r>
      <w:proofErr w:type="spellStart"/>
      <w:r w:rsidRPr="008D06AD">
        <w:rPr>
          <w:rFonts w:asciiTheme="majorHAnsi" w:hAnsiTheme="majorHAnsi" w:cstheme="majorHAnsi"/>
        </w:rPr>
        <w:t>Gitlevich</w:t>
      </w:r>
      <w:proofErr w:type="spellEnd"/>
      <w:r w:rsidRPr="008D06AD">
        <w:rPr>
          <w:rFonts w:asciiTheme="majorHAnsi" w:hAnsiTheme="majorHAnsi" w:cstheme="majorHAnsi"/>
        </w:rPr>
        <w:tab/>
      </w:r>
      <w:r w:rsidRPr="008D06AD">
        <w:rPr>
          <w:rFonts w:asciiTheme="majorHAnsi" w:hAnsiTheme="majorHAnsi" w:cstheme="majorHAnsi"/>
        </w:rPr>
        <w:tab/>
      </w:r>
      <w:r w:rsidRPr="008D06AD">
        <w:rPr>
          <w:rFonts w:asciiTheme="majorHAnsi" w:hAnsiTheme="majorHAnsi" w:cstheme="majorHAnsi"/>
        </w:rPr>
        <w:tab/>
      </w:r>
      <w:r w:rsidRPr="008D06AD">
        <w:rPr>
          <w:rFonts w:asciiTheme="majorHAnsi" w:hAnsiTheme="majorHAnsi" w:cstheme="majorHAnsi"/>
          <w:u w:val="single"/>
        </w:rPr>
        <w:t>Tatyana.Gitlevich@wmchealth.org</w:t>
      </w:r>
    </w:p>
    <w:p w14:paraId="551342D9" w14:textId="375E2DE1" w:rsidR="00125872" w:rsidRPr="008D06AD" w:rsidRDefault="009C3333" w:rsidP="008D06AD">
      <w:pPr>
        <w:rPr>
          <w:rFonts w:asciiTheme="majorHAnsi" w:hAnsiTheme="majorHAnsi" w:cstheme="majorHAnsi"/>
          <w:b/>
          <w:bCs/>
        </w:rPr>
      </w:pPr>
      <w:r w:rsidRPr="008D06AD">
        <w:rPr>
          <w:rFonts w:asciiTheme="majorHAnsi" w:hAnsiTheme="majorHAnsi" w:cstheme="majorHAnsi"/>
        </w:rPr>
        <w:t>Patricia McGoldrick</w:t>
      </w:r>
      <w:r w:rsidRPr="008D06AD">
        <w:rPr>
          <w:rFonts w:asciiTheme="majorHAnsi" w:hAnsiTheme="majorHAnsi" w:cstheme="majorHAnsi"/>
        </w:rPr>
        <w:tab/>
      </w:r>
      <w:r w:rsidRPr="008D06AD">
        <w:rPr>
          <w:rFonts w:asciiTheme="majorHAnsi" w:hAnsiTheme="majorHAnsi" w:cstheme="majorHAnsi"/>
        </w:rPr>
        <w:tab/>
      </w:r>
      <w:r w:rsidRPr="008D06AD">
        <w:rPr>
          <w:rFonts w:asciiTheme="majorHAnsi" w:hAnsiTheme="majorHAnsi" w:cstheme="majorHAnsi"/>
        </w:rPr>
        <w:tab/>
      </w:r>
      <w:hyperlink r:id="rId14" w:history="1">
        <w:r w:rsidR="00125872" w:rsidRPr="008D06AD">
          <w:rPr>
            <w:rStyle w:val="Hyperlink"/>
            <w:rFonts w:asciiTheme="majorHAnsi" w:hAnsiTheme="majorHAnsi" w:cstheme="majorHAnsi"/>
            <w:color w:val="auto"/>
          </w:rPr>
          <w:t>Patricia_McGoldrick@bchphysicians.org</w:t>
        </w:r>
      </w:hyperlink>
      <w:r w:rsidRPr="008D06AD">
        <w:rPr>
          <w:rFonts w:asciiTheme="majorHAnsi" w:hAnsiTheme="majorHAnsi" w:cstheme="majorHAnsi"/>
        </w:rPr>
        <w:t> </w:t>
      </w:r>
    </w:p>
    <w:p w14:paraId="5EF859B8" w14:textId="673244CD" w:rsidR="00125872" w:rsidRPr="008D06AD" w:rsidRDefault="009C3333" w:rsidP="008D06AD">
      <w:pPr>
        <w:rPr>
          <w:rFonts w:asciiTheme="majorHAnsi" w:hAnsiTheme="majorHAnsi" w:cstheme="majorHAnsi"/>
          <w:b/>
          <w:bCs/>
        </w:rPr>
      </w:pPr>
      <w:r w:rsidRPr="008D06AD">
        <w:rPr>
          <w:rFonts w:asciiTheme="majorHAnsi" w:hAnsiTheme="majorHAnsi" w:cstheme="majorHAnsi"/>
        </w:rPr>
        <w:t>Steven Wolf</w:t>
      </w:r>
      <w:r w:rsidRPr="008D06AD">
        <w:rPr>
          <w:rFonts w:asciiTheme="majorHAnsi" w:hAnsiTheme="majorHAnsi" w:cstheme="majorHAnsi"/>
        </w:rPr>
        <w:tab/>
      </w:r>
      <w:r w:rsidRPr="008D06AD">
        <w:rPr>
          <w:rFonts w:asciiTheme="majorHAnsi" w:hAnsiTheme="majorHAnsi" w:cstheme="majorHAnsi"/>
        </w:rPr>
        <w:tab/>
      </w:r>
      <w:r w:rsidRPr="008D06AD">
        <w:rPr>
          <w:rFonts w:asciiTheme="majorHAnsi" w:hAnsiTheme="majorHAnsi" w:cstheme="majorHAnsi"/>
        </w:rPr>
        <w:tab/>
      </w:r>
      <w:r w:rsidRPr="008D06AD">
        <w:rPr>
          <w:rFonts w:asciiTheme="majorHAnsi" w:hAnsiTheme="majorHAnsi" w:cstheme="majorHAnsi"/>
        </w:rPr>
        <w:tab/>
      </w:r>
      <w:hyperlink r:id="rId15" w:history="1">
        <w:r w:rsidR="00E74049" w:rsidRPr="008D06AD">
          <w:rPr>
            <w:rStyle w:val="Hyperlink"/>
            <w:rFonts w:asciiTheme="majorHAnsi" w:hAnsiTheme="majorHAnsi" w:cstheme="majorHAnsi"/>
            <w:color w:val="auto"/>
          </w:rPr>
          <w:t>Steven_Wolf@bchphysicians.org</w:t>
        </w:r>
      </w:hyperlink>
      <w:r w:rsidRPr="008D06AD">
        <w:rPr>
          <w:rFonts w:asciiTheme="majorHAnsi" w:hAnsiTheme="majorHAnsi" w:cstheme="majorHAnsi"/>
        </w:rPr>
        <w:t> </w:t>
      </w:r>
    </w:p>
    <w:p w14:paraId="5CB6AFE1" w14:textId="77777777" w:rsidR="00125872" w:rsidRPr="008D06AD" w:rsidRDefault="00125872" w:rsidP="008D06AD">
      <w:pPr>
        <w:pBdr>
          <w:top w:val="nil"/>
          <w:left w:val="nil"/>
          <w:bottom w:val="nil"/>
          <w:right w:val="nil"/>
          <w:between w:val="nil"/>
        </w:pBdr>
        <w:rPr>
          <w:rFonts w:asciiTheme="majorHAnsi" w:hAnsiTheme="majorHAnsi" w:cstheme="majorHAnsi"/>
        </w:rPr>
      </w:pPr>
    </w:p>
    <w:p w14:paraId="59753AB5" w14:textId="0240FC93" w:rsidR="00125872" w:rsidRPr="008D06AD" w:rsidRDefault="009C3333" w:rsidP="008D06AD">
      <w:pPr>
        <w:pBdr>
          <w:top w:val="nil"/>
          <w:left w:val="nil"/>
          <w:bottom w:val="nil"/>
          <w:right w:val="nil"/>
          <w:between w:val="nil"/>
        </w:pBdr>
        <w:rPr>
          <w:rFonts w:asciiTheme="majorHAnsi" w:hAnsiTheme="majorHAnsi" w:cstheme="majorHAnsi"/>
        </w:rPr>
      </w:pPr>
      <w:r w:rsidRPr="008D06AD">
        <w:rPr>
          <w:rFonts w:asciiTheme="majorHAnsi" w:hAnsiTheme="majorHAnsi" w:cstheme="majorHAnsi"/>
        </w:rPr>
        <w:t>Corresponding author:</w:t>
      </w:r>
    </w:p>
    <w:p w14:paraId="3916C5E2" w14:textId="59A8B1EA" w:rsidR="00125872" w:rsidRPr="008D06AD" w:rsidRDefault="009C3333" w:rsidP="008D06AD">
      <w:pPr>
        <w:rPr>
          <w:rFonts w:asciiTheme="majorHAnsi" w:hAnsiTheme="majorHAnsi" w:cstheme="majorHAnsi"/>
          <w:b/>
          <w:bCs/>
        </w:rPr>
      </w:pPr>
      <w:r w:rsidRPr="008D06AD">
        <w:rPr>
          <w:rFonts w:asciiTheme="majorHAnsi" w:hAnsiTheme="majorHAnsi" w:cstheme="majorHAnsi"/>
        </w:rPr>
        <w:t xml:space="preserve">Julia </w:t>
      </w:r>
      <w:proofErr w:type="spellStart"/>
      <w:r w:rsidRPr="008D06AD">
        <w:rPr>
          <w:rFonts w:asciiTheme="majorHAnsi" w:hAnsiTheme="majorHAnsi" w:cstheme="majorHAnsi"/>
        </w:rPr>
        <w:t>Riofrio</w:t>
      </w:r>
      <w:proofErr w:type="spellEnd"/>
      <w:r w:rsidRPr="008D06AD">
        <w:rPr>
          <w:rFonts w:asciiTheme="majorHAnsi" w:hAnsiTheme="majorHAnsi" w:cstheme="majorHAnsi"/>
        </w:rPr>
        <w:tab/>
      </w:r>
      <w:r w:rsidRPr="008D06AD">
        <w:rPr>
          <w:rFonts w:asciiTheme="majorHAnsi" w:hAnsiTheme="majorHAnsi" w:cstheme="majorHAnsi"/>
        </w:rPr>
        <w:tab/>
      </w:r>
      <w:r w:rsidR="000C3660" w:rsidRPr="008D06AD">
        <w:rPr>
          <w:rFonts w:asciiTheme="majorHAnsi" w:hAnsiTheme="majorHAnsi" w:cstheme="majorHAnsi"/>
        </w:rPr>
        <w:tab/>
      </w:r>
      <w:r w:rsidR="000C3660" w:rsidRPr="008D06AD">
        <w:rPr>
          <w:rFonts w:asciiTheme="majorHAnsi" w:hAnsiTheme="majorHAnsi" w:cstheme="majorHAnsi"/>
        </w:rPr>
        <w:tab/>
      </w:r>
      <w:r w:rsidR="000C3660" w:rsidRPr="008D06AD">
        <w:rPr>
          <w:rFonts w:asciiTheme="majorHAnsi" w:hAnsiTheme="majorHAnsi" w:cstheme="majorHAnsi"/>
          <w:u w:val="single"/>
        </w:rPr>
        <w:t>Julia_Riofrio@bchphysicians.org</w:t>
      </w:r>
    </w:p>
    <w:p w14:paraId="57480683" w14:textId="77777777" w:rsidR="00125872" w:rsidRPr="008D06AD" w:rsidRDefault="00125872" w:rsidP="008D06AD">
      <w:pPr>
        <w:pBdr>
          <w:top w:val="nil"/>
          <w:left w:val="nil"/>
          <w:bottom w:val="nil"/>
          <w:right w:val="nil"/>
          <w:between w:val="nil"/>
        </w:pBdr>
        <w:rPr>
          <w:rFonts w:asciiTheme="majorHAnsi" w:hAnsiTheme="majorHAnsi" w:cstheme="majorHAnsi"/>
        </w:rPr>
      </w:pPr>
    </w:p>
    <w:p w14:paraId="60F3B8D4" w14:textId="662C5B15" w:rsidR="006E4797" w:rsidRPr="008D06AD" w:rsidRDefault="009C3333" w:rsidP="008D06AD">
      <w:pPr>
        <w:rPr>
          <w:rFonts w:asciiTheme="majorHAnsi" w:hAnsiTheme="majorHAnsi" w:cstheme="majorHAnsi"/>
        </w:rPr>
      </w:pPr>
      <w:r w:rsidRPr="008D06AD">
        <w:rPr>
          <w:rFonts w:asciiTheme="majorHAnsi" w:hAnsiTheme="majorHAnsi" w:cstheme="majorHAnsi"/>
          <w:b/>
        </w:rPr>
        <w:t>SUMMARY:</w:t>
      </w:r>
      <w:r w:rsidRPr="008D06AD">
        <w:rPr>
          <w:rFonts w:asciiTheme="majorHAnsi" w:hAnsiTheme="majorHAnsi" w:cstheme="majorHAnsi"/>
        </w:rPr>
        <w:t xml:space="preserve"> </w:t>
      </w:r>
    </w:p>
    <w:p w14:paraId="2F13BD24" w14:textId="393571E6" w:rsidR="003A3AD4" w:rsidRPr="008D06AD" w:rsidRDefault="003A3AD4" w:rsidP="008D06AD">
      <w:pPr>
        <w:rPr>
          <w:rFonts w:asciiTheme="majorHAnsi" w:hAnsiTheme="majorHAnsi" w:cstheme="majorHAnsi"/>
        </w:rPr>
      </w:pPr>
      <w:r w:rsidRPr="008D06AD">
        <w:rPr>
          <w:rFonts w:asciiTheme="majorHAnsi" w:hAnsiTheme="majorHAnsi" w:cstheme="majorHAnsi"/>
        </w:rPr>
        <w:t xml:space="preserve">The novel stereoelectroencephalography headband reduces motion artifact and improves the visualization and recognition of interictal and ictal activity in patients undergoing </w:t>
      </w:r>
      <w:r w:rsidR="00290EA8" w:rsidRPr="008D06AD">
        <w:rPr>
          <w:rFonts w:asciiTheme="majorHAnsi" w:hAnsiTheme="majorHAnsi" w:cstheme="majorHAnsi"/>
        </w:rPr>
        <w:t>stereoelectroencephalography</w:t>
      </w:r>
      <w:r w:rsidRPr="008D06AD">
        <w:rPr>
          <w:rFonts w:asciiTheme="majorHAnsi" w:hAnsiTheme="majorHAnsi" w:cstheme="majorHAnsi"/>
        </w:rPr>
        <w:t xml:space="preserve"> monitoring.</w:t>
      </w:r>
    </w:p>
    <w:p w14:paraId="74EFC8D7" w14:textId="77777777" w:rsidR="006E4797" w:rsidRPr="008D06AD" w:rsidRDefault="006E4797" w:rsidP="008D06AD">
      <w:pPr>
        <w:rPr>
          <w:rFonts w:asciiTheme="majorHAnsi" w:hAnsiTheme="majorHAnsi" w:cstheme="majorHAnsi"/>
        </w:rPr>
      </w:pPr>
    </w:p>
    <w:p w14:paraId="2DF8E628" w14:textId="66657079" w:rsidR="006E4797" w:rsidRPr="008D06AD" w:rsidRDefault="009C3333" w:rsidP="008D06AD">
      <w:pPr>
        <w:rPr>
          <w:rFonts w:asciiTheme="majorHAnsi" w:hAnsiTheme="majorHAnsi" w:cstheme="majorHAnsi"/>
        </w:rPr>
      </w:pPr>
      <w:r w:rsidRPr="008D06AD">
        <w:rPr>
          <w:rFonts w:asciiTheme="majorHAnsi" w:hAnsiTheme="majorHAnsi" w:cstheme="majorHAnsi"/>
          <w:b/>
        </w:rPr>
        <w:t>ABSTRACT:</w:t>
      </w:r>
      <w:r w:rsidRPr="008D06AD">
        <w:rPr>
          <w:rFonts w:asciiTheme="majorHAnsi" w:hAnsiTheme="majorHAnsi" w:cstheme="majorHAnsi"/>
        </w:rPr>
        <w:t xml:space="preserve"> </w:t>
      </w:r>
    </w:p>
    <w:p w14:paraId="40A249E6" w14:textId="1FC51949" w:rsidR="006E4797" w:rsidRPr="008D06AD" w:rsidRDefault="009C3333" w:rsidP="008D06AD">
      <w:pPr>
        <w:rPr>
          <w:rFonts w:asciiTheme="majorHAnsi" w:hAnsiTheme="majorHAnsi" w:cstheme="majorHAnsi"/>
        </w:rPr>
      </w:pPr>
      <w:r w:rsidRPr="008D06AD">
        <w:rPr>
          <w:rFonts w:asciiTheme="majorHAnsi" w:hAnsiTheme="majorHAnsi" w:cstheme="majorHAnsi"/>
        </w:rPr>
        <w:t xml:space="preserve">Stereoelectroencephalography (SEEG) is essential for localizing epileptogenic zones in patients with drug-resistant epilepsy who are potential candidates for surgical intervention. A common challenge in the SEEG procedure is </w:t>
      </w:r>
      <w:r w:rsidR="00B13159" w:rsidRPr="008D06AD">
        <w:rPr>
          <w:rFonts w:asciiTheme="majorHAnsi" w:hAnsiTheme="majorHAnsi" w:cstheme="majorHAnsi"/>
        </w:rPr>
        <w:t xml:space="preserve">motion artifact, which can hinder accurate interpretation of </w:t>
      </w:r>
      <w:r w:rsidRPr="008D06AD">
        <w:rPr>
          <w:rFonts w:asciiTheme="majorHAnsi" w:hAnsiTheme="majorHAnsi" w:cstheme="majorHAnsi"/>
        </w:rPr>
        <w:t xml:space="preserve">epileptogenic loci. This study evaluates the impact of a novel SEEG headband on </w:t>
      </w:r>
      <w:r w:rsidR="00A66EC1" w:rsidRPr="008D06AD">
        <w:rPr>
          <w:rFonts w:asciiTheme="majorHAnsi" w:hAnsiTheme="majorHAnsi" w:cstheme="majorHAnsi"/>
        </w:rPr>
        <w:t xml:space="preserve">motion </w:t>
      </w:r>
      <w:r w:rsidRPr="008D06AD">
        <w:rPr>
          <w:rFonts w:asciiTheme="majorHAnsi" w:hAnsiTheme="majorHAnsi" w:cstheme="majorHAnsi"/>
        </w:rPr>
        <w:t xml:space="preserve">artifact reduction and signal localization through a blinded retrospective analysis of 50 SEEG recordings from patients, comparing recordings obtained with and without the headband. Five epileptologists assessed the SEEG recordings for </w:t>
      </w:r>
      <w:r w:rsidR="00B13159" w:rsidRPr="008D06AD">
        <w:rPr>
          <w:rFonts w:asciiTheme="majorHAnsi" w:hAnsiTheme="majorHAnsi" w:cstheme="majorHAnsi"/>
        </w:rPr>
        <w:t xml:space="preserve">the </w:t>
      </w:r>
      <w:r w:rsidRPr="008D06AD">
        <w:rPr>
          <w:rFonts w:asciiTheme="majorHAnsi" w:hAnsiTheme="majorHAnsi" w:cstheme="majorHAnsi"/>
        </w:rPr>
        <w:t xml:space="preserve">extent of </w:t>
      </w:r>
      <w:r w:rsidR="00A66EC1" w:rsidRPr="008D06AD">
        <w:rPr>
          <w:rFonts w:asciiTheme="majorHAnsi" w:hAnsiTheme="majorHAnsi" w:cstheme="majorHAnsi"/>
        </w:rPr>
        <w:t xml:space="preserve">motion </w:t>
      </w:r>
      <w:r w:rsidRPr="008D06AD">
        <w:rPr>
          <w:rFonts w:asciiTheme="majorHAnsi" w:hAnsiTheme="majorHAnsi" w:cstheme="majorHAnsi"/>
        </w:rPr>
        <w:t xml:space="preserve">artifact and </w:t>
      </w:r>
      <w:r w:rsidR="00B13159" w:rsidRPr="008D06AD">
        <w:rPr>
          <w:rFonts w:asciiTheme="majorHAnsi" w:hAnsiTheme="majorHAnsi" w:cstheme="majorHAnsi"/>
        </w:rPr>
        <w:t>the ability to localize signals using a standardized questionnaire, while remaining blinded to headband use</w:t>
      </w:r>
      <w:r w:rsidRPr="008D06AD">
        <w:rPr>
          <w:rFonts w:asciiTheme="majorHAnsi" w:hAnsiTheme="majorHAnsi" w:cstheme="majorHAnsi"/>
        </w:rPr>
        <w:t xml:space="preserve">. Nonparametric statistical analyses of the responses were performed. </w:t>
      </w:r>
      <w:r w:rsidR="00A66EC1" w:rsidRPr="008D06AD">
        <w:rPr>
          <w:rFonts w:asciiTheme="majorHAnsi" w:hAnsiTheme="majorHAnsi" w:cstheme="majorHAnsi"/>
        </w:rPr>
        <w:t>Motion a</w:t>
      </w:r>
      <w:r w:rsidRPr="008D06AD">
        <w:rPr>
          <w:rFonts w:asciiTheme="majorHAnsi" w:hAnsiTheme="majorHAnsi" w:cstheme="majorHAnsi"/>
        </w:rPr>
        <w:t xml:space="preserve">rtifact levels were </w:t>
      </w:r>
      <w:r w:rsidRPr="008D06AD">
        <w:rPr>
          <w:rFonts w:asciiTheme="majorHAnsi" w:hAnsiTheme="majorHAnsi" w:cstheme="majorHAnsi"/>
        </w:rPr>
        <w:lastRenderedPageBreak/>
        <w:t>significantly reduced in the headband group compared to the non-headband group (p &lt; 0.0</w:t>
      </w:r>
      <w:r w:rsidR="00986471" w:rsidRPr="008D06AD">
        <w:rPr>
          <w:rFonts w:asciiTheme="majorHAnsi" w:hAnsiTheme="majorHAnsi" w:cstheme="majorHAnsi"/>
        </w:rPr>
        <w:t>0</w:t>
      </w:r>
      <w:r w:rsidRPr="008D06AD">
        <w:rPr>
          <w:rFonts w:asciiTheme="majorHAnsi" w:hAnsiTheme="majorHAnsi" w:cstheme="majorHAnsi"/>
        </w:rPr>
        <w:t xml:space="preserve">1). Interictal and ictal signal localization scores were significantly improved with headband use (p &lt; 0.001 for both). The median </w:t>
      </w:r>
      <w:r w:rsidR="00A66EC1" w:rsidRPr="008D06AD">
        <w:rPr>
          <w:rFonts w:asciiTheme="majorHAnsi" w:hAnsiTheme="majorHAnsi" w:cstheme="majorHAnsi"/>
        </w:rPr>
        <w:t xml:space="preserve">motion </w:t>
      </w:r>
      <w:r w:rsidRPr="008D06AD">
        <w:rPr>
          <w:rFonts w:asciiTheme="majorHAnsi" w:hAnsiTheme="majorHAnsi" w:cstheme="majorHAnsi"/>
        </w:rPr>
        <w:t xml:space="preserve">artifact level decreased from moderate to mild, and </w:t>
      </w:r>
      <w:r w:rsidR="00E74049" w:rsidRPr="008D06AD">
        <w:rPr>
          <w:rFonts w:asciiTheme="majorHAnsi" w:hAnsiTheme="majorHAnsi" w:cstheme="majorHAnsi"/>
        </w:rPr>
        <w:t>the ability to localize interictal and ictal signals</w:t>
      </w:r>
      <w:r w:rsidRPr="008D06AD">
        <w:rPr>
          <w:rFonts w:asciiTheme="majorHAnsi" w:hAnsiTheme="majorHAnsi" w:cstheme="majorHAnsi"/>
        </w:rPr>
        <w:t xml:space="preserve"> improved from moderate to clear in the headband group. The novel SEEG headband significantly reduces </w:t>
      </w:r>
      <w:r w:rsidR="00A66EC1" w:rsidRPr="008D06AD">
        <w:rPr>
          <w:rFonts w:asciiTheme="majorHAnsi" w:hAnsiTheme="majorHAnsi" w:cstheme="majorHAnsi"/>
        </w:rPr>
        <w:t xml:space="preserve">motion </w:t>
      </w:r>
      <w:r w:rsidR="00E74049" w:rsidRPr="008D06AD">
        <w:rPr>
          <w:rFonts w:asciiTheme="majorHAnsi" w:hAnsiTheme="majorHAnsi" w:cstheme="majorHAnsi"/>
        </w:rPr>
        <w:t>artifacts</w:t>
      </w:r>
      <w:r w:rsidRPr="008D06AD">
        <w:rPr>
          <w:rFonts w:asciiTheme="majorHAnsi" w:hAnsiTheme="majorHAnsi" w:cstheme="majorHAnsi"/>
        </w:rPr>
        <w:t xml:space="preserve"> and enhances signal quality, </w:t>
      </w:r>
      <w:r w:rsidR="004E22EA" w:rsidRPr="008D06AD">
        <w:rPr>
          <w:rFonts w:asciiTheme="majorHAnsi" w:hAnsiTheme="majorHAnsi" w:cstheme="majorHAnsi"/>
        </w:rPr>
        <w:t>thereby improving signal clarity and facilitating the interpretation of SEEG recordings</w:t>
      </w:r>
      <w:r w:rsidRPr="008D06AD">
        <w:rPr>
          <w:rFonts w:asciiTheme="majorHAnsi" w:hAnsiTheme="majorHAnsi" w:cstheme="majorHAnsi"/>
        </w:rPr>
        <w:t>.</w:t>
      </w:r>
      <w:r w:rsidR="00F91DC8" w:rsidRPr="008D06AD">
        <w:rPr>
          <w:rFonts w:asciiTheme="majorHAnsi" w:hAnsiTheme="majorHAnsi" w:cstheme="majorHAnsi"/>
        </w:rPr>
        <w:t xml:space="preserve"> </w:t>
      </w:r>
    </w:p>
    <w:p w14:paraId="2CF9CD54" w14:textId="77777777" w:rsidR="006E4797" w:rsidRPr="008D06AD" w:rsidRDefault="006E4797" w:rsidP="008D06AD">
      <w:pPr>
        <w:rPr>
          <w:rFonts w:asciiTheme="majorHAnsi" w:hAnsiTheme="majorHAnsi" w:cstheme="majorHAnsi"/>
        </w:rPr>
      </w:pPr>
    </w:p>
    <w:p w14:paraId="0646E204" w14:textId="1B1E6CD2" w:rsidR="006E4797" w:rsidRPr="008D06AD" w:rsidRDefault="009C3333" w:rsidP="008D06AD">
      <w:pPr>
        <w:rPr>
          <w:rFonts w:asciiTheme="majorHAnsi" w:hAnsiTheme="majorHAnsi" w:cstheme="majorHAnsi"/>
        </w:rPr>
      </w:pPr>
      <w:r w:rsidRPr="008D06AD">
        <w:rPr>
          <w:rFonts w:asciiTheme="majorHAnsi" w:hAnsiTheme="majorHAnsi" w:cstheme="majorHAnsi"/>
          <w:b/>
        </w:rPr>
        <w:t>INTRODUCTION:</w:t>
      </w:r>
      <w:r w:rsidRPr="008D06AD">
        <w:rPr>
          <w:rFonts w:asciiTheme="majorHAnsi" w:hAnsiTheme="majorHAnsi" w:cstheme="majorHAnsi"/>
        </w:rPr>
        <w:t xml:space="preserve"> </w:t>
      </w:r>
    </w:p>
    <w:p w14:paraId="04309372" w14:textId="259BC37D" w:rsidR="00F534FC" w:rsidRPr="008D06AD" w:rsidRDefault="009C3333" w:rsidP="008D06AD">
      <w:pPr>
        <w:rPr>
          <w:rFonts w:asciiTheme="majorHAnsi" w:hAnsiTheme="majorHAnsi" w:cstheme="majorHAnsi"/>
        </w:rPr>
      </w:pPr>
      <w:r w:rsidRPr="008D06AD">
        <w:rPr>
          <w:rFonts w:asciiTheme="majorHAnsi" w:hAnsiTheme="majorHAnsi" w:cstheme="majorHAnsi"/>
        </w:rPr>
        <w:t>Affecting approximately three million adults and half a million children nationwide, epilepsy is a chronic neurological disorder prominent in the pediatric patient population</w:t>
      </w:r>
      <w:r w:rsidRPr="008D06AD">
        <w:rPr>
          <w:rFonts w:asciiTheme="majorHAnsi" w:hAnsiTheme="majorHAnsi" w:cstheme="majorHAnsi"/>
          <w:vertAlign w:val="superscript"/>
        </w:rPr>
        <w:t>1</w:t>
      </w:r>
      <w:r w:rsidRPr="008D06AD">
        <w:rPr>
          <w:rFonts w:asciiTheme="majorHAnsi" w:hAnsiTheme="majorHAnsi" w:cstheme="majorHAnsi"/>
        </w:rPr>
        <w:t>. Epilepsy is diagnosed when a patient experiences two or more seizures over 24 h apart, not triggered by sleep deprivation, alcohol intake, drug use, fever, infection, or trauma</w:t>
      </w:r>
      <w:r w:rsidRPr="008D06AD">
        <w:rPr>
          <w:rFonts w:asciiTheme="majorHAnsi" w:hAnsiTheme="majorHAnsi" w:cstheme="majorHAnsi"/>
          <w:vertAlign w:val="superscript"/>
        </w:rPr>
        <w:t>2</w:t>
      </w:r>
      <w:r w:rsidRPr="008D06AD">
        <w:rPr>
          <w:rFonts w:asciiTheme="majorHAnsi" w:hAnsiTheme="majorHAnsi" w:cstheme="majorHAnsi"/>
        </w:rPr>
        <w:t xml:space="preserve">. Anticonvulsant drugs (AEDs) or </w:t>
      </w:r>
      <w:proofErr w:type="spellStart"/>
      <w:r w:rsidRPr="008D06AD">
        <w:rPr>
          <w:rFonts w:asciiTheme="majorHAnsi" w:hAnsiTheme="majorHAnsi" w:cstheme="majorHAnsi"/>
        </w:rPr>
        <w:t>anti seizure</w:t>
      </w:r>
      <w:proofErr w:type="spellEnd"/>
      <w:r w:rsidRPr="008D06AD">
        <w:rPr>
          <w:rFonts w:asciiTheme="majorHAnsi" w:hAnsiTheme="majorHAnsi" w:cstheme="majorHAnsi"/>
        </w:rPr>
        <w:t xml:space="preserve"> medications (ASMs) are often used to manage seizure onset and frequency in patients with epilepsy</w:t>
      </w:r>
      <w:r w:rsidRPr="008D06AD">
        <w:rPr>
          <w:rFonts w:asciiTheme="majorHAnsi" w:hAnsiTheme="majorHAnsi" w:cstheme="majorHAnsi"/>
          <w:vertAlign w:val="superscript"/>
        </w:rPr>
        <w:t>2</w:t>
      </w:r>
      <w:r w:rsidRPr="008D06AD">
        <w:rPr>
          <w:rFonts w:asciiTheme="majorHAnsi" w:hAnsiTheme="majorHAnsi" w:cstheme="majorHAnsi"/>
        </w:rPr>
        <w:t xml:space="preserve">. However, about 30% of patients with epilepsy have drug-resistant, or intractable epilepsy, defined as </w:t>
      </w:r>
      <w:r w:rsidR="00E74049" w:rsidRPr="008D06AD">
        <w:rPr>
          <w:rFonts w:asciiTheme="majorHAnsi" w:hAnsiTheme="majorHAnsi" w:cstheme="majorHAnsi"/>
        </w:rPr>
        <w:t xml:space="preserve">a </w:t>
      </w:r>
      <w:r w:rsidRPr="008D06AD">
        <w:rPr>
          <w:rFonts w:asciiTheme="majorHAnsi" w:hAnsiTheme="majorHAnsi" w:cstheme="majorHAnsi"/>
        </w:rPr>
        <w:t xml:space="preserve">lack of seizure freedom following adequate trials of at least </w:t>
      </w:r>
      <w:r w:rsidR="00A66EC1" w:rsidRPr="008D06AD">
        <w:rPr>
          <w:rFonts w:asciiTheme="majorHAnsi" w:hAnsiTheme="majorHAnsi" w:cstheme="majorHAnsi"/>
        </w:rPr>
        <w:t>two</w:t>
      </w:r>
      <w:r w:rsidRPr="008D06AD">
        <w:rPr>
          <w:rFonts w:asciiTheme="majorHAnsi" w:hAnsiTheme="majorHAnsi" w:cstheme="majorHAnsi"/>
        </w:rPr>
        <w:t xml:space="preserve"> different AEDs</w:t>
      </w:r>
      <w:r w:rsidRPr="008D06AD">
        <w:rPr>
          <w:rFonts w:asciiTheme="majorHAnsi" w:hAnsiTheme="majorHAnsi" w:cstheme="majorHAnsi"/>
          <w:vertAlign w:val="superscript"/>
        </w:rPr>
        <w:t>3</w:t>
      </w:r>
      <w:r w:rsidRPr="008D06AD">
        <w:rPr>
          <w:rFonts w:asciiTheme="majorHAnsi" w:hAnsiTheme="majorHAnsi" w:cstheme="majorHAnsi"/>
        </w:rPr>
        <w:t>. Since seizures are life-threatening, prompt action is vital to reduce seizure frequency and duration to decrease the risk of patient morbidity and sudden unexpected death in epilepsy (SUDEP)</w:t>
      </w:r>
      <w:r w:rsidRPr="008D06AD">
        <w:rPr>
          <w:rFonts w:asciiTheme="majorHAnsi" w:hAnsiTheme="majorHAnsi" w:cstheme="majorHAnsi"/>
          <w:vertAlign w:val="superscript"/>
        </w:rPr>
        <w:t>4</w:t>
      </w:r>
      <w:r w:rsidRPr="008D06AD">
        <w:rPr>
          <w:rFonts w:asciiTheme="majorHAnsi" w:hAnsiTheme="majorHAnsi" w:cstheme="majorHAnsi"/>
        </w:rPr>
        <w:t>. Patients with seizure intractability may be eligible for epilepsy surgery, an effective treatment known to significantly reduce or eliminate seizures in appropriately selected candidates</w:t>
      </w:r>
      <w:r w:rsidRPr="008D06AD">
        <w:rPr>
          <w:rFonts w:asciiTheme="majorHAnsi" w:hAnsiTheme="majorHAnsi" w:cstheme="majorHAnsi"/>
          <w:vertAlign w:val="superscript"/>
        </w:rPr>
        <w:t>3</w:t>
      </w:r>
      <w:r w:rsidRPr="008D06AD">
        <w:rPr>
          <w:rFonts w:asciiTheme="majorHAnsi" w:hAnsiTheme="majorHAnsi" w:cstheme="majorHAnsi"/>
        </w:rPr>
        <w:t>.</w:t>
      </w:r>
    </w:p>
    <w:p w14:paraId="2AF4D8F0" w14:textId="77777777" w:rsidR="00E74049" w:rsidRPr="008D06AD" w:rsidRDefault="00E74049" w:rsidP="008D06AD">
      <w:pPr>
        <w:rPr>
          <w:rFonts w:asciiTheme="majorHAnsi" w:hAnsiTheme="majorHAnsi" w:cstheme="majorHAnsi"/>
        </w:rPr>
      </w:pPr>
    </w:p>
    <w:p w14:paraId="5695404C" w14:textId="4262FA79" w:rsidR="00F534FC" w:rsidRPr="008D06AD" w:rsidRDefault="009C3333" w:rsidP="008D06AD">
      <w:pPr>
        <w:rPr>
          <w:rFonts w:asciiTheme="majorHAnsi" w:hAnsiTheme="majorHAnsi" w:cstheme="majorHAnsi"/>
        </w:rPr>
      </w:pPr>
      <w:r w:rsidRPr="008D06AD">
        <w:rPr>
          <w:rFonts w:asciiTheme="majorHAnsi" w:hAnsiTheme="majorHAnsi" w:cstheme="majorHAnsi"/>
        </w:rPr>
        <w:t xml:space="preserve">Prior to surgical intervention, stereoelectroencephalography (SEEG) is typically performed by a neurosurgical team </w:t>
      </w:r>
      <w:r w:rsidR="00E74049" w:rsidRPr="008D06AD">
        <w:rPr>
          <w:rFonts w:asciiTheme="majorHAnsi" w:hAnsiTheme="majorHAnsi" w:cstheme="majorHAnsi"/>
        </w:rPr>
        <w:t>to plan surgery</w:t>
      </w:r>
      <w:r w:rsidRPr="008D06AD">
        <w:rPr>
          <w:rFonts w:asciiTheme="majorHAnsi" w:hAnsiTheme="majorHAnsi" w:cstheme="majorHAnsi"/>
        </w:rPr>
        <w:t>. SEEG is a minimally invasive diagnostic procedure that involves implanting multiple electrodes into the brain to record electrical activity and precisely localize epileptogenic zones</w:t>
      </w:r>
      <w:r w:rsidRPr="008D06AD">
        <w:rPr>
          <w:rFonts w:asciiTheme="majorHAnsi" w:hAnsiTheme="majorHAnsi" w:cstheme="majorHAnsi"/>
          <w:vertAlign w:val="superscript"/>
        </w:rPr>
        <w:t>5</w:t>
      </w:r>
      <w:r w:rsidRPr="008D06AD">
        <w:rPr>
          <w:rFonts w:asciiTheme="majorHAnsi" w:hAnsiTheme="majorHAnsi" w:cstheme="majorHAnsi"/>
        </w:rPr>
        <w:t>. Once the epileptogenic zones are accurately localized, the patient may be considered a candidate for epilepsy surgery</w:t>
      </w:r>
      <w:r w:rsidRPr="008D06AD">
        <w:rPr>
          <w:rFonts w:asciiTheme="majorHAnsi" w:hAnsiTheme="majorHAnsi" w:cstheme="majorHAnsi"/>
          <w:vertAlign w:val="superscript"/>
        </w:rPr>
        <w:t>3</w:t>
      </w:r>
      <w:r w:rsidRPr="008D06AD">
        <w:rPr>
          <w:rFonts w:asciiTheme="majorHAnsi" w:hAnsiTheme="majorHAnsi" w:cstheme="majorHAnsi"/>
        </w:rPr>
        <w:t xml:space="preserve">. Depending on the location and characteristics of the epileptogenic zone, treatment options may include focal resection, laser ablation, corpus callosotomy, or </w:t>
      </w:r>
      <w:r w:rsidR="00E74049" w:rsidRPr="008D06AD">
        <w:rPr>
          <w:rFonts w:asciiTheme="majorHAnsi" w:hAnsiTheme="majorHAnsi" w:cstheme="majorHAnsi"/>
        </w:rPr>
        <w:t>implantation of neuromodulation devices, all of which aim to reduce or eliminate seizure activity</w:t>
      </w:r>
      <w:r w:rsidR="00E74049" w:rsidRPr="008D06AD">
        <w:rPr>
          <w:rFonts w:asciiTheme="majorHAnsi" w:hAnsiTheme="majorHAnsi" w:cstheme="majorHAnsi"/>
          <w:vertAlign w:val="superscript"/>
        </w:rPr>
        <w:t>3</w:t>
      </w:r>
      <w:r w:rsidRPr="008D06AD">
        <w:rPr>
          <w:rFonts w:asciiTheme="majorHAnsi" w:hAnsiTheme="majorHAnsi" w:cstheme="majorHAnsi"/>
        </w:rPr>
        <w:t>.</w:t>
      </w:r>
    </w:p>
    <w:p w14:paraId="04CD1976" w14:textId="77777777" w:rsidR="00E74049" w:rsidRPr="008D06AD" w:rsidRDefault="00E74049" w:rsidP="008D06AD">
      <w:pPr>
        <w:rPr>
          <w:rFonts w:asciiTheme="majorHAnsi" w:hAnsiTheme="majorHAnsi" w:cstheme="majorHAnsi"/>
          <w:b/>
          <w:bCs/>
        </w:rPr>
      </w:pPr>
    </w:p>
    <w:p w14:paraId="36D0932E" w14:textId="14578877" w:rsidR="00F534FC" w:rsidRPr="008D06AD" w:rsidRDefault="009C3333" w:rsidP="008D06AD">
      <w:pPr>
        <w:rPr>
          <w:rFonts w:asciiTheme="majorHAnsi" w:hAnsiTheme="majorHAnsi" w:cstheme="majorHAnsi"/>
        </w:rPr>
      </w:pPr>
      <w:r w:rsidRPr="008D06AD">
        <w:rPr>
          <w:rFonts w:asciiTheme="majorHAnsi" w:hAnsiTheme="majorHAnsi" w:cstheme="majorHAnsi"/>
        </w:rPr>
        <w:t xml:space="preserve">Unfortunately, SEEG recordings are frequently compromised by </w:t>
      </w:r>
      <w:r w:rsidR="00E74049" w:rsidRPr="008D06AD">
        <w:rPr>
          <w:rFonts w:asciiTheme="majorHAnsi" w:hAnsiTheme="majorHAnsi" w:cstheme="majorHAnsi"/>
        </w:rPr>
        <w:t>artifacts that prevent</w:t>
      </w:r>
      <w:r w:rsidRPr="008D06AD">
        <w:rPr>
          <w:rFonts w:asciiTheme="majorHAnsi" w:hAnsiTheme="majorHAnsi" w:cstheme="majorHAnsi"/>
        </w:rPr>
        <w:t xml:space="preserve"> accurate seizure localization. Artifacts are recorded waveforms that are not representative of brain </w:t>
      </w:r>
      <w:proofErr w:type="gramStart"/>
      <w:r w:rsidRPr="008D06AD">
        <w:rPr>
          <w:rFonts w:asciiTheme="majorHAnsi" w:hAnsiTheme="majorHAnsi" w:cstheme="majorHAnsi"/>
        </w:rPr>
        <w:t>activity, but</w:t>
      </w:r>
      <w:proofErr w:type="gramEnd"/>
      <w:r w:rsidRPr="008D06AD">
        <w:rPr>
          <w:rFonts w:asciiTheme="majorHAnsi" w:hAnsiTheme="majorHAnsi" w:cstheme="majorHAnsi"/>
        </w:rPr>
        <w:t xml:space="preserve"> instead arise from other physiological processes or external electrical interferences; for example, motion artifact results from patient movement, while electrical artifact can occur from</w:t>
      </w:r>
      <w:r w:rsidR="00E74049" w:rsidRPr="008D06AD">
        <w:rPr>
          <w:rFonts w:asciiTheme="majorHAnsi" w:hAnsiTheme="majorHAnsi" w:cstheme="majorHAnsi"/>
        </w:rPr>
        <w:t xml:space="preserve"> </w:t>
      </w:r>
      <w:r w:rsidRPr="008D06AD">
        <w:rPr>
          <w:rFonts w:asciiTheme="majorHAnsi" w:hAnsiTheme="majorHAnsi" w:cstheme="majorHAnsi"/>
        </w:rPr>
        <w:t>external interferences or the shifting of the electrode leads</w:t>
      </w:r>
      <w:r w:rsidRPr="008D06AD">
        <w:rPr>
          <w:rFonts w:asciiTheme="majorHAnsi" w:hAnsiTheme="majorHAnsi" w:cstheme="majorHAnsi"/>
          <w:vertAlign w:val="superscript"/>
        </w:rPr>
        <w:t>6</w:t>
      </w:r>
      <w:r w:rsidRPr="008D06AD">
        <w:rPr>
          <w:rFonts w:asciiTheme="majorHAnsi" w:hAnsiTheme="majorHAnsi" w:cstheme="majorHAnsi"/>
        </w:rPr>
        <w:t xml:space="preserve">. These artifacts can sometimes mimic seizure activity, making it vital to accurately recognize and distinguish them </w:t>
      </w:r>
      <w:proofErr w:type="gramStart"/>
      <w:r w:rsidRPr="008D06AD">
        <w:rPr>
          <w:rFonts w:asciiTheme="majorHAnsi" w:hAnsiTheme="majorHAnsi" w:cstheme="majorHAnsi"/>
        </w:rPr>
        <w:t>in order to</w:t>
      </w:r>
      <w:proofErr w:type="gramEnd"/>
      <w:r w:rsidRPr="008D06AD">
        <w:rPr>
          <w:rFonts w:asciiTheme="majorHAnsi" w:hAnsiTheme="majorHAnsi" w:cstheme="majorHAnsi"/>
        </w:rPr>
        <w:t xml:space="preserve"> avoid overinterpretation and misdiagnosis of the epileptogenic zones</w:t>
      </w:r>
      <w:r w:rsidRPr="008D06AD">
        <w:rPr>
          <w:rFonts w:asciiTheme="majorHAnsi" w:hAnsiTheme="majorHAnsi" w:cstheme="majorHAnsi"/>
          <w:vertAlign w:val="superscript"/>
        </w:rPr>
        <w:t>7</w:t>
      </w:r>
      <w:r w:rsidRPr="008D06AD">
        <w:rPr>
          <w:rFonts w:asciiTheme="majorHAnsi" w:hAnsiTheme="majorHAnsi" w:cstheme="majorHAnsi"/>
        </w:rPr>
        <w:t>. To address these limitations, a novel SEEG headband was developed to stabilize the intracranial recording system</w:t>
      </w:r>
      <w:r w:rsidR="00A66EC1" w:rsidRPr="008D06AD">
        <w:rPr>
          <w:rFonts w:asciiTheme="majorHAnsi" w:hAnsiTheme="majorHAnsi" w:cstheme="majorHAnsi"/>
        </w:rPr>
        <w:t xml:space="preserve"> to</w:t>
      </w:r>
      <w:r w:rsidR="005433F5" w:rsidRPr="008D06AD">
        <w:rPr>
          <w:rFonts w:asciiTheme="majorHAnsi" w:hAnsiTheme="majorHAnsi" w:cstheme="majorHAnsi"/>
        </w:rPr>
        <w:t xml:space="preserve"> </w:t>
      </w:r>
      <w:r w:rsidR="00A66EC1" w:rsidRPr="008D06AD">
        <w:rPr>
          <w:rFonts w:asciiTheme="majorHAnsi" w:hAnsiTheme="majorHAnsi" w:cstheme="majorHAnsi"/>
        </w:rPr>
        <w:t>reduce motion artifacts</w:t>
      </w:r>
      <w:r w:rsidRPr="008D06AD">
        <w:rPr>
          <w:rFonts w:asciiTheme="majorHAnsi" w:hAnsiTheme="majorHAnsi" w:cstheme="majorHAnsi"/>
        </w:rPr>
        <w:t xml:space="preserve"> </w:t>
      </w:r>
      <w:r w:rsidRPr="008D06AD">
        <w:rPr>
          <w:rFonts w:asciiTheme="majorHAnsi" w:hAnsiTheme="majorHAnsi" w:cstheme="majorHAnsi"/>
          <w:b/>
          <w:bCs/>
        </w:rPr>
        <w:t>(Figure 1)</w:t>
      </w:r>
      <w:r w:rsidRPr="008D06AD">
        <w:rPr>
          <w:rFonts w:asciiTheme="majorHAnsi" w:hAnsiTheme="majorHAnsi" w:cstheme="majorHAnsi"/>
          <w:vertAlign w:val="superscript"/>
        </w:rPr>
        <w:t>8</w:t>
      </w:r>
      <w:ins w:id="0" w:author="Author" w:date="2023-11-28T15:34:00Z">
        <w:r w:rsidR="00DD1F21" w:rsidRPr="008D06AD">
          <w:rPr>
            <w:rFonts w:asciiTheme="majorHAnsi" w:hAnsiTheme="majorHAnsi" w:cstheme="majorHAnsi"/>
            <w:vertAlign w:val="superscript"/>
          </w:rPr>
          <w:t>–</w:t>
        </w:r>
      </w:ins>
      <w:r w:rsidR="00F91DC8" w:rsidRPr="008D06AD">
        <w:rPr>
          <w:rFonts w:asciiTheme="majorHAnsi" w:hAnsiTheme="majorHAnsi" w:cstheme="majorHAnsi"/>
          <w:vertAlign w:val="superscript"/>
        </w:rPr>
        <w:t>10</w:t>
      </w:r>
      <w:r w:rsidRPr="008D06AD">
        <w:rPr>
          <w:rFonts w:asciiTheme="majorHAnsi" w:hAnsiTheme="majorHAnsi" w:cstheme="majorHAnsi"/>
        </w:rPr>
        <w:t xml:space="preserve">. </w:t>
      </w:r>
      <w:r w:rsidR="007C1F0F" w:rsidRPr="008D06AD">
        <w:rPr>
          <w:rFonts w:asciiTheme="majorHAnsi" w:hAnsiTheme="majorHAnsi" w:cstheme="majorHAnsi"/>
        </w:rPr>
        <w:t>Two sizes were created, one for adult patients and one for pediatric patients</w:t>
      </w:r>
      <w:r w:rsidR="00FF6BD7" w:rsidRPr="008D06AD">
        <w:rPr>
          <w:rFonts w:asciiTheme="majorHAnsi" w:hAnsiTheme="majorHAnsi" w:cstheme="majorHAnsi"/>
        </w:rPr>
        <w:t xml:space="preserve"> </w:t>
      </w:r>
      <w:r w:rsidR="00FF6BD7" w:rsidRPr="008D06AD">
        <w:rPr>
          <w:rFonts w:asciiTheme="majorHAnsi" w:hAnsiTheme="majorHAnsi" w:cstheme="majorHAnsi"/>
          <w:b/>
          <w:bCs/>
        </w:rPr>
        <w:t>(Figure 2)</w:t>
      </w:r>
      <w:r w:rsidR="007C1F0F" w:rsidRPr="008D06AD">
        <w:rPr>
          <w:rFonts w:asciiTheme="majorHAnsi" w:hAnsiTheme="majorHAnsi" w:cstheme="majorHAnsi"/>
        </w:rPr>
        <w:t xml:space="preserve">. </w:t>
      </w:r>
      <w:r w:rsidRPr="008D06AD">
        <w:rPr>
          <w:rFonts w:asciiTheme="majorHAnsi" w:hAnsiTheme="majorHAnsi" w:cstheme="majorHAnsi"/>
        </w:rPr>
        <w:t>Conventionally, post-implantation</w:t>
      </w:r>
      <w:r w:rsidR="0096368D" w:rsidRPr="008D06AD">
        <w:rPr>
          <w:rFonts w:asciiTheme="majorHAnsi" w:hAnsiTheme="majorHAnsi" w:cstheme="majorHAnsi"/>
        </w:rPr>
        <w:t xml:space="preserve"> </w:t>
      </w:r>
      <w:r w:rsidRPr="008D06AD">
        <w:rPr>
          <w:rFonts w:asciiTheme="majorHAnsi" w:hAnsiTheme="majorHAnsi" w:cstheme="majorHAnsi"/>
        </w:rPr>
        <w:t xml:space="preserve">management consists of </w:t>
      </w:r>
      <w:r w:rsidR="00E74049" w:rsidRPr="008D06AD">
        <w:rPr>
          <w:rFonts w:asciiTheme="majorHAnsi" w:hAnsiTheme="majorHAnsi" w:cstheme="majorHAnsi"/>
        </w:rPr>
        <w:t>bundling the electrode leads into</w:t>
      </w:r>
      <w:r w:rsidRPr="008D06AD">
        <w:rPr>
          <w:rFonts w:asciiTheme="majorHAnsi" w:hAnsiTheme="majorHAnsi" w:cstheme="majorHAnsi"/>
        </w:rPr>
        <w:t xml:space="preserve"> a tail behind the patient’s head </w:t>
      </w:r>
      <w:r w:rsidRPr="008D06AD">
        <w:rPr>
          <w:rFonts w:asciiTheme="majorHAnsi" w:hAnsiTheme="majorHAnsi" w:cstheme="majorHAnsi"/>
          <w:b/>
          <w:bCs/>
        </w:rPr>
        <w:t xml:space="preserve">(Figure </w:t>
      </w:r>
      <w:r w:rsidR="00FF6BD7" w:rsidRPr="008D06AD">
        <w:rPr>
          <w:rFonts w:asciiTheme="majorHAnsi" w:hAnsiTheme="majorHAnsi" w:cstheme="majorHAnsi"/>
          <w:b/>
          <w:bCs/>
        </w:rPr>
        <w:t>3</w:t>
      </w:r>
      <w:r w:rsidRPr="008D06AD">
        <w:rPr>
          <w:rFonts w:asciiTheme="majorHAnsi" w:hAnsiTheme="majorHAnsi" w:cstheme="majorHAnsi"/>
          <w:b/>
          <w:bCs/>
        </w:rPr>
        <w:t>)</w:t>
      </w:r>
      <w:r w:rsidRPr="008D06AD">
        <w:rPr>
          <w:rFonts w:asciiTheme="majorHAnsi" w:hAnsiTheme="majorHAnsi" w:cstheme="majorHAnsi"/>
        </w:rPr>
        <w:t>. This setup is especially prone to motion artifact and electrode degradation</w:t>
      </w:r>
      <w:r w:rsidRPr="008D06AD">
        <w:rPr>
          <w:rFonts w:asciiTheme="majorHAnsi" w:hAnsiTheme="majorHAnsi" w:cstheme="majorHAnsi"/>
          <w:vertAlign w:val="superscript"/>
        </w:rPr>
        <w:t>6</w:t>
      </w:r>
      <w:r w:rsidRPr="008D06AD">
        <w:rPr>
          <w:rFonts w:asciiTheme="majorHAnsi" w:hAnsiTheme="majorHAnsi" w:cstheme="majorHAnsi"/>
        </w:rPr>
        <w:t>. In contrast, the headband immobilizes the leads by threading them through sleeves, ultimately securing them to the skull and preventing motion artifact and associated tension on the leads</w:t>
      </w:r>
      <w:r w:rsidRPr="008D06AD">
        <w:rPr>
          <w:rFonts w:asciiTheme="majorHAnsi" w:hAnsiTheme="majorHAnsi" w:cstheme="majorHAnsi"/>
          <w:vertAlign w:val="superscript"/>
        </w:rPr>
        <w:t>6</w:t>
      </w:r>
      <w:r w:rsidRPr="008D06AD">
        <w:rPr>
          <w:rFonts w:asciiTheme="majorHAnsi" w:hAnsiTheme="majorHAnsi" w:cstheme="majorHAnsi"/>
        </w:rPr>
        <w:t>.</w:t>
      </w:r>
    </w:p>
    <w:p w14:paraId="3CECF0FC" w14:textId="77777777" w:rsidR="001B6430" w:rsidRPr="008D06AD" w:rsidRDefault="001B6430" w:rsidP="008D06AD">
      <w:pPr>
        <w:rPr>
          <w:rFonts w:asciiTheme="majorHAnsi" w:hAnsiTheme="majorHAnsi" w:cstheme="majorHAnsi"/>
        </w:rPr>
      </w:pPr>
    </w:p>
    <w:p w14:paraId="3620250F" w14:textId="11624BA1" w:rsidR="006E7543" w:rsidRPr="008D06AD" w:rsidRDefault="006E7543" w:rsidP="008D06AD">
      <w:pPr>
        <w:rPr>
          <w:rFonts w:asciiTheme="majorHAnsi" w:hAnsiTheme="majorHAnsi" w:cstheme="majorHAnsi"/>
        </w:rPr>
      </w:pPr>
      <w:r w:rsidRPr="008D06AD">
        <w:rPr>
          <w:rFonts w:asciiTheme="majorHAnsi" w:hAnsiTheme="majorHAnsi" w:cstheme="majorHAnsi"/>
        </w:rPr>
        <w:t xml:space="preserve">The development of the novel SEEG headband was also motivated by concerns regarding patient comfort during SEEG monitoring. The posterior bundling of electrode leads can </w:t>
      </w:r>
      <w:r w:rsidR="001C2642" w:rsidRPr="008D06AD">
        <w:rPr>
          <w:rFonts w:asciiTheme="majorHAnsi" w:hAnsiTheme="majorHAnsi" w:cstheme="majorHAnsi"/>
        </w:rPr>
        <w:t>create asymmetric</w:t>
      </w:r>
      <w:r w:rsidRPr="008D06AD">
        <w:rPr>
          <w:rFonts w:asciiTheme="majorHAnsi" w:hAnsiTheme="majorHAnsi" w:cstheme="majorHAnsi"/>
        </w:rPr>
        <w:t xml:space="preserve"> pulling </w:t>
      </w:r>
      <w:r w:rsidR="001C2642" w:rsidRPr="008D06AD">
        <w:rPr>
          <w:rFonts w:asciiTheme="majorHAnsi" w:hAnsiTheme="majorHAnsi" w:cstheme="majorHAnsi"/>
        </w:rPr>
        <w:t xml:space="preserve">forces </w:t>
      </w:r>
      <w:r w:rsidRPr="008D06AD">
        <w:rPr>
          <w:rFonts w:asciiTheme="majorHAnsi" w:hAnsiTheme="majorHAnsi" w:cstheme="majorHAnsi"/>
        </w:rPr>
        <w:t xml:space="preserve">and localized pressure at the back of the head, which may cause discomfort when patients lie flat or reposition themselves in bed. </w:t>
      </w:r>
      <w:r w:rsidR="001C2642" w:rsidRPr="008D06AD">
        <w:rPr>
          <w:rFonts w:asciiTheme="majorHAnsi" w:hAnsiTheme="majorHAnsi" w:cstheme="majorHAnsi"/>
        </w:rPr>
        <w:t xml:space="preserve">Movement of the bundled leads across the bed, </w:t>
      </w:r>
      <w:r w:rsidR="00B13159" w:rsidRPr="008D06AD">
        <w:rPr>
          <w:rFonts w:asciiTheme="majorHAnsi" w:hAnsiTheme="majorHAnsi" w:cstheme="majorHAnsi"/>
        </w:rPr>
        <w:t>particularly</w:t>
      </w:r>
      <w:r w:rsidR="001C2642" w:rsidRPr="008D06AD">
        <w:rPr>
          <w:rFonts w:asciiTheme="majorHAnsi" w:hAnsiTheme="majorHAnsi" w:cstheme="majorHAnsi"/>
        </w:rPr>
        <w:t xml:space="preserve"> during </w:t>
      </w:r>
      <w:r w:rsidR="00B13159" w:rsidRPr="008D06AD">
        <w:rPr>
          <w:rFonts w:asciiTheme="majorHAnsi" w:hAnsiTheme="majorHAnsi" w:cstheme="majorHAnsi"/>
        </w:rPr>
        <w:t xml:space="preserve">position changes, may further contribute to </w:t>
      </w:r>
      <w:r w:rsidR="001C2642" w:rsidRPr="008D06AD">
        <w:rPr>
          <w:rFonts w:asciiTheme="majorHAnsi" w:hAnsiTheme="majorHAnsi" w:cstheme="majorHAnsi"/>
        </w:rPr>
        <w:t>patient discomfort and motion artifact. The headband was therefore designed to distribute the electrode connectors evenly around the head while minimizing movement and tension on the leads. The design was iteratively refined based on clinical experience to optimize fit, stability, and patient comfort, and has been used in both adult and pediatric patients</w:t>
      </w:r>
      <w:r w:rsidR="0096368D" w:rsidRPr="008D06AD">
        <w:rPr>
          <w:rFonts w:asciiTheme="majorHAnsi" w:hAnsiTheme="majorHAnsi" w:cstheme="majorHAnsi"/>
        </w:rPr>
        <w:t xml:space="preserve"> </w:t>
      </w:r>
      <w:r w:rsidR="0096368D" w:rsidRPr="008D06AD">
        <w:rPr>
          <w:rFonts w:asciiTheme="majorHAnsi" w:hAnsiTheme="majorHAnsi" w:cstheme="majorHAnsi"/>
          <w:b/>
          <w:bCs/>
        </w:rPr>
        <w:t xml:space="preserve">(Figure </w:t>
      </w:r>
      <w:r w:rsidR="00FF6BD7" w:rsidRPr="008D06AD">
        <w:rPr>
          <w:rFonts w:asciiTheme="majorHAnsi" w:hAnsiTheme="majorHAnsi" w:cstheme="majorHAnsi"/>
          <w:b/>
          <w:bCs/>
        </w:rPr>
        <w:t>4</w:t>
      </w:r>
      <w:r w:rsidR="00EB0AE9" w:rsidRPr="008D06AD">
        <w:rPr>
          <w:rFonts w:asciiTheme="majorHAnsi" w:hAnsiTheme="majorHAnsi" w:cstheme="majorHAnsi"/>
          <w:b/>
          <w:bCs/>
        </w:rPr>
        <w:t xml:space="preserve"> </w:t>
      </w:r>
      <w:r w:rsidR="00EB0AE9" w:rsidRPr="008D06AD">
        <w:rPr>
          <w:rFonts w:asciiTheme="majorHAnsi" w:hAnsiTheme="majorHAnsi" w:cstheme="majorHAnsi"/>
        </w:rPr>
        <w:t>and</w:t>
      </w:r>
      <w:r w:rsidR="00EB0AE9" w:rsidRPr="008D06AD">
        <w:rPr>
          <w:rFonts w:asciiTheme="majorHAnsi" w:hAnsiTheme="majorHAnsi" w:cstheme="majorHAnsi"/>
          <w:b/>
          <w:bCs/>
        </w:rPr>
        <w:t xml:space="preserve"> Figure</w:t>
      </w:r>
      <w:r w:rsidR="00EA32EF" w:rsidRPr="008D06AD">
        <w:rPr>
          <w:rFonts w:asciiTheme="majorHAnsi" w:hAnsiTheme="majorHAnsi" w:cstheme="majorHAnsi"/>
          <w:b/>
          <w:bCs/>
        </w:rPr>
        <w:t xml:space="preserve"> </w:t>
      </w:r>
      <w:r w:rsidR="00FF6BD7" w:rsidRPr="008D06AD">
        <w:rPr>
          <w:rFonts w:asciiTheme="majorHAnsi" w:hAnsiTheme="majorHAnsi" w:cstheme="majorHAnsi"/>
          <w:b/>
          <w:bCs/>
        </w:rPr>
        <w:t>5</w:t>
      </w:r>
      <w:r w:rsidR="0096368D" w:rsidRPr="008D06AD">
        <w:rPr>
          <w:rFonts w:asciiTheme="majorHAnsi" w:hAnsiTheme="majorHAnsi" w:cstheme="majorHAnsi"/>
          <w:b/>
          <w:bCs/>
        </w:rPr>
        <w:t>)</w:t>
      </w:r>
      <w:r w:rsidR="001C2642" w:rsidRPr="008D06AD">
        <w:rPr>
          <w:rFonts w:asciiTheme="majorHAnsi" w:hAnsiTheme="majorHAnsi" w:cstheme="majorHAnsi"/>
        </w:rPr>
        <w:t xml:space="preserve">. A design patent for the SEEG headband was subsequently granted in the United States, Canada, and </w:t>
      </w:r>
      <w:r w:rsidR="00B13159" w:rsidRPr="008D06AD">
        <w:rPr>
          <w:rFonts w:asciiTheme="majorHAnsi" w:hAnsiTheme="majorHAnsi" w:cstheme="majorHAnsi"/>
        </w:rPr>
        <w:t xml:space="preserve">the </w:t>
      </w:r>
      <w:r w:rsidR="001C2642" w:rsidRPr="008D06AD">
        <w:rPr>
          <w:rFonts w:asciiTheme="majorHAnsi" w:hAnsiTheme="majorHAnsi" w:cstheme="majorHAnsi"/>
        </w:rPr>
        <w:t xml:space="preserve">European Union </w:t>
      </w:r>
      <w:r w:rsidR="001C2642" w:rsidRPr="008D06AD">
        <w:rPr>
          <w:rFonts w:asciiTheme="majorHAnsi" w:hAnsiTheme="majorHAnsi" w:cstheme="majorHAnsi"/>
          <w:b/>
          <w:bCs/>
        </w:rPr>
        <w:t xml:space="preserve">(Figure </w:t>
      </w:r>
      <w:r w:rsidR="000E4637" w:rsidRPr="008D06AD">
        <w:rPr>
          <w:rFonts w:asciiTheme="majorHAnsi" w:hAnsiTheme="majorHAnsi" w:cstheme="majorHAnsi"/>
          <w:b/>
          <w:bCs/>
        </w:rPr>
        <w:t>6</w:t>
      </w:r>
      <w:r w:rsidR="001C2642" w:rsidRPr="008D06AD">
        <w:rPr>
          <w:rFonts w:asciiTheme="majorHAnsi" w:hAnsiTheme="majorHAnsi" w:cstheme="majorHAnsi"/>
          <w:b/>
          <w:bCs/>
        </w:rPr>
        <w:t>)</w:t>
      </w:r>
      <w:r w:rsidR="001C2642" w:rsidRPr="008D06AD">
        <w:rPr>
          <w:rFonts w:asciiTheme="majorHAnsi" w:hAnsiTheme="majorHAnsi" w:cstheme="majorHAnsi"/>
          <w:vertAlign w:val="superscript"/>
        </w:rPr>
        <w:t>8</w:t>
      </w:r>
      <w:ins w:id="1" w:author="Author" w:date="2023-11-28T15:34:00Z">
        <w:r w:rsidR="00DD1F21" w:rsidRPr="008D06AD">
          <w:rPr>
            <w:rFonts w:asciiTheme="majorHAnsi" w:hAnsiTheme="majorHAnsi" w:cstheme="majorHAnsi"/>
            <w:vertAlign w:val="superscript"/>
          </w:rPr>
          <w:t>–</w:t>
        </w:r>
      </w:ins>
      <w:r w:rsidR="00F91DC8" w:rsidRPr="008D06AD">
        <w:rPr>
          <w:rFonts w:asciiTheme="majorHAnsi" w:hAnsiTheme="majorHAnsi" w:cstheme="majorHAnsi"/>
          <w:vertAlign w:val="superscript"/>
        </w:rPr>
        <w:t>10</w:t>
      </w:r>
      <w:r w:rsidR="001C2642" w:rsidRPr="008D06AD">
        <w:rPr>
          <w:rFonts w:asciiTheme="majorHAnsi" w:hAnsiTheme="majorHAnsi" w:cstheme="majorHAnsi"/>
        </w:rPr>
        <w:t>.</w:t>
      </w:r>
    </w:p>
    <w:p w14:paraId="5115E2FC" w14:textId="77777777" w:rsidR="00E74049" w:rsidRPr="008D06AD" w:rsidRDefault="00E74049" w:rsidP="008D06AD">
      <w:pPr>
        <w:rPr>
          <w:rFonts w:asciiTheme="majorHAnsi" w:hAnsiTheme="majorHAnsi" w:cstheme="majorHAnsi"/>
          <w:b/>
          <w:bCs/>
        </w:rPr>
      </w:pPr>
    </w:p>
    <w:p w14:paraId="48BA6B0A" w14:textId="29625FB9" w:rsidR="006E4797" w:rsidRPr="008D06AD" w:rsidRDefault="009C3333" w:rsidP="008D06AD">
      <w:pPr>
        <w:rPr>
          <w:rFonts w:asciiTheme="majorHAnsi" w:hAnsiTheme="majorHAnsi" w:cstheme="majorHAnsi"/>
        </w:rPr>
      </w:pPr>
      <w:r w:rsidRPr="008D06AD">
        <w:rPr>
          <w:rFonts w:asciiTheme="majorHAnsi" w:hAnsiTheme="majorHAnsi" w:cstheme="majorHAnsi"/>
        </w:rPr>
        <w:t xml:space="preserve">This </w:t>
      </w:r>
      <w:r w:rsidR="00B13159" w:rsidRPr="008D06AD">
        <w:rPr>
          <w:rFonts w:asciiTheme="majorHAnsi" w:hAnsiTheme="majorHAnsi" w:cstheme="majorHAnsi"/>
        </w:rPr>
        <w:t>retrospective study evaluates</w:t>
      </w:r>
      <w:r w:rsidRPr="008D06AD">
        <w:rPr>
          <w:rFonts w:asciiTheme="majorHAnsi" w:hAnsiTheme="majorHAnsi" w:cstheme="majorHAnsi"/>
        </w:rPr>
        <w:t xml:space="preserve"> the effectiveness of </w:t>
      </w:r>
      <w:r w:rsidR="00E74049" w:rsidRPr="008D06AD">
        <w:rPr>
          <w:rFonts w:asciiTheme="majorHAnsi" w:hAnsiTheme="majorHAnsi" w:cstheme="majorHAnsi"/>
        </w:rPr>
        <w:t>a novel SEEG headband in improving</w:t>
      </w:r>
      <w:r w:rsidRPr="008D06AD">
        <w:rPr>
          <w:rFonts w:asciiTheme="majorHAnsi" w:hAnsiTheme="majorHAnsi" w:cstheme="majorHAnsi"/>
        </w:rPr>
        <w:t xml:space="preserve"> </w:t>
      </w:r>
      <w:r w:rsidR="00E74049" w:rsidRPr="008D06AD">
        <w:rPr>
          <w:rFonts w:asciiTheme="majorHAnsi" w:hAnsiTheme="majorHAnsi" w:cstheme="majorHAnsi"/>
        </w:rPr>
        <w:t xml:space="preserve">the </w:t>
      </w:r>
      <w:r w:rsidRPr="008D06AD">
        <w:rPr>
          <w:rFonts w:asciiTheme="majorHAnsi" w:hAnsiTheme="majorHAnsi" w:cstheme="majorHAnsi"/>
        </w:rPr>
        <w:t xml:space="preserve">quality of SEEG recordings in patients undergoing intracranial monitoring. The purpose of this study is to assess and compare </w:t>
      </w:r>
      <w:r w:rsidR="00B13159" w:rsidRPr="008D06AD">
        <w:rPr>
          <w:rFonts w:asciiTheme="majorHAnsi" w:hAnsiTheme="majorHAnsi" w:cstheme="majorHAnsi"/>
        </w:rPr>
        <w:t xml:space="preserve">motion artifacts in SEEG recordings </w:t>
      </w:r>
      <w:r w:rsidR="00E74049" w:rsidRPr="008D06AD">
        <w:rPr>
          <w:rFonts w:asciiTheme="majorHAnsi" w:hAnsiTheme="majorHAnsi" w:cstheme="majorHAnsi"/>
        </w:rPr>
        <w:t>from patients with and without a headband between 2020 and</w:t>
      </w:r>
      <w:r w:rsidRPr="008D06AD">
        <w:rPr>
          <w:rFonts w:asciiTheme="majorHAnsi" w:hAnsiTheme="majorHAnsi" w:cstheme="majorHAnsi"/>
        </w:rPr>
        <w:t xml:space="preserve"> 2025. </w:t>
      </w:r>
      <w:r w:rsidR="00905D29" w:rsidRPr="008D06AD">
        <w:rPr>
          <w:rFonts w:asciiTheme="majorHAnsi" w:hAnsiTheme="majorHAnsi" w:cstheme="majorHAnsi"/>
        </w:rPr>
        <w:t xml:space="preserve">The study population consisted of patients aged 6-60 years with suspected focal seizure localization and motor seizure </w:t>
      </w:r>
      <w:proofErr w:type="spellStart"/>
      <w:r w:rsidR="00905D29" w:rsidRPr="008D06AD">
        <w:rPr>
          <w:rFonts w:asciiTheme="majorHAnsi" w:hAnsiTheme="majorHAnsi" w:cstheme="majorHAnsi"/>
        </w:rPr>
        <w:t>semiologies</w:t>
      </w:r>
      <w:proofErr w:type="spellEnd"/>
      <w:r w:rsidR="00905D29" w:rsidRPr="008D06AD">
        <w:rPr>
          <w:rFonts w:asciiTheme="majorHAnsi" w:hAnsiTheme="majorHAnsi" w:cstheme="majorHAnsi"/>
        </w:rPr>
        <w:t xml:space="preserve"> who underwent stereoelectroencephalography monitoring to identify and capture focal seizure onset. Patients underwent </w:t>
      </w:r>
      <w:r w:rsidR="00353862" w:rsidRPr="008D06AD">
        <w:rPr>
          <w:rFonts w:asciiTheme="majorHAnsi" w:hAnsiTheme="majorHAnsi" w:cstheme="majorHAnsi"/>
        </w:rPr>
        <w:t xml:space="preserve">the </w:t>
      </w:r>
      <w:r w:rsidR="00905D29" w:rsidRPr="008D06AD">
        <w:rPr>
          <w:rFonts w:asciiTheme="majorHAnsi" w:hAnsiTheme="majorHAnsi" w:cstheme="majorHAnsi"/>
        </w:rPr>
        <w:t xml:space="preserve">implantation of approximately 6-20 leads, depending on the suspected epileptogenic zone. </w:t>
      </w:r>
      <w:r w:rsidR="00FC1257" w:rsidRPr="008D06AD">
        <w:rPr>
          <w:rFonts w:asciiTheme="majorHAnsi" w:hAnsiTheme="majorHAnsi" w:cstheme="majorHAnsi"/>
        </w:rPr>
        <w:t>The population was selected through convenience sampling</w:t>
      </w:r>
      <w:r w:rsidR="00B13159" w:rsidRPr="008D06AD">
        <w:rPr>
          <w:rFonts w:asciiTheme="majorHAnsi" w:hAnsiTheme="majorHAnsi" w:cstheme="majorHAnsi"/>
        </w:rPr>
        <w:t>, with no demographic difference between the headband and</w:t>
      </w:r>
      <w:r w:rsidR="00FC1257" w:rsidRPr="008D06AD">
        <w:rPr>
          <w:rFonts w:asciiTheme="majorHAnsi" w:hAnsiTheme="majorHAnsi" w:cstheme="majorHAnsi"/>
        </w:rPr>
        <w:t xml:space="preserve"> non-headband cohorts. </w:t>
      </w:r>
      <w:r w:rsidRPr="008D06AD">
        <w:rPr>
          <w:rFonts w:asciiTheme="majorHAnsi" w:hAnsiTheme="majorHAnsi" w:cstheme="majorHAnsi"/>
        </w:rPr>
        <w:t xml:space="preserve">Reducing </w:t>
      </w:r>
      <w:r w:rsidR="00A66EC1" w:rsidRPr="008D06AD">
        <w:rPr>
          <w:rFonts w:asciiTheme="majorHAnsi" w:hAnsiTheme="majorHAnsi" w:cstheme="majorHAnsi"/>
        </w:rPr>
        <w:t xml:space="preserve">motion </w:t>
      </w:r>
      <w:r w:rsidRPr="008D06AD">
        <w:rPr>
          <w:rFonts w:asciiTheme="majorHAnsi" w:hAnsiTheme="majorHAnsi" w:cstheme="majorHAnsi"/>
        </w:rPr>
        <w:t xml:space="preserve">artifacts is critical, as their presence can obscure </w:t>
      </w:r>
      <w:r w:rsidR="00B13159" w:rsidRPr="008D06AD">
        <w:rPr>
          <w:rFonts w:asciiTheme="majorHAnsi" w:hAnsiTheme="majorHAnsi" w:cstheme="majorHAnsi"/>
        </w:rPr>
        <w:t>brainwaves and seizure patterns on the SEEG, increasing the risk of overinterpretation</w:t>
      </w:r>
      <w:r w:rsidR="00B13159" w:rsidRPr="008D06AD">
        <w:rPr>
          <w:rFonts w:asciiTheme="majorHAnsi" w:hAnsiTheme="majorHAnsi" w:cstheme="majorHAnsi"/>
          <w:vertAlign w:val="superscript"/>
        </w:rPr>
        <w:t>11</w:t>
      </w:r>
      <w:r w:rsidRPr="008D06AD">
        <w:rPr>
          <w:rFonts w:asciiTheme="majorHAnsi" w:hAnsiTheme="majorHAnsi" w:cstheme="majorHAnsi"/>
        </w:rPr>
        <w:t>. These misinterpretations may lead to inaccurate localization of epileptogenic zones, which can be detrimental to patient outcomes and potentially result in unnecessary surgical procedures</w:t>
      </w:r>
      <w:r w:rsidRPr="008D06AD">
        <w:rPr>
          <w:rFonts w:asciiTheme="majorHAnsi" w:hAnsiTheme="majorHAnsi" w:cstheme="majorHAnsi"/>
          <w:vertAlign w:val="superscript"/>
        </w:rPr>
        <w:t>1</w:t>
      </w:r>
      <w:r w:rsidR="004620AA" w:rsidRPr="008D06AD">
        <w:rPr>
          <w:rFonts w:asciiTheme="majorHAnsi" w:hAnsiTheme="majorHAnsi" w:cstheme="majorHAnsi"/>
          <w:vertAlign w:val="superscript"/>
        </w:rPr>
        <w:t>2</w:t>
      </w:r>
      <w:r w:rsidRPr="008D06AD">
        <w:rPr>
          <w:rFonts w:asciiTheme="majorHAnsi" w:hAnsiTheme="majorHAnsi" w:cstheme="majorHAnsi"/>
        </w:rPr>
        <w:t xml:space="preserve">. We hypothesized that the novel SEEG headband would reduce </w:t>
      </w:r>
      <w:r w:rsidR="00A66EC1" w:rsidRPr="008D06AD">
        <w:rPr>
          <w:rFonts w:asciiTheme="majorHAnsi" w:hAnsiTheme="majorHAnsi" w:cstheme="majorHAnsi"/>
        </w:rPr>
        <w:t xml:space="preserve">motion </w:t>
      </w:r>
      <w:r w:rsidR="00E74049" w:rsidRPr="008D06AD">
        <w:rPr>
          <w:rFonts w:asciiTheme="majorHAnsi" w:hAnsiTheme="majorHAnsi" w:cstheme="majorHAnsi"/>
        </w:rPr>
        <w:t>artifacts</w:t>
      </w:r>
      <w:r w:rsidRPr="008D06AD">
        <w:rPr>
          <w:rFonts w:asciiTheme="majorHAnsi" w:hAnsiTheme="majorHAnsi" w:cstheme="majorHAnsi"/>
        </w:rPr>
        <w:t xml:space="preserve"> and</w:t>
      </w:r>
      <w:r w:rsidR="00B13159" w:rsidRPr="008D06AD">
        <w:rPr>
          <w:rFonts w:asciiTheme="majorHAnsi" w:hAnsiTheme="majorHAnsi" w:cstheme="majorHAnsi"/>
        </w:rPr>
        <w:t xml:space="preserve">, consequently, </w:t>
      </w:r>
      <w:r w:rsidR="000F363F" w:rsidRPr="008D06AD">
        <w:rPr>
          <w:rFonts w:asciiTheme="majorHAnsi" w:hAnsiTheme="majorHAnsi" w:cstheme="majorHAnsi"/>
        </w:rPr>
        <w:t>improve reviewers’ ability to identify and localize interictal and ictal activity in SEEG recordings.</w:t>
      </w:r>
    </w:p>
    <w:p w14:paraId="45EE96BF" w14:textId="77777777" w:rsidR="000F363F" w:rsidRPr="008D06AD" w:rsidRDefault="000F363F" w:rsidP="008D06AD">
      <w:pPr>
        <w:rPr>
          <w:rFonts w:asciiTheme="majorHAnsi" w:hAnsiTheme="majorHAnsi" w:cstheme="majorHAnsi"/>
        </w:rPr>
      </w:pPr>
    </w:p>
    <w:p w14:paraId="32A92E82" w14:textId="04EA65A8" w:rsidR="006E4797" w:rsidRPr="008D06AD" w:rsidRDefault="009C3333" w:rsidP="008D06AD">
      <w:pPr>
        <w:rPr>
          <w:rFonts w:asciiTheme="majorHAnsi" w:hAnsiTheme="majorHAnsi" w:cstheme="majorHAnsi"/>
        </w:rPr>
      </w:pPr>
      <w:r w:rsidRPr="008D06AD">
        <w:rPr>
          <w:rFonts w:asciiTheme="majorHAnsi" w:hAnsiTheme="majorHAnsi" w:cstheme="majorHAnsi"/>
          <w:b/>
        </w:rPr>
        <w:t>PROTOCOL:</w:t>
      </w:r>
      <w:r w:rsidRPr="008D06AD">
        <w:rPr>
          <w:rFonts w:asciiTheme="majorHAnsi" w:hAnsiTheme="majorHAnsi" w:cstheme="majorHAnsi"/>
        </w:rPr>
        <w:t xml:space="preserve"> </w:t>
      </w:r>
    </w:p>
    <w:p w14:paraId="34E5E726" w14:textId="77777777" w:rsidR="00E74049" w:rsidRPr="008D06AD" w:rsidRDefault="00E74049" w:rsidP="008D06AD">
      <w:pPr>
        <w:rPr>
          <w:rFonts w:asciiTheme="majorHAnsi" w:hAnsiTheme="majorHAnsi" w:cstheme="majorHAnsi"/>
        </w:rPr>
      </w:pPr>
    </w:p>
    <w:p w14:paraId="268A9C31" w14:textId="005ECB2F" w:rsidR="00F534FC" w:rsidRPr="008D06AD" w:rsidRDefault="009C3333" w:rsidP="008D06AD">
      <w:pPr>
        <w:rPr>
          <w:rFonts w:asciiTheme="majorHAnsi" w:hAnsiTheme="majorHAnsi" w:cstheme="majorHAnsi"/>
        </w:rPr>
      </w:pPr>
      <w:r w:rsidRPr="008D06AD">
        <w:rPr>
          <w:rFonts w:asciiTheme="majorHAnsi" w:hAnsiTheme="majorHAnsi" w:cstheme="majorHAnsi"/>
        </w:rPr>
        <w:t>This study was approved by the Institutional Review Board of New York Medical College</w:t>
      </w:r>
      <w:r w:rsidR="00B13159" w:rsidRPr="008D06AD">
        <w:rPr>
          <w:rFonts w:asciiTheme="majorHAnsi" w:hAnsiTheme="majorHAnsi" w:cstheme="majorHAnsi"/>
        </w:rPr>
        <w:t>, IRB #16860,</w:t>
      </w:r>
      <w:r w:rsidRPr="008D06AD">
        <w:rPr>
          <w:rFonts w:asciiTheme="majorHAnsi" w:hAnsiTheme="majorHAnsi" w:cstheme="majorHAnsi"/>
        </w:rPr>
        <w:t xml:space="preserve"> in accordance with the Declaration of Helsinki. Photographs included were approved by the patient or </w:t>
      </w:r>
      <w:r w:rsidR="00E74049" w:rsidRPr="008D06AD">
        <w:rPr>
          <w:rFonts w:asciiTheme="majorHAnsi" w:hAnsiTheme="majorHAnsi" w:cstheme="majorHAnsi"/>
        </w:rPr>
        <w:t xml:space="preserve">the </w:t>
      </w:r>
      <w:r w:rsidRPr="008D06AD">
        <w:rPr>
          <w:rFonts w:asciiTheme="majorHAnsi" w:hAnsiTheme="majorHAnsi" w:cstheme="majorHAnsi"/>
        </w:rPr>
        <w:t>patient’s guardians with written consent.</w:t>
      </w:r>
    </w:p>
    <w:p w14:paraId="7CC10D9C" w14:textId="7C2FA835" w:rsidR="00F534FC" w:rsidRPr="008D06AD" w:rsidRDefault="00F534FC" w:rsidP="008D06AD">
      <w:pPr>
        <w:pStyle w:val="ListParagraph"/>
        <w:spacing w:after="0" w:line="240" w:lineRule="auto"/>
        <w:ind w:left="0"/>
        <w:jc w:val="both"/>
        <w:rPr>
          <w:rFonts w:asciiTheme="majorHAnsi" w:hAnsiTheme="majorHAnsi" w:cstheme="majorHAnsi"/>
          <w:sz w:val="24"/>
          <w:szCs w:val="24"/>
        </w:rPr>
      </w:pPr>
    </w:p>
    <w:p w14:paraId="67745277" w14:textId="15EAAF59" w:rsidR="00983190" w:rsidRPr="008D06AD" w:rsidRDefault="00983190" w:rsidP="008D06AD">
      <w:pPr>
        <w:rPr>
          <w:rFonts w:asciiTheme="majorHAnsi" w:hAnsiTheme="majorHAnsi" w:cstheme="majorHAnsi"/>
          <w:b/>
          <w:bCs/>
        </w:rPr>
      </w:pPr>
      <w:r w:rsidRPr="008D06AD">
        <w:rPr>
          <w:rFonts w:asciiTheme="majorHAnsi" w:hAnsiTheme="majorHAnsi" w:cstheme="majorHAnsi"/>
        </w:rPr>
        <w:t xml:space="preserve">1. </w:t>
      </w:r>
      <w:r w:rsidRPr="008D06AD">
        <w:rPr>
          <w:rFonts w:asciiTheme="majorHAnsi" w:hAnsiTheme="majorHAnsi" w:cstheme="majorHAnsi"/>
        </w:rPr>
        <w:tab/>
      </w:r>
      <w:r w:rsidRPr="008D06AD">
        <w:rPr>
          <w:rFonts w:asciiTheme="majorHAnsi" w:hAnsiTheme="majorHAnsi" w:cstheme="majorHAnsi"/>
          <w:b/>
          <w:bCs/>
        </w:rPr>
        <w:t xml:space="preserve">SEEG </w:t>
      </w:r>
      <w:r w:rsidR="00B13159" w:rsidRPr="008D06AD">
        <w:rPr>
          <w:rFonts w:asciiTheme="majorHAnsi" w:hAnsiTheme="majorHAnsi" w:cstheme="majorHAnsi"/>
          <w:b/>
          <w:bCs/>
        </w:rPr>
        <w:t>h</w:t>
      </w:r>
      <w:r w:rsidRPr="008D06AD">
        <w:rPr>
          <w:rFonts w:asciiTheme="majorHAnsi" w:hAnsiTheme="majorHAnsi" w:cstheme="majorHAnsi"/>
          <w:b/>
          <w:bCs/>
        </w:rPr>
        <w:t xml:space="preserve">eadband </w:t>
      </w:r>
      <w:r w:rsidR="00B13159" w:rsidRPr="008D06AD">
        <w:rPr>
          <w:rFonts w:asciiTheme="majorHAnsi" w:hAnsiTheme="majorHAnsi" w:cstheme="majorHAnsi"/>
          <w:b/>
          <w:bCs/>
        </w:rPr>
        <w:t>p</w:t>
      </w:r>
      <w:r w:rsidRPr="008D06AD">
        <w:rPr>
          <w:rFonts w:asciiTheme="majorHAnsi" w:hAnsiTheme="majorHAnsi" w:cstheme="majorHAnsi"/>
          <w:b/>
          <w:bCs/>
        </w:rPr>
        <w:t xml:space="preserve">reparation, </w:t>
      </w:r>
      <w:r w:rsidR="00B13159" w:rsidRPr="008D06AD">
        <w:rPr>
          <w:rFonts w:asciiTheme="majorHAnsi" w:hAnsiTheme="majorHAnsi" w:cstheme="majorHAnsi"/>
          <w:b/>
          <w:bCs/>
        </w:rPr>
        <w:t>a</w:t>
      </w:r>
      <w:r w:rsidRPr="008D06AD">
        <w:rPr>
          <w:rFonts w:asciiTheme="majorHAnsi" w:hAnsiTheme="majorHAnsi" w:cstheme="majorHAnsi"/>
          <w:b/>
          <w:bCs/>
        </w:rPr>
        <w:t xml:space="preserve">pplication, and </w:t>
      </w:r>
      <w:r w:rsidR="00B13159" w:rsidRPr="008D06AD">
        <w:rPr>
          <w:rFonts w:asciiTheme="majorHAnsi" w:hAnsiTheme="majorHAnsi" w:cstheme="majorHAnsi"/>
          <w:b/>
          <w:bCs/>
        </w:rPr>
        <w:t>v</w:t>
      </w:r>
      <w:r w:rsidRPr="008D06AD">
        <w:rPr>
          <w:rFonts w:asciiTheme="majorHAnsi" w:hAnsiTheme="majorHAnsi" w:cstheme="majorHAnsi"/>
          <w:b/>
          <w:bCs/>
        </w:rPr>
        <w:t>erification</w:t>
      </w:r>
    </w:p>
    <w:p w14:paraId="1593887A" w14:textId="77777777" w:rsidR="00983190" w:rsidRPr="008D06AD" w:rsidRDefault="00983190" w:rsidP="008D06AD">
      <w:pPr>
        <w:rPr>
          <w:rFonts w:asciiTheme="majorHAnsi" w:hAnsiTheme="majorHAnsi" w:cstheme="majorHAnsi"/>
          <w:b/>
          <w:bCs/>
        </w:rPr>
      </w:pPr>
    </w:p>
    <w:p w14:paraId="4EB64E18" w14:textId="502A2E0F" w:rsidR="00983190" w:rsidRPr="008D06AD" w:rsidRDefault="00983190" w:rsidP="008D06AD">
      <w:pPr>
        <w:pStyle w:val="ListParagraph"/>
        <w:numPr>
          <w:ilvl w:val="1"/>
          <w:numId w:val="6"/>
        </w:numPr>
        <w:spacing w:after="0" w:line="240" w:lineRule="auto"/>
        <w:ind w:left="0" w:firstLine="0"/>
        <w:jc w:val="both"/>
        <w:rPr>
          <w:rFonts w:asciiTheme="majorHAnsi" w:hAnsiTheme="majorHAnsi" w:cstheme="majorHAnsi"/>
          <w:sz w:val="24"/>
          <w:szCs w:val="24"/>
        </w:rPr>
      </w:pPr>
      <w:r w:rsidRPr="008D06AD">
        <w:rPr>
          <w:rFonts w:asciiTheme="majorHAnsi" w:hAnsiTheme="majorHAnsi" w:cstheme="majorHAnsi"/>
          <w:sz w:val="24"/>
          <w:szCs w:val="24"/>
        </w:rPr>
        <w:t xml:space="preserve">Standard SEEG </w:t>
      </w:r>
      <w:r w:rsidR="0037081C" w:rsidRPr="008D06AD">
        <w:rPr>
          <w:rFonts w:asciiTheme="majorHAnsi" w:hAnsiTheme="majorHAnsi" w:cstheme="majorHAnsi"/>
          <w:sz w:val="24"/>
          <w:szCs w:val="24"/>
        </w:rPr>
        <w:t>s</w:t>
      </w:r>
      <w:r w:rsidRPr="008D06AD">
        <w:rPr>
          <w:rFonts w:asciiTheme="majorHAnsi" w:hAnsiTheme="majorHAnsi" w:cstheme="majorHAnsi"/>
          <w:sz w:val="24"/>
          <w:szCs w:val="24"/>
        </w:rPr>
        <w:t xml:space="preserve">etup and </w:t>
      </w:r>
      <w:r w:rsidR="0037081C" w:rsidRPr="008D06AD">
        <w:rPr>
          <w:rFonts w:asciiTheme="majorHAnsi" w:hAnsiTheme="majorHAnsi" w:cstheme="majorHAnsi"/>
          <w:sz w:val="24"/>
          <w:szCs w:val="24"/>
        </w:rPr>
        <w:t>p</w:t>
      </w:r>
      <w:r w:rsidRPr="008D06AD">
        <w:rPr>
          <w:rFonts w:asciiTheme="majorHAnsi" w:hAnsiTheme="majorHAnsi" w:cstheme="majorHAnsi"/>
          <w:sz w:val="24"/>
          <w:szCs w:val="24"/>
        </w:rPr>
        <w:t xml:space="preserve">atient </w:t>
      </w:r>
      <w:r w:rsidR="0037081C" w:rsidRPr="008D06AD">
        <w:rPr>
          <w:rFonts w:asciiTheme="majorHAnsi" w:hAnsiTheme="majorHAnsi" w:cstheme="majorHAnsi"/>
          <w:sz w:val="24"/>
          <w:szCs w:val="24"/>
        </w:rPr>
        <w:t>p</w:t>
      </w:r>
      <w:r w:rsidRPr="008D06AD">
        <w:rPr>
          <w:rFonts w:asciiTheme="majorHAnsi" w:hAnsiTheme="majorHAnsi" w:cstheme="majorHAnsi"/>
          <w:sz w:val="24"/>
          <w:szCs w:val="24"/>
        </w:rPr>
        <w:t>reparation</w:t>
      </w:r>
    </w:p>
    <w:p w14:paraId="2D51A118" w14:textId="77777777" w:rsidR="00E74049" w:rsidRPr="008D06AD" w:rsidRDefault="00E74049" w:rsidP="008D06AD">
      <w:pPr>
        <w:pStyle w:val="ListParagraph"/>
        <w:spacing w:after="0" w:line="240" w:lineRule="auto"/>
        <w:ind w:left="0"/>
        <w:jc w:val="both"/>
        <w:rPr>
          <w:rFonts w:asciiTheme="majorHAnsi" w:hAnsiTheme="majorHAnsi" w:cstheme="majorHAnsi"/>
          <w:sz w:val="24"/>
          <w:szCs w:val="24"/>
        </w:rPr>
      </w:pPr>
    </w:p>
    <w:p w14:paraId="68637748" w14:textId="77777777" w:rsidR="00387743" w:rsidRPr="008D06AD" w:rsidRDefault="00983190" w:rsidP="008D06AD">
      <w:pPr>
        <w:pStyle w:val="ListParagraph"/>
        <w:numPr>
          <w:ilvl w:val="2"/>
          <w:numId w:val="6"/>
        </w:numPr>
        <w:spacing w:after="0" w:line="240" w:lineRule="auto"/>
        <w:ind w:left="0" w:firstLine="0"/>
        <w:jc w:val="both"/>
        <w:rPr>
          <w:rFonts w:asciiTheme="majorHAnsi" w:hAnsiTheme="majorHAnsi" w:cstheme="majorHAnsi"/>
          <w:sz w:val="24"/>
          <w:szCs w:val="24"/>
        </w:rPr>
      </w:pPr>
      <w:r w:rsidRPr="008D06AD">
        <w:rPr>
          <w:rFonts w:asciiTheme="majorHAnsi" w:hAnsiTheme="majorHAnsi" w:cstheme="majorHAnsi"/>
          <w:sz w:val="24"/>
          <w:szCs w:val="24"/>
        </w:rPr>
        <w:t>Complete the patient's standard neurosurgical SEEG implantation procedure according to the institution's clinical protocol. Ensure that the ground and reference electrodes are intracranial and are positioned as part of the implanted SEEG electrode configuration.</w:t>
      </w:r>
      <w:r w:rsidRPr="008D06AD">
        <w:rPr>
          <w:rFonts w:asciiTheme="majorHAnsi" w:hAnsiTheme="majorHAnsi" w:cstheme="majorHAnsi"/>
          <w:b/>
          <w:bCs/>
          <w:sz w:val="24"/>
          <w:szCs w:val="24"/>
        </w:rPr>
        <w:t xml:space="preserve"> </w:t>
      </w:r>
    </w:p>
    <w:p w14:paraId="04F25BBE" w14:textId="77777777" w:rsidR="00387743" w:rsidRPr="008D06AD" w:rsidRDefault="00387743" w:rsidP="008D06AD">
      <w:pPr>
        <w:pStyle w:val="ListParagraph"/>
        <w:spacing w:after="0" w:line="240" w:lineRule="auto"/>
        <w:ind w:left="0"/>
        <w:jc w:val="both"/>
        <w:rPr>
          <w:rFonts w:asciiTheme="majorHAnsi" w:hAnsiTheme="majorHAnsi" w:cstheme="majorHAnsi"/>
          <w:b/>
          <w:bCs/>
          <w:sz w:val="24"/>
          <w:szCs w:val="24"/>
        </w:rPr>
      </w:pPr>
    </w:p>
    <w:p w14:paraId="4650B678" w14:textId="7B452971" w:rsidR="00983190" w:rsidRPr="008D06AD" w:rsidRDefault="00983190" w:rsidP="008D06AD">
      <w:pPr>
        <w:pStyle w:val="ListParagraph"/>
        <w:spacing w:after="0" w:line="240" w:lineRule="auto"/>
        <w:ind w:left="0"/>
        <w:jc w:val="both"/>
        <w:rPr>
          <w:rFonts w:asciiTheme="majorHAnsi" w:hAnsiTheme="majorHAnsi" w:cstheme="majorHAnsi"/>
          <w:sz w:val="24"/>
          <w:szCs w:val="24"/>
        </w:rPr>
      </w:pPr>
      <w:r w:rsidRPr="008D06AD">
        <w:rPr>
          <w:rFonts w:asciiTheme="majorHAnsi" w:hAnsiTheme="majorHAnsi" w:cstheme="majorHAnsi"/>
          <w:sz w:val="24"/>
          <w:szCs w:val="24"/>
        </w:rPr>
        <w:lastRenderedPageBreak/>
        <w:t>NOTE:</w:t>
      </w:r>
      <w:r w:rsidRPr="008D06AD">
        <w:rPr>
          <w:rFonts w:asciiTheme="majorHAnsi" w:hAnsiTheme="majorHAnsi" w:cstheme="majorHAnsi"/>
          <w:b/>
          <w:bCs/>
          <w:sz w:val="24"/>
          <w:szCs w:val="24"/>
        </w:rPr>
        <w:t xml:space="preserve"> </w:t>
      </w:r>
      <w:r w:rsidRPr="008D06AD">
        <w:rPr>
          <w:rFonts w:asciiTheme="majorHAnsi" w:hAnsiTheme="majorHAnsi" w:cstheme="majorHAnsi"/>
          <w:sz w:val="24"/>
          <w:szCs w:val="24"/>
        </w:rPr>
        <w:t>Intracranial grounding electrodes placed by the neurosurgeon were used for all patients</w:t>
      </w:r>
      <w:r w:rsidR="00797BB7" w:rsidRPr="008D06AD">
        <w:rPr>
          <w:rFonts w:asciiTheme="majorHAnsi" w:hAnsiTheme="majorHAnsi" w:cstheme="majorHAnsi"/>
          <w:sz w:val="24"/>
          <w:szCs w:val="24"/>
        </w:rPr>
        <w:t xml:space="preserve"> in this study</w:t>
      </w:r>
      <w:r w:rsidRPr="008D06AD">
        <w:rPr>
          <w:rFonts w:asciiTheme="majorHAnsi" w:hAnsiTheme="majorHAnsi" w:cstheme="majorHAnsi"/>
          <w:sz w:val="24"/>
          <w:szCs w:val="24"/>
        </w:rPr>
        <w:t xml:space="preserve">. Subdermal grounding was not used to minimize </w:t>
      </w:r>
      <w:r w:rsidR="00232AA0" w:rsidRPr="008D06AD">
        <w:rPr>
          <w:rFonts w:asciiTheme="majorHAnsi" w:hAnsiTheme="majorHAnsi" w:cstheme="majorHAnsi"/>
          <w:sz w:val="24"/>
          <w:szCs w:val="24"/>
        </w:rPr>
        <w:t xml:space="preserve">potential artifacts associated with </w:t>
      </w:r>
      <w:r w:rsidRPr="008D06AD">
        <w:rPr>
          <w:rFonts w:asciiTheme="majorHAnsi" w:hAnsiTheme="majorHAnsi" w:cstheme="majorHAnsi"/>
          <w:sz w:val="24"/>
          <w:szCs w:val="24"/>
        </w:rPr>
        <w:t xml:space="preserve">subdermal electrodes. </w:t>
      </w:r>
      <w:r w:rsidR="00797011" w:rsidRPr="008D06AD">
        <w:rPr>
          <w:rFonts w:asciiTheme="majorHAnsi" w:hAnsiTheme="majorHAnsi" w:cstheme="majorHAnsi"/>
          <w:sz w:val="24"/>
          <w:szCs w:val="24"/>
        </w:rPr>
        <w:t xml:space="preserve">The headband application does not require a specific EEG software or electrode manufacturer. The software and electrodes used in this study are listed in the </w:t>
      </w:r>
      <w:r w:rsidR="00797011" w:rsidRPr="008D06AD">
        <w:rPr>
          <w:rFonts w:asciiTheme="majorHAnsi" w:hAnsiTheme="majorHAnsi" w:cstheme="majorHAnsi"/>
          <w:b/>
          <w:bCs/>
          <w:sz w:val="24"/>
          <w:szCs w:val="24"/>
        </w:rPr>
        <w:t>Table of Materials</w:t>
      </w:r>
      <w:r w:rsidRPr="008D06AD">
        <w:rPr>
          <w:rFonts w:asciiTheme="majorHAnsi" w:hAnsiTheme="majorHAnsi" w:cstheme="majorHAnsi"/>
          <w:sz w:val="24"/>
          <w:szCs w:val="24"/>
        </w:rPr>
        <w:t>.</w:t>
      </w:r>
    </w:p>
    <w:p w14:paraId="584B3A69" w14:textId="77777777" w:rsidR="00983190" w:rsidRPr="008D06AD" w:rsidRDefault="00983190" w:rsidP="008D06AD">
      <w:pPr>
        <w:rPr>
          <w:rFonts w:asciiTheme="majorHAnsi" w:hAnsiTheme="majorHAnsi" w:cstheme="majorHAnsi"/>
        </w:rPr>
      </w:pPr>
    </w:p>
    <w:p w14:paraId="6ED90127" w14:textId="73279D32" w:rsidR="00983190" w:rsidRPr="006D1668" w:rsidRDefault="00983190" w:rsidP="008D06AD">
      <w:pPr>
        <w:pStyle w:val="ListParagraph"/>
        <w:numPr>
          <w:ilvl w:val="2"/>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Apply the institution’s standard postoperative head dressing following electrode implantation. Use the standard gauze/Kerlix and cohesive dressing materials as needed to complete the dressing and organize the electrode cables toward the EEG acquisition system</w:t>
      </w:r>
      <w:r w:rsidR="00AC37AA" w:rsidRPr="006D1668">
        <w:rPr>
          <w:rFonts w:asciiTheme="majorHAnsi" w:hAnsiTheme="majorHAnsi" w:cstheme="majorHAnsi"/>
          <w:sz w:val="24"/>
          <w:szCs w:val="24"/>
          <w:highlight w:val="yellow"/>
        </w:rPr>
        <w:t>.</w:t>
      </w:r>
    </w:p>
    <w:p w14:paraId="287C9A57" w14:textId="77777777" w:rsidR="00983190" w:rsidRPr="006D1668" w:rsidRDefault="00983190" w:rsidP="008D06AD">
      <w:pPr>
        <w:rPr>
          <w:rFonts w:asciiTheme="majorHAnsi" w:hAnsiTheme="majorHAnsi" w:cstheme="majorHAnsi"/>
          <w:highlight w:val="yellow"/>
        </w:rPr>
      </w:pPr>
    </w:p>
    <w:p w14:paraId="54B34759" w14:textId="47CFC068" w:rsidR="00A87DB3" w:rsidRPr="006D1668" w:rsidRDefault="00983190" w:rsidP="008D06AD">
      <w:pPr>
        <w:pStyle w:val="ListParagraph"/>
        <w:numPr>
          <w:ilvl w:val="2"/>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Transfer the patient from the operating room to the epilepsy monitoring unit.</w:t>
      </w:r>
    </w:p>
    <w:p w14:paraId="6A2806FD" w14:textId="77777777" w:rsidR="00AC37AA" w:rsidRPr="006D1668" w:rsidRDefault="00AC37AA" w:rsidP="008D06AD">
      <w:pPr>
        <w:pStyle w:val="ListParagraph"/>
        <w:spacing w:after="0" w:line="240" w:lineRule="auto"/>
        <w:ind w:left="0"/>
        <w:jc w:val="both"/>
        <w:rPr>
          <w:rFonts w:asciiTheme="majorHAnsi" w:hAnsiTheme="majorHAnsi" w:cstheme="majorHAnsi"/>
          <w:sz w:val="24"/>
          <w:szCs w:val="24"/>
          <w:highlight w:val="yellow"/>
        </w:rPr>
      </w:pPr>
    </w:p>
    <w:p w14:paraId="7852F964" w14:textId="329FB4A1" w:rsidR="00AC37AA" w:rsidRPr="006D1668" w:rsidRDefault="00AC37AA" w:rsidP="008D06AD">
      <w:pPr>
        <w:pStyle w:val="ListParagraph"/>
        <w:numPr>
          <w:ilvl w:val="2"/>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Connect the patient to the video-EEG monitoring system according to the institution's standard clinical procedure.</w:t>
      </w:r>
    </w:p>
    <w:p w14:paraId="151492AF" w14:textId="77777777" w:rsidR="00AC37AA" w:rsidRPr="006D1668" w:rsidRDefault="00AC37AA" w:rsidP="008D06AD">
      <w:pPr>
        <w:pStyle w:val="ListParagraph"/>
        <w:spacing w:after="0" w:line="240" w:lineRule="auto"/>
        <w:ind w:left="0"/>
        <w:jc w:val="both"/>
        <w:rPr>
          <w:rFonts w:asciiTheme="majorHAnsi" w:hAnsiTheme="majorHAnsi" w:cstheme="majorHAnsi"/>
          <w:sz w:val="24"/>
          <w:szCs w:val="24"/>
          <w:highlight w:val="yellow"/>
        </w:rPr>
      </w:pPr>
    </w:p>
    <w:p w14:paraId="5ED6E78C" w14:textId="3FE25FBC" w:rsidR="00AC37AA" w:rsidRPr="006D1668" w:rsidRDefault="00AC37AA" w:rsidP="008D06AD">
      <w:pPr>
        <w:pStyle w:val="ListParagraph"/>
        <w:numPr>
          <w:ilvl w:val="2"/>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Confirm that all implanted electrodes are connected to their corresponding external electrode leads</w:t>
      </w:r>
      <w:r w:rsidR="006A1A2B" w:rsidRPr="006D1668">
        <w:rPr>
          <w:rFonts w:asciiTheme="majorHAnsi" w:hAnsiTheme="majorHAnsi" w:cstheme="majorHAnsi"/>
          <w:sz w:val="24"/>
          <w:szCs w:val="24"/>
          <w:highlight w:val="yellow"/>
        </w:rPr>
        <w:t xml:space="preserve"> and that </w:t>
      </w:r>
      <w:r w:rsidR="001649A7" w:rsidRPr="006D1668">
        <w:rPr>
          <w:rFonts w:asciiTheme="majorHAnsi" w:hAnsiTheme="majorHAnsi" w:cstheme="majorHAnsi"/>
          <w:sz w:val="24"/>
          <w:szCs w:val="24"/>
          <w:highlight w:val="yellow"/>
        </w:rPr>
        <w:t>they</w:t>
      </w:r>
      <w:r w:rsidR="006A1A2B" w:rsidRPr="006D1668">
        <w:rPr>
          <w:rFonts w:asciiTheme="majorHAnsi" w:hAnsiTheme="majorHAnsi" w:cstheme="majorHAnsi"/>
          <w:sz w:val="24"/>
          <w:szCs w:val="24"/>
          <w:highlight w:val="yellow"/>
        </w:rPr>
        <w:t xml:space="preserve"> are accessible over the postoperative head dressing.</w:t>
      </w:r>
    </w:p>
    <w:p w14:paraId="055A6CFB" w14:textId="77777777" w:rsidR="00AC37AA" w:rsidRPr="006D1668" w:rsidRDefault="00AC37AA" w:rsidP="008D06AD">
      <w:pPr>
        <w:pStyle w:val="ListParagraph"/>
        <w:spacing w:after="0" w:line="240" w:lineRule="auto"/>
        <w:ind w:left="0"/>
        <w:jc w:val="both"/>
        <w:rPr>
          <w:rFonts w:asciiTheme="majorHAnsi" w:hAnsiTheme="majorHAnsi" w:cstheme="majorHAnsi"/>
          <w:sz w:val="24"/>
          <w:szCs w:val="24"/>
          <w:highlight w:val="yellow"/>
        </w:rPr>
      </w:pPr>
    </w:p>
    <w:p w14:paraId="6055D0E6" w14:textId="281781EB" w:rsidR="00AC37AA" w:rsidRPr="006D1668" w:rsidRDefault="00AC37AA" w:rsidP="008D06AD">
      <w:pPr>
        <w:pStyle w:val="ListParagraph"/>
        <w:numPr>
          <w:ilvl w:val="1"/>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 xml:space="preserve">Position the </w:t>
      </w:r>
      <w:r w:rsidR="006B629D" w:rsidRPr="006D1668">
        <w:rPr>
          <w:rFonts w:asciiTheme="majorHAnsi" w:hAnsiTheme="majorHAnsi" w:cstheme="majorHAnsi"/>
          <w:sz w:val="24"/>
          <w:szCs w:val="24"/>
          <w:highlight w:val="yellow"/>
        </w:rPr>
        <w:t>h</w:t>
      </w:r>
      <w:r w:rsidRPr="006D1668">
        <w:rPr>
          <w:rFonts w:asciiTheme="majorHAnsi" w:hAnsiTheme="majorHAnsi" w:cstheme="majorHAnsi"/>
          <w:sz w:val="24"/>
          <w:szCs w:val="24"/>
          <w:highlight w:val="yellow"/>
        </w:rPr>
        <w:t>eadband</w:t>
      </w:r>
      <w:r w:rsidR="006B629D" w:rsidRPr="006D1668">
        <w:rPr>
          <w:rFonts w:asciiTheme="majorHAnsi" w:hAnsiTheme="majorHAnsi" w:cstheme="majorHAnsi"/>
          <w:sz w:val="24"/>
          <w:szCs w:val="24"/>
          <w:highlight w:val="yellow"/>
        </w:rPr>
        <w:t>.</w:t>
      </w:r>
    </w:p>
    <w:p w14:paraId="15DF36CE" w14:textId="77777777" w:rsidR="00AC37AA" w:rsidRPr="006D1668" w:rsidRDefault="00AC37AA" w:rsidP="008D06AD">
      <w:pPr>
        <w:pStyle w:val="ListParagraph"/>
        <w:spacing w:after="0" w:line="240" w:lineRule="auto"/>
        <w:ind w:left="0"/>
        <w:jc w:val="both"/>
        <w:rPr>
          <w:rFonts w:asciiTheme="majorHAnsi" w:hAnsiTheme="majorHAnsi" w:cstheme="majorHAnsi"/>
          <w:sz w:val="24"/>
          <w:szCs w:val="24"/>
          <w:highlight w:val="yellow"/>
        </w:rPr>
      </w:pPr>
    </w:p>
    <w:p w14:paraId="606D21DC" w14:textId="77777777" w:rsidR="00806CE8" w:rsidRPr="006D1668" w:rsidRDefault="00AC37AA" w:rsidP="008D06AD">
      <w:pPr>
        <w:rPr>
          <w:rFonts w:asciiTheme="majorHAnsi" w:hAnsiTheme="majorHAnsi" w:cstheme="majorHAnsi"/>
          <w:highlight w:val="yellow"/>
        </w:rPr>
      </w:pPr>
      <w:r w:rsidRPr="006D1668">
        <w:rPr>
          <w:rFonts w:asciiTheme="majorHAnsi" w:hAnsiTheme="majorHAnsi" w:cstheme="majorHAnsi"/>
          <w:highlight w:val="yellow"/>
        </w:rPr>
        <w:t xml:space="preserve">1.2.1 </w:t>
      </w:r>
      <w:r w:rsidRPr="006D1668">
        <w:rPr>
          <w:rFonts w:asciiTheme="majorHAnsi" w:hAnsiTheme="majorHAnsi" w:cstheme="majorHAnsi"/>
          <w:highlight w:val="yellow"/>
        </w:rPr>
        <w:tab/>
        <w:t xml:space="preserve">Use the finished, commercially supplied SEEG headband illustrated in </w:t>
      </w:r>
      <w:r w:rsidRPr="006D1668">
        <w:rPr>
          <w:rFonts w:asciiTheme="majorHAnsi" w:hAnsiTheme="majorHAnsi" w:cstheme="majorHAnsi"/>
          <w:b/>
          <w:highlight w:val="yellow"/>
        </w:rPr>
        <w:t xml:space="preserve">Figure </w:t>
      </w:r>
      <w:r w:rsidR="000E4637" w:rsidRPr="006D1668">
        <w:rPr>
          <w:rFonts w:asciiTheme="majorHAnsi" w:hAnsiTheme="majorHAnsi" w:cstheme="majorHAnsi"/>
          <w:b/>
          <w:highlight w:val="yellow"/>
        </w:rPr>
        <w:t>5</w:t>
      </w:r>
      <w:r w:rsidR="00806CE8" w:rsidRPr="006D1668">
        <w:rPr>
          <w:rFonts w:asciiTheme="majorHAnsi" w:hAnsiTheme="majorHAnsi" w:cstheme="majorHAnsi"/>
          <w:b/>
          <w:highlight w:val="yellow"/>
        </w:rPr>
        <w:t xml:space="preserve"> </w:t>
      </w:r>
      <w:r w:rsidR="00806CE8" w:rsidRPr="006D1668">
        <w:rPr>
          <w:rFonts w:asciiTheme="majorHAnsi" w:hAnsiTheme="majorHAnsi" w:cstheme="majorHAnsi"/>
          <w:highlight w:val="yellow"/>
        </w:rPr>
        <w:t>only after the standard postoperative head dressing has been applied</w:t>
      </w:r>
      <w:r w:rsidRPr="006D1668">
        <w:rPr>
          <w:rFonts w:asciiTheme="majorHAnsi" w:hAnsiTheme="majorHAnsi" w:cstheme="majorHAnsi"/>
          <w:highlight w:val="yellow"/>
        </w:rPr>
        <w:t xml:space="preserve">. </w:t>
      </w:r>
    </w:p>
    <w:p w14:paraId="12E53272" w14:textId="77777777" w:rsidR="00806CE8" w:rsidRPr="006D1668" w:rsidRDefault="00806CE8" w:rsidP="008D06AD">
      <w:pPr>
        <w:rPr>
          <w:rFonts w:asciiTheme="majorHAnsi" w:hAnsiTheme="majorHAnsi" w:cstheme="majorHAnsi"/>
          <w:highlight w:val="yellow"/>
        </w:rPr>
      </w:pPr>
    </w:p>
    <w:p w14:paraId="72673F54" w14:textId="7E1AED4D" w:rsidR="00AC37AA" w:rsidRPr="006D1668" w:rsidRDefault="00806CE8" w:rsidP="008D06AD">
      <w:pPr>
        <w:rPr>
          <w:rFonts w:asciiTheme="majorHAnsi" w:hAnsiTheme="majorHAnsi" w:cstheme="majorHAnsi"/>
          <w:highlight w:val="yellow"/>
        </w:rPr>
      </w:pPr>
      <w:r w:rsidRPr="006D1668">
        <w:rPr>
          <w:rFonts w:asciiTheme="majorHAnsi" w:hAnsiTheme="majorHAnsi" w:cstheme="majorHAnsi"/>
          <w:highlight w:val="yellow"/>
        </w:rPr>
        <w:t xml:space="preserve">NOTE: </w:t>
      </w:r>
      <w:r w:rsidR="00AC37AA" w:rsidRPr="006D1668">
        <w:rPr>
          <w:rFonts w:asciiTheme="majorHAnsi" w:hAnsiTheme="majorHAnsi" w:cstheme="majorHAnsi"/>
          <w:highlight w:val="yellow"/>
        </w:rPr>
        <w:t>The headband is a single-use device and is supplied non-sterile. Do not sterilize the headband before use. The protocol described here begins with application of the headband over the existing dressing and does not replace the institution's standard neurosurgical implantation or postoperative dressing procedures.</w:t>
      </w:r>
    </w:p>
    <w:p w14:paraId="25D7A1A2" w14:textId="7DF58148" w:rsidR="00AC37AA" w:rsidRPr="006D1668" w:rsidRDefault="00AC37AA" w:rsidP="008D06AD">
      <w:pPr>
        <w:pStyle w:val="ListParagraph"/>
        <w:spacing w:after="0" w:line="240" w:lineRule="auto"/>
        <w:ind w:left="0"/>
        <w:jc w:val="both"/>
        <w:rPr>
          <w:rFonts w:asciiTheme="majorHAnsi" w:hAnsiTheme="majorHAnsi" w:cstheme="majorHAnsi"/>
          <w:sz w:val="24"/>
          <w:szCs w:val="24"/>
          <w:highlight w:val="yellow"/>
        </w:rPr>
      </w:pPr>
    </w:p>
    <w:p w14:paraId="02819BFB" w14:textId="4B93A8F2" w:rsidR="00AC37AA" w:rsidRPr="006D1668" w:rsidRDefault="00AC37AA" w:rsidP="008D06AD">
      <w:pPr>
        <w:pStyle w:val="ListParagraph"/>
        <w:spacing w:after="0" w:line="240" w:lineRule="auto"/>
        <w:ind w:left="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1.2.2</w:t>
      </w:r>
      <w:r w:rsidR="00806CE8" w:rsidRPr="006D1668">
        <w:rPr>
          <w:rFonts w:asciiTheme="majorHAnsi" w:hAnsiTheme="majorHAnsi" w:cstheme="majorHAnsi"/>
          <w:sz w:val="24"/>
          <w:szCs w:val="24"/>
          <w:highlight w:val="yellow"/>
        </w:rPr>
        <w:t>.</w:t>
      </w:r>
      <w:r w:rsidR="00806CE8" w:rsidRPr="006D1668">
        <w:rPr>
          <w:rFonts w:asciiTheme="majorHAnsi" w:hAnsiTheme="majorHAnsi" w:cstheme="majorHAnsi"/>
          <w:sz w:val="24"/>
          <w:szCs w:val="24"/>
          <w:highlight w:val="yellow"/>
        </w:rPr>
        <w:tab/>
      </w:r>
      <w:r w:rsidRPr="006D1668">
        <w:rPr>
          <w:rFonts w:asciiTheme="majorHAnsi" w:hAnsiTheme="majorHAnsi" w:cstheme="majorHAnsi"/>
          <w:sz w:val="24"/>
          <w:szCs w:val="24"/>
          <w:highlight w:val="yellow"/>
        </w:rPr>
        <w:t>Measure the patient's head circumference over the postoperative dressing.</w:t>
      </w:r>
    </w:p>
    <w:p w14:paraId="02734741" w14:textId="77777777" w:rsidR="00AC37AA" w:rsidRPr="006D1668" w:rsidRDefault="00AC37AA" w:rsidP="008D06AD">
      <w:pPr>
        <w:pStyle w:val="ListParagraph"/>
        <w:spacing w:after="0" w:line="240" w:lineRule="auto"/>
        <w:ind w:left="0"/>
        <w:jc w:val="both"/>
        <w:rPr>
          <w:rFonts w:asciiTheme="majorHAnsi" w:hAnsiTheme="majorHAnsi" w:cstheme="majorHAnsi"/>
          <w:sz w:val="24"/>
          <w:szCs w:val="24"/>
          <w:highlight w:val="yellow"/>
        </w:rPr>
      </w:pPr>
    </w:p>
    <w:p w14:paraId="3AC3D5F0" w14:textId="6E48E930" w:rsidR="00AC37AA" w:rsidRPr="006D1668" w:rsidRDefault="00AC37AA" w:rsidP="008D06AD">
      <w:pPr>
        <w:rPr>
          <w:rFonts w:asciiTheme="majorHAnsi" w:hAnsiTheme="majorHAnsi" w:cstheme="majorHAnsi"/>
          <w:highlight w:val="yellow"/>
        </w:rPr>
      </w:pPr>
      <w:r w:rsidRPr="006D1668">
        <w:rPr>
          <w:rFonts w:asciiTheme="majorHAnsi" w:hAnsiTheme="majorHAnsi" w:cstheme="majorHAnsi"/>
          <w:highlight w:val="yellow"/>
        </w:rPr>
        <w:t>1.2.3</w:t>
      </w:r>
      <w:r w:rsidR="00806CE8" w:rsidRPr="006D1668">
        <w:rPr>
          <w:rFonts w:asciiTheme="majorHAnsi" w:hAnsiTheme="majorHAnsi" w:cstheme="majorHAnsi"/>
          <w:highlight w:val="yellow"/>
        </w:rPr>
        <w:t>.</w:t>
      </w:r>
      <w:r w:rsidR="00806CE8" w:rsidRPr="006D1668">
        <w:rPr>
          <w:rFonts w:asciiTheme="majorHAnsi" w:hAnsiTheme="majorHAnsi" w:cstheme="majorHAnsi"/>
          <w:highlight w:val="yellow"/>
        </w:rPr>
        <w:tab/>
      </w:r>
      <w:r w:rsidRPr="006D1668">
        <w:rPr>
          <w:rFonts w:asciiTheme="majorHAnsi" w:hAnsiTheme="majorHAnsi" w:cstheme="majorHAnsi"/>
          <w:highlight w:val="yellow"/>
        </w:rPr>
        <w:t>Select the headband size according to the patient's head circumference measured over the planned postoperative head dressing. Use the pediatric headband for a head circumference &lt; 60 cm. Use the adult headband for a head circumference &gt; 60 cm.</w:t>
      </w:r>
    </w:p>
    <w:p w14:paraId="146BF8D5" w14:textId="77777777" w:rsidR="00AC37AA" w:rsidRPr="006D1668" w:rsidRDefault="00AC37AA" w:rsidP="008D06AD">
      <w:pPr>
        <w:rPr>
          <w:rFonts w:asciiTheme="majorHAnsi" w:hAnsiTheme="majorHAnsi" w:cstheme="majorHAnsi"/>
          <w:highlight w:val="yellow"/>
        </w:rPr>
      </w:pPr>
    </w:p>
    <w:p w14:paraId="16A0A742" w14:textId="3D7343C3" w:rsidR="00AC37AA" w:rsidRPr="006D1668" w:rsidRDefault="00AC37AA" w:rsidP="008D06AD">
      <w:pPr>
        <w:rPr>
          <w:rFonts w:asciiTheme="majorHAnsi" w:hAnsiTheme="majorHAnsi" w:cstheme="majorHAnsi"/>
          <w:highlight w:val="yellow"/>
        </w:rPr>
      </w:pPr>
      <w:r w:rsidRPr="006D1668">
        <w:rPr>
          <w:rFonts w:asciiTheme="majorHAnsi" w:hAnsiTheme="majorHAnsi" w:cstheme="majorHAnsi"/>
          <w:highlight w:val="yellow"/>
        </w:rPr>
        <w:t>1.2.4</w:t>
      </w:r>
      <w:r w:rsidR="00806CE8" w:rsidRPr="006D1668">
        <w:rPr>
          <w:rFonts w:asciiTheme="majorHAnsi" w:hAnsiTheme="majorHAnsi" w:cstheme="majorHAnsi"/>
          <w:highlight w:val="yellow"/>
        </w:rPr>
        <w:t>.</w:t>
      </w:r>
      <w:r w:rsidR="00806CE8" w:rsidRPr="006D1668">
        <w:rPr>
          <w:rFonts w:asciiTheme="majorHAnsi" w:hAnsiTheme="majorHAnsi" w:cstheme="majorHAnsi"/>
          <w:highlight w:val="yellow"/>
        </w:rPr>
        <w:tab/>
      </w:r>
      <w:r w:rsidRPr="006D1668">
        <w:rPr>
          <w:rFonts w:asciiTheme="majorHAnsi" w:hAnsiTheme="majorHAnsi" w:cstheme="majorHAnsi"/>
          <w:highlight w:val="yellow"/>
        </w:rPr>
        <w:t>Place the appropriate headband behind the patient's head over the gauze/head dressing.</w:t>
      </w:r>
    </w:p>
    <w:p w14:paraId="5A741736" w14:textId="77777777" w:rsidR="00AC37AA" w:rsidRPr="006D1668" w:rsidRDefault="00AC37AA" w:rsidP="008D06AD">
      <w:pPr>
        <w:rPr>
          <w:rFonts w:asciiTheme="majorHAnsi" w:hAnsiTheme="majorHAnsi" w:cstheme="majorHAnsi"/>
          <w:highlight w:val="yellow"/>
        </w:rPr>
      </w:pPr>
    </w:p>
    <w:p w14:paraId="50436418" w14:textId="7E6CAA00" w:rsidR="00AC37AA" w:rsidRPr="006D1668" w:rsidRDefault="00AC37AA" w:rsidP="008D06AD">
      <w:pPr>
        <w:rPr>
          <w:rFonts w:asciiTheme="majorHAnsi" w:hAnsiTheme="majorHAnsi" w:cstheme="majorHAnsi"/>
          <w:highlight w:val="yellow"/>
        </w:rPr>
      </w:pPr>
      <w:r w:rsidRPr="006D1668">
        <w:rPr>
          <w:rFonts w:asciiTheme="majorHAnsi" w:hAnsiTheme="majorHAnsi" w:cstheme="majorHAnsi"/>
          <w:highlight w:val="yellow"/>
        </w:rPr>
        <w:t>1.2.5</w:t>
      </w:r>
      <w:r w:rsidR="00806CE8" w:rsidRPr="006D1668">
        <w:rPr>
          <w:rFonts w:asciiTheme="majorHAnsi" w:hAnsiTheme="majorHAnsi" w:cstheme="majorHAnsi"/>
          <w:highlight w:val="yellow"/>
        </w:rPr>
        <w:t>.</w:t>
      </w:r>
      <w:r w:rsidR="00806CE8" w:rsidRPr="006D1668">
        <w:rPr>
          <w:rFonts w:asciiTheme="majorHAnsi" w:hAnsiTheme="majorHAnsi" w:cstheme="majorHAnsi"/>
          <w:highlight w:val="yellow"/>
        </w:rPr>
        <w:tab/>
      </w:r>
      <w:r w:rsidRPr="006D1668">
        <w:rPr>
          <w:rFonts w:asciiTheme="majorHAnsi" w:hAnsiTheme="majorHAnsi" w:cstheme="majorHAnsi"/>
          <w:highlight w:val="yellow"/>
        </w:rPr>
        <w:t>Orient the headband so that the individual sleeves</w:t>
      </w:r>
      <w:r w:rsidR="003C0B76" w:rsidRPr="006D1668">
        <w:rPr>
          <w:rFonts w:asciiTheme="majorHAnsi" w:hAnsiTheme="majorHAnsi" w:cstheme="majorHAnsi"/>
          <w:highlight w:val="yellow"/>
        </w:rPr>
        <w:t xml:space="preserve"> (also referred to as loops)</w:t>
      </w:r>
      <w:r w:rsidRPr="006D1668">
        <w:rPr>
          <w:rFonts w:asciiTheme="majorHAnsi" w:hAnsiTheme="majorHAnsi" w:cstheme="majorHAnsi"/>
          <w:highlight w:val="yellow"/>
        </w:rPr>
        <w:t xml:space="preserve"> are accessible for placement of the external SEEG electrode connectors</w:t>
      </w:r>
      <w:r w:rsidR="00657EC6" w:rsidRPr="006D1668">
        <w:rPr>
          <w:rFonts w:asciiTheme="majorHAnsi" w:hAnsiTheme="majorHAnsi" w:cstheme="majorHAnsi"/>
          <w:highlight w:val="yellow"/>
        </w:rPr>
        <w:t xml:space="preserve"> </w:t>
      </w:r>
      <w:r w:rsidR="00657EC6" w:rsidRPr="006D1668">
        <w:rPr>
          <w:rFonts w:asciiTheme="majorHAnsi" w:hAnsiTheme="majorHAnsi" w:cstheme="majorHAnsi"/>
          <w:b/>
          <w:bCs/>
          <w:highlight w:val="yellow"/>
        </w:rPr>
        <w:t>(Figure 7A</w:t>
      </w:r>
      <w:r w:rsidR="00657EC6" w:rsidRPr="006D1668">
        <w:rPr>
          <w:rFonts w:asciiTheme="majorHAnsi" w:hAnsiTheme="majorHAnsi" w:cstheme="majorHAnsi"/>
          <w:highlight w:val="yellow"/>
        </w:rPr>
        <w:t>)</w:t>
      </w:r>
      <w:r w:rsidRPr="006D1668">
        <w:rPr>
          <w:rFonts w:asciiTheme="majorHAnsi" w:hAnsiTheme="majorHAnsi" w:cstheme="majorHAnsi"/>
          <w:highlight w:val="yellow"/>
        </w:rPr>
        <w:t>.</w:t>
      </w:r>
      <w:r w:rsidR="008D7311" w:rsidRPr="006D1668">
        <w:rPr>
          <w:rFonts w:asciiTheme="majorHAnsi" w:hAnsiTheme="majorHAnsi" w:cstheme="majorHAnsi"/>
          <w:highlight w:val="yellow"/>
        </w:rPr>
        <w:t xml:space="preserve"> </w:t>
      </w:r>
      <w:r w:rsidRPr="006D1668">
        <w:rPr>
          <w:rFonts w:asciiTheme="majorHAnsi" w:hAnsiTheme="majorHAnsi" w:cstheme="majorHAnsi"/>
          <w:highlight w:val="yellow"/>
        </w:rPr>
        <w:t xml:space="preserve">Ensure that the headband is positioned securely over the dressing without folding, twisting, or bunching </w:t>
      </w:r>
      <w:r w:rsidR="008D7311" w:rsidRPr="006D1668">
        <w:rPr>
          <w:rFonts w:asciiTheme="majorHAnsi" w:hAnsiTheme="majorHAnsi" w:cstheme="majorHAnsi"/>
          <w:highlight w:val="yellow"/>
        </w:rPr>
        <w:t xml:space="preserve">of </w:t>
      </w:r>
      <w:r w:rsidRPr="006D1668">
        <w:rPr>
          <w:rFonts w:asciiTheme="majorHAnsi" w:hAnsiTheme="majorHAnsi" w:cstheme="majorHAnsi"/>
          <w:highlight w:val="yellow"/>
        </w:rPr>
        <w:t>the polyester band.</w:t>
      </w:r>
    </w:p>
    <w:p w14:paraId="7786F03B" w14:textId="4463CCB4" w:rsidR="00AC37AA" w:rsidRPr="006D1668" w:rsidRDefault="00AC37AA" w:rsidP="008D06AD">
      <w:pPr>
        <w:rPr>
          <w:rFonts w:asciiTheme="majorHAnsi" w:hAnsiTheme="majorHAnsi" w:cstheme="majorHAnsi"/>
          <w:highlight w:val="yellow"/>
        </w:rPr>
      </w:pPr>
    </w:p>
    <w:p w14:paraId="03608DA1" w14:textId="44ACFC4B" w:rsidR="00AC37AA" w:rsidRPr="006D1668" w:rsidRDefault="00AC37AA" w:rsidP="008D06AD">
      <w:pPr>
        <w:pStyle w:val="ListParagraph"/>
        <w:numPr>
          <w:ilvl w:val="1"/>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 xml:space="preserve">Insert and </w:t>
      </w:r>
      <w:r w:rsidR="008D7311" w:rsidRPr="006D1668">
        <w:rPr>
          <w:rFonts w:asciiTheme="majorHAnsi" w:hAnsiTheme="majorHAnsi" w:cstheme="majorHAnsi"/>
          <w:sz w:val="24"/>
          <w:szCs w:val="24"/>
          <w:highlight w:val="yellow"/>
        </w:rPr>
        <w:t>s</w:t>
      </w:r>
      <w:r w:rsidRPr="006D1668">
        <w:rPr>
          <w:rFonts w:asciiTheme="majorHAnsi" w:hAnsiTheme="majorHAnsi" w:cstheme="majorHAnsi"/>
          <w:sz w:val="24"/>
          <w:szCs w:val="24"/>
          <w:highlight w:val="yellow"/>
        </w:rPr>
        <w:t xml:space="preserve">ecure the SEEG </w:t>
      </w:r>
      <w:r w:rsidR="008D7311" w:rsidRPr="006D1668">
        <w:rPr>
          <w:rFonts w:asciiTheme="majorHAnsi" w:hAnsiTheme="majorHAnsi" w:cstheme="majorHAnsi"/>
          <w:sz w:val="24"/>
          <w:szCs w:val="24"/>
          <w:highlight w:val="yellow"/>
        </w:rPr>
        <w:t>c</w:t>
      </w:r>
      <w:r w:rsidRPr="006D1668">
        <w:rPr>
          <w:rFonts w:asciiTheme="majorHAnsi" w:hAnsiTheme="majorHAnsi" w:cstheme="majorHAnsi"/>
          <w:sz w:val="24"/>
          <w:szCs w:val="24"/>
          <w:highlight w:val="yellow"/>
        </w:rPr>
        <w:t>onnectors</w:t>
      </w:r>
      <w:r w:rsidR="008D7311" w:rsidRPr="006D1668">
        <w:rPr>
          <w:rFonts w:asciiTheme="majorHAnsi" w:hAnsiTheme="majorHAnsi" w:cstheme="majorHAnsi"/>
          <w:sz w:val="24"/>
          <w:szCs w:val="24"/>
          <w:highlight w:val="yellow"/>
        </w:rPr>
        <w:t>.</w:t>
      </w:r>
    </w:p>
    <w:p w14:paraId="614CD32E" w14:textId="77777777" w:rsidR="00AC37AA" w:rsidRPr="008D06AD" w:rsidRDefault="00AC37AA" w:rsidP="008D06AD">
      <w:pPr>
        <w:rPr>
          <w:rFonts w:asciiTheme="majorHAnsi" w:hAnsiTheme="majorHAnsi" w:cstheme="majorHAnsi"/>
        </w:rPr>
      </w:pPr>
    </w:p>
    <w:p w14:paraId="39ED9DA9" w14:textId="19C74A9B" w:rsidR="003C0B76" w:rsidRPr="006D1668" w:rsidRDefault="003C0B76" w:rsidP="008D06AD">
      <w:pPr>
        <w:pStyle w:val="ListParagraph"/>
        <w:numPr>
          <w:ilvl w:val="2"/>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lastRenderedPageBreak/>
        <w:t>Beginning with an individual SEEG electrode connector, identify the corresponding sleeve on the headband.</w:t>
      </w:r>
      <w:r w:rsidR="000C5EE3" w:rsidRPr="006D1668">
        <w:rPr>
          <w:rFonts w:asciiTheme="majorHAnsi" w:hAnsiTheme="majorHAnsi" w:cstheme="majorHAnsi"/>
          <w:sz w:val="24"/>
          <w:szCs w:val="24"/>
          <w:highlight w:val="yellow"/>
        </w:rPr>
        <w:t xml:space="preserve"> </w:t>
      </w:r>
      <w:r w:rsidRPr="006D1668">
        <w:rPr>
          <w:rFonts w:asciiTheme="majorHAnsi" w:hAnsiTheme="majorHAnsi" w:cstheme="majorHAnsi"/>
          <w:sz w:val="24"/>
          <w:szCs w:val="24"/>
          <w:highlight w:val="yellow"/>
        </w:rPr>
        <w:t>Open the hook-and-loop closure of the sleeve.</w:t>
      </w:r>
    </w:p>
    <w:p w14:paraId="0CD34858" w14:textId="77777777" w:rsidR="003C0B76" w:rsidRPr="006D1668" w:rsidRDefault="003C0B76" w:rsidP="008D06AD">
      <w:pPr>
        <w:rPr>
          <w:rFonts w:asciiTheme="majorHAnsi" w:hAnsiTheme="majorHAnsi" w:cstheme="majorHAnsi"/>
          <w:highlight w:val="yellow"/>
        </w:rPr>
      </w:pPr>
    </w:p>
    <w:p w14:paraId="70EE088F" w14:textId="66EA3A17" w:rsidR="003C0B76" w:rsidRPr="006D1668" w:rsidRDefault="003C0B76" w:rsidP="008D06AD">
      <w:pPr>
        <w:pStyle w:val="ListParagraph"/>
        <w:numPr>
          <w:ilvl w:val="2"/>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 xml:space="preserve">Thread </w:t>
      </w:r>
      <w:r w:rsidR="00657EC6" w:rsidRPr="006D1668">
        <w:rPr>
          <w:rFonts w:asciiTheme="majorHAnsi" w:hAnsiTheme="majorHAnsi" w:cstheme="majorHAnsi"/>
          <w:sz w:val="24"/>
          <w:szCs w:val="24"/>
          <w:highlight w:val="yellow"/>
        </w:rPr>
        <w:t xml:space="preserve">and </w:t>
      </w:r>
      <w:r w:rsidR="0031350F" w:rsidRPr="006D1668">
        <w:rPr>
          <w:rFonts w:asciiTheme="majorHAnsi" w:hAnsiTheme="majorHAnsi" w:cstheme="majorHAnsi"/>
          <w:sz w:val="24"/>
          <w:szCs w:val="24"/>
          <w:highlight w:val="yellow"/>
        </w:rPr>
        <w:t>p</w:t>
      </w:r>
      <w:r w:rsidR="00657EC6" w:rsidRPr="006D1668">
        <w:rPr>
          <w:rFonts w:asciiTheme="majorHAnsi" w:hAnsiTheme="majorHAnsi" w:cstheme="majorHAnsi"/>
          <w:sz w:val="24"/>
          <w:szCs w:val="24"/>
          <w:highlight w:val="yellow"/>
        </w:rPr>
        <w:t>ull t</w:t>
      </w:r>
      <w:r w:rsidRPr="006D1668">
        <w:rPr>
          <w:rFonts w:asciiTheme="majorHAnsi" w:hAnsiTheme="majorHAnsi" w:cstheme="majorHAnsi"/>
          <w:sz w:val="24"/>
          <w:szCs w:val="24"/>
          <w:highlight w:val="yellow"/>
        </w:rPr>
        <w:t>he external electrode cable and connector through the sleeve</w:t>
      </w:r>
      <w:r w:rsidR="00657EC6" w:rsidRPr="006D1668">
        <w:rPr>
          <w:rFonts w:asciiTheme="majorHAnsi" w:hAnsiTheme="majorHAnsi" w:cstheme="majorHAnsi"/>
          <w:sz w:val="24"/>
          <w:szCs w:val="24"/>
          <w:highlight w:val="yellow"/>
        </w:rPr>
        <w:t xml:space="preserve"> </w:t>
      </w:r>
      <w:r w:rsidRPr="006D1668">
        <w:rPr>
          <w:rFonts w:asciiTheme="majorHAnsi" w:hAnsiTheme="majorHAnsi" w:cstheme="majorHAnsi"/>
          <w:sz w:val="24"/>
          <w:szCs w:val="24"/>
          <w:highlight w:val="yellow"/>
        </w:rPr>
        <w:t>until the connector can be connected to the corresponding white intracranial SEEG lead without placing excessive tension on the implanted electrode.</w:t>
      </w:r>
    </w:p>
    <w:p w14:paraId="27358FE5" w14:textId="77777777" w:rsidR="003C0B76" w:rsidRPr="006D1668" w:rsidRDefault="003C0B76" w:rsidP="008D06AD">
      <w:pPr>
        <w:rPr>
          <w:rFonts w:asciiTheme="majorHAnsi" w:hAnsiTheme="majorHAnsi" w:cstheme="majorHAnsi"/>
          <w:highlight w:val="yellow"/>
        </w:rPr>
      </w:pPr>
    </w:p>
    <w:p w14:paraId="73F78097" w14:textId="356F9AD0" w:rsidR="003C0B76" w:rsidRPr="006D1668" w:rsidRDefault="003C0B76" w:rsidP="008D06AD">
      <w:pPr>
        <w:pStyle w:val="ListParagraph"/>
        <w:numPr>
          <w:ilvl w:val="2"/>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Connect the electrode connector to its corresponding intracranial SEEG lead.</w:t>
      </w:r>
    </w:p>
    <w:p w14:paraId="243C08F9" w14:textId="77777777" w:rsidR="003C0B76" w:rsidRPr="006D1668" w:rsidRDefault="003C0B76" w:rsidP="008D06AD">
      <w:pPr>
        <w:rPr>
          <w:rFonts w:asciiTheme="majorHAnsi" w:hAnsiTheme="majorHAnsi" w:cstheme="majorHAnsi"/>
          <w:highlight w:val="yellow"/>
        </w:rPr>
      </w:pPr>
    </w:p>
    <w:p w14:paraId="44CD7F65" w14:textId="0C8508F3" w:rsidR="000C5EE3" w:rsidRPr="006D1668" w:rsidRDefault="0031350F" w:rsidP="008D06AD">
      <w:pPr>
        <w:pStyle w:val="ListParagraph"/>
        <w:numPr>
          <w:ilvl w:val="2"/>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Adjust</w:t>
      </w:r>
      <w:r w:rsidR="003C0B76" w:rsidRPr="006D1668">
        <w:rPr>
          <w:rFonts w:asciiTheme="majorHAnsi" w:hAnsiTheme="majorHAnsi" w:cstheme="majorHAnsi"/>
          <w:sz w:val="24"/>
          <w:szCs w:val="24"/>
          <w:highlight w:val="yellow"/>
        </w:rPr>
        <w:t xml:space="preserve"> the connector</w:t>
      </w:r>
      <w:r w:rsidRPr="006D1668">
        <w:rPr>
          <w:rFonts w:asciiTheme="majorHAnsi" w:hAnsiTheme="majorHAnsi" w:cstheme="majorHAnsi"/>
          <w:sz w:val="24"/>
          <w:szCs w:val="24"/>
          <w:highlight w:val="yellow"/>
        </w:rPr>
        <w:t xml:space="preserve"> </w:t>
      </w:r>
      <w:r w:rsidR="003C0B76" w:rsidRPr="006D1668">
        <w:rPr>
          <w:rFonts w:asciiTheme="majorHAnsi" w:hAnsiTheme="majorHAnsi" w:cstheme="majorHAnsi"/>
          <w:sz w:val="24"/>
          <w:szCs w:val="24"/>
          <w:highlight w:val="yellow"/>
        </w:rPr>
        <w:t xml:space="preserve">within the sleeve so that </w:t>
      </w:r>
      <w:r w:rsidRPr="006D1668">
        <w:rPr>
          <w:rFonts w:asciiTheme="majorHAnsi" w:hAnsiTheme="majorHAnsi" w:cstheme="majorHAnsi"/>
          <w:sz w:val="24"/>
          <w:szCs w:val="24"/>
          <w:highlight w:val="yellow"/>
        </w:rPr>
        <w:t xml:space="preserve">the </w:t>
      </w:r>
      <w:r w:rsidR="003C0B76" w:rsidRPr="006D1668">
        <w:rPr>
          <w:rFonts w:asciiTheme="majorHAnsi" w:hAnsiTheme="majorHAnsi" w:cstheme="majorHAnsi"/>
          <w:sz w:val="24"/>
          <w:szCs w:val="24"/>
          <w:highlight w:val="yellow"/>
        </w:rPr>
        <w:t xml:space="preserve">externalized cable has sufficient slack to accommodate routine patient movement. </w:t>
      </w:r>
      <w:r w:rsidR="000C5EE3" w:rsidRPr="006D1668">
        <w:rPr>
          <w:rFonts w:asciiTheme="majorHAnsi" w:hAnsiTheme="majorHAnsi" w:cstheme="majorHAnsi"/>
          <w:sz w:val="24"/>
          <w:szCs w:val="24"/>
          <w:highlight w:val="yellow"/>
        </w:rPr>
        <w:t>Close the hook-and-loop closure of the sleeve around the connector.</w:t>
      </w:r>
    </w:p>
    <w:p w14:paraId="0576ABD3" w14:textId="77777777" w:rsidR="000C5EE3" w:rsidRPr="006D1668" w:rsidRDefault="000C5EE3" w:rsidP="008D06AD">
      <w:pPr>
        <w:pStyle w:val="ListParagraph"/>
        <w:spacing w:after="0" w:line="240" w:lineRule="auto"/>
        <w:ind w:left="0"/>
        <w:jc w:val="both"/>
        <w:rPr>
          <w:rFonts w:asciiTheme="majorHAnsi" w:hAnsiTheme="majorHAnsi" w:cstheme="majorHAnsi"/>
          <w:sz w:val="24"/>
          <w:szCs w:val="24"/>
          <w:highlight w:val="yellow"/>
        </w:rPr>
      </w:pPr>
    </w:p>
    <w:p w14:paraId="04D3E9F1" w14:textId="35B41649" w:rsidR="003C0B76" w:rsidRPr="006D1668" w:rsidRDefault="000C5EE3" w:rsidP="008D06AD">
      <w:pPr>
        <w:pStyle w:val="ListParagraph"/>
        <w:spacing w:after="0" w:line="240" w:lineRule="auto"/>
        <w:ind w:left="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 xml:space="preserve">NOTE: </w:t>
      </w:r>
      <w:r w:rsidR="003C0B76" w:rsidRPr="006D1668">
        <w:rPr>
          <w:rFonts w:asciiTheme="majorHAnsi" w:hAnsiTheme="majorHAnsi" w:cstheme="majorHAnsi"/>
          <w:sz w:val="24"/>
          <w:szCs w:val="24"/>
          <w:highlight w:val="yellow"/>
        </w:rPr>
        <w:t>Avoid excessive slack that permits the connectors to move freely within the sleeves or allows the externalized cables to drag across the bed.</w:t>
      </w:r>
    </w:p>
    <w:p w14:paraId="097B9370" w14:textId="77777777" w:rsidR="003C0B76" w:rsidRPr="006D1668" w:rsidRDefault="003C0B76" w:rsidP="008D06AD">
      <w:pPr>
        <w:rPr>
          <w:rFonts w:asciiTheme="majorHAnsi" w:hAnsiTheme="majorHAnsi" w:cstheme="majorHAnsi"/>
          <w:highlight w:val="yellow"/>
        </w:rPr>
      </w:pPr>
    </w:p>
    <w:p w14:paraId="04AF3405" w14:textId="13DDE04C" w:rsidR="003C0B76" w:rsidRPr="006D1668" w:rsidRDefault="003C0B76" w:rsidP="008D06AD">
      <w:pPr>
        <w:pStyle w:val="ListParagraph"/>
        <w:numPr>
          <w:ilvl w:val="2"/>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Repeat this process for each externalized SEEG electrode connector, using one individual sleeve for each electrode connector and distributing the connectors among the available sleeves around the headband rather than maintaining them as a single posterior clump.</w:t>
      </w:r>
    </w:p>
    <w:p w14:paraId="77CDCF72" w14:textId="77777777" w:rsidR="003C0B76" w:rsidRPr="006D1668" w:rsidRDefault="003C0B76" w:rsidP="008D06AD">
      <w:pPr>
        <w:rPr>
          <w:rFonts w:asciiTheme="majorHAnsi" w:hAnsiTheme="majorHAnsi" w:cstheme="majorHAnsi"/>
          <w:highlight w:val="yellow"/>
        </w:rPr>
      </w:pPr>
    </w:p>
    <w:p w14:paraId="12A98F57" w14:textId="71409416" w:rsidR="003C0B76" w:rsidRPr="006D1668" w:rsidRDefault="003C0B76" w:rsidP="008D06AD">
      <w:pPr>
        <w:pStyle w:val="ListParagraph"/>
        <w:numPr>
          <w:ilvl w:val="2"/>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After all electrode connectors have been placed, inspect the arrangement to confirm that no connector is pulling directly against the implanted electrode.</w:t>
      </w:r>
    </w:p>
    <w:p w14:paraId="55AFD340" w14:textId="0DECB495" w:rsidR="003C0B76" w:rsidRPr="006D1668" w:rsidRDefault="003C0B76" w:rsidP="008D06AD">
      <w:pPr>
        <w:rPr>
          <w:rFonts w:asciiTheme="majorHAnsi" w:hAnsiTheme="majorHAnsi" w:cstheme="majorHAnsi"/>
          <w:highlight w:val="yellow"/>
        </w:rPr>
      </w:pPr>
    </w:p>
    <w:p w14:paraId="1DABB8D5" w14:textId="4DAFE385" w:rsidR="003C0B76" w:rsidRPr="006D1668" w:rsidRDefault="003C0B76" w:rsidP="008D06AD">
      <w:pPr>
        <w:pStyle w:val="ListParagraph"/>
        <w:numPr>
          <w:ilvl w:val="1"/>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 xml:space="preserve">Secure the </w:t>
      </w:r>
      <w:r w:rsidR="000C5EE3" w:rsidRPr="006D1668">
        <w:rPr>
          <w:rFonts w:asciiTheme="majorHAnsi" w:hAnsiTheme="majorHAnsi" w:cstheme="majorHAnsi"/>
          <w:sz w:val="24"/>
          <w:szCs w:val="24"/>
          <w:highlight w:val="yellow"/>
        </w:rPr>
        <w:t>h</w:t>
      </w:r>
      <w:r w:rsidRPr="006D1668">
        <w:rPr>
          <w:rFonts w:asciiTheme="majorHAnsi" w:hAnsiTheme="majorHAnsi" w:cstheme="majorHAnsi"/>
          <w:sz w:val="24"/>
          <w:szCs w:val="24"/>
          <w:highlight w:val="yellow"/>
        </w:rPr>
        <w:t xml:space="preserve">eadband </w:t>
      </w:r>
      <w:r w:rsidR="000C5EE3" w:rsidRPr="006D1668">
        <w:rPr>
          <w:rFonts w:asciiTheme="majorHAnsi" w:hAnsiTheme="majorHAnsi" w:cstheme="majorHAnsi"/>
          <w:sz w:val="24"/>
          <w:szCs w:val="24"/>
          <w:highlight w:val="yellow"/>
        </w:rPr>
        <w:t>a</w:t>
      </w:r>
      <w:r w:rsidRPr="006D1668">
        <w:rPr>
          <w:rFonts w:asciiTheme="majorHAnsi" w:hAnsiTheme="majorHAnsi" w:cstheme="majorHAnsi"/>
          <w:sz w:val="24"/>
          <w:szCs w:val="24"/>
          <w:highlight w:val="yellow"/>
        </w:rPr>
        <w:t xml:space="preserve">round the </w:t>
      </w:r>
      <w:r w:rsidR="000C5EE3" w:rsidRPr="006D1668">
        <w:rPr>
          <w:rFonts w:asciiTheme="majorHAnsi" w:hAnsiTheme="majorHAnsi" w:cstheme="majorHAnsi"/>
          <w:sz w:val="24"/>
          <w:szCs w:val="24"/>
          <w:highlight w:val="yellow"/>
        </w:rPr>
        <w:t>h</w:t>
      </w:r>
      <w:r w:rsidRPr="006D1668">
        <w:rPr>
          <w:rFonts w:asciiTheme="majorHAnsi" w:hAnsiTheme="majorHAnsi" w:cstheme="majorHAnsi"/>
          <w:sz w:val="24"/>
          <w:szCs w:val="24"/>
          <w:highlight w:val="yellow"/>
        </w:rPr>
        <w:t>ead</w:t>
      </w:r>
      <w:r w:rsidR="000C5EE3" w:rsidRPr="006D1668">
        <w:rPr>
          <w:rFonts w:asciiTheme="majorHAnsi" w:hAnsiTheme="majorHAnsi" w:cstheme="majorHAnsi"/>
          <w:sz w:val="24"/>
          <w:szCs w:val="24"/>
          <w:highlight w:val="yellow"/>
        </w:rPr>
        <w:t>.</w:t>
      </w:r>
    </w:p>
    <w:p w14:paraId="78A68A7D" w14:textId="77777777" w:rsidR="003C0B76" w:rsidRPr="006D1668" w:rsidRDefault="003C0B76" w:rsidP="008D06AD">
      <w:pPr>
        <w:rPr>
          <w:rFonts w:asciiTheme="majorHAnsi" w:hAnsiTheme="majorHAnsi" w:cstheme="majorHAnsi"/>
          <w:highlight w:val="yellow"/>
        </w:rPr>
      </w:pPr>
    </w:p>
    <w:p w14:paraId="70A3FB51" w14:textId="5DAF4CC8" w:rsidR="003C0B76" w:rsidRPr="006D1668" w:rsidRDefault="003C0B76" w:rsidP="008D06AD">
      <w:pPr>
        <w:rPr>
          <w:rFonts w:asciiTheme="majorHAnsi" w:hAnsiTheme="majorHAnsi" w:cstheme="majorHAnsi"/>
          <w:highlight w:val="yellow"/>
        </w:rPr>
      </w:pPr>
      <w:r w:rsidRPr="006D1668">
        <w:rPr>
          <w:rFonts w:asciiTheme="majorHAnsi" w:hAnsiTheme="majorHAnsi" w:cstheme="majorHAnsi"/>
          <w:highlight w:val="yellow"/>
        </w:rPr>
        <w:t xml:space="preserve">1.4.1 </w:t>
      </w:r>
      <w:r w:rsidRPr="006D1668">
        <w:rPr>
          <w:rFonts w:asciiTheme="majorHAnsi" w:hAnsiTheme="majorHAnsi" w:cstheme="majorHAnsi"/>
          <w:highlight w:val="yellow"/>
        </w:rPr>
        <w:tab/>
        <w:t>After all electrode connectors have been placed in their individual sleeves, wrap the external hook-and-loop securing strap over and around the headband</w:t>
      </w:r>
      <w:r w:rsidR="009A6B7A" w:rsidRPr="006D1668">
        <w:rPr>
          <w:rFonts w:asciiTheme="majorHAnsi" w:hAnsiTheme="majorHAnsi" w:cstheme="majorHAnsi"/>
          <w:highlight w:val="yellow"/>
        </w:rPr>
        <w:t xml:space="preserve">, </w:t>
      </w:r>
      <w:r w:rsidRPr="006D1668">
        <w:rPr>
          <w:rFonts w:asciiTheme="majorHAnsi" w:hAnsiTheme="majorHAnsi" w:cstheme="majorHAnsi"/>
          <w:highlight w:val="yellow"/>
        </w:rPr>
        <w:t>over the sleeves holding the connector boxes</w:t>
      </w:r>
      <w:r w:rsidR="00EB5382" w:rsidRPr="006D1668">
        <w:rPr>
          <w:rFonts w:asciiTheme="majorHAnsi" w:hAnsiTheme="majorHAnsi" w:cstheme="majorHAnsi"/>
          <w:highlight w:val="yellow"/>
        </w:rPr>
        <w:t xml:space="preserve"> </w:t>
      </w:r>
      <w:r w:rsidR="00EB5382" w:rsidRPr="006D1668">
        <w:rPr>
          <w:rFonts w:asciiTheme="majorHAnsi" w:hAnsiTheme="majorHAnsi" w:cstheme="majorHAnsi"/>
          <w:b/>
          <w:bCs/>
          <w:highlight w:val="yellow"/>
        </w:rPr>
        <w:t>(Figure 7B).</w:t>
      </w:r>
    </w:p>
    <w:p w14:paraId="2462C5FB" w14:textId="77777777" w:rsidR="003C0B76" w:rsidRPr="006D1668" w:rsidRDefault="003C0B76" w:rsidP="008D06AD">
      <w:pPr>
        <w:rPr>
          <w:rFonts w:asciiTheme="majorHAnsi" w:hAnsiTheme="majorHAnsi" w:cstheme="majorHAnsi"/>
          <w:highlight w:val="yellow"/>
        </w:rPr>
      </w:pPr>
    </w:p>
    <w:p w14:paraId="52595831" w14:textId="65D25CB1" w:rsidR="003C0B76" w:rsidRPr="006D1668" w:rsidRDefault="009149D4" w:rsidP="008D06AD">
      <w:pPr>
        <w:rPr>
          <w:rFonts w:asciiTheme="majorHAnsi" w:hAnsiTheme="majorHAnsi" w:cstheme="majorHAnsi"/>
          <w:highlight w:val="yellow"/>
        </w:rPr>
      </w:pPr>
      <w:r w:rsidRPr="006D1668">
        <w:rPr>
          <w:rFonts w:asciiTheme="majorHAnsi" w:hAnsiTheme="majorHAnsi" w:cstheme="majorHAnsi"/>
          <w:highlight w:val="yellow"/>
        </w:rPr>
        <w:t xml:space="preserve">NOTE: </w:t>
      </w:r>
      <w:r w:rsidR="003C0B76" w:rsidRPr="006D1668">
        <w:rPr>
          <w:rFonts w:asciiTheme="majorHAnsi" w:hAnsiTheme="majorHAnsi" w:cstheme="majorHAnsi"/>
          <w:highlight w:val="yellow"/>
        </w:rPr>
        <w:t xml:space="preserve">The adult headband </w:t>
      </w:r>
      <w:r w:rsidR="00232AA0" w:rsidRPr="006D1668">
        <w:rPr>
          <w:rFonts w:asciiTheme="majorHAnsi" w:hAnsiTheme="majorHAnsi" w:cstheme="majorHAnsi"/>
          <w:highlight w:val="yellow"/>
        </w:rPr>
        <w:t xml:space="preserve">includes the 70 cm securing strap </w:t>
      </w:r>
      <w:r w:rsidR="004D4599" w:rsidRPr="006D1668">
        <w:rPr>
          <w:rFonts w:asciiTheme="majorHAnsi" w:hAnsiTheme="majorHAnsi" w:cstheme="majorHAnsi"/>
          <w:b/>
          <w:bCs/>
          <w:highlight w:val="yellow"/>
        </w:rPr>
        <w:t>(Figure 2A)</w:t>
      </w:r>
      <w:r w:rsidR="003C0B76" w:rsidRPr="006D1668">
        <w:rPr>
          <w:rFonts w:asciiTheme="majorHAnsi" w:hAnsiTheme="majorHAnsi" w:cstheme="majorHAnsi"/>
          <w:b/>
          <w:bCs/>
          <w:highlight w:val="yellow"/>
        </w:rPr>
        <w:t>.</w:t>
      </w:r>
      <w:r w:rsidRPr="006D1668">
        <w:rPr>
          <w:rFonts w:asciiTheme="majorHAnsi" w:hAnsiTheme="majorHAnsi" w:cstheme="majorHAnsi"/>
          <w:highlight w:val="yellow"/>
        </w:rPr>
        <w:t xml:space="preserve"> </w:t>
      </w:r>
      <w:r w:rsidR="003C0B76" w:rsidRPr="006D1668">
        <w:rPr>
          <w:rFonts w:asciiTheme="majorHAnsi" w:hAnsiTheme="majorHAnsi" w:cstheme="majorHAnsi"/>
          <w:highlight w:val="yellow"/>
        </w:rPr>
        <w:t xml:space="preserve">The pediatric headband contains </w:t>
      </w:r>
      <w:r w:rsidR="00232AA0" w:rsidRPr="006D1668">
        <w:rPr>
          <w:rFonts w:asciiTheme="majorHAnsi" w:hAnsiTheme="majorHAnsi" w:cstheme="majorHAnsi"/>
          <w:highlight w:val="yellow"/>
        </w:rPr>
        <w:t>a</w:t>
      </w:r>
      <w:r w:rsidR="003C0B76" w:rsidRPr="006D1668">
        <w:rPr>
          <w:rFonts w:asciiTheme="majorHAnsi" w:hAnsiTheme="majorHAnsi" w:cstheme="majorHAnsi"/>
          <w:highlight w:val="yellow"/>
        </w:rPr>
        <w:t xml:space="preserve"> 55</w:t>
      </w:r>
      <w:r w:rsidRPr="006D1668">
        <w:rPr>
          <w:rFonts w:asciiTheme="majorHAnsi" w:hAnsiTheme="majorHAnsi" w:cstheme="majorHAnsi"/>
          <w:highlight w:val="yellow"/>
        </w:rPr>
        <w:t xml:space="preserve"> </w:t>
      </w:r>
      <w:r w:rsidR="003C0B76" w:rsidRPr="006D1668">
        <w:rPr>
          <w:rFonts w:asciiTheme="majorHAnsi" w:hAnsiTheme="majorHAnsi" w:cstheme="majorHAnsi"/>
          <w:highlight w:val="yellow"/>
        </w:rPr>
        <w:t>cm securing strap</w:t>
      </w:r>
      <w:r w:rsidR="00EB5382" w:rsidRPr="006D1668">
        <w:rPr>
          <w:rFonts w:asciiTheme="majorHAnsi" w:hAnsiTheme="majorHAnsi" w:cstheme="majorHAnsi"/>
          <w:highlight w:val="yellow"/>
        </w:rPr>
        <w:t xml:space="preserve"> attached to it</w:t>
      </w:r>
      <w:r w:rsidR="004D4599" w:rsidRPr="006D1668">
        <w:rPr>
          <w:rFonts w:asciiTheme="majorHAnsi" w:hAnsiTheme="majorHAnsi" w:cstheme="majorHAnsi"/>
          <w:highlight w:val="yellow"/>
        </w:rPr>
        <w:t xml:space="preserve"> </w:t>
      </w:r>
      <w:r w:rsidR="004D4599" w:rsidRPr="006D1668">
        <w:rPr>
          <w:rFonts w:asciiTheme="majorHAnsi" w:hAnsiTheme="majorHAnsi" w:cstheme="majorHAnsi"/>
          <w:b/>
          <w:bCs/>
          <w:highlight w:val="yellow"/>
        </w:rPr>
        <w:t>(Figure 2B)</w:t>
      </w:r>
      <w:r w:rsidR="00EB5382" w:rsidRPr="006D1668">
        <w:rPr>
          <w:rFonts w:asciiTheme="majorHAnsi" w:hAnsiTheme="majorHAnsi" w:cstheme="majorHAnsi"/>
          <w:b/>
          <w:bCs/>
          <w:highlight w:val="yellow"/>
        </w:rPr>
        <w:t>.</w:t>
      </w:r>
    </w:p>
    <w:p w14:paraId="6C3C59F8" w14:textId="77777777" w:rsidR="003C0B76" w:rsidRPr="006D1668" w:rsidRDefault="003C0B76" w:rsidP="008D06AD">
      <w:pPr>
        <w:rPr>
          <w:rFonts w:asciiTheme="majorHAnsi" w:hAnsiTheme="majorHAnsi" w:cstheme="majorHAnsi"/>
          <w:highlight w:val="yellow"/>
        </w:rPr>
      </w:pPr>
    </w:p>
    <w:p w14:paraId="7378245E" w14:textId="3CF9D227" w:rsidR="003C0B76" w:rsidRPr="006D1668" w:rsidRDefault="003C0B76" w:rsidP="008D06AD">
      <w:pPr>
        <w:rPr>
          <w:rFonts w:asciiTheme="majorHAnsi" w:hAnsiTheme="majorHAnsi" w:cstheme="majorHAnsi"/>
          <w:highlight w:val="yellow"/>
        </w:rPr>
      </w:pPr>
      <w:r w:rsidRPr="006D1668">
        <w:rPr>
          <w:rFonts w:asciiTheme="majorHAnsi" w:hAnsiTheme="majorHAnsi" w:cstheme="majorHAnsi"/>
          <w:highlight w:val="yellow"/>
        </w:rPr>
        <w:t>1.4.</w:t>
      </w:r>
      <w:r w:rsidR="009149D4" w:rsidRPr="006D1668">
        <w:rPr>
          <w:rFonts w:asciiTheme="majorHAnsi" w:hAnsiTheme="majorHAnsi" w:cstheme="majorHAnsi"/>
          <w:highlight w:val="yellow"/>
        </w:rPr>
        <w:t>2.</w:t>
      </w:r>
      <w:r w:rsidR="009149D4" w:rsidRPr="006D1668">
        <w:rPr>
          <w:rFonts w:asciiTheme="majorHAnsi" w:hAnsiTheme="majorHAnsi" w:cstheme="majorHAnsi"/>
          <w:highlight w:val="yellow"/>
        </w:rPr>
        <w:tab/>
      </w:r>
      <w:r w:rsidRPr="006D1668">
        <w:rPr>
          <w:rFonts w:asciiTheme="majorHAnsi" w:hAnsiTheme="majorHAnsi" w:cstheme="majorHAnsi"/>
          <w:highlight w:val="yellow"/>
        </w:rPr>
        <w:t>Secure the strap so that the headband remains circumferentially positioned over the postoperative dressing during routine movement</w:t>
      </w:r>
      <w:r w:rsidR="004D4599" w:rsidRPr="006D1668">
        <w:rPr>
          <w:rFonts w:asciiTheme="majorHAnsi" w:hAnsiTheme="majorHAnsi" w:cstheme="majorHAnsi"/>
          <w:highlight w:val="yellow"/>
        </w:rPr>
        <w:t xml:space="preserve"> </w:t>
      </w:r>
      <w:r w:rsidR="004D4599" w:rsidRPr="006D1668">
        <w:rPr>
          <w:rFonts w:asciiTheme="majorHAnsi" w:hAnsiTheme="majorHAnsi" w:cstheme="majorHAnsi"/>
          <w:b/>
          <w:bCs/>
          <w:highlight w:val="yellow"/>
        </w:rPr>
        <w:t>(Figure 7C).</w:t>
      </w:r>
      <w:r w:rsidR="00AE0CC4" w:rsidRPr="006D1668">
        <w:rPr>
          <w:rFonts w:asciiTheme="majorHAnsi" w:hAnsiTheme="majorHAnsi" w:cstheme="majorHAnsi"/>
          <w:highlight w:val="yellow"/>
        </w:rPr>
        <w:t xml:space="preserve"> </w:t>
      </w:r>
      <w:r w:rsidRPr="006D1668">
        <w:rPr>
          <w:rFonts w:asciiTheme="majorHAnsi" w:hAnsiTheme="majorHAnsi" w:cstheme="majorHAnsi"/>
          <w:highlight w:val="yellow"/>
        </w:rPr>
        <w:t>Adjust the tension so that the headband is snug enough to limit movement of the electrode connectors but does not produce excessive pressure on the patient's head.</w:t>
      </w:r>
      <w:r w:rsidR="00AE0CC4" w:rsidRPr="006D1668">
        <w:rPr>
          <w:rFonts w:asciiTheme="majorHAnsi" w:hAnsiTheme="majorHAnsi" w:cstheme="majorHAnsi"/>
          <w:highlight w:val="yellow"/>
        </w:rPr>
        <w:t xml:space="preserve"> </w:t>
      </w:r>
      <w:r w:rsidRPr="006D1668">
        <w:rPr>
          <w:rFonts w:asciiTheme="majorHAnsi" w:hAnsiTheme="majorHAnsi" w:cstheme="majorHAnsi"/>
          <w:highlight w:val="yellow"/>
        </w:rPr>
        <w:t>Confirm that the headband does not shift when the patient turns or repositions the head.</w:t>
      </w:r>
    </w:p>
    <w:p w14:paraId="722E162B" w14:textId="77777777" w:rsidR="003C0B76" w:rsidRPr="006D1668" w:rsidRDefault="003C0B76" w:rsidP="008D06AD">
      <w:pPr>
        <w:rPr>
          <w:rFonts w:asciiTheme="majorHAnsi" w:hAnsiTheme="majorHAnsi" w:cstheme="majorHAnsi"/>
          <w:highlight w:val="yellow"/>
        </w:rPr>
      </w:pPr>
    </w:p>
    <w:p w14:paraId="11E44245" w14:textId="12D35D55" w:rsidR="003C0B76" w:rsidRPr="006D1668" w:rsidRDefault="003C0B76" w:rsidP="008D06AD">
      <w:pPr>
        <w:rPr>
          <w:rFonts w:asciiTheme="majorHAnsi" w:hAnsiTheme="majorHAnsi" w:cstheme="majorHAnsi"/>
          <w:highlight w:val="yellow"/>
        </w:rPr>
      </w:pPr>
      <w:r w:rsidRPr="006D1668">
        <w:rPr>
          <w:rFonts w:asciiTheme="majorHAnsi" w:hAnsiTheme="majorHAnsi" w:cstheme="majorHAnsi"/>
          <w:highlight w:val="yellow"/>
        </w:rPr>
        <w:t>1.4.</w:t>
      </w:r>
      <w:r w:rsidR="00AE0CC4" w:rsidRPr="006D1668">
        <w:rPr>
          <w:rFonts w:asciiTheme="majorHAnsi" w:hAnsiTheme="majorHAnsi" w:cstheme="majorHAnsi"/>
          <w:highlight w:val="yellow"/>
        </w:rPr>
        <w:t>3.</w:t>
      </w:r>
      <w:r w:rsidR="00AE0CC4" w:rsidRPr="006D1668">
        <w:rPr>
          <w:rFonts w:asciiTheme="majorHAnsi" w:hAnsiTheme="majorHAnsi" w:cstheme="majorHAnsi"/>
          <w:highlight w:val="yellow"/>
        </w:rPr>
        <w:tab/>
      </w:r>
      <w:r w:rsidRPr="006D1668">
        <w:rPr>
          <w:rFonts w:asciiTheme="majorHAnsi" w:hAnsiTheme="majorHAnsi" w:cstheme="majorHAnsi"/>
          <w:highlight w:val="yellow"/>
        </w:rPr>
        <w:t>Confirm that the externalized electrode cables retain sufficient slack and are not pulled taut by the final tightening of the headband.</w:t>
      </w:r>
    </w:p>
    <w:p w14:paraId="3D3D8E0C" w14:textId="7CCF18EB" w:rsidR="003C0B76" w:rsidRPr="006D1668" w:rsidRDefault="003C0B76" w:rsidP="008D06AD">
      <w:pPr>
        <w:rPr>
          <w:rFonts w:asciiTheme="majorHAnsi" w:hAnsiTheme="majorHAnsi" w:cstheme="majorHAnsi"/>
          <w:highlight w:val="yellow"/>
        </w:rPr>
      </w:pPr>
    </w:p>
    <w:p w14:paraId="6BE9EE32" w14:textId="259830A3" w:rsidR="003C0B76" w:rsidRPr="008D06AD" w:rsidRDefault="003C0B76" w:rsidP="008D06AD">
      <w:pPr>
        <w:rPr>
          <w:rFonts w:asciiTheme="majorHAnsi" w:hAnsiTheme="majorHAnsi" w:cstheme="majorHAnsi"/>
        </w:rPr>
      </w:pPr>
      <w:r w:rsidRPr="006D1668">
        <w:rPr>
          <w:rFonts w:asciiTheme="majorHAnsi" w:hAnsiTheme="majorHAnsi" w:cstheme="majorHAnsi"/>
          <w:highlight w:val="yellow"/>
        </w:rPr>
        <w:t>1.4.</w:t>
      </w:r>
      <w:r w:rsidR="00AE0CC4" w:rsidRPr="006D1668">
        <w:rPr>
          <w:rFonts w:asciiTheme="majorHAnsi" w:hAnsiTheme="majorHAnsi" w:cstheme="majorHAnsi"/>
          <w:highlight w:val="yellow"/>
        </w:rPr>
        <w:t>4.</w:t>
      </w:r>
      <w:r w:rsidR="00AE0CC4" w:rsidRPr="006D1668">
        <w:rPr>
          <w:rFonts w:asciiTheme="majorHAnsi" w:hAnsiTheme="majorHAnsi" w:cstheme="majorHAnsi"/>
          <w:highlight w:val="yellow"/>
        </w:rPr>
        <w:tab/>
      </w:r>
      <w:r w:rsidRPr="006D1668">
        <w:rPr>
          <w:rFonts w:asciiTheme="majorHAnsi" w:hAnsiTheme="majorHAnsi" w:cstheme="majorHAnsi"/>
          <w:highlight w:val="yellow"/>
        </w:rPr>
        <w:t>Ensure that any additional dressing or cable securing does not interfere with the individual sleeves or place additional tension on the implanted electrodes.</w:t>
      </w:r>
    </w:p>
    <w:p w14:paraId="42E7DB16" w14:textId="6485E4C2" w:rsidR="003C0B76" w:rsidRPr="008D06AD" w:rsidRDefault="003C0B76" w:rsidP="008D06AD">
      <w:pPr>
        <w:rPr>
          <w:rFonts w:asciiTheme="majorHAnsi" w:hAnsiTheme="majorHAnsi" w:cstheme="majorHAnsi"/>
        </w:rPr>
      </w:pPr>
    </w:p>
    <w:p w14:paraId="4E7E2CE3" w14:textId="069D306C" w:rsidR="003C0B76" w:rsidRPr="006D1668" w:rsidRDefault="003C0B76" w:rsidP="008D06AD">
      <w:pPr>
        <w:pStyle w:val="ListParagraph"/>
        <w:numPr>
          <w:ilvl w:val="1"/>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lastRenderedPageBreak/>
        <w:t xml:space="preserve">Connect the </w:t>
      </w:r>
      <w:r w:rsidR="00AE0CC4" w:rsidRPr="006D1668">
        <w:rPr>
          <w:rFonts w:asciiTheme="majorHAnsi" w:hAnsiTheme="majorHAnsi" w:cstheme="majorHAnsi"/>
          <w:sz w:val="24"/>
          <w:szCs w:val="24"/>
          <w:highlight w:val="yellow"/>
        </w:rPr>
        <w:t>r</w:t>
      </w:r>
      <w:r w:rsidRPr="006D1668">
        <w:rPr>
          <w:rFonts w:asciiTheme="majorHAnsi" w:hAnsiTheme="majorHAnsi" w:cstheme="majorHAnsi"/>
          <w:sz w:val="24"/>
          <w:szCs w:val="24"/>
          <w:highlight w:val="yellow"/>
        </w:rPr>
        <w:t xml:space="preserve">ecording </w:t>
      </w:r>
      <w:r w:rsidR="00AE0CC4" w:rsidRPr="006D1668">
        <w:rPr>
          <w:rFonts w:asciiTheme="majorHAnsi" w:hAnsiTheme="majorHAnsi" w:cstheme="majorHAnsi"/>
          <w:sz w:val="24"/>
          <w:szCs w:val="24"/>
          <w:highlight w:val="yellow"/>
        </w:rPr>
        <w:t>s</w:t>
      </w:r>
      <w:r w:rsidRPr="006D1668">
        <w:rPr>
          <w:rFonts w:asciiTheme="majorHAnsi" w:hAnsiTheme="majorHAnsi" w:cstheme="majorHAnsi"/>
          <w:sz w:val="24"/>
          <w:szCs w:val="24"/>
          <w:highlight w:val="yellow"/>
        </w:rPr>
        <w:t xml:space="preserve">ystem and </w:t>
      </w:r>
      <w:r w:rsidR="00AE0CC4" w:rsidRPr="006D1668">
        <w:rPr>
          <w:rFonts w:asciiTheme="majorHAnsi" w:hAnsiTheme="majorHAnsi" w:cstheme="majorHAnsi"/>
          <w:sz w:val="24"/>
          <w:szCs w:val="24"/>
          <w:highlight w:val="yellow"/>
        </w:rPr>
        <w:t>v</w:t>
      </w:r>
      <w:r w:rsidRPr="006D1668">
        <w:rPr>
          <w:rFonts w:asciiTheme="majorHAnsi" w:hAnsiTheme="majorHAnsi" w:cstheme="majorHAnsi"/>
          <w:sz w:val="24"/>
          <w:szCs w:val="24"/>
          <w:highlight w:val="yellow"/>
        </w:rPr>
        <w:t xml:space="preserve">erify the </w:t>
      </w:r>
      <w:r w:rsidR="00AE0CC4" w:rsidRPr="006D1668">
        <w:rPr>
          <w:rFonts w:asciiTheme="majorHAnsi" w:hAnsiTheme="majorHAnsi" w:cstheme="majorHAnsi"/>
          <w:sz w:val="24"/>
          <w:szCs w:val="24"/>
          <w:highlight w:val="yellow"/>
        </w:rPr>
        <w:t>c</w:t>
      </w:r>
      <w:r w:rsidRPr="006D1668">
        <w:rPr>
          <w:rFonts w:asciiTheme="majorHAnsi" w:hAnsiTheme="majorHAnsi" w:cstheme="majorHAnsi"/>
          <w:sz w:val="24"/>
          <w:szCs w:val="24"/>
          <w:highlight w:val="yellow"/>
        </w:rPr>
        <w:t>onfiguration</w:t>
      </w:r>
      <w:r w:rsidR="00AE0CC4" w:rsidRPr="006D1668">
        <w:rPr>
          <w:rFonts w:asciiTheme="majorHAnsi" w:hAnsiTheme="majorHAnsi" w:cstheme="majorHAnsi"/>
          <w:sz w:val="24"/>
          <w:szCs w:val="24"/>
          <w:highlight w:val="yellow"/>
        </w:rPr>
        <w:t>.</w:t>
      </w:r>
    </w:p>
    <w:p w14:paraId="35C36E5A" w14:textId="77777777" w:rsidR="003C0B76" w:rsidRPr="006D1668" w:rsidRDefault="003C0B76" w:rsidP="008D06AD">
      <w:pPr>
        <w:rPr>
          <w:rFonts w:asciiTheme="majorHAnsi" w:hAnsiTheme="majorHAnsi" w:cstheme="majorHAnsi"/>
          <w:highlight w:val="yellow"/>
        </w:rPr>
      </w:pPr>
    </w:p>
    <w:p w14:paraId="3E24E638" w14:textId="0232E978" w:rsidR="003C0B76" w:rsidRPr="006D1668" w:rsidRDefault="003C0B76" w:rsidP="008D06AD">
      <w:pPr>
        <w:pStyle w:val="ListParagraph"/>
        <w:numPr>
          <w:ilvl w:val="2"/>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Connect each external electrode connector to the corresponding channel of the EEG acquisition system.</w:t>
      </w:r>
    </w:p>
    <w:p w14:paraId="6E670F89" w14:textId="77777777" w:rsidR="003C0B76" w:rsidRPr="006D1668" w:rsidRDefault="003C0B76" w:rsidP="008D06AD">
      <w:pPr>
        <w:rPr>
          <w:rFonts w:asciiTheme="majorHAnsi" w:hAnsiTheme="majorHAnsi" w:cstheme="majorHAnsi"/>
          <w:highlight w:val="yellow"/>
        </w:rPr>
      </w:pPr>
    </w:p>
    <w:p w14:paraId="04F1AF69" w14:textId="1408B080" w:rsidR="003C0B76" w:rsidRPr="006D1668" w:rsidRDefault="003C0B76" w:rsidP="008D06AD">
      <w:pPr>
        <w:pStyle w:val="ListParagraph"/>
        <w:numPr>
          <w:ilvl w:val="2"/>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Confirm that all implanted SEEG electrodes are represented on the recording system.</w:t>
      </w:r>
    </w:p>
    <w:p w14:paraId="1A28F202" w14:textId="77777777" w:rsidR="003C0B76" w:rsidRPr="006D1668" w:rsidRDefault="003C0B76" w:rsidP="008D06AD">
      <w:pPr>
        <w:rPr>
          <w:rFonts w:asciiTheme="majorHAnsi" w:hAnsiTheme="majorHAnsi" w:cstheme="majorHAnsi"/>
          <w:highlight w:val="yellow"/>
        </w:rPr>
      </w:pPr>
    </w:p>
    <w:p w14:paraId="30AD172F" w14:textId="70F14AB7" w:rsidR="003C0B76" w:rsidRPr="006D1668" w:rsidRDefault="003C0B76" w:rsidP="008D06AD">
      <w:pPr>
        <w:pStyle w:val="ListParagraph"/>
        <w:numPr>
          <w:ilvl w:val="2"/>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Confirm that the intracranial ground/reference configuration is intact.</w:t>
      </w:r>
    </w:p>
    <w:p w14:paraId="18EE98F5" w14:textId="28A0C36B" w:rsidR="003C0B76" w:rsidRPr="006D1668" w:rsidRDefault="003C0B76" w:rsidP="008D06AD">
      <w:pPr>
        <w:rPr>
          <w:rFonts w:asciiTheme="majorHAnsi" w:hAnsiTheme="majorHAnsi" w:cstheme="majorHAnsi"/>
          <w:highlight w:val="yellow"/>
        </w:rPr>
      </w:pPr>
    </w:p>
    <w:p w14:paraId="7C7FBD05" w14:textId="4CF65BF0" w:rsidR="003C0B76" w:rsidRPr="006D1668" w:rsidRDefault="003C0B76" w:rsidP="008D06AD">
      <w:pPr>
        <w:pStyle w:val="ListParagraph"/>
        <w:numPr>
          <w:ilvl w:val="2"/>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Begin video-EEG/SEEG recording.</w:t>
      </w:r>
      <w:r w:rsidR="003D3590" w:rsidRPr="006D1668">
        <w:rPr>
          <w:rFonts w:asciiTheme="majorHAnsi" w:hAnsiTheme="majorHAnsi" w:cstheme="majorHAnsi"/>
          <w:sz w:val="24"/>
          <w:szCs w:val="24"/>
          <w:highlight w:val="yellow"/>
        </w:rPr>
        <w:t xml:space="preserve"> </w:t>
      </w:r>
      <w:r w:rsidRPr="006D1668">
        <w:rPr>
          <w:rFonts w:asciiTheme="majorHAnsi" w:hAnsiTheme="majorHAnsi" w:cstheme="majorHAnsi"/>
          <w:sz w:val="24"/>
          <w:szCs w:val="24"/>
          <w:highlight w:val="yellow"/>
        </w:rPr>
        <w:t>Inspect the recording for baseline signal quality before evaluating the effect of patient movement.</w:t>
      </w:r>
    </w:p>
    <w:p w14:paraId="3D6509F7" w14:textId="77777777" w:rsidR="003C0B76" w:rsidRPr="006D1668" w:rsidRDefault="003C0B76" w:rsidP="008D06AD">
      <w:pPr>
        <w:rPr>
          <w:rFonts w:asciiTheme="majorHAnsi" w:hAnsiTheme="majorHAnsi" w:cstheme="majorHAnsi"/>
          <w:highlight w:val="yellow"/>
        </w:rPr>
      </w:pPr>
    </w:p>
    <w:p w14:paraId="6660345B" w14:textId="77777777" w:rsidR="003D3590" w:rsidRPr="006D1668" w:rsidRDefault="003C0B76" w:rsidP="008D06AD">
      <w:pPr>
        <w:pStyle w:val="ListParagraph"/>
        <w:numPr>
          <w:ilvl w:val="2"/>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Gently touch or manipulate the patient's head and observe the SEEG recording for movement-related artifact.</w:t>
      </w:r>
      <w:r w:rsidR="003D3590" w:rsidRPr="006D1668">
        <w:rPr>
          <w:rFonts w:asciiTheme="majorHAnsi" w:hAnsiTheme="majorHAnsi" w:cstheme="majorHAnsi"/>
          <w:sz w:val="24"/>
          <w:szCs w:val="24"/>
          <w:highlight w:val="yellow"/>
        </w:rPr>
        <w:t xml:space="preserve"> </w:t>
      </w:r>
    </w:p>
    <w:p w14:paraId="027CECE0" w14:textId="77777777" w:rsidR="003D3590" w:rsidRPr="006D1668" w:rsidRDefault="003D3590" w:rsidP="008D06AD">
      <w:pPr>
        <w:pStyle w:val="ListParagraph"/>
        <w:spacing w:after="0" w:line="240" w:lineRule="auto"/>
        <w:ind w:left="0"/>
        <w:jc w:val="both"/>
        <w:rPr>
          <w:rFonts w:asciiTheme="majorHAnsi" w:hAnsiTheme="majorHAnsi" w:cstheme="majorHAnsi"/>
          <w:sz w:val="24"/>
          <w:szCs w:val="24"/>
          <w:highlight w:val="yellow"/>
        </w:rPr>
      </w:pPr>
    </w:p>
    <w:p w14:paraId="43E84A86" w14:textId="079D79CE" w:rsidR="003C0B76" w:rsidRPr="006D1668" w:rsidRDefault="003C0B76" w:rsidP="008D06AD">
      <w:pPr>
        <w:pStyle w:val="ListParagraph"/>
        <w:numPr>
          <w:ilvl w:val="2"/>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If touching or gently moving the patient's head produces excessive movement-related artifact, inspect the corresponding electrode connector and sleeve.</w:t>
      </w:r>
      <w:r w:rsidR="003D3590" w:rsidRPr="006D1668">
        <w:rPr>
          <w:rFonts w:asciiTheme="majorHAnsi" w:hAnsiTheme="majorHAnsi" w:cstheme="majorHAnsi"/>
          <w:sz w:val="24"/>
          <w:szCs w:val="24"/>
          <w:highlight w:val="yellow"/>
        </w:rPr>
        <w:t xml:space="preserve"> </w:t>
      </w:r>
      <w:r w:rsidRPr="006D1668">
        <w:rPr>
          <w:rFonts w:asciiTheme="majorHAnsi" w:hAnsiTheme="majorHAnsi" w:cstheme="majorHAnsi"/>
          <w:sz w:val="24"/>
          <w:szCs w:val="24"/>
          <w:highlight w:val="yellow"/>
        </w:rPr>
        <w:t>Reposition the connector within its sleeve if necessary.</w:t>
      </w:r>
    </w:p>
    <w:p w14:paraId="4D36ADCC" w14:textId="417FC308" w:rsidR="003C0B76" w:rsidRPr="006D1668" w:rsidRDefault="003C0B76" w:rsidP="008D06AD">
      <w:pPr>
        <w:rPr>
          <w:rFonts w:asciiTheme="majorHAnsi" w:hAnsiTheme="majorHAnsi" w:cstheme="majorHAnsi"/>
          <w:highlight w:val="yellow"/>
        </w:rPr>
      </w:pPr>
    </w:p>
    <w:p w14:paraId="0C25E3B6" w14:textId="07CF3DD6" w:rsidR="003C0B76" w:rsidRPr="006D1668" w:rsidRDefault="003C0B76" w:rsidP="008D06AD">
      <w:pPr>
        <w:pStyle w:val="ListParagraph"/>
        <w:numPr>
          <w:ilvl w:val="2"/>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Adjust the headband tension if the band or connector assembly moves during the verification maneuver.</w:t>
      </w:r>
    </w:p>
    <w:p w14:paraId="0E6B30E2" w14:textId="77777777" w:rsidR="003C0B76" w:rsidRPr="006D1668" w:rsidRDefault="003C0B76" w:rsidP="008D06AD">
      <w:pPr>
        <w:rPr>
          <w:rFonts w:asciiTheme="majorHAnsi" w:hAnsiTheme="majorHAnsi" w:cstheme="majorHAnsi"/>
          <w:highlight w:val="yellow"/>
        </w:rPr>
      </w:pPr>
    </w:p>
    <w:p w14:paraId="2F996AF4" w14:textId="731E2A7A" w:rsidR="003C0B76" w:rsidRPr="006D1668" w:rsidRDefault="003C0B76" w:rsidP="008D06AD">
      <w:pPr>
        <w:pStyle w:val="ListParagraph"/>
        <w:numPr>
          <w:ilvl w:val="2"/>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Repeat the verification procedure until the headband and electrode connectors remain appropriately secured during routine manipulation.</w:t>
      </w:r>
    </w:p>
    <w:p w14:paraId="67414459" w14:textId="77777777" w:rsidR="003C0B76" w:rsidRPr="006D1668" w:rsidRDefault="003C0B76" w:rsidP="008D06AD">
      <w:pPr>
        <w:rPr>
          <w:rFonts w:asciiTheme="majorHAnsi" w:hAnsiTheme="majorHAnsi" w:cstheme="majorHAnsi"/>
          <w:highlight w:val="yellow"/>
        </w:rPr>
      </w:pPr>
    </w:p>
    <w:p w14:paraId="70840B46" w14:textId="50ED97ED" w:rsidR="003C0B76" w:rsidRPr="006D1668" w:rsidRDefault="003C0B76" w:rsidP="008D06AD">
      <w:pPr>
        <w:pStyle w:val="ListParagraph"/>
        <w:numPr>
          <w:ilvl w:val="2"/>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Confirm that the final configuration permits normal patient movement without tension on the implanted electrodes.</w:t>
      </w:r>
    </w:p>
    <w:p w14:paraId="60F7271E" w14:textId="16B87E6A" w:rsidR="003C0B76" w:rsidRPr="006D1668" w:rsidRDefault="003C0B76" w:rsidP="008D06AD">
      <w:pPr>
        <w:rPr>
          <w:rFonts w:asciiTheme="majorHAnsi" w:hAnsiTheme="majorHAnsi" w:cstheme="majorHAnsi"/>
          <w:highlight w:val="yellow"/>
        </w:rPr>
      </w:pPr>
    </w:p>
    <w:p w14:paraId="4487A160" w14:textId="093E7088" w:rsidR="003C0B76" w:rsidRPr="006D1668" w:rsidRDefault="003C0B76" w:rsidP="008D06AD">
      <w:pPr>
        <w:pStyle w:val="ListParagraph"/>
        <w:numPr>
          <w:ilvl w:val="1"/>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 xml:space="preserve">Monitor the </w:t>
      </w:r>
      <w:r w:rsidR="003D3590" w:rsidRPr="006D1668">
        <w:rPr>
          <w:rFonts w:asciiTheme="majorHAnsi" w:hAnsiTheme="majorHAnsi" w:cstheme="majorHAnsi"/>
          <w:sz w:val="24"/>
          <w:szCs w:val="24"/>
          <w:highlight w:val="yellow"/>
        </w:rPr>
        <w:t>h</w:t>
      </w:r>
      <w:r w:rsidRPr="006D1668">
        <w:rPr>
          <w:rFonts w:asciiTheme="majorHAnsi" w:hAnsiTheme="majorHAnsi" w:cstheme="majorHAnsi"/>
          <w:sz w:val="24"/>
          <w:szCs w:val="24"/>
          <w:highlight w:val="yellow"/>
        </w:rPr>
        <w:t xml:space="preserve">eadband </w:t>
      </w:r>
      <w:r w:rsidR="003D3590" w:rsidRPr="006D1668">
        <w:rPr>
          <w:rFonts w:asciiTheme="majorHAnsi" w:hAnsiTheme="majorHAnsi" w:cstheme="majorHAnsi"/>
          <w:sz w:val="24"/>
          <w:szCs w:val="24"/>
          <w:highlight w:val="yellow"/>
        </w:rPr>
        <w:t>d</w:t>
      </w:r>
      <w:r w:rsidRPr="006D1668">
        <w:rPr>
          <w:rFonts w:asciiTheme="majorHAnsi" w:hAnsiTheme="majorHAnsi" w:cstheme="majorHAnsi"/>
          <w:sz w:val="24"/>
          <w:szCs w:val="24"/>
          <w:highlight w:val="yellow"/>
        </w:rPr>
        <w:t xml:space="preserve">uring SEEG </w:t>
      </w:r>
      <w:r w:rsidR="00984D8A" w:rsidRPr="006D1668">
        <w:rPr>
          <w:rFonts w:asciiTheme="majorHAnsi" w:hAnsiTheme="majorHAnsi" w:cstheme="majorHAnsi"/>
          <w:sz w:val="24"/>
          <w:szCs w:val="24"/>
          <w:highlight w:val="yellow"/>
        </w:rPr>
        <w:t>m</w:t>
      </w:r>
      <w:r w:rsidRPr="006D1668">
        <w:rPr>
          <w:rFonts w:asciiTheme="majorHAnsi" w:hAnsiTheme="majorHAnsi" w:cstheme="majorHAnsi"/>
          <w:sz w:val="24"/>
          <w:szCs w:val="24"/>
          <w:highlight w:val="yellow"/>
        </w:rPr>
        <w:t>onitoring</w:t>
      </w:r>
      <w:r w:rsidR="00984D8A" w:rsidRPr="006D1668">
        <w:rPr>
          <w:rFonts w:asciiTheme="majorHAnsi" w:hAnsiTheme="majorHAnsi" w:cstheme="majorHAnsi"/>
          <w:sz w:val="24"/>
          <w:szCs w:val="24"/>
          <w:highlight w:val="yellow"/>
        </w:rPr>
        <w:t>.</w:t>
      </w:r>
    </w:p>
    <w:p w14:paraId="522DC0B3" w14:textId="77777777" w:rsidR="003C0B76" w:rsidRPr="006D1668" w:rsidRDefault="003C0B76" w:rsidP="008D06AD">
      <w:pPr>
        <w:rPr>
          <w:rFonts w:asciiTheme="majorHAnsi" w:hAnsiTheme="majorHAnsi" w:cstheme="majorHAnsi"/>
          <w:highlight w:val="yellow"/>
        </w:rPr>
      </w:pPr>
    </w:p>
    <w:p w14:paraId="2DA6FBAD" w14:textId="00427EAC" w:rsidR="003C0B76" w:rsidRPr="006D1668" w:rsidRDefault="003C0B76" w:rsidP="008D06AD">
      <w:pPr>
        <w:pStyle w:val="ListParagraph"/>
        <w:numPr>
          <w:ilvl w:val="2"/>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Inspect the headband after substantial patient repositioning, movement in bed, or other activity that could alter the position of the electrodes.</w:t>
      </w:r>
    </w:p>
    <w:p w14:paraId="6BD06EFF" w14:textId="7A11D491" w:rsidR="003C0B76" w:rsidRPr="006D1668" w:rsidRDefault="003C0B76" w:rsidP="008D06AD">
      <w:pPr>
        <w:rPr>
          <w:rFonts w:asciiTheme="majorHAnsi" w:hAnsiTheme="majorHAnsi" w:cstheme="majorHAnsi"/>
          <w:highlight w:val="yellow"/>
        </w:rPr>
      </w:pPr>
    </w:p>
    <w:p w14:paraId="50A28114" w14:textId="0BB65C60" w:rsidR="003C0B76" w:rsidRPr="006D1668" w:rsidRDefault="003C0B76" w:rsidP="008D06AD">
      <w:pPr>
        <w:pStyle w:val="ListParagraph"/>
        <w:numPr>
          <w:ilvl w:val="2"/>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Confirm that each electrode connector remains within its sleeve.</w:t>
      </w:r>
    </w:p>
    <w:p w14:paraId="3710C7E2" w14:textId="77777777" w:rsidR="003C0B76" w:rsidRPr="006D1668" w:rsidRDefault="003C0B76" w:rsidP="008D06AD">
      <w:pPr>
        <w:rPr>
          <w:rFonts w:asciiTheme="majorHAnsi" w:hAnsiTheme="majorHAnsi" w:cstheme="majorHAnsi"/>
          <w:highlight w:val="yellow"/>
        </w:rPr>
      </w:pPr>
    </w:p>
    <w:p w14:paraId="792BD00B" w14:textId="15E4FD53" w:rsidR="003C0B76" w:rsidRPr="006D1668" w:rsidRDefault="003C0B76" w:rsidP="008D06AD">
      <w:pPr>
        <w:pStyle w:val="ListParagraph"/>
        <w:numPr>
          <w:ilvl w:val="2"/>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Confirm that the external securing strap remains appropriately positioned.</w:t>
      </w:r>
    </w:p>
    <w:p w14:paraId="0B30B675" w14:textId="20D93F0B" w:rsidR="003C0B76" w:rsidRPr="006D1668" w:rsidRDefault="003C0B76" w:rsidP="008D06AD">
      <w:pPr>
        <w:rPr>
          <w:rFonts w:asciiTheme="majorHAnsi" w:hAnsiTheme="majorHAnsi" w:cstheme="majorHAnsi"/>
          <w:highlight w:val="yellow"/>
        </w:rPr>
      </w:pPr>
    </w:p>
    <w:p w14:paraId="2FAB8473" w14:textId="2B4DCC55" w:rsidR="003C0B76" w:rsidRPr="006D1668" w:rsidRDefault="003C0B76" w:rsidP="008D06AD">
      <w:pPr>
        <w:pStyle w:val="ListParagraph"/>
        <w:numPr>
          <w:ilvl w:val="2"/>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Check for excessive tension on individual electrode leads.</w:t>
      </w:r>
    </w:p>
    <w:p w14:paraId="6BDC327B" w14:textId="77777777" w:rsidR="003C0B76" w:rsidRPr="006D1668" w:rsidRDefault="003C0B76" w:rsidP="008D06AD">
      <w:pPr>
        <w:rPr>
          <w:rFonts w:asciiTheme="majorHAnsi" w:hAnsiTheme="majorHAnsi" w:cstheme="majorHAnsi"/>
          <w:highlight w:val="yellow"/>
        </w:rPr>
      </w:pPr>
    </w:p>
    <w:p w14:paraId="1BB4310C" w14:textId="0551FA51" w:rsidR="003C0B76" w:rsidRPr="006D1668" w:rsidRDefault="003C0B76" w:rsidP="008D06AD">
      <w:pPr>
        <w:pStyle w:val="ListParagraph"/>
        <w:numPr>
          <w:ilvl w:val="2"/>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Re-adjust the affected sleeve, connector, cable slack, or securing strap if displacement or excessive tension is observed.</w:t>
      </w:r>
    </w:p>
    <w:p w14:paraId="7B8195F8" w14:textId="77777777" w:rsidR="003C0B76" w:rsidRPr="006D1668" w:rsidRDefault="003C0B76" w:rsidP="008D06AD">
      <w:pPr>
        <w:rPr>
          <w:rFonts w:asciiTheme="majorHAnsi" w:hAnsiTheme="majorHAnsi" w:cstheme="majorHAnsi"/>
          <w:highlight w:val="yellow"/>
        </w:rPr>
      </w:pPr>
    </w:p>
    <w:p w14:paraId="7E9BD81A" w14:textId="6456CB9A" w:rsidR="003C0B76" w:rsidRPr="006D1668" w:rsidRDefault="003C0B76" w:rsidP="008D06AD">
      <w:pPr>
        <w:pStyle w:val="ListParagraph"/>
        <w:numPr>
          <w:ilvl w:val="2"/>
          <w:numId w:val="6"/>
        </w:numPr>
        <w:spacing w:after="0" w:line="240" w:lineRule="auto"/>
        <w:ind w:left="0" w:firstLine="0"/>
        <w:jc w:val="both"/>
        <w:rPr>
          <w:rFonts w:asciiTheme="majorHAnsi" w:hAnsiTheme="majorHAnsi" w:cstheme="majorHAnsi"/>
          <w:sz w:val="24"/>
          <w:szCs w:val="24"/>
          <w:highlight w:val="yellow"/>
        </w:rPr>
      </w:pPr>
      <w:r w:rsidRPr="006D1668">
        <w:rPr>
          <w:rFonts w:asciiTheme="majorHAnsi" w:hAnsiTheme="majorHAnsi" w:cstheme="majorHAnsi"/>
          <w:sz w:val="24"/>
          <w:szCs w:val="24"/>
          <w:highlight w:val="yellow"/>
        </w:rPr>
        <w:t>Maintain the headband in the final secured configuration for the duration of monitoring.</w:t>
      </w:r>
    </w:p>
    <w:p w14:paraId="24087C26" w14:textId="77777777" w:rsidR="003C0B76" w:rsidRPr="008D06AD" w:rsidRDefault="003C0B76" w:rsidP="008D06AD">
      <w:pPr>
        <w:rPr>
          <w:rFonts w:asciiTheme="majorHAnsi" w:hAnsiTheme="majorHAnsi" w:cstheme="majorHAnsi"/>
        </w:rPr>
      </w:pPr>
    </w:p>
    <w:p w14:paraId="5E82587E" w14:textId="4BF1D53B" w:rsidR="003C0B76" w:rsidRPr="008D06AD" w:rsidRDefault="003C0B76" w:rsidP="008D06AD">
      <w:pPr>
        <w:rPr>
          <w:rFonts w:asciiTheme="majorHAnsi" w:hAnsiTheme="majorHAnsi" w:cstheme="majorHAnsi"/>
          <w:b/>
          <w:bCs/>
        </w:rPr>
      </w:pPr>
      <w:r w:rsidRPr="008D06AD">
        <w:rPr>
          <w:rFonts w:asciiTheme="majorHAnsi" w:hAnsiTheme="majorHAnsi" w:cstheme="majorHAnsi"/>
          <w:b/>
          <w:bCs/>
        </w:rPr>
        <w:lastRenderedPageBreak/>
        <w:t>2.</w:t>
      </w:r>
      <w:r w:rsidR="001F51E2" w:rsidRPr="008D06AD">
        <w:rPr>
          <w:rFonts w:asciiTheme="majorHAnsi" w:hAnsiTheme="majorHAnsi" w:cstheme="majorHAnsi"/>
          <w:b/>
          <w:bCs/>
        </w:rPr>
        <w:tab/>
        <w:t xml:space="preserve">SEEG </w:t>
      </w:r>
      <w:r w:rsidR="000879C4" w:rsidRPr="008D06AD">
        <w:rPr>
          <w:rFonts w:asciiTheme="majorHAnsi" w:hAnsiTheme="majorHAnsi" w:cstheme="majorHAnsi"/>
          <w:b/>
          <w:bCs/>
        </w:rPr>
        <w:t>r</w:t>
      </w:r>
      <w:r w:rsidR="001F51E2" w:rsidRPr="008D06AD">
        <w:rPr>
          <w:rFonts w:asciiTheme="majorHAnsi" w:hAnsiTheme="majorHAnsi" w:cstheme="majorHAnsi"/>
          <w:b/>
          <w:bCs/>
        </w:rPr>
        <w:t xml:space="preserve">ecording </w:t>
      </w:r>
      <w:r w:rsidR="000879C4" w:rsidRPr="008D06AD">
        <w:rPr>
          <w:rFonts w:asciiTheme="majorHAnsi" w:hAnsiTheme="majorHAnsi" w:cstheme="majorHAnsi"/>
          <w:b/>
          <w:bCs/>
        </w:rPr>
        <w:t>s</w:t>
      </w:r>
      <w:r w:rsidR="001F51E2" w:rsidRPr="008D06AD">
        <w:rPr>
          <w:rFonts w:asciiTheme="majorHAnsi" w:hAnsiTheme="majorHAnsi" w:cstheme="majorHAnsi"/>
          <w:b/>
          <w:bCs/>
        </w:rPr>
        <w:t xml:space="preserve">election and </w:t>
      </w:r>
      <w:r w:rsidR="000879C4" w:rsidRPr="008D06AD">
        <w:rPr>
          <w:rFonts w:asciiTheme="majorHAnsi" w:hAnsiTheme="majorHAnsi" w:cstheme="majorHAnsi"/>
          <w:b/>
          <w:bCs/>
        </w:rPr>
        <w:t>b</w:t>
      </w:r>
      <w:r w:rsidR="001F51E2" w:rsidRPr="008D06AD">
        <w:rPr>
          <w:rFonts w:asciiTheme="majorHAnsi" w:hAnsiTheme="majorHAnsi" w:cstheme="majorHAnsi"/>
          <w:b/>
          <w:bCs/>
        </w:rPr>
        <w:t xml:space="preserve">linded </w:t>
      </w:r>
      <w:r w:rsidR="000879C4" w:rsidRPr="008D06AD">
        <w:rPr>
          <w:rFonts w:asciiTheme="majorHAnsi" w:hAnsiTheme="majorHAnsi" w:cstheme="majorHAnsi"/>
          <w:b/>
          <w:bCs/>
        </w:rPr>
        <w:t>v</w:t>
      </w:r>
      <w:r w:rsidR="001F51E2" w:rsidRPr="008D06AD">
        <w:rPr>
          <w:rFonts w:asciiTheme="majorHAnsi" w:hAnsiTheme="majorHAnsi" w:cstheme="majorHAnsi"/>
          <w:b/>
          <w:bCs/>
        </w:rPr>
        <w:t>alidation</w:t>
      </w:r>
    </w:p>
    <w:p w14:paraId="1A04EFCA" w14:textId="77777777" w:rsidR="001F51E2" w:rsidRPr="008D06AD" w:rsidRDefault="001F51E2" w:rsidP="008D06AD">
      <w:pPr>
        <w:rPr>
          <w:rFonts w:asciiTheme="majorHAnsi" w:hAnsiTheme="majorHAnsi" w:cstheme="majorHAnsi"/>
          <w:b/>
          <w:bCs/>
        </w:rPr>
      </w:pPr>
    </w:p>
    <w:p w14:paraId="1528E48D" w14:textId="02B39BAC" w:rsidR="001F51E2" w:rsidRPr="008D06AD" w:rsidRDefault="001F51E2" w:rsidP="008D06AD">
      <w:pPr>
        <w:rPr>
          <w:rFonts w:asciiTheme="majorHAnsi" w:hAnsiTheme="majorHAnsi" w:cstheme="majorHAnsi"/>
        </w:rPr>
      </w:pPr>
      <w:r w:rsidRPr="008D06AD">
        <w:rPr>
          <w:rFonts w:asciiTheme="majorHAnsi" w:hAnsiTheme="majorHAnsi" w:cstheme="majorHAnsi"/>
        </w:rPr>
        <w:t>2.1</w:t>
      </w:r>
      <w:r w:rsidR="00951D9C" w:rsidRPr="008D06AD">
        <w:rPr>
          <w:rFonts w:asciiTheme="majorHAnsi" w:hAnsiTheme="majorHAnsi" w:cstheme="majorHAnsi"/>
        </w:rPr>
        <w:t>.</w:t>
      </w:r>
      <w:r w:rsidR="00951D9C" w:rsidRPr="008D06AD">
        <w:rPr>
          <w:rFonts w:asciiTheme="majorHAnsi" w:hAnsiTheme="majorHAnsi" w:cstheme="majorHAnsi"/>
        </w:rPr>
        <w:tab/>
      </w:r>
      <w:r w:rsidRPr="008D06AD">
        <w:rPr>
          <w:rFonts w:asciiTheme="majorHAnsi" w:hAnsiTheme="majorHAnsi" w:cstheme="majorHAnsi"/>
        </w:rPr>
        <w:t>Define the study population.</w:t>
      </w:r>
    </w:p>
    <w:p w14:paraId="7E657E9A" w14:textId="77777777" w:rsidR="001F51E2" w:rsidRPr="008D06AD" w:rsidRDefault="001F51E2" w:rsidP="008D06AD">
      <w:pPr>
        <w:rPr>
          <w:rFonts w:asciiTheme="majorHAnsi" w:hAnsiTheme="majorHAnsi" w:cstheme="majorHAnsi"/>
        </w:rPr>
      </w:pPr>
    </w:p>
    <w:p w14:paraId="17C5EC69" w14:textId="060C8D2F" w:rsidR="001F51E2" w:rsidRPr="008D06AD" w:rsidRDefault="001F51E2" w:rsidP="008D06AD">
      <w:pPr>
        <w:rPr>
          <w:rFonts w:asciiTheme="majorHAnsi" w:hAnsiTheme="majorHAnsi" w:cstheme="majorHAnsi"/>
        </w:rPr>
      </w:pPr>
      <w:r w:rsidRPr="008D06AD">
        <w:rPr>
          <w:rFonts w:asciiTheme="majorHAnsi" w:hAnsiTheme="majorHAnsi" w:cstheme="majorHAnsi"/>
        </w:rPr>
        <w:t>2.1.1</w:t>
      </w:r>
      <w:r w:rsidR="00951D9C" w:rsidRPr="008D06AD">
        <w:rPr>
          <w:rFonts w:asciiTheme="majorHAnsi" w:hAnsiTheme="majorHAnsi" w:cstheme="majorHAnsi"/>
        </w:rPr>
        <w:t>.</w:t>
      </w:r>
      <w:r w:rsidR="00951D9C" w:rsidRPr="008D06AD">
        <w:rPr>
          <w:rFonts w:asciiTheme="majorHAnsi" w:hAnsiTheme="majorHAnsi" w:cstheme="majorHAnsi"/>
        </w:rPr>
        <w:tab/>
      </w:r>
      <w:r w:rsidRPr="008D06AD">
        <w:rPr>
          <w:rFonts w:asciiTheme="majorHAnsi" w:hAnsiTheme="majorHAnsi" w:cstheme="majorHAnsi"/>
        </w:rPr>
        <w:t xml:space="preserve">Identify all patients who underwent SEEG monitoring at the study institution </w:t>
      </w:r>
      <w:r w:rsidR="00AE4A6A" w:rsidRPr="008D06AD">
        <w:rPr>
          <w:rFonts w:asciiTheme="majorHAnsi" w:hAnsiTheme="majorHAnsi" w:cstheme="majorHAnsi"/>
        </w:rPr>
        <w:t xml:space="preserve">in the defined period (here, </w:t>
      </w:r>
      <w:r w:rsidRPr="008D06AD">
        <w:rPr>
          <w:rFonts w:asciiTheme="majorHAnsi" w:hAnsiTheme="majorHAnsi" w:cstheme="majorHAnsi"/>
        </w:rPr>
        <w:t>between 2020 and 2025</w:t>
      </w:r>
      <w:r w:rsidR="00AE4A6A" w:rsidRPr="008D06AD">
        <w:rPr>
          <w:rFonts w:asciiTheme="majorHAnsi" w:hAnsiTheme="majorHAnsi" w:cstheme="majorHAnsi"/>
        </w:rPr>
        <w:t xml:space="preserve">). </w:t>
      </w:r>
    </w:p>
    <w:p w14:paraId="6EF09D74" w14:textId="77777777" w:rsidR="00AE4A6A" w:rsidRPr="008D06AD" w:rsidRDefault="00AE4A6A" w:rsidP="008D06AD">
      <w:pPr>
        <w:rPr>
          <w:rFonts w:asciiTheme="majorHAnsi" w:hAnsiTheme="majorHAnsi" w:cstheme="majorHAnsi"/>
        </w:rPr>
      </w:pPr>
    </w:p>
    <w:p w14:paraId="30847B2B" w14:textId="4984347A" w:rsidR="001F51E2" w:rsidRPr="008D06AD" w:rsidRDefault="001F51E2" w:rsidP="008D06AD">
      <w:pPr>
        <w:rPr>
          <w:rFonts w:asciiTheme="majorHAnsi" w:hAnsiTheme="majorHAnsi" w:cstheme="majorHAnsi"/>
        </w:rPr>
      </w:pPr>
      <w:r w:rsidRPr="008D06AD">
        <w:rPr>
          <w:rFonts w:asciiTheme="majorHAnsi" w:hAnsiTheme="majorHAnsi" w:cstheme="majorHAnsi"/>
        </w:rPr>
        <w:t>2.1.2</w:t>
      </w:r>
      <w:r w:rsidR="00AE4A6A" w:rsidRPr="008D06AD">
        <w:rPr>
          <w:rFonts w:asciiTheme="majorHAnsi" w:hAnsiTheme="majorHAnsi" w:cstheme="majorHAnsi"/>
        </w:rPr>
        <w:t>.</w:t>
      </w:r>
      <w:r w:rsidR="00AE4A6A" w:rsidRPr="008D06AD">
        <w:rPr>
          <w:rFonts w:asciiTheme="majorHAnsi" w:hAnsiTheme="majorHAnsi" w:cstheme="majorHAnsi"/>
        </w:rPr>
        <w:tab/>
      </w:r>
      <w:r w:rsidRPr="008D06AD">
        <w:rPr>
          <w:rFonts w:asciiTheme="majorHAnsi" w:hAnsiTheme="majorHAnsi" w:cstheme="majorHAnsi"/>
        </w:rPr>
        <w:t>Identify the last 25 consecutive patients who underwent SEEG monitoring with</w:t>
      </w:r>
      <w:r w:rsidR="00AE4A6A" w:rsidRPr="008D06AD">
        <w:rPr>
          <w:rFonts w:asciiTheme="majorHAnsi" w:hAnsiTheme="majorHAnsi" w:cstheme="majorHAnsi"/>
        </w:rPr>
        <w:t xml:space="preserve"> and without</w:t>
      </w:r>
      <w:r w:rsidRPr="008D06AD">
        <w:rPr>
          <w:rFonts w:asciiTheme="majorHAnsi" w:hAnsiTheme="majorHAnsi" w:cstheme="majorHAnsi"/>
        </w:rPr>
        <w:t xml:space="preserve"> the headband during this period.</w:t>
      </w:r>
    </w:p>
    <w:p w14:paraId="526C6630" w14:textId="77777777" w:rsidR="001F51E2" w:rsidRPr="008D06AD" w:rsidRDefault="001F51E2" w:rsidP="008D06AD">
      <w:pPr>
        <w:rPr>
          <w:rFonts w:asciiTheme="majorHAnsi" w:hAnsiTheme="majorHAnsi" w:cstheme="majorHAnsi"/>
        </w:rPr>
      </w:pPr>
    </w:p>
    <w:p w14:paraId="233CC8B3" w14:textId="20AE4C85" w:rsidR="001F51E2" w:rsidRPr="008D06AD" w:rsidRDefault="001F51E2" w:rsidP="008D06AD">
      <w:pPr>
        <w:rPr>
          <w:rFonts w:asciiTheme="majorHAnsi" w:hAnsiTheme="majorHAnsi" w:cstheme="majorHAnsi"/>
        </w:rPr>
      </w:pPr>
      <w:r w:rsidRPr="008D06AD">
        <w:rPr>
          <w:rFonts w:asciiTheme="majorHAnsi" w:hAnsiTheme="majorHAnsi" w:cstheme="majorHAnsi"/>
        </w:rPr>
        <w:t>2.1.</w:t>
      </w:r>
      <w:r w:rsidR="00AE4A6A" w:rsidRPr="008D06AD">
        <w:rPr>
          <w:rFonts w:asciiTheme="majorHAnsi" w:hAnsiTheme="majorHAnsi" w:cstheme="majorHAnsi"/>
        </w:rPr>
        <w:t>3.</w:t>
      </w:r>
      <w:r w:rsidR="00AE4A6A" w:rsidRPr="008D06AD">
        <w:rPr>
          <w:rFonts w:asciiTheme="majorHAnsi" w:hAnsiTheme="majorHAnsi" w:cstheme="majorHAnsi"/>
        </w:rPr>
        <w:tab/>
      </w:r>
      <w:r w:rsidRPr="008D06AD">
        <w:rPr>
          <w:rFonts w:asciiTheme="majorHAnsi" w:hAnsiTheme="majorHAnsi" w:cstheme="majorHAnsi"/>
        </w:rPr>
        <w:t xml:space="preserve">Combine the two groups </w:t>
      </w:r>
      <w:r w:rsidR="00AE4A6A" w:rsidRPr="008D06AD">
        <w:rPr>
          <w:rFonts w:asciiTheme="majorHAnsi" w:hAnsiTheme="majorHAnsi" w:cstheme="majorHAnsi"/>
        </w:rPr>
        <w:t xml:space="preserve">(step 2.1.2) </w:t>
      </w:r>
      <w:r w:rsidRPr="008D06AD">
        <w:rPr>
          <w:rFonts w:asciiTheme="majorHAnsi" w:hAnsiTheme="majorHAnsi" w:cstheme="majorHAnsi"/>
        </w:rPr>
        <w:t>to obtain a total convenience sample of 50 patient recordings, consisting of 25 recordings from the headband group and 25 recordings from the non-headband group.</w:t>
      </w:r>
    </w:p>
    <w:p w14:paraId="1B15AC1A" w14:textId="77777777" w:rsidR="001F51E2" w:rsidRPr="008D06AD" w:rsidRDefault="001F51E2" w:rsidP="008D06AD">
      <w:pPr>
        <w:rPr>
          <w:rFonts w:asciiTheme="majorHAnsi" w:hAnsiTheme="majorHAnsi" w:cstheme="majorHAnsi"/>
        </w:rPr>
      </w:pPr>
    </w:p>
    <w:p w14:paraId="14990879" w14:textId="4FFC8FB0" w:rsidR="001F51E2" w:rsidRPr="008D06AD" w:rsidRDefault="001F51E2" w:rsidP="008D06AD">
      <w:pPr>
        <w:rPr>
          <w:rFonts w:asciiTheme="majorHAnsi" w:hAnsiTheme="majorHAnsi" w:cstheme="majorHAnsi"/>
        </w:rPr>
      </w:pPr>
      <w:r w:rsidRPr="008D06AD">
        <w:rPr>
          <w:rFonts w:asciiTheme="majorHAnsi" w:hAnsiTheme="majorHAnsi" w:cstheme="majorHAnsi"/>
        </w:rPr>
        <w:t>2.2</w:t>
      </w:r>
      <w:r w:rsidR="00AE4A6A" w:rsidRPr="008D06AD">
        <w:rPr>
          <w:rFonts w:asciiTheme="majorHAnsi" w:hAnsiTheme="majorHAnsi" w:cstheme="majorHAnsi"/>
        </w:rPr>
        <w:t>.</w:t>
      </w:r>
      <w:r w:rsidR="00AE4A6A" w:rsidRPr="008D06AD">
        <w:rPr>
          <w:rFonts w:asciiTheme="majorHAnsi" w:hAnsiTheme="majorHAnsi" w:cstheme="majorHAnsi"/>
        </w:rPr>
        <w:tab/>
      </w:r>
      <w:r w:rsidRPr="008D06AD">
        <w:rPr>
          <w:rFonts w:asciiTheme="majorHAnsi" w:hAnsiTheme="majorHAnsi" w:cstheme="majorHAnsi"/>
        </w:rPr>
        <w:t xml:space="preserve">Select </w:t>
      </w:r>
      <w:r w:rsidR="00AE4A6A" w:rsidRPr="008D06AD">
        <w:rPr>
          <w:rFonts w:asciiTheme="majorHAnsi" w:hAnsiTheme="majorHAnsi" w:cstheme="majorHAnsi"/>
        </w:rPr>
        <w:t>r</w:t>
      </w:r>
      <w:r w:rsidRPr="008D06AD">
        <w:rPr>
          <w:rFonts w:asciiTheme="majorHAnsi" w:hAnsiTheme="majorHAnsi" w:cstheme="majorHAnsi"/>
        </w:rPr>
        <w:t xml:space="preserve">ecording </w:t>
      </w:r>
      <w:r w:rsidR="00AE4A6A" w:rsidRPr="008D06AD">
        <w:rPr>
          <w:rFonts w:asciiTheme="majorHAnsi" w:hAnsiTheme="majorHAnsi" w:cstheme="majorHAnsi"/>
        </w:rPr>
        <w:t>s</w:t>
      </w:r>
      <w:r w:rsidRPr="008D06AD">
        <w:rPr>
          <w:rFonts w:asciiTheme="majorHAnsi" w:hAnsiTheme="majorHAnsi" w:cstheme="majorHAnsi"/>
        </w:rPr>
        <w:t>egments</w:t>
      </w:r>
      <w:r w:rsidR="00AE4A6A" w:rsidRPr="008D06AD">
        <w:rPr>
          <w:rFonts w:asciiTheme="majorHAnsi" w:hAnsiTheme="majorHAnsi" w:cstheme="majorHAnsi"/>
        </w:rPr>
        <w:t>.</w:t>
      </w:r>
    </w:p>
    <w:p w14:paraId="196DD3F9" w14:textId="77777777" w:rsidR="001F51E2" w:rsidRPr="008D06AD" w:rsidRDefault="001F51E2" w:rsidP="008D06AD">
      <w:pPr>
        <w:rPr>
          <w:rFonts w:asciiTheme="majorHAnsi" w:hAnsiTheme="majorHAnsi" w:cstheme="majorHAnsi"/>
        </w:rPr>
      </w:pPr>
    </w:p>
    <w:p w14:paraId="539EAB0D" w14:textId="05FDE070" w:rsidR="001F51E2" w:rsidRPr="008D06AD" w:rsidRDefault="001F51E2" w:rsidP="008D06AD">
      <w:pPr>
        <w:rPr>
          <w:rFonts w:asciiTheme="majorHAnsi" w:hAnsiTheme="majorHAnsi" w:cstheme="majorHAnsi"/>
        </w:rPr>
      </w:pPr>
      <w:r w:rsidRPr="008D06AD">
        <w:rPr>
          <w:rFonts w:asciiTheme="majorHAnsi" w:hAnsiTheme="majorHAnsi" w:cstheme="majorHAnsi"/>
        </w:rPr>
        <w:t>2.2.1</w:t>
      </w:r>
      <w:r w:rsidR="005B64B9" w:rsidRPr="008D06AD">
        <w:rPr>
          <w:rFonts w:asciiTheme="majorHAnsi" w:hAnsiTheme="majorHAnsi" w:cstheme="majorHAnsi"/>
        </w:rPr>
        <w:t>.</w:t>
      </w:r>
      <w:r w:rsidR="005B64B9" w:rsidRPr="008D06AD">
        <w:rPr>
          <w:rFonts w:asciiTheme="majorHAnsi" w:hAnsiTheme="majorHAnsi" w:cstheme="majorHAnsi"/>
        </w:rPr>
        <w:tab/>
      </w:r>
      <w:r w:rsidRPr="008D06AD">
        <w:rPr>
          <w:rFonts w:asciiTheme="majorHAnsi" w:hAnsiTheme="majorHAnsi" w:cstheme="majorHAnsi"/>
        </w:rPr>
        <w:t>Retrieve the SEEG recordings for each of the 50 selected patients from the clinical EEG recording system.</w:t>
      </w:r>
    </w:p>
    <w:p w14:paraId="76302DF1" w14:textId="77777777" w:rsidR="001F51E2" w:rsidRPr="008D06AD" w:rsidRDefault="001F51E2" w:rsidP="008D06AD">
      <w:pPr>
        <w:rPr>
          <w:rFonts w:asciiTheme="majorHAnsi" w:hAnsiTheme="majorHAnsi" w:cstheme="majorHAnsi"/>
        </w:rPr>
      </w:pPr>
    </w:p>
    <w:p w14:paraId="482FA1EA" w14:textId="77777777" w:rsidR="005B64B9" w:rsidRPr="008D06AD" w:rsidRDefault="001F51E2" w:rsidP="008D06AD">
      <w:pPr>
        <w:rPr>
          <w:rFonts w:asciiTheme="majorHAnsi" w:hAnsiTheme="majorHAnsi" w:cstheme="majorHAnsi"/>
        </w:rPr>
      </w:pPr>
      <w:r w:rsidRPr="008D06AD">
        <w:rPr>
          <w:rFonts w:asciiTheme="majorHAnsi" w:hAnsiTheme="majorHAnsi" w:cstheme="majorHAnsi"/>
        </w:rPr>
        <w:t>2.2.2</w:t>
      </w:r>
      <w:r w:rsidR="005B64B9" w:rsidRPr="008D06AD">
        <w:rPr>
          <w:rFonts w:asciiTheme="majorHAnsi" w:hAnsiTheme="majorHAnsi" w:cstheme="majorHAnsi"/>
        </w:rPr>
        <w:t>.</w:t>
      </w:r>
      <w:r w:rsidR="005B64B9" w:rsidRPr="008D06AD">
        <w:rPr>
          <w:rFonts w:asciiTheme="majorHAnsi" w:hAnsiTheme="majorHAnsi" w:cstheme="majorHAnsi"/>
        </w:rPr>
        <w:tab/>
      </w:r>
      <w:r w:rsidRPr="008D06AD">
        <w:rPr>
          <w:rFonts w:asciiTheme="majorHAnsi" w:hAnsiTheme="majorHAnsi" w:cstheme="majorHAnsi"/>
        </w:rPr>
        <w:t>Select each clip to last approximately 5–10 min.</w:t>
      </w:r>
      <w:r w:rsidR="005B64B9" w:rsidRPr="008D06AD">
        <w:rPr>
          <w:rFonts w:asciiTheme="majorHAnsi" w:hAnsiTheme="majorHAnsi" w:cstheme="majorHAnsi"/>
        </w:rPr>
        <w:t xml:space="preserve"> </w:t>
      </w:r>
    </w:p>
    <w:p w14:paraId="5027ED4B" w14:textId="77777777" w:rsidR="005B64B9" w:rsidRPr="008D06AD" w:rsidRDefault="005B64B9" w:rsidP="008D06AD">
      <w:pPr>
        <w:rPr>
          <w:rFonts w:asciiTheme="majorHAnsi" w:hAnsiTheme="majorHAnsi" w:cstheme="majorHAnsi"/>
        </w:rPr>
      </w:pPr>
    </w:p>
    <w:p w14:paraId="2A8F0043" w14:textId="33F88804" w:rsidR="001F51E2" w:rsidRPr="008D06AD" w:rsidRDefault="005B64B9" w:rsidP="008D06AD">
      <w:pPr>
        <w:rPr>
          <w:rFonts w:asciiTheme="majorHAnsi" w:hAnsiTheme="majorHAnsi" w:cstheme="majorHAnsi"/>
        </w:rPr>
      </w:pPr>
      <w:r w:rsidRPr="008D06AD">
        <w:rPr>
          <w:rFonts w:asciiTheme="majorHAnsi" w:hAnsiTheme="majorHAnsi" w:cstheme="majorHAnsi"/>
        </w:rPr>
        <w:t xml:space="preserve">NOTE: </w:t>
      </w:r>
      <w:r w:rsidR="001F51E2" w:rsidRPr="008D06AD">
        <w:rPr>
          <w:rFonts w:asciiTheme="majorHAnsi" w:hAnsiTheme="majorHAnsi" w:cstheme="majorHAnsi"/>
        </w:rPr>
        <w:t xml:space="preserve">Prioritize segments in which the patient is moving in bed or in which </w:t>
      </w:r>
      <w:r w:rsidRPr="008D06AD">
        <w:rPr>
          <w:rFonts w:asciiTheme="majorHAnsi" w:hAnsiTheme="majorHAnsi" w:cstheme="majorHAnsi"/>
        </w:rPr>
        <w:t>seizure-onset activity is present, because these segments permit evaluation of movement-related artifacts and provide</w:t>
      </w:r>
      <w:r w:rsidR="001F51E2" w:rsidRPr="008D06AD">
        <w:rPr>
          <w:rFonts w:asciiTheme="majorHAnsi" w:hAnsiTheme="majorHAnsi" w:cstheme="majorHAnsi"/>
        </w:rPr>
        <w:t xml:space="preserve"> activity relevant to interictal and ictal localization.</w:t>
      </w:r>
    </w:p>
    <w:p w14:paraId="0C815BFD" w14:textId="77777777" w:rsidR="001F51E2" w:rsidRPr="008D06AD" w:rsidRDefault="001F51E2" w:rsidP="008D06AD">
      <w:pPr>
        <w:rPr>
          <w:rFonts w:asciiTheme="majorHAnsi" w:hAnsiTheme="majorHAnsi" w:cstheme="majorHAnsi"/>
        </w:rPr>
      </w:pPr>
    </w:p>
    <w:p w14:paraId="7A40CCB6" w14:textId="2BB34604" w:rsidR="001F51E2" w:rsidRPr="008D06AD" w:rsidRDefault="001F51E2" w:rsidP="008D06AD">
      <w:pPr>
        <w:rPr>
          <w:rFonts w:asciiTheme="majorHAnsi" w:hAnsiTheme="majorHAnsi" w:cstheme="majorHAnsi"/>
        </w:rPr>
      </w:pPr>
      <w:r w:rsidRPr="008D06AD">
        <w:rPr>
          <w:rFonts w:asciiTheme="majorHAnsi" w:hAnsiTheme="majorHAnsi" w:cstheme="majorHAnsi"/>
        </w:rPr>
        <w:t>2.3</w:t>
      </w:r>
      <w:r w:rsidR="005B64B9" w:rsidRPr="008D06AD">
        <w:rPr>
          <w:rFonts w:asciiTheme="majorHAnsi" w:hAnsiTheme="majorHAnsi" w:cstheme="majorHAnsi"/>
        </w:rPr>
        <w:t>.</w:t>
      </w:r>
      <w:r w:rsidR="005B64B9" w:rsidRPr="008D06AD">
        <w:rPr>
          <w:rFonts w:asciiTheme="majorHAnsi" w:hAnsiTheme="majorHAnsi" w:cstheme="majorHAnsi"/>
        </w:rPr>
        <w:tab/>
      </w:r>
      <w:r w:rsidRPr="008D06AD">
        <w:rPr>
          <w:rFonts w:asciiTheme="majorHAnsi" w:hAnsiTheme="majorHAnsi" w:cstheme="majorHAnsi"/>
        </w:rPr>
        <w:t xml:space="preserve">Prepare </w:t>
      </w:r>
      <w:r w:rsidR="005B64B9" w:rsidRPr="008D06AD">
        <w:rPr>
          <w:rFonts w:asciiTheme="majorHAnsi" w:hAnsiTheme="majorHAnsi" w:cstheme="majorHAnsi"/>
        </w:rPr>
        <w:t>r</w:t>
      </w:r>
      <w:r w:rsidRPr="008D06AD">
        <w:rPr>
          <w:rFonts w:asciiTheme="majorHAnsi" w:hAnsiTheme="majorHAnsi" w:cstheme="majorHAnsi"/>
        </w:rPr>
        <w:t xml:space="preserve">ecordings for </w:t>
      </w:r>
      <w:r w:rsidR="005B64B9" w:rsidRPr="008D06AD">
        <w:rPr>
          <w:rFonts w:asciiTheme="majorHAnsi" w:hAnsiTheme="majorHAnsi" w:cstheme="majorHAnsi"/>
        </w:rPr>
        <w:t>b</w:t>
      </w:r>
      <w:r w:rsidRPr="008D06AD">
        <w:rPr>
          <w:rFonts w:asciiTheme="majorHAnsi" w:hAnsiTheme="majorHAnsi" w:cstheme="majorHAnsi"/>
        </w:rPr>
        <w:t xml:space="preserve">linded </w:t>
      </w:r>
      <w:r w:rsidR="005B64B9" w:rsidRPr="008D06AD">
        <w:rPr>
          <w:rFonts w:asciiTheme="majorHAnsi" w:hAnsiTheme="majorHAnsi" w:cstheme="majorHAnsi"/>
        </w:rPr>
        <w:t>r</w:t>
      </w:r>
      <w:r w:rsidRPr="008D06AD">
        <w:rPr>
          <w:rFonts w:asciiTheme="majorHAnsi" w:hAnsiTheme="majorHAnsi" w:cstheme="majorHAnsi"/>
        </w:rPr>
        <w:t>eview</w:t>
      </w:r>
      <w:r w:rsidR="005B64B9" w:rsidRPr="008D06AD">
        <w:rPr>
          <w:rFonts w:asciiTheme="majorHAnsi" w:hAnsiTheme="majorHAnsi" w:cstheme="majorHAnsi"/>
        </w:rPr>
        <w:t>.</w:t>
      </w:r>
    </w:p>
    <w:p w14:paraId="08828977" w14:textId="77777777" w:rsidR="001F51E2" w:rsidRPr="008D06AD" w:rsidRDefault="001F51E2" w:rsidP="008D06AD">
      <w:pPr>
        <w:rPr>
          <w:rFonts w:asciiTheme="majorHAnsi" w:hAnsiTheme="majorHAnsi" w:cstheme="majorHAnsi"/>
        </w:rPr>
      </w:pPr>
    </w:p>
    <w:p w14:paraId="3B071930" w14:textId="450ECFD6" w:rsidR="001F51E2" w:rsidRPr="008D06AD" w:rsidRDefault="001F51E2" w:rsidP="008D06AD">
      <w:pPr>
        <w:rPr>
          <w:rFonts w:asciiTheme="majorHAnsi" w:hAnsiTheme="majorHAnsi" w:cstheme="majorHAnsi"/>
        </w:rPr>
      </w:pPr>
      <w:r w:rsidRPr="008D06AD">
        <w:rPr>
          <w:rFonts w:asciiTheme="majorHAnsi" w:hAnsiTheme="majorHAnsi" w:cstheme="majorHAnsi"/>
        </w:rPr>
        <w:t>2.3.</w:t>
      </w:r>
      <w:r w:rsidR="009F2443" w:rsidRPr="008D06AD">
        <w:rPr>
          <w:rFonts w:asciiTheme="majorHAnsi" w:hAnsiTheme="majorHAnsi" w:cstheme="majorHAnsi"/>
        </w:rPr>
        <w:t>1</w:t>
      </w:r>
      <w:r w:rsidR="00285844" w:rsidRPr="008D06AD">
        <w:rPr>
          <w:rFonts w:asciiTheme="majorHAnsi" w:hAnsiTheme="majorHAnsi" w:cstheme="majorHAnsi"/>
        </w:rPr>
        <w:t>.</w:t>
      </w:r>
      <w:r w:rsidR="00285844" w:rsidRPr="008D06AD">
        <w:rPr>
          <w:rFonts w:asciiTheme="majorHAnsi" w:hAnsiTheme="majorHAnsi" w:cstheme="majorHAnsi"/>
        </w:rPr>
        <w:tab/>
      </w:r>
      <w:r w:rsidRPr="008D06AD">
        <w:rPr>
          <w:rFonts w:asciiTheme="majorHAnsi" w:hAnsiTheme="majorHAnsi" w:cstheme="majorHAnsi"/>
        </w:rPr>
        <w:t>Prepare the selected SEEG recordings so that the reviewers cannot determine the actual headband condition from the materials provided for review</w:t>
      </w:r>
      <w:r w:rsidR="002C3D09" w:rsidRPr="008D06AD">
        <w:rPr>
          <w:rFonts w:asciiTheme="majorHAnsi" w:hAnsiTheme="majorHAnsi" w:cstheme="majorHAnsi"/>
        </w:rPr>
        <w:t xml:space="preserve"> by removing</w:t>
      </w:r>
      <w:r w:rsidRPr="008D06AD">
        <w:rPr>
          <w:rFonts w:asciiTheme="majorHAnsi" w:hAnsiTheme="majorHAnsi" w:cstheme="majorHAnsi"/>
        </w:rPr>
        <w:t xml:space="preserve"> identifiers/ notes on</w:t>
      </w:r>
      <w:r w:rsidR="00285844" w:rsidRPr="008D06AD">
        <w:rPr>
          <w:rFonts w:asciiTheme="majorHAnsi" w:hAnsiTheme="majorHAnsi" w:cstheme="majorHAnsi"/>
        </w:rPr>
        <w:t xml:space="preserve"> the software</w:t>
      </w:r>
      <w:r w:rsidRPr="008D06AD">
        <w:rPr>
          <w:rFonts w:asciiTheme="majorHAnsi" w:hAnsiTheme="majorHAnsi" w:cstheme="majorHAnsi"/>
        </w:rPr>
        <w:t xml:space="preserve"> that directly indicate </w:t>
      </w:r>
      <w:proofErr w:type="gramStart"/>
      <w:r w:rsidRPr="008D06AD">
        <w:rPr>
          <w:rFonts w:asciiTheme="majorHAnsi" w:hAnsiTheme="majorHAnsi" w:cstheme="majorHAnsi"/>
        </w:rPr>
        <w:t>whether or not</w:t>
      </w:r>
      <w:proofErr w:type="gramEnd"/>
      <w:r w:rsidRPr="008D06AD">
        <w:rPr>
          <w:rFonts w:asciiTheme="majorHAnsi" w:hAnsiTheme="majorHAnsi" w:cstheme="majorHAnsi"/>
        </w:rPr>
        <w:t xml:space="preserve"> the headband was used on each patient.</w:t>
      </w:r>
    </w:p>
    <w:p w14:paraId="17003D9B" w14:textId="77777777" w:rsidR="001F51E2" w:rsidRPr="008D06AD" w:rsidRDefault="001F51E2" w:rsidP="008D06AD">
      <w:pPr>
        <w:rPr>
          <w:rFonts w:asciiTheme="majorHAnsi" w:hAnsiTheme="majorHAnsi" w:cstheme="majorHAnsi"/>
        </w:rPr>
      </w:pPr>
    </w:p>
    <w:p w14:paraId="5984F04C" w14:textId="1CE36E5A" w:rsidR="001F51E2" w:rsidRPr="008D06AD" w:rsidRDefault="001F51E2" w:rsidP="008D06AD">
      <w:pPr>
        <w:rPr>
          <w:rFonts w:asciiTheme="majorHAnsi" w:hAnsiTheme="majorHAnsi" w:cstheme="majorHAnsi"/>
        </w:rPr>
      </w:pPr>
      <w:r w:rsidRPr="008D06AD">
        <w:rPr>
          <w:rFonts w:asciiTheme="majorHAnsi" w:hAnsiTheme="majorHAnsi" w:cstheme="majorHAnsi"/>
        </w:rPr>
        <w:t>2.3.</w:t>
      </w:r>
      <w:r w:rsidR="009F2443" w:rsidRPr="008D06AD">
        <w:rPr>
          <w:rFonts w:asciiTheme="majorHAnsi" w:hAnsiTheme="majorHAnsi" w:cstheme="majorHAnsi"/>
        </w:rPr>
        <w:t>2</w:t>
      </w:r>
      <w:r w:rsidR="00285844" w:rsidRPr="008D06AD">
        <w:rPr>
          <w:rFonts w:asciiTheme="majorHAnsi" w:hAnsiTheme="majorHAnsi" w:cstheme="majorHAnsi"/>
        </w:rPr>
        <w:t>.</w:t>
      </w:r>
      <w:r w:rsidR="00285844" w:rsidRPr="008D06AD">
        <w:rPr>
          <w:rFonts w:asciiTheme="majorHAnsi" w:hAnsiTheme="majorHAnsi" w:cstheme="majorHAnsi"/>
        </w:rPr>
        <w:tab/>
      </w:r>
      <w:r w:rsidRPr="008D06AD">
        <w:rPr>
          <w:rFonts w:asciiTheme="majorHAnsi" w:hAnsiTheme="majorHAnsi" w:cstheme="majorHAnsi"/>
        </w:rPr>
        <w:t>Retain the electrode channels, montage, timing information, and other information required for interpretation of the SEEG recordings.</w:t>
      </w:r>
    </w:p>
    <w:p w14:paraId="0BB5FC3B" w14:textId="77777777" w:rsidR="001F51E2" w:rsidRPr="008D06AD" w:rsidRDefault="001F51E2" w:rsidP="008D06AD">
      <w:pPr>
        <w:rPr>
          <w:rFonts w:asciiTheme="majorHAnsi" w:hAnsiTheme="majorHAnsi" w:cstheme="majorHAnsi"/>
        </w:rPr>
      </w:pPr>
    </w:p>
    <w:p w14:paraId="27580715" w14:textId="576117D7" w:rsidR="001F51E2" w:rsidRPr="008D06AD" w:rsidRDefault="001F51E2" w:rsidP="008D06AD">
      <w:pPr>
        <w:rPr>
          <w:rFonts w:asciiTheme="majorHAnsi" w:hAnsiTheme="majorHAnsi" w:cstheme="majorHAnsi"/>
        </w:rPr>
      </w:pPr>
      <w:r w:rsidRPr="008D06AD">
        <w:rPr>
          <w:rFonts w:asciiTheme="majorHAnsi" w:hAnsiTheme="majorHAnsi" w:cstheme="majorHAnsi"/>
        </w:rPr>
        <w:t>2.3.</w:t>
      </w:r>
      <w:r w:rsidR="009F2443" w:rsidRPr="008D06AD">
        <w:rPr>
          <w:rFonts w:asciiTheme="majorHAnsi" w:hAnsiTheme="majorHAnsi" w:cstheme="majorHAnsi"/>
        </w:rPr>
        <w:t>3</w:t>
      </w:r>
      <w:r w:rsidR="00285844" w:rsidRPr="008D06AD">
        <w:rPr>
          <w:rFonts w:asciiTheme="majorHAnsi" w:hAnsiTheme="majorHAnsi" w:cstheme="majorHAnsi"/>
        </w:rPr>
        <w:t>.</w:t>
      </w:r>
      <w:r w:rsidR="00285844" w:rsidRPr="008D06AD">
        <w:rPr>
          <w:rFonts w:asciiTheme="majorHAnsi" w:hAnsiTheme="majorHAnsi" w:cstheme="majorHAnsi"/>
        </w:rPr>
        <w:tab/>
      </w:r>
      <w:r w:rsidRPr="008D06AD">
        <w:rPr>
          <w:rFonts w:asciiTheme="majorHAnsi" w:hAnsiTheme="majorHAnsi" w:cstheme="majorHAnsi"/>
        </w:rPr>
        <w:t>Eliminate electrodes that would not be expected to record adequate signals, such as those located in the bolt or skull.</w:t>
      </w:r>
    </w:p>
    <w:p w14:paraId="3FE6D66B" w14:textId="77777777" w:rsidR="001F51E2" w:rsidRPr="008D06AD" w:rsidRDefault="001F51E2" w:rsidP="008D06AD">
      <w:pPr>
        <w:rPr>
          <w:rFonts w:asciiTheme="majorHAnsi" w:hAnsiTheme="majorHAnsi" w:cstheme="majorHAnsi"/>
        </w:rPr>
      </w:pPr>
    </w:p>
    <w:p w14:paraId="3D9924BC" w14:textId="5E31A40F" w:rsidR="001F51E2" w:rsidRPr="008D06AD" w:rsidRDefault="001F51E2" w:rsidP="008D06AD">
      <w:pPr>
        <w:rPr>
          <w:rFonts w:asciiTheme="majorHAnsi" w:hAnsiTheme="majorHAnsi" w:cstheme="majorHAnsi"/>
        </w:rPr>
      </w:pPr>
      <w:r w:rsidRPr="008D06AD">
        <w:rPr>
          <w:rFonts w:asciiTheme="majorHAnsi" w:hAnsiTheme="majorHAnsi" w:cstheme="majorHAnsi"/>
        </w:rPr>
        <w:t>2.3.</w:t>
      </w:r>
      <w:r w:rsidR="009F2443" w:rsidRPr="008D06AD">
        <w:rPr>
          <w:rFonts w:asciiTheme="majorHAnsi" w:hAnsiTheme="majorHAnsi" w:cstheme="majorHAnsi"/>
        </w:rPr>
        <w:t>4</w:t>
      </w:r>
      <w:r w:rsidR="00285844" w:rsidRPr="008D06AD">
        <w:rPr>
          <w:rFonts w:asciiTheme="majorHAnsi" w:hAnsiTheme="majorHAnsi" w:cstheme="majorHAnsi"/>
        </w:rPr>
        <w:t>.</w:t>
      </w:r>
      <w:r w:rsidR="00285844" w:rsidRPr="008D06AD">
        <w:rPr>
          <w:rFonts w:asciiTheme="majorHAnsi" w:hAnsiTheme="majorHAnsi" w:cstheme="majorHAnsi"/>
        </w:rPr>
        <w:tab/>
      </w:r>
      <w:r w:rsidRPr="008D06AD">
        <w:rPr>
          <w:rFonts w:asciiTheme="majorHAnsi" w:hAnsiTheme="majorHAnsi" w:cstheme="majorHAnsi"/>
        </w:rPr>
        <w:t xml:space="preserve">Provide representative examples of mild, moderate, and severe </w:t>
      </w:r>
      <w:r w:rsidR="00285844" w:rsidRPr="008D06AD">
        <w:rPr>
          <w:rFonts w:asciiTheme="majorHAnsi" w:hAnsiTheme="majorHAnsi" w:cstheme="majorHAnsi"/>
        </w:rPr>
        <w:t>artifacts</w:t>
      </w:r>
      <w:r w:rsidRPr="008D06AD">
        <w:rPr>
          <w:rFonts w:asciiTheme="majorHAnsi" w:hAnsiTheme="majorHAnsi" w:cstheme="majorHAnsi"/>
        </w:rPr>
        <w:t xml:space="preserve"> to establish reference points for artifact grading, as seen in </w:t>
      </w:r>
      <w:r w:rsidRPr="008D06AD">
        <w:rPr>
          <w:rFonts w:asciiTheme="majorHAnsi" w:hAnsiTheme="majorHAnsi" w:cstheme="majorHAnsi"/>
          <w:b/>
        </w:rPr>
        <w:t xml:space="preserve">Figure </w:t>
      </w:r>
      <w:r w:rsidR="00942E8E" w:rsidRPr="008D06AD">
        <w:rPr>
          <w:rFonts w:asciiTheme="majorHAnsi" w:hAnsiTheme="majorHAnsi" w:cstheme="majorHAnsi"/>
          <w:b/>
        </w:rPr>
        <w:t>8</w:t>
      </w:r>
      <w:r w:rsidRPr="008D06AD">
        <w:rPr>
          <w:rFonts w:asciiTheme="majorHAnsi" w:hAnsiTheme="majorHAnsi" w:cstheme="majorHAnsi"/>
        </w:rPr>
        <w:t>.</w:t>
      </w:r>
    </w:p>
    <w:p w14:paraId="1E716DEE" w14:textId="7CC86D88" w:rsidR="001F51E2" w:rsidRPr="008D06AD" w:rsidRDefault="001F51E2" w:rsidP="008D06AD">
      <w:pPr>
        <w:rPr>
          <w:rFonts w:asciiTheme="majorHAnsi" w:hAnsiTheme="majorHAnsi" w:cstheme="majorHAnsi"/>
        </w:rPr>
      </w:pPr>
    </w:p>
    <w:p w14:paraId="7485B960" w14:textId="4108D654" w:rsidR="001F51E2" w:rsidRPr="008D06AD" w:rsidRDefault="001F51E2" w:rsidP="008D06AD">
      <w:pPr>
        <w:rPr>
          <w:rFonts w:asciiTheme="majorHAnsi" w:hAnsiTheme="majorHAnsi" w:cstheme="majorHAnsi"/>
        </w:rPr>
      </w:pPr>
      <w:r w:rsidRPr="008D06AD">
        <w:rPr>
          <w:rFonts w:asciiTheme="majorHAnsi" w:hAnsiTheme="majorHAnsi" w:cstheme="majorHAnsi"/>
        </w:rPr>
        <w:t>2.3.</w:t>
      </w:r>
      <w:r w:rsidR="009F2443" w:rsidRPr="008D06AD">
        <w:rPr>
          <w:rFonts w:asciiTheme="majorHAnsi" w:hAnsiTheme="majorHAnsi" w:cstheme="majorHAnsi"/>
        </w:rPr>
        <w:t>5</w:t>
      </w:r>
      <w:r w:rsidR="00285844" w:rsidRPr="008D06AD">
        <w:rPr>
          <w:rFonts w:asciiTheme="majorHAnsi" w:hAnsiTheme="majorHAnsi" w:cstheme="majorHAnsi"/>
        </w:rPr>
        <w:t>.</w:t>
      </w:r>
      <w:r w:rsidR="00285844" w:rsidRPr="008D06AD">
        <w:rPr>
          <w:rFonts w:asciiTheme="majorHAnsi" w:hAnsiTheme="majorHAnsi" w:cstheme="majorHAnsi"/>
        </w:rPr>
        <w:tab/>
      </w:r>
      <w:r w:rsidRPr="008D06AD">
        <w:rPr>
          <w:rFonts w:asciiTheme="majorHAnsi" w:hAnsiTheme="majorHAnsi" w:cstheme="majorHAnsi"/>
        </w:rPr>
        <w:t>Explain that the examples are reference standards and are intended to provide points of comparison when assigning artifact severity to the study recordings.</w:t>
      </w:r>
    </w:p>
    <w:p w14:paraId="02E48A08" w14:textId="77777777" w:rsidR="001F51E2" w:rsidRPr="008D06AD" w:rsidRDefault="001F51E2" w:rsidP="008D06AD">
      <w:pPr>
        <w:rPr>
          <w:rFonts w:asciiTheme="majorHAnsi" w:hAnsiTheme="majorHAnsi" w:cstheme="majorHAnsi"/>
        </w:rPr>
      </w:pPr>
    </w:p>
    <w:p w14:paraId="098EB35E" w14:textId="037E06A3" w:rsidR="001F51E2" w:rsidRPr="008D06AD" w:rsidRDefault="001F51E2" w:rsidP="008D06AD">
      <w:pPr>
        <w:rPr>
          <w:rFonts w:asciiTheme="majorHAnsi" w:hAnsiTheme="majorHAnsi" w:cstheme="majorHAnsi"/>
        </w:rPr>
      </w:pPr>
      <w:r w:rsidRPr="008D06AD">
        <w:rPr>
          <w:rFonts w:asciiTheme="majorHAnsi" w:hAnsiTheme="majorHAnsi" w:cstheme="majorHAnsi"/>
        </w:rPr>
        <w:t>2.4</w:t>
      </w:r>
      <w:r w:rsidR="00285844" w:rsidRPr="008D06AD">
        <w:rPr>
          <w:rFonts w:asciiTheme="majorHAnsi" w:hAnsiTheme="majorHAnsi" w:cstheme="majorHAnsi"/>
        </w:rPr>
        <w:t>.</w:t>
      </w:r>
      <w:r w:rsidR="00285844" w:rsidRPr="008D06AD">
        <w:rPr>
          <w:rFonts w:asciiTheme="majorHAnsi" w:hAnsiTheme="majorHAnsi" w:cstheme="majorHAnsi"/>
        </w:rPr>
        <w:tab/>
      </w:r>
      <w:r w:rsidRPr="008D06AD">
        <w:rPr>
          <w:rFonts w:asciiTheme="majorHAnsi" w:hAnsiTheme="majorHAnsi" w:cstheme="majorHAnsi"/>
        </w:rPr>
        <w:t xml:space="preserve">Conduct the </w:t>
      </w:r>
      <w:r w:rsidR="00285844" w:rsidRPr="008D06AD">
        <w:rPr>
          <w:rFonts w:asciiTheme="majorHAnsi" w:hAnsiTheme="majorHAnsi" w:cstheme="majorHAnsi"/>
        </w:rPr>
        <w:t>b</w:t>
      </w:r>
      <w:r w:rsidRPr="008D06AD">
        <w:rPr>
          <w:rFonts w:asciiTheme="majorHAnsi" w:hAnsiTheme="majorHAnsi" w:cstheme="majorHAnsi"/>
        </w:rPr>
        <w:t xml:space="preserve">linded </w:t>
      </w:r>
      <w:r w:rsidR="00285844" w:rsidRPr="008D06AD">
        <w:rPr>
          <w:rFonts w:asciiTheme="majorHAnsi" w:hAnsiTheme="majorHAnsi" w:cstheme="majorHAnsi"/>
        </w:rPr>
        <w:t>r</w:t>
      </w:r>
      <w:r w:rsidRPr="008D06AD">
        <w:rPr>
          <w:rFonts w:asciiTheme="majorHAnsi" w:hAnsiTheme="majorHAnsi" w:cstheme="majorHAnsi"/>
        </w:rPr>
        <w:t>eview</w:t>
      </w:r>
      <w:r w:rsidR="00285844" w:rsidRPr="008D06AD">
        <w:rPr>
          <w:rFonts w:asciiTheme="majorHAnsi" w:hAnsiTheme="majorHAnsi" w:cstheme="majorHAnsi"/>
        </w:rPr>
        <w:t>.</w:t>
      </w:r>
    </w:p>
    <w:p w14:paraId="05CAA299" w14:textId="77777777" w:rsidR="001F51E2" w:rsidRPr="008D06AD" w:rsidRDefault="001F51E2" w:rsidP="008D06AD">
      <w:pPr>
        <w:rPr>
          <w:rFonts w:asciiTheme="majorHAnsi" w:hAnsiTheme="majorHAnsi" w:cstheme="majorHAnsi"/>
        </w:rPr>
      </w:pPr>
    </w:p>
    <w:p w14:paraId="0553AB1A" w14:textId="0C164384" w:rsidR="001F51E2" w:rsidRPr="008D06AD" w:rsidRDefault="001F51E2" w:rsidP="008D06AD">
      <w:pPr>
        <w:rPr>
          <w:rFonts w:asciiTheme="majorHAnsi" w:hAnsiTheme="majorHAnsi" w:cstheme="majorHAnsi"/>
        </w:rPr>
      </w:pPr>
      <w:r w:rsidRPr="008D06AD">
        <w:rPr>
          <w:rFonts w:asciiTheme="majorHAnsi" w:hAnsiTheme="majorHAnsi" w:cstheme="majorHAnsi"/>
        </w:rPr>
        <w:t>2.4.1</w:t>
      </w:r>
      <w:r w:rsidR="00AD5D78" w:rsidRPr="008D06AD">
        <w:rPr>
          <w:rFonts w:asciiTheme="majorHAnsi" w:hAnsiTheme="majorHAnsi" w:cstheme="majorHAnsi"/>
        </w:rPr>
        <w:t>.</w:t>
      </w:r>
      <w:r w:rsidR="00AD5D78" w:rsidRPr="008D06AD">
        <w:rPr>
          <w:rFonts w:asciiTheme="majorHAnsi" w:hAnsiTheme="majorHAnsi" w:cstheme="majorHAnsi"/>
        </w:rPr>
        <w:tab/>
      </w:r>
      <w:r w:rsidRPr="008D06AD">
        <w:rPr>
          <w:rFonts w:asciiTheme="majorHAnsi" w:hAnsiTheme="majorHAnsi" w:cstheme="majorHAnsi"/>
        </w:rPr>
        <w:t>Provide each of the 50 patient recordings to each of the five blinded epileptologist reviewers, as well as a copy of the HIPAA</w:t>
      </w:r>
      <w:r w:rsidR="00AD5D78" w:rsidRPr="008D06AD">
        <w:rPr>
          <w:rFonts w:asciiTheme="majorHAnsi" w:hAnsiTheme="majorHAnsi" w:cstheme="majorHAnsi"/>
        </w:rPr>
        <w:t>-</w:t>
      </w:r>
      <w:r w:rsidRPr="008D06AD">
        <w:rPr>
          <w:rFonts w:asciiTheme="majorHAnsi" w:hAnsiTheme="majorHAnsi" w:cstheme="majorHAnsi"/>
        </w:rPr>
        <w:t xml:space="preserve">compliant “SEEG Artifact Survey" provided in </w:t>
      </w:r>
      <w:r w:rsidRPr="008D06AD">
        <w:rPr>
          <w:rFonts w:asciiTheme="majorHAnsi" w:hAnsiTheme="majorHAnsi" w:cstheme="majorHAnsi"/>
          <w:b/>
        </w:rPr>
        <w:t>Supplemental File 1</w:t>
      </w:r>
      <w:r w:rsidRPr="008D06AD">
        <w:rPr>
          <w:rFonts w:asciiTheme="majorHAnsi" w:hAnsiTheme="majorHAnsi" w:cstheme="majorHAnsi"/>
        </w:rPr>
        <w:t>.</w:t>
      </w:r>
    </w:p>
    <w:p w14:paraId="1A6B967C" w14:textId="77777777" w:rsidR="001F51E2" w:rsidRPr="008D06AD" w:rsidRDefault="001F51E2" w:rsidP="008D06AD">
      <w:pPr>
        <w:rPr>
          <w:rFonts w:asciiTheme="majorHAnsi" w:hAnsiTheme="majorHAnsi" w:cstheme="majorHAnsi"/>
        </w:rPr>
      </w:pPr>
    </w:p>
    <w:p w14:paraId="09D299C9" w14:textId="61798402" w:rsidR="001F51E2" w:rsidRPr="008D06AD" w:rsidRDefault="001F51E2" w:rsidP="008D06AD">
      <w:pPr>
        <w:rPr>
          <w:rFonts w:asciiTheme="majorHAnsi" w:hAnsiTheme="majorHAnsi" w:cstheme="majorHAnsi"/>
        </w:rPr>
      </w:pPr>
      <w:r w:rsidRPr="008D06AD">
        <w:rPr>
          <w:rFonts w:asciiTheme="majorHAnsi" w:hAnsiTheme="majorHAnsi" w:cstheme="majorHAnsi"/>
        </w:rPr>
        <w:t>2.4.2</w:t>
      </w:r>
      <w:r w:rsidR="00AD5D78" w:rsidRPr="008D06AD">
        <w:rPr>
          <w:rFonts w:asciiTheme="majorHAnsi" w:hAnsiTheme="majorHAnsi" w:cstheme="majorHAnsi"/>
        </w:rPr>
        <w:t>.</w:t>
      </w:r>
      <w:r w:rsidR="00AD5D78" w:rsidRPr="008D06AD">
        <w:rPr>
          <w:rFonts w:asciiTheme="majorHAnsi" w:hAnsiTheme="majorHAnsi" w:cstheme="majorHAnsi"/>
        </w:rPr>
        <w:tab/>
        <w:t>Have</w:t>
      </w:r>
      <w:r w:rsidRPr="008D06AD">
        <w:rPr>
          <w:rFonts w:asciiTheme="majorHAnsi" w:hAnsiTheme="majorHAnsi" w:cstheme="majorHAnsi"/>
        </w:rPr>
        <w:t xml:space="preserve"> each reviewer evaluate each recording independently and objectively.</w:t>
      </w:r>
      <w:r w:rsidR="00655DBC" w:rsidRPr="008D06AD">
        <w:rPr>
          <w:rFonts w:asciiTheme="majorHAnsi" w:hAnsiTheme="majorHAnsi" w:cstheme="majorHAnsi"/>
        </w:rPr>
        <w:t xml:space="preserve"> </w:t>
      </w:r>
      <w:r w:rsidRPr="008D06AD">
        <w:rPr>
          <w:rFonts w:asciiTheme="majorHAnsi" w:hAnsiTheme="majorHAnsi" w:cstheme="majorHAnsi"/>
        </w:rPr>
        <w:t>For each recording, have the reviewer assign an artifact severity score: 1 = mild artifact, 2 = moderate artifact, 3 = severe artifact</w:t>
      </w:r>
      <w:r w:rsidR="00655DBC" w:rsidRPr="008D06AD">
        <w:rPr>
          <w:rFonts w:asciiTheme="majorHAnsi" w:hAnsiTheme="majorHAnsi" w:cstheme="majorHAnsi"/>
        </w:rPr>
        <w:t>.</w:t>
      </w:r>
    </w:p>
    <w:p w14:paraId="485FDD11" w14:textId="6F626E50" w:rsidR="001F51E2" w:rsidRPr="008D06AD" w:rsidRDefault="001F51E2" w:rsidP="008D06AD">
      <w:pPr>
        <w:rPr>
          <w:rFonts w:asciiTheme="majorHAnsi" w:hAnsiTheme="majorHAnsi" w:cstheme="majorHAnsi"/>
        </w:rPr>
      </w:pPr>
    </w:p>
    <w:p w14:paraId="27E0EA65" w14:textId="73A2B46E" w:rsidR="001F51E2" w:rsidRPr="008D06AD" w:rsidRDefault="001F51E2" w:rsidP="008D06AD">
      <w:pPr>
        <w:rPr>
          <w:rFonts w:asciiTheme="majorHAnsi" w:hAnsiTheme="majorHAnsi" w:cstheme="majorHAnsi"/>
          <w:b/>
        </w:rPr>
      </w:pPr>
      <w:r w:rsidRPr="008D06AD">
        <w:rPr>
          <w:rFonts w:asciiTheme="majorHAnsi" w:hAnsiTheme="majorHAnsi" w:cstheme="majorHAnsi"/>
        </w:rPr>
        <w:t>2.4.</w:t>
      </w:r>
      <w:r w:rsidR="00655DBC" w:rsidRPr="008D06AD">
        <w:rPr>
          <w:rFonts w:asciiTheme="majorHAnsi" w:hAnsiTheme="majorHAnsi" w:cstheme="majorHAnsi"/>
        </w:rPr>
        <w:t>3.</w:t>
      </w:r>
      <w:r w:rsidR="00655DBC" w:rsidRPr="008D06AD">
        <w:rPr>
          <w:rFonts w:asciiTheme="majorHAnsi" w:hAnsiTheme="majorHAnsi" w:cstheme="majorHAnsi"/>
        </w:rPr>
        <w:tab/>
      </w:r>
      <w:r w:rsidRPr="008D06AD">
        <w:rPr>
          <w:rFonts w:asciiTheme="majorHAnsi" w:hAnsiTheme="majorHAnsi" w:cstheme="majorHAnsi"/>
        </w:rPr>
        <w:t xml:space="preserve">Instruct reviewers to assess </w:t>
      </w:r>
      <w:r w:rsidR="00655DBC" w:rsidRPr="008D06AD">
        <w:rPr>
          <w:rFonts w:asciiTheme="majorHAnsi" w:hAnsiTheme="majorHAnsi" w:cstheme="majorHAnsi"/>
        </w:rPr>
        <w:t xml:space="preserve">the </w:t>
      </w:r>
      <w:r w:rsidRPr="008D06AD">
        <w:rPr>
          <w:rFonts w:asciiTheme="majorHAnsi" w:hAnsiTheme="majorHAnsi" w:cstheme="majorHAnsi"/>
        </w:rPr>
        <w:t>artifact relative to the provided reference examples in</w:t>
      </w:r>
      <w:r w:rsidRPr="008D06AD">
        <w:rPr>
          <w:rFonts w:asciiTheme="majorHAnsi" w:hAnsiTheme="majorHAnsi" w:cstheme="majorHAnsi"/>
          <w:bCs/>
        </w:rPr>
        <w:t xml:space="preserve"> </w:t>
      </w:r>
      <w:r w:rsidRPr="008D06AD">
        <w:rPr>
          <w:rFonts w:asciiTheme="majorHAnsi" w:hAnsiTheme="majorHAnsi" w:cstheme="majorHAnsi"/>
          <w:b/>
        </w:rPr>
        <w:t xml:space="preserve">Figure </w:t>
      </w:r>
      <w:r w:rsidR="001E1B8B" w:rsidRPr="008D06AD">
        <w:rPr>
          <w:rFonts w:asciiTheme="majorHAnsi" w:hAnsiTheme="majorHAnsi" w:cstheme="majorHAnsi"/>
          <w:b/>
        </w:rPr>
        <w:t>8</w:t>
      </w:r>
      <w:r w:rsidRPr="008D06AD">
        <w:rPr>
          <w:rFonts w:asciiTheme="majorHAnsi" w:hAnsiTheme="majorHAnsi" w:cstheme="majorHAnsi"/>
          <w:b/>
        </w:rPr>
        <w:t>.</w:t>
      </w:r>
      <w:r w:rsidR="00A05153" w:rsidRPr="008D06AD">
        <w:rPr>
          <w:rFonts w:asciiTheme="majorHAnsi" w:hAnsiTheme="majorHAnsi" w:cstheme="majorHAnsi"/>
          <w:b/>
        </w:rPr>
        <w:t xml:space="preserve"> </w:t>
      </w:r>
      <w:r w:rsidR="00B34AED" w:rsidRPr="008D06AD">
        <w:rPr>
          <w:rFonts w:asciiTheme="majorHAnsi" w:hAnsiTheme="majorHAnsi" w:cstheme="majorHAnsi"/>
        </w:rPr>
        <w:t>Instruct reviewers to distinguish movement-related artifact from baseline artifact that is present in the absence of patient movement.</w:t>
      </w:r>
    </w:p>
    <w:p w14:paraId="0A43A4C4" w14:textId="77777777" w:rsidR="00B34AED" w:rsidRPr="008D06AD" w:rsidRDefault="00B34AED" w:rsidP="008D06AD">
      <w:pPr>
        <w:rPr>
          <w:rFonts w:asciiTheme="majorHAnsi" w:hAnsiTheme="majorHAnsi" w:cstheme="majorHAnsi"/>
        </w:rPr>
      </w:pPr>
    </w:p>
    <w:p w14:paraId="6BE85127" w14:textId="10F0220B" w:rsidR="00B34AED" w:rsidRPr="008D06AD" w:rsidRDefault="00B34AED" w:rsidP="008D06AD">
      <w:pPr>
        <w:rPr>
          <w:rFonts w:asciiTheme="majorHAnsi" w:hAnsiTheme="majorHAnsi" w:cstheme="majorHAnsi"/>
        </w:rPr>
      </w:pPr>
      <w:r w:rsidRPr="008D06AD">
        <w:rPr>
          <w:rFonts w:asciiTheme="majorHAnsi" w:hAnsiTheme="majorHAnsi" w:cstheme="majorHAnsi"/>
        </w:rPr>
        <w:t>2.4.</w:t>
      </w:r>
      <w:r w:rsidR="00A05153" w:rsidRPr="008D06AD">
        <w:rPr>
          <w:rFonts w:asciiTheme="majorHAnsi" w:hAnsiTheme="majorHAnsi" w:cstheme="majorHAnsi"/>
        </w:rPr>
        <w:t>4.</w:t>
      </w:r>
      <w:r w:rsidR="00A05153" w:rsidRPr="008D06AD">
        <w:rPr>
          <w:rFonts w:asciiTheme="majorHAnsi" w:hAnsiTheme="majorHAnsi" w:cstheme="majorHAnsi"/>
        </w:rPr>
        <w:tab/>
      </w:r>
      <w:r w:rsidRPr="008D06AD">
        <w:rPr>
          <w:rFonts w:asciiTheme="majorHAnsi" w:hAnsiTheme="majorHAnsi" w:cstheme="majorHAnsi"/>
        </w:rPr>
        <w:t>Have each reviewer assign an interictal localization score: 1 = poorly localized, 2 = moderately well localized, 3 = clearly localized</w:t>
      </w:r>
      <w:r w:rsidR="00A05153" w:rsidRPr="008D06AD">
        <w:rPr>
          <w:rFonts w:asciiTheme="majorHAnsi" w:hAnsiTheme="majorHAnsi" w:cstheme="majorHAnsi"/>
        </w:rPr>
        <w:t>.</w:t>
      </w:r>
    </w:p>
    <w:p w14:paraId="51A7439D" w14:textId="4A7E3C9A" w:rsidR="00B34AED" w:rsidRPr="008D06AD" w:rsidRDefault="00B34AED" w:rsidP="008D06AD">
      <w:pPr>
        <w:rPr>
          <w:rFonts w:asciiTheme="majorHAnsi" w:hAnsiTheme="majorHAnsi" w:cstheme="majorHAnsi"/>
        </w:rPr>
      </w:pPr>
    </w:p>
    <w:p w14:paraId="0E1C84FF" w14:textId="6E7A38D0" w:rsidR="00B34AED" w:rsidRPr="008D06AD" w:rsidRDefault="00B34AED" w:rsidP="008D06AD">
      <w:pPr>
        <w:rPr>
          <w:rFonts w:asciiTheme="majorHAnsi" w:hAnsiTheme="majorHAnsi" w:cstheme="majorHAnsi"/>
        </w:rPr>
      </w:pPr>
      <w:r w:rsidRPr="008D06AD">
        <w:rPr>
          <w:rFonts w:asciiTheme="majorHAnsi" w:hAnsiTheme="majorHAnsi" w:cstheme="majorHAnsi"/>
        </w:rPr>
        <w:t>2.4.</w:t>
      </w:r>
      <w:r w:rsidR="00A05153" w:rsidRPr="008D06AD">
        <w:rPr>
          <w:rFonts w:asciiTheme="majorHAnsi" w:hAnsiTheme="majorHAnsi" w:cstheme="majorHAnsi"/>
        </w:rPr>
        <w:t>5.</w:t>
      </w:r>
      <w:r w:rsidR="00A05153" w:rsidRPr="008D06AD">
        <w:rPr>
          <w:rFonts w:asciiTheme="majorHAnsi" w:hAnsiTheme="majorHAnsi" w:cstheme="majorHAnsi"/>
        </w:rPr>
        <w:tab/>
      </w:r>
      <w:r w:rsidRPr="008D06AD">
        <w:rPr>
          <w:rFonts w:asciiTheme="majorHAnsi" w:hAnsiTheme="majorHAnsi" w:cstheme="majorHAnsi"/>
        </w:rPr>
        <w:t>Have each reviewer assign an ictal localization score: 1 = poorly localized, 2 = moderately well localized, 3 = clearly localized</w:t>
      </w:r>
      <w:r w:rsidR="00A05153" w:rsidRPr="008D06AD">
        <w:rPr>
          <w:rFonts w:asciiTheme="majorHAnsi" w:hAnsiTheme="majorHAnsi" w:cstheme="majorHAnsi"/>
        </w:rPr>
        <w:t>.</w:t>
      </w:r>
    </w:p>
    <w:p w14:paraId="28A2E06F" w14:textId="77777777" w:rsidR="00B34AED" w:rsidRPr="008D06AD" w:rsidRDefault="00B34AED" w:rsidP="008D06AD">
      <w:pPr>
        <w:rPr>
          <w:rFonts w:asciiTheme="majorHAnsi" w:hAnsiTheme="majorHAnsi" w:cstheme="majorHAnsi"/>
        </w:rPr>
      </w:pPr>
    </w:p>
    <w:p w14:paraId="57F53500" w14:textId="55878BBB" w:rsidR="00B34AED" w:rsidRPr="008D06AD" w:rsidRDefault="00B34AED" w:rsidP="008D06AD">
      <w:pPr>
        <w:rPr>
          <w:rFonts w:asciiTheme="majorHAnsi" w:hAnsiTheme="majorHAnsi" w:cstheme="majorHAnsi"/>
        </w:rPr>
      </w:pPr>
      <w:r w:rsidRPr="008D06AD">
        <w:rPr>
          <w:rFonts w:asciiTheme="majorHAnsi" w:hAnsiTheme="majorHAnsi" w:cstheme="majorHAnsi"/>
        </w:rPr>
        <w:t>2.4.</w:t>
      </w:r>
      <w:r w:rsidR="00A05153" w:rsidRPr="008D06AD">
        <w:rPr>
          <w:rFonts w:asciiTheme="majorHAnsi" w:hAnsiTheme="majorHAnsi" w:cstheme="majorHAnsi"/>
        </w:rPr>
        <w:t>6.</w:t>
      </w:r>
      <w:r w:rsidR="00A05153" w:rsidRPr="008D06AD">
        <w:rPr>
          <w:rFonts w:asciiTheme="majorHAnsi" w:hAnsiTheme="majorHAnsi" w:cstheme="majorHAnsi"/>
        </w:rPr>
        <w:tab/>
      </w:r>
      <w:r w:rsidRPr="008D06AD">
        <w:rPr>
          <w:rFonts w:asciiTheme="majorHAnsi" w:hAnsiTheme="majorHAnsi" w:cstheme="majorHAnsi"/>
        </w:rPr>
        <w:t>Ask each reviewer to indicate whether they believe the headband was used for the recording for our own internal reference and as an assessment of the effectiveness of reviewer blinding: 0 = no, 1 = yes</w:t>
      </w:r>
      <w:r w:rsidR="00A05153" w:rsidRPr="008D06AD">
        <w:rPr>
          <w:rFonts w:asciiTheme="majorHAnsi" w:hAnsiTheme="majorHAnsi" w:cstheme="majorHAnsi"/>
        </w:rPr>
        <w:t>.</w:t>
      </w:r>
    </w:p>
    <w:p w14:paraId="0E288994" w14:textId="77777777" w:rsidR="00B34AED" w:rsidRPr="008D06AD" w:rsidRDefault="00B34AED" w:rsidP="008D06AD">
      <w:pPr>
        <w:rPr>
          <w:rFonts w:asciiTheme="majorHAnsi" w:hAnsiTheme="majorHAnsi" w:cstheme="majorHAnsi"/>
        </w:rPr>
      </w:pPr>
    </w:p>
    <w:p w14:paraId="5149B11F" w14:textId="4347A653" w:rsidR="00B34AED" w:rsidRPr="008D06AD" w:rsidRDefault="00B34AED" w:rsidP="008D06AD">
      <w:pPr>
        <w:rPr>
          <w:rFonts w:asciiTheme="majorHAnsi" w:hAnsiTheme="majorHAnsi" w:cstheme="majorHAnsi"/>
        </w:rPr>
      </w:pPr>
      <w:r w:rsidRPr="008D06AD">
        <w:rPr>
          <w:rFonts w:asciiTheme="majorHAnsi" w:hAnsiTheme="majorHAnsi" w:cstheme="majorHAnsi"/>
        </w:rPr>
        <w:t>2.4.</w:t>
      </w:r>
      <w:r w:rsidR="00A05153" w:rsidRPr="008D06AD">
        <w:rPr>
          <w:rFonts w:asciiTheme="majorHAnsi" w:hAnsiTheme="majorHAnsi" w:cstheme="majorHAnsi"/>
        </w:rPr>
        <w:t xml:space="preserve">7. </w:t>
      </w:r>
      <w:r w:rsidRPr="008D06AD">
        <w:rPr>
          <w:rFonts w:asciiTheme="majorHAnsi" w:hAnsiTheme="majorHAnsi" w:cstheme="majorHAnsi"/>
        </w:rPr>
        <w:t>Repeat for the remaining 49 recordings.</w:t>
      </w:r>
    </w:p>
    <w:p w14:paraId="446A62B7" w14:textId="131CE55B" w:rsidR="00B34AED" w:rsidRPr="008D06AD" w:rsidRDefault="00B34AED" w:rsidP="008D06AD">
      <w:pPr>
        <w:rPr>
          <w:rFonts w:asciiTheme="majorHAnsi" w:hAnsiTheme="majorHAnsi" w:cstheme="majorHAnsi"/>
        </w:rPr>
      </w:pPr>
    </w:p>
    <w:p w14:paraId="535B7894" w14:textId="0608E5E2" w:rsidR="00B34AED" w:rsidRPr="008D06AD" w:rsidRDefault="00B34AED" w:rsidP="008D06AD">
      <w:pPr>
        <w:rPr>
          <w:rFonts w:asciiTheme="majorHAnsi" w:hAnsiTheme="majorHAnsi" w:cstheme="majorHAnsi"/>
        </w:rPr>
      </w:pPr>
      <w:r w:rsidRPr="008D06AD">
        <w:rPr>
          <w:rFonts w:asciiTheme="majorHAnsi" w:hAnsiTheme="majorHAnsi" w:cstheme="majorHAnsi"/>
        </w:rPr>
        <w:t>2.5</w:t>
      </w:r>
      <w:r w:rsidR="00A05153" w:rsidRPr="008D06AD">
        <w:rPr>
          <w:rFonts w:asciiTheme="majorHAnsi" w:hAnsiTheme="majorHAnsi" w:cstheme="majorHAnsi"/>
        </w:rPr>
        <w:t>.</w:t>
      </w:r>
      <w:r w:rsidR="00A05153" w:rsidRPr="008D06AD">
        <w:rPr>
          <w:rFonts w:asciiTheme="majorHAnsi" w:hAnsiTheme="majorHAnsi" w:cstheme="majorHAnsi"/>
        </w:rPr>
        <w:tab/>
      </w:r>
      <w:r w:rsidRPr="008D06AD">
        <w:rPr>
          <w:rFonts w:asciiTheme="majorHAnsi" w:hAnsiTheme="majorHAnsi" w:cstheme="majorHAnsi"/>
        </w:rPr>
        <w:t xml:space="preserve">Prepare the </w:t>
      </w:r>
      <w:r w:rsidR="00A05153" w:rsidRPr="008D06AD">
        <w:rPr>
          <w:rFonts w:asciiTheme="majorHAnsi" w:hAnsiTheme="majorHAnsi" w:cstheme="majorHAnsi"/>
        </w:rPr>
        <w:t>s</w:t>
      </w:r>
      <w:r w:rsidRPr="008D06AD">
        <w:rPr>
          <w:rFonts w:asciiTheme="majorHAnsi" w:hAnsiTheme="majorHAnsi" w:cstheme="majorHAnsi"/>
        </w:rPr>
        <w:t xml:space="preserve">tatistical </w:t>
      </w:r>
      <w:r w:rsidR="00A05153" w:rsidRPr="008D06AD">
        <w:rPr>
          <w:rFonts w:asciiTheme="majorHAnsi" w:hAnsiTheme="majorHAnsi" w:cstheme="majorHAnsi"/>
        </w:rPr>
        <w:t>d</w:t>
      </w:r>
      <w:r w:rsidRPr="008D06AD">
        <w:rPr>
          <w:rFonts w:asciiTheme="majorHAnsi" w:hAnsiTheme="majorHAnsi" w:cstheme="majorHAnsi"/>
        </w:rPr>
        <w:t>ataset</w:t>
      </w:r>
      <w:r w:rsidR="00A05153" w:rsidRPr="008D06AD">
        <w:rPr>
          <w:rFonts w:asciiTheme="majorHAnsi" w:hAnsiTheme="majorHAnsi" w:cstheme="majorHAnsi"/>
        </w:rPr>
        <w:t>.</w:t>
      </w:r>
    </w:p>
    <w:p w14:paraId="48374A24" w14:textId="77777777" w:rsidR="00B34AED" w:rsidRPr="008D06AD" w:rsidRDefault="00B34AED" w:rsidP="008D06AD">
      <w:pPr>
        <w:rPr>
          <w:rFonts w:asciiTheme="majorHAnsi" w:hAnsiTheme="majorHAnsi" w:cstheme="majorHAnsi"/>
        </w:rPr>
      </w:pPr>
    </w:p>
    <w:p w14:paraId="4AE3E4F3" w14:textId="0DC44C37" w:rsidR="00B34AED" w:rsidRPr="008D06AD" w:rsidRDefault="00B34AED" w:rsidP="008D06AD">
      <w:pPr>
        <w:rPr>
          <w:rFonts w:asciiTheme="majorHAnsi" w:hAnsiTheme="majorHAnsi" w:cstheme="majorHAnsi"/>
        </w:rPr>
      </w:pPr>
      <w:r w:rsidRPr="008D06AD">
        <w:rPr>
          <w:rFonts w:asciiTheme="majorHAnsi" w:hAnsiTheme="majorHAnsi" w:cstheme="majorHAnsi"/>
        </w:rPr>
        <w:t>2.5.1</w:t>
      </w:r>
      <w:r w:rsidR="00A05153" w:rsidRPr="008D06AD">
        <w:rPr>
          <w:rFonts w:asciiTheme="majorHAnsi" w:hAnsiTheme="majorHAnsi" w:cstheme="majorHAnsi"/>
        </w:rPr>
        <w:t>.</w:t>
      </w:r>
      <w:r w:rsidR="00A05153" w:rsidRPr="008D06AD">
        <w:rPr>
          <w:rFonts w:asciiTheme="majorHAnsi" w:hAnsiTheme="majorHAnsi" w:cstheme="majorHAnsi"/>
        </w:rPr>
        <w:tab/>
      </w:r>
      <w:r w:rsidRPr="008D06AD">
        <w:rPr>
          <w:rFonts w:asciiTheme="majorHAnsi" w:hAnsiTheme="majorHAnsi" w:cstheme="majorHAnsi"/>
        </w:rPr>
        <w:t>Assign each patient a unique identification number.</w:t>
      </w:r>
      <w:r w:rsidR="005A571F" w:rsidRPr="008D06AD">
        <w:rPr>
          <w:rFonts w:asciiTheme="majorHAnsi" w:hAnsiTheme="majorHAnsi" w:cstheme="majorHAnsi"/>
        </w:rPr>
        <w:t xml:space="preserve"> </w:t>
      </w:r>
    </w:p>
    <w:p w14:paraId="18E92678" w14:textId="77777777" w:rsidR="00B34AED" w:rsidRPr="008D06AD" w:rsidRDefault="00B34AED" w:rsidP="008D06AD">
      <w:pPr>
        <w:rPr>
          <w:rFonts w:asciiTheme="majorHAnsi" w:hAnsiTheme="majorHAnsi" w:cstheme="majorHAnsi"/>
        </w:rPr>
      </w:pPr>
    </w:p>
    <w:p w14:paraId="01FB2E21" w14:textId="1CDFCD82" w:rsidR="00B34AED" w:rsidRPr="008D06AD" w:rsidRDefault="00B34AED" w:rsidP="008D06AD">
      <w:pPr>
        <w:rPr>
          <w:rFonts w:asciiTheme="majorHAnsi" w:hAnsiTheme="majorHAnsi" w:cstheme="majorHAnsi"/>
        </w:rPr>
      </w:pPr>
      <w:r w:rsidRPr="008D06AD">
        <w:rPr>
          <w:rFonts w:asciiTheme="majorHAnsi" w:hAnsiTheme="majorHAnsi" w:cstheme="majorHAnsi"/>
        </w:rPr>
        <w:t>2.5.</w:t>
      </w:r>
      <w:r w:rsidR="00A05153" w:rsidRPr="008D06AD">
        <w:rPr>
          <w:rFonts w:asciiTheme="majorHAnsi" w:hAnsiTheme="majorHAnsi" w:cstheme="majorHAnsi"/>
        </w:rPr>
        <w:t>2.</w:t>
      </w:r>
      <w:r w:rsidR="00A05153" w:rsidRPr="008D06AD">
        <w:rPr>
          <w:rFonts w:asciiTheme="majorHAnsi" w:hAnsiTheme="majorHAnsi" w:cstheme="majorHAnsi"/>
        </w:rPr>
        <w:tab/>
      </w:r>
      <w:r w:rsidR="00543540" w:rsidRPr="008D06AD">
        <w:rPr>
          <w:rFonts w:asciiTheme="majorHAnsi" w:hAnsiTheme="majorHAnsi" w:cstheme="majorHAnsi"/>
        </w:rPr>
        <w:t>Collect the five independent reviewer assessments for each patient and e</w:t>
      </w:r>
      <w:r w:rsidRPr="008D06AD">
        <w:rPr>
          <w:rFonts w:asciiTheme="majorHAnsi" w:hAnsiTheme="majorHAnsi" w:cstheme="majorHAnsi"/>
        </w:rPr>
        <w:t>nter each assessment as a separate observation</w:t>
      </w:r>
      <w:r w:rsidR="00FB1168" w:rsidRPr="008D06AD">
        <w:rPr>
          <w:rFonts w:asciiTheme="majorHAnsi" w:hAnsiTheme="majorHAnsi" w:cstheme="majorHAnsi"/>
        </w:rPr>
        <w:t xml:space="preserve"> in a spreadsheet</w:t>
      </w:r>
      <w:r w:rsidR="007E0477" w:rsidRPr="008D06AD">
        <w:rPr>
          <w:rFonts w:asciiTheme="majorHAnsi" w:hAnsiTheme="majorHAnsi" w:cstheme="majorHAnsi"/>
        </w:rPr>
        <w:t xml:space="preserve">, </w:t>
      </w:r>
      <w:r w:rsidR="00A05153" w:rsidRPr="008D06AD">
        <w:rPr>
          <w:rFonts w:asciiTheme="majorHAnsi" w:hAnsiTheme="majorHAnsi" w:cstheme="majorHAnsi"/>
        </w:rPr>
        <w:t>as</w:t>
      </w:r>
      <w:r w:rsidR="007E0477" w:rsidRPr="008D06AD">
        <w:rPr>
          <w:rFonts w:asciiTheme="majorHAnsi" w:hAnsiTheme="majorHAnsi" w:cstheme="majorHAnsi"/>
        </w:rPr>
        <w:t xml:space="preserve"> seen in </w:t>
      </w:r>
      <w:r w:rsidR="007E0477" w:rsidRPr="008D06AD">
        <w:rPr>
          <w:rFonts w:asciiTheme="majorHAnsi" w:hAnsiTheme="majorHAnsi" w:cstheme="majorHAnsi"/>
          <w:b/>
        </w:rPr>
        <w:t>Supplemental File 2.</w:t>
      </w:r>
    </w:p>
    <w:p w14:paraId="7C9A9739" w14:textId="77777777" w:rsidR="00B34AED" w:rsidRPr="008D06AD" w:rsidRDefault="00B34AED" w:rsidP="008D06AD">
      <w:pPr>
        <w:rPr>
          <w:rFonts w:asciiTheme="majorHAnsi" w:hAnsiTheme="majorHAnsi" w:cstheme="majorHAnsi"/>
        </w:rPr>
      </w:pPr>
    </w:p>
    <w:p w14:paraId="18FA35A3" w14:textId="3C156BEF" w:rsidR="00B34AED" w:rsidRPr="008D06AD" w:rsidRDefault="00B34AED" w:rsidP="008D06AD">
      <w:pPr>
        <w:rPr>
          <w:rFonts w:asciiTheme="majorHAnsi" w:hAnsiTheme="majorHAnsi" w:cstheme="majorHAnsi"/>
        </w:rPr>
      </w:pPr>
      <w:r w:rsidRPr="008D06AD">
        <w:rPr>
          <w:rFonts w:asciiTheme="majorHAnsi" w:hAnsiTheme="majorHAnsi" w:cstheme="majorHAnsi"/>
        </w:rPr>
        <w:t>2.5.3</w:t>
      </w:r>
      <w:r w:rsidR="00A05153" w:rsidRPr="008D06AD">
        <w:rPr>
          <w:rFonts w:asciiTheme="majorHAnsi" w:hAnsiTheme="majorHAnsi" w:cstheme="majorHAnsi"/>
        </w:rPr>
        <w:t>.</w:t>
      </w:r>
      <w:r w:rsidR="00A05153" w:rsidRPr="008D06AD">
        <w:rPr>
          <w:rFonts w:asciiTheme="majorHAnsi" w:hAnsiTheme="majorHAnsi" w:cstheme="majorHAnsi"/>
        </w:rPr>
        <w:tab/>
      </w:r>
      <w:r w:rsidRPr="008D06AD">
        <w:rPr>
          <w:rFonts w:asciiTheme="majorHAnsi" w:hAnsiTheme="majorHAnsi" w:cstheme="majorHAnsi"/>
        </w:rPr>
        <w:t xml:space="preserve">Use the following variables to organize the numerical dataset in a spreadsheet: </w:t>
      </w:r>
      <w:proofErr w:type="spellStart"/>
      <w:r w:rsidRPr="008D06AD">
        <w:rPr>
          <w:rFonts w:asciiTheme="majorHAnsi" w:hAnsiTheme="majorHAnsi" w:cstheme="majorHAnsi"/>
        </w:rPr>
        <w:t>patient_</w:t>
      </w:r>
      <w:proofErr w:type="gramStart"/>
      <w:r w:rsidRPr="008D06AD">
        <w:rPr>
          <w:rFonts w:asciiTheme="majorHAnsi" w:hAnsiTheme="majorHAnsi" w:cstheme="majorHAnsi"/>
        </w:rPr>
        <w:t>id</w:t>
      </w:r>
      <w:proofErr w:type="spellEnd"/>
      <w:r w:rsidRPr="008D06AD">
        <w:rPr>
          <w:rFonts w:asciiTheme="majorHAnsi" w:hAnsiTheme="majorHAnsi" w:cstheme="majorHAnsi"/>
        </w:rPr>
        <w:t xml:space="preserve">  </w:t>
      </w:r>
      <w:proofErr w:type="spellStart"/>
      <w:r w:rsidRPr="008D06AD">
        <w:rPr>
          <w:rFonts w:asciiTheme="majorHAnsi" w:hAnsiTheme="majorHAnsi" w:cstheme="majorHAnsi"/>
        </w:rPr>
        <w:t>interictal</w:t>
      </w:r>
      <w:proofErr w:type="gramEnd"/>
      <w:r w:rsidRPr="008D06AD">
        <w:rPr>
          <w:rFonts w:asciiTheme="majorHAnsi" w:hAnsiTheme="majorHAnsi" w:cstheme="majorHAnsi"/>
        </w:rPr>
        <w:t>_localization_score</w:t>
      </w:r>
      <w:proofErr w:type="spellEnd"/>
      <w:r w:rsidRPr="008D06AD">
        <w:rPr>
          <w:rFonts w:asciiTheme="majorHAnsi" w:hAnsiTheme="majorHAnsi" w:cstheme="majorHAnsi"/>
        </w:rPr>
        <w:t xml:space="preserve">, </w:t>
      </w:r>
      <w:proofErr w:type="spellStart"/>
      <w:r w:rsidRPr="008D06AD">
        <w:rPr>
          <w:rFonts w:asciiTheme="majorHAnsi" w:hAnsiTheme="majorHAnsi" w:cstheme="majorHAnsi"/>
        </w:rPr>
        <w:t>ictal_localization_score</w:t>
      </w:r>
      <w:proofErr w:type="spellEnd"/>
      <w:r w:rsidRPr="008D06AD">
        <w:rPr>
          <w:rFonts w:asciiTheme="majorHAnsi" w:hAnsiTheme="majorHAnsi" w:cstheme="majorHAnsi"/>
        </w:rPr>
        <w:t xml:space="preserve">, </w:t>
      </w:r>
      <w:proofErr w:type="spellStart"/>
      <w:r w:rsidRPr="008D06AD">
        <w:rPr>
          <w:rFonts w:asciiTheme="majorHAnsi" w:hAnsiTheme="majorHAnsi" w:cstheme="majorHAnsi"/>
        </w:rPr>
        <w:t>artifact_level</w:t>
      </w:r>
      <w:proofErr w:type="spellEnd"/>
      <w:r w:rsidRPr="008D06AD">
        <w:rPr>
          <w:rFonts w:asciiTheme="majorHAnsi" w:hAnsiTheme="majorHAnsi" w:cstheme="majorHAnsi"/>
        </w:rPr>
        <w:t xml:space="preserve">, </w:t>
      </w:r>
      <w:proofErr w:type="spellStart"/>
      <w:r w:rsidRPr="008D06AD">
        <w:rPr>
          <w:rFonts w:asciiTheme="majorHAnsi" w:hAnsiTheme="majorHAnsi" w:cstheme="majorHAnsi"/>
        </w:rPr>
        <w:t>headband_guess</w:t>
      </w:r>
      <w:proofErr w:type="spellEnd"/>
      <w:r w:rsidRPr="008D06AD">
        <w:rPr>
          <w:rFonts w:asciiTheme="majorHAnsi" w:hAnsiTheme="majorHAnsi" w:cstheme="majorHAnsi"/>
        </w:rPr>
        <w:t xml:space="preserve">, </w:t>
      </w:r>
      <w:proofErr w:type="spellStart"/>
      <w:r w:rsidRPr="008D06AD">
        <w:rPr>
          <w:rFonts w:asciiTheme="majorHAnsi" w:hAnsiTheme="majorHAnsi" w:cstheme="majorHAnsi"/>
        </w:rPr>
        <w:t>actual_headband_use</w:t>
      </w:r>
      <w:proofErr w:type="spellEnd"/>
      <w:r w:rsidR="00A05153" w:rsidRPr="008D06AD">
        <w:rPr>
          <w:rFonts w:asciiTheme="majorHAnsi" w:hAnsiTheme="majorHAnsi" w:cstheme="majorHAnsi"/>
        </w:rPr>
        <w:t>.</w:t>
      </w:r>
    </w:p>
    <w:p w14:paraId="06D6662F" w14:textId="51E879E4" w:rsidR="00B34AED" w:rsidRPr="008D06AD" w:rsidRDefault="00B34AED" w:rsidP="008D06AD">
      <w:pPr>
        <w:rPr>
          <w:rFonts w:asciiTheme="majorHAnsi" w:hAnsiTheme="majorHAnsi" w:cstheme="majorHAnsi"/>
        </w:rPr>
      </w:pPr>
    </w:p>
    <w:p w14:paraId="38618729" w14:textId="1E70B8FA" w:rsidR="00B34AED" w:rsidRPr="008D06AD" w:rsidRDefault="00A05153" w:rsidP="008D06AD">
      <w:pPr>
        <w:rPr>
          <w:rFonts w:asciiTheme="majorHAnsi" w:hAnsiTheme="majorHAnsi" w:cstheme="majorHAnsi"/>
        </w:rPr>
      </w:pPr>
      <w:r w:rsidRPr="008D06AD">
        <w:rPr>
          <w:rFonts w:asciiTheme="majorHAnsi" w:hAnsiTheme="majorHAnsi" w:cstheme="majorHAnsi"/>
        </w:rPr>
        <w:t xml:space="preserve">NOTE: </w:t>
      </w:r>
      <w:r w:rsidR="00B34AED" w:rsidRPr="008D06AD">
        <w:rPr>
          <w:rFonts w:asciiTheme="majorHAnsi" w:hAnsiTheme="majorHAnsi" w:cstheme="majorHAnsi"/>
        </w:rPr>
        <w:t xml:space="preserve">The resulting numerical dataset, </w:t>
      </w:r>
      <w:r w:rsidRPr="008D06AD">
        <w:rPr>
          <w:rFonts w:asciiTheme="majorHAnsi" w:hAnsiTheme="majorHAnsi" w:cstheme="majorHAnsi"/>
        </w:rPr>
        <w:t xml:space="preserve">as shown in </w:t>
      </w:r>
      <w:r w:rsidRPr="008D06AD">
        <w:rPr>
          <w:rFonts w:asciiTheme="majorHAnsi" w:hAnsiTheme="majorHAnsi" w:cstheme="majorHAnsi"/>
          <w:b/>
          <w:bCs/>
        </w:rPr>
        <w:t>Supplemental File 2</w:t>
      </w:r>
      <w:r w:rsidRPr="008D06AD">
        <w:rPr>
          <w:rFonts w:asciiTheme="majorHAnsi" w:hAnsiTheme="majorHAnsi" w:cstheme="majorHAnsi"/>
        </w:rPr>
        <w:t xml:space="preserve">, contains 250 reviewer-level assessments for each outcome measure, corresponding to the 50 patient recordings evaluated independently by the five </w:t>
      </w:r>
      <w:r w:rsidR="00437397" w:rsidRPr="008D06AD">
        <w:rPr>
          <w:rFonts w:asciiTheme="majorHAnsi" w:hAnsiTheme="majorHAnsi" w:cstheme="majorHAnsi"/>
        </w:rPr>
        <w:t xml:space="preserve">blinded </w:t>
      </w:r>
      <w:r w:rsidR="00B34AED" w:rsidRPr="008D06AD">
        <w:rPr>
          <w:rFonts w:asciiTheme="majorHAnsi" w:hAnsiTheme="majorHAnsi" w:cstheme="majorHAnsi"/>
        </w:rPr>
        <w:t>reviewers. </w:t>
      </w:r>
    </w:p>
    <w:p w14:paraId="6CF18F65" w14:textId="77777777" w:rsidR="00B34AED" w:rsidRPr="008D06AD" w:rsidRDefault="00B34AED" w:rsidP="008D06AD">
      <w:pPr>
        <w:rPr>
          <w:rFonts w:asciiTheme="majorHAnsi" w:hAnsiTheme="majorHAnsi" w:cstheme="majorHAnsi"/>
        </w:rPr>
      </w:pPr>
    </w:p>
    <w:p w14:paraId="49FC1B7D" w14:textId="34A06ADD" w:rsidR="00B34AED" w:rsidRPr="008D06AD" w:rsidRDefault="00B34AED" w:rsidP="008D06AD">
      <w:pPr>
        <w:rPr>
          <w:rFonts w:asciiTheme="majorHAnsi" w:hAnsiTheme="majorHAnsi" w:cstheme="majorHAnsi"/>
          <w:b/>
          <w:bCs/>
        </w:rPr>
      </w:pPr>
      <w:r w:rsidRPr="008D06AD">
        <w:rPr>
          <w:rFonts w:asciiTheme="majorHAnsi" w:hAnsiTheme="majorHAnsi" w:cstheme="majorHAnsi"/>
          <w:b/>
          <w:bCs/>
        </w:rPr>
        <w:t xml:space="preserve">3. </w:t>
      </w:r>
      <w:r w:rsidRPr="008D06AD">
        <w:rPr>
          <w:rFonts w:asciiTheme="majorHAnsi" w:hAnsiTheme="majorHAnsi" w:cstheme="majorHAnsi"/>
          <w:b/>
          <w:bCs/>
        </w:rPr>
        <w:tab/>
        <w:t xml:space="preserve">Statistical </w:t>
      </w:r>
      <w:r w:rsidR="00A05153" w:rsidRPr="008D06AD">
        <w:rPr>
          <w:rFonts w:asciiTheme="majorHAnsi" w:hAnsiTheme="majorHAnsi" w:cstheme="majorHAnsi"/>
          <w:b/>
          <w:bCs/>
        </w:rPr>
        <w:t>a</w:t>
      </w:r>
      <w:r w:rsidRPr="008D06AD">
        <w:rPr>
          <w:rFonts w:asciiTheme="majorHAnsi" w:hAnsiTheme="majorHAnsi" w:cstheme="majorHAnsi"/>
          <w:b/>
          <w:bCs/>
        </w:rPr>
        <w:t>nalysis</w:t>
      </w:r>
    </w:p>
    <w:p w14:paraId="71C60AAF" w14:textId="77777777" w:rsidR="00B34AED" w:rsidRPr="008D06AD" w:rsidRDefault="00B34AED" w:rsidP="008D06AD">
      <w:pPr>
        <w:rPr>
          <w:rFonts w:asciiTheme="majorHAnsi" w:hAnsiTheme="majorHAnsi" w:cstheme="majorHAnsi"/>
        </w:rPr>
      </w:pPr>
    </w:p>
    <w:p w14:paraId="59B58F63" w14:textId="567787AE" w:rsidR="00B34AED" w:rsidRPr="008D06AD" w:rsidRDefault="00B34AED" w:rsidP="008D06AD">
      <w:pPr>
        <w:rPr>
          <w:rFonts w:asciiTheme="majorHAnsi" w:hAnsiTheme="majorHAnsi" w:cstheme="majorHAnsi"/>
        </w:rPr>
      </w:pPr>
      <w:r w:rsidRPr="008D06AD">
        <w:rPr>
          <w:rFonts w:asciiTheme="majorHAnsi" w:hAnsiTheme="majorHAnsi" w:cstheme="majorHAnsi"/>
        </w:rPr>
        <w:t>3.1</w:t>
      </w:r>
      <w:r w:rsidR="00A05153" w:rsidRPr="008D06AD">
        <w:rPr>
          <w:rFonts w:asciiTheme="majorHAnsi" w:hAnsiTheme="majorHAnsi" w:cstheme="majorHAnsi"/>
        </w:rPr>
        <w:t>.</w:t>
      </w:r>
      <w:r w:rsidR="00A05153" w:rsidRPr="008D06AD">
        <w:rPr>
          <w:rFonts w:asciiTheme="majorHAnsi" w:hAnsiTheme="majorHAnsi" w:cstheme="majorHAnsi"/>
        </w:rPr>
        <w:tab/>
      </w:r>
      <w:r w:rsidRPr="008D06AD">
        <w:rPr>
          <w:rFonts w:asciiTheme="majorHAnsi" w:hAnsiTheme="majorHAnsi" w:cstheme="majorHAnsi"/>
        </w:rPr>
        <w:t xml:space="preserve">Perform </w:t>
      </w:r>
      <w:r w:rsidR="008E0893" w:rsidRPr="008D06AD">
        <w:rPr>
          <w:rFonts w:asciiTheme="majorHAnsi" w:hAnsiTheme="majorHAnsi" w:cstheme="majorHAnsi"/>
        </w:rPr>
        <w:t>s</w:t>
      </w:r>
      <w:r w:rsidRPr="008D06AD">
        <w:rPr>
          <w:rFonts w:asciiTheme="majorHAnsi" w:hAnsiTheme="majorHAnsi" w:cstheme="majorHAnsi"/>
        </w:rPr>
        <w:t xml:space="preserve">tatistical </w:t>
      </w:r>
      <w:r w:rsidR="008E0893" w:rsidRPr="008D06AD">
        <w:rPr>
          <w:rFonts w:asciiTheme="majorHAnsi" w:hAnsiTheme="majorHAnsi" w:cstheme="majorHAnsi"/>
        </w:rPr>
        <w:t>a</w:t>
      </w:r>
      <w:r w:rsidRPr="008D06AD">
        <w:rPr>
          <w:rFonts w:asciiTheme="majorHAnsi" w:hAnsiTheme="majorHAnsi" w:cstheme="majorHAnsi"/>
        </w:rPr>
        <w:t>nalysis</w:t>
      </w:r>
      <w:r w:rsidR="008E0893" w:rsidRPr="008D06AD">
        <w:rPr>
          <w:rFonts w:asciiTheme="majorHAnsi" w:hAnsiTheme="majorHAnsi" w:cstheme="majorHAnsi"/>
        </w:rPr>
        <w:t>.</w:t>
      </w:r>
    </w:p>
    <w:p w14:paraId="0BB0362E" w14:textId="77777777" w:rsidR="008E0893" w:rsidRPr="008D06AD" w:rsidRDefault="008E0893" w:rsidP="008D06AD">
      <w:pPr>
        <w:rPr>
          <w:rFonts w:asciiTheme="majorHAnsi" w:hAnsiTheme="majorHAnsi" w:cstheme="majorHAnsi"/>
        </w:rPr>
      </w:pPr>
    </w:p>
    <w:p w14:paraId="4CE6E684" w14:textId="27ACF9DA" w:rsidR="00B34AED" w:rsidRPr="008D06AD" w:rsidRDefault="00B34AED" w:rsidP="008D06AD">
      <w:pPr>
        <w:rPr>
          <w:rFonts w:asciiTheme="majorHAnsi" w:hAnsiTheme="majorHAnsi" w:cstheme="majorHAnsi"/>
        </w:rPr>
      </w:pPr>
      <w:r w:rsidRPr="008D06AD">
        <w:rPr>
          <w:rFonts w:asciiTheme="majorHAnsi" w:hAnsiTheme="majorHAnsi" w:cstheme="majorHAnsi"/>
        </w:rPr>
        <w:lastRenderedPageBreak/>
        <w:t>3.1.</w:t>
      </w:r>
      <w:r w:rsidR="00E709EC" w:rsidRPr="008D06AD">
        <w:rPr>
          <w:rFonts w:asciiTheme="majorHAnsi" w:hAnsiTheme="majorHAnsi" w:cstheme="majorHAnsi"/>
        </w:rPr>
        <w:t>1.</w:t>
      </w:r>
      <w:r w:rsidR="00E709EC" w:rsidRPr="008D06AD">
        <w:rPr>
          <w:rFonts w:asciiTheme="majorHAnsi" w:hAnsiTheme="majorHAnsi" w:cstheme="majorHAnsi"/>
        </w:rPr>
        <w:tab/>
      </w:r>
      <w:r w:rsidRPr="008D06AD">
        <w:rPr>
          <w:rFonts w:asciiTheme="majorHAnsi" w:hAnsiTheme="majorHAnsi" w:cstheme="majorHAnsi"/>
        </w:rPr>
        <w:t xml:space="preserve">Use the R analysis </w:t>
      </w:r>
      <w:r w:rsidR="00B96A84" w:rsidRPr="008D06AD">
        <w:rPr>
          <w:rFonts w:asciiTheme="majorHAnsi" w:hAnsiTheme="majorHAnsi" w:cstheme="majorHAnsi"/>
        </w:rPr>
        <w:t xml:space="preserve">instructions and </w:t>
      </w:r>
      <w:r w:rsidRPr="008D06AD">
        <w:rPr>
          <w:rFonts w:asciiTheme="majorHAnsi" w:hAnsiTheme="majorHAnsi" w:cstheme="majorHAnsi"/>
        </w:rPr>
        <w:t xml:space="preserve">script supplied </w:t>
      </w:r>
      <w:r w:rsidR="00E709EC" w:rsidRPr="008D06AD">
        <w:rPr>
          <w:rFonts w:asciiTheme="majorHAnsi" w:hAnsiTheme="majorHAnsi" w:cstheme="majorHAnsi"/>
        </w:rPr>
        <w:t>in</w:t>
      </w:r>
      <w:r w:rsidRPr="008D06AD">
        <w:rPr>
          <w:rFonts w:asciiTheme="majorHAnsi" w:hAnsiTheme="majorHAnsi" w:cstheme="majorHAnsi"/>
        </w:rPr>
        <w:t xml:space="preserve"> </w:t>
      </w:r>
      <w:r w:rsidRPr="008D06AD">
        <w:rPr>
          <w:rFonts w:asciiTheme="majorHAnsi" w:hAnsiTheme="majorHAnsi" w:cstheme="majorHAnsi"/>
          <w:b/>
        </w:rPr>
        <w:t>Supplemental File 3</w:t>
      </w:r>
      <w:r w:rsidRPr="008D06AD">
        <w:rPr>
          <w:rFonts w:asciiTheme="majorHAnsi" w:hAnsiTheme="majorHAnsi" w:cstheme="majorHAnsi"/>
        </w:rPr>
        <w:t xml:space="preserve"> to reproduce the data import, statistical calculations, and data visualization procedures.</w:t>
      </w:r>
    </w:p>
    <w:p w14:paraId="39DBEF67" w14:textId="77777777" w:rsidR="00B34AED" w:rsidRPr="008D06AD" w:rsidRDefault="00B34AED" w:rsidP="008D06AD">
      <w:pPr>
        <w:rPr>
          <w:rFonts w:asciiTheme="majorHAnsi" w:hAnsiTheme="majorHAnsi" w:cstheme="majorHAnsi"/>
        </w:rPr>
      </w:pPr>
    </w:p>
    <w:p w14:paraId="216D1958" w14:textId="6B0F8B18" w:rsidR="00B34AED" w:rsidRPr="008D06AD" w:rsidRDefault="00B34AED" w:rsidP="008D06AD">
      <w:pPr>
        <w:rPr>
          <w:rFonts w:asciiTheme="majorHAnsi" w:hAnsiTheme="majorHAnsi" w:cstheme="majorHAnsi"/>
        </w:rPr>
      </w:pPr>
      <w:r w:rsidRPr="008D06AD">
        <w:rPr>
          <w:rFonts w:asciiTheme="majorHAnsi" w:hAnsiTheme="majorHAnsi" w:cstheme="majorHAnsi"/>
        </w:rPr>
        <w:t>3.1.</w:t>
      </w:r>
      <w:r w:rsidR="00E709EC" w:rsidRPr="008D06AD">
        <w:rPr>
          <w:rFonts w:asciiTheme="majorHAnsi" w:hAnsiTheme="majorHAnsi" w:cstheme="majorHAnsi"/>
        </w:rPr>
        <w:t>2.</w:t>
      </w:r>
      <w:r w:rsidR="00E709EC" w:rsidRPr="008D06AD">
        <w:rPr>
          <w:rFonts w:asciiTheme="majorHAnsi" w:hAnsiTheme="majorHAnsi" w:cstheme="majorHAnsi"/>
        </w:rPr>
        <w:tab/>
      </w:r>
      <w:r w:rsidRPr="008D06AD">
        <w:rPr>
          <w:rFonts w:asciiTheme="majorHAnsi" w:hAnsiTheme="majorHAnsi" w:cstheme="majorHAnsi"/>
        </w:rPr>
        <w:t>Use nonparametric statistical methods for the ordinal outcome measures.</w:t>
      </w:r>
      <w:r w:rsidR="00E709EC" w:rsidRPr="008D06AD">
        <w:rPr>
          <w:rFonts w:asciiTheme="majorHAnsi" w:hAnsiTheme="majorHAnsi" w:cstheme="majorHAnsi"/>
        </w:rPr>
        <w:t xml:space="preserve"> </w:t>
      </w:r>
      <w:r w:rsidRPr="008D06AD">
        <w:rPr>
          <w:rFonts w:asciiTheme="majorHAnsi" w:hAnsiTheme="majorHAnsi" w:cstheme="majorHAnsi"/>
        </w:rPr>
        <w:t xml:space="preserve">Compare the headband and non-headband groups for artifact severity using the Mann–Whitney </w:t>
      </w:r>
      <w:r w:rsidRPr="008D06AD">
        <w:rPr>
          <w:rFonts w:asciiTheme="majorHAnsi" w:hAnsiTheme="majorHAnsi" w:cstheme="majorHAnsi"/>
          <w:i/>
          <w:iCs/>
        </w:rPr>
        <w:t>U</w:t>
      </w:r>
      <w:r w:rsidRPr="008D06AD">
        <w:rPr>
          <w:rFonts w:asciiTheme="majorHAnsi" w:hAnsiTheme="majorHAnsi" w:cstheme="majorHAnsi"/>
        </w:rPr>
        <w:t xml:space="preserve"> test, also referred to as the Wilcoxon rank-sum test.</w:t>
      </w:r>
    </w:p>
    <w:p w14:paraId="53799FD4" w14:textId="77777777" w:rsidR="00B34AED" w:rsidRPr="008D06AD" w:rsidRDefault="00B34AED" w:rsidP="008D06AD">
      <w:pPr>
        <w:rPr>
          <w:rFonts w:asciiTheme="majorHAnsi" w:hAnsiTheme="majorHAnsi" w:cstheme="majorHAnsi"/>
        </w:rPr>
      </w:pPr>
    </w:p>
    <w:p w14:paraId="53DB4BBA" w14:textId="53462EB9" w:rsidR="00B34AED" w:rsidRPr="008D06AD" w:rsidRDefault="00B34AED" w:rsidP="008D06AD">
      <w:pPr>
        <w:rPr>
          <w:rFonts w:asciiTheme="majorHAnsi" w:hAnsiTheme="majorHAnsi" w:cstheme="majorHAnsi"/>
        </w:rPr>
      </w:pPr>
      <w:r w:rsidRPr="008D06AD">
        <w:rPr>
          <w:rFonts w:asciiTheme="majorHAnsi" w:hAnsiTheme="majorHAnsi" w:cstheme="majorHAnsi"/>
        </w:rPr>
        <w:t>3.1.</w:t>
      </w:r>
      <w:r w:rsidR="00E709EC" w:rsidRPr="008D06AD">
        <w:rPr>
          <w:rFonts w:asciiTheme="majorHAnsi" w:hAnsiTheme="majorHAnsi" w:cstheme="majorHAnsi"/>
        </w:rPr>
        <w:t>3.</w:t>
      </w:r>
      <w:r w:rsidR="00E709EC" w:rsidRPr="008D06AD">
        <w:rPr>
          <w:rFonts w:asciiTheme="majorHAnsi" w:hAnsiTheme="majorHAnsi" w:cstheme="majorHAnsi"/>
        </w:rPr>
        <w:tab/>
      </w:r>
      <w:r w:rsidRPr="008D06AD">
        <w:rPr>
          <w:rFonts w:asciiTheme="majorHAnsi" w:hAnsiTheme="majorHAnsi" w:cstheme="majorHAnsi"/>
        </w:rPr>
        <w:t>Compare the headband and non-headband groups for interictal</w:t>
      </w:r>
      <w:r w:rsidR="00B524D8" w:rsidRPr="008D06AD">
        <w:rPr>
          <w:rFonts w:asciiTheme="majorHAnsi" w:hAnsiTheme="majorHAnsi" w:cstheme="majorHAnsi"/>
        </w:rPr>
        <w:t xml:space="preserve"> and ictal</w:t>
      </w:r>
      <w:r w:rsidRPr="008D06AD">
        <w:rPr>
          <w:rFonts w:asciiTheme="majorHAnsi" w:hAnsiTheme="majorHAnsi" w:cstheme="majorHAnsi"/>
        </w:rPr>
        <w:t xml:space="preserve"> localization scores using the Mann–Whitney</w:t>
      </w:r>
      <w:r w:rsidRPr="008D06AD">
        <w:rPr>
          <w:rFonts w:asciiTheme="majorHAnsi" w:hAnsiTheme="majorHAnsi" w:cstheme="majorHAnsi"/>
          <w:i/>
          <w:iCs/>
        </w:rPr>
        <w:t xml:space="preserve"> U</w:t>
      </w:r>
      <w:r w:rsidRPr="008D06AD">
        <w:rPr>
          <w:rFonts w:asciiTheme="majorHAnsi" w:hAnsiTheme="majorHAnsi" w:cstheme="majorHAnsi"/>
        </w:rPr>
        <w:t>/Wilcoxon rank-sum test.</w:t>
      </w:r>
    </w:p>
    <w:p w14:paraId="6733A629" w14:textId="77777777" w:rsidR="00B34AED" w:rsidRPr="008D06AD" w:rsidRDefault="00B34AED" w:rsidP="008D06AD">
      <w:pPr>
        <w:rPr>
          <w:rFonts w:asciiTheme="majorHAnsi" w:hAnsiTheme="majorHAnsi" w:cstheme="majorHAnsi"/>
        </w:rPr>
      </w:pPr>
    </w:p>
    <w:p w14:paraId="5DAD2D6B" w14:textId="178C0CEE" w:rsidR="00B34AED" w:rsidRPr="008D06AD" w:rsidRDefault="00B34AED" w:rsidP="008D06AD">
      <w:pPr>
        <w:rPr>
          <w:rFonts w:asciiTheme="majorHAnsi" w:hAnsiTheme="majorHAnsi" w:cstheme="majorHAnsi"/>
        </w:rPr>
      </w:pPr>
      <w:r w:rsidRPr="008D06AD">
        <w:rPr>
          <w:rFonts w:asciiTheme="majorHAnsi" w:hAnsiTheme="majorHAnsi" w:cstheme="majorHAnsi"/>
        </w:rPr>
        <w:t>3.1.</w:t>
      </w:r>
      <w:r w:rsidR="00B524D8" w:rsidRPr="008D06AD">
        <w:rPr>
          <w:rFonts w:asciiTheme="majorHAnsi" w:hAnsiTheme="majorHAnsi" w:cstheme="majorHAnsi"/>
        </w:rPr>
        <w:t>4.</w:t>
      </w:r>
      <w:r w:rsidR="00B524D8" w:rsidRPr="008D06AD">
        <w:rPr>
          <w:rFonts w:asciiTheme="majorHAnsi" w:hAnsiTheme="majorHAnsi" w:cstheme="majorHAnsi"/>
        </w:rPr>
        <w:tab/>
      </w:r>
      <w:r w:rsidRPr="008D06AD">
        <w:rPr>
          <w:rFonts w:asciiTheme="majorHAnsi" w:hAnsiTheme="majorHAnsi" w:cstheme="majorHAnsi"/>
        </w:rPr>
        <w:t>Use p &lt; 0.05 as the threshold for statistical significance.</w:t>
      </w:r>
    </w:p>
    <w:p w14:paraId="38E6EDC5" w14:textId="77777777" w:rsidR="00B34AED" w:rsidRPr="008D06AD" w:rsidRDefault="00B34AED" w:rsidP="008D06AD">
      <w:pPr>
        <w:rPr>
          <w:rFonts w:asciiTheme="majorHAnsi" w:hAnsiTheme="majorHAnsi" w:cstheme="majorHAnsi"/>
        </w:rPr>
      </w:pPr>
    </w:p>
    <w:p w14:paraId="71A12496" w14:textId="480E54DA" w:rsidR="00F534FC" w:rsidRPr="008D06AD" w:rsidRDefault="00B34AED" w:rsidP="008D06AD">
      <w:pPr>
        <w:rPr>
          <w:rFonts w:asciiTheme="majorHAnsi" w:hAnsiTheme="majorHAnsi" w:cstheme="majorHAnsi"/>
        </w:rPr>
      </w:pPr>
      <w:r w:rsidRPr="008D06AD">
        <w:rPr>
          <w:rFonts w:asciiTheme="majorHAnsi" w:hAnsiTheme="majorHAnsi" w:cstheme="majorHAnsi"/>
        </w:rPr>
        <w:t>3.1.</w:t>
      </w:r>
      <w:r w:rsidR="00B524D8" w:rsidRPr="008D06AD">
        <w:rPr>
          <w:rFonts w:asciiTheme="majorHAnsi" w:hAnsiTheme="majorHAnsi" w:cstheme="majorHAnsi"/>
        </w:rPr>
        <w:t>5.</w:t>
      </w:r>
      <w:r w:rsidR="00B524D8" w:rsidRPr="008D06AD">
        <w:rPr>
          <w:rFonts w:asciiTheme="majorHAnsi" w:hAnsiTheme="majorHAnsi" w:cstheme="majorHAnsi"/>
        </w:rPr>
        <w:tab/>
      </w:r>
      <w:r w:rsidRPr="008D06AD">
        <w:rPr>
          <w:rFonts w:asciiTheme="majorHAnsi" w:hAnsiTheme="majorHAnsi" w:cstheme="majorHAnsi"/>
        </w:rPr>
        <w:t xml:space="preserve">Generate the statistical outputs and visualizations specified in the accompanying R script, as seen in </w:t>
      </w:r>
      <w:r w:rsidRPr="008D06AD">
        <w:rPr>
          <w:rFonts w:asciiTheme="majorHAnsi" w:hAnsiTheme="majorHAnsi" w:cstheme="majorHAnsi"/>
          <w:b/>
        </w:rPr>
        <w:t xml:space="preserve">Figure </w:t>
      </w:r>
      <w:r w:rsidR="00E86304" w:rsidRPr="008D06AD">
        <w:rPr>
          <w:rFonts w:asciiTheme="majorHAnsi" w:hAnsiTheme="majorHAnsi" w:cstheme="majorHAnsi"/>
          <w:b/>
        </w:rPr>
        <w:t>9</w:t>
      </w:r>
      <w:r w:rsidRPr="008D06AD">
        <w:rPr>
          <w:rFonts w:asciiTheme="majorHAnsi" w:hAnsiTheme="majorHAnsi" w:cstheme="majorHAnsi"/>
        </w:rPr>
        <w:t>.</w:t>
      </w:r>
    </w:p>
    <w:p w14:paraId="4015356B" w14:textId="77777777" w:rsidR="006E4797" w:rsidRPr="008D06AD" w:rsidRDefault="006E4797" w:rsidP="008D06AD">
      <w:pPr>
        <w:pBdr>
          <w:top w:val="nil"/>
          <w:left w:val="nil"/>
          <w:bottom w:val="nil"/>
          <w:right w:val="nil"/>
          <w:between w:val="nil"/>
        </w:pBdr>
        <w:rPr>
          <w:rFonts w:asciiTheme="majorHAnsi" w:hAnsiTheme="majorHAnsi" w:cstheme="majorHAnsi"/>
          <w:b/>
        </w:rPr>
      </w:pPr>
    </w:p>
    <w:p w14:paraId="7164837C" w14:textId="77777777" w:rsidR="00EC47DE" w:rsidRPr="008D06AD" w:rsidRDefault="009C3333" w:rsidP="008D06AD">
      <w:pPr>
        <w:pBdr>
          <w:top w:val="nil"/>
          <w:left w:val="nil"/>
          <w:bottom w:val="nil"/>
          <w:right w:val="nil"/>
          <w:between w:val="nil"/>
        </w:pBdr>
        <w:rPr>
          <w:rFonts w:asciiTheme="majorHAnsi" w:hAnsiTheme="majorHAnsi" w:cstheme="majorHAnsi"/>
        </w:rPr>
      </w:pPr>
      <w:r w:rsidRPr="008D06AD">
        <w:rPr>
          <w:rFonts w:asciiTheme="majorHAnsi" w:hAnsiTheme="majorHAnsi" w:cstheme="majorHAnsi"/>
          <w:b/>
        </w:rPr>
        <w:t xml:space="preserve">RESULTS: </w:t>
      </w:r>
    </w:p>
    <w:p w14:paraId="29018FE9" w14:textId="5D6B4B38" w:rsidR="00E33FBD" w:rsidRPr="008D06AD" w:rsidRDefault="00EC47DE" w:rsidP="008D06AD">
      <w:pPr>
        <w:pBdr>
          <w:top w:val="nil"/>
          <w:left w:val="nil"/>
          <w:bottom w:val="nil"/>
          <w:right w:val="nil"/>
          <w:between w:val="nil"/>
        </w:pBdr>
        <w:rPr>
          <w:rFonts w:asciiTheme="majorHAnsi" w:hAnsiTheme="majorHAnsi" w:cstheme="majorHAnsi"/>
        </w:rPr>
      </w:pPr>
      <w:r w:rsidRPr="008D06AD">
        <w:rPr>
          <w:rFonts w:asciiTheme="majorHAnsi" w:hAnsiTheme="majorHAnsi" w:cstheme="majorHAnsi"/>
        </w:rPr>
        <w:t xml:space="preserve">Artifact </w:t>
      </w:r>
      <w:r w:rsidR="00E33FBD" w:rsidRPr="008D06AD">
        <w:rPr>
          <w:rFonts w:asciiTheme="majorHAnsi" w:hAnsiTheme="majorHAnsi" w:cstheme="majorHAnsi"/>
        </w:rPr>
        <w:t>scores</w:t>
      </w:r>
      <w:r w:rsidRPr="008D06AD">
        <w:rPr>
          <w:rFonts w:asciiTheme="majorHAnsi" w:hAnsiTheme="majorHAnsi" w:cstheme="majorHAnsi"/>
        </w:rPr>
        <w:t xml:space="preserve"> differed significantly between the headband </w:t>
      </w:r>
      <w:r w:rsidR="006619F0" w:rsidRPr="008D06AD">
        <w:rPr>
          <w:rFonts w:asciiTheme="majorHAnsi" w:hAnsiTheme="majorHAnsi" w:cstheme="majorHAnsi"/>
        </w:rPr>
        <w:t xml:space="preserve">(n = 25) </w:t>
      </w:r>
      <w:r w:rsidRPr="008D06AD">
        <w:rPr>
          <w:rFonts w:asciiTheme="majorHAnsi" w:hAnsiTheme="majorHAnsi" w:cstheme="majorHAnsi"/>
        </w:rPr>
        <w:t xml:space="preserve">and non-headband </w:t>
      </w:r>
      <w:r w:rsidR="006619F0" w:rsidRPr="008D06AD">
        <w:rPr>
          <w:rFonts w:asciiTheme="majorHAnsi" w:hAnsiTheme="majorHAnsi" w:cstheme="majorHAnsi"/>
        </w:rPr>
        <w:t xml:space="preserve">(n = 25) </w:t>
      </w:r>
      <w:r w:rsidRPr="008D06AD">
        <w:rPr>
          <w:rFonts w:asciiTheme="majorHAnsi" w:hAnsiTheme="majorHAnsi" w:cstheme="majorHAnsi"/>
        </w:rPr>
        <w:t xml:space="preserve">groups. A Mann-Whitney </w:t>
      </w:r>
      <w:r w:rsidRPr="008D06AD">
        <w:rPr>
          <w:rFonts w:asciiTheme="majorHAnsi" w:hAnsiTheme="majorHAnsi" w:cstheme="majorHAnsi"/>
          <w:i/>
          <w:iCs/>
        </w:rPr>
        <w:t>U</w:t>
      </w:r>
      <w:r w:rsidRPr="008D06AD">
        <w:rPr>
          <w:rFonts w:asciiTheme="majorHAnsi" w:hAnsiTheme="majorHAnsi" w:cstheme="majorHAnsi"/>
        </w:rPr>
        <w:t xml:space="preserve"> test demonstrated a significant difference in artifact scores (</w:t>
      </w:r>
      <w:r w:rsidRPr="008D06AD">
        <w:rPr>
          <w:rFonts w:asciiTheme="majorHAnsi" w:eastAsia="Times New Roman" w:hAnsiTheme="majorHAnsi" w:cstheme="majorHAnsi"/>
        </w:rPr>
        <w:t>Wilcoxon rank sum test</w:t>
      </w:r>
      <w:r w:rsidRPr="008D06AD">
        <w:rPr>
          <w:rFonts w:asciiTheme="majorHAnsi" w:hAnsiTheme="majorHAnsi" w:cstheme="majorHAnsi"/>
        </w:rPr>
        <w:t>, W = 10</w:t>
      </w:r>
      <w:r w:rsidR="00366720" w:rsidRPr="008D06AD">
        <w:rPr>
          <w:rFonts w:asciiTheme="majorHAnsi" w:hAnsiTheme="majorHAnsi" w:cstheme="majorHAnsi"/>
        </w:rPr>
        <w:t>,</w:t>
      </w:r>
      <w:r w:rsidRPr="008D06AD">
        <w:rPr>
          <w:rFonts w:asciiTheme="majorHAnsi" w:hAnsiTheme="majorHAnsi" w:cstheme="majorHAnsi"/>
        </w:rPr>
        <w:t xml:space="preserve">896, p &lt; 0.001). Median </w:t>
      </w:r>
      <w:r w:rsidR="00A66EC1" w:rsidRPr="008D06AD">
        <w:rPr>
          <w:rFonts w:asciiTheme="majorHAnsi" w:hAnsiTheme="majorHAnsi" w:cstheme="majorHAnsi"/>
        </w:rPr>
        <w:t xml:space="preserve">motion </w:t>
      </w:r>
      <w:r w:rsidRPr="008D06AD">
        <w:rPr>
          <w:rFonts w:asciiTheme="majorHAnsi" w:hAnsiTheme="majorHAnsi" w:cstheme="majorHAnsi"/>
        </w:rPr>
        <w:t xml:space="preserve">artifact </w:t>
      </w:r>
      <w:r w:rsidR="00E33FBD" w:rsidRPr="008D06AD">
        <w:rPr>
          <w:rFonts w:asciiTheme="majorHAnsi" w:hAnsiTheme="majorHAnsi" w:cstheme="majorHAnsi"/>
        </w:rPr>
        <w:t>scores</w:t>
      </w:r>
      <w:r w:rsidRPr="008D06AD">
        <w:rPr>
          <w:rFonts w:asciiTheme="majorHAnsi" w:hAnsiTheme="majorHAnsi" w:cstheme="majorHAnsi"/>
        </w:rPr>
        <w:t xml:space="preserve"> were </w:t>
      </w:r>
      <w:r w:rsidR="00E33FBD" w:rsidRPr="008D06AD">
        <w:rPr>
          <w:rFonts w:asciiTheme="majorHAnsi" w:hAnsiTheme="majorHAnsi" w:cstheme="majorHAnsi"/>
        </w:rPr>
        <w:t xml:space="preserve">lower in the headband group (median = 1, mild) compared to the non-headband group (median = 2, moderate; </w:t>
      </w:r>
      <w:r w:rsidRPr="008D06AD">
        <w:rPr>
          <w:rFonts w:asciiTheme="majorHAnsi" w:hAnsiTheme="majorHAnsi" w:cstheme="majorHAnsi"/>
          <w:b/>
          <w:bCs/>
        </w:rPr>
        <w:t>Figure 9</w:t>
      </w:r>
      <w:r w:rsidR="00C013ED" w:rsidRPr="008D06AD">
        <w:rPr>
          <w:rFonts w:asciiTheme="majorHAnsi" w:hAnsiTheme="majorHAnsi" w:cstheme="majorHAnsi"/>
          <w:b/>
          <w:bCs/>
        </w:rPr>
        <w:t>A</w:t>
      </w:r>
      <w:r w:rsidRPr="008D06AD">
        <w:rPr>
          <w:rFonts w:asciiTheme="majorHAnsi" w:hAnsiTheme="majorHAnsi" w:cstheme="majorHAnsi"/>
          <w:b/>
          <w:bCs/>
        </w:rPr>
        <w:t>)</w:t>
      </w:r>
      <w:r w:rsidRPr="008D06AD">
        <w:rPr>
          <w:rFonts w:asciiTheme="majorHAnsi" w:hAnsiTheme="majorHAnsi" w:cstheme="majorHAnsi"/>
        </w:rPr>
        <w:t xml:space="preserve">. </w:t>
      </w:r>
      <w:r w:rsidR="00E33FBD" w:rsidRPr="008D06AD">
        <w:rPr>
          <w:rFonts w:asciiTheme="majorHAnsi" w:hAnsiTheme="majorHAnsi" w:cstheme="majorHAnsi"/>
        </w:rPr>
        <w:t>While the non-headband group exhibited high variability spanning the full score range within its interquartile range (IQR = 1</w:t>
      </w:r>
      <w:ins w:id="2" w:author="Author" w:date="2023-11-28T15:34:00Z">
        <w:r w:rsidR="00B524D8" w:rsidRPr="008D06AD">
          <w:rPr>
            <w:rFonts w:asciiTheme="majorHAnsi" w:hAnsiTheme="majorHAnsi" w:cstheme="majorHAnsi"/>
          </w:rPr>
          <w:t>–</w:t>
        </w:r>
      </w:ins>
      <w:r w:rsidR="00E33FBD" w:rsidRPr="008D06AD">
        <w:rPr>
          <w:rFonts w:asciiTheme="majorHAnsi" w:hAnsiTheme="majorHAnsi" w:cstheme="majorHAnsi"/>
        </w:rPr>
        <w:t>3), headband application produced a tighter, overall downward shift toward consistently lower artifact ratings (IQR = 1</w:t>
      </w:r>
      <w:ins w:id="3" w:author="Author" w:date="2023-11-28T15:34:00Z">
        <w:r w:rsidR="00D57406" w:rsidRPr="008D06AD">
          <w:rPr>
            <w:rFonts w:asciiTheme="majorHAnsi" w:hAnsiTheme="majorHAnsi" w:cstheme="majorHAnsi"/>
          </w:rPr>
          <w:t>–</w:t>
        </w:r>
      </w:ins>
      <w:r w:rsidR="00E33FBD" w:rsidRPr="008D06AD">
        <w:rPr>
          <w:rFonts w:asciiTheme="majorHAnsi" w:hAnsiTheme="majorHAnsi" w:cstheme="majorHAnsi"/>
        </w:rPr>
        <w:t>2).</w:t>
      </w:r>
    </w:p>
    <w:p w14:paraId="14E0F6A4" w14:textId="77777777" w:rsidR="00E33FBD" w:rsidRPr="008D06AD" w:rsidRDefault="00E33FBD" w:rsidP="008D06AD">
      <w:pPr>
        <w:rPr>
          <w:rFonts w:asciiTheme="majorHAnsi" w:hAnsiTheme="majorHAnsi" w:cstheme="majorHAnsi"/>
        </w:rPr>
      </w:pPr>
    </w:p>
    <w:p w14:paraId="550AD0C8" w14:textId="25176C0E" w:rsidR="00E33FBD" w:rsidRPr="008D06AD" w:rsidRDefault="009C3333" w:rsidP="008D06AD">
      <w:pPr>
        <w:rPr>
          <w:rFonts w:asciiTheme="majorHAnsi" w:hAnsiTheme="majorHAnsi" w:cstheme="majorHAnsi"/>
        </w:rPr>
      </w:pPr>
      <w:r w:rsidRPr="008D06AD">
        <w:rPr>
          <w:rFonts w:asciiTheme="majorHAnsi" w:hAnsiTheme="majorHAnsi" w:cstheme="majorHAnsi"/>
        </w:rPr>
        <w:t>Interictal localization scores also differed significantly between groups</w:t>
      </w:r>
      <w:r w:rsidR="00E33FBD" w:rsidRPr="008D06AD">
        <w:rPr>
          <w:rFonts w:asciiTheme="majorHAnsi" w:hAnsiTheme="majorHAnsi" w:cstheme="majorHAnsi"/>
        </w:rPr>
        <w:t xml:space="preserve">. </w:t>
      </w:r>
      <w:r w:rsidRPr="008D06AD">
        <w:rPr>
          <w:rFonts w:asciiTheme="majorHAnsi" w:hAnsiTheme="majorHAnsi" w:cstheme="majorHAnsi"/>
        </w:rPr>
        <w:t xml:space="preserve">A Mann-Whitney </w:t>
      </w:r>
      <w:r w:rsidRPr="008D06AD">
        <w:rPr>
          <w:rFonts w:asciiTheme="majorHAnsi" w:hAnsiTheme="majorHAnsi" w:cstheme="majorHAnsi"/>
          <w:i/>
          <w:iCs/>
        </w:rPr>
        <w:t>U</w:t>
      </w:r>
      <w:r w:rsidRPr="008D06AD">
        <w:rPr>
          <w:rFonts w:asciiTheme="majorHAnsi" w:hAnsiTheme="majorHAnsi" w:cstheme="majorHAnsi"/>
        </w:rPr>
        <w:t xml:space="preserve"> test revealed a significant difference in interictal localization ability (</w:t>
      </w:r>
      <w:r w:rsidR="00EC47DE" w:rsidRPr="008D06AD">
        <w:rPr>
          <w:rFonts w:asciiTheme="majorHAnsi" w:eastAsia="Times New Roman" w:hAnsiTheme="majorHAnsi" w:cstheme="majorHAnsi"/>
        </w:rPr>
        <w:t>Wilcoxon rank sum test</w:t>
      </w:r>
      <w:r w:rsidR="00EC47DE" w:rsidRPr="008D06AD">
        <w:rPr>
          <w:rFonts w:asciiTheme="majorHAnsi" w:hAnsiTheme="majorHAnsi" w:cstheme="majorHAnsi"/>
        </w:rPr>
        <w:t xml:space="preserve">, </w:t>
      </w:r>
      <w:r w:rsidRPr="008D06AD">
        <w:rPr>
          <w:rFonts w:asciiTheme="majorHAnsi" w:hAnsiTheme="majorHAnsi" w:cstheme="majorHAnsi"/>
        </w:rPr>
        <w:t>W = 4</w:t>
      </w:r>
      <w:r w:rsidR="00366720" w:rsidRPr="008D06AD">
        <w:rPr>
          <w:rFonts w:asciiTheme="majorHAnsi" w:hAnsiTheme="majorHAnsi" w:cstheme="majorHAnsi"/>
        </w:rPr>
        <w:t>,</w:t>
      </w:r>
      <w:r w:rsidRPr="008D06AD">
        <w:rPr>
          <w:rFonts w:asciiTheme="majorHAnsi" w:hAnsiTheme="majorHAnsi" w:cstheme="majorHAnsi"/>
        </w:rPr>
        <w:t xml:space="preserve">395, p &lt; 0.001). Median interictal localization scores </w:t>
      </w:r>
      <w:r w:rsidR="00E33FBD" w:rsidRPr="008D06AD">
        <w:rPr>
          <w:rFonts w:asciiTheme="majorHAnsi" w:hAnsiTheme="majorHAnsi" w:cstheme="majorHAnsi"/>
        </w:rPr>
        <w:t xml:space="preserve">increased from </w:t>
      </w:r>
      <w:r w:rsidRPr="008D06AD">
        <w:rPr>
          <w:rFonts w:asciiTheme="majorHAnsi" w:hAnsiTheme="majorHAnsi" w:cstheme="majorHAnsi"/>
        </w:rPr>
        <w:t xml:space="preserve">2 (moderate) in the non-headband group </w:t>
      </w:r>
      <w:r w:rsidR="00E33FBD" w:rsidRPr="008D06AD">
        <w:rPr>
          <w:rFonts w:asciiTheme="majorHAnsi" w:hAnsiTheme="majorHAnsi" w:cstheme="majorHAnsi"/>
        </w:rPr>
        <w:t>to</w:t>
      </w:r>
      <w:r w:rsidRPr="008D06AD">
        <w:rPr>
          <w:rFonts w:asciiTheme="majorHAnsi" w:hAnsiTheme="majorHAnsi" w:cstheme="majorHAnsi"/>
        </w:rPr>
        <w:t xml:space="preserve"> 3 (clear) in the headband group</w:t>
      </w:r>
      <w:r w:rsidR="00E33FBD" w:rsidRPr="008D06AD">
        <w:rPr>
          <w:rFonts w:asciiTheme="majorHAnsi" w:hAnsiTheme="majorHAnsi" w:cstheme="majorHAnsi"/>
        </w:rPr>
        <w:t xml:space="preserve"> </w:t>
      </w:r>
      <w:r w:rsidR="00E33FBD" w:rsidRPr="008D06AD">
        <w:rPr>
          <w:rFonts w:asciiTheme="majorHAnsi" w:hAnsiTheme="majorHAnsi" w:cstheme="majorHAnsi"/>
          <w:b/>
          <w:bCs/>
        </w:rPr>
        <w:t>(Figure 9B)</w:t>
      </w:r>
      <w:r w:rsidR="00E33FBD" w:rsidRPr="008D06AD">
        <w:rPr>
          <w:rFonts w:asciiTheme="majorHAnsi" w:hAnsiTheme="majorHAnsi" w:cstheme="majorHAnsi"/>
        </w:rPr>
        <w:t xml:space="preserve">. Non-headband recordings demonstrated lower overall ratings and a </w:t>
      </w:r>
      <w:r w:rsidR="00D57406" w:rsidRPr="008D06AD">
        <w:rPr>
          <w:rFonts w:asciiTheme="majorHAnsi" w:hAnsiTheme="majorHAnsi" w:cstheme="majorHAnsi"/>
        </w:rPr>
        <w:t>shift toward poorer localization ability (IQR = 1</w:t>
      </w:r>
      <w:ins w:id="4" w:author="Author" w:date="2023-11-28T15:34:00Z">
        <w:r w:rsidR="00D57406" w:rsidRPr="008D06AD">
          <w:rPr>
            <w:rFonts w:asciiTheme="majorHAnsi" w:hAnsiTheme="majorHAnsi" w:cstheme="majorHAnsi"/>
          </w:rPr>
          <w:t>–</w:t>
        </w:r>
      </w:ins>
      <w:r w:rsidR="00D57406" w:rsidRPr="008D06AD">
        <w:rPr>
          <w:rFonts w:asciiTheme="majorHAnsi" w:hAnsiTheme="majorHAnsi" w:cstheme="majorHAnsi"/>
        </w:rPr>
        <w:t>2), whereas the headband group showed a strong upward shift toward optimal localization ability, with most</w:t>
      </w:r>
      <w:r w:rsidR="00E33FBD" w:rsidRPr="008D06AD">
        <w:rPr>
          <w:rFonts w:asciiTheme="majorHAnsi" w:hAnsiTheme="majorHAnsi" w:cstheme="majorHAnsi"/>
        </w:rPr>
        <w:t xml:space="preserve"> scores concentrated at the maximum clarity level (IQR = 2</w:t>
      </w:r>
      <w:ins w:id="5" w:author="Author" w:date="2023-11-28T15:34:00Z">
        <w:r w:rsidR="00D57406" w:rsidRPr="008D06AD">
          <w:rPr>
            <w:rFonts w:asciiTheme="majorHAnsi" w:hAnsiTheme="majorHAnsi" w:cstheme="majorHAnsi"/>
          </w:rPr>
          <w:t>–</w:t>
        </w:r>
      </w:ins>
      <w:r w:rsidR="00E33FBD" w:rsidRPr="008D06AD">
        <w:rPr>
          <w:rFonts w:asciiTheme="majorHAnsi" w:hAnsiTheme="majorHAnsi" w:cstheme="majorHAnsi"/>
        </w:rPr>
        <w:t>3).</w:t>
      </w:r>
    </w:p>
    <w:p w14:paraId="705E5FEB" w14:textId="77777777" w:rsidR="00E33FBD" w:rsidRPr="008D06AD" w:rsidRDefault="00E33FBD" w:rsidP="008D06AD">
      <w:pPr>
        <w:rPr>
          <w:rFonts w:asciiTheme="majorHAnsi" w:hAnsiTheme="majorHAnsi" w:cstheme="majorHAnsi"/>
        </w:rPr>
      </w:pPr>
    </w:p>
    <w:p w14:paraId="6DB5FFC1" w14:textId="367FC182" w:rsidR="00E33FBD" w:rsidRPr="008D06AD" w:rsidRDefault="009C3333" w:rsidP="008D06AD">
      <w:pPr>
        <w:rPr>
          <w:rFonts w:asciiTheme="majorHAnsi" w:hAnsiTheme="majorHAnsi" w:cstheme="majorHAnsi"/>
        </w:rPr>
      </w:pPr>
      <w:r w:rsidRPr="008D06AD">
        <w:rPr>
          <w:rFonts w:asciiTheme="majorHAnsi" w:hAnsiTheme="majorHAnsi" w:cstheme="majorHAnsi"/>
        </w:rPr>
        <w:t xml:space="preserve">Ictal localization scores differed significantly between groups. A Mann-Whitney </w:t>
      </w:r>
      <w:r w:rsidRPr="008D06AD">
        <w:rPr>
          <w:rFonts w:asciiTheme="majorHAnsi" w:hAnsiTheme="majorHAnsi" w:cstheme="majorHAnsi"/>
          <w:i/>
          <w:iCs/>
        </w:rPr>
        <w:t>U</w:t>
      </w:r>
      <w:r w:rsidRPr="008D06AD">
        <w:rPr>
          <w:rFonts w:asciiTheme="majorHAnsi" w:hAnsiTheme="majorHAnsi" w:cstheme="majorHAnsi"/>
        </w:rPr>
        <w:t xml:space="preserve"> test revealed a significant difference in ictal localization ability (</w:t>
      </w:r>
      <w:r w:rsidR="00035926" w:rsidRPr="008D06AD">
        <w:rPr>
          <w:rFonts w:asciiTheme="majorHAnsi" w:eastAsia="Times New Roman" w:hAnsiTheme="majorHAnsi" w:cstheme="majorHAnsi"/>
        </w:rPr>
        <w:t>Wilcoxon rank sum test</w:t>
      </w:r>
      <w:r w:rsidR="00035926" w:rsidRPr="008D06AD">
        <w:rPr>
          <w:rFonts w:asciiTheme="majorHAnsi" w:hAnsiTheme="majorHAnsi" w:cstheme="majorHAnsi"/>
        </w:rPr>
        <w:t xml:space="preserve">, </w:t>
      </w:r>
      <w:r w:rsidRPr="008D06AD">
        <w:rPr>
          <w:rFonts w:asciiTheme="majorHAnsi" w:hAnsiTheme="majorHAnsi" w:cstheme="majorHAnsi"/>
        </w:rPr>
        <w:t>W = 1</w:t>
      </w:r>
      <w:r w:rsidR="00366720" w:rsidRPr="008D06AD">
        <w:rPr>
          <w:rFonts w:asciiTheme="majorHAnsi" w:hAnsiTheme="majorHAnsi" w:cstheme="majorHAnsi"/>
        </w:rPr>
        <w:t>,</w:t>
      </w:r>
      <w:r w:rsidRPr="008D06AD">
        <w:rPr>
          <w:rFonts w:asciiTheme="majorHAnsi" w:hAnsiTheme="majorHAnsi" w:cstheme="majorHAnsi"/>
        </w:rPr>
        <w:t xml:space="preserve">069, p &lt; 0.001). Median ictal localization scores were 2 (moderate) in the non-headband group and 3 (clear) in the headband group </w:t>
      </w:r>
      <w:r w:rsidRPr="008D06AD">
        <w:rPr>
          <w:rFonts w:asciiTheme="majorHAnsi" w:hAnsiTheme="majorHAnsi" w:cstheme="majorHAnsi"/>
          <w:b/>
          <w:bCs/>
        </w:rPr>
        <w:t xml:space="preserve">(Figure </w:t>
      </w:r>
      <w:r w:rsidR="00C013ED" w:rsidRPr="008D06AD">
        <w:rPr>
          <w:rFonts w:asciiTheme="majorHAnsi" w:hAnsiTheme="majorHAnsi" w:cstheme="majorHAnsi"/>
          <w:b/>
          <w:bCs/>
        </w:rPr>
        <w:t>9C</w:t>
      </w:r>
      <w:r w:rsidRPr="008D06AD">
        <w:rPr>
          <w:rFonts w:asciiTheme="majorHAnsi" w:hAnsiTheme="majorHAnsi" w:cstheme="majorHAnsi"/>
          <w:b/>
          <w:bCs/>
        </w:rPr>
        <w:t>)</w:t>
      </w:r>
      <w:r w:rsidRPr="008D06AD">
        <w:rPr>
          <w:rFonts w:asciiTheme="majorHAnsi" w:hAnsiTheme="majorHAnsi" w:cstheme="majorHAnsi"/>
        </w:rPr>
        <w:t xml:space="preserve">. </w:t>
      </w:r>
      <w:proofErr w:type="gramStart"/>
      <w:r w:rsidR="006619F0" w:rsidRPr="008D06AD">
        <w:rPr>
          <w:rFonts w:asciiTheme="majorHAnsi" w:hAnsiTheme="majorHAnsi" w:cstheme="majorHAnsi"/>
        </w:rPr>
        <w:t>Similar to</w:t>
      </w:r>
      <w:proofErr w:type="gramEnd"/>
      <w:r w:rsidR="006619F0" w:rsidRPr="008D06AD">
        <w:rPr>
          <w:rFonts w:asciiTheme="majorHAnsi" w:hAnsiTheme="majorHAnsi" w:cstheme="majorHAnsi"/>
        </w:rPr>
        <w:t xml:space="preserve"> the interictal findings, headband </w:t>
      </w:r>
      <w:r w:rsidR="00D57406" w:rsidRPr="008D06AD">
        <w:rPr>
          <w:rFonts w:asciiTheme="majorHAnsi" w:hAnsiTheme="majorHAnsi" w:cstheme="majorHAnsi"/>
        </w:rPr>
        <w:t>use led to an upward shift toward optimal localization ability, with most scores concentrated at the maximum clarity level (IQR = 2–3), compared with</w:t>
      </w:r>
      <w:r w:rsidR="006619F0" w:rsidRPr="008D06AD">
        <w:rPr>
          <w:rFonts w:asciiTheme="majorHAnsi" w:hAnsiTheme="majorHAnsi" w:cstheme="majorHAnsi"/>
        </w:rPr>
        <w:t xml:space="preserve"> the broader spread </w:t>
      </w:r>
      <w:r w:rsidR="00035926" w:rsidRPr="008D06AD">
        <w:rPr>
          <w:rFonts w:asciiTheme="majorHAnsi" w:hAnsiTheme="majorHAnsi" w:cstheme="majorHAnsi"/>
        </w:rPr>
        <w:t xml:space="preserve">of localization scores </w:t>
      </w:r>
      <w:r w:rsidR="006619F0" w:rsidRPr="008D06AD">
        <w:rPr>
          <w:rFonts w:asciiTheme="majorHAnsi" w:hAnsiTheme="majorHAnsi" w:cstheme="majorHAnsi"/>
        </w:rPr>
        <w:t>observed without the headband (IQR = 1</w:t>
      </w:r>
      <w:ins w:id="6" w:author="Author" w:date="2023-11-28T15:34:00Z">
        <w:r w:rsidR="00D57406" w:rsidRPr="008D06AD">
          <w:rPr>
            <w:rFonts w:asciiTheme="majorHAnsi" w:hAnsiTheme="majorHAnsi" w:cstheme="majorHAnsi"/>
          </w:rPr>
          <w:t>–</w:t>
        </w:r>
      </w:ins>
      <w:r w:rsidR="006619F0" w:rsidRPr="008D06AD">
        <w:rPr>
          <w:rFonts w:asciiTheme="majorHAnsi" w:hAnsiTheme="majorHAnsi" w:cstheme="majorHAnsi"/>
        </w:rPr>
        <w:t>3).</w:t>
      </w:r>
    </w:p>
    <w:p w14:paraId="67FB1E9B" w14:textId="77777777" w:rsidR="00E33FBD" w:rsidRPr="008D06AD" w:rsidRDefault="00E33FBD" w:rsidP="008D06AD">
      <w:pPr>
        <w:rPr>
          <w:rFonts w:asciiTheme="majorHAnsi" w:hAnsiTheme="majorHAnsi" w:cstheme="majorHAnsi"/>
        </w:rPr>
      </w:pPr>
    </w:p>
    <w:p w14:paraId="44443468" w14:textId="05B2BA26" w:rsidR="006E4797" w:rsidRPr="008D06AD" w:rsidRDefault="00A3325F" w:rsidP="008D06AD">
      <w:pPr>
        <w:rPr>
          <w:rFonts w:asciiTheme="majorHAnsi" w:hAnsiTheme="majorHAnsi" w:cstheme="majorHAnsi"/>
        </w:rPr>
      </w:pPr>
      <w:r w:rsidRPr="008D06AD">
        <w:rPr>
          <w:rFonts w:asciiTheme="majorHAnsi" w:hAnsiTheme="majorHAnsi" w:cstheme="majorHAnsi"/>
        </w:rPr>
        <w:t xml:space="preserve">Additionally, patients </w:t>
      </w:r>
      <w:r w:rsidR="00D57406" w:rsidRPr="008D06AD">
        <w:rPr>
          <w:rFonts w:asciiTheme="majorHAnsi" w:hAnsiTheme="majorHAnsi" w:cstheme="majorHAnsi"/>
        </w:rPr>
        <w:t>in the non-headband group reported discomfort with the electrode connector tail at the posterior aspect of the head, noting that it frequently required readjustment during sleep or when</w:t>
      </w:r>
      <w:r w:rsidR="00DE2985" w:rsidRPr="008D06AD">
        <w:rPr>
          <w:rFonts w:asciiTheme="majorHAnsi" w:hAnsiTheme="majorHAnsi" w:cstheme="majorHAnsi"/>
        </w:rPr>
        <w:t xml:space="preserve"> repositioning</w:t>
      </w:r>
      <w:r w:rsidR="00BE0A77" w:rsidRPr="008D06AD">
        <w:rPr>
          <w:rFonts w:asciiTheme="majorHAnsi" w:hAnsiTheme="majorHAnsi" w:cstheme="majorHAnsi"/>
        </w:rPr>
        <w:t xml:space="preserve"> in bed. In contrast, patients </w:t>
      </w:r>
      <w:r w:rsidR="00DE2985" w:rsidRPr="008D06AD">
        <w:rPr>
          <w:rFonts w:asciiTheme="majorHAnsi" w:hAnsiTheme="majorHAnsi" w:cstheme="majorHAnsi"/>
        </w:rPr>
        <w:t xml:space="preserve">in the headband group </w:t>
      </w:r>
      <w:r w:rsidR="00BE0A77" w:rsidRPr="008D06AD">
        <w:rPr>
          <w:rFonts w:asciiTheme="majorHAnsi" w:hAnsiTheme="majorHAnsi" w:cstheme="majorHAnsi"/>
        </w:rPr>
        <w:t xml:space="preserve">did not </w:t>
      </w:r>
      <w:r w:rsidR="00DE2985" w:rsidRPr="008D06AD">
        <w:rPr>
          <w:rFonts w:asciiTheme="majorHAnsi" w:hAnsiTheme="majorHAnsi" w:cstheme="majorHAnsi"/>
        </w:rPr>
        <w:t>report</w:t>
      </w:r>
      <w:r w:rsidR="00BE0A77" w:rsidRPr="008D06AD">
        <w:rPr>
          <w:rFonts w:asciiTheme="majorHAnsi" w:hAnsiTheme="majorHAnsi" w:cstheme="majorHAnsi"/>
        </w:rPr>
        <w:t xml:space="preserve"> these </w:t>
      </w:r>
      <w:r w:rsidR="00DE2985" w:rsidRPr="008D06AD">
        <w:rPr>
          <w:rFonts w:asciiTheme="majorHAnsi" w:hAnsiTheme="majorHAnsi" w:cstheme="majorHAnsi"/>
        </w:rPr>
        <w:t>concerns</w:t>
      </w:r>
      <w:r w:rsidR="00BE0A77" w:rsidRPr="008D06AD">
        <w:rPr>
          <w:rFonts w:asciiTheme="majorHAnsi" w:hAnsiTheme="majorHAnsi" w:cstheme="majorHAnsi"/>
        </w:rPr>
        <w:t xml:space="preserve">. They </w:t>
      </w:r>
      <w:r w:rsidR="00DE2985" w:rsidRPr="008D06AD">
        <w:rPr>
          <w:rFonts w:asciiTheme="majorHAnsi" w:hAnsiTheme="majorHAnsi" w:cstheme="majorHAnsi"/>
        </w:rPr>
        <w:t>described the headband as</w:t>
      </w:r>
      <w:r w:rsidR="00BE0A77" w:rsidRPr="008D06AD">
        <w:rPr>
          <w:rFonts w:asciiTheme="majorHAnsi" w:hAnsiTheme="majorHAnsi" w:cstheme="majorHAnsi"/>
        </w:rPr>
        <w:t xml:space="preserve"> </w:t>
      </w:r>
      <w:r w:rsidR="00DE2985" w:rsidRPr="008D06AD">
        <w:rPr>
          <w:rFonts w:asciiTheme="majorHAnsi" w:hAnsiTheme="majorHAnsi" w:cstheme="majorHAnsi"/>
        </w:rPr>
        <w:t>comfortable and reported rarely need</w:t>
      </w:r>
      <w:r w:rsidR="00DF3681" w:rsidRPr="008D06AD">
        <w:rPr>
          <w:rFonts w:asciiTheme="majorHAnsi" w:hAnsiTheme="majorHAnsi" w:cstheme="majorHAnsi"/>
        </w:rPr>
        <w:t xml:space="preserve">ing </w:t>
      </w:r>
      <w:r w:rsidR="00DE2985" w:rsidRPr="008D06AD">
        <w:rPr>
          <w:rFonts w:asciiTheme="majorHAnsi" w:hAnsiTheme="majorHAnsi" w:cstheme="majorHAnsi"/>
        </w:rPr>
        <w:lastRenderedPageBreak/>
        <w:t>to readjust it.</w:t>
      </w:r>
      <w:r w:rsidR="00BE0A77" w:rsidRPr="008D06AD">
        <w:rPr>
          <w:rFonts w:asciiTheme="majorHAnsi" w:hAnsiTheme="majorHAnsi" w:cstheme="majorHAnsi"/>
        </w:rPr>
        <w:t xml:space="preserve"> </w:t>
      </w:r>
    </w:p>
    <w:p w14:paraId="079B5679" w14:textId="77777777" w:rsidR="006E4797" w:rsidRPr="008D06AD" w:rsidRDefault="006E4797" w:rsidP="008D06AD">
      <w:pPr>
        <w:rPr>
          <w:rFonts w:asciiTheme="majorHAnsi" w:hAnsiTheme="majorHAnsi" w:cstheme="majorHAnsi"/>
        </w:rPr>
      </w:pPr>
    </w:p>
    <w:p w14:paraId="6D510784" w14:textId="79FF492E" w:rsidR="006E4797" w:rsidRPr="008D06AD" w:rsidRDefault="009C3333" w:rsidP="008D06AD">
      <w:pPr>
        <w:rPr>
          <w:rFonts w:asciiTheme="majorHAnsi" w:hAnsiTheme="majorHAnsi" w:cstheme="majorHAnsi"/>
        </w:rPr>
      </w:pPr>
      <w:r w:rsidRPr="008D06AD">
        <w:rPr>
          <w:rFonts w:asciiTheme="majorHAnsi" w:hAnsiTheme="majorHAnsi" w:cstheme="majorHAnsi"/>
          <w:b/>
        </w:rPr>
        <w:t>FIGURE AND TABLE LEGENDS:</w:t>
      </w:r>
      <w:r w:rsidRPr="008D06AD">
        <w:rPr>
          <w:rFonts w:asciiTheme="majorHAnsi" w:hAnsiTheme="majorHAnsi" w:cstheme="majorHAnsi"/>
        </w:rPr>
        <w:t xml:space="preserve"> </w:t>
      </w:r>
    </w:p>
    <w:p w14:paraId="316B75AF" w14:textId="3F1E7ED2" w:rsidR="00F534FC" w:rsidRPr="008D06AD" w:rsidRDefault="009C3333" w:rsidP="008D06AD">
      <w:pPr>
        <w:rPr>
          <w:rFonts w:asciiTheme="majorHAnsi" w:hAnsiTheme="majorHAnsi" w:cstheme="majorHAnsi"/>
        </w:rPr>
      </w:pPr>
      <w:r w:rsidRPr="008D06AD">
        <w:rPr>
          <w:rFonts w:asciiTheme="majorHAnsi" w:hAnsiTheme="majorHAnsi" w:cstheme="majorHAnsi"/>
          <w:b/>
          <w:bCs/>
        </w:rPr>
        <w:t xml:space="preserve">Figure 1. Patient undergoing stereoelectroencephalography with the novel SEEG headband. </w:t>
      </w:r>
      <w:r w:rsidRPr="008D06AD">
        <w:rPr>
          <w:rFonts w:asciiTheme="majorHAnsi" w:hAnsiTheme="majorHAnsi" w:cstheme="majorHAnsi"/>
        </w:rPr>
        <w:t xml:space="preserve">Lateral view showing the novel SEEG headband following electrode implantation. The headband secures the SEEG electrode connector boxes to the head individually within </w:t>
      </w:r>
      <w:r w:rsidR="00E26650" w:rsidRPr="008D06AD">
        <w:rPr>
          <w:rFonts w:asciiTheme="majorHAnsi" w:hAnsiTheme="majorHAnsi" w:cstheme="majorHAnsi"/>
        </w:rPr>
        <w:t>hook-and-loop fastened</w:t>
      </w:r>
      <w:r w:rsidRPr="008D06AD">
        <w:rPr>
          <w:rFonts w:asciiTheme="majorHAnsi" w:hAnsiTheme="majorHAnsi" w:cstheme="majorHAnsi"/>
        </w:rPr>
        <w:t xml:space="preserve"> sleeve</w:t>
      </w:r>
      <w:r w:rsidR="00E26650" w:rsidRPr="008D06AD">
        <w:rPr>
          <w:rFonts w:asciiTheme="majorHAnsi" w:hAnsiTheme="majorHAnsi" w:cstheme="majorHAnsi"/>
        </w:rPr>
        <w:t>s</w:t>
      </w:r>
      <w:r w:rsidRPr="008D06AD">
        <w:rPr>
          <w:rFonts w:asciiTheme="majorHAnsi" w:hAnsiTheme="majorHAnsi" w:cstheme="majorHAnsi"/>
        </w:rPr>
        <w:t xml:space="preserve">. This distributes the boxes circumferentially around the head </w:t>
      </w:r>
      <w:r w:rsidR="00366720" w:rsidRPr="008D06AD">
        <w:rPr>
          <w:rFonts w:asciiTheme="majorHAnsi" w:hAnsiTheme="majorHAnsi" w:cstheme="majorHAnsi"/>
        </w:rPr>
        <w:t>at a fixed position, rather than allowing them to remain loosely bundled at the</w:t>
      </w:r>
      <w:r w:rsidRPr="008D06AD">
        <w:rPr>
          <w:rFonts w:asciiTheme="majorHAnsi" w:hAnsiTheme="majorHAnsi" w:cstheme="majorHAnsi"/>
        </w:rPr>
        <w:t xml:space="preserve"> posterior tail. The headband stabilizes the connector boxes against the head, minimizing electrode movement and </w:t>
      </w:r>
      <w:r w:rsidR="00366720" w:rsidRPr="008D06AD">
        <w:rPr>
          <w:rFonts w:asciiTheme="majorHAnsi" w:hAnsiTheme="majorHAnsi" w:cstheme="majorHAnsi"/>
        </w:rPr>
        <w:t>lead tension</w:t>
      </w:r>
      <w:r w:rsidRPr="008D06AD">
        <w:rPr>
          <w:rFonts w:asciiTheme="majorHAnsi" w:hAnsiTheme="majorHAnsi" w:cstheme="majorHAnsi"/>
        </w:rPr>
        <w:t>.</w:t>
      </w:r>
      <w:r w:rsidR="00366720" w:rsidRPr="008D06AD">
        <w:rPr>
          <w:rFonts w:asciiTheme="majorHAnsi" w:hAnsiTheme="majorHAnsi" w:cstheme="majorHAnsi"/>
        </w:rPr>
        <w:t xml:space="preserve"> Abbreviation: SEEG = stereoelectroencephalography.</w:t>
      </w:r>
    </w:p>
    <w:p w14:paraId="572587AA" w14:textId="77777777" w:rsidR="00BB0493" w:rsidRPr="008D06AD" w:rsidRDefault="00BB0493" w:rsidP="008D06AD">
      <w:pPr>
        <w:rPr>
          <w:rFonts w:asciiTheme="majorHAnsi" w:hAnsiTheme="majorHAnsi" w:cstheme="majorHAnsi"/>
        </w:rPr>
      </w:pPr>
    </w:p>
    <w:p w14:paraId="67F4AEB3" w14:textId="6C01ACAE" w:rsidR="00BB0493" w:rsidRPr="008D06AD" w:rsidRDefault="00BB0493" w:rsidP="008D06AD">
      <w:pPr>
        <w:widowControl/>
        <w:rPr>
          <w:rFonts w:asciiTheme="majorHAnsi" w:eastAsia="Times New Roman" w:hAnsiTheme="majorHAnsi" w:cstheme="majorHAnsi"/>
        </w:rPr>
      </w:pPr>
      <w:r w:rsidRPr="008D06AD">
        <w:rPr>
          <w:rFonts w:asciiTheme="majorHAnsi" w:eastAsia="Times New Roman" w:hAnsiTheme="majorHAnsi" w:cstheme="majorHAnsi"/>
          <w:b/>
          <w:bCs/>
        </w:rPr>
        <w:t xml:space="preserve">Figure 2: Construction schematic of the novel SEEG Headband. </w:t>
      </w:r>
      <w:r w:rsidRPr="008D06AD">
        <w:rPr>
          <w:rFonts w:asciiTheme="majorHAnsi" w:eastAsia="Times New Roman" w:hAnsiTheme="majorHAnsi" w:cstheme="majorHAnsi"/>
        </w:rPr>
        <w:t>(</w:t>
      </w:r>
      <w:r w:rsidRPr="008D06AD">
        <w:rPr>
          <w:rFonts w:asciiTheme="majorHAnsi" w:eastAsia="Times New Roman" w:hAnsiTheme="majorHAnsi" w:cstheme="majorHAnsi"/>
          <w:b/>
          <w:bCs/>
        </w:rPr>
        <w:t>A</w:t>
      </w:r>
      <w:r w:rsidRPr="008D06AD">
        <w:rPr>
          <w:rFonts w:asciiTheme="majorHAnsi" w:eastAsia="Times New Roman" w:hAnsiTheme="majorHAnsi" w:cstheme="majorHAnsi"/>
        </w:rPr>
        <w:t>) Adult headband and (</w:t>
      </w:r>
      <w:r w:rsidRPr="008D06AD">
        <w:rPr>
          <w:rFonts w:asciiTheme="majorHAnsi" w:eastAsia="Times New Roman" w:hAnsiTheme="majorHAnsi" w:cstheme="majorHAnsi"/>
          <w:b/>
          <w:bCs/>
        </w:rPr>
        <w:t>B</w:t>
      </w:r>
      <w:r w:rsidRPr="008D06AD">
        <w:rPr>
          <w:rFonts w:asciiTheme="majorHAnsi" w:eastAsia="Times New Roman" w:hAnsiTheme="majorHAnsi" w:cstheme="majorHAnsi"/>
        </w:rPr>
        <w:t xml:space="preserve">) pediatric headband, each constructed from polyester fabric and measuring 10 cm in width. The adult headband measures 75 cm in length when fully extended and is paired with a 70 cm external hook-and-loop securing wrap. The pediatric headband measures 60 cm in length when fully extended and is paired with a 55 cm external hook-and-loop securing wrap. Each external securing wrap is 4 cm wide and is positioned centrally over the sleeves and connector boxes. Each headband incorporates 30 </w:t>
      </w:r>
      <w:r w:rsidR="00237866" w:rsidRPr="008D06AD">
        <w:rPr>
          <w:rFonts w:asciiTheme="majorHAnsi" w:eastAsia="Times New Roman" w:hAnsiTheme="majorHAnsi" w:cstheme="majorHAnsi"/>
        </w:rPr>
        <w:t xml:space="preserve">hook-and-loop-fastened sleeves/loops, with 15 sleeves </w:t>
      </w:r>
      <w:r w:rsidRPr="008D06AD">
        <w:rPr>
          <w:rFonts w:asciiTheme="majorHAnsi" w:eastAsia="Times New Roman" w:hAnsiTheme="majorHAnsi" w:cstheme="majorHAnsi"/>
        </w:rPr>
        <w:t xml:space="preserve">on each side. Each sleeve measures 5 cm in length and 10 cm in width, with 0.5 cm of spacing between adjacent sleeves. The sleeves, hook-and-loop fasteners, and the external securing wrap are sewn directly to the polyester headband. Headband size is selected based on the head circumference measured over the completed head dressing: a head circumference &lt; 60 </w:t>
      </w:r>
      <w:r w:rsidR="00237866" w:rsidRPr="008D06AD">
        <w:rPr>
          <w:rFonts w:asciiTheme="majorHAnsi" w:eastAsia="Times New Roman" w:hAnsiTheme="majorHAnsi" w:cstheme="majorHAnsi"/>
        </w:rPr>
        <w:t xml:space="preserve">cm </w:t>
      </w:r>
      <w:r w:rsidRPr="008D06AD">
        <w:rPr>
          <w:rFonts w:asciiTheme="majorHAnsi" w:eastAsia="Times New Roman" w:hAnsiTheme="majorHAnsi" w:cstheme="majorHAnsi"/>
        </w:rPr>
        <w:t>is fitted with the pediatric headband, whereas a head circumference &gt; 60 cm is fitted with the adult headband.</w:t>
      </w:r>
    </w:p>
    <w:p w14:paraId="028E9218" w14:textId="77777777" w:rsidR="00F534FC" w:rsidRPr="008D06AD" w:rsidRDefault="00F534FC" w:rsidP="008D06AD">
      <w:pPr>
        <w:rPr>
          <w:rFonts w:asciiTheme="majorHAnsi" w:hAnsiTheme="majorHAnsi" w:cstheme="majorHAnsi"/>
        </w:rPr>
      </w:pPr>
    </w:p>
    <w:p w14:paraId="32875C31" w14:textId="10093BA4" w:rsidR="00F534FC" w:rsidRPr="008D06AD" w:rsidRDefault="009C3333" w:rsidP="008D06AD">
      <w:pPr>
        <w:rPr>
          <w:rFonts w:asciiTheme="majorHAnsi" w:hAnsiTheme="majorHAnsi" w:cstheme="majorHAnsi"/>
        </w:rPr>
      </w:pPr>
      <w:r w:rsidRPr="008D06AD">
        <w:rPr>
          <w:rFonts w:asciiTheme="majorHAnsi" w:hAnsiTheme="majorHAnsi" w:cstheme="majorHAnsi"/>
          <w:b/>
          <w:bCs/>
        </w:rPr>
        <w:t xml:space="preserve">Figure </w:t>
      </w:r>
      <w:r w:rsidR="00BB0493" w:rsidRPr="008D06AD">
        <w:rPr>
          <w:rFonts w:asciiTheme="majorHAnsi" w:hAnsiTheme="majorHAnsi" w:cstheme="majorHAnsi"/>
          <w:b/>
          <w:bCs/>
        </w:rPr>
        <w:t>3</w:t>
      </w:r>
      <w:r w:rsidRPr="008D06AD">
        <w:rPr>
          <w:rFonts w:asciiTheme="majorHAnsi" w:hAnsiTheme="majorHAnsi" w:cstheme="majorHAnsi"/>
          <w:b/>
          <w:bCs/>
        </w:rPr>
        <w:t xml:space="preserve">. Conventional </w:t>
      </w:r>
      <w:proofErr w:type="spellStart"/>
      <w:r w:rsidRPr="008D06AD">
        <w:rPr>
          <w:rFonts w:asciiTheme="majorHAnsi" w:hAnsiTheme="majorHAnsi" w:cstheme="majorHAnsi"/>
          <w:b/>
          <w:bCs/>
        </w:rPr>
        <w:t>postimplantation</w:t>
      </w:r>
      <w:proofErr w:type="spellEnd"/>
      <w:r w:rsidRPr="008D06AD">
        <w:rPr>
          <w:rFonts w:asciiTheme="majorHAnsi" w:hAnsiTheme="majorHAnsi" w:cstheme="majorHAnsi"/>
          <w:b/>
          <w:bCs/>
        </w:rPr>
        <w:t xml:space="preserve"> management of SEEG electrode connector boxes without the novel SEEG headband. </w:t>
      </w:r>
      <w:r w:rsidRPr="008D06AD">
        <w:rPr>
          <w:rFonts w:asciiTheme="majorHAnsi" w:hAnsiTheme="majorHAnsi" w:cstheme="majorHAnsi"/>
        </w:rPr>
        <w:t>(</w:t>
      </w:r>
      <w:r w:rsidRPr="008D06AD">
        <w:rPr>
          <w:rFonts w:asciiTheme="majorHAnsi" w:hAnsiTheme="majorHAnsi" w:cstheme="majorHAnsi"/>
          <w:b/>
          <w:bCs/>
        </w:rPr>
        <w:t>A</w:t>
      </w:r>
      <w:r w:rsidRPr="008D06AD">
        <w:rPr>
          <w:rFonts w:asciiTheme="majorHAnsi" w:hAnsiTheme="majorHAnsi" w:cstheme="majorHAnsi"/>
        </w:rPr>
        <w:t>) Posterior view and (</w:t>
      </w:r>
      <w:r w:rsidRPr="008D06AD">
        <w:rPr>
          <w:rFonts w:asciiTheme="majorHAnsi" w:hAnsiTheme="majorHAnsi" w:cstheme="majorHAnsi"/>
          <w:b/>
          <w:bCs/>
        </w:rPr>
        <w:t>B</w:t>
      </w:r>
      <w:r w:rsidRPr="008D06AD">
        <w:rPr>
          <w:rFonts w:asciiTheme="majorHAnsi" w:hAnsiTheme="majorHAnsi" w:cstheme="majorHAnsi"/>
        </w:rPr>
        <w:t>) lateral view showing the arrangement of the SEEG electrode connector boxes immediately following implantation, prior to the formation of the posterior electrode bundle, or “tail,” and completion of the standard head dressing. (</w:t>
      </w:r>
      <w:proofErr w:type="gramStart"/>
      <w:r w:rsidRPr="008D06AD">
        <w:rPr>
          <w:rFonts w:asciiTheme="majorHAnsi" w:hAnsiTheme="majorHAnsi" w:cstheme="majorHAnsi"/>
          <w:b/>
          <w:bCs/>
        </w:rPr>
        <w:t>C,D</w:t>
      </w:r>
      <w:proofErr w:type="gramEnd"/>
      <w:r w:rsidRPr="008D06AD">
        <w:rPr>
          <w:rFonts w:asciiTheme="majorHAnsi" w:hAnsiTheme="majorHAnsi" w:cstheme="majorHAnsi"/>
        </w:rPr>
        <w:t xml:space="preserve">) Lateral views depicting the completed bandaged tail of electrode connector boxes. In this conventional configuration, the connector boxes remain loosely bundled within the posterior tail, allowing for electrode movement during patient head motion. This can facilitate </w:t>
      </w:r>
      <w:r w:rsidR="00366720" w:rsidRPr="008D06AD">
        <w:rPr>
          <w:rFonts w:asciiTheme="majorHAnsi" w:hAnsiTheme="majorHAnsi" w:cstheme="majorHAnsi"/>
        </w:rPr>
        <w:t xml:space="preserve">motion artifacts and cause </w:t>
      </w:r>
      <w:r w:rsidRPr="008D06AD">
        <w:rPr>
          <w:rFonts w:asciiTheme="majorHAnsi" w:hAnsiTheme="majorHAnsi" w:cstheme="majorHAnsi"/>
        </w:rPr>
        <w:t>patient discomfort when the head rests directly on the bundle.</w:t>
      </w:r>
      <w:r w:rsidR="00366720" w:rsidRPr="008D06AD">
        <w:rPr>
          <w:rFonts w:asciiTheme="majorHAnsi" w:hAnsiTheme="majorHAnsi" w:cstheme="majorHAnsi"/>
        </w:rPr>
        <w:t xml:space="preserve"> Abbreviation: SEEG = stereoelectroencephalography.</w:t>
      </w:r>
    </w:p>
    <w:p w14:paraId="0DE8837F" w14:textId="77777777" w:rsidR="00F534FC" w:rsidRPr="008D06AD" w:rsidRDefault="00F534FC" w:rsidP="008D06AD">
      <w:pPr>
        <w:rPr>
          <w:rFonts w:asciiTheme="majorHAnsi" w:hAnsiTheme="majorHAnsi" w:cstheme="majorHAnsi"/>
        </w:rPr>
      </w:pPr>
    </w:p>
    <w:p w14:paraId="357A7470" w14:textId="44D7D466" w:rsidR="00366720" w:rsidRPr="008D06AD" w:rsidRDefault="009C3333" w:rsidP="008D06AD">
      <w:pPr>
        <w:rPr>
          <w:rFonts w:asciiTheme="majorHAnsi" w:hAnsiTheme="majorHAnsi" w:cstheme="majorHAnsi"/>
        </w:rPr>
      </w:pPr>
      <w:r w:rsidRPr="008D06AD">
        <w:rPr>
          <w:rFonts w:asciiTheme="majorHAnsi" w:hAnsiTheme="majorHAnsi" w:cstheme="majorHAnsi"/>
          <w:b/>
          <w:bCs/>
        </w:rPr>
        <w:t xml:space="preserve">Figure </w:t>
      </w:r>
      <w:r w:rsidR="00BB0493" w:rsidRPr="008D06AD">
        <w:rPr>
          <w:rFonts w:asciiTheme="majorHAnsi" w:hAnsiTheme="majorHAnsi" w:cstheme="majorHAnsi"/>
          <w:b/>
          <w:bCs/>
        </w:rPr>
        <w:t>4</w:t>
      </w:r>
      <w:r w:rsidRPr="008D06AD">
        <w:rPr>
          <w:rFonts w:asciiTheme="majorHAnsi" w:hAnsiTheme="majorHAnsi" w:cstheme="majorHAnsi"/>
          <w:b/>
          <w:bCs/>
        </w:rPr>
        <w:t>.</w:t>
      </w:r>
      <w:r w:rsidRPr="008D06AD">
        <w:rPr>
          <w:rFonts w:asciiTheme="majorHAnsi" w:hAnsiTheme="majorHAnsi" w:cstheme="majorHAnsi"/>
        </w:rPr>
        <w:t xml:space="preserve"> </w:t>
      </w:r>
      <w:r w:rsidRPr="008D06AD">
        <w:rPr>
          <w:rFonts w:asciiTheme="majorHAnsi" w:hAnsiTheme="majorHAnsi" w:cstheme="majorHAnsi"/>
          <w:b/>
          <w:bCs/>
        </w:rPr>
        <w:t xml:space="preserve">Early prototype of the novel SEEG headband. </w:t>
      </w:r>
      <w:r w:rsidRPr="008D06AD">
        <w:rPr>
          <w:rFonts w:asciiTheme="majorHAnsi" w:hAnsiTheme="majorHAnsi" w:cstheme="majorHAnsi"/>
        </w:rPr>
        <w:t>Lateral view of a patient undergoing SEEG monitoring while wearing an early prototype of the novel SEEG headband. The prototype demonstrates the initial design concept of securing the SEEG electrode connector boxes against the side of the head to distribute the connectors circumferentially rather than bundling them into a posterior tail. This design served as the foundation for subsequent modifications that improved fit, stability, and patient comfort. Abbreviation: SEEG = stereoelectroencephalography.</w:t>
      </w:r>
    </w:p>
    <w:p w14:paraId="7DE44993" w14:textId="77777777" w:rsidR="00BB0493" w:rsidRPr="008D06AD" w:rsidRDefault="00BB0493" w:rsidP="008D06AD">
      <w:pPr>
        <w:rPr>
          <w:rFonts w:asciiTheme="majorHAnsi" w:hAnsiTheme="majorHAnsi" w:cstheme="majorHAnsi"/>
        </w:rPr>
      </w:pPr>
    </w:p>
    <w:p w14:paraId="32DBC9F3" w14:textId="554C7298" w:rsidR="00BB0493" w:rsidRPr="008D06AD" w:rsidRDefault="00BB0493" w:rsidP="008D06AD">
      <w:pPr>
        <w:rPr>
          <w:rFonts w:asciiTheme="majorHAnsi" w:hAnsiTheme="majorHAnsi" w:cstheme="majorHAnsi"/>
        </w:rPr>
      </w:pPr>
      <w:r w:rsidRPr="008D06AD">
        <w:rPr>
          <w:rFonts w:asciiTheme="majorHAnsi" w:hAnsiTheme="majorHAnsi" w:cstheme="majorHAnsi"/>
          <w:b/>
          <w:bCs/>
        </w:rPr>
        <w:t xml:space="preserve">Figure 5. Design of the novel SEEG headband. </w:t>
      </w:r>
      <w:r w:rsidRPr="008D06AD">
        <w:rPr>
          <w:rFonts w:asciiTheme="majorHAnsi" w:hAnsiTheme="majorHAnsi" w:cstheme="majorHAnsi"/>
        </w:rPr>
        <w:t>(</w:t>
      </w:r>
      <w:r w:rsidRPr="008D06AD">
        <w:rPr>
          <w:rFonts w:asciiTheme="majorHAnsi" w:hAnsiTheme="majorHAnsi" w:cstheme="majorHAnsi"/>
          <w:b/>
          <w:bCs/>
        </w:rPr>
        <w:t>A</w:t>
      </w:r>
      <w:r w:rsidRPr="008D06AD">
        <w:rPr>
          <w:rFonts w:asciiTheme="majorHAnsi" w:hAnsiTheme="majorHAnsi" w:cstheme="majorHAnsi"/>
        </w:rPr>
        <w:t>) Multiple versions of the novel SEEG headband with different designs. The headband is constructed from a polyester/ spandex blend and secured with a hook-and-loop fastener. (</w:t>
      </w:r>
      <w:r w:rsidRPr="008D06AD">
        <w:rPr>
          <w:rFonts w:asciiTheme="majorHAnsi" w:hAnsiTheme="majorHAnsi" w:cstheme="majorHAnsi"/>
          <w:b/>
          <w:bCs/>
        </w:rPr>
        <w:t>B</w:t>
      </w:r>
      <w:r w:rsidRPr="008D06AD">
        <w:rPr>
          <w:rFonts w:asciiTheme="majorHAnsi" w:hAnsiTheme="majorHAnsi" w:cstheme="majorHAnsi"/>
        </w:rPr>
        <w:t xml:space="preserve">) Close-up view of the hook-and-loop fastened sleeves </w:t>
      </w:r>
      <w:r w:rsidRPr="008D06AD">
        <w:rPr>
          <w:rFonts w:asciiTheme="majorHAnsi" w:hAnsiTheme="majorHAnsi" w:cstheme="majorHAnsi"/>
        </w:rPr>
        <w:lastRenderedPageBreak/>
        <w:t>incorporated into the headband. The sleeves open and close to securely accommodate SEEG electrode connector boxes of varying sizes while maintaining their position against the head.</w:t>
      </w:r>
      <w:r w:rsidR="00237866" w:rsidRPr="008D06AD">
        <w:rPr>
          <w:rFonts w:asciiTheme="majorHAnsi" w:hAnsiTheme="majorHAnsi" w:cstheme="majorHAnsi"/>
        </w:rPr>
        <w:t xml:space="preserve"> Abbreviation: SEEG = stereoelectroencephalography.</w:t>
      </w:r>
    </w:p>
    <w:p w14:paraId="7CAA8317" w14:textId="77777777" w:rsidR="00F534FC" w:rsidRPr="008D06AD" w:rsidRDefault="00F534FC" w:rsidP="008D06AD">
      <w:pPr>
        <w:rPr>
          <w:rFonts w:asciiTheme="majorHAnsi" w:hAnsiTheme="majorHAnsi" w:cstheme="majorHAnsi"/>
        </w:rPr>
      </w:pPr>
    </w:p>
    <w:p w14:paraId="45396567" w14:textId="0D4689E6" w:rsidR="00C77750" w:rsidRPr="008D06AD" w:rsidRDefault="00C77750" w:rsidP="008D06AD">
      <w:pPr>
        <w:widowControl/>
        <w:rPr>
          <w:rFonts w:asciiTheme="majorHAnsi" w:eastAsia="Times New Roman" w:hAnsiTheme="majorHAnsi" w:cstheme="majorHAnsi"/>
        </w:rPr>
      </w:pPr>
      <w:r w:rsidRPr="008D06AD">
        <w:rPr>
          <w:rFonts w:asciiTheme="majorHAnsi" w:eastAsia="Times New Roman" w:hAnsiTheme="majorHAnsi" w:cstheme="majorHAnsi"/>
          <w:b/>
          <w:bCs/>
        </w:rPr>
        <w:t xml:space="preserve">Figure </w:t>
      </w:r>
      <w:r w:rsidR="00BB0493" w:rsidRPr="008D06AD">
        <w:rPr>
          <w:rFonts w:asciiTheme="majorHAnsi" w:eastAsia="Times New Roman" w:hAnsiTheme="majorHAnsi" w:cstheme="majorHAnsi"/>
          <w:b/>
          <w:bCs/>
        </w:rPr>
        <w:t>6</w:t>
      </w:r>
      <w:r w:rsidRPr="008D06AD">
        <w:rPr>
          <w:rFonts w:asciiTheme="majorHAnsi" w:eastAsia="Times New Roman" w:hAnsiTheme="majorHAnsi" w:cstheme="majorHAnsi"/>
          <w:b/>
          <w:bCs/>
        </w:rPr>
        <w:t xml:space="preserve">. United States Patent for the “Neurological </w:t>
      </w:r>
      <w:proofErr w:type="spellStart"/>
      <w:r w:rsidRPr="008D06AD">
        <w:rPr>
          <w:rFonts w:asciiTheme="majorHAnsi" w:eastAsia="Times New Roman" w:hAnsiTheme="majorHAnsi" w:cstheme="majorHAnsi"/>
          <w:b/>
          <w:bCs/>
        </w:rPr>
        <w:t>Headport</w:t>
      </w:r>
      <w:proofErr w:type="spellEnd"/>
      <w:r w:rsidRPr="008D06AD">
        <w:rPr>
          <w:rFonts w:asciiTheme="majorHAnsi" w:eastAsia="Times New Roman" w:hAnsiTheme="majorHAnsi" w:cstheme="majorHAnsi"/>
          <w:b/>
          <w:bCs/>
        </w:rPr>
        <w:t xml:space="preserve"> Band</w:t>
      </w:r>
      <w:r w:rsidR="00EC47DE" w:rsidRPr="008D06AD">
        <w:rPr>
          <w:rFonts w:asciiTheme="majorHAnsi" w:eastAsia="Times New Roman" w:hAnsiTheme="majorHAnsi" w:cstheme="majorHAnsi"/>
          <w:b/>
          <w:bCs/>
        </w:rPr>
        <w:t>.</w:t>
      </w:r>
      <w:r w:rsidRPr="008D06AD">
        <w:rPr>
          <w:rFonts w:asciiTheme="majorHAnsi" w:eastAsia="Times New Roman" w:hAnsiTheme="majorHAnsi" w:cstheme="majorHAnsi"/>
          <w:b/>
          <w:bCs/>
        </w:rPr>
        <w:t>”</w:t>
      </w:r>
      <w:r w:rsidRPr="008D06AD">
        <w:rPr>
          <w:rFonts w:asciiTheme="majorHAnsi" w:eastAsia="Times New Roman" w:hAnsiTheme="majorHAnsi" w:cstheme="majorHAnsi"/>
        </w:rPr>
        <w:t xml:space="preserve"> (</w:t>
      </w:r>
      <w:r w:rsidRPr="008D06AD">
        <w:rPr>
          <w:rFonts w:asciiTheme="majorHAnsi" w:eastAsia="Times New Roman" w:hAnsiTheme="majorHAnsi" w:cstheme="majorHAnsi"/>
          <w:b/>
          <w:bCs/>
        </w:rPr>
        <w:t>A</w:t>
      </w:r>
      <w:r w:rsidRPr="008D06AD">
        <w:rPr>
          <w:rFonts w:asciiTheme="majorHAnsi" w:eastAsia="Times New Roman" w:hAnsiTheme="majorHAnsi" w:cstheme="majorHAnsi"/>
        </w:rPr>
        <w:t>) Perspective view of</w:t>
      </w:r>
      <w:r w:rsidR="00237866" w:rsidRPr="008D06AD">
        <w:rPr>
          <w:rFonts w:asciiTheme="majorHAnsi" w:eastAsia="Times New Roman" w:hAnsiTheme="majorHAnsi" w:cstheme="majorHAnsi"/>
        </w:rPr>
        <w:t xml:space="preserve"> </w:t>
      </w:r>
      <w:r w:rsidRPr="008D06AD">
        <w:rPr>
          <w:rFonts w:asciiTheme="majorHAnsi" w:eastAsia="Times New Roman" w:hAnsiTheme="majorHAnsi" w:cstheme="majorHAnsi"/>
        </w:rPr>
        <w:t>the top, front, and right side</w:t>
      </w:r>
      <w:r w:rsidR="00237866" w:rsidRPr="008D06AD">
        <w:rPr>
          <w:rFonts w:asciiTheme="majorHAnsi" w:eastAsia="Times New Roman" w:hAnsiTheme="majorHAnsi" w:cstheme="majorHAnsi"/>
        </w:rPr>
        <w:t>s</w:t>
      </w:r>
      <w:r w:rsidRPr="008D06AD">
        <w:rPr>
          <w:rFonts w:asciiTheme="majorHAnsi" w:eastAsia="Times New Roman" w:hAnsiTheme="majorHAnsi" w:cstheme="majorHAnsi"/>
        </w:rPr>
        <w:t xml:space="preserve"> of the neurological </w:t>
      </w:r>
      <w:proofErr w:type="spellStart"/>
      <w:r w:rsidRPr="008D06AD">
        <w:rPr>
          <w:rFonts w:asciiTheme="majorHAnsi" w:eastAsia="Times New Roman" w:hAnsiTheme="majorHAnsi" w:cstheme="majorHAnsi"/>
        </w:rPr>
        <w:t>headport</w:t>
      </w:r>
      <w:proofErr w:type="spellEnd"/>
      <w:r w:rsidRPr="008D06AD">
        <w:rPr>
          <w:rFonts w:asciiTheme="majorHAnsi" w:eastAsia="Times New Roman" w:hAnsiTheme="majorHAnsi" w:cstheme="majorHAnsi"/>
        </w:rPr>
        <w:t xml:space="preserve"> band. (</w:t>
      </w:r>
      <w:r w:rsidRPr="008D06AD">
        <w:rPr>
          <w:rFonts w:asciiTheme="majorHAnsi" w:eastAsia="Times New Roman" w:hAnsiTheme="majorHAnsi" w:cstheme="majorHAnsi"/>
          <w:b/>
          <w:bCs/>
        </w:rPr>
        <w:t>B</w:t>
      </w:r>
      <w:r w:rsidRPr="008D06AD">
        <w:rPr>
          <w:rFonts w:asciiTheme="majorHAnsi" w:eastAsia="Times New Roman" w:hAnsiTheme="majorHAnsi" w:cstheme="majorHAnsi"/>
        </w:rPr>
        <w:t>) Perspective view of the top, front, and left side</w:t>
      </w:r>
      <w:r w:rsidR="00237866" w:rsidRPr="008D06AD">
        <w:rPr>
          <w:rFonts w:asciiTheme="majorHAnsi" w:eastAsia="Times New Roman" w:hAnsiTheme="majorHAnsi" w:cstheme="majorHAnsi"/>
        </w:rPr>
        <w:t>s</w:t>
      </w:r>
      <w:r w:rsidRPr="008D06AD">
        <w:rPr>
          <w:rFonts w:asciiTheme="majorHAnsi" w:eastAsia="Times New Roman" w:hAnsiTheme="majorHAnsi" w:cstheme="majorHAnsi"/>
        </w:rPr>
        <w:t xml:space="preserve"> of the neurological </w:t>
      </w:r>
      <w:proofErr w:type="spellStart"/>
      <w:r w:rsidRPr="008D06AD">
        <w:rPr>
          <w:rFonts w:asciiTheme="majorHAnsi" w:eastAsia="Times New Roman" w:hAnsiTheme="majorHAnsi" w:cstheme="majorHAnsi"/>
        </w:rPr>
        <w:t>headport</w:t>
      </w:r>
      <w:proofErr w:type="spellEnd"/>
      <w:r w:rsidRPr="008D06AD">
        <w:rPr>
          <w:rFonts w:asciiTheme="majorHAnsi" w:eastAsia="Times New Roman" w:hAnsiTheme="majorHAnsi" w:cstheme="majorHAnsi"/>
        </w:rPr>
        <w:t xml:space="preserve"> band. (</w:t>
      </w:r>
      <w:r w:rsidRPr="008D06AD">
        <w:rPr>
          <w:rFonts w:asciiTheme="majorHAnsi" w:eastAsia="Times New Roman" w:hAnsiTheme="majorHAnsi" w:cstheme="majorHAnsi"/>
          <w:b/>
          <w:bCs/>
        </w:rPr>
        <w:t>C</w:t>
      </w:r>
      <w:r w:rsidRPr="008D06AD">
        <w:rPr>
          <w:rFonts w:asciiTheme="majorHAnsi" w:eastAsia="Times New Roman" w:hAnsiTheme="majorHAnsi" w:cstheme="majorHAnsi"/>
        </w:rPr>
        <w:t>) Perspective view of the bottom, front</w:t>
      </w:r>
      <w:r w:rsidR="00237866" w:rsidRPr="008D06AD">
        <w:rPr>
          <w:rFonts w:asciiTheme="majorHAnsi" w:eastAsia="Times New Roman" w:hAnsiTheme="majorHAnsi" w:cstheme="majorHAnsi"/>
        </w:rPr>
        <w:t>,</w:t>
      </w:r>
      <w:r w:rsidRPr="008D06AD">
        <w:rPr>
          <w:rFonts w:asciiTheme="majorHAnsi" w:eastAsia="Times New Roman" w:hAnsiTheme="majorHAnsi" w:cstheme="majorHAnsi"/>
        </w:rPr>
        <w:t xml:space="preserve"> and right side</w:t>
      </w:r>
      <w:r w:rsidR="00237866" w:rsidRPr="008D06AD">
        <w:rPr>
          <w:rFonts w:asciiTheme="majorHAnsi" w:eastAsia="Times New Roman" w:hAnsiTheme="majorHAnsi" w:cstheme="majorHAnsi"/>
        </w:rPr>
        <w:t>s</w:t>
      </w:r>
      <w:r w:rsidRPr="008D06AD">
        <w:rPr>
          <w:rFonts w:asciiTheme="majorHAnsi" w:eastAsia="Times New Roman" w:hAnsiTheme="majorHAnsi" w:cstheme="majorHAnsi"/>
        </w:rPr>
        <w:t xml:space="preserve"> of the neurological </w:t>
      </w:r>
      <w:proofErr w:type="spellStart"/>
      <w:r w:rsidRPr="008D06AD">
        <w:rPr>
          <w:rFonts w:asciiTheme="majorHAnsi" w:eastAsia="Times New Roman" w:hAnsiTheme="majorHAnsi" w:cstheme="majorHAnsi"/>
        </w:rPr>
        <w:t>headport</w:t>
      </w:r>
      <w:proofErr w:type="spellEnd"/>
      <w:r w:rsidRPr="008D06AD">
        <w:rPr>
          <w:rFonts w:asciiTheme="majorHAnsi" w:eastAsia="Times New Roman" w:hAnsiTheme="majorHAnsi" w:cstheme="majorHAnsi"/>
        </w:rPr>
        <w:t xml:space="preserve"> band. (</w:t>
      </w:r>
      <w:r w:rsidRPr="008D06AD">
        <w:rPr>
          <w:rFonts w:asciiTheme="majorHAnsi" w:eastAsia="Times New Roman" w:hAnsiTheme="majorHAnsi" w:cstheme="majorHAnsi"/>
          <w:b/>
          <w:bCs/>
        </w:rPr>
        <w:t>D</w:t>
      </w:r>
      <w:r w:rsidRPr="008D06AD">
        <w:rPr>
          <w:rFonts w:asciiTheme="majorHAnsi" w:eastAsia="Times New Roman" w:hAnsiTheme="majorHAnsi" w:cstheme="majorHAnsi"/>
        </w:rPr>
        <w:t>) Perspective view of the bottom, front</w:t>
      </w:r>
      <w:r w:rsidR="00237866" w:rsidRPr="008D06AD">
        <w:rPr>
          <w:rFonts w:asciiTheme="majorHAnsi" w:eastAsia="Times New Roman" w:hAnsiTheme="majorHAnsi" w:cstheme="majorHAnsi"/>
        </w:rPr>
        <w:t>,</w:t>
      </w:r>
      <w:r w:rsidRPr="008D06AD">
        <w:rPr>
          <w:rFonts w:asciiTheme="majorHAnsi" w:eastAsia="Times New Roman" w:hAnsiTheme="majorHAnsi" w:cstheme="majorHAnsi"/>
        </w:rPr>
        <w:t xml:space="preserve"> and left side</w:t>
      </w:r>
      <w:r w:rsidR="00237866" w:rsidRPr="008D06AD">
        <w:rPr>
          <w:rFonts w:asciiTheme="majorHAnsi" w:eastAsia="Times New Roman" w:hAnsiTheme="majorHAnsi" w:cstheme="majorHAnsi"/>
        </w:rPr>
        <w:t>s</w:t>
      </w:r>
      <w:r w:rsidRPr="008D06AD">
        <w:rPr>
          <w:rFonts w:asciiTheme="majorHAnsi" w:eastAsia="Times New Roman" w:hAnsiTheme="majorHAnsi" w:cstheme="majorHAnsi"/>
        </w:rPr>
        <w:t xml:space="preserve"> of the neurological </w:t>
      </w:r>
      <w:proofErr w:type="spellStart"/>
      <w:r w:rsidRPr="008D06AD">
        <w:rPr>
          <w:rFonts w:asciiTheme="majorHAnsi" w:eastAsia="Times New Roman" w:hAnsiTheme="majorHAnsi" w:cstheme="majorHAnsi"/>
        </w:rPr>
        <w:t>headport</w:t>
      </w:r>
      <w:proofErr w:type="spellEnd"/>
      <w:r w:rsidRPr="008D06AD">
        <w:rPr>
          <w:rFonts w:asciiTheme="majorHAnsi" w:eastAsia="Times New Roman" w:hAnsiTheme="majorHAnsi" w:cstheme="majorHAnsi"/>
        </w:rPr>
        <w:t xml:space="preserve"> band. (</w:t>
      </w:r>
      <w:r w:rsidRPr="008D06AD">
        <w:rPr>
          <w:rFonts w:asciiTheme="majorHAnsi" w:eastAsia="Times New Roman" w:hAnsiTheme="majorHAnsi" w:cstheme="majorHAnsi"/>
          <w:b/>
          <w:bCs/>
        </w:rPr>
        <w:t>E</w:t>
      </w:r>
      <w:r w:rsidRPr="008D06AD">
        <w:rPr>
          <w:rFonts w:asciiTheme="majorHAnsi" w:eastAsia="Times New Roman" w:hAnsiTheme="majorHAnsi" w:cstheme="majorHAnsi"/>
        </w:rPr>
        <w:t xml:space="preserve">) Front view of the neurological </w:t>
      </w:r>
      <w:proofErr w:type="spellStart"/>
      <w:r w:rsidRPr="008D06AD">
        <w:rPr>
          <w:rFonts w:asciiTheme="majorHAnsi" w:eastAsia="Times New Roman" w:hAnsiTheme="majorHAnsi" w:cstheme="majorHAnsi"/>
        </w:rPr>
        <w:t>headport</w:t>
      </w:r>
      <w:proofErr w:type="spellEnd"/>
      <w:r w:rsidRPr="008D06AD">
        <w:rPr>
          <w:rFonts w:asciiTheme="majorHAnsi" w:eastAsia="Times New Roman" w:hAnsiTheme="majorHAnsi" w:cstheme="majorHAnsi"/>
        </w:rPr>
        <w:t xml:space="preserve"> band. (</w:t>
      </w:r>
      <w:r w:rsidRPr="008D06AD">
        <w:rPr>
          <w:rFonts w:asciiTheme="majorHAnsi" w:eastAsia="Times New Roman" w:hAnsiTheme="majorHAnsi" w:cstheme="majorHAnsi"/>
          <w:b/>
          <w:bCs/>
        </w:rPr>
        <w:t>F</w:t>
      </w:r>
      <w:r w:rsidRPr="008D06AD">
        <w:rPr>
          <w:rFonts w:asciiTheme="majorHAnsi" w:eastAsia="Times New Roman" w:hAnsiTheme="majorHAnsi" w:cstheme="majorHAnsi"/>
        </w:rPr>
        <w:t xml:space="preserve">) Right side view of the neurological </w:t>
      </w:r>
      <w:proofErr w:type="spellStart"/>
      <w:r w:rsidRPr="008D06AD">
        <w:rPr>
          <w:rFonts w:asciiTheme="majorHAnsi" w:eastAsia="Times New Roman" w:hAnsiTheme="majorHAnsi" w:cstheme="majorHAnsi"/>
        </w:rPr>
        <w:t>headport</w:t>
      </w:r>
      <w:proofErr w:type="spellEnd"/>
      <w:r w:rsidRPr="008D06AD">
        <w:rPr>
          <w:rFonts w:asciiTheme="majorHAnsi" w:eastAsia="Times New Roman" w:hAnsiTheme="majorHAnsi" w:cstheme="majorHAnsi"/>
        </w:rPr>
        <w:t xml:space="preserve"> band. (</w:t>
      </w:r>
      <w:r w:rsidRPr="008D06AD">
        <w:rPr>
          <w:rFonts w:asciiTheme="majorHAnsi" w:eastAsia="Times New Roman" w:hAnsiTheme="majorHAnsi" w:cstheme="majorHAnsi"/>
          <w:b/>
          <w:bCs/>
        </w:rPr>
        <w:t>G</w:t>
      </w:r>
      <w:r w:rsidRPr="008D06AD">
        <w:rPr>
          <w:rFonts w:asciiTheme="majorHAnsi" w:eastAsia="Times New Roman" w:hAnsiTheme="majorHAnsi" w:cstheme="majorHAnsi"/>
        </w:rPr>
        <w:t xml:space="preserve">) Left side view of the neurological </w:t>
      </w:r>
      <w:proofErr w:type="spellStart"/>
      <w:r w:rsidRPr="008D06AD">
        <w:rPr>
          <w:rFonts w:asciiTheme="majorHAnsi" w:eastAsia="Times New Roman" w:hAnsiTheme="majorHAnsi" w:cstheme="majorHAnsi"/>
        </w:rPr>
        <w:t>headport</w:t>
      </w:r>
      <w:proofErr w:type="spellEnd"/>
      <w:r w:rsidRPr="008D06AD">
        <w:rPr>
          <w:rFonts w:asciiTheme="majorHAnsi" w:eastAsia="Times New Roman" w:hAnsiTheme="majorHAnsi" w:cstheme="majorHAnsi"/>
        </w:rPr>
        <w:t xml:space="preserve"> band. (</w:t>
      </w:r>
      <w:r w:rsidRPr="008D06AD">
        <w:rPr>
          <w:rFonts w:asciiTheme="majorHAnsi" w:eastAsia="Times New Roman" w:hAnsiTheme="majorHAnsi" w:cstheme="majorHAnsi"/>
          <w:b/>
          <w:bCs/>
        </w:rPr>
        <w:t>H</w:t>
      </w:r>
      <w:r w:rsidRPr="008D06AD">
        <w:rPr>
          <w:rFonts w:asciiTheme="majorHAnsi" w:eastAsia="Times New Roman" w:hAnsiTheme="majorHAnsi" w:cstheme="majorHAnsi"/>
        </w:rPr>
        <w:t xml:space="preserve">) Top view of the neurological </w:t>
      </w:r>
      <w:proofErr w:type="spellStart"/>
      <w:r w:rsidRPr="008D06AD">
        <w:rPr>
          <w:rFonts w:asciiTheme="majorHAnsi" w:eastAsia="Times New Roman" w:hAnsiTheme="majorHAnsi" w:cstheme="majorHAnsi"/>
        </w:rPr>
        <w:t>headport</w:t>
      </w:r>
      <w:proofErr w:type="spellEnd"/>
      <w:r w:rsidRPr="008D06AD">
        <w:rPr>
          <w:rFonts w:asciiTheme="majorHAnsi" w:eastAsia="Times New Roman" w:hAnsiTheme="majorHAnsi" w:cstheme="majorHAnsi"/>
        </w:rPr>
        <w:t xml:space="preserve"> band. (</w:t>
      </w:r>
      <w:r w:rsidRPr="008D06AD">
        <w:rPr>
          <w:rFonts w:asciiTheme="majorHAnsi" w:eastAsia="Times New Roman" w:hAnsiTheme="majorHAnsi" w:cstheme="majorHAnsi"/>
          <w:b/>
          <w:bCs/>
        </w:rPr>
        <w:t>I</w:t>
      </w:r>
      <w:r w:rsidRPr="008D06AD">
        <w:rPr>
          <w:rFonts w:asciiTheme="majorHAnsi" w:eastAsia="Times New Roman" w:hAnsiTheme="majorHAnsi" w:cstheme="majorHAnsi"/>
        </w:rPr>
        <w:t xml:space="preserve">) Bottom view of the neurological </w:t>
      </w:r>
      <w:proofErr w:type="spellStart"/>
      <w:r w:rsidRPr="008D06AD">
        <w:rPr>
          <w:rFonts w:asciiTheme="majorHAnsi" w:eastAsia="Times New Roman" w:hAnsiTheme="majorHAnsi" w:cstheme="majorHAnsi"/>
        </w:rPr>
        <w:t>headport</w:t>
      </w:r>
      <w:proofErr w:type="spellEnd"/>
      <w:r w:rsidRPr="008D06AD">
        <w:rPr>
          <w:rFonts w:asciiTheme="majorHAnsi" w:eastAsia="Times New Roman" w:hAnsiTheme="majorHAnsi" w:cstheme="majorHAnsi"/>
        </w:rPr>
        <w:t xml:space="preserve"> band</w:t>
      </w:r>
      <w:r w:rsidR="00B6016F" w:rsidRPr="008D06AD">
        <w:rPr>
          <w:rFonts w:asciiTheme="majorHAnsi" w:hAnsiTheme="majorHAnsi" w:cstheme="majorHAnsi"/>
          <w:vertAlign w:val="superscript"/>
        </w:rPr>
        <w:t>8</w:t>
      </w:r>
      <w:r w:rsidRPr="008D06AD">
        <w:rPr>
          <w:rFonts w:asciiTheme="majorHAnsi" w:eastAsia="Times New Roman" w:hAnsiTheme="majorHAnsi" w:cstheme="majorHAnsi"/>
        </w:rPr>
        <w:t>.</w:t>
      </w:r>
    </w:p>
    <w:p w14:paraId="43A47DE9" w14:textId="77777777" w:rsidR="00F534FC" w:rsidRPr="008D06AD" w:rsidRDefault="00F534FC" w:rsidP="008D06AD">
      <w:pPr>
        <w:rPr>
          <w:rFonts w:asciiTheme="majorHAnsi" w:hAnsiTheme="majorHAnsi" w:cstheme="majorHAnsi"/>
        </w:rPr>
      </w:pPr>
    </w:p>
    <w:p w14:paraId="234D0EC0" w14:textId="0D503EE5" w:rsidR="00C013ED" w:rsidRPr="008D06AD" w:rsidRDefault="009C3333" w:rsidP="008D06AD">
      <w:pPr>
        <w:rPr>
          <w:rFonts w:asciiTheme="majorHAnsi" w:hAnsiTheme="majorHAnsi" w:cstheme="majorHAnsi"/>
        </w:rPr>
      </w:pPr>
      <w:r w:rsidRPr="008D06AD">
        <w:rPr>
          <w:rFonts w:asciiTheme="majorHAnsi" w:hAnsiTheme="majorHAnsi" w:cstheme="majorHAnsi"/>
          <w:b/>
          <w:bCs/>
        </w:rPr>
        <w:t xml:space="preserve">Figure </w:t>
      </w:r>
      <w:r w:rsidR="00BB0493" w:rsidRPr="008D06AD">
        <w:rPr>
          <w:rFonts w:asciiTheme="majorHAnsi" w:hAnsiTheme="majorHAnsi" w:cstheme="majorHAnsi"/>
          <w:b/>
          <w:bCs/>
        </w:rPr>
        <w:t>7</w:t>
      </w:r>
      <w:r w:rsidRPr="008D06AD">
        <w:rPr>
          <w:rFonts w:asciiTheme="majorHAnsi" w:hAnsiTheme="majorHAnsi" w:cstheme="majorHAnsi"/>
          <w:b/>
          <w:bCs/>
        </w:rPr>
        <w:t xml:space="preserve">. Application of the novel SEEG headband. </w:t>
      </w:r>
      <w:r w:rsidRPr="008D06AD">
        <w:rPr>
          <w:rFonts w:asciiTheme="majorHAnsi" w:hAnsiTheme="majorHAnsi" w:cstheme="majorHAnsi"/>
        </w:rPr>
        <w:t>(</w:t>
      </w:r>
      <w:r w:rsidRPr="008D06AD">
        <w:rPr>
          <w:rFonts w:asciiTheme="majorHAnsi" w:hAnsiTheme="majorHAnsi" w:cstheme="majorHAnsi"/>
          <w:b/>
          <w:bCs/>
        </w:rPr>
        <w:t>A</w:t>
      </w:r>
      <w:r w:rsidRPr="008D06AD">
        <w:rPr>
          <w:rFonts w:asciiTheme="majorHAnsi" w:hAnsiTheme="majorHAnsi" w:cstheme="majorHAnsi"/>
        </w:rPr>
        <w:t xml:space="preserve">) View depicting the headband positioned around the patient’s head with the SEEG electrode connector boxes secured within the </w:t>
      </w:r>
      <w:r w:rsidR="00E26650" w:rsidRPr="008D06AD">
        <w:rPr>
          <w:rFonts w:asciiTheme="majorHAnsi" w:hAnsiTheme="majorHAnsi" w:cstheme="majorHAnsi"/>
        </w:rPr>
        <w:t xml:space="preserve">hook-and-loop fastened </w:t>
      </w:r>
      <w:r w:rsidRPr="008D06AD">
        <w:rPr>
          <w:rFonts w:asciiTheme="majorHAnsi" w:hAnsiTheme="majorHAnsi" w:cstheme="majorHAnsi"/>
        </w:rPr>
        <w:t>sleeves prior to the placement of the external securing wrap. (</w:t>
      </w:r>
      <w:r w:rsidRPr="008D06AD">
        <w:rPr>
          <w:rFonts w:asciiTheme="majorHAnsi" w:hAnsiTheme="majorHAnsi" w:cstheme="majorHAnsi"/>
          <w:b/>
          <w:bCs/>
        </w:rPr>
        <w:t>B</w:t>
      </w:r>
      <w:r w:rsidRPr="008D06AD">
        <w:rPr>
          <w:rFonts w:asciiTheme="majorHAnsi" w:hAnsiTheme="majorHAnsi" w:cstheme="majorHAnsi"/>
        </w:rPr>
        <w:t xml:space="preserve">) View showing the headband following the placement of the external securing wrap, which further stabilizes the electrode connector boxes within the </w:t>
      </w:r>
      <w:r w:rsidR="00DF6D46" w:rsidRPr="008D06AD">
        <w:rPr>
          <w:rFonts w:asciiTheme="majorHAnsi" w:hAnsiTheme="majorHAnsi" w:cstheme="majorHAnsi"/>
        </w:rPr>
        <w:t xml:space="preserve">hook-and-loop fastened </w:t>
      </w:r>
      <w:r w:rsidRPr="008D06AD">
        <w:rPr>
          <w:rFonts w:asciiTheme="majorHAnsi" w:hAnsiTheme="majorHAnsi" w:cstheme="majorHAnsi"/>
        </w:rPr>
        <w:t>sleeves.</w:t>
      </w:r>
      <w:r w:rsidR="00DF6D46" w:rsidRPr="008D06AD">
        <w:rPr>
          <w:rFonts w:asciiTheme="majorHAnsi" w:hAnsiTheme="majorHAnsi" w:cstheme="majorHAnsi"/>
        </w:rPr>
        <w:t xml:space="preserve"> The external securing wrap comes attached to the headband itself.</w:t>
      </w:r>
      <w:r w:rsidRPr="008D06AD">
        <w:rPr>
          <w:rFonts w:asciiTheme="majorHAnsi" w:hAnsiTheme="majorHAnsi" w:cstheme="majorHAnsi"/>
        </w:rPr>
        <w:t xml:space="preserve"> (</w:t>
      </w:r>
      <w:r w:rsidRPr="008D06AD">
        <w:rPr>
          <w:rFonts w:asciiTheme="majorHAnsi" w:hAnsiTheme="majorHAnsi" w:cstheme="majorHAnsi"/>
          <w:b/>
          <w:bCs/>
        </w:rPr>
        <w:t>C</w:t>
      </w:r>
      <w:r w:rsidRPr="008D06AD">
        <w:rPr>
          <w:rFonts w:asciiTheme="majorHAnsi" w:hAnsiTheme="majorHAnsi" w:cstheme="majorHAnsi"/>
        </w:rPr>
        <w:t>) Superior view depicting the circumferential distribution of the SEEG electrode connector boxes around the head after complete application of the headband.</w:t>
      </w:r>
      <w:r w:rsidR="00237866" w:rsidRPr="008D06AD">
        <w:rPr>
          <w:rFonts w:asciiTheme="majorHAnsi" w:hAnsiTheme="majorHAnsi" w:cstheme="majorHAnsi"/>
        </w:rPr>
        <w:t xml:space="preserve"> Abbreviation: SEEG = stereoelectroencephalography.</w:t>
      </w:r>
    </w:p>
    <w:p w14:paraId="5719F660" w14:textId="77777777" w:rsidR="00BB0493" w:rsidRPr="008D06AD" w:rsidRDefault="00BB0493" w:rsidP="008D06AD">
      <w:pPr>
        <w:rPr>
          <w:rFonts w:asciiTheme="majorHAnsi" w:eastAsia="Times New Roman" w:hAnsiTheme="majorHAnsi" w:cstheme="majorHAnsi"/>
        </w:rPr>
      </w:pPr>
    </w:p>
    <w:p w14:paraId="0F25E4A9" w14:textId="51F10F8E" w:rsidR="00BB0493" w:rsidRPr="008D06AD" w:rsidRDefault="00BB0493" w:rsidP="008D06AD">
      <w:pPr>
        <w:rPr>
          <w:rFonts w:asciiTheme="majorHAnsi" w:hAnsiTheme="majorHAnsi" w:cstheme="majorHAnsi"/>
        </w:rPr>
      </w:pPr>
      <w:r w:rsidRPr="008D06AD">
        <w:rPr>
          <w:rFonts w:asciiTheme="majorHAnsi" w:hAnsiTheme="majorHAnsi" w:cstheme="majorHAnsi"/>
          <w:b/>
          <w:bCs/>
        </w:rPr>
        <w:t xml:space="preserve">Figure 8. Reference examples of SEEG recording artifacts. </w:t>
      </w:r>
      <w:r w:rsidRPr="008D06AD">
        <w:rPr>
          <w:rFonts w:asciiTheme="majorHAnsi" w:hAnsiTheme="majorHAnsi" w:cstheme="majorHAnsi"/>
        </w:rPr>
        <w:t>Representative examples of (</w:t>
      </w:r>
      <w:r w:rsidRPr="008D06AD">
        <w:rPr>
          <w:rFonts w:asciiTheme="majorHAnsi" w:hAnsiTheme="majorHAnsi" w:cstheme="majorHAnsi"/>
          <w:b/>
          <w:bCs/>
        </w:rPr>
        <w:t>A</w:t>
      </w:r>
      <w:r w:rsidRPr="008D06AD">
        <w:rPr>
          <w:rFonts w:asciiTheme="majorHAnsi" w:hAnsiTheme="majorHAnsi" w:cstheme="majorHAnsi"/>
        </w:rPr>
        <w:t>) mild, (</w:t>
      </w:r>
      <w:r w:rsidRPr="008D06AD">
        <w:rPr>
          <w:rFonts w:asciiTheme="majorHAnsi" w:hAnsiTheme="majorHAnsi" w:cstheme="majorHAnsi"/>
          <w:b/>
          <w:bCs/>
        </w:rPr>
        <w:t>B</w:t>
      </w:r>
      <w:r w:rsidRPr="008D06AD">
        <w:rPr>
          <w:rFonts w:asciiTheme="majorHAnsi" w:hAnsiTheme="majorHAnsi" w:cstheme="majorHAnsi"/>
        </w:rPr>
        <w:t>) moderate, and (</w:t>
      </w:r>
      <w:r w:rsidRPr="008D06AD">
        <w:rPr>
          <w:rFonts w:asciiTheme="majorHAnsi" w:hAnsiTheme="majorHAnsi" w:cstheme="majorHAnsi"/>
          <w:b/>
          <w:bCs/>
        </w:rPr>
        <w:t>C</w:t>
      </w:r>
      <w:r w:rsidRPr="008D06AD">
        <w:rPr>
          <w:rFonts w:asciiTheme="majorHAnsi" w:hAnsiTheme="majorHAnsi" w:cstheme="majorHAnsi"/>
        </w:rPr>
        <w:t xml:space="preserve">) severe </w:t>
      </w:r>
      <w:r w:rsidR="00237866" w:rsidRPr="008D06AD">
        <w:rPr>
          <w:rFonts w:asciiTheme="majorHAnsi" w:hAnsiTheme="majorHAnsi" w:cstheme="majorHAnsi"/>
        </w:rPr>
        <w:t xml:space="preserve">artifacts were used as </w:t>
      </w:r>
      <w:r w:rsidRPr="008D06AD">
        <w:rPr>
          <w:rFonts w:asciiTheme="majorHAnsi" w:hAnsiTheme="majorHAnsi" w:cstheme="majorHAnsi"/>
        </w:rPr>
        <w:t>reference standards for the blinded reviewers. These examples were provided to reviewers as points of comparison when assessing the degree of artifact present in each SEEG recording.</w:t>
      </w:r>
      <w:r w:rsidR="00FC1257" w:rsidRPr="008D06AD">
        <w:rPr>
          <w:rFonts w:asciiTheme="majorHAnsi" w:hAnsiTheme="majorHAnsi" w:cstheme="majorHAnsi"/>
        </w:rPr>
        <w:t xml:space="preserve"> Notably, these SEEGs were recorded from the same patient, with and without the headband.</w:t>
      </w:r>
      <w:r w:rsidR="00186C13" w:rsidRPr="008D06AD">
        <w:rPr>
          <w:rFonts w:asciiTheme="majorHAnsi" w:hAnsiTheme="majorHAnsi" w:cstheme="majorHAnsi"/>
        </w:rPr>
        <w:t xml:space="preserve"> </w:t>
      </w:r>
      <w:r w:rsidR="00237866" w:rsidRPr="008D06AD">
        <w:rPr>
          <w:rFonts w:asciiTheme="majorHAnsi" w:hAnsiTheme="majorHAnsi" w:cstheme="majorHAnsi"/>
        </w:rPr>
        <w:t>Abbreviation: SEEG = stereoelectroencephalography.</w:t>
      </w:r>
    </w:p>
    <w:p w14:paraId="30D67554" w14:textId="77777777" w:rsidR="00BB0493" w:rsidRPr="008D06AD" w:rsidRDefault="00BB0493" w:rsidP="008D06AD">
      <w:pPr>
        <w:rPr>
          <w:rFonts w:asciiTheme="majorHAnsi" w:eastAsia="Times New Roman" w:hAnsiTheme="majorHAnsi" w:cstheme="majorHAnsi"/>
        </w:rPr>
      </w:pPr>
    </w:p>
    <w:p w14:paraId="69BF94C3" w14:textId="592273E5" w:rsidR="00951094" w:rsidRPr="008D06AD" w:rsidRDefault="00BB0493" w:rsidP="008D06AD">
      <w:pPr>
        <w:rPr>
          <w:rFonts w:asciiTheme="majorHAnsi" w:eastAsia="Times New Roman" w:hAnsiTheme="majorHAnsi" w:cstheme="majorHAnsi"/>
        </w:rPr>
      </w:pPr>
      <w:r w:rsidRPr="008D06AD">
        <w:rPr>
          <w:rFonts w:asciiTheme="majorHAnsi" w:eastAsia="Times New Roman" w:hAnsiTheme="majorHAnsi" w:cstheme="majorHAnsi"/>
          <w:b/>
          <w:bCs/>
        </w:rPr>
        <w:t xml:space="preserve">Figure 9. Statistical analysis comparing SEEG recording quality with and without the SEEG headband. </w:t>
      </w:r>
      <w:r w:rsidRPr="008D06AD">
        <w:rPr>
          <w:rFonts w:asciiTheme="majorHAnsi" w:eastAsia="Times New Roman" w:hAnsiTheme="majorHAnsi" w:cstheme="majorHAnsi"/>
        </w:rPr>
        <w:t>Box-and-whisker plots depicting blinded ratings of SEEG clips recorded with (purple) and without (grey) the novel SEEG headband. Data represent 50 total recordings (n = 25 headband group, n = 25 non-headband group) evaluated by 5 independent, blinded reviewers, yielding 250 ratings per outcome measure (750 total ratings across all panels). All evaluations utilized a 3-point ordinal scale. (</w:t>
      </w:r>
      <w:r w:rsidRPr="008D06AD">
        <w:rPr>
          <w:rFonts w:asciiTheme="majorHAnsi" w:eastAsia="Times New Roman" w:hAnsiTheme="majorHAnsi" w:cstheme="majorHAnsi"/>
          <w:b/>
          <w:bCs/>
        </w:rPr>
        <w:t>A</w:t>
      </w:r>
      <w:r w:rsidRPr="008D06AD">
        <w:rPr>
          <w:rFonts w:asciiTheme="majorHAnsi" w:eastAsia="Times New Roman" w:hAnsiTheme="majorHAnsi" w:cstheme="majorHAnsi"/>
        </w:rPr>
        <w:t>) Artifact score (1 = mild, 2 = moderate, 3 = severe artifact), showing a significant decrease in artifact level with the headband (Wilcoxon rank sum test, W = 10</w:t>
      </w:r>
      <w:r w:rsidR="00237866" w:rsidRPr="008D06AD">
        <w:rPr>
          <w:rFonts w:asciiTheme="majorHAnsi" w:eastAsia="Times New Roman" w:hAnsiTheme="majorHAnsi" w:cstheme="majorHAnsi"/>
        </w:rPr>
        <w:t>,</w:t>
      </w:r>
      <w:r w:rsidRPr="008D06AD">
        <w:rPr>
          <w:rFonts w:asciiTheme="majorHAnsi" w:eastAsia="Times New Roman" w:hAnsiTheme="majorHAnsi" w:cstheme="majorHAnsi"/>
        </w:rPr>
        <w:t>896, p &lt; 0.001). (</w:t>
      </w:r>
      <w:r w:rsidRPr="008D06AD">
        <w:rPr>
          <w:rFonts w:asciiTheme="majorHAnsi" w:eastAsia="Times New Roman" w:hAnsiTheme="majorHAnsi" w:cstheme="majorHAnsi"/>
          <w:b/>
          <w:bCs/>
        </w:rPr>
        <w:t>B</w:t>
      </w:r>
      <w:r w:rsidRPr="008D06AD">
        <w:rPr>
          <w:rFonts w:asciiTheme="majorHAnsi" w:eastAsia="Times New Roman" w:hAnsiTheme="majorHAnsi" w:cstheme="majorHAnsi"/>
        </w:rPr>
        <w:t>) Interictal localization score (1 = poor, 2 = moderate, 3 = clear localization), demonstrating a significant increase in spike localization ability with the headband (Wilcoxon rank sum test, W = 4</w:t>
      </w:r>
      <w:r w:rsidR="00237866" w:rsidRPr="008D06AD">
        <w:rPr>
          <w:rFonts w:asciiTheme="majorHAnsi" w:eastAsia="Times New Roman" w:hAnsiTheme="majorHAnsi" w:cstheme="majorHAnsi"/>
        </w:rPr>
        <w:t>,</w:t>
      </w:r>
      <w:r w:rsidRPr="008D06AD">
        <w:rPr>
          <w:rFonts w:asciiTheme="majorHAnsi" w:eastAsia="Times New Roman" w:hAnsiTheme="majorHAnsi" w:cstheme="majorHAnsi"/>
        </w:rPr>
        <w:t>395, p &lt; 0.001). (</w:t>
      </w:r>
      <w:r w:rsidRPr="008D06AD">
        <w:rPr>
          <w:rFonts w:asciiTheme="majorHAnsi" w:eastAsia="Times New Roman" w:hAnsiTheme="majorHAnsi" w:cstheme="majorHAnsi"/>
          <w:b/>
          <w:bCs/>
        </w:rPr>
        <w:t>C</w:t>
      </w:r>
      <w:r w:rsidRPr="008D06AD">
        <w:rPr>
          <w:rFonts w:asciiTheme="majorHAnsi" w:eastAsia="Times New Roman" w:hAnsiTheme="majorHAnsi" w:cstheme="majorHAnsi"/>
        </w:rPr>
        <w:t>) Ictal localization score (1 = poor, 2 = moderate, 3 = clear localization), showing a significant increase in seizure localization ability with the headband (Wilcoxon rank sum test, W = 1</w:t>
      </w:r>
      <w:r w:rsidR="00237866" w:rsidRPr="008D06AD">
        <w:rPr>
          <w:rFonts w:asciiTheme="majorHAnsi" w:eastAsia="Times New Roman" w:hAnsiTheme="majorHAnsi" w:cstheme="majorHAnsi"/>
        </w:rPr>
        <w:t>,</w:t>
      </w:r>
      <w:r w:rsidRPr="008D06AD">
        <w:rPr>
          <w:rFonts w:asciiTheme="majorHAnsi" w:eastAsia="Times New Roman" w:hAnsiTheme="majorHAnsi" w:cstheme="majorHAnsi"/>
        </w:rPr>
        <w:t xml:space="preserve">069, p &lt; 0.001). Solid horizontal lines indicate median values, box boundaries represent the </w:t>
      </w:r>
      <w:r w:rsidR="00237866" w:rsidRPr="008D06AD">
        <w:rPr>
          <w:rFonts w:asciiTheme="majorHAnsi" w:eastAsia="Times New Roman" w:hAnsiTheme="majorHAnsi" w:cstheme="majorHAnsi"/>
        </w:rPr>
        <w:t>interquartile</w:t>
      </w:r>
      <w:r w:rsidRPr="008D06AD">
        <w:rPr>
          <w:rFonts w:asciiTheme="majorHAnsi" w:eastAsia="Times New Roman" w:hAnsiTheme="majorHAnsi" w:cstheme="majorHAnsi"/>
        </w:rPr>
        <w:t xml:space="preserve"> range (25th and 75th percentiles), and whiskers extend to the minimum and maximum data values.</w:t>
      </w:r>
      <w:r w:rsidR="00237866" w:rsidRPr="008D06AD">
        <w:rPr>
          <w:rFonts w:asciiTheme="majorHAnsi" w:eastAsia="Times New Roman" w:hAnsiTheme="majorHAnsi" w:cstheme="majorHAnsi"/>
        </w:rPr>
        <w:t xml:space="preserve"> </w:t>
      </w:r>
      <w:r w:rsidR="00237866" w:rsidRPr="008D06AD">
        <w:rPr>
          <w:rFonts w:asciiTheme="majorHAnsi" w:hAnsiTheme="majorHAnsi" w:cstheme="majorHAnsi"/>
        </w:rPr>
        <w:t>Abbreviation: SEEG = stereoelectroencephalography.</w:t>
      </w:r>
    </w:p>
    <w:p w14:paraId="54DEB1DF" w14:textId="77777777" w:rsidR="005F75C8" w:rsidRPr="008D06AD" w:rsidRDefault="005F75C8" w:rsidP="008D06AD">
      <w:pPr>
        <w:widowControl/>
        <w:rPr>
          <w:rFonts w:asciiTheme="majorHAnsi" w:eastAsia="Times New Roman" w:hAnsiTheme="majorHAnsi" w:cstheme="majorHAnsi"/>
        </w:rPr>
      </w:pPr>
    </w:p>
    <w:p w14:paraId="4932A193" w14:textId="79B5F7C2" w:rsidR="005F75C8" w:rsidRPr="008D06AD" w:rsidRDefault="005F75C8" w:rsidP="008D06AD">
      <w:pPr>
        <w:widowControl/>
        <w:rPr>
          <w:rFonts w:asciiTheme="majorHAnsi" w:eastAsia="Times New Roman" w:hAnsiTheme="majorHAnsi" w:cstheme="majorHAnsi"/>
        </w:rPr>
      </w:pPr>
      <w:r w:rsidRPr="008D06AD">
        <w:rPr>
          <w:rFonts w:asciiTheme="majorHAnsi" w:hAnsiTheme="majorHAnsi" w:cstheme="majorHAnsi"/>
          <w:b/>
          <w:bCs/>
        </w:rPr>
        <w:lastRenderedPageBreak/>
        <w:t xml:space="preserve">Figure </w:t>
      </w:r>
      <w:r w:rsidR="00191F47" w:rsidRPr="008D06AD">
        <w:rPr>
          <w:rFonts w:asciiTheme="majorHAnsi" w:hAnsiTheme="majorHAnsi" w:cstheme="majorHAnsi"/>
          <w:b/>
          <w:bCs/>
        </w:rPr>
        <w:t>10</w:t>
      </w:r>
      <w:r w:rsidRPr="008D06AD">
        <w:rPr>
          <w:rFonts w:asciiTheme="majorHAnsi" w:hAnsiTheme="majorHAnsi" w:cstheme="majorHAnsi"/>
          <w:b/>
          <w:bCs/>
        </w:rPr>
        <w:t xml:space="preserve">: SEEG headband design troubleshooting. </w:t>
      </w:r>
      <w:r w:rsidRPr="008D06AD">
        <w:rPr>
          <w:rFonts w:asciiTheme="majorHAnsi" w:hAnsiTheme="majorHAnsi" w:cstheme="majorHAnsi"/>
        </w:rPr>
        <w:t xml:space="preserve">This figure illustrates iterative modifications made to improve headband fit, and connector accessibility and stability during recording. The total length of the external hook-and-loop securing wrap on the adult </w:t>
      </w:r>
      <w:r w:rsidR="00850BF3" w:rsidRPr="008D06AD">
        <w:rPr>
          <w:rFonts w:asciiTheme="majorHAnsi" w:hAnsiTheme="majorHAnsi" w:cstheme="majorHAnsi"/>
        </w:rPr>
        <w:t>headband</w:t>
      </w:r>
      <w:r w:rsidRPr="008D06AD">
        <w:rPr>
          <w:rFonts w:asciiTheme="majorHAnsi" w:hAnsiTheme="majorHAnsi" w:cstheme="majorHAnsi"/>
        </w:rPr>
        <w:t xml:space="preserve"> was increased to 70 cm to provide sufficient circumferential coverage and to allow for a secure wrap around the head. The hook-and-loop securing surface was widened to approximately 10 cm to provide a larger attachment area and improve adjustability to accommodate </w:t>
      </w:r>
      <w:r w:rsidR="00850BF3" w:rsidRPr="008D06AD">
        <w:rPr>
          <w:rFonts w:asciiTheme="majorHAnsi" w:hAnsiTheme="majorHAnsi" w:cstheme="majorHAnsi"/>
        </w:rPr>
        <w:t>different-sized</w:t>
      </w:r>
      <w:r w:rsidRPr="008D06AD">
        <w:rPr>
          <w:rFonts w:asciiTheme="majorHAnsi" w:hAnsiTheme="majorHAnsi" w:cstheme="majorHAnsi"/>
        </w:rPr>
        <w:t xml:space="preserve"> connector boxes. Additional hook-and-loop sleeves/loops were added to increase the total number of available connector positions, with </w:t>
      </w:r>
      <w:r w:rsidR="00850BF3" w:rsidRPr="008D06AD">
        <w:rPr>
          <w:rFonts w:asciiTheme="majorHAnsi" w:hAnsiTheme="majorHAnsi" w:cstheme="majorHAnsi"/>
        </w:rPr>
        <w:t>5 additional loops on</w:t>
      </w:r>
      <w:r w:rsidRPr="008D06AD">
        <w:rPr>
          <w:rFonts w:asciiTheme="majorHAnsi" w:hAnsiTheme="majorHAnsi" w:cstheme="majorHAnsi"/>
        </w:rPr>
        <w:t xml:space="preserve"> each side</w:t>
      </w:r>
      <w:r w:rsidR="00850BF3" w:rsidRPr="008D06AD">
        <w:rPr>
          <w:rFonts w:asciiTheme="majorHAnsi" w:hAnsiTheme="majorHAnsi" w:cstheme="majorHAnsi"/>
        </w:rPr>
        <w:t>, for a total of</w:t>
      </w:r>
      <w:r w:rsidRPr="008D06AD">
        <w:rPr>
          <w:rFonts w:asciiTheme="majorHAnsi" w:hAnsiTheme="majorHAnsi" w:cstheme="majorHAnsi"/>
        </w:rPr>
        <w:t xml:space="preserve"> 15 per side. The spacing between adjacent loops was increased to 0.5 cm to enlarge the sleeve/</w:t>
      </w:r>
      <w:r w:rsidR="00850BF3" w:rsidRPr="008D06AD">
        <w:rPr>
          <w:rFonts w:asciiTheme="majorHAnsi" w:hAnsiTheme="majorHAnsi" w:cstheme="majorHAnsi"/>
        </w:rPr>
        <w:t>loop openings, allowing</w:t>
      </w:r>
      <w:r w:rsidRPr="008D06AD">
        <w:rPr>
          <w:rFonts w:asciiTheme="majorHAnsi" w:hAnsiTheme="majorHAnsi" w:cstheme="majorHAnsi"/>
        </w:rPr>
        <w:t xml:space="preserve"> for efficient insertion, positioning, and removal of the electrode connector boxes.</w:t>
      </w:r>
    </w:p>
    <w:p w14:paraId="72052FEC" w14:textId="77777777" w:rsidR="00C013ED" w:rsidRPr="008D06AD" w:rsidRDefault="00C013ED" w:rsidP="008D06AD">
      <w:pPr>
        <w:rPr>
          <w:rFonts w:asciiTheme="majorHAnsi" w:hAnsiTheme="majorHAnsi" w:cstheme="majorHAnsi"/>
        </w:rPr>
      </w:pPr>
    </w:p>
    <w:p w14:paraId="28ADBACC" w14:textId="1B1E08C6" w:rsidR="004A7286" w:rsidRPr="008D06AD" w:rsidRDefault="004A7286" w:rsidP="008D06AD">
      <w:pPr>
        <w:rPr>
          <w:rFonts w:asciiTheme="majorHAnsi" w:hAnsiTheme="majorHAnsi" w:cstheme="majorHAnsi"/>
          <w:lang w:val="en-IN"/>
        </w:rPr>
      </w:pPr>
      <w:r w:rsidRPr="008D06AD">
        <w:rPr>
          <w:rFonts w:asciiTheme="majorHAnsi" w:hAnsiTheme="majorHAnsi" w:cstheme="majorHAnsi"/>
          <w:b/>
          <w:bCs/>
          <w:lang w:val="en-IN"/>
        </w:rPr>
        <w:t>Supplemental File 1. SEEG artifact survey.</w:t>
      </w:r>
      <w:r w:rsidRPr="008D06AD">
        <w:rPr>
          <w:rFonts w:asciiTheme="majorHAnsi" w:hAnsiTheme="majorHAnsi" w:cstheme="majorHAnsi"/>
          <w:lang w:val="en-IN"/>
        </w:rPr>
        <w:t xml:space="preserve"> Standardized questionnaire provided to each blinded epileptologist for assessment of interictal localization, ictal localization, overall artifact severity, and perceived headband use. Interictal and ictal localization were rated on 3-point scales, artifact severity was categorized as mild, moderate, or severe, and perceived headband use was recorded as yes or no. </w:t>
      </w:r>
    </w:p>
    <w:p w14:paraId="52CCAA26" w14:textId="77777777" w:rsidR="004A7286" w:rsidRPr="008D06AD" w:rsidRDefault="004A7286" w:rsidP="008D06AD">
      <w:pPr>
        <w:rPr>
          <w:rFonts w:asciiTheme="majorHAnsi" w:hAnsiTheme="majorHAnsi" w:cstheme="majorHAnsi"/>
          <w:lang w:val="en-IN"/>
        </w:rPr>
      </w:pPr>
    </w:p>
    <w:p w14:paraId="2BE3E453" w14:textId="77777777" w:rsidR="004A7286" w:rsidRPr="008D06AD" w:rsidRDefault="004A7286" w:rsidP="008D06AD">
      <w:pPr>
        <w:rPr>
          <w:rFonts w:asciiTheme="majorHAnsi" w:hAnsiTheme="majorHAnsi" w:cstheme="majorHAnsi"/>
          <w:lang w:val="en-IN"/>
        </w:rPr>
      </w:pPr>
      <w:r w:rsidRPr="008D06AD">
        <w:rPr>
          <w:rFonts w:asciiTheme="majorHAnsi" w:hAnsiTheme="majorHAnsi" w:cstheme="majorHAnsi"/>
          <w:b/>
          <w:bCs/>
          <w:lang w:val="en-IN"/>
        </w:rPr>
        <w:t>Supplemental File 2. Example of the numerical dataset used for statistical analysis.</w:t>
      </w:r>
      <w:r w:rsidRPr="008D06AD">
        <w:rPr>
          <w:rFonts w:asciiTheme="majorHAnsi" w:hAnsiTheme="majorHAnsi" w:cstheme="majorHAnsi"/>
          <w:lang w:val="en-IN"/>
        </w:rPr>
        <w:t xml:space="preserve"> Representative snapshot showing the organization of reviewer-level data used for analysis. Each patient recording was evaluated independently by five blinded reviewers. The complete dataset comprised 50 recordings and 250 reviewer-level assessments for each outcome measure. </w:t>
      </w:r>
    </w:p>
    <w:p w14:paraId="6C205BAF" w14:textId="77777777" w:rsidR="004A7286" w:rsidRPr="008D06AD" w:rsidRDefault="004A7286" w:rsidP="008D06AD">
      <w:pPr>
        <w:rPr>
          <w:rFonts w:asciiTheme="majorHAnsi" w:hAnsiTheme="majorHAnsi" w:cstheme="majorHAnsi"/>
          <w:lang w:val="en-IN"/>
        </w:rPr>
      </w:pPr>
    </w:p>
    <w:p w14:paraId="60BB112D" w14:textId="77777777" w:rsidR="004A7286" w:rsidRPr="008D06AD" w:rsidRDefault="004A7286" w:rsidP="008D06AD">
      <w:pPr>
        <w:rPr>
          <w:rFonts w:asciiTheme="majorHAnsi" w:hAnsiTheme="majorHAnsi" w:cstheme="majorHAnsi"/>
          <w:lang w:val="en-IN"/>
        </w:rPr>
      </w:pPr>
      <w:r w:rsidRPr="008D06AD">
        <w:rPr>
          <w:rFonts w:asciiTheme="majorHAnsi" w:hAnsiTheme="majorHAnsi" w:cstheme="majorHAnsi"/>
          <w:b/>
          <w:bCs/>
          <w:lang w:val="en-IN"/>
        </w:rPr>
        <w:t>Supplemental File 3. Statistical analysis instructions and R script.</w:t>
      </w:r>
      <w:r w:rsidRPr="008D06AD">
        <w:rPr>
          <w:rFonts w:asciiTheme="majorHAnsi" w:hAnsiTheme="majorHAnsi" w:cstheme="majorHAnsi"/>
          <w:lang w:val="en-IN"/>
        </w:rPr>
        <w:t xml:space="preserve"> Instructions and code used to import the SEEG dataset, perform Wilcoxon rank-sum tests comparing recordings obtained with and without the headband, calculate median scores, and generate the box-and-whisker plots presented in </w:t>
      </w:r>
      <w:r w:rsidRPr="008D06AD">
        <w:rPr>
          <w:rFonts w:asciiTheme="majorHAnsi" w:hAnsiTheme="majorHAnsi" w:cstheme="majorHAnsi"/>
          <w:b/>
          <w:bCs/>
          <w:lang w:val="en-IN"/>
        </w:rPr>
        <w:t>Figure 9</w:t>
      </w:r>
      <w:r w:rsidRPr="008D06AD">
        <w:rPr>
          <w:rFonts w:asciiTheme="majorHAnsi" w:hAnsiTheme="majorHAnsi" w:cstheme="majorHAnsi"/>
          <w:lang w:val="en-IN"/>
        </w:rPr>
        <w:t>.</w:t>
      </w:r>
    </w:p>
    <w:p w14:paraId="725151FB" w14:textId="77777777" w:rsidR="002A2435" w:rsidRPr="008D06AD" w:rsidRDefault="002A2435" w:rsidP="008D06AD">
      <w:pPr>
        <w:rPr>
          <w:rFonts w:asciiTheme="majorHAnsi" w:hAnsiTheme="majorHAnsi" w:cstheme="majorHAnsi"/>
        </w:rPr>
      </w:pPr>
    </w:p>
    <w:p w14:paraId="7C0B6465" w14:textId="666CABBC" w:rsidR="006E4797" w:rsidRPr="008D06AD" w:rsidRDefault="009C3333" w:rsidP="008D06AD">
      <w:pPr>
        <w:rPr>
          <w:rFonts w:asciiTheme="majorHAnsi" w:hAnsiTheme="majorHAnsi" w:cstheme="majorHAnsi"/>
          <w:b/>
        </w:rPr>
      </w:pPr>
      <w:r w:rsidRPr="008D06AD">
        <w:rPr>
          <w:rFonts w:asciiTheme="majorHAnsi" w:hAnsiTheme="majorHAnsi" w:cstheme="majorHAnsi"/>
          <w:b/>
        </w:rPr>
        <w:t>DISCUSSION:</w:t>
      </w:r>
    </w:p>
    <w:p w14:paraId="7F9F1F87" w14:textId="6B620B80" w:rsidR="00F534FC" w:rsidRPr="008D06AD" w:rsidRDefault="009C3333" w:rsidP="008D06AD">
      <w:pPr>
        <w:rPr>
          <w:rFonts w:asciiTheme="majorHAnsi" w:hAnsiTheme="majorHAnsi" w:cstheme="majorHAnsi"/>
        </w:rPr>
      </w:pPr>
      <w:r w:rsidRPr="008D06AD">
        <w:rPr>
          <w:rFonts w:asciiTheme="majorHAnsi" w:hAnsiTheme="majorHAnsi" w:cstheme="majorHAnsi"/>
        </w:rPr>
        <w:t xml:space="preserve">SEEG is a validated technique for seizure localization that has become increasingly popular </w:t>
      </w:r>
      <w:r w:rsidR="00EB0AE9" w:rsidRPr="008D06AD">
        <w:rPr>
          <w:rFonts w:asciiTheme="majorHAnsi" w:hAnsiTheme="majorHAnsi" w:cstheme="majorHAnsi"/>
        </w:rPr>
        <w:t>due to its lower overall morbidity compared with more invasive traditional forms of intracranial EEG monitoring</w:t>
      </w:r>
      <w:r w:rsidR="00EB0AE9" w:rsidRPr="008D06AD">
        <w:rPr>
          <w:rFonts w:asciiTheme="majorHAnsi" w:hAnsiTheme="majorHAnsi" w:cstheme="majorHAnsi"/>
          <w:vertAlign w:val="superscript"/>
        </w:rPr>
        <w:t>13,14</w:t>
      </w:r>
      <w:r w:rsidRPr="008D06AD">
        <w:rPr>
          <w:rFonts w:asciiTheme="majorHAnsi" w:hAnsiTheme="majorHAnsi" w:cstheme="majorHAnsi"/>
        </w:rPr>
        <w:t xml:space="preserve">. This study demonstrates that the use of a novel SEEG headband is associated with significant reductions in </w:t>
      </w:r>
      <w:r w:rsidR="00DE2985" w:rsidRPr="008D06AD">
        <w:rPr>
          <w:rFonts w:asciiTheme="majorHAnsi" w:hAnsiTheme="majorHAnsi" w:cstheme="majorHAnsi"/>
        </w:rPr>
        <w:t xml:space="preserve">motion </w:t>
      </w:r>
      <w:r w:rsidRPr="008D06AD">
        <w:rPr>
          <w:rFonts w:asciiTheme="majorHAnsi" w:hAnsiTheme="majorHAnsi" w:cstheme="majorHAnsi"/>
        </w:rPr>
        <w:t>artifact and improvements in both interictal and ictal localization. These findings suggest that stabilizing electrode leads and reducing movement-associated disturbances can meaningfully enhance the quality of the SEEG recordings</w:t>
      </w:r>
      <w:r w:rsidRPr="008D06AD">
        <w:rPr>
          <w:rFonts w:asciiTheme="majorHAnsi" w:hAnsiTheme="majorHAnsi" w:cstheme="majorHAnsi"/>
          <w:vertAlign w:val="superscript"/>
        </w:rPr>
        <w:t>6</w:t>
      </w:r>
      <w:r w:rsidRPr="008D06AD">
        <w:rPr>
          <w:rFonts w:asciiTheme="majorHAnsi" w:hAnsiTheme="majorHAnsi" w:cstheme="majorHAnsi"/>
        </w:rPr>
        <w:t>. </w:t>
      </w:r>
    </w:p>
    <w:p w14:paraId="245D6FCF" w14:textId="77777777" w:rsidR="00366720" w:rsidRPr="008D06AD" w:rsidRDefault="00366720" w:rsidP="008D06AD">
      <w:pPr>
        <w:rPr>
          <w:rFonts w:asciiTheme="majorHAnsi" w:hAnsiTheme="majorHAnsi" w:cstheme="majorHAnsi"/>
          <w:b/>
          <w:bCs/>
        </w:rPr>
      </w:pPr>
    </w:p>
    <w:p w14:paraId="168968AB" w14:textId="7EC8E3E5" w:rsidR="00F534FC" w:rsidRPr="008D06AD" w:rsidRDefault="009C3333" w:rsidP="008D06AD">
      <w:pPr>
        <w:rPr>
          <w:rFonts w:asciiTheme="majorHAnsi" w:hAnsiTheme="majorHAnsi" w:cstheme="majorHAnsi"/>
        </w:rPr>
      </w:pPr>
      <w:r w:rsidRPr="008D06AD">
        <w:rPr>
          <w:rFonts w:asciiTheme="majorHAnsi" w:hAnsiTheme="majorHAnsi" w:cstheme="majorHAnsi"/>
        </w:rPr>
        <w:t>Artifact is a well-recognized limitation in SEEG interpretation, as it can obscure electrical signals and complicate accurate identification of the epileptogenic loci</w:t>
      </w:r>
      <w:r w:rsidRPr="008D06AD">
        <w:rPr>
          <w:rFonts w:asciiTheme="majorHAnsi" w:hAnsiTheme="majorHAnsi" w:cstheme="majorHAnsi"/>
          <w:vertAlign w:val="superscript"/>
        </w:rPr>
        <w:t>7</w:t>
      </w:r>
      <w:r w:rsidRPr="008D06AD">
        <w:rPr>
          <w:rFonts w:asciiTheme="majorHAnsi" w:hAnsiTheme="majorHAnsi" w:cstheme="majorHAnsi"/>
        </w:rPr>
        <w:t>. As discussed earlier, artifacts can be caused by a myriad of factors</w:t>
      </w:r>
      <w:r w:rsidR="00366720" w:rsidRPr="008D06AD">
        <w:rPr>
          <w:rFonts w:asciiTheme="majorHAnsi" w:hAnsiTheme="majorHAnsi" w:cstheme="majorHAnsi"/>
        </w:rPr>
        <w:t>, including physiological factors such as</w:t>
      </w:r>
      <w:r w:rsidRPr="008D06AD">
        <w:rPr>
          <w:rFonts w:asciiTheme="majorHAnsi" w:hAnsiTheme="majorHAnsi" w:cstheme="majorHAnsi"/>
        </w:rPr>
        <w:t xml:space="preserve"> movement and</w:t>
      </w:r>
      <w:r w:rsidR="00366720" w:rsidRPr="008D06AD">
        <w:rPr>
          <w:rFonts w:asciiTheme="majorHAnsi" w:hAnsiTheme="majorHAnsi" w:cstheme="majorHAnsi"/>
        </w:rPr>
        <w:t xml:space="preserve"> </w:t>
      </w:r>
      <w:r w:rsidRPr="008D06AD">
        <w:rPr>
          <w:rFonts w:asciiTheme="majorHAnsi" w:hAnsiTheme="majorHAnsi" w:cstheme="majorHAnsi"/>
        </w:rPr>
        <w:t xml:space="preserve">interference from other electrical devices. Movement artifacts are particularly variable, highlighting the importance of reducing </w:t>
      </w:r>
      <w:r w:rsidR="00366720" w:rsidRPr="008D06AD">
        <w:rPr>
          <w:rFonts w:asciiTheme="majorHAnsi" w:hAnsiTheme="majorHAnsi" w:cstheme="majorHAnsi"/>
        </w:rPr>
        <w:t>their intensity and frequency</w:t>
      </w:r>
      <w:r w:rsidR="001A08DB" w:rsidRPr="008D06AD">
        <w:rPr>
          <w:rFonts w:asciiTheme="majorHAnsi" w:hAnsiTheme="majorHAnsi" w:cstheme="majorHAnsi"/>
          <w:vertAlign w:val="superscript"/>
        </w:rPr>
        <w:t>11</w:t>
      </w:r>
      <w:r w:rsidR="00B970ED" w:rsidRPr="008D06AD">
        <w:rPr>
          <w:rFonts w:asciiTheme="majorHAnsi" w:hAnsiTheme="majorHAnsi" w:cstheme="majorHAnsi"/>
        </w:rPr>
        <w:t>. This was the primary rationale for</w:t>
      </w:r>
      <w:r w:rsidR="006E7543" w:rsidRPr="008D06AD">
        <w:rPr>
          <w:rFonts w:asciiTheme="majorHAnsi" w:hAnsiTheme="majorHAnsi" w:cstheme="majorHAnsi"/>
        </w:rPr>
        <w:t xml:space="preserve"> </w:t>
      </w:r>
      <w:r w:rsidR="00B970ED" w:rsidRPr="008D06AD">
        <w:rPr>
          <w:rFonts w:asciiTheme="majorHAnsi" w:hAnsiTheme="majorHAnsi" w:cstheme="majorHAnsi"/>
        </w:rPr>
        <w:t>the SEEG headband, which was designed to stabilize electrode connectors</w:t>
      </w:r>
      <w:r w:rsidR="00000322" w:rsidRPr="008D06AD">
        <w:rPr>
          <w:rFonts w:asciiTheme="majorHAnsi" w:hAnsiTheme="majorHAnsi" w:cstheme="majorHAnsi"/>
        </w:rPr>
        <w:t xml:space="preserve">, </w:t>
      </w:r>
      <w:r w:rsidR="00B970ED" w:rsidRPr="008D06AD">
        <w:rPr>
          <w:rFonts w:asciiTheme="majorHAnsi" w:hAnsiTheme="majorHAnsi" w:cstheme="majorHAnsi"/>
        </w:rPr>
        <w:t>thereby minimiz</w:t>
      </w:r>
      <w:r w:rsidR="00000322" w:rsidRPr="008D06AD">
        <w:rPr>
          <w:rFonts w:asciiTheme="majorHAnsi" w:hAnsiTheme="majorHAnsi" w:cstheme="majorHAnsi"/>
        </w:rPr>
        <w:t>ing</w:t>
      </w:r>
      <w:r w:rsidR="00B970ED" w:rsidRPr="008D06AD">
        <w:rPr>
          <w:rFonts w:asciiTheme="majorHAnsi" w:hAnsiTheme="majorHAnsi" w:cstheme="majorHAnsi"/>
        </w:rPr>
        <w:t xml:space="preserve"> motion artifact. </w:t>
      </w:r>
      <w:r w:rsidRPr="008D06AD">
        <w:rPr>
          <w:rFonts w:asciiTheme="majorHAnsi" w:hAnsiTheme="majorHAnsi" w:cstheme="majorHAnsi"/>
        </w:rPr>
        <w:t xml:space="preserve">While </w:t>
      </w:r>
      <w:r w:rsidR="00366720" w:rsidRPr="008D06AD">
        <w:rPr>
          <w:rFonts w:asciiTheme="majorHAnsi" w:hAnsiTheme="majorHAnsi" w:cstheme="majorHAnsi"/>
        </w:rPr>
        <w:t xml:space="preserve">well-trained EEG technologists and neurologists should be able to identify and differentiate artifact from clinically relevant </w:t>
      </w:r>
      <w:proofErr w:type="spellStart"/>
      <w:r w:rsidR="00366720" w:rsidRPr="008D06AD">
        <w:rPr>
          <w:rFonts w:asciiTheme="majorHAnsi" w:hAnsiTheme="majorHAnsi" w:cstheme="majorHAnsi"/>
        </w:rPr>
        <w:t>electrographical</w:t>
      </w:r>
      <w:proofErr w:type="spellEnd"/>
      <w:r w:rsidR="00366720" w:rsidRPr="008D06AD">
        <w:rPr>
          <w:rFonts w:asciiTheme="majorHAnsi" w:hAnsiTheme="majorHAnsi" w:cstheme="majorHAnsi"/>
        </w:rPr>
        <w:t xml:space="preserve"> activity, mitigating potential sources of artifact inherently decreases the </w:t>
      </w:r>
      <w:r w:rsidRPr="008D06AD">
        <w:rPr>
          <w:rFonts w:asciiTheme="majorHAnsi" w:hAnsiTheme="majorHAnsi" w:cstheme="majorHAnsi"/>
        </w:rPr>
        <w:t xml:space="preserve">likelihood of misclassification. By securing </w:t>
      </w:r>
      <w:r w:rsidRPr="008D06AD">
        <w:rPr>
          <w:rFonts w:asciiTheme="majorHAnsi" w:hAnsiTheme="majorHAnsi" w:cstheme="majorHAnsi"/>
        </w:rPr>
        <w:lastRenderedPageBreak/>
        <w:t xml:space="preserve">electrode leads against the skull, movement-related displacement and cable tension </w:t>
      </w:r>
      <w:r w:rsidR="00366720" w:rsidRPr="008D06AD">
        <w:rPr>
          <w:rFonts w:asciiTheme="majorHAnsi" w:hAnsiTheme="majorHAnsi" w:cstheme="majorHAnsi"/>
        </w:rPr>
        <w:t>are minimized; therefore,</w:t>
      </w:r>
      <w:r w:rsidRPr="008D06AD">
        <w:rPr>
          <w:rFonts w:asciiTheme="majorHAnsi" w:hAnsiTheme="majorHAnsi" w:cstheme="majorHAnsi"/>
        </w:rPr>
        <w:t xml:space="preserve"> the headband likely reduces motion artifacts</w:t>
      </w:r>
      <w:r w:rsidRPr="008D06AD">
        <w:rPr>
          <w:rFonts w:asciiTheme="majorHAnsi" w:hAnsiTheme="majorHAnsi" w:cstheme="majorHAnsi"/>
          <w:vertAlign w:val="superscript"/>
        </w:rPr>
        <w:t>6</w:t>
      </w:r>
      <w:r w:rsidRPr="008D06AD">
        <w:rPr>
          <w:rFonts w:asciiTheme="majorHAnsi" w:hAnsiTheme="majorHAnsi" w:cstheme="majorHAnsi"/>
        </w:rPr>
        <w:t xml:space="preserve">. This reduction in </w:t>
      </w:r>
      <w:r w:rsidR="00B970ED" w:rsidRPr="008D06AD">
        <w:rPr>
          <w:rFonts w:asciiTheme="majorHAnsi" w:hAnsiTheme="majorHAnsi" w:cstheme="majorHAnsi"/>
        </w:rPr>
        <w:t xml:space="preserve">motion </w:t>
      </w:r>
      <w:r w:rsidRPr="008D06AD">
        <w:rPr>
          <w:rFonts w:asciiTheme="majorHAnsi" w:hAnsiTheme="majorHAnsi" w:cstheme="majorHAnsi"/>
        </w:rPr>
        <w:t xml:space="preserve">artifact may </w:t>
      </w:r>
      <w:r w:rsidR="00366720" w:rsidRPr="008D06AD">
        <w:rPr>
          <w:rFonts w:asciiTheme="majorHAnsi" w:hAnsiTheme="majorHAnsi" w:cstheme="majorHAnsi"/>
        </w:rPr>
        <w:t>directly improve signal clarity, thereby</w:t>
      </w:r>
      <w:r w:rsidRPr="008D06AD">
        <w:rPr>
          <w:rFonts w:asciiTheme="majorHAnsi" w:hAnsiTheme="majorHAnsi" w:cstheme="majorHAnsi"/>
        </w:rPr>
        <w:t xml:space="preserve"> facilitating more precise localization of both interictal and ictal onset. </w:t>
      </w:r>
      <w:r w:rsidR="005F75C8" w:rsidRPr="008D06AD">
        <w:rPr>
          <w:rFonts w:asciiTheme="majorHAnsi" w:hAnsiTheme="majorHAnsi" w:cstheme="majorHAnsi"/>
        </w:rPr>
        <w:t>Notably, the headband does not alter the underlying accuracy of ictal or interictal localization. Rather, its benefit was improved visualization and recognition of the spike and seizure onset. By maintaining the electrode connectors in a stable</w:t>
      </w:r>
      <w:r w:rsidR="00EB0AE9" w:rsidRPr="008D06AD">
        <w:rPr>
          <w:rFonts w:asciiTheme="majorHAnsi" w:hAnsiTheme="majorHAnsi" w:cstheme="majorHAnsi"/>
        </w:rPr>
        <w:t xml:space="preserve">, organized configuration, the headband made it easier to identify the onset of interictal and ictal activity </w:t>
      </w:r>
      <w:r w:rsidR="005F75C8" w:rsidRPr="008D06AD">
        <w:rPr>
          <w:rFonts w:asciiTheme="majorHAnsi" w:hAnsiTheme="majorHAnsi" w:cstheme="majorHAnsi"/>
        </w:rPr>
        <w:t xml:space="preserve">during review. Thus, what may initially be perceived as improved localization reflects improved recognition of the </w:t>
      </w:r>
      <w:r w:rsidR="009B2E69" w:rsidRPr="008D06AD">
        <w:rPr>
          <w:rFonts w:asciiTheme="majorHAnsi" w:hAnsiTheme="majorHAnsi" w:cstheme="majorHAnsi"/>
        </w:rPr>
        <w:t xml:space="preserve">relevant </w:t>
      </w:r>
      <w:r w:rsidR="005F75C8" w:rsidRPr="008D06AD">
        <w:rPr>
          <w:rFonts w:asciiTheme="majorHAnsi" w:hAnsiTheme="majorHAnsi" w:cstheme="majorHAnsi"/>
        </w:rPr>
        <w:t xml:space="preserve">waveforms </w:t>
      </w:r>
      <w:r w:rsidR="001C3979" w:rsidRPr="008D06AD">
        <w:rPr>
          <w:rFonts w:asciiTheme="majorHAnsi" w:hAnsiTheme="majorHAnsi" w:cstheme="majorHAnsi"/>
        </w:rPr>
        <w:t>rather than a change in the underlying localization.</w:t>
      </w:r>
    </w:p>
    <w:p w14:paraId="5E201CC2" w14:textId="77777777" w:rsidR="00366720" w:rsidRPr="008D06AD" w:rsidRDefault="00366720" w:rsidP="008D06AD">
      <w:pPr>
        <w:rPr>
          <w:rFonts w:asciiTheme="majorHAnsi" w:hAnsiTheme="majorHAnsi" w:cstheme="majorHAnsi"/>
          <w:b/>
          <w:bCs/>
        </w:rPr>
      </w:pPr>
    </w:p>
    <w:p w14:paraId="30812DE1" w14:textId="2876D1AC" w:rsidR="00F534FC" w:rsidRPr="008D06AD" w:rsidRDefault="00B970ED" w:rsidP="008D06AD">
      <w:pPr>
        <w:rPr>
          <w:rFonts w:asciiTheme="majorHAnsi" w:hAnsiTheme="majorHAnsi" w:cstheme="majorHAnsi"/>
        </w:rPr>
      </w:pPr>
      <w:r w:rsidRPr="008D06AD">
        <w:rPr>
          <w:rFonts w:asciiTheme="majorHAnsi" w:hAnsiTheme="majorHAnsi" w:cstheme="majorHAnsi"/>
        </w:rPr>
        <w:t xml:space="preserve">Motion artifact reduction and optimized signal quality </w:t>
      </w:r>
      <w:r w:rsidR="00366720" w:rsidRPr="008D06AD">
        <w:rPr>
          <w:rFonts w:asciiTheme="majorHAnsi" w:hAnsiTheme="majorHAnsi" w:cstheme="majorHAnsi"/>
        </w:rPr>
        <w:t>have important clinical implications, as accurate SEEG interpretation and identification of the epileptogenic zones are</w:t>
      </w:r>
      <w:r w:rsidRPr="008D06AD">
        <w:rPr>
          <w:rFonts w:asciiTheme="majorHAnsi" w:hAnsiTheme="majorHAnsi" w:cstheme="majorHAnsi"/>
        </w:rPr>
        <w:t xml:space="preserve"> critical for surgical planning in patients with intractable epilepsy. Enhancing the clarity and reliability of SEEG recordings may support more confident clinical decision-making and potentially improve patient outcomes. </w:t>
      </w:r>
    </w:p>
    <w:p w14:paraId="0F9AA932" w14:textId="77777777" w:rsidR="001526A1" w:rsidRPr="008D06AD" w:rsidRDefault="001526A1" w:rsidP="008D06AD">
      <w:pPr>
        <w:rPr>
          <w:rFonts w:asciiTheme="majorHAnsi" w:hAnsiTheme="majorHAnsi" w:cstheme="majorHAnsi"/>
        </w:rPr>
      </w:pPr>
    </w:p>
    <w:p w14:paraId="7F3DF788" w14:textId="7888C235" w:rsidR="00B970ED" w:rsidRPr="008D06AD" w:rsidRDefault="00B970ED" w:rsidP="008D06AD">
      <w:pPr>
        <w:rPr>
          <w:rFonts w:asciiTheme="majorHAnsi" w:hAnsiTheme="majorHAnsi" w:cstheme="majorHAnsi"/>
        </w:rPr>
      </w:pPr>
      <w:r w:rsidRPr="008D06AD">
        <w:rPr>
          <w:rFonts w:asciiTheme="majorHAnsi" w:hAnsiTheme="majorHAnsi" w:cstheme="majorHAnsi"/>
        </w:rPr>
        <w:t xml:space="preserve">In addition to </w:t>
      </w:r>
      <w:r w:rsidR="00EB0AE9" w:rsidRPr="008D06AD">
        <w:rPr>
          <w:rFonts w:asciiTheme="majorHAnsi" w:hAnsiTheme="majorHAnsi" w:cstheme="majorHAnsi"/>
        </w:rPr>
        <w:t xml:space="preserve">reducing motion artifact, the novel SEEG headband offers an important advantage in </w:t>
      </w:r>
      <w:r w:rsidRPr="008D06AD">
        <w:rPr>
          <w:rFonts w:asciiTheme="majorHAnsi" w:hAnsiTheme="majorHAnsi" w:cstheme="majorHAnsi"/>
        </w:rPr>
        <w:t xml:space="preserve">patient comfort. </w:t>
      </w:r>
      <w:r w:rsidR="00DF1205" w:rsidRPr="008D06AD">
        <w:rPr>
          <w:rFonts w:asciiTheme="majorHAnsi" w:hAnsiTheme="majorHAnsi" w:cstheme="majorHAnsi"/>
        </w:rPr>
        <w:t xml:space="preserve">Patients in the non-headband group reported discomfort related to the electrode connector tail at the posterior of the head, particularly during sleep and repositioning in bed, and frequently needed to readjust the connectors. In contrast, patients in the headband group reported that it was comfortable and rarely required readjustment. These observations suggest that securing the electrode connectors with the headband may not only improve electrode stability but also reduce the physical burden associated with managing the externalized connectors during the monitoring period. Given that patients undergoing SEEG monitoring may be in the hospital for several days, minimizing discomfort and the need for repeated readjustments represents an important practical advancement </w:t>
      </w:r>
      <w:proofErr w:type="gramStart"/>
      <w:r w:rsidR="00DF1205" w:rsidRPr="008D06AD">
        <w:rPr>
          <w:rFonts w:asciiTheme="majorHAnsi" w:hAnsiTheme="majorHAnsi" w:cstheme="majorHAnsi"/>
        </w:rPr>
        <w:t xml:space="preserve">and </w:t>
      </w:r>
      <w:r w:rsidR="004D3A37" w:rsidRPr="008D06AD">
        <w:rPr>
          <w:rFonts w:asciiTheme="majorHAnsi" w:hAnsiTheme="majorHAnsi" w:cstheme="majorHAnsi"/>
        </w:rPr>
        <w:t>also</w:t>
      </w:r>
      <w:proofErr w:type="gramEnd"/>
      <w:r w:rsidR="004D3A37" w:rsidRPr="008D06AD">
        <w:rPr>
          <w:rFonts w:asciiTheme="majorHAnsi" w:hAnsiTheme="majorHAnsi" w:cstheme="majorHAnsi"/>
        </w:rPr>
        <w:t xml:space="preserve"> </w:t>
      </w:r>
      <w:r w:rsidR="00DF1205" w:rsidRPr="008D06AD">
        <w:rPr>
          <w:rFonts w:asciiTheme="majorHAnsi" w:hAnsiTheme="majorHAnsi" w:cstheme="majorHAnsi"/>
        </w:rPr>
        <w:t>improve</w:t>
      </w:r>
      <w:r w:rsidR="004D3A37" w:rsidRPr="008D06AD">
        <w:rPr>
          <w:rFonts w:asciiTheme="majorHAnsi" w:hAnsiTheme="majorHAnsi" w:cstheme="majorHAnsi"/>
        </w:rPr>
        <w:t>s</w:t>
      </w:r>
      <w:r w:rsidR="00DF1205" w:rsidRPr="008D06AD">
        <w:rPr>
          <w:rFonts w:asciiTheme="majorHAnsi" w:hAnsiTheme="majorHAnsi" w:cstheme="majorHAnsi"/>
        </w:rPr>
        <w:t xml:space="preserve"> the </w:t>
      </w:r>
      <w:r w:rsidR="004D3A37" w:rsidRPr="008D06AD">
        <w:rPr>
          <w:rFonts w:asciiTheme="majorHAnsi" w:hAnsiTheme="majorHAnsi" w:cstheme="majorHAnsi"/>
        </w:rPr>
        <w:t>overall</w:t>
      </w:r>
      <w:r w:rsidR="00DF1205" w:rsidRPr="008D06AD">
        <w:rPr>
          <w:rFonts w:asciiTheme="majorHAnsi" w:hAnsiTheme="majorHAnsi" w:cstheme="majorHAnsi"/>
        </w:rPr>
        <w:t xml:space="preserve"> </w:t>
      </w:r>
      <w:r w:rsidR="004D3A37" w:rsidRPr="008D06AD">
        <w:rPr>
          <w:rFonts w:asciiTheme="majorHAnsi" w:hAnsiTheme="majorHAnsi" w:cstheme="majorHAnsi"/>
        </w:rPr>
        <w:t>patient</w:t>
      </w:r>
      <w:r w:rsidR="00DF1205" w:rsidRPr="008D06AD">
        <w:rPr>
          <w:rFonts w:asciiTheme="majorHAnsi" w:hAnsiTheme="majorHAnsi" w:cstheme="majorHAnsi"/>
        </w:rPr>
        <w:t xml:space="preserve"> experience.</w:t>
      </w:r>
    </w:p>
    <w:p w14:paraId="5219EA06" w14:textId="77777777" w:rsidR="005F75C8" w:rsidRPr="008D06AD" w:rsidRDefault="005F75C8" w:rsidP="008D06AD">
      <w:pPr>
        <w:rPr>
          <w:rFonts w:asciiTheme="majorHAnsi" w:hAnsiTheme="majorHAnsi" w:cstheme="majorHAnsi"/>
        </w:rPr>
      </w:pPr>
    </w:p>
    <w:p w14:paraId="5A0CE5ED" w14:textId="3D35E1C7" w:rsidR="005F75C8" w:rsidRPr="008D06AD" w:rsidRDefault="005F75C8" w:rsidP="008D06AD">
      <w:pPr>
        <w:pStyle w:val="NormalWeb"/>
        <w:spacing w:before="0" w:beforeAutospacing="0" w:after="0" w:afterAutospacing="0"/>
        <w:jc w:val="both"/>
        <w:rPr>
          <w:rFonts w:asciiTheme="majorHAnsi" w:hAnsiTheme="majorHAnsi" w:cstheme="majorHAnsi"/>
        </w:rPr>
      </w:pPr>
      <w:r w:rsidRPr="008D06AD">
        <w:rPr>
          <w:rFonts w:asciiTheme="majorHAnsi" w:hAnsiTheme="majorHAnsi" w:cstheme="majorHAnsi"/>
        </w:rPr>
        <w:t xml:space="preserve">During initial implementation, several practical modifications to the headband design were made to improve the ease of application and recording stability </w:t>
      </w:r>
      <w:r w:rsidRPr="008D06AD">
        <w:rPr>
          <w:rFonts w:asciiTheme="majorHAnsi" w:hAnsiTheme="majorHAnsi" w:cstheme="majorHAnsi"/>
          <w:b/>
          <w:bCs/>
        </w:rPr>
        <w:t xml:space="preserve">(Figure </w:t>
      </w:r>
      <w:r w:rsidR="002853C9" w:rsidRPr="008D06AD">
        <w:rPr>
          <w:rFonts w:asciiTheme="majorHAnsi" w:hAnsiTheme="majorHAnsi" w:cstheme="majorHAnsi"/>
          <w:b/>
          <w:bCs/>
        </w:rPr>
        <w:t>10</w:t>
      </w:r>
      <w:r w:rsidRPr="008D06AD">
        <w:rPr>
          <w:rFonts w:asciiTheme="majorHAnsi" w:hAnsiTheme="majorHAnsi" w:cstheme="majorHAnsi"/>
          <w:b/>
          <w:bCs/>
        </w:rPr>
        <w:t>).</w:t>
      </w:r>
      <w:r w:rsidRPr="008D06AD">
        <w:rPr>
          <w:rFonts w:asciiTheme="majorHAnsi" w:hAnsiTheme="majorHAnsi" w:cstheme="majorHAnsi"/>
        </w:rPr>
        <w:t xml:space="preserve"> These modifications were implemented in response to practical difficulties encountered during application, including limited connector access, inadequate opening size, and insufficient headband coverage. The modified configuration provides greater flexibility </w:t>
      </w:r>
      <w:r w:rsidR="00EB0AE9" w:rsidRPr="008D06AD">
        <w:rPr>
          <w:rFonts w:asciiTheme="majorHAnsi" w:hAnsiTheme="majorHAnsi" w:cstheme="majorHAnsi"/>
        </w:rPr>
        <w:t xml:space="preserve">in connector placement while reducing crowding and facilitating secure headband positioning </w:t>
      </w:r>
      <w:r w:rsidRPr="008D06AD">
        <w:rPr>
          <w:rFonts w:asciiTheme="majorHAnsi" w:hAnsiTheme="majorHAnsi" w:cstheme="majorHAnsi"/>
        </w:rPr>
        <w:t>during recording.</w:t>
      </w:r>
    </w:p>
    <w:p w14:paraId="53EDF9FD" w14:textId="53F88D47" w:rsidR="00366720" w:rsidRPr="008D06AD" w:rsidRDefault="00366720" w:rsidP="008D06AD">
      <w:pPr>
        <w:rPr>
          <w:rFonts w:asciiTheme="majorHAnsi" w:hAnsiTheme="majorHAnsi" w:cstheme="majorHAnsi"/>
          <w:b/>
          <w:bCs/>
        </w:rPr>
      </w:pPr>
    </w:p>
    <w:p w14:paraId="66C9EEB2" w14:textId="06BEDCE1" w:rsidR="00F534FC" w:rsidRPr="008D06AD" w:rsidRDefault="009C3333" w:rsidP="008D06AD">
      <w:pPr>
        <w:rPr>
          <w:rFonts w:asciiTheme="majorHAnsi" w:hAnsiTheme="majorHAnsi" w:cstheme="majorHAnsi"/>
        </w:rPr>
      </w:pPr>
      <w:r w:rsidRPr="008D06AD">
        <w:rPr>
          <w:rFonts w:asciiTheme="majorHAnsi" w:hAnsiTheme="majorHAnsi" w:cstheme="majorHAnsi"/>
        </w:rPr>
        <w:t xml:space="preserve">Some limitations should be considered when interpreting these findings. </w:t>
      </w:r>
      <w:r w:rsidR="00CB1C15" w:rsidRPr="008D06AD">
        <w:rPr>
          <w:rFonts w:asciiTheme="majorHAnsi" w:hAnsiTheme="majorHAnsi" w:cstheme="majorHAnsi"/>
        </w:rPr>
        <w:t>First, t</w:t>
      </w:r>
      <w:r w:rsidRPr="008D06AD">
        <w:rPr>
          <w:rFonts w:asciiTheme="majorHAnsi" w:hAnsiTheme="majorHAnsi" w:cstheme="majorHAnsi"/>
        </w:rPr>
        <w:t xml:space="preserve">his study was retrospective and conducted at a single institution, </w:t>
      </w:r>
      <w:r w:rsidR="00366720" w:rsidRPr="008D06AD">
        <w:rPr>
          <w:rFonts w:asciiTheme="majorHAnsi" w:hAnsiTheme="majorHAnsi" w:cstheme="majorHAnsi"/>
        </w:rPr>
        <w:t>limit</w:t>
      </w:r>
      <w:r w:rsidR="00C21820" w:rsidRPr="008D06AD">
        <w:rPr>
          <w:rFonts w:asciiTheme="majorHAnsi" w:hAnsiTheme="majorHAnsi" w:cstheme="majorHAnsi"/>
        </w:rPr>
        <w:t>ing</w:t>
      </w:r>
      <w:r w:rsidR="00366720" w:rsidRPr="008D06AD">
        <w:rPr>
          <w:rFonts w:asciiTheme="majorHAnsi" w:hAnsiTheme="majorHAnsi" w:cstheme="majorHAnsi"/>
        </w:rPr>
        <w:t xml:space="preserve"> the</w:t>
      </w:r>
      <w:r w:rsidRPr="008D06AD">
        <w:rPr>
          <w:rFonts w:asciiTheme="majorHAnsi" w:hAnsiTheme="majorHAnsi" w:cstheme="majorHAnsi"/>
        </w:rPr>
        <w:t xml:space="preserve"> sample size. </w:t>
      </w:r>
      <w:r w:rsidR="00CB1C15" w:rsidRPr="008D06AD">
        <w:rPr>
          <w:rFonts w:asciiTheme="majorHAnsi" w:hAnsiTheme="majorHAnsi" w:cstheme="majorHAnsi"/>
        </w:rPr>
        <w:t xml:space="preserve">Second, the patients were not internally controlled for, as the headband and non-headband conditions were compared between patients rather than within the same patient. </w:t>
      </w:r>
      <w:r w:rsidR="00407D76" w:rsidRPr="008D06AD">
        <w:rPr>
          <w:rFonts w:asciiTheme="majorHAnsi" w:hAnsiTheme="majorHAnsi" w:cstheme="majorHAnsi"/>
        </w:rPr>
        <w:t xml:space="preserve">Such was the case because paired recordings with and without the headband were not routinely available during the study period. One patient had recordings that could serve as an internal control </w:t>
      </w:r>
      <w:r w:rsidR="00407D76" w:rsidRPr="008D06AD">
        <w:rPr>
          <w:rFonts w:asciiTheme="majorHAnsi" w:hAnsiTheme="majorHAnsi" w:cstheme="majorHAnsi"/>
          <w:b/>
          <w:bCs/>
        </w:rPr>
        <w:t>(Figure 8)</w:t>
      </w:r>
      <w:r w:rsidR="00407D76" w:rsidRPr="008D06AD">
        <w:rPr>
          <w:rFonts w:asciiTheme="majorHAnsi" w:hAnsiTheme="majorHAnsi" w:cstheme="majorHAnsi"/>
        </w:rPr>
        <w:t xml:space="preserve">; however, these recordings were used solely as training clips to familiarize reviewers with the assessment criteria and </w:t>
      </w:r>
      <w:r w:rsidR="008411BF" w:rsidRPr="008D06AD">
        <w:rPr>
          <w:rFonts w:asciiTheme="majorHAnsi" w:hAnsiTheme="majorHAnsi" w:cstheme="majorHAnsi"/>
        </w:rPr>
        <w:t>to e</w:t>
      </w:r>
      <w:r w:rsidR="00407D76" w:rsidRPr="008D06AD">
        <w:rPr>
          <w:rFonts w:asciiTheme="majorHAnsi" w:hAnsiTheme="majorHAnsi" w:cstheme="majorHAnsi"/>
        </w:rPr>
        <w:t xml:space="preserve">stablish consistency across reference clips and were therefore excluded from the experimental analysis. Consequently, the study compared recordings between independent </w:t>
      </w:r>
      <w:r w:rsidR="00407D76" w:rsidRPr="008D06AD">
        <w:rPr>
          <w:rFonts w:asciiTheme="majorHAnsi" w:hAnsiTheme="majorHAnsi" w:cstheme="majorHAnsi"/>
        </w:rPr>
        <w:lastRenderedPageBreak/>
        <w:t>patients rather than within the same patient.</w:t>
      </w:r>
      <w:r w:rsidR="00382082" w:rsidRPr="008D06AD">
        <w:rPr>
          <w:rFonts w:asciiTheme="majorHAnsi" w:hAnsiTheme="majorHAnsi" w:cstheme="majorHAnsi"/>
        </w:rPr>
        <w:t xml:space="preserve"> </w:t>
      </w:r>
      <w:r w:rsidR="00CB1C15" w:rsidRPr="008D06AD">
        <w:rPr>
          <w:rFonts w:asciiTheme="majorHAnsi" w:hAnsiTheme="majorHAnsi" w:cstheme="majorHAnsi"/>
        </w:rPr>
        <w:t xml:space="preserve">A stronger study design would involve obtaining SEEG recordings from the same patient both </w:t>
      </w:r>
      <w:r w:rsidR="00EB0AE9" w:rsidRPr="008D06AD">
        <w:rPr>
          <w:rFonts w:asciiTheme="majorHAnsi" w:hAnsiTheme="majorHAnsi" w:cstheme="majorHAnsi"/>
        </w:rPr>
        <w:t>with</w:t>
      </w:r>
      <w:r w:rsidR="00CB1C15" w:rsidRPr="008D06AD">
        <w:rPr>
          <w:rFonts w:asciiTheme="majorHAnsi" w:hAnsiTheme="majorHAnsi" w:cstheme="majorHAnsi"/>
        </w:rPr>
        <w:t xml:space="preserve"> and without the headband, allowing each patient to serve as their own control. </w:t>
      </w:r>
      <w:r w:rsidRPr="008D06AD">
        <w:rPr>
          <w:rFonts w:asciiTheme="majorHAnsi" w:hAnsiTheme="majorHAnsi" w:cstheme="majorHAnsi"/>
        </w:rPr>
        <w:t xml:space="preserve">In addition, artifact assessment </w:t>
      </w:r>
      <w:r w:rsidR="00CB1C15" w:rsidRPr="008D06AD">
        <w:rPr>
          <w:rFonts w:asciiTheme="majorHAnsi" w:hAnsiTheme="majorHAnsi" w:cstheme="majorHAnsi"/>
        </w:rPr>
        <w:t xml:space="preserve">relied on </w:t>
      </w:r>
      <w:r w:rsidRPr="008D06AD">
        <w:rPr>
          <w:rFonts w:asciiTheme="majorHAnsi" w:hAnsiTheme="majorHAnsi" w:cstheme="majorHAnsi"/>
        </w:rPr>
        <w:t xml:space="preserve">subjective interpretation of the SEEG recordings, introducing the possibility of observer bias despite the blinded analysis. </w:t>
      </w:r>
      <w:r w:rsidR="00C21820" w:rsidRPr="008D06AD">
        <w:rPr>
          <w:rFonts w:asciiTheme="majorHAnsi" w:hAnsiTheme="majorHAnsi" w:cstheme="majorHAnsi"/>
        </w:rPr>
        <w:t xml:space="preserve">To the authors’ knowledge, there </w:t>
      </w:r>
      <w:r w:rsidR="00C072FA" w:rsidRPr="008D06AD">
        <w:rPr>
          <w:rFonts w:asciiTheme="majorHAnsi" w:hAnsiTheme="majorHAnsi" w:cstheme="majorHAnsi"/>
        </w:rPr>
        <w:t>are</w:t>
      </w:r>
      <w:r w:rsidR="00C21820" w:rsidRPr="008D06AD">
        <w:rPr>
          <w:rFonts w:asciiTheme="majorHAnsi" w:hAnsiTheme="majorHAnsi" w:cstheme="majorHAnsi"/>
        </w:rPr>
        <w:t xml:space="preserve"> no established quantitative methods for objective measurement of SEEG artifact levels. Further, </w:t>
      </w:r>
      <w:r w:rsidRPr="008D06AD">
        <w:rPr>
          <w:rFonts w:asciiTheme="majorHAnsi" w:hAnsiTheme="majorHAnsi" w:cstheme="majorHAnsi"/>
        </w:rPr>
        <w:t>the attending physicians who participated were aware of the study’s purpose, as reflected in Question 4 of the questionnaire</w:t>
      </w:r>
      <w:r w:rsidR="00EB0AE9" w:rsidRPr="008D06AD">
        <w:rPr>
          <w:rFonts w:asciiTheme="majorHAnsi" w:hAnsiTheme="majorHAnsi" w:cstheme="majorHAnsi"/>
        </w:rPr>
        <w:t>;</w:t>
      </w:r>
      <w:r w:rsidRPr="008D06AD">
        <w:rPr>
          <w:rFonts w:asciiTheme="majorHAnsi" w:hAnsiTheme="majorHAnsi" w:cstheme="majorHAnsi"/>
        </w:rPr>
        <w:t xml:space="preserve"> </w:t>
      </w:r>
      <w:r w:rsidR="009E11D6" w:rsidRPr="008D06AD">
        <w:rPr>
          <w:rFonts w:asciiTheme="majorHAnsi" w:hAnsiTheme="majorHAnsi" w:cstheme="majorHAnsi"/>
        </w:rPr>
        <w:t xml:space="preserve">rater </w:t>
      </w:r>
      <w:r w:rsidRPr="008D06AD">
        <w:rPr>
          <w:rFonts w:asciiTheme="majorHAnsi" w:hAnsiTheme="majorHAnsi" w:cstheme="majorHAnsi"/>
        </w:rPr>
        <w:t xml:space="preserve">bias </w:t>
      </w:r>
      <w:r w:rsidR="009E11D6" w:rsidRPr="008D06AD">
        <w:rPr>
          <w:rFonts w:asciiTheme="majorHAnsi" w:hAnsiTheme="majorHAnsi" w:cstheme="majorHAnsi"/>
        </w:rPr>
        <w:t>cannot</w:t>
      </w:r>
      <w:r w:rsidRPr="008D06AD">
        <w:rPr>
          <w:rFonts w:asciiTheme="majorHAnsi" w:hAnsiTheme="majorHAnsi" w:cstheme="majorHAnsi"/>
        </w:rPr>
        <w:t xml:space="preserve"> be completely excluded. Future studies with larger sample sizes, </w:t>
      </w:r>
      <w:r w:rsidR="002A44F8" w:rsidRPr="008D06AD">
        <w:rPr>
          <w:rFonts w:asciiTheme="majorHAnsi" w:hAnsiTheme="majorHAnsi" w:cstheme="majorHAnsi"/>
        </w:rPr>
        <w:t xml:space="preserve">internal control, </w:t>
      </w:r>
      <w:r w:rsidRPr="008D06AD">
        <w:rPr>
          <w:rFonts w:asciiTheme="majorHAnsi" w:hAnsiTheme="majorHAnsi" w:cstheme="majorHAnsi"/>
        </w:rPr>
        <w:t xml:space="preserve">standardized criteria defining mild, moderate, and severe </w:t>
      </w:r>
      <w:r w:rsidR="00366720" w:rsidRPr="008D06AD">
        <w:rPr>
          <w:rFonts w:asciiTheme="majorHAnsi" w:hAnsiTheme="majorHAnsi" w:cstheme="majorHAnsi"/>
        </w:rPr>
        <w:t>artifacts</w:t>
      </w:r>
      <w:r w:rsidRPr="008D06AD">
        <w:rPr>
          <w:rFonts w:asciiTheme="majorHAnsi" w:hAnsiTheme="majorHAnsi" w:cstheme="majorHAnsi"/>
        </w:rPr>
        <w:t>, and greater masking of the study’s purpose are warranted to further evaluate the impact of the novel SEEG headband.</w:t>
      </w:r>
    </w:p>
    <w:p w14:paraId="0BEB38EC" w14:textId="77777777" w:rsidR="006E4797" w:rsidRPr="008D06AD" w:rsidRDefault="006E4797" w:rsidP="008D06AD">
      <w:pPr>
        <w:rPr>
          <w:rFonts w:asciiTheme="majorHAnsi" w:hAnsiTheme="majorHAnsi" w:cstheme="majorHAnsi"/>
        </w:rPr>
      </w:pPr>
    </w:p>
    <w:p w14:paraId="59F37CC4" w14:textId="2579FA5F" w:rsidR="006E4797" w:rsidRPr="008D06AD" w:rsidRDefault="009C3333" w:rsidP="008D06AD">
      <w:pPr>
        <w:pBdr>
          <w:top w:val="nil"/>
          <w:left w:val="nil"/>
          <w:bottom w:val="nil"/>
          <w:right w:val="nil"/>
          <w:between w:val="nil"/>
        </w:pBdr>
        <w:rPr>
          <w:rFonts w:asciiTheme="majorHAnsi" w:hAnsiTheme="majorHAnsi" w:cstheme="majorHAnsi"/>
        </w:rPr>
      </w:pPr>
      <w:r w:rsidRPr="008D06AD">
        <w:rPr>
          <w:rFonts w:asciiTheme="majorHAnsi" w:hAnsiTheme="majorHAnsi" w:cstheme="majorHAnsi"/>
          <w:b/>
        </w:rPr>
        <w:t xml:space="preserve">ACKNOWLEDGMENTS: </w:t>
      </w:r>
    </w:p>
    <w:p w14:paraId="6D064C88" w14:textId="2E5CB8B8" w:rsidR="006E4797" w:rsidRPr="008D06AD" w:rsidRDefault="009C3333" w:rsidP="008D06AD">
      <w:pPr>
        <w:rPr>
          <w:rFonts w:asciiTheme="majorHAnsi" w:hAnsiTheme="majorHAnsi" w:cstheme="majorHAnsi"/>
        </w:rPr>
      </w:pPr>
      <w:r w:rsidRPr="008D06AD">
        <w:rPr>
          <w:rFonts w:asciiTheme="majorHAnsi" w:hAnsiTheme="majorHAnsi" w:cstheme="majorHAnsi"/>
        </w:rPr>
        <w:t>We would like to thank Barbara Russillo for her help in the development and production of the headband.</w:t>
      </w:r>
    </w:p>
    <w:p w14:paraId="25B2FBBD" w14:textId="77777777" w:rsidR="006E4797" w:rsidRPr="008D06AD" w:rsidRDefault="006E4797" w:rsidP="008D06AD">
      <w:pPr>
        <w:rPr>
          <w:rFonts w:asciiTheme="majorHAnsi" w:hAnsiTheme="majorHAnsi" w:cstheme="majorHAnsi"/>
          <w:b/>
        </w:rPr>
      </w:pPr>
    </w:p>
    <w:p w14:paraId="5E703EBA" w14:textId="5E11B9DC" w:rsidR="006E4797" w:rsidRPr="008D06AD" w:rsidRDefault="009C3333" w:rsidP="008D06AD">
      <w:pPr>
        <w:pBdr>
          <w:top w:val="nil"/>
          <w:left w:val="nil"/>
          <w:bottom w:val="nil"/>
          <w:right w:val="nil"/>
          <w:between w:val="nil"/>
        </w:pBdr>
        <w:rPr>
          <w:rFonts w:asciiTheme="majorHAnsi" w:hAnsiTheme="majorHAnsi" w:cstheme="majorHAnsi"/>
        </w:rPr>
      </w:pPr>
      <w:r w:rsidRPr="008D06AD">
        <w:rPr>
          <w:rFonts w:asciiTheme="majorHAnsi" w:hAnsiTheme="majorHAnsi" w:cstheme="majorHAnsi"/>
          <w:b/>
        </w:rPr>
        <w:t xml:space="preserve">DISCLOSURES: </w:t>
      </w:r>
    </w:p>
    <w:p w14:paraId="64B3C5E1" w14:textId="36EDDBB5" w:rsidR="00F534FC" w:rsidRPr="008D06AD" w:rsidRDefault="009C3333" w:rsidP="008D06AD">
      <w:pPr>
        <w:rPr>
          <w:rFonts w:asciiTheme="majorHAnsi" w:hAnsiTheme="majorHAnsi" w:cstheme="majorHAnsi"/>
        </w:rPr>
      </w:pPr>
      <w:r w:rsidRPr="008D06AD">
        <w:rPr>
          <w:rFonts w:asciiTheme="majorHAnsi" w:hAnsiTheme="majorHAnsi" w:cstheme="majorHAnsi"/>
        </w:rPr>
        <w:t xml:space="preserve">The SEEG headband evaluated in this study is a patented device developed by </w:t>
      </w:r>
      <w:r w:rsidR="004D3A37" w:rsidRPr="008D06AD">
        <w:rPr>
          <w:rFonts w:asciiTheme="majorHAnsi" w:hAnsiTheme="majorHAnsi" w:cstheme="majorHAnsi"/>
        </w:rPr>
        <w:t>Steven Wolf, Patricia McGoldrick, and Barbara Rusillo</w:t>
      </w:r>
      <w:r w:rsidRPr="008D06AD">
        <w:rPr>
          <w:rFonts w:asciiTheme="majorHAnsi" w:hAnsiTheme="majorHAnsi" w:cstheme="majorHAnsi"/>
        </w:rPr>
        <w:t>. Patents are obtained in the United States, Europe, and Canada.</w:t>
      </w:r>
    </w:p>
    <w:p w14:paraId="2EA23A75" w14:textId="247D0877" w:rsidR="00F534FC" w:rsidRPr="008D06AD" w:rsidRDefault="009C3333" w:rsidP="008D06AD">
      <w:pPr>
        <w:rPr>
          <w:rFonts w:asciiTheme="majorHAnsi" w:hAnsiTheme="majorHAnsi" w:cstheme="majorHAnsi"/>
        </w:rPr>
      </w:pPr>
      <w:r w:rsidRPr="008D06AD">
        <w:rPr>
          <w:rFonts w:asciiTheme="majorHAnsi" w:hAnsiTheme="majorHAnsi" w:cstheme="majorHAnsi"/>
        </w:rPr>
        <w:t xml:space="preserve">SW and PM report honoraria from </w:t>
      </w:r>
      <w:proofErr w:type="spellStart"/>
      <w:r w:rsidRPr="008D06AD">
        <w:rPr>
          <w:rFonts w:asciiTheme="majorHAnsi" w:hAnsiTheme="majorHAnsi" w:cstheme="majorHAnsi"/>
        </w:rPr>
        <w:t>LivaNova</w:t>
      </w:r>
      <w:proofErr w:type="spellEnd"/>
      <w:r w:rsidRPr="008D06AD">
        <w:rPr>
          <w:rFonts w:asciiTheme="majorHAnsi" w:hAnsiTheme="majorHAnsi" w:cstheme="majorHAnsi"/>
        </w:rPr>
        <w:t xml:space="preserve">, Eisai, UCB, Sunovion, Greenwich Pharmaceuticals, </w:t>
      </w:r>
      <w:proofErr w:type="spellStart"/>
      <w:r w:rsidRPr="008D06AD">
        <w:rPr>
          <w:rFonts w:asciiTheme="majorHAnsi" w:hAnsiTheme="majorHAnsi" w:cstheme="majorHAnsi"/>
        </w:rPr>
        <w:t>Biomarin</w:t>
      </w:r>
      <w:proofErr w:type="spellEnd"/>
      <w:r w:rsidRPr="008D06AD">
        <w:rPr>
          <w:rFonts w:asciiTheme="majorHAnsi" w:hAnsiTheme="majorHAnsi" w:cstheme="majorHAnsi"/>
        </w:rPr>
        <w:t xml:space="preserve"> and participation as investigators in clinical trials for </w:t>
      </w:r>
      <w:proofErr w:type="spellStart"/>
      <w:r w:rsidRPr="008D06AD">
        <w:rPr>
          <w:rFonts w:asciiTheme="majorHAnsi" w:hAnsiTheme="majorHAnsi" w:cstheme="majorHAnsi"/>
        </w:rPr>
        <w:t>Biohaven</w:t>
      </w:r>
      <w:proofErr w:type="spellEnd"/>
      <w:r w:rsidRPr="008D06AD">
        <w:rPr>
          <w:rFonts w:asciiTheme="majorHAnsi" w:hAnsiTheme="majorHAnsi" w:cstheme="majorHAnsi"/>
        </w:rPr>
        <w:t xml:space="preserve">, Jazz, GW Pharma, </w:t>
      </w:r>
      <w:proofErr w:type="spellStart"/>
      <w:r w:rsidRPr="008D06AD">
        <w:rPr>
          <w:rFonts w:asciiTheme="majorHAnsi" w:hAnsiTheme="majorHAnsi" w:cstheme="majorHAnsi"/>
        </w:rPr>
        <w:t>LivaNova</w:t>
      </w:r>
      <w:proofErr w:type="spellEnd"/>
      <w:r w:rsidRPr="008D06AD">
        <w:rPr>
          <w:rFonts w:asciiTheme="majorHAnsi" w:hAnsiTheme="majorHAnsi" w:cstheme="majorHAnsi"/>
        </w:rPr>
        <w:t xml:space="preserve">, Longboard, Takeda, </w:t>
      </w:r>
      <w:proofErr w:type="spellStart"/>
      <w:r w:rsidRPr="008D06AD">
        <w:rPr>
          <w:rFonts w:asciiTheme="majorHAnsi" w:hAnsiTheme="majorHAnsi" w:cstheme="majorHAnsi"/>
        </w:rPr>
        <w:t>Aquestive</w:t>
      </w:r>
      <w:proofErr w:type="spellEnd"/>
      <w:r w:rsidRPr="008D06AD">
        <w:rPr>
          <w:rFonts w:asciiTheme="majorHAnsi" w:hAnsiTheme="majorHAnsi" w:cstheme="majorHAnsi"/>
        </w:rPr>
        <w:t xml:space="preserve">, </w:t>
      </w:r>
      <w:proofErr w:type="spellStart"/>
      <w:r w:rsidRPr="008D06AD">
        <w:rPr>
          <w:rFonts w:asciiTheme="majorHAnsi" w:hAnsiTheme="majorHAnsi" w:cstheme="majorHAnsi"/>
        </w:rPr>
        <w:t>NeuroPace</w:t>
      </w:r>
      <w:proofErr w:type="spellEnd"/>
      <w:r w:rsidRPr="008D06AD">
        <w:rPr>
          <w:rFonts w:asciiTheme="majorHAnsi" w:hAnsiTheme="majorHAnsi" w:cstheme="majorHAnsi"/>
        </w:rPr>
        <w:t xml:space="preserve">, </w:t>
      </w:r>
      <w:proofErr w:type="spellStart"/>
      <w:r w:rsidRPr="008D06AD">
        <w:rPr>
          <w:rFonts w:asciiTheme="majorHAnsi" w:hAnsiTheme="majorHAnsi" w:cstheme="majorHAnsi"/>
        </w:rPr>
        <w:t>Neurelis</w:t>
      </w:r>
      <w:proofErr w:type="spellEnd"/>
      <w:r w:rsidRPr="008D06AD">
        <w:rPr>
          <w:rFonts w:asciiTheme="majorHAnsi" w:hAnsiTheme="majorHAnsi" w:cstheme="majorHAnsi"/>
        </w:rPr>
        <w:t xml:space="preserve">, UCB, Eisai. The remaining authors declare that the research was conducted </w:t>
      </w:r>
      <w:r w:rsidR="00366720" w:rsidRPr="008D06AD">
        <w:rPr>
          <w:rFonts w:asciiTheme="majorHAnsi" w:hAnsiTheme="majorHAnsi" w:cstheme="majorHAnsi"/>
        </w:rPr>
        <w:t>without</w:t>
      </w:r>
      <w:r w:rsidRPr="008D06AD">
        <w:rPr>
          <w:rFonts w:asciiTheme="majorHAnsi" w:hAnsiTheme="majorHAnsi" w:cstheme="majorHAnsi"/>
        </w:rPr>
        <w:t xml:space="preserve"> any commercial or financial relationships that could be construed as a potential conflict of interest.</w:t>
      </w:r>
    </w:p>
    <w:p w14:paraId="4A7B0E5C" w14:textId="77777777" w:rsidR="006E4797" w:rsidRPr="008D06AD" w:rsidRDefault="006E4797" w:rsidP="008D06AD">
      <w:pPr>
        <w:rPr>
          <w:rFonts w:asciiTheme="majorHAnsi" w:hAnsiTheme="majorHAnsi" w:cstheme="majorHAnsi"/>
        </w:rPr>
      </w:pPr>
    </w:p>
    <w:p w14:paraId="6DE2B73C" w14:textId="7E8A7709" w:rsidR="006E4797" w:rsidRPr="008D06AD" w:rsidRDefault="009C3333" w:rsidP="008D06AD">
      <w:pPr>
        <w:rPr>
          <w:rFonts w:asciiTheme="majorHAnsi" w:hAnsiTheme="majorHAnsi" w:cstheme="majorHAnsi"/>
          <w:b/>
        </w:rPr>
      </w:pPr>
      <w:r w:rsidRPr="008D06AD">
        <w:rPr>
          <w:rFonts w:asciiTheme="majorHAnsi" w:hAnsiTheme="majorHAnsi" w:cstheme="majorHAnsi"/>
          <w:b/>
        </w:rPr>
        <w:t>REFERENCES:</w:t>
      </w:r>
      <w:r w:rsidRPr="008D06AD">
        <w:rPr>
          <w:rFonts w:asciiTheme="majorHAnsi" w:hAnsiTheme="majorHAnsi" w:cstheme="majorHAnsi"/>
        </w:rPr>
        <w:t xml:space="preserve"> </w:t>
      </w:r>
    </w:p>
    <w:p w14:paraId="43720499" w14:textId="30034DED" w:rsidR="0030546D" w:rsidRPr="008D06AD" w:rsidRDefault="0030546D" w:rsidP="008D06AD">
      <w:pPr>
        <w:pStyle w:val="ListParagraph"/>
        <w:numPr>
          <w:ilvl w:val="0"/>
          <w:numId w:val="7"/>
        </w:numPr>
        <w:spacing w:after="0" w:line="240" w:lineRule="auto"/>
        <w:ind w:left="0" w:firstLine="0"/>
        <w:jc w:val="both"/>
        <w:rPr>
          <w:rFonts w:asciiTheme="majorHAnsi" w:eastAsia="Times New Roman" w:hAnsiTheme="majorHAnsi" w:cstheme="majorHAnsi"/>
          <w:sz w:val="24"/>
          <w:szCs w:val="24"/>
          <w:lang w:val="en-IN" w:eastAsia="en-IN"/>
        </w:rPr>
      </w:pPr>
      <w:proofErr w:type="spellStart"/>
      <w:r w:rsidRPr="008D06AD">
        <w:rPr>
          <w:rFonts w:asciiTheme="majorHAnsi" w:eastAsia="Times New Roman" w:hAnsiTheme="majorHAnsi" w:cstheme="majorHAnsi"/>
          <w:sz w:val="24"/>
          <w:szCs w:val="24"/>
          <w:lang w:val="en-IN" w:eastAsia="en-IN"/>
        </w:rPr>
        <w:t>Centers</w:t>
      </w:r>
      <w:proofErr w:type="spellEnd"/>
      <w:r w:rsidRPr="008D06AD">
        <w:rPr>
          <w:rFonts w:asciiTheme="majorHAnsi" w:eastAsia="Times New Roman" w:hAnsiTheme="majorHAnsi" w:cstheme="majorHAnsi"/>
          <w:sz w:val="24"/>
          <w:szCs w:val="24"/>
          <w:lang w:val="en-IN" w:eastAsia="en-IN"/>
        </w:rPr>
        <w:t xml:space="preserve"> for Disease Control and Prevention. Epilepsy facts and stats [Internet]. Updated May 15, 2024. Accessed July 7, 2026. Available from: </w:t>
      </w:r>
      <w:hyperlink r:id="rId16" w:tgtFrame="_new" w:history="1">
        <w:r w:rsidRPr="008D06AD">
          <w:rPr>
            <w:rFonts w:asciiTheme="majorHAnsi" w:eastAsia="Times New Roman" w:hAnsiTheme="majorHAnsi" w:cstheme="majorHAnsi"/>
            <w:sz w:val="24"/>
            <w:szCs w:val="24"/>
            <w:u w:val="single"/>
            <w:lang w:val="en-IN" w:eastAsia="en-IN"/>
          </w:rPr>
          <w:t>https://www.cdc.gov/epilepsy/data-research/facts-stats/</w:t>
        </w:r>
      </w:hyperlink>
      <w:r w:rsidRPr="008D06AD">
        <w:rPr>
          <w:rFonts w:asciiTheme="majorHAnsi" w:eastAsia="Times New Roman" w:hAnsiTheme="majorHAnsi" w:cstheme="majorHAnsi"/>
          <w:sz w:val="24"/>
          <w:szCs w:val="24"/>
          <w:lang w:val="en-IN" w:eastAsia="en-IN"/>
        </w:rPr>
        <w:t xml:space="preserve"> </w:t>
      </w:r>
    </w:p>
    <w:p w14:paraId="08273BF3" w14:textId="263634BB" w:rsidR="0030546D" w:rsidRPr="008D06AD" w:rsidRDefault="0030546D" w:rsidP="008D06AD">
      <w:pPr>
        <w:pStyle w:val="ListParagraph"/>
        <w:numPr>
          <w:ilvl w:val="0"/>
          <w:numId w:val="7"/>
        </w:numPr>
        <w:spacing w:after="0" w:line="240" w:lineRule="auto"/>
        <w:ind w:left="0" w:firstLine="0"/>
        <w:jc w:val="both"/>
        <w:rPr>
          <w:rFonts w:asciiTheme="majorHAnsi" w:eastAsia="Times New Roman" w:hAnsiTheme="majorHAnsi" w:cstheme="majorHAnsi"/>
          <w:sz w:val="24"/>
          <w:szCs w:val="24"/>
          <w:lang w:val="en-IN" w:eastAsia="en-IN"/>
        </w:rPr>
      </w:pPr>
      <w:r w:rsidRPr="008D06AD">
        <w:rPr>
          <w:rFonts w:asciiTheme="majorHAnsi" w:eastAsia="Times New Roman" w:hAnsiTheme="majorHAnsi" w:cstheme="majorHAnsi"/>
          <w:sz w:val="24"/>
          <w:szCs w:val="24"/>
          <w:lang w:val="en-IN" w:eastAsia="en-IN"/>
        </w:rPr>
        <w:t xml:space="preserve">Wolf SM, McGoldrick PE. Recognition and management of </w:t>
      </w:r>
      <w:proofErr w:type="spellStart"/>
      <w:r w:rsidRPr="008D06AD">
        <w:rPr>
          <w:rFonts w:asciiTheme="majorHAnsi" w:eastAsia="Times New Roman" w:hAnsiTheme="majorHAnsi" w:cstheme="majorHAnsi"/>
          <w:sz w:val="24"/>
          <w:szCs w:val="24"/>
          <w:lang w:val="en-IN" w:eastAsia="en-IN"/>
        </w:rPr>
        <w:t>pediatric</w:t>
      </w:r>
      <w:proofErr w:type="spellEnd"/>
      <w:r w:rsidRPr="008D06AD">
        <w:rPr>
          <w:rFonts w:asciiTheme="majorHAnsi" w:eastAsia="Times New Roman" w:hAnsiTheme="majorHAnsi" w:cstheme="majorHAnsi"/>
          <w:sz w:val="24"/>
          <w:szCs w:val="24"/>
          <w:lang w:val="en-IN" w:eastAsia="en-IN"/>
        </w:rPr>
        <w:t xml:space="preserve"> seizures. </w:t>
      </w:r>
      <w:proofErr w:type="spellStart"/>
      <w:r w:rsidRPr="008D06AD">
        <w:rPr>
          <w:rFonts w:asciiTheme="majorHAnsi" w:eastAsia="Times New Roman" w:hAnsiTheme="majorHAnsi" w:cstheme="majorHAnsi"/>
          <w:i/>
          <w:iCs/>
          <w:sz w:val="24"/>
          <w:szCs w:val="24"/>
          <w:lang w:val="en-IN" w:eastAsia="en-IN"/>
        </w:rPr>
        <w:t>Pediatr</w:t>
      </w:r>
      <w:proofErr w:type="spellEnd"/>
      <w:r w:rsidRPr="008D06AD">
        <w:rPr>
          <w:rFonts w:asciiTheme="majorHAnsi" w:eastAsia="Times New Roman" w:hAnsiTheme="majorHAnsi" w:cstheme="majorHAnsi"/>
          <w:i/>
          <w:iCs/>
          <w:sz w:val="24"/>
          <w:szCs w:val="24"/>
          <w:lang w:val="en-IN" w:eastAsia="en-IN"/>
        </w:rPr>
        <w:t xml:space="preserve"> Ann.</w:t>
      </w:r>
      <w:r w:rsidRPr="008D06AD">
        <w:rPr>
          <w:rFonts w:asciiTheme="majorHAnsi" w:eastAsia="Times New Roman" w:hAnsiTheme="majorHAnsi" w:cstheme="majorHAnsi"/>
          <w:sz w:val="24"/>
          <w:szCs w:val="24"/>
          <w:lang w:val="en-IN" w:eastAsia="en-IN"/>
        </w:rPr>
        <w:t xml:space="preserve"> 2006;</w:t>
      </w:r>
      <w:r w:rsidRPr="008D06AD">
        <w:rPr>
          <w:rFonts w:asciiTheme="majorHAnsi" w:eastAsia="Times New Roman" w:hAnsiTheme="majorHAnsi" w:cstheme="majorHAnsi"/>
          <w:b/>
          <w:bCs/>
          <w:sz w:val="24"/>
          <w:szCs w:val="24"/>
          <w:lang w:val="en-IN" w:eastAsia="en-IN"/>
        </w:rPr>
        <w:t>35</w:t>
      </w:r>
      <w:r w:rsidRPr="008D06AD">
        <w:rPr>
          <w:rFonts w:asciiTheme="majorHAnsi" w:eastAsia="Times New Roman" w:hAnsiTheme="majorHAnsi" w:cstheme="majorHAnsi"/>
          <w:sz w:val="24"/>
          <w:szCs w:val="24"/>
          <w:lang w:val="en-IN" w:eastAsia="en-IN"/>
        </w:rPr>
        <w:t xml:space="preserve">(5):332-44. </w:t>
      </w:r>
    </w:p>
    <w:p w14:paraId="64338F00" w14:textId="585CAF46" w:rsidR="0030546D" w:rsidRPr="008D06AD" w:rsidRDefault="0030546D" w:rsidP="008D06AD">
      <w:pPr>
        <w:pStyle w:val="ListParagraph"/>
        <w:numPr>
          <w:ilvl w:val="0"/>
          <w:numId w:val="7"/>
        </w:numPr>
        <w:spacing w:after="0" w:line="240" w:lineRule="auto"/>
        <w:ind w:left="0" w:firstLine="0"/>
        <w:jc w:val="both"/>
        <w:rPr>
          <w:rFonts w:asciiTheme="majorHAnsi" w:eastAsia="Times New Roman" w:hAnsiTheme="majorHAnsi" w:cstheme="majorHAnsi"/>
          <w:sz w:val="24"/>
          <w:szCs w:val="24"/>
          <w:lang w:val="en-IN" w:eastAsia="en-IN"/>
        </w:rPr>
      </w:pPr>
      <w:r w:rsidRPr="008D06AD">
        <w:rPr>
          <w:rFonts w:asciiTheme="majorHAnsi" w:eastAsia="Times New Roman" w:hAnsiTheme="majorHAnsi" w:cstheme="majorHAnsi"/>
          <w:sz w:val="24"/>
          <w:szCs w:val="24"/>
          <w:lang w:val="en-IN" w:eastAsia="en-IN"/>
        </w:rPr>
        <w:t xml:space="preserve">Youngerman BE, Khan FA, </w:t>
      </w:r>
      <w:proofErr w:type="spellStart"/>
      <w:r w:rsidRPr="008D06AD">
        <w:rPr>
          <w:rFonts w:asciiTheme="majorHAnsi" w:eastAsia="Times New Roman" w:hAnsiTheme="majorHAnsi" w:cstheme="majorHAnsi"/>
          <w:sz w:val="24"/>
          <w:szCs w:val="24"/>
          <w:lang w:val="en-IN" w:eastAsia="en-IN"/>
        </w:rPr>
        <w:t>McKhann</w:t>
      </w:r>
      <w:proofErr w:type="spellEnd"/>
      <w:r w:rsidRPr="008D06AD">
        <w:rPr>
          <w:rFonts w:asciiTheme="majorHAnsi" w:eastAsia="Times New Roman" w:hAnsiTheme="majorHAnsi" w:cstheme="majorHAnsi"/>
          <w:sz w:val="24"/>
          <w:szCs w:val="24"/>
          <w:lang w:val="en-IN" w:eastAsia="en-IN"/>
        </w:rPr>
        <w:t xml:space="preserve"> GM. Stereoelectroencephalography in epilepsy, cognitive neurophysiology, and psychiatric disease: safety, efficacy, and place in therapy. </w:t>
      </w:r>
      <w:proofErr w:type="spellStart"/>
      <w:r w:rsidRPr="008D06AD">
        <w:rPr>
          <w:rFonts w:asciiTheme="majorHAnsi" w:eastAsia="Times New Roman" w:hAnsiTheme="majorHAnsi" w:cstheme="majorHAnsi"/>
          <w:i/>
          <w:iCs/>
          <w:sz w:val="24"/>
          <w:szCs w:val="24"/>
          <w:lang w:val="en-IN" w:eastAsia="en-IN"/>
        </w:rPr>
        <w:t>Neuropsychiatr</w:t>
      </w:r>
      <w:proofErr w:type="spellEnd"/>
      <w:r w:rsidRPr="008D06AD">
        <w:rPr>
          <w:rFonts w:asciiTheme="majorHAnsi" w:eastAsia="Times New Roman" w:hAnsiTheme="majorHAnsi" w:cstheme="majorHAnsi"/>
          <w:i/>
          <w:iCs/>
          <w:sz w:val="24"/>
          <w:szCs w:val="24"/>
          <w:lang w:val="en-IN" w:eastAsia="en-IN"/>
        </w:rPr>
        <w:t xml:space="preserve"> Dis Treat.</w:t>
      </w:r>
      <w:r w:rsidRPr="008D06AD">
        <w:rPr>
          <w:rFonts w:asciiTheme="majorHAnsi" w:eastAsia="Times New Roman" w:hAnsiTheme="majorHAnsi" w:cstheme="majorHAnsi"/>
          <w:sz w:val="24"/>
          <w:szCs w:val="24"/>
          <w:lang w:val="en-IN" w:eastAsia="en-IN"/>
        </w:rPr>
        <w:t xml:space="preserve"> 2019;</w:t>
      </w:r>
      <w:r w:rsidRPr="008D06AD">
        <w:rPr>
          <w:rFonts w:asciiTheme="majorHAnsi" w:eastAsia="Times New Roman" w:hAnsiTheme="majorHAnsi" w:cstheme="majorHAnsi"/>
          <w:b/>
          <w:bCs/>
          <w:sz w:val="24"/>
          <w:szCs w:val="24"/>
          <w:lang w:val="en-IN" w:eastAsia="en-IN"/>
        </w:rPr>
        <w:t>15</w:t>
      </w:r>
      <w:r w:rsidRPr="008D06AD">
        <w:rPr>
          <w:rFonts w:asciiTheme="majorHAnsi" w:eastAsia="Times New Roman" w:hAnsiTheme="majorHAnsi" w:cstheme="majorHAnsi"/>
          <w:sz w:val="24"/>
          <w:szCs w:val="24"/>
          <w:lang w:val="en-IN" w:eastAsia="en-IN"/>
        </w:rPr>
        <w:t xml:space="preserve">:1701-16. </w:t>
      </w:r>
    </w:p>
    <w:p w14:paraId="2901D5E8" w14:textId="7CD13C93" w:rsidR="0030546D" w:rsidRPr="008D06AD" w:rsidRDefault="0030546D" w:rsidP="008D06AD">
      <w:pPr>
        <w:pStyle w:val="ListParagraph"/>
        <w:numPr>
          <w:ilvl w:val="0"/>
          <w:numId w:val="7"/>
        </w:numPr>
        <w:spacing w:after="0" w:line="240" w:lineRule="auto"/>
        <w:ind w:left="0" w:firstLine="0"/>
        <w:jc w:val="both"/>
        <w:rPr>
          <w:rFonts w:asciiTheme="majorHAnsi" w:eastAsia="Times New Roman" w:hAnsiTheme="majorHAnsi" w:cstheme="majorHAnsi"/>
          <w:sz w:val="24"/>
          <w:szCs w:val="24"/>
          <w:lang w:val="en-IN" w:eastAsia="en-IN"/>
        </w:rPr>
      </w:pPr>
      <w:r w:rsidRPr="008D06AD">
        <w:rPr>
          <w:rFonts w:asciiTheme="majorHAnsi" w:eastAsia="Times New Roman" w:hAnsiTheme="majorHAnsi" w:cstheme="majorHAnsi"/>
          <w:sz w:val="24"/>
          <w:szCs w:val="24"/>
          <w:lang w:val="en-IN" w:eastAsia="en-IN"/>
        </w:rPr>
        <w:t xml:space="preserve">Wolf SM, McGoldrick PE. Seizure patterns in childhood. </w:t>
      </w:r>
      <w:proofErr w:type="spellStart"/>
      <w:r w:rsidRPr="008D06AD">
        <w:rPr>
          <w:rFonts w:asciiTheme="majorHAnsi" w:eastAsia="Times New Roman" w:hAnsiTheme="majorHAnsi" w:cstheme="majorHAnsi"/>
          <w:i/>
          <w:iCs/>
          <w:sz w:val="24"/>
          <w:szCs w:val="24"/>
          <w:lang w:val="en-IN" w:eastAsia="en-IN"/>
        </w:rPr>
        <w:t>Pediatr</w:t>
      </w:r>
      <w:proofErr w:type="spellEnd"/>
      <w:r w:rsidRPr="008D06AD">
        <w:rPr>
          <w:rFonts w:asciiTheme="majorHAnsi" w:eastAsia="Times New Roman" w:hAnsiTheme="majorHAnsi" w:cstheme="majorHAnsi"/>
          <w:i/>
          <w:iCs/>
          <w:sz w:val="24"/>
          <w:szCs w:val="24"/>
          <w:lang w:val="en-IN" w:eastAsia="en-IN"/>
        </w:rPr>
        <w:t xml:space="preserve"> Ann.</w:t>
      </w:r>
      <w:r w:rsidRPr="008D06AD">
        <w:rPr>
          <w:rFonts w:asciiTheme="majorHAnsi" w:eastAsia="Times New Roman" w:hAnsiTheme="majorHAnsi" w:cstheme="majorHAnsi"/>
          <w:sz w:val="24"/>
          <w:szCs w:val="24"/>
          <w:lang w:val="en-IN" w:eastAsia="en-IN"/>
        </w:rPr>
        <w:t xml:space="preserve"> 2015;</w:t>
      </w:r>
      <w:r w:rsidRPr="008D06AD">
        <w:rPr>
          <w:rFonts w:asciiTheme="majorHAnsi" w:eastAsia="Times New Roman" w:hAnsiTheme="majorHAnsi" w:cstheme="majorHAnsi"/>
          <w:b/>
          <w:bCs/>
          <w:sz w:val="24"/>
          <w:szCs w:val="24"/>
          <w:lang w:val="en-IN" w:eastAsia="en-IN"/>
        </w:rPr>
        <w:t>44</w:t>
      </w:r>
      <w:r w:rsidRPr="008D06AD">
        <w:rPr>
          <w:rFonts w:asciiTheme="majorHAnsi" w:eastAsia="Times New Roman" w:hAnsiTheme="majorHAnsi" w:cstheme="majorHAnsi"/>
          <w:sz w:val="24"/>
          <w:szCs w:val="24"/>
          <w:lang w:val="en-IN" w:eastAsia="en-IN"/>
        </w:rPr>
        <w:t xml:space="preserve">(2):e24-9. </w:t>
      </w:r>
    </w:p>
    <w:p w14:paraId="4677F621" w14:textId="36650052" w:rsidR="0030546D" w:rsidRPr="008D06AD" w:rsidRDefault="0030546D" w:rsidP="008D06AD">
      <w:pPr>
        <w:pStyle w:val="ListParagraph"/>
        <w:numPr>
          <w:ilvl w:val="0"/>
          <w:numId w:val="7"/>
        </w:numPr>
        <w:spacing w:after="0" w:line="240" w:lineRule="auto"/>
        <w:ind w:left="0" w:firstLine="0"/>
        <w:jc w:val="both"/>
        <w:rPr>
          <w:rFonts w:asciiTheme="majorHAnsi" w:eastAsia="Times New Roman" w:hAnsiTheme="majorHAnsi" w:cstheme="majorHAnsi"/>
          <w:sz w:val="24"/>
          <w:szCs w:val="24"/>
          <w:lang w:val="en-IN" w:eastAsia="en-IN"/>
        </w:rPr>
      </w:pPr>
      <w:r w:rsidRPr="008D06AD">
        <w:rPr>
          <w:rFonts w:asciiTheme="majorHAnsi" w:eastAsia="Times New Roman" w:hAnsiTheme="majorHAnsi" w:cstheme="majorHAnsi"/>
          <w:sz w:val="24"/>
          <w:szCs w:val="24"/>
          <w:lang w:val="en-IN" w:eastAsia="en-IN"/>
        </w:rPr>
        <w:t xml:space="preserve">Isnard J, et al. French guidelines on stereoelectroencephalography (SEEG). </w:t>
      </w:r>
      <w:proofErr w:type="spellStart"/>
      <w:r w:rsidRPr="008D06AD">
        <w:rPr>
          <w:rFonts w:asciiTheme="majorHAnsi" w:eastAsia="Times New Roman" w:hAnsiTheme="majorHAnsi" w:cstheme="majorHAnsi"/>
          <w:i/>
          <w:iCs/>
          <w:sz w:val="24"/>
          <w:szCs w:val="24"/>
          <w:lang w:val="en-IN" w:eastAsia="en-IN"/>
        </w:rPr>
        <w:t>Neurophysiol</w:t>
      </w:r>
      <w:proofErr w:type="spellEnd"/>
      <w:r w:rsidRPr="008D06AD">
        <w:rPr>
          <w:rFonts w:asciiTheme="majorHAnsi" w:eastAsia="Times New Roman" w:hAnsiTheme="majorHAnsi" w:cstheme="majorHAnsi"/>
          <w:i/>
          <w:iCs/>
          <w:sz w:val="24"/>
          <w:szCs w:val="24"/>
          <w:lang w:val="en-IN" w:eastAsia="en-IN"/>
        </w:rPr>
        <w:t xml:space="preserve"> Clin.</w:t>
      </w:r>
      <w:r w:rsidRPr="008D06AD">
        <w:rPr>
          <w:rFonts w:asciiTheme="majorHAnsi" w:eastAsia="Times New Roman" w:hAnsiTheme="majorHAnsi" w:cstheme="majorHAnsi"/>
          <w:sz w:val="24"/>
          <w:szCs w:val="24"/>
          <w:lang w:val="en-IN" w:eastAsia="en-IN"/>
        </w:rPr>
        <w:t xml:space="preserve"> 2018;</w:t>
      </w:r>
      <w:r w:rsidRPr="008D06AD">
        <w:rPr>
          <w:rFonts w:asciiTheme="majorHAnsi" w:eastAsia="Times New Roman" w:hAnsiTheme="majorHAnsi" w:cstheme="majorHAnsi"/>
          <w:b/>
          <w:bCs/>
          <w:sz w:val="24"/>
          <w:szCs w:val="24"/>
          <w:lang w:val="en-IN" w:eastAsia="en-IN"/>
        </w:rPr>
        <w:t>48</w:t>
      </w:r>
      <w:r w:rsidRPr="008D06AD">
        <w:rPr>
          <w:rFonts w:asciiTheme="majorHAnsi" w:eastAsia="Times New Roman" w:hAnsiTheme="majorHAnsi" w:cstheme="majorHAnsi"/>
          <w:sz w:val="24"/>
          <w:szCs w:val="24"/>
          <w:lang w:val="en-IN" w:eastAsia="en-IN"/>
        </w:rPr>
        <w:t xml:space="preserve">(1):5-13. </w:t>
      </w:r>
    </w:p>
    <w:p w14:paraId="032A2975" w14:textId="31A39E63" w:rsidR="0030546D" w:rsidRPr="008D06AD" w:rsidRDefault="0030546D" w:rsidP="008D06AD">
      <w:pPr>
        <w:pStyle w:val="ListParagraph"/>
        <w:numPr>
          <w:ilvl w:val="0"/>
          <w:numId w:val="7"/>
        </w:numPr>
        <w:spacing w:after="0" w:line="240" w:lineRule="auto"/>
        <w:ind w:left="0" w:firstLine="0"/>
        <w:jc w:val="both"/>
        <w:rPr>
          <w:rFonts w:asciiTheme="majorHAnsi" w:eastAsia="Times New Roman" w:hAnsiTheme="majorHAnsi" w:cstheme="majorHAnsi"/>
          <w:sz w:val="24"/>
          <w:szCs w:val="24"/>
          <w:lang w:val="en-IN" w:eastAsia="en-IN"/>
        </w:rPr>
      </w:pPr>
      <w:r w:rsidRPr="008D06AD">
        <w:rPr>
          <w:rFonts w:asciiTheme="majorHAnsi" w:eastAsia="Times New Roman" w:hAnsiTheme="majorHAnsi" w:cstheme="majorHAnsi"/>
          <w:sz w:val="24"/>
          <w:szCs w:val="24"/>
          <w:lang w:val="en-IN" w:eastAsia="en-IN"/>
        </w:rPr>
        <w:t xml:space="preserve">Rosenberg A, et al. Reducing stereotactic electroencephalogram artifact—a narrative review of a novel </w:t>
      </w:r>
      <w:proofErr w:type="spellStart"/>
      <w:r w:rsidRPr="008D06AD">
        <w:rPr>
          <w:rFonts w:asciiTheme="majorHAnsi" w:eastAsia="Times New Roman" w:hAnsiTheme="majorHAnsi" w:cstheme="majorHAnsi"/>
          <w:sz w:val="24"/>
          <w:szCs w:val="24"/>
          <w:lang w:val="en-IN" w:eastAsia="en-IN"/>
        </w:rPr>
        <w:t>sEEG</w:t>
      </w:r>
      <w:proofErr w:type="spellEnd"/>
      <w:r w:rsidRPr="008D06AD">
        <w:rPr>
          <w:rFonts w:asciiTheme="majorHAnsi" w:eastAsia="Times New Roman" w:hAnsiTheme="majorHAnsi" w:cstheme="majorHAnsi"/>
          <w:sz w:val="24"/>
          <w:szCs w:val="24"/>
          <w:lang w:val="en-IN" w:eastAsia="en-IN"/>
        </w:rPr>
        <w:t xml:space="preserve"> headband device (P3-9.015). </w:t>
      </w:r>
      <w:r w:rsidRPr="008D06AD">
        <w:rPr>
          <w:rFonts w:asciiTheme="majorHAnsi" w:eastAsia="Times New Roman" w:hAnsiTheme="majorHAnsi" w:cstheme="majorHAnsi"/>
          <w:i/>
          <w:iCs/>
          <w:sz w:val="24"/>
          <w:szCs w:val="24"/>
          <w:lang w:val="en-IN" w:eastAsia="en-IN"/>
        </w:rPr>
        <w:t>Neurology.</w:t>
      </w:r>
      <w:r w:rsidRPr="008D06AD">
        <w:rPr>
          <w:rFonts w:asciiTheme="majorHAnsi" w:eastAsia="Times New Roman" w:hAnsiTheme="majorHAnsi" w:cstheme="majorHAnsi"/>
          <w:sz w:val="24"/>
          <w:szCs w:val="24"/>
          <w:lang w:val="en-IN" w:eastAsia="en-IN"/>
        </w:rPr>
        <w:t xml:space="preserve"> 2025;</w:t>
      </w:r>
      <w:r w:rsidRPr="008D06AD">
        <w:rPr>
          <w:rFonts w:asciiTheme="majorHAnsi" w:eastAsia="Times New Roman" w:hAnsiTheme="majorHAnsi" w:cstheme="majorHAnsi"/>
          <w:b/>
          <w:bCs/>
          <w:sz w:val="24"/>
          <w:szCs w:val="24"/>
          <w:lang w:val="en-IN" w:eastAsia="en-IN"/>
        </w:rPr>
        <w:t>104</w:t>
      </w:r>
      <w:r w:rsidRPr="008D06AD">
        <w:rPr>
          <w:rFonts w:asciiTheme="majorHAnsi" w:eastAsia="Times New Roman" w:hAnsiTheme="majorHAnsi" w:cstheme="majorHAnsi"/>
          <w:sz w:val="24"/>
          <w:szCs w:val="24"/>
          <w:lang w:val="en-IN" w:eastAsia="en-IN"/>
        </w:rPr>
        <w:t xml:space="preserve">(7 </w:t>
      </w:r>
      <w:proofErr w:type="spellStart"/>
      <w:r w:rsidRPr="008D06AD">
        <w:rPr>
          <w:rFonts w:asciiTheme="majorHAnsi" w:eastAsia="Times New Roman" w:hAnsiTheme="majorHAnsi" w:cstheme="majorHAnsi"/>
          <w:sz w:val="24"/>
          <w:szCs w:val="24"/>
          <w:lang w:val="en-IN" w:eastAsia="en-IN"/>
        </w:rPr>
        <w:t>Suppl</w:t>
      </w:r>
      <w:proofErr w:type="spellEnd"/>
      <w:r w:rsidRPr="008D06AD">
        <w:rPr>
          <w:rFonts w:asciiTheme="majorHAnsi" w:eastAsia="Times New Roman" w:hAnsiTheme="majorHAnsi" w:cstheme="majorHAnsi"/>
          <w:sz w:val="24"/>
          <w:szCs w:val="24"/>
          <w:lang w:val="en-IN" w:eastAsia="en-IN"/>
        </w:rPr>
        <w:t xml:space="preserve"> 1):3731. </w:t>
      </w:r>
    </w:p>
    <w:p w14:paraId="03851C57" w14:textId="6C87F485" w:rsidR="0030546D" w:rsidRPr="008D06AD" w:rsidRDefault="0030546D" w:rsidP="008D06AD">
      <w:pPr>
        <w:pStyle w:val="ListParagraph"/>
        <w:numPr>
          <w:ilvl w:val="0"/>
          <w:numId w:val="7"/>
        </w:numPr>
        <w:spacing w:after="0" w:line="240" w:lineRule="auto"/>
        <w:ind w:left="0" w:firstLine="0"/>
        <w:jc w:val="both"/>
        <w:rPr>
          <w:rFonts w:asciiTheme="majorHAnsi" w:eastAsia="Times New Roman" w:hAnsiTheme="majorHAnsi" w:cstheme="majorHAnsi"/>
          <w:sz w:val="24"/>
          <w:szCs w:val="24"/>
          <w:lang w:val="en-IN" w:eastAsia="en-IN"/>
        </w:rPr>
      </w:pPr>
      <w:r w:rsidRPr="008D06AD">
        <w:rPr>
          <w:rFonts w:asciiTheme="majorHAnsi" w:eastAsia="Times New Roman" w:hAnsiTheme="majorHAnsi" w:cstheme="majorHAnsi"/>
          <w:sz w:val="24"/>
          <w:szCs w:val="24"/>
          <w:lang w:val="en-IN" w:eastAsia="en-IN"/>
        </w:rPr>
        <w:t xml:space="preserve">Greene P, Li A, González-Martínez J, Sarma SV. Classification of stereo-EEG contacts in white matter vs. </w:t>
      </w:r>
      <w:proofErr w:type="spellStart"/>
      <w:r w:rsidRPr="008D06AD">
        <w:rPr>
          <w:rFonts w:asciiTheme="majorHAnsi" w:eastAsia="Times New Roman" w:hAnsiTheme="majorHAnsi" w:cstheme="majorHAnsi"/>
          <w:sz w:val="24"/>
          <w:szCs w:val="24"/>
          <w:lang w:val="en-IN" w:eastAsia="en-IN"/>
        </w:rPr>
        <w:t>gray</w:t>
      </w:r>
      <w:proofErr w:type="spellEnd"/>
      <w:r w:rsidRPr="008D06AD">
        <w:rPr>
          <w:rFonts w:asciiTheme="majorHAnsi" w:eastAsia="Times New Roman" w:hAnsiTheme="majorHAnsi" w:cstheme="majorHAnsi"/>
          <w:sz w:val="24"/>
          <w:szCs w:val="24"/>
          <w:lang w:val="en-IN" w:eastAsia="en-IN"/>
        </w:rPr>
        <w:t xml:space="preserve"> matter using recorded activity. </w:t>
      </w:r>
      <w:r w:rsidRPr="008D06AD">
        <w:rPr>
          <w:rFonts w:asciiTheme="majorHAnsi" w:eastAsia="Times New Roman" w:hAnsiTheme="majorHAnsi" w:cstheme="majorHAnsi"/>
          <w:i/>
          <w:iCs/>
          <w:sz w:val="24"/>
          <w:szCs w:val="24"/>
          <w:lang w:val="en-IN" w:eastAsia="en-IN"/>
        </w:rPr>
        <w:t>Front Neurol.</w:t>
      </w:r>
      <w:r w:rsidRPr="008D06AD">
        <w:rPr>
          <w:rFonts w:asciiTheme="majorHAnsi" w:eastAsia="Times New Roman" w:hAnsiTheme="majorHAnsi" w:cstheme="majorHAnsi"/>
          <w:sz w:val="24"/>
          <w:szCs w:val="24"/>
          <w:lang w:val="en-IN" w:eastAsia="en-IN"/>
        </w:rPr>
        <w:t xml:space="preserve"> 2021;</w:t>
      </w:r>
      <w:r w:rsidRPr="008D06AD">
        <w:rPr>
          <w:rFonts w:asciiTheme="majorHAnsi" w:eastAsia="Times New Roman" w:hAnsiTheme="majorHAnsi" w:cstheme="majorHAnsi"/>
          <w:b/>
          <w:bCs/>
          <w:sz w:val="24"/>
          <w:szCs w:val="24"/>
          <w:lang w:val="en-IN" w:eastAsia="en-IN"/>
        </w:rPr>
        <w:t>11</w:t>
      </w:r>
      <w:r w:rsidRPr="008D06AD">
        <w:rPr>
          <w:rFonts w:asciiTheme="majorHAnsi" w:eastAsia="Times New Roman" w:hAnsiTheme="majorHAnsi" w:cstheme="majorHAnsi"/>
          <w:sz w:val="24"/>
          <w:szCs w:val="24"/>
          <w:lang w:val="en-IN" w:eastAsia="en-IN"/>
        </w:rPr>
        <w:t xml:space="preserve">:605696. </w:t>
      </w:r>
    </w:p>
    <w:p w14:paraId="249CD6E1" w14:textId="4DA5FC08" w:rsidR="0030546D" w:rsidRPr="008D06AD" w:rsidRDefault="0030546D" w:rsidP="008D06AD">
      <w:pPr>
        <w:pStyle w:val="ListParagraph"/>
        <w:numPr>
          <w:ilvl w:val="0"/>
          <w:numId w:val="7"/>
        </w:numPr>
        <w:spacing w:after="0" w:line="240" w:lineRule="auto"/>
        <w:ind w:left="0" w:firstLine="0"/>
        <w:jc w:val="both"/>
        <w:rPr>
          <w:rFonts w:asciiTheme="majorHAnsi" w:eastAsia="Times New Roman" w:hAnsiTheme="majorHAnsi" w:cstheme="majorHAnsi"/>
          <w:sz w:val="24"/>
          <w:szCs w:val="24"/>
          <w:lang w:val="en-IN" w:eastAsia="en-IN"/>
        </w:rPr>
      </w:pPr>
      <w:r w:rsidRPr="008D06AD">
        <w:rPr>
          <w:rFonts w:asciiTheme="majorHAnsi" w:eastAsia="Times New Roman" w:hAnsiTheme="majorHAnsi" w:cstheme="majorHAnsi"/>
          <w:sz w:val="24"/>
          <w:szCs w:val="24"/>
          <w:lang w:val="en-IN" w:eastAsia="en-IN"/>
        </w:rPr>
        <w:t xml:space="preserve">Wolf S, McGoldrick P, Russillo B, inventors. Neurological </w:t>
      </w:r>
      <w:proofErr w:type="spellStart"/>
      <w:r w:rsidRPr="008D06AD">
        <w:rPr>
          <w:rFonts w:asciiTheme="majorHAnsi" w:eastAsia="Times New Roman" w:hAnsiTheme="majorHAnsi" w:cstheme="majorHAnsi"/>
          <w:sz w:val="24"/>
          <w:szCs w:val="24"/>
          <w:lang w:val="en-IN" w:eastAsia="en-IN"/>
        </w:rPr>
        <w:t>headport</w:t>
      </w:r>
      <w:proofErr w:type="spellEnd"/>
      <w:r w:rsidRPr="008D06AD">
        <w:rPr>
          <w:rFonts w:asciiTheme="majorHAnsi" w:eastAsia="Times New Roman" w:hAnsiTheme="majorHAnsi" w:cstheme="majorHAnsi"/>
          <w:sz w:val="24"/>
          <w:szCs w:val="24"/>
          <w:lang w:val="en-IN" w:eastAsia="en-IN"/>
        </w:rPr>
        <w:t xml:space="preserve"> band. United States design patent US D1,112,760 S. February 10, 2026. </w:t>
      </w:r>
    </w:p>
    <w:p w14:paraId="2FEC32B9" w14:textId="1873910E" w:rsidR="0030546D" w:rsidRPr="008D06AD" w:rsidRDefault="0030546D" w:rsidP="008D06AD">
      <w:pPr>
        <w:pStyle w:val="ListParagraph"/>
        <w:numPr>
          <w:ilvl w:val="0"/>
          <w:numId w:val="7"/>
        </w:numPr>
        <w:spacing w:after="0" w:line="240" w:lineRule="auto"/>
        <w:ind w:left="0" w:firstLine="0"/>
        <w:jc w:val="both"/>
        <w:rPr>
          <w:rFonts w:asciiTheme="majorHAnsi" w:eastAsia="Times New Roman" w:hAnsiTheme="majorHAnsi" w:cstheme="majorHAnsi"/>
          <w:sz w:val="24"/>
          <w:szCs w:val="24"/>
          <w:lang w:val="en-IN" w:eastAsia="en-IN"/>
        </w:rPr>
      </w:pPr>
      <w:r w:rsidRPr="008D06AD">
        <w:rPr>
          <w:rFonts w:asciiTheme="majorHAnsi" w:eastAsia="Times New Roman" w:hAnsiTheme="majorHAnsi" w:cstheme="majorHAnsi"/>
          <w:sz w:val="24"/>
          <w:szCs w:val="24"/>
          <w:lang w:val="en-IN" w:eastAsia="en-IN"/>
        </w:rPr>
        <w:lastRenderedPageBreak/>
        <w:t xml:space="preserve">Wolf S, McGoldrick P, </w:t>
      </w:r>
      <w:proofErr w:type="spellStart"/>
      <w:r w:rsidRPr="008D06AD">
        <w:rPr>
          <w:rFonts w:asciiTheme="majorHAnsi" w:eastAsia="Times New Roman" w:hAnsiTheme="majorHAnsi" w:cstheme="majorHAnsi"/>
          <w:sz w:val="24"/>
          <w:szCs w:val="24"/>
          <w:lang w:val="en-IN" w:eastAsia="en-IN"/>
        </w:rPr>
        <w:t>Rusillo</w:t>
      </w:r>
      <w:proofErr w:type="spellEnd"/>
      <w:r w:rsidRPr="008D06AD">
        <w:rPr>
          <w:rFonts w:asciiTheme="majorHAnsi" w:eastAsia="Times New Roman" w:hAnsiTheme="majorHAnsi" w:cstheme="majorHAnsi"/>
          <w:sz w:val="24"/>
          <w:szCs w:val="24"/>
          <w:lang w:val="en-IN" w:eastAsia="en-IN"/>
        </w:rPr>
        <w:t xml:space="preserve"> B, inventors. Neurological headband. Canadian industrial design registration CA 220508. January 29, 2024. </w:t>
      </w:r>
    </w:p>
    <w:p w14:paraId="1362A842" w14:textId="53E7347B" w:rsidR="0030546D" w:rsidRPr="008D06AD" w:rsidRDefault="0030546D" w:rsidP="008D06AD">
      <w:pPr>
        <w:pStyle w:val="ListParagraph"/>
        <w:numPr>
          <w:ilvl w:val="0"/>
          <w:numId w:val="7"/>
        </w:numPr>
        <w:spacing w:after="0" w:line="240" w:lineRule="auto"/>
        <w:ind w:left="0" w:firstLine="0"/>
        <w:jc w:val="both"/>
        <w:rPr>
          <w:rFonts w:asciiTheme="majorHAnsi" w:eastAsia="Times New Roman" w:hAnsiTheme="majorHAnsi" w:cstheme="majorHAnsi"/>
          <w:sz w:val="24"/>
          <w:szCs w:val="24"/>
          <w:lang w:val="en-IN" w:eastAsia="en-IN"/>
        </w:rPr>
      </w:pPr>
      <w:r w:rsidRPr="008D06AD">
        <w:rPr>
          <w:rFonts w:asciiTheme="majorHAnsi" w:eastAsia="Times New Roman" w:hAnsiTheme="majorHAnsi" w:cstheme="majorHAnsi"/>
          <w:sz w:val="24"/>
          <w:szCs w:val="24"/>
          <w:lang w:val="en-IN" w:eastAsia="en-IN"/>
        </w:rPr>
        <w:t xml:space="preserve">Wolf S, McGoldrick P, </w:t>
      </w:r>
      <w:proofErr w:type="spellStart"/>
      <w:r w:rsidRPr="008D06AD">
        <w:rPr>
          <w:rFonts w:asciiTheme="majorHAnsi" w:eastAsia="Times New Roman" w:hAnsiTheme="majorHAnsi" w:cstheme="majorHAnsi"/>
          <w:sz w:val="24"/>
          <w:szCs w:val="24"/>
          <w:lang w:val="en-IN" w:eastAsia="en-IN"/>
        </w:rPr>
        <w:t>Rusillo</w:t>
      </w:r>
      <w:proofErr w:type="spellEnd"/>
      <w:r w:rsidRPr="008D06AD">
        <w:rPr>
          <w:rFonts w:asciiTheme="majorHAnsi" w:eastAsia="Times New Roman" w:hAnsiTheme="majorHAnsi" w:cstheme="majorHAnsi"/>
          <w:sz w:val="24"/>
          <w:szCs w:val="24"/>
          <w:lang w:val="en-IN" w:eastAsia="en-IN"/>
        </w:rPr>
        <w:t xml:space="preserve"> B, inventors. Neurological headband. European Union industrial design registration EU DM/227g89. April 19, 2023. </w:t>
      </w:r>
    </w:p>
    <w:p w14:paraId="4ADD9AEB" w14:textId="6446AE15" w:rsidR="0030546D" w:rsidRPr="008D06AD" w:rsidRDefault="0030546D" w:rsidP="008D06AD">
      <w:pPr>
        <w:pStyle w:val="ListParagraph"/>
        <w:numPr>
          <w:ilvl w:val="0"/>
          <w:numId w:val="7"/>
        </w:numPr>
        <w:spacing w:after="0" w:line="240" w:lineRule="auto"/>
        <w:ind w:left="0" w:firstLine="0"/>
        <w:jc w:val="both"/>
        <w:rPr>
          <w:rFonts w:asciiTheme="majorHAnsi" w:eastAsia="Times New Roman" w:hAnsiTheme="majorHAnsi" w:cstheme="majorHAnsi"/>
          <w:sz w:val="24"/>
          <w:szCs w:val="24"/>
          <w:lang w:val="en-IN" w:eastAsia="en-IN"/>
        </w:rPr>
      </w:pPr>
      <w:r w:rsidRPr="008D06AD">
        <w:rPr>
          <w:rFonts w:asciiTheme="majorHAnsi" w:eastAsia="Times New Roman" w:hAnsiTheme="majorHAnsi" w:cstheme="majorHAnsi"/>
          <w:sz w:val="24"/>
          <w:szCs w:val="24"/>
          <w:lang w:val="en-IN" w:eastAsia="en-IN"/>
        </w:rPr>
        <w:t xml:space="preserve">Amin U, et al. Normal variants and artifacts: importance in EEG interpretation. </w:t>
      </w:r>
      <w:r w:rsidRPr="008D06AD">
        <w:rPr>
          <w:rFonts w:asciiTheme="majorHAnsi" w:eastAsia="Times New Roman" w:hAnsiTheme="majorHAnsi" w:cstheme="majorHAnsi"/>
          <w:i/>
          <w:iCs/>
          <w:sz w:val="24"/>
          <w:szCs w:val="24"/>
          <w:lang w:val="en-IN" w:eastAsia="en-IN"/>
        </w:rPr>
        <w:t xml:space="preserve">Epileptic </w:t>
      </w:r>
      <w:proofErr w:type="spellStart"/>
      <w:r w:rsidRPr="008D06AD">
        <w:rPr>
          <w:rFonts w:asciiTheme="majorHAnsi" w:eastAsia="Times New Roman" w:hAnsiTheme="majorHAnsi" w:cstheme="majorHAnsi"/>
          <w:i/>
          <w:iCs/>
          <w:sz w:val="24"/>
          <w:szCs w:val="24"/>
          <w:lang w:val="en-IN" w:eastAsia="en-IN"/>
        </w:rPr>
        <w:t>Disord</w:t>
      </w:r>
      <w:proofErr w:type="spellEnd"/>
      <w:r w:rsidRPr="008D06AD">
        <w:rPr>
          <w:rFonts w:asciiTheme="majorHAnsi" w:eastAsia="Times New Roman" w:hAnsiTheme="majorHAnsi" w:cstheme="majorHAnsi"/>
          <w:i/>
          <w:iCs/>
          <w:sz w:val="24"/>
          <w:szCs w:val="24"/>
          <w:lang w:val="en-IN" w:eastAsia="en-IN"/>
        </w:rPr>
        <w:t>.</w:t>
      </w:r>
      <w:r w:rsidRPr="008D06AD">
        <w:rPr>
          <w:rFonts w:asciiTheme="majorHAnsi" w:eastAsia="Times New Roman" w:hAnsiTheme="majorHAnsi" w:cstheme="majorHAnsi"/>
          <w:sz w:val="24"/>
          <w:szCs w:val="24"/>
          <w:lang w:val="en-IN" w:eastAsia="en-IN"/>
        </w:rPr>
        <w:t xml:space="preserve"> 2023;</w:t>
      </w:r>
      <w:r w:rsidRPr="008D06AD">
        <w:rPr>
          <w:rFonts w:asciiTheme="majorHAnsi" w:eastAsia="Times New Roman" w:hAnsiTheme="majorHAnsi" w:cstheme="majorHAnsi"/>
          <w:b/>
          <w:bCs/>
          <w:sz w:val="24"/>
          <w:szCs w:val="24"/>
          <w:lang w:val="en-IN" w:eastAsia="en-IN"/>
        </w:rPr>
        <w:t>25</w:t>
      </w:r>
      <w:r w:rsidRPr="008D06AD">
        <w:rPr>
          <w:rFonts w:asciiTheme="majorHAnsi" w:eastAsia="Times New Roman" w:hAnsiTheme="majorHAnsi" w:cstheme="majorHAnsi"/>
          <w:sz w:val="24"/>
          <w:szCs w:val="24"/>
          <w:lang w:val="en-IN" w:eastAsia="en-IN"/>
        </w:rPr>
        <w:t xml:space="preserve">(5):591-648. </w:t>
      </w:r>
    </w:p>
    <w:p w14:paraId="328D0EA3" w14:textId="5B616E0F" w:rsidR="0030546D" w:rsidRPr="008D06AD" w:rsidRDefault="0030546D" w:rsidP="008D06AD">
      <w:pPr>
        <w:pStyle w:val="ListParagraph"/>
        <w:numPr>
          <w:ilvl w:val="0"/>
          <w:numId w:val="7"/>
        </w:numPr>
        <w:spacing w:after="0" w:line="240" w:lineRule="auto"/>
        <w:ind w:left="0" w:firstLine="0"/>
        <w:jc w:val="both"/>
        <w:rPr>
          <w:rFonts w:asciiTheme="majorHAnsi" w:eastAsia="Times New Roman" w:hAnsiTheme="majorHAnsi" w:cstheme="majorHAnsi"/>
          <w:sz w:val="24"/>
          <w:szCs w:val="24"/>
          <w:lang w:val="en-IN" w:eastAsia="en-IN"/>
        </w:rPr>
      </w:pPr>
      <w:r w:rsidRPr="008D06AD">
        <w:rPr>
          <w:rFonts w:asciiTheme="majorHAnsi" w:eastAsia="Times New Roman" w:hAnsiTheme="majorHAnsi" w:cstheme="majorHAnsi"/>
          <w:sz w:val="24"/>
          <w:szCs w:val="24"/>
          <w:lang w:val="en-IN" w:eastAsia="en-IN"/>
        </w:rPr>
        <w:t xml:space="preserve">White DM, Van Cott CA. EEG artifacts in the intensive care unit setting. </w:t>
      </w:r>
      <w:r w:rsidRPr="008D06AD">
        <w:rPr>
          <w:rFonts w:asciiTheme="majorHAnsi" w:eastAsia="Times New Roman" w:hAnsiTheme="majorHAnsi" w:cstheme="majorHAnsi"/>
          <w:i/>
          <w:iCs/>
          <w:sz w:val="24"/>
          <w:szCs w:val="24"/>
          <w:lang w:val="en-IN" w:eastAsia="en-IN"/>
        </w:rPr>
        <w:t xml:space="preserve">Am J </w:t>
      </w:r>
      <w:proofErr w:type="spellStart"/>
      <w:r w:rsidRPr="008D06AD">
        <w:rPr>
          <w:rFonts w:asciiTheme="majorHAnsi" w:eastAsia="Times New Roman" w:hAnsiTheme="majorHAnsi" w:cstheme="majorHAnsi"/>
          <w:i/>
          <w:iCs/>
          <w:sz w:val="24"/>
          <w:szCs w:val="24"/>
          <w:lang w:val="en-IN" w:eastAsia="en-IN"/>
        </w:rPr>
        <w:t>Electroneurodiagnostic</w:t>
      </w:r>
      <w:proofErr w:type="spellEnd"/>
      <w:r w:rsidRPr="008D06AD">
        <w:rPr>
          <w:rFonts w:asciiTheme="majorHAnsi" w:eastAsia="Times New Roman" w:hAnsiTheme="majorHAnsi" w:cstheme="majorHAnsi"/>
          <w:i/>
          <w:iCs/>
          <w:sz w:val="24"/>
          <w:szCs w:val="24"/>
          <w:lang w:val="en-IN" w:eastAsia="en-IN"/>
        </w:rPr>
        <w:t xml:space="preserve"> Technol.</w:t>
      </w:r>
      <w:r w:rsidRPr="008D06AD">
        <w:rPr>
          <w:rFonts w:asciiTheme="majorHAnsi" w:eastAsia="Times New Roman" w:hAnsiTheme="majorHAnsi" w:cstheme="majorHAnsi"/>
          <w:sz w:val="24"/>
          <w:szCs w:val="24"/>
          <w:lang w:val="en-IN" w:eastAsia="en-IN"/>
        </w:rPr>
        <w:t xml:space="preserve"> 2010;</w:t>
      </w:r>
      <w:r w:rsidRPr="008D06AD">
        <w:rPr>
          <w:rFonts w:asciiTheme="majorHAnsi" w:eastAsia="Times New Roman" w:hAnsiTheme="majorHAnsi" w:cstheme="majorHAnsi"/>
          <w:b/>
          <w:bCs/>
          <w:sz w:val="24"/>
          <w:szCs w:val="24"/>
          <w:lang w:val="en-IN" w:eastAsia="en-IN"/>
        </w:rPr>
        <w:t>50</w:t>
      </w:r>
      <w:r w:rsidRPr="008D06AD">
        <w:rPr>
          <w:rFonts w:asciiTheme="majorHAnsi" w:eastAsia="Times New Roman" w:hAnsiTheme="majorHAnsi" w:cstheme="majorHAnsi"/>
          <w:sz w:val="24"/>
          <w:szCs w:val="24"/>
          <w:lang w:val="en-IN" w:eastAsia="en-IN"/>
        </w:rPr>
        <w:t xml:space="preserve">(1):8-25. </w:t>
      </w:r>
    </w:p>
    <w:p w14:paraId="68775C87" w14:textId="66C360B2" w:rsidR="0030546D" w:rsidRPr="008D06AD" w:rsidRDefault="0030546D" w:rsidP="008D06AD">
      <w:pPr>
        <w:pStyle w:val="ListParagraph"/>
        <w:numPr>
          <w:ilvl w:val="0"/>
          <w:numId w:val="7"/>
        </w:numPr>
        <w:spacing w:after="0" w:line="240" w:lineRule="auto"/>
        <w:ind w:left="0" w:firstLine="0"/>
        <w:jc w:val="both"/>
        <w:rPr>
          <w:rFonts w:asciiTheme="majorHAnsi" w:eastAsia="Times New Roman" w:hAnsiTheme="majorHAnsi" w:cstheme="majorHAnsi"/>
          <w:sz w:val="24"/>
          <w:szCs w:val="24"/>
          <w:lang w:val="en-IN" w:eastAsia="en-IN"/>
        </w:rPr>
      </w:pPr>
      <w:r w:rsidRPr="008D06AD">
        <w:rPr>
          <w:rFonts w:asciiTheme="majorHAnsi" w:eastAsia="Times New Roman" w:hAnsiTheme="majorHAnsi" w:cstheme="majorHAnsi"/>
          <w:sz w:val="24"/>
          <w:szCs w:val="24"/>
          <w:lang w:val="en-IN" w:eastAsia="en-IN"/>
        </w:rPr>
        <w:t xml:space="preserve">Khoo HM, et al. Technical aspects of SEEG and its interpretation in the delineation of the epileptogenic zone. </w:t>
      </w:r>
      <w:proofErr w:type="spellStart"/>
      <w:r w:rsidRPr="008D06AD">
        <w:rPr>
          <w:rFonts w:asciiTheme="majorHAnsi" w:eastAsia="Times New Roman" w:hAnsiTheme="majorHAnsi" w:cstheme="majorHAnsi"/>
          <w:i/>
          <w:iCs/>
          <w:sz w:val="24"/>
          <w:szCs w:val="24"/>
          <w:lang w:val="en-IN" w:eastAsia="en-IN"/>
        </w:rPr>
        <w:t>Neurol</w:t>
      </w:r>
      <w:proofErr w:type="spellEnd"/>
      <w:r w:rsidRPr="008D06AD">
        <w:rPr>
          <w:rFonts w:asciiTheme="majorHAnsi" w:eastAsia="Times New Roman" w:hAnsiTheme="majorHAnsi" w:cstheme="majorHAnsi"/>
          <w:i/>
          <w:iCs/>
          <w:sz w:val="24"/>
          <w:szCs w:val="24"/>
          <w:lang w:val="en-IN" w:eastAsia="en-IN"/>
        </w:rPr>
        <w:t xml:space="preserve"> Med Chir (Tokyo).</w:t>
      </w:r>
      <w:r w:rsidRPr="008D06AD">
        <w:rPr>
          <w:rFonts w:asciiTheme="majorHAnsi" w:eastAsia="Times New Roman" w:hAnsiTheme="majorHAnsi" w:cstheme="majorHAnsi"/>
          <w:sz w:val="24"/>
          <w:szCs w:val="24"/>
          <w:lang w:val="en-IN" w:eastAsia="en-IN"/>
        </w:rPr>
        <w:t xml:space="preserve"> 2020;</w:t>
      </w:r>
      <w:r w:rsidRPr="008D06AD">
        <w:rPr>
          <w:rFonts w:asciiTheme="majorHAnsi" w:eastAsia="Times New Roman" w:hAnsiTheme="majorHAnsi" w:cstheme="majorHAnsi"/>
          <w:b/>
          <w:bCs/>
          <w:sz w:val="24"/>
          <w:szCs w:val="24"/>
          <w:lang w:val="en-IN" w:eastAsia="en-IN"/>
        </w:rPr>
        <w:t>60</w:t>
      </w:r>
      <w:r w:rsidRPr="008D06AD">
        <w:rPr>
          <w:rFonts w:asciiTheme="majorHAnsi" w:eastAsia="Times New Roman" w:hAnsiTheme="majorHAnsi" w:cstheme="majorHAnsi"/>
          <w:sz w:val="24"/>
          <w:szCs w:val="24"/>
          <w:lang w:val="en-IN" w:eastAsia="en-IN"/>
        </w:rPr>
        <w:t xml:space="preserve">(12):565-80. </w:t>
      </w:r>
    </w:p>
    <w:p w14:paraId="6BAAF27E" w14:textId="3F636E14" w:rsidR="00F03B67" w:rsidRPr="008D06AD" w:rsidRDefault="0030546D" w:rsidP="008D06AD">
      <w:pPr>
        <w:pStyle w:val="ListParagraph"/>
        <w:numPr>
          <w:ilvl w:val="0"/>
          <w:numId w:val="7"/>
        </w:numPr>
        <w:spacing w:after="0" w:line="240" w:lineRule="auto"/>
        <w:ind w:left="0" w:firstLine="0"/>
        <w:jc w:val="both"/>
        <w:rPr>
          <w:rFonts w:asciiTheme="majorHAnsi" w:hAnsiTheme="majorHAnsi" w:cstheme="majorHAnsi"/>
          <w:sz w:val="24"/>
          <w:szCs w:val="24"/>
        </w:rPr>
      </w:pPr>
      <w:r w:rsidRPr="008D06AD">
        <w:rPr>
          <w:rFonts w:asciiTheme="majorHAnsi" w:eastAsia="Times New Roman" w:hAnsiTheme="majorHAnsi" w:cstheme="majorHAnsi"/>
          <w:sz w:val="24"/>
          <w:szCs w:val="24"/>
          <w:lang w:val="en-IN" w:eastAsia="en-IN"/>
        </w:rPr>
        <w:t xml:space="preserve">Saripella M, et al. The minimally invasive grid approach for seizure localization: patient series. </w:t>
      </w:r>
      <w:r w:rsidRPr="008D06AD">
        <w:rPr>
          <w:rFonts w:asciiTheme="majorHAnsi" w:eastAsia="Times New Roman" w:hAnsiTheme="majorHAnsi" w:cstheme="majorHAnsi"/>
          <w:i/>
          <w:iCs/>
          <w:sz w:val="24"/>
          <w:szCs w:val="24"/>
          <w:lang w:val="en-IN" w:eastAsia="en-IN"/>
        </w:rPr>
        <w:t xml:space="preserve">J </w:t>
      </w:r>
      <w:proofErr w:type="spellStart"/>
      <w:r w:rsidRPr="008D06AD">
        <w:rPr>
          <w:rFonts w:asciiTheme="majorHAnsi" w:eastAsia="Times New Roman" w:hAnsiTheme="majorHAnsi" w:cstheme="majorHAnsi"/>
          <w:i/>
          <w:iCs/>
          <w:sz w:val="24"/>
          <w:szCs w:val="24"/>
          <w:lang w:val="en-IN" w:eastAsia="en-IN"/>
        </w:rPr>
        <w:t>Neurosurg</w:t>
      </w:r>
      <w:proofErr w:type="spellEnd"/>
      <w:r w:rsidRPr="008D06AD">
        <w:rPr>
          <w:rFonts w:asciiTheme="majorHAnsi" w:eastAsia="Times New Roman" w:hAnsiTheme="majorHAnsi" w:cstheme="majorHAnsi"/>
          <w:i/>
          <w:iCs/>
          <w:sz w:val="24"/>
          <w:szCs w:val="24"/>
          <w:lang w:val="en-IN" w:eastAsia="en-IN"/>
        </w:rPr>
        <w:t xml:space="preserve"> Case Lessons.</w:t>
      </w:r>
      <w:r w:rsidRPr="008D06AD">
        <w:rPr>
          <w:rFonts w:asciiTheme="majorHAnsi" w:eastAsia="Times New Roman" w:hAnsiTheme="majorHAnsi" w:cstheme="majorHAnsi"/>
          <w:sz w:val="24"/>
          <w:szCs w:val="24"/>
          <w:lang w:val="en-IN" w:eastAsia="en-IN"/>
        </w:rPr>
        <w:t xml:space="preserve"> 2026;</w:t>
      </w:r>
      <w:r w:rsidRPr="008D06AD">
        <w:rPr>
          <w:rFonts w:asciiTheme="majorHAnsi" w:eastAsia="Times New Roman" w:hAnsiTheme="majorHAnsi" w:cstheme="majorHAnsi"/>
          <w:b/>
          <w:bCs/>
          <w:sz w:val="24"/>
          <w:szCs w:val="24"/>
          <w:lang w:val="en-IN" w:eastAsia="en-IN"/>
        </w:rPr>
        <w:t>11</w:t>
      </w:r>
      <w:r w:rsidRPr="008D06AD">
        <w:rPr>
          <w:rFonts w:asciiTheme="majorHAnsi" w:eastAsia="Times New Roman" w:hAnsiTheme="majorHAnsi" w:cstheme="majorHAnsi"/>
          <w:sz w:val="24"/>
          <w:szCs w:val="24"/>
          <w:lang w:val="en-IN" w:eastAsia="en-IN"/>
        </w:rPr>
        <w:t>(18):CASE25981.</w:t>
      </w:r>
    </w:p>
    <w:sectPr w:rsidR="00F03B67" w:rsidRPr="008D06AD" w:rsidSect="009D057F">
      <w:headerReference w:type="even" r:id="rId17"/>
      <w:headerReference w:type="default" r:id="rId18"/>
      <w:footerReference w:type="even" r:id="rId19"/>
      <w:headerReference w:type="first" r:id="rId20"/>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40D89D" w14:textId="77777777" w:rsidR="005C226A" w:rsidRDefault="005C226A">
      <w:r>
        <w:separator/>
      </w:r>
    </w:p>
  </w:endnote>
  <w:endnote w:type="continuationSeparator" w:id="0">
    <w:p w14:paraId="7B9F3430" w14:textId="77777777" w:rsidR="005C226A" w:rsidRDefault="005C2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altName w:val="苹方-简"/>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1FFA87" w14:textId="77777777" w:rsidR="005C226A" w:rsidRDefault="005C226A">
      <w:r>
        <w:separator/>
      </w:r>
    </w:p>
  </w:footnote>
  <w:footnote w:type="continuationSeparator" w:id="0">
    <w:p w14:paraId="4316F866" w14:textId="77777777" w:rsidR="005C226A" w:rsidRDefault="005C22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10A415" w14:textId="77777777" w:rsidR="006E4797" w:rsidRDefault="009C3333">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6EF599" w14:textId="66737641" w:rsidR="00B86087" w:rsidRDefault="00B86087">
    <w:pPr>
      <w:pBdr>
        <w:top w:val="nil"/>
        <w:left w:val="nil"/>
        <w:bottom w:val="nil"/>
        <w:right w:val="nil"/>
        <w:between w:val="nil"/>
      </w:pBdr>
      <w:tabs>
        <w:tab w:val="center" w:pos="4680"/>
        <w:tab w:val="right" w:pos="9360"/>
      </w:tabs>
      <w:jc w:val="right"/>
      <w:rPr>
        <w:b/>
        <w:noProof/>
        <w:color w:val="1F497D"/>
        <w:sz w:val="32"/>
        <w:szCs w:val="32"/>
      </w:rPr>
    </w:pPr>
  </w:p>
  <w:p w14:paraId="09104647" w14:textId="684F9405"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B069F"/>
    <w:multiLevelType w:val="hybridMultilevel"/>
    <w:tmpl w:val="3EB6156A"/>
    <w:lvl w:ilvl="0" w:tplc="095ED21E">
      <w:start w:val="1"/>
      <w:numFmt w:val="bullet"/>
      <w:lvlText w:val=""/>
      <w:lvlJc w:val="left"/>
      <w:pPr>
        <w:ind w:left="1440" w:hanging="360"/>
      </w:pPr>
      <w:rPr>
        <w:rFonts w:ascii="Symbol" w:hAnsi="Symbol"/>
      </w:rPr>
    </w:lvl>
    <w:lvl w:ilvl="1" w:tplc="436606E0">
      <w:start w:val="1"/>
      <w:numFmt w:val="bullet"/>
      <w:lvlText w:val=""/>
      <w:lvlJc w:val="left"/>
      <w:pPr>
        <w:ind w:left="1440" w:hanging="360"/>
      </w:pPr>
      <w:rPr>
        <w:rFonts w:ascii="Symbol" w:hAnsi="Symbol"/>
      </w:rPr>
    </w:lvl>
    <w:lvl w:ilvl="2" w:tplc="1FE4D21A">
      <w:start w:val="1"/>
      <w:numFmt w:val="bullet"/>
      <w:lvlText w:val=""/>
      <w:lvlJc w:val="left"/>
      <w:pPr>
        <w:ind w:left="1440" w:hanging="360"/>
      </w:pPr>
      <w:rPr>
        <w:rFonts w:ascii="Symbol" w:hAnsi="Symbol"/>
      </w:rPr>
    </w:lvl>
    <w:lvl w:ilvl="3" w:tplc="B3D6AC62">
      <w:start w:val="1"/>
      <w:numFmt w:val="bullet"/>
      <w:lvlText w:val=""/>
      <w:lvlJc w:val="left"/>
      <w:pPr>
        <w:ind w:left="1440" w:hanging="360"/>
      </w:pPr>
      <w:rPr>
        <w:rFonts w:ascii="Symbol" w:hAnsi="Symbol"/>
      </w:rPr>
    </w:lvl>
    <w:lvl w:ilvl="4" w:tplc="A9640376">
      <w:start w:val="1"/>
      <w:numFmt w:val="bullet"/>
      <w:lvlText w:val=""/>
      <w:lvlJc w:val="left"/>
      <w:pPr>
        <w:ind w:left="1440" w:hanging="360"/>
      </w:pPr>
      <w:rPr>
        <w:rFonts w:ascii="Symbol" w:hAnsi="Symbol"/>
      </w:rPr>
    </w:lvl>
    <w:lvl w:ilvl="5" w:tplc="3B3A863C">
      <w:start w:val="1"/>
      <w:numFmt w:val="bullet"/>
      <w:lvlText w:val=""/>
      <w:lvlJc w:val="left"/>
      <w:pPr>
        <w:ind w:left="1440" w:hanging="360"/>
      </w:pPr>
      <w:rPr>
        <w:rFonts w:ascii="Symbol" w:hAnsi="Symbol"/>
      </w:rPr>
    </w:lvl>
    <w:lvl w:ilvl="6" w:tplc="4386C306">
      <w:start w:val="1"/>
      <w:numFmt w:val="bullet"/>
      <w:lvlText w:val=""/>
      <w:lvlJc w:val="left"/>
      <w:pPr>
        <w:ind w:left="1440" w:hanging="360"/>
      </w:pPr>
      <w:rPr>
        <w:rFonts w:ascii="Symbol" w:hAnsi="Symbol"/>
      </w:rPr>
    </w:lvl>
    <w:lvl w:ilvl="7" w:tplc="591E708E">
      <w:start w:val="1"/>
      <w:numFmt w:val="bullet"/>
      <w:lvlText w:val=""/>
      <w:lvlJc w:val="left"/>
      <w:pPr>
        <w:ind w:left="1440" w:hanging="360"/>
      </w:pPr>
      <w:rPr>
        <w:rFonts w:ascii="Symbol" w:hAnsi="Symbol"/>
      </w:rPr>
    </w:lvl>
    <w:lvl w:ilvl="8" w:tplc="8A44E9D2">
      <w:start w:val="1"/>
      <w:numFmt w:val="bullet"/>
      <w:lvlText w:val=""/>
      <w:lvlJc w:val="left"/>
      <w:pPr>
        <w:ind w:left="1440" w:hanging="360"/>
      </w:pPr>
      <w:rPr>
        <w:rFonts w:ascii="Symbol" w:hAnsi="Symbol"/>
      </w:rPr>
    </w:lvl>
  </w:abstractNum>
  <w:abstractNum w:abstractNumId="1" w15:restartNumberingAfterBreak="0">
    <w:nsid w:val="16D066FB"/>
    <w:multiLevelType w:val="hybridMultilevel"/>
    <w:tmpl w:val="E7985E96"/>
    <w:lvl w:ilvl="0" w:tplc="FD44CC8A">
      <w:start w:val="1"/>
      <w:numFmt w:val="decimal"/>
      <w:lvlText w:val="%1."/>
      <w:lvlJc w:val="left"/>
      <w:pPr>
        <w:ind w:left="720" w:hanging="360"/>
      </w:pPr>
      <w:rPr>
        <w:b w:val="0"/>
        <w:bCs w:val="0"/>
      </w:rPr>
    </w:lvl>
    <w:lvl w:ilvl="1" w:tplc="68AC165A">
      <w:start w:val="1"/>
      <w:numFmt w:val="lowerLetter"/>
      <w:lvlText w:val="%2."/>
      <w:lvlJc w:val="left"/>
      <w:pPr>
        <w:ind w:left="1440" w:hanging="360"/>
      </w:pPr>
    </w:lvl>
    <w:lvl w:ilvl="2" w:tplc="EF9CC482" w:tentative="1">
      <w:start w:val="1"/>
      <w:numFmt w:val="lowerRoman"/>
      <w:lvlText w:val="%3."/>
      <w:lvlJc w:val="right"/>
      <w:pPr>
        <w:ind w:left="2160" w:hanging="180"/>
      </w:pPr>
    </w:lvl>
    <w:lvl w:ilvl="3" w:tplc="5422F1F8" w:tentative="1">
      <w:start w:val="1"/>
      <w:numFmt w:val="decimal"/>
      <w:lvlText w:val="%4."/>
      <w:lvlJc w:val="left"/>
      <w:pPr>
        <w:ind w:left="2880" w:hanging="360"/>
      </w:pPr>
    </w:lvl>
    <w:lvl w:ilvl="4" w:tplc="68E0F278" w:tentative="1">
      <w:start w:val="1"/>
      <w:numFmt w:val="lowerLetter"/>
      <w:lvlText w:val="%5."/>
      <w:lvlJc w:val="left"/>
      <w:pPr>
        <w:ind w:left="3600" w:hanging="360"/>
      </w:pPr>
    </w:lvl>
    <w:lvl w:ilvl="5" w:tplc="876EFE78" w:tentative="1">
      <w:start w:val="1"/>
      <w:numFmt w:val="lowerRoman"/>
      <w:lvlText w:val="%6."/>
      <w:lvlJc w:val="right"/>
      <w:pPr>
        <w:ind w:left="4320" w:hanging="180"/>
      </w:pPr>
    </w:lvl>
    <w:lvl w:ilvl="6" w:tplc="C78E2B28" w:tentative="1">
      <w:start w:val="1"/>
      <w:numFmt w:val="decimal"/>
      <w:lvlText w:val="%7."/>
      <w:lvlJc w:val="left"/>
      <w:pPr>
        <w:ind w:left="5040" w:hanging="360"/>
      </w:pPr>
    </w:lvl>
    <w:lvl w:ilvl="7" w:tplc="F2346FB8" w:tentative="1">
      <w:start w:val="1"/>
      <w:numFmt w:val="lowerLetter"/>
      <w:lvlText w:val="%8."/>
      <w:lvlJc w:val="left"/>
      <w:pPr>
        <w:ind w:left="5760" w:hanging="360"/>
      </w:pPr>
    </w:lvl>
    <w:lvl w:ilvl="8" w:tplc="504CD024" w:tentative="1">
      <w:start w:val="1"/>
      <w:numFmt w:val="lowerRoman"/>
      <w:lvlText w:val="%9."/>
      <w:lvlJc w:val="right"/>
      <w:pPr>
        <w:ind w:left="6480" w:hanging="180"/>
      </w:pPr>
    </w:lvl>
  </w:abstractNum>
  <w:abstractNum w:abstractNumId="2" w15:restartNumberingAfterBreak="0">
    <w:nsid w:val="1A3053C3"/>
    <w:multiLevelType w:val="multilevel"/>
    <w:tmpl w:val="3242690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8A91E50"/>
    <w:multiLevelType w:val="hybridMultilevel"/>
    <w:tmpl w:val="3C308362"/>
    <w:lvl w:ilvl="0" w:tplc="CE8E9C6C">
      <w:start w:val="1"/>
      <w:numFmt w:val="bullet"/>
      <w:lvlText w:val=""/>
      <w:lvlJc w:val="left"/>
      <w:pPr>
        <w:ind w:left="2160" w:hanging="360"/>
      </w:pPr>
      <w:rPr>
        <w:rFonts w:ascii="Symbol" w:hAnsi="Symbol"/>
      </w:rPr>
    </w:lvl>
    <w:lvl w:ilvl="1" w:tplc="4B9E4B92">
      <w:start w:val="1"/>
      <w:numFmt w:val="bullet"/>
      <w:lvlText w:val=""/>
      <w:lvlJc w:val="left"/>
      <w:pPr>
        <w:ind w:left="2160" w:hanging="360"/>
      </w:pPr>
      <w:rPr>
        <w:rFonts w:ascii="Symbol" w:hAnsi="Symbol"/>
      </w:rPr>
    </w:lvl>
    <w:lvl w:ilvl="2" w:tplc="87263C04">
      <w:start w:val="1"/>
      <w:numFmt w:val="bullet"/>
      <w:lvlText w:val=""/>
      <w:lvlJc w:val="left"/>
      <w:pPr>
        <w:ind w:left="2160" w:hanging="360"/>
      </w:pPr>
      <w:rPr>
        <w:rFonts w:ascii="Symbol" w:hAnsi="Symbol"/>
      </w:rPr>
    </w:lvl>
    <w:lvl w:ilvl="3" w:tplc="BC20887C">
      <w:start w:val="1"/>
      <w:numFmt w:val="bullet"/>
      <w:lvlText w:val=""/>
      <w:lvlJc w:val="left"/>
      <w:pPr>
        <w:ind w:left="2160" w:hanging="360"/>
      </w:pPr>
      <w:rPr>
        <w:rFonts w:ascii="Symbol" w:hAnsi="Symbol"/>
      </w:rPr>
    </w:lvl>
    <w:lvl w:ilvl="4" w:tplc="7F36CC14">
      <w:start w:val="1"/>
      <w:numFmt w:val="bullet"/>
      <w:lvlText w:val=""/>
      <w:lvlJc w:val="left"/>
      <w:pPr>
        <w:ind w:left="2160" w:hanging="360"/>
      </w:pPr>
      <w:rPr>
        <w:rFonts w:ascii="Symbol" w:hAnsi="Symbol"/>
      </w:rPr>
    </w:lvl>
    <w:lvl w:ilvl="5" w:tplc="BC2A4D8E">
      <w:start w:val="1"/>
      <w:numFmt w:val="bullet"/>
      <w:lvlText w:val=""/>
      <w:lvlJc w:val="left"/>
      <w:pPr>
        <w:ind w:left="2160" w:hanging="360"/>
      </w:pPr>
      <w:rPr>
        <w:rFonts w:ascii="Symbol" w:hAnsi="Symbol"/>
      </w:rPr>
    </w:lvl>
    <w:lvl w:ilvl="6" w:tplc="D66C9E3C">
      <w:start w:val="1"/>
      <w:numFmt w:val="bullet"/>
      <w:lvlText w:val=""/>
      <w:lvlJc w:val="left"/>
      <w:pPr>
        <w:ind w:left="2160" w:hanging="360"/>
      </w:pPr>
      <w:rPr>
        <w:rFonts w:ascii="Symbol" w:hAnsi="Symbol"/>
      </w:rPr>
    </w:lvl>
    <w:lvl w:ilvl="7" w:tplc="F050EC3C">
      <w:start w:val="1"/>
      <w:numFmt w:val="bullet"/>
      <w:lvlText w:val=""/>
      <w:lvlJc w:val="left"/>
      <w:pPr>
        <w:ind w:left="2160" w:hanging="360"/>
      </w:pPr>
      <w:rPr>
        <w:rFonts w:ascii="Symbol" w:hAnsi="Symbol"/>
      </w:rPr>
    </w:lvl>
    <w:lvl w:ilvl="8" w:tplc="666E1EB2">
      <w:start w:val="1"/>
      <w:numFmt w:val="bullet"/>
      <w:lvlText w:val=""/>
      <w:lvlJc w:val="left"/>
      <w:pPr>
        <w:ind w:left="2160" w:hanging="360"/>
      </w:pPr>
      <w:rPr>
        <w:rFonts w:ascii="Symbol" w:hAnsi="Symbol"/>
      </w:rPr>
    </w:lvl>
  </w:abstractNum>
  <w:abstractNum w:abstractNumId="4" w15:restartNumberingAfterBreak="0">
    <w:nsid w:val="3D8D1B9A"/>
    <w:multiLevelType w:val="hybridMultilevel"/>
    <w:tmpl w:val="251036C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4672351C"/>
    <w:multiLevelType w:val="hybridMultilevel"/>
    <w:tmpl w:val="5E9CE564"/>
    <w:lvl w:ilvl="0" w:tplc="06F411D2">
      <w:start w:val="1"/>
      <w:numFmt w:val="bullet"/>
      <w:lvlText w:val=""/>
      <w:lvlJc w:val="left"/>
      <w:pPr>
        <w:ind w:left="1440" w:hanging="360"/>
      </w:pPr>
      <w:rPr>
        <w:rFonts w:ascii="Symbol" w:hAnsi="Symbol"/>
      </w:rPr>
    </w:lvl>
    <w:lvl w:ilvl="1" w:tplc="E2FA1686">
      <w:start w:val="1"/>
      <w:numFmt w:val="bullet"/>
      <w:lvlText w:val=""/>
      <w:lvlJc w:val="left"/>
      <w:pPr>
        <w:ind w:left="1440" w:hanging="360"/>
      </w:pPr>
      <w:rPr>
        <w:rFonts w:ascii="Symbol" w:hAnsi="Symbol"/>
      </w:rPr>
    </w:lvl>
    <w:lvl w:ilvl="2" w:tplc="5C6611F0">
      <w:start w:val="1"/>
      <w:numFmt w:val="bullet"/>
      <w:lvlText w:val=""/>
      <w:lvlJc w:val="left"/>
      <w:pPr>
        <w:ind w:left="1440" w:hanging="360"/>
      </w:pPr>
      <w:rPr>
        <w:rFonts w:ascii="Symbol" w:hAnsi="Symbol"/>
      </w:rPr>
    </w:lvl>
    <w:lvl w:ilvl="3" w:tplc="95100F60">
      <w:start w:val="1"/>
      <w:numFmt w:val="bullet"/>
      <w:lvlText w:val=""/>
      <w:lvlJc w:val="left"/>
      <w:pPr>
        <w:ind w:left="1440" w:hanging="360"/>
      </w:pPr>
      <w:rPr>
        <w:rFonts w:ascii="Symbol" w:hAnsi="Symbol"/>
      </w:rPr>
    </w:lvl>
    <w:lvl w:ilvl="4" w:tplc="4CCEE2B6">
      <w:start w:val="1"/>
      <w:numFmt w:val="bullet"/>
      <w:lvlText w:val=""/>
      <w:lvlJc w:val="left"/>
      <w:pPr>
        <w:ind w:left="1440" w:hanging="360"/>
      </w:pPr>
      <w:rPr>
        <w:rFonts w:ascii="Symbol" w:hAnsi="Symbol"/>
      </w:rPr>
    </w:lvl>
    <w:lvl w:ilvl="5" w:tplc="17684E6E">
      <w:start w:val="1"/>
      <w:numFmt w:val="bullet"/>
      <w:lvlText w:val=""/>
      <w:lvlJc w:val="left"/>
      <w:pPr>
        <w:ind w:left="1440" w:hanging="360"/>
      </w:pPr>
      <w:rPr>
        <w:rFonts w:ascii="Symbol" w:hAnsi="Symbol"/>
      </w:rPr>
    </w:lvl>
    <w:lvl w:ilvl="6" w:tplc="4E406062">
      <w:start w:val="1"/>
      <w:numFmt w:val="bullet"/>
      <w:lvlText w:val=""/>
      <w:lvlJc w:val="left"/>
      <w:pPr>
        <w:ind w:left="1440" w:hanging="360"/>
      </w:pPr>
      <w:rPr>
        <w:rFonts w:ascii="Symbol" w:hAnsi="Symbol"/>
      </w:rPr>
    </w:lvl>
    <w:lvl w:ilvl="7" w:tplc="275C4C52">
      <w:start w:val="1"/>
      <w:numFmt w:val="bullet"/>
      <w:lvlText w:val=""/>
      <w:lvlJc w:val="left"/>
      <w:pPr>
        <w:ind w:left="1440" w:hanging="360"/>
      </w:pPr>
      <w:rPr>
        <w:rFonts w:ascii="Symbol" w:hAnsi="Symbol"/>
      </w:rPr>
    </w:lvl>
    <w:lvl w:ilvl="8" w:tplc="6B5E981E">
      <w:start w:val="1"/>
      <w:numFmt w:val="bullet"/>
      <w:lvlText w:val=""/>
      <w:lvlJc w:val="left"/>
      <w:pPr>
        <w:ind w:left="1440" w:hanging="360"/>
      </w:pPr>
      <w:rPr>
        <w:rFonts w:ascii="Symbol" w:hAnsi="Symbol"/>
      </w:rPr>
    </w:lvl>
  </w:abstractNum>
  <w:abstractNum w:abstractNumId="6" w15:restartNumberingAfterBreak="0">
    <w:nsid w:val="48D97C52"/>
    <w:multiLevelType w:val="multilevel"/>
    <w:tmpl w:val="6C682C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FC706D4"/>
    <w:multiLevelType w:val="hybridMultilevel"/>
    <w:tmpl w:val="770221EC"/>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863252820">
    <w:abstractNumId w:val="1"/>
  </w:num>
  <w:num w:numId="2" w16cid:durableId="155001214">
    <w:abstractNumId w:val="3"/>
  </w:num>
  <w:num w:numId="3" w16cid:durableId="128713243">
    <w:abstractNumId w:val="5"/>
  </w:num>
  <w:num w:numId="4" w16cid:durableId="671103886">
    <w:abstractNumId w:val="0"/>
  </w:num>
  <w:num w:numId="5" w16cid:durableId="637614794">
    <w:abstractNumId w:val="2"/>
  </w:num>
  <w:num w:numId="6" w16cid:durableId="782696936">
    <w:abstractNumId w:val="6"/>
  </w:num>
  <w:num w:numId="7" w16cid:durableId="1615135988">
    <w:abstractNumId w:val="4"/>
  </w:num>
  <w:num w:numId="8" w16cid:durableId="139275604">
    <w:abstractNumId w:val="7"/>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removePersonalInformation/>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0322"/>
    <w:rsid w:val="0000515B"/>
    <w:rsid w:val="00005341"/>
    <w:rsid w:val="00011457"/>
    <w:rsid w:val="00011649"/>
    <w:rsid w:val="00013652"/>
    <w:rsid w:val="00022428"/>
    <w:rsid w:val="0002253D"/>
    <w:rsid w:val="00030D82"/>
    <w:rsid w:val="00034DD1"/>
    <w:rsid w:val="00035926"/>
    <w:rsid w:val="0004355D"/>
    <w:rsid w:val="00057B67"/>
    <w:rsid w:val="00061E0E"/>
    <w:rsid w:val="0007506F"/>
    <w:rsid w:val="00076815"/>
    <w:rsid w:val="00081F44"/>
    <w:rsid w:val="00082A5F"/>
    <w:rsid w:val="00085359"/>
    <w:rsid w:val="000879C4"/>
    <w:rsid w:val="000A58EF"/>
    <w:rsid w:val="000B065D"/>
    <w:rsid w:val="000B41B6"/>
    <w:rsid w:val="000C3660"/>
    <w:rsid w:val="000C5EE3"/>
    <w:rsid w:val="000D3211"/>
    <w:rsid w:val="000E219F"/>
    <w:rsid w:val="000E2ABF"/>
    <w:rsid w:val="000E3F21"/>
    <w:rsid w:val="000E4637"/>
    <w:rsid w:val="000E4C51"/>
    <w:rsid w:val="000F363F"/>
    <w:rsid w:val="001079B4"/>
    <w:rsid w:val="00114105"/>
    <w:rsid w:val="00117F44"/>
    <w:rsid w:val="00125872"/>
    <w:rsid w:val="00133173"/>
    <w:rsid w:val="00147CBA"/>
    <w:rsid w:val="00151D8A"/>
    <w:rsid w:val="001526A1"/>
    <w:rsid w:val="0015327B"/>
    <w:rsid w:val="00153B65"/>
    <w:rsid w:val="001624E4"/>
    <w:rsid w:val="001649A7"/>
    <w:rsid w:val="00181A81"/>
    <w:rsid w:val="0018412F"/>
    <w:rsid w:val="00186C13"/>
    <w:rsid w:val="00191F47"/>
    <w:rsid w:val="00194C04"/>
    <w:rsid w:val="00194CE8"/>
    <w:rsid w:val="001959A2"/>
    <w:rsid w:val="001A08DB"/>
    <w:rsid w:val="001A1CA1"/>
    <w:rsid w:val="001A3D0F"/>
    <w:rsid w:val="001A6E45"/>
    <w:rsid w:val="001B42FF"/>
    <w:rsid w:val="001B45D1"/>
    <w:rsid w:val="001B6430"/>
    <w:rsid w:val="001C2642"/>
    <w:rsid w:val="001C3979"/>
    <w:rsid w:val="001D1578"/>
    <w:rsid w:val="001E1B8B"/>
    <w:rsid w:val="001F3109"/>
    <w:rsid w:val="001F51E2"/>
    <w:rsid w:val="00210DD6"/>
    <w:rsid w:val="00214319"/>
    <w:rsid w:val="00216774"/>
    <w:rsid w:val="00231F3E"/>
    <w:rsid w:val="0023296D"/>
    <w:rsid w:val="00232AA0"/>
    <w:rsid w:val="00232DDC"/>
    <w:rsid w:val="00232EB3"/>
    <w:rsid w:val="00237866"/>
    <w:rsid w:val="00252077"/>
    <w:rsid w:val="002669D1"/>
    <w:rsid w:val="00273EDD"/>
    <w:rsid w:val="002853C9"/>
    <w:rsid w:val="00285844"/>
    <w:rsid w:val="00290EA8"/>
    <w:rsid w:val="002A2435"/>
    <w:rsid w:val="002A44F8"/>
    <w:rsid w:val="002C3D09"/>
    <w:rsid w:val="0030546D"/>
    <w:rsid w:val="0031350F"/>
    <w:rsid w:val="0031658E"/>
    <w:rsid w:val="00333D4B"/>
    <w:rsid w:val="00345A90"/>
    <w:rsid w:val="00351087"/>
    <w:rsid w:val="00353862"/>
    <w:rsid w:val="003548DA"/>
    <w:rsid w:val="00356228"/>
    <w:rsid w:val="00356880"/>
    <w:rsid w:val="00365D79"/>
    <w:rsid w:val="00366720"/>
    <w:rsid w:val="0037081C"/>
    <w:rsid w:val="0037289F"/>
    <w:rsid w:val="003736C2"/>
    <w:rsid w:val="00382082"/>
    <w:rsid w:val="00387743"/>
    <w:rsid w:val="00387CDA"/>
    <w:rsid w:val="00393FB4"/>
    <w:rsid w:val="003A3AD4"/>
    <w:rsid w:val="003A4F8C"/>
    <w:rsid w:val="003A5297"/>
    <w:rsid w:val="003B3005"/>
    <w:rsid w:val="003C0B76"/>
    <w:rsid w:val="003D3590"/>
    <w:rsid w:val="003D67E2"/>
    <w:rsid w:val="0040579A"/>
    <w:rsid w:val="00407D76"/>
    <w:rsid w:val="00414ADE"/>
    <w:rsid w:val="004361C8"/>
    <w:rsid w:val="00436F4D"/>
    <w:rsid w:val="00437397"/>
    <w:rsid w:val="004620AA"/>
    <w:rsid w:val="004620C9"/>
    <w:rsid w:val="00480A75"/>
    <w:rsid w:val="004939EE"/>
    <w:rsid w:val="0049657F"/>
    <w:rsid w:val="004969D3"/>
    <w:rsid w:val="004A7286"/>
    <w:rsid w:val="004C0985"/>
    <w:rsid w:val="004D362E"/>
    <w:rsid w:val="004D3A37"/>
    <w:rsid w:val="004D4599"/>
    <w:rsid w:val="004D569E"/>
    <w:rsid w:val="004E1230"/>
    <w:rsid w:val="004E22EA"/>
    <w:rsid w:val="004F6AD9"/>
    <w:rsid w:val="004F7DEB"/>
    <w:rsid w:val="005015BC"/>
    <w:rsid w:val="00513CCF"/>
    <w:rsid w:val="00516914"/>
    <w:rsid w:val="00527F1F"/>
    <w:rsid w:val="00534BEC"/>
    <w:rsid w:val="005433F5"/>
    <w:rsid w:val="00543540"/>
    <w:rsid w:val="00551D82"/>
    <w:rsid w:val="0055344F"/>
    <w:rsid w:val="00571F6F"/>
    <w:rsid w:val="005734D7"/>
    <w:rsid w:val="00575E55"/>
    <w:rsid w:val="00585BF5"/>
    <w:rsid w:val="005A571F"/>
    <w:rsid w:val="005A637B"/>
    <w:rsid w:val="005B64B9"/>
    <w:rsid w:val="005C226A"/>
    <w:rsid w:val="005E1EE7"/>
    <w:rsid w:val="005E33E6"/>
    <w:rsid w:val="005F75C8"/>
    <w:rsid w:val="00604100"/>
    <w:rsid w:val="00615035"/>
    <w:rsid w:val="00620842"/>
    <w:rsid w:val="00622578"/>
    <w:rsid w:val="006239A1"/>
    <w:rsid w:val="006315CF"/>
    <w:rsid w:val="00634672"/>
    <w:rsid w:val="00646ECA"/>
    <w:rsid w:val="00647209"/>
    <w:rsid w:val="00655DBC"/>
    <w:rsid w:val="00657EC6"/>
    <w:rsid w:val="006619F0"/>
    <w:rsid w:val="00663CFB"/>
    <w:rsid w:val="006755EE"/>
    <w:rsid w:val="006824BF"/>
    <w:rsid w:val="006A1A2B"/>
    <w:rsid w:val="006A6821"/>
    <w:rsid w:val="006B0957"/>
    <w:rsid w:val="006B629D"/>
    <w:rsid w:val="006D1668"/>
    <w:rsid w:val="006E4797"/>
    <w:rsid w:val="006E7543"/>
    <w:rsid w:val="006E7C64"/>
    <w:rsid w:val="00702319"/>
    <w:rsid w:val="00702ADE"/>
    <w:rsid w:val="0070444F"/>
    <w:rsid w:val="00714BE0"/>
    <w:rsid w:val="00736371"/>
    <w:rsid w:val="0074547A"/>
    <w:rsid w:val="00751D3D"/>
    <w:rsid w:val="00784979"/>
    <w:rsid w:val="00797011"/>
    <w:rsid w:val="00797BB7"/>
    <w:rsid w:val="007A4BBA"/>
    <w:rsid w:val="007B488F"/>
    <w:rsid w:val="007B72A4"/>
    <w:rsid w:val="007C1F0F"/>
    <w:rsid w:val="007D6BE0"/>
    <w:rsid w:val="007E0477"/>
    <w:rsid w:val="007F13E9"/>
    <w:rsid w:val="007F2030"/>
    <w:rsid w:val="007F5EB0"/>
    <w:rsid w:val="00806CE8"/>
    <w:rsid w:val="00833B96"/>
    <w:rsid w:val="008411BF"/>
    <w:rsid w:val="008425A4"/>
    <w:rsid w:val="008461C6"/>
    <w:rsid w:val="00847017"/>
    <w:rsid w:val="00850BF3"/>
    <w:rsid w:val="0085421A"/>
    <w:rsid w:val="0085548D"/>
    <w:rsid w:val="00862667"/>
    <w:rsid w:val="008714B5"/>
    <w:rsid w:val="008819E2"/>
    <w:rsid w:val="00890CAC"/>
    <w:rsid w:val="008A4859"/>
    <w:rsid w:val="008A7A39"/>
    <w:rsid w:val="008B2D50"/>
    <w:rsid w:val="008B35D2"/>
    <w:rsid w:val="008B3CCE"/>
    <w:rsid w:val="008C0880"/>
    <w:rsid w:val="008D06AD"/>
    <w:rsid w:val="008D293E"/>
    <w:rsid w:val="008D7311"/>
    <w:rsid w:val="008D7F9C"/>
    <w:rsid w:val="008E0893"/>
    <w:rsid w:val="008E19AC"/>
    <w:rsid w:val="008F11F2"/>
    <w:rsid w:val="00901C81"/>
    <w:rsid w:val="00905D29"/>
    <w:rsid w:val="00911EF7"/>
    <w:rsid w:val="009149D4"/>
    <w:rsid w:val="00936E08"/>
    <w:rsid w:val="009409EA"/>
    <w:rsid w:val="00942E8E"/>
    <w:rsid w:val="00945EC3"/>
    <w:rsid w:val="00951094"/>
    <w:rsid w:val="00951D9C"/>
    <w:rsid w:val="009543D2"/>
    <w:rsid w:val="0096368D"/>
    <w:rsid w:val="00983190"/>
    <w:rsid w:val="00984D8A"/>
    <w:rsid w:val="00986471"/>
    <w:rsid w:val="009909A2"/>
    <w:rsid w:val="00994F50"/>
    <w:rsid w:val="009A6B7A"/>
    <w:rsid w:val="009B2E69"/>
    <w:rsid w:val="009C3333"/>
    <w:rsid w:val="009C4030"/>
    <w:rsid w:val="009D0515"/>
    <w:rsid w:val="009D057F"/>
    <w:rsid w:val="009E11D6"/>
    <w:rsid w:val="009F2443"/>
    <w:rsid w:val="009F65EA"/>
    <w:rsid w:val="00A046FD"/>
    <w:rsid w:val="00A05153"/>
    <w:rsid w:val="00A1684A"/>
    <w:rsid w:val="00A3325F"/>
    <w:rsid w:val="00A35853"/>
    <w:rsid w:val="00A61636"/>
    <w:rsid w:val="00A624BE"/>
    <w:rsid w:val="00A66EC1"/>
    <w:rsid w:val="00A87DB3"/>
    <w:rsid w:val="00A94FE1"/>
    <w:rsid w:val="00AB4038"/>
    <w:rsid w:val="00AB730A"/>
    <w:rsid w:val="00AC37AA"/>
    <w:rsid w:val="00AD5D78"/>
    <w:rsid w:val="00AE0CC4"/>
    <w:rsid w:val="00AE4A6A"/>
    <w:rsid w:val="00B13159"/>
    <w:rsid w:val="00B32E4B"/>
    <w:rsid w:val="00B34AED"/>
    <w:rsid w:val="00B410E0"/>
    <w:rsid w:val="00B524D8"/>
    <w:rsid w:val="00B574B8"/>
    <w:rsid w:val="00B6016F"/>
    <w:rsid w:val="00B66177"/>
    <w:rsid w:val="00B71FB2"/>
    <w:rsid w:val="00B81064"/>
    <w:rsid w:val="00B86087"/>
    <w:rsid w:val="00B87681"/>
    <w:rsid w:val="00B96A84"/>
    <w:rsid w:val="00B970ED"/>
    <w:rsid w:val="00BB0493"/>
    <w:rsid w:val="00BB1BCC"/>
    <w:rsid w:val="00BD3767"/>
    <w:rsid w:val="00BD53C5"/>
    <w:rsid w:val="00BE0A77"/>
    <w:rsid w:val="00BE22A2"/>
    <w:rsid w:val="00BE2769"/>
    <w:rsid w:val="00BE4496"/>
    <w:rsid w:val="00C013ED"/>
    <w:rsid w:val="00C072FA"/>
    <w:rsid w:val="00C11D93"/>
    <w:rsid w:val="00C21820"/>
    <w:rsid w:val="00C27C71"/>
    <w:rsid w:val="00C331C5"/>
    <w:rsid w:val="00C366E0"/>
    <w:rsid w:val="00C54707"/>
    <w:rsid w:val="00C550F3"/>
    <w:rsid w:val="00C652D8"/>
    <w:rsid w:val="00C73D3B"/>
    <w:rsid w:val="00C77750"/>
    <w:rsid w:val="00C85843"/>
    <w:rsid w:val="00C875D1"/>
    <w:rsid w:val="00CA4662"/>
    <w:rsid w:val="00CA5E62"/>
    <w:rsid w:val="00CB1713"/>
    <w:rsid w:val="00CB1783"/>
    <w:rsid w:val="00CB1C15"/>
    <w:rsid w:val="00CC146A"/>
    <w:rsid w:val="00CC7BBD"/>
    <w:rsid w:val="00CE34C3"/>
    <w:rsid w:val="00CF683A"/>
    <w:rsid w:val="00CF74C2"/>
    <w:rsid w:val="00D07A90"/>
    <w:rsid w:val="00D2510B"/>
    <w:rsid w:val="00D40E82"/>
    <w:rsid w:val="00D57406"/>
    <w:rsid w:val="00D57F1F"/>
    <w:rsid w:val="00D62A7F"/>
    <w:rsid w:val="00D661BB"/>
    <w:rsid w:val="00D8662B"/>
    <w:rsid w:val="00D86D57"/>
    <w:rsid w:val="00D959E7"/>
    <w:rsid w:val="00DA154A"/>
    <w:rsid w:val="00DA3C5C"/>
    <w:rsid w:val="00DA74B0"/>
    <w:rsid w:val="00DB7CE8"/>
    <w:rsid w:val="00DC0B58"/>
    <w:rsid w:val="00DC0E61"/>
    <w:rsid w:val="00DC18A7"/>
    <w:rsid w:val="00DC2F53"/>
    <w:rsid w:val="00DD0D2A"/>
    <w:rsid w:val="00DD1F21"/>
    <w:rsid w:val="00DE2985"/>
    <w:rsid w:val="00DF1205"/>
    <w:rsid w:val="00DF3681"/>
    <w:rsid w:val="00DF3A17"/>
    <w:rsid w:val="00DF6D46"/>
    <w:rsid w:val="00E0210E"/>
    <w:rsid w:val="00E03054"/>
    <w:rsid w:val="00E14A15"/>
    <w:rsid w:val="00E26650"/>
    <w:rsid w:val="00E33FBD"/>
    <w:rsid w:val="00E401D5"/>
    <w:rsid w:val="00E54137"/>
    <w:rsid w:val="00E709EC"/>
    <w:rsid w:val="00E74049"/>
    <w:rsid w:val="00E74D35"/>
    <w:rsid w:val="00E86304"/>
    <w:rsid w:val="00EA32EF"/>
    <w:rsid w:val="00EB0AE9"/>
    <w:rsid w:val="00EB1E68"/>
    <w:rsid w:val="00EB5382"/>
    <w:rsid w:val="00EC0649"/>
    <w:rsid w:val="00EC47DE"/>
    <w:rsid w:val="00EC57F0"/>
    <w:rsid w:val="00EE606F"/>
    <w:rsid w:val="00F03B67"/>
    <w:rsid w:val="00F22FB1"/>
    <w:rsid w:val="00F31061"/>
    <w:rsid w:val="00F36869"/>
    <w:rsid w:val="00F41DE1"/>
    <w:rsid w:val="00F50278"/>
    <w:rsid w:val="00F511BF"/>
    <w:rsid w:val="00F512C9"/>
    <w:rsid w:val="00F534FC"/>
    <w:rsid w:val="00F63B8D"/>
    <w:rsid w:val="00F72213"/>
    <w:rsid w:val="00F77B1C"/>
    <w:rsid w:val="00F91DC8"/>
    <w:rsid w:val="00FA3B53"/>
    <w:rsid w:val="00FA6C9C"/>
    <w:rsid w:val="00FB1168"/>
    <w:rsid w:val="00FC1257"/>
    <w:rsid w:val="00FE5237"/>
    <w:rsid w:val="00FE795F"/>
    <w:rsid w:val="00FF4595"/>
    <w:rsid w:val="00FF6B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720"/>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NormalWeb">
    <w:name w:val="Normal (Web)"/>
    <w:basedOn w:val="Normal"/>
    <w:uiPriority w:val="99"/>
    <w:unhideWhenUsed/>
    <w:rsid w:val="00C77750"/>
    <w:pPr>
      <w:widowControl/>
      <w:spacing w:before="100" w:beforeAutospacing="1" w:after="100" w:afterAutospacing="1"/>
      <w:jc w:val="lef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york2@student.nymc.edu" TargetMode="External"/><Relationship Id="rId13" Type="http://schemas.openxmlformats.org/officeDocument/2006/relationships/hyperlink" Target="mailto:Rachel_Hirschberger@bchphysicians.org"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Preeti.Putnambekar@wmchealth.or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dc.gov/epilepsy/data-research/facts-stats/"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nisha.Holmes@wmchealth.org" TargetMode="External"/><Relationship Id="rId5" Type="http://schemas.openxmlformats.org/officeDocument/2006/relationships/webSettings" Target="webSettings.xml"/><Relationship Id="rId15" Type="http://schemas.openxmlformats.org/officeDocument/2006/relationships/hyperlink" Target="mailto:Steven_Wolf@bchphysicians.org" TargetMode="External"/><Relationship Id="rId10" Type="http://schemas.openxmlformats.org/officeDocument/2006/relationships/hyperlink" Target="mailto:Philip_Overby@bchphysicians.org"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emetrius.Simmons@wmchealth.org" TargetMode="External"/><Relationship Id="rId14" Type="http://schemas.openxmlformats.org/officeDocument/2006/relationships/hyperlink" Target="mailto:Patricia_McGoldrick@bchphysicians.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EAE51-7D07-D248-A971-7C17494E9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6035</Words>
  <Characters>34401</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2026-09-24T21:03:00Z</dcterms:created>
  <dcterms:modified xsi:type="dcterms:W3CDTF">2026-09-24T21:03:00Z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b2584c23-e0c6-40cd-b4ed-7b01547f9a9f</vt:lpwstr>
  </property>
</Properties>
</file>