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F3F62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25159">
        <w:rPr>
          <w:rFonts w:eastAsia="Times New Roman" w:cstheme="minorHAnsi"/>
          <w:b/>
        </w:rPr>
        <w:t>73791</w:t>
      </w:r>
    </w:p>
    <w:p w14:paraId="2F6924E5" w14:textId="1AF9ABC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25159">
        <w:rPr>
          <w:rFonts w:eastAsia="Times New Roman" w:cstheme="minorHAnsi"/>
          <w:b/>
        </w:rPr>
        <w:t>Vipasha Sharma</w:t>
      </w:r>
    </w:p>
    <w:p w14:paraId="6FB9233B" w14:textId="658F67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F6FF4" w:rsidRPr="00FA08D7">
          <w:rPr>
            <w:rStyle w:val="Hyperlink"/>
            <w:rFonts w:eastAsia="Times New Roman" w:cstheme="minorHAnsi"/>
            <w:b/>
          </w:rPr>
          <w:t>https://review.jove.com/account/file-uploader?src=2250630</w:t>
        </w:r>
        <w:r w:rsidR="003F6FF4" w:rsidRPr="00FA08D7">
          <w:rPr>
            <w:rStyle w:val="Hyperlink"/>
          </w:rPr>
          <w:t>3</w:t>
        </w:r>
      </w:hyperlink>
      <w:r w:rsidR="003F6FF4">
        <w:t xml:space="preserve"> </w:t>
      </w:r>
      <w:r w:rsidR="008251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FF1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25159" w:rsidRPr="00825159">
        <w:rPr>
          <w:rStyle w:val="ArticleTitle"/>
          <w:rFonts w:cstheme="minorHAnsi"/>
        </w:rPr>
        <w:t>Genetic, Phenotypic, and Quantitative Analysis of Myoblast Fusion in Drosophila Embryos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D20C09" w14:textId="640768A9" w:rsidR="00825159" w:rsidRPr="00825159" w:rsidRDefault="00825159" w:rsidP="00825159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825159">
        <w:rPr>
          <w:rFonts w:ascii="Calibri" w:hAnsi="Calibri" w:cs="Calibri"/>
          <w:b/>
          <w:bCs/>
          <w:sz w:val="28"/>
          <w:szCs w:val="28"/>
        </w:rPr>
        <w:t>Zhi-Rong Ruan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Danqing Tong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Elizabeth H. Chen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1,2,3,4</w:t>
      </w:r>
    </w:p>
    <w:p w14:paraId="6F248B0F" w14:textId="77777777" w:rsidR="00825159" w:rsidRDefault="00825159" w:rsidP="00825159">
      <w:pPr>
        <w:jc w:val="both"/>
        <w:rPr>
          <w:rFonts w:ascii="Calibri" w:hAnsi="Calibri" w:cs="Calibri"/>
          <w:vertAlign w:val="superscript"/>
        </w:rPr>
      </w:pPr>
    </w:p>
    <w:p w14:paraId="67F7BDD3" w14:textId="0B46F756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1</w:t>
      </w:r>
      <w:r w:rsidRPr="00D73BF4">
        <w:rPr>
          <w:rFonts w:ascii="Calibri" w:hAnsi="Calibri" w:cs="Calibri"/>
        </w:rPr>
        <w:t>Department of Molecular Biology, UT Southwestern Medical Center</w:t>
      </w:r>
    </w:p>
    <w:p w14:paraId="263A3FC4" w14:textId="4AF3AB73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2</w:t>
      </w:r>
      <w:r w:rsidRPr="00D73BF4">
        <w:rPr>
          <w:rFonts w:ascii="Calibri" w:hAnsi="Calibri" w:cs="Calibri"/>
        </w:rPr>
        <w:t>Department of Cell Biology, UT Southwestern Medical Center</w:t>
      </w:r>
    </w:p>
    <w:p w14:paraId="23ACFC33" w14:textId="01053705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3</w:t>
      </w:r>
      <w:r w:rsidRPr="00D73BF4">
        <w:rPr>
          <w:rFonts w:ascii="Calibri" w:hAnsi="Calibri" w:cs="Calibri"/>
        </w:rPr>
        <w:t>Hamon Center for Regenerative Science and Medicine, UT Southwestern Medical Center</w:t>
      </w:r>
    </w:p>
    <w:p w14:paraId="3E53FAA2" w14:textId="401C5EEF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4</w:t>
      </w:r>
      <w:r w:rsidRPr="00D73BF4">
        <w:rPr>
          <w:rFonts w:ascii="Calibri" w:hAnsi="Calibri" w:cs="Calibri"/>
        </w:rPr>
        <w:t>Harold C. Simmons Comprehensive Cancer Center, UT Southwestern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E6CC14A" w14:textId="77777777" w:rsidR="00825159" w:rsidRPr="00B07A3B" w:rsidRDefault="00825159" w:rsidP="004E0C5A">
      <w:pPr>
        <w:outlineLvl w:val="0"/>
        <w:rPr>
          <w:rFonts w:eastAsia="Times New Roman" w:cstheme="minorHAnsi"/>
          <w:b/>
        </w:rPr>
      </w:pPr>
    </w:p>
    <w:p w14:paraId="1C26C4A4" w14:textId="7F918749" w:rsidR="00825159" w:rsidRDefault="00825159" w:rsidP="00825159">
      <w:pPr>
        <w:jc w:val="both"/>
      </w:pPr>
      <w:bookmarkStart w:id="0" w:name="_Hlk25233958"/>
      <w:r w:rsidRPr="00D73BF4">
        <w:rPr>
          <w:rFonts w:ascii="Calibri" w:hAnsi="Calibri" w:cs="Calibri"/>
        </w:rPr>
        <w:t>Elizabeth H. Chen</w:t>
      </w:r>
      <w:r>
        <w:rPr>
          <w:rFonts w:ascii="Calibri" w:hAnsi="Calibri" w:cs="Calibri"/>
        </w:rPr>
        <w:t xml:space="preserve">                 </w:t>
      </w:r>
      <w:r>
        <w:rPr>
          <w:rFonts w:ascii="Calibri" w:hAnsi="Calibri" w:cs="Calibri"/>
        </w:rPr>
        <w:tab/>
      </w:r>
      <w:hyperlink r:id="rId8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03CF02" w14:textId="530CA589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9" w:history="1">
        <w:r w:rsidRPr="0095299E">
          <w:rPr>
            <w:rStyle w:val="Hyperlink"/>
            <w:rFonts w:ascii="Calibri" w:hAnsi="Calibri" w:cs="Calibri"/>
          </w:rPr>
          <w:t>zhi-rong.ruan@utsouthwestern.edu</w:t>
        </w:r>
      </w:hyperlink>
      <w:r>
        <w:rPr>
          <w:rFonts w:ascii="Calibri" w:hAnsi="Calibri" w:cs="Calibri"/>
        </w:rPr>
        <w:t xml:space="preserve"> </w:t>
      </w:r>
    </w:p>
    <w:p w14:paraId="0B296F13" w14:textId="0E121C30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10" w:history="1">
        <w:r w:rsidRPr="0095299E">
          <w:rPr>
            <w:rStyle w:val="Hyperlink"/>
            <w:rFonts w:ascii="Calibri" w:hAnsi="Calibri" w:cs="Calibri"/>
          </w:rPr>
          <w:t>danqing.tong@utsouthwestern.edu</w:t>
        </w:r>
      </w:hyperlink>
      <w:r>
        <w:rPr>
          <w:rFonts w:ascii="Calibri" w:hAnsi="Calibri" w:cs="Calibri"/>
        </w:rPr>
        <w:t xml:space="preserve"> </w:t>
      </w:r>
    </w:p>
    <w:p w14:paraId="0D402F11" w14:textId="264006DF" w:rsidR="00825159" w:rsidRDefault="00825159" w:rsidP="00825159">
      <w:pPr>
        <w:jc w:val="both"/>
      </w:pPr>
      <w:hyperlink r:id="rId11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rPr>
          <w:rFonts w:ascii="Calibri" w:hAnsi="Calibri" w:cs="Calibri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4B8BD7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00691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4EE774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81119">
        <w:rPr>
          <w:rFonts w:cstheme="minorHAnsi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229E9E99" w14:textId="0B60487D" w:rsidR="00A00691" w:rsidRDefault="00E25BB7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</w:t>
      </w:r>
      <w:r w:rsidR="005F1ADF" w:rsidRPr="00CC4AA3">
        <w:rPr>
          <w:rFonts w:eastAsia="Times New Roman" w:cstheme="minorHAnsi"/>
          <w:color w:val="auto"/>
        </w:rPr>
        <w:t>?</w:t>
      </w:r>
      <w:r w:rsidR="005F1ADF" w:rsidRPr="00CC4AA3">
        <w:rPr>
          <w:rFonts w:eastAsia="Times New Roman" w:cstheme="minorHAnsi"/>
          <w:b/>
          <w:color w:val="auto"/>
        </w:rPr>
        <w:t xml:space="preserve">  </w:t>
      </w:r>
      <w:r w:rsidR="003F6FF4">
        <w:rPr>
          <w:rFonts w:cstheme="minorHAnsi"/>
          <w:b/>
          <w:bCs/>
          <w:color w:val="auto"/>
          <w:lang w:eastAsia="zh-CN"/>
        </w:rPr>
        <w:t>YES</w:t>
      </w:r>
    </w:p>
    <w:p w14:paraId="20E32F35" w14:textId="77777777" w:rsidR="003F6FF4" w:rsidRDefault="003F6FF4" w:rsidP="003F6FF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4696CF1B" w14:textId="77777777" w:rsidR="003F6FF4" w:rsidRDefault="003F6FF4" w:rsidP="003F6FF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2942A42" w14:textId="77777777" w:rsidR="003F6FF4" w:rsidRDefault="003F6FF4" w:rsidP="003F6FF4">
      <w:pPr>
        <w:spacing w:before="120"/>
        <w:ind w:left="720"/>
        <w:rPr>
          <w:rFonts w:cstheme="minorHAnsi"/>
        </w:rPr>
      </w:pPr>
    </w:p>
    <w:p w14:paraId="2925EB96" w14:textId="77777777" w:rsidR="003F6FF4" w:rsidRDefault="003F6FF4" w:rsidP="003F6FF4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 xml:space="preserve">As these files are necessary for </w:t>
      </w:r>
      <w:r w:rsidRPr="00C615A5">
        <w:rPr>
          <w:rFonts w:cstheme="minorHAnsi"/>
        </w:rPr>
        <w:t>finalizing your script, please upload all screen captured video files to your project page as soon as possible.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7EB45C9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00691">
        <w:rPr>
          <w:rFonts w:ascii="Calibri" w:hAnsi="Calibri" w:cs="Calibri" w:hint="eastAsia"/>
          <w:b/>
          <w:bCs/>
          <w:color w:val="222222"/>
          <w:lang w:eastAsia="zh-CN"/>
        </w:rPr>
        <w:t>10/</w:t>
      </w:r>
      <w:r w:rsidR="00881119">
        <w:rPr>
          <w:rFonts w:ascii="Calibri" w:hAnsi="Calibri" w:cs="Calibri"/>
          <w:b/>
          <w:bCs/>
          <w:color w:val="222222"/>
          <w:lang w:eastAsia="zh-CN"/>
        </w:rPr>
        <w:t>9</w:t>
      </w:r>
      <w:r w:rsidR="00A00691">
        <w:rPr>
          <w:rFonts w:ascii="Calibri" w:hAnsi="Calibri" w:cs="Calibri" w:hint="eastAsia"/>
          <w:b/>
          <w:bCs/>
          <w:color w:val="222222"/>
          <w:lang w:eastAsia="zh-CN"/>
        </w:rPr>
        <w:t>/2026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D05434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20AEC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A4E3F">
        <w:rPr>
          <w:rFonts w:cstheme="minorHAnsi"/>
          <w:bCs/>
          <w:sz w:val="22"/>
          <w:szCs w:val="22"/>
        </w:rPr>
        <w:t>23</w:t>
      </w:r>
    </w:p>
    <w:p w14:paraId="5AAC9C6C" w14:textId="0C53E1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962">
        <w:rPr>
          <w:rFonts w:cstheme="minorHAnsi"/>
          <w:bCs/>
          <w:sz w:val="22"/>
          <w:szCs w:val="22"/>
        </w:rPr>
        <w:t>5</w:t>
      </w:r>
      <w:r w:rsidR="007D408C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E80518" w14:textId="77777777" w:rsidR="00FD66FC" w:rsidRDefault="00FD66FC" w:rsidP="00FD66FC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E9276E8" w:rsidR="00FB6BCE" w:rsidRPr="00FD66FC" w:rsidRDefault="00493FC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Zhi-Rong Ruan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A610E5" w:rsidRPr="00A610E5">
        <w:rPr>
          <w:rFonts w:cstheme="minorHAnsi"/>
        </w:rPr>
        <w:t>Our research focuses on understanding the genetic and cellular mechanisms involved in regulating myoblast fusion during muscle development.</w:t>
      </w:r>
    </w:p>
    <w:p w14:paraId="1DC984C7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>
      <w:pPr>
        <w:pStyle w:val="ListParagraph"/>
        <w:numPr>
          <w:ilvl w:val="0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2E7B76F" w:rsidR="00FB6BCE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C4AA3" w:rsidRPr="00CC4AA3">
        <w:rPr>
          <w:rFonts w:cstheme="minorHAnsi"/>
        </w:rPr>
        <w:t>This protocol allows researchers to assess mutant phenotypes of genes of interest and evaluate their roles in myoblast fusion.</w:t>
      </w:r>
    </w:p>
    <w:p w14:paraId="160FE319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27DF9F" w14:textId="77777777" w:rsidR="00FB6BCE" w:rsidRDefault="00FB6BCE" w:rsidP="00FB6BCE"/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6D4D1575" w:rsidR="00FB6BCE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49A" w:rsidRPr="0062149A">
        <w:rPr>
          <w:rFonts w:cstheme="minorHAnsi"/>
        </w:rPr>
        <w:t>When mutant alleles are unavailable, deficiency lines can be used to quickly assess the potential function of candidate genes.</w:t>
      </w:r>
    </w:p>
    <w:p w14:paraId="470A4ED2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FB9459C" w14:textId="7CF1FEAF" w:rsidR="0046368C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49A" w:rsidRPr="0062149A">
        <w:rPr>
          <w:rFonts w:cstheme="minorHAnsi"/>
        </w:rPr>
        <w:t>This workflow can be adapted for protein localization and functional studies during myoblast fusion.</w:t>
      </w:r>
    </w:p>
    <w:p w14:paraId="219D9FAB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9158969" w14:textId="77777777" w:rsidR="00FD66FC" w:rsidRPr="0046368C" w:rsidRDefault="00FD66FC" w:rsidP="00FD66F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60E74A" w:rsidR="00CE10F2" w:rsidRDefault="008251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Mutant Allele Selection</w:t>
      </w:r>
    </w:p>
    <w:p w14:paraId="753B71A2" w14:textId="4D22B6DA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11C59">
        <w:rPr>
          <w:rFonts w:cstheme="minorHAnsi"/>
        </w:rPr>
        <w:t>Zhi-Rong Ruan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64F65AC" w14:textId="6E23873E" w:rsidR="00825159" w:rsidRPr="00C14D13" w:rsidRDefault="00825159" w:rsidP="00825159">
      <w:pPr>
        <w:pStyle w:val="Narration"/>
        <w:numPr>
          <w:ilvl w:val="1"/>
          <w:numId w:val="3"/>
        </w:numPr>
      </w:pPr>
      <w:r>
        <w:rPr>
          <w:rFonts w:cstheme="minorHAnsi"/>
        </w:rPr>
        <w:t>To</w:t>
      </w:r>
      <w:r w:rsidRPr="00C14D13">
        <w:t xml:space="preserve"> begin, </w:t>
      </w:r>
      <w:r w:rsidR="00AB4C13">
        <w:t xml:space="preserve">open </w:t>
      </w:r>
      <w:proofErr w:type="spellStart"/>
      <w:r w:rsidR="00AB4C13">
        <w:t>Fly</w:t>
      </w:r>
      <w:r w:rsidR="003F6FF4">
        <w:t>B</w:t>
      </w:r>
      <w:r w:rsidR="00AB4C13">
        <w:t>ase</w:t>
      </w:r>
      <w:proofErr w:type="spellEnd"/>
      <w:r w:rsidR="00AB4C13">
        <w:t xml:space="preserve"> </w:t>
      </w:r>
      <w:r w:rsidR="00AB4C13" w:rsidRPr="00AB4C13">
        <w:rPr>
          <w:b/>
          <w:bCs/>
        </w:rPr>
        <w:t>[1]</w:t>
      </w:r>
      <w:r w:rsidR="00AB4C13">
        <w:t xml:space="preserve"> and </w:t>
      </w:r>
      <w:r w:rsidRPr="00C14D13">
        <w:t xml:space="preserve">search for mutant lines of the gene of interest </w:t>
      </w:r>
      <w:r w:rsidRPr="00C14D13">
        <w:rPr>
          <w:b/>
          <w:bCs/>
        </w:rPr>
        <w:t>[</w:t>
      </w:r>
      <w:r w:rsidR="00AB4C13"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Open the corresponding gene report page and review the mutant alleles listed under </w:t>
      </w:r>
      <w:r w:rsidRPr="00C14D13">
        <w:rPr>
          <w:b/>
          <w:bCs/>
        </w:rPr>
        <w:t>Alleles, Insertions, Constructs, and Aberrations</w:t>
      </w:r>
      <w:r w:rsidRPr="00C14D13">
        <w:t xml:space="preserve"> </w:t>
      </w:r>
      <w:r w:rsidRPr="00C14D13">
        <w:rPr>
          <w:b/>
          <w:bCs/>
        </w:rPr>
        <w:t>[</w:t>
      </w:r>
      <w:r w:rsidR="00E75E3A"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2EA9DD49" w14:textId="6FA684A7" w:rsidR="00AB4C13" w:rsidRPr="00AB4C13" w:rsidRDefault="00AB4C13" w:rsidP="00825159">
      <w:pPr>
        <w:pStyle w:val="ShotDescription"/>
        <w:numPr>
          <w:ilvl w:val="2"/>
          <w:numId w:val="3"/>
        </w:numPr>
      </w:pPr>
      <w:r w:rsidRPr="00EA7553">
        <w:rPr>
          <w:iCs/>
        </w:rPr>
        <w:t>WIDE:</w:t>
      </w:r>
      <w:r w:rsidRPr="00AB4C13">
        <w:rPr>
          <w:iCs/>
        </w:rPr>
        <w:t xml:space="preserve"> Talent seated at the computer workstation and opening </w:t>
      </w:r>
      <w:proofErr w:type="spellStart"/>
      <w:r w:rsidRPr="00AB4C13">
        <w:rPr>
          <w:iCs/>
        </w:rPr>
        <w:t>FlyBase</w:t>
      </w:r>
      <w:proofErr w:type="spellEnd"/>
    </w:p>
    <w:p w14:paraId="47AC536A" w14:textId="29D36A83" w:rsidR="00825159" w:rsidRDefault="00825159" w:rsidP="00825159">
      <w:pPr>
        <w:pStyle w:val="ShotDescription"/>
        <w:numPr>
          <w:ilvl w:val="2"/>
          <w:numId w:val="3"/>
        </w:numPr>
      </w:pPr>
      <w:r w:rsidRPr="00825159">
        <w:rPr>
          <w:highlight w:val="yellow"/>
        </w:rPr>
        <w:t>SCREEN:</w:t>
      </w:r>
      <w:r w:rsidRPr="00C14D13">
        <w:t xml:space="preserve"> </w:t>
      </w:r>
      <w:proofErr w:type="spellStart"/>
      <w:r w:rsidRPr="00C14D13">
        <w:t>FlyBase</w:t>
      </w:r>
      <w:proofErr w:type="spellEnd"/>
      <w:r w:rsidRPr="00C14D13">
        <w:t xml:space="preserve"> being searched for mutant lines of the gene of interest</w:t>
      </w:r>
    </w:p>
    <w:p w14:paraId="3908F2C8" w14:textId="75E70339" w:rsidR="00825159" w:rsidRDefault="00825159" w:rsidP="00825159">
      <w:pPr>
        <w:pStyle w:val="ShotDescription"/>
        <w:numPr>
          <w:ilvl w:val="2"/>
          <w:numId w:val="3"/>
        </w:numPr>
      </w:pPr>
      <w:r w:rsidRPr="00825159">
        <w:rPr>
          <w:highlight w:val="yellow"/>
        </w:rPr>
        <w:t>SCREEN:</w:t>
      </w:r>
      <w:r w:rsidRPr="00C14D13">
        <w:t xml:space="preserve"> Corresponding gene report page being opened. </w:t>
      </w:r>
      <w:r w:rsidRPr="00C14D13">
        <w:rPr>
          <w:b/>
          <w:bCs/>
        </w:rPr>
        <w:t>Alleles, Insertions, Constructs, and Aberrations</w:t>
      </w:r>
      <w:r w:rsidRPr="00C14D13">
        <w:t xml:space="preserve"> being reviewed for mutant alleles</w:t>
      </w:r>
    </w:p>
    <w:p w14:paraId="4445E5F4" w14:textId="77777777" w:rsidR="000569BE" w:rsidRDefault="000569BE" w:rsidP="000569BE">
      <w:pPr>
        <w:pStyle w:val="ShotDescription"/>
        <w:numPr>
          <w:ilvl w:val="0"/>
          <w:numId w:val="0"/>
        </w:numPr>
        <w:ind w:left="1627"/>
      </w:pPr>
    </w:p>
    <w:p w14:paraId="6E0A9737" w14:textId="68ACE0F7" w:rsidR="000569BE" w:rsidRPr="000569BE" w:rsidRDefault="000569BE" w:rsidP="000569BE">
      <w:pPr>
        <w:pStyle w:val="ListParagraph"/>
        <w:ind w:left="993"/>
        <w:outlineLvl w:val="0"/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69BE">
        <w:rPr>
          <w:rStyle w:val="Strong"/>
          <w:rFonts w:ascii="Calibri" w:hAnsi="Calibri" w:cs="Calibri"/>
          <w:highlight w:val="yellow"/>
        </w:rPr>
        <w:t>:</w:t>
      </w:r>
      <w:r w:rsidRPr="000569BE">
        <w:rPr>
          <w:rStyle w:val="Strong"/>
          <w:rFonts w:ascii="Calibri" w:hAnsi="Calibri" w:cs="Calibri"/>
        </w:rPr>
        <w:t xml:space="preserve">  </w:t>
      </w:r>
      <w:hyperlink r:id="rId15" w:history="1">
        <w:r w:rsidRPr="000569BE">
          <w:rPr>
            <w:rStyle w:val="Hyperlink"/>
          </w:rPr>
          <w:t>https://review.jove.com/account/file-uploader?src=22506303</w:t>
        </w:r>
      </w:hyperlink>
      <w:r w:rsidRPr="000569BE">
        <w:t xml:space="preserve"> </w:t>
      </w:r>
      <w:r w:rsidRPr="000569BE">
        <w:rPr>
          <w:rFonts w:eastAsia="Times New Roman" w:cstheme="minorHAnsi"/>
        </w:rPr>
        <w:t xml:space="preserve"> </w:t>
      </w:r>
    </w:p>
    <w:p w14:paraId="50221499" w14:textId="77777777" w:rsidR="00825159" w:rsidRDefault="00825159" w:rsidP="00825159">
      <w:pPr>
        <w:pStyle w:val="ShotDescription"/>
        <w:numPr>
          <w:ilvl w:val="0"/>
          <w:numId w:val="0"/>
        </w:numPr>
        <w:ind w:left="1627"/>
      </w:pPr>
    </w:p>
    <w:p w14:paraId="40B878B4" w14:textId="77777777" w:rsidR="00825159" w:rsidRDefault="00825159" w:rsidP="00825159">
      <w:pPr>
        <w:pStyle w:val="Narration"/>
        <w:numPr>
          <w:ilvl w:val="1"/>
          <w:numId w:val="3"/>
        </w:numPr>
      </w:pPr>
      <w:r w:rsidRPr="00C14D13">
        <w:t xml:space="preserve">Select null or strong loss-of-function alleles by examining the molecular lesions reported for each allele </w:t>
      </w:r>
      <w:r w:rsidRPr="00C14D13">
        <w:rPr>
          <w:b/>
          <w:bCs/>
        </w:rPr>
        <w:t>[1]</w:t>
      </w:r>
      <w:r w:rsidRPr="00C14D13">
        <w:t xml:space="preserve">. Prioritize alleles containing nonsense mutations, frameshift mutations, deletions, or insertions that disrupt gene function </w:t>
      </w:r>
      <w:r w:rsidRPr="00C14D13">
        <w:rPr>
          <w:b/>
          <w:bCs/>
        </w:rPr>
        <w:t>[2]</w:t>
      </w:r>
      <w:r w:rsidRPr="00C14D13">
        <w:t>.</w:t>
      </w:r>
    </w:p>
    <w:p w14:paraId="7FFB689B" w14:textId="77777777" w:rsidR="00825159" w:rsidRDefault="00825159" w:rsidP="00825159">
      <w:pPr>
        <w:pStyle w:val="ShotDescription"/>
        <w:numPr>
          <w:ilvl w:val="2"/>
          <w:numId w:val="3"/>
        </w:numPr>
      </w:pPr>
      <w:r w:rsidRPr="001942A8">
        <w:rPr>
          <w:highlight w:val="yellow"/>
        </w:rPr>
        <w:t>SCREEN:</w:t>
      </w:r>
      <w:r w:rsidRPr="00C14D13">
        <w:t xml:space="preserve"> Molecular lesions reported for each allele being examined to select null or strong loss-of-function alleles.</w:t>
      </w:r>
    </w:p>
    <w:p w14:paraId="6AE8ECA1" w14:textId="31E1A660" w:rsidR="00825159" w:rsidRPr="00C14D13" w:rsidRDefault="00825159" w:rsidP="00825159">
      <w:pPr>
        <w:pStyle w:val="ShotDescription"/>
        <w:numPr>
          <w:ilvl w:val="2"/>
          <w:numId w:val="3"/>
        </w:numPr>
      </w:pPr>
      <w:r w:rsidRPr="001942A8">
        <w:rPr>
          <w:highlight w:val="yellow"/>
        </w:rPr>
        <w:t>SCREEN:</w:t>
      </w:r>
      <w:r w:rsidRPr="00C14D13">
        <w:t xml:space="preserve"> Alleles containing nonsense mutations, frameshift mutations, deletions, or insertions that disrupt gene function being prioritized.</w:t>
      </w:r>
    </w:p>
    <w:p w14:paraId="248E84CE" w14:textId="15C31FB1" w:rsidR="00825159" w:rsidRDefault="00825159" w:rsidP="00825159">
      <w:pPr>
        <w:pStyle w:val="Narration"/>
        <w:numPr>
          <w:ilvl w:val="1"/>
          <w:numId w:val="3"/>
        </w:numPr>
      </w:pPr>
      <w:r w:rsidRPr="00C14D13">
        <w:t xml:space="preserve">Place the selected mutant allele over a balancer chromosome carrying a fluorescent marker to distinguish homozygous mutant embryos from siblings carrying the balancer </w:t>
      </w:r>
      <w:r w:rsidRPr="00C14D13">
        <w:rPr>
          <w:b/>
          <w:bCs/>
        </w:rPr>
        <w:t>[1]</w:t>
      </w:r>
      <w:r w:rsidRPr="00C14D13">
        <w:t>.</w:t>
      </w:r>
    </w:p>
    <w:p w14:paraId="0A89A4F6" w14:textId="4A9CA744" w:rsidR="00825159" w:rsidRPr="00EF6E00" w:rsidRDefault="00EF6E00" w:rsidP="00825159">
      <w:pPr>
        <w:pStyle w:val="ShotDescription"/>
        <w:numPr>
          <w:ilvl w:val="2"/>
          <w:numId w:val="3"/>
        </w:numPr>
      </w:pPr>
      <w:r w:rsidRPr="00B5616A">
        <w:rPr>
          <w:highlight w:val="yellow"/>
        </w:rPr>
        <w:t>SCREEN:</w:t>
      </w:r>
      <w:r w:rsidR="00825159" w:rsidRPr="00EF6E00">
        <w:t xml:space="preserve"> </w:t>
      </w:r>
      <w:r>
        <w:t>Selected</w:t>
      </w:r>
      <w:r w:rsidR="00825159" w:rsidRPr="00EF6E00">
        <w:t xml:space="preserve"> mutant allele </w:t>
      </w:r>
      <w:r>
        <w:t xml:space="preserve">being placed </w:t>
      </w:r>
      <w:r w:rsidR="00825159" w:rsidRPr="00EF6E00">
        <w:t>over a balancer chromosome carrying a fluorescent marker</w:t>
      </w:r>
      <w:r w:rsidR="00B5616A">
        <w:t>.</w:t>
      </w:r>
    </w:p>
    <w:p w14:paraId="1F99A483" w14:textId="72BBBF76" w:rsidR="00CE10F2" w:rsidRDefault="00825159" w:rsidP="008251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  <w:color w:val="000000"/>
        </w:rPr>
        <w:t>Embryo Collection and Fixation</w:t>
      </w:r>
    </w:p>
    <w:p w14:paraId="7157D909" w14:textId="05874FA8" w:rsidR="00223CBD" w:rsidRPr="00C14D13" w:rsidRDefault="00223CBD" w:rsidP="00223CBD">
      <w:pPr>
        <w:pStyle w:val="Narration"/>
        <w:numPr>
          <w:ilvl w:val="1"/>
          <w:numId w:val="3"/>
        </w:numPr>
      </w:pPr>
      <w:r w:rsidRPr="00C14D13">
        <w:t xml:space="preserve">Prepare embryo collection cups by creating multiple ventilation holes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="00806815" w:rsidRPr="00806815">
        <w:t xml:space="preserve">Prepare grape juice agar by </w:t>
      </w:r>
      <w:r w:rsidR="00EF6E00">
        <w:t>adding</w:t>
      </w:r>
      <w:r w:rsidR="00806815" w:rsidRPr="00806815">
        <w:t xml:space="preserve"> 15 g</w:t>
      </w:r>
      <w:r w:rsidR="00EF6E00">
        <w:t>rams of</w:t>
      </w:r>
      <w:r w:rsidR="00806815" w:rsidRPr="00806815">
        <w:t xml:space="preserve"> agar </w:t>
      </w:r>
      <w:r w:rsidR="00EF6E00">
        <w:t>to</w:t>
      </w:r>
      <w:r w:rsidR="00806815" w:rsidRPr="00806815">
        <w:t xml:space="preserve"> 400 </w:t>
      </w:r>
      <w:proofErr w:type="spellStart"/>
      <w:r w:rsidR="00EF6E00">
        <w:t>milliliters</w:t>
      </w:r>
      <w:proofErr w:type="spellEnd"/>
      <w:r w:rsidR="00EF6E00">
        <w:t xml:space="preserve"> of </w:t>
      </w:r>
      <w:r w:rsidR="00806815" w:rsidRPr="00806815">
        <w:t xml:space="preserve">distilled water </w:t>
      </w:r>
      <w:r w:rsidR="00EF6E00" w:rsidRPr="00EF6E00">
        <w:rPr>
          <w:b/>
          <w:bCs/>
        </w:rPr>
        <w:t>[2]</w:t>
      </w:r>
      <w:r w:rsidR="00EF6E00">
        <w:t xml:space="preserve"> </w:t>
      </w:r>
      <w:r w:rsidR="00806815" w:rsidRPr="00806815">
        <w:t xml:space="preserve">and </w:t>
      </w:r>
      <w:r w:rsidR="00EF6E00">
        <w:t>autoclaving at 121 degrees</w:t>
      </w:r>
      <w:r w:rsidR="00EF6E00">
        <w:rPr>
          <w:lang w:val="en-IN"/>
        </w:rPr>
        <w:t xml:space="preserve"> Celsius</w:t>
      </w:r>
      <w:r w:rsidR="00EF6E00" w:rsidRPr="00E91FE3">
        <w:rPr>
          <w:lang w:val="en-IN"/>
        </w:rPr>
        <w:t xml:space="preserve"> for 21 min</w:t>
      </w:r>
      <w:r w:rsidR="00EF6E00">
        <w:rPr>
          <w:lang w:val="en-IN"/>
        </w:rPr>
        <w:t xml:space="preserve">utes </w:t>
      </w:r>
      <w:r w:rsidRPr="00C14D13">
        <w:rPr>
          <w:b/>
          <w:bCs/>
        </w:rPr>
        <w:t>[</w:t>
      </w:r>
      <w:r w:rsidR="00EF6E00">
        <w:rPr>
          <w:b/>
          <w:bCs/>
        </w:rPr>
        <w:t>3</w:t>
      </w:r>
      <w:r w:rsidRPr="005E6329">
        <w:rPr>
          <w:b/>
          <w:bCs/>
        </w:rPr>
        <w:t>]</w:t>
      </w:r>
      <w:r w:rsidRPr="005E6329">
        <w:t>. Warm</w:t>
      </w:r>
      <w:r w:rsidRPr="00223CBD">
        <w:t xml:space="preserve"> 100 </w:t>
      </w:r>
      <w:proofErr w:type="spellStart"/>
      <w:r w:rsidRPr="00223CBD">
        <w:t>milliliters</w:t>
      </w:r>
      <w:proofErr w:type="spellEnd"/>
      <w:r w:rsidRPr="00223CBD">
        <w:t xml:space="preserve"> of 100</w:t>
      </w:r>
      <w:r w:rsidR="00920CB6">
        <w:t>%</w:t>
      </w:r>
      <w:r w:rsidRPr="00223CBD">
        <w:t xml:space="preserve"> </w:t>
      </w:r>
      <w:r w:rsidRPr="00223CBD">
        <w:lastRenderedPageBreak/>
        <w:t xml:space="preserve">grape juice and mix thoroughly with the molten agar </w:t>
      </w:r>
      <w:r w:rsidRPr="00223CBD">
        <w:rPr>
          <w:b/>
          <w:bCs/>
        </w:rPr>
        <w:t>[</w:t>
      </w:r>
      <w:r w:rsidR="00EF6E00">
        <w:rPr>
          <w:b/>
          <w:bCs/>
        </w:rPr>
        <w:t>4</w:t>
      </w:r>
      <w:r w:rsidRPr="00223CBD">
        <w:rPr>
          <w:b/>
          <w:bCs/>
        </w:rPr>
        <w:t>]</w:t>
      </w:r>
      <w:r w:rsidRPr="00223CBD">
        <w:t>.</w:t>
      </w:r>
      <w:r w:rsidRPr="00C14D13">
        <w:t xml:space="preserve"> Dispense approximately 10 </w:t>
      </w:r>
      <w:proofErr w:type="spellStart"/>
      <w:r w:rsidRPr="00C14D13">
        <w:t>milliliters</w:t>
      </w:r>
      <w:proofErr w:type="spellEnd"/>
      <w:r w:rsidRPr="00C14D13">
        <w:t xml:space="preserve"> into each 60-millimeter culture dish </w:t>
      </w:r>
      <w:r w:rsidRPr="00C14D13">
        <w:rPr>
          <w:b/>
          <w:bCs/>
        </w:rPr>
        <w:t>[</w:t>
      </w:r>
      <w:r w:rsidR="00EF6E00">
        <w:rPr>
          <w:b/>
          <w:bCs/>
        </w:rPr>
        <w:t>5</w:t>
      </w:r>
      <w:r w:rsidRPr="00C14D13">
        <w:rPr>
          <w:b/>
          <w:bCs/>
        </w:rPr>
        <w:t>]</w:t>
      </w:r>
      <w:r w:rsidRPr="00C14D13">
        <w:t>.</w:t>
      </w:r>
    </w:p>
    <w:p w14:paraId="723E904A" w14:textId="359DDA86" w:rsidR="00223CBD" w:rsidRPr="00C14D13" w:rsidRDefault="00223CBD" w:rsidP="00223CBD">
      <w:pPr>
        <w:pStyle w:val="ShotDescription"/>
        <w:numPr>
          <w:ilvl w:val="2"/>
          <w:numId w:val="3"/>
        </w:numPr>
      </w:pPr>
      <w:r w:rsidRPr="00C14D13">
        <w:t>Talent creating multiple ventilation holes in the embryo collection cups.</w:t>
      </w:r>
    </w:p>
    <w:p w14:paraId="6D4B8CA2" w14:textId="52D18308" w:rsidR="0026429E" w:rsidRDefault="00223CBD" w:rsidP="00AA7500">
      <w:pPr>
        <w:pStyle w:val="ListParagraph"/>
        <w:numPr>
          <w:ilvl w:val="2"/>
          <w:numId w:val="3"/>
        </w:numPr>
        <w:spacing w:before="120"/>
        <w:contextualSpacing w:val="0"/>
      </w:pPr>
      <w:r w:rsidRPr="00C14D13">
        <w:t xml:space="preserve">Talent preparing </w:t>
      </w:r>
      <w:r w:rsidR="00FC624D" w:rsidRPr="00806815">
        <w:t xml:space="preserve">grape juice agar by </w:t>
      </w:r>
      <w:r w:rsidR="0026429E">
        <w:t>adding</w:t>
      </w:r>
      <w:r w:rsidR="0026429E" w:rsidRPr="00806815">
        <w:t xml:space="preserve"> 15 g</w:t>
      </w:r>
      <w:r w:rsidR="0026429E">
        <w:t>rams of</w:t>
      </w:r>
      <w:r w:rsidR="0026429E" w:rsidRPr="00806815">
        <w:t xml:space="preserve"> agar </w:t>
      </w:r>
      <w:r w:rsidR="0026429E">
        <w:t>to</w:t>
      </w:r>
      <w:r w:rsidR="0026429E" w:rsidRPr="00806815">
        <w:t xml:space="preserve"> 400 </w:t>
      </w:r>
      <w:r w:rsidR="0026429E">
        <w:t xml:space="preserve">milliliters of </w:t>
      </w:r>
      <w:r w:rsidR="0026429E" w:rsidRPr="00806815">
        <w:t>distilled water</w:t>
      </w:r>
      <w:r w:rsidR="00B5616A">
        <w:t>.</w:t>
      </w:r>
      <w:r w:rsidR="0026429E" w:rsidRPr="00806815">
        <w:t xml:space="preserve"> </w:t>
      </w:r>
    </w:p>
    <w:p w14:paraId="7EC86170" w14:textId="29E50A86" w:rsidR="00EF6E00" w:rsidRDefault="00EF6E00" w:rsidP="00AA7500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placing the prepared agar juice in </w:t>
      </w:r>
      <w:r w:rsidR="0026429E">
        <w:t>an</w:t>
      </w:r>
      <w:r>
        <w:t xml:space="preserve"> autoclave and closing it</w:t>
      </w:r>
      <w:r w:rsidR="00B5616A">
        <w:t>.</w:t>
      </w:r>
    </w:p>
    <w:p w14:paraId="75A0CB67" w14:textId="7751F26C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warming 100 milliliters of 100</w:t>
      </w:r>
      <w:r w:rsidR="00920CB6">
        <w:t>%</w:t>
      </w:r>
      <w:r w:rsidRPr="00C14D13">
        <w:t xml:space="preserve"> grape juice and mixing it thoroughly with the molten agar.</w:t>
      </w:r>
    </w:p>
    <w:p w14:paraId="34A831D8" w14:textId="7777777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dispensing approximately 10 milliliters of grape juice agar into each 60-millimeter culture dish.</w:t>
      </w:r>
    </w:p>
    <w:p w14:paraId="589B69F0" w14:textId="77777777" w:rsidR="00C77673" w:rsidRPr="00C14D13" w:rsidRDefault="00C77673" w:rsidP="00C77673">
      <w:pPr>
        <w:pStyle w:val="ShotDescription"/>
        <w:numPr>
          <w:ilvl w:val="0"/>
          <w:numId w:val="0"/>
        </w:numPr>
        <w:ind w:left="1627"/>
      </w:pPr>
    </w:p>
    <w:p w14:paraId="3C6BC00F" w14:textId="50EC2054" w:rsidR="00475308" w:rsidRDefault="00223CBD" w:rsidP="00475308">
      <w:pPr>
        <w:pStyle w:val="Narration"/>
        <w:numPr>
          <w:ilvl w:val="1"/>
          <w:numId w:val="3"/>
        </w:numPr>
      </w:pPr>
      <w:r>
        <w:t xml:space="preserve">Prepare fresh yeast paste by mixing 10 grams of dry </w:t>
      </w:r>
      <w:r w:rsidR="00475308">
        <w:t>yeast</w:t>
      </w:r>
      <w:r>
        <w:t xml:space="preserve"> in 15 </w:t>
      </w:r>
      <w:proofErr w:type="spellStart"/>
      <w:r>
        <w:t>milliliters</w:t>
      </w:r>
      <w:proofErr w:type="spellEnd"/>
      <w:r>
        <w:t xml:space="preserve"> of distilled water </w:t>
      </w:r>
      <w:r w:rsidRPr="00223CBD">
        <w:rPr>
          <w:b/>
          <w:bCs/>
        </w:rPr>
        <w:t>[1].</w:t>
      </w:r>
      <w:r>
        <w:t xml:space="preserve"> </w:t>
      </w:r>
      <w:r w:rsidRPr="00C14D13">
        <w:t xml:space="preserve">Apply the paste to the </w:t>
      </w:r>
      <w:proofErr w:type="spellStart"/>
      <w:r w:rsidRPr="00C14D13">
        <w:t>center</w:t>
      </w:r>
      <w:proofErr w:type="spellEnd"/>
      <w:r w:rsidRPr="00C14D13">
        <w:t xml:space="preserve"> of a grape juice agar plate and prewarm the plate to 25 degrees Celsius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 w:rsidR="00475308">
        <w:t xml:space="preserve"> </w:t>
      </w:r>
      <w:r w:rsidR="00475308" w:rsidRPr="00C14D13">
        <w:t xml:space="preserve">Transfer 3–7-day-old adult flies heterozygous for the mutant allele and an appropriate fluorescent balancer into the collection cups </w:t>
      </w:r>
      <w:r w:rsidR="00475308" w:rsidRPr="00C14D13">
        <w:rPr>
          <w:b/>
          <w:bCs/>
        </w:rPr>
        <w:t>[</w:t>
      </w:r>
      <w:r w:rsidR="00475308">
        <w:rPr>
          <w:b/>
          <w:bCs/>
        </w:rPr>
        <w:t>3</w:t>
      </w:r>
      <w:r w:rsidR="00475308" w:rsidRPr="00C14D13">
        <w:rPr>
          <w:b/>
          <w:bCs/>
        </w:rPr>
        <w:t>]</w:t>
      </w:r>
      <w:r w:rsidR="00475308" w:rsidRPr="00C14D13">
        <w:t>.</w:t>
      </w:r>
      <w:r w:rsidR="00475308">
        <w:t xml:space="preserve"> </w:t>
      </w:r>
      <w:r w:rsidR="00475308" w:rsidRPr="00C14D13">
        <w:t>Place a prewarmed grape juice agar plate over the collection cup</w:t>
      </w:r>
      <w:r w:rsidR="00475308">
        <w:t xml:space="preserve">, </w:t>
      </w:r>
      <w:r w:rsidR="00475308" w:rsidRPr="00C14D13">
        <w:t>secure it with rubber bands</w:t>
      </w:r>
      <w:r w:rsidR="00E72F43">
        <w:t xml:space="preserve"> </w:t>
      </w:r>
      <w:r w:rsidR="00E72F43" w:rsidRPr="00E72F43">
        <w:rPr>
          <w:b/>
          <w:bCs/>
        </w:rPr>
        <w:t>[4]</w:t>
      </w:r>
      <w:r w:rsidR="00475308">
        <w:t>, and incubate</w:t>
      </w:r>
      <w:r w:rsidR="00475308" w:rsidRPr="00C14D13">
        <w:t xml:space="preserve"> the collection cup at 25 degrees Celsius for 12 hours </w:t>
      </w:r>
      <w:r w:rsidR="00475308" w:rsidRPr="00C14D13">
        <w:rPr>
          <w:b/>
          <w:bCs/>
        </w:rPr>
        <w:t>[</w:t>
      </w:r>
      <w:r w:rsidR="00E72F43">
        <w:rPr>
          <w:b/>
          <w:bCs/>
        </w:rPr>
        <w:t>5</w:t>
      </w:r>
      <w:r w:rsidR="00475308" w:rsidRPr="00C14D13">
        <w:rPr>
          <w:b/>
          <w:bCs/>
        </w:rPr>
        <w:t>]</w:t>
      </w:r>
      <w:r w:rsidR="00475308" w:rsidRPr="00C14D13">
        <w:t>.</w:t>
      </w:r>
    </w:p>
    <w:p w14:paraId="1A72AD86" w14:textId="27D3A340" w:rsidR="00223CBD" w:rsidRDefault="00C77673" w:rsidP="00223CBD">
      <w:pPr>
        <w:pStyle w:val="ShotDescription"/>
        <w:numPr>
          <w:ilvl w:val="2"/>
          <w:numId w:val="3"/>
        </w:numPr>
      </w:pPr>
      <w:r w:rsidRPr="00C77673">
        <w:rPr>
          <w:iCs/>
        </w:rPr>
        <w:t>Talent mixing 10 grams of dry yeast with 15 milliliters of distilled water to prepare fresh yeast paste.</w:t>
      </w:r>
    </w:p>
    <w:p w14:paraId="3D1505C4" w14:textId="1CEBBB0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applying the paste to the center of a grape juice agar plate and prewarming the plate to 25 degrees Celsius.</w:t>
      </w:r>
    </w:p>
    <w:p w14:paraId="44145BB1" w14:textId="77777777" w:rsidR="00C77673" w:rsidRPr="00C14D13" w:rsidRDefault="00C77673" w:rsidP="00C77673">
      <w:pPr>
        <w:pStyle w:val="ShotDescription"/>
        <w:numPr>
          <w:ilvl w:val="2"/>
          <w:numId w:val="3"/>
        </w:numPr>
      </w:pPr>
      <w:r w:rsidRPr="00C14D13">
        <w:t>Talent transferring 3–7-day-old adult flies heterozygous for the mutant allele and an appropriate fluorescent balancer into the collection cups.</w:t>
      </w:r>
    </w:p>
    <w:p w14:paraId="73C3C6BD" w14:textId="1D1AD834" w:rsidR="00E72F43" w:rsidRDefault="00C77673" w:rsidP="00C77673">
      <w:pPr>
        <w:pStyle w:val="ShotDescription"/>
        <w:numPr>
          <w:ilvl w:val="2"/>
          <w:numId w:val="3"/>
        </w:numPr>
      </w:pPr>
      <w:r w:rsidRPr="00C14D13">
        <w:t>Talent placing a prewarmed grape juice agar plate over the collection cup</w:t>
      </w:r>
      <w:r>
        <w:t xml:space="preserve">, </w:t>
      </w:r>
      <w:r w:rsidRPr="00C14D13">
        <w:t>securing it with rubber bands</w:t>
      </w:r>
      <w:r w:rsidR="00B5616A">
        <w:t>.</w:t>
      </w:r>
      <w:r>
        <w:t xml:space="preserve"> </w:t>
      </w:r>
    </w:p>
    <w:p w14:paraId="6210AF04" w14:textId="3C6CE2B8" w:rsidR="00C77673" w:rsidRPr="00E72F43" w:rsidRDefault="00E72F43" w:rsidP="00C77673">
      <w:pPr>
        <w:pStyle w:val="ShotDescription"/>
        <w:numPr>
          <w:ilvl w:val="2"/>
          <w:numId w:val="3"/>
        </w:numPr>
      </w:pPr>
      <w:r w:rsidRPr="00E72F43">
        <w:t xml:space="preserve">Talent </w:t>
      </w:r>
      <w:r w:rsidR="00C77673" w:rsidRPr="00E72F43">
        <w:rPr>
          <w:color w:val="000000"/>
        </w:rPr>
        <w:t xml:space="preserve">placing </w:t>
      </w:r>
      <w:r>
        <w:rPr>
          <w:color w:val="000000"/>
        </w:rPr>
        <w:t xml:space="preserve">the plate and cup </w:t>
      </w:r>
      <w:r w:rsidR="00DD3D88">
        <w:rPr>
          <w:color w:val="000000"/>
        </w:rPr>
        <w:t xml:space="preserve">assembly </w:t>
      </w:r>
      <w:r w:rsidR="00806815" w:rsidRPr="00E72F43">
        <w:rPr>
          <w:color w:val="000000"/>
        </w:rPr>
        <w:t xml:space="preserve">in an incubator </w:t>
      </w:r>
      <w:r w:rsidR="00C77673" w:rsidRPr="00E72F43">
        <w:rPr>
          <w:color w:val="000000"/>
        </w:rPr>
        <w:t>at 25 degrees Celsius</w:t>
      </w:r>
      <w:r w:rsidR="00B5616A">
        <w:rPr>
          <w:color w:val="000000"/>
        </w:rPr>
        <w:t>.</w:t>
      </w:r>
    </w:p>
    <w:p w14:paraId="19234825" w14:textId="77777777" w:rsidR="00C77673" w:rsidRDefault="00C77673" w:rsidP="00C77673">
      <w:pPr>
        <w:pStyle w:val="ShotDescription"/>
        <w:numPr>
          <w:ilvl w:val="0"/>
          <w:numId w:val="0"/>
        </w:numPr>
        <w:ind w:left="1627"/>
      </w:pPr>
    </w:p>
    <w:p w14:paraId="5B86EB3D" w14:textId="1C07F51B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t>Gently tap the collection cup to dislodge the flies and replace the plate with a fresh, prewarmed plate</w:t>
      </w:r>
      <w:r>
        <w:t xml:space="preserve"> every 12 hours for 2 days </w:t>
      </w:r>
      <w:r w:rsidRPr="00C14D13">
        <w:t xml:space="preserve">to acclimate the flies </w:t>
      </w:r>
      <w:r w:rsidRPr="00C14D13">
        <w:rPr>
          <w:b/>
          <w:bCs/>
        </w:rPr>
        <w:t>[1]</w:t>
      </w:r>
      <w:r w:rsidRPr="00C14D13">
        <w:t xml:space="preserve">. </w:t>
      </w:r>
      <w:r w:rsidRPr="00C77673">
        <w:t>After acclimation, replace the plate once more</w:t>
      </w:r>
      <w:r>
        <w:t xml:space="preserve"> </w:t>
      </w:r>
      <w:r w:rsidRPr="00C14D13">
        <w:t xml:space="preserve">with a fresh, prewarmed plate </w:t>
      </w:r>
      <w:r w:rsidRPr="00C77673">
        <w:t xml:space="preserve">and allow the flies to lay eggs overnight for 14 to 15 hours </w:t>
      </w:r>
      <w:r w:rsidRPr="00C77673">
        <w:rPr>
          <w:b/>
          <w:bCs/>
        </w:rPr>
        <w:t>[</w:t>
      </w:r>
      <w:r>
        <w:rPr>
          <w:b/>
          <w:bCs/>
        </w:rPr>
        <w:t>2</w:t>
      </w:r>
      <w:r w:rsidRPr="00C77673">
        <w:rPr>
          <w:b/>
          <w:bCs/>
        </w:rPr>
        <w:t>].</w:t>
      </w:r>
    </w:p>
    <w:p w14:paraId="61FB7307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gently tapping the collection cup to dislodge the flies and replacing the plate with a fresh, prewarmed plate.</w:t>
      </w:r>
    </w:p>
    <w:p w14:paraId="1F175131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replacing the plate with a fresh, prewarmed plate after the acclimation period.</w:t>
      </w:r>
    </w:p>
    <w:p w14:paraId="74046D1E" w14:textId="77777777" w:rsidR="00825159" w:rsidRDefault="00825159" w:rsidP="00825159">
      <w:pPr>
        <w:spacing w:before="120"/>
        <w:rPr>
          <w:rFonts w:cstheme="minorHAnsi"/>
        </w:rPr>
      </w:pPr>
    </w:p>
    <w:p w14:paraId="2B3D3CA0" w14:textId="50AE0A4C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lastRenderedPageBreak/>
        <w:t>Fill a 1.5-milliliter microcentrifuge tube with 0.1</w:t>
      </w:r>
      <w:r>
        <w:t xml:space="preserve">% </w:t>
      </w:r>
      <w:r w:rsidRPr="00C14D13">
        <w:t xml:space="preserve">Triton X-100 in distilled water </w:t>
      </w:r>
      <w:r w:rsidRPr="00C77673">
        <w:rPr>
          <w:b/>
          <w:bCs/>
        </w:rPr>
        <w:t>[1]</w:t>
      </w:r>
      <w:r w:rsidRPr="00C14D13">
        <w:t xml:space="preserve">. </w:t>
      </w:r>
      <w:r>
        <w:t xml:space="preserve">Collect the embryos using a paintbrush pre-soaked in 0.1% Triton X-100 and transfer them into the tube </w:t>
      </w:r>
      <w:r w:rsidRPr="00C77673">
        <w:rPr>
          <w:b/>
        </w:rPr>
        <w:t>[</w:t>
      </w:r>
      <w:r>
        <w:rPr>
          <w:b/>
        </w:rPr>
        <w:t>2</w:t>
      </w:r>
      <w:r w:rsidRPr="00C77673">
        <w:rPr>
          <w:b/>
        </w:rPr>
        <w:t>]</w:t>
      </w:r>
      <w:r>
        <w:t xml:space="preserve">. </w:t>
      </w:r>
    </w:p>
    <w:p w14:paraId="3709F5AC" w14:textId="4AE4A20C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filling a 1.5-milliliter microcentrifuge tube with 0.1</w:t>
      </w:r>
      <w:r w:rsidR="00920CB6">
        <w:t>%</w:t>
      </w:r>
      <w:r w:rsidRPr="00C14D13">
        <w:t xml:space="preserve"> volume per volume Triton X-100 in distilled water.</w:t>
      </w:r>
    </w:p>
    <w:p w14:paraId="1422A2E6" w14:textId="3737BD42" w:rsidR="00C77673" w:rsidRPr="00C14D13" w:rsidRDefault="00C77673" w:rsidP="00C77673">
      <w:pPr>
        <w:pStyle w:val="ShotDescription"/>
        <w:numPr>
          <w:ilvl w:val="2"/>
          <w:numId w:val="3"/>
        </w:numPr>
      </w:pPr>
      <w:r w:rsidRPr="00C14D13">
        <w:t>Talent collecting the embryos from the plate with a paintbrush pre-soaked in 0.1</w:t>
      </w:r>
      <w:r w:rsidR="00920CB6">
        <w:t>%</w:t>
      </w:r>
      <w:r w:rsidRPr="00C14D13">
        <w:t xml:space="preserve"> Triton X-100 and transferring them into the tube.</w:t>
      </w:r>
    </w:p>
    <w:p w14:paraId="3ECFB83E" w14:textId="77777777" w:rsidR="00825159" w:rsidRDefault="00825159" w:rsidP="00825159">
      <w:pPr>
        <w:spacing w:before="120"/>
        <w:rPr>
          <w:rFonts w:cstheme="minorHAnsi"/>
        </w:rPr>
      </w:pPr>
    </w:p>
    <w:p w14:paraId="146EBBED" w14:textId="25BF441C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t xml:space="preserve">Shake the tube vigorously to resuspend the embryos and remove residual yeast paste </w:t>
      </w:r>
      <w:r w:rsidRPr="00C14D13">
        <w:rPr>
          <w:b/>
          <w:bCs/>
        </w:rPr>
        <w:t>[</w:t>
      </w:r>
      <w:r w:rsidR="00475308">
        <w:rPr>
          <w:b/>
          <w:bCs/>
        </w:rPr>
        <w:t>1</w:t>
      </w:r>
      <w:r w:rsidRPr="00C14D13">
        <w:rPr>
          <w:b/>
          <w:bCs/>
        </w:rPr>
        <w:t>]</w:t>
      </w:r>
      <w:r w:rsidRPr="00C14D13">
        <w:t xml:space="preserve">. </w:t>
      </w:r>
      <w:r>
        <w:t>Let</w:t>
      </w:r>
      <w:r w:rsidRPr="00C14D13">
        <w:t xml:space="preserve"> the embryos settle</w:t>
      </w:r>
      <w:r>
        <w:t xml:space="preserve"> </w:t>
      </w:r>
      <w:r w:rsidRPr="00C77673">
        <w:rPr>
          <w:b/>
          <w:bCs/>
        </w:rPr>
        <w:t>[</w:t>
      </w:r>
      <w:r w:rsidR="00475308">
        <w:rPr>
          <w:b/>
          <w:bCs/>
        </w:rPr>
        <w:t>2</w:t>
      </w:r>
      <w:r w:rsidRPr="00C77673">
        <w:rPr>
          <w:b/>
          <w:bCs/>
        </w:rPr>
        <w:t>]</w:t>
      </w:r>
      <w:r w:rsidRPr="00C14D13">
        <w:t>, then wash with 0.1</w:t>
      </w:r>
      <w:r w:rsidR="00920CB6">
        <w:t>%</w:t>
      </w:r>
      <w:r w:rsidRPr="00C14D13">
        <w:t xml:space="preserve"> Triton X-100 at least 3 times, or until the solution becomes clear </w:t>
      </w:r>
      <w:r w:rsidRPr="00C14D13">
        <w:rPr>
          <w:b/>
          <w:bCs/>
        </w:rPr>
        <w:t>[</w:t>
      </w:r>
      <w:r w:rsidR="00475308"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772C3781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shaking the tube vigorously to resuspend the embryos and remove residual yeast paste.</w:t>
      </w:r>
    </w:p>
    <w:p w14:paraId="5143DE34" w14:textId="69B0BDC3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allowing the embryos to settle</w:t>
      </w:r>
      <w:r w:rsidR="00B5616A">
        <w:t>.</w:t>
      </w:r>
      <w:r w:rsidRPr="00C14D13">
        <w:t xml:space="preserve"> </w:t>
      </w:r>
    </w:p>
    <w:p w14:paraId="765A49D8" w14:textId="2259A3DF" w:rsidR="00C77673" w:rsidRPr="00C14D13" w:rsidRDefault="00C77673" w:rsidP="00C77673">
      <w:pPr>
        <w:pStyle w:val="ShotDescription"/>
        <w:numPr>
          <w:ilvl w:val="2"/>
          <w:numId w:val="3"/>
        </w:numPr>
      </w:pPr>
      <w:r>
        <w:t xml:space="preserve">Talent </w:t>
      </w:r>
      <w:r w:rsidRPr="00C14D13">
        <w:t>washing them with 0.1</w:t>
      </w:r>
      <w:r w:rsidR="00920CB6">
        <w:t>%</w:t>
      </w:r>
      <w:r w:rsidRPr="00C14D13">
        <w:t xml:space="preserve"> Triton X-100 until the solution becomes clear.</w:t>
      </w:r>
    </w:p>
    <w:p w14:paraId="7C6AA947" w14:textId="77777777" w:rsidR="00825159" w:rsidRDefault="00825159" w:rsidP="00825159">
      <w:pPr>
        <w:spacing w:before="120"/>
        <w:rPr>
          <w:rFonts w:cstheme="minorHAnsi"/>
        </w:rPr>
      </w:pPr>
    </w:p>
    <w:p w14:paraId="70C4C969" w14:textId="615EC3AF" w:rsidR="00475308" w:rsidRPr="00C14D13" w:rsidRDefault="00475308" w:rsidP="00475308">
      <w:pPr>
        <w:pStyle w:val="Narration"/>
        <w:numPr>
          <w:ilvl w:val="1"/>
          <w:numId w:val="3"/>
        </w:numPr>
      </w:pPr>
      <w:r w:rsidRPr="00C14D13">
        <w:t xml:space="preserve">Add 1.5 </w:t>
      </w:r>
      <w:proofErr w:type="spellStart"/>
      <w:r w:rsidRPr="00C14D13">
        <w:t>milliliters</w:t>
      </w:r>
      <w:proofErr w:type="spellEnd"/>
      <w:r w:rsidRPr="00C14D13">
        <w:t xml:space="preserve"> of approximately 50</w:t>
      </w:r>
      <w:r>
        <w:t xml:space="preserve">% </w:t>
      </w:r>
      <w:r w:rsidRPr="00C14D13">
        <w:t>household bleach to obtain a final sodium hypochlorite concentration of 2.85</w:t>
      </w:r>
      <w:r w:rsidR="00920CB6">
        <w:t>%</w:t>
      </w:r>
      <w:r w:rsidRPr="00C14D13">
        <w:t xml:space="preserve"> </w:t>
      </w:r>
      <w:r w:rsidRPr="00C14D13">
        <w:rPr>
          <w:b/>
          <w:bCs/>
        </w:rPr>
        <w:t>[1]</w:t>
      </w:r>
      <w:r w:rsidRPr="00C14D13">
        <w:t xml:space="preserve">. Nutate for 3 minutes to </w:t>
      </w:r>
      <w:proofErr w:type="spellStart"/>
      <w:r w:rsidRPr="00C14D13">
        <w:t>dechorionate</w:t>
      </w:r>
      <w:proofErr w:type="spellEnd"/>
      <w:r w:rsidRPr="00C14D13">
        <w:t xml:space="preserve"> the embryos </w:t>
      </w:r>
      <w:r w:rsidRPr="00C14D13">
        <w:rPr>
          <w:b/>
          <w:bCs/>
        </w:rPr>
        <w:t>[2]</w:t>
      </w:r>
      <w:r w:rsidRPr="00C14D13">
        <w:t>.</w:t>
      </w:r>
      <w:r>
        <w:t xml:space="preserve"> </w:t>
      </w:r>
      <w:r w:rsidR="001246AC">
        <w:t xml:space="preserve">Let </w:t>
      </w:r>
      <w:r w:rsidRPr="00C14D13">
        <w:t>the embryos settle, remove the bleach, and wash 3 times with 0.1</w:t>
      </w:r>
      <w:r>
        <w:t xml:space="preserve">% </w:t>
      </w:r>
      <w:r w:rsidRPr="00C14D13">
        <w:t xml:space="preserve">Triton X-100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7E873945" w14:textId="314B402B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adding 1.5 milliliters of approximately 50</w:t>
      </w:r>
      <w:r w:rsidR="00920CB6">
        <w:t>%</w:t>
      </w:r>
      <w:r w:rsidRPr="00C14D13">
        <w:t xml:space="preserve"> household bleach.</w:t>
      </w:r>
    </w:p>
    <w:p w14:paraId="24AD1AA8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placing the embryos on the nutator.</w:t>
      </w:r>
    </w:p>
    <w:p w14:paraId="10DD1A8B" w14:textId="1BB1DAF5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allowing the embryos to settle, removing the bleach, and washing the embryos 3 times with 0.1</w:t>
      </w:r>
      <w:r w:rsidR="00920CB6">
        <w:t>%</w:t>
      </w:r>
      <w:r w:rsidRPr="00C14D13">
        <w:t xml:space="preserve"> Triton X-100</w:t>
      </w:r>
      <w:r w:rsidR="00B5616A">
        <w:t>.</w:t>
      </w:r>
    </w:p>
    <w:p w14:paraId="3AEB87B2" w14:textId="77777777" w:rsidR="00475308" w:rsidRPr="00C14D13" w:rsidRDefault="00475308" w:rsidP="00475308">
      <w:pPr>
        <w:pStyle w:val="ShotDescription"/>
        <w:numPr>
          <w:ilvl w:val="0"/>
          <w:numId w:val="0"/>
        </w:numPr>
        <w:ind w:left="1627"/>
      </w:pPr>
    </w:p>
    <w:p w14:paraId="45A19305" w14:textId="2444D747" w:rsidR="00475308" w:rsidRDefault="00475308" w:rsidP="00475308">
      <w:pPr>
        <w:pStyle w:val="Narration"/>
        <w:numPr>
          <w:ilvl w:val="1"/>
          <w:numId w:val="3"/>
        </w:numPr>
      </w:pPr>
      <w:r w:rsidRPr="00C14D13">
        <w:t>Remove the remaining wash solution and add 700 microliters of 3.7</w:t>
      </w:r>
      <w:r>
        <w:t xml:space="preserve">% </w:t>
      </w:r>
      <w:r w:rsidRPr="00C14D13">
        <w:t xml:space="preserve">formaldehyde in </w:t>
      </w:r>
      <w:r>
        <w:t>PBS</w:t>
      </w:r>
      <w:r w:rsidRPr="00C14D13">
        <w:t xml:space="preserve"> and 700 microliters of heptane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Cap the tube tightly and shake vigorously for 30 seconds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Nutate the embryos for 30 minutes to complete fixation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Allow the embryos to accumulate at the interface between the upper heptane phase and lower aqueous phase </w:t>
      </w:r>
      <w:r w:rsidRPr="00C14D13">
        <w:rPr>
          <w:b/>
          <w:bCs/>
        </w:rPr>
        <w:t>[</w:t>
      </w:r>
      <w:r w:rsidR="0022656A">
        <w:rPr>
          <w:b/>
          <w:bCs/>
        </w:rPr>
        <w:t>4</w:t>
      </w:r>
      <w:r w:rsidRPr="00C14D13">
        <w:rPr>
          <w:b/>
          <w:bCs/>
        </w:rPr>
        <w:t>]</w:t>
      </w:r>
      <w:r w:rsidRPr="00C14D13">
        <w:t xml:space="preserve">. </w:t>
      </w:r>
      <w:r>
        <w:t>Then, c</w:t>
      </w:r>
      <w:r w:rsidRPr="00C14D13">
        <w:t xml:space="preserve">arefully remove the aqueous phase without disturbing the embryos </w:t>
      </w:r>
      <w:r w:rsidRPr="00C14D13">
        <w:rPr>
          <w:b/>
          <w:bCs/>
        </w:rPr>
        <w:t>[</w:t>
      </w:r>
      <w:r w:rsidR="0022656A">
        <w:rPr>
          <w:b/>
          <w:bCs/>
        </w:rPr>
        <w:t>5</w:t>
      </w:r>
      <w:r w:rsidRPr="00C14D13">
        <w:rPr>
          <w:b/>
          <w:bCs/>
        </w:rPr>
        <w:t>]</w:t>
      </w:r>
      <w:r w:rsidRPr="00C14D13">
        <w:t>.</w:t>
      </w:r>
    </w:p>
    <w:p w14:paraId="2E4F5E80" w14:textId="4019C86C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removing the remaining wash solution and adding 700 microliters of 3.7</w:t>
      </w:r>
      <w:r w:rsidR="00920CB6">
        <w:t>%</w:t>
      </w:r>
      <w:r w:rsidRPr="00C14D13">
        <w:t xml:space="preserve"> formaldehyde in phosphate-buffered saline and 700 microliters of heptane.</w:t>
      </w:r>
    </w:p>
    <w:p w14:paraId="67C3D013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475308">
        <w:t>Talent capping the tube tightly and shaking it vigorously for 30 seconds.</w:t>
      </w:r>
    </w:p>
    <w:p w14:paraId="1259CE7A" w14:textId="28267E30" w:rsidR="00475308" w:rsidRPr="00475308" w:rsidRDefault="00475308" w:rsidP="00475308">
      <w:pPr>
        <w:pStyle w:val="ShotDescription"/>
        <w:numPr>
          <w:ilvl w:val="2"/>
          <w:numId w:val="3"/>
        </w:numPr>
      </w:pPr>
      <w:r w:rsidRPr="00475308">
        <w:t>Talent placing the embryos on the nutator.</w:t>
      </w:r>
    </w:p>
    <w:p w14:paraId="72482F00" w14:textId="1E7ECAFC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lastRenderedPageBreak/>
        <w:t>Shot of the embryos accumulated at the interface between the upper heptane phase and lower aqueous phase.</w:t>
      </w:r>
    </w:p>
    <w:p w14:paraId="563FF8FA" w14:textId="77777777" w:rsidR="00475308" w:rsidRPr="00C14D13" w:rsidRDefault="00475308" w:rsidP="00475308">
      <w:pPr>
        <w:pStyle w:val="ShotDescription"/>
        <w:numPr>
          <w:ilvl w:val="2"/>
          <w:numId w:val="3"/>
        </w:numPr>
      </w:pPr>
      <w:r w:rsidRPr="00C14D13">
        <w:t>Talent carefully removing the aqueous phase without disturbing the embryos.</w:t>
      </w:r>
    </w:p>
    <w:p w14:paraId="1EA5F797" w14:textId="77777777" w:rsidR="00825159" w:rsidRDefault="00825159" w:rsidP="00825159">
      <w:pPr>
        <w:spacing w:before="120"/>
        <w:rPr>
          <w:rFonts w:cstheme="minorHAnsi"/>
        </w:rPr>
      </w:pPr>
    </w:p>
    <w:p w14:paraId="6A33398C" w14:textId="34FFFFDC" w:rsidR="00475308" w:rsidRPr="00C14D13" w:rsidRDefault="00475308" w:rsidP="00475308">
      <w:pPr>
        <w:pStyle w:val="Narration"/>
        <w:numPr>
          <w:ilvl w:val="1"/>
          <w:numId w:val="3"/>
        </w:numPr>
      </w:pPr>
      <w:r w:rsidRPr="00C14D13">
        <w:t xml:space="preserve">Add approximately 700 microliters of methanol and shake vigorously for 30 seconds to </w:t>
      </w:r>
      <w:proofErr w:type="spellStart"/>
      <w:r w:rsidRPr="00C14D13">
        <w:t>devitellinize</w:t>
      </w:r>
      <w:proofErr w:type="spellEnd"/>
      <w:r w:rsidRPr="00C14D13">
        <w:t xml:space="preserve"> the embryos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Remove the heptane and methanol while keeping the embryos covered with a small volume of methanol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Wash the embryos twice with methanol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Rehydrate the embryos by washing 3 times with </w:t>
      </w:r>
      <w:r w:rsidR="005E6329">
        <w:t xml:space="preserve">PBST, </w:t>
      </w:r>
      <w:r w:rsidR="005E6329" w:rsidRPr="005E6329">
        <w:rPr>
          <w:i/>
          <w:iCs/>
          <w:color w:val="EE0000"/>
        </w:rPr>
        <w:t>(P-B-S-T)</w:t>
      </w:r>
      <w:r w:rsidRPr="00C14D13">
        <w:t xml:space="preserve"> for 5 minutes per wash on a nutator </w:t>
      </w:r>
      <w:r>
        <w:t xml:space="preserve">and protect them from light during this and all subsequent steps </w:t>
      </w:r>
      <w:r w:rsidRPr="00C14D13">
        <w:rPr>
          <w:b/>
          <w:bCs/>
        </w:rPr>
        <w:t>[</w:t>
      </w:r>
      <w:r>
        <w:rPr>
          <w:b/>
          <w:bCs/>
        </w:rPr>
        <w:t>4</w:t>
      </w:r>
      <w:r w:rsidR="005E6329">
        <w:rPr>
          <w:b/>
          <w:bCs/>
        </w:rPr>
        <w:t>-TXT</w:t>
      </w:r>
      <w:r w:rsidRPr="00C14D13">
        <w:rPr>
          <w:b/>
          <w:bCs/>
        </w:rPr>
        <w:t>]</w:t>
      </w:r>
      <w:r w:rsidRPr="00C14D13">
        <w:t>.</w:t>
      </w:r>
    </w:p>
    <w:p w14:paraId="69C4C56F" w14:textId="77777777" w:rsidR="00475308" w:rsidRPr="00C14D13" w:rsidRDefault="00475308" w:rsidP="00475308">
      <w:pPr>
        <w:pStyle w:val="ShotDescription"/>
        <w:numPr>
          <w:ilvl w:val="2"/>
          <w:numId w:val="3"/>
        </w:numPr>
      </w:pPr>
      <w:r w:rsidRPr="00C14D13">
        <w:t>Talent adding approximately 700 microliters of methanol and shaking the tube vigorously for 30 seconds.</w:t>
      </w:r>
    </w:p>
    <w:p w14:paraId="21B08F77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removing the heptane and methanol while keeping the embryos covered with a small volume of methanol.</w:t>
      </w:r>
    </w:p>
    <w:p w14:paraId="0D7C9363" w14:textId="3313EB83" w:rsidR="00475308" w:rsidRPr="005A3BB2" w:rsidRDefault="00475308" w:rsidP="00475308">
      <w:pPr>
        <w:pStyle w:val="ShotDescription"/>
        <w:numPr>
          <w:ilvl w:val="2"/>
          <w:numId w:val="3"/>
        </w:numPr>
      </w:pPr>
      <w:r w:rsidRPr="005A3BB2">
        <w:t>Talent washing the embryos with methanol</w:t>
      </w:r>
      <w:r w:rsidR="005A3BB2" w:rsidRPr="005A3BB2">
        <w:t xml:space="preserve"> by shaking the </w:t>
      </w:r>
      <w:r w:rsidR="005A3BB2">
        <w:t xml:space="preserve">tube vigorously and removing the methanol after the embryos </w:t>
      </w:r>
      <w:r w:rsidR="00E75E3A">
        <w:t>have</w:t>
      </w:r>
      <w:r w:rsidR="005A3BB2">
        <w:t xml:space="preserve"> settled</w:t>
      </w:r>
      <w:r w:rsidR="00B5616A">
        <w:t>.</w:t>
      </w:r>
    </w:p>
    <w:p w14:paraId="47DC0470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placing the embryos on the nutator for rehydration while protecting them from light.</w:t>
      </w:r>
    </w:p>
    <w:p w14:paraId="392BCA4E" w14:textId="57309241" w:rsidR="005E6329" w:rsidRPr="005E6329" w:rsidRDefault="005E6329" w:rsidP="005E6329">
      <w:pPr>
        <w:pStyle w:val="ShotDescription"/>
        <w:numPr>
          <w:ilvl w:val="0"/>
          <w:numId w:val="0"/>
        </w:numPr>
        <w:ind w:left="1627"/>
        <w:rPr>
          <w:b/>
          <w:bCs/>
          <w:color w:val="auto"/>
        </w:rPr>
      </w:pPr>
      <w:r w:rsidRPr="005E6329">
        <w:rPr>
          <w:b/>
          <w:bCs/>
          <w:color w:val="auto"/>
        </w:rPr>
        <w:t>TXT: PBST:</w:t>
      </w:r>
      <w:r>
        <w:rPr>
          <w:b/>
          <w:bCs/>
          <w:color w:val="auto"/>
        </w:rPr>
        <w:t xml:space="preserve"> </w:t>
      </w:r>
      <w:r w:rsidRPr="005E6329">
        <w:rPr>
          <w:b/>
          <w:bCs/>
          <w:color w:val="auto"/>
        </w:rPr>
        <w:t xml:space="preserve">0.1% Triton X-100 in PBS </w:t>
      </w:r>
    </w:p>
    <w:p w14:paraId="2A9265DF" w14:textId="6C6A357C" w:rsidR="00475308" w:rsidRDefault="00475308" w:rsidP="00475308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Whole-Mount Immunostaining</w:t>
      </w:r>
    </w:p>
    <w:p w14:paraId="4BAAF285" w14:textId="32888F12" w:rsidR="00676AFE" w:rsidRPr="00C14D13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Remove </w:t>
      </w:r>
      <w:r w:rsidR="005E6329">
        <w:t>PBST</w:t>
      </w:r>
      <w:r w:rsidRPr="00C14D13">
        <w:t xml:space="preserve"> and incubate the embryos in 1.5 </w:t>
      </w:r>
      <w:proofErr w:type="spellStart"/>
      <w:r w:rsidRPr="00C14D13">
        <w:t>milliliters</w:t>
      </w:r>
      <w:proofErr w:type="spellEnd"/>
      <w:r w:rsidRPr="00C14D13">
        <w:t xml:space="preserve"> of </w:t>
      </w:r>
      <w:r w:rsidRPr="00EF51B0">
        <w:t>PBSBT</w:t>
      </w:r>
      <w:r w:rsidR="00EF51B0">
        <w:t xml:space="preserve"> containing 5 millimolar sodium </w:t>
      </w:r>
      <w:proofErr w:type="spellStart"/>
      <w:r w:rsidR="00EF51B0">
        <w:t>azide</w:t>
      </w:r>
      <w:proofErr w:type="spellEnd"/>
      <w:r w:rsidRPr="00C14D13">
        <w:t xml:space="preserve"> </w:t>
      </w:r>
      <w:r w:rsidR="0022656A">
        <w:t xml:space="preserve">for 1 hour at room temperature </w:t>
      </w:r>
      <w:r w:rsidRPr="00C14D13">
        <w:rPr>
          <w:b/>
          <w:bCs/>
        </w:rPr>
        <w:t>[1</w:t>
      </w:r>
      <w:r w:rsidR="00EF51B0">
        <w:rPr>
          <w:b/>
          <w:bCs/>
        </w:rPr>
        <w:t>-TXT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>Cut the end of a pipette tip</w:t>
      </w:r>
      <w:r>
        <w:t xml:space="preserve"> to create a wider opening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Using the prepared pipette tip, transfer the blocked embryos to a 0.5-milliliter microcentrifuge tube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>
        <w:t xml:space="preserve"> and a</w:t>
      </w:r>
      <w:r w:rsidRPr="00C14D13">
        <w:t xml:space="preserve">dd 200–300 microliters of fresh PBSBT containing anti-MHC antibody </w:t>
      </w:r>
      <w:r w:rsidRPr="00C14D13">
        <w:rPr>
          <w:b/>
          <w:bCs/>
        </w:rPr>
        <w:t>[</w:t>
      </w:r>
      <w:r>
        <w:rPr>
          <w:b/>
          <w:bCs/>
        </w:rPr>
        <w:t>4</w:t>
      </w:r>
      <w:r w:rsidRPr="00C14D13">
        <w:rPr>
          <w:b/>
          <w:bCs/>
        </w:rPr>
        <w:t>]</w:t>
      </w:r>
      <w:r w:rsidRPr="00C14D13">
        <w:t>.</w:t>
      </w:r>
    </w:p>
    <w:p w14:paraId="54597EFE" w14:textId="56B19D49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</w:t>
      </w:r>
      <w:r w:rsidR="005E6329">
        <w:t>PBST</w:t>
      </w:r>
      <w:r w:rsidRPr="00C14D13">
        <w:t xml:space="preserve"> and adding 1.5 milliliters of PBSBT to the embryos.</w:t>
      </w:r>
    </w:p>
    <w:p w14:paraId="18E55086" w14:textId="34FC68FD" w:rsidR="00EF51B0" w:rsidRPr="00EF51B0" w:rsidRDefault="00EF51B0" w:rsidP="00EF51B0">
      <w:pPr>
        <w:pStyle w:val="ShotDescription"/>
        <w:numPr>
          <w:ilvl w:val="0"/>
          <w:numId w:val="0"/>
        </w:numPr>
        <w:ind w:left="1627"/>
        <w:rPr>
          <w:b/>
          <w:bCs/>
        </w:rPr>
      </w:pPr>
      <w:r w:rsidRPr="00EF51B0">
        <w:rPr>
          <w:b/>
          <w:bCs/>
        </w:rPr>
        <w:t xml:space="preserve">TXT: </w:t>
      </w:r>
      <w:r>
        <w:rPr>
          <w:b/>
          <w:bCs/>
        </w:rPr>
        <w:t xml:space="preserve">PBSBT: </w:t>
      </w:r>
      <w:r w:rsidRPr="00EF51B0">
        <w:rPr>
          <w:b/>
          <w:bCs/>
        </w:rPr>
        <w:t>PBS containing 0.5% BSA and 0.1% Triton X-100</w:t>
      </w:r>
    </w:p>
    <w:p w14:paraId="4482D8FC" w14:textId="77777777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cutting the end of a pipette tip.</w:t>
      </w:r>
    </w:p>
    <w:p w14:paraId="0C5F245F" w14:textId="77777777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>Talent transferring the blocked embryos to a 0.5-milliliter microcentrifuge tube.</w:t>
      </w:r>
    </w:p>
    <w:p w14:paraId="39031512" w14:textId="77777777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>Talent adding 200–300 microliters of fresh PBSBT containing anti-MHC antibody.</w:t>
      </w:r>
    </w:p>
    <w:p w14:paraId="2385F81B" w14:textId="77777777" w:rsidR="00676AFE" w:rsidRPr="00C14D13" w:rsidRDefault="00676AFE" w:rsidP="00676AFE">
      <w:pPr>
        <w:pStyle w:val="ShotDescription"/>
        <w:numPr>
          <w:ilvl w:val="0"/>
          <w:numId w:val="0"/>
        </w:numPr>
        <w:ind w:left="1627"/>
      </w:pPr>
    </w:p>
    <w:p w14:paraId="2424D316" w14:textId="74DEB84E" w:rsidR="00676AFE" w:rsidRPr="005E6329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Incubate the embryos with the primary antibodies overnight </w:t>
      </w:r>
      <w:r>
        <w:t xml:space="preserve">at 4 degrees Celsius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Remove the primary antibody solution and wash the embryos </w:t>
      </w:r>
      <w:r w:rsidR="0022656A">
        <w:t>3 times for 10 minutes each</w:t>
      </w:r>
      <w:r w:rsidR="0022656A" w:rsidRPr="005E6329">
        <w:t xml:space="preserve"> with PBST </w:t>
      </w:r>
      <w:r w:rsidRPr="005E6329">
        <w:rPr>
          <w:b/>
          <w:bCs/>
        </w:rPr>
        <w:t>[2]</w:t>
      </w:r>
      <w:r w:rsidRPr="005E6329">
        <w:t xml:space="preserve">. Incubate the embryos in 300 microliters of PBSBT containing </w:t>
      </w:r>
      <w:r w:rsidRPr="005E6329">
        <w:lastRenderedPageBreak/>
        <w:t xml:space="preserve">appropriate fluorescent secondary antibodies </w:t>
      </w:r>
      <w:r w:rsidR="0022656A">
        <w:t xml:space="preserve">for 2 hours at room temperature </w:t>
      </w:r>
      <w:r w:rsidRPr="005E6329">
        <w:rPr>
          <w:b/>
          <w:bCs/>
        </w:rPr>
        <w:t>[3]</w:t>
      </w:r>
      <w:r w:rsidRPr="005E6329">
        <w:t>. Remove the secondary antibody solution</w:t>
      </w:r>
      <w:r w:rsidR="0022656A">
        <w:t>, then wash the embryos 3 times for 10 minutes each</w:t>
      </w:r>
      <w:r w:rsidRPr="005E6329">
        <w:t xml:space="preserve"> with </w:t>
      </w:r>
      <w:r w:rsidR="005E6329" w:rsidRPr="005E6329">
        <w:t>PBST</w:t>
      </w:r>
      <w:r w:rsidRPr="005E6329">
        <w:t xml:space="preserve"> </w:t>
      </w:r>
      <w:r w:rsidRPr="005E6329">
        <w:rPr>
          <w:b/>
          <w:bCs/>
        </w:rPr>
        <w:t>[4]</w:t>
      </w:r>
      <w:r w:rsidRPr="005E6329">
        <w:t>.</w:t>
      </w:r>
    </w:p>
    <w:p w14:paraId="69EFA04D" w14:textId="5AC39AEA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placing the embryos for overnight incubation with the primary antibodies</w:t>
      </w:r>
      <w:r>
        <w:t xml:space="preserve"> at </w:t>
      </w:r>
      <w:r w:rsidRPr="00E91FE3">
        <w:rPr>
          <w:lang w:val="en-IN"/>
        </w:rPr>
        <w:t xml:space="preserve">4 </w:t>
      </w:r>
      <w:r w:rsidR="00B5616A" w:rsidRPr="00E72F43">
        <w:rPr>
          <w:color w:val="000000"/>
        </w:rPr>
        <w:t>degrees Celsius</w:t>
      </w:r>
      <w:r w:rsidR="00B5616A">
        <w:rPr>
          <w:color w:val="000000"/>
        </w:rPr>
        <w:t>.</w:t>
      </w:r>
    </w:p>
    <w:p w14:paraId="5086393F" w14:textId="6BE12C46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the primary antibody solution and washing the embryos 3 times with </w:t>
      </w:r>
      <w:r w:rsidR="005E6329">
        <w:t>PBST</w:t>
      </w:r>
      <w:r w:rsidRPr="00C14D13">
        <w:t>.</w:t>
      </w:r>
    </w:p>
    <w:p w14:paraId="0622B5FB" w14:textId="77777777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adding 300 microliters of PBSBT containing appropriate fluorescent secondary antibodies to the embryos for incubation.</w:t>
      </w:r>
    </w:p>
    <w:p w14:paraId="7284372A" w14:textId="2B3428BF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the secondary antibody solution and washing the embryos 3 times with </w:t>
      </w:r>
      <w:r w:rsidR="005E6329">
        <w:t>PBST.</w:t>
      </w:r>
    </w:p>
    <w:p w14:paraId="3BA437FC" w14:textId="77777777" w:rsidR="00825159" w:rsidRDefault="00825159" w:rsidP="00825159">
      <w:pPr>
        <w:spacing w:before="120"/>
        <w:rPr>
          <w:rFonts w:cstheme="minorHAnsi"/>
        </w:rPr>
      </w:pPr>
    </w:p>
    <w:p w14:paraId="521F43ED" w14:textId="50B7485F" w:rsidR="00676AFE" w:rsidRPr="00C14D13" w:rsidRDefault="00676AFE" w:rsidP="00676AFE">
      <w:pPr>
        <w:pStyle w:val="Narration"/>
        <w:numPr>
          <w:ilvl w:val="1"/>
          <w:numId w:val="3"/>
        </w:numPr>
      </w:pPr>
      <w:r>
        <w:t xml:space="preserve">Following the final wash, </w:t>
      </w:r>
      <w:r w:rsidR="0022656A">
        <w:t xml:space="preserve">add 80 </w:t>
      </w:r>
      <w:r w:rsidR="0022656A" w:rsidRPr="005E6329">
        <w:t>microliters</w:t>
      </w:r>
      <w:r w:rsidR="0022656A">
        <w:t xml:space="preserve"> of mounting medium </w:t>
      </w:r>
      <w:r w:rsidR="0022656A" w:rsidRPr="0022656A">
        <w:rPr>
          <w:b/>
          <w:bCs/>
        </w:rPr>
        <w:t>[1]</w:t>
      </w:r>
      <w:r w:rsidR="0022656A">
        <w:t xml:space="preserve"> and </w:t>
      </w:r>
      <w:r>
        <w:t xml:space="preserve">transfer the embryos onto a microscope slide </w:t>
      </w:r>
      <w:r>
        <w:rPr>
          <w:b/>
        </w:rPr>
        <w:t>[</w:t>
      </w:r>
      <w:r w:rsidR="0022656A">
        <w:rPr>
          <w:b/>
        </w:rPr>
        <w:t>2</w:t>
      </w:r>
      <w:r>
        <w:rPr>
          <w:b/>
        </w:rPr>
        <w:t>]</w:t>
      </w:r>
      <w:r>
        <w:t xml:space="preserve">, gently place a coverslip over the sample, and seal the edges </w:t>
      </w:r>
      <w:r>
        <w:rPr>
          <w:b/>
        </w:rPr>
        <w:t>[</w:t>
      </w:r>
      <w:r w:rsidR="0022656A">
        <w:rPr>
          <w:b/>
        </w:rPr>
        <w:t>3</w:t>
      </w:r>
      <w:r>
        <w:rPr>
          <w:b/>
        </w:rPr>
        <w:t>]</w:t>
      </w:r>
      <w:r>
        <w:t>.</w:t>
      </w:r>
    </w:p>
    <w:p w14:paraId="4BD8B39B" w14:textId="64B30AA0" w:rsidR="0022656A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</w:t>
      </w:r>
      <w:r w:rsidR="0022656A">
        <w:t xml:space="preserve">adding 80 </w:t>
      </w:r>
      <w:r w:rsidR="0022656A" w:rsidRPr="00C14D13">
        <w:t>microliters</w:t>
      </w:r>
      <w:r w:rsidR="0022656A">
        <w:t xml:space="preserve"> of mounting medium</w:t>
      </w:r>
    </w:p>
    <w:p w14:paraId="72866386" w14:textId="0186DCE6" w:rsidR="00676AFE" w:rsidRDefault="0022656A" w:rsidP="00676AFE">
      <w:pPr>
        <w:pStyle w:val="ShotDescription"/>
        <w:numPr>
          <w:ilvl w:val="2"/>
          <w:numId w:val="3"/>
        </w:numPr>
      </w:pPr>
      <w:r>
        <w:t xml:space="preserve">CU: Talent </w:t>
      </w:r>
      <w:r w:rsidR="00676AFE" w:rsidRPr="00C14D13">
        <w:t>transferring the embryos onto a microscope slide.</w:t>
      </w:r>
    </w:p>
    <w:p w14:paraId="38269101" w14:textId="51C172E7" w:rsidR="00676AFE" w:rsidRPr="00C14D13" w:rsidRDefault="00676AFE" w:rsidP="00676AFE">
      <w:pPr>
        <w:pStyle w:val="ShotDescription"/>
        <w:numPr>
          <w:ilvl w:val="2"/>
          <w:numId w:val="3"/>
        </w:numPr>
      </w:pPr>
      <w:r>
        <w:rPr>
          <w:color w:val="000000"/>
        </w:rPr>
        <w:t>CU: Talent placing a coverslip over the embryos and sealing the edges.</w:t>
      </w:r>
    </w:p>
    <w:p w14:paraId="0502780F" w14:textId="3F36B650" w:rsidR="00676AFE" w:rsidRDefault="00676AFE" w:rsidP="00676AF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76AFE">
        <w:rPr>
          <w:b/>
          <w:color w:val="000000"/>
        </w:rPr>
        <w:t>Embryo Staging and Confocal Imaging</w:t>
      </w:r>
    </w:p>
    <w:p w14:paraId="7121003B" w14:textId="21799F39" w:rsidR="00676AFE" w:rsidRPr="00C14D13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Identify late-stage 15 embryos by the characteristic heart-shaped morphology of the midgut under brightfield illumination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Identify homozygous mutant embryos by the absence of the fluorescent marker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Select laterally oriented embryos to visualize the entire somatic musculature </w:t>
      </w:r>
      <w:proofErr w:type="spellStart"/>
      <w:r w:rsidRPr="00C14D13">
        <w:t>labeled</w:t>
      </w:r>
      <w:proofErr w:type="spellEnd"/>
      <w:r w:rsidRPr="00C14D13">
        <w:t xml:space="preserve"> with anti-</w:t>
      </w:r>
      <w:r w:rsidR="005E6329" w:rsidRPr="009A6AC0">
        <w:t xml:space="preserve">Myosin heavy chain </w:t>
      </w:r>
      <w:r w:rsidR="005E6329">
        <w:t xml:space="preserve">or </w:t>
      </w:r>
      <w:r w:rsidRPr="00C14D13">
        <w:t>MHC</w:t>
      </w:r>
      <w:r w:rsidR="005E6329">
        <w:t xml:space="preserve"> </w:t>
      </w:r>
      <w:r w:rsidR="005E6329" w:rsidRPr="005E6329">
        <w:rPr>
          <w:i/>
          <w:iCs/>
          <w:color w:val="EE0000"/>
        </w:rPr>
        <w:t>(M-H-C)</w:t>
      </w:r>
      <w:r w:rsidR="001246AC">
        <w:rPr>
          <w:i/>
          <w:iCs/>
          <w:color w:val="EE0000"/>
        </w:rPr>
        <w:t>,</w:t>
      </w:r>
      <w:r w:rsidRPr="005E6329">
        <w:rPr>
          <w:color w:val="EE0000"/>
        </w:rPr>
        <w:t xml:space="preserve"> </w:t>
      </w:r>
      <w:r w:rsidRPr="00C14D13">
        <w:t xml:space="preserve">antibody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3288129A" w14:textId="198537FD" w:rsidR="00676AFE" w:rsidRPr="00C14D13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 xml:space="preserve">Heart-shaped morphology of the midgut visible in a </w:t>
      </w:r>
      <w:r w:rsidR="00676AFE">
        <w:t>late-stage</w:t>
      </w:r>
      <w:r w:rsidR="00676AFE" w:rsidRPr="00C14D13">
        <w:t xml:space="preserve"> 15 embryo.</w:t>
      </w:r>
    </w:p>
    <w:p w14:paraId="463F38A5" w14:textId="6E922205" w:rsidR="00676AFE" w:rsidRPr="00C14D13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>Homozygous mutant embryo being identified by the absence of the fluorescent marker.</w:t>
      </w:r>
    </w:p>
    <w:p w14:paraId="40E9D24A" w14:textId="07DF4C1F" w:rsidR="00676AFE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>Laterally oriented embryo showing the somatic musculature labeled with anti-MHC antibody.</w:t>
      </w:r>
    </w:p>
    <w:p w14:paraId="74D658D2" w14:textId="77777777" w:rsidR="007C3579" w:rsidRDefault="007C3579" w:rsidP="007C3579">
      <w:pPr>
        <w:pStyle w:val="ShotDescription"/>
        <w:numPr>
          <w:ilvl w:val="0"/>
          <w:numId w:val="0"/>
        </w:numPr>
        <w:ind w:left="1627"/>
      </w:pPr>
    </w:p>
    <w:p w14:paraId="484BEFC6" w14:textId="13657ED8" w:rsidR="00426E59" w:rsidRPr="00C14D13" w:rsidRDefault="00426E59" w:rsidP="00426E59">
      <w:pPr>
        <w:pStyle w:val="Narration"/>
        <w:numPr>
          <w:ilvl w:val="1"/>
          <w:numId w:val="3"/>
        </w:numPr>
      </w:pPr>
      <w:r w:rsidRPr="00C14D13">
        <w:t xml:space="preserve">Adjust the laser power and detector gain to obtain clear MHC fluorescence without signal saturation </w:t>
      </w:r>
      <w:r w:rsidRPr="00C14D13">
        <w:rPr>
          <w:b/>
          <w:bCs/>
        </w:rPr>
        <w:t>[1]</w:t>
      </w:r>
      <w:r w:rsidRPr="00C14D13">
        <w:t>. Acquire confocal z-stack images at 1.0-micrometer intervals using a 40-times oil-immersion objective</w:t>
      </w:r>
      <w:r w:rsidR="00822A03">
        <w:t xml:space="preserve">, </w:t>
      </w:r>
      <w:r w:rsidR="00822A03" w:rsidRPr="00822A03">
        <w:rPr>
          <w:iCs/>
          <w:lang w:val="en-US"/>
        </w:rPr>
        <w:t>imaging approximately 6</w:t>
      </w:r>
      <w:r w:rsidR="00B028A7">
        <w:rPr>
          <w:iCs/>
          <w:lang w:val="en-US"/>
        </w:rPr>
        <w:t>-</w:t>
      </w:r>
      <w:r w:rsidR="00822A03" w:rsidRPr="00822A03">
        <w:rPr>
          <w:iCs/>
          <w:lang w:val="en-US"/>
        </w:rPr>
        <w:t>10 embryos per genotype to assess phenotype reproducibility</w:t>
      </w:r>
      <w:r w:rsidRPr="00C14D13">
        <w:t xml:space="preserve"> </w:t>
      </w:r>
      <w:r w:rsidRPr="00C14D13">
        <w:rPr>
          <w:b/>
          <w:bCs/>
        </w:rPr>
        <w:t>[2]</w:t>
      </w:r>
      <w:r w:rsidRPr="00C14D13">
        <w:t>.</w:t>
      </w:r>
      <w:r>
        <w:t xml:space="preserve"> </w:t>
      </w:r>
    </w:p>
    <w:p w14:paraId="64EA46A0" w14:textId="77777777" w:rsidR="00426E59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lastRenderedPageBreak/>
        <w:t>SCREEN:</w:t>
      </w:r>
      <w:r w:rsidRPr="00C14D13">
        <w:t xml:space="preserve"> Laser power and detector gain being adjusted to obtain clear MHC fluorescence without signal saturation.</w:t>
      </w:r>
    </w:p>
    <w:p w14:paraId="0AA44C62" w14:textId="1A5834C2" w:rsidR="00426E59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Confocal z-stack images being acquired at 1.0-micrometer intervals using a 40-times oil-immersion objective.</w:t>
      </w:r>
    </w:p>
    <w:p w14:paraId="562705C4" w14:textId="0BCC07B9" w:rsidR="00426E59" w:rsidRDefault="000159BF" w:rsidP="00426E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159BF">
        <w:rPr>
          <w:b/>
          <w:color w:val="000000"/>
        </w:rPr>
        <w:t>Dorsal Acute Muscle 1</w:t>
      </w:r>
      <w:r w:rsidRPr="001246AC">
        <w:rPr>
          <w:rFonts w:cstheme="minorHAnsi"/>
          <w:color w:val="auto"/>
        </w:rPr>
        <w:t xml:space="preserve"> </w:t>
      </w:r>
      <w:r w:rsidR="00426E59">
        <w:rPr>
          <w:b/>
          <w:color w:val="000000"/>
        </w:rPr>
        <w:t>Imaging and Fusion Quantification</w:t>
      </w:r>
    </w:p>
    <w:p w14:paraId="0C2820F3" w14:textId="77777777" w:rsidR="00825159" w:rsidRDefault="00825159" w:rsidP="00825159">
      <w:pPr>
        <w:spacing w:before="120"/>
        <w:rPr>
          <w:rFonts w:cstheme="minorHAnsi"/>
        </w:rPr>
      </w:pPr>
    </w:p>
    <w:p w14:paraId="31BC6EB0" w14:textId="58EAE9A3" w:rsidR="00426E59" w:rsidRPr="00C14D13" w:rsidRDefault="0016269D" w:rsidP="00426E59">
      <w:pPr>
        <w:pStyle w:val="Narration"/>
        <w:numPr>
          <w:ilvl w:val="1"/>
          <w:numId w:val="3"/>
        </w:numPr>
      </w:pPr>
      <w:r>
        <w:t xml:space="preserve">After identifying a myoblast fusion defect in laterally oriented embryos, perform MHC and Eve co-staining </w:t>
      </w:r>
      <w:r w:rsidR="00426E59" w:rsidRPr="00C14D13">
        <w:rPr>
          <w:b/>
          <w:bCs/>
        </w:rPr>
        <w:t>[1]</w:t>
      </w:r>
      <w:r w:rsidR="00426E59" w:rsidRPr="00C14D13">
        <w:t>.</w:t>
      </w:r>
      <w:r w:rsidR="00426E59">
        <w:t xml:space="preserve"> </w:t>
      </w:r>
      <w:r w:rsidR="00426E59" w:rsidRPr="00C14D13">
        <w:t xml:space="preserve">Select dorsally oriented stage 15 mutant and control embryos for imaging </w:t>
      </w:r>
      <w:r w:rsidR="00426E59" w:rsidRPr="00C14D13">
        <w:rPr>
          <w:b/>
          <w:bCs/>
        </w:rPr>
        <w:t>[</w:t>
      </w:r>
      <w:r w:rsidR="0022656A">
        <w:rPr>
          <w:b/>
          <w:bCs/>
        </w:rPr>
        <w:t>2</w:t>
      </w:r>
      <w:r w:rsidR="00426E59" w:rsidRPr="00C14D13">
        <w:rPr>
          <w:b/>
          <w:bCs/>
        </w:rPr>
        <w:t>]</w:t>
      </w:r>
      <w:r w:rsidR="00426E59" w:rsidRPr="00C14D13">
        <w:t>.</w:t>
      </w:r>
    </w:p>
    <w:p w14:paraId="40D4BB95" w14:textId="58A4C074" w:rsidR="00426E59" w:rsidRPr="00C14D13" w:rsidRDefault="00426E59" w:rsidP="00426E59">
      <w:pPr>
        <w:pStyle w:val="ShotDescription"/>
        <w:numPr>
          <w:ilvl w:val="2"/>
          <w:numId w:val="3"/>
        </w:numPr>
      </w:pPr>
      <w:r w:rsidRPr="00C14D13">
        <w:t>Talent performing MHC and Eve co-staining after identifying a myoblast fusion defect.</w:t>
      </w:r>
    </w:p>
    <w:p w14:paraId="275BC32F" w14:textId="0A2055A7" w:rsidR="00426E59" w:rsidRPr="00C14D13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</w:t>
      </w:r>
      <w:r w:rsidR="005E6329" w:rsidRPr="005E6329">
        <w:rPr>
          <w:highlight w:val="yellow"/>
        </w:rPr>
        <w:t>REEN</w:t>
      </w:r>
      <w:r w:rsidRPr="005E6329">
        <w:rPr>
          <w:highlight w:val="yellow"/>
        </w:rPr>
        <w:t>:</w:t>
      </w:r>
      <w:r w:rsidRPr="00C14D13">
        <w:t xml:space="preserve"> Dorsally oriented stage 15 mutant and control embryos being selected for imaging.</w:t>
      </w:r>
    </w:p>
    <w:p w14:paraId="059E5723" w14:textId="1911DECC" w:rsidR="0016269D" w:rsidRPr="00C14D13" w:rsidRDefault="0016269D" w:rsidP="0016269D">
      <w:pPr>
        <w:pStyle w:val="Narration"/>
        <w:numPr>
          <w:ilvl w:val="1"/>
          <w:numId w:val="3"/>
        </w:numPr>
      </w:pPr>
      <w:r w:rsidRPr="00C14D13">
        <w:t xml:space="preserve">Adjust the imaging parameters to obtain clear MHC and Eve fluorescence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Acquire confocal z-stack images </w:t>
      </w:r>
      <w:r w:rsidRPr="00C14D13">
        <w:rPr>
          <w:b/>
          <w:bCs/>
        </w:rPr>
        <w:t>[</w:t>
      </w:r>
      <w:r w:rsidR="0022656A"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</w:p>
    <w:p w14:paraId="6EC516B3" w14:textId="77777777" w:rsidR="0016269D" w:rsidRPr="00C14D13" w:rsidRDefault="0016269D" w:rsidP="0016269D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Imaging parameters being adjusted to obtain clear MHC and Eve fluorescence.</w:t>
      </w:r>
    </w:p>
    <w:p w14:paraId="4565BB8F" w14:textId="28D96EA0" w:rsidR="0016269D" w:rsidRDefault="005E6329" w:rsidP="0016269D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16269D" w:rsidRPr="00C14D13">
        <w:t>Confocal z-stack images being acquired.</w:t>
      </w:r>
    </w:p>
    <w:p w14:paraId="135FA358" w14:textId="77777777" w:rsidR="001D3BFB" w:rsidRPr="00C14D13" w:rsidRDefault="001D3BFB" w:rsidP="001D3BFB">
      <w:pPr>
        <w:pStyle w:val="ShotDescription"/>
        <w:numPr>
          <w:ilvl w:val="0"/>
          <w:numId w:val="0"/>
        </w:numPr>
        <w:ind w:left="1627"/>
      </w:pPr>
    </w:p>
    <w:p w14:paraId="6B1BF246" w14:textId="7E78A02D" w:rsidR="00825159" w:rsidRPr="001246AC" w:rsidRDefault="001D3BFB" w:rsidP="001D3BF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1D3BFB">
        <w:rPr>
          <w:rFonts w:cstheme="minorHAnsi"/>
          <w:color w:val="7030A0"/>
        </w:rPr>
        <w:t>Following confocal imaging</w:t>
      </w:r>
      <w:r w:rsidR="001246AC">
        <w:rPr>
          <w:rFonts w:cstheme="minorHAnsi"/>
          <w:color w:val="7030A0"/>
        </w:rPr>
        <w:t xml:space="preserve">, </w:t>
      </w:r>
      <w:r w:rsidRPr="001D3BFB">
        <w:rPr>
          <w:rFonts w:cstheme="minorHAnsi"/>
          <w:color w:val="7030A0"/>
        </w:rPr>
        <w:t xml:space="preserve">evaluate the muscle images and </w:t>
      </w:r>
      <w:r w:rsidR="001246AC">
        <w:rPr>
          <w:rFonts w:cstheme="minorHAnsi"/>
          <w:color w:val="7030A0"/>
        </w:rPr>
        <w:t xml:space="preserve">dorsal acute muscle </w:t>
      </w:r>
      <w:r w:rsidRPr="001D3BFB">
        <w:rPr>
          <w:rFonts w:cstheme="minorHAnsi"/>
          <w:color w:val="7030A0"/>
        </w:rPr>
        <w:t xml:space="preserve">1 nuclear measurements to characterize myoblast fusion in wild-type and mutant </w:t>
      </w:r>
      <w:r w:rsidR="003F6FF4">
        <w:rPr>
          <w:rFonts w:cstheme="minorHAnsi"/>
          <w:color w:val="7030A0"/>
        </w:rPr>
        <w:t>embryos</w:t>
      </w:r>
      <w:r w:rsidRPr="001D3BFB">
        <w:rPr>
          <w:rFonts w:cstheme="minorHAnsi"/>
          <w:color w:val="7030A0"/>
        </w:rPr>
        <w:t xml:space="preserve"> </w:t>
      </w:r>
      <w:r w:rsidR="0016269D" w:rsidRPr="001D3BFB">
        <w:rPr>
          <w:b/>
          <w:color w:val="7030A0"/>
        </w:rPr>
        <w:t>[1]</w:t>
      </w:r>
      <w:r w:rsidR="0016269D" w:rsidRPr="001D3BFB">
        <w:rPr>
          <w:color w:val="7030A0"/>
        </w:rPr>
        <w:t xml:space="preserve">. Calculate the mean number of nuclei per </w:t>
      </w:r>
      <w:r w:rsidR="003F6FF4">
        <w:rPr>
          <w:rFonts w:cstheme="minorHAnsi"/>
          <w:color w:val="7030A0"/>
        </w:rPr>
        <w:t xml:space="preserve">dorsal acute muscle 1 </w:t>
      </w:r>
      <w:r w:rsidR="0016269D" w:rsidRPr="001D3BFB">
        <w:rPr>
          <w:color w:val="7030A0"/>
        </w:rPr>
        <w:t xml:space="preserve">for each embryo and use the individual embryo means for statistical analysis </w:t>
      </w:r>
      <w:r w:rsidR="0016269D" w:rsidRPr="001D3BFB">
        <w:rPr>
          <w:b/>
          <w:color w:val="7030A0"/>
        </w:rPr>
        <w:t>[2]</w:t>
      </w:r>
      <w:r w:rsidR="0016269D" w:rsidRPr="001D3BFB">
        <w:rPr>
          <w:color w:val="7030A0"/>
        </w:rPr>
        <w:t>.</w:t>
      </w:r>
    </w:p>
    <w:p w14:paraId="00693405" w14:textId="77777777" w:rsidR="001246AC" w:rsidRPr="001D3BFB" w:rsidRDefault="001246AC" w:rsidP="001246AC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9F464C2" w14:textId="3728304D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Muscle images and </w:t>
      </w:r>
      <w:r w:rsidR="001246AC" w:rsidRPr="001246AC">
        <w:rPr>
          <w:rFonts w:cstheme="minorHAnsi"/>
          <w:color w:val="auto"/>
        </w:rPr>
        <w:t>dorsal acute muscle 1</w:t>
      </w:r>
      <w:r w:rsidR="009E1B81" w:rsidRPr="001246AC">
        <w:rPr>
          <w:color w:val="auto"/>
        </w:rPr>
        <w:t xml:space="preserve"> </w:t>
      </w:r>
      <w:r w:rsidR="009E1B81" w:rsidRPr="009E1B81">
        <w:rPr>
          <w:color w:val="000000"/>
        </w:rPr>
        <w:t>nuclear measurements being evaluated to characterize myoblast fusion in wild-type and mutant embryos.</w:t>
      </w:r>
    </w:p>
    <w:p w14:paraId="1FCA2365" w14:textId="4AD091B0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Mean number of nuclei per </w:t>
      </w:r>
      <w:r w:rsidR="001246AC" w:rsidRPr="001246AC">
        <w:rPr>
          <w:rFonts w:cstheme="minorHAnsi"/>
          <w:color w:val="auto"/>
        </w:rPr>
        <w:t xml:space="preserve">dorsal acute muscle 1 </w:t>
      </w:r>
      <w:r w:rsidR="009E1B81" w:rsidRPr="009E1B81">
        <w:rPr>
          <w:color w:val="000000"/>
        </w:rPr>
        <w:t>being calculated for each embryo, with individual embryo means being used for statistical analysis.</w:t>
      </w:r>
    </w:p>
    <w:p w14:paraId="355E200D" w14:textId="72FFF072" w:rsidR="00825159" w:rsidRDefault="009E1B81" w:rsidP="009E1B81">
      <w:pPr>
        <w:spacing w:before="120"/>
        <w:ind w:firstLine="993"/>
        <w:rPr>
          <w:rFonts w:cstheme="minorHAnsi"/>
        </w:rPr>
      </w:pPr>
      <w:r w:rsidRPr="009E1B81">
        <w:rPr>
          <w:rFonts w:cstheme="minorHAnsi"/>
          <w:b/>
          <w:bCs/>
          <w:highlight w:val="yellow"/>
        </w:rPr>
        <w:t>Author:</w:t>
      </w:r>
      <w:r w:rsidRPr="009E1B81">
        <w:rPr>
          <w:rFonts w:cstheme="minorHAnsi"/>
          <w:highlight w:val="yellow"/>
        </w:rPr>
        <w:t xml:space="preserve"> </w:t>
      </w:r>
      <w:r w:rsidR="00FE0AD4" w:rsidRPr="00FE0AD4">
        <w:rPr>
          <w:rFonts w:cstheme="minorHAnsi"/>
          <w:highlight w:val="yellow"/>
        </w:rPr>
        <w:t>Step 6.3 has been added to bridge the protocol with the Results section.</w:t>
      </w:r>
    </w:p>
    <w:p w14:paraId="5BF1AF43" w14:textId="77777777" w:rsidR="00825159" w:rsidRDefault="00825159" w:rsidP="00825159">
      <w:pPr>
        <w:spacing w:before="120"/>
        <w:rPr>
          <w:ins w:id="1" w:author="Vipasha Sharma" w:date="2026-09-28T12:29:00Z" w16du:dateUtc="2026-09-28T06:59:00Z"/>
          <w:rFonts w:cstheme="minorHAnsi"/>
        </w:rPr>
      </w:pPr>
    </w:p>
    <w:p w14:paraId="69E2311F" w14:textId="77777777" w:rsidR="0054724D" w:rsidRPr="00825159" w:rsidRDefault="0054724D" w:rsidP="00825159">
      <w:pPr>
        <w:spacing w:before="12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6269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65A1E56" w:rsidR="001E0433" w:rsidRPr="00512A64" w:rsidRDefault="00126D38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Stage 14 embryos showed ongoing head involution and little to no detectable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. By stage 15, embryos displayed the characteristic heart-shaped midgut together with strong </w:t>
      </w:r>
      <w:r w:rsidR="00FE0AD4">
        <w:rPr>
          <w:rFonts w:cstheme="minorHAnsi"/>
          <w:color w:val="7030A0"/>
        </w:rPr>
        <w:t>MHC</w:t>
      </w:r>
      <w:r w:rsidRPr="00512A64">
        <w:rPr>
          <w:rFonts w:cstheme="minorHAnsi"/>
          <w:color w:val="7030A0"/>
        </w:rPr>
        <w:t xml:space="preserve"> staining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. At stage 16, the midgut became constricted into four chambers while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remained robust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>.</w:t>
      </w:r>
    </w:p>
    <w:p w14:paraId="2586333C" w14:textId="3F734409" w:rsidR="001E0433" w:rsidRPr="00254B93" w:rsidRDefault="001E043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>LAB MEDIA:</w:t>
      </w:r>
      <w:r w:rsidR="00254B93" w:rsidRPr="00254B93">
        <w:rPr>
          <w:rFonts w:cstheme="minorHAnsi"/>
        </w:rPr>
        <w:t xml:space="preserve"> Figure 3A: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 h</w:t>
      </w:r>
      <w:r w:rsidR="00254B93" w:rsidRPr="00A0744D">
        <w:rPr>
          <w:rFonts w:cstheme="minorHAnsi"/>
          <w:i/>
          <w:iCs w:val="0"/>
          <w:color w:val="0070C0"/>
        </w:rPr>
        <w:t xml:space="preserve">ighlight the white arrowheads in the phase-contrast image indicating ongoing head involution, </w:t>
      </w:r>
      <w:r w:rsidR="003A436E" w:rsidRPr="003A436E">
        <w:rPr>
          <w:rFonts w:cstheme="minorHAnsi"/>
          <w:i/>
          <w:color w:val="0070C0"/>
        </w:rPr>
        <w:t>then place a rectangle around the MHC panel to show the minimal MHC signal</w:t>
      </w:r>
      <w:r w:rsidR="003A436E">
        <w:rPr>
          <w:rFonts w:cstheme="minorHAnsi"/>
          <w:i/>
          <w:color w:val="0070C0"/>
        </w:rPr>
        <w:t>.</w:t>
      </w:r>
    </w:p>
    <w:p w14:paraId="4FD05AC7" w14:textId="318B3C93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3B: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highlight the</w:t>
      </w:r>
      <w:r w:rsidRPr="00A0744D">
        <w:rPr>
          <w:rFonts w:cstheme="minorHAnsi"/>
          <w:i/>
          <w:iCs w:val="0"/>
          <w:color w:val="0070C0"/>
        </w:rPr>
        <w:t xml:space="preserve"> dashed outline of the heart-shaped midgut</w:t>
      </w:r>
      <w:r w:rsidR="003A436E">
        <w:rPr>
          <w:rFonts w:cstheme="minorHAnsi"/>
          <w:i/>
          <w:iCs w:val="0"/>
          <w:color w:val="0070C0"/>
        </w:rPr>
        <w:t xml:space="preserve"> in the phase contrast panel</w:t>
      </w:r>
      <w:r w:rsidRPr="00A0744D">
        <w:rPr>
          <w:rFonts w:cstheme="minorHAnsi"/>
          <w:i/>
          <w:iCs w:val="0"/>
          <w:color w:val="0070C0"/>
        </w:rPr>
        <w:t>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  <w:r>
        <w:rPr>
          <w:rFonts w:cstheme="minorHAnsi"/>
        </w:rPr>
        <w:t xml:space="preserve"> </w:t>
      </w:r>
    </w:p>
    <w:p w14:paraId="15B8B0D3" w14:textId="77043980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3C: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sequentially</w:t>
      </w:r>
      <w:r w:rsidRPr="00A0744D">
        <w:rPr>
          <w:rFonts w:cstheme="minorHAnsi"/>
          <w:i/>
          <w:iCs w:val="0"/>
          <w:color w:val="0070C0"/>
        </w:rPr>
        <w:t xml:space="preserve"> highlight the four dashed midgut </w:t>
      </w:r>
      <w:r w:rsidR="003A436E">
        <w:rPr>
          <w:rFonts w:cstheme="minorHAnsi"/>
          <w:i/>
          <w:iCs w:val="0"/>
          <w:color w:val="0070C0"/>
        </w:rPr>
        <w:t>chambers in the phase contrast panel</w:t>
      </w:r>
      <w:r w:rsidRPr="00A0744D">
        <w:rPr>
          <w:rFonts w:cstheme="minorHAnsi"/>
          <w:i/>
          <w:iCs w:val="0"/>
          <w:color w:val="0070C0"/>
        </w:rPr>
        <w:t>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</w:p>
    <w:p w14:paraId="28684DB4" w14:textId="66AC097A" w:rsidR="001E0433" w:rsidRPr="00512A64" w:rsidRDefault="00254B93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In </w:t>
      </w:r>
      <w:r w:rsidR="001D3BFB">
        <w:rPr>
          <w:rFonts w:cstheme="minorHAnsi"/>
          <w:color w:val="7030A0"/>
        </w:rPr>
        <w:t>late-stage</w:t>
      </w:r>
      <w:r w:rsidRPr="00512A64">
        <w:rPr>
          <w:rFonts w:cstheme="minorHAnsi"/>
          <w:color w:val="7030A0"/>
        </w:rPr>
        <w:t xml:space="preserve"> 15 wild-type embryos, the body wall musculature displayed a stereotyped pattern in the lateral view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, whereas fewer muscle fibers were visible in the dorsal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 and ventral orientations </w:t>
      </w:r>
      <w:r w:rsidRPr="00512A64">
        <w:rPr>
          <w:rFonts w:cstheme="minorHAnsi"/>
          <w:b/>
          <w:bCs/>
          <w:color w:val="7030A0"/>
        </w:rPr>
        <w:t>[3].</w:t>
      </w:r>
      <w:r w:rsidRPr="00512A64">
        <w:rPr>
          <w:rFonts w:cstheme="minorHAnsi"/>
          <w:color w:val="7030A0"/>
        </w:rPr>
        <w:t xml:space="preserve"> </w:t>
      </w:r>
    </w:p>
    <w:p w14:paraId="5E44BEBC" w14:textId="018A63B9" w:rsid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3D.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dense, repeating green muscle fibers visible across most of the embryo from left to right.</w:t>
      </w:r>
    </w:p>
    <w:p w14:paraId="28FE82B5" w14:textId="1F35B2F2" w:rsidR="00512A64" w:rsidRP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3E.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</w:t>
      </w:r>
      <w:r w:rsidR="00512A64" w:rsidRPr="00A0744D">
        <w:rPr>
          <w:rFonts w:cstheme="minorHAnsi"/>
          <w:i/>
          <w:iCs w:val="0"/>
          <w:color w:val="0070C0"/>
        </w:rPr>
        <w:t xml:space="preserve"> highlight the green muscle fibers mainly visible along the upper and lower sides of the embryo, with fewer fibers visible through the darker central region</w:t>
      </w:r>
      <w:r w:rsidR="00A0744D">
        <w:rPr>
          <w:rFonts w:cstheme="minorHAnsi"/>
          <w:i/>
          <w:iCs w:val="0"/>
          <w:color w:val="0070C0"/>
        </w:rPr>
        <w:t>.</w:t>
      </w:r>
    </w:p>
    <w:p w14:paraId="07F593DA" w14:textId="758FF0B5" w:rsidR="00254B93" w:rsidRPr="00087870" w:rsidRDefault="00254B93" w:rsidP="00512A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3F.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green muscle fibers concentrated mostly along the upper edge and lower margin of the embryo, with a large darker central area showing fewer visible fibers.</w:t>
      </w:r>
    </w:p>
    <w:p w14:paraId="1680B777" w14:textId="77777777" w:rsidR="00087870" w:rsidRPr="00512A64" w:rsidRDefault="00087870" w:rsidP="0008787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479C21D" w14:textId="306504AD" w:rsidR="001E0433" w:rsidRPr="00512A64" w:rsidRDefault="00512A64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Homozygous mutant embryos were identified by the absence of the fluorescent balancer marker </w:t>
      </w:r>
      <w:r w:rsidRPr="00512A64">
        <w:rPr>
          <w:rFonts w:cstheme="minorHAnsi"/>
          <w:b/>
          <w:bCs/>
          <w:color w:val="7030A0"/>
        </w:rPr>
        <w:t xml:space="preserve">[1], </w:t>
      </w:r>
      <w:r w:rsidRPr="00512A64">
        <w:rPr>
          <w:rFonts w:eastAsia="Times New Roman" w:cstheme="minorHAnsi"/>
          <w:color w:val="7030A0"/>
        </w:rPr>
        <w:t xml:space="preserve">whereas sibling embryos carrying the balancer showed GFP expression </w:t>
      </w:r>
      <w:r w:rsidRPr="00512A64">
        <w:rPr>
          <w:rFonts w:eastAsia="Times New Roman" w:cstheme="minorHAnsi"/>
          <w:b/>
          <w:bCs/>
          <w:color w:val="7030A0"/>
        </w:rPr>
        <w:t>[2]</w:t>
      </w:r>
      <w:r w:rsidRPr="00512A64">
        <w:rPr>
          <w:rFonts w:eastAsia="Times New Roman" w:cstheme="minorHAnsi"/>
          <w:color w:val="7030A0"/>
        </w:rPr>
        <w:t xml:space="preserve">. </w:t>
      </w:r>
      <w:r w:rsidRPr="00512A64">
        <w:rPr>
          <w:rFonts w:cstheme="minorHAnsi"/>
          <w:color w:val="7030A0"/>
        </w:rPr>
        <w:t xml:space="preserve">Compared with wild-type and GFP-positive sibling embryos, </w:t>
      </w:r>
      <w:proofErr w:type="spellStart"/>
      <w:r w:rsidRPr="00087870">
        <w:rPr>
          <w:rFonts w:cstheme="minorHAnsi"/>
          <w:i/>
          <w:color w:val="7030A0"/>
        </w:rPr>
        <w:t>spo</w:t>
      </w:r>
      <w:proofErr w:type="spellEnd"/>
      <w:r w:rsidRPr="00512A64">
        <w:rPr>
          <w:rFonts w:cstheme="minorHAnsi"/>
          <w:color w:val="7030A0"/>
        </w:rPr>
        <w:t xml:space="preserve"> </w:t>
      </w:r>
      <w:r w:rsidR="00087870" w:rsidRPr="00632E86">
        <w:rPr>
          <w:rFonts w:cstheme="minorHAnsi"/>
          <w:i/>
          <w:iCs w:val="0"/>
          <w:color w:val="EE0000"/>
        </w:rPr>
        <w:t>(spook)</w:t>
      </w:r>
      <w:r w:rsidR="00087870" w:rsidRPr="00632E86">
        <w:rPr>
          <w:rFonts w:cstheme="minorHAnsi"/>
          <w:color w:val="EE0000"/>
        </w:rPr>
        <w:t xml:space="preserve"> </w:t>
      </w:r>
      <w:r w:rsidRPr="00512A64">
        <w:rPr>
          <w:rFonts w:cstheme="minorHAnsi"/>
          <w:color w:val="7030A0"/>
        </w:rPr>
        <w:t xml:space="preserve">mutant embryos showed numerous unfused fusion-competent myoblasts, indicating a myoblast fusion defect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 xml:space="preserve">. </w:t>
      </w:r>
    </w:p>
    <w:p w14:paraId="42BAA183" w14:textId="0DD1CFEE" w:rsidR="00512A64" w:rsidRP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upper row showing little to no red GFP signal, indicating the homozygous mutant embryo.</w:t>
      </w:r>
    </w:p>
    <w:p w14:paraId="408AAE29" w14:textId="3057466E" w:rsid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lastRenderedPageBreak/>
        <w:t xml:space="preserve">LAB MEDIA: Figure 4C.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GFP signal in the left image and the overlapping red and green signal in the merged image</w:t>
      </w:r>
      <w:r w:rsidR="00A0744D">
        <w:rPr>
          <w:rFonts w:cstheme="minorHAnsi"/>
          <w:i/>
          <w:iCs w:val="0"/>
          <w:color w:val="0070C0"/>
        </w:rPr>
        <w:t>.</w:t>
      </w:r>
    </w:p>
    <w:p w14:paraId="0E18B691" w14:textId="466BCC58" w:rsidR="001E0433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small</w:t>
      </w:r>
      <w:r w:rsidR="00D759D9">
        <w:rPr>
          <w:rFonts w:cstheme="minorHAnsi"/>
          <w:i/>
          <w:iCs w:val="0"/>
          <w:color w:val="0070C0"/>
        </w:rPr>
        <w:t>, round,</w:t>
      </w:r>
      <w:r w:rsidRPr="00A0744D">
        <w:rPr>
          <w:rFonts w:cstheme="minorHAnsi"/>
          <w:i/>
          <w:iCs w:val="0"/>
          <w:color w:val="0070C0"/>
        </w:rPr>
        <w:t xml:space="preserve"> green cells indicated by the white arrowheads in the lower row</w:t>
      </w:r>
      <w:r w:rsidR="00A0744D">
        <w:rPr>
          <w:rFonts w:cstheme="minorHAnsi"/>
          <w:i/>
          <w:iCs w:val="0"/>
          <w:color w:val="0070C0"/>
        </w:rPr>
        <w:t>.</w:t>
      </w:r>
    </w:p>
    <w:p w14:paraId="36582C4F" w14:textId="77777777" w:rsidR="00512A64" w:rsidRPr="00512A64" w:rsidRDefault="00512A64" w:rsidP="00512A64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4FE87001" w14:textId="43AF12D4" w:rsidR="00FB67F6" w:rsidRDefault="00FB67F6" w:rsidP="00FB67F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FB67F6">
        <w:rPr>
          <w:rFonts w:cstheme="minorHAnsi"/>
          <w:color w:val="7030A0"/>
        </w:rPr>
        <w:t xml:space="preserve">In wild-type embryos, the </w:t>
      </w:r>
      <w:r w:rsidR="003F6FF4">
        <w:rPr>
          <w:rFonts w:cstheme="minorHAnsi"/>
          <w:color w:val="7030A0"/>
        </w:rPr>
        <w:t xml:space="preserve">dorsal acute muscle 1 </w:t>
      </w:r>
      <w:r w:rsidRPr="00FB67F6">
        <w:rPr>
          <w:rFonts w:cstheme="minorHAnsi"/>
          <w:color w:val="7030A0"/>
        </w:rPr>
        <w:t xml:space="preserve">contained approximately 13 Eve-positive nuclei </w:t>
      </w:r>
      <w:r w:rsidRPr="00FB67F6">
        <w:rPr>
          <w:rFonts w:cstheme="minorHAnsi"/>
          <w:b/>
          <w:bCs/>
          <w:color w:val="7030A0"/>
        </w:rPr>
        <w:t>[1]</w:t>
      </w:r>
      <w:r w:rsidRPr="00FB67F6">
        <w:rPr>
          <w:rFonts w:cstheme="minorHAnsi"/>
          <w:color w:val="7030A0"/>
        </w:rPr>
        <w:t xml:space="preserve">, whereas </w:t>
      </w:r>
      <w:proofErr w:type="spellStart"/>
      <w:r w:rsidRPr="00FB67F6">
        <w:rPr>
          <w:rFonts w:cstheme="minorHAnsi"/>
          <w:i/>
          <w:color w:val="7030A0"/>
        </w:rPr>
        <w:t>spo</w:t>
      </w:r>
      <w:proofErr w:type="spellEnd"/>
      <w:r w:rsidRPr="00FB67F6">
        <w:rPr>
          <w:rFonts w:cstheme="minorHAnsi"/>
          <w:color w:val="7030A0"/>
        </w:rPr>
        <w:t xml:space="preserve"> mutant embryos contained approximately 8 nuclei </w:t>
      </w:r>
      <w:r w:rsidRPr="00FB67F6">
        <w:rPr>
          <w:rFonts w:cstheme="minorHAnsi"/>
          <w:b/>
          <w:bCs/>
          <w:color w:val="7030A0"/>
        </w:rPr>
        <w:t>[2]</w:t>
      </w:r>
      <w:r w:rsidRPr="00FB67F6">
        <w:rPr>
          <w:rFonts w:cstheme="minorHAnsi"/>
          <w:color w:val="7030A0"/>
        </w:rPr>
        <w:t xml:space="preserve">, demonstrating a significant reduction in nuclei associated with the muscle-fusion defect </w:t>
      </w:r>
      <w:r w:rsidRPr="00FB67F6">
        <w:rPr>
          <w:rFonts w:cstheme="minorHAnsi"/>
          <w:b/>
          <w:bCs/>
          <w:color w:val="7030A0"/>
        </w:rPr>
        <w:t>[3]</w:t>
      </w:r>
      <w:r w:rsidRPr="00FB67F6">
        <w:rPr>
          <w:rFonts w:cstheme="minorHAnsi"/>
          <w:color w:val="7030A0"/>
        </w:rPr>
        <w:t>.</w:t>
      </w:r>
    </w:p>
    <w:p w14:paraId="361D0C24" w14:textId="6A8F1FBC" w:rsidR="00FB67F6" w:rsidRP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5A.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6B65A2" w:rsidRPr="006B65A2">
        <w:rPr>
          <w:rFonts w:cstheme="minorHAnsi"/>
          <w:i/>
          <w:color w:val="0070C0"/>
        </w:rPr>
        <w:t>Please highlight the red Eve-positive nuclei within the white dashed outline, along with their corresponding numbers, in the upper Eve images from Z1 to Z5.</w:t>
      </w:r>
    </w:p>
    <w:p w14:paraId="3AC2B3B8" w14:textId="77777777" w:rsidR="006B65A2" w:rsidRPr="00FB67F6" w:rsidRDefault="00FB67F6" w:rsidP="006B65A2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B65A2">
        <w:rPr>
          <w:rFonts w:cstheme="minorHAnsi"/>
        </w:rPr>
        <w:t xml:space="preserve">LAB MEDIA: Figure 5B. </w:t>
      </w:r>
      <w:r w:rsidR="00A0744D" w:rsidRPr="006B65A2">
        <w:rPr>
          <w:rFonts w:cstheme="minorHAnsi"/>
          <w:b/>
          <w:bCs/>
          <w:i/>
          <w:iCs w:val="0"/>
          <w:color w:val="0070C0"/>
        </w:rPr>
        <w:t>Video Editor:</w:t>
      </w:r>
      <w:r w:rsidR="00A0744D" w:rsidRPr="006B65A2">
        <w:rPr>
          <w:rFonts w:cstheme="minorHAnsi"/>
        </w:rPr>
        <w:t xml:space="preserve"> </w:t>
      </w:r>
      <w:r w:rsidR="006B65A2" w:rsidRPr="006B65A2">
        <w:rPr>
          <w:rFonts w:cstheme="minorHAnsi"/>
          <w:i/>
          <w:color w:val="0070C0"/>
        </w:rPr>
        <w:t>Please highlight the red Eve-positive nuclei within the white dashed outline, along with their corresponding numbers, in the upper Eve images from Z1 to Z5.</w:t>
      </w:r>
    </w:p>
    <w:p w14:paraId="72E0C7E2" w14:textId="5A757854" w:rsidR="00FB67F6" w:rsidRPr="006B65A2" w:rsidRDefault="00FB67F6" w:rsidP="00820FB9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B65A2">
        <w:rPr>
          <w:rFonts w:cstheme="minorHAnsi"/>
        </w:rPr>
        <w:t xml:space="preserve">LAB MEDIA: Figure 5C. </w:t>
      </w:r>
      <w:r w:rsidR="00A0744D" w:rsidRPr="006B65A2">
        <w:rPr>
          <w:rFonts w:cstheme="minorHAnsi"/>
          <w:b/>
          <w:bCs/>
          <w:i/>
          <w:iCs w:val="0"/>
          <w:color w:val="0070C0"/>
        </w:rPr>
        <w:t>Video Editor:</w:t>
      </w:r>
      <w:r w:rsidR="00A0744D" w:rsidRPr="006B65A2">
        <w:rPr>
          <w:rFonts w:cstheme="minorHAnsi"/>
        </w:rPr>
        <w:t xml:space="preserve"> </w:t>
      </w:r>
      <w:r w:rsidRPr="006B65A2">
        <w:rPr>
          <w:rFonts w:cstheme="minorHAnsi"/>
          <w:i/>
          <w:iCs w:val="0"/>
          <w:color w:val="0070C0"/>
        </w:rPr>
        <w:t xml:space="preserve">Please highlight the WT group at ~13 nuclei, the </w:t>
      </w:r>
      <w:proofErr w:type="spellStart"/>
      <w:r w:rsidRPr="006B65A2">
        <w:rPr>
          <w:rFonts w:cstheme="minorHAnsi"/>
          <w:i/>
          <w:iCs w:val="0"/>
          <w:color w:val="0070C0"/>
        </w:rPr>
        <w:t>spo</w:t>
      </w:r>
      <w:proofErr w:type="spellEnd"/>
      <w:r w:rsidRPr="006B65A2">
        <w:rPr>
          <w:rFonts w:cstheme="minorHAnsi"/>
          <w:i/>
          <w:iCs w:val="0"/>
          <w:color w:val="0070C0"/>
        </w:rPr>
        <w:t xml:space="preserve"> group at ~8 nuclei, and p &lt; 0.0001.</w:t>
      </w:r>
    </w:p>
    <w:sectPr w:rsidR="00FB67F6" w:rsidRPr="006B65A2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D3F5" w14:textId="77777777" w:rsidR="003F7D0F" w:rsidRDefault="003F7D0F">
      <w:r>
        <w:separator/>
      </w:r>
    </w:p>
    <w:p w14:paraId="7A2955D0" w14:textId="77777777" w:rsidR="003F7D0F" w:rsidRDefault="003F7D0F"/>
  </w:endnote>
  <w:endnote w:type="continuationSeparator" w:id="0">
    <w:p w14:paraId="5E9C31AD" w14:textId="77777777" w:rsidR="003F7D0F" w:rsidRDefault="003F7D0F">
      <w:r>
        <w:continuationSeparator/>
      </w:r>
    </w:p>
    <w:p w14:paraId="292AADB0" w14:textId="77777777" w:rsidR="003F7D0F" w:rsidRDefault="003F7D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9567" w14:textId="75337816" w:rsidR="00C25FE7" w:rsidRPr="00790E8C" w:rsidRDefault="00C25FE7" w:rsidP="00C25FE7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54724D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Sep 24,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24AC5D3C" w:rsidR="00ED23F4" w:rsidRPr="00C25FE7" w:rsidRDefault="00ED23F4" w:rsidP="00C25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5FB4" w14:textId="77777777" w:rsidR="003F7D0F" w:rsidRDefault="003F7D0F">
      <w:r>
        <w:separator/>
      </w:r>
    </w:p>
    <w:p w14:paraId="27FB2AC6" w14:textId="77777777" w:rsidR="003F7D0F" w:rsidRDefault="003F7D0F"/>
  </w:footnote>
  <w:footnote w:type="continuationSeparator" w:id="0">
    <w:p w14:paraId="6E51F31D" w14:textId="77777777" w:rsidR="003F7D0F" w:rsidRDefault="003F7D0F">
      <w:r>
        <w:continuationSeparator/>
      </w:r>
    </w:p>
    <w:p w14:paraId="58E88955" w14:textId="77777777" w:rsidR="003F7D0F" w:rsidRDefault="003F7D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C55A" w14:textId="77777777" w:rsidR="00C25FE7" w:rsidRPr="006A35BD" w:rsidRDefault="00C25FE7" w:rsidP="00C25F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E71ECC8" wp14:editId="43957B7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6"/>
  </w:num>
  <w:num w:numId="3" w16cid:durableId="157157113">
    <w:abstractNumId w:val="5"/>
  </w:num>
  <w:num w:numId="4" w16cid:durableId="209999702">
    <w:abstractNumId w:val="2"/>
  </w:num>
  <w:num w:numId="5" w16cid:durableId="1597859644">
    <w:abstractNumId w:val="0"/>
  </w:num>
  <w:num w:numId="6" w16cid:durableId="848561004">
    <w:abstractNumId w:val="3"/>
  </w:num>
  <w:num w:numId="7" w16cid:durableId="424616192">
    <w:abstractNumId w:val="1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607"/>
    <w:rsid w:val="000159BF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3A15"/>
    <w:rsid w:val="00055137"/>
    <w:rsid w:val="000569BE"/>
    <w:rsid w:val="00056D0F"/>
    <w:rsid w:val="00074929"/>
    <w:rsid w:val="00076812"/>
    <w:rsid w:val="00083792"/>
    <w:rsid w:val="00085F90"/>
    <w:rsid w:val="0008613B"/>
    <w:rsid w:val="00087870"/>
    <w:rsid w:val="00090BAC"/>
    <w:rsid w:val="000A7C4F"/>
    <w:rsid w:val="000B0B1A"/>
    <w:rsid w:val="000B2085"/>
    <w:rsid w:val="000B387A"/>
    <w:rsid w:val="000B3C0B"/>
    <w:rsid w:val="000B4E9A"/>
    <w:rsid w:val="000C27AE"/>
    <w:rsid w:val="000C39AF"/>
    <w:rsid w:val="000C521E"/>
    <w:rsid w:val="000D065F"/>
    <w:rsid w:val="000D17E8"/>
    <w:rsid w:val="000D2C59"/>
    <w:rsid w:val="000D35D9"/>
    <w:rsid w:val="000D67E3"/>
    <w:rsid w:val="000E1C29"/>
    <w:rsid w:val="000E1EE9"/>
    <w:rsid w:val="000E236A"/>
    <w:rsid w:val="000E548E"/>
    <w:rsid w:val="000E6166"/>
    <w:rsid w:val="000F05F6"/>
    <w:rsid w:val="000F1A61"/>
    <w:rsid w:val="000F5F7F"/>
    <w:rsid w:val="001016BD"/>
    <w:rsid w:val="001059B4"/>
    <w:rsid w:val="00106BFB"/>
    <w:rsid w:val="00106F46"/>
    <w:rsid w:val="001115D1"/>
    <w:rsid w:val="0011694E"/>
    <w:rsid w:val="00123D93"/>
    <w:rsid w:val="001246AC"/>
    <w:rsid w:val="00125924"/>
    <w:rsid w:val="00126973"/>
    <w:rsid w:val="00126D38"/>
    <w:rsid w:val="001302B1"/>
    <w:rsid w:val="001331E3"/>
    <w:rsid w:val="00143557"/>
    <w:rsid w:val="001469E6"/>
    <w:rsid w:val="00151824"/>
    <w:rsid w:val="001528A5"/>
    <w:rsid w:val="0016269D"/>
    <w:rsid w:val="00162D51"/>
    <w:rsid w:val="00176D6F"/>
    <w:rsid w:val="00177B33"/>
    <w:rsid w:val="001819E3"/>
    <w:rsid w:val="00184EF9"/>
    <w:rsid w:val="00191A77"/>
    <w:rsid w:val="00192E39"/>
    <w:rsid w:val="001942A8"/>
    <w:rsid w:val="00194588"/>
    <w:rsid w:val="001A4D52"/>
    <w:rsid w:val="001A7997"/>
    <w:rsid w:val="001B1537"/>
    <w:rsid w:val="001B3024"/>
    <w:rsid w:val="001B38A7"/>
    <w:rsid w:val="001B5C46"/>
    <w:rsid w:val="001C2AAB"/>
    <w:rsid w:val="001C3C85"/>
    <w:rsid w:val="001C5DB5"/>
    <w:rsid w:val="001C7BBC"/>
    <w:rsid w:val="001D3BFB"/>
    <w:rsid w:val="001D66A5"/>
    <w:rsid w:val="001E0433"/>
    <w:rsid w:val="001E2225"/>
    <w:rsid w:val="001E230F"/>
    <w:rsid w:val="001E52A3"/>
    <w:rsid w:val="001F0890"/>
    <w:rsid w:val="001F615E"/>
    <w:rsid w:val="00214268"/>
    <w:rsid w:val="00223CBD"/>
    <w:rsid w:val="0022656A"/>
    <w:rsid w:val="002422D6"/>
    <w:rsid w:val="00244CDB"/>
    <w:rsid w:val="00247BFF"/>
    <w:rsid w:val="00250980"/>
    <w:rsid w:val="0025310D"/>
    <w:rsid w:val="002544F1"/>
    <w:rsid w:val="00254B93"/>
    <w:rsid w:val="002553AE"/>
    <w:rsid w:val="002617AD"/>
    <w:rsid w:val="00262E38"/>
    <w:rsid w:val="0026429E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165B"/>
    <w:rsid w:val="002D52A1"/>
    <w:rsid w:val="002E29DF"/>
    <w:rsid w:val="002E72B0"/>
    <w:rsid w:val="002E7521"/>
    <w:rsid w:val="002F0D42"/>
    <w:rsid w:val="002F3829"/>
    <w:rsid w:val="002F38CF"/>
    <w:rsid w:val="00303628"/>
    <w:rsid w:val="003036C1"/>
    <w:rsid w:val="00305187"/>
    <w:rsid w:val="003055CE"/>
    <w:rsid w:val="0030618C"/>
    <w:rsid w:val="00311C59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18B2"/>
    <w:rsid w:val="0038502C"/>
    <w:rsid w:val="00386777"/>
    <w:rsid w:val="00395684"/>
    <w:rsid w:val="003A1109"/>
    <w:rsid w:val="003A17B8"/>
    <w:rsid w:val="003A436E"/>
    <w:rsid w:val="003A49C2"/>
    <w:rsid w:val="003B3E2A"/>
    <w:rsid w:val="003B55E5"/>
    <w:rsid w:val="003B5E26"/>
    <w:rsid w:val="003C0AAD"/>
    <w:rsid w:val="003C1044"/>
    <w:rsid w:val="003C32EC"/>
    <w:rsid w:val="003C49F1"/>
    <w:rsid w:val="003D0847"/>
    <w:rsid w:val="003D0FD6"/>
    <w:rsid w:val="003E2BC9"/>
    <w:rsid w:val="003F4B52"/>
    <w:rsid w:val="003F6FF4"/>
    <w:rsid w:val="003F7D0F"/>
    <w:rsid w:val="004001E9"/>
    <w:rsid w:val="0040071E"/>
    <w:rsid w:val="004034B6"/>
    <w:rsid w:val="004114EA"/>
    <w:rsid w:val="00414B4F"/>
    <w:rsid w:val="004246B8"/>
    <w:rsid w:val="00426350"/>
    <w:rsid w:val="00426E59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68C"/>
    <w:rsid w:val="0046452A"/>
    <w:rsid w:val="00464D72"/>
    <w:rsid w:val="00472752"/>
    <w:rsid w:val="0047306D"/>
    <w:rsid w:val="00473E1C"/>
    <w:rsid w:val="00475308"/>
    <w:rsid w:val="00476C93"/>
    <w:rsid w:val="0048283A"/>
    <w:rsid w:val="00482D4C"/>
    <w:rsid w:val="00483E1B"/>
    <w:rsid w:val="0048649C"/>
    <w:rsid w:val="00487367"/>
    <w:rsid w:val="00491630"/>
    <w:rsid w:val="00491B01"/>
    <w:rsid w:val="00493A57"/>
    <w:rsid w:val="00493FC1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2A64"/>
    <w:rsid w:val="00513853"/>
    <w:rsid w:val="005162F4"/>
    <w:rsid w:val="0052184A"/>
    <w:rsid w:val="00524258"/>
    <w:rsid w:val="00530DD9"/>
    <w:rsid w:val="005320E4"/>
    <w:rsid w:val="00534B83"/>
    <w:rsid w:val="00534F48"/>
    <w:rsid w:val="005363E2"/>
    <w:rsid w:val="00536D89"/>
    <w:rsid w:val="00544E06"/>
    <w:rsid w:val="005463CB"/>
    <w:rsid w:val="0054724D"/>
    <w:rsid w:val="00557116"/>
    <w:rsid w:val="0055763A"/>
    <w:rsid w:val="005611F3"/>
    <w:rsid w:val="005629B8"/>
    <w:rsid w:val="00565757"/>
    <w:rsid w:val="005829FA"/>
    <w:rsid w:val="00585ECC"/>
    <w:rsid w:val="005A02B6"/>
    <w:rsid w:val="005A09D8"/>
    <w:rsid w:val="005A1F5E"/>
    <w:rsid w:val="005A33C6"/>
    <w:rsid w:val="005A3BB2"/>
    <w:rsid w:val="005A3F8F"/>
    <w:rsid w:val="005A4E3F"/>
    <w:rsid w:val="005A5877"/>
    <w:rsid w:val="005B2413"/>
    <w:rsid w:val="005B2E77"/>
    <w:rsid w:val="005B6859"/>
    <w:rsid w:val="005C0B8B"/>
    <w:rsid w:val="005C6D1E"/>
    <w:rsid w:val="005D0EFA"/>
    <w:rsid w:val="005D0F8B"/>
    <w:rsid w:val="005D783F"/>
    <w:rsid w:val="005D7DCE"/>
    <w:rsid w:val="005E2B7E"/>
    <w:rsid w:val="005E6329"/>
    <w:rsid w:val="005E7F44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49A"/>
    <w:rsid w:val="00622BE8"/>
    <w:rsid w:val="00632E86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6AFE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65A2"/>
    <w:rsid w:val="006C08AE"/>
    <w:rsid w:val="006C0E87"/>
    <w:rsid w:val="006C1A3B"/>
    <w:rsid w:val="006C4093"/>
    <w:rsid w:val="006C6299"/>
    <w:rsid w:val="006C6EF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86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6E17"/>
    <w:rsid w:val="007A149A"/>
    <w:rsid w:val="007A4E1D"/>
    <w:rsid w:val="007B0B10"/>
    <w:rsid w:val="007B0FBB"/>
    <w:rsid w:val="007B3E0E"/>
    <w:rsid w:val="007B72C5"/>
    <w:rsid w:val="007C3579"/>
    <w:rsid w:val="007D408C"/>
    <w:rsid w:val="007D4222"/>
    <w:rsid w:val="007D61A8"/>
    <w:rsid w:val="007F2D75"/>
    <w:rsid w:val="007F48D4"/>
    <w:rsid w:val="00802635"/>
    <w:rsid w:val="00804C75"/>
    <w:rsid w:val="00806815"/>
    <w:rsid w:val="00806B1B"/>
    <w:rsid w:val="00817D9F"/>
    <w:rsid w:val="00822A03"/>
    <w:rsid w:val="00824A7C"/>
    <w:rsid w:val="00825159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7FC"/>
    <w:rsid w:val="00873D1A"/>
    <w:rsid w:val="00875BE8"/>
    <w:rsid w:val="00877B88"/>
    <w:rsid w:val="00881119"/>
    <w:rsid w:val="0088113B"/>
    <w:rsid w:val="00893B95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0CB6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1B81"/>
    <w:rsid w:val="009E4241"/>
    <w:rsid w:val="009F0554"/>
    <w:rsid w:val="009F356C"/>
    <w:rsid w:val="009F51F2"/>
    <w:rsid w:val="00A00691"/>
    <w:rsid w:val="00A05E2F"/>
    <w:rsid w:val="00A0744D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D6C"/>
    <w:rsid w:val="00A53E71"/>
    <w:rsid w:val="00A55424"/>
    <w:rsid w:val="00A60320"/>
    <w:rsid w:val="00A610E5"/>
    <w:rsid w:val="00A72FC5"/>
    <w:rsid w:val="00A730E3"/>
    <w:rsid w:val="00A77CF6"/>
    <w:rsid w:val="00A8458C"/>
    <w:rsid w:val="00A84BA8"/>
    <w:rsid w:val="00A84C50"/>
    <w:rsid w:val="00A91283"/>
    <w:rsid w:val="00AA1269"/>
    <w:rsid w:val="00AA132F"/>
    <w:rsid w:val="00AB3338"/>
    <w:rsid w:val="00AB4C13"/>
    <w:rsid w:val="00AC16C3"/>
    <w:rsid w:val="00AC5EF4"/>
    <w:rsid w:val="00AC63FC"/>
    <w:rsid w:val="00AD0EE2"/>
    <w:rsid w:val="00AD3B12"/>
    <w:rsid w:val="00AD3B41"/>
    <w:rsid w:val="00AD4F04"/>
    <w:rsid w:val="00AE11E8"/>
    <w:rsid w:val="00AE2480"/>
    <w:rsid w:val="00AE4987"/>
    <w:rsid w:val="00AF0D63"/>
    <w:rsid w:val="00AF3977"/>
    <w:rsid w:val="00AF623F"/>
    <w:rsid w:val="00AF78D8"/>
    <w:rsid w:val="00B00219"/>
    <w:rsid w:val="00B00969"/>
    <w:rsid w:val="00B0143B"/>
    <w:rsid w:val="00B028A7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616A"/>
    <w:rsid w:val="00B6201D"/>
    <w:rsid w:val="00B653B7"/>
    <w:rsid w:val="00B66A14"/>
    <w:rsid w:val="00B7250F"/>
    <w:rsid w:val="00B807E5"/>
    <w:rsid w:val="00B847A0"/>
    <w:rsid w:val="00B87BC5"/>
    <w:rsid w:val="00BA553A"/>
    <w:rsid w:val="00BB36AA"/>
    <w:rsid w:val="00BB5208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5FE7"/>
    <w:rsid w:val="00C2620F"/>
    <w:rsid w:val="00C304DC"/>
    <w:rsid w:val="00C33F30"/>
    <w:rsid w:val="00C34F4C"/>
    <w:rsid w:val="00C55F58"/>
    <w:rsid w:val="00C602B2"/>
    <w:rsid w:val="00C70C90"/>
    <w:rsid w:val="00C729CB"/>
    <w:rsid w:val="00C7374B"/>
    <w:rsid w:val="00C77673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1DFE"/>
    <w:rsid w:val="00CB5DE5"/>
    <w:rsid w:val="00CC0C58"/>
    <w:rsid w:val="00CC29BF"/>
    <w:rsid w:val="00CC4AA3"/>
    <w:rsid w:val="00CD3773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17CB"/>
    <w:rsid w:val="00D103FE"/>
    <w:rsid w:val="00D10BFA"/>
    <w:rsid w:val="00D10F00"/>
    <w:rsid w:val="00D150D8"/>
    <w:rsid w:val="00D30007"/>
    <w:rsid w:val="00D300CE"/>
    <w:rsid w:val="00D37C1A"/>
    <w:rsid w:val="00D406D6"/>
    <w:rsid w:val="00D4138B"/>
    <w:rsid w:val="00D45AF7"/>
    <w:rsid w:val="00D466AF"/>
    <w:rsid w:val="00D473BF"/>
    <w:rsid w:val="00D47642"/>
    <w:rsid w:val="00D51335"/>
    <w:rsid w:val="00D5169F"/>
    <w:rsid w:val="00D53EA0"/>
    <w:rsid w:val="00D56962"/>
    <w:rsid w:val="00D6314B"/>
    <w:rsid w:val="00D662C7"/>
    <w:rsid w:val="00D712A3"/>
    <w:rsid w:val="00D74B1D"/>
    <w:rsid w:val="00D75084"/>
    <w:rsid w:val="00D7547B"/>
    <w:rsid w:val="00D759D9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D88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25D"/>
    <w:rsid w:val="00E355EE"/>
    <w:rsid w:val="00E35FB3"/>
    <w:rsid w:val="00E44C46"/>
    <w:rsid w:val="00E47B65"/>
    <w:rsid w:val="00E517FE"/>
    <w:rsid w:val="00E65758"/>
    <w:rsid w:val="00E662CA"/>
    <w:rsid w:val="00E72F43"/>
    <w:rsid w:val="00E75E3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A7553"/>
    <w:rsid w:val="00EB525C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1B0"/>
    <w:rsid w:val="00EF6E00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7F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7F6"/>
    <w:rsid w:val="00FB6BCE"/>
    <w:rsid w:val="00FC624D"/>
    <w:rsid w:val="00FD1497"/>
    <w:rsid w:val="00FD66FC"/>
    <w:rsid w:val="00FE059A"/>
    <w:rsid w:val="00FE0AD4"/>
    <w:rsid w:val="00FF34BC"/>
    <w:rsid w:val="00FF6C56"/>
    <w:rsid w:val="00FF754B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251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25159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82515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251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825159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25159"/>
    <w:rPr>
      <w:rFonts w:ascii="Calibri" w:hAnsi="Calibri" w:cs="Calibri"/>
      <w:iCs w:val="0"/>
    </w:rPr>
  </w:style>
  <w:style w:type="paragraph" w:customStyle="1" w:styleId="pdq2pgselectionanchorcontainer">
    <w:name w:val="pdq2pg_selectionanchorcontainer"/>
    <w:basedOn w:val="Normal"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styleId="Strong">
    <w:name w:val="Strong"/>
    <w:basedOn w:val="DefaultParagraphFont"/>
    <w:uiPriority w:val="22"/>
    <w:qFormat/>
    <w:rsid w:val="00512A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5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zabeth.chen@utsouthwestern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250630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izabeth.chen@utsouthwestern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506303" TargetMode="External"/><Relationship Id="rId10" Type="http://schemas.openxmlformats.org/officeDocument/2006/relationships/hyperlink" Target="mailto:danqing.tong@utsouthwestern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hi-rong.ruan@utsouthwestern.edu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2107</TotalTime>
  <Pages>11</Pages>
  <Words>2857</Words>
  <Characters>16289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123</cp:revision>
  <dcterms:created xsi:type="dcterms:W3CDTF">2023-06-29T06:34:00Z</dcterms:created>
  <dcterms:modified xsi:type="dcterms:W3CDTF">2026-09-28T06:59:00Z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