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5A69CEA" w:rsidR="006E4797" w:rsidRPr="0000215F" w:rsidRDefault="00551D82" w:rsidP="00FD3AFF">
      <w:r w:rsidRPr="0000215F">
        <w:rPr>
          <w:b/>
        </w:rPr>
        <w:t>TITLE:</w:t>
      </w:r>
      <w:r w:rsidRPr="0000215F">
        <w:t xml:space="preserve">  </w:t>
      </w:r>
    </w:p>
    <w:p w14:paraId="06C0C87E" w14:textId="5B4121EB" w:rsidR="006E4797" w:rsidRPr="0000215F" w:rsidRDefault="00800FF9" w:rsidP="00FD3AFF">
      <w:r w:rsidRPr="0004008E">
        <w:t xml:space="preserve">Enrichment </w:t>
      </w:r>
      <w:r w:rsidR="00D90179" w:rsidRPr="0004008E">
        <w:t>of Retinal Endothelial Cells and Müller Glia</w:t>
      </w:r>
      <w:r w:rsidRPr="0004008E">
        <w:t xml:space="preserve"> Enable Comprehensive scRNA-Seq Profiling of the Blood-Retinal Barrier</w:t>
      </w:r>
    </w:p>
    <w:p w14:paraId="4E14E26E" w14:textId="77777777" w:rsidR="00800FF9" w:rsidRPr="0000215F" w:rsidRDefault="00800FF9" w:rsidP="00FD3AFF"/>
    <w:p w14:paraId="2CD8481E" w14:textId="3D227BAF" w:rsidR="006E4797" w:rsidRPr="0000215F" w:rsidRDefault="00551D82" w:rsidP="00FD3AFF">
      <w:r w:rsidRPr="0000215F">
        <w:rPr>
          <w:b/>
        </w:rPr>
        <w:t>AUTHORS AND AFFILIATIONS:</w:t>
      </w:r>
    </w:p>
    <w:p w14:paraId="4ADC23F7" w14:textId="4EDD8329" w:rsidR="00800FF9" w:rsidRPr="0004008E" w:rsidRDefault="00800FF9" w:rsidP="00FD3AFF">
      <w:pPr>
        <w:autoSpaceDE w:val="0"/>
        <w:autoSpaceDN w:val="0"/>
        <w:adjustRightInd w:val="0"/>
        <w:rPr>
          <w:vertAlign w:val="superscript"/>
        </w:rPr>
      </w:pPr>
      <w:r w:rsidRPr="0004008E">
        <w:t>Johannes Robert Fleischer</w:t>
      </w:r>
      <w:r w:rsidRPr="0004008E">
        <w:rPr>
          <w:vertAlign w:val="superscript"/>
        </w:rPr>
        <w:t>1*</w:t>
      </w:r>
      <w:r w:rsidRPr="0004008E">
        <w:t>, Melanie Schwämmle</w:t>
      </w:r>
      <w:r w:rsidRPr="0004008E">
        <w:rPr>
          <w:vertAlign w:val="superscript"/>
        </w:rPr>
        <w:t>1,2*</w:t>
      </w:r>
      <w:r w:rsidRPr="0004008E">
        <w:t>, Jan Niklas Neß</w:t>
      </w:r>
      <w:r w:rsidRPr="0004008E">
        <w:rPr>
          <w:vertAlign w:val="superscript"/>
        </w:rPr>
        <w:t>1,3</w:t>
      </w:r>
      <w:r w:rsidRPr="0004008E">
        <w:t>, Jakob Arnold</w:t>
      </w:r>
      <w:r w:rsidRPr="0004008E">
        <w:rPr>
          <w:vertAlign w:val="superscript"/>
        </w:rPr>
        <w:t>4</w:t>
      </w:r>
      <w:r w:rsidRPr="0004008E">
        <w:t>, Malte Jung</w:t>
      </w:r>
      <w:r w:rsidRPr="0004008E">
        <w:rPr>
          <w:vertAlign w:val="superscript"/>
        </w:rPr>
        <w:t>1</w:t>
      </w:r>
      <w:r w:rsidRPr="0004008E">
        <w:t>,</w:t>
      </w:r>
      <w:r w:rsidR="00C9242C" w:rsidRPr="0004008E">
        <w:t xml:space="preserve"> </w:t>
      </w:r>
      <w:del w:id="0" w:author="Author" w:date="2026-08-24T21:43:00Z" w16du:dateUtc="2026-08-24T19:43:00Z">
        <w:r w:rsidR="00731778" w:rsidRPr="0004008E" w:rsidDel="00B75CE0">
          <w:delText xml:space="preserve">Sagar </w:delText>
        </w:r>
      </w:del>
      <w:r w:rsidR="00C9242C" w:rsidRPr="0004008E">
        <w:t>Sagar</w:t>
      </w:r>
      <w:r w:rsidR="00C9242C" w:rsidRPr="0004008E">
        <w:rPr>
          <w:vertAlign w:val="superscript"/>
        </w:rPr>
        <w:t>4</w:t>
      </w:r>
      <w:r w:rsidR="00C9242C" w:rsidRPr="0004008E">
        <w:t>,</w:t>
      </w:r>
      <w:r w:rsidRPr="0004008E">
        <w:t xml:space="preserve"> Günter Schlunck</w:t>
      </w:r>
      <w:r w:rsidRPr="0004008E">
        <w:rPr>
          <w:vertAlign w:val="superscript"/>
        </w:rPr>
        <w:t>1</w:t>
      </w:r>
      <w:r w:rsidRPr="0004008E">
        <w:t xml:space="preserve">, </w:t>
      </w:r>
      <w:proofErr w:type="spellStart"/>
      <w:r w:rsidRPr="0004008E">
        <w:t>Hansjürgen</w:t>
      </w:r>
      <w:proofErr w:type="spellEnd"/>
      <w:r w:rsidRPr="0004008E">
        <w:t xml:space="preserve"> Agostini</w:t>
      </w:r>
      <w:r w:rsidRPr="0004008E">
        <w:rPr>
          <w:vertAlign w:val="superscript"/>
        </w:rPr>
        <w:t>1</w:t>
      </w:r>
      <w:r w:rsidRPr="0004008E">
        <w:t>, Felicitas Bucher</w:t>
      </w:r>
      <w:r w:rsidRPr="0004008E">
        <w:rPr>
          <w:vertAlign w:val="superscript"/>
        </w:rPr>
        <w:t>1#</w:t>
      </w:r>
    </w:p>
    <w:p w14:paraId="63D0FDB1" w14:textId="77777777" w:rsidR="00800FF9" w:rsidRPr="0004008E" w:rsidRDefault="00800FF9" w:rsidP="00FD3AFF">
      <w:pPr>
        <w:autoSpaceDE w:val="0"/>
        <w:autoSpaceDN w:val="0"/>
        <w:adjustRightInd w:val="0"/>
      </w:pPr>
    </w:p>
    <w:p w14:paraId="6C7C4C91" w14:textId="19C53485" w:rsidR="00C9242C" w:rsidRPr="008B6C5D" w:rsidRDefault="00C9242C" w:rsidP="00FD3AFF">
      <w:pPr>
        <w:autoSpaceDE w:val="0"/>
        <w:autoSpaceDN w:val="0"/>
        <w:adjustRightInd w:val="0"/>
      </w:pPr>
      <w:r w:rsidRPr="0004008E">
        <w:rPr>
          <w:vertAlign w:val="superscript"/>
        </w:rPr>
        <w:t>1</w:t>
      </w:r>
      <w:r w:rsidRPr="0004008E">
        <w:t xml:space="preserve">Eye Center, </w:t>
      </w:r>
      <w:r w:rsidR="006F5021" w:rsidRPr="0004008E">
        <w:t xml:space="preserve">Faculty of Medicine, </w:t>
      </w:r>
      <w:r w:rsidRPr="004E7078">
        <w:t>Medical Center – University of Freiburg</w:t>
      </w:r>
      <w:r w:rsidRPr="008B6C5D">
        <w:t>,</w:t>
      </w:r>
      <w:r w:rsidR="006F5021" w:rsidRPr="008B6C5D">
        <w:t xml:space="preserve"> </w:t>
      </w:r>
      <w:r w:rsidRPr="008B6C5D">
        <w:t xml:space="preserve">79106 Freiburg, Germany </w:t>
      </w:r>
    </w:p>
    <w:p w14:paraId="77923708" w14:textId="4DEC239B" w:rsidR="00C9242C" w:rsidRPr="008B6C5D" w:rsidRDefault="00C9242C" w:rsidP="00FD3AFF">
      <w:pPr>
        <w:autoSpaceDE w:val="0"/>
        <w:autoSpaceDN w:val="0"/>
        <w:adjustRightInd w:val="0"/>
      </w:pPr>
      <w:r w:rsidRPr="008B6C5D">
        <w:rPr>
          <w:vertAlign w:val="superscript"/>
        </w:rPr>
        <w:t>2</w:t>
      </w:r>
      <w:r w:rsidRPr="008B6C5D">
        <w:t>Faculty of Biology, University of Freiburg, 79104 Freiburg, Germany</w:t>
      </w:r>
    </w:p>
    <w:p w14:paraId="3F561E86" w14:textId="20DECDDA" w:rsidR="00C9242C" w:rsidRPr="008B6C5D" w:rsidRDefault="00C9242C" w:rsidP="00FD3AFF">
      <w:pPr>
        <w:autoSpaceDE w:val="0"/>
        <w:autoSpaceDN w:val="0"/>
        <w:adjustRightInd w:val="0"/>
      </w:pPr>
      <w:r w:rsidRPr="008B6C5D">
        <w:rPr>
          <w:vertAlign w:val="superscript"/>
        </w:rPr>
        <w:t>3</w:t>
      </w:r>
      <w:r w:rsidRPr="008B6C5D">
        <w:t xml:space="preserve">Pharmacy, </w:t>
      </w:r>
      <w:r w:rsidR="006F5021" w:rsidRPr="008B6C5D">
        <w:t xml:space="preserve">Faculty of Medicine, </w:t>
      </w:r>
      <w:r w:rsidRPr="004E7078">
        <w:t>Medical Center - University of Freiburg</w:t>
      </w:r>
      <w:r w:rsidRPr="008B6C5D">
        <w:t>, 79106 Freiburg, Germany</w:t>
      </w:r>
    </w:p>
    <w:p w14:paraId="08E84A9A" w14:textId="013428E1" w:rsidR="00C9242C" w:rsidRPr="008B6C5D" w:rsidRDefault="00C9242C" w:rsidP="00FD3AFF">
      <w:pPr>
        <w:autoSpaceDE w:val="0"/>
        <w:autoSpaceDN w:val="0"/>
        <w:adjustRightInd w:val="0"/>
      </w:pPr>
      <w:r w:rsidRPr="008B6C5D">
        <w:rPr>
          <w:vertAlign w:val="superscript"/>
        </w:rPr>
        <w:t>4</w:t>
      </w:r>
      <w:r w:rsidRPr="008B6C5D">
        <w:t xml:space="preserve">Department of Medicine II, Gastroenterology, Hepatology, Endocrinology, and Infectious Diseases, </w:t>
      </w:r>
      <w:r w:rsidR="006F5021" w:rsidRPr="008B6C5D">
        <w:t xml:space="preserve">Faculty of Medicine, </w:t>
      </w:r>
      <w:r w:rsidRPr="004E7078">
        <w:t>Medical Center - University of Freiburg</w:t>
      </w:r>
      <w:r w:rsidRPr="008B6C5D">
        <w:t>, 79106 Freiburg, Germany</w:t>
      </w:r>
    </w:p>
    <w:p w14:paraId="4B7ECAC7" w14:textId="77777777" w:rsidR="00C9242C" w:rsidRPr="008B6C5D" w:rsidRDefault="00C9242C" w:rsidP="00FD3AFF">
      <w:pPr>
        <w:autoSpaceDE w:val="0"/>
        <w:autoSpaceDN w:val="0"/>
        <w:adjustRightInd w:val="0"/>
      </w:pPr>
    </w:p>
    <w:p w14:paraId="63A15B1F" w14:textId="7AA8EAD2" w:rsidR="00800FF9" w:rsidRPr="008B6C5D" w:rsidRDefault="00800FF9" w:rsidP="00FD3AFF">
      <w:pPr>
        <w:autoSpaceDE w:val="0"/>
        <w:autoSpaceDN w:val="0"/>
        <w:adjustRightInd w:val="0"/>
      </w:pPr>
      <w:r w:rsidRPr="008B6C5D">
        <w:rPr>
          <w:vertAlign w:val="superscript"/>
        </w:rPr>
        <w:t>*</w:t>
      </w:r>
      <w:r w:rsidR="006F5021" w:rsidRPr="008B6C5D">
        <w:t>T</w:t>
      </w:r>
      <w:r w:rsidRPr="008B6C5D">
        <w:t>hese authors contributed equally</w:t>
      </w:r>
    </w:p>
    <w:p w14:paraId="573846DA" w14:textId="77777777" w:rsidR="006F5021" w:rsidRPr="0000215F" w:rsidRDefault="006F5021" w:rsidP="00FD3AFF">
      <w:pPr>
        <w:autoSpaceDE w:val="0"/>
        <w:autoSpaceDN w:val="0"/>
        <w:adjustRightInd w:val="0"/>
        <w:rPr>
          <w:rStyle w:val="allowtextselection"/>
        </w:rPr>
      </w:pPr>
    </w:p>
    <w:p w14:paraId="5EF84937" w14:textId="3800650F" w:rsidR="006F5021" w:rsidRPr="0004008E" w:rsidRDefault="006F5021" w:rsidP="00FD3AFF">
      <w:pPr>
        <w:autoSpaceDE w:val="0"/>
        <w:autoSpaceDN w:val="0"/>
        <w:adjustRightInd w:val="0"/>
      </w:pPr>
      <w:r w:rsidRPr="0004008E">
        <w:t>Email addresses of the co-authors:</w:t>
      </w:r>
    </w:p>
    <w:p w14:paraId="761D9C5E" w14:textId="77777777" w:rsidR="006F5021" w:rsidRPr="0004008E" w:rsidRDefault="006F5021" w:rsidP="00FD3AFF">
      <w:pPr>
        <w:autoSpaceDE w:val="0"/>
        <w:autoSpaceDN w:val="0"/>
        <w:adjustRightInd w:val="0"/>
      </w:pPr>
      <w:r w:rsidRPr="0004008E">
        <w:t>Johannes Robert Fleischer</w:t>
      </w:r>
      <w:r w:rsidRPr="0004008E">
        <w:tab/>
      </w:r>
      <w:r w:rsidRPr="0004008E">
        <w:tab/>
        <w:t>johannes.robert.fleischer@uniklinik-freiburg.de</w:t>
      </w:r>
    </w:p>
    <w:p w14:paraId="6904B6BC" w14:textId="77777777" w:rsidR="006F5021" w:rsidRPr="00395CAD" w:rsidRDefault="006F5021" w:rsidP="00FD3AFF">
      <w:pPr>
        <w:autoSpaceDE w:val="0"/>
        <w:autoSpaceDN w:val="0"/>
        <w:adjustRightInd w:val="0"/>
        <w:rPr>
          <w:lang w:val="de-DE"/>
        </w:rPr>
      </w:pPr>
      <w:r w:rsidRPr="00395CAD">
        <w:rPr>
          <w:lang w:val="de-DE"/>
        </w:rPr>
        <w:t>Melanie Schwämmle</w:t>
      </w:r>
      <w:r w:rsidRPr="00395CAD">
        <w:rPr>
          <w:lang w:val="de-DE"/>
        </w:rPr>
        <w:tab/>
      </w:r>
      <w:r w:rsidRPr="00395CAD">
        <w:rPr>
          <w:lang w:val="de-DE"/>
        </w:rPr>
        <w:tab/>
      </w:r>
      <w:r w:rsidRPr="00395CAD">
        <w:rPr>
          <w:lang w:val="de-DE"/>
        </w:rPr>
        <w:tab/>
        <w:t>melanie.schwaemmle@uniklinik-freiburg.de</w:t>
      </w:r>
    </w:p>
    <w:p w14:paraId="74E33C69" w14:textId="77777777" w:rsidR="006F5021" w:rsidRPr="0004008E" w:rsidRDefault="006F5021" w:rsidP="00FD3AFF">
      <w:pPr>
        <w:autoSpaceDE w:val="0"/>
        <w:autoSpaceDN w:val="0"/>
        <w:adjustRightInd w:val="0"/>
      </w:pPr>
      <w:r w:rsidRPr="0004008E">
        <w:t xml:space="preserve">Jan Niklas </w:t>
      </w:r>
      <w:proofErr w:type="spellStart"/>
      <w:r w:rsidRPr="0004008E">
        <w:t>Neß</w:t>
      </w:r>
      <w:proofErr w:type="spellEnd"/>
      <w:r w:rsidRPr="0004008E">
        <w:tab/>
      </w:r>
      <w:r w:rsidRPr="0004008E">
        <w:tab/>
      </w:r>
      <w:r w:rsidRPr="0004008E">
        <w:tab/>
      </w:r>
      <w:r w:rsidRPr="0004008E">
        <w:tab/>
        <w:t>jan.niklas.ness@uniklinik-freiburg.de</w:t>
      </w:r>
    </w:p>
    <w:p w14:paraId="4C917A7C" w14:textId="77777777" w:rsidR="006F5021" w:rsidRPr="00395CAD" w:rsidRDefault="006F5021" w:rsidP="00FD3AFF">
      <w:pPr>
        <w:autoSpaceDE w:val="0"/>
        <w:autoSpaceDN w:val="0"/>
        <w:adjustRightInd w:val="0"/>
        <w:rPr>
          <w:lang w:val="de-DE"/>
        </w:rPr>
      </w:pPr>
      <w:r w:rsidRPr="00395CAD">
        <w:rPr>
          <w:lang w:val="de-DE"/>
        </w:rPr>
        <w:t>Jakob Arnold</w:t>
      </w:r>
      <w:r w:rsidRPr="00395CAD">
        <w:rPr>
          <w:lang w:val="de-DE"/>
        </w:rPr>
        <w:tab/>
      </w:r>
      <w:r w:rsidRPr="00395CAD">
        <w:rPr>
          <w:lang w:val="de-DE"/>
        </w:rPr>
        <w:tab/>
      </w:r>
      <w:r w:rsidRPr="00395CAD">
        <w:rPr>
          <w:lang w:val="de-DE"/>
        </w:rPr>
        <w:tab/>
      </w:r>
      <w:r w:rsidRPr="00395CAD">
        <w:rPr>
          <w:lang w:val="de-DE"/>
        </w:rPr>
        <w:tab/>
        <w:t>jakob.arnold@uniklinik-freiburg.de</w:t>
      </w:r>
    </w:p>
    <w:p w14:paraId="0414C815" w14:textId="77777777" w:rsidR="006F5021" w:rsidRPr="00395CAD" w:rsidRDefault="006F5021" w:rsidP="00FD3AFF">
      <w:pPr>
        <w:autoSpaceDE w:val="0"/>
        <w:autoSpaceDN w:val="0"/>
        <w:adjustRightInd w:val="0"/>
        <w:rPr>
          <w:lang w:val="de-DE"/>
        </w:rPr>
      </w:pPr>
      <w:r w:rsidRPr="00395CAD">
        <w:rPr>
          <w:lang w:val="de-DE"/>
        </w:rPr>
        <w:t>Malte Jung</w:t>
      </w:r>
      <w:r w:rsidRPr="00395CAD">
        <w:rPr>
          <w:lang w:val="de-DE"/>
        </w:rPr>
        <w:tab/>
      </w:r>
      <w:r w:rsidRPr="00395CAD">
        <w:rPr>
          <w:lang w:val="de-DE"/>
        </w:rPr>
        <w:tab/>
      </w:r>
      <w:r w:rsidRPr="00395CAD">
        <w:rPr>
          <w:lang w:val="de-DE"/>
        </w:rPr>
        <w:tab/>
      </w:r>
      <w:r w:rsidRPr="00395CAD">
        <w:rPr>
          <w:lang w:val="de-DE"/>
        </w:rPr>
        <w:tab/>
        <w:t>malte.jung@uniklinik-freiburg.de</w:t>
      </w:r>
    </w:p>
    <w:p w14:paraId="2C4C89B9" w14:textId="35B906EF" w:rsidR="006F5021" w:rsidRPr="00395CAD" w:rsidRDefault="006F5021" w:rsidP="00FD3AFF">
      <w:pPr>
        <w:autoSpaceDE w:val="0"/>
        <w:autoSpaceDN w:val="0"/>
        <w:adjustRightInd w:val="0"/>
        <w:rPr>
          <w:lang w:val="de-DE"/>
        </w:rPr>
      </w:pPr>
      <w:r w:rsidRPr="00395CAD">
        <w:rPr>
          <w:lang w:val="de-DE"/>
        </w:rPr>
        <w:t>Sagar</w:t>
      </w:r>
      <w:del w:id="1" w:author="Author" w:date="2026-08-24T21:43:00Z" w16du:dateUtc="2026-08-24T19:43:00Z">
        <w:r w:rsidRPr="00395CAD" w:rsidDel="00B75CE0">
          <w:rPr>
            <w:lang w:val="de-DE"/>
          </w:rPr>
          <w:delText xml:space="preserve"> Sagar</w:delText>
        </w:r>
      </w:del>
      <w:r w:rsidRPr="00395CAD">
        <w:rPr>
          <w:lang w:val="de-DE"/>
        </w:rPr>
        <w:tab/>
      </w:r>
      <w:r w:rsidRPr="00395CAD">
        <w:rPr>
          <w:lang w:val="de-DE"/>
        </w:rPr>
        <w:tab/>
      </w:r>
      <w:r w:rsidRPr="00395CAD">
        <w:rPr>
          <w:lang w:val="de-DE"/>
        </w:rPr>
        <w:tab/>
      </w:r>
      <w:r w:rsidRPr="00395CAD">
        <w:rPr>
          <w:lang w:val="de-DE"/>
        </w:rPr>
        <w:tab/>
      </w:r>
      <w:ins w:id="2" w:author="Author" w:date="2026-08-24T21:43:00Z" w16du:dateUtc="2026-08-24T19:43:00Z">
        <w:r w:rsidR="00B75CE0" w:rsidRPr="00395CAD">
          <w:rPr>
            <w:lang w:val="de-DE"/>
          </w:rPr>
          <w:tab/>
        </w:r>
      </w:ins>
      <w:r w:rsidRPr="00395CAD">
        <w:rPr>
          <w:lang w:val="de-DE"/>
        </w:rPr>
        <w:t>sagar@uniklinik-freiburg.de</w:t>
      </w:r>
    </w:p>
    <w:p w14:paraId="0F4C4B9C" w14:textId="77777777" w:rsidR="006F5021" w:rsidRPr="00395CAD" w:rsidRDefault="006F5021" w:rsidP="00FD3AFF">
      <w:pPr>
        <w:autoSpaceDE w:val="0"/>
        <w:autoSpaceDN w:val="0"/>
        <w:adjustRightInd w:val="0"/>
        <w:rPr>
          <w:lang w:val="de-DE"/>
        </w:rPr>
      </w:pPr>
      <w:r w:rsidRPr="00395CAD">
        <w:rPr>
          <w:lang w:val="de-DE"/>
        </w:rPr>
        <w:t>Günter Schlunck</w:t>
      </w:r>
      <w:r w:rsidRPr="00395CAD">
        <w:rPr>
          <w:lang w:val="de-DE"/>
        </w:rPr>
        <w:tab/>
      </w:r>
      <w:r w:rsidRPr="00395CAD">
        <w:rPr>
          <w:lang w:val="de-DE"/>
        </w:rPr>
        <w:tab/>
      </w:r>
      <w:r w:rsidRPr="00395CAD">
        <w:rPr>
          <w:lang w:val="de-DE"/>
        </w:rPr>
        <w:tab/>
        <w:t>guenther.schlunck@uniklinik-freiburg.de</w:t>
      </w:r>
    </w:p>
    <w:p w14:paraId="7CFD6B7F" w14:textId="77777777" w:rsidR="006F5021" w:rsidRPr="00395CAD" w:rsidRDefault="006F5021" w:rsidP="00FD3AFF">
      <w:pPr>
        <w:autoSpaceDE w:val="0"/>
        <w:autoSpaceDN w:val="0"/>
        <w:adjustRightInd w:val="0"/>
        <w:rPr>
          <w:lang w:val="de-DE"/>
        </w:rPr>
      </w:pPr>
      <w:r w:rsidRPr="00395CAD">
        <w:rPr>
          <w:lang w:val="de-DE"/>
        </w:rPr>
        <w:t>Hansjürgen Agostini</w:t>
      </w:r>
      <w:r w:rsidRPr="00395CAD">
        <w:rPr>
          <w:lang w:val="de-DE"/>
        </w:rPr>
        <w:tab/>
      </w:r>
      <w:r w:rsidRPr="00395CAD">
        <w:rPr>
          <w:lang w:val="de-DE"/>
        </w:rPr>
        <w:tab/>
      </w:r>
      <w:r w:rsidRPr="00395CAD">
        <w:rPr>
          <w:lang w:val="de-DE"/>
        </w:rPr>
        <w:tab/>
        <w:t>hansjuergen.agostini@uniklinik-freiburg.de</w:t>
      </w:r>
    </w:p>
    <w:p w14:paraId="0EC2497D" w14:textId="77777777" w:rsidR="006F5021" w:rsidRPr="00395CAD" w:rsidRDefault="006F5021" w:rsidP="00FD3AFF">
      <w:pPr>
        <w:autoSpaceDE w:val="0"/>
        <w:autoSpaceDN w:val="0"/>
        <w:adjustRightInd w:val="0"/>
        <w:rPr>
          <w:lang w:val="de-DE"/>
        </w:rPr>
      </w:pPr>
    </w:p>
    <w:p w14:paraId="32ABD3B9" w14:textId="38D3FF2A" w:rsidR="006F5021" w:rsidRPr="0004008E" w:rsidRDefault="006F5021" w:rsidP="00FD3AFF">
      <w:pPr>
        <w:autoSpaceDE w:val="0"/>
        <w:autoSpaceDN w:val="0"/>
        <w:adjustRightInd w:val="0"/>
      </w:pPr>
      <w:r w:rsidRPr="0004008E">
        <w:rPr>
          <w:vertAlign w:val="superscript"/>
        </w:rPr>
        <w:t>#</w:t>
      </w:r>
      <w:r w:rsidRPr="0004008E">
        <w:t>Corresponding author:</w:t>
      </w:r>
    </w:p>
    <w:p w14:paraId="2111E073" w14:textId="31EED69B" w:rsidR="006F5021" w:rsidRPr="0000215F" w:rsidRDefault="006F5021" w:rsidP="00FD3AFF">
      <w:pPr>
        <w:autoSpaceDE w:val="0"/>
        <w:autoSpaceDN w:val="0"/>
        <w:adjustRightInd w:val="0"/>
      </w:pPr>
      <w:r w:rsidRPr="0004008E">
        <w:t>Felicitas Bucher</w:t>
      </w:r>
      <w:r w:rsidRPr="0004008E">
        <w:tab/>
      </w:r>
      <w:r w:rsidRPr="0004008E">
        <w:tab/>
      </w:r>
      <w:r w:rsidRPr="0004008E">
        <w:tab/>
        <w:t>felicitas.bucher@uniklinik-freiburg.de</w:t>
      </w:r>
    </w:p>
    <w:p w14:paraId="141ABDE5" w14:textId="77777777" w:rsidR="006E4797" w:rsidRPr="0000215F" w:rsidRDefault="006E4797" w:rsidP="00FD3AFF">
      <w:pPr>
        <w:pBdr>
          <w:top w:val="nil"/>
          <w:left w:val="nil"/>
          <w:bottom w:val="nil"/>
          <w:right w:val="nil"/>
          <w:between w:val="nil"/>
        </w:pBdr>
      </w:pPr>
    </w:p>
    <w:p w14:paraId="60F3B8D4" w14:textId="57B3F3CF" w:rsidR="006E4797" w:rsidRPr="0000215F" w:rsidRDefault="00551D82" w:rsidP="00FD3AFF">
      <w:r w:rsidRPr="0000215F">
        <w:rPr>
          <w:b/>
        </w:rPr>
        <w:t>SUMMARY:</w:t>
      </w:r>
      <w:r w:rsidRPr="0000215F">
        <w:t xml:space="preserve"> </w:t>
      </w:r>
    </w:p>
    <w:p w14:paraId="3681CBE6" w14:textId="6FC04E74" w:rsidR="00800FF9" w:rsidRPr="0004008E" w:rsidRDefault="00800FF9" w:rsidP="00FD3AFF">
      <w:r w:rsidRPr="0004008E">
        <w:t xml:space="preserve">Analysis of </w:t>
      </w:r>
      <w:r w:rsidR="006F5021" w:rsidRPr="0004008E">
        <w:t>low-abundant target cell populations remains a challenge, even with high-throughput</w:t>
      </w:r>
      <w:r w:rsidRPr="0004008E">
        <w:t xml:space="preserve"> omics. Here, we describe techniques to selectively enrich </w:t>
      </w:r>
      <w:r w:rsidR="00FA7E22" w:rsidRPr="0004008E">
        <w:t>for target cell types from complex retinal tissue while preserving the general</w:t>
      </w:r>
      <w:r w:rsidRPr="0004008E">
        <w:t xml:space="preserve"> cell heterogeneity.</w:t>
      </w:r>
    </w:p>
    <w:p w14:paraId="74EFC8D7" w14:textId="77777777" w:rsidR="006E4797" w:rsidRPr="0000215F" w:rsidRDefault="006E4797" w:rsidP="00FD3AFF"/>
    <w:p w14:paraId="2DF8E628" w14:textId="35140220" w:rsidR="006E4797" w:rsidRPr="0000215F" w:rsidRDefault="00551D82" w:rsidP="00FD3AFF">
      <w:r w:rsidRPr="0000215F">
        <w:rPr>
          <w:b/>
        </w:rPr>
        <w:t>ABSTRACT:</w:t>
      </w:r>
    </w:p>
    <w:p w14:paraId="42953EE4" w14:textId="7DC418E5" w:rsidR="00800FF9" w:rsidRPr="0004008E" w:rsidRDefault="00800FF9" w:rsidP="00FD3AFF">
      <w:r w:rsidRPr="0004008E">
        <w:t xml:space="preserve">Obtaining high-quality single-cell suspensions from neural tissues such as the murine retina remains technically challenging due to cellular fragility, tight intercellular junctions, and the heterogeneous composition of the tissue. These challenges are further compounded when studying rare cell populations, including vascular endothelial cells and Müller glia, </w:t>
      </w:r>
      <w:r w:rsidR="00FA7E22" w:rsidRPr="0004008E">
        <w:t xml:space="preserve">which each account for less than 2% and are underrepresented in standard dissociation workflows, </w:t>
      </w:r>
      <w:r w:rsidRPr="0004008E">
        <w:t xml:space="preserve">often lost during processing. Here, we present an optimized method for </w:t>
      </w:r>
      <w:r w:rsidR="00FA7E22" w:rsidRPr="0004008E">
        <w:t>isolating murine retinal cells that preserves cellular integrity and enables</w:t>
      </w:r>
      <w:r w:rsidRPr="0004008E">
        <w:t xml:space="preserve"> selective enrichment of sparse populations for </w:t>
      </w:r>
      <w:r w:rsidRPr="0004008E">
        <w:lastRenderedPageBreak/>
        <w:t>downstream single-cell RNA sequencing (scRNA-seq).</w:t>
      </w:r>
    </w:p>
    <w:p w14:paraId="5CF5985D" w14:textId="77777777" w:rsidR="00FA7E22" w:rsidRPr="0004008E" w:rsidRDefault="00FA7E22" w:rsidP="00FD3AFF"/>
    <w:p w14:paraId="2D4259BE" w14:textId="7C35021A" w:rsidR="00800FF9" w:rsidRPr="0004008E" w:rsidRDefault="00800FF9" w:rsidP="00FD3AFF">
      <w:r w:rsidRPr="0004008E">
        <w:t>Our protocol integrates gentle enzymatic dissociation with mechanical trituration to maximize cell viability and minimize transcriptional artifacts. We further incorporate targeted enrichment strategies, using fluorescence-activated cell sorting (FACS), to increase the relative abundance of vascular endothelial and Müller glial cells without compromising overall transcriptomic diversity.</w:t>
      </w:r>
      <w:r w:rsidR="00053088" w:rsidRPr="0004008E">
        <w:t xml:space="preserve"> Moreover, we tested </w:t>
      </w:r>
      <w:r w:rsidR="00FA7E22" w:rsidRPr="0004008E">
        <w:t>antibody-based cell hashing</w:t>
      </w:r>
      <w:r w:rsidR="00053088" w:rsidRPr="0004008E">
        <w:t xml:space="preserve"> to enable sample multiplexing to improve cost efficiency. </w:t>
      </w:r>
      <w:r w:rsidRPr="0004008E">
        <w:t xml:space="preserve">We demonstrate that this approach yields high-quality single-cell suspensions with improved representation of rare retinal cell types, enabling more robust and reproducible scRNA-seq analyses. This method provides a practical framework for researchers aiming to investigate </w:t>
      </w:r>
      <w:r w:rsidR="00FA7E22" w:rsidRPr="0004008E">
        <w:t>the vascular and glial cell components of the retina at single-cell resolution and can be adapted to other neural tissues in which</w:t>
      </w:r>
      <w:r w:rsidRPr="0004008E">
        <w:t xml:space="preserve"> rare cell populations are of interest.</w:t>
      </w:r>
    </w:p>
    <w:p w14:paraId="2CF9CD54" w14:textId="77777777" w:rsidR="006E4797" w:rsidRPr="0000215F" w:rsidRDefault="006E4797" w:rsidP="00FD3AFF"/>
    <w:p w14:paraId="0646E204" w14:textId="20B8A21E" w:rsidR="006E4797" w:rsidRPr="0000215F" w:rsidRDefault="00551D82" w:rsidP="00FD3AFF">
      <w:r w:rsidRPr="0000215F">
        <w:rPr>
          <w:b/>
        </w:rPr>
        <w:t>INTRODUCTION:</w:t>
      </w:r>
      <w:r w:rsidRPr="0000215F">
        <w:t xml:space="preserve"> </w:t>
      </w:r>
    </w:p>
    <w:p w14:paraId="03DF362D" w14:textId="4A9D8B48" w:rsidR="00800FF9" w:rsidRPr="0000215F" w:rsidRDefault="00800FF9" w:rsidP="00FD3AFF">
      <w:r w:rsidRPr="0000215F">
        <w:t>The retina is a highly specialized neurovascular tissue composed of diverse neuronal, glial, and vascular cell populations that function in close coordination to enable visual perception. Among these populations, retinal vascular endothelial cells (ECs) and Müller glia play essential roles in maintaining the integrity of the inner blood–retina barrier</w:t>
      </w:r>
      <w:r w:rsidRPr="0000215F">
        <w:rPr>
          <w:noProof/>
          <w:vertAlign w:val="superscript"/>
        </w:rPr>
        <w:t>1</w:t>
      </w:r>
      <w:r w:rsidRPr="0000215F">
        <w:t>. However, both cell types are present only in low abundance within the murine retina, with ECs accounting for approximately 0.6%</w:t>
      </w:r>
      <w:r w:rsidR="00FA7E22" w:rsidRPr="0000215F">
        <w:rPr>
          <w:noProof/>
          <w:vertAlign w:val="superscript"/>
        </w:rPr>
        <w:t>2</w:t>
      </w:r>
      <w:r w:rsidRPr="0000215F">
        <w:t xml:space="preserve"> of total retinal cells and Müller glia representing </w:t>
      </w:r>
      <w:r w:rsidR="00537E43" w:rsidRPr="0000215F">
        <w:t>approx.</w:t>
      </w:r>
      <w:r w:rsidRPr="0000215F">
        <w:t xml:space="preserve"> 1.5%</w:t>
      </w:r>
      <w:r w:rsidRPr="0000215F">
        <w:rPr>
          <w:noProof/>
          <w:vertAlign w:val="superscript"/>
        </w:rPr>
        <w:t>3</w:t>
      </w:r>
      <w:r w:rsidRPr="0000215F">
        <w:t>. The scarcity of these cells presents a substantial technical challenge for downstream transcriptomic analyses, particularly for single-cell RNA sequencing (scRNA-seq), where insufficient enrichment may result in inadequate sampling and loss of biologically relevant information.</w:t>
      </w:r>
    </w:p>
    <w:p w14:paraId="2F3A61A7" w14:textId="77777777" w:rsidR="00FA7E22" w:rsidRPr="0000215F" w:rsidRDefault="00FA7E22" w:rsidP="00FD3AFF"/>
    <w:p w14:paraId="252E1C1D" w14:textId="338B0B3F" w:rsidR="00800FF9" w:rsidRPr="0000215F" w:rsidRDefault="00800FF9" w:rsidP="00FD3AFF">
      <w:r w:rsidRPr="0000215F">
        <w:t>Recent studies have demonstrated that Müller glia and ECs closely interact to regulate retinal barrier permeability and vascular stability</w:t>
      </w:r>
      <w:r w:rsidRPr="0000215F">
        <w:rPr>
          <w:noProof/>
          <w:vertAlign w:val="superscript"/>
        </w:rPr>
        <w:t>1</w:t>
      </w:r>
      <w:r w:rsidRPr="0000215F">
        <w:t>. This cellular crosstalk is essential for maintaining retinal homeostasis under physiological and pathological conditions. Consequently, the simultaneous isolation, enrichment</w:t>
      </w:r>
      <w:r w:rsidR="00FA7E22" w:rsidRPr="0000215F">
        <w:t>,</w:t>
      </w:r>
      <w:r w:rsidRPr="0000215F">
        <w:t xml:space="preserve"> and characterization of these rare retinal populations within the diverse retinal cell environment is of considerable interest for understanding neuro-</w:t>
      </w:r>
      <w:proofErr w:type="spellStart"/>
      <w:r w:rsidRPr="0000215F">
        <w:t>glio</w:t>
      </w:r>
      <w:proofErr w:type="spellEnd"/>
      <w:r w:rsidRPr="0000215F">
        <w:t>-vascular interactions in the retina at single-cell resolution.</w:t>
      </w:r>
    </w:p>
    <w:p w14:paraId="453A5235" w14:textId="77777777" w:rsidR="00FA7E22" w:rsidRPr="0000215F" w:rsidRDefault="00FA7E22" w:rsidP="00FD3AFF"/>
    <w:p w14:paraId="1B36969D" w14:textId="1CC06F12" w:rsidR="00800FF9" w:rsidRPr="0000215F" w:rsidRDefault="00800FF9" w:rsidP="00FD3AFF">
      <w:r w:rsidRPr="0000215F">
        <w:t>Fluorescence-activated cell sorting (FACS) presents a successful approach for the selective enrichment of rare cell populations from heterogeneous tissues</w:t>
      </w:r>
      <w:r w:rsidRPr="0000215F">
        <w:rPr>
          <w:noProof/>
          <w:vertAlign w:val="superscript"/>
        </w:rPr>
        <w:t>4</w:t>
      </w:r>
      <w:r w:rsidRPr="0000215F">
        <w:t xml:space="preserve">. In order to utilize this approach, cell surface markers must be present to securely label different cell types, therefore forcing researchers to abandon otherwise performed </w:t>
      </w:r>
      <w:r w:rsidR="00FA7E22" w:rsidRPr="0000215F">
        <w:t>single-nuclei</w:t>
      </w:r>
      <w:r w:rsidRPr="0000215F">
        <w:t xml:space="preserve"> sequencing. Especially in fragile neuronal tissues, usually </w:t>
      </w:r>
      <w:r w:rsidR="00FA7E22" w:rsidRPr="0000215F">
        <w:t>single-nuclei sequencing is preferred due to its robustness, while single-cell sequencing presents a challenge</w:t>
      </w:r>
      <w:r w:rsidRPr="0000215F">
        <w:t xml:space="preserve"> when trying to sample highly viable cells for downstream analysis. </w:t>
      </w:r>
    </w:p>
    <w:p w14:paraId="586170A5" w14:textId="77777777" w:rsidR="00FA7E22" w:rsidRPr="0000215F" w:rsidRDefault="00FA7E22" w:rsidP="00FD3AFF"/>
    <w:p w14:paraId="183CC40D" w14:textId="2424669D" w:rsidR="00800FF9" w:rsidRPr="0000215F" w:rsidRDefault="00800FF9" w:rsidP="00FD3AFF">
      <w:r w:rsidRPr="0000215F">
        <w:t xml:space="preserve">By </w:t>
      </w:r>
      <w:r w:rsidR="00FA7E22" w:rsidRPr="0000215F">
        <w:t xml:space="preserve">using highly specific cell-surface markers, our FACS-based approach enables </w:t>
      </w:r>
      <w:r w:rsidRPr="0000215F">
        <w:t>efficient isolation of sparse cell populations while still sampling viable single cells suitable for downstream molecular applications. In the murine retina, GLAST1 has been described as a selective membrane-associated marker for Müller glia</w:t>
      </w:r>
      <w:r w:rsidRPr="0000215F">
        <w:rPr>
          <w:noProof/>
          <w:vertAlign w:val="superscript"/>
        </w:rPr>
        <w:t>5</w:t>
      </w:r>
      <w:r w:rsidRPr="0000215F">
        <w:t>, while CD31+ CD45- staining is widely used as a specific marker for endothelial cells</w:t>
      </w:r>
      <w:r w:rsidRPr="0000215F">
        <w:rPr>
          <w:noProof/>
          <w:vertAlign w:val="superscript"/>
        </w:rPr>
        <w:t>6</w:t>
      </w:r>
      <w:r w:rsidRPr="0000215F">
        <w:t xml:space="preserve">. The combination of these markers provides an opportunity </w:t>
      </w:r>
      <w:r w:rsidRPr="0000215F">
        <w:lastRenderedPageBreak/>
        <w:t>for targeted enrichment of both retinal cell populations while preserving cellular diversity within the tissue.</w:t>
      </w:r>
    </w:p>
    <w:p w14:paraId="26257E7C" w14:textId="77777777" w:rsidR="00FA7E22" w:rsidRPr="0000215F" w:rsidRDefault="00FA7E22" w:rsidP="00FD3AFF"/>
    <w:p w14:paraId="767FAE9C" w14:textId="64F8FCA4" w:rsidR="00053088" w:rsidRPr="0000215F" w:rsidRDefault="00FA7E22" w:rsidP="00FD3AFF">
      <w:r w:rsidRPr="0000215F">
        <w:t xml:space="preserve">Antibody-based cell hashing provides an opportunity to enable sample multiplexing, therefore reducing the </w:t>
      </w:r>
      <w:r w:rsidR="00A00DAC" w:rsidRPr="0000215F">
        <w:t xml:space="preserve">cost per experiment. Using </w:t>
      </w:r>
      <w:r w:rsidRPr="0000215F">
        <w:t xml:space="preserve">antibody-linked RNA probes, </w:t>
      </w:r>
      <w:r w:rsidR="00F7381F" w:rsidRPr="0000215F">
        <w:t>major histocompatibility complex 1 (</w:t>
      </w:r>
      <w:r w:rsidRPr="0000215F">
        <w:t>MHC1</w:t>
      </w:r>
      <w:r w:rsidR="00F7381F" w:rsidRPr="0000215F">
        <w:t>)</w:t>
      </w:r>
      <w:r w:rsidRPr="0000215F">
        <w:t>-based hashing binds to all cells expressing MHC1 on the cellular membrane, which leads to incorporation of the Probes into the sequenced transcriptome, therefore allowing for downstream sample demultiplexing</w:t>
      </w:r>
      <w:r w:rsidR="00A00DAC" w:rsidRPr="0000215F">
        <w:rPr>
          <w:noProof/>
          <w:vertAlign w:val="superscript"/>
        </w:rPr>
        <w:t>7</w:t>
      </w:r>
      <w:r w:rsidR="00A00DAC" w:rsidRPr="0000215F">
        <w:t xml:space="preserve">. </w:t>
      </w:r>
    </w:p>
    <w:p w14:paraId="02A0AFD3" w14:textId="77777777" w:rsidR="00FA7E22" w:rsidRPr="0000215F" w:rsidRDefault="00FA7E22" w:rsidP="00FD3AFF"/>
    <w:p w14:paraId="6E39F758" w14:textId="7C20632B" w:rsidR="00800FF9" w:rsidRPr="0000215F" w:rsidRDefault="00800FF9" w:rsidP="00FD3AFF">
      <w:r w:rsidRPr="0000215F">
        <w:t>A critical requirement for successful scRNA-seq is the preservation of high-quality, intact single cells throughout tissue dissociation and sorting procedures</w:t>
      </w:r>
      <w:r w:rsidR="00A00DAC" w:rsidRPr="0000215F">
        <w:rPr>
          <w:noProof/>
          <w:vertAlign w:val="superscript"/>
        </w:rPr>
        <w:t>8</w:t>
      </w:r>
      <w:r w:rsidRPr="0000215F">
        <w:t>. Excessive manipulation or prolonged processing can induce transcriptional artifacts, reduce cell viability, and compromise the representation of native cellular heterogeneity. Therefore, optimized enrichment strategies are necessary to isolate rare retinal populations while minimizing technical bias and preserving the physiological transcriptional state of individual cells.</w:t>
      </w:r>
    </w:p>
    <w:p w14:paraId="13E98578" w14:textId="77777777" w:rsidR="00FA7E22" w:rsidRPr="0000215F" w:rsidRDefault="00FA7E22" w:rsidP="00FD3AFF"/>
    <w:p w14:paraId="40D2D5E4" w14:textId="0979B77D" w:rsidR="00800FF9" w:rsidRPr="0000215F" w:rsidRDefault="00800FF9" w:rsidP="00FD3AFF">
      <w:r w:rsidRPr="0000215F">
        <w:t>In this study, we established a selective FACS-based enrichment workflow for murine retinal ECs and Müller glia using CD31 and GLAST1 as cell-specific markers.</w:t>
      </w:r>
      <w:r w:rsidR="00D90179" w:rsidRPr="0000215F">
        <w:t xml:space="preserve"> </w:t>
      </w:r>
      <w:r w:rsidR="00D74198" w:rsidRPr="0000215F">
        <w:t xml:space="preserve">To prevent the false identification of </w:t>
      </w:r>
      <w:r w:rsidR="00D90179" w:rsidRPr="0000215F">
        <w:t>CD31</w:t>
      </w:r>
      <w:r w:rsidR="00557856" w:rsidRPr="0000215F">
        <w:t>+/</w:t>
      </w:r>
      <w:r w:rsidR="00D90179" w:rsidRPr="0000215F">
        <w:t xml:space="preserve">CD45+ cells as ECs, we initially performed </w:t>
      </w:r>
      <w:r w:rsidR="00D74198" w:rsidRPr="0000215F">
        <w:t>CD31/</w:t>
      </w:r>
      <w:r w:rsidR="00D90179" w:rsidRPr="0000215F">
        <w:t>CD45 co</w:t>
      </w:r>
      <w:r w:rsidR="00D74198" w:rsidRPr="0000215F">
        <w:t>-</w:t>
      </w:r>
      <w:r w:rsidR="00D90179" w:rsidRPr="0000215F">
        <w:t xml:space="preserve">staining and conducted FACS analysis. </w:t>
      </w:r>
      <w:r w:rsidR="00557856" w:rsidRPr="0000215F">
        <w:t>I</w:t>
      </w:r>
      <w:r w:rsidRPr="0000215F">
        <w:t xml:space="preserve">n mouse tissue, </w:t>
      </w:r>
      <w:r w:rsidR="00557856" w:rsidRPr="0000215F">
        <w:t xml:space="preserve">however, </w:t>
      </w:r>
      <w:r w:rsidRPr="0000215F">
        <w:t>we did not encounter CD31</w:t>
      </w:r>
      <w:r w:rsidR="00D74198" w:rsidRPr="0000215F">
        <w:t>/</w:t>
      </w:r>
      <w:r w:rsidRPr="0000215F">
        <w:t xml:space="preserve">CD45 </w:t>
      </w:r>
      <w:r w:rsidR="00D04317" w:rsidRPr="0000215F">
        <w:t>double</w:t>
      </w:r>
      <w:r w:rsidR="00557856" w:rsidRPr="0000215F">
        <w:t>-</w:t>
      </w:r>
      <w:r w:rsidR="00D04317" w:rsidRPr="0000215F">
        <w:t>positive</w:t>
      </w:r>
      <w:r w:rsidRPr="0000215F">
        <w:t xml:space="preserve"> cells that could have been mistakenly identified as ECs. </w:t>
      </w:r>
      <w:r w:rsidR="00557856" w:rsidRPr="0000215F">
        <w:t>This</w:t>
      </w:r>
      <w:r w:rsidRPr="0000215F">
        <w:t xml:space="preserve"> approach </w:t>
      </w:r>
      <w:r w:rsidR="00557856" w:rsidRPr="0000215F">
        <w:t xml:space="preserve">aimed </w:t>
      </w:r>
      <w:r w:rsidRPr="0000215F">
        <w:t>to enrich low-abundance retinal cell populations while preserving a high-quality single-cell suspension suitable for downstream single-cell RNA sequencing analyses without loss of retinal cellular heterogeneity.</w:t>
      </w:r>
    </w:p>
    <w:p w14:paraId="37A385A0" w14:textId="0189738B" w:rsidR="00C76C5C" w:rsidRPr="0000215F" w:rsidRDefault="00800FF9" w:rsidP="00FD3AFF">
      <w:r w:rsidRPr="0000215F">
        <w:br/>
      </w:r>
      <w:r w:rsidR="00551D82" w:rsidRPr="0000215F">
        <w:rPr>
          <w:b/>
        </w:rPr>
        <w:t>PROTOCOL:</w:t>
      </w:r>
      <w:r w:rsidR="00551D82" w:rsidRPr="0000215F">
        <w:t xml:space="preserve"> </w:t>
      </w:r>
    </w:p>
    <w:p w14:paraId="57C7285B" w14:textId="6AE387A6" w:rsidR="006775E2" w:rsidRPr="0000215F" w:rsidRDefault="006775E2" w:rsidP="00FD3AFF">
      <w:r w:rsidRPr="0000215F">
        <w:t xml:space="preserve">All </w:t>
      </w:r>
      <w:r w:rsidR="00FA7E22" w:rsidRPr="0000215F">
        <w:t xml:space="preserve">mouse </w:t>
      </w:r>
      <w:r w:rsidRPr="0000215F">
        <w:t xml:space="preserve">experiments adhered to the animal care guidelines of the Institute for Laboratory Animal Research (Guide for the Care and Use of Laboratory Animals) in accordance with both the </w:t>
      </w:r>
      <w:r w:rsidR="00FA7E22" w:rsidRPr="0000215F">
        <w:t xml:space="preserve">Animal research: Reporting of </w:t>
      </w:r>
      <w:r w:rsidR="00FA7E22" w:rsidRPr="0000215F">
        <w:rPr>
          <w:i/>
          <w:iCs/>
        </w:rPr>
        <w:t>in vivo</w:t>
      </w:r>
      <w:r w:rsidR="00FA7E22" w:rsidRPr="0000215F">
        <w:t xml:space="preserve"> experiments (</w:t>
      </w:r>
      <w:r w:rsidRPr="0000215F">
        <w:t>ARRIVE</w:t>
      </w:r>
      <w:r w:rsidR="00FA7E22" w:rsidRPr="0000215F">
        <w:t>)</w:t>
      </w:r>
      <w:r w:rsidRPr="0000215F">
        <w:t xml:space="preserve"> guidelines and the </w:t>
      </w:r>
      <w:r w:rsidR="00FA7E22" w:rsidRPr="0000215F">
        <w:t>association for research in vision and ophthalmology (</w:t>
      </w:r>
      <w:r w:rsidRPr="0000215F">
        <w:t>ARVO</w:t>
      </w:r>
      <w:r w:rsidR="00FA7E22" w:rsidRPr="0000215F">
        <w:t>)</w:t>
      </w:r>
      <w:r w:rsidRPr="0000215F">
        <w:t xml:space="preserve"> </w:t>
      </w:r>
      <w:r w:rsidR="00FA7E22" w:rsidRPr="0000215F">
        <w:t>statement for the use of animals in ophthalmic and vision re</w:t>
      </w:r>
      <w:r w:rsidRPr="0000215F">
        <w:t xml:space="preserve">search. Experiments were approved by the local animal welfare committee (Tierschutzkommission) under approval number G22-053. </w:t>
      </w:r>
    </w:p>
    <w:p w14:paraId="3988E0CF" w14:textId="77777777" w:rsidR="006775E2" w:rsidRPr="0000215F" w:rsidRDefault="006775E2" w:rsidP="00FD3AFF">
      <w:pPr>
        <w:rPr>
          <w:b/>
          <w:u w:val="single"/>
        </w:rPr>
      </w:pPr>
    </w:p>
    <w:p w14:paraId="125C8889" w14:textId="421846B6" w:rsidR="00C76C5C" w:rsidRPr="0000215F" w:rsidRDefault="006775E2" w:rsidP="00FD3AFF">
      <w:r w:rsidRPr="0000215F">
        <w:t xml:space="preserve">Pregnant C57BL/6J mice </w:t>
      </w:r>
      <w:r w:rsidR="00C76C5C" w:rsidRPr="0000215F">
        <w:t xml:space="preserve">were </w:t>
      </w:r>
      <w:r w:rsidR="00305B36" w:rsidRPr="0000215F">
        <w:t xml:space="preserve">obtained </w:t>
      </w:r>
      <w:r w:rsidR="00C76C5C" w:rsidRPr="0000215F">
        <w:t>from Janvier Labs.</w:t>
      </w:r>
      <w:r w:rsidRPr="0000215F">
        <w:t xml:space="preserve"> Six pups were </w:t>
      </w:r>
      <w:r w:rsidRPr="0004008E">
        <w:t xml:space="preserve">euthanized </w:t>
      </w:r>
      <w:r w:rsidR="00305B36" w:rsidRPr="0004008E">
        <w:t>on</w:t>
      </w:r>
      <w:r w:rsidRPr="0004008E">
        <w:t xml:space="preserve"> postnatal day 13 (P13). </w:t>
      </w:r>
      <w:r w:rsidR="00305B36" w:rsidRPr="0004008E">
        <w:t>Three</w:t>
      </w:r>
      <w:r w:rsidRPr="0004008E">
        <w:t xml:space="preserve"> mice </w:t>
      </w:r>
      <w:r w:rsidR="00305B36" w:rsidRPr="0004008E">
        <w:t>(i.e.</w:t>
      </w:r>
      <w:r w:rsidR="00FA7E22" w:rsidRPr="0004008E">
        <w:t>, biological replicates) were used per treatment group,</w:t>
      </w:r>
      <w:r w:rsidRPr="0004008E">
        <w:t xml:space="preserve"> and both retinas from one mouse </w:t>
      </w:r>
      <w:r w:rsidR="00305B36" w:rsidRPr="0004008E">
        <w:t xml:space="preserve">were </w:t>
      </w:r>
      <w:r w:rsidRPr="0004008E">
        <w:t xml:space="preserve">pooled per sample. Between treatment groups, mice were not controlled or matched for sex. Notably, the protocol was also tested </w:t>
      </w:r>
      <w:r w:rsidR="00305B36" w:rsidRPr="0004008E">
        <w:t xml:space="preserve">on </w:t>
      </w:r>
      <w:r w:rsidR="00FA7E22" w:rsidRPr="0004008E">
        <w:t>17-day-old</w:t>
      </w:r>
      <w:r w:rsidR="00305B36" w:rsidRPr="0004008E">
        <w:t xml:space="preserve"> and adult mice</w:t>
      </w:r>
      <w:r w:rsidRPr="0004008E">
        <w:t>.</w:t>
      </w:r>
      <w:r w:rsidR="00193E2A" w:rsidRPr="0000215F">
        <w:t xml:space="preserve"> </w:t>
      </w:r>
      <w:r w:rsidR="004A1C9A" w:rsidRPr="0000215F">
        <w:t>The reported protocol was conducted</w:t>
      </w:r>
      <w:r w:rsidR="00ED5A33" w:rsidRPr="0000215F">
        <w:t xml:space="preserve"> multiple times to ensure reproducibility.</w:t>
      </w:r>
    </w:p>
    <w:p w14:paraId="5E55A377" w14:textId="77777777" w:rsidR="009F3A89" w:rsidRPr="0000215F" w:rsidRDefault="009F3A89" w:rsidP="00FD3AFF"/>
    <w:p w14:paraId="09F4E565" w14:textId="7988D140" w:rsidR="009F3A89" w:rsidRPr="0000215F" w:rsidRDefault="00123AE9" w:rsidP="0000215F">
      <w:pPr>
        <w:pStyle w:val="ListParagraph"/>
        <w:numPr>
          <w:ilvl w:val="0"/>
          <w:numId w:val="33"/>
        </w:numPr>
        <w:spacing w:after="0" w:line="240" w:lineRule="auto"/>
        <w:ind w:left="0" w:firstLine="0"/>
        <w:rPr>
          <w:rFonts w:ascii="Calibri" w:hAnsi="Calibri" w:cs="Calibri"/>
          <w:b/>
          <w:sz w:val="24"/>
          <w:szCs w:val="24"/>
        </w:rPr>
      </w:pPr>
      <w:r w:rsidRPr="0000215F">
        <w:rPr>
          <w:rFonts w:ascii="Calibri" w:hAnsi="Calibri" w:cs="Calibri"/>
          <w:b/>
          <w:sz w:val="24"/>
          <w:szCs w:val="24"/>
        </w:rPr>
        <w:t>E</w:t>
      </w:r>
      <w:r w:rsidR="009F3A89" w:rsidRPr="0000215F">
        <w:rPr>
          <w:rFonts w:ascii="Calibri" w:hAnsi="Calibri" w:cs="Calibri"/>
          <w:b/>
          <w:sz w:val="24"/>
          <w:szCs w:val="24"/>
        </w:rPr>
        <w:t>xperiment</w:t>
      </w:r>
      <w:r w:rsidRPr="0000215F">
        <w:rPr>
          <w:rFonts w:ascii="Calibri" w:hAnsi="Calibri" w:cs="Calibri"/>
          <w:b/>
          <w:sz w:val="24"/>
          <w:szCs w:val="24"/>
        </w:rPr>
        <w:t xml:space="preserve">al </w:t>
      </w:r>
      <w:r w:rsidR="007F7117" w:rsidRPr="0004008E">
        <w:rPr>
          <w:rFonts w:ascii="Calibri" w:hAnsi="Calibri" w:cs="Calibri"/>
          <w:b/>
          <w:sz w:val="24"/>
          <w:szCs w:val="24"/>
        </w:rPr>
        <w:t>s</w:t>
      </w:r>
      <w:r w:rsidR="007F7117" w:rsidRPr="0000215F">
        <w:rPr>
          <w:rFonts w:ascii="Calibri" w:hAnsi="Calibri" w:cs="Calibri"/>
          <w:b/>
          <w:sz w:val="24"/>
          <w:szCs w:val="24"/>
        </w:rPr>
        <w:t>etup</w:t>
      </w:r>
    </w:p>
    <w:p w14:paraId="23531624" w14:textId="77777777" w:rsidR="00AF62C3" w:rsidRPr="0000215F" w:rsidRDefault="00AF62C3" w:rsidP="0000215F">
      <w:pPr>
        <w:pStyle w:val="ListParagraph"/>
        <w:spacing w:after="0" w:line="240" w:lineRule="auto"/>
        <w:ind w:left="0"/>
        <w:rPr>
          <w:rFonts w:ascii="Calibri" w:hAnsi="Calibri" w:cs="Calibri"/>
          <w:b/>
          <w:sz w:val="24"/>
          <w:szCs w:val="24"/>
        </w:rPr>
      </w:pPr>
    </w:p>
    <w:p w14:paraId="49462E05" w14:textId="4A39176A" w:rsidR="009F3A89" w:rsidRPr="0000215F" w:rsidRDefault="009F3A89"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Determine treatment groups</w:t>
      </w:r>
      <w:r w:rsidR="007F7117" w:rsidRPr="0004008E">
        <w:rPr>
          <w:rFonts w:ascii="Calibri" w:hAnsi="Calibri" w:cs="Calibri"/>
          <w:sz w:val="24"/>
          <w:szCs w:val="24"/>
        </w:rPr>
        <w:t>.</w:t>
      </w:r>
    </w:p>
    <w:p w14:paraId="247237DC" w14:textId="77777777" w:rsidR="00AF62C3" w:rsidRPr="0000215F" w:rsidRDefault="00AF62C3" w:rsidP="0000215F">
      <w:pPr>
        <w:pStyle w:val="ListParagraph"/>
        <w:spacing w:after="0" w:line="240" w:lineRule="auto"/>
        <w:ind w:left="0"/>
        <w:rPr>
          <w:rFonts w:ascii="Calibri" w:hAnsi="Calibri" w:cs="Calibri"/>
          <w:sz w:val="24"/>
          <w:szCs w:val="24"/>
        </w:rPr>
      </w:pPr>
    </w:p>
    <w:p w14:paraId="402157CC" w14:textId="02F25D35" w:rsidR="009F3A89" w:rsidRPr="0000215F" w:rsidRDefault="009F3A89"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Use at least 3 mice per treatment group (= biological replicates)</w:t>
      </w:r>
    </w:p>
    <w:p w14:paraId="770B4220" w14:textId="77777777" w:rsidR="00AF62C3" w:rsidRPr="0000215F" w:rsidRDefault="00AF62C3" w:rsidP="0000215F">
      <w:pPr>
        <w:pStyle w:val="ListParagraph"/>
        <w:spacing w:after="0" w:line="240" w:lineRule="auto"/>
        <w:ind w:left="0"/>
        <w:rPr>
          <w:rFonts w:ascii="Calibri" w:hAnsi="Calibri" w:cs="Calibri"/>
          <w:sz w:val="24"/>
          <w:szCs w:val="24"/>
        </w:rPr>
      </w:pPr>
    </w:p>
    <w:p w14:paraId="1C518664" w14:textId="77777777" w:rsidR="00AF62C3" w:rsidRPr="0000215F" w:rsidRDefault="00AF62C3" w:rsidP="0000215F">
      <w:pPr>
        <w:pStyle w:val="ListParagraph"/>
        <w:spacing w:after="0" w:line="240" w:lineRule="auto"/>
        <w:ind w:left="0"/>
        <w:rPr>
          <w:rFonts w:ascii="Calibri" w:hAnsi="Calibri" w:cs="Calibri"/>
          <w:sz w:val="24"/>
          <w:szCs w:val="24"/>
        </w:rPr>
      </w:pPr>
    </w:p>
    <w:p w14:paraId="6C96FD5F" w14:textId="43FD2F09" w:rsidR="0019226B" w:rsidRPr="0000215F" w:rsidRDefault="0019226B"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 xml:space="preserve">Include control samples: unstained control and </w:t>
      </w:r>
      <w:r w:rsidR="007F7117" w:rsidRPr="0004008E">
        <w:rPr>
          <w:rFonts w:ascii="Calibri" w:hAnsi="Calibri" w:cs="Calibri"/>
          <w:sz w:val="24"/>
          <w:szCs w:val="24"/>
        </w:rPr>
        <w:t xml:space="preserve">fluorescence minus one </w:t>
      </w:r>
      <w:proofErr w:type="gramStart"/>
      <w:r w:rsidRPr="0000215F">
        <w:rPr>
          <w:rFonts w:ascii="Calibri" w:hAnsi="Calibri" w:cs="Calibri"/>
          <w:sz w:val="24"/>
          <w:szCs w:val="24"/>
        </w:rPr>
        <w:t>controls</w:t>
      </w:r>
      <w:proofErr w:type="gramEnd"/>
      <w:r w:rsidR="007F7117" w:rsidRPr="0004008E">
        <w:rPr>
          <w:rFonts w:ascii="Calibri" w:hAnsi="Calibri" w:cs="Calibri"/>
          <w:sz w:val="24"/>
          <w:szCs w:val="24"/>
        </w:rPr>
        <w:t>.</w:t>
      </w:r>
    </w:p>
    <w:p w14:paraId="1251A026" w14:textId="77777777" w:rsidR="00AF62C3" w:rsidRPr="0000215F" w:rsidRDefault="00AF62C3" w:rsidP="0000215F">
      <w:pPr>
        <w:pStyle w:val="ListParagraph"/>
        <w:spacing w:after="0" w:line="240" w:lineRule="auto"/>
        <w:ind w:left="0"/>
        <w:rPr>
          <w:rFonts w:ascii="Calibri" w:hAnsi="Calibri" w:cs="Calibri"/>
          <w:sz w:val="24"/>
          <w:szCs w:val="24"/>
        </w:rPr>
      </w:pPr>
    </w:p>
    <w:p w14:paraId="56397AB4" w14:textId="10D06B5B" w:rsidR="009F3A89" w:rsidRPr="0000215F" w:rsidRDefault="009F3A89"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 xml:space="preserve">Depending on </w:t>
      </w:r>
      <w:r w:rsidR="007F7117" w:rsidRPr="0004008E">
        <w:rPr>
          <w:rFonts w:ascii="Calibri" w:hAnsi="Calibri" w:cs="Calibri"/>
          <w:sz w:val="24"/>
          <w:szCs w:val="24"/>
        </w:rPr>
        <w:t xml:space="preserve">the </w:t>
      </w:r>
      <w:r w:rsidRPr="0000215F">
        <w:rPr>
          <w:rFonts w:ascii="Calibri" w:hAnsi="Calibri" w:cs="Calibri"/>
          <w:sz w:val="24"/>
          <w:szCs w:val="24"/>
        </w:rPr>
        <w:t>number of animals needed</w:t>
      </w:r>
      <w:r w:rsidR="0042651D" w:rsidRPr="0000215F">
        <w:rPr>
          <w:rFonts w:ascii="Calibri" w:hAnsi="Calibri" w:cs="Calibri"/>
          <w:sz w:val="24"/>
          <w:szCs w:val="24"/>
        </w:rPr>
        <w:t>,</w:t>
      </w:r>
      <w:r w:rsidRPr="0000215F">
        <w:rPr>
          <w:rFonts w:ascii="Calibri" w:hAnsi="Calibri" w:cs="Calibri"/>
          <w:sz w:val="24"/>
          <w:szCs w:val="24"/>
        </w:rPr>
        <w:t xml:space="preserve"> start breeding or order </w:t>
      </w:r>
      <w:r w:rsidR="0004008E">
        <w:rPr>
          <w:rFonts w:ascii="Calibri" w:hAnsi="Calibri" w:cs="Calibri"/>
          <w:sz w:val="24"/>
          <w:szCs w:val="24"/>
        </w:rPr>
        <w:t>pregnant</w:t>
      </w:r>
      <w:r w:rsidRPr="0000215F">
        <w:rPr>
          <w:rFonts w:ascii="Calibri" w:hAnsi="Calibri" w:cs="Calibri"/>
          <w:sz w:val="24"/>
          <w:szCs w:val="24"/>
        </w:rPr>
        <w:t xml:space="preserve"> mice</w:t>
      </w:r>
      <w:r w:rsidR="007F7117" w:rsidRPr="0004008E">
        <w:rPr>
          <w:rFonts w:ascii="Calibri" w:hAnsi="Calibri" w:cs="Calibri"/>
          <w:sz w:val="24"/>
          <w:szCs w:val="24"/>
        </w:rPr>
        <w:t>.</w:t>
      </w:r>
    </w:p>
    <w:p w14:paraId="31840B5A" w14:textId="77777777" w:rsidR="00AF62C3" w:rsidRPr="0000215F" w:rsidRDefault="00AF62C3" w:rsidP="0000215F">
      <w:pPr>
        <w:pStyle w:val="ListParagraph"/>
        <w:spacing w:after="0" w:line="240" w:lineRule="auto"/>
        <w:ind w:left="0"/>
        <w:rPr>
          <w:rFonts w:ascii="Calibri" w:hAnsi="Calibri" w:cs="Calibri"/>
          <w:sz w:val="24"/>
          <w:szCs w:val="24"/>
        </w:rPr>
      </w:pPr>
    </w:p>
    <w:p w14:paraId="7B765798" w14:textId="26B33323" w:rsidR="009F3A89" w:rsidRPr="0000215F" w:rsidRDefault="009F3A89"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 xml:space="preserve">Consider the use of hashing antibodies to run all biological replicate samples in one lane for scRNA </w:t>
      </w:r>
      <w:r w:rsidR="007F7117" w:rsidRPr="0004008E">
        <w:rPr>
          <w:rFonts w:ascii="Calibri" w:hAnsi="Calibri" w:cs="Calibri"/>
          <w:sz w:val="24"/>
          <w:szCs w:val="24"/>
        </w:rPr>
        <w:t>s</w:t>
      </w:r>
      <w:r w:rsidR="007F7117" w:rsidRPr="0000215F">
        <w:rPr>
          <w:rFonts w:ascii="Calibri" w:hAnsi="Calibri" w:cs="Calibri"/>
          <w:sz w:val="24"/>
          <w:szCs w:val="24"/>
        </w:rPr>
        <w:t xml:space="preserve">eq </w:t>
      </w:r>
      <w:r w:rsidRPr="0000215F">
        <w:rPr>
          <w:rFonts w:ascii="Calibri" w:hAnsi="Calibri" w:cs="Calibri"/>
          <w:sz w:val="24"/>
          <w:szCs w:val="24"/>
        </w:rPr>
        <w:t>analysis</w:t>
      </w:r>
      <w:r w:rsidR="007F7117" w:rsidRPr="0004008E">
        <w:rPr>
          <w:rFonts w:ascii="Calibri" w:hAnsi="Calibri" w:cs="Calibri"/>
          <w:sz w:val="24"/>
          <w:szCs w:val="24"/>
        </w:rPr>
        <w:t>.</w:t>
      </w:r>
    </w:p>
    <w:p w14:paraId="37618DEF" w14:textId="77777777" w:rsidR="00C76C5C" w:rsidRPr="0000215F" w:rsidRDefault="00C76C5C" w:rsidP="008E7586"/>
    <w:p w14:paraId="421FEB5E" w14:textId="5C797DF0" w:rsidR="00C76C5C" w:rsidRPr="0000215F" w:rsidRDefault="00C76C5C"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Preparation of reagents and equipment</w:t>
      </w:r>
    </w:p>
    <w:p w14:paraId="49341A91" w14:textId="77777777" w:rsidR="00AF62C3" w:rsidRPr="0000215F" w:rsidRDefault="00AF62C3" w:rsidP="0000215F">
      <w:pPr>
        <w:pStyle w:val="ListParagraph"/>
        <w:spacing w:after="0" w:line="240" w:lineRule="auto"/>
        <w:ind w:left="0"/>
        <w:rPr>
          <w:rFonts w:ascii="Calibri" w:hAnsi="Calibri" w:cs="Calibri"/>
          <w:b/>
          <w:bCs/>
          <w:sz w:val="24"/>
          <w:szCs w:val="24"/>
        </w:rPr>
      </w:pPr>
    </w:p>
    <w:p w14:paraId="478FEA77" w14:textId="27B33B2E" w:rsidR="00111ECD" w:rsidRPr="00395CAD" w:rsidRDefault="00111ECD" w:rsidP="0000215F">
      <w:pPr>
        <w:pStyle w:val="ListParagraph"/>
        <w:numPr>
          <w:ilvl w:val="1"/>
          <w:numId w:val="33"/>
        </w:numPr>
        <w:spacing w:after="0" w:line="240" w:lineRule="auto"/>
        <w:ind w:left="0" w:firstLine="0"/>
        <w:rPr>
          <w:rFonts w:ascii="Calibri" w:hAnsi="Calibri" w:cs="Calibri"/>
          <w:sz w:val="24"/>
          <w:szCs w:val="24"/>
          <w:highlight w:val="yellow"/>
          <w:rPrChange w:id="3" w:author="Author" w:date="2026-08-24T21:46:00Z" w16du:dateUtc="2026-08-24T19:46:00Z">
            <w:rPr>
              <w:rFonts w:ascii="Calibri" w:hAnsi="Calibri" w:cs="Calibri"/>
              <w:sz w:val="24"/>
              <w:szCs w:val="24"/>
            </w:rPr>
          </w:rPrChange>
        </w:rPr>
      </w:pPr>
      <w:r w:rsidRPr="00395CAD">
        <w:rPr>
          <w:rFonts w:ascii="Calibri" w:hAnsi="Calibri" w:cs="Calibri"/>
          <w:sz w:val="24"/>
          <w:szCs w:val="24"/>
          <w:highlight w:val="yellow"/>
          <w:rPrChange w:id="4" w:author="Author" w:date="2026-08-24T21:46:00Z" w16du:dateUtc="2026-08-24T19:46:00Z">
            <w:rPr>
              <w:rFonts w:ascii="Calibri" w:hAnsi="Calibri" w:cs="Calibri"/>
              <w:sz w:val="24"/>
              <w:szCs w:val="24"/>
            </w:rPr>
          </w:rPrChange>
        </w:rPr>
        <w:t>Preparation of 500</w:t>
      </w:r>
      <w:r w:rsidR="00123AE9" w:rsidRPr="00395CAD">
        <w:rPr>
          <w:rFonts w:ascii="Calibri" w:hAnsi="Calibri" w:cs="Calibri"/>
          <w:sz w:val="24"/>
          <w:szCs w:val="24"/>
          <w:highlight w:val="yellow"/>
          <w:rPrChange w:id="5" w:author="Author" w:date="2026-08-24T21:46:00Z" w16du:dateUtc="2026-08-24T19:46:00Z">
            <w:rPr>
              <w:rFonts w:ascii="Calibri" w:hAnsi="Calibri" w:cs="Calibri"/>
              <w:sz w:val="24"/>
              <w:szCs w:val="24"/>
            </w:rPr>
          </w:rPrChange>
        </w:rPr>
        <w:t xml:space="preserve"> </w:t>
      </w:r>
      <w:r w:rsidRPr="00395CAD">
        <w:rPr>
          <w:rFonts w:ascii="Calibri" w:hAnsi="Calibri" w:cs="Calibri"/>
          <w:sz w:val="24"/>
          <w:szCs w:val="24"/>
          <w:highlight w:val="yellow"/>
          <w:rPrChange w:id="6" w:author="Author" w:date="2026-08-24T21:46:00Z" w16du:dateUtc="2026-08-24T19:46:00Z">
            <w:rPr>
              <w:rFonts w:ascii="Calibri" w:hAnsi="Calibri" w:cs="Calibri"/>
              <w:sz w:val="24"/>
              <w:szCs w:val="24"/>
            </w:rPr>
          </w:rPrChange>
        </w:rPr>
        <w:t>m</w:t>
      </w:r>
      <w:r w:rsidR="007F7117" w:rsidRPr="00395CAD">
        <w:rPr>
          <w:rFonts w:ascii="Calibri" w:hAnsi="Calibri" w:cs="Calibri"/>
          <w:sz w:val="24"/>
          <w:szCs w:val="24"/>
          <w:highlight w:val="yellow"/>
          <w:rPrChange w:id="7" w:author="Author" w:date="2026-08-24T21:46:00Z" w16du:dateUtc="2026-08-24T19:46:00Z">
            <w:rPr>
              <w:rFonts w:ascii="Calibri" w:hAnsi="Calibri" w:cs="Calibri"/>
              <w:sz w:val="24"/>
              <w:szCs w:val="24"/>
            </w:rPr>
          </w:rPrChange>
        </w:rPr>
        <w:t>L of</w:t>
      </w:r>
      <w:r w:rsidRPr="00395CAD">
        <w:rPr>
          <w:rFonts w:ascii="Calibri" w:hAnsi="Calibri" w:cs="Calibri"/>
          <w:sz w:val="24"/>
          <w:szCs w:val="24"/>
          <w:highlight w:val="yellow"/>
          <w:rPrChange w:id="8" w:author="Author" w:date="2026-08-24T21:46:00Z" w16du:dateUtc="2026-08-24T19:46:00Z">
            <w:rPr>
              <w:rFonts w:ascii="Calibri" w:hAnsi="Calibri" w:cs="Calibri"/>
              <w:sz w:val="24"/>
              <w:szCs w:val="24"/>
            </w:rPr>
          </w:rPrChange>
        </w:rPr>
        <w:t xml:space="preserve"> </w:t>
      </w:r>
      <w:r w:rsidR="007F7117" w:rsidRPr="00395CAD">
        <w:rPr>
          <w:rFonts w:ascii="Calibri" w:hAnsi="Calibri" w:cs="Calibri"/>
          <w:sz w:val="24"/>
          <w:szCs w:val="24"/>
          <w:highlight w:val="yellow"/>
          <w:rPrChange w:id="9" w:author="Author" w:date="2026-08-24T21:46:00Z" w16du:dateUtc="2026-08-24T19:46:00Z">
            <w:rPr>
              <w:rFonts w:ascii="Calibri" w:hAnsi="Calibri" w:cs="Calibri"/>
              <w:sz w:val="24"/>
              <w:szCs w:val="24"/>
            </w:rPr>
          </w:rPrChange>
        </w:rPr>
        <w:t>w</w:t>
      </w:r>
      <w:r w:rsidRPr="00395CAD">
        <w:rPr>
          <w:rFonts w:ascii="Calibri" w:hAnsi="Calibri" w:cs="Calibri"/>
          <w:sz w:val="24"/>
          <w:szCs w:val="24"/>
          <w:highlight w:val="yellow"/>
          <w:rPrChange w:id="10" w:author="Author" w:date="2026-08-24T21:46:00Z" w16du:dateUtc="2026-08-24T19:46:00Z">
            <w:rPr>
              <w:rFonts w:ascii="Calibri" w:hAnsi="Calibri" w:cs="Calibri"/>
              <w:sz w:val="24"/>
              <w:szCs w:val="24"/>
            </w:rPr>
          </w:rPrChange>
        </w:rPr>
        <w:t xml:space="preserve">ash </w:t>
      </w:r>
      <w:r w:rsidR="007F7117" w:rsidRPr="00395CAD">
        <w:rPr>
          <w:rFonts w:ascii="Calibri" w:hAnsi="Calibri" w:cs="Calibri"/>
          <w:sz w:val="24"/>
          <w:szCs w:val="24"/>
          <w:highlight w:val="yellow"/>
          <w:rPrChange w:id="11" w:author="Author" w:date="2026-08-24T21:46:00Z" w16du:dateUtc="2026-08-24T19:46:00Z">
            <w:rPr>
              <w:rFonts w:ascii="Calibri" w:hAnsi="Calibri" w:cs="Calibri"/>
              <w:sz w:val="24"/>
              <w:szCs w:val="24"/>
            </w:rPr>
          </w:rPrChange>
        </w:rPr>
        <w:t>b</w:t>
      </w:r>
      <w:r w:rsidRPr="00395CAD">
        <w:rPr>
          <w:rFonts w:ascii="Calibri" w:hAnsi="Calibri" w:cs="Calibri"/>
          <w:sz w:val="24"/>
          <w:szCs w:val="24"/>
          <w:highlight w:val="yellow"/>
          <w:rPrChange w:id="12" w:author="Author" w:date="2026-08-24T21:46:00Z" w16du:dateUtc="2026-08-24T19:46:00Z">
            <w:rPr>
              <w:rFonts w:ascii="Calibri" w:hAnsi="Calibri" w:cs="Calibri"/>
              <w:sz w:val="24"/>
              <w:szCs w:val="24"/>
            </w:rPr>
          </w:rPrChange>
        </w:rPr>
        <w:t xml:space="preserve">uffer: </w:t>
      </w:r>
    </w:p>
    <w:p w14:paraId="0750C5FB" w14:textId="77777777" w:rsidR="00AF62C3" w:rsidRPr="0000215F" w:rsidRDefault="00AF62C3" w:rsidP="0000215F">
      <w:pPr>
        <w:pStyle w:val="ListParagraph"/>
        <w:spacing w:after="0" w:line="240" w:lineRule="auto"/>
        <w:ind w:left="0"/>
        <w:rPr>
          <w:rFonts w:ascii="Calibri" w:hAnsi="Calibri" w:cs="Calibri"/>
          <w:sz w:val="24"/>
          <w:szCs w:val="24"/>
        </w:rPr>
      </w:pPr>
    </w:p>
    <w:p w14:paraId="69F9CE1D" w14:textId="009DDF18" w:rsidR="003C302E" w:rsidRPr="00395CAD" w:rsidRDefault="00D04317" w:rsidP="0000215F">
      <w:pPr>
        <w:pStyle w:val="ListParagraph"/>
        <w:numPr>
          <w:ilvl w:val="2"/>
          <w:numId w:val="33"/>
        </w:numPr>
        <w:spacing w:after="0" w:line="240" w:lineRule="auto"/>
        <w:ind w:left="0" w:firstLine="0"/>
        <w:rPr>
          <w:rFonts w:ascii="Calibri" w:hAnsi="Calibri" w:cs="Calibri"/>
          <w:sz w:val="24"/>
          <w:szCs w:val="24"/>
          <w:highlight w:val="yellow"/>
        </w:rPr>
      </w:pPr>
      <w:r w:rsidRPr="00395CAD">
        <w:rPr>
          <w:rFonts w:ascii="Calibri" w:hAnsi="Calibri" w:cs="Calibri"/>
          <w:sz w:val="24"/>
          <w:szCs w:val="24"/>
          <w:highlight w:val="yellow"/>
        </w:rPr>
        <w:t xml:space="preserve">Prepare </w:t>
      </w:r>
      <w:r w:rsidR="003C302E" w:rsidRPr="00395CAD">
        <w:rPr>
          <w:rFonts w:ascii="Calibri" w:hAnsi="Calibri" w:cs="Calibri"/>
          <w:sz w:val="24"/>
          <w:szCs w:val="24"/>
          <w:highlight w:val="yellow"/>
        </w:rPr>
        <w:t>500</w:t>
      </w:r>
      <w:r w:rsidR="006775E2" w:rsidRPr="00395CAD">
        <w:rPr>
          <w:rFonts w:ascii="Calibri" w:hAnsi="Calibri" w:cs="Calibri"/>
          <w:sz w:val="24"/>
          <w:szCs w:val="24"/>
          <w:highlight w:val="yellow"/>
        </w:rPr>
        <w:t> </w:t>
      </w:r>
      <w:r w:rsidR="003C302E" w:rsidRPr="00395CAD">
        <w:rPr>
          <w:rFonts w:ascii="Calibri" w:hAnsi="Calibri" w:cs="Calibri"/>
          <w:sz w:val="24"/>
          <w:szCs w:val="24"/>
          <w:highlight w:val="yellow"/>
        </w:rPr>
        <w:t>m</w:t>
      </w:r>
      <w:r w:rsidR="006775E2" w:rsidRPr="00395CAD">
        <w:rPr>
          <w:rFonts w:ascii="Calibri" w:hAnsi="Calibri" w:cs="Calibri"/>
          <w:sz w:val="24"/>
          <w:szCs w:val="24"/>
          <w:highlight w:val="yellow"/>
        </w:rPr>
        <w:t>L</w:t>
      </w:r>
      <w:r w:rsidR="003C302E" w:rsidRPr="00395CAD">
        <w:rPr>
          <w:rFonts w:ascii="Calibri" w:hAnsi="Calibri" w:cs="Calibri"/>
          <w:sz w:val="24"/>
          <w:szCs w:val="24"/>
          <w:highlight w:val="yellow"/>
        </w:rPr>
        <w:t xml:space="preserve"> </w:t>
      </w:r>
      <w:r w:rsidR="007F7117" w:rsidRPr="00395CAD">
        <w:rPr>
          <w:rFonts w:ascii="Calibri" w:hAnsi="Calibri" w:cs="Calibri"/>
          <w:sz w:val="24"/>
          <w:szCs w:val="24"/>
          <w:highlight w:val="yellow"/>
        </w:rPr>
        <w:t xml:space="preserve">of </w:t>
      </w:r>
      <w:r w:rsidR="003C302E" w:rsidRPr="00395CAD">
        <w:rPr>
          <w:rFonts w:ascii="Calibri" w:hAnsi="Calibri" w:cs="Calibri"/>
          <w:sz w:val="24"/>
          <w:szCs w:val="24"/>
          <w:highlight w:val="yellow"/>
        </w:rPr>
        <w:t>PBS, 2 mM</w:t>
      </w:r>
      <w:r w:rsidR="007F7117" w:rsidRPr="00395CAD">
        <w:rPr>
          <w:rFonts w:ascii="Calibri" w:hAnsi="Calibri" w:cs="Calibri"/>
          <w:sz w:val="24"/>
          <w:szCs w:val="24"/>
          <w:highlight w:val="yellow"/>
        </w:rPr>
        <w:t xml:space="preserve"> ethylenediaminetetraacetic acid</w:t>
      </w:r>
      <w:r w:rsidR="003C302E" w:rsidRPr="00395CAD">
        <w:rPr>
          <w:rFonts w:ascii="Calibri" w:hAnsi="Calibri" w:cs="Calibri"/>
          <w:sz w:val="24"/>
          <w:szCs w:val="24"/>
          <w:highlight w:val="yellow"/>
        </w:rPr>
        <w:t xml:space="preserve"> </w:t>
      </w:r>
      <w:r w:rsidR="007F7117" w:rsidRPr="00395CAD">
        <w:rPr>
          <w:rFonts w:ascii="Calibri" w:hAnsi="Calibri" w:cs="Calibri"/>
          <w:sz w:val="24"/>
          <w:szCs w:val="24"/>
          <w:highlight w:val="yellow"/>
        </w:rPr>
        <w:t>(</w:t>
      </w:r>
      <w:r w:rsidR="003C302E" w:rsidRPr="00395CAD">
        <w:rPr>
          <w:rFonts w:ascii="Calibri" w:hAnsi="Calibri" w:cs="Calibri"/>
          <w:sz w:val="24"/>
          <w:szCs w:val="24"/>
          <w:highlight w:val="yellow"/>
        </w:rPr>
        <w:t>EDTA</w:t>
      </w:r>
      <w:r w:rsidR="007F7117" w:rsidRPr="00395CAD">
        <w:rPr>
          <w:rFonts w:ascii="Calibri" w:hAnsi="Calibri" w:cs="Calibri"/>
          <w:sz w:val="24"/>
          <w:szCs w:val="24"/>
          <w:highlight w:val="yellow"/>
        </w:rPr>
        <w:t>)</w:t>
      </w:r>
      <w:r w:rsidR="003C302E" w:rsidRPr="00395CAD">
        <w:rPr>
          <w:rFonts w:ascii="Calibri" w:hAnsi="Calibri" w:cs="Calibri"/>
          <w:sz w:val="24"/>
          <w:szCs w:val="24"/>
          <w:highlight w:val="yellow"/>
        </w:rPr>
        <w:t>, 0</w:t>
      </w:r>
      <w:r w:rsidR="007F7117" w:rsidRPr="00395CAD">
        <w:rPr>
          <w:rFonts w:ascii="Calibri" w:hAnsi="Calibri" w:cs="Calibri"/>
          <w:sz w:val="24"/>
          <w:szCs w:val="24"/>
          <w:highlight w:val="yellow"/>
        </w:rPr>
        <w:t>.</w:t>
      </w:r>
      <w:r w:rsidR="003C302E" w:rsidRPr="00395CAD">
        <w:rPr>
          <w:rFonts w:ascii="Calibri" w:hAnsi="Calibri" w:cs="Calibri"/>
          <w:sz w:val="24"/>
          <w:szCs w:val="24"/>
          <w:highlight w:val="yellow"/>
        </w:rPr>
        <w:t xml:space="preserve">25% </w:t>
      </w:r>
      <w:r w:rsidR="007F7117" w:rsidRPr="00395CAD">
        <w:rPr>
          <w:rFonts w:ascii="Calibri" w:hAnsi="Calibri" w:cs="Calibri"/>
          <w:sz w:val="24"/>
          <w:szCs w:val="24"/>
          <w:highlight w:val="yellow"/>
        </w:rPr>
        <w:t>bovine serum albumin (</w:t>
      </w:r>
      <w:r w:rsidR="003C302E" w:rsidRPr="00395CAD">
        <w:rPr>
          <w:rFonts w:ascii="Calibri" w:hAnsi="Calibri" w:cs="Calibri"/>
          <w:sz w:val="24"/>
          <w:szCs w:val="24"/>
          <w:highlight w:val="yellow"/>
        </w:rPr>
        <w:t>BSA</w:t>
      </w:r>
      <w:r w:rsidR="007F7117" w:rsidRPr="00395CAD">
        <w:rPr>
          <w:rFonts w:ascii="Calibri" w:hAnsi="Calibri" w:cs="Calibri"/>
          <w:sz w:val="24"/>
          <w:szCs w:val="24"/>
          <w:highlight w:val="yellow"/>
        </w:rPr>
        <w:t>).</w:t>
      </w:r>
      <w:r w:rsidR="003C302E" w:rsidRPr="00395CAD">
        <w:rPr>
          <w:rFonts w:ascii="Calibri" w:hAnsi="Calibri" w:cs="Calibri"/>
          <w:sz w:val="24"/>
          <w:szCs w:val="24"/>
          <w:highlight w:val="yellow"/>
        </w:rPr>
        <w:t xml:space="preserve"> </w:t>
      </w:r>
    </w:p>
    <w:p w14:paraId="52BD70C4" w14:textId="77777777" w:rsidR="00AF62C3" w:rsidRPr="0000215F" w:rsidRDefault="00AF62C3" w:rsidP="0000215F">
      <w:pPr>
        <w:pStyle w:val="ListParagraph"/>
        <w:spacing w:after="0" w:line="240" w:lineRule="auto"/>
        <w:ind w:left="0"/>
        <w:rPr>
          <w:rFonts w:ascii="Calibri" w:hAnsi="Calibri" w:cs="Calibri"/>
          <w:sz w:val="24"/>
          <w:szCs w:val="24"/>
        </w:rPr>
      </w:pPr>
    </w:p>
    <w:p w14:paraId="6EB8B0DC" w14:textId="65C4B2CB" w:rsidR="00C76C5C" w:rsidRPr="00395CAD" w:rsidRDefault="00537E43" w:rsidP="0000215F">
      <w:pPr>
        <w:pStyle w:val="ListParagraph"/>
        <w:numPr>
          <w:ilvl w:val="2"/>
          <w:numId w:val="33"/>
        </w:numPr>
        <w:spacing w:after="0" w:line="240" w:lineRule="auto"/>
        <w:ind w:left="0" w:firstLine="0"/>
        <w:rPr>
          <w:rFonts w:ascii="Calibri" w:hAnsi="Calibri" w:cs="Calibri"/>
          <w:sz w:val="24"/>
          <w:szCs w:val="24"/>
          <w:highlight w:val="yellow"/>
          <w:rPrChange w:id="13"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4" w:author="Author" w:date="2026-08-24T21:45:00Z" w16du:dateUtc="2026-08-24T19:45:00Z">
            <w:rPr>
              <w:rFonts w:ascii="Calibri" w:hAnsi="Calibri" w:cs="Calibri"/>
              <w:sz w:val="24"/>
              <w:szCs w:val="24"/>
            </w:rPr>
          </w:rPrChange>
        </w:rPr>
        <w:t>W</w:t>
      </w:r>
      <w:r w:rsidR="00111ECD" w:rsidRPr="00395CAD">
        <w:rPr>
          <w:rFonts w:ascii="Calibri" w:hAnsi="Calibri" w:cs="Calibri"/>
          <w:sz w:val="24"/>
          <w:szCs w:val="24"/>
          <w:highlight w:val="yellow"/>
          <w:rPrChange w:id="15" w:author="Author" w:date="2026-08-24T21:45:00Z" w16du:dateUtc="2026-08-24T19:45:00Z">
            <w:rPr>
              <w:rFonts w:ascii="Calibri" w:hAnsi="Calibri" w:cs="Calibri"/>
              <w:sz w:val="24"/>
              <w:szCs w:val="24"/>
            </w:rPr>
          </w:rPrChange>
        </w:rPr>
        <w:t>eigh 0</w:t>
      </w:r>
      <w:r w:rsidR="007F7117" w:rsidRPr="00395CAD">
        <w:rPr>
          <w:rFonts w:ascii="Calibri" w:hAnsi="Calibri" w:cs="Calibri"/>
          <w:sz w:val="24"/>
          <w:szCs w:val="24"/>
          <w:highlight w:val="yellow"/>
          <w:rPrChange w:id="16"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7" w:author="Author" w:date="2026-08-24T21:45:00Z" w16du:dateUtc="2026-08-24T19:45:00Z">
            <w:rPr>
              <w:rFonts w:ascii="Calibri" w:hAnsi="Calibri" w:cs="Calibri"/>
              <w:sz w:val="24"/>
              <w:szCs w:val="24"/>
            </w:rPr>
          </w:rPrChange>
        </w:rPr>
        <w:t>25</w:t>
      </w:r>
      <w:r w:rsidR="007F7117" w:rsidRPr="00395CAD">
        <w:rPr>
          <w:rFonts w:ascii="Calibri" w:hAnsi="Calibri" w:cs="Calibri"/>
          <w:sz w:val="24"/>
          <w:szCs w:val="24"/>
          <w:highlight w:val="yellow"/>
          <w:rPrChange w:id="18" w:author="Author" w:date="2026-08-24T21:45:00Z" w16du:dateUtc="2026-08-24T19:45:00Z">
            <w:rPr>
              <w:rFonts w:ascii="Calibri" w:hAnsi="Calibri" w:cs="Calibri"/>
              <w:sz w:val="24"/>
              <w:szCs w:val="24"/>
            </w:rPr>
          </w:rPrChange>
        </w:rPr>
        <w:t xml:space="preserve"> </w:t>
      </w:r>
      <w:r w:rsidR="00111ECD" w:rsidRPr="00395CAD">
        <w:rPr>
          <w:rFonts w:ascii="Calibri" w:hAnsi="Calibri" w:cs="Calibri"/>
          <w:sz w:val="24"/>
          <w:szCs w:val="24"/>
          <w:highlight w:val="yellow"/>
          <w:rPrChange w:id="19" w:author="Author" w:date="2026-08-24T21:45:00Z" w16du:dateUtc="2026-08-24T19:45:00Z">
            <w:rPr>
              <w:rFonts w:ascii="Calibri" w:hAnsi="Calibri" w:cs="Calibri"/>
              <w:sz w:val="24"/>
              <w:szCs w:val="24"/>
            </w:rPr>
          </w:rPrChange>
        </w:rPr>
        <w:t>g</w:t>
      </w:r>
      <w:r w:rsidR="00C76C5C" w:rsidRPr="00395CAD">
        <w:rPr>
          <w:rFonts w:ascii="Calibri" w:hAnsi="Calibri" w:cs="Calibri"/>
          <w:sz w:val="24"/>
          <w:szCs w:val="24"/>
          <w:highlight w:val="yellow"/>
          <w:rPrChange w:id="20" w:author="Author" w:date="2026-08-24T21:45:00Z" w16du:dateUtc="2026-08-24T19:45:00Z">
            <w:rPr>
              <w:rFonts w:ascii="Calibri" w:hAnsi="Calibri" w:cs="Calibri"/>
              <w:sz w:val="24"/>
              <w:szCs w:val="24"/>
            </w:rPr>
          </w:rPrChange>
        </w:rPr>
        <w:t xml:space="preserve"> </w:t>
      </w:r>
      <w:r w:rsidR="007F7117" w:rsidRPr="00395CAD">
        <w:rPr>
          <w:rFonts w:ascii="Calibri" w:hAnsi="Calibri" w:cs="Calibri"/>
          <w:sz w:val="24"/>
          <w:szCs w:val="24"/>
          <w:highlight w:val="yellow"/>
          <w:rPrChange w:id="21" w:author="Author" w:date="2026-08-24T21:45:00Z" w16du:dateUtc="2026-08-24T19:45:00Z">
            <w:rPr>
              <w:rFonts w:ascii="Calibri" w:hAnsi="Calibri" w:cs="Calibri"/>
              <w:sz w:val="24"/>
              <w:szCs w:val="24"/>
            </w:rPr>
          </w:rPrChange>
        </w:rPr>
        <w:t xml:space="preserve">of </w:t>
      </w:r>
      <w:r w:rsidR="00C76C5C" w:rsidRPr="00395CAD">
        <w:rPr>
          <w:rFonts w:ascii="Calibri" w:hAnsi="Calibri" w:cs="Calibri"/>
          <w:sz w:val="24"/>
          <w:szCs w:val="24"/>
          <w:highlight w:val="yellow"/>
          <w:rPrChange w:id="22" w:author="Author" w:date="2026-08-24T21:45:00Z" w16du:dateUtc="2026-08-24T19:45:00Z">
            <w:rPr>
              <w:rFonts w:ascii="Calibri" w:hAnsi="Calibri" w:cs="Calibri"/>
              <w:sz w:val="24"/>
              <w:szCs w:val="24"/>
            </w:rPr>
          </w:rPrChange>
        </w:rPr>
        <w:t>Mg</w:t>
      </w:r>
      <w:r w:rsidR="00C76C5C" w:rsidRPr="00395CAD">
        <w:rPr>
          <w:rFonts w:ascii="Calibri" w:hAnsi="Calibri" w:cs="Calibri"/>
          <w:sz w:val="24"/>
          <w:szCs w:val="24"/>
          <w:highlight w:val="yellow"/>
          <w:vertAlign w:val="superscript"/>
          <w:rPrChange w:id="23"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24" w:author="Author" w:date="2026-08-24T21:45:00Z" w16du:dateUtc="2026-08-24T19:45:00Z">
            <w:rPr>
              <w:rFonts w:ascii="Calibri" w:hAnsi="Calibri" w:cs="Calibri"/>
              <w:sz w:val="24"/>
              <w:szCs w:val="24"/>
            </w:rPr>
          </w:rPrChange>
        </w:rPr>
        <w:t>, Ca</w:t>
      </w:r>
      <w:r w:rsidR="00C76C5C" w:rsidRPr="00395CAD">
        <w:rPr>
          <w:rFonts w:ascii="Calibri" w:hAnsi="Calibri" w:cs="Calibri"/>
          <w:sz w:val="24"/>
          <w:szCs w:val="24"/>
          <w:highlight w:val="yellow"/>
          <w:vertAlign w:val="superscript"/>
          <w:rPrChange w:id="25"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26" w:author="Author" w:date="2026-08-24T21:45:00Z" w16du:dateUtc="2026-08-24T19:45:00Z">
            <w:rPr>
              <w:rFonts w:ascii="Calibri" w:hAnsi="Calibri" w:cs="Calibri"/>
              <w:sz w:val="24"/>
              <w:szCs w:val="24"/>
            </w:rPr>
          </w:rPrChange>
        </w:rPr>
        <w:t xml:space="preserve"> free</w:t>
      </w:r>
      <w:r w:rsidR="00111ECD" w:rsidRPr="00395CAD">
        <w:rPr>
          <w:rFonts w:ascii="Calibri" w:hAnsi="Calibri" w:cs="Calibri"/>
          <w:sz w:val="24"/>
          <w:szCs w:val="24"/>
          <w:highlight w:val="yellow"/>
          <w:rPrChange w:id="27" w:author="Author" w:date="2026-08-24T21:45:00Z" w16du:dateUtc="2026-08-24T19:45:00Z">
            <w:rPr>
              <w:rFonts w:ascii="Calibri" w:hAnsi="Calibri" w:cs="Calibri"/>
              <w:sz w:val="24"/>
              <w:szCs w:val="24"/>
            </w:rPr>
          </w:rPrChange>
        </w:rPr>
        <w:t xml:space="preserve"> BSA </w:t>
      </w:r>
    </w:p>
    <w:p w14:paraId="03D34DD1" w14:textId="77777777" w:rsidR="00AF62C3" w:rsidRPr="00395CAD" w:rsidRDefault="00AF62C3" w:rsidP="0000215F">
      <w:pPr>
        <w:rPr>
          <w:highlight w:val="yellow"/>
          <w:rPrChange w:id="28" w:author="Author" w:date="2026-08-24T21:45:00Z" w16du:dateUtc="2026-08-24T19:45:00Z">
            <w:rPr/>
          </w:rPrChange>
        </w:rPr>
      </w:pPr>
    </w:p>
    <w:p w14:paraId="0AF25A11" w14:textId="2E60337C" w:rsidR="00111ECD" w:rsidRPr="00395CAD" w:rsidRDefault="007F7117" w:rsidP="0000215F">
      <w:pPr>
        <w:pStyle w:val="ListParagraph"/>
        <w:numPr>
          <w:ilvl w:val="2"/>
          <w:numId w:val="33"/>
        </w:numPr>
        <w:spacing w:after="0" w:line="240" w:lineRule="auto"/>
        <w:ind w:left="0" w:firstLine="0"/>
        <w:rPr>
          <w:rFonts w:ascii="Calibri" w:hAnsi="Calibri" w:cs="Calibri"/>
          <w:sz w:val="24"/>
          <w:szCs w:val="24"/>
          <w:highlight w:val="yellow"/>
          <w:rPrChange w:id="29"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30" w:author="Author" w:date="2026-08-24T21:45:00Z" w16du:dateUtc="2026-08-24T19:45:00Z">
            <w:rPr>
              <w:rFonts w:ascii="Calibri" w:hAnsi="Calibri" w:cs="Calibri"/>
              <w:sz w:val="24"/>
              <w:szCs w:val="24"/>
            </w:rPr>
          </w:rPrChange>
        </w:rPr>
        <w:t xml:space="preserve">Prepare </w:t>
      </w:r>
      <w:r w:rsidR="00C76C5C" w:rsidRPr="00395CAD">
        <w:rPr>
          <w:rFonts w:ascii="Calibri" w:hAnsi="Calibri" w:cs="Calibri"/>
          <w:sz w:val="24"/>
          <w:szCs w:val="24"/>
          <w:highlight w:val="yellow"/>
          <w:rPrChange w:id="31" w:author="Author" w:date="2026-08-24T21:45:00Z" w16du:dateUtc="2026-08-24T19:45:00Z">
            <w:rPr>
              <w:rFonts w:ascii="Calibri" w:hAnsi="Calibri" w:cs="Calibri"/>
              <w:sz w:val="24"/>
              <w:szCs w:val="24"/>
            </w:rPr>
          </w:rPrChange>
        </w:rPr>
        <w:t xml:space="preserve">2 </w:t>
      </w:r>
      <w:r w:rsidR="00111ECD" w:rsidRPr="00395CAD">
        <w:rPr>
          <w:rFonts w:ascii="Calibri" w:hAnsi="Calibri" w:cs="Calibri"/>
          <w:sz w:val="24"/>
          <w:szCs w:val="24"/>
          <w:highlight w:val="yellow"/>
          <w:rPrChange w:id="32" w:author="Author" w:date="2026-08-24T21:45:00Z" w16du:dateUtc="2026-08-24T19:45:00Z">
            <w:rPr>
              <w:rFonts w:ascii="Calibri" w:hAnsi="Calibri" w:cs="Calibri"/>
              <w:sz w:val="24"/>
              <w:szCs w:val="24"/>
            </w:rPr>
          </w:rPrChange>
        </w:rPr>
        <w:t>m</w:t>
      </w:r>
      <w:r w:rsidR="006775E2" w:rsidRPr="00395CAD">
        <w:rPr>
          <w:rFonts w:ascii="Calibri" w:hAnsi="Calibri" w:cs="Calibri"/>
          <w:sz w:val="24"/>
          <w:szCs w:val="24"/>
          <w:highlight w:val="yellow"/>
          <w:rPrChange w:id="33" w:author="Author" w:date="2026-08-24T21:45:00Z" w16du:dateUtc="2026-08-24T19:45:00Z">
            <w:rPr>
              <w:rFonts w:ascii="Calibri" w:hAnsi="Calibri" w:cs="Calibri"/>
              <w:sz w:val="24"/>
              <w:szCs w:val="24"/>
            </w:rPr>
          </w:rPrChange>
        </w:rPr>
        <w:t>L</w:t>
      </w:r>
      <w:r w:rsidR="00111ECD" w:rsidRPr="00395CAD">
        <w:rPr>
          <w:rFonts w:ascii="Calibri" w:hAnsi="Calibri" w:cs="Calibri"/>
          <w:sz w:val="24"/>
          <w:szCs w:val="24"/>
          <w:highlight w:val="yellow"/>
          <w:rPrChange w:id="34" w:author="Author" w:date="2026-08-24T21:45:00Z" w16du:dateUtc="2026-08-24T19:45:00Z">
            <w:rPr>
              <w:rFonts w:ascii="Calibri" w:hAnsi="Calibri" w:cs="Calibri"/>
              <w:sz w:val="24"/>
              <w:szCs w:val="24"/>
            </w:rPr>
          </w:rPrChange>
        </w:rPr>
        <w:t xml:space="preserve"> of 500 mM </w:t>
      </w:r>
      <w:r w:rsidR="00C76C5C" w:rsidRPr="00395CAD">
        <w:rPr>
          <w:rFonts w:ascii="Calibri" w:hAnsi="Calibri" w:cs="Calibri"/>
          <w:sz w:val="24"/>
          <w:szCs w:val="24"/>
          <w:highlight w:val="yellow"/>
          <w:rPrChange w:id="35" w:author="Author" w:date="2026-08-24T21:45:00Z" w16du:dateUtc="2026-08-24T19:45:00Z">
            <w:rPr>
              <w:rFonts w:ascii="Calibri" w:hAnsi="Calibri" w:cs="Calibri"/>
              <w:sz w:val="24"/>
              <w:szCs w:val="24"/>
            </w:rPr>
          </w:rPrChange>
        </w:rPr>
        <w:t>Mg</w:t>
      </w:r>
      <w:r w:rsidR="00C76C5C" w:rsidRPr="00395CAD">
        <w:rPr>
          <w:rFonts w:ascii="Calibri" w:hAnsi="Calibri" w:cs="Calibri"/>
          <w:sz w:val="24"/>
          <w:szCs w:val="24"/>
          <w:highlight w:val="yellow"/>
          <w:vertAlign w:val="superscript"/>
          <w:rPrChange w:id="36"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37" w:author="Author" w:date="2026-08-24T21:45:00Z" w16du:dateUtc="2026-08-24T19:45:00Z">
            <w:rPr>
              <w:rFonts w:ascii="Calibri" w:hAnsi="Calibri" w:cs="Calibri"/>
              <w:sz w:val="24"/>
              <w:szCs w:val="24"/>
            </w:rPr>
          </w:rPrChange>
        </w:rPr>
        <w:t>, Ca</w:t>
      </w:r>
      <w:r w:rsidR="00C76C5C" w:rsidRPr="00395CAD">
        <w:rPr>
          <w:rFonts w:ascii="Calibri" w:hAnsi="Calibri" w:cs="Calibri"/>
          <w:sz w:val="24"/>
          <w:szCs w:val="24"/>
          <w:highlight w:val="yellow"/>
          <w:vertAlign w:val="superscript"/>
          <w:rPrChange w:id="38"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39" w:author="Author" w:date="2026-08-24T21:45:00Z" w16du:dateUtc="2026-08-24T19:45:00Z">
            <w:rPr>
              <w:rFonts w:ascii="Calibri" w:hAnsi="Calibri" w:cs="Calibri"/>
              <w:sz w:val="24"/>
              <w:szCs w:val="24"/>
            </w:rPr>
          </w:rPrChange>
        </w:rPr>
        <w:t xml:space="preserve"> free </w:t>
      </w:r>
      <w:r w:rsidR="00111ECD" w:rsidRPr="00395CAD">
        <w:rPr>
          <w:rFonts w:ascii="Calibri" w:hAnsi="Calibri" w:cs="Calibri"/>
          <w:sz w:val="24"/>
          <w:szCs w:val="24"/>
          <w:highlight w:val="yellow"/>
          <w:rPrChange w:id="40" w:author="Author" w:date="2026-08-24T21:45:00Z" w16du:dateUtc="2026-08-24T19:45:00Z">
            <w:rPr>
              <w:rFonts w:ascii="Calibri" w:hAnsi="Calibri" w:cs="Calibri"/>
              <w:sz w:val="24"/>
              <w:szCs w:val="24"/>
            </w:rPr>
          </w:rPrChange>
        </w:rPr>
        <w:t xml:space="preserve">EDTA Stock </w:t>
      </w:r>
    </w:p>
    <w:p w14:paraId="125E9AED" w14:textId="77777777" w:rsidR="00AF62C3" w:rsidRPr="00395CAD" w:rsidRDefault="00AF62C3" w:rsidP="0000215F">
      <w:pPr>
        <w:pStyle w:val="ListParagraph"/>
        <w:spacing w:after="0" w:line="240" w:lineRule="auto"/>
        <w:ind w:left="0"/>
        <w:rPr>
          <w:rFonts w:ascii="Calibri" w:hAnsi="Calibri" w:cs="Calibri"/>
          <w:sz w:val="24"/>
          <w:szCs w:val="24"/>
          <w:highlight w:val="yellow"/>
          <w:rPrChange w:id="41" w:author="Author" w:date="2026-08-24T21:45:00Z" w16du:dateUtc="2026-08-24T19:45:00Z">
            <w:rPr>
              <w:rFonts w:ascii="Calibri" w:hAnsi="Calibri" w:cs="Calibri"/>
              <w:sz w:val="24"/>
              <w:szCs w:val="24"/>
            </w:rPr>
          </w:rPrChange>
        </w:rPr>
      </w:pPr>
    </w:p>
    <w:p w14:paraId="420B6B2B" w14:textId="480B9DC5" w:rsidR="00C76C5C" w:rsidRPr="00395CAD" w:rsidRDefault="00111ECD" w:rsidP="0000215F">
      <w:pPr>
        <w:pStyle w:val="ListParagraph"/>
        <w:numPr>
          <w:ilvl w:val="2"/>
          <w:numId w:val="33"/>
        </w:numPr>
        <w:spacing w:after="0" w:line="240" w:lineRule="auto"/>
        <w:ind w:left="0" w:firstLine="0"/>
        <w:rPr>
          <w:rFonts w:ascii="Calibri" w:hAnsi="Calibri" w:cs="Calibri"/>
          <w:sz w:val="24"/>
          <w:szCs w:val="24"/>
          <w:highlight w:val="yellow"/>
          <w:rPrChange w:id="42"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43" w:author="Author" w:date="2026-08-24T21:45:00Z" w16du:dateUtc="2026-08-24T19:45:00Z">
            <w:rPr>
              <w:rFonts w:ascii="Calibri" w:hAnsi="Calibri" w:cs="Calibri"/>
              <w:sz w:val="24"/>
              <w:szCs w:val="24"/>
            </w:rPr>
          </w:rPrChange>
        </w:rPr>
        <w:t xml:space="preserve">Fill </w:t>
      </w:r>
      <w:r w:rsidR="007F7117" w:rsidRPr="00395CAD">
        <w:rPr>
          <w:rFonts w:ascii="Calibri" w:hAnsi="Calibri" w:cs="Calibri"/>
          <w:sz w:val="24"/>
          <w:szCs w:val="24"/>
          <w:highlight w:val="yellow"/>
          <w:rPrChange w:id="44" w:author="Author" w:date="2026-08-24T21:45:00Z" w16du:dateUtc="2026-08-24T19:45:00Z">
            <w:rPr>
              <w:rFonts w:ascii="Calibri" w:hAnsi="Calibri" w:cs="Calibri"/>
              <w:sz w:val="24"/>
              <w:szCs w:val="24"/>
            </w:rPr>
          </w:rPrChange>
        </w:rPr>
        <w:t xml:space="preserve">it </w:t>
      </w:r>
      <w:r w:rsidRPr="00395CAD">
        <w:rPr>
          <w:rFonts w:ascii="Calibri" w:hAnsi="Calibri" w:cs="Calibri"/>
          <w:sz w:val="24"/>
          <w:szCs w:val="24"/>
          <w:highlight w:val="yellow"/>
          <w:rPrChange w:id="45" w:author="Author" w:date="2026-08-24T21:45:00Z" w16du:dateUtc="2026-08-24T19:45:00Z">
            <w:rPr>
              <w:rFonts w:ascii="Calibri" w:hAnsi="Calibri" w:cs="Calibri"/>
              <w:sz w:val="24"/>
              <w:szCs w:val="24"/>
            </w:rPr>
          </w:rPrChange>
        </w:rPr>
        <w:t>up to approx. 450</w:t>
      </w:r>
      <w:r w:rsidR="006775E2" w:rsidRPr="00395CAD">
        <w:rPr>
          <w:rFonts w:ascii="Calibri" w:hAnsi="Calibri" w:cs="Calibri"/>
          <w:sz w:val="24"/>
          <w:szCs w:val="24"/>
          <w:highlight w:val="yellow"/>
          <w:rPrChange w:id="46" w:author="Author" w:date="2026-08-24T21:45:00Z" w16du:dateUtc="2026-08-24T19:45:00Z">
            <w:rPr>
              <w:rFonts w:ascii="Calibri" w:hAnsi="Calibri" w:cs="Calibri"/>
              <w:sz w:val="24"/>
              <w:szCs w:val="24"/>
            </w:rPr>
          </w:rPrChange>
        </w:rPr>
        <w:t> </w:t>
      </w:r>
      <w:r w:rsidRPr="00395CAD">
        <w:rPr>
          <w:rFonts w:ascii="Calibri" w:hAnsi="Calibri" w:cs="Calibri"/>
          <w:sz w:val="24"/>
          <w:szCs w:val="24"/>
          <w:highlight w:val="yellow"/>
          <w:rPrChange w:id="47" w:author="Author" w:date="2026-08-24T21:45:00Z" w16du:dateUtc="2026-08-24T19:45:00Z">
            <w:rPr>
              <w:rFonts w:ascii="Calibri" w:hAnsi="Calibri" w:cs="Calibri"/>
              <w:sz w:val="24"/>
              <w:szCs w:val="24"/>
            </w:rPr>
          </w:rPrChange>
        </w:rPr>
        <w:t>m</w:t>
      </w:r>
      <w:r w:rsidR="006775E2" w:rsidRPr="00395CAD">
        <w:rPr>
          <w:rFonts w:ascii="Calibri" w:hAnsi="Calibri" w:cs="Calibri"/>
          <w:sz w:val="24"/>
          <w:szCs w:val="24"/>
          <w:highlight w:val="yellow"/>
          <w:rPrChange w:id="48" w:author="Author" w:date="2026-08-24T21:45:00Z" w16du:dateUtc="2026-08-24T19:45:00Z">
            <w:rPr>
              <w:rFonts w:ascii="Calibri" w:hAnsi="Calibri" w:cs="Calibri"/>
              <w:sz w:val="24"/>
              <w:szCs w:val="24"/>
            </w:rPr>
          </w:rPrChange>
        </w:rPr>
        <w:t>L</w:t>
      </w:r>
      <w:r w:rsidRPr="00395CAD">
        <w:rPr>
          <w:rFonts w:ascii="Calibri" w:hAnsi="Calibri" w:cs="Calibri"/>
          <w:sz w:val="24"/>
          <w:szCs w:val="24"/>
          <w:highlight w:val="yellow"/>
          <w:rPrChange w:id="49" w:author="Author" w:date="2026-08-24T21:45:00Z" w16du:dateUtc="2026-08-24T19:45:00Z">
            <w:rPr>
              <w:rFonts w:ascii="Calibri" w:hAnsi="Calibri" w:cs="Calibri"/>
              <w:sz w:val="24"/>
              <w:szCs w:val="24"/>
            </w:rPr>
          </w:rPrChange>
        </w:rPr>
        <w:t xml:space="preserve"> with </w:t>
      </w:r>
      <w:r w:rsidR="00C76C5C" w:rsidRPr="00395CAD">
        <w:rPr>
          <w:rFonts w:ascii="Calibri" w:hAnsi="Calibri" w:cs="Calibri"/>
          <w:sz w:val="24"/>
          <w:szCs w:val="24"/>
          <w:highlight w:val="yellow"/>
          <w:rPrChange w:id="50" w:author="Author" w:date="2026-08-24T21:45:00Z" w16du:dateUtc="2026-08-24T19:45:00Z">
            <w:rPr>
              <w:rFonts w:ascii="Calibri" w:hAnsi="Calibri" w:cs="Calibri"/>
              <w:sz w:val="24"/>
              <w:szCs w:val="24"/>
            </w:rPr>
          </w:rPrChange>
        </w:rPr>
        <w:t>Mg</w:t>
      </w:r>
      <w:r w:rsidR="00C76C5C" w:rsidRPr="00395CAD">
        <w:rPr>
          <w:rFonts w:ascii="Calibri" w:hAnsi="Calibri" w:cs="Calibri"/>
          <w:sz w:val="24"/>
          <w:szCs w:val="24"/>
          <w:highlight w:val="yellow"/>
          <w:vertAlign w:val="superscript"/>
          <w:rPrChange w:id="51"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52" w:author="Author" w:date="2026-08-24T21:45:00Z" w16du:dateUtc="2026-08-24T19:45:00Z">
            <w:rPr>
              <w:rFonts w:ascii="Calibri" w:hAnsi="Calibri" w:cs="Calibri"/>
              <w:sz w:val="24"/>
              <w:szCs w:val="24"/>
            </w:rPr>
          </w:rPrChange>
        </w:rPr>
        <w:t>, Ca</w:t>
      </w:r>
      <w:r w:rsidR="00C76C5C" w:rsidRPr="00395CAD">
        <w:rPr>
          <w:rFonts w:ascii="Calibri" w:hAnsi="Calibri" w:cs="Calibri"/>
          <w:sz w:val="24"/>
          <w:szCs w:val="24"/>
          <w:highlight w:val="yellow"/>
          <w:vertAlign w:val="superscript"/>
          <w:rPrChange w:id="53" w:author="Author" w:date="2026-08-24T21:45:00Z" w16du:dateUtc="2026-08-24T19:45:00Z">
            <w:rPr>
              <w:rFonts w:ascii="Calibri" w:hAnsi="Calibri" w:cs="Calibri"/>
              <w:sz w:val="24"/>
              <w:szCs w:val="24"/>
              <w:vertAlign w:val="superscript"/>
            </w:rPr>
          </w:rPrChange>
        </w:rPr>
        <w:t>2+</w:t>
      </w:r>
      <w:r w:rsidR="00C76C5C" w:rsidRPr="00395CAD">
        <w:rPr>
          <w:rFonts w:ascii="Calibri" w:hAnsi="Calibri" w:cs="Calibri"/>
          <w:sz w:val="24"/>
          <w:szCs w:val="24"/>
          <w:highlight w:val="yellow"/>
          <w:rPrChange w:id="54" w:author="Author" w:date="2026-08-24T21:45:00Z" w16du:dateUtc="2026-08-24T19:45:00Z">
            <w:rPr>
              <w:rFonts w:ascii="Calibri" w:hAnsi="Calibri" w:cs="Calibri"/>
              <w:sz w:val="24"/>
              <w:szCs w:val="24"/>
            </w:rPr>
          </w:rPrChange>
        </w:rPr>
        <w:t xml:space="preserve"> free </w:t>
      </w:r>
      <w:r w:rsidRPr="00395CAD">
        <w:rPr>
          <w:rFonts w:ascii="Calibri" w:hAnsi="Calibri" w:cs="Calibri"/>
          <w:sz w:val="24"/>
          <w:szCs w:val="24"/>
          <w:highlight w:val="yellow"/>
          <w:rPrChange w:id="55" w:author="Author" w:date="2026-08-24T21:45:00Z" w16du:dateUtc="2026-08-24T19:45:00Z">
            <w:rPr>
              <w:rFonts w:ascii="Calibri" w:hAnsi="Calibri" w:cs="Calibri"/>
              <w:sz w:val="24"/>
              <w:szCs w:val="24"/>
            </w:rPr>
          </w:rPrChange>
        </w:rPr>
        <w:t>PBS</w:t>
      </w:r>
      <w:r w:rsidR="007F7117" w:rsidRPr="00395CAD">
        <w:rPr>
          <w:rFonts w:ascii="Calibri" w:hAnsi="Calibri" w:cs="Calibri"/>
          <w:sz w:val="24"/>
          <w:szCs w:val="24"/>
          <w:highlight w:val="yellow"/>
          <w:rPrChange w:id="56" w:author="Author" w:date="2026-08-24T21:45:00Z" w16du:dateUtc="2026-08-24T19:45:00Z">
            <w:rPr>
              <w:rFonts w:ascii="Calibri" w:hAnsi="Calibri" w:cs="Calibri"/>
              <w:sz w:val="24"/>
              <w:szCs w:val="24"/>
            </w:rPr>
          </w:rPrChange>
        </w:rPr>
        <w:t>,</w:t>
      </w:r>
      <w:r w:rsidRPr="00395CAD">
        <w:rPr>
          <w:rFonts w:ascii="Calibri" w:hAnsi="Calibri" w:cs="Calibri"/>
          <w:sz w:val="24"/>
          <w:szCs w:val="24"/>
          <w:highlight w:val="yellow"/>
          <w:rPrChange w:id="57" w:author="Author" w:date="2026-08-24T21:45:00Z" w16du:dateUtc="2026-08-24T19:45:00Z">
            <w:rPr>
              <w:rFonts w:ascii="Calibri" w:hAnsi="Calibri" w:cs="Calibri"/>
              <w:sz w:val="24"/>
              <w:szCs w:val="24"/>
            </w:rPr>
          </w:rPrChange>
        </w:rPr>
        <w:t xml:space="preserve"> </w:t>
      </w:r>
      <w:r w:rsidR="007F7117" w:rsidRPr="00395CAD">
        <w:rPr>
          <w:rFonts w:ascii="Calibri" w:hAnsi="Calibri" w:cs="Calibri"/>
          <w:sz w:val="24"/>
          <w:szCs w:val="24"/>
          <w:highlight w:val="yellow"/>
          <w:rPrChange w:id="58" w:author="Author" w:date="2026-08-24T21:45:00Z" w16du:dateUtc="2026-08-24T19:45:00Z">
            <w:rPr>
              <w:rFonts w:ascii="Calibri" w:hAnsi="Calibri" w:cs="Calibri"/>
              <w:sz w:val="24"/>
              <w:szCs w:val="24"/>
            </w:rPr>
          </w:rPrChange>
        </w:rPr>
        <w:t xml:space="preserve">and </w:t>
      </w:r>
      <w:r w:rsidRPr="00395CAD">
        <w:rPr>
          <w:rFonts w:ascii="Calibri" w:hAnsi="Calibri" w:cs="Calibri"/>
          <w:sz w:val="24"/>
          <w:szCs w:val="24"/>
          <w:highlight w:val="yellow"/>
          <w:rPrChange w:id="59" w:author="Author" w:date="2026-08-24T21:45:00Z" w16du:dateUtc="2026-08-24T19:45:00Z">
            <w:rPr>
              <w:rFonts w:ascii="Calibri" w:hAnsi="Calibri" w:cs="Calibri"/>
              <w:sz w:val="24"/>
              <w:szCs w:val="24"/>
            </w:rPr>
          </w:rPrChange>
        </w:rPr>
        <w:t>shake</w:t>
      </w:r>
      <w:r w:rsidR="007F7117" w:rsidRPr="00395CAD">
        <w:rPr>
          <w:rFonts w:ascii="Calibri" w:hAnsi="Calibri" w:cs="Calibri"/>
          <w:sz w:val="24"/>
          <w:szCs w:val="24"/>
          <w:highlight w:val="yellow"/>
          <w:rPrChange w:id="60" w:author="Author" w:date="2026-08-24T21:45:00Z" w16du:dateUtc="2026-08-24T19:45:00Z">
            <w:rPr>
              <w:rFonts w:ascii="Calibri" w:hAnsi="Calibri" w:cs="Calibri"/>
              <w:sz w:val="24"/>
              <w:szCs w:val="24"/>
            </w:rPr>
          </w:rPrChange>
        </w:rPr>
        <w:t xml:space="preserve"> it well.</w:t>
      </w:r>
    </w:p>
    <w:p w14:paraId="4E6F692A" w14:textId="77777777" w:rsidR="00AF62C3" w:rsidRPr="00395CAD" w:rsidRDefault="00AF62C3" w:rsidP="0000215F">
      <w:pPr>
        <w:rPr>
          <w:highlight w:val="yellow"/>
          <w:rPrChange w:id="61" w:author="Author" w:date="2026-08-24T21:45:00Z" w16du:dateUtc="2026-08-24T19:45:00Z">
            <w:rPr/>
          </w:rPrChange>
        </w:rPr>
      </w:pPr>
    </w:p>
    <w:p w14:paraId="36A35192" w14:textId="4F2F7560" w:rsidR="00C76C5C" w:rsidRPr="00395CAD" w:rsidRDefault="00111ECD" w:rsidP="0000215F">
      <w:pPr>
        <w:pStyle w:val="ListParagraph"/>
        <w:numPr>
          <w:ilvl w:val="2"/>
          <w:numId w:val="33"/>
        </w:numPr>
        <w:spacing w:after="0" w:line="240" w:lineRule="auto"/>
        <w:ind w:left="0" w:firstLine="0"/>
        <w:rPr>
          <w:rFonts w:ascii="Calibri" w:hAnsi="Calibri" w:cs="Calibri"/>
          <w:sz w:val="24"/>
          <w:szCs w:val="24"/>
          <w:highlight w:val="yellow"/>
          <w:rPrChange w:id="62"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63" w:author="Author" w:date="2026-08-24T21:45:00Z" w16du:dateUtc="2026-08-24T19:45:00Z">
            <w:rPr>
              <w:rFonts w:ascii="Calibri" w:hAnsi="Calibri" w:cs="Calibri"/>
              <w:sz w:val="24"/>
              <w:szCs w:val="24"/>
            </w:rPr>
          </w:rPrChange>
        </w:rPr>
        <w:t>Adjust pH to 7</w:t>
      </w:r>
      <w:r w:rsidR="007F7117" w:rsidRPr="00395CAD">
        <w:rPr>
          <w:rFonts w:ascii="Calibri" w:hAnsi="Calibri" w:cs="Calibri"/>
          <w:sz w:val="24"/>
          <w:szCs w:val="24"/>
          <w:highlight w:val="yellow"/>
          <w:rPrChange w:id="64" w:author="Author" w:date="2026-08-24T21:45:00Z" w16du:dateUtc="2026-08-24T19:45:00Z">
            <w:rPr>
              <w:rFonts w:ascii="Calibri" w:hAnsi="Calibri" w:cs="Calibri"/>
              <w:sz w:val="24"/>
              <w:szCs w:val="24"/>
            </w:rPr>
          </w:rPrChange>
        </w:rPr>
        <w:t>.</w:t>
      </w:r>
      <w:r w:rsidRPr="00395CAD">
        <w:rPr>
          <w:rFonts w:ascii="Calibri" w:hAnsi="Calibri" w:cs="Calibri"/>
          <w:sz w:val="24"/>
          <w:szCs w:val="24"/>
          <w:highlight w:val="yellow"/>
          <w:rPrChange w:id="65" w:author="Author" w:date="2026-08-24T21:45:00Z" w16du:dateUtc="2026-08-24T19:45:00Z">
            <w:rPr>
              <w:rFonts w:ascii="Calibri" w:hAnsi="Calibri" w:cs="Calibri"/>
              <w:sz w:val="24"/>
              <w:szCs w:val="24"/>
            </w:rPr>
          </w:rPrChange>
        </w:rPr>
        <w:t>2 while stirring</w:t>
      </w:r>
      <w:r w:rsidR="007F7117" w:rsidRPr="00395CAD">
        <w:rPr>
          <w:rFonts w:ascii="Calibri" w:hAnsi="Calibri" w:cs="Calibri"/>
          <w:sz w:val="24"/>
          <w:szCs w:val="24"/>
          <w:highlight w:val="yellow"/>
          <w:rPrChange w:id="66" w:author="Author" w:date="2026-08-24T21:45:00Z" w16du:dateUtc="2026-08-24T19:45:00Z">
            <w:rPr>
              <w:rFonts w:ascii="Calibri" w:hAnsi="Calibri" w:cs="Calibri"/>
              <w:sz w:val="24"/>
              <w:szCs w:val="24"/>
            </w:rPr>
          </w:rPrChange>
        </w:rPr>
        <w:t xml:space="preserve">. </w:t>
      </w:r>
    </w:p>
    <w:p w14:paraId="0050AF34" w14:textId="77777777" w:rsidR="00AF62C3" w:rsidRPr="00395CAD" w:rsidRDefault="00AF62C3" w:rsidP="0000215F">
      <w:pPr>
        <w:rPr>
          <w:highlight w:val="yellow"/>
          <w:rPrChange w:id="67" w:author="Author" w:date="2026-08-24T21:45:00Z" w16du:dateUtc="2026-08-24T19:45:00Z">
            <w:rPr/>
          </w:rPrChange>
        </w:rPr>
      </w:pPr>
    </w:p>
    <w:p w14:paraId="44E21D56" w14:textId="3C057072" w:rsidR="00111ECD" w:rsidRPr="00395CAD" w:rsidRDefault="00111ECD" w:rsidP="0000215F">
      <w:pPr>
        <w:pStyle w:val="ListParagraph"/>
        <w:numPr>
          <w:ilvl w:val="2"/>
          <w:numId w:val="33"/>
        </w:numPr>
        <w:spacing w:after="0" w:line="240" w:lineRule="auto"/>
        <w:ind w:left="0" w:firstLine="0"/>
        <w:rPr>
          <w:rFonts w:ascii="Calibri" w:hAnsi="Calibri" w:cs="Calibri"/>
          <w:sz w:val="24"/>
          <w:szCs w:val="24"/>
          <w:highlight w:val="yellow"/>
          <w:rPrChange w:id="68"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69" w:author="Author" w:date="2026-08-24T21:45:00Z" w16du:dateUtc="2026-08-24T19:45:00Z">
            <w:rPr>
              <w:rFonts w:ascii="Calibri" w:hAnsi="Calibri" w:cs="Calibri"/>
              <w:sz w:val="24"/>
              <w:szCs w:val="24"/>
            </w:rPr>
          </w:rPrChange>
        </w:rPr>
        <w:t>Top</w:t>
      </w:r>
      <w:r w:rsidR="007F7117" w:rsidRPr="00395CAD">
        <w:rPr>
          <w:rFonts w:ascii="Calibri" w:hAnsi="Calibri" w:cs="Calibri"/>
          <w:sz w:val="24"/>
          <w:szCs w:val="24"/>
          <w:highlight w:val="yellow"/>
          <w:rPrChange w:id="70" w:author="Author" w:date="2026-08-24T21:45:00Z" w16du:dateUtc="2026-08-24T19:45:00Z">
            <w:rPr>
              <w:rFonts w:ascii="Calibri" w:hAnsi="Calibri" w:cs="Calibri"/>
              <w:sz w:val="24"/>
              <w:szCs w:val="24"/>
            </w:rPr>
          </w:rPrChange>
        </w:rPr>
        <w:t xml:space="preserve"> it</w:t>
      </w:r>
      <w:r w:rsidRPr="00395CAD">
        <w:rPr>
          <w:rFonts w:ascii="Calibri" w:hAnsi="Calibri" w:cs="Calibri"/>
          <w:sz w:val="24"/>
          <w:szCs w:val="24"/>
          <w:highlight w:val="yellow"/>
          <w:rPrChange w:id="71" w:author="Author" w:date="2026-08-24T21:45:00Z" w16du:dateUtc="2026-08-24T19:45:00Z">
            <w:rPr>
              <w:rFonts w:ascii="Calibri" w:hAnsi="Calibri" w:cs="Calibri"/>
              <w:sz w:val="24"/>
              <w:szCs w:val="24"/>
            </w:rPr>
          </w:rPrChange>
        </w:rPr>
        <w:t xml:space="preserve"> up to 500 m</w:t>
      </w:r>
      <w:r w:rsidR="006775E2" w:rsidRPr="00395CAD">
        <w:rPr>
          <w:rFonts w:ascii="Calibri" w:hAnsi="Calibri" w:cs="Calibri"/>
          <w:sz w:val="24"/>
          <w:szCs w:val="24"/>
          <w:highlight w:val="yellow"/>
          <w:rPrChange w:id="72" w:author="Author" w:date="2026-08-24T21:45:00Z" w16du:dateUtc="2026-08-24T19:45:00Z">
            <w:rPr>
              <w:rFonts w:ascii="Calibri" w:hAnsi="Calibri" w:cs="Calibri"/>
              <w:sz w:val="24"/>
              <w:szCs w:val="24"/>
            </w:rPr>
          </w:rPrChange>
        </w:rPr>
        <w:t>L</w:t>
      </w:r>
      <w:r w:rsidR="007F7117" w:rsidRPr="00395CAD">
        <w:rPr>
          <w:rFonts w:ascii="Calibri" w:hAnsi="Calibri" w:cs="Calibri"/>
          <w:sz w:val="24"/>
          <w:szCs w:val="24"/>
          <w:highlight w:val="yellow"/>
          <w:rPrChange w:id="73" w:author="Author" w:date="2026-08-24T21:45:00Z" w16du:dateUtc="2026-08-24T19:45:00Z">
            <w:rPr>
              <w:rFonts w:ascii="Calibri" w:hAnsi="Calibri" w:cs="Calibri"/>
              <w:sz w:val="24"/>
              <w:szCs w:val="24"/>
            </w:rPr>
          </w:rPrChange>
        </w:rPr>
        <w:t xml:space="preserve"> while</w:t>
      </w:r>
      <w:r w:rsidRPr="00395CAD">
        <w:rPr>
          <w:rFonts w:ascii="Calibri" w:hAnsi="Calibri" w:cs="Calibri"/>
          <w:sz w:val="24"/>
          <w:szCs w:val="24"/>
          <w:highlight w:val="yellow"/>
          <w:rPrChange w:id="74" w:author="Author" w:date="2026-08-24T21:45:00Z" w16du:dateUtc="2026-08-24T19:45:00Z">
            <w:rPr>
              <w:rFonts w:ascii="Calibri" w:hAnsi="Calibri" w:cs="Calibri"/>
              <w:sz w:val="24"/>
              <w:szCs w:val="24"/>
            </w:rPr>
          </w:rPrChange>
        </w:rPr>
        <w:t xml:space="preserve"> stirring</w:t>
      </w:r>
      <w:r w:rsidR="007C77CF" w:rsidRPr="00395CAD">
        <w:rPr>
          <w:rFonts w:ascii="Calibri" w:hAnsi="Calibri" w:cs="Calibri"/>
          <w:sz w:val="24"/>
          <w:szCs w:val="24"/>
          <w:highlight w:val="yellow"/>
          <w:rPrChange w:id="75" w:author="Author" w:date="2026-08-24T21:45:00Z" w16du:dateUtc="2026-08-24T19:45:00Z">
            <w:rPr>
              <w:rFonts w:ascii="Calibri" w:hAnsi="Calibri" w:cs="Calibri"/>
              <w:sz w:val="24"/>
              <w:szCs w:val="24"/>
            </w:rPr>
          </w:rPrChange>
        </w:rPr>
        <w:t>.</w:t>
      </w:r>
    </w:p>
    <w:p w14:paraId="42E6491A" w14:textId="77777777" w:rsidR="00AF62C3" w:rsidRPr="0004008E" w:rsidRDefault="00AF62C3" w:rsidP="0000215F"/>
    <w:p w14:paraId="5E0EC9AD" w14:textId="56C4DA7D" w:rsidR="00C76C5C" w:rsidRPr="0000215F" w:rsidRDefault="00537E43" w:rsidP="0000215F">
      <w:pPr>
        <w:pStyle w:val="ListParagraph"/>
        <w:numPr>
          <w:ilvl w:val="2"/>
          <w:numId w:val="33"/>
        </w:numPr>
        <w:spacing w:after="0" w:line="240" w:lineRule="auto"/>
        <w:ind w:left="0" w:firstLine="0"/>
        <w:rPr>
          <w:rFonts w:ascii="Calibri" w:hAnsi="Calibri" w:cs="Calibri"/>
          <w:sz w:val="24"/>
          <w:szCs w:val="24"/>
        </w:rPr>
      </w:pPr>
      <w:r w:rsidRPr="0000215F">
        <w:rPr>
          <w:rFonts w:ascii="Calibri" w:hAnsi="Calibri" w:cs="Calibri"/>
          <w:sz w:val="24"/>
          <w:szCs w:val="24"/>
        </w:rPr>
        <w:t>P</w:t>
      </w:r>
      <w:r w:rsidR="00C76C5C" w:rsidRPr="0000215F">
        <w:rPr>
          <w:rFonts w:ascii="Calibri" w:hAnsi="Calibri" w:cs="Calibri"/>
          <w:sz w:val="24"/>
          <w:szCs w:val="24"/>
        </w:rPr>
        <w:t xml:space="preserve">ut in fridge at </w:t>
      </w:r>
      <w:r w:rsidR="00C76C5C" w:rsidRPr="0000215F">
        <w:rPr>
          <w:rFonts w:ascii="Calibri" w:hAnsi="Calibri" w:cs="Calibri"/>
          <w:bCs/>
          <w:sz w:val="24"/>
          <w:szCs w:val="24"/>
        </w:rPr>
        <w:t>4</w:t>
      </w:r>
      <w:r w:rsidR="007C77CF" w:rsidRPr="0000215F">
        <w:rPr>
          <w:rFonts w:ascii="Calibri" w:hAnsi="Calibri" w:cs="Calibri"/>
          <w:bCs/>
          <w:sz w:val="24"/>
          <w:szCs w:val="24"/>
        </w:rPr>
        <w:t xml:space="preserve"> </w:t>
      </w:r>
      <w:r w:rsidR="00C76C5C" w:rsidRPr="0000215F">
        <w:rPr>
          <w:rFonts w:ascii="Calibri" w:hAnsi="Calibri" w:cs="Calibri"/>
          <w:bCs/>
          <w:sz w:val="24"/>
          <w:szCs w:val="24"/>
        </w:rPr>
        <w:t>°C</w:t>
      </w:r>
      <w:r w:rsidR="00C76C5C" w:rsidRPr="0000215F">
        <w:rPr>
          <w:rFonts w:ascii="Calibri" w:hAnsi="Calibri" w:cs="Calibri"/>
          <w:sz w:val="24"/>
          <w:szCs w:val="24"/>
        </w:rPr>
        <w:t xml:space="preserve"> </w:t>
      </w:r>
      <w:r w:rsidR="007C77CF" w:rsidRPr="0000215F">
        <w:rPr>
          <w:rFonts w:ascii="Calibri" w:hAnsi="Calibri" w:cs="Calibri"/>
          <w:sz w:val="24"/>
          <w:szCs w:val="24"/>
        </w:rPr>
        <w:t>overnight.</w:t>
      </w:r>
    </w:p>
    <w:p w14:paraId="318C3320" w14:textId="77777777" w:rsidR="00111ECD" w:rsidRPr="0004008E" w:rsidRDefault="00111ECD" w:rsidP="008E7586"/>
    <w:p w14:paraId="2C1F8CC8" w14:textId="42624616" w:rsidR="00C76C5C" w:rsidRPr="00395CAD" w:rsidRDefault="00C76C5C" w:rsidP="0000215F">
      <w:pPr>
        <w:pStyle w:val="ListParagraph"/>
        <w:numPr>
          <w:ilvl w:val="1"/>
          <w:numId w:val="33"/>
        </w:numPr>
        <w:spacing w:after="0" w:line="240" w:lineRule="auto"/>
        <w:ind w:left="0" w:firstLine="0"/>
        <w:rPr>
          <w:rFonts w:ascii="Calibri" w:hAnsi="Calibri" w:cs="Calibri"/>
          <w:sz w:val="24"/>
          <w:szCs w:val="24"/>
          <w:highlight w:val="yellow"/>
          <w:rPrChange w:id="76"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77" w:author="Author" w:date="2026-08-24T21:45:00Z" w16du:dateUtc="2026-08-24T19:45:00Z">
            <w:rPr>
              <w:rFonts w:ascii="Calibri" w:hAnsi="Calibri" w:cs="Calibri"/>
              <w:sz w:val="24"/>
              <w:szCs w:val="24"/>
            </w:rPr>
          </w:rPrChange>
        </w:rPr>
        <w:t xml:space="preserve">Preparation of coated </w:t>
      </w:r>
      <w:r w:rsidR="00384E45" w:rsidRPr="00395CAD">
        <w:rPr>
          <w:rFonts w:ascii="Calibri" w:hAnsi="Calibri" w:cs="Calibri"/>
          <w:sz w:val="24"/>
          <w:szCs w:val="24"/>
          <w:highlight w:val="yellow"/>
          <w:rPrChange w:id="78" w:author="Author" w:date="2026-08-24T21:45:00Z" w16du:dateUtc="2026-08-24T19:45:00Z">
            <w:rPr>
              <w:rFonts w:ascii="Calibri" w:hAnsi="Calibri" w:cs="Calibri"/>
              <w:sz w:val="24"/>
              <w:szCs w:val="24"/>
            </w:rPr>
          </w:rPrChange>
        </w:rPr>
        <w:t>tubes</w:t>
      </w:r>
    </w:p>
    <w:p w14:paraId="37DA3BE5" w14:textId="77777777" w:rsidR="00AF62C3" w:rsidRPr="00395CAD" w:rsidRDefault="00AF62C3" w:rsidP="0000215F">
      <w:pPr>
        <w:pStyle w:val="ListParagraph"/>
        <w:spacing w:after="0" w:line="240" w:lineRule="auto"/>
        <w:ind w:left="0"/>
        <w:rPr>
          <w:rFonts w:ascii="Calibri" w:hAnsi="Calibri" w:cs="Calibri"/>
          <w:sz w:val="24"/>
          <w:szCs w:val="24"/>
          <w:highlight w:val="yellow"/>
          <w:rPrChange w:id="79" w:author="Author" w:date="2026-08-24T21:45:00Z" w16du:dateUtc="2026-08-24T19:45:00Z">
            <w:rPr>
              <w:rFonts w:ascii="Calibri" w:hAnsi="Calibri" w:cs="Calibri"/>
              <w:sz w:val="24"/>
              <w:szCs w:val="24"/>
            </w:rPr>
          </w:rPrChange>
        </w:rPr>
      </w:pPr>
    </w:p>
    <w:p w14:paraId="6A922605" w14:textId="4BCB623E" w:rsidR="00111ECD" w:rsidRPr="00395CAD" w:rsidRDefault="00C76C5C" w:rsidP="0000215F">
      <w:pPr>
        <w:pStyle w:val="ListParagraph"/>
        <w:numPr>
          <w:ilvl w:val="2"/>
          <w:numId w:val="33"/>
        </w:numPr>
        <w:spacing w:after="0" w:line="240" w:lineRule="auto"/>
        <w:ind w:left="0" w:firstLine="0"/>
        <w:rPr>
          <w:rFonts w:ascii="Calibri" w:hAnsi="Calibri" w:cs="Calibri"/>
          <w:bCs/>
          <w:sz w:val="24"/>
          <w:szCs w:val="24"/>
          <w:highlight w:val="yellow"/>
          <w:rPrChange w:id="80" w:author="Author" w:date="2026-08-24T21:45:00Z" w16du:dateUtc="2026-08-24T19:45:00Z">
            <w:rPr>
              <w:rFonts w:ascii="Calibri" w:hAnsi="Calibri" w:cs="Calibri"/>
              <w:bCs/>
              <w:sz w:val="24"/>
              <w:szCs w:val="24"/>
            </w:rPr>
          </w:rPrChange>
        </w:rPr>
      </w:pPr>
      <w:r w:rsidRPr="00395CAD">
        <w:rPr>
          <w:rFonts w:ascii="Calibri" w:hAnsi="Calibri" w:cs="Calibri"/>
          <w:bCs/>
          <w:sz w:val="24"/>
          <w:szCs w:val="24"/>
          <w:highlight w:val="yellow"/>
          <w:rPrChange w:id="81" w:author="Author" w:date="2026-08-24T21:45:00Z" w16du:dateUtc="2026-08-24T19:45:00Z">
            <w:rPr>
              <w:rFonts w:ascii="Calibri" w:hAnsi="Calibri" w:cs="Calibri"/>
              <w:bCs/>
              <w:sz w:val="24"/>
              <w:szCs w:val="24"/>
            </w:rPr>
          </w:rPrChange>
        </w:rPr>
        <w:t>Coat 1.5</w:t>
      </w:r>
      <w:r w:rsidR="00B6019B" w:rsidRPr="00395CAD">
        <w:rPr>
          <w:rFonts w:ascii="Calibri" w:hAnsi="Calibri" w:cs="Calibri"/>
          <w:bCs/>
          <w:sz w:val="24"/>
          <w:szCs w:val="24"/>
          <w:highlight w:val="yellow"/>
          <w:rPrChange w:id="82" w:author="Author" w:date="2026-08-24T21:45:00Z" w16du:dateUtc="2026-08-24T19:45:00Z">
            <w:rPr>
              <w:rFonts w:ascii="Calibri" w:hAnsi="Calibri" w:cs="Calibri"/>
              <w:bCs/>
              <w:sz w:val="24"/>
              <w:szCs w:val="24"/>
            </w:rPr>
          </w:rPrChange>
        </w:rPr>
        <w:t> </w:t>
      </w:r>
      <w:r w:rsidRPr="00395CAD">
        <w:rPr>
          <w:rFonts w:ascii="Calibri" w:hAnsi="Calibri" w:cs="Calibri"/>
          <w:bCs/>
          <w:sz w:val="24"/>
          <w:szCs w:val="24"/>
          <w:highlight w:val="yellow"/>
          <w:rPrChange w:id="83" w:author="Author" w:date="2026-08-24T21:45:00Z" w16du:dateUtc="2026-08-24T19:45:00Z">
            <w:rPr>
              <w:rFonts w:ascii="Calibri" w:hAnsi="Calibri" w:cs="Calibri"/>
              <w:bCs/>
              <w:sz w:val="24"/>
              <w:szCs w:val="24"/>
            </w:rPr>
          </w:rPrChange>
        </w:rPr>
        <w:t xml:space="preserve">mL </w:t>
      </w:r>
      <w:r w:rsidR="007C77CF" w:rsidRPr="00395CAD">
        <w:rPr>
          <w:rFonts w:ascii="Calibri" w:hAnsi="Calibri" w:cs="Calibri"/>
          <w:bCs/>
          <w:sz w:val="24"/>
          <w:szCs w:val="24"/>
          <w:highlight w:val="yellow"/>
          <w:rPrChange w:id="84" w:author="Author" w:date="2026-08-24T21:45:00Z" w16du:dateUtc="2026-08-24T19:45:00Z">
            <w:rPr>
              <w:rFonts w:ascii="Calibri" w:hAnsi="Calibri" w:cs="Calibri"/>
              <w:bCs/>
              <w:sz w:val="24"/>
              <w:szCs w:val="24"/>
            </w:rPr>
          </w:rPrChange>
        </w:rPr>
        <w:t>low-binding</w:t>
      </w:r>
      <w:r w:rsidR="00C25B0F" w:rsidRPr="00395CAD">
        <w:rPr>
          <w:rFonts w:ascii="Calibri" w:hAnsi="Calibri" w:cs="Calibri"/>
          <w:bCs/>
          <w:sz w:val="24"/>
          <w:szCs w:val="24"/>
          <w:highlight w:val="yellow"/>
          <w:rPrChange w:id="85" w:author="Author" w:date="2026-08-24T21:45:00Z" w16du:dateUtc="2026-08-24T19:45:00Z">
            <w:rPr>
              <w:rFonts w:ascii="Calibri" w:hAnsi="Calibri" w:cs="Calibri"/>
              <w:bCs/>
              <w:sz w:val="24"/>
              <w:szCs w:val="24"/>
            </w:rPr>
          </w:rPrChange>
        </w:rPr>
        <w:t xml:space="preserve"> </w:t>
      </w:r>
      <w:r w:rsidR="00FA4B5F" w:rsidRPr="00395CAD">
        <w:rPr>
          <w:rFonts w:ascii="Calibri" w:hAnsi="Calibri" w:cs="Calibri"/>
          <w:bCs/>
          <w:sz w:val="24"/>
          <w:szCs w:val="24"/>
          <w:highlight w:val="yellow"/>
          <w:rPrChange w:id="86" w:author="Author" w:date="2026-08-24T21:45:00Z" w16du:dateUtc="2026-08-24T19:45:00Z">
            <w:rPr>
              <w:rFonts w:ascii="Calibri" w:hAnsi="Calibri" w:cs="Calibri"/>
              <w:bCs/>
              <w:sz w:val="24"/>
              <w:szCs w:val="24"/>
            </w:rPr>
          </w:rPrChange>
        </w:rPr>
        <w:t xml:space="preserve">tubes </w:t>
      </w:r>
      <w:r w:rsidRPr="00395CAD">
        <w:rPr>
          <w:rFonts w:ascii="Calibri" w:hAnsi="Calibri" w:cs="Calibri"/>
          <w:bCs/>
          <w:sz w:val="24"/>
          <w:szCs w:val="24"/>
          <w:highlight w:val="yellow"/>
          <w:rPrChange w:id="87" w:author="Author" w:date="2026-08-24T21:45:00Z" w16du:dateUtc="2026-08-24T19:45:00Z">
            <w:rPr>
              <w:rFonts w:ascii="Calibri" w:hAnsi="Calibri" w:cs="Calibri"/>
              <w:bCs/>
              <w:sz w:val="24"/>
              <w:szCs w:val="24"/>
            </w:rPr>
          </w:rPrChange>
        </w:rPr>
        <w:t xml:space="preserve">with </w:t>
      </w:r>
      <w:r w:rsidRPr="00395CAD">
        <w:rPr>
          <w:rFonts w:ascii="Calibri" w:hAnsi="Calibri" w:cs="Calibri"/>
          <w:sz w:val="24"/>
          <w:szCs w:val="24"/>
          <w:highlight w:val="yellow"/>
          <w:rPrChange w:id="88" w:author="Author" w:date="2026-08-24T21:45:00Z" w16du:dateUtc="2026-08-24T19:45:00Z">
            <w:rPr>
              <w:rFonts w:ascii="Calibri" w:hAnsi="Calibri" w:cs="Calibri"/>
              <w:sz w:val="24"/>
              <w:szCs w:val="24"/>
            </w:rPr>
          </w:rPrChange>
        </w:rPr>
        <w:t xml:space="preserve">BSA </w:t>
      </w:r>
      <w:r w:rsidR="007C77CF" w:rsidRPr="00395CAD">
        <w:rPr>
          <w:rFonts w:ascii="Calibri" w:hAnsi="Calibri" w:cs="Calibri"/>
          <w:sz w:val="24"/>
          <w:szCs w:val="24"/>
          <w:highlight w:val="yellow"/>
          <w:rPrChange w:id="89" w:author="Author" w:date="2026-08-24T21:45:00Z" w16du:dateUtc="2026-08-24T19:45:00Z">
            <w:rPr>
              <w:rFonts w:ascii="Calibri" w:hAnsi="Calibri" w:cs="Calibri"/>
              <w:sz w:val="24"/>
              <w:szCs w:val="24"/>
            </w:rPr>
          </w:rPrChange>
        </w:rPr>
        <w:t>stock solution</w:t>
      </w:r>
      <w:r w:rsidR="007C77CF" w:rsidRPr="00395CAD">
        <w:rPr>
          <w:rFonts w:ascii="Calibri" w:hAnsi="Calibri" w:cs="Calibri"/>
          <w:bCs/>
          <w:sz w:val="24"/>
          <w:szCs w:val="24"/>
          <w:highlight w:val="yellow"/>
          <w:rPrChange w:id="90" w:author="Author" w:date="2026-08-24T21:45:00Z" w16du:dateUtc="2026-08-24T19:45:00Z">
            <w:rPr>
              <w:rFonts w:ascii="Calibri" w:hAnsi="Calibri" w:cs="Calibri"/>
              <w:bCs/>
              <w:sz w:val="24"/>
              <w:szCs w:val="24"/>
            </w:rPr>
          </w:rPrChange>
        </w:rPr>
        <w:t xml:space="preserve"> </w:t>
      </w:r>
      <w:r w:rsidRPr="00395CAD">
        <w:rPr>
          <w:rFonts w:ascii="Calibri" w:hAnsi="Calibri" w:cs="Calibri"/>
          <w:bCs/>
          <w:sz w:val="24"/>
          <w:szCs w:val="24"/>
          <w:highlight w:val="yellow"/>
          <w:rPrChange w:id="91" w:author="Author" w:date="2026-08-24T21:45:00Z" w16du:dateUtc="2026-08-24T19:45:00Z">
            <w:rPr>
              <w:rFonts w:ascii="Calibri" w:hAnsi="Calibri" w:cs="Calibri"/>
              <w:bCs/>
              <w:sz w:val="24"/>
              <w:szCs w:val="24"/>
            </w:rPr>
          </w:rPrChange>
        </w:rPr>
        <w:t>(diluted 1:5 in PBS)</w:t>
      </w:r>
      <w:r w:rsidR="007C77CF" w:rsidRPr="00395CAD">
        <w:rPr>
          <w:rFonts w:ascii="Calibri" w:hAnsi="Calibri" w:cs="Calibri"/>
          <w:bCs/>
          <w:sz w:val="24"/>
          <w:szCs w:val="24"/>
          <w:highlight w:val="yellow"/>
          <w:rPrChange w:id="92" w:author="Author" w:date="2026-08-24T21:45:00Z" w16du:dateUtc="2026-08-24T19:45:00Z">
            <w:rPr>
              <w:rFonts w:ascii="Calibri" w:hAnsi="Calibri" w:cs="Calibri"/>
              <w:bCs/>
              <w:sz w:val="24"/>
              <w:szCs w:val="24"/>
            </w:rPr>
          </w:rPrChange>
        </w:rPr>
        <w:t>.</w:t>
      </w:r>
    </w:p>
    <w:p w14:paraId="3ECECFD1" w14:textId="77777777" w:rsidR="00AF62C3" w:rsidRPr="0000215F" w:rsidRDefault="00AF62C3" w:rsidP="0000215F">
      <w:pPr>
        <w:pStyle w:val="ListParagraph"/>
        <w:spacing w:after="0" w:line="240" w:lineRule="auto"/>
        <w:ind w:left="0"/>
        <w:rPr>
          <w:rFonts w:ascii="Calibri" w:hAnsi="Calibri" w:cs="Calibri"/>
          <w:bCs/>
          <w:sz w:val="24"/>
          <w:szCs w:val="24"/>
        </w:rPr>
      </w:pPr>
    </w:p>
    <w:p w14:paraId="0DFB6190" w14:textId="1278200C" w:rsidR="00C76C5C" w:rsidRPr="0000215F" w:rsidRDefault="00537E43" w:rsidP="0000215F">
      <w:pPr>
        <w:pStyle w:val="ListParagraph"/>
        <w:numPr>
          <w:ilvl w:val="2"/>
          <w:numId w:val="33"/>
        </w:numPr>
        <w:spacing w:after="0" w:line="240" w:lineRule="auto"/>
        <w:ind w:left="0" w:firstLine="0"/>
        <w:rPr>
          <w:rFonts w:ascii="Calibri" w:hAnsi="Calibri" w:cs="Calibri"/>
          <w:bCs/>
          <w:sz w:val="24"/>
          <w:szCs w:val="24"/>
        </w:rPr>
      </w:pPr>
      <w:r w:rsidRPr="0000215F">
        <w:rPr>
          <w:rFonts w:ascii="Calibri" w:hAnsi="Calibri" w:cs="Calibri"/>
          <w:sz w:val="24"/>
          <w:szCs w:val="24"/>
        </w:rPr>
        <w:t>P</w:t>
      </w:r>
      <w:r w:rsidR="00C76C5C" w:rsidRPr="0000215F">
        <w:rPr>
          <w:rFonts w:ascii="Calibri" w:hAnsi="Calibri" w:cs="Calibri"/>
          <w:sz w:val="24"/>
          <w:szCs w:val="24"/>
        </w:rPr>
        <w:t xml:space="preserve">ut in fridge at </w:t>
      </w:r>
      <w:r w:rsidR="00C76C5C" w:rsidRPr="0000215F">
        <w:rPr>
          <w:rFonts w:ascii="Calibri" w:hAnsi="Calibri" w:cs="Calibri"/>
          <w:bCs/>
          <w:sz w:val="24"/>
          <w:szCs w:val="24"/>
        </w:rPr>
        <w:t>4</w:t>
      </w:r>
      <w:r w:rsidR="007C77CF" w:rsidRPr="0000215F">
        <w:rPr>
          <w:rFonts w:ascii="Calibri" w:hAnsi="Calibri" w:cs="Calibri"/>
          <w:bCs/>
          <w:sz w:val="24"/>
          <w:szCs w:val="24"/>
        </w:rPr>
        <w:t xml:space="preserve"> </w:t>
      </w:r>
      <w:r w:rsidR="00C76C5C" w:rsidRPr="0000215F">
        <w:rPr>
          <w:rFonts w:ascii="Calibri" w:hAnsi="Calibri" w:cs="Calibri"/>
          <w:bCs/>
          <w:sz w:val="24"/>
          <w:szCs w:val="24"/>
        </w:rPr>
        <w:t>°C</w:t>
      </w:r>
      <w:r w:rsidR="00C76C5C" w:rsidRPr="0000215F">
        <w:rPr>
          <w:rFonts w:ascii="Calibri" w:hAnsi="Calibri" w:cs="Calibri"/>
          <w:sz w:val="24"/>
          <w:szCs w:val="24"/>
        </w:rPr>
        <w:t xml:space="preserve"> overnight</w:t>
      </w:r>
      <w:r w:rsidR="007C77CF" w:rsidRPr="0000215F">
        <w:rPr>
          <w:rFonts w:ascii="Calibri" w:hAnsi="Calibri" w:cs="Calibri"/>
          <w:sz w:val="24"/>
          <w:szCs w:val="24"/>
        </w:rPr>
        <w:t>.</w:t>
      </w:r>
    </w:p>
    <w:p w14:paraId="7CDE0937" w14:textId="77777777" w:rsidR="00111ECD" w:rsidRPr="0004008E" w:rsidRDefault="00111ECD" w:rsidP="008E7586"/>
    <w:p w14:paraId="6A52F394" w14:textId="24BAF7BF" w:rsidR="00BA3EB7" w:rsidRPr="0000215F" w:rsidRDefault="00111ECD"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 xml:space="preserve">Extraction of </w:t>
      </w:r>
      <w:r w:rsidR="007C77CF" w:rsidRPr="0004008E">
        <w:rPr>
          <w:rFonts w:ascii="Calibri" w:hAnsi="Calibri" w:cs="Calibri"/>
          <w:b/>
          <w:bCs/>
          <w:sz w:val="24"/>
          <w:szCs w:val="24"/>
        </w:rPr>
        <w:t xml:space="preserve">the </w:t>
      </w:r>
      <w:r w:rsidR="00AF62C3" w:rsidRPr="0000215F">
        <w:rPr>
          <w:rFonts w:ascii="Calibri" w:hAnsi="Calibri" w:cs="Calibri"/>
          <w:b/>
          <w:bCs/>
          <w:sz w:val="24"/>
          <w:szCs w:val="24"/>
        </w:rPr>
        <w:t xml:space="preserve">mouse retina </w:t>
      </w:r>
    </w:p>
    <w:p w14:paraId="358FC8F2" w14:textId="77777777" w:rsidR="00AF62C3" w:rsidRPr="0000215F" w:rsidRDefault="00AF62C3" w:rsidP="0000215F">
      <w:pPr>
        <w:pStyle w:val="ListParagraph"/>
        <w:spacing w:after="0" w:line="240" w:lineRule="auto"/>
        <w:ind w:left="0"/>
        <w:rPr>
          <w:rFonts w:ascii="Calibri" w:hAnsi="Calibri" w:cs="Calibri"/>
          <w:b/>
          <w:bCs/>
          <w:sz w:val="24"/>
          <w:szCs w:val="24"/>
        </w:rPr>
      </w:pPr>
    </w:p>
    <w:p w14:paraId="6D148295" w14:textId="0AEB5058" w:rsidR="00111ECD" w:rsidRPr="0000215F" w:rsidRDefault="00537E43"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U</w:t>
      </w:r>
      <w:r w:rsidR="00BA3EB7" w:rsidRPr="0000215F">
        <w:rPr>
          <w:rFonts w:ascii="Calibri" w:hAnsi="Calibri" w:cs="Calibri"/>
          <w:sz w:val="24"/>
          <w:szCs w:val="24"/>
        </w:rPr>
        <w:t xml:space="preserve">se </w:t>
      </w:r>
      <w:r w:rsidR="00111ECD" w:rsidRPr="0000215F">
        <w:rPr>
          <w:rFonts w:ascii="Calibri" w:hAnsi="Calibri" w:cs="Calibri"/>
          <w:sz w:val="24"/>
          <w:szCs w:val="24"/>
        </w:rPr>
        <w:t xml:space="preserve">at least three mice per group to obtain six eyes per group, </w:t>
      </w:r>
      <w:r w:rsidR="007C77CF" w:rsidRPr="0000215F">
        <w:rPr>
          <w:rFonts w:ascii="Calibri" w:hAnsi="Calibri" w:cs="Calibri"/>
          <w:sz w:val="24"/>
          <w:szCs w:val="24"/>
        </w:rPr>
        <w:t xml:space="preserve">and </w:t>
      </w:r>
      <w:r w:rsidR="00BA3EB7" w:rsidRPr="0000215F">
        <w:rPr>
          <w:rFonts w:ascii="Calibri" w:hAnsi="Calibri" w:cs="Calibri"/>
          <w:sz w:val="24"/>
          <w:szCs w:val="24"/>
        </w:rPr>
        <w:t>use</w:t>
      </w:r>
      <w:r w:rsidR="00111ECD" w:rsidRPr="0000215F">
        <w:rPr>
          <w:rFonts w:ascii="Calibri" w:hAnsi="Calibri" w:cs="Calibri"/>
          <w:sz w:val="24"/>
          <w:szCs w:val="24"/>
        </w:rPr>
        <w:t xml:space="preserve"> one </w:t>
      </w:r>
      <w:r w:rsidR="00BA3EB7" w:rsidRPr="0000215F">
        <w:rPr>
          <w:rFonts w:ascii="Calibri" w:hAnsi="Calibri" w:cs="Calibri"/>
          <w:sz w:val="24"/>
          <w:szCs w:val="24"/>
        </w:rPr>
        <w:t xml:space="preserve">additional </w:t>
      </w:r>
      <w:r w:rsidR="00111ECD" w:rsidRPr="0000215F">
        <w:rPr>
          <w:rFonts w:ascii="Calibri" w:hAnsi="Calibri" w:cs="Calibri"/>
          <w:sz w:val="24"/>
          <w:szCs w:val="24"/>
        </w:rPr>
        <w:t>mouse as an unstained control</w:t>
      </w:r>
      <w:r w:rsidR="007C77CF" w:rsidRPr="0000215F">
        <w:rPr>
          <w:rFonts w:ascii="Calibri" w:hAnsi="Calibri" w:cs="Calibri"/>
          <w:sz w:val="24"/>
          <w:szCs w:val="24"/>
        </w:rPr>
        <w:t>.</w:t>
      </w:r>
    </w:p>
    <w:p w14:paraId="14B7029C" w14:textId="77777777" w:rsidR="00FD3AFF" w:rsidRPr="0004008E" w:rsidRDefault="00FD3AFF" w:rsidP="0000215F"/>
    <w:p w14:paraId="4DE95839" w14:textId="78468A5B" w:rsidR="00FD3AFF" w:rsidRPr="0004008E" w:rsidRDefault="000D2490" w:rsidP="008E7586">
      <w:r w:rsidRPr="0004008E">
        <w:t>NOTE: If the litter is too small, use the mother mouse as an unstained control</w:t>
      </w:r>
      <w:r w:rsidR="007C77CF" w:rsidRPr="0004008E">
        <w:t>.</w:t>
      </w:r>
    </w:p>
    <w:p w14:paraId="7DD164EF" w14:textId="77777777" w:rsidR="00FD3AFF" w:rsidRPr="0004008E" w:rsidRDefault="00FD3AFF" w:rsidP="008E7586"/>
    <w:p w14:paraId="46E274DB" w14:textId="2DA934B0" w:rsidR="00111ECD" w:rsidRPr="0000215F" w:rsidRDefault="00111ECD"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Perform cervical dislocation</w:t>
      </w:r>
      <w:r w:rsidR="008B6C5D">
        <w:rPr>
          <w:rFonts w:ascii="Calibri" w:hAnsi="Calibri" w:cs="Calibri"/>
          <w:sz w:val="24"/>
          <w:szCs w:val="24"/>
        </w:rPr>
        <w:t xml:space="preserve"> followed by induction of anesthesia </w:t>
      </w:r>
      <w:r w:rsidR="00046F75">
        <w:rPr>
          <w:rFonts w:ascii="Calibri" w:hAnsi="Calibri" w:cs="Calibri"/>
          <w:sz w:val="24"/>
          <w:szCs w:val="24"/>
        </w:rPr>
        <w:t>using isoflurane</w:t>
      </w:r>
      <w:r w:rsidR="008B6C5D">
        <w:rPr>
          <w:rFonts w:ascii="Calibri" w:hAnsi="Calibri" w:cs="Calibri"/>
          <w:sz w:val="24"/>
          <w:szCs w:val="24"/>
        </w:rPr>
        <w:t xml:space="preserve"> (3%).</w:t>
      </w:r>
    </w:p>
    <w:p w14:paraId="0C82902B" w14:textId="77777777" w:rsidR="00FD3AFF" w:rsidRPr="0000215F" w:rsidRDefault="00FD3AFF" w:rsidP="0000215F">
      <w:pPr>
        <w:pStyle w:val="ListParagraph"/>
        <w:spacing w:after="0" w:line="240" w:lineRule="auto"/>
        <w:ind w:left="0"/>
        <w:rPr>
          <w:rFonts w:ascii="Calibri" w:hAnsi="Calibri" w:cs="Calibri"/>
          <w:sz w:val="24"/>
          <w:szCs w:val="24"/>
        </w:rPr>
      </w:pPr>
    </w:p>
    <w:p w14:paraId="78A9D098" w14:textId="4557BD25" w:rsidR="00111ECD" w:rsidRPr="0000215F" w:rsidRDefault="00111ECD"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Immediately enucleate both eyes by pushing a pair of forceps down next to the eye</w:t>
      </w:r>
      <w:r w:rsidR="007C77CF" w:rsidRPr="0004008E">
        <w:rPr>
          <w:rFonts w:ascii="Calibri" w:hAnsi="Calibri" w:cs="Calibri"/>
          <w:sz w:val="24"/>
          <w:szCs w:val="24"/>
        </w:rPr>
        <w:t>.</w:t>
      </w:r>
      <w:r w:rsidRPr="0000215F">
        <w:rPr>
          <w:rFonts w:ascii="Calibri" w:hAnsi="Calibri" w:cs="Calibri"/>
          <w:sz w:val="24"/>
          <w:szCs w:val="24"/>
        </w:rPr>
        <w:t xml:space="preserve"> </w:t>
      </w:r>
      <w:r w:rsidR="00AA030B" w:rsidRPr="0000215F">
        <w:rPr>
          <w:rFonts w:ascii="Calibri" w:hAnsi="Calibri" w:cs="Calibri"/>
          <w:sz w:val="24"/>
          <w:szCs w:val="24"/>
        </w:rPr>
        <w:br/>
      </w:r>
      <w:r w:rsidR="007C77CF" w:rsidRPr="0004008E">
        <w:rPr>
          <w:rFonts w:ascii="Calibri" w:hAnsi="Calibri" w:cs="Calibri"/>
          <w:sz w:val="24"/>
          <w:szCs w:val="24"/>
        </w:rPr>
        <w:t>Extract</w:t>
      </w:r>
      <w:r w:rsidR="007C77CF" w:rsidRPr="0000215F">
        <w:rPr>
          <w:rFonts w:ascii="Calibri" w:hAnsi="Calibri" w:cs="Calibri"/>
          <w:sz w:val="24"/>
          <w:szCs w:val="24"/>
        </w:rPr>
        <w:t xml:space="preserve"> </w:t>
      </w:r>
      <w:r w:rsidRPr="0000215F">
        <w:rPr>
          <w:rFonts w:ascii="Calibri" w:hAnsi="Calibri" w:cs="Calibri"/>
          <w:sz w:val="24"/>
          <w:szCs w:val="24"/>
        </w:rPr>
        <w:t>the eye from the socket</w:t>
      </w:r>
    </w:p>
    <w:p w14:paraId="6CCBE3E3" w14:textId="77777777" w:rsidR="00FD3AFF" w:rsidRPr="0004008E" w:rsidRDefault="00FD3AFF" w:rsidP="0000215F"/>
    <w:p w14:paraId="25B44BA9" w14:textId="5936C6C3"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93"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94" w:author="Author" w:date="2026-08-24T21:45:00Z" w16du:dateUtc="2026-08-24T19:45:00Z">
            <w:rPr>
              <w:rFonts w:ascii="Calibri" w:hAnsi="Calibri" w:cs="Calibri"/>
              <w:sz w:val="24"/>
              <w:szCs w:val="24"/>
            </w:rPr>
          </w:rPrChange>
        </w:rPr>
        <w:t>T</w:t>
      </w:r>
      <w:r w:rsidR="00111ECD" w:rsidRPr="00395CAD">
        <w:rPr>
          <w:rFonts w:ascii="Calibri" w:hAnsi="Calibri" w:cs="Calibri"/>
          <w:sz w:val="24"/>
          <w:szCs w:val="24"/>
          <w:highlight w:val="yellow"/>
          <w:rPrChange w:id="95" w:author="Author" w:date="2026-08-24T21:45:00Z" w16du:dateUtc="2026-08-24T19:45:00Z">
            <w:rPr>
              <w:rFonts w:ascii="Calibri" w:hAnsi="Calibri" w:cs="Calibri"/>
              <w:sz w:val="24"/>
              <w:szCs w:val="24"/>
            </w:rPr>
          </w:rPrChange>
        </w:rPr>
        <w:t>ransfer to Hank’s Balanced Salt Solution (</w:t>
      </w:r>
      <w:r w:rsidR="007C77CF" w:rsidRPr="00395CAD">
        <w:rPr>
          <w:rFonts w:ascii="Calibri" w:hAnsi="Calibri" w:cs="Calibri"/>
          <w:sz w:val="24"/>
          <w:szCs w:val="24"/>
          <w:highlight w:val="yellow"/>
          <w:rPrChange w:id="96" w:author="Author" w:date="2026-08-24T21:45:00Z" w16du:dateUtc="2026-08-24T19:45:00Z">
            <w:rPr>
              <w:rFonts w:ascii="Calibri" w:hAnsi="Calibri" w:cs="Calibri"/>
              <w:sz w:val="24"/>
              <w:szCs w:val="24"/>
            </w:rPr>
          </w:rPrChange>
        </w:rPr>
        <w:t xml:space="preserve">HBSS; </w:t>
      </w:r>
      <w:r w:rsidR="00111ECD" w:rsidRPr="00395CAD">
        <w:rPr>
          <w:rFonts w:ascii="Calibri" w:hAnsi="Calibri" w:cs="Calibri"/>
          <w:sz w:val="24"/>
          <w:szCs w:val="24"/>
          <w:highlight w:val="yellow"/>
          <w:rPrChange w:id="97" w:author="Author" w:date="2026-08-24T21:45:00Z" w16du:dateUtc="2026-08-24T19:45:00Z">
            <w:rPr>
              <w:rFonts w:ascii="Calibri" w:hAnsi="Calibri" w:cs="Calibri"/>
              <w:sz w:val="24"/>
              <w:szCs w:val="24"/>
            </w:rPr>
          </w:rPrChange>
        </w:rPr>
        <w:t xml:space="preserve">1000 µL) </w:t>
      </w:r>
      <w:r w:rsidR="007C77CF" w:rsidRPr="00395CAD">
        <w:rPr>
          <w:rFonts w:ascii="Calibri" w:hAnsi="Calibri" w:cs="Calibri"/>
          <w:sz w:val="24"/>
          <w:szCs w:val="24"/>
          <w:highlight w:val="yellow"/>
          <w:rPrChange w:id="98" w:author="Author" w:date="2026-08-24T21:45:00Z" w16du:dateUtc="2026-08-24T19:45:00Z">
            <w:rPr>
              <w:rFonts w:ascii="Calibri" w:hAnsi="Calibri" w:cs="Calibri"/>
              <w:sz w:val="24"/>
              <w:szCs w:val="24"/>
            </w:rPr>
          </w:rPrChange>
        </w:rPr>
        <w:t>and</w:t>
      </w:r>
      <w:r w:rsidR="00111ECD" w:rsidRPr="00395CAD">
        <w:rPr>
          <w:rFonts w:ascii="Calibri" w:hAnsi="Calibri" w:cs="Calibri"/>
          <w:sz w:val="24"/>
          <w:szCs w:val="24"/>
          <w:highlight w:val="yellow"/>
          <w:rPrChange w:id="99" w:author="Author" w:date="2026-08-24T21:45:00Z" w16du:dateUtc="2026-08-24T19:45:00Z">
            <w:rPr>
              <w:rFonts w:ascii="Calibri" w:hAnsi="Calibri" w:cs="Calibri"/>
              <w:sz w:val="24"/>
              <w:szCs w:val="24"/>
            </w:rPr>
          </w:rPrChange>
        </w:rPr>
        <w:t xml:space="preserve"> place</w:t>
      </w:r>
      <w:r w:rsidR="007C77CF" w:rsidRPr="00395CAD">
        <w:rPr>
          <w:rFonts w:ascii="Calibri" w:hAnsi="Calibri" w:cs="Calibri"/>
          <w:sz w:val="24"/>
          <w:szCs w:val="24"/>
          <w:highlight w:val="yellow"/>
          <w:rPrChange w:id="100" w:author="Author" w:date="2026-08-24T21:45:00Z" w16du:dateUtc="2026-08-24T19:45:00Z">
            <w:rPr>
              <w:rFonts w:ascii="Calibri" w:hAnsi="Calibri" w:cs="Calibri"/>
              <w:sz w:val="24"/>
              <w:szCs w:val="24"/>
            </w:rPr>
          </w:rPrChange>
        </w:rPr>
        <w:t xml:space="preserve"> it</w:t>
      </w:r>
      <w:r w:rsidR="00111ECD" w:rsidRPr="00395CAD">
        <w:rPr>
          <w:rFonts w:ascii="Calibri" w:hAnsi="Calibri" w:cs="Calibri"/>
          <w:sz w:val="24"/>
          <w:szCs w:val="24"/>
          <w:highlight w:val="yellow"/>
          <w:rPrChange w:id="101" w:author="Author" w:date="2026-08-24T21:45:00Z" w16du:dateUtc="2026-08-24T19:45:00Z">
            <w:rPr>
              <w:rFonts w:ascii="Calibri" w:hAnsi="Calibri" w:cs="Calibri"/>
              <w:sz w:val="24"/>
              <w:szCs w:val="24"/>
            </w:rPr>
          </w:rPrChange>
        </w:rPr>
        <w:t xml:space="preserve"> on ice</w:t>
      </w:r>
      <w:r w:rsidR="007C77CF" w:rsidRPr="00395CAD">
        <w:rPr>
          <w:rFonts w:ascii="Calibri" w:hAnsi="Calibri" w:cs="Calibri"/>
          <w:sz w:val="24"/>
          <w:szCs w:val="24"/>
          <w:highlight w:val="yellow"/>
          <w:rPrChange w:id="102" w:author="Author" w:date="2026-08-24T21:45:00Z" w16du:dateUtc="2026-08-24T19:45:00Z">
            <w:rPr>
              <w:rFonts w:ascii="Calibri" w:hAnsi="Calibri" w:cs="Calibri"/>
              <w:sz w:val="24"/>
              <w:szCs w:val="24"/>
            </w:rPr>
          </w:rPrChange>
        </w:rPr>
        <w:t>.</w:t>
      </w:r>
    </w:p>
    <w:p w14:paraId="1F53A788" w14:textId="77777777" w:rsidR="00FD3AFF" w:rsidRPr="0004008E" w:rsidRDefault="00FD3AFF" w:rsidP="008E7586"/>
    <w:p w14:paraId="10C7505D" w14:textId="5FCAF3B7" w:rsidR="00111ECD" w:rsidRPr="0000215F" w:rsidRDefault="00537E43"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R</w:t>
      </w:r>
      <w:r w:rsidR="00111ECD" w:rsidRPr="0000215F">
        <w:rPr>
          <w:rFonts w:ascii="Calibri" w:hAnsi="Calibri" w:cs="Calibri"/>
          <w:sz w:val="24"/>
          <w:szCs w:val="24"/>
        </w:rPr>
        <w:t xml:space="preserve">epeat steps </w:t>
      </w:r>
      <w:r w:rsidR="007C77CF" w:rsidRPr="0004008E">
        <w:rPr>
          <w:rFonts w:ascii="Calibri" w:hAnsi="Calibri" w:cs="Calibri"/>
          <w:sz w:val="24"/>
          <w:szCs w:val="24"/>
        </w:rPr>
        <w:t>3.</w:t>
      </w:r>
      <w:r w:rsidR="00111ECD" w:rsidRPr="0000215F">
        <w:rPr>
          <w:rFonts w:ascii="Calibri" w:hAnsi="Calibri" w:cs="Calibri"/>
          <w:sz w:val="24"/>
          <w:szCs w:val="24"/>
        </w:rPr>
        <w:t>1</w:t>
      </w:r>
      <w:r w:rsidR="007C77CF" w:rsidRPr="0004008E">
        <w:rPr>
          <w:rFonts w:ascii="Calibri" w:hAnsi="Calibri" w:cs="Calibri"/>
          <w:sz w:val="24"/>
          <w:szCs w:val="24"/>
        </w:rPr>
        <w:t>–</w:t>
      </w:r>
      <w:r w:rsidR="00111ECD" w:rsidRPr="0000215F">
        <w:rPr>
          <w:rFonts w:ascii="Calibri" w:hAnsi="Calibri" w:cs="Calibri"/>
          <w:sz w:val="24"/>
          <w:szCs w:val="24"/>
        </w:rPr>
        <w:t>3</w:t>
      </w:r>
      <w:r w:rsidR="007C77CF" w:rsidRPr="0004008E">
        <w:rPr>
          <w:rFonts w:ascii="Calibri" w:hAnsi="Calibri" w:cs="Calibri"/>
          <w:sz w:val="24"/>
          <w:szCs w:val="24"/>
        </w:rPr>
        <w:t>.4</w:t>
      </w:r>
      <w:r w:rsidR="00111ECD" w:rsidRPr="0000215F">
        <w:rPr>
          <w:rFonts w:ascii="Calibri" w:hAnsi="Calibri" w:cs="Calibri"/>
          <w:sz w:val="24"/>
          <w:szCs w:val="24"/>
        </w:rPr>
        <w:t xml:space="preserve"> for all mice</w:t>
      </w:r>
      <w:r w:rsidR="007C77CF" w:rsidRPr="0004008E">
        <w:rPr>
          <w:rFonts w:ascii="Calibri" w:hAnsi="Calibri" w:cs="Calibri"/>
          <w:sz w:val="24"/>
          <w:szCs w:val="24"/>
        </w:rPr>
        <w:t>.</w:t>
      </w:r>
    </w:p>
    <w:p w14:paraId="25B9D730" w14:textId="77777777" w:rsidR="00FD3AFF" w:rsidRPr="0004008E" w:rsidRDefault="00FD3AFF" w:rsidP="008E7586"/>
    <w:p w14:paraId="4962BB94" w14:textId="219B0A1F"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103"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04" w:author="Author" w:date="2026-08-24T21:45:00Z" w16du:dateUtc="2026-08-24T19:45:00Z">
            <w:rPr>
              <w:rFonts w:ascii="Calibri" w:hAnsi="Calibri" w:cs="Calibri"/>
              <w:sz w:val="24"/>
              <w:szCs w:val="24"/>
            </w:rPr>
          </w:rPrChange>
        </w:rPr>
        <w:t>T</w:t>
      </w:r>
      <w:r w:rsidR="00111ECD" w:rsidRPr="00395CAD">
        <w:rPr>
          <w:rFonts w:ascii="Calibri" w:hAnsi="Calibri" w:cs="Calibri"/>
          <w:sz w:val="24"/>
          <w:szCs w:val="24"/>
          <w:highlight w:val="yellow"/>
          <w:rPrChange w:id="105" w:author="Author" w:date="2026-08-24T21:45:00Z" w16du:dateUtc="2026-08-24T19:45:00Z">
            <w:rPr>
              <w:rFonts w:ascii="Calibri" w:hAnsi="Calibri" w:cs="Calibri"/>
              <w:sz w:val="24"/>
              <w:szCs w:val="24"/>
            </w:rPr>
          </w:rPrChange>
        </w:rPr>
        <w:t xml:space="preserve">ransfer </w:t>
      </w:r>
      <w:r w:rsidR="007C77CF" w:rsidRPr="00395CAD">
        <w:rPr>
          <w:rFonts w:ascii="Calibri" w:hAnsi="Calibri" w:cs="Calibri"/>
          <w:sz w:val="24"/>
          <w:szCs w:val="24"/>
          <w:highlight w:val="yellow"/>
          <w:rPrChange w:id="106" w:author="Author" w:date="2026-08-24T21:45:00Z" w16du:dateUtc="2026-08-24T19:45:00Z">
            <w:rPr>
              <w:rFonts w:ascii="Calibri" w:hAnsi="Calibri" w:cs="Calibri"/>
              <w:sz w:val="24"/>
              <w:szCs w:val="24"/>
            </w:rPr>
          </w:rPrChange>
        </w:rPr>
        <w:t xml:space="preserve">to a </w:t>
      </w:r>
      <w:r w:rsidR="00111ECD" w:rsidRPr="00395CAD">
        <w:rPr>
          <w:rFonts w:ascii="Calibri" w:hAnsi="Calibri" w:cs="Calibri"/>
          <w:sz w:val="24"/>
          <w:szCs w:val="24"/>
          <w:highlight w:val="yellow"/>
          <w:rPrChange w:id="107" w:author="Author" w:date="2026-08-24T21:45:00Z" w16du:dateUtc="2026-08-24T19:45:00Z">
            <w:rPr>
              <w:rFonts w:ascii="Calibri" w:hAnsi="Calibri" w:cs="Calibri"/>
              <w:sz w:val="24"/>
              <w:szCs w:val="24"/>
            </w:rPr>
          </w:rPrChange>
        </w:rPr>
        <w:t>backlit microscope</w:t>
      </w:r>
      <w:r w:rsidR="007C77CF" w:rsidRPr="00395CAD">
        <w:rPr>
          <w:rFonts w:ascii="Calibri" w:hAnsi="Calibri" w:cs="Calibri"/>
          <w:sz w:val="24"/>
          <w:szCs w:val="24"/>
          <w:highlight w:val="yellow"/>
          <w:rPrChange w:id="108"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09" w:author="Author" w:date="2026-08-24T21:45:00Z" w16du:dateUtc="2026-08-24T19:45:00Z">
            <w:rPr>
              <w:rFonts w:ascii="Calibri" w:hAnsi="Calibri" w:cs="Calibri"/>
              <w:sz w:val="24"/>
              <w:szCs w:val="24"/>
            </w:rPr>
          </w:rPrChange>
        </w:rPr>
        <w:t xml:space="preserve"> </w:t>
      </w:r>
    </w:p>
    <w:p w14:paraId="66EFDEC1" w14:textId="77777777" w:rsidR="00FD3AFF" w:rsidRPr="00395CAD" w:rsidRDefault="00FD3AFF" w:rsidP="008E7586">
      <w:pPr>
        <w:rPr>
          <w:highlight w:val="yellow"/>
          <w:rPrChange w:id="110" w:author="Author" w:date="2026-08-24T21:45:00Z" w16du:dateUtc="2026-08-24T19:45:00Z">
            <w:rPr/>
          </w:rPrChange>
        </w:rPr>
      </w:pPr>
    </w:p>
    <w:p w14:paraId="6BC2F4A7" w14:textId="3A56BC64"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111"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12" w:author="Author" w:date="2026-08-24T21:45:00Z" w16du:dateUtc="2026-08-24T19:45:00Z">
            <w:rPr>
              <w:rFonts w:ascii="Calibri" w:hAnsi="Calibri" w:cs="Calibri"/>
              <w:sz w:val="24"/>
              <w:szCs w:val="24"/>
            </w:rPr>
          </w:rPrChange>
        </w:rPr>
        <w:t>U</w:t>
      </w:r>
      <w:r w:rsidR="00111ECD" w:rsidRPr="00395CAD">
        <w:rPr>
          <w:rFonts w:ascii="Calibri" w:hAnsi="Calibri" w:cs="Calibri"/>
          <w:sz w:val="24"/>
          <w:szCs w:val="24"/>
          <w:highlight w:val="yellow"/>
          <w:rPrChange w:id="113" w:author="Author" w:date="2026-08-24T21:45:00Z" w16du:dateUtc="2026-08-24T19:45:00Z">
            <w:rPr>
              <w:rFonts w:ascii="Calibri" w:hAnsi="Calibri" w:cs="Calibri"/>
              <w:sz w:val="24"/>
              <w:szCs w:val="24"/>
            </w:rPr>
          </w:rPrChange>
        </w:rPr>
        <w:t>s</w:t>
      </w:r>
      <w:r w:rsidRPr="00395CAD">
        <w:rPr>
          <w:rFonts w:ascii="Calibri" w:hAnsi="Calibri" w:cs="Calibri"/>
          <w:sz w:val="24"/>
          <w:szCs w:val="24"/>
          <w:highlight w:val="yellow"/>
          <w:rPrChange w:id="114" w:author="Author" w:date="2026-08-24T21:45:00Z" w16du:dateUtc="2026-08-24T19:45:00Z">
            <w:rPr>
              <w:rFonts w:ascii="Calibri" w:hAnsi="Calibri" w:cs="Calibri"/>
              <w:sz w:val="24"/>
              <w:szCs w:val="24"/>
            </w:rPr>
          </w:rPrChange>
        </w:rPr>
        <w:t>e</w:t>
      </w:r>
      <w:r w:rsidR="00111ECD" w:rsidRPr="00395CAD">
        <w:rPr>
          <w:rFonts w:ascii="Calibri" w:hAnsi="Calibri" w:cs="Calibri"/>
          <w:sz w:val="24"/>
          <w:szCs w:val="24"/>
          <w:highlight w:val="yellow"/>
          <w:rPrChange w:id="115" w:author="Author" w:date="2026-08-24T21:45:00Z" w16du:dateUtc="2026-08-24T19:45:00Z">
            <w:rPr>
              <w:rFonts w:ascii="Calibri" w:hAnsi="Calibri" w:cs="Calibri"/>
              <w:sz w:val="24"/>
              <w:szCs w:val="24"/>
            </w:rPr>
          </w:rPrChange>
        </w:rPr>
        <w:t xml:space="preserve"> forceps, grab </w:t>
      </w:r>
      <w:r w:rsidR="007C77CF" w:rsidRPr="00395CAD">
        <w:rPr>
          <w:rFonts w:ascii="Calibri" w:hAnsi="Calibri" w:cs="Calibri"/>
          <w:sz w:val="24"/>
          <w:szCs w:val="24"/>
          <w:highlight w:val="yellow"/>
          <w:rPrChange w:id="116" w:author="Author" w:date="2026-08-24T21:45:00Z" w16du:dateUtc="2026-08-24T19:45:00Z">
            <w:rPr>
              <w:rFonts w:ascii="Calibri" w:hAnsi="Calibri" w:cs="Calibri"/>
              <w:sz w:val="24"/>
              <w:szCs w:val="24"/>
            </w:rPr>
          </w:rPrChange>
        </w:rPr>
        <w:t xml:space="preserve">the </w:t>
      </w:r>
      <w:r w:rsidR="00111ECD" w:rsidRPr="00395CAD">
        <w:rPr>
          <w:rFonts w:ascii="Calibri" w:hAnsi="Calibri" w:cs="Calibri"/>
          <w:sz w:val="24"/>
          <w:szCs w:val="24"/>
          <w:highlight w:val="yellow"/>
          <w:rPrChange w:id="117" w:author="Author" w:date="2026-08-24T21:45:00Z" w16du:dateUtc="2026-08-24T19:45:00Z">
            <w:rPr>
              <w:rFonts w:ascii="Calibri" w:hAnsi="Calibri" w:cs="Calibri"/>
              <w:sz w:val="24"/>
              <w:szCs w:val="24"/>
            </w:rPr>
          </w:rPrChange>
        </w:rPr>
        <w:t>eye at the cornea</w:t>
      </w:r>
      <w:r w:rsidR="007C77CF" w:rsidRPr="00395CAD">
        <w:rPr>
          <w:rFonts w:ascii="Calibri" w:hAnsi="Calibri" w:cs="Calibri"/>
          <w:sz w:val="24"/>
          <w:szCs w:val="24"/>
          <w:highlight w:val="yellow"/>
          <w:rPrChange w:id="118"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19" w:author="Author" w:date="2026-08-24T21:45:00Z" w16du:dateUtc="2026-08-24T19:45:00Z">
            <w:rPr>
              <w:rFonts w:ascii="Calibri" w:hAnsi="Calibri" w:cs="Calibri"/>
              <w:sz w:val="24"/>
              <w:szCs w:val="24"/>
            </w:rPr>
          </w:rPrChange>
        </w:rPr>
        <w:t xml:space="preserve"> and tear open </w:t>
      </w:r>
      <w:r w:rsidR="007C77CF" w:rsidRPr="00395CAD">
        <w:rPr>
          <w:rFonts w:ascii="Calibri" w:hAnsi="Calibri" w:cs="Calibri"/>
          <w:sz w:val="24"/>
          <w:szCs w:val="24"/>
          <w:highlight w:val="yellow"/>
          <w:rPrChange w:id="120" w:author="Author" w:date="2026-08-24T21:45:00Z" w16du:dateUtc="2026-08-24T19:45:00Z">
            <w:rPr>
              <w:rFonts w:ascii="Calibri" w:hAnsi="Calibri" w:cs="Calibri"/>
              <w:sz w:val="24"/>
              <w:szCs w:val="24"/>
            </w:rPr>
          </w:rPrChange>
        </w:rPr>
        <w:t xml:space="preserve">the </w:t>
      </w:r>
      <w:r w:rsidR="00111ECD" w:rsidRPr="00395CAD">
        <w:rPr>
          <w:rFonts w:ascii="Calibri" w:hAnsi="Calibri" w:cs="Calibri"/>
          <w:sz w:val="24"/>
          <w:szCs w:val="24"/>
          <w:highlight w:val="yellow"/>
          <w:rPrChange w:id="121" w:author="Author" w:date="2026-08-24T21:45:00Z" w16du:dateUtc="2026-08-24T19:45:00Z">
            <w:rPr>
              <w:rFonts w:ascii="Calibri" w:hAnsi="Calibri" w:cs="Calibri"/>
              <w:sz w:val="24"/>
              <w:szCs w:val="24"/>
            </w:rPr>
          </w:rPrChange>
        </w:rPr>
        <w:t>eye</w:t>
      </w:r>
      <w:r w:rsidR="007C77CF" w:rsidRPr="00395CAD">
        <w:rPr>
          <w:rFonts w:ascii="Calibri" w:hAnsi="Calibri" w:cs="Calibri"/>
          <w:sz w:val="24"/>
          <w:szCs w:val="24"/>
          <w:highlight w:val="yellow"/>
          <w:rPrChange w:id="122" w:author="Author" w:date="2026-08-24T21:45:00Z" w16du:dateUtc="2026-08-24T19:45:00Z">
            <w:rPr>
              <w:rFonts w:ascii="Calibri" w:hAnsi="Calibri" w:cs="Calibri"/>
              <w:sz w:val="24"/>
              <w:szCs w:val="24"/>
            </w:rPr>
          </w:rPrChange>
        </w:rPr>
        <w:t>.</w:t>
      </w:r>
    </w:p>
    <w:p w14:paraId="2EC441E4" w14:textId="77777777" w:rsidR="00FD3AFF" w:rsidRPr="00395CAD" w:rsidRDefault="00FD3AFF" w:rsidP="008E7586">
      <w:pPr>
        <w:rPr>
          <w:highlight w:val="yellow"/>
          <w:rPrChange w:id="123" w:author="Author" w:date="2026-08-24T21:45:00Z" w16du:dateUtc="2026-08-24T19:45:00Z">
            <w:rPr/>
          </w:rPrChange>
        </w:rPr>
      </w:pPr>
    </w:p>
    <w:p w14:paraId="3130AD58" w14:textId="339E2257"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124"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25" w:author="Author" w:date="2026-08-24T21:45:00Z" w16du:dateUtc="2026-08-24T19:45:00Z">
            <w:rPr>
              <w:rFonts w:ascii="Calibri" w:hAnsi="Calibri" w:cs="Calibri"/>
              <w:sz w:val="24"/>
              <w:szCs w:val="24"/>
            </w:rPr>
          </w:rPrChange>
        </w:rPr>
        <w:t>P</w:t>
      </w:r>
      <w:r w:rsidR="00111ECD" w:rsidRPr="00395CAD">
        <w:rPr>
          <w:rFonts w:ascii="Calibri" w:hAnsi="Calibri" w:cs="Calibri"/>
          <w:sz w:val="24"/>
          <w:szCs w:val="24"/>
          <w:highlight w:val="yellow"/>
          <w:rPrChange w:id="126" w:author="Author" w:date="2026-08-24T21:45:00Z" w16du:dateUtc="2026-08-24T19:45:00Z">
            <w:rPr>
              <w:rFonts w:ascii="Calibri" w:hAnsi="Calibri" w:cs="Calibri"/>
              <w:sz w:val="24"/>
              <w:szCs w:val="24"/>
            </w:rPr>
          </w:rPrChange>
        </w:rPr>
        <w:t xml:space="preserve">eel retina and lens through </w:t>
      </w:r>
      <w:r w:rsidR="007C77CF" w:rsidRPr="00395CAD">
        <w:rPr>
          <w:rFonts w:ascii="Calibri" w:hAnsi="Calibri" w:cs="Calibri"/>
          <w:sz w:val="24"/>
          <w:szCs w:val="24"/>
          <w:highlight w:val="yellow"/>
          <w:rPrChange w:id="127" w:author="Author" w:date="2026-08-24T21:45:00Z" w16du:dateUtc="2026-08-24T19:45:00Z">
            <w:rPr>
              <w:rFonts w:ascii="Calibri" w:hAnsi="Calibri" w:cs="Calibri"/>
              <w:sz w:val="24"/>
              <w:szCs w:val="24"/>
            </w:rPr>
          </w:rPrChange>
        </w:rPr>
        <w:t xml:space="preserve">the prongs </w:t>
      </w:r>
      <w:r w:rsidR="00111ECD" w:rsidRPr="00395CAD">
        <w:rPr>
          <w:rFonts w:ascii="Calibri" w:hAnsi="Calibri" w:cs="Calibri"/>
          <w:sz w:val="24"/>
          <w:szCs w:val="24"/>
          <w:highlight w:val="yellow"/>
          <w:rPrChange w:id="128" w:author="Author" w:date="2026-08-24T21:45:00Z" w16du:dateUtc="2026-08-24T19:45:00Z">
            <w:rPr>
              <w:rFonts w:ascii="Calibri" w:hAnsi="Calibri" w:cs="Calibri"/>
              <w:sz w:val="24"/>
              <w:szCs w:val="24"/>
            </w:rPr>
          </w:rPrChange>
        </w:rPr>
        <w:t>of forceps to remove the sclera/choroidal complex</w:t>
      </w:r>
      <w:r w:rsidR="007C77CF" w:rsidRPr="00395CAD">
        <w:rPr>
          <w:rFonts w:ascii="Calibri" w:hAnsi="Calibri" w:cs="Calibri"/>
          <w:sz w:val="24"/>
          <w:szCs w:val="24"/>
          <w:highlight w:val="yellow"/>
          <w:rPrChange w:id="129"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30" w:author="Author" w:date="2026-08-24T21:45:00Z" w16du:dateUtc="2026-08-24T19:45:00Z">
            <w:rPr>
              <w:rFonts w:ascii="Calibri" w:hAnsi="Calibri" w:cs="Calibri"/>
              <w:sz w:val="24"/>
              <w:szCs w:val="24"/>
            </w:rPr>
          </w:rPrChange>
        </w:rPr>
        <w:t xml:space="preserve"> </w:t>
      </w:r>
    </w:p>
    <w:p w14:paraId="4222C92D" w14:textId="77777777" w:rsidR="00FD3AFF" w:rsidRPr="00395CAD" w:rsidRDefault="00FD3AFF" w:rsidP="008E7586">
      <w:pPr>
        <w:rPr>
          <w:highlight w:val="yellow"/>
          <w:rPrChange w:id="131" w:author="Author" w:date="2026-08-24T21:45:00Z" w16du:dateUtc="2026-08-24T19:45:00Z">
            <w:rPr/>
          </w:rPrChange>
        </w:rPr>
      </w:pPr>
    </w:p>
    <w:p w14:paraId="3376DA6B" w14:textId="5447BD39"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132"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33" w:author="Author" w:date="2026-08-24T21:45:00Z" w16du:dateUtc="2026-08-24T19:45:00Z">
            <w:rPr>
              <w:rFonts w:ascii="Calibri" w:hAnsi="Calibri" w:cs="Calibri"/>
              <w:sz w:val="24"/>
              <w:szCs w:val="24"/>
            </w:rPr>
          </w:rPrChange>
        </w:rPr>
        <w:t>R</w:t>
      </w:r>
      <w:r w:rsidR="00111ECD" w:rsidRPr="00395CAD">
        <w:rPr>
          <w:rFonts w:ascii="Calibri" w:hAnsi="Calibri" w:cs="Calibri"/>
          <w:sz w:val="24"/>
          <w:szCs w:val="24"/>
          <w:highlight w:val="yellow"/>
          <w:rPrChange w:id="134" w:author="Author" w:date="2026-08-24T21:45:00Z" w16du:dateUtc="2026-08-24T19:45:00Z">
            <w:rPr>
              <w:rFonts w:ascii="Calibri" w:hAnsi="Calibri" w:cs="Calibri"/>
              <w:sz w:val="24"/>
              <w:szCs w:val="24"/>
            </w:rPr>
          </w:rPrChange>
        </w:rPr>
        <w:t>emove remaining parts of choroid</w:t>
      </w:r>
      <w:r w:rsidR="00345236" w:rsidRPr="00395CAD">
        <w:rPr>
          <w:rFonts w:ascii="Calibri" w:hAnsi="Calibri" w:cs="Calibri"/>
          <w:sz w:val="24"/>
          <w:szCs w:val="24"/>
          <w:highlight w:val="yellow"/>
          <w:rPrChange w:id="135" w:author="Author" w:date="2026-08-24T21:45:00Z" w16du:dateUtc="2026-08-24T19:45:00Z">
            <w:rPr>
              <w:rFonts w:ascii="Calibri" w:hAnsi="Calibri" w:cs="Calibri"/>
              <w:sz w:val="24"/>
              <w:szCs w:val="24"/>
            </w:rPr>
          </w:rPrChange>
        </w:rPr>
        <w:t>, pigmented cells</w:t>
      </w:r>
      <w:r w:rsidR="007C77CF" w:rsidRPr="00395CAD">
        <w:rPr>
          <w:rFonts w:ascii="Calibri" w:hAnsi="Calibri" w:cs="Calibri"/>
          <w:sz w:val="24"/>
          <w:szCs w:val="24"/>
          <w:highlight w:val="yellow"/>
          <w:rPrChange w:id="136"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37" w:author="Author" w:date="2026-08-24T21:45:00Z" w16du:dateUtc="2026-08-24T19:45:00Z">
            <w:rPr>
              <w:rFonts w:ascii="Calibri" w:hAnsi="Calibri" w:cs="Calibri"/>
              <w:sz w:val="24"/>
              <w:szCs w:val="24"/>
            </w:rPr>
          </w:rPrChange>
        </w:rPr>
        <w:t xml:space="preserve"> and lens</w:t>
      </w:r>
      <w:r w:rsidR="007C77CF" w:rsidRPr="00395CAD">
        <w:rPr>
          <w:rFonts w:ascii="Calibri" w:hAnsi="Calibri" w:cs="Calibri"/>
          <w:sz w:val="24"/>
          <w:szCs w:val="24"/>
          <w:highlight w:val="yellow"/>
          <w:rPrChange w:id="138"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39" w:author="Author" w:date="2026-08-24T21:45:00Z" w16du:dateUtc="2026-08-24T19:45:00Z">
            <w:rPr>
              <w:rFonts w:ascii="Calibri" w:hAnsi="Calibri" w:cs="Calibri"/>
              <w:sz w:val="24"/>
              <w:szCs w:val="24"/>
            </w:rPr>
          </w:rPrChange>
        </w:rPr>
        <w:t xml:space="preserve"> </w:t>
      </w:r>
    </w:p>
    <w:p w14:paraId="084220A7" w14:textId="77777777" w:rsidR="00111ECD" w:rsidRPr="0004008E" w:rsidRDefault="00111ECD" w:rsidP="008E7586"/>
    <w:p w14:paraId="6BEB4B01" w14:textId="45451DE7" w:rsidR="00111ECD" w:rsidRPr="0000215F" w:rsidRDefault="00AA030B"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Preparation of s</w:t>
      </w:r>
      <w:r w:rsidR="00111ECD" w:rsidRPr="0000215F">
        <w:rPr>
          <w:rFonts w:ascii="Calibri" w:hAnsi="Calibri" w:cs="Calibri"/>
          <w:b/>
          <w:bCs/>
          <w:sz w:val="24"/>
          <w:szCs w:val="24"/>
        </w:rPr>
        <w:t>ingle cell suspension</w:t>
      </w:r>
      <w:r w:rsidRPr="0000215F">
        <w:rPr>
          <w:rFonts w:ascii="Calibri" w:hAnsi="Calibri" w:cs="Calibri"/>
          <w:b/>
          <w:bCs/>
          <w:sz w:val="24"/>
          <w:szCs w:val="24"/>
        </w:rPr>
        <w:t xml:space="preserve"> </w:t>
      </w:r>
    </w:p>
    <w:p w14:paraId="082AF8CB" w14:textId="77777777" w:rsidR="00FD3AFF" w:rsidRPr="0000215F" w:rsidRDefault="00FD3AFF" w:rsidP="0000215F">
      <w:pPr>
        <w:pStyle w:val="ListParagraph"/>
        <w:spacing w:after="0" w:line="240" w:lineRule="auto"/>
        <w:ind w:left="0"/>
        <w:rPr>
          <w:rFonts w:ascii="Calibri" w:hAnsi="Calibri" w:cs="Calibri"/>
          <w:b/>
          <w:bCs/>
          <w:sz w:val="24"/>
          <w:szCs w:val="24"/>
        </w:rPr>
      </w:pPr>
    </w:p>
    <w:p w14:paraId="2841090B" w14:textId="68EB6F6E" w:rsidR="00FD3AFF" w:rsidRPr="00395CAD" w:rsidRDefault="00B97CC4" w:rsidP="0000215F">
      <w:pPr>
        <w:pStyle w:val="ListParagraph"/>
        <w:numPr>
          <w:ilvl w:val="1"/>
          <w:numId w:val="33"/>
        </w:numPr>
        <w:spacing w:after="0" w:line="240" w:lineRule="auto"/>
        <w:ind w:left="0" w:firstLine="0"/>
        <w:rPr>
          <w:highlight w:val="yellow"/>
          <w:rPrChange w:id="140" w:author="Author" w:date="2026-08-24T21:45:00Z" w16du:dateUtc="2026-08-24T19:45:00Z">
            <w:rPr/>
          </w:rPrChange>
        </w:rPr>
      </w:pPr>
      <w:r w:rsidRPr="00395CAD">
        <w:rPr>
          <w:rFonts w:ascii="Calibri" w:hAnsi="Calibri" w:cs="Calibri"/>
          <w:sz w:val="24"/>
          <w:szCs w:val="24"/>
          <w:highlight w:val="yellow"/>
          <w:rPrChange w:id="141" w:author="Author" w:date="2026-08-24T21:45:00Z" w16du:dateUtc="2026-08-24T19:45:00Z">
            <w:rPr>
              <w:rFonts w:ascii="Calibri" w:hAnsi="Calibri" w:cs="Calibri"/>
              <w:sz w:val="24"/>
              <w:szCs w:val="24"/>
            </w:rPr>
          </w:rPrChange>
        </w:rPr>
        <w:t>Mix</w:t>
      </w:r>
      <w:r w:rsidRPr="00395CAD">
        <w:rPr>
          <w:rFonts w:ascii="Calibri" w:hAnsi="Calibri" w:cs="Calibri"/>
          <w:b/>
          <w:bCs/>
          <w:sz w:val="24"/>
          <w:szCs w:val="24"/>
          <w:highlight w:val="yellow"/>
          <w:rPrChange w:id="142" w:author="Author" w:date="2026-08-24T21:45:00Z" w16du:dateUtc="2026-08-24T19:45:00Z">
            <w:rPr>
              <w:rFonts w:ascii="Calibri" w:hAnsi="Calibri" w:cs="Calibri"/>
              <w:b/>
              <w:bCs/>
              <w:sz w:val="24"/>
              <w:szCs w:val="24"/>
            </w:rPr>
          </w:rPrChange>
        </w:rPr>
        <w:t xml:space="preserve"> </w:t>
      </w:r>
      <w:r w:rsidRPr="00395CAD">
        <w:rPr>
          <w:rFonts w:ascii="Calibri" w:hAnsi="Calibri" w:cs="Calibri"/>
          <w:sz w:val="24"/>
          <w:szCs w:val="24"/>
          <w:highlight w:val="yellow"/>
          <w:rPrChange w:id="143" w:author="Author" w:date="2026-08-24T21:45:00Z" w16du:dateUtc="2026-08-24T19:45:00Z">
            <w:rPr>
              <w:rFonts w:ascii="Calibri" w:hAnsi="Calibri" w:cs="Calibri"/>
              <w:sz w:val="24"/>
              <w:szCs w:val="24"/>
            </w:rPr>
          </w:rPrChange>
        </w:rPr>
        <w:t>Papain (500 µL) + DNase Mix (50 µL) and preheat using a 37</w:t>
      </w:r>
      <w:r w:rsidR="007C77CF" w:rsidRPr="00395CAD">
        <w:rPr>
          <w:rFonts w:ascii="Calibri" w:hAnsi="Calibri" w:cs="Calibri"/>
          <w:sz w:val="24"/>
          <w:szCs w:val="24"/>
          <w:highlight w:val="yellow"/>
          <w:rPrChange w:id="144" w:author="Author" w:date="2026-08-24T21:45:00Z" w16du:dateUtc="2026-08-24T19:45:00Z">
            <w:rPr>
              <w:rFonts w:ascii="Calibri" w:hAnsi="Calibri" w:cs="Calibri"/>
              <w:sz w:val="24"/>
              <w:szCs w:val="24"/>
            </w:rPr>
          </w:rPrChange>
        </w:rPr>
        <w:t xml:space="preserve"> </w:t>
      </w:r>
      <w:r w:rsidRPr="00395CAD">
        <w:rPr>
          <w:rFonts w:ascii="Calibri" w:hAnsi="Calibri" w:cs="Calibri"/>
          <w:sz w:val="24"/>
          <w:szCs w:val="24"/>
          <w:highlight w:val="yellow"/>
          <w:rPrChange w:id="145" w:author="Author" w:date="2026-08-24T21:45:00Z" w16du:dateUtc="2026-08-24T19:45:00Z">
            <w:rPr>
              <w:rFonts w:ascii="Calibri" w:hAnsi="Calibri" w:cs="Calibri"/>
              <w:sz w:val="24"/>
              <w:szCs w:val="24"/>
            </w:rPr>
          </w:rPrChange>
        </w:rPr>
        <w:t>°C water bath</w:t>
      </w:r>
      <w:r w:rsidR="0004008E" w:rsidRPr="00395CAD">
        <w:rPr>
          <w:rFonts w:ascii="Calibri" w:hAnsi="Calibri" w:cs="Calibri"/>
          <w:sz w:val="24"/>
          <w:szCs w:val="24"/>
          <w:highlight w:val="yellow"/>
          <w:rPrChange w:id="146" w:author="Author" w:date="2026-08-24T21:45:00Z" w16du:dateUtc="2026-08-24T19:45:00Z">
            <w:rPr>
              <w:rFonts w:ascii="Calibri" w:hAnsi="Calibri" w:cs="Calibri"/>
              <w:sz w:val="24"/>
              <w:szCs w:val="24"/>
            </w:rPr>
          </w:rPrChange>
        </w:rPr>
        <w:t xml:space="preserve"> </w:t>
      </w:r>
      <w:r w:rsidR="003A371B" w:rsidRPr="00395CAD">
        <w:rPr>
          <w:highlight w:val="yellow"/>
          <w:rPrChange w:id="147" w:author="Author" w:date="2026-08-24T21:45:00Z" w16du:dateUtc="2026-08-24T19:45:00Z">
            <w:rPr/>
          </w:rPrChange>
        </w:rPr>
        <w:t xml:space="preserve">(no more </w:t>
      </w:r>
      <w:proofErr w:type="gramStart"/>
      <w:r w:rsidR="003A371B" w:rsidRPr="00395CAD">
        <w:rPr>
          <w:highlight w:val="yellow"/>
          <w:rPrChange w:id="148" w:author="Author" w:date="2026-08-24T21:45:00Z" w16du:dateUtc="2026-08-24T19:45:00Z">
            <w:rPr/>
          </w:rPrChange>
        </w:rPr>
        <w:t>than  15</w:t>
      </w:r>
      <w:proofErr w:type="gramEnd"/>
      <w:r w:rsidR="003A371B" w:rsidRPr="00395CAD">
        <w:rPr>
          <w:highlight w:val="yellow"/>
          <w:rPrChange w:id="149" w:author="Author" w:date="2026-08-24T21:45:00Z" w16du:dateUtc="2026-08-24T19:45:00Z">
            <w:rPr/>
          </w:rPrChange>
        </w:rPr>
        <w:t xml:space="preserve"> min prior to usage)</w:t>
      </w:r>
      <w:r w:rsidR="007C77CF" w:rsidRPr="00395CAD">
        <w:rPr>
          <w:highlight w:val="yellow"/>
          <w:rPrChange w:id="150" w:author="Author" w:date="2026-08-24T21:45:00Z" w16du:dateUtc="2026-08-24T19:45:00Z">
            <w:rPr/>
          </w:rPrChange>
        </w:rPr>
        <w:t>.</w:t>
      </w:r>
    </w:p>
    <w:p w14:paraId="15740D88" w14:textId="77777777" w:rsidR="00FD3AFF" w:rsidRPr="00395CAD" w:rsidRDefault="00FD3AFF" w:rsidP="008E7586">
      <w:pPr>
        <w:rPr>
          <w:highlight w:val="yellow"/>
          <w:rPrChange w:id="151" w:author="Author" w:date="2026-08-24T21:45:00Z" w16du:dateUtc="2026-08-24T19:45:00Z">
            <w:rPr/>
          </w:rPrChange>
        </w:rPr>
      </w:pPr>
    </w:p>
    <w:p w14:paraId="3CA9693D" w14:textId="096E0392" w:rsidR="00111ECD" w:rsidRPr="00395CAD" w:rsidRDefault="00DC34B8" w:rsidP="0000215F">
      <w:pPr>
        <w:pStyle w:val="ListParagraph"/>
        <w:numPr>
          <w:ilvl w:val="1"/>
          <w:numId w:val="33"/>
        </w:numPr>
        <w:spacing w:after="0" w:line="240" w:lineRule="auto"/>
        <w:ind w:left="0" w:firstLine="0"/>
        <w:rPr>
          <w:rFonts w:ascii="Calibri" w:hAnsi="Calibri" w:cs="Calibri"/>
          <w:sz w:val="24"/>
          <w:szCs w:val="24"/>
          <w:highlight w:val="yellow"/>
          <w:rPrChange w:id="152" w:author="Author" w:date="2026-08-24T21:45:00Z" w16du:dateUtc="2026-08-24T19:45:00Z">
            <w:rPr>
              <w:rFonts w:ascii="Calibri" w:hAnsi="Calibri" w:cs="Calibri"/>
              <w:sz w:val="24"/>
              <w:szCs w:val="24"/>
            </w:rPr>
          </w:rPrChange>
        </w:rPr>
      </w:pPr>
      <w:r w:rsidRPr="00395CAD">
        <w:rPr>
          <w:rFonts w:ascii="Calibri" w:hAnsi="Calibri" w:cs="Calibri"/>
          <w:sz w:val="24"/>
          <w:szCs w:val="24"/>
          <w:highlight w:val="yellow"/>
          <w:rPrChange w:id="153" w:author="Author" w:date="2026-08-24T21:45:00Z" w16du:dateUtc="2026-08-24T19:45:00Z">
            <w:rPr>
              <w:rFonts w:ascii="Calibri" w:hAnsi="Calibri" w:cs="Calibri"/>
              <w:sz w:val="24"/>
              <w:szCs w:val="24"/>
            </w:rPr>
          </w:rPrChange>
        </w:rPr>
        <w:t>T</w:t>
      </w:r>
      <w:r w:rsidR="00111ECD" w:rsidRPr="00395CAD">
        <w:rPr>
          <w:rFonts w:ascii="Calibri" w:hAnsi="Calibri" w:cs="Calibri"/>
          <w:sz w:val="24"/>
          <w:szCs w:val="24"/>
          <w:highlight w:val="yellow"/>
          <w:rPrChange w:id="154" w:author="Author" w:date="2026-08-24T21:45:00Z" w16du:dateUtc="2026-08-24T19:45:00Z">
            <w:rPr>
              <w:rFonts w:ascii="Calibri" w:hAnsi="Calibri" w:cs="Calibri"/>
              <w:sz w:val="24"/>
              <w:szCs w:val="24"/>
            </w:rPr>
          </w:rPrChange>
        </w:rPr>
        <w:t xml:space="preserve">ransfer both isolated retinae of one mouse to a preheated Papain (500 µL) + </w:t>
      </w:r>
      <w:r w:rsidR="001F565B" w:rsidRPr="00395CAD">
        <w:rPr>
          <w:rFonts w:ascii="Calibri" w:hAnsi="Calibri" w:cs="Calibri"/>
          <w:sz w:val="24"/>
          <w:szCs w:val="24"/>
          <w:highlight w:val="yellow"/>
          <w:rPrChange w:id="155" w:author="Author" w:date="2026-08-24T21:45:00Z" w16du:dateUtc="2026-08-24T19:45:00Z">
            <w:rPr>
              <w:rFonts w:ascii="Calibri" w:hAnsi="Calibri" w:cs="Calibri"/>
              <w:sz w:val="24"/>
              <w:szCs w:val="24"/>
            </w:rPr>
          </w:rPrChange>
        </w:rPr>
        <w:t>DNase</w:t>
      </w:r>
      <w:r w:rsidR="00111ECD" w:rsidRPr="00395CAD">
        <w:rPr>
          <w:rFonts w:ascii="Calibri" w:hAnsi="Calibri" w:cs="Calibri"/>
          <w:sz w:val="24"/>
          <w:szCs w:val="24"/>
          <w:highlight w:val="yellow"/>
          <w:rPrChange w:id="156" w:author="Author" w:date="2026-08-24T21:45:00Z" w16du:dateUtc="2026-08-24T19:45:00Z">
            <w:rPr>
              <w:rFonts w:ascii="Calibri" w:hAnsi="Calibri" w:cs="Calibri"/>
              <w:sz w:val="24"/>
              <w:szCs w:val="24"/>
            </w:rPr>
          </w:rPrChange>
        </w:rPr>
        <w:t xml:space="preserve"> </w:t>
      </w:r>
      <w:r w:rsidR="0004008E" w:rsidRPr="00395CAD">
        <w:rPr>
          <w:rFonts w:ascii="Calibri" w:hAnsi="Calibri" w:cs="Calibri"/>
          <w:sz w:val="24"/>
          <w:szCs w:val="24"/>
          <w:highlight w:val="yellow"/>
          <w:rPrChange w:id="157" w:author="Author" w:date="2026-08-24T21:45:00Z" w16du:dateUtc="2026-08-24T19:45:00Z">
            <w:rPr>
              <w:rFonts w:ascii="Calibri" w:hAnsi="Calibri" w:cs="Calibri"/>
              <w:sz w:val="24"/>
              <w:szCs w:val="24"/>
            </w:rPr>
          </w:rPrChange>
        </w:rPr>
        <w:t xml:space="preserve">mix </w:t>
      </w:r>
      <w:r w:rsidR="00111ECD" w:rsidRPr="00395CAD">
        <w:rPr>
          <w:rFonts w:ascii="Calibri" w:hAnsi="Calibri" w:cs="Calibri"/>
          <w:sz w:val="24"/>
          <w:szCs w:val="24"/>
          <w:highlight w:val="yellow"/>
          <w:rPrChange w:id="158" w:author="Author" w:date="2026-08-24T21:45:00Z" w16du:dateUtc="2026-08-24T19:45:00Z">
            <w:rPr>
              <w:rFonts w:ascii="Calibri" w:hAnsi="Calibri" w:cs="Calibri"/>
              <w:sz w:val="24"/>
              <w:szCs w:val="24"/>
            </w:rPr>
          </w:rPrChange>
        </w:rPr>
        <w:t>(50 µL) (in water bath, approx. 37</w:t>
      </w:r>
      <w:r w:rsidR="007C77CF" w:rsidRPr="00395CAD">
        <w:rPr>
          <w:rFonts w:ascii="Calibri" w:hAnsi="Calibri" w:cs="Calibri"/>
          <w:sz w:val="24"/>
          <w:szCs w:val="24"/>
          <w:highlight w:val="yellow"/>
          <w:rPrChange w:id="159" w:author="Author" w:date="2026-08-24T21:45:00Z" w16du:dateUtc="2026-08-24T19:45:00Z">
            <w:rPr>
              <w:rFonts w:ascii="Calibri" w:hAnsi="Calibri" w:cs="Calibri"/>
              <w:sz w:val="24"/>
              <w:szCs w:val="24"/>
            </w:rPr>
          </w:rPrChange>
        </w:rPr>
        <w:t xml:space="preserve"> </w:t>
      </w:r>
      <w:r w:rsidR="00111ECD" w:rsidRPr="00395CAD">
        <w:rPr>
          <w:rFonts w:ascii="Calibri" w:hAnsi="Calibri" w:cs="Calibri"/>
          <w:sz w:val="24"/>
          <w:szCs w:val="24"/>
          <w:highlight w:val="yellow"/>
          <w:rPrChange w:id="160" w:author="Author" w:date="2026-08-24T21:45:00Z" w16du:dateUtc="2026-08-24T19:45:00Z">
            <w:rPr>
              <w:rFonts w:ascii="Calibri" w:hAnsi="Calibri" w:cs="Calibri"/>
              <w:sz w:val="24"/>
              <w:szCs w:val="24"/>
            </w:rPr>
          </w:rPrChange>
        </w:rPr>
        <w:t>°C)</w:t>
      </w:r>
      <w:r w:rsidR="007C77CF" w:rsidRPr="00395CAD">
        <w:rPr>
          <w:rFonts w:ascii="Calibri" w:hAnsi="Calibri" w:cs="Calibri"/>
          <w:sz w:val="24"/>
          <w:szCs w:val="24"/>
          <w:highlight w:val="yellow"/>
          <w:rPrChange w:id="161" w:author="Author" w:date="2026-08-24T21:45:00Z" w16du:dateUtc="2026-08-24T19:45:00Z">
            <w:rPr>
              <w:rFonts w:ascii="Calibri" w:hAnsi="Calibri" w:cs="Calibri"/>
              <w:sz w:val="24"/>
              <w:szCs w:val="24"/>
            </w:rPr>
          </w:rPrChange>
        </w:rPr>
        <w:t>.</w:t>
      </w:r>
      <w:r w:rsidR="00111ECD" w:rsidRPr="00395CAD">
        <w:rPr>
          <w:rFonts w:ascii="Calibri" w:hAnsi="Calibri" w:cs="Calibri"/>
          <w:sz w:val="24"/>
          <w:szCs w:val="24"/>
          <w:highlight w:val="yellow"/>
          <w:rPrChange w:id="162" w:author="Author" w:date="2026-08-24T21:45:00Z" w16du:dateUtc="2026-08-24T19:45:00Z">
            <w:rPr>
              <w:rFonts w:ascii="Calibri" w:hAnsi="Calibri" w:cs="Calibri"/>
              <w:sz w:val="24"/>
              <w:szCs w:val="24"/>
            </w:rPr>
          </w:rPrChange>
        </w:rPr>
        <w:t xml:space="preserve"> </w:t>
      </w:r>
    </w:p>
    <w:p w14:paraId="5AB740EF" w14:textId="77777777" w:rsidR="00FD3AFF" w:rsidRPr="0000215F" w:rsidRDefault="00FD3AFF" w:rsidP="0000215F">
      <w:pPr>
        <w:pStyle w:val="ListParagraph"/>
        <w:spacing w:after="0" w:line="240" w:lineRule="auto"/>
        <w:ind w:left="0"/>
        <w:rPr>
          <w:rFonts w:ascii="Calibri" w:hAnsi="Calibri" w:cs="Calibri"/>
          <w:sz w:val="24"/>
          <w:szCs w:val="24"/>
        </w:rPr>
      </w:pPr>
    </w:p>
    <w:p w14:paraId="4A371703" w14:textId="6728AEC3" w:rsidR="00111ECD" w:rsidRPr="00395CAD" w:rsidRDefault="00DC34B8" w:rsidP="0000215F">
      <w:pPr>
        <w:pStyle w:val="ListParagraph"/>
        <w:numPr>
          <w:ilvl w:val="1"/>
          <w:numId w:val="33"/>
        </w:numPr>
        <w:spacing w:after="0" w:line="240" w:lineRule="auto"/>
        <w:ind w:left="0" w:firstLine="0"/>
        <w:rPr>
          <w:rFonts w:ascii="Calibri" w:hAnsi="Calibri" w:cs="Calibri"/>
          <w:sz w:val="24"/>
          <w:szCs w:val="24"/>
          <w:highlight w:val="yellow"/>
          <w:rPrChange w:id="163"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164" w:author="Author" w:date="2026-08-24T21:52:00Z" w16du:dateUtc="2026-08-24T19:52:00Z">
            <w:rPr>
              <w:rFonts w:ascii="Calibri" w:hAnsi="Calibri" w:cs="Calibri"/>
              <w:sz w:val="24"/>
              <w:szCs w:val="24"/>
            </w:rPr>
          </w:rPrChange>
        </w:rPr>
        <w:t>I</w:t>
      </w:r>
      <w:r w:rsidR="00111ECD" w:rsidRPr="00395CAD">
        <w:rPr>
          <w:rFonts w:ascii="Calibri" w:hAnsi="Calibri" w:cs="Calibri"/>
          <w:sz w:val="24"/>
          <w:szCs w:val="24"/>
          <w:highlight w:val="yellow"/>
          <w:rPrChange w:id="165" w:author="Author" w:date="2026-08-24T21:52:00Z" w16du:dateUtc="2026-08-24T19:52:00Z">
            <w:rPr>
              <w:rFonts w:ascii="Calibri" w:hAnsi="Calibri" w:cs="Calibri"/>
              <w:sz w:val="24"/>
              <w:szCs w:val="24"/>
            </w:rPr>
          </w:rPrChange>
        </w:rPr>
        <w:t xml:space="preserve">ncubate </w:t>
      </w:r>
      <w:r w:rsidR="007C77CF" w:rsidRPr="00395CAD">
        <w:rPr>
          <w:rFonts w:ascii="Calibri" w:hAnsi="Calibri" w:cs="Calibri"/>
          <w:sz w:val="24"/>
          <w:szCs w:val="24"/>
          <w:highlight w:val="yellow"/>
          <w:rPrChange w:id="166" w:author="Author" w:date="2026-08-24T21:52:00Z" w16du:dateUtc="2026-08-24T19:52:00Z">
            <w:rPr>
              <w:rFonts w:ascii="Calibri" w:hAnsi="Calibri" w:cs="Calibri"/>
              <w:sz w:val="24"/>
              <w:szCs w:val="24"/>
            </w:rPr>
          </w:rPrChange>
        </w:rPr>
        <w:t xml:space="preserve">for </w:t>
      </w:r>
      <w:r w:rsidR="00111ECD" w:rsidRPr="00395CAD">
        <w:rPr>
          <w:rFonts w:ascii="Calibri" w:hAnsi="Calibri" w:cs="Calibri"/>
          <w:sz w:val="24"/>
          <w:szCs w:val="24"/>
          <w:highlight w:val="yellow"/>
          <w:rPrChange w:id="167" w:author="Author" w:date="2026-08-24T21:52:00Z" w16du:dateUtc="2026-08-24T19:52:00Z">
            <w:rPr>
              <w:rFonts w:ascii="Calibri" w:hAnsi="Calibri" w:cs="Calibri"/>
              <w:sz w:val="24"/>
              <w:szCs w:val="24"/>
            </w:rPr>
          </w:rPrChange>
        </w:rPr>
        <w:t>10 min at room temperature</w:t>
      </w:r>
      <w:r w:rsidR="007C77CF" w:rsidRPr="00395CAD">
        <w:rPr>
          <w:rFonts w:ascii="Calibri" w:hAnsi="Calibri" w:cs="Calibri"/>
          <w:sz w:val="24"/>
          <w:szCs w:val="24"/>
          <w:highlight w:val="yellow"/>
          <w:rPrChange w:id="168" w:author="Author" w:date="2026-08-24T21:52:00Z" w16du:dateUtc="2026-08-24T19:52:00Z">
            <w:rPr>
              <w:rFonts w:ascii="Calibri" w:hAnsi="Calibri" w:cs="Calibri"/>
              <w:sz w:val="24"/>
              <w:szCs w:val="24"/>
            </w:rPr>
          </w:rPrChange>
        </w:rPr>
        <w:t>.</w:t>
      </w:r>
      <w:r w:rsidR="00111ECD" w:rsidRPr="00395CAD">
        <w:rPr>
          <w:rFonts w:ascii="Calibri" w:hAnsi="Calibri" w:cs="Calibri"/>
          <w:sz w:val="24"/>
          <w:szCs w:val="24"/>
          <w:highlight w:val="yellow"/>
          <w:rPrChange w:id="169" w:author="Author" w:date="2026-08-24T21:52:00Z" w16du:dateUtc="2026-08-24T19:52:00Z">
            <w:rPr>
              <w:rFonts w:ascii="Calibri" w:hAnsi="Calibri" w:cs="Calibri"/>
              <w:sz w:val="24"/>
              <w:szCs w:val="24"/>
            </w:rPr>
          </w:rPrChange>
        </w:rPr>
        <w:t xml:space="preserve"> </w:t>
      </w:r>
    </w:p>
    <w:p w14:paraId="29CD4783" w14:textId="77777777" w:rsidR="00FD3AFF" w:rsidRPr="00395CAD" w:rsidRDefault="00FD3AFF" w:rsidP="008E7586">
      <w:pPr>
        <w:rPr>
          <w:highlight w:val="yellow"/>
          <w:rPrChange w:id="170" w:author="Author" w:date="2026-08-24T21:52:00Z" w16du:dateUtc="2026-08-24T19:52:00Z">
            <w:rPr/>
          </w:rPrChange>
        </w:rPr>
      </w:pPr>
    </w:p>
    <w:p w14:paraId="3E7A9D5D" w14:textId="54468BD1" w:rsidR="00111ECD" w:rsidRPr="00395CAD" w:rsidRDefault="00DC34B8" w:rsidP="0000215F">
      <w:pPr>
        <w:pStyle w:val="ListParagraph"/>
        <w:numPr>
          <w:ilvl w:val="1"/>
          <w:numId w:val="33"/>
        </w:numPr>
        <w:spacing w:after="0" w:line="240" w:lineRule="auto"/>
        <w:ind w:left="0" w:firstLine="0"/>
        <w:rPr>
          <w:rFonts w:ascii="Calibri" w:hAnsi="Calibri" w:cs="Calibri"/>
          <w:sz w:val="24"/>
          <w:szCs w:val="24"/>
          <w:highlight w:val="yellow"/>
          <w:rPrChange w:id="171"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172" w:author="Author" w:date="2026-08-24T21:52:00Z" w16du:dateUtc="2026-08-24T19:52:00Z">
            <w:rPr>
              <w:rFonts w:ascii="Calibri" w:hAnsi="Calibri" w:cs="Calibri"/>
              <w:sz w:val="24"/>
              <w:szCs w:val="24"/>
            </w:rPr>
          </w:rPrChange>
        </w:rPr>
        <w:t>B</w:t>
      </w:r>
      <w:r w:rsidR="00111ECD" w:rsidRPr="00395CAD">
        <w:rPr>
          <w:rFonts w:ascii="Calibri" w:hAnsi="Calibri" w:cs="Calibri"/>
          <w:sz w:val="24"/>
          <w:szCs w:val="24"/>
          <w:highlight w:val="yellow"/>
          <w:rPrChange w:id="173" w:author="Author" w:date="2026-08-24T21:52:00Z" w16du:dateUtc="2026-08-24T19:52:00Z">
            <w:rPr>
              <w:rFonts w:ascii="Calibri" w:hAnsi="Calibri" w:cs="Calibri"/>
              <w:sz w:val="24"/>
              <w:szCs w:val="24"/>
            </w:rPr>
          </w:rPrChange>
        </w:rPr>
        <w:t>reak up retinae using a 1000</w:t>
      </w:r>
      <w:r w:rsidR="00FA4B5F" w:rsidRPr="00395CAD">
        <w:rPr>
          <w:rFonts w:ascii="Calibri" w:hAnsi="Calibri" w:cs="Calibri"/>
          <w:sz w:val="24"/>
          <w:szCs w:val="24"/>
          <w:highlight w:val="yellow"/>
          <w:rPrChange w:id="174" w:author="Author" w:date="2026-08-24T21:52:00Z" w16du:dateUtc="2026-08-24T19:52:00Z">
            <w:rPr>
              <w:rFonts w:ascii="Calibri" w:hAnsi="Calibri" w:cs="Calibri"/>
              <w:sz w:val="24"/>
              <w:szCs w:val="24"/>
            </w:rPr>
          </w:rPrChange>
        </w:rPr>
        <w:t> </w:t>
      </w:r>
      <w:r w:rsidR="00111ECD" w:rsidRPr="00395CAD">
        <w:rPr>
          <w:rFonts w:ascii="Calibri" w:hAnsi="Calibri" w:cs="Calibri"/>
          <w:sz w:val="24"/>
          <w:szCs w:val="24"/>
          <w:highlight w:val="yellow"/>
          <w:rPrChange w:id="175" w:author="Author" w:date="2026-08-24T21:52:00Z" w16du:dateUtc="2026-08-24T19:52:00Z">
            <w:rPr>
              <w:rFonts w:ascii="Calibri" w:hAnsi="Calibri" w:cs="Calibri"/>
              <w:sz w:val="24"/>
              <w:szCs w:val="24"/>
            </w:rPr>
          </w:rPrChange>
        </w:rPr>
        <w:t>µ</w:t>
      </w:r>
      <w:r w:rsidR="00FA4B5F" w:rsidRPr="00395CAD">
        <w:rPr>
          <w:rFonts w:ascii="Calibri" w:hAnsi="Calibri" w:cs="Calibri"/>
          <w:sz w:val="24"/>
          <w:szCs w:val="24"/>
          <w:highlight w:val="yellow"/>
          <w:rPrChange w:id="176" w:author="Author" w:date="2026-08-24T21:52:00Z" w16du:dateUtc="2026-08-24T19:52:00Z">
            <w:rPr>
              <w:rFonts w:ascii="Calibri" w:hAnsi="Calibri" w:cs="Calibri"/>
              <w:sz w:val="24"/>
              <w:szCs w:val="24"/>
            </w:rPr>
          </w:rPrChange>
        </w:rPr>
        <w:t>L</w:t>
      </w:r>
      <w:r w:rsidR="00111ECD" w:rsidRPr="00395CAD">
        <w:rPr>
          <w:rFonts w:ascii="Calibri" w:hAnsi="Calibri" w:cs="Calibri"/>
          <w:sz w:val="24"/>
          <w:szCs w:val="24"/>
          <w:highlight w:val="yellow"/>
          <w:rPrChange w:id="177" w:author="Author" w:date="2026-08-24T21:52:00Z" w16du:dateUtc="2026-08-24T19:52:00Z">
            <w:rPr>
              <w:rFonts w:ascii="Calibri" w:hAnsi="Calibri" w:cs="Calibri"/>
              <w:sz w:val="24"/>
              <w:szCs w:val="24"/>
            </w:rPr>
          </w:rPrChange>
        </w:rPr>
        <w:t xml:space="preserve"> </w:t>
      </w:r>
      <w:r w:rsidR="007C77CF" w:rsidRPr="00395CAD">
        <w:rPr>
          <w:rFonts w:ascii="Calibri" w:hAnsi="Calibri" w:cs="Calibri"/>
          <w:sz w:val="24"/>
          <w:szCs w:val="24"/>
          <w:highlight w:val="yellow"/>
          <w:rPrChange w:id="178" w:author="Author" w:date="2026-08-24T21:52:00Z" w16du:dateUtc="2026-08-24T19:52:00Z">
            <w:rPr>
              <w:rFonts w:ascii="Calibri" w:hAnsi="Calibri" w:cs="Calibri"/>
              <w:sz w:val="24"/>
              <w:szCs w:val="24"/>
            </w:rPr>
          </w:rPrChange>
        </w:rPr>
        <w:t xml:space="preserve">pipette </w:t>
      </w:r>
      <w:r w:rsidR="00111ECD" w:rsidRPr="00395CAD">
        <w:rPr>
          <w:rFonts w:ascii="Calibri" w:hAnsi="Calibri" w:cs="Calibri"/>
          <w:sz w:val="24"/>
          <w:szCs w:val="24"/>
          <w:highlight w:val="yellow"/>
          <w:rPrChange w:id="179" w:author="Author" w:date="2026-08-24T21:52:00Z" w16du:dateUtc="2026-08-24T19:52:00Z">
            <w:rPr>
              <w:rFonts w:ascii="Calibri" w:hAnsi="Calibri" w:cs="Calibri"/>
              <w:sz w:val="24"/>
              <w:szCs w:val="24"/>
            </w:rPr>
          </w:rPrChange>
        </w:rPr>
        <w:t>until no clumps are visible</w:t>
      </w:r>
      <w:r w:rsidR="007C77CF" w:rsidRPr="00395CAD">
        <w:rPr>
          <w:rFonts w:ascii="Calibri" w:hAnsi="Calibri" w:cs="Calibri"/>
          <w:sz w:val="24"/>
          <w:szCs w:val="24"/>
          <w:highlight w:val="yellow"/>
          <w:rPrChange w:id="180" w:author="Author" w:date="2026-08-24T21:52:00Z" w16du:dateUtc="2026-08-24T19:52:00Z">
            <w:rPr>
              <w:rFonts w:ascii="Calibri" w:hAnsi="Calibri" w:cs="Calibri"/>
              <w:sz w:val="24"/>
              <w:szCs w:val="24"/>
            </w:rPr>
          </w:rPrChange>
        </w:rPr>
        <w:t>.</w:t>
      </w:r>
    </w:p>
    <w:p w14:paraId="2B8E41D4" w14:textId="77777777" w:rsidR="00FD3AFF" w:rsidRPr="00395CAD" w:rsidRDefault="00FD3AFF" w:rsidP="008E7586">
      <w:pPr>
        <w:rPr>
          <w:highlight w:val="yellow"/>
          <w:rPrChange w:id="181" w:author="Author" w:date="2026-08-24T21:52:00Z" w16du:dateUtc="2026-08-24T19:52:00Z">
            <w:rPr/>
          </w:rPrChange>
        </w:rPr>
      </w:pPr>
    </w:p>
    <w:p w14:paraId="00F3D95F" w14:textId="2B5A8976" w:rsidR="00111ECD" w:rsidRPr="00395CAD" w:rsidRDefault="00DC34B8" w:rsidP="0000215F">
      <w:pPr>
        <w:pStyle w:val="ListParagraph"/>
        <w:numPr>
          <w:ilvl w:val="1"/>
          <w:numId w:val="33"/>
        </w:numPr>
        <w:spacing w:after="0" w:line="240" w:lineRule="auto"/>
        <w:ind w:left="0" w:firstLine="0"/>
        <w:rPr>
          <w:rFonts w:ascii="Calibri" w:hAnsi="Calibri" w:cs="Calibri"/>
          <w:sz w:val="24"/>
          <w:szCs w:val="24"/>
          <w:highlight w:val="yellow"/>
          <w:rPrChange w:id="182"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183" w:author="Author" w:date="2026-08-24T21:52:00Z" w16du:dateUtc="2026-08-24T19:52:00Z">
            <w:rPr>
              <w:rFonts w:ascii="Calibri" w:hAnsi="Calibri" w:cs="Calibri"/>
              <w:sz w:val="24"/>
              <w:szCs w:val="24"/>
            </w:rPr>
          </w:rPrChange>
        </w:rPr>
        <w:t>P</w:t>
      </w:r>
      <w:r w:rsidR="00111ECD" w:rsidRPr="00395CAD">
        <w:rPr>
          <w:rFonts w:ascii="Calibri" w:hAnsi="Calibri" w:cs="Calibri"/>
          <w:sz w:val="24"/>
          <w:szCs w:val="24"/>
          <w:highlight w:val="yellow"/>
          <w:rPrChange w:id="184" w:author="Author" w:date="2026-08-24T21:52:00Z" w16du:dateUtc="2026-08-24T19:52:00Z">
            <w:rPr>
              <w:rFonts w:ascii="Calibri" w:hAnsi="Calibri" w:cs="Calibri"/>
              <w:sz w:val="24"/>
              <w:szCs w:val="24"/>
            </w:rPr>
          </w:rPrChange>
        </w:rPr>
        <w:t>ipet</w:t>
      </w:r>
      <w:r w:rsidR="00DD032B" w:rsidRPr="00395CAD">
        <w:rPr>
          <w:rFonts w:ascii="Calibri" w:hAnsi="Calibri" w:cs="Calibri"/>
          <w:sz w:val="24"/>
          <w:szCs w:val="24"/>
          <w:highlight w:val="yellow"/>
          <w:rPrChange w:id="185" w:author="Author" w:date="2026-08-24T21:52:00Z" w16du:dateUtc="2026-08-24T19:52:00Z">
            <w:rPr>
              <w:rFonts w:ascii="Calibri" w:hAnsi="Calibri" w:cs="Calibri"/>
              <w:sz w:val="24"/>
              <w:szCs w:val="24"/>
            </w:rPr>
          </w:rPrChange>
        </w:rPr>
        <w:t>te</w:t>
      </w:r>
      <w:r w:rsidR="00111ECD" w:rsidRPr="00395CAD">
        <w:rPr>
          <w:rFonts w:ascii="Calibri" w:hAnsi="Calibri" w:cs="Calibri"/>
          <w:sz w:val="24"/>
          <w:szCs w:val="24"/>
          <w:highlight w:val="yellow"/>
          <w:rPrChange w:id="186" w:author="Author" w:date="2026-08-24T21:52:00Z" w16du:dateUtc="2026-08-24T19:52:00Z">
            <w:rPr>
              <w:rFonts w:ascii="Calibri" w:hAnsi="Calibri" w:cs="Calibri"/>
              <w:sz w:val="24"/>
              <w:szCs w:val="24"/>
            </w:rPr>
          </w:rPrChange>
        </w:rPr>
        <w:t xml:space="preserve"> </w:t>
      </w:r>
      <w:r w:rsidR="00DD032B" w:rsidRPr="00395CAD">
        <w:rPr>
          <w:rFonts w:ascii="Calibri" w:hAnsi="Calibri" w:cs="Calibri"/>
          <w:sz w:val="24"/>
          <w:szCs w:val="24"/>
          <w:highlight w:val="yellow"/>
          <w:rPrChange w:id="187" w:author="Author" w:date="2026-08-24T21:52:00Z" w16du:dateUtc="2026-08-24T19:52:00Z">
            <w:rPr>
              <w:rFonts w:ascii="Calibri" w:hAnsi="Calibri" w:cs="Calibri"/>
              <w:sz w:val="24"/>
              <w:szCs w:val="24"/>
            </w:rPr>
          </w:rPrChange>
        </w:rPr>
        <w:t>albumin-ovomucoid inhibitor solution</w:t>
      </w:r>
      <w:r w:rsidR="00111ECD" w:rsidRPr="00395CAD">
        <w:rPr>
          <w:rFonts w:ascii="Calibri" w:hAnsi="Calibri" w:cs="Calibri"/>
          <w:sz w:val="24"/>
          <w:szCs w:val="24"/>
          <w:highlight w:val="yellow"/>
          <w:rPrChange w:id="188" w:author="Author" w:date="2026-08-24T21:52:00Z" w16du:dateUtc="2026-08-24T19:52:00Z">
            <w:rPr>
              <w:rFonts w:ascii="Calibri" w:hAnsi="Calibri" w:cs="Calibri"/>
              <w:sz w:val="24"/>
              <w:szCs w:val="24"/>
            </w:rPr>
          </w:rPrChange>
        </w:rPr>
        <w:t xml:space="preserve"> (500 µL) to stop </w:t>
      </w:r>
      <w:r w:rsidR="00DD032B" w:rsidRPr="00395CAD">
        <w:rPr>
          <w:rFonts w:ascii="Calibri" w:hAnsi="Calibri" w:cs="Calibri"/>
          <w:sz w:val="24"/>
          <w:szCs w:val="24"/>
          <w:highlight w:val="yellow"/>
          <w:rPrChange w:id="189"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190" w:author="Author" w:date="2026-08-24T21:52:00Z" w16du:dateUtc="2026-08-24T19:52:00Z">
            <w:rPr>
              <w:rFonts w:ascii="Calibri" w:hAnsi="Calibri" w:cs="Calibri"/>
              <w:sz w:val="24"/>
              <w:szCs w:val="24"/>
            </w:rPr>
          </w:rPrChange>
        </w:rPr>
        <w:t>reaction</w:t>
      </w:r>
      <w:r w:rsidR="00DD032B" w:rsidRPr="00395CAD">
        <w:rPr>
          <w:rFonts w:ascii="Calibri" w:hAnsi="Calibri" w:cs="Calibri"/>
          <w:sz w:val="24"/>
          <w:szCs w:val="24"/>
          <w:highlight w:val="yellow"/>
          <w:rPrChange w:id="191" w:author="Author" w:date="2026-08-24T21:52:00Z" w16du:dateUtc="2026-08-24T19:52:00Z">
            <w:rPr>
              <w:rFonts w:ascii="Calibri" w:hAnsi="Calibri" w:cs="Calibri"/>
              <w:sz w:val="24"/>
              <w:szCs w:val="24"/>
            </w:rPr>
          </w:rPrChange>
        </w:rPr>
        <w:t>.</w:t>
      </w:r>
    </w:p>
    <w:p w14:paraId="5DE7B4AB" w14:textId="77777777" w:rsidR="00FD3AFF" w:rsidRPr="00395CAD" w:rsidRDefault="00FD3AFF" w:rsidP="008E7586">
      <w:pPr>
        <w:rPr>
          <w:highlight w:val="yellow"/>
          <w:rPrChange w:id="192" w:author="Author" w:date="2026-08-24T21:52:00Z" w16du:dateUtc="2026-08-24T19:52:00Z">
            <w:rPr/>
          </w:rPrChange>
        </w:rPr>
      </w:pPr>
    </w:p>
    <w:p w14:paraId="25E6CA29" w14:textId="4B578F5D"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193"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194" w:author="Author" w:date="2026-08-24T21:52:00Z" w16du:dateUtc="2026-08-24T19:52:00Z">
            <w:rPr>
              <w:rFonts w:ascii="Calibri" w:hAnsi="Calibri" w:cs="Calibri"/>
              <w:sz w:val="24"/>
              <w:szCs w:val="24"/>
            </w:rPr>
          </w:rPrChange>
        </w:rPr>
        <w:t>C</w:t>
      </w:r>
      <w:r w:rsidR="00111ECD" w:rsidRPr="00395CAD">
        <w:rPr>
          <w:rFonts w:ascii="Calibri" w:hAnsi="Calibri" w:cs="Calibri"/>
          <w:sz w:val="24"/>
          <w:szCs w:val="24"/>
          <w:highlight w:val="yellow"/>
          <w:rPrChange w:id="195" w:author="Author" w:date="2026-08-24T21:52:00Z" w16du:dateUtc="2026-08-24T19:52:00Z">
            <w:rPr>
              <w:rFonts w:ascii="Calibri" w:hAnsi="Calibri" w:cs="Calibri"/>
              <w:sz w:val="24"/>
              <w:szCs w:val="24"/>
            </w:rPr>
          </w:rPrChange>
        </w:rPr>
        <w:t xml:space="preserve">entrifuge </w:t>
      </w:r>
      <w:r w:rsidR="00DD032B" w:rsidRPr="00395CAD">
        <w:rPr>
          <w:rFonts w:ascii="Calibri" w:hAnsi="Calibri" w:cs="Calibri"/>
          <w:sz w:val="24"/>
          <w:szCs w:val="24"/>
          <w:highlight w:val="yellow"/>
          <w:rPrChange w:id="196" w:author="Author" w:date="2026-08-24T21:52:00Z" w16du:dateUtc="2026-08-24T19:52:00Z">
            <w:rPr>
              <w:rFonts w:ascii="Calibri" w:hAnsi="Calibri" w:cs="Calibri"/>
              <w:sz w:val="24"/>
              <w:szCs w:val="24"/>
            </w:rPr>
          </w:rPrChange>
        </w:rPr>
        <w:t xml:space="preserve">at </w:t>
      </w:r>
      <w:r w:rsidR="00111ECD" w:rsidRPr="00395CAD">
        <w:rPr>
          <w:rFonts w:ascii="Calibri" w:hAnsi="Calibri" w:cs="Calibri"/>
          <w:sz w:val="24"/>
          <w:szCs w:val="24"/>
          <w:highlight w:val="yellow"/>
          <w:rPrChange w:id="197" w:author="Author" w:date="2026-08-24T21:52:00Z" w16du:dateUtc="2026-08-24T19:52:00Z">
            <w:rPr>
              <w:rFonts w:ascii="Calibri" w:hAnsi="Calibri" w:cs="Calibri"/>
              <w:sz w:val="24"/>
              <w:szCs w:val="24"/>
            </w:rPr>
          </w:rPrChange>
        </w:rPr>
        <w:t>1000</w:t>
      </w:r>
      <w:r w:rsidR="00DD032B" w:rsidRPr="00395CAD">
        <w:rPr>
          <w:rFonts w:ascii="Calibri" w:hAnsi="Calibri" w:cs="Calibri"/>
          <w:sz w:val="24"/>
          <w:szCs w:val="24"/>
          <w:highlight w:val="yellow"/>
          <w:rPrChange w:id="198" w:author="Author" w:date="2026-08-24T21:52:00Z" w16du:dateUtc="2026-08-24T19:52:00Z">
            <w:rPr>
              <w:rFonts w:ascii="Calibri" w:hAnsi="Calibri" w:cs="Calibri"/>
              <w:sz w:val="24"/>
              <w:szCs w:val="24"/>
            </w:rPr>
          </w:rPrChange>
        </w:rPr>
        <w:t xml:space="preserve"> × </w:t>
      </w:r>
      <w:r w:rsidR="00DD032B" w:rsidRPr="00395CAD">
        <w:rPr>
          <w:rFonts w:ascii="Calibri" w:hAnsi="Calibri" w:cs="Calibri"/>
          <w:i/>
          <w:iCs/>
          <w:sz w:val="24"/>
          <w:szCs w:val="24"/>
          <w:highlight w:val="yellow"/>
          <w:rPrChange w:id="199" w:author="Author" w:date="2026-08-24T21:52:00Z" w16du:dateUtc="2026-08-24T19:52:00Z">
            <w:rPr>
              <w:rFonts w:ascii="Calibri" w:hAnsi="Calibri" w:cs="Calibri"/>
              <w:i/>
              <w:iCs/>
              <w:sz w:val="24"/>
              <w:szCs w:val="24"/>
            </w:rPr>
          </w:rPrChange>
        </w:rPr>
        <w:t>g</w:t>
      </w:r>
      <w:r w:rsidR="00DD032B" w:rsidRPr="00395CAD">
        <w:rPr>
          <w:rFonts w:ascii="Calibri" w:hAnsi="Calibri" w:cs="Calibri"/>
          <w:sz w:val="24"/>
          <w:szCs w:val="24"/>
          <w:highlight w:val="yellow"/>
          <w:rPrChange w:id="200" w:author="Author" w:date="2026-08-24T21:52:00Z" w16du:dateUtc="2026-08-24T19:52:00Z">
            <w:rPr>
              <w:rFonts w:ascii="Calibri" w:hAnsi="Calibri" w:cs="Calibri"/>
              <w:sz w:val="24"/>
              <w:szCs w:val="24"/>
            </w:rPr>
          </w:rPrChange>
        </w:rPr>
        <w:t xml:space="preserve"> for 10 min </w:t>
      </w:r>
      <w:r w:rsidR="00111ECD" w:rsidRPr="00395CAD">
        <w:rPr>
          <w:rFonts w:ascii="Calibri" w:hAnsi="Calibri" w:cs="Calibri"/>
          <w:sz w:val="24"/>
          <w:szCs w:val="24"/>
          <w:highlight w:val="yellow"/>
          <w:rPrChange w:id="201" w:author="Author" w:date="2026-08-24T21:52:00Z" w16du:dateUtc="2026-08-24T19:52:00Z">
            <w:rPr>
              <w:rFonts w:ascii="Calibri" w:hAnsi="Calibri" w:cs="Calibri"/>
              <w:sz w:val="24"/>
              <w:szCs w:val="24"/>
            </w:rPr>
          </w:rPrChange>
        </w:rPr>
        <w:t>4</w:t>
      </w:r>
      <w:r w:rsidR="00DD032B" w:rsidRPr="00395CAD">
        <w:rPr>
          <w:rFonts w:ascii="Calibri" w:hAnsi="Calibri" w:cs="Calibri"/>
          <w:sz w:val="24"/>
          <w:szCs w:val="24"/>
          <w:highlight w:val="yellow"/>
          <w:rPrChange w:id="202" w:author="Author" w:date="2026-08-24T21:52:00Z" w16du:dateUtc="2026-08-24T19:52:00Z">
            <w:rPr>
              <w:rFonts w:ascii="Calibri" w:hAnsi="Calibri" w:cs="Calibri"/>
              <w:sz w:val="24"/>
              <w:szCs w:val="24"/>
            </w:rPr>
          </w:rPrChange>
        </w:rPr>
        <w:t xml:space="preserve"> </w:t>
      </w:r>
      <w:r w:rsidR="00111ECD" w:rsidRPr="00395CAD">
        <w:rPr>
          <w:rFonts w:ascii="Calibri" w:hAnsi="Calibri" w:cs="Calibri"/>
          <w:sz w:val="24"/>
          <w:szCs w:val="24"/>
          <w:highlight w:val="yellow"/>
          <w:rPrChange w:id="203" w:author="Author" w:date="2026-08-24T21:52:00Z" w16du:dateUtc="2026-08-24T19:52:00Z">
            <w:rPr>
              <w:rFonts w:ascii="Calibri" w:hAnsi="Calibri" w:cs="Calibri"/>
              <w:sz w:val="24"/>
              <w:szCs w:val="24"/>
            </w:rPr>
          </w:rPrChange>
        </w:rPr>
        <w:t>°C</w:t>
      </w:r>
      <w:r w:rsidR="00DD032B" w:rsidRPr="00395CAD">
        <w:rPr>
          <w:rFonts w:ascii="Calibri" w:hAnsi="Calibri" w:cs="Calibri"/>
          <w:sz w:val="24"/>
          <w:szCs w:val="24"/>
          <w:highlight w:val="yellow"/>
          <w:rPrChange w:id="204" w:author="Author" w:date="2026-08-24T21:52:00Z" w16du:dateUtc="2026-08-24T19:52:00Z">
            <w:rPr>
              <w:rFonts w:ascii="Calibri" w:hAnsi="Calibri" w:cs="Calibri"/>
              <w:sz w:val="24"/>
              <w:szCs w:val="24"/>
            </w:rPr>
          </w:rPrChange>
        </w:rPr>
        <w:t>.</w:t>
      </w:r>
      <w:r w:rsidR="00111ECD" w:rsidRPr="00395CAD">
        <w:rPr>
          <w:rFonts w:ascii="Calibri" w:hAnsi="Calibri" w:cs="Calibri"/>
          <w:sz w:val="24"/>
          <w:szCs w:val="24"/>
          <w:highlight w:val="yellow"/>
          <w:rPrChange w:id="205" w:author="Author" w:date="2026-08-24T21:52:00Z" w16du:dateUtc="2026-08-24T19:52:00Z">
            <w:rPr>
              <w:rFonts w:ascii="Calibri" w:hAnsi="Calibri" w:cs="Calibri"/>
              <w:sz w:val="24"/>
              <w:szCs w:val="24"/>
            </w:rPr>
          </w:rPrChange>
        </w:rPr>
        <w:t xml:space="preserve"> </w:t>
      </w:r>
    </w:p>
    <w:p w14:paraId="58C1CE86" w14:textId="77777777" w:rsidR="00FD3AFF" w:rsidRPr="00395CAD" w:rsidRDefault="00FD3AFF" w:rsidP="008E7586">
      <w:pPr>
        <w:rPr>
          <w:highlight w:val="yellow"/>
          <w:rPrChange w:id="206" w:author="Author" w:date="2026-08-24T21:52:00Z" w16du:dateUtc="2026-08-24T19:52:00Z">
            <w:rPr/>
          </w:rPrChange>
        </w:rPr>
      </w:pPr>
    </w:p>
    <w:p w14:paraId="21E646A9" w14:textId="3362F405"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07"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208" w:author="Author" w:date="2026-08-24T21:52:00Z" w16du:dateUtc="2026-08-24T19:52:00Z">
            <w:rPr>
              <w:rFonts w:ascii="Calibri" w:hAnsi="Calibri" w:cs="Calibri"/>
              <w:sz w:val="24"/>
              <w:szCs w:val="24"/>
            </w:rPr>
          </w:rPrChange>
        </w:rPr>
        <w:t>R</w:t>
      </w:r>
      <w:r w:rsidR="00111ECD" w:rsidRPr="00395CAD">
        <w:rPr>
          <w:rFonts w:ascii="Calibri" w:hAnsi="Calibri" w:cs="Calibri"/>
          <w:sz w:val="24"/>
          <w:szCs w:val="24"/>
          <w:highlight w:val="yellow"/>
          <w:rPrChange w:id="209" w:author="Author" w:date="2026-08-24T21:52:00Z" w16du:dateUtc="2026-08-24T19:52:00Z">
            <w:rPr>
              <w:rFonts w:ascii="Calibri" w:hAnsi="Calibri" w:cs="Calibri"/>
              <w:sz w:val="24"/>
              <w:szCs w:val="24"/>
            </w:rPr>
          </w:rPrChange>
        </w:rPr>
        <w:t xml:space="preserve">emove </w:t>
      </w:r>
      <w:r w:rsidR="00DD032B" w:rsidRPr="00395CAD">
        <w:rPr>
          <w:rFonts w:ascii="Calibri" w:hAnsi="Calibri" w:cs="Calibri"/>
          <w:sz w:val="24"/>
          <w:szCs w:val="24"/>
          <w:highlight w:val="yellow"/>
          <w:rPrChange w:id="210"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211" w:author="Author" w:date="2026-08-24T21:52:00Z" w16du:dateUtc="2026-08-24T19:52:00Z">
            <w:rPr>
              <w:rFonts w:ascii="Calibri" w:hAnsi="Calibri" w:cs="Calibri"/>
              <w:sz w:val="24"/>
              <w:szCs w:val="24"/>
            </w:rPr>
          </w:rPrChange>
        </w:rPr>
        <w:t>supernatant</w:t>
      </w:r>
      <w:r w:rsidR="00DD032B" w:rsidRPr="00395CAD">
        <w:rPr>
          <w:rFonts w:ascii="Calibri" w:hAnsi="Calibri" w:cs="Calibri"/>
          <w:sz w:val="24"/>
          <w:szCs w:val="24"/>
          <w:highlight w:val="yellow"/>
          <w:rPrChange w:id="212" w:author="Author" w:date="2026-08-24T21:52:00Z" w16du:dateUtc="2026-08-24T19:52:00Z">
            <w:rPr>
              <w:rFonts w:ascii="Calibri" w:hAnsi="Calibri" w:cs="Calibri"/>
              <w:sz w:val="24"/>
              <w:szCs w:val="24"/>
            </w:rPr>
          </w:rPrChange>
        </w:rPr>
        <w:t>.</w:t>
      </w:r>
      <w:r w:rsidR="00111ECD" w:rsidRPr="00395CAD">
        <w:rPr>
          <w:rFonts w:ascii="Calibri" w:hAnsi="Calibri" w:cs="Calibri"/>
          <w:sz w:val="24"/>
          <w:szCs w:val="24"/>
          <w:highlight w:val="yellow"/>
          <w:rPrChange w:id="213" w:author="Author" w:date="2026-08-24T21:52:00Z" w16du:dateUtc="2026-08-24T19:52:00Z">
            <w:rPr>
              <w:rFonts w:ascii="Calibri" w:hAnsi="Calibri" w:cs="Calibri"/>
              <w:sz w:val="24"/>
              <w:szCs w:val="24"/>
            </w:rPr>
          </w:rPrChange>
        </w:rPr>
        <w:t xml:space="preserve"> </w:t>
      </w:r>
    </w:p>
    <w:p w14:paraId="2414F7AA" w14:textId="77777777" w:rsidR="00FD3AFF" w:rsidRPr="00395CAD" w:rsidRDefault="00FD3AFF" w:rsidP="008E7586">
      <w:pPr>
        <w:rPr>
          <w:highlight w:val="yellow"/>
          <w:rPrChange w:id="214" w:author="Author" w:date="2026-08-24T21:52:00Z" w16du:dateUtc="2026-08-24T19:52:00Z">
            <w:rPr/>
          </w:rPrChange>
        </w:rPr>
      </w:pPr>
    </w:p>
    <w:p w14:paraId="1A31967A" w14:textId="0B340383"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15"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216" w:author="Author" w:date="2026-08-24T21:52:00Z" w16du:dateUtc="2026-08-24T19:52:00Z">
            <w:rPr>
              <w:rFonts w:ascii="Calibri" w:hAnsi="Calibri" w:cs="Calibri"/>
              <w:sz w:val="24"/>
              <w:szCs w:val="24"/>
            </w:rPr>
          </w:rPrChange>
        </w:rPr>
        <w:t>R</w:t>
      </w:r>
      <w:r w:rsidR="00111ECD" w:rsidRPr="00395CAD">
        <w:rPr>
          <w:rFonts w:ascii="Calibri" w:hAnsi="Calibri" w:cs="Calibri"/>
          <w:sz w:val="24"/>
          <w:szCs w:val="24"/>
          <w:highlight w:val="yellow"/>
          <w:rPrChange w:id="217" w:author="Author" w:date="2026-08-24T21:52:00Z" w16du:dateUtc="2026-08-24T19:52:00Z">
            <w:rPr>
              <w:rFonts w:ascii="Calibri" w:hAnsi="Calibri" w:cs="Calibri"/>
              <w:sz w:val="24"/>
              <w:szCs w:val="24"/>
            </w:rPr>
          </w:rPrChange>
        </w:rPr>
        <w:t xml:space="preserve">esuspend </w:t>
      </w:r>
      <w:r w:rsidR="00DD032B" w:rsidRPr="00395CAD">
        <w:rPr>
          <w:rFonts w:ascii="Calibri" w:hAnsi="Calibri" w:cs="Calibri"/>
          <w:sz w:val="24"/>
          <w:szCs w:val="24"/>
          <w:highlight w:val="yellow"/>
          <w:rPrChange w:id="218"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219" w:author="Author" w:date="2026-08-24T21:52:00Z" w16du:dateUtc="2026-08-24T19:52:00Z">
            <w:rPr>
              <w:rFonts w:ascii="Calibri" w:hAnsi="Calibri" w:cs="Calibri"/>
              <w:sz w:val="24"/>
              <w:szCs w:val="24"/>
            </w:rPr>
          </w:rPrChange>
        </w:rPr>
        <w:t>pellet in 1</w:t>
      </w:r>
      <w:r w:rsidR="00FA4B5F" w:rsidRPr="00395CAD">
        <w:rPr>
          <w:rFonts w:ascii="Calibri" w:hAnsi="Calibri" w:cs="Calibri"/>
          <w:sz w:val="24"/>
          <w:szCs w:val="24"/>
          <w:highlight w:val="yellow"/>
          <w:rPrChange w:id="220" w:author="Author" w:date="2026-08-24T21:52:00Z" w16du:dateUtc="2026-08-24T19:52:00Z">
            <w:rPr>
              <w:rFonts w:ascii="Calibri" w:hAnsi="Calibri" w:cs="Calibri"/>
              <w:sz w:val="24"/>
              <w:szCs w:val="24"/>
            </w:rPr>
          </w:rPrChange>
        </w:rPr>
        <w:t> </w:t>
      </w:r>
      <w:r w:rsidR="00111ECD" w:rsidRPr="00395CAD">
        <w:rPr>
          <w:rFonts w:ascii="Calibri" w:hAnsi="Calibri" w:cs="Calibri"/>
          <w:sz w:val="24"/>
          <w:szCs w:val="24"/>
          <w:highlight w:val="yellow"/>
          <w:rPrChange w:id="221" w:author="Author" w:date="2026-08-24T21:52:00Z" w16du:dateUtc="2026-08-24T19:52:00Z">
            <w:rPr>
              <w:rFonts w:ascii="Calibri" w:hAnsi="Calibri" w:cs="Calibri"/>
              <w:sz w:val="24"/>
              <w:szCs w:val="24"/>
            </w:rPr>
          </w:rPrChange>
        </w:rPr>
        <w:t>m</w:t>
      </w:r>
      <w:r w:rsidR="00FA4B5F" w:rsidRPr="00395CAD">
        <w:rPr>
          <w:rFonts w:ascii="Calibri" w:hAnsi="Calibri" w:cs="Calibri"/>
          <w:sz w:val="24"/>
          <w:szCs w:val="24"/>
          <w:highlight w:val="yellow"/>
          <w:rPrChange w:id="222" w:author="Author" w:date="2026-08-24T21:52:00Z" w16du:dateUtc="2026-08-24T19:52:00Z">
            <w:rPr>
              <w:rFonts w:ascii="Calibri" w:hAnsi="Calibri" w:cs="Calibri"/>
              <w:sz w:val="24"/>
              <w:szCs w:val="24"/>
            </w:rPr>
          </w:rPrChange>
        </w:rPr>
        <w:t>L</w:t>
      </w:r>
      <w:r w:rsidR="00111ECD" w:rsidRPr="00395CAD">
        <w:rPr>
          <w:rFonts w:ascii="Calibri" w:hAnsi="Calibri" w:cs="Calibri"/>
          <w:sz w:val="24"/>
          <w:szCs w:val="24"/>
          <w:highlight w:val="yellow"/>
          <w:rPrChange w:id="223" w:author="Author" w:date="2026-08-24T21:52:00Z" w16du:dateUtc="2026-08-24T19:52:00Z">
            <w:rPr>
              <w:rFonts w:ascii="Calibri" w:hAnsi="Calibri" w:cs="Calibri"/>
              <w:sz w:val="24"/>
              <w:szCs w:val="24"/>
            </w:rPr>
          </w:rPrChange>
        </w:rPr>
        <w:t xml:space="preserve"> </w:t>
      </w:r>
      <w:r w:rsidR="00DD032B" w:rsidRPr="00395CAD">
        <w:rPr>
          <w:rFonts w:ascii="Calibri" w:hAnsi="Calibri" w:cs="Calibri"/>
          <w:sz w:val="24"/>
          <w:szCs w:val="24"/>
          <w:highlight w:val="yellow"/>
          <w:rPrChange w:id="224" w:author="Author" w:date="2026-08-24T21:52:00Z" w16du:dateUtc="2026-08-24T19:52:00Z">
            <w:rPr>
              <w:rFonts w:ascii="Calibri" w:hAnsi="Calibri" w:cs="Calibri"/>
              <w:sz w:val="24"/>
              <w:szCs w:val="24"/>
            </w:rPr>
          </w:rPrChange>
        </w:rPr>
        <w:t xml:space="preserve">of </w:t>
      </w:r>
      <w:r w:rsidR="00111ECD" w:rsidRPr="00395CAD">
        <w:rPr>
          <w:rFonts w:ascii="Calibri" w:hAnsi="Calibri" w:cs="Calibri"/>
          <w:sz w:val="24"/>
          <w:szCs w:val="24"/>
          <w:highlight w:val="yellow"/>
          <w:rPrChange w:id="225" w:author="Author" w:date="2026-08-24T21:52:00Z" w16du:dateUtc="2026-08-24T19:52:00Z">
            <w:rPr>
              <w:rFonts w:ascii="Calibri" w:hAnsi="Calibri" w:cs="Calibri"/>
              <w:sz w:val="24"/>
              <w:szCs w:val="24"/>
            </w:rPr>
          </w:rPrChange>
        </w:rPr>
        <w:t>wash buffe</w:t>
      </w:r>
      <w:r w:rsidR="00DD032B" w:rsidRPr="00395CAD">
        <w:rPr>
          <w:rFonts w:ascii="Calibri" w:hAnsi="Calibri" w:cs="Calibri"/>
          <w:sz w:val="24"/>
          <w:szCs w:val="24"/>
          <w:highlight w:val="yellow"/>
          <w:rPrChange w:id="226" w:author="Author" w:date="2026-08-24T21:52:00Z" w16du:dateUtc="2026-08-24T19:52:00Z">
            <w:rPr>
              <w:rFonts w:ascii="Calibri" w:hAnsi="Calibri" w:cs="Calibri"/>
              <w:sz w:val="24"/>
              <w:szCs w:val="24"/>
            </w:rPr>
          </w:rPrChange>
        </w:rPr>
        <w:t>r, then</w:t>
      </w:r>
      <w:r w:rsidR="00111ECD" w:rsidRPr="00395CAD">
        <w:rPr>
          <w:rFonts w:ascii="Calibri" w:hAnsi="Calibri" w:cs="Calibri"/>
          <w:sz w:val="24"/>
          <w:szCs w:val="24"/>
          <w:highlight w:val="yellow"/>
          <w:rPrChange w:id="227" w:author="Author" w:date="2026-08-24T21:52:00Z" w16du:dateUtc="2026-08-24T19:52:00Z">
            <w:rPr>
              <w:rFonts w:ascii="Calibri" w:hAnsi="Calibri" w:cs="Calibri"/>
              <w:sz w:val="24"/>
              <w:szCs w:val="24"/>
            </w:rPr>
          </w:rPrChange>
        </w:rPr>
        <w:t xml:space="preserve"> transfer </w:t>
      </w:r>
      <w:r w:rsidR="00DD032B" w:rsidRPr="00395CAD">
        <w:rPr>
          <w:rFonts w:ascii="Calibri" w:hAnsi="Calibri" w:cs="Calibri"/>
          <w:sz w:val="24"/>
          <w:szCs w:val="24"/>
          <w:highlight w:val="yellow"/>
          <w:rPrChange w:id="228" w:author="Author" w:date="2026-08-24T21:52:00Z" w16du:dateUtc="2026-08-24T19:52:00Z">
            <w:rPr>
              <w:rFonts w:ascii="Calibri" w:hAnsi="Calibri" w:cs="Calibri"/>
              <w:sz w:val="24"/>
              <w:szCs w:val="24"/>
            </w:rPr>
          </w:rPrChange>
        </w:rPr>
        <w:t xml:space="preserve">it </w:t>
      </w:r>
      <w:r w:rsidR="00111ECD" w:rsidRPr="00395CAD">
        <w:rPr>
          <w:rFonts w:ascii="Calibri" w:hAnsi="Calibri" w:cs="Calibri"/>
          <w:sz w:val="24"/>
          <w:szCs w:val="24"/>
          <w:highlight w:val="yellow"/>
          <w:rPrChange w:id="229" w:author="Author" w:date="2026-08-24T21:52:00Z" w16du:dateUtc="2026-08-24T19:52:00Z">
            <w:rPr>
              <w:rFonts w:ascii="Calibri" w:hAnsi="Calibri" w:cs="Calibri"/>
              <w:sz w:val="24"/>
              <w:szCs w:val="24"/>
            </w:rPr>
          </w:rPrChange>
        </w:rPr>
        <w:t xml:space="preserve">into </w:t>
      </w:r>
      <w:r w:rsidR="003C302E" w:rsidRPr="00395CAD">
        <w:rPr>
          <w:rFonts w:ascii="Calibri" w:hAnsi="Calibri" w:cs="Calibri"/>
          <w:sz w:val="24"/>
          <w:szCs w:val="24"/>
          <w:highlight w:val="yellow"/>
          <w:rPrChange w:id="230" w:author="Author" w:date="2026-08-24T21:52:00Z" w16du:dateUtc="2026-08-24T19:52:00Z">
            <w:rPr>
              <w:rFonts w:ascii="Calibri" w:hAnsi="Calibri" w:cs="Calibri"/>
              <w:sz w:val="24"/>
              <w:szCs w:val="24"/>
            </w:rPr>
          </w:rPrChange>
        </w:rPr>
        <w:t>5 m</w:t>
      </w:r>
      <w:r w:rsidR="00FA4B5F" w:rsidRPr="00395CAD">
        <w:rPr>
          <w:rFonts w:ascii="Calibri" w:hAnsi="Calibri" w:cs="Calibri"/>
          <w:sz w:val="24"/>
          <w:szCs w:val="24"/>
          <w:highlight w:val="yellow"/>
          <w:rPrChange w:id="231" w:author="Author" w:date="2026-08-24T21:52:00Z" w16du:dateUtc="2026-08-24T19:52:00Z">
            <w:rPr>
              <w:rFonts w:ascii="Calibri" w:hAnsi="Calibri" w:cs="Calibri"/>
              <w:sz w:val="24"/>
              <w:szCs w:val="24"/>
            </w:rPr>
          </w:rPrChange>
        </w:rPr>
        <w:t>L</w:t>
      </w:r>
      <w:r w:rsidR="003C302E" w:rsidRPr="00395CAD">
        <w:rPr>
          <w:rFonts w:ascii="Calibri" w:hAnsi="Calibri" w:cs="Calibri"/>
          <w:sz w:val="24"/>
          <w:szCs w:val="24"/>
          <w:highlight w:val="yellow"/>
          <w:rPrChange w:id="232" w:author="Author" w:date="2026-08-24T21:52:00Z" w16du:dateUtc="2026-08-24T19:52:00Z">
            <w:rPr>
              <w:rFonts w:ascii="Calibri" w:hAnsi="Calibri" w:cs="Calibri"/>
              <w:sz w:val="24"/>
              <w:szCs w:val="24"/>
            </w:rPr>
          </w:rPrChange>
        </w:rPr>
        <w:t xml:space="preserve"> </w:t>
      </w:r>
      <w:r w:rsidR="00111ECD" w:rsidRPr="00395CAD">
        <w:rPr>
          <w:rFonts w:ascii="Calibri" w:hAnsi="Calibri" w:cs="Calibri"/>
          <w:sz w:val="24"/>
          <w:szCs w:val="24"/>
          <w:highlight w:val="yellow"/>
          <w:rPrChange w:id="233" w:author="Author" w:date="2026-08-24T21:52:00Z" w16du:dateUtc="2026-08-24T19:52:00Z">
            <w:rPr>
              <w:rFonts w:ascii="Calibri" w:hAnsi="Calibri" w:cs="Calibri"/>
              <w:sz w:val="24"/>
              <w:szCs w:val="24"/>
            </w:rPr>
          </w:rPrChange>
        </w:rPr>
        <w:t xml:space="preserve">FACS tube, </w:t>
      </w:r>
      <w:r w:rsidR="00DD032B" w:rsidRPr="00395CAD">
        <w:rPr>
          <w:rFonts w:ascii="Calibri" w:hAnsi="Calibri" w:cs="Calibri"/>
          <w:sz w:val="24"/>
          <w:szCs w:val="24"/>
          <w:highlight w:val="yellow"/>
          <w:rPrChange w:id="234" w:author="Author" w:date="2026-08-24T21:52:00Z" w16du:dateUtc="2026-08-24T19:52:00Z">
            <w:rPr>
              <w:rFonts w:ascii="Calibri" w:hAnsi="Calibri" w:cs="Calibri"/>
              <w:sz w:val="24"/>
              <w:szCs w:val="24"/>
            </w:rPr>
          </w:rPrChange>
        </w:rPr>
        <w:t xml:space="preserve">and </w:t>
      </w:r>
      <w:r w:rsidR="00111ECD" w:rsidRPr="00395CAD">
        <w:rPr>
          <w:rFonts w:ascii="Calibri" w:hAnsi="Calibri" w:cs="Calibri"/>
          <w:sz w:val="24"/>
          <w:szCs w:val="24"/>
          <w:highlight w:val="yellow"/>
          <w:rPrChange w:id="235" w:author="Author" w:date="2026-08-24T21:52:00Z" w16du:dateUtc="2026-08-24T19:52:00Z">
            <w:rPr>
              <w:rFonts w:ascii="Calibri" w:hAnsi="Calibri" w:cs="Calibri"/>
              <w:sz w:val="24"/>
              <w:szCs w:val="24"/>
            </w:rPr>
          </w:rPrChange>
        </w:rPr>
        <w:t>place on ice</w:t>
      </w:r>
      <w:r w:rsidR="00DD032B" w:rsidRPr="00395CAD">
        <w:rPr>
          <w:rFonts w:ascii="Calibri" w:hAnsi="Calibri" w:cs="Calibri"/>
          <w:sz w:val="24"/>
          <w:szCs w:val="24"/>
          <w:highlight w:val="yellow"/>
          <w:rPrChange w:id="236" w:author="Author" w:date="2026-08-24T21:52:00Z" w16du:dateUtc="2026-08-24T19:52:00Z">
            <w:rPr>
              <w:rFonts w:ascii="Calibri" w:hAnsi="Calibri" w:cs="Calibri"/>
              <w:sz w:val="24"/>
              <w:szCs w:val="24"/>
            </w:rPr>
          </w:rPrChange>
        </w:rPr>
        <w:t>.</w:t>
      </w:r>
    </w:p>
    <w:p w14:paraId="29AF76EE" w14:textId="77777777" w:rsidR="00111ECD" w:rsidRPr="0000215F" w:rsidRDefault="00111ECD" w:rsidP="008E7586"/>
    <w:p w14:paraId="4B723EEF" w14:textId="30E9E051" w:rsidR="00111ECD" w:rsidRPr="0000215F" w:rsidRDefault="00111ECD"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FACS preparation and staining</w:t>
      </w:r>
    </w:p>
    <w:p w14:paraId="756C1105" w14:textId="77777777" w:rsidR="00FD3AFF" w:rsidRPr="0000215F" w:rsidRDefault="00FD3AFF" w:rsidP="0000215F">
      <w:pPr>
        <w:pStyle w:val="ListParagraph"/>
        <w:spacing w:after="0" w:line="240" w:lineRule="auto"/>
        <w:ind w:left="0"/>
        <w:rPr>
          <w:rFonts w:ascii="Calibri" w:hAnsi="Calibri" w:cs="Calibri"/>
          <w:b/>
          <w:bCs/>
          <w:sz w:val="24"/>
          <w:szCs w:val="24"/>
        </w:rPr>
      </w:pPr>
    </w:p>
    <w:p w14:paraId="78E532AF" w14:textId="4311DE2F"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37"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238" w:author="Author" w:date="2026-08-24T21:52:00Z" w16du:dateUtc="2026-08-24T19:52:00Z">
            <w:rPr>
              <w:rFonts w:ascii="Calibri" w:hAnsi="Calibri" w:cs="Calibri"/>
              <w:sz w:val="24"/>
              <w:szCs w:val="24"/>
            </w:rPr>
          </w:rPrChange>
        </w:rPr>
        <w:t>C</w:t>
      </w:r>
      <w:r w:rsidR="00111ECD" w:rsidRPr="00395CAD">
        <w:rPr>
          <w:rFonts w:ascii="Calibri" w:hAnsi="Calibri" w:cs="Calibri"/>
          <w:sz w:val="24"/>
          <w:szCs w:val="24"/>
          <w:highlight w:val="yellow"/>
          <w:rPrChange w:id="239" w:author="Author" w:date="2026-08-24T21:52:00Z" w16du:dateUtc="2026-08-24T19:52:00Z">
            <w:rPr>
              <w:rFonts w:ascii="Calibri" w:hAnsi="Calibri" w:cs="Calibri"/>
              <w:sz w:val="24"/>
              <w:szCs w:val="24"/>
            </w:rPr>
          </w:rPrChange>
        </w:rPr>
        <w:t>entrifuge cells in</w:t>
      </w:r>
      <w:r w:rsidR="00DD032B" w:rsidRPr="00395CAD">
        <w:rPr>
          <w:rFonts w:ascii="Calibri" w:hAnsi="Calibri" w:cs="Calibri"/>
          <w:sz w:val="24"/>
          <w:szCs w:val="24"/>
          <w:highlight w:val="yellow"/>
          <w:rPrChange w:id="240" w:author="Author" w:date="2026-08-24T21:52:00Z" w16du:dateUtc="2026-08-24T19:52:00Z">
            <w:rPr>
              <w:rFonts w:ascii="Calibri" w:hAnsi="Calibri" w:cs="Calibri"/>
              <w:sz w:val="24"/>
              <w:szCs w:val="24"/>
            </w:rPr>
          </w:rPrChange>
        </w:rPr>
        <w:t xml:space="preserve"> a</w:t>
      </w:r>
      <w:r w:rsidR="00111ECD" w:rsidRPr="00395CAD">
        <w:rPr>
          <w:rFonts w:ascii="Calibri" w:hAnsi="Calibri" w:cs="Calibri"/>
          <w:sz w:val="24"/>
          <w:szCs w:val="24"/>
          <w:highlight w:val="yellow"/>
          <w:rPrChange w:id="241" w:author="Author" w:date="2026-08-24T21:52:00Z" w16du:dateUtc="2026-08-24T19:52:00Z">
            <w:rPr>
              <w:rFonts w:ascii="Calibri" w:hAnsi="Calibri" w:cs="Calibri"/>
              <w:sz w:val="24"/>
              <w:szCs w:val="24"/>
            </w:rPr>
          </w:rPrChange>
        </w:rPr>
        <w:t xml:space="preserve"> </w:t>
      </w:r>
      <w:r w:rsidR="00345236" w:rsidRPr="00395CAD">
        <w:rPr>
          <w:rFonts w:ascii="Calibri" w:hAnsi="Calibri" w:cs="Calibri"/>
          <w:sz w:val="24"/>
          <w:szCs w:val="24"/>
          <w:highlight w:val="yellow"/>
          <w:rPrChange w:id="242" w:author="Author" w:date="2026-08-24T21:52:00Z" w16du:dateUtc="2026-08-24T19:52:00Z">
            <w:rPr>
              <w:rFonts w:ascii="Calibri" w:hAnsi="Calibri" w:cs="Calibri"/>
              <w:sz w:val="24"/>
              <w:szCs w:val="24"/>
            </w:rPr>
          </w:rPrChange>
        </w:rPr>
        <w:t>5 m</w:t>
      </w:r>
      <w:r w:rsidR="00FA4B5F" w:rsidRPr="00395CAD">
        <w:rPr>
          <w:rFonts w:ascii="Calibri" w:hAnsi="Calibri" w:cs="Calibri"/>
          <w:sz w:val="24"/>
          <w:szCs w:val="24"/>
          <w:highlight w:val="yellow"/>
          <w:rPrChange w:id="243" w:author="Author" w:date="2026-08-24T21:52:00Z" w16du:dateUtc="2026-08-24T19:52:00Z">
            <w:rPr>
              <w:rFonts w:ascii="Calibri" w:hAnsi="Calibri" w:cs="Calibri"/>
              <w:sz w:val="24"/>
              <w:szCs w:val="24"/>
            </w:rPr>
          </w:rPrChange>
        </w:rPr>
        <w:t>L</w:t>
      </w:r>
      <w:r w:rsidR="00345236" w:rsidRPr="00395CAD">
        <w:rPr>
          <w:rFonts w:ascii="Calibri" w:hAnsi="Calibri" w:cs="Calibri"/>
          <w:sz w:val="24"/>
          <w:szCs w:val="24"/>
          <w:highlight w:val="yellow"/>
          <w:rPrChange w:id="244" w:author="Author" w:date="2026-08-24T21:52:00Z" w16du:dateUtc="2026-08-24T19:52:00Z">
            <w:rPr>
              <w:rFonts w:ascii="Calibri" w:hAnsi="Calibri" w:cs="Calibri"/>
              <w:sz w:val="24"/>
              <w:szCs w:val="24"/>
            </w:rPr>
          </w:rPrChange>
        </w:rPr>
        <w:t xml:space="preserve"> </w:t>
      </w:r>
      <w:r w:rsidR="00111ECD" w:rsidRPr="00395CAD">
        <w:rPr>
          <w:rFonts w:ascii="Calibri" w:hAnsi="Calibri" w:cs="Calibri"/>
          <w:sz w:val="24"/>
          <w:szCs w:val="24"/>
          <w:highlight w:val="yellow"/>
          <w:rPrChange w:id="245" w:author="Author" w:date="2026-08-24T21:52:00Z" w16du:dateUtc="2026-08-24T19:52:00Z">
            <w:rPr>
              <w:rFonts w:ascii="Calibri" w:hAnsi="Calibri" w:cs="Calibri"/>
              <w:sz w:val="24"/>
              <w:szCs w:val="24"/>
            </w:rPr>
          </w:rPrChange>
        </w:rPr>
        <w:t>FACS tube</w:t>
      </w:r>
      <w:r w:rsidR="00DD032B" w:rsidRPr="00395CAD">
        <w:rPr>
          <w:rFonts w:ascii="Calibri" w:hAnsi="Calibri" w:cs="Calibri"/>
          <w:sz w:val="24"/>
          <w:szCs w:val="24"/>
          <w:highlight w:val="yellow"/>
          <w:rPrChange w:id="246" w:author="Author" w:date="2026-08-24T21:52:00Z" w16du:dateUtc="2026-08-24T19:52:00Z">
            <w:rPr>
              <w:rFonts w:ascii="Calibri" w:hAnsi="Calibri" w:cs="Calibri"/>
              <w:sz w:val="24"/>
              <w:szCs w:val="24"/>
            </w:rPr>
          </w:rPrChange>
        </w:rPr>
        <w:t xml:space="preserve"> at</w:t>
      </w:r>
      <w:r w:rsidR="00111ECD" w:rsidRPr="00395CAD">
        <w:rPr>
          <w:rFonts w:ascii="Calibri" w:hAnsi="Calibri" w:cs="Calibri"/>
          <w:sz w:val="24"/>
          <w:szCs w:val="24"/>
          <w:highlight w:val="yellow"/>
          <w:rPrChange w:id="247" w:author="Author" w:date="2026-08-24T21:52:00Z" w16du:dateUtc="2026-08-24T19:52:00Z">
            <w:rPr>
              <w:rFonts w:ascii="Calibri" w:hAnsi="Calibri" w:cs="Calibri"/>
              <w:sz w:val="24"/>
              <w:szCs w:val="24"/>
            </w:rPr>
          </w:rPrChange>
        </w:rPr>
        <w:t xml:space="preserve"> 500</w:t>
      </w:r>
      <w:r w:rsidR="00DD032B" w:rsidRPr="00395CAD">
        <w:rPr>
          <w:rFonts w:ascii="Calibri" w:hAnsi="Calibri" w:cs="Calibri"/>
          <w:sz w:val="24"/>
          <w:szCs w:val="24"/>
          <w:highlight w:val="yellow"/>
          <w:rPrChange w:id="248" w:author="Author" w:date="2026-08-24T21:52:00Z" w16du:dateUtc="2026-08-24T19:52:00Z">
            <w:rPr>
              <w:rFonts w:ascii="Calibri" w:hAnsi="Calibri" w:cs="Calibri"/>
              <w:sz w:val="24"/>
              <w:szCs w:val="24"/>
            </w:rPr>
          </w:rPrChange>
        </w:rPr>
        <w:t xml:space="preserve"> × </w:t>
      </w:r>
      <w:r w:rsidR="00DD032B" w:rsidRPr="00395CAD">
        <w:rPr>
          <w:rFonts w:ascii="Calibri" w:hAnsi="Calibri" w:cs="Calibri"/>
          <w:i/>
          <w:iCs/>
          <w:sz w:val="24"/>
          <w:szCs w:val="24"/>
          <w:highlight w:val="yellow"/>
          <w:rPrChange w:id="249" w:author="Author" w:date="2026-08-24T21:52:00Z" w16du:dateUtc="2026-08-24T19:52:00Z">
            <w:rPr>
              <w:rFonts w:ascii="Calibri" w:hAnsi="Calibri" w:cs="Calibri"/>
              <w:i/>
              <w:iCs/>
              <w:sz w:val="24"/>
              <w:szCs w:val="24"/>
            </w:rPr>
          </w:rPrChange>
        </w:rPr>
        <w:t>g</w:t>
      </w:r>
      <w:r w:rsidR="00DD032B" w:rsidRPr="00395CAD">
        <w:rPr>
          <w:rFonts w:ascii="Calibri" w:hAnsi="Calibri" w:cs="Calibri"/>
          <w:sz w:val="24"/>
          <w:szCs w:val="24"/>
          <w:highlight w:val="yellow"/>
          <w:rPrChange w:id="250" w:author="Author" w:date="2026-08-24T21:52:00Z" w16du:dateUtc="2026-08-24T19:52:00Z">
            <w:rPr>
              <w:rFonts w:ascii="Calibri" w:hAnsi="Calibri" w:cs="Calibri"/>
              <w:sz w:val="24"/>
              <w:szCs w:val="24"/>
            </w:rPr>
          </w:rPrChange>
        </w:rPr>
        <w:t xml:space="preserve"> for </w:t>
      </w:r>
      <w:r w:rsidR="00111ECD" w:rsidRPr="00395CAD">
        <w:rPr>
          <w:rFonts w:ascii="Calibri" w:hAnsi="Calibri" w:cs="Calibri"/>
          <w:sz w:val="24"/>
          <w:szCs w:val="24"/>
          <w:highlight w:val="yellow"/>
          <w:rPrChange w:id="251" w:author="Author" w:date="2026-08-24T21:52:00Z" w16du:dateUtc="2026-08-24T19:52:00Z">
            <w:rPr>
              <w:rFonts w:ascii="Calibri" w:hAnsi="Calibri" w:cs="Calibri"/>
              <w:sz w:val="24"/>
              <w:szCs w:val="24"/>
            </w:rPr>
          </w:rPrChange>
        </w:rPr>
        <w:t>5</w:t>
      </w:r>
      <w:r w:rsidR="00DD032B" w:rsidRPr="00395CAD">
        <w:rPr>
          <w:rFonts w:ascii="Calibri" w:hAnsi="Calibri" w:cs="Calibri"/>
          <w:sz w:val="24"/>
          <w:szCs w:val="24"/>
          <w:highlight w:val="yellow"/>
          <w:rPrChange w:id="252" w:author="Author" w:date="2026-08-24T21:52:00Z" w16du:dateUtc="2026-08-24T19:52:00Z">
            <w:rPr>
              <w:rFonts w:ascii="Calibri" w:hAnsi="Calibri" w:cs="Calibri"/>
              <w:sz w:val="24"/>
              <w:szCs w:val="24"/>
            </w:rPr>
          </w:rPrChange>
        </w:rPr>
        <w:t xml:space="preserve"> </w:t>
      </w:r>
      <w:r w:rsidR="00111ECD" w:rsidRPr="00395CAD">
        <w:rPr>
          <w:rFonts w:ascii="Calibri" w:hAnsi="Calibri" w:cs="Calibri"/>
          <w:sz w:val="24"/>
          <w:szCs w:val="24"/>
          <w:highlight w:val="yellow"/>
          <w:rPrChange w:id="253" w:author="Author" w:date="2026-08-24T21:52:00Z" w16du:dateUtc="2026-08-24T19:52:00Z">
            <w:rPr>
              <w:rFonts w:ascii="Calibri" w:hAnsi="Calibri" w:cs="Calibri"/>
              <w:sz w:val="24"/>
              <w:szCs w:val="24"/>
            </w:rPr>
          </w:rPrChange>
        </w:rPr>
        <w:t>min</w:t>
      </w:r>
      <w:r w:rsidR="00DD032B" w:rsidRPr="00395CAD">
        <w:rPr>
          <w:rFonts w:ascii="Calibri" w:hAnsi="Calibri" w:cs="Calibri"/>
          <w:sz w:val="24"/>
          <w:szCs w:val="24"/>
          <w:highlight w:val="yellow"/>
          <w:rPrChange w:id="254" w:author="Author" w:date="2026-08-24T21:52:00Z" w16du:dateUtc="2026-08-24T19:52:00Z">
            <w:rPr>
              <w:rFonts w:ascii="Calibri" w:hAnsi="Calibri" w:cs="Calibri"/>
              <w:sz w:val="24"/>
              <w:szCs w:val="24"/>
            </w:rPr>
          </w:rPrChange>
        </w:rPr>
        <w:t xml:space="preserve"> at</w:t>
      </w:r>
      <w:r w:rsidR="00111ECD" w:rsidRPr="00395CAD">
        <w:rPr>
          <w:rFonts w:ascii="Calibri" w:hAnsi="Calibri" w:cs="Calibri"/>
          <w:sz w:val="24"/>
          <w:szCs w:val="24"/>
          <w:highlight w:val="yellow"/>
          <w:rPrChange w:id="255" w:author="Author" w:date="2026-08-24T21:52:00Z" w16du:dateUtc="2026-08-24T19:52:00Z">
            <w:rPr>
              <w:rFonts w:ascii="Calibri" w:hAnsi="Calibri" w:cs="Calibri"/>
              <w:sz w:val="24"/>
              <w:szCs w:val="24"/>
            </w:rPr>
          </w:rPrChange>
        </w:rPr>
        <w:t xml:space="preserve"> 4</w:t>
      </w:r>
      <w:r w:rsidR="00DD032B" w:rsidRPr="00395CAD">
        <w:rPr>
          <w:rFonts w:ascii="Calibri" w:hAnsi="Calibri" w:cs="Calibri"/>
          <w:sz w:val="24"/>
          <w:szCs w:val="24"/>
          <w:highlight w:val="yellow"/>
          <w:rPrChange w:id="256" w:author="Author" w:date="2026-08-24T21:52:00Z" w16du:dateUtc="2026-08-24T19:52:00Z">
            <w:rPr>
              <w:rFonts w:ascii="Calibri" w:hAnsi="Calibri" w:cs="Calibri"/>
              <w:sz w:val="24"/>
              <w:szCs w:val="24"/>
            </w:rPr>
          </w:rPrChange>
        </w:rPr>
        <w:t xml:space="preserve"> </w:t>
      </w:r>
      <w:r w:rsidR="00111ECD" w:rsidRPr="00395CAD">
        <w:rPr>
          <w:rFonts w:ascii="Calibri" w:hAnsi="Calibri" w:cs="Calibri"/>
          <w:sz w:val="24"/>
          <w:szCs w:val="24"/>
          <w:highlight w:val="yellow"/>
          <w:rPrChange w:id="257" w:author="Author" w:date="2026-08-24T21:52:00Z" w16du:dateUtc="2026-08-24T19:52:00Z">
            <w:rPr>
              <w:rFonts w:ascii="Calibri" w:hAnsi="Calibri" w:cs="Calibri"/>
              <w:sz w:val="24"/>
              <w:szCs w:val="24"/>
            </w:rPr>
          </w:rPrChange>
        </w:rPr>
        <w:t>°C</w:t>
      </w:r>
      <w:r w:rsidR="00DD032B" w:rsidRPr="00395CAD">
        <w:rPr>
          <w:rFonts w:ascii="Calibri" w:hAnsi="Calibri" w:cs="Calibri"/>
          <w:sz w:val="24"/>
          <w:szCs w:val="24"/>
          <w:highlight w:val="yellow"/>
          <w:rPrChange w:id="258" w:author="Author" w:date="2026-08-24T21:52:00Z" w16du:dateUtc="2026-08-24T19:52:00Z">
            <w:rPr>
              <w:rFonts w:ascii="Calibri" w:hAnsi="Calibri" w:cs="Calibri"/>
              <w:sz w:val="24"/>
              <w:szCs w:val="24"/>
            </w:rPr>
          </w:rPrChange>
        </w:rPr>
        <w:t>.</w:t>
      </w:r>
    </w:p>
    <w:p w14:paraId="536DA39C" w14:textId="77777777" w:rsidR="00FD3AFF" w:rsidRPr="0000215F" w:rsidRDefault="00FD3AFF" w:rsidP="0000215F">
      <w:pPr>
        <w:pStyle w:val="ListParagraph"/>
        <w:spacing w:after="0" w:line="240" w:lineRule="auto"/>
        <w:ind w:left="0"/>
        <w:rPr>
          <w:rFonts w:ascii="Calibri" w:hAnsi="Calibri" w:cs="Calibri"/>
          <w:sz w:val="24"/>
          <w:szCs w:val="24"/>
        </w:rPr>
      </w:pPr>
    </w:p>
    <w:p w14:paraId="0BD657F1" w14:textId="044E0DDE" w:rsidR="00111ECD" w:rsidRPr="0000215F" w:rsidRDefault="00DD032B" w:rsidP="0000215F">
      <w:pPr>
        <w:pStyle w:val="ListParagraph"/>
        <w:numPr>
          <w:ilvl w:val="2"/>
          <w:numId w:val="33"/>
        </w:numPr>
        <w:spacing w:after="0" w:line="240" w:lineRule="auto"/>
        <w:ind w:left="0" w:firstLine="0"/>
        <w:rPr>
          <w:rFonts w:ascii="Calibri" w:hAnsi="Calibri" w:cs="Calibri"/>
          <w:sz w:val="24"/>
          <w:szCs w:val="24"/>
        </w:rPr>
      </w:pPr>
      <w:r w:rsidRPr="0004008E">
        <w:rPr>
          <w:rFonts w:ascii="Calibri" w:hAnsi="Calibri" w:cs="Calibri"/>
          <w:sz w:val="24"/>
          <w:szCs w:val="24"/>
        </w:rPr>
        <w:t>For u</w:t>
      </w:r>
      <w:r w:rsidR="00111ECD" w:rsidRPr="0000215F">
        <w:rPr>
          <w:rFonts w:ascii="Calibri" w:hAnsi="Calibri" w:cs="Calibri"/>
          <w:sz w:val="24"/>
          <w:szCs w:val="24"/>
        </w:rPr>
        <w:t>nstained control</w:t>
      </w:r>
      <w:r w:rsidRPr="0004008E">
        <w:rPr>
          <w:rFonts w:ascii="Calibri" w:hAnsi="Calibri" w:cs="Calibri"/>
          <w:sz w:val="24"/>
          <w:szCs w:val="24"/>
        </w:rPr>
        <w:t>,</w:t>
      </w:r>
      <w:r w:rsidR="00111ECD" w:rsidRPr="0000215F">
        <w:rPr>
          <w:rFonts w:ascii="Calibri" w:hAnsi="Calibri" w:cs="Calibri"/>
          <w:sz w:val="24"/>
          <w:szCs w:val="24"/>
        </w:rPr>
        <w:t xml:space="preserve"> decant</w:t>
      </w:r>
      <w:r w:rsidRPr="0004008E">
        <w:rPr>
          <w:rFonts w:ascii="Calibri" w:hAnsi="Calibri" w:cs="Calibri"/>
          <w:sz w:val="24"/>
          <w:szCs w:val="24"/>
        </w:rPr>
        <w:t xml:space="preserve"> the</w:t>
      </w:r>
      <w:r w:rsidR="00111ECD" w:rsidRPr="0000215F">
        <w:rPr>
          <w:rFonts w:ascii="Calibri" w:hAnsi="Calibri" w:cs="Calibri"/>
          <w:sz w:val="24"/>
          <w:szCs w:val="24"/>
        </w:rPr>
        <w:t xml:space="preserve"> supernatant, resuspend in 300</w:t>
      </w:r>
      <w:r w:rsidR="00FA4B5F" w:rsidRPr="0000215F">
        <w:rPr>
          <w:rFonts w:ascii="Calibri" w:hAnsi="Calibri" w:cs="Calibri"/>
          <w:sz w:val="24"/>
          <w:szCs w:val="24"/>
        </w:rPr>
        <w:t> </w:t>
      </w:r>
      <w:r w:rsidR="00111ECD" w:rsidRPr="0000215F">
        <w:rPr>
          <w:rFonts w:ascii="Calibri" w:hAnsi="Calibri" w:cs="Calibri"/>
          <w:sz w:val="24"/>
          <w:szCs w:val="24"/>
        </w:rPr>
        <w:t xml:space="preserve">µL </w:t>
      </w:r>
      <w:r w:rsidRPr="0004008E">
        <w:rPr>
          <w:rFonts w:ascii="Calibri" w:hAnsi="Calibri" w:cs="Calibri"/>
          <w:sz w:val="24"/>
          <w:szCs w:val="24"/>
        </w:rPr>
        <w:t xml:space="preserve">of </w:t>
      </w:r>
      <w:r w:rsidR="00111ECD" w:rsidRPr="0000215F">
        <w:rPr>
          <w:rFonts w:ascii="Calibri" w:hAnsi="Calibri" w:cs="Calibri"/>
          <w:sz w:val="24"/>
          <w:szCs w:val="24"/>
        </w:rPr>
        <w:t>wash buffer</w:t>
      </w:r>
      <w:r w:rsidRPr="0004008E">
        <w:rPr>
          <w:rFonts w:ascii="Calibri" w:hAnsi="Calibri" w:cs="Calibri"/>
          <w:sz w:val="24"/>
          <w:szCs w:val="24"/>
        </w:rPr>
        <w:t>, and</w:t>
      </w:r>
      <w:r w:rsidR="00111ECD" w:rsidRPr="0000215F">
        <w:rPr>
          <w:rFonts w:ascii="Calibri" w:hAnsi="Calibri" w:cs="Calibri"/>
          <w:sz w:val="24"/>
          <w:szCs w:val="24"/>
        </w:rPr>
        <w:t xml:space="preserve"> place on ice</w:t>
      </w:r>
      <w:r w:rsidRPr="0004008E">
        <w:rPr>
          <w:rFonts w:ascii="Calibri" w:hAnsi="Calibri" w:cs="Calibri"/>
          <w:sz w:val="24"/>
          <w:szCs w:val="24"/>
        </w:rPr>
        <w:t>.</w:t>
      </w:r>
    </w:p>
    <w:p w14:paraId="667CCE4C" w14:textId="77777777" w:rsidR="00FD3AFF" w:rsidRPr="0004008E" w:rsidRDefault="00FD3AFF" w:rsidP="0000215F"/>
    <w:p w14:paraId="38F86F79" w14:textId="005F16D8"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59"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260" w:author="Author" w:date="2026-08-24T21:53:00Z" w16du:dateUtc="2026-08-24T19:53:00Z">
            <w:rPr>
              <w:rFonts w:ascii="Calibri" w:hAnsi="Calibri" w:cs="Calibri"/>
              <w:sz w:val="24"/>
              <w:szCs w:val="24"/>
            </w:rPr>
          </w:rPrChange>
        </w:rPr>
        <w:t>D</w:t>
      </w:r>
      <w:r w:rsidR="00111ECD" w:rsidRPr="00395CAD">
        <w:rPr>
          <w:rFonts w:ascii="Calibri" w:hAnsi="Calibri" w:cs="Calibri"/>
          <w:sz w:val="24"/>
          <w:szCs w:val="24"/>
          <w:highlight w:val="yellow"/>
          <w:rPrChange w:id="261" w:author="Author" w:date="2026-08-24T21:53:00Z" w16du:dateUtc="2026-08-24T19:53:00Z">
            <w:rPr>
              <w:rFonts w:ascii="Calibri" w:hAnsi="Calibri" w:cs="Calibri"/>
              <w:sz w:val="24"/>
              <w:szCs w:val="24"/>
            </w:rPr>
          </w:rPrChange>
        </w:rPr>
        <w:t xml:space="preserve">ecant </w:t>
      </w:r>
      <w:r w:rsidR="00852EE9" w:rsidRPr="00395CAD">
        <w:rPr>
          <w:rFonts w:ascii="Calibri" w:hAnsi="Calibri" w:cs="Calibri"/>
          <w:sz w:val="24"/>
          <w:szCs w:val="24"/>
          <w:highlight w:val="yellow"/>
          <w:rPrChange w:id="262"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263" w:author="Author" w:date="2026-08-24T21:53:00Z" w16du:dateUtc="2026-08-24T19:53:00Z">
            <w:rPr>
              <w:rFonts w:ascii="Calibri" w:hAnsi="Calibri" w:cs="Calibri"/>
              <w:sz w:val="24"/>
              <w:szCs w:val="24"/>
            </w:rPr>
          </w:rPrChange>
        </w:rPr>
        <w:t>supernatant, resuspend in 1000</w:t>
      </w:r>
      <w:r w:rsidR="00FA4B5F" w:rsidRPr="00395CAD">
        <w:rPr>
          <w:rFonts w:ascii="Calibri" w:hAnsi="Calibri" w:cs="Calibri"/>
          <w:sz w:val="24"/>
          <w:szCs w:val="24"/>
          <w:highlight w:val="yellow"/>
          <w:rPrChange w:id="264" w:author="Author" w:date="2026-08-24T21:53:00Z" w16du:dateUtc="2026-08-24T19:53:00Z">
            <w:rPr>
              <w:rFonts w:ascii="Calibri" w:hAnsi="Calibri" w:cs="Calibri"/>
              <w:sz w:val="24"/>
              <w:szCs w:val="24"/>
            </w:rPr>
          </w:rPrChange>
        </w:rPr>
        <w:t> </w:t>
      </w:r>
      <w:r w:rsidR="00111ECD" w:rsidRPr="00395CAD">
        <w:rPr>
          <w:rFonts w:ascii="Calibri" w:hAnsi="Calibri" w:cs="Calibri"/>
          <w:sz w:val="24"/>
          <w:szCs w:val="24"/>
          <w:highlight w:val="yellow"/>
          <w:rPrChange w:id="265" w:author="Author" w:date="2026-08-24T21:53:00Z" w16du:dateUtc="2026-08-24T19:53:00Z">
            <w:rPr>
              <w:rFonts w:ascii="Calibri" w:hAnsi="Calibri" w:cs="Calibri"/>
              <w:sz w:val="24"/>
              <w:szCs w:val="24"/>
            </w:rPr>
          </w:rPrChange>
        </w:rPr>
        <w:t>µ</w:t>
      </w:r>
      <w:r w:rsidR="00FA4B5F" w:rsidRPr="00395CAD">
        <w:rPr>
          <w:rFonts w:ascii="Calibri" w:hAnsi="Calibri" w:cs="Calibri"/>
          <w:sz w:val="24"/>
          <w:szCs w:val="24"/>
          <w:highlight w:val="yellow"/>
          <w:rPrChange w:id="266"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267" w:author="Author" w:date="2026-08-24T21:53:00Z" w16du:dateUtc="2026-08-24T19:53:00Z">
            <w:rPr>
              <w:rFonts w:ascii="Calibri" w:hAnsi="Calibri" w:cs="Calibri"/>
              <w:sz w:val="24"/>
              <w:szCs w:val="24"/>
            </w:rPr>
          </w:rPrChange>
        </w:rPr>
        <w:t xml:space="preserve"> </w:t>
      </w:r>
      <w:r w:rsidR="00852EE9" w:rsidRPr="00395CAD">
        <w:rPr>
          <w:rFonts w:ascii="Calibri" w:hAnsi="Calibri" w:cs="Calibri"/>
          <w:sz w:val="24"/>
          <w:szCs w:val="24"/>
          <w:highlight w:val="yellow"/>
          <w:rPrChange w:id="268" w:author="Author" w:date="2026-08-24T21:53:00Z" w16du:dateUtc="2026-08-24T19:53:00Z">
            <w:rPr>
              <w:rFonts w:ascii="Calibri" w:hAnsi="Calibri" w:cs="Calibri"/>
              <w:sz w:val="24"/>
              <w:szCs w:val="24"/>
            </w:rPr>
          </w:rPrChange>
        </w:rPr>
        <w:t xml:space="preserve">of </w:t>
      </w:r>
      <w:r w:rsidR="00111ECD" w:rsidRPr="00395CAD">
        <w:rPr>
          <w:rFonts w:ascii="Calibri" w:hAnsi="Calibri" w:cs="Calibri"/>
          <w:sz w:val="24"/>
          <w:szCs w:val="24"/>
          <w:highlight w:val="yellow"/>
          <w:rPrChange w:id="269" w:author="Author" w:date="2026-08-24T21:53:00Z" w16du:dateUtc="2026-08-24T19:53:00Z">
            <w:rPr>
              <w:rFonts w:ascii="Calibri" w:hAnsi="Calibri" w:cs="Calibri"/>
              <w:sz w:val="24"/>
              <w:szCs w:val="24"/>
            </w:rPr>
          </w:rPrChange>
        </w:rPr>
        <w:t>1:10.000 (diluted in wash buffer) DAPI for 5 min in the fridge, cover in silver foil to block light</w:t>
      </w:r>
      <w:r w:rsidR="00852EE9" w:rsidRPr="00395CAD">
        <w:rPr>
          <w:rFonts w:ascii="Calibri" w:hAnsi="Calibri" w:cs="Calibri"/>
          <w:sz w:val="24"/>
          <w:szCs w:val="24"/>
          <w:highlight w:val="yellow"/>
          <w:rPrChange w:id="270" w:author="Author" w:date="2026-08-24T21:53:00Z" w16du:dateUtc="2026-08-24T19:53:00Z">
            <w:rPr>
              <w:rFonts w:ascii="Calibri" w:hAnsi="Calibri" w:cs="Calibri"/>
              <w:sz w:val="24"/>
              <w:szCs w:val="24"/>
            </w:rPr>
          </w:rPrChange>
        </w:rPr>
        <w:t>.</w:t>
      </w:r>
    </w:p>
    <w:p w14:paraId="058091EB" w14:textId="77777777" w:rsidR="00FD3AFF" w:rsidRPr="00395CAD" w:rsidRDefault="00FD3AFF" w:rsidP="0000215F">
      <w:pPr>
        <w:rPr>
          <w:highlight w:val="yellow"/>
          <w:rPrChange w:id="271" w:author="Author" w:date="2026-08-24T21:53:00Z" w16du:dateUtc="2026-08-24T19:53:00Z">
            <w:rPr/>
          </w:rPrChange>
        </w:rPr>
      </w:pPr>
    </w:p>
    <w:p w14:paraId="2DD95444" w14:textId="17E6F066"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72"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273" w:author="Author" w:date="2026-08-24T21:53:00Z" w16du:dateUtc="2026-08-24T19:53:00Z">
            <w:rPr>
              <w:rFonts w:ascii="Calibri" w:hAnsi="Calibri" w:cs="Calibri"/>
              <w:sz w:val="24"/>
              <w:szCs w:val="24"/>
            </w:rPr>
          </w:rPrChange>
        </w:rPr>
        <w:t>C</w:t>
      </w:r>
      <w:r w:rsidR="00111ECD" w:rsidRPr="00395CAD">
        <w:rPr>
          <w:rFonts w:ascii="Calibri" w:hAnsi="Calibri" w:cs="Calibri"/>
          <w:sz w:val="24"/>
          <w:szCs w:val="24"/>
          <w:highlight w:val="yellow"/>
          <w:rPrChange w:id="274" w:author="Author" w:date="2026-08-24T21:53:00Z" w16du:dateUtc="2026-08-24T19:53:00Z">
            <w:rPr>
              <w:rFonts w:ascii="Calibri" w:hAnsi="Calibri" w:cs="Calibri"/>
              <w:sz w:val="24"/>
              <w:szCs w:val="24"/>
            </w:rPr>
          </w:rPrChange>
        </w:rPr>
        <w:t xml:space="preserve">entrifuge </w:t>
      </w:r>
      <w:r w:rsidR="00852EE9" w:rsidRPr="00395CAD">
        <w:rPr>
          <w:rFonts w:ascii="Calibri" w:hAnsi="Calibri" w:cs="Calibri"/>
          <w:sz w:val="24"/>
          <w:szCs w:val="24"/>
          <w:highlight w:val="yellow"/>
          <w:rPrChange w:id="275"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276" w:author="Author" w:date="2026-08-24T21:53:00Z" w16du:dateUtc="2026-08-24T19:53:00Z">
            <w:rPr>
              <w:rFonts w:ascii="Calibri" w:hAnsi="Calibri" w:cs="Calibri"/>
              <w:sz w:val="24"/>
              <w:szCs w:val="24"/>
            </w:rPr>
          </w:rPrChange>
        </w:rPr>
        <w:t xml:space="preserve">cells in </w:t>
      </w:r>
      <w:r w:rsidR="00852EE9" w:rsidRPr="00395CAD">
        <w:rPr>
          <w:rFonts w:ascii="Calibri" w:hAnsi="Calibri" w:cs="Calibri"/>
          <w:sz w:val="24"/>
          <w:szCs w:val="24"/>
          <w:highlight w:val="yellow"/>
          <w:rPrChange w:id="277"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278" w:author="Author" w:date="2026-08-24T21:53:00Z" w16du:dateUtc="2026-08-24T19:53:00Z">
            <w:rPr>
              <w:rFonts w:ascii="Calibri" w:hAnsi="Calibri" w:cs="Calibri"/>
              <w:sz w:val="24"/>
              <w:szCs w:val="24"/>
            </w:rPr>
          </w:rPrChange>
        </w:rPr>
        <w:t>FACS tube</w:t>
      </w:r>
      <w:r w:rsidR="00852EE9" w:rsidRPr="00395CAD">
        <w:rPr>
          <w:rFonts w:ascii="Calibri" w:hAnsi="Calibri" w:cs="Calibri"/>
          <w:sz w:val="24"/>
          <w:szCs w:val="24"/>
          <w:highlight w:val="yellow"/>
          <w:rPrChange w:id="279" w:author="Author" w:date="2026-08-24T21:53:00Z" w16du:dateUtc="2026-08-24T19:53:00Z">
            <w:rPr>
              <w:rFonts w:ascii="Calibri" w:hAnsi="Calibri" w:cs="Calibri"/>
              <w:sz w:val="24"/>
              <w:szCs w:val="24"/>
            </w:rPr>
          </w:rPrChange>
        </w:rPr>
        <w:t xml:space="preserve"> at</w:t>
      </w:r>
      <w:r w:rsidR="00111ECD" w:rsidRPr="00395CAD">
        <w:rPr>
          <w:rFonts w:ascii="Calibri" w:hAnsi="Calibri" w:cs="Calibri"/>
          <w:sz w:val="24"/>
          <w:szCs w:val="24"/>
          <w:highlight w:val="yellow"/>
          <w:rPrChange w:id="280" w:author="Author" w:date="2026-08-24T21:53:00Z" w16du:dateUtc="2026-08-24T19:53:00Z">
            <w:rPr>
              <w:rFonts w:ascii="Calibri" w:hAnsi="Calibri" w:cs="Calibri"/>
              <w:sz w:val="24"/>
              <w:szCs w:val="24"/>
            </w:rPr>
          </w:rPrChange>
        </w:rPr>
        <w:t xml:space="preserve"> 500</w:t>
      </w:r>
      <w:r w:rsidR="00852EE9" w:rsidRPr="00395CAD">
        <w:rPr>
          <w:rFonts w:ascii="Calibri" w:hAnsi="Calibri" w:cs="Calibri"/>
          <w:sz w:val="24"/>
          <w:szCs w:val="24"/>
          <w:highlight w:val="yellow"/>
          <w:rPrChange w:id="281" w:author="Author" w:date="2026-08-24T21:53:00Z" w16du:dateUtc="2026-08-24T19:53:00Z">
            <w:rPr>
              <w:rFonts w:ascii="Calibri" w:hAnsi="Calibri" w:cs="Calibri"/>
              <w:sz w:val="24"/>
              <w:szCs w:val="24"/>
            </w:rPr>
          </w:rPrChange>
        </w:rPr>
        <w:t xml:space="preserve"> × </w:t>
      </w:r>
      <w:r w:rsidR="00852EE9" w:rsidRPr="00395CAD">
        <w:rPr>
          <w:rFonts w:ascii="Calibri" w:hAnsi="Calibri" w:cs="Calibri"/>
          <w:i/>
          <w:iCs/>
          <w:sz w:val="24"/>
          <w:szCs w:val="24"/>
          <w:highlight w:val="yellow"/>
          <w:rPrChange w:id="282" w:author="Author" w:date="2026-08-24T21:53:00Z" w16du:dateUtc="2026-08-24T19:53:00Z">
            <w:rPr>
              <w:rFonts w:ascii="Calibri" w:hAnsi="Calibri" w:cs="Calibri"/>
              <w:i/>
              <w:iCs/>
              <w:sz w:val="24"/>
              <w:szCs w:val="24"/>
            </w:rPr>
          </w:rPrChange>
        </w:rPr>
        <w:t>g</w:t>
      </w:r>
      <w:r w:rsidR="00852EE9" w:rsidRPr="00395CAD">
        <w:rPr>
          <w:rFonts w:ascii="Calibri" w:hAnsi="Calibri" w:cs="Calibri"/>
          <w:sz w:val="24"/>
          <w:szCs w:val="24"/>
          <w:highlight w:val="yellow"/>
          <w:rPrChange w:id="283" w:author="Author" w:date="2026-08-24T21:53:00Z" w16du:dateUtc="2026-08-24T19:53:00Z">
            <w:rPr>
              <w:rFonts w:ascii="Calibri" w:hAnsi="Calibri" w:cs="Calibri"/>
              <w:sz w:val="24"/>
              <w:szCs w:val="24"/>
            </w:rPr>
          </w:rPrChange>
        </w:rPr>
        <w:t xml:space="preserve"> for </w:t>
      </w:r>
      <w:r w:rsidR="00111ECD" w:rsidRPr="00395CAD">
        <w:rPr>
          <w:rFonts w:ascii="Calibri" w:hAnsi="Calibri" w:cs="Calibri"/>
          <w:sz w:val="24"/>
          <w:szCs w:val="24"/>
          <w:highlight w:val="yellow"/>
          <w:rPrChange w:id="284" w:author="Author" w:date="2026-08-24T21:53:00Z" w16du:dateUtc="2026-08-24T19:53:00Z">
            <w:rPr>
              <w:rFonts w:ascii="Calibri" w:hAnsi="Calibri" w:cs="Calibri"/>
              <w:sz w:val="24"/>
              <w:szCs w:val="24"/>
            </w:rPr>
          </w:rPrChange>
        </w:rPr>
        <w:t>5</w:t>
      </w:r>
      <w:r w:rsidR="00EB44D8" w:rsidRPr="00395CAD">
        <w:rPr>
          <w:rFonts w:ascii="Calibri" w:hAnsi="Calibri" w:cs="Calibri"/>
          <w:sz w:val="24"/>
          <w:szCs w:val="24"/>
          <w:highlight w:val="yellow"/>
          <w:rPrChange w:id="285" w:author="Author" w:date="2026-08-24T21:53:00Z" w16du:dateUtc="2026-08-24T19:53:00Z">
            <w:rPr>
              <w:rFonts w:ascii="Calibri" w:hAnsi="Calibri" w:cs="Calibri"/>
              <w:sz w:val="24"/>
              <w:szCs w:val="24"/>
            </w:rPr>
          </w:rPrChange>
        </w:rPr>
        <w:t> </w:t>
      </w:r>
      <w:r w:rsidR="00111ECD" w:rsidRPr="00395CAD">
        <w:rPr>
          <w:rFonts w:ascii="Calibri" w:hAnsi="Calibri" w:cs="Calibri"/>
          <w:sz w:val="24"/>
          <w:szCs w:val="24"/>
          <w:highlight w:val="yellow"/>
          <w:rPrChange w:id="286" w:author="Author" w:date="2026-08-24T21:53:00Z" w16du:dateUtc="2026-08-24T19:53:00Z">
            <w:rPr>
              <w:rFonts w:ascii="Calibri" w:hAnsi="Calibri" w:cs="Calibri"/>
              <w:sz w:val="24"/>
              <w:szCs w:val="24"/>
            </w:rPr>
          </w:rPrChange>
        </w:rPr>
        <w:t>min</w:t>
      </w:r>
      <w:r w:rsidR="00852EE9" w:rsidRPr="00395CAD">
        <w:rPr>
          <w:rFonts w:ascii="Calibri" w:hAnsi="Calibri" w:cs="Calibri"/>
          <w:sz w:val="24"/>
          <w:szCs w:val="24"/>
          <w:highlight w:val="yellow"/>
          <w:rPrChange w:id="287" w:author="Author" w:date="2026-08-24T21:53:00Z" w16du:dateUtc="2026-08-24T19:53:00Z">
            <w:rPr>
              <w:rFonts w:ascii="Calibri" w:hAnsi="Calibri" w:cs="Calibri"/>
              <w:sz w:val="24"/>
              <w:szCs w:val="24"/>
            </w:rPr>
          </w:rPrChange>
        </w:rPr>
        <w:t xml:space="preserve"> at</w:t>
      </w:r>
      <w:r w:rsidR="00111ECD" w:rsidRPr="00395CAD">
        <w:rPr>
          <w:rFonts w:ascii="Calibri" w:hAnsi="Calibri" w:cs="Calibri"/>
          <w:sz w:val="24"/>
          <w:szCs w:val="24"/>
          <w:highlight w:val="yellow"/>
          <w:rPrChange w:id="288" w:author="Author" w:date="2026-08-24T21:53:00Z" w16du:dateUtc="2026-08-24T19:53:00Z">
            <w:rPr>
              <w:rFonts w:ascii="Calibri" w:hAnsi="Calibri" w:cs="Calibri"/>
              <w:sz w:val="24"/>
              <w:szCs w:val="24"/>
            </w:rPr>
          </w:rPrChange>
        </w:rPr>
        <w:t xml:space="preserve"> 4</w:t>
      </w:r>
      <w:r w:rsidR="00852EE9" w:rsidRPr="00395CAD">
        <w:rPr>
          <w:rFonts w:ascii="Calibri" w:hAnsi="Calibri" w:cs="Calibri"/>
          <w:sz w:val="24"/>
          <w:szCs w:val="24"/>
          <w:highlight w:val="yellow"/>
          <w:rPrChange w:id="289" w:author="Author" w:date="2026-08-24T21:53:00Z" w16du:dateUtc="2026-08-24T19:53:00Z">
            <w:rPr>
              <w:rFonts w:ascii="Calibri" w:hAnsi="Calibri" w:cs="Calibri"/>
              <w:sz w:val="24"/>
              <w:szCs w:val="24"/>
            </w:rPr>
          </w:rPrChange>
        </w:rPr>
        <w:t xml:space="preserve"> </w:t>
      </w:r>
      <w:r w:rsidR="00111ECD" w:rsidRPr="00395CAD">
        <w:rPr>
          <w:rFonts w:ascii="Calibri" w:hAnsi="Calibri" w:cs="Calibri"/>
          <w:sz w:val="24"/>
          <w:szCs w:val="24"/>
          <w:highlight w:val="yellow"/>
          <w:rPrChange w:id="290" w:author="Author" w:date="2026-08-24T21:53:00Z" w16du:dateUtc="2026-08-24T19:53:00Z">
            <w:rPr>
              <w:rFonts w:ascii="Calibri" w:hAnsi="Calibri" w:cs="Calibri"/>
              <w:sz w:val="24"/>
              <w:szCs w:val="24"/>
            </w:rPr>
          </w:rPrChange>
        </w:rPr>
        <w:t>°C</w:t>
      </w:r>
      <w:r w:rsidR="00852EE9" w:rsidRPr="00395CAD">
        <w:rPr>
          <w:rFonts w:ascii="Calibri" w:hAnsi="Calibri" w:cs="Calibri"/>
          <w:sz w:val="24"/>
          <w:szCs w:val="24"/>
          <w:highlight w:val="yellow"/>
          <w:rPrChange w:id="291" w:author="Author" w:date="2026-08-24T21:53:00Z" w16du:dateUtc="2026-08-24T19:53:00Z">
            <w:rPr>
              <w:rFonts w:ascii="Calibri" w:hAnsi="Calibri" w:cs="Calibri"/>
              <w:sz w:val="24"/>
              <w:szCs w:val="24"/>
            </w:rPr>
          </w:rPrChange>
        </w:rPr>
        <w:t>.</w:t>
      </w:r>
    </w:p>
    <w:p w14:paraId="41C77B46" w14:textId="77777777" w:rsidR="00FD3AFF" w:rsidRPr="00395CAD" w:rsidRDefault="00FD3AFF" w:rsidP="008E7586">
      <w:pPr>
        <w:rPr>
          <w:highlight w:val="yellow"/>
          <w:rPrChange w:id="292" w:author="Author" w:date="2026-08-24T21:53:00Z" w16du:dateUtc="2026-08-24T19:53:00Z">
            <w:rPr/>
          </w:rPrChange>
        </w:rPr>
      </w:pPr>
    </w:p>
    <w:p w14:paraId="05829058" w14:textId="69078538"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293"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294" w:author="Author" w:date="2026-08-24T21:53:00Z" w16du:dateUtc="2026-08-24T19:53:00Z">
            <w:rPr>
              <w:rFonts w:ascii="Calibri" w:hAnsi="Calibri" w:cs="Calibri"/>
              <w:sz w:val="24"/>
              <w:szCs w:val="24"/>
            </w:rPr>
          </w:rPrChange>
        </w:rPr>
        <w:t>D</w:t>
      </w:r>
      <w:r w:rsidR="00111ECD" w:rsidRPr="00395CAD">
        <w:rPr>
          <w:rFonts w:ascii="Calibri" w:hAnsi="Calibri" w:cs="Calibri"/>
          <w:sz w:val="24"/>
          <w:szCs w:val="24"/>
          <w:highlight w:val="yellow"/>
          <w:rPrChange w:id="295" w:author="Author" w:date="2026-08-24T21:53:00Z" w16du:dateUtc="2026-08-24T19:53:00Z">
            <w:rPr>
              <w:rFonts w:ascii="Calibri" w:hAnsi="Calibri" w:cs="Calibri"/>
              <w:sz w:val="24"/>
              <w:szCs w:val="24"/>
            </w:rPr>
          </w:rPrChange>
        </w:rPr>
        <w:t xml:space="preserve">ecant </w:t>
      </w:r>
      <w:r w:rsidR="00852EE9" w:rsidRPr="00395CAD">
        <w:rPr>
          <w:rFonts w:ascii="Calibri" w:hAnsi="Calibri" w:cs="Calibri"/>
          <w:sz w:val="24"/>
          <w:szCs w:val="24"/>
          <w:highlight w:val="yellow"/>
          <w:rPrChange w:id="296"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297" w:author="Author" w:date="2026-08-24T21:53:00Z" w16du:dateUtc="2026-08-24T19:53:00Z">
            <w:rPr>
              <w:rFonts w:ascii="Calibri" w:hAnsi="Calibri" w:cs="Calibri"/>
              <w:sz w:val="24"/>
              <w:szCs w:val="24"/>
            </w:rPr>
          </w:rPrChange>
        </w:rPr>
        <w:t>supernatant, resuspend in 150</w:t>
      </w:r>
      <w:r w:rsidR="00FA4B5F" w:rsidRPr="00395CAD">
        <w:rPr>
          <w:rFonts w:ascii="Calibri" w:hAnsi="Calibri" w:cs="Calibri"/>
          <w:sz w:val="24"/>
          <w:szCs w:val="24"/>
          <w:highlight w:val="yellow"/>
          <w:rPrChange w:id="298" w:author="Author" w:date="2026-08-24T21:53:00Z" w16du:dateUtc="2026-08-24T19:53:00Z">
            <w:rPr>
              <w:rFonts w:ascii="Calibri" w:hAnsi="Calibri" w:cs="Calibri"/>
              <w:sz w:val="24"/>
              <w:szCs w:val="24"/>
            </w:rPr>
          </w:rPrChange>
        </w:rPr>
        <w:t> </w:t>
      </w:r>
      <w:r w:rsidR="00111ECD" w:rsidRPr="00395CAD">
        <w:rPr>
          <w:rFonts w:ascii="Calibri" w:hAnsi="Calibri" w:cs="Calibri"/>
          <w:sz w:val="24"/>
          <w:szCs w:val="24"/>
          <w:highlight w:val="yellow"/>
          <w:rPrChange w:id="299" w:author="Author" w:date="2026-08-24T21:53:00Z" w16du:dateUtc="2026-08-24T19:53:00Z">
            <w:rPr>
              <w:rFonts w:ascii="Calibri" w:hAnsi="Calibri" w:cs="Calibri"/>
              <w:sz w:val="24"/>
              <w:szCs w:val="24"/>
            </w:rPr>
          </w:rPrChange>
        </w:rPr>
        <w:t>µ</w:t>
      </w:r>
      <w:r w:rsidR="00FA4B5F" w:rsidRPr="00395CAD">
        <w:rPr>
          <w:rFonts w:ascii="Calibri" w:hAnsi="Calibri" w:cs="Calibri"/>
          <w:sz w:val="24"/>
          <w:szCs w:val="24"/>
          <w:highlight w:val="yellow"/>
          <w:rPrChange w:id="300"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301" w:author="Author" w:date="2026-08-24T21:53:00Z" w16du:dateUtc="2026-08-24T19:53:00Z">
            <w:rPr>
              <w:rFonts w:ascii="Calibri" w:hAnsi="Calibri" w:cs="Calibri"/>
              <w:sz w:val="24"/>
              <w:szCs w:val="24"/>
            </w:rPr>
          </w:rPrChange>
        </w:rPr>
        <w:t xml:space="preserve"> </w:t>
      </w:r>
      <w:r w:rsidR="00852EE9" w:rsidRPr="00395CAD">
        <w:rPr>
          <w:rFonts w:ascii="Calibri" w:hAnsi="Calibri" w:cs="Calibri"/>
          <w:sz w:val="24"/>
          <w:szCs w:val="24"/>
          <w:highlight w:val="yellow"/>
          <w:rPrChange w:id="302" w:author="Author" w:date="2026-08-24T21:53:00Z" w16du:dateUtc="2026-08-24T19:53:00Z">
            <w:rPr>
              <w:rFonts w:ascii="Calibri" w:hAnsi="Calibri" w:cs="Calibri"/>
              <w:sz w:val="24"/>
              <w:szCs w:val="24"/>
            </w:rPr>
          </w:rPrChange>
        </w:rPr>
        <w:t xml:space="preserve">of </w:t>
      </w:r>
      <w:r w:rsidR="00111ECD" w:rsidRPr="00395CAD">
        <w:rPr>
          <w:rFonts w:ascii="Calibri" w:hAnsi="Calibri" w:cs="Calibri"/>
          <w:sz w:val="24"/>
          <w:szCs w:val="24"/>
          <w:highlight w:val="yellow"/>
          <w:rPrChange w:id="303" w:author="Author" w:date="2026-08-24T21:53:00Z" w16du:dateUtc="2026-08-24T19:53:00Z">
            <w:rPr>
              <w:rFonts w:ascii="Calibri" w:hAnsi="Calibri" w:cs="Calibri"/>
              <w:sz w:val="24"/>
              <w:szCs w:val="24"/>
            </w:rPr>
          </w:rPrChange>
        </w:rPr>
        <w:t>1:200 Fc Block (CD16/CD32, diluted in wash buffer) for 20 min in the refrigerator, cover in silver foil to block light</w:t>
      </w:r>
      <w:r w:rsidR="00852EE9" w:rsidRPr="00395CAD">
        <w:rPr>
          <w:rFonts w:ascii="Calibri" w:hAnsi="Calibri" w:cs="Calibri"/>
          <w:sz w:val="24"/>
          <w:szCs w:val="24"/>
          <w:highlight w:val="yellow"/>
          <w:rPrChange w:id="304" w:author="Author" w:date="2026-08-24T21:53:00Z" w16du:dateUtc="2026-08-24T19:53:00Z">
            <w:rPr>
              <w:rFonts w:ascii="Calibri" w:hAnsi="Calibri" w:cs="Calibri"/>
              <w:sz w:val="24"/>
              <w:szCs w:val="24"/>
            </w:rPr>
          </w:rPrChange>
        </w:rPr>
        <w:t>.</w:t>
      </w:r>
    </w:p>
    <w:p w14:paraId="59DF7A0C" w14:textId="77777777" w:rsidR="00FD3AFF" w:rsidRPr="00395CAD" w:rsidRDefault="00FD3AFF" w:rsidP="008E7586">
      <w:pPr>
        <w:rPr>
          <w:highlight w:val="yellow"/>
          <w:rPrChange w:id="305" w:author="Author" w:date="2026-08-24T21:53:00Z" w16du:dateUtc="2026-08-24T19:53:00Z">
            <w:rPr/>
          </w:rPrChange>
        </w:rPr>
      </w:pPr>
    </w:p>
    <w:p w14:paraId="7CE83910" w14:textId="4D8F462D"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306"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307" w:author="Author" w:date="2026-08-24T21:53:00Z" w16du:dateUtc="2026-08-24T19:53:00Z">
            <w:rPr>
              <w:rFonts w:ascii="Calibri" w:hAnsi="Calibri" w:cs="Calibri"/>
              <w:sz w:val="24"/>
              <w:szCs w:val="24"/>
            </w:rPr>
          </w:rPrChange>
        </w:rPr>
        <w:t>A</w:t>
      </w:r>
      <w:r w:rsidR="00111ECD" w:rsidRPr="00395CAD">
        <w:rPr>
          <w:rFonts w:ascii="Calibri" w:hAnsi="Calibri" w:cs="Calibri"/>
          <w:sz w:val="24"/>
          <w:szCs w:val="24"/>
          <w:highlight w:val="yellow"/>
          <w:rPrChange w:id="308" w:author="Author" w:date="2026-08-24T21:53:00Z" w16du:dateUtc="2026-08-24T19:53:00Z">
            <w:rPr>
              <w:rFonts w:ascii="Calibri" w:hAnsi="Calibri" w:cs="Calibri"/>
              <w:sz w:val="24"/>
              <w:szCs w:val="24"/>
            </w:rPr>
          </w:rPrChange>
        </w:rPr>
        <w:t>dd 1</w:t>
      </w:r>
      <w:r w:rsidR="00FA4B5F" w:rsidRPr="00395CAD">
        <w:rPr>
          <w:rFonts w:ascii="Calibri" w:hAnsi="Calibri" w:cs="Calibri"/>
          <w:sz w:val="24"/>
          <w:szCs w:val="24"/>
          <w:highlight w:val="yellow"/>
          <w:rPrChange w:id="309" w:author="Author" w:date="2026-08-24T21:53:00Z" w16du:dateUtc="2026-08-24T19:53:00Z">
            <w:rPr>
              <w:rFonts w:ascii="Calibri" w:hAnsi="Calibri" w:cs="Calibri"/>
              <w:sz w:val="24"/>
              <w:szCs w:val="24"/>
            </w:rPr>
          </w:rPrChange>
        </w:rPr>
        <w:t> </w:t>
      </w:r>
      <w:r w:rsidR="00111ECD" w:rsidRPr="00395CAD">
        <w:rPr>
          <w:rFonts w:ascii="Calibri" w:hAnsi="Calibri" w:cs="Calibri"/>
          <w:sz w:val="24"/>
          <w:szCs w:val="24"/>
          <w:highlight w:val="yellow"/>
          <w:rPrChange w:id="310" w:author="Author" w:date="2026-08-24T21:53:00Z" w16du:dateUtc="2026-08-24T19:53:00Z">
            <w:rPr>
              <w:rFonts w:ascii="Calibri" w:hAnsi="Calibri" w:cs="Calibri"/>
              <w:sz w:val="24"/>
              <w:szCs w:val="24"/>
            </w:rPr>
          </w:rPrChange>
        </w:rPr>
        <w:t>m</w:t>
      </w:r>
      <w:r w:rsidR="00FA4B5F" w:rsidRPr="00395CAD">
        <w:rPr>
          <w:rFonts w:ascii="Calibri" w:hAnsi="Calibri" w:cs="Calibri"/>
          <w:sz w:val="24"/>
          <w:szCs w:val="24"/>
          <w:highlight w:val="yellow"/>
          <w:rPrChange w:id="311"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312" w:author="Author" w:date="2026-08-24T21:53:00Z" w16du:dateUtc="2026-08-24T19:53:00Z">
            <w:rPr>
              <w:rFonts w:ascii="Calibri" w:hAnsi="Calibri" w:cs="Calibri"/>
              <w:sz w:val="24"/>
              <w:szCs w:val="24"/>
            </w:rPr>
          </w:rPrChange>
        </w:rPr>
        <w:t xml:space="preserve"> </w:t>
      </w:r>
      <w:r w:rsidR="00852EE9" w:rsidRPr="00395CAD">
        <w:rPr>
          <w:rFonts w:ascii="Calibri" w:hAnsi="Calibri" w:cs="Calibri"/>
          <w:sz w:val="24"/>
          <w:szCs w:val="24"/>
          <w:highlight w:val="yellow"/>
          <w:rPrChange w:id="313" w:author="Author" w:date="2026-08-24T21:53:00Z" w16du:dateUtc="2026-08-24T19:53:00Z">
            <w:rPr>
              <w:rFonts w:ascii="Calibri" w:hAnsi="Calibri" w:cs="Calibri"/>
              <w:sz w:val="24"/>
              <w:szCs w:val="24"/>
            </w:rPr>
          </w:rPrChange>
        </w:rPr>
        <w:t xml:space="preserve">of </w:t>
      </w:r>
      <w:r w:rsidR="00111ECD" w:rsidRPr="00395CAD">
        <w:rPr>
          <w:rFonts w:ascii="Calibri" w:hAnsi="Calibri" w:cs="Calibri"/>
          <w:sz w:val="24"/>
          <w:szCs w:val="24"/>
          <w:highlight w:val="yellow"/>
          <w:rPrChange w:id="314" w:author="Author" w:date="2026-08-24T21:53:00Z" w16du:dateUtc="2026-08-24T19:53:00Z">
            <w:rPr>
              <w:rFonts w:ascii="Calibri" w:hAnsi="Calibri" w:cs="Calibri"/>
              <w:sz w:val="24"/>
              <w:szCs w:val="24"/>
            </w:rPr>
          </w:rPrChange>
        </w:rPr>
        <w:t xml:space="preserve">wash buffer, centrifuge </w:t>
      </w:r>
      <w:r w:rsidR="00852EE9" w:rsidRPr="00395CAD">
        <w:rPr>
          <w:rFonts w:ascii="Calibri" w:hAnsi="Calibri" w:cs="Calibri"/>
          <w:sz w:val="24"/>
          <w:szCs w:val="24"/>
          <w:highlight w:val="yellow"/>
          <w:rPrChange w:id="315"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316" w:author="Author" w:date="2026-08-24T21:53:00Z" w16du:dateUtc="2026-08-24T19:53:00Z">
            <w:rPr>
              <w:rFonts w:ascii="Calibri" w:hAnsi="Calibri" w:cs="Calibri"/>
              <w:sz w:val="24"/>
              <w:szCs w:val="24"/>
            </w:rPr>
          </w:rPrChange>
        </w:rPr>
        <w:t xml:space="preserve">cells in </w:t>
      </w:r>
      <w:r w:rsidR="00852EE9" w:rsidRPr="00395CAD">
        <w:rPr>
          <w:rFonts w:ascii="Calibri" w:hAnsi="Calibri" w:cs="Calibri"/>
          <w:sz w:val="24"/>
          <w:szCs w:val="24"/>
          <w:highlight w:val="yellow"/>
          <w:rPrChange w:id="317"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318" w:author="Author" w:date="2026-08-24T21:53:00Z" w16du:dateUtc="2026-08-24T19:53:00Z">
            <w:rPr>
              <w:rFonts w:ascii="Calibri" w:hAnsi="Calibri" w:cs="Calibri"/>
              <w:sz w:val="24"/>
              <w:szCs w:val="24"/>
            </w:rPr>
          </w:rPrChange>
        </w:rPr>
        <w:t>FACS tube</w:t>
      </w:r>
      <w:r w:rsidR="00852EE9" w:rsidRPr="00395CAD">
        <w:rPr>
          <w:rFonts w:ascii="Calibri" w:hAnsi="Calibri" w:cs="Calibri"/>
          <w:sz w:val="24"/>
          <w:szCs w:val="24"/>
          <w:highlight w:val="yellow"/>
          <w:rPrChange w:id="319" w:author="Author" w:date="2026-08-24T21:53:00Z" w16du:dateUtc="2026-08-24T19:53:00Z">
            <w:rPr>
              <w:rFonts w:ascii="Calibri" w:hAnsi="Calibri" w:cs="Calibri"/>
              <w:sz w:val="24"/>
              <w:szCs w:val="24"/>
            </w:rPr>
          </w:rPrChange>
        </w:rPr>
        <w:t xml:space="preserve"> at</w:t>
      </w:r>
      <w:r w:rsidR="00111ECD" w:rsidRPr="00395CAD">
        <w:rPr>
          <w:rFonts w:ascii="Calibri" w:hAnsi="Calibri" w:cs="Calibri"/>
          <w:sz w:val="24"/>
          <w:szCs w:val="24"/>
          <w:highlight w:val="yellow"/>
          <w:rPrChange w:id="320" w:author="Author" w:date="2026-08-24T21:53:00Z" w16du:dateUtc="2026-08-24T19:53:00Z">
            <w:rPr>
              <w:rFonts w:ascii="Calibri" w:hAnsi="Calibri" w:cs="Calibri"/>
              <w:sz w:val="24"/>
              <w:szCs w:val="24"/>
            </w:rPr>
          </w:rPrChange>
        </w:rPr>
        <w:t xml:space="preserve"> 500</w:t>
      </w:r>
      <w:r w:rsidR="00852EE9" w:rsidRPr="00395CAD">
        <w:rPr>
          <w:rFonts w:ascii="Calibri" w:hAnsi="Calibri" w:cs="Calibri"/>
          <w:sz w:val="24"/>
          <w:szCs w:val="24"/>
          <w:highlight w:val="yellow"/>
          <w:rPrChange w:id="321" w:author="Author" w:date="2026-08-24T21:53:00Z" w16du:dateUtc="2026-08-24T19:53:00Z">
            <w:rPr>
              <w:rFonts w:ascii="Calibri" w:hAnsi="Calibri" w:cs="Calibri"/>
              <w:sz w:val="24"/>
              <w:szCs w:val="24"/>
            </w:rPr>
          </w:rPrChange>
        </w:rPr>
        <w:t xml:space="preserve"> × </w:t>
      </w:r>
      <w:r w:rsidR="00852EE9" w:rsidRPr="00395CAD">
        <w:rPr>
          <w:rFonts w:ascii="Calibri" w:hAnsi="Calibri" w:cs="Calibri"/>
          <w:i/>
          <w:iCs/>
          <w:sz w:val="24"/>
          <w:szCs w:val="24"/>
          <w:highlight w:val="yellow"/>
          <w:rPrChange w:id="322" w:author="Author" w:date="2026-08-24T21:53:00Z" w16du:dateUtc="2026-08-24T19:53:00Z">
            <w:rPr>
              <w:rFonts w:ascii="Calibri" w:hAnsi="Calibri" w:cs="Calibri"/>
              <w:i/>
              <w:iCs/>
              <w:sz w:val="24"/>
              <w:szCs w:val="24"/>
            </w:rPr>
          </w:rPrChange>
        </w:rPr>
        <w:t>g</w:t>
      </w:r>
      <w:r w:rsidR="00852EE9" w:rsidRPr="00395CAD">
        <w:rPr>
          <w:rFonts w:ascii="Calibri" w:hAnsi="Calibri" w:cs="Calibri"/>
          <w:sz w:val="24"/>
          <w:szCs w:val="24"/>
          <w:highlight w:val="yellow"/>
          <w:rPrChange w:id="323" w:author="Author" w:date="2026-08-24T21:53:00Z" w16du:dateUtc="2026-08-24T19:53:00Z">
            <w:rPr>
              <w:rFonts w:ascii="Calibri" w:hAnsi="Calibri" w:cs="Calibri"/>
              <w:sz w:val="24"/>
              <w:szCs w:val="24"/>
            </w:rPr>
          </w:rPrChange>
        </w:rPr>
        <w:t xml:space="preserve"> for</w:t>
      </w:r>
      <w:r w:rsidR="00111ECD" w:rsidRPr="00395CAD">
        <w:rPr>
          <w:rFonts w:ascii="Calibri" w:hAnsi="Calibri" w:cs="Calibri"/>
          <w:sz w:val="24"/>
          <w:szCs w:val="24"/>
          <w:highlight w:val="yellow"/>
          <w:rPrChange w:id="324" w:author="Author" w:date="2026-08-24T21:53:00Z" w16du:dateUtc="2026-08-24T19:53:00Z">
            <w:rPr>
              <w:rFonts w:ascii="Calibri" w:hAnsi="Calibri" w:cs="Calibri"/>
              <w:sz w:val="24"/>
              <w:szCs w:val="24"/>
            </w:rPr>
          </w:rPrChange>
        </w:rPr>
        <w:t xml:space="preserve"> 5</w:t>
      </w:r>
      <w:r w:rsidR="00EB44D8" w:rsidRPr="00395CAD">
        <w:rPr>
          <w:rFonts w:ascii="Calibri" w:hAnsi="Calibri" w:cs="Calibri"/>
          <w:sz w:val="24"/>
          <w:szCs w:val="24"/>
          <w:highlight w:val="yellow"/>
          <w:rPrChange w:id="325" w:author="Author" w:date="2026-08-24T21:53:00Z" w16du:dateUtc="2026-08-24T19:53:00Z">
            <w:rPr>
              <w:rFonts w:ascii="Calibri" w:hAnsi="Calibri" w:cs="Calibri"/>
              <w:sz w:val="24"/>
              <w:szCs w:val="24"/>
            </w:rPr>
          </w:rPrChange>
        </w:rPr>
        <w:t> </w:t>
      </w:r>
      <w:r w:rsidR="00111ECD" w:rsidRPr="00395CAD">
        <w:rPr>
          <w:rFonts w:ascii="Calibri" w:hAnsi="Calibri" w:cs="Calibri"/>
          <w:sz w:val="24"/>
          <w:szCs w:val="24"/>
          <w:highlight w:val="yellow"/>
          <w:rPrChange w:id="326" w:author="Author" w:date="2026-08-24T21:53:00Z" w16du:dateUtc="2026-08-24T19:53:00Z">
            <w:rPr>
              <w:rFonts w:ascii="Calibri" w:hAnsi="Calibri" w:cs="Calibri"/>
              <w:sz w:val="24"/>
              <w:szCs w:val="24"/>
            </w:rPr>
          </w:rPrChange>
        </w:rPr>
        <w:t>min</w:t>
      </w:r>
      <w:r w:rsidR="00852EE9" w:rsidRPr="00395CAD">
        <w:rPr>
          <w:rFonts w:ascii="Calibri" w:hAnsi="Calibri" w:cs="Calibri"/>
          <w:sz w:val="24"/>
          <w:szCs w:val="24"/>
          <w:highlight w:val="yellow"/>
          <w:rPrChange w:id="327" w:author="Author" w:date="2026-08-24T21:53:00Z" w16du:dateUtc="2026-08-24T19:53:00Z">
            <w:rPr>
              <w:rFonts w:ascii="Calibri" w:hAnsi="Calibri" w:cs="Calibri"/>
              <w:sz w:val="24"/>
              <w:szCs w:val="24"/>
            </w:rPr>
          </w:rPrChange>
        </w:rPr>
        <w:t xml:space="preserve"> at</w:t>
      </w:r>
      <w:r w:rsidR="00111ECD" w:rsidRPr="00395CAD">
        <w:rPr>
          <w:rFonts w:ascii="Calibri" w:hAnsi="Calibri" w:cs="Calibri"/>
          <w:sz w:val="24"/>
          <w:szCs w:val="24"/>
          <w:highlight w:val="yellow"/>
          <w:rPrChange w:id="328" w:author="Author" w:date="2026-08-24T21:53:00Z" w16du:dateUtc="2026-08-24T19:53:00Z">
            <w:rPr>
              <w:rFonts w:ascii="Calibri" w:hAnsi="Calibri" w:cs="Calibri"/>
              <w:sz w:val="24"/>
              <w:szCs w:val="24"/>
            </w:rPr>
          </w:rPrChange>
        </w:rPr>
        <w:t xml:space="preserve"> 4</w:t>
      </w:r>
      <w:r w:rsidR="00852EE9" w:rsidRPr="00395CAD">
        <w:rPr>
          <w:rFonts w:ascii="Calibri" w:hAnsi="Calibri" w:cs="Calibri"/>
          <w:sz w:val="24"/>
          <w:szCs w:val="24"/>
          <w:highlight w:val="yellow"/>
          <w:rPrChange w:id="329" w:author="Author" w:date="2026-08-24T21:53:00Z" w16du:dateUtc="2026-08-24T19:53:00Z">
            <w:rPr>
              <w:rFonts w:ascii="Calibri" w:hAnsi="Calibri" w:cs="Calibri"/>
              <w:sz w:val="24"/>
              <w:szCs w:val="24"/>
            </w:rPr>
          </w:rPrChange>
        </w:rPr>
        <w:t xml:space="preserve"> </w:t>
      </w:r>
      <w:r w:rsidR="00111ECD" w:rsidRPr="00395CAD">
        <w:rPr>
          <w:rFonts w:ascii="Calibri" w:hAnsi="Calibri" w:cs="Calibri"/>
          <w:sz w:val="24"/>
          <w:szCs w:val="24"/>
          <w:highlight w:val="yellow"/>
          <w:rPrChange w:id="330" w:author="Author" w:date="2026-08-24T21:53:00Z" w16du:dateUtc="2026-08-24T19:53:00Z">
            <w:rPr>
              <w:rFonts w:ascii="Calibri" w:hAnsi="Calibri" w:cs="Calibri"/>
              <w:sz w:val="24"/>
              <w:szCs w:val="24"/>
            </w:rPr>
          </w:rPrChange>
        </w:rPr>
        <w:t>°C</w:t>
      </w:r>
      <w:r w:rsidR="00852EE9" w:rsidRPr="00395CAD">
        <w:rPr>
          <w:rFonts w:ascii="Calibri" w:hAnsi="Calibri" w:cs="Calibri"/>
          <w:sz w:val="24"/>
          <w:szCs w:val="24"/>
          <w:highlight w:val="yellow"/>
          <w:rPrChange w:id="331" w:author="Author" w:date="2026-08-24T21:53:00Z" w16du:dateUtc="2026-08-24T19:53:00Z">
            <w:rPr>
              <w:rFonts w:ascii="Calibri" w:hAnsi="Calibri" w:cs="Calibri"/>
              <w:sz w:val="24"/>
              <w:szCs w:val="24"/>
            </w:rPr>
          </w:rPrChange>
        </w:rPr>
        <w:t>.</w:t>
      </w:r>
    </w:p>
    <w:p w14:paraId="396BA9A8" w14:textId="77777777" w:rsidR="00FD3AFF" w:rsidRPr="00395CAD" w:rsidRDefault="00FD3AFF" w:rsidP="008E7586">
      <w:pPr>
        <w:rPr>
          <w:highlight w:val="yellow"/>
          <w:rPrChange w:id="332" w:author="Author" w:date="2026-08-24T21:53:00Z" w16du:dateUtc="2026-08-24T19:53:00Z">
            <w:rPr/>
          </w:rPrChange>
        </w:rPr>
      </w:pPr>
    </w:p>
    <w:p w14:paraId="73E20462" w14:textId="5A754F2E"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333"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334" w:author="Author" w:date="2026-08-24T21:53:00Z" w16du:dateUtc="2026-08-24T19:53:00Z">
            <w:rPr>
              <w:rFonts w:ascii="Calibri" w:hAnsi="Calibri" w:cs="Calibri"/>
              <w:sz w:val="24"/>
              <w:szCs w:val="24"/>
            </w:rPr>
          </w:rPrChange>
        </w:rPr>
        <w:t>D</w:t>
      </w:r>
      <w:r w:rsidR="00111ECD" w:rsidRPr="00395CAD">
        <w:rPr>
          <w:rFonts w:ascii="Calibri" w:hAnsi="Calibri" w:cs="Calibri"/>
          <w:sz w:val="24"/>
          <w:szCs w:val="24"/>
          <w:highlight w:val="yellow"/>
          <w:rPrChange w:id="335" w:author="Author" w:date="2026-08-24T21:53:00Z" w16du:dateUtc="2026-08-24T19:53:00Z">
            <w:rPr>
              <w:rFonts w:ascii="Calibri" w:hAnsi="Calibri" w:cs="Calibri"/>
              <w:sz w:val="24"/>
              <w:szCs w:val="24"/>
            </w:rPr>
          </w:rPrChange>
        </w:rPr>
        <w:t xml:space="preserve">ecant </w:t>
      </w:r>
      <w:r w:rsidR="00852EE9" w:rsidRPr="00395CAD">
        <w:rPr>
          <w:rFonts w:ascii="Calibri" w:hAnsi="Calibri" w:cs="Calibri"/>
          <w:sz w:val="24"/>
          <w:szCs w:val="24"/>
          <w:highlight w:val="yellow"/>
          <w:rPrChange w:id="336" w:author="Author" w:date="2026-08-24T21:53:00Z" w16du:dateUtc="2026-08-24T19:53:00Z">
            <w:rPr>
              <w:rFonts w:ascii="Calibri" w:hAnsi="Calibri" w:cs="Calibri"/>
              <w:sz w:val="24"/>
              <w:szCs w:val="24"/>
            </w:rPr>
          </w:rPrChange>
        </w:rPr>
        <w:t xml:space="preserve">the </w:t>
      </w:r>
      <w:r w:rsidR="00111ECD" w:rsidRPr="00395CAD">
        <w:rPr>
          <w:rFonts w:ascii="Calibri" w:hAnsi="Calibri" w:cs="Calibri"/>
          <w:sz w:val="24"/>
          <w:szCs w:val="24"/>
          <w:highlight w:val="yellow"/>
          <w:rPrChange w:id="337" w:author="Author" w:date="2026-08-24T21:53:00Z" w16du:dateUtc="2026-08-24T19:53:00Z">
            <w:rPr>
              <w:rFonts w:ascii="Calibri" w:hAnsi="Calibri" w:cs="Calibri"/>
              <w:sz w:val="24"/>
              <w:szCs w:val="24"/>
            </w:rPr>
          </w:rPrChange>
        </w:rPr>
        <w:t>supernatant, resuspend in 150</w:t>
      </w:r>
      <w:r w:rsidR="00FA4B5F" w:rsidRPr="00395CAD">
        <w:rPr>
          <w:rFonts w:ascii="Calibri" w:hAnsi="Calibri" w:cs="Calibri"/>
          <w:sz w:val="24"/>
          <w:szCs w:val="24"/>
          <w:highlight w:val="yellow"/>
          <w:rPrChange w:id="338" w:author="Author" w:date="2026-08-24T21:53:00Z" w16du:dateUtc="2026-08-24T19:53:00Z">
            <w:rPr>
              <w:rFonts w:ascii="Calibri" w:hAnsi="Calibri" w:cs="Calibri"/>
              <w:sz w:val="24"/>
              <w:szCs w:val="24"/>
            </w:rPr>
          </w:rPrChange>
        </w:rPr>
        <w:t xml:space="preserve"> </w:t>
      </w:r>
      <w:r w:rsidR="00111ECD" w:rsidRPr="00395CAD">
        <w:rPr>
          <w:rFonts w:ascii="Calibri" w:hAnsi="Calibri" w:cs="Calibri"/>
          <w:sz w:val="24"/>
          <w:szCs w:val="24"/>
          <w:highlight w:val="yellow"/>
          <w:rPrChange w:id="339" w:author="Author" w:date="2026-08-24T21:53:00Z" w16du:dateUtc="2026-08-24T19:53:00Z">
            <w:rPr>
              <w:rFonts w:ascii="Calibri" w:hAnsi="Calibri" w:cs="Calibri"/>
              <w:sz w:val="24"/>
              <w:szCs w:val="24"/>
            </w:rPr>
          </w:rPrChange>
        </w:rPr>
        <w:t>µ</w:t>
      </w:r>
      <w:r w:rsidR="00FA4B5F" w:rsidRPr="00395CAD">
        <w:rPr>
          <w:rFonts w:ascii="Calibri" w:hAnsi="Calibri" w:cs="Calibri"/>
          <w:sz w:val="24"/>
          <w:szCs w:val="24"/>
          <w:highlight w:val="yellow"/>
          <w:rPrChange w:id="340"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341" w:author="Author" w:date="2026-08-24T21:53:00Z" w16du:dateUtc="2026-08-24T19:53:00Z">
            <w:rPr>
              <w:rFonts w:ascii="Calibri" w:hAnsi="Calibri" w:cs="Calibri"/>
              <w:sz w:val="24"/>
              <w:szCs w:val="24"/>
            </w:rPr>
          </w:rPrChange>
        </w:rPr>
        <w:t xml:space="preserve"> </w:t>
      </w:r>
      <w:r w:rsidR="00852EE9" w:rsidRPr="00395CAD">
        <w:rPr>
          <w:rFonts w:ascii="Calibri" w:hAnsi="Calibri" w:cs="Calibri"/>
          <w:sz w:val="24"/>
          <w:szCs w:val="24"/>
          <w:highlight w:val="yellow"/>
          <w:rPrChange w:id="342" w:author="Author" w:date="2026-08-24T21:53:00Z" w16du:dateUtc="2026-08-24T19:53:00Z">
            <w:rPr>
              <w:rFonts w:ascii="Calibri" w:hAnsi="Calibri" w:cs="Calibri"/>
              <w:sz w:val="24"/>
              <w:szCs w:val="24"/>
            </w:rPr>
          </w:rPrChange>
        </w:rPr>
        <w:t xml:space="preserve">of </w:t>
      </w:r>
      <w:r w:rsidR="00111ECD" w:rsidRPr="00395CAD">
        <w:rPr>
          <w:rFonts w:ascii="Calibri" w:hAnsi="Calibri" w:cs="Calibri"/>
          <w:sz w:val="24"/>
          <w:szCs w:val="24"/>
          <w:highlight w:val="yellow"/>
          <w:rPrChange w:id="343" w:author="Author" w:date="2026-08-24T21:53:00Z" w16du:dateUtc="2026-08-24T19:53:00Z">
            <w:rPr>
              <w:rFonts w:ascii="Calibri" w:hAnsi="Calibri" w:cs="Calibri"/>
              <w:sz w:val="24"/>
              <w:szCs w:val="24"/>
            </w:rPr>
          </w:rPrChange>
        </w:rPr>
        <w:t>1:100 CD31-</w:t>
      </w:r>
      <w:r w:rsidR="00F7381F" w:rsidRPr="00395CAD">
        <w:rPr>
          <w:rFonts w:ascii="Calibri" w:hAnsi="Calibri" w:cs="Calibri"/>
          <w:sz w:val="24"/>
          <w:szCs w:val="24"/>
          <w:highlight w:val="yellow"/>
          <w:rPrChange w:id="344" w:author="Author" w:date="2026-08-24T21:53:00Z" w16du:dateUtc="2026-08-24T19:53:00Z">
            <w:rPr>
              <w:rFonts w:ascii="Calibri" w:hAnsi="Calibri" w:cs="Calibri"/>
              <w:sz w:val="24"/>
              <w:szCs w:val="24"/>
            </w:rPr>
          </w:rPrChange>
        </w:rPr>
        <w:t>phycoerythrin (</w:t>
      </w:r>
      <w:r w:rsidR="00111ECD" w:rsidRPr="00395CAD">
        <w:rPr>
          <w:rFonts w:ascii="Calibri" w:hAnsi="Calibri" w:cs="Calibri"/>
          <w:sz w:val="24"/>
          <w:szCs w:val="24"/>
          <w:highlight w:val="yellow"/>
          <w:rPrChange w:id="345" w:author="Author" w:date="2026-08-24T21:53:00Z" w16du:dateUtc="2026-08-24T19:53:00Z">
            <w:rPr>
              <w:rFonts w:ascii="Calibri" w:hAnsi="Calibri" w:cs="Calibri"/>
              <w:sz w:val="24"/>
              <w:szCs w:val="24"/>
            </w:rPr>
          </w:rPrChange>
        </w:rPr>
        <w:t>PE</w:t>
      </w:r>
      <w:r w:rsidR="00F7381F" w:rsidRPr="00395CAD">
        <w:rPr>
          <w:rFonts w:ascii="Calibri" w:hAnsi="Calibri" w:cs="Calibri"/>
          <w:sz w:val="24"/>
          <w:szCs w:val="24"/>
          <w:highlight w:val="yellow"/>
          <w:rPrChange w:id="346" w:author="Author" w:date="2026-08-24T21:53:00Z" w16du:dateUtc="2026-08-24T19:53:00Z">
            <w:rPr>
              <w:rFonts w:ascii="Calibri" w:hAnsi="Calibri" w:cs="Calibri"/>
              <w:sz w:val="24"/>
              <w:szCs w:val="24"/>
            </w:rPr>
          </w:rPrChange>
        </w:rPr>
        <w:t>)</w:t>
      </w:r>
      <w:r w:rsidR="00111ECD" w:rsidRPr="00395CAD">
        <w:rPr>
          <w:rFonts w:ascii="Calibri" w:hAnsi="Calibri" w:cs="Calibri"/>
          <w:sz w:val="24"/>
          <w:szCs w:val="24"/>
          <w:highlight w:val="yellow"/>
          <w:rPrChange w:id="347" w:author="Author" w:date="2026-08-24T21:53:00Z" w16du:dateUtc="2026-08-24T19:53:00Z">
            <w:rPr>
              <w:rFonts w:ascii="Calibri" w:hAnsi="Calibri" w:cs="Calibri"/>
              <w:sz w:val="24"/>
              <w:szCs w:val="24"/>
            </w:rPr>
          </w:rPrChange>
        </w:rPr>
        <w:t xml:space="preserve"> and 1:50 </w:t>
      </w:r>
      <w:proofErr w:type="spellStart"/>
      <w:r w:rsidR="00111ECD" w:rsidRPr="00395CAD">
        <w:rPr>
          <w:rFonts w:ascii="Calibri" w:hAnsi="Calibri" w:cs="Calibri"/>
          <w:sz w:val="24"/>
          <w:szCs w:val="24"/>
          <w:highlight w:val="yellow"/>
          <w:rPrChange w:id="348" w:author="Author" w:date="2026-08-24T21:53:00Z" w16du:dateUtc="2026-08-24T19:53:00Z">
            <w:rPr>
              <w:rFonts w:ascii="Calibri" w:hAnsi="Calibri" w:cs="Calibri"/>
              <w:sz w:val="24"/>
              <w:szCs w:val="24"/>
            </w:rPr>
          </w:rPrChange>
        </w:rPr>
        <w:t>Glast</w:t>
      </w:r>
      <w:proofErr w:type="spellEnd"/>
      <w:r w:rsidR="00111ECD" w:rsidRPr="00395CAD">
        <w:rPr>
          <w:rFonts w:ascii="Calibri" w:hAnsi="Calibri" w:cs="Calibri"/>
          <w:sz w:val="24"/>
          <w:szCs w:val="24"/>
          <w:highlight w:val="yellow"/>
          <w:rPrChange w:id="349" w:author="Author" w:date="2026-08-24T21:53:00Z" w16du:dateUtc="2026-08-24T19:53:00Z">
            <w:rPr>
              <w:rFonts w:ascii="Calibri" w:hAnsi="Calibri" w:cs="Calibri"/>
              <w:sz w:val="24"/>
              <w:szCs w:val="24"/>
            </w:rPr>
          </w:rPrChange>
        </w:rPr>
        <w:t>-</w:t>
      </w:r>
      <w:r w:rsidR="00852EE9" w:rsidRPr="00395CAD">
        <w:rPr>
          <w:rFonts w:ascii="Calibri" w:hAnsi="Calibri" w:cs="Calibri"/>
          <w:sz w:val="24"/>
          <w:szCs w:val="24"/>
          <w:highlight w:val="yellow"/>
          <w:rPrChange w:id="350" w:author="Author" w:date="2026-08-24T21:53:00Z" w16du:dateUtc="2026-08-24T19:53:00Z">
            <w:rPr>
              <w:rFonts w:ascii="Calibri" w:hAnsi="Calibri" w:cs="Calibri"/>
              <w:sz w:val="24"/>
              <w:szCs w:val="24"/>
            </w:rPr>
          </w:rPrChange>
        </w:rPr>
        <w:t>allophycocyanin (</w:t>
      </w:r>
      <w:r w:rsidR="00111ECD" w:rsidRPr="00395CAD">
        <w:rPr>
          <w:rFonts w:ascii="Calibri" w:hAnsi="Calibri" w:cs="Calibri"/>
          <w:sz w:val="24"/>
          <w:szCs w:val="24"/>
          <w:highlight w:val="yellow"/>
          <w:rPrChange w:id="351" w:author="Author" w:date="2026-08-24T21:53:00Z" w16du:dateUtc="2026-08-24T19:53:00Z">
            <w:rPr>
              <w:rFonts w:ascii="Calibri" w:hAnsi="Calibri" w:cs="Calibri"/>
              <w:sz w:val="24"/>
              <w:szCs w:val="24"/>
            </w:rPr>
          </w:rPrChange>
        </w:rPr>
        <w:t>APC</w:t>
      </w:r>
      <w:r w:rsidR="00852EE9" w:rsidRPr="00395CAD">
        <w:rPr>
          <w:rFonts w:ascii="Calibri" w:hAnsi="Calibri" w:cs="Calibri"/>
          <w:sz w:val="24"/>
          <w:szCs w:val="24"/>
          <w:highlight w:val="yellow"/>
          <w:rPrChange w:id="352" w:author="Author" w:date="2026-08-24T21:53:00Z" w16du:dateUtc="2026-08-24T19:53:00Z">
            <w:rPr>
              <w:rFonts w:ascii="Calibri" w:hAnsi="Calibri" w:cs="Calibri"/>
              <w:sz w:val="24"/>
              <w:szCs w:val="24"/>
            </w:rPr>
          </w:rPrChange>
        </w:rPr>
        <w:t>)</w:t>
      </w:r>
      <w:r w:rsidR="00111ECD" w:rsidRPr="00395CAD">
        <w:rPr>
          <w:rFonts w:ascii="Calibri" w:hAnsi="Calibri" w:cs="Calibri"/>
          <w:sz w:val="24"/>
          <w:szCs w:val="24"/>
          <w:highlight w:val="yellow"/>
          <w:rPrChange w:id="353" w:author="Author" w:date="2026-08-24T21:53:00Z" w16du:dateUtc="2026-08-24T19:53:00Z">
            <w:rPr>
              <w:rFonts w:ascii="Calibri" w:hAnsi="Calibri" w:cs="Calibri"/>
              <w:sz w:val="24"/>
              <w:szCs w:val="24"/>
            </w:rPr>
          </w:rPrChange>
        </w:rPr>
        <w:t xml:space="preserve"> (diluted in wash buffer), add 3 µ</w:t>
      </w:r>
      <w:r w:rsidR="00FA4B5F" w:rsidRPr="00395CAD">
        <w:rPr>
          <w:rFonts w:ascii="Calibri" w:hAnsi="Calibri" w:cs="Calibri"/>
          <w:sz w:val="24"/>
          <w:szCs w:val="24"/>
          <w:highlight w:val="yellow"/>
          <w:rPrChange w:id="354"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355" w:author="Author" w:date="2026-08-24T21:53:00Z" w16du:dateUtc="2026-08-24T19:53:00Z">
            <w:rPr>
              <w:rFonts w:ascii="Calibri" w:hAnsi="Calibri" w:cs="Calibri"/>
              <w:sz w:val="24"/>
              <w:szCs w:val="24"/>
            </w:rPr>
          </w:rPrChange>
        </w:rPr>
        <w:t xml:space="preserve"> (0</w:t>
      </w:r>
      <w:r w:rsidR="00852EE9" w:rsidRPr="00395CAD">
        <w:rPr>
          <w:rFonts w:ascii="Calibri" w:hAnsi="Calibri" w:cs="Calibri"/>
          <w:sz w:val="24"/>
          <w:szCs w:val="24"/>
          <w:highlight w:val="yellow"/>
          <w:rPrChange w:id="356" w:author="Author" w:date="2026-08-24T21:53:00Z" w16du:dateUtc="2026-08-24T19:53:00Z">
            <w:rPr>
              <w:rFonts w:ascii="Calibri" w:hAnsi="Calibri" w:cs="Calibri"/>
              <w:sz w:val="24"/>
              <w:szCs w:val="24"/>
            </w:rPr>
          </w:rPrChange>
        </w:rPr>
        <w:t>.</w:t>
      </w:r>
      <w:r w:rsidR="00111ECD" w:rsidRPr="00395CAD">
        <w:rPr>
          <w:rFonts w:ascii="Calibri" w:hAnsi="Calibri" w:cs="Calibri"/>
          <w:sz w:val="24"/>
          <w:szCs w:val="24"/>
          <w:highlight w:val="yellow"/>
          <w:rPrChange w:id="357" w:author="Author" w:date="2026-08-24T21:53:00Z" w16du:dateUtc="2026-08-24T19:53:00Z">
            <w:rPr>
              <w:rFonts w:ascii="Calibri" w:hAnsi="Calibri" w:cs="Calibri"/>
              <w:sz w:val="24"/>
              <w:szCs w:val="24"/>
            </w:rPr>
          </w:rPrChange>
        </w:rPr>
        <w:t>5 mg/m</w:t>
      </w:r>
      <w:r w:rsidR="00FA4B5F" w:rsidRPr="00395CAD">
        <w:rPr>
          <w:rFonts w:ascii="Calibri" w:hAnsi="Calibri" w:cs="Calibri"/>
          <w:sz w:val="24"/>
          <w:szCs w:val="24"/>
          <w:highlight w:val="yellow"/>
          <w:rPrChange w:id="358" w:author="Author" w:date="2026-08-24T21:53:00Z" w16du:dateUtc="2026-08-24T19:53:00Z">
            <w:rPr>
              <w:rFonts w:ascii="Calibri" w:hAnsi="Calibri" w:cs="Calibri"/>
              <w:sz w:val="24"/>
              <w:szCs w:val="24"/>
            </w:rPr>
          </w:rPrChange>
        </w:rPr>
        <w:t>L</w:t>
      </w:r>
      <w:r w:rsidR="00111ECD" w:rsidRPr="00395CAD">
        <w:rPr>
          <w:rFonts w:ascii="Calibri" w:hAnsi="Calibri" w:cs="Calibri"/>
          <w:sz w:val="24"/>
          <w:szCs w:val="24"/>
          <w:highlight w:val="yellow"/>
          <w:rPrChange w:id="359" w:author="Author" w:date="2026-08-24T21:53:00Z" w16du:dateUtc="2026-08-24T19:53:00Z">
            <w:rPr>
              <w:rFonts w:ascii="Calibri" w:hAnsi="Calibri" w:cs="Calibri"/>
              <w:sz w:val="24"/>
              <w:szCs w:val="24"/>
            </w:rPr>
          </w:rPrChange>
        </w:rPr>
        <w:t>) hashing antibody to each condition</w:t>
      </w:r>
      <w:r w:rsidR="00852EE9" w:rsidRPr="00395CAD">
        <w:rPr>
          <w:rFonts w:ascii="Calibri" w:hAnsi="Calibri" w:cs="Calibri"/>
          <w:sz w:val="24"/>
          <w:szCs w:val="24"/>
          <w:highlight w:val="yellow"/>
          <w:rPrChange w:id="360" w:author="Author" w:date="2026-08-24T21:53:00Z" w16du:dateUtc="2026-08-24T19:53:00Z">
            <w:rPr>
              <w:rFonts w:ascii="Calibri" w:hAnsi="Calibri" w:cs="Calibri"/>
              <w:sz w:val="24"/>
              <w:szCs w:val="24"/>
            </w:rPr>
          </w:rPrChange>
        </w:rPr>
        <w:t>,</w:t>
      </w:r>
      <w:r w:rsidR="00111ECD" w:rsidRPr="00395CAD">
        <w:rPr>
          <w:rFonts w:ascii="Calibri" w:hAnsi="Calibri" w:cs="Calibri"/>
          <w:sz w:val="24"/>
          <w:szCs w:val="24"/>
          <w:highlight w:val="yellow"/>
          <w:rPrChange w:id="361" w:author="Author" w:date="2026-08-24T21:53:00Z" w16du:dateUtc="2026-08-24T19:53:00Z">
            <w:rPr>
              <w:rFonts w:ascii="Calibri" w:hAnsi="Calibri" w:cs="Calibri"/>
              <w:sz w:val="24"/>
              <w:szCs w:val="24"/>
            </w:rPr>
          </w:rPrChange>
        </w:rPr>
        <w:t xml:space="preserve"> and stain for 20 min in the fridge, cover in silver foil to block light</w:t>
      </w:r>
      <w:r w:rsidR="00852EE9" w:rsidRPr="00395CAD">
        <w:rPr>
          <w:rFonts w:ascii="Calibri" w:hAnsi="Calibri" w:cs="Calibri"/>
          <w:sz w:val="24"/>
          <w:szCs w:val="24"/>
          <w:highlight w:val="yellow"/>
          <w:rPrChange w:id="362" w:author="Author" w:date="2026-08-24T21:53:00Z" w16du:dateUtc="2026-08-24T19:53:00Z">
            <w:rPr>
              <w:rFonts w:ascii="Calibri" w:hAnsi="Calibri" w:cs="Calibri"/>
              <w:sz w:val="24"/>
              <w:szCs w:val="24"/>
            </w:rPr>
          </w:rPrChange>
        </w:rPr>
        <w:t>.</w:t>
      </w:r>
    </w:p>
    <w:p w14:paraId="5607BB54" w14:textId="77777777" w:rsidR="00FD3AFF" w:rsidRPr="0004008E" w:rsidRDefault="00FD3AFF" w:rsidP="0000215F"/>
    <w:p w14:paraId="40CF2142" w14:textId="5C838961"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363"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364" w:author="Author" w:date="2026-08-24T21:52:00Z" w16du:dateUtc="2026-08-24T19:52:00Z">
            <w:rPr>
              <w:rFonts w:ascii="Calibri" w:hAnsi="Calibri" w:cs="Calibri"/>
              <w:sz w:val="24"/>
              <w:szCs w:val="24"/>
            </w:rPr>
          </w:rPrChange>
        </w:rPr>
        <w:t>A</w:t>
      </w:r>
      <w:r w:rsidR="00111ECD" w:rsidRPr="00395CAD">
        <w:rPr>
          <w:rFonts w:ascii="Calibri" w:hAnsi="Calibri" w:cs="Calibri"/>
          <w:sz w:val="24"/>
          <w:szCs w:val="24"/>
          <w:highlight w:val="yellow"/>
          <w:rPrChange w:id="365" w:author="Author" w:date="2026-08-24T21:52:00Z" w16du:dateUtc="2026-08-24T19:52:00Z">
            <w:rPr>
              <w:rFonts w:ascii="Calibri" w:hAnsi="Calibri" w:cs="Calibri"/>
              <w:sz w:val="24"/>
              <w:szCs w:val="24"/>
            </w:rPr>
          </w:rPrChange>
        </w:rPr>
        <w:t>dd 1</w:t>
      </w:r>
      <w:r w:rsidR="00FA4B5F" w:rsidRPr="00395CAD">
        <w:rPr>
          <w:rFonts w:ascii="Calibri" w:hAnsi="Calibri" w:cs="Calibri"/>
          <w:sz w:val="24"/>
          <w:szCs w:val="24"/>
          <w:highlight w:val="yellow"/>
          <w:rPrChange w:id="366" w:author="Author" w:date="2026-08-24T21:52:00Z" w16du:dateUtc="2026-08-24T19:52:00Z">
            <w:rPr>
              <w:rFonts w:ascii="Calibri" w:hAnsi="Calibri" w:cs="Calibri"/>
              <w:sz w:val="24"/>
              <w:szCs w:val="24"/>
            </w:rPr>
          </w:rPrChange>
        </w:rPr>
        <w:t> </w:t>
      </w:r>
      <w:r w:rsidR="00111ECD" w:rsidRPr="00395CAD">
        <w:rPr>
          <w:rFonts w:ascii="Calibri" w:hAnsi="Calibri" w:cs="Calibri"/>
          <w:sz w:val="24"/>
          <w:szCs w:val="24"/>
          <w:highlight w:val="yellow"/>
          <w:rPrChange w:id="367" w:author="Author" w:date="2026-08-24T21:52:00Z" w16du:dateUtc="2026-08-24T19:52:00Z">
            <w:rPr>
              <w:rFonts w:ascii="Calibri" w:hAnsi="Calibri" w:cs="Calibri"/>
              <w:sz w:val="24"/>
              <w:szCs w:val="24"/>
            </w:rPr>
          </w:rPrChange>
        </w:rPr>
        <w:t>m</w:t>
      </w:r>
      <w:r w:rsidR="00FA4B5F" w:rsidRPr="00395CAD">
        <w:rPr>
          <w:rFonts w:ascii="Calibri" w:hAnsi="Calibri" w:cs="Calibri"/>
          <w:sz w:val="24"/>
          <w:szCs w:val="24"/>
          <w:highlight w:val="yellow"/>
          <w:rPrChange w:id="368" w:author="Author" w:date="2026-08-24T21:52:00Z" w16du:dateUtc="2026-08-24T19:52:00Z">
            <w:rPr>
              <w:rFonts w:ascii="Calibri" w:hAnsi="Calibri" w:cs="Calibri"/>
              <w:sz w:val="24"/>
              <w:szCs w:val="24"/>
            </w:rPr>
          </w:rPrChange>
        </w:rPr>
        <w:t>L</w:t>
      </w:r>
      <w:r w:rsidR="00111ECD" w:rsidRPr="00395CAD">
        <w:rPr>
          <w:rFonts w:ascii="Calibri" w:hAnsi="Calibri" w:cs="Calibri"/>
          <w:sz w:val="24"/>
          <w:szCs w:val="24"/>
          <w:highlight w:val="yellow"/>
          <w:rPrChange w:id="369" w:author="Author" w:date="2026-08-24T21:52:00Z" w16du:dateUtc="2026-08-24T19:52:00Z">
            <w:rPr>
              <w:rFonts w:ascii="Calibri" w:hAnsi="Calibri" w:cs="Calibri"/>
              <w:sz w:val="24"/>
              <w:szCs w:val="24"/>
            </w:rPr>
          </w:rPrChange>
        </w:rPr>
        <w:t xml:space="preserve"> </w:t>
      </w:r>
      <w:r w:rsidR="00852EE9" w:rsidRPr="00395CAD">
        <w:rPr>
          <w:rFonts w:ascii="Calibri" w:hAnsi="Calibri" w:cs="Calibri"/>
          <w:sz w:val="24"/>
          <w:szCs w:val="24"/>
          <w:highlight w:val="yellow"/>
          <w:rPrChange w:id="370" w:author="Author" w:date="2026-08-24T21:52:00Z" w16du:dateUtc="2026-08-24T19:52:00Z">
            <w:rPr>
              <w:rFonts w:ascii="Calibri" w:hAnsi="Calibri" w:cs="Calibri"/>
              <w:sz w:val="24"/>
              <w:szCs w:val="24"/>
            </w:rPr>
          </w:rPrChange>
        </w:rPr>
        <w:t xml:space="preserve">of </w:t>
      </w:r>
      <w:r w:rsidR="00111ECD" w:rsidRPr="00395CAD">
        <w:rPr>
          <w:rFonts w:ascii="Calibri" w:hAnsi="Calibri" w:cs="Calibri"/>
          <w:sz w:val="24"/>
          <w:szCs w:val="24"/>
          <w:highlight w:val="yellow"/>
          <w:rPrChange w:id="371" w:author="Author" w:date="2026-08-24T21:52:00Z" w16du:dateUtc="2026-08-24T19:52:00Z">
            <w:rPr>
              <w:rFonts w:ascii="Calibri" w:hAnsi="Calibri" w:cs="Calibri"/>
              <w:sz w:val="24"/>
              <w:szCs w:val="24"/>
            </w:rPr>
          </w:rPrChange>
        </w:rPr>
        <w:t xml:space="preserve">wash buffer, centrifuge cells in </w:t>
      </w:r>
      <w:r w:rsidR="00852EE9" w:rsidRPr="00395CAD">
        <w:rPr>
          <w:rFonts w:ascii="Calibri" w:hAnsi="Calibri" w:cs="Calibri"/>
          <w:sz w:val="24"/>
          <w:szCs w:val="24"/>
          <w:highlight w:val="yellow"/>
          <w:rPrChange w:id="372"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373" w:author="Author" w:date="2026-08-24T21:52:00Z" w16du:dateUtc="2026-08-24T19:52:00Z">
            <w:rPr>
              <w:rFonts w:ascii="Calibri" w:hAnsi="Calibri" w:cs="Calibri"/>
              <w:sz w:val="24"/>
              <w:szCs w:val="24"/>
            </w:rPr>
          </w:rPrChange>
        </w:rPr>
        <w:t>FACS tube</w:t>
      </w:r>
      <w:r w:rsidR="00852EE9" w:rsidRPr="00395CAD">
        <w:rPr>
          <w:rFonts w:ascii="Calibri" w:hAnsi="Calibri" w:cs="Calibri"/>
          <w:sz w:val="24"/>
          <w:szCs w:val="24"/>
          <w:highlight w:val="yellow"/>
          <w:rPrChange w:id="374" w:author="Author" w:date="2026-08-24T21:52:00Z" w16du:dateUtc="2026-08-24T19:52:00Z">
            <w:rPr>
              <w:rFonts w:ascii="Calibri" w:hAnsi="Calibri" w:cs="Calibri"/>
              <w:sz w:val="24"/>
              <w:szCs w:val="24"/>
            </w:rPr>
          </w:rPrChange>
        </w:rPr>
        <w:t xml:space="preserve"> at</w:t>
      </w:r>
      <w:r w:rsidR="00111ECD" w:rsidRPr="00395CAD">
        <w:rPr>
          <w:rFonts w:ascii="Calibri" w:hAnsi="Calibri" w:cs="Calibri"/>
          <w:sz w:val="24"/>
          <w:szCs w:val="24"/>
          <w:highlight w:val="yellow"/>
          <w:rPrChange w:id="375" w:author="Author" w:date="2026-08-24T21:52:00Z" w16du:dateUtc="2026-08-24T19:52:00Z">
            <w:rPr>
              <w:rFonts w:ascii="Calibri" w:hAnsi="Calibri" w:cs="Calibri"/>
              <w:sz w:val="24"/>
              <w:szCs w:val="24"/>
            </w:rPr>
          </w:rPrChange>
        </w:rPr>
        <w:t xml:space="preserve"> 500</w:t>
      </w:r>
      <w:r w:rsidR="00852EE9" w:rsidRPr="00395CAD">
        <w:rPr>
          <w:rFonts w:ascii="Calibri" w:hAnsi="Calibri" w:cs="Calibri"/>
          <w:sz w:val="24"/>
          <w:szCs w:val="24"/>
          <w:highlight w:val="yellow"/>
          <w:rPrChange w:id="376" w:author="Author" w:date="2026-08-24T21:52:00Z" w16du:dateUtc="2026-08-24T19:52:00Z">
            <w:rPr>
              <w:rFonts w:ascii="Calibri" w:hAnsi="Calibri" w:cs="Calibri"/>
              <w:sz w:val="24"/>
              <w:szCs w:val="24"/>
            </w:rPr>
          </w:rPrChange>
        </w:rPr>
        <w:t xml:space="preserve"> × </w:t>
      </w:r>
      <w:r w:rsidR="00852EE9" w:rsidRPr="00395CAD">
        <w:rPr>
          <w:rFonts w:ascii="Calibri" w:hAnsi="Calibri" w:cs="Calibri"/>
          <w:i/>
          <w:iCs/>
          <w:sz w:val="24"/>
          <w:szCs w:val="24"/>
          <w:highlight w:val="yellow"/>
          <w:rPrChange w:id="377" w:author="Author" w:date="2026-08-24T21:52:00Z" w16du:dateUtc="2026-08-24T19:52:00Z">
            <w:rPr>
              <w:rFonts w:ascii="Calibri" w:hAnsi="Calibri" w:cs="Calibri"/>
              <w:i/>
              <w:iCs/>
              <w:sz w:val="24"/>
              <w:szCs w:val="24"/>
            </w:rPr>
          </w:rPrChange>
        </w:rPr>
        <w:t>g</w:t>
      </w:r>
      <w:r w:rsidR="00852EE9" w:rsidRPr="00395CAD">
        <w:rPr>
          <w:rFonts w:ascii="Calibri" w:hAnsi="Calibri" w:cs="Calibri"/>
          <w:sz w:val="24"/>
          <w:szCs w:val="24"/>
          <w:highlight w:val="yellow"/>
          <w:rPrChange w:id="378" w:author="Author" w:date="2026-08-24T21:52:00Z" w16du:dateUtc="2026-08-24T19:52:00Z">
            <w:rPr>
              <w:rFonts w:ascii="Calibri" w:hAnsi="Calibri" w:cs="Calibri"/>
              <w:sz w:val="24"/>
              <w:szCs w:val="24"/>
            </w:rPr>
          </w:rPrChange>
        </w:rPr>
        <w:t xml:space="preserve"> for 5 min at 4 °C.</w:t>
      </w:r>
    </w:p>
    <w:p w14:paraId="66A45CA3" w14:textId="77777777" w:rsidR="00FD3AFF" w:rsidRPr="00395CAD" w:rsidRDefault="00FD3AFF" w:rsidP="008E7586">
      <w:pPr>
        <w:rPr>
          <w:highlight w:val="yellow"/>
          <w:rPrChange w:id="379" w:author="Author" w:date="2026-08-24T21:52:00Z" w16du:dateUtc="2026-08-24T19:52:00Z">
            <w:rPr/>
          </w:rPrChange>
        </w:rPr>
      </w:pPr>
    </w:p>
    <w:p w14:paraId="653BABFA" w14:textId="377A9351"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380"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381" w:author="Author" w:date="2026-08-24T21:52:00Z" w16du:dateUtc="2026-08-24T19:52:00Z">
            <w:rPr>
              <w:rFonts w:ascii="Calibri" w:hAnsi="Calibri" w:cs="Calibri"/>
              <w:sz w:val="24"/>
              <w:szCs w:val="24"/>
            </w:rPr>
          </w:rPrChange>
        </w:rPr>
        <w:t>W</w:t>
      </w:r>
      <w:r w:rsidR="00111ECD" w:rsidRPr="00395CAD">
        <w:rPr>
          <w:rFonts w:ascii="Calibri" w:hAnsi="Calibri" w:cs="Calibri"/>
          <w:sz w:val="24"/>
          <w:szCs w:val="24"/>
          <w:highlight w:val="yellow"/>
          <w:rPrChange w:id="382" w:author="Author" w:date="2026-08-24T21:52:00Z" w16du:dateUtc="2026-08-24T19:52:00Z">
            <w:rPr>
              <w:rFonts w:ascii="Calibri" w:hAnsi="Calibri" w:cs="Calibri"/>
              <w:sz w:val="24"/>
              <w:szCs w:val="24"/>
            </w:rPr>
          </w:rPrChange>
        </w:rPr>
        <w:t>ash again with 1</w:t>
      </w:r>
      <w:r w:rsidR="00FA4B5F" w:rsidRPr="00395CAD">
        <w:rPr>
          <w:rFonts w:ascii="Calibri" w:hAnsi="Calibri" w:cs="Calibri"/>
          <w:sz w:val="24"/>
          <w:szCs w:val="24"/>
          <w:highlight w:val="yellow"/>
          <w:rPrChange w:id="383" w:author="Author" w:date="2026-08-24T21:52:00Z" w16du:dateUtc="2026-08-24T19:52:00Z">
            <w:rPr>
              <w:rFonts w:ascii="Calibri" w:hAnsi="Calibri" w:cs="Calibri"/>
              <w:sz w:val="24"/>
              <w:szCs w:val="24"/>
            </w:rPr>
          </w:rPrChange>
        </w:rPr>
        <w:t> </w:t>
      </w:r>
      <w:r w:rsidR="00111ECD" w:rsidRPr="00395CAD">
        <w:rPr>
          <w:rFonts w:ascii="Calibri" w:hAnsi="Calibri" w:cs="Calibri"/>
          <w:sz w:val="24"/>
          <w:szCs w:val="24"/>
          <w:highlight w:val="yellow"/>
          <w:rPrChange w:id="384" w:author="Author" w:date="2026-08-24T21:52:00Z" w16du:dateUtc="2026-08-24T19:52:00Z">
            <w:rPr>
              <w:rFonts w:ascii="Calibri" w:hAnsi="Calibri" w:cs="Calibri"/>
              <w:sz w:val="24"/>
              <w:szCs w:val="24"/>
            </w:rPr>
          </w:rPrChange>
        </w:rPr>
        <w:t>m</w:t>
      </w:r>
      <w:r w:rsidR="00FA4B5F" w:rsidRPr="00395CAD">
        <w:rPr>
          <w:rFonts w:ascii="Calibri" w:hAnsi="Calibri" w:cs="Calibri"/>
          <w:sz w:val="24"/>
          <w:szCs w:val="24"/>
          <w:highlight w:val="yellow"/>
          <w:rPrChange w:id="385" w:author="Author" w:date="2026-08-24T21:52:00Z" w16du:dateUtc="2026-08-24T19:52:00Z">
            <w:rPr>
              <w:rFonts w:ascii="Calibri" w:hAnsi="Calibri" w:cs="Calibri"/>
              <w:sz w:val="24"/>
              <w:szCs w:val="24"/>
            </w:rPr>
          </w:rPrChange>
        </w:rPr>
        <w:t>L</w:t>
      </w:r>
      <w:r w:rsidR="00111ECD" w:rsidRPr="00395CAD">
        <w:rPr>
          <w:rFonts w:ascii="Calibri" w:hAnsi="Calibri" w:cs="Calibri"/>
          <w:sz w:val="24"/>
          <w:szCs w:val="24"/>
          <w:highlight w:val="yellow"/>
          <w:rPrChange w:id="386" w:author="Author" w:date="2026-08-24T21:52:00Z" w16du:dateUtc="2026-08-24T19:52:00Z">
            <w:rPr>
              <w:rFonts w:ascii="Calibri" w:hAnsi="Calibri" w:cs="Calibri"/>
              <w:sz w:val="24"/>
              <w:szCs w:val="24"/>
            </w:rPr>
          </w:rPrChange>
        </w:rPr>
        <w:t xml:space="preserve"> </w:t>
      </w:r>
      <w:r w:rsidR="00852EE9" w:rsidRPr="00395CAD">
        <w:rPr>
          <w:rFonts w:ascii="Calibri" w:hAnsi="Calibri" w:cs="Calibri"/>
          <w:sz w:val="24"/>
          <w:szCs w:val="24"/>
          <w:highlight w:val="yellow"/>
          <w:rPrChange w:id="387" w:author="Author" w:date="2026-08-24T21:52:00Z" w16du:dateUtc="2026-08-24T19:52:00Z">
            <w:rPr>
              <w:rFonts w:ascii="Calibri" w:hAnsi="Calibri" w:cs="Calibri"/>
              <w:sz w:val="24"/>
              <w:szCs w:val="24"/>
            </w:rPr>
          </w:rPrChange>
        </w:rPr>
        <w:t xml:space="preserve">of </w:t>
      </w:r>
      <w:r w:rsidR="00111ECD" w:rsidRPr="00395CAD">
        <w:rPr>
          <w:rFonts w:ascii="Calibri" w:hAnsi="Calibri" w:cs="Calibri"/>
          <w:sz w:val="24"/>
          <w:szCs w:val="24"/>
          <w:highlight w:val="yellow"/>
          <w:rPrChange w:id="388" w:author="Author" w:date="2026-08-24T21:52:00Z" w16du:dateUtc="2026-08-24T19:52:00Z">
            <w:rPr>
              <w:rFonts w:ascii="Calibri" w:hAnsi="Calibri" w:cs="Calibri"/>
              <w:sz w:val="24"/>
              <w:szCs w:val="24"/>
            </w:rPr>
          </w:rPrChange>
        </w:rPr>
        <w:t xml:space="preserve">wash buffer, centrifuge cells in </w:t>
      </w:r>
      <w:r w:rsidR="00852EE9" w:rsidRPr="00395CAD">
        <w:rPr>
          <w:rFonts w:ascii="Calibri" w:hAnsi="Calibri" w:cs="Calibri"/>
          <w:sz w:val="24"/>
          <w:szCs w:val="24"/>
          <w:highlight w:val="yellow"/>
          <w:rPrChange w:id="389"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390" w:author="Author" w:date="2026-08-24T21:52:00Z" w16du:dateUtc="2026-08-24T19:52:00Z">
            <w:rPr>
              <w:rFonts w:ascii="Calibri" w:hAnsi="Calibri" w:cs="Calibri"/>
              <w:sz w:val="24"/>
              <w:szCs w:val="24"/>
            </w:rPr>
          </w:rPrChange>
        </w:rPr>
        <w:t>FACS tube</w:t>
      </w:r>
      <w:r w:rsidR="00852EE9" w:rsidRPr="00395CAD">
        <w:rPr>
          <w:rFonts w:ascii="Calibri" w:hAnsi="Calibri" w:cs="Calibri"/>
          <w:sz w:val="24"/>
          <w:szCs w:val="24"/>
          <w:highlight w:val="yellow"/>
          <w:rPrChange w:id="391" w:author="Author" w:date="2026-08-24T21:52:00Z" w16du:dateUtc="2026-08-24T19:52:00Z">
            <w:rPr>
              <w:rFonts w:ascii="Calibri" w:hAnsi="Calibri" w:cs="Calibri"/>
              <w:sz w:val="24"/>
              <w:szCs w:val="24"/>
            </w:rPr>
          </w:rPrChange>
        </w:rPr>
        <w:t xml:space="preserve"> at</w:t>
      </w:r>
      <w:r w:rsidR="00111ECD" w:rsidRPr="00395CAD">
        <w:rPr>
          <w:rFonts w:ascii="Calibri" w:hAnsi="Calibri" w:cs="Calibri"/>
          <w:sz w:val="24"/>
          <w:szCs w:val="24"/>
          <w:highlight w:val="yellow"/>
          <w:rPrChange w:id="392" w:author="Author" w:date="2026-08-24T21:52:00Z" w16du:dateUtc="2026-08-24T19:52:00Z">
            <w:rPr>
              <w:rFonts w:ascii="Calibri" w:hAnsi="Calibri" w:cs="Calibri"/>
              <w:sz w:val="24"/>
              <w:szCs w:val="24"/>
            </w:rPr>
          </w:rPrChange>
        </w:rPr>
        <w:t xml:space="preserve"> 500</w:t>
      </w:r>
      <w:r w:rsidR="00852EE9" w:rsidRPr="00395CAD">
        <w:rPr>
          <w:rFonts w:ascii="Calibri" w:hAnsi="Calibri" w:cs="Calibri"/>
          <w:sz w:val="24"/>
          <w:szCs w:val="24"/>
          <w:highlight w:val="yellow"/>
          <w:rPrChange w:id="393" w:author="Author" w:date="2026-08-24T21:52:00Z" w16du:dateUtc="2026-08-24T19:52:00Z">
            <w:rPr>
              <w:rFonts w:ascii="Calibri" w:hAnsi="Calibri" w:cs="Calibri"/>
              <w:sz w:val="24"/>
              <w:szCs w:val="24"/>
            </w:rPr>
          </w:rPrChange>
        </w:rPr>
        <w:t xml:space="preserve"> × </w:t>
      </w:r>
      <w:r w:rsidR="00852EE9" w:rsidRPr="00395CAD">
        <w:rPr>
          <w:rFonts w:ascii="Calibri" w:hAnsi="Calibri" w:cs="Calibri"/>
          <w:i/>
          <w:iCs/>
          <w:sz w:val="24"/>
          <w:szCs w:val="24"/>
          <w:highlight w:val="yellow"/>
          <w:rPrChange w:id="394" w:author="Author" w:date="2026-08-24T21:52:00Z" w16du:dateUtc="2026-08-24T19:52:00Z">
            <w:rPr>
              <w:rFonts w:ascii="Calibri" w:hAnsi="Calibri" w:cs="Calibri"/>
              <w:i/>
              <w:iCs/>
              <w:sz w:val="24"/>
              <w:szCs w:val="24"/>
            </w:rPr>
          </w:rPrChange>
        </w:rPr>
        <w:t>g</w:t>
      </w:r>
      <w:r w:rsidR="00852EE9" w:rsidRPr="00395CAD">
        <w:rPr>
          <w:rFonts w:ascii="Calibri" w:hAnsi="Calibri" w:cs="Calibri"/>
          <w:sz w:val="24"/>
          <w:szCs w:val="24"/>
          <w:highlight w:val="yellow"/>
          <w:rPrChange w:id="395" w:author="Author" w:date="2026-08-24T21:52:00Z" w16du:dateUtc="2026-08-24T19:52:00Z">
            <w:rPr>
              <w:rFonts w:ascii="Calibri" w:hAnsi="Calibri" w:cs="Calibri"/>
              <w:sz w:val="24"/>
              <w:szCs w:val="24"/>
            </w:rPr>
          </w:rPrChange>
        </w:rPr>
        <w:t xml:space="preserve"> for 5 min at 4 °C. </w:t>
      </w:r>
    </w:p>
    <w:p w14:paraId="6A5734FA" w14:textId="77777777" w:rsidR="00FD3AFF" w:rsidRPr="00395CAD" w:rsidRDefault="00FD3AFF" w:rsidP="008E7586">
      <w:pPr>
        <w:rPr>
          <w:highlight w:val="yellow"/>
          <w:rPrChange w:id="396" w:author="Author" w:date="2026-08-24T21:52:00Z" w16du:dateUtc="2026-08-24T19:52:00Z">
            <w:rPr/>
          </w:rPrChange>
        </w:rPr>
      </w:pPr>
    </w:p>
    <w:p w14:paraId="3D418F34" w14:textId="1B9926AA"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397"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398" w:author="Author" w:date="2026-08-24T21:52:00Z" w16du:dateUtc="2026-08-24T19:52:00Z">
            <w:rPr>
              <w:rFonts w:ascii="Calibri" w:hAnsi="Calibri" w:cs="Calibri"/>
              <w:sz w:val="24"/>
              <w:szCs w:val="24"/>
            </w:rPr>
          </w:rPrChange>
        </w:rPr>
        <w:t>R</w:t>
      </w:r>
      <w:r w:rsidR="00111ECD" w:rsidRPr="00395CAD">
        <w:rPr>
          <w:rFonts w:ascii="Calibri" w:hAnsi="Calibri" w:cs="Calibri"/>
          <w:sz w:val="24"/>
          <w:szCs w:val="24"/>
          <w:highlight w:val="yellow"/>
          <w:rPrChange w:id="399" w:author="Author" w:date="2026-08-24T21:52:00Z" w16du:dateUtc="2026-08-24T19:52:00Z">
            <w:rPr>
              <w:rFonts w:ascii="Calibri" w:hAnsi="Calibri" w:cs="Calibri"/>
              <w:sz w:val="24"/>
              <w:szCs w:val="24"/>
            </w:rPr>
          </w:rPrChange>
        </w:rPr>
        <w:t>esuspend in 300</w:t>
      </w:r>
      <w:r w:rsidR="00FA4B5F" w:rsidRPr="00395CAD">
        <w:rPr>
          <w:rFonts w:ascii="Calibri" w:hAnsi="Calibri" w:cs="Calibri"/>
          <w:sz w:val="24"/>
          <w:szCs w:val="24"/>
          <w:highlight w:val="yellow"/>
          <w:rPrChange w:id="400" w:author="Author" w:date="2026-08-24T21:52:00Z" w16du:dateUtc="2026-08-24T19:52:00Z">
            <w:rPr>
              <w:rFonts w:ascii="Calibri" w:hAnsi="Calibri" w:cs="Calibri"/>
              <w:sz w:val="24"/>
              <w:szCs w:val="24"/>
            </w:rPr>
          </w:rPrChange>
        </w:rPr>
        <w:t> </w:t>
      </w:r>
      <w:r w:rsidR="00111ECD" w:rsidRPr="00395CAD">
        <w:rPr>
          <w:rFonts w:ascii="Calibri" w:hAnsi="Calibri" w:cs="Calibri"/>
          <w:sz w:val="24"/>
          <w:szCs w:val="24"/>
          <w:highlight w:val="yellow"/>
          <w:rPrChange w:id="401" w:author="Author" w:date="2026-08-24T21:52:00Z" w16du:dateUtc="2026-08-24T19:52:00Z">
            <w:rPr>
              <w:rFonts w:ascii="Calibri" w:hAnsi="Calibri" w:cs="Calibri"/>
              <w:sz w:val="24"/>
              <w:szCs w:val="24"/>
            </w:rPr>
          </w:rPrChange>
        </w:rPr>
        <w:t>µ</w:t>
      </w:r>
      <w:r w:rsidR="00FA4B5F" w:rsidRPr="00395CAD">
        <w:rPr>
          <w:rFonts w:ascii="Calibri" w:hAnsi="Calibri" w:cs="Calibri"/>
          <w:sz w:val="24"/>
          <w:szCs w:val="24"/>
          <w:highlight w:val="yellow"/>
          <w:rPrChange w:id="402" w:author="Author" w:date="2026-08-24T21:52:00Z" w16du:dateUtc="2026-08-24T19:52:00Z">
            <w:rPr>
              <w:rFonts w:ascii="Calibri" w:hAnsi="Calibri" w:cs="Calibri"/>
              <w:sz w:val="24"/>
              <w:szCs w:val="24"/>
            </w:rPr>
          </w:rPrChange>
        </w:rPr>
        <w:t>L</w:t>
      </w:r>
      <w:r w:rsidR="00111ECD" w:rsidRPr="00395CAD">
        <w:rPr>
          <w:rFonts w:ascii="Calibri" w:hAnsi="Calibri" w:cs="Calibri"/>
          <w:sz w:val="24"/>
          <w:szCs w:val="24"/>
          <w:highlight w:val="yellow"/>
          <w:rPrChange w:id="403" w:author="Author" w:date="2026-08-24T21:52:00Z" w16du:dateUtc="2026-08-24T19:52:00Z">
            <w:rPr>
              <w:rFonts w:ascii="Calibri" w:hAnsi="Calibri" w:cs="Calibri"/>
              <w:sz w:val="24"/>
              <w:szCs w:val="24"/>
            </w:rPr>
          </w:rPrChange>
        </w:rPr>
        <w:t xml:space="preserve"> </w:t>
      </w:r>
      <w:r w:rsidR="00852EE9" w:rsidRPr="00395CAD">
        <w:rPr>
          <w:rFonts w:ascii="Calibri" w:hAnsi="Calibri" w:cs="Calibri"/>
          <w:sz w:val="24"/>
          <w:szCs w:val="24"/>
          <w:highlight w:val="yellow"/>
          <w:rPrChange w:id="404" w:author="Author" w:date="2026-08-24T21:52:00Z" w16du:dateUtc="2026-08-24T19:52:00Z">
            <w:rPr>
              <w:rFonts w:ascii="Calibri" w:hAnsi="Calibri" w:cs="Calibri"/>
              <w:sz w:val="24"/>
              <w:szCs w:val="24"/>
            </w:rPr>
          </w:rPrChange>
        </w:rPr>
        <w:t xml:space="preserve">of </w:t>
      </w:r>
      <w:r w:rsidR="00111ECD" w:rsidRPr="00395CAD">
        <w:rPr>
          <w:rFonts w:ascii="Calibri" w:hAnsi="Calibri" w:cs="Calibri"/>
          <w:sz w:val="24"/>
          <w:szCs w:val="24"/>
          <w:highlight w:val="yellow"/>
          <w:rPrChange w:id="405" w:author="Author" w:date="2026-08-24T21:52:00Z" w16du:dateUtc="2026-08-24T19:52:00Z">
            <w:rPr>
              <w:rFonts w:ascii="Calibri" w:hAnsi="Calibri" w:cs="Calibri"/>
              <w:sz w:val="24"/>
              <w:szCs w:val="24"/>
            </w:rPr>
          </w:rPrChange>
        </w:rPr>
        <w:t>wash buffer</w:t>
      </w:r>
      <w:r w:rsidR="00852EE9" w:rsidRPr="00395CAD">
        <w:rPr>
          <w:rFonts w:ascii="Calibri" w:hAnsi="Calibri" w:cs="Calibri"/>
          <w:sz w:val="24"/>
          <w:szCs w:val="24"/>
          <w:highlight w:val="yellow"/>
          <w:rPrChange w:id="406" w:author="Author" w:date="2026-08-24T21:52:00Z" w16du:dateUtc="2026-08-24T19:52:00Z">
            <w:rPr>
              <w:rFonts w:ascii="Calibri" w:hAnsi="Calibri" w:cs="Calibri"/>
              <w:sz w:val="24"/>
              <w:szCs w:val="24"/>
            </w:rPr>
          </w:rPrChange>
        </w:rPr>
        <w:t xml:space="preserve"> and </w:t>
      </w:r>
      <w:r w:rsidR="00787499" w:rsidRPr="00395CAD">
        <w:rPr>
          <w:rFonts w:ascii="Calibri" w:hAnsi="Calibri" w:cs="Calibri"/>
          <w:sz w:val="24"/>
          <w:szCs w:val="24"/>
          <w:highlight w:val="yellow"/>
          <w:rPrChange w:id="407" w:author="Author" w:date="2026-08-24T21:52:00Z" w16du:dateUtc="2026-08-24T19:52:00Z">
            <w:rPr>
              <w:rFonts w:ascii="Calibri" w:hAnsi="Calibri" w:cs="Calibri"/>
              <w:sz w:val="24"/>
              <w:szCs w:val="24"/>
            </w:rPr>
          </w:rPrChange>
        </w:rPr>
        <w:t>proceed with</w:t>
      </w:r>
      <w:r w:rsidR="00111ECD" w:rsidRPr="00395CAD">
        <w:rPr>
          <w:rFonts w:ascii="Calibri" w:hAnsi="Calibri" w:cs="Calibri"/>
          <w:sz w:val="24"/>
          <w:szCs w:val="24"/>
          <w:highlight w:val="yellow"/>
          <w:rPrChange w:id="408" w:author="Author" w:date="2026-08-24T21:52:00Z" w16du:dateUtc="2026-08-24T19:52:00Z">
            <w:rPr>
              <w:rFonts w:ascii="Calibri" w:hAnsi="Calibri" w:cs="Calibri"/>
              <w:sz w:val="24"/>
              <w:szCs w:val="24"/>
            </w:rPr>
          </w:rPrChange>
        </w:rPr>
        <w:t xml:space="preserve"> </w:t>
      </w:r>
      <w:r w:rsidR="00852EE9" w:rsidRPr="00395CAD">
        <w:rPr>
          <w:rFonts w:ascii="Calibri" w:hAnsi="Calibri" w:cs="Calibri"/>
          <w:sz w:val="24"/>
          <w:szCs w:val="24"/>
          <w:highlight w:val="yellow"/>
          <w:rPrChange w:id="409"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410" w:author="Author" w:date="2026-08-24T21:52:00Z" w16du:dateUtc="2026-08-24T19:52:00Z">
            <w:rPr>
              <w:rFonts w:ascii="Calibri" w:hAnsi="Calibri" w:cs="Calibri"/>
              <w:sz w:val="24"/>
              <w:szCs w:val="24"/>
            </w:rPr>
          </w:rPrChange>
        </w:rPr>
        <w:t>FACS</w:t>
      </w:r>
      <w:r w:rsidR="00852EE9" w:rsidRPr="00395CAD">
        <w:rPr>
          <w:rFonts w:ascii="Calibri" w:hAnsi="Calibri" w:cs="Calibri"/>
          <w:sz w:val="24"/>
          <w:szCs w:val="24"/>
          <w:highlight w:val="yellow"/>
          <w:rPrChange w:id="411" w:author="Author" w:date="2026-08-24T21:52:00Z" w16du:dateUtc="2026-08-24T19:52:00Z">
            <w:rPr>
              <w:rFonts w:ascii="Calibri" w:hAnsi="Calibri" w:cs="Calibri"/>
              <w:sz w:val="24"/>
              <w:szCs w:val="24"/>
            </w:rPr>
          </w:rPrChange>
        </w:rPr>
        <w:t xml:space="preserve"> analysis.</w:t>
      </w:r>
    </w:p>
    <w:p w14:paraId="5C7AE83C" w14:textId="77777777" w:rsidR="00FD3AFF" w:rsidRPr="00395CAD" w:rsidRDefault="00FD3AFF" w:rsidP="008E7586">
      <w:pPr>
        <w:rPr>
          <w:highlight w:val="yellow"/>
          <w:rPrChange w:id="412" w:author="Author" w:date="2026-08-24T21:52:00Z" w16du:dateUtc="2026-08-24T19:52:00Z">
            <w:rPr/>
          </w:rPrChange>
        </w:rPr>
      </w:pPr>
    </w:p>
    <w:p w14:paraId="171FA19F" w14:textId="7434417B" w:rsidR="00111ECD" w:rsidRPr="00395CAD" w:rsidRDefault="00537E43" w:rsidP="0000215F">
      <w:pPr>
        <w:pStyle w:val="ListParagraph"/>
        <w:numPr>
          <w:ilvl w:val="1"/>
          <w:numId w:val="33"/>
        </w:numPr>
        <w:spacing w:after="0" w:line="240" w:lineRule="auto"/>
        <w:ind w:left="0" w:firstLine="0"/>
        <w:rPr>
          <w:rFonts w:ascii="Calibri" w:hAnsi="Calibri" w:cs="Calibri"/>
          <w:sz w:val="24"/>
          <w:szCs w:val="24"/>
          <w:highlight w:val="yellow"/>
          <w:rPrChange w:id="413" w:author="Author" w:date="2026-08-24T21:52:00Z" w16du:dateUtc="2026-08-24T19:52:00Z">
            <w:rPr>
              <w:rFonts w:ascii="Calibri" w:hAnsi="Calibri" w:cs="Calibri"/>
              <w:sz w:val="24"/>
              <w:szCs w:val="24"/>
            </w:rPr>
          </w:rPrChange>
        </w:rPr>
      </w:pPr>
      <w:r w:rsidRPr="00395CAD">
        <w:rPr>
          <w:rFonts w:ascii="Calibri" w:hAnsi="Calibri" w:cs="Calibri"/>
          <w:sz w:val="24"/>
          <w:szCs w:val="24"/>
          <w:highlight w:val="yellow"/>
          <w:rPrChange w:id="414" w:author="Author" w:date="2026-08-24T21:52:00Z" w16du:dateUtc="2026-08-24T19:52:00Z">
            <w:rPr>
              <w:rFonts w:ascii="Calibri" w:hAnsi="Calibri" w:cs="Calibri"/>
              <w:sz w:val="24"/>
              <w:szCs w:val="24"/>
            </w:rPr>
          </w:rPrChange>
        </w:rPr>
        <w:t>P</w:t>
      </w:r>
      <w:r w:rsidR="00111ECD" w:rsidRPr="00395CAD">
        <w:rPr>
          <w:rFonts w:ascii="Calibri" w:hAnsi="Calibri" w:cs="Calibri"/>
          <w:sz w:val="24"/>
          <w:szCs w:val="24"/>
          <w:highlight w:val="yellow"/>
          <w:rPrChange w:id="415" w:author="Author" w:date="2026-08-24T21:52:00Z" w16du:dateUtc="2026-08-24T19:52:00Z">
            <w:rPr>
              <w:rFonts w:ascii="Calibri" w:hAnsi="Calibri" w:cs="Calibri"/>
              <w:sz w:val="24"/>
              <w:szCs w:val="24"/>
            </w:rPr>
          </w:rPrChange>
        </w:rPr>
        <w:t xml:space="preserve">ass through </w:t>
      </w:r>
      <w:r w:rsidR="00852EE9" w:rsidRPr="00395CAD">
        <w:rPr>
          <w:rFonts w:ascii="Calibri" w:hAnsi="Calibri" w:cs="Calibri"/>
          <w:sz w:val="24"/>
          <w:szCs w:val="24"/>
          <w:highlight w:val="yellow"/>
          <w:rPrChange w:id="416" w:author="Author" w:date="2026-08-24T21:52:00Z" w16du:dateUtc="2026-08-24T19:52:00Z">
            <w:rPr>
              <w:rFonts w:ascii="Calibri" w:hAnsi="Calibri" w:cs="Calibri"/>
              <w:sz w:val="24"/>
              <w:szCs w:val="24"/>
            </w:rPr>
          </w:rPrChange>
        </w:rPr>
        <w:t xml:space="preserve">a </w:t>
      </w:r>
      <w:r w:rsidR="00111ECD" w:rsidRPr="00395CAD">
        <w:rPr>
          <w:rFonts w:ascii="Calibri" w:hAnsi="Calibri" w:cs="Calibri"/>
          <w:sz w:val="24"/>
          <w:szCs w:val="24"/>
          <w:highlight w:val="yellow"/>
          <w:rPrChange w:id="417" w:author="Author" w:date="2026-08-24T21:52:00Z" w16du:dateUtc="2026-08-24T19:52:00Z">
            <w:rPr>
              <w:rFonts w:ascii="Calibri" w:hAnsi="Calibri" w:cs="Calibri"/>
              <w:sz w:val="24"/>
              <w:szCs w:val="24"/>
            </w:rPr>
          </w:rPrChange>
        </w:rPr>
        <w:t>30</w:t>
      </w:r>
      <w:r w:rsidR="00FA4B5F" w:rsidRPr="00395CAD">
        <w:rPr>
          <w:rFonts w:ascii="Calibri" w:hAnsi="Calibri" w:cs="Calibri"/>
          <w:sz w:val="24"/>
          <w:szCs w:val="24"/>
          <w:highlight w:val="yellow"/>
          <w:rPrChange w:id="418" w:author="Author" w:date="2026-08-24T21:52:00Z" w16du:dateUtc="2026-08-24T19:52:00Z">
            <w:rPr>
              <w:rFonts w:ascii="Calibri" w:hAnsi="Calibri" w:cs="Calibri"/>
              <w:sz w:val="24"/>
              <w:szCs w:val="24"/>
            </w:rPr>
          </w:rPrChange>
        </w:rPr>
        <w:t xml:space="preserve"> </w:t>
      </w:r>
      <w:r w:rsidR="00D864D6" w:rsidRPr="00395CAD">
        <w:rPr>
          <w:rFonts w:ascii="Calibri" w:hAnsi="Calibri" w:cs="Calibri"/>
          <w:sz w:val="24"/>
          <w:szCs w:val="24"/>
          <w:highlight w:val="yellow"/>
          <w:rPrChange w:id="419" w:author="Author" w:date="2026-08-24T21:52:00Z" w16du:dateUtc="2026-08-24T19:52:00Z">
            <w:rPr>
              <w:rFonts w:ascii="Calibri" w:hAnsi="Calibri" w:cs="Calibri"/>
              <w:sz w:val="24"/>
              <w:szCs w:val="24"/>
            </w:rPr>
          </w:rPrChange>
        </w:rPr>
        <w:t xml:space="preserve">µm </w:t>
      </w:r>
      <w:r w:rsidR="00111ECD" w:rsidRPr="00395CAD">
        <w:rPr>
          <w:rFonts w:ascii="Calibri" w:hAnsi="Calibri" w:cs="Calibri"/>
          <w:sz w:val="24"/>
          <w:szCs w:val="24"/>
          <w:highlight w:val="yellow"/>
          <w:rPrChange w:id="420" w:author="Author" w:date="2026-08-24T21:52:00Z" w16du:dateUtc="2026-08-24T19:52:00Z">
            <w:rPr>
              <w:rFonts w:ascii="Calibri" w:hAnsi="Calibri" w:cs="Calibri"/>
              <w:sz w:val="24"/>
              <w:szCs w:val="24"/>
            </w:rPr>
          </w:rPrChange>
        </w:rPr>
        <w:t xml:space="preserve">cell strainer immediately before </w:t>
      </w:r>
      <w:r w:rsidR="00852EE9" w:rsidRPr="00395CAD">
        <w:rPr>
          <w:rFonts w:ascii="Calibri" w:hAnsi="Calibri" w:cs="Calibri"/>
          <w:sz w:val="24"/>
          <w:szCs w:val="24"/>
          <w:highlight w:val="yellow"/>
          <w:rPrChange w:id="421" w:author="Author" w:date="2026-08-24T21:52:00Z" w16du:dateUtc="2026-08-24T19:52:00Z">
            <w:rPr>
              <w:rFonts w:ascii="Calibri" w:hAnsi="Calibri" w:cs="Calibri"/>
              <w:sz w:val="24"/>
              <w:szCs w:val="24"/>
            </w:rPr>
          </w:rPrChange>
        </w:rPr>
        <w:t xml:space="preserve">the </w:t>
      </w:r>
      <w:r w:rsidR="00111ECD" w:rsidRPr="00395CAD">
        <w:rPr>
          <w:rFonts w:ascii="Calibri" w:hAnsi="Calibri" w:cs="Calibri"/>
          <w:sz w:val="24"/>
          <w:szCs w:val="24"/>
          <w:highlight w:val="yellow"/>
          <w:rPrChange w:id="422" w:author="Author" w:date="2026-08-24T21:52:00Z" w16du:dateUtc="2026-08-24T19:52:00Z">
            <w:rPr>
              <w:rFonts w:ascii="Calibri" w:hAnsi="Calibri" w:cs="Calibri"/>
              <w:sz w:val="24"/>
              <w:szCs w:val="24"/>
            </w:rPr>
          </w:rPrChange>
        </w:rPr>
        <w:t>FACS analysis</w:t>
      </w:r>
      <w:r w:rsidR="00852EE9" w:rsidRPr="00395CAD">
        <w:rPr>
          <w:rFonts w:ascii="Calibri" w:hAnsi="Calibri" w:cs="Calibri"/>
          <w:sz w:val="24"/>
          <w:szCs w:val="24"/>
          <w:highlight w:val="yellow"/>
          <w:rPrChange w:id="423" w:author="Author" w:date="2026-08-24T21:52:00Z" w16du:dateUtc="2026-08-24T19:52:00Z">
            <w:rPr>
              <w:rFonts w:ascii="Calibri" w:hAnsi="Calibri" w:cs="Calibri"/>
              <w:sz w:val="24"/>
              <w:szCs w:val="24"/>
            </w:rPr>
          </w:rPrChange>
        </w:rPr>
        <w:t>.</w:t>
      </w:r>
      <w:r w:rsidR="00111ECD" w:rsidRPr="00395CAD">
        <w:rPr>
          <w:rFonts w:ascii="Calibri" w:hAnsi="Calibri" w:cs="Calibri"/>
          <w:sz w:val="24"/>
          <w:szCs w:val="24"/>
          <w:highlight w:val="yellow"/>
          <w:rPrChange w:id="424" w:author="Author" w:date="2026-08-24T21:52:00Z" w16du:dateUtc="2026-08-24T19:52:00Z">
            <w:rPr>
              <w:rFonts w:ascii="Calibri" w:hAnsi="Calibri" w:cs="Calibri"/>
              <w:sz w:val="24"/>
              <w:szCs w:val="24"/>
            </w:rPr>
          </w:rPrChange>
        </w:rPr>
        <w:t xml:space="preserve"> </w:t>
      </w:r>
    </w:p>
    <w:p w14:paraId="419587ED" w14:textId="77777777" w:rsidR="00FD3AFF" w:rsidRPr="0004008E" w:rsidRDefault="00FD3AFF" w:rsidP="008E7586"/>
    <w:p w14:paraId="33882189" w14:textId="1973B436" w:rsidR="00111ECD" w:rsidRPr="0004008E" w:rsidRDefault="000D2490" w:rsidP="008E7586">
      <w:r w:rsidRPr="0004008E">
        <w:t xml:space="preserve">NOTE: </w:t>
      </w:r>
      <w:r w:rsidR="00111ECD" w:rsidRPr="0004008E">
        <w:t xml:space="preserve">Sorter: benchtop multi-laser fluorescence-activated cell sorter (FACS) </w:t>
      </w:r>
      <w:proofErr w:type="gramStart"/>
      <w:r w:rsidR="00111ECD" w:rsidRPr="0004008E">
        <w:t xml:space="preserve">equipped </w:t>
      </w:r>
      <w:r w:rsidR="00DC34B8" w:rsidRPr="0004008E">
        <w:t xml:space="preserve"> </w:t>
      </w:r>
      <w:r w:rsidR="00111ECD" w:rsidRPr="0004008E">
        <w:t>with</w:t>
      </w:r>
      <w:proofErr w:type="gramEnd"/>
      <w:r w:rsidR="00111ECD" w:rsidRPr="0004008E">
        <w:t xml:space="preserve"> </w:t>
      </w:r>
      <w:r w:rsidR="00852EE9" w:rsidRPr="0004008E">
        <w:t>avalanche photodiode (</w:t>
      </w:r>
      <w:r w:rsidR="00111ECD" w:rsidRPr="0004008E">
        <w:t>APD</w:t>
      </w:r>
      <w:r w:rsidR="00852EE9" w:rsidRPr="0004008E">
        <w:t>)</w:t>
      </w:r>
      <w:r w:rsidR="00111ECD" w:rsidRPr="0004008E">
        <w:t>-based detection, electrostatic droplet sorting, and multiparametric digital acquisition for high-sensitivity single-cell analysis and isolation</w:t>
      </w:r>
      <w:r w:rsidR="00F7381F" w:rsidRPr="0004008E">
        <w:t>.</w:t>
      </w:r>
    </w:p>
    <w:p w14:paraId="18A78F91" w14:textId="77777777" w:rsidR="00F8385A" w:rsidRPr="0004008E" w:rsidRDefault="00F8385A" w:rsidP="008E7586"/>
    <w:p w14:paraId="54A4604E" w14:textId="06D5371D" w:rsidR="00F8385A" w:rsidRPr="0000215F" w:rsidRDefault="00F8385A"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sz w:val="24"/>
          <w:szCs w:val="24"/>
        </w:rPr>
        <w:t>Flowcytometry</w:t>
      </w:r>
      <w:r w:rsidRPr="0000215F">
        <w:rPr>
          <w:rFonts w:ascii="Calibri" w:hAnsi="Calibri" w:cs="Calibri"/>
          <w:b/>
          <w:bCs/>
          <w:sz w:val="24"/>
          <w:szCs w:val="24"/>
        </w:rPr>
        <w:t xml:space="preserve"> </w:t>
      </w:r>
      <w:r w:rsidR="00852EE9" w:rsidRPr="0004008E">
        <w:rPr>
          <w:rFonts w:ascii="Calibri" w:hAnsi="Calibri" w:cs="Calibri"/>
          <w:b/>
          <w:bCs/>
          <w:sz w:val="24"/>
          <w:szCs w:val="24"/>
        </w:rPr>
        <w:t>set-up and sort</w:t>
      </w:r>
    </w:p>
    <w:p w14:paraId="0CF94593" w14:textId="77777777" w:rsidR="00FD3AFF" w:rsidRPr="0000215F" w:rsidRDefault="00FD3AFF" w:rsidP="0000215F">
      <w:pPr>
        <w:pStyle w:val="ListParagraph"/>
        <w:spacing w:after="0" w:line="240" w:lineRule="auto"/>
        <w:ind w:left="0"/>
        <w:rPr>
          <w:rFonts w:ascii="Calibri" w:hAnsi="Calibri" w:cs="Calibri"/>
          <w:b/>
          <w:bCs/>
          <w:sz w:val="24"/>
          <w:szCs w:val="24"/>
        </w:rPr>
      </w:pPr>
    </w:p>
    <w:p w14:paraId="51175E9B" w14:textId="1C5C2537" w:rsidR="00C25B0F" w:rsidRPr="00395CAD" w:rsidRDefault="00C25B0F" w:rsidP="0000215F">
      <w:pPr>
        <w:pStyle w:val="ListParagraph"/>
        <w:numPr>
          <w:ilvl w:val="1"/>
          <w:numId w:val="33"/>
        </w:numPr>
        <w:spacing w:after="0" w:line="240" w:lineRule="auto"/>
        <w:ind w:left="0" w:firstLine="0"/>
        <w:rPr>
          <w:rFonts w:ascii="Calibri" w:hAnsi="Calibri" w:cs="Calibri"/>
          <w:sz w:val="24"/>
          <w:szCs w:val="24"/>
          <w:highlight w:val="yellow"/>
        </w:rPr>
      </w:pPr>
      <w:r w:rsidRPr="00395CAD">
        <w:rPr>
          <w:rFonts w:ascii="Calibri" w:hAnsi="Calibri" w:cs="Calibri"/>
          <w:sz w:val="24"/>
          <w:szCs w:val="24"/>
          <w:highlight w:val="yellow"/>
        </w:rPr>
        <w:t xml:space="preserve">Establish cytometer settings using </w:t>
      </w:r>
      <w:r w:rsidR="00852EE9" w:rsidRPr="00395CAD">
        <w:rPr>
          <w:rFonts w:ascii="Calibri" w:hAnsi="Calibri" w:cs="Calibri"/>
          <w:sz w:val="24"/>
          <w:szCs w:val="24"/>
          <w:highlight w:val="yellow"/>
        </w:rPr>
        <w:t xml:space="preserve">an </w:t>
      </w:r>
      <w:r w:rsidRPr="00395CAD">
        <w:rPr>
          <w:rFonts w:ascii="Calibri" w:hAnsi="Calibri" w:cs="Calibri"/>
          <w:sz w:val="24"/>
          <w:szCs w:val="24"/>
          <w:highlight w:val="yellow"/>
        </w:rPr>
        <w:t>unstained control to adjust for cell size and granularity</w:t>
      </w:r>
      <w:r w:rsidR="00852EE9" w:rsidRPr="00395CAD">
        <w:rPr>
          <w:rFonts w:ascii="Calibri" w:hAnsi="Calibri" w:cs="Calibri"/>
          <w:sz w:val="24"/>
          <w:szCs w:val="24"/>
          <w:highlight w:val="yellow"/>
        </w:rPr>
        <w:t>.</w:t>
      </w:r>
    </w:p>
    <w:p w14:paraId="63EEBAD1" w14:textId="77777777" w:rsidR="00FD3AFF" w:rsidRPr="00395CAD" w:rsidRDefault="00FD3AFF" w:rsidP="008E7586">
      <w:pPr>
        <w:rPr>
          <w:highlight w:val="yellow"/>
        </w:rPr>
      </w:pPr>
    </w:p>
    <w:p w14:paraId="542425EE" w14:textId="0D214EA8" w:rsidR="00C25B0F" w:rsidRPr="00395CAD" w:rsidRDefault="00C25B0F" w:rsidP="0000215F">
      <w:pPr>
        <w:pStyle w:val="ListParagraph"/>
        <w:numPr>
          <w:ilvl w:val="1"/>
          <w:numId w:val="33"/>
        </w:numPr>
        <w:spacing w:after="0" w:line="240" w:lineRule="auto"/>
        <w:ind w:left="0" w:firstLine="0"/>
        <w:rPr>
          <w:rFonts w:ascii="Calibri" w:hAnsi="Calibri" w:cs="Calibri"/>
          <w:sz w:val="24"/>
          <w:szCs w:val="24"/>
          <w:highlight w:val="yellow"/>
        </w:rPr>
      </w:pPr>
      <w:r w:rsidRPr="00395CAD">
        <w:rPr>
          <w:rFonts w:ascii="Calibri" w:hAnsi="Calibri" w:cs="Calibri"/>
          <w:sz w:val="24"/>
          <w:szCs w:val="24"/>
          <w:highlight w:val="yellow"/>
        </w:rPr>
        <w:t xml:space="preserve">Use </w:t>
      </w:r>
      <w:r w:rsidR="00852EE9" w:rsidRPr="00395CAD">
        <w:rPr>
          <w:rFonts w:ascii="Calibri" w:hAnsi="Calibri" w:cs="Calibri"/>
          <w:sz w:val="24"/>
          <w:szCs w:val="24"/>
          <w:highlight w:val="yellow"/>
        </w:rPr>
        <w:t xml:space="preserve">fluorescence minus one </w:t>
      </w:r>
      <w:r w:rsidRPr="00395CAD">
        <w:rPr>
          <w:rFonts w:ascii="Calibri" w:hAnsi="Calibri" w:cs="Calibri"/>
          <w:sz w:val="24"/>
          <w:szCs w:val="24"/>
          <w:highlight w:val="yellow"/>
        </w:rPr>
        <w:t>(FMO) stained control samples to perform compensation set-up</w:t>
      </w:r>
      <w:r w:rsidR="00852EE9" w:rsidRPr="00395CAD">
        <w:rPr>
          <w:rFonts w:ascii="Calibri" w:hAnsi="Calibri" w:cs="Calibri"/>
          <w:sz w:val="24"/>
          <w:szCs w:val="24"/>
          <w:highlight w:val="yellow"/>
        </w:rPr>
        <w:t>.</w:t>
      </w:r>
    </w:p>
    <w:p w14:paraId="62947670" w14:textId="77777777" w:rsidR="00FD3AFF" w:rsidRPr="00395CAD" w:rsidRDefault="00FD3AFF" w:rsidP="0000215F">
      <w:pPr>
        <w:pStyle w:val="ListParagraph"/>
        <w:spacing w:after="0" w:line="240" w:lineRule="auto"/>
        <w:ind w:left="0"/>
        <w:rPr>
          <w:rFonts w:ascii="Calibri" w:hAnsi="Calibri" w:cs="Calibri"/>
          <w:sz w:val="24"/>
          <w:szCs w:val="24"/>
          <w:highlight w:val="yellow"/>
        </w:rPr>
      </w:pPr>
    </w:p>
    <w:p w14:paraId="091121A7" w14:textId="0F9F5D6E" w:rsidR="00F933EF" w:rsidRPr="00395CAD" w:rsidRDefault="00F933EF" w:rsidP="0000215F">
      <w:pPr>
        <w:pStyle w:val="ListParagraph"/>
        <w:numPr>
          <w:ilvl w:val="1"/>
          <w:numId w:val="33"/>
        </w:numPr>
        <w:spacing w:after="0" w:line="240" w:lineRule="auto"/>
        <w:ind w:left="0" w:firstLine="0"/>
        <w:rPr>
          <w:rFonts w:ascii="Calibri" w:hAnsi="Calibri" w:cs="Calibri"/>
          <w:sz w:val="24"/>
          <w:szCs w:val="24"/>
          <w:highlight w:val="yellow"/>
        </w:rPr>
      </w:pPr>
      <w:r w:rsidRPr="00395CAD">
        <w:rPr>
          <w:rFonts w:ascii="Calibri" w:hAnsi="Calibri" w:cs="Calibri"/>
          <w:sz w:val="24"/>
          <w:szCs w:val="24"/>
          <w:highlight w:val="yellow"/>
        </w:rPr>
        <w:t>Set gates according to individual compensation</w:t>
      </w:r>
      <w:r w:rsidR="004A1C9A" w:rsidRPr="00395CAD">
        <w:rPr>
          <w:rFonts w:ascii="Calibri" w:hAnsi="Calibri" w:cs="Calibri"/>
          <w:sz w:val="24"/>
          <w:szCs w:val="24"/>
          <w:highlight w:val="yellow"/>
        </w:rPr>
        <w:t xml:space="preserve">, </w:t>
      </w:r>
      <w:r w:rsidRPr="00395CAD">
        <w:rPr>
          <w:rFonts w:ascii="Calibri" w:hAnsi="Calibri" w:cs="Calibri"/>
          <w:sz w:val="24"/>
          <w:szCs w:val="24"/>
          <w:highlight w:val="yellow"/>
        </w:rPr>
        <w:t>differentiat</w:t>
      </w:r>
      <w:r w:rsidR="004A1C9A" w:rsidRPr="00395CAD">
        <w:rPr>
          <w:rFonts w:ascii="Calibri" w:hAnsi="Calibri" w:cs="Calibri"/>
          <w:sz w:val="24"/>
          <w:szCs w:val="24"/>
          <w:highlight w:val="yellow"/>
        </w:rPr>
        <w:t>ing</w:t>
      </w:r>
      <w:r w:rsidRPr="00395CAD">
        <w:rPr>
          <w:rFonts w:ascii="Calibri" w:hAnsi="Calibri" w:cs="Calibri"/>
          <w:sz w:val="24"/>
          <w:szCs w:val="24"/>
          <w:highlight w:val="yellow"/>
        </w:rPr>
        <w:t xml:space="preserve"> between negative and </w:t>
      </w:r>
      <w:r w:rsidR="00F7381F" w:rsidRPr="00395CAD">
        <w:rPr>
          <w:rFonts w:ascii="Calibri" w:hAnsi="Calibri" w:cs="Calibri"/>
          <w:sz w:val="24"/>
          <w:szCs w:val="24"/>
          <w:highlight w:val="yellow"/>
        </w:rPr>
        <w:t>positive-stained</w:t>
      </w:r>
      <w:r w:rsidRPr="00395CAD">
        <w:rPr>
          <w:rFonts w:ascii="Calibri" w:hAnsi="Calibri" w:cs="Calibri"/>
          <w:sz w:val="24"/>
          <w:szCs w:val="24"/>
          <w:highlight w:val="yellow"/>
        </w:rPr>
        <w:t xml:space="preserve"> cells</w:t>
      </w:r>
      <w:r w:rsidR="00F7381F" w:rsidRPr="00395CAD">
        <w:rPr>
          <w:rFonts w:ascii="Calibri" w:hAnsi="Calibri" w:cs="Calibri"/>
          <w:sz w:val="24"/>
          <w:szCs w:val="24"/>
          <w:highlight w:val="yellow"/>
        </w:rPr>
        <w:t>.</w:t>
      </w:r>
      <w:r w:rsidRPr="00395CAD">
        <w:rPr>
          <w:rFonts w:ascii="Calibri" w:hAnsi="Calibri" w:cs="Calibri"/>
          <w:sz w:val="24"/>
          <w:szCs w:val="24"/>
          <w:highlight w:val="yellow"/>
        </w:rPr>
        <w:t xml:space="preserve"> </w:t>
      </w:r>
    </w:p>
    <w:p w14:paraId="1365B885" w14:textId="77777777" w:rsidR="00FD3AFF" w:rsidRPr="0004008E" w:rsidRDefault="00FD3AFF" w:rsidP="008E7586"/>
    <w:p w14:paraId="087B5745" w14:textId="6C0BBA9B" w:rsidR="00111ECD" w:rsidRPr="00395CAD" w:rsidRDefault="00111ECD" w:rsidP="0000215F">
      <w:pPr>
        <w:pStyle w:val="ListParagraph"/>
        <w:numPr>
          <w:ilvl w:val="1"/>
          <w:numId w:val="33"/>
        </w:numPr>
        <w:spacing w:after="0" w:line="240" w:lineRule="auto"/>
        <w:ind w:left="0" w:firstLine="0"/>
        <w:rPr>
          <w:rFonts w:ascii="Calibri" w:hAnsi="Calibri" w:cs="Calibri"/>
          <w:sz w:val="24"/>
          <w:szCs w:val="24"/>
          <w:highlight w:val="yellow"/>
          <w:rPrChange w:id="425"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426" w:author="Author" w:date="2026-08-24T21:53:00Z" w16du:dateUtc="2026-08-24T19:53:00Z">
            <w:rPr>
              <w:rFonts w:ascii="Calibri" w:hAnsi="Calibri" w:cs="Calibri"/>
              <w:sz w:val="24"/>
              <w:szCs w:val="24"/>
            </w:rPr>
          </w:rPrChange>
        </w:rPr>
        <w:t>Sort 50</w:t>
      </w:r>
      <w:r w:rsidR="00F7381F" w:rsidRPr="00395CAD">
        <w:rPr>
          <w:rFonts w:ascii="Calibri" w:hAnsi="Calibri" w:cs="Calibri"/>
          <w:sz w:val="24"/>
          <w:szCs w:val="24"/>
          <w:highlight w:val="yellow"/>
          <w:rPrChange w:id="427" w:author="Author" w:date="2026-08-24T21:53:00Z" w16du:dateUtc="2026-08-24T19:53:00Z">
            <w:rPr>
              <w:rFonts w:ascii="Calibri" w:hAnsi="Calibri" w:cs="Calibri"/>
              <w:sz w:val="24"/>
              <w:szCs w:val="24"/>
            </w:rPr>
          </w:rPrChange>
        </w:rPr>
        <w:t>,</w:t>
      </w:r>
      <w:r w:rsidRPr="00395CAD">
        <w:rPr>
          <w:rFonts w:ascii="Calibri" w:hAnsi="Calibri" w:cs="Calibri"/>
          <w:sz w:val="24"/>
          <w:szCs w:val="24"/>
          <w:highlight w:val="yellow"/>
          <w:rPrChange w:id="428" w:author="Author" w:date="2026-08-24T21:53:00Z" w16du:dateUtc="2026-08-24T19:53:00Z">
            <w:rPr>
              <w:rFonts w:ascii="Calibri" w:hAnsi="Calibri" w:cs="Calibri"/>
              <w:sz w:val="24"/>
              <w:szCs w:val="24"/>
            </w:rPr>
          </w:rPrChange>
        </w:rPr>
        <w:t xml:space="preserve">000 </w:t>
      </w:r>
      <w:r w:rsidR="00F7381F" w:rsidRPr="00395CAD">
        <w:rPr>
          <w:rFonts w:ascii="Calibri" w:hAnsi="Calibri" w:cs="Calibri"/>
          <w:sz w:val="24"/>
          <w:szCs w:val="24"/>
          <w:highlight w:val="yellow"/>
          <w:rPrChange w:id="429" w:author="Author" w:date="2026-08-24T21:53:00Z" w16du:dateUtc="2026-08-24T19:53:00Z">
            <w:rPr>
              <w:rFonts w:ascii="Calibri" w:hAnsi="Calibri" w:cs="Calibri"/>
              <w:sz w:val="24"/>
              <w:szCs w:val="24"/>
            </w:rPr>
          </w:rPrChange>
        </w:rPr>
        <w:t>DAPI-negative</w:t>
      </w:r>
      <w:r w:rsidRPr="00395CAD">
        <w:rPr>
          <w:rFonts w:ascii="Calibri" w:hAnsi="Calibri" w:cs="Calibri"/>
          <w:sz w:val="24"/>
          <w:szCs w:val="24"/>
          <w:highlight w:val="yellow"/>
          <w:rPrChange w:id="430" w:author="Author" w:date="2026-08-24T21:53:00Z" w16du:dateUtc="2026-08-24T19:53:00Z">
            <w:rPr>
              <w:rFonts w:ascii="Calibri" w:hAnsi="Calibri" w:cs="Calibri"/>
              <w:sz w:val="24"/>
              <w:szCs w:val="24"/>
            </w:rPr>
          </w:rPrChange>
        </w:rPr>
        <w:t xml:space="preserve"> cells into one</w:t>
      </w:r>
      <w:r w:rsidR="00FA4B5F" w:rsidRPr="00395CAD">
        <w:rPr>
          <w:rFonts w:ascii="Calibri" w:hAnsi="Calibri" w:cs="Calibri"/>
          <w:sz w:val="24"/>
          <w:szCs w:val="24"/>
          <w:highlight w:val="yellow"/>
          <w:rPrChange w:id="431" w:author="Author" w:date="2026-08-24T21:53:00Z" w16du:dateUtc="2026-08-24T19:53:00Z">
            <w:rPr>
              <w:rFonts w:ascii="Calibri" w:hAnsi="Calibri" w:cs="Calibri"/>
              <w:sz w:val="24"/>
              <w:szCs w:val="24"/>
            </w:rPr>
          </w:rPrChange>
        </w:rPr>
        <w:t xml:space="preserve"> coated 1</w:t>
      </w:r>
      <w:r w:rsidR="00F7381F" w:rsidRPr="00395CAD">
        <w:rPr>
          <w:rFonts w:ascii="Calibri" w:hAnsi="Calibri" w:cs="Calibri"/>
          <w:sz w:val="24"/>
          <w:szCs w:val="24"/>
          <w:highlight w:val="yellow"/>
          <w:rPrChange w:id="432" w:author="Author" w:date="2026-08-24T21:53:00Z" w16du:dateUtc="2026-08-24T19:53:00Z">
            <w:rPr>
              <w:rFonts w:ascii="Calibri" w:hAnsi="Calibri" w:cs="Calibri"/>
              <w:sz w:val="24"/>
              <w:szCs w:val="24"/>
            </w:rPr>
          </w:rPrChange>
        </w:rPr>
        <w:t>.</w:t>
      </w:r>
      <w:r w:rsidR="00FA4B5F" w:rsidRPr="00395CAD">
        <w:rPr>
          <w:rFonts w:ascii="Calibri" w:hAnsi="Calibri" w:cs="Calibri"/>
          <w:sz w:val="24"/>
          <w:szCs w:val="24"/>
          <w:highlight w:val="yellow"/>
          <w:rPrChange w:id="433" w:author="Author" w:date="2026-08-24T21:53:00Z" w16du:dateUtc="2026-08-24T19:53:00Z">
            <w:rPr>
              <w:rFonts w:ascii="Calibri" w:hAnsi="Calibri" w:cs="Calibri"/>
              <w:sz w:val="24"/>
              <w:szCs w:val="24"/>
            </w:rPr>
          </w:rPrChange>
        </w:rPr>
        <w:t xml:space="preserve">5 mL </w:t>
      </w:r>
      <w:r w:rsidR="00F7381F" w:rsidRPr="00395CAD">
        <w:rPr>
          <w:rFonts w:ascii="Calibri" w:hAnsi="Calibri" w:cs="Calibri"/>
          <w:sz w:val="24"/>
          <w:szCs w:val="24"/>
          <w:highlight w:val="yellow"/>
          <w:rPrChange w:id="434" w:author="Author" w:date="2026-08-24T21:53:00Z" w16du:dateUtc="2026-08-24T19:53:00Z">
            <w:rPr>
              <w:rFonts w:ascii="Calibri" w:hAnsi="Calibri" w:cs="Calibri"/>
              <w:sz w:val="24"/>
              <w:szCs w:val="24"/>
            </w:rPr>
          </w:rPrChange>
        </w:rPr>
        <w:t>low-binding</w:t>
      </w:r>
      <w:r w:rsidRPr="00395CAD">
        <w:rPr>
          <w:rFonts w:ascii="Calibri" w:hAnsi="Calibri" w:cs="Calibri"/>
          <w:sz w:val="24"/>
          <w:szCs w:val="24"/>
          <w:highlight w:val="yellow"/>
          <w:rPrChange w:id="435" w:author="Author" w:date="2026-08-24T21:53:00Z" w16du:dateUtc="2026-08-24T19:53:00Z">
            <w:rPr>
              <w:rFonts w:ascii="Calibri" w:hAnsi="Calibri" w:cs="Calibri"/>
              <w:sz w:val="24"/>
              <w:szCs w:val="24"/>
            </w:rPr>
          </w:rPrChange>
        </w:rPr>
        <w:t xml:space="preserve"> tube (wash</w:t>
      </w:r>
      <w:r w:rsidR="009527E5" w:rsidRPr="00395CAD">
        <w:rPr>
          <w:rFonts w:ascii="Calibri" w:hAnsi="Calibri" w:cs="Calibri"/>
          <w:sz w:val="24"/>
          <w:szCs w:val="24"/>
          <w:highlight w:val="yellow"/>
          <w:rPrChange w:id="436" w:author="Author" w:date="2026-08-24T21:53:00Z" w16du:dateUtc="2026-08-24T19:53:00Z">
            <w:rPr>
              <w:rFonts w:ascii="Calibri" w:hAnsi="Calibri" w:cs="Calibri"/>
              <w:sz w:val="24"/>
              <w:szCs w:val="24"/>
            </w:rPr>
          </w:rPrChange>
        </w:rPr>
        <w:t xml:space="preserve"> </w:t>
      </w:r>
      <w:r w:rsidRPr="00395CAD">
        <w:rPr>
          <w:rFonts w:ascii="Calibri" w:hAnsi="Calibri" w:cs="Calibri"/>
          <w:sz w:val="24"/>
          <w:szCs w:val="24"/>
          <w:highlight w:val="yellow"/>
          <w:rPrChange w:id="437" w:author="Author" w:date="2026-08-24T21:53:00Z" w16du:dateUtc="2026-08-24T19:53:00Z">
            <w:rPr>
              <w:rFonts w:ascii="Calibri" w:hAnsi="Calibri" w:cs="Calibri"/>
              <w:sz w:val="24"/>
              <w:szCs w:val="24"/>
            </w:rPr>
          </w:rPrChange>
        </w:rPr>
        <w:t>buffer)</w:t>
      </w:r>
      <w:r w:rsidR="00F7381F" w:rsidRPr="00395CAD">
        <w:rPr>
          <w:rFonts w:ascii="Calibri" w:hAnsi="Calibri" w:cs="Calibri"/>
          <w:sz w:val="24"/>
          <w:szCs w:val="24"/>
          <w:highlight w:val="yellow"/>
          <w:rPrChange w:id="438" w:author="Author" w:date="2026-08-24T21:53:00Z" w16du:dateUtc="2026-08-24T19:53:00Z">
            <w:rPr>
              <w:rFonts w:ascii="Calibri" w:hAnsi="Calibri" w:cs="Calibri"/>
              <w:sz w:val="24"/>
              <w:szCs w:val="24"/>
            </w:rPr>
          </w:rPrChange>
        </w:rPr>
        <w:t>.</w:t>
      </w:r>
    </w:p>
    <w:p w14:paraId="1E91301C" w14:textId="77777777" w:rsidR="00FD3AFF" w:rsidRPr="00395CAD" w:rsidRDefault="00FD3AFF" w:rsidP="008E7586">
      <w:pPr>
        <w:rPr>
          <w:highlight w:val="yellow"/>
          <w:rPrChange w:id="439" w:author="Author" w:date="2026-08-24T21:53:00Z" w16du:dateUtc="2026-08-24T19:53:00Z">
            <w:rPr/>
          </w:rPrChange>
        </w:rPr>
      </w:pPr>
    </w:p>
    <w:p w14:paraId="7ECFA504" w14:textId="1A8CDB42" w:rsidR="00111ECD" w:rsidRPr="00395CAD" w:rsidRDefault="00111ECD" w:rsidP="0000215F">
      <w:pPr>
        <w:pStyle w:val="ListParagraph"/>
        <w:numPr>
          <w:ilvl w:val="1"/>
          <w:numId w:val="33"/>
        </w:numPr>
        <w:spacing w:after="0" w:line="240" w:lineRule="auto"/>
        <w:ind w:left="0" w:firstLine="0"/>
        <w:rPr>
          <w:rFonts w:ascii="Calibri" w:hAnsi="Calibri" w:cs="Calibri"/>
          <w:sz w:val="24"/>
          <w:szCs w:val="24"/>
          <w:highlight w:val="yellow"/>
          <w:rPrChange w:id="440" w:author="Author" w:date="2026-08-24T21:53:00Z" w16du:dateUtc="2026-08-24T19:53:00Z">
            <w:rPr>
              <w:rFonts w:ascii="Calibri" w:hAnsi="Calibri" w:cs="Calibri"/>
              <w:sz w:val="24"/>
              <w:szCs w:val="24"/>
            </w:rPr>
          </w:rPrChange>
        </w:rPr>
      </w:pPr>
      <w:r w:rsidRPr="00395CAD">
        <w:rPr>
          <w:rFonts w:ascii="Calibri" w:hAnsi="Calibri" w:cs="Calibri"/>
          <w:sz w:val="24"/>
          <w:szCs w:val="24"/>
          <w:highlight w:val="yellow"/>
          <w:rPrChange w:id="441" w:author="Author" w:date="2026-08-24T21:53:00Z" w16du:dateUtc="2026-08-24T19:53:00Z">
            <w:rPr>
              <w:rFonts w:ascii="Calibri" w:hAnsi="Calibri" w:cs="Calibri"/>
              <w:sz w:val="24"/>
              <w:szCs w:val="24"/>
            </w:rPr>
          </w:rPrChange>
        </w:rPr>
        <w:t>Sort the rest for either CD31-PE or GLAST-APC in separate</w:t>
      </w:r>
      <w:r w:rsidR="00FA4B5F" w:rsidRPr="00395CAD">
        <w:rPr>
          <w:rFonts w:ascii="Calibri" w:hAnsi="Calibri" w:cs="Calibri"/>
          <w:sz w:val="24"/>
          <w:szCs w:val="24"/>
          <w:highlight w:val="yellow"/>
          <w:rPrChange w:id="442" w:author="Author" w:date="2026-08-24T21:53:00Z" w16du:dateUtc="2026-08-24T19:53:00Z">
            <w:rPr>
              <w:rFonts w:ascii="Calibri" w:hAnsi="Calibri" w:cs="Calibri"/>
              <w:sz w:val="24"/>
              <w:szCs w:val="24"/>
            </w:rPr>
          </w:rPrChange>
        </w:rPr>
        <w:t xml:space="preserve"> coated 1</w:t>
      </w:r>
      <w:r w:rsidR="00F7381F" w:rsidRPr="00395CAD">
        <w:rPr>
          <w:rFonts w:ascii="Calibri" w:hAnsi="Calibri" w:cs="Calibri"/>
          <w:sz w:val="24"/>
          <w:szCs w:val="24"/>
          <w:highlight w:val="yellow"/>
          <w:rPrChange w:id="443" w:author="Author" w:date="2026-08-24T21:53:00Z" w16du:dateUtc="2026-08-24T19:53:00Z">
            <w:rPr>
              <w:rFonts w:ascii="Calibri" w:hAnsi="Calibri" w:cs="Calibri"/>
              <w:sz w:val="24"/>
              <w:szCs w:val="24"/>
            </w:rPr>
          </w:rPrChange>
        </w:rPr>
        <w:t>.</w:t>
      </w:r>
      <w:r w:rsidR="00FA4B5F" w:rsidRPr="00395CAD">
        <w:rPr>
          <w:rFonts w:ascii="Calibri" w:hAnsi="Calibri" w:cs="Calibri"/>
          <w:sz w:val="24"/>
          <w:szCs w:val="24"/>
          <w:highlight w:val="yellow"/>
          <w:rPrChange w:id="444" w:author="Author" w:date="2026-08-24T21:53:00Z" w16du:dateUtc="2026-08-24T19:53:00Z">
            <w:rPr>
              <w:rFonts w:ascii="Calibri" w:hAnsi="Calibri" w:cs="Calibri"/>
              <w:sz w:val="24"/>
              <w:szCs w:val="24"/>
            </w:rPr>
          </w:rPrChange>
        </w:rPr>
        <w:t xml:space="preserve">5 mL </w:t>
      </w:r>
      <w:r w:rsidR="00F7381F" w:rsidRPr="00395CAD">
        <w:rPr>
          <w:rFonts w:ascii="Calibri" w:hAnsi="Calibri" w:cs="Calibri"/>
          <w:sz w:val="24"/>
          <w:szCs w:val="24"/>
          <w:highlight w:val="yellow"/>
          <w:rPrChange w:id="445" w:author="Author" w:date="2026-08-24T21:53:00Z" w16du:dateUtc="2026-08-24T19:53:00Z">
            <w:rPr>
              <w:rFonts w:ascii="Calibri" w:hAnsi="Calibri" w:cs="Calibri"/>
              <w:sz w:val="24"/>
              <w:szCs w:val="24"/>
            </w:rPr>
          </w:rPrChange>
        </w:rPr>
        <w:t>low-binding</w:t>
      </w:r>
      <w:r w:rsidRPr="00395CAD">
        <w:rPr>
          <w:rFonts w:ascii="Calibri" w:hAnsi="Calibri" w:cs="Calibri"/>
          <w:sz w:val="24"/>
          <w:szCs w:val="24"/>
          <w:highlight w:val="yellow"/>
          <w:rPrChange w:id="446" w:author="Author" w:date="2026-08-24T21:53:00Z" w16du:dateUtc="2026-08-24T19:53:00Z">
            <w:rPr>
              <w:rFonts w:ascii="Calibri" w:hAnsi="Calibri" w:cs="Calibri"/>
              <w:sz w:val="24"/>
              <w:szCs w:val="24"/>
            </w:rPr>
          </w:rPrChange>
        </w:rPr>
        <w:t xml:space="preserve"> tubes </w:t>
      </w:r>
      <w:r w:rsidR="00F7381F" w:rsidRPr="00395CAD">
        <w:rPr>
          <w:rFonts w:ascii="Calibri" w:hAnsi="Calibri" w:cs="Calibri"/>
          <w:sz w:val="24"/>
          <w:szCs w:val="24"/>
          <w:highlight w:val="yellow"/>
          <w:rPrChange w:id="447" w:author="Author" w:date="2026-08-24T21:53:00Z" w16du:dateUtc="2026-08-24T19:53:00Z">
            <w:rPr>
              <w:rFonts w:ascii="Calibri" w:hAnsi="Calibri" w:cs="Calibri"/>
              <w:sz w:val="24"/>
              <w:szCs w:val="24"/>
            </w:rPr>
          </w:rPrChange>
        </w:rPr>
        <w:t xml:space="preserve">and </w:t>
      </w:r>
      <w:r w:rsidRPr="00395CAD">
        <w:rPr>
          <w:rFonts w:ascii="Calibri" w:hAnsi="Calibri" w:cs="Calibri"/>
          <w:sz w:val="24"/>
          <w:szCs w:val="24"/>
          <w:highlight w:val="yellow"/>
          <w:rPrChange w:id="448" w:author="Author" w:date="2026-08-24T21:53:00Z" w16du:dateUtc="2026-08-24T19:53:00Z">
            <w:rPr>
              <w:rFonts w:ascii="Calibri" w:hAnsi="Calibri" w:cs="Calibri"/>
              <w:sz w:val="24"/>
              <w:szCs w:val="24"/>
            </w:rPr>
          </w:rPrChange>
        </w:rPr>
        <w:t xml:space="preserve">set </w:t>
      </w:r>
      <w:r w:rsidR="00F7381F" w:rsidRPr="00395CAD">
        <w:rPr>
          <w:rFonts w:ascii="Calibri" w:hAnsi="Calibri" w:cs="Calibri"/>
          <w:sz w:val="24"/>
          <w:szCs w:val="24"/>
          <w:highlight w:val="yellow"/>
          <w:rPrChange w:id="449" w:author="Author" w:date="2026-08-24T21:53:00Z" w16du:dateUtc="2026-08-24T19:53:00Z">
            <w:rPr>
              <w:rFonts w:ascii="Calibri" w:hAnsi="Calibri" w:cs="Calibri"/>
              <w:sz w:val="24"/>
              <w:szCs w:val="24"/>
            </w:rPr>
          </w:rPrChange>
        </w:rPr>
        <w:t xml:space="preserve">the </w:t>
      </w:r>
      <w:r w:rsidRPr="00395CAD">
        <w:rPr>
          <w:rFonts w:ascii="Calibri" w:hAnsi="Calibri" w:cs="Calibri"/>
          <w:sz w:val="24"/>
          <w:szCs w:val="24"/>
          <w:highlight w:val="yellow"/>
          <w:rPrChange w:id="450" w:author="Author" w:date="2026-08-24T21:53:00Z" w16du:dateUtc="2026-08-24T19:53:00Z">
            <w:rPr>
              <w:rFonts w:ascii="Calibri" w:hAnsi="Calibri" w:cs="Calibri"/>
              <w:sz w:val="24"/>
              <w:szCs w:val="24"/>
            </w:rPr>
          </w:rPrChange>
        </w:rPr>
        <w:t>threshold</w:t>
      </w:r>
      <w:r w:rsidR="00082C94" w:rsidRPr="00395CAD">
        <w:rPr>
          <w:rFonts w:ascii="Calibri" w:hAnsi="Calibri" w:cs="Calibri"/>
          <w:sz w:val="24"/>
          <w:szCs w:val="24"/>
          <w:highlight w:val="yellow"/>
          <w:rPrChange w:id="451" w:author="Author" w:date="2026-08-24T21:53:00Z" w16du:dateUtc="2026-08-24T19:53:00Z">
            <w:rPr>
              <w:rFonts w:ascii="Calibri" w:hAnsi="Calibri" w:cs="Calibri"/>
              <w:sz w:val="24"/>
              <w:szCs w:val="24"/>
            </w:rPr>
          </w:rPrChange>
        </w:rPr>
        <w:t xml:space="preserve"> </w:t>
      </w:r>
      <w:r w:rsidRPr="00395CAD">
        <w:rPr>
          <w:rFonts w:ascii="Calibri" w:hAnsi="Calibri" w:cs="Calibri"/>
          <w:sz w:val="24"/>
          <w:szCs w:val="24"/>
          <w:highlight w:val="yellow"/>
          <w:rPrChange w:id="452" w:author="Author" w:date="2026-08-24T21:53:00Z" w16du:dateUtc="2026-08-24T19:53:00Z">
            <w:rPr>
              <w:rFonts w:ascii="Calibri" w:hAnsi="Calibri" w:cs="Calibri"/>
              <w:sz w:val="24"/>
              <w:szCs w:val="24"/>
            </w:rPr>
          </w:rPrChange>
        </w:rPr>
        <w:t>at 3</w:t>
      </w:r>
      <w:r w:rsidR="00F7381F" w:rsidRPr="00395CAD">
        <w:rPr>
          <w:rFonts w:ascii="Calibri" w:hAnsi="Calibri" w:cs="Calibri"/>
          <w:sz w:val="24"/>
          <w:szCs w:val="24"/>
          <w:highlight w:val="yellow"/>
          <w:rPrChange w:id="453" w:author="Author" w:date="2026-08-24T21:53:00Z" w16du:dateUtc="2026-08-24T19:53:00Z">
            <w:rPr>
              <w:rFonts w:ascii="Calibri" w:hAnsi="Calibri" w:cs="Calibri"/>
              <w:sz w:val="24"/>
              <w:szCs w:val="24"/>
            </w:rPr>
          </w:rPrChange>
        </w:rPr>
        <w:t>,</w:t>
      </w:r>
      <w:r w:rsidRPr="00395CAD">
        <w:rPr>
          <w:rFonts w:ascii="Calibri" w:hAnsi="Calibri" w:cs="Calibri"/>
          <w:sz w:val="24"/>
          <w:szCs w:val="24"/>
          <w:highlight w:val="yellow"/>
          <w:rPrChange w:id="454" w:author="Author" w:date="2026-08-24T21:53:00Z" w16du:dateUtc="2026-08-24T19:53:00Z">
            <w:rPr>
              <w:rFonts w:ascii="Calibri" w:hAnsi="Calibri" w:cs="Calibri"/>
              <w:sz w:val="24"/>
              <w:szCs w:val="24"/>
            </w:rPr>
          </w:rPrChange>
        </w:rPr>
        <w:t>000 cells per mouse (wash buffer)</w:t>
      </w:r>
      <w:r w:rsidR="00F7381F" w:rsidRPr="00395CAD">
        <w:rPr>
          <w:rFonts w:ascii="Calibri" w:hAnsi="Calibri" w:cs="Calibri"/>
          <w:sz w:val="24"/>
          <w:szCs w:val="24"/>
          <w:highlight w:val="yellow"/>
          <w:rPrChange w:id="455" w:author="Author" w:date="2026-08-24T21:53:00Z" w16du:dateUtc="2026-08-24T19:53:00Z">
            <w:rPr>
              <w:rFonts w:ascii="Calibri" w:hAnsi="Calibri" w:cs="Calibri"/>
              <w:sz w:val="24"/>
              <w:szCs w:val="24"/>
            </w:rPr>
          </w:rPrChange>
        </w:rPr>
        <w:t>.</w:t>
      </w:r>
    </w:p>
    <w:p w14:paraId="14D9E166" w14:textId="77777777" w:rsidR="00FD3AFF" w:rsidRPr="0000215F" w:rsidRDefault="00FD3AFF" w:rsidP="0000215F">
      <w:pPr>
        <w:pStyle w:val="ListParagraph"/>
        <w:spacing w:after="0" w:line="240" w:lineRule="auto"/>
        <w:ind w:left="0"/>
        <w:rPr>
          <w:rFonts w:ascii="Calibri" w:hAnsi="Calibri" w:cs="Calibri"/>
          <w:sz w:val="24"/>
          <w:szCs w:val="24"/>
        </w:rPr>
      </w:pPr>
    </w:p>
    <w:p w14:paraId="590A1609" w14:textId="77777777" w:rsidR="00FD3AFF" w:rsidRPr="0004008E" w:rsidRDefault="00FD3AFF" w:rsidP="008E7586"/>
    <w:p w14:paraId="7EFA7812" w14:textId="61291F13" w:rsidR="00111ECD" w:rsidRPr="0000215F" w:rsidRDefault="00111ECD"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lastRenderedPageBreak/>
        <w:t>Continue straight with downstream analysis</w:t>
      </w:r>
      <w:r w:rsidR="00F7381F" w:rsidRPr="0004008E">
        <w:rPr>
          <w:rFonts w:ascii="Calibri" w:hAnsi="Calibri" w:cs="Calibri"/>
          <w:sz w:val="24"/>
          <w:szCs w:val="24"/>
        </w:rPr>
        <w:t>. When</w:t>
      </w:r>
      <w:r w:rsidRPr="0000215F">
        <w:rPr>
          <w:rFonts w:ascii="Calibri" w:hAnsi="Calibri" w:cs="Calibri"/>
          <w:sz w:val="24"/>
          <w:szCs w:val="24"/>
        </w:rPr>
        <w:t xml:space="preserve"> analyzing consecutive samples</w:t>
      </w:r>
      <w:r w:rsidR="00F7381F" w:rsidRPr="0004008E">
        <w:rPr>
          <w:rFonts w:ascii="Calibri" w:hAnsi="Calibri" w:cs="Calibri"/>
          <w:sz w:val="24"/>
          <w:szCs w:val="24"/>
        </w:rPr>
        <w:t>,</w:t>
      </w:r>
      <w:r w:rsidRPr="0000215F">
        <w:rPr>
          <w:rFonts w:ascii="Calibri" w:hAnsi="Calibri" w:cs="Calibri"/>
          <w:sz w:val="24"/>
          <w:szCs w:val="24"/>
        </w:rPr>
        <w:t xml:space="preserve"> store on ice for </w:t>
      </w:r>
      <w:r w:rsidR="00F7381F" w:rsidRPr="0004008E">
        <w:rPr>
          <w:rFonts w:ascii="Calibri" w:hAnsi="Calibri" w:cs="Calibri"/>
          <w:sz w:val="24"/>
          <w:szCs w:val="24"/>
        </w:rPr>
        <w:t xml:space="preserve">a </w:t>
      </w:r>
      <w:r w:rsidRPr="0000215F">
        <w:rPr>
          <w:rFonts w:ascii="Calibri" w:hAnsi="Calibri" w:cs="Calibri"/>
          <w:sz w:val="24"/>
          <w:szCs w:val="24"/>
        </w:rPr>
        <w:t>max</w:t>
      </w:r>
      <w:r w:rsidR="00F7381F" w:rsidRPr="0004008E">
        <w:rPr>
          <w:rFonts w:ascii="Calibri" w:hAnsi="Calibri" w:cs="Calibri"/>
          <w:sz w:val="24"/>
          <w:szCs w:val="24"/>
        </w:rPr>
        <w:t>imum of</w:t>
      </w:r>
      <w:r w:rsidRPr="0000215F">
        <w:rPr>
          <w:rFonts w:ascii="Calibri" w:hAnsi="Calibri" w:cs="Calibri"/>
          <w:sz w:val="24"/>
          <w:szCs w:val="24"/>
        </w:rPr>
        <w:t xml:space="preserve"> 3 h</w:t>
      </w:r>
      <w:r w:rsidR="00F7381F" w:rsidRPr="0004008E">
        <w:rPr>
          <w:rFonts w:ascii="Calibri" w:hAnsi="Calibri" w:cs="Calibri"/>
          <w:sz w:val="24"/>
          <w:szCs w:val="24"/>
        </w:rPr>
        <w:t>.</w:t>
      </w:r>
    </w:p>
    <w:p w14:paraId="44CB2D6E" w14:textId="77777777" w:rsidR="00FD3AFF" w:rsidRPr="0000215F" w:rsidRDefault="00FD3AFF" w:rsidP="0000215F">
      <w:pPr>
        <w:pStyle w:val="ListParagraph"/>
        <w:spacing w:after="0" w:line="240" w:lineRule="auto"/>
        <w:ind w:left="0"/>
        <w:rPr>
          <w:rFonts w:ascii="Calibri" w:hAnsi="Calibri" w:cs="Calibri"/>
          <w:sz w:val="24"/>
          <w:szCs w:val="24"/>
        </w:rPr>
      </w:pPr>
    </w:p>
    <w:p w14:paraId="7B709ABF" w14:textId="4060EB39" w:rsidR="00FD3AFF" w:rsidRPr="0000215F" w:rsidRDefault="00537E43"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D</w:t>
      </w:r>
      <w:r w:rsidR="00111ECD" w:rsidRPr="0000215F">
        <w:rPr>
          <w:rFonts w:ascii="Calibri" w:hAnsi="Calibri" w:cs="Calibri"/>
          <w:sz w:val="24"/>
          <w:szCs w:val="24"/>
        </w:rPr>
        <w:t xml:space="preserve">etermine cell counts per </w:t>
      </w:r>
      <w:r w:rsidR="00F7381F" w:rsidRPr="0004008E">
        <w:rPr>
          <w:rFonts w:ascii="Calibri" w:hAnsi="Calibri" w:cs="Calibri"/>
          <w:sz w:val="24"/>
          <w:szCs w:val="24"/>
        </w:rPr>
        <w:t>microliter (</w:t>
      </w:r>
      <w:r w:rsidR="00111ECD" w:rsidRPr="0000215F">
        <w:rPr>
          <w:rFonts w:ascii="Calibri" w:hAnsi="Calibri" w:cs="Calibri"/>
          <w:sz w:val="24"/>
          <w:szCs w:val="24"/>
        </w:rPr>
        <w:t>µ</w:t>
      </w:r>
      <w:r w:rsidR="00FA4B5F" w:rsidRPr="0000215F">
        <w:rPr>
          <w:rFonts w:ascii="Calibri" w:hAnsi="Calibri" w:cs="Calibri"/>
          <w:sz w:val="24"/>
          <w:szCs w:val="24"/>
        </w:rPr>
        <w:t>L</w:t>
      </w:r>
      <w:r w:rsidR="00F7381F" w:rsidRPr="0004008E">
        <w:rPr>
          <w:rFonts w:ascii="Calibri" w:hAnsi="Calibri" w:cs="Calibri"/>
          <w:sz w:val="24"/>
          <w:szCs w:val="24"/>
        </w:rPr>
        <w:t>)</w:t>
      </w:r>
      <w:r w:rsidR="00111ECD" w:rsidRPr="0000215F">
        <w:rPr>
          <w:rFonts w:ascii="Calibri" w:hAnsi="Calibri" w:cs="Calibri"/>
          <w:sz w:val="24"/>
          <w:szCs w:val="24"/>
        </w:rPr>
        <w:t xml:space="preserve"> and load cells according to </w:t>
      </w:r>
      <w:r w:rsidR="00F7381F" w:rsidRPr="0004008E">
        <w:rPr>
          <w:rFonts w:ascii="Calibri" w:hAnsi="Calibri" w:cs="Calibri"/>
          <w:sz w:val="24"/>
          <w:szCs w:val="24"/>
        </w:rPr>
        <w:t xml:space="preserve">the </w:t>
      </w:r>
      <w:r w:rsidR="00111ECD" w:rsidRPr="0000215F">
        <w:rPr>
          <w:rFonts w:ascii="Calibri" w:hAnsi="Calibri" w:cs="Calibri"/>
          <w:sz w:val="24"/>
          <w:szCs w:val="24"/>
        </w:rPr>
        <w:t xml:space="preserve">experimental </w:t>
      </w:r>
      <w:r w:rsidR="00F7381F" w:rsidRPr="0004008E">
        <w:rPr>
          <w:rFonts w:ascii="Calibri" w:hAnsi="Calibri" w:cs="Calibri"/>
          <w:sz w:val="24"/>
          <w:szCs w:val="24"/>
        </w:rPr>
        <w:t>setup.</w:t>
      </w:r>
    </w:p>
    <w:p w14:paraId="69DD40D9" w14:textId="24523F62" w:rsidR="00111ECD" w:rsidRPr="0004008E" w:rsidRDefault="00111ECD" w:rsidP="008E7586">
      <w:r w:rsidRPr="0004008E">
        <w:br/>
      </w:r>
      <w:r w:rsidR="007A783C" w:rsidRPr="0004008E">
        <w:t>NOTE:</w:t>
      </w:r>
      <w:r w:rsidR="009527E5" w:rsidRPr="0004008E">
        <w:t xml:space="preserve"> </w:t>
      </w:r>
      <w:r w:rsidR="00F7381F" w:rsidRPr="0004008E">
        <w:t>Here</w:t>
      </w:r>
      <w:r w:rsidRPr="0004008E">
        <w:t>, a ratio of 3:1:1 (DAPI negative cells, ECs</w:t>
      </w:r>
      <w:r w:rsidR="00F7381F" w:rsidRPr="0004008E">
        <w:t>,</w:t>
      </w:r>
      <w:r w:rsidRPr="0004008E">
        <w:t xml:space="preserve"> and Müller cells, respectively) was </w:t>
      </w:r>
      <w:r w:rsidR="00DC34B8" w:rsidRPr="0004008E">
        <w:br/>
      </w:r>
      <w:r w:rsidRPr="0004008E">
        <w:t xml:space="preserve">used for further </w:t>
      </w:r>
      <w:r w:rsidR="00F7381F" w:rsidRPr="0004008E">
        <w:t>single-cell</w:t>
      </w:r>
      <w:r w:rsidRPr="0004008E">
        <w:t xml:space="preserve"> analysis</w:t>
      </w:r>
    </w:p>
    <w:p w14:paraId="680DBDD7" w14:textId="77777777" w:rsidR="00111ECD" w:rsidRPr="0004008E" w:rsidRDefault="00111ECD" w:rsidP="008E7586"/>
    <w:p w14:paraId="7238C85B" w14:textId="486B5E25" w:rsidR="00111ECD" w:rsidRPr="0000215F" w:rsidRDefault="00111ECD"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Single</w:t>
      </w:r>
      <w:r w:rsidR="00910A0F" w:rsidRPr="0000215F">
        <w:rPr>
          <w:rFonts w:ascii="Calibri" w:hAnsi="Calibri" w:cs="Calibri"/>
          <w:b/>
          <w:bCs/>
          <w:sz w:val="24"/>
          <w:szCs w:val="24"/>
        </w:rPr>
        <w:t>-</w:t>
      </w:r>
      <w:r w:rsidRPr="0000215F">
        <w:rPr>
          <w:rFonts w:ascii="Calibri" w:hAnsi="Calibri" w:cs="Calibri"/>
          <w:b/>
          <w:bCs/>
          <w:sz w:val="24"/>
          <w:szCs w:val="24"/>
        </w:rPr>
        <w:t xml:space="preserve">cell </w:t>
      </w:r>
      <w:r w:rsidR="00910A0F" w:rsidRPr="0000215F">
        <w:rPr>
          <w:rFonts w:ascii="Calibri" w:hAnsi="Calibri" w:cs="Calibri"/>
          <w:b/>
          <w:bCs/>
          <w:sz w:val="24"/>
          <w:szCs w:val="24"/>
        </w:rPr>
        <w:t>l</w:t>
      </w:r>
      <w:r w:rsidRPr="0000215F">
        <w:rPr>
          <w:rFonts w:ascii="Calibri" w:hAnsi="Calibri" w:cs="Calibri"/>
          <w:b/>
          <w:bCs/>
          <w:sz w:val="24"/>
          <w:szCs w:val="24"/>
        </w:rPr>
        <w:t>ibrary preparation</w:t>
      </w:r>
    </w:p>
    <w:p w14:paraId="2D42A89A" w14:textId="77777777" w:rsidR="00FD3AFF" w:rsidRPr="0000215F" w:rsidRDefault="00FD3AFF" w:rsidP="0000215F">
      <w:pPr>
        <w:pStyle w:val="ListParagraph"/>
        <w:spacing w:after="0" w:line="240" w:lineRule="auto"/>
        <w:ind w:left="0"/>
        <w:rPr>
          <w:rFonts w:ascii="Calibri" w:hAnsi="Calibri" w:cs="Calibri"/>
          <w:b/>
          <w:bCs/>
          <w:sz w:val="24"/>
          <w:szCs w:val="24"/>
        </w:rPr>
      </w:pPr>
    </w:p>
    <w:p w14:paraId="1A6EDC47" w14:textId="67AD8530" w:rsidR="00C3707D" w:rsidRPr="0000215F" w:rsidRDefault="00C3707D"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 xml:space="preserve">Pool samples for 10x Genomics Library preparation in accordance </w:t>
      </w:r>
      <w:r w:rsidR="00F7381F" w:rsidRPr="0000215F">
        <w:rPr>
          <w:rFonts w:ascii="Calibri" w:hAnsi="Calibri" w:cs="Calibri"/>
          <w:sz w:val="24"/>
          <w:szCs w:val="24"/>
        </w:rPr>
        <w:t xml:space="preserve">with the </w:t>
      </w:r>
      <w:r w:rsidR="001F565B" w:rsidRPr="0000215F">
        <w:rPr>
          <w:rFonts w:ascii="Calibri" w:hAnsi="Calibri" w:cs="Calibri"/>
          <w:sz w:val="24"/>
          <w:szCs w:val="24"/>
        </w:rPr>
        <w:t>preplanned</w:t>
      </w:r>
      <w:r w:rsidRPr="0000215F">
        <w:rPr>
          <w:rFonts w:ascii="Calibri" w:hAnsi="Calibri" w:cs="Calibri"/>
          <w:sz w:val="24"/>
          <w:szCs w:val="24"/>
        </w:rPr>
        <w:t xml:space="preserve"> </w:t>
      </w:r>
    </w:p>
    <w:p w14:paraId="10388C0F" w14:textId="06DB7229" w:rsidR="00FD3AFF" w:rsidRPr="0004008E" w:rsidRDefault="00C3707D" w:rsidP="008E7586">
      <w:r w:rsidRPr="0004008E">
        <w:t xml:space="preserve"> </w:t>
      </w:r>
      <w:r w:rsidR="00F7381F" w:rsidRPr="0004008E">
        <w:t xml:space="preserve">sequencing strategy </w:t>
      </w:r>
      <w:r w:rsidR="00B53EFF" w:rsidRPr="0004008E">
        <w:t>and load for drop-seq preparation</w:t>
      </w:r>
      <w:r w:rsidR="00F7381F" w:rsidRPr="0004008E">
        <w:t>.</w:t>
      </w:r>
      <w:r w:rsidR="00B53EFF" w:rsidRPr="0004008E">
        <w:t xml:space="preserve"> </w:t>
      </w:r>
    </w:p>
    <w:p w14:paraId="6B6E4C9A" w14:textId="77777777" w:rsidR="00FD3AFF" w:rsidRPr="0004008E" w:rsidRDefault="00FD3AFF" w:rsidP="008E7586"/>
    <w:p w14:paraId="62921AE5" w14:textId="2A104FAB" w:rsidR="00C3707D" w:rsidRPr="0004008E" w:rsidRDefault="007A783C" w:rsidP="008E7586">
      <w:r w:rsidRPr="0004008E">
        <w:t xml:space="preserve">NOTE: </w:t>
      </w:r>
      <w:proofErr w:type="gramStart"/>
      <w:r w:rsidR="00F7381F" w:rsidRPr="0004008E">
        <w:t>Here</w:t>
      </w:r>
      <w:r w:rsidR="00B53EFF" w:rsidRPr="0004008E">
        <w:t>,  8</w:t>
      </w:r>
      <w:r w:rsidR="00F7381F" w:rsidRPr="0004008E">
        <w:t>,</w:t>
      </w:r>
      <w:r w:rsidR="00B53EFF" w:rsidRPr="0004008E">
        <w:t>000</w:t>
      </w:r>
      <w:proofErr w:type="gramEnd"/>
      <w:r w:rsidR="00B53EFF" w:rsidRPr="0004008E">
        <w:t xml:space="preserve"> cells were loaded</w:t>
      </w:r>
      <w:r w:rsidR="006C6FBD" w:rsidRPr="0004008E">
        <w:t xml:space="preserve">. </w:t>
      </w:r>
      <w:r w:rsidR="00C3707D" w:rsidRPr="0004008E">
        <w:t xml:space="preserve">Verify MHC </w:t>
      </w:r>
      <w:r w:rsidR="008E7586" w:rsidRPr="0004008E">
        <w:t>hashin</w:t>
      </w:r>
      <w:r w:rsidR="00C3707D" w:rsidRPr="0004008E">
        <w:t xml:space="preserve">g </w:t>
      </w:r>
      <w:r w:rsidR="001F565B" w:rsidRPr="0004008E">
        <w:t>success to avoid uncertainty in post</w:t>
      </w:r>
      <w:r w:rsidR="00910A0F" w:rsidRPr="0004008E">
        <w:t>-</w:t>
      </w:r>
      <w:r w:rsidR="001F565B" w:rsidRPr="0004008E">
        <w:t>sequencing sample identification</w:t>
      </w:r>
      <w:r w:rsidR="008E7586" w:rsidRPr="0004008E">
        <w:t>.</w:t>
      </w:r>
      <w:r w:rsidR="001F565B" w:rsidRPr="0004008E">
        <w:t xml:space="preserve"> </w:t>
      </w:r>
    </w:p>
    <w:p w14:paraId="3E9CEACB" w14:textId="77777777" w:rsidR="00FD3AFF" w:rsidRPr="0004008E" w:rsidRDefault="00FD3AFF" w:rsidP="008E7586"/>
    <w:p w14:paraId="3392975C" w14:textId="524F5CA8" w:rsidR="002E443E"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P</w:t>
      </w:r>
      <w:r w:rsidR="00111ECD" w:rsidRPr="0000215F">
        <w:rPr>
          <w:rFonts w:ascii="Calibri" w:hAnsi="Calibri" w:cs="Calibri"/>
          <w:sz w:val="24"/>
          <w:szCs w:val="24"/>
        </w:rPr>
        <w:t>rocess</w:t>
      </w:r>
      <w:r w:rsidRPr="0000215F">
        <w:rPr>
          <w:rFonts w:ascii="Calibri" w:hAnsi="Calibri" w:cs="Calibri"/>
          <w:sz w:val="24"/>
          <w:szCs w:val="24"/>
        </w:rPr>
        <w:t xml:space="preserve"> sorted retinal cells </w:t>
      </w:r>
      <w:r w:rsidR="00111ECD" w:rsidRPr="0000215F">
        <w:rPr>
          <w:rFonts w:ascii="Calibri" w:hAnsi="Calibri" w:cs="Calibri"/>
          <w:sz w:val="24"/>
          <w:szCs w:val="24"/>
        </w:rPr>
        <w:t>through the 10x Genomics single-cell 3′ workflow according to the manufacturer’s instructions</w:t>
      </w:r>
      <w:r w:rsidR="008E7586" w:rsidRPr="0000215F">
        <w:rPr>
          <w:rFonts w:ascii="Calibri" w:hAnsi="Calibri" w:cs="Calibri"/>
          <w:sz w:val="24"/>
          <w:szCs w:val="24"/>
          <w:vertAlign w:val="superscript"/>
        </w:rPr>
        <w:t>9</w:t>
      </w:r>
      <w:r w:rsidR="008E7586" w:rsidRPr="0000215F">
        <w:rPr>
          <w:rFonts w:ascii="Calibri" w:hAnsi="Calibri" w:cs="Calibri"/>
          <w:sz w:val="24"/>
          <w:szCs w:val="24"/>
        </w:rPr>
        <w:t>.</w:t>
      </w:r>
    </w:p>
    <w:p w14:paraId="74F01159" w14:textId="77777777" w:rsidR="00787499" w:rsidRPr="0004008E" w:rsidRDefault="00787499" w:rsidP="008E7586"/>
    <w:p w14:paraId="362E0963" w14:textId="7703F35B" w:rsidR="00111ECD" w:rsidRPr="0000215F" w:rsidRDefault="00111ECD" w:rsidP="0000215F">
      <w:pPr>
        <w:pStyle w:val="ListParagraph"/>
        <w:numPr>
          <w:ilvl w:val="0"/>
          <w:numId w:val="33"/>
        </w:numPr>
        <w:spacing w:after="0" w:line="240" w:lineRule="auto"/>
        <w:ind w:left="0" w:firstLine="0"/>
        <w:rPr>
          <w:rFonts w:ascii="Calibri" w:hAnsi="Calibri" w:cs="Calibri"/>
          <w:sz w:val="24"/>
          <w:szCs w:val="24"/>
        </w:rPr>
      </w:pPr>
      <w:r w:rsidRPr="0000215F">
        <w:rPr>
          <w:rFonts w:ascii="Calibri" w:hAnsi="Calibri" w:cs="Calibri"/>
          <w:b/>
          <w:bCs/>
          <w:sz w:val="24"/>
          <w:szCs w:val="24"/>
        </w:rPr>
        <w:t>Sequencing</w:t>
      </w:r>
    </w:p>
    <w:p w14:paraId="57B55B2F" w14:textId="77777777" w:rsidR="008E7586" w:rsidRPr="0000215F" w:rsidRDefault="008E7586" w:rsidP="0000215F">
      <w:pPr>
        <w:pStyle w:val="ListParagraph"/>
        <w:spacing w:after="0" w:line="240" w:lineRule="auto"/>
        <w:ind w:left="0"/>
        <w:rPr>
          <w:rFonts w:ascii="Calibri" w:hAnsi="Calibri" w:cs="Calibri"/>
          <w:sz w:val="24"/>
          <w:szCs w:val="24"/>
        </w:rPr>
      </w:pPr>
    </w:p>
    <w:p w14:paraId="2F1A7661" w14:textId="5DD0901B" w:rsidR="002E443E"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P</w:t>
      </w:r>
      <w:r w:rsidR="00111ECD" w:rsidRPr="0000215F">
        <w:rPr>
          <w:rFonts w:ascii="Calibri" w:hAnsi="Calibri" w:cs="Calibri"/>
          <w:sz w:val="24"/>
          <w:szCs w:val="24"/>
        </w:rPr>
        <w:t>ool</w:t>
      </w:r>
      <w:r w:rsidRPr="0000215F">
        <w:rPr>
          <w:rFonts w:ascii="Calibri" w:hAnsi="Calibri" w:cs="Calibri"/>
          <w:sz w:val="24"/>
          <w:szCs w:val="24"/>
        </w:rPr>
        <w:t xml:space="preserve"> libraries</w:t>
      </w:r>
      <w:r w:rsidR="00111ECD" w:rsidRPr="0000215F">
        <w:rPr>
          <w:rFonts w:ascii="Calibri" w:hAnsi="Calibri" w:cs="Calibri"/>
          <w:sz w:val="24"/>
          <w:szCs w:val="24"/>
        </w:rPr>
        <w:t xml:space="preserve"> to </w:t>
      </w:r>
      <w:r w:rsidR="008E7586" w:rsidRPr="0000215F">
        <w:rPr>
          <w:rFonts w:ascii="Calibri" w:hAnsi="Calibri" w:cs="Calibri"/>
          <w:sz w:val="24"/>
          <w:szCs w:val="24"/>
        </w:rPr>
        <w:t xml:space="preserve">the </w:t>
      </w:r>
      <w:r w:rsidR="00111ECD" w:rsidRPr="0000215F">
        <w:rPr>
          <w:rFonts w:ascii="Calibri" w:hAnsi="Calibri" w:cs="Calibri"/>
          <w:sz w:val="24"/>
          <w:szCs w:val="24"/>
        </w:rPr>
        <w:t>desired quantities to obtain appropriate sequencing depths as</w:t>
      </w:r>
      <w:r w:rsidRPr="0000215F">
        <w:rPr>
          <w:rFonts w:ascii="Calibri" w:hAnsi="Calibri" w:cs="Calibri"/>
          <w:sz w:val="24"/>
          <w:szCs w:val="24"/>
        </w:rPr>
        <w:t xml:space="preserve"> </w:t>
      </w:r>
      <w:r w:rsidR="00111ECD" w:rsidRPr="0000215F">
        <w:rPr>
          <w:rFonts w:ascii="Calibri" w:hAnsi="Calibri" w:cs="Calibri"/>
          <w:sz w:val="24"/>
          <w:szCs w:val="24"/>
        </w:rPr>
        <w:t xml:space="preserve">recommended by 10x Genomics and sequenced on a </w:t>
      </w:r>
      <w:proofErr w:type="spellStart"/>
      <w:r w:rsidR="00111ECD" w:rsidRPr="0000215F">
        <w:rPr>
          <w:rFonts w:ascii="Calibri" w:hAnsi="Calibri" w:cs="Calibri"/>
          <w:sz w:val="24"/>
          <w:szCs w:val="24"/>
        </w:rPr>
        <w:t>NovaSeq</w:t>
      </w:r>
      <w:proofErr w:type="spellEnd"/>
      <w:r w:rsidR="00111ECD" w:rsidRPr="0000215F">
        <w:rPr>
          <w:rFonts w:ascii="Calibri" w:hAnsi="Calibri" w:cs="Calibri"/>
          <w:sz w:val="24"/>
          <w:szCs w:val="24"/>
        </w:rPr>
        <w:t xml:space="preserve"> 6000 flow cell</w:t>
      </w:r>
      <w:r w:rsidR="00A00DAC" w:rsidRPr="0000215F">
        <w:rPr>
          <w:rFonts w:ascii="Calibri" w:hAnsi="Calibri" w:cs="Calibri"/>
          <w:noProof/>
          <w:sz w:val="24"/>
          <w:szCs w:val="24"/>
          <w:vertAlign w:val="superscript"/>
        </w:rPr>
        <w:t>9</w:t>
      </w:r>
      <w:r w:rsidR="008E7586" w:rsidRPr="0000215F">
        <w:rPr>
          <w:rFonts w:ascii="Calibri" w:hAnsi="Calibri" w:cs="Calibri"/>
          <w:noProof/>
          <w:sz w:val="24"/>
          <w:szCs w:val="24"/>
        </w:rPr>
        <w:t>.</w:t>
      </w:r>
    </w:p>
    <w:p w14:paraId="4BD94D35" w14:textId="77777777" w:rsidR="00111ECD" w:rsidRPr="0004008E" w:rsidRDefault="00111ECD" w:rsidP="008E7586"/>
    <w:p w14:paraId="6A73D77F" w14:textId="1382C246" w:rsidR="00111ECD" w:rsidRPr="0000215F" w:rsidRDefault="00111ECD" w:rsidP="0000215F">
      <w:pPr>
        <w:pStyle w:val="ListParagraph"/>
        <w:numPr>
          <w:ilvl w:val="0"/>
          <w:numId w:val="33"/>
        </w:numPr>
        <w:spacing w:after="0" w:line="240" w:lineRule="auto"/>
        <w:ind w:left="0" w:firstLine="0"/>
        <w:rPr>
          <w:rFonts w:ascii="Calibri" w:hAnsi="Calibri" w:cs="Calibri"/>
          <w:b/>
          <w:bCs/>
          <w:sz w:val="24"/>
          <w:szCs w:val="24"/>
        </w:rPr>
      </w:pPr>
      <w:r w:rsidRPr="0000215F">
        <w:rPr>
          <w:rFonts w:ascii="Calibri" w:hAnsi="Calibri" w:cs="Calibri"/>
          <w:b/>
          <w:bCs/>
          <w:sz w:val="24"/>
          <w:szCs w:val="24"/>
        </w:rPr>
        <w:t xml:space="preserve">Data </w:t>
      </w:r>
      <w:r w:rsidR="006C6FBD" w:rsidRPr="0000215F">
        <w:rPr>
          <w:rFonts w:ascii="Calibri" w:hAnsi="Calibri" w:cs="Calibri"/>
          <w:b/>
          <w:bCs/>
          <w:sz w:val="24"/>
          <w:szCs w:val="24"/>
        </w:rPr>
        <w:t>analysis</w:t>
      </w:r>
    </w:p>
    <w:p w14:paraId="50B56978" w14:textId="77777777" w:rsidR="00FD3AFF" w:rsidRPr="0000215F" w:rsidRDefault="00FD3AFF" w:rsidP="0000215F">
      <w:pPr>
        <w:pStyle w:val="ListParagraph"/>
        <w:spacing w:after="0" w:line="240" w:lineRule="auto"/>
        <w:ind w:left="0"/>
        <w:rPr>
          <w:rFonts w:ascii="Calibri" w:hAnsi="Calibri" w:cs="Calibri"/>
          <w:b/>
          <w:bCs/>
          <w:sz w:val="24"/>
          <w:szCs w:val="24"/>
        </w:rPr>
      </w:pPr>
    </w:p>
    <w:p w14:paraId="39A45D66" w14:textId="2E4EBCC2" w:rsidR="00111ECD"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A</w:t>
      </w:r>
      <w:r w:rsidR="00111ECD" w:rsidRPr="0000215F">
        <w:rPr>
          <w:rFonts w:ascii="Calibri" w:hAnsi="Calibri" w:cs="Calibri"/>
          <w:sz w:val="24"/>
          <w:szCs w:val="24"/>
        </w:rPr>
        <w:t>naly</w:t>
      </w:r>
      <w:r w:rsidRPr="0000215F">
        <w:rPr>
          <w:rFonts w:ascii="Calibri" w:hAnsi="Calibri" w:cs="Calibri"/>
          <w:sz w:val="24"/>
          <w:szCs w:val="24"/>
        </w:rPr>
        <w:t>ze</w:t>
      </w:r>
      <w:r w:rsidR="00111ECD" w:rsidRPr="0000215F">
        <w:rPr>
          <w:rFonts w:ascii="Calibri" w:hAnsi="Calibri" w:cs="Calibri"/>
          <w:sz w:val="24"/>
          <w:szCs w:val="24"/>
        </w:rPr>
        <w:t xml:space="preserve"> scRNA-seq data using the R package (v4.5.1)</w:t>
      </w:r>
      <w:r w:rsidR="00A00DAC" w:rsidRPr="0000215F">
        <w:rPr>
          <w:rFonts w:ascii="Calibri" w:hAnsi="Calibri" w:cs="Calibri"/>
          <w:noProof/>
          <w:sz w:val="24"/>
          <w:szCs w:val="24"/>
          <w:vertAlign w:val="superscript"/>
        </w:rPr>
        <w:t>10</w:t>
      </w:r>
      <w:r w:rsidR="00111ECD" w:rsidRPr="0000215F">
        <w:rPr>
          <w:rFonts w:ascii="Calibri" w:hAnsi="Calibri" w:cs="Calibri"/>
          <w:sz w:val="24"/>
          <w:szCs w:val="24"/>
        </w:rPr>
        <w:t xml:space="preserve"> and Seurat (v5.4.0)</w:t>
      </w:r>
      <w:r w:rsidR="00A00DAC" w:rsidRPr="0000215F">
        <w:rPr>
          <w:rFonts w:ascii="Calibri" w:hAnsi="Calibri" w:cs="Calibri"/>
          <w:noProof/>
          <w:sz w:val="24"/>
          <w:szCs w:val="24"/>
          <w:vertAlign w:val="superscript"/>
        </w:rPr>
        <w:t>11</w:t>
      </w:r>
      <w:r w:rsidR="008E7586" w:rsidRPr="0004008E">
        <w:rPr>
          <w:rFonts w:ascii="Calibri" w:hAnsi="Calibri" w:cs="Calibri"/>
          <w:noProof/>
          <w:sz w:val="24"/>
          <w:szCs w:val="24"/>
        </w:rPr>
        <w:t>.</w:t>
      </w:r>
    </w:p>
    <w:p w14:paraId="7EAF1451" w14:textId="77777777" w:rsidR="00FD3AFF" w:rsidRPr="0000215F" w:rsidRDefault="00FD3AFF" w:rsidP="0000215F">
      <w:pPr>
        <w:pStyle w:val="ListParagraph"/>
        <w:spacing w:after="0" w:line="240" w:lineRule="auto"/>
        <w:ind w:left="0"/>
        <w:rPr>
          <w:rFonts w:ascii="Calibri" w:hAnsi="Calibri" w:cs="Calibri"/>
          <w:sz w:val="24"/>
          <w:szCs w:val="24"/>
        </w:rPr>
      </w:pPr>
    </w:p>
    <w:p w14:paraId="2DA36588" w14:textId="06201B3E" w:rsidR="002E443E"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 xml:space="preserve">Set </w:t>
      </w:r>
      <w:r w:rsidR="00111ECD" w:rsidRPr="0000215F">
        <w:rPr>
          <w:rFonts w:ascii="Calibri" w:hAnsi="Calibri" w:cs="Calibri"/>
          <w:sz w:val="24"/>
          <w:szCs w:val="24"/>
        </w:rPr>
        <w:t xml:space="preserve">normalization method to </w:t>
      </w:r>
      <w:proofErr w:type="spellStart"/>
      <w:r w:rsidR="00111ECD" w:rsidRPr="0000215F">
        <w:rPr>
          <w:rFonts w:ascii="Calibri" w:hAnsi="Calibri" w:cs="Calibri"/>
          <w:b/>
          <w:bCs/>
          <w:sz w:val="24"/>
          <w:szCs w:val="24"/>
        </w:rPr>
        <w:t>LogNormalize</w:t>
      </w:r>
      <w:proofErr w:type="spellEnd"/>
      <w:r w:rsidR="008E7586" w:rsidRPr="0004008E">
        <w:rPr>
          <w:rFonts w:ascii="Calibri" w:hAnsi="Calibri" w:cs="Calibri"/>
          <w:sz w:val="24"/>
          <w:szCs w:val="24"/>
        </w:rPr>
        <w:t>.</w:t>
      </w:r>
    </w:p>
    <w:p w14:paraId="0C5F4D59" w14:textId="77777777" w:rsidR="00FD3AFF" w:rsidRPr="0000215F" w:rsidRDefault="00FD3AFF" w:rsidP="0000215F">
      <w:pPr>
        <w:pStyle w:val="ListParagraph"/>
        <w:spacing w:after="0" w:line="240" w:lineRule="auto"/>
        <w:ind w:left="0"/>
        <w:rPr>
          <w:rFonts w:ascii="Calibri" w:hAnsi="Calibri" w:cs="Calibri"/>
          <w:sz w:val="24"/>
          <w:szCs w:val="24"/>
        </w:rPr>
      </w:pPr>
    </w:p>
    <w:p w14:paraId="4B840FF8" w14:textId="0251A1DC" w:rsidR="002E443E"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Perform d</w:t>
      </w:r>
      <w:r w:rsidR="00111ECD" w:rsidRPr="0000215F">
        <w:rPr>
          <w:rFonts w:ascii="Calibri" w:hAnsi="Calibri" w:cs="Calibri"/>
          <w:sz w:val="24"/>
          <w:szCs w:val="24"/>
        </w:rPr>
        <w:t xml:space="preserve">imensionality reduction using the </w:t>
      </w:r>
      <w:proofErr w:type="spellStart"/>
      <w:r w:rsidR="00111ECD" w:rsidRPr="0000215F">
        <w:rPr>
          <w:rFonts w:ascii="Calibri" w:hAnsi="Calibri" w:cs="Calibri"/>
          <w:b/>
          <w:bCs/>
          <w:sz w:val="24"/>
          <w:szCs w:val="24"/>
        </w:rPr>
        <w:t>RunUMAP</w:t>
      </w:r>
      <w:proofErr w:type="spellEnd"/>
      <w:r w:rsidR="00111ECD" w:rsidRPr="0000215F">
        <w:rPr>
          <w:rFonts w:ascii="Calibri" w:hAnsi="Calibri" w:cs="Calibri"/>
          <w:sz w:val="24"/>
          <w:szCs w:val="24"/>
        </w:rPr>
        <w:t xml:space="preserve"> function</w:t>
      </w:r>
      <w:r w:rsidRPr="0000215F">
        <w:rPr>
          <w:rFonts w:ascii="Calibri" w:hAnsi="Calibri" w:cs="Calibri"/>
          <w:sz w:val="24"/>
          <w:szCs w:val="24"/>
        </w:rPr>
        <w:t xml:space="preserve">, use </w:t>
      </w:r>
      <w:r w:rsidR="008E7586" w:rsidRPr="0004008E">
        <w:rPr>
          <w:rFonts w:ascii="Calibri" w:hAnsi="Calibri" w:cs="Calibri"/>
          <w:sz w:val="24"/>
          <w:szCs w:val="24"/>
        </w:rPr>
        <w:t xml:space="preserve">the </w:t>
      </w:r>
      <w:r w:rsidRPr="0000215F">
        <w:rPr>
          <w:rFonts w:ascii="Calibri" w:hAnsi="Calibri" w:cs="Calibri"/>
          <w:sz w:val="24"/>
          <w:szCs w:val="24"/>
        </w:rPr>
        <w:t>d</w:t>
      </w:r>
      <w:r w:rsidR="00111ECD" w:rsidRPr="0000215F">
        <w:rPr>
          <w:rFonts w:ascii="Calibri" w:hAnsi="Calibri" w:cs="Calibri"/>
          <w:sz w:val="24"/>
          <w:szCs w:val="24"/>
        </w:rPr>
        <w:t>efault resolution for clustering</w:t>
      </w:r>
      <w:r w:rsidR="008E7586" w:rsidRPr="0004008E">
        <w:rPr>
          <w:rFonts w:ascii="Calibri" w:hAnsi="Calibri" w:cs="Calibri"/>
          <w:sz w:val="24"/>
          <w:szCs w:val="24"/>
        </w:rPr>
        <w:t>.</w:t>
      </w:r>
      <w:r w:rsidR="00111ECD" w:rsidRPr="0000215F">
        <w:rPr>
          <w:rFonts w:ascii="Calibri" w:hAnsi="Calibri" w:cs="Calibri"/>
          <w:sz w:val="24"/>
          <w:szCs w:val="24"/>
        </w:rPr>
        <w:t xml:space="preserve"> </w:t>
      </w:r>
    </w:p>
    <w:p w14:paraId="0490F6BE" w14:textId="77777777" w:rsidR="00FD3AFF" w:rsidRPr="0000215F" w:rsidRDefault="00FD3AFF" w:rsidP="0000215F">
      <w:pPr>
        <w:pStyle w:val="ListParagraph"/>
        <w:spacing w:after="0" w:line="240" w:lineRule="auto"/>
        <w:ind w:left="0"/>
        <w:rPr>
          <w:rFonts w:ascii="Calibri" w:hAnsi="Calibri" w:cs="Calibri"/>
          <w:sz w:val="24"/>
          <w:szCs w:val="24"/>
        </w:rPr>
      </w:pPr>
    </w:p>
    <w:p w14:paraId="2DA24906" w14:textId="7429C3D5" w:rsidR="002E443E" w:rsidRPr="0000215F" w:rsidRDefault="002E443E" w:rsidP="0000215F">
      <w:pPr>
        <w:pStyle w:val="ListParagraph"/>
        <w:numPr>
          <w:ilvl w:val="1"/>
          <w:numId w:val="33"/>
        </w:numPr>
        <w:spacing w:after="0" w:line="240" w:lineRule="auto"/>
        <w:ind w:left="0" w:firstLine="0"/>
        <w:rPr>
          <w:rFonts w:ascii="Calibri" w:hAnsi="Calibri" w:cs="Calibri"/>
          <w:sz w:val="24"/>
          <w:szCs w:val="24"/>
        </w:rPr>
      </w:pPr>
      <w:r w:rsidRPr="0000215F">
        <w:rPr>
          <w:rFonts w:ascii="Calibri" w:hAnsi="Calibri" w:cs="Calibri"/>
          <w:sz w:val="24"/>
          <w:szCs w:val="24"/>
        </w:rPr>
        <w:t>C</w:t>
      </w:r>
      <w:r w:rsidR="00111ECD" w:rsidRPr="0000215F">
        <w:rPr>
          <w:rFonts w:ascii="Calibri" w:hAnsi="Calibri" w:cs="Calibri"/>
          <w:sz w:val="24"/>
          <w:szCs w:val="24"/>
        </w:rPr>
        <w:t>haracterize clusters, differential gene expression analysis</w:t>
      </w:r>
      <w:r w:rsidRPr="0000215F">
        <w:rPr>
          <w:rFonts w:ascii="Calibri" w:hAnsi="Calibri" w:cs="Calibri"/>
          <w:sz w:val="24"/>
          <w:szCs w:val="24"/>
        </w:rPr>
        <w:t xml:space="preserve"> </w:t>
      </w:r>
      <w:r w:rsidR="00111ECD" w:rsidRPr="0000215F">
        <w:rPr>
          <w:rFonts w:ascii="Calibri" w:hAnsi="Calibri" w:cs="Calibri"/>
          <w:sz w:val="24"/>
          <w:szCs w:val="24"/>
        </w:rPr>
        <w:t xml:space="preserve">using the </w:t>
      </w:r>
      <w:r w:rsidR="00111ECD" w:rsidRPr="0000215F">
        <w:rPr>
          <w:rFonts w:ascii="Calibri" w:hAnsi="Calibri" w:cs="Calibri"/>
          <w:b/>
          <w:bCs/>
          <w:sz w:val="24"/>
          <w:szCs w:val="24"/>
        </w:rPr>
        <w:t>FindMarkers</w:t>
      </w:r>
    </w:p>
    <w:p w14:paraId="58CD93BA" w14:textId="03BAF1F2" w:rsidR="00111ECD" w:rsidRPr="0004008E" w:rsidRDefault="00111ECD" w:rsidP="0000215F">
      <w:r w:rsidRPr="0004008E">
        <w:t>function in Seurat</w:t>
      </w:r>
      <w:r w:rsidR="00A00DAC" w:rsidRPr="0000215F">
        <w:rPr>
          <w:noProof/>
          <w:vertAlign w:val="superscript"/>
        </w:rPr>
        <w:t>9</w:t>
      </w:r>
      <w:r w:rsidR="008E7586" w:rsidRPr="0004008E">
        <w:rPr>
          <w:noProof/>
        </w:rPr>
        <w:t>.</w:t>
      </w:r>
    </w:p>
    <w:p w14:paraId="457192F5" w14:textId="77777777" w:rsidR="00111ECD" w:rsidRPr="0000215F" w:rsidRDefault="00111ECD" w:rsidP="00FD3AFF"/>
    <w:p w14:paraId="08AF3300" w14:textId="6814E97C" w:rsidR="006E4797" w:rsidRPr="0000215F" w:rsidRDefault="00FD3AFF" w:rsidP="00FD3AFF">
      <w:pPr>
        <w:pBdr>
          <w:top w:val="nil"/>
          <w:left w:val="nil"/>
          <w:bottom w:val="nil"/>
          <w:right w:val="nil"/>
          <w:between w:val="nil"/>
        </w:pBdr>
      </w:pPr>
      <w:r w:rsidRPr="0000215F">
        <w:rPr>
          <w:b/>
        </w:rPr>
        <w:t xml:space="preserve">REPRESENTATIVE </w:t>
      </w:r>
      <w:r w:rsidR="00551D82" w:rsidRPr="0000215F">
        <w:rPr>
          <w:b/>
        </w:rPr>
        <w:t xml:space="preserve">RESULTS: </w:t>
      </w:r>
    </w:p>
    <w:p w14:paraId="64A7440B" w14:textId="0470E309" w:rsidR="00863FF7" w:rsidRPr="0004008E" w:rsidRDefault="00547AFF" w:rsidP="00FD3AFF">
      <w:r w:rsidRPr="0004008E">
        <w:t xml:space="preserve">Using the workflow described above </w:t>
      </w:r>
      <w:r w:rsidRPr="0000215F">
        <w:t>(</w:t>
      </w:r>
      <w:r w:rsidRPr="0004008E">
        <w:rPr>
          <w:b/>
          <w:bCs/>
        </w:rPr>
        <w:t>Figure 1</w:t>
      </w:r>
      <w:r w:rsidRPr="0000215F">
        <w:t>)</w:t>
      </w:r>
      <w:r w:rsidRPr="0004008E">
        <w:t>, we routinely obtain highly viable single</w:t>
      </w:r>
      <w:r w:rsidRPr="0004008E">
        <w:rPr>
          <w:rFonts w:ascii="Cambria Math" w:hAnsi="Cambria Math" w:cs="Cambria Math"/>
        </w:rPr>
        <w:t>‑</w:t>
      </w:r>
      <w:r w:rsidRPr="0004008E">
        <w:t xml:space="preserve">cell suspensions containing approximately 3–5 </w:t>
      </w:r>
      <w:r w:rsidR="00305B36" w:rsidRPr="0004008E">
        <w:t>million</w:t>
      </w:r>
      <w:r w:rsidRPr="0004008E">
        <w:t xml:space="preserve"> cells per mouse aged </w:t>
      </w:r>
      <w:r w:rsidR="0019226B" w:rsidRPr="0004008E">
        <w:t xml:space="preserve">13 </w:t>
      </w:r>
      <w:r w:rsidRPr="0004008E">
        <w:t xml:space="preserve">days (two pooled retinae) </w:t>
      </w:r>
      <w:r w:rsidRPr="0000215F">
        <w:t>(</w:t>
      </w:r>
      <w:r w:rsidRPr="0004008E">
        <w:rPr>
          <w:b/>
          <w:bCs/>
        </w:rPr>
        <w:t>Figure 2</w:t>
      </w:r>
      <w:r w:rsidRPr="0000215F">
        <w:t>).</w:t>
      </w:r>
      <w:r w:rsidRPr="0004008E">
        <w:t xml:space="preserve"> </w:t>
      </w:r>
    </w:p>
    <w:p w14:paraId="70AE748D" w14:textId="77777777" w:rsidR="00863FF7" w:rsidRPr="0004008E" w:rsidRDefault="00863FF7" w:rsidP="00FD3AFF"/>
    <w:p w14:paraId="3780C008" w14:textId="1E8CAE8D" w:rsidR="00863FF7" w:rsidRPr="0000215F" w:rsidRDefault="00863FF7" w:rsidP="00FD3AFF">
      <w:pPr>
        <w:rPr>
          <w:lang w:eastAsia="de-DE"/>
        </w:rPr>
      </w:pPr>
      <w:r w:rsidRPr="0000215F">
        <w:rPr>
          <w:lang w:eastAsia="de-DE"/>
        </w:rPr>
        <w:t xml:space="preserve">[Place </w:t>
      </w:r>
      <w:r w:rsidRPr="0000215F">
        <w:rPr>
          <w:b/>
          <w:bCs/>
          <w:lang w:eastAsia="de-DE"/>
        </w:rPr>
        <w:t>Figure 1</w:t>
      </w:r>
      <w:r w:rsidRPr="0000215F">
        <w:rPr>
          <w:lang w:eastAsia="de-DE"/>
        </w:rPr>
        <w:t xml:space="preserve"> and </w:t>
      </w:r>
      <w:r w:rsidR="008E7586" w:rsidRPr="0000215F">
        <w:rPr>
          <w:b/>
          <w:bCs/>
          <w:lang w:eastAsia="de-DE"/>
        </w:rPr>
        <w:t xml:space="preserve">Figure </w:t>
      </w:r>
      <w:r w:rsidRPr="0000215F">
        <w:rPr>
          <w:b/>
          <w:bCs/>
          <w:lang w:eastAsia="de-DE"/>
        </w:rPr>
        <w:t>2</w:t>
      </w:r>
      <w:r w:rsidRPr="0000215F">
        <w:rPr>
          <w:lang w:eastAsia="de-DE"/>
        </w:rPr>
        <w:t xml:space="preserve"> here]</w:t>
      </w:r>
    </w:p>
    <w:p w14:paraId="434FF037" w14:textId="77777777" w:rsidR="00D97427" w:rsidRPr="0000215F" w:rsidRDefault="00D97427" w:rsidP="00FD3AFF">
      <w:pPr>
        <w:rPr>
          <w:lang w:eastAsia="de-DE"/>
        </w:rPr>
      </w:pPr>
    </w:p>
    <w:p w14:paraId="4E4C2B69" w14:textId="77777777" w:rsidR="00863FF7" w:rsidRPr="0004008E" w:rsidRDefault="00863FF7" w:rsidP="00FD3AFF"/>
    <w:p w14:paraId="14B9C506" w14:textId="3719A02F" w:rsidR="00547AFF" w:rsidRPr="0004008E" w:rsidRDefault="00547AFF" w:rsidP="00FD3AFF">
      <w:r w:rsidRPr="0004008E">
        <w:t>This protocol has also been successfully applied to younger mice (from 12 days onward)</w:t>
      </w:r>
      <w:r w:rsidR="00154113" w:rsidRPr="0004008E">
        <w:t xml:space="preserve"> up to </w:t>
      </w:r>
      <w:r w:rsidRPr="0004008E">
        <w:t>fully adult animals</w:t>
      </w:r>
      <w:r w:rsidR="008E7586" w:rsidRPr="0004008E">
        <w:t>,</w:t>
      </w:r>
      <w:r w:rsidRPr="0004008E">
        <w:t xml:space="preserve"> demonstrating its robustness across developmental stages and tissue maturities.</w:t>
      </w:r>
    </w:p>
    <w:p w14:paraId="6663F25C" w14:textId="77777777" w:rsidR="00FD3AFF" w:rsidRPr="0004008E" w:rsidRDefault="00FD3AFF" w:rsidP="00FD3AFF"/>
    <w:p w14:paraId="35C823D7" w14:textId="3A8886F0" w:rsidR="00547AFF" w:rsidRPr="0004008E" w:rsidRDefault="00547AFF" w:rsidP="00FD3AFF">
      <w:r w:rsidRPr="0004008E">
        <w:t xml:space="preserve">Following dissociation, we reliably stain and sort target populations using established marker genes. In the present study, CD31 was used to identify ECs, while we used GLAST1 to label Müller glia. To ensure optimal separation during flow cytometry, fluorochromes with clearly distinct emission spectra (e.g., APC and PE) were selected </w:t>
      </w:r>
      <w:r w:rsidRPr="0000215F">
        <w:t>(</w:t>
      </w:r>
      <w:r w:rsidRPr="0004008E">
        <w:rPr>
          <w:b/>
          <w:bCs/>
        </w:rPr>
        <w:t>Figure 3</w:t>
      </w:r>
      <w:r w:rsidRPr="0000215F">
        <w:t>)</w:t>
      </w:r>
      <w:r w:rsidRPr="0004008E">
        <w:t>, minimizing spectral overlap and improving gating precision.</w:t>
      </w:r>
      <w:r w:rsidR="00D90179" w:rsidRPr="0004008E">
        <w:t xml:space="preserve"> Using the described workflow, we routinely selected approx. 8</w:t>
      </w:r>
      <w:r w:rsidR="008E7586" w:rsidRPr="0004008E">
        <w:t>,000–</w:t>
      </w:r>
      <w:r w:rsidR="00D90179" w:rsidRPr="0004008E">
        <w:t>10</w:t>
      </w:r>
      <w:r w:rsidR="008E7586" w:rsidRPr="0004008E">
        <w:t>,</w:t>
      </w:r>
      <w:r w:rsidR="00D90179" w:rsidRPr="0004008E">
        <w:t>000</w:t>
      </w:r>
      <w:r w:rsidR="00075119" w:rsidRPr="0004008E">
        <w:t xml:space="preserve"> GLAST+</w:t>
      </w:r>
      <w:r w:rsidR="00D90179" w:rsidRPr="0004008E">
        <w:t xml:space="preserve"> Müller glia cells, and 3</w:t>
      </w:r>
      <w:r w:rsidR="008E7586" w:rsidRPr="0004008E">
        <w:t>,000–</w:t>
      </w:r>
      <w:r w:rsidR="00D90179" w:rsidRPr="0004008E">
        <w:t>4</w:t>
      </w:r>
      <w:r w:rsidR="008E7586" w:rsidRPr="0004008E">
        <w:t>,</w:t>
      </w:r>
      <w:r w:rsidR="00D90179" w:rsidRPr="0004008E">
        <w:t xml:space="preserve">000 </w:t>
      </w:r>
      <w:r w:rsidR="00075119" w:rsidRPr="0004008E">
        <w:t xml:space="preserve">CD31+ CD45- ECs </w:t>
      </w:r>
      <w:r w:rsidR="00D90179" w:rsidRPr="0004008E">
        <w:t xml:space="preserve">per two pooled retinae (one mouse). </w:t>
      </w:r>
    </w:p>
    <w:p w14:paraId="21FD2D18" w14:textId="77777777" w:rsidR="00863FF7" w:rsidRPr="0004008E" w:rsidRDefault="00863FF7" w:rsidP="00FD3AFF"/>
    <w:p w14:paraId="0CD488B0" w14:textId="0685089F" w:rsidR="00863FF7" w:rsidRPr="0000215F" w:rsidRDefault="00863FF7" w:rsidP="00FD3AFF">
      <w:pPr>
        <w:rPr>
          <w:lang w:eastAsia="de-DE"/>
        </w:rPr>
      </w:pPr>
      <w:r w:rsidRPr="0000215F">
        <w:rPr>
          <w:lang w:eastAsia="de-DE"/>
        </w:rPr>
        <w:t xml:space="preserve">[Place </w:t>
      </w:r>
      <w:r w:rsidRPr="0000215F">
        <w:rPr>
          <w:b/>
          <w:bCs/>
          <w:lang w:eastAsia="de-DE"/>
        </w:rPr>
        <w:t>Figure 3</w:t>
      </w:r>
      <w:r w:rsidRPr="0000215F">
        <w:rPr>
          <w:lang w:eastAsia="de-DE"/>
        </w:rPr>
        <w:t xml:space="preserve"> here]</w:t>
      </w:r>
    </w:p>
    <w:p w14:paraId="6A39C173" w14:textId="77777777" w:rsidR="00D97427" w:rsidRPr="0000215F" w:rsidRDefault="00D97427" w:rsidP="00FD3AFF">
      <w:pPr>
        <w:rPr>
          <w:lang w:eastAsia="de-DE"/>
        </w:rPr>
      </w:pPr>
    </w:p>
    <w:p w14:paraId="5A13AC78" w14:textId="3383874C" w:rsidR="00547AFF" w:rsidRPr="0004008E" w:rsidRDefault="00547AFF" w:rsidP="00FD3AFF">
      <w:r w:rsidRPr="0004008E">
        <w:t>To validate the pipeline, we performed single</w:t>
      </w:r>
      <w:r w:rsidRPr="0004008E">
        <w:rPr>
          <w:rFonts w:ascii="Cambria Math" w:hAnsi="Cambria Math" w:cs="Cambria Math"/>
        </w:rPr>
        <w:t>‑</w:t>
      </w:r>
      <w:r w:rsidRPr="0004008E">
        <w:t xml:space="preserve">cell RNA sequencing on the sorted populations. As shown in </w:t>
      </w:r>
      <w:r w:rsidRPr="0004008E">
        <w:rPr>
          <w:b/>
          <w:bCs/>
        </w:rPr>
        <w:t xml:space="preserve">Figure </w:t>
      </w:r>
      <w:r w:rsidR="008E7586" w:rsidRPr="0004008E">
        <w:rPr>
          <w:b/>
          <w:bCs/>
        </w:rPr>
        <w:t>4A</w:t>
      </w:r>
      <w:r w:rsidRPr="0004008E">
        <w:t xml:space="preserve">, </w:t>
      </w:r>
      <w:r w:rsidR="00B3044A" w:rsidRPr="0004008E">
        <w:t>the</w:t>
      </w:r>
      <w:r w:rsidRPr="0004008E">
        <w:t xml:space="preserve"> major retinal cell types were successfully captured, and the targeted populations were markedly enriched compared to their native abundance</w:t>
      </w:r>
      <w:r w:rsidR="0019226B" w:rsidRPr="0004008E">
        <w:t>, as reflected by</w:t>
      </w:r>
      <w:r w:rsidRPr="0004008E">
        <w:t xml:space="preserve"> the increased proportion of ECs and Müller glia relative to the </w:t>
      </w:r>
      <w:r w:rsidR="00D97427" w:rsidRPr="0004008E">
        <w:t>viability filtered</w:t>
      </w:r>
      <w:r w:rsidRPr="0004008E">
        <w:t xml:space="preserve"> reference in </w:t>
      </w:r>
      <w:r w:rsidRPr="0004008E">
        <w:rPr>
          <w:b/>
          <w:bCs/>
        </w:rPr>
        <w:t xml:space="preserve">Figure </w:t>
      </w:r>
      <w:r w:rsidR="008E7586" w:rsidRPr="0004008E">
        <w:rPr>
          <w:b/>
          <w:bCs/>
        </w:rPr>
        <w:t>3D</w:t>
      </w:r>
      <w:r w:rsidRPr="0004008E">
        <w:t xml:space="preserve">. </w:t>
      </w:r>
      <w:r w:rsidR="007925A7" w:rsidRPr="0004008E">
        <w:t>The cell-type annotations were supported by the expression of canonical marker genes across the identified populations (</w:t>
      </w:r>
      <w:r w:rsidR="007925A7" w:rsidRPr="0004008E">
        <w:rPr>
          <w:b/>
        </w:rPr>
        <w:t xml:space="preserve">Figure </w:t>
      </w:r>
      <w:r w:rsidR="008E7586" w:rsidRPr="0004008E">
        <w:rPr>
          <w:b/>
        </w:rPr>
        <w:t>4A</w:t>
      </w:r>
      <w:r w:rsidR="00F17F8C" w:rsidRPr="0004008E">
        <w:rPr>
          <w:b/>
        </w:rPr>
        <w:t>, Table 1</w:t>
      </w:r>
      <w:r w:rsidR="007925A7" w:rsidRPr="0004008E">
        <w:t xml:space="preserve">). </w:t>
      </w:r>
      <w:proofErr w:type="gramStart"/>
      <w:r w:rsidR="007925A7" w:rsidRPr="0004008E">
        <w:t>In particular, expression</w:t>
      </w:r>
      <w:proofErr w:type="gramEnd"/>
      <w:r w:rsidR="007925A7" w:rsidRPr="0004008E">
        <w:t xml:space="preserve"> of Slc1a3 and Pecam1 localized to the corresponding Müller glia and EC populations, further supporting their identification (</w:t>
      </w:r>
      <w:r w:rsidR="007925A7" w:rsidRPr="0004008E">
        <w:rPr>
          <w:b/>
        </w:rPr>
        <w:t xml:space="preserve">Figure </w:t>
      </w:r>
      <w:r w:rsidR="008E7586" w:rsidRPr="0004008E">
        <w:rPr>
          <w:b/>
        </w:rPr>
        <w:t>4</w:t>
      </w:r>
      <w:proofErr w:type="gramStart"/>
      <w:r w:rsidR="008E7586" w:rsidRPr="0004008E">
        <w:rPr>
          <w:b/>
        </w:rPr>
        <w:t>C</w:t>
      </w:r>
      <w:r w:rsidR="007925A7" w:rsidRPr="0004008E">
        <w:rPr>
          <w:b/>
        </w:rPr>
        <w:t>,</w:t>
      </w:r>
      <w:r w:rsidR="008E7586" w:rsidRPr="0004008E">
        <w:rPr>
          <w:b/>
        </w:rPr>
        <w:t>D</w:t>
      </w:r>
      <w:proofErr w:type="gramEnd"/>
      <w:r w:rsidR="007925A7" w:rsidRPr="0004008E">
        <w:t>)</w:t>
      </w:r>
      <w:r w:rsidR="00082C94" w:rsidRPr="0004008E">
        <w:t>.</w:t>
      </w:r>
      <w:r w:rsidR="007925A7" w:rsidRPr="0004008E">
        <w:t xml:space="preserve"> </w:t>
      </w:r>
      <w:r w:rsidRPr="0004008E">
        <w:t>Because ECs, photoreceptors, and other neural populations are known to exhibit relatively low transcriptional activity, we applied lower thresholds for</w:t>
      </w:r>
      <w:r w:rsidR="007925A7" w:rsidRPr="0004008E">
        <w:t xml:space="preserve"> the number of</w:t>
      </w:r>
      <w:r w:rsidRPr="0004008E">
        <w:t xml:space="preserve"> detected genes per cell during quality filtering to avoid excluding biologically relevant but transcriptionally quiescent cells.</w:t>
      </w:r>
    </w:p>
    <w:p w14:paraId="24FBA5F5" w14:textId="77777777" w:rsidR="00FD3AFF" w:rsidRPr="0004008E" w:rsidRDefault="00FD3AFF" w:rsidP="00FD3AFF"/>
    <w:p w14:paraId="3FCC6EBB" w14:textId="57EA45D3" w:rsidR="00547AFF" w:rsidRPr="0004008E" w:rsidRDefault="00547AFF" w:rsidP="00FD3AFF">
      <w:r w:rsidRPr="0004008E">
        <w:t>To ensure that only high</w:t>
      </w:r>
      <w:r w:rsidRPr="0004008E">
        <w:rPr>
          <w:rFonts w:ascii="Cambria Math" w:hAnsi="Cambria Math" w:cs="Cambria Math"/>
        </w:rPr>
        <w:t>‑</w:t>
      </w:r>
      <w:r w:rsidRPr="0004008E">
        <w:t>quality cells were retained for downstream analysis, we examined mitochondrial RNA content (</w:t>
      </w:r>
      <w:r w:rsidRPr="0004008E">
        <w:rPr>
          <w:b/>
          <w:bCs/>
        </w:rPr>
        <w:t xml:space="preserve">Figure </w:t>
      </w:r>
      <w:r w:rsidR="008E7586" w:rsidRPr="0004008E">
        <w:rPr>
          <w:b/>
          <w:bCs/>
        </w:rPr>
        <w:t>4E</w:t>
      </w:r>
      <w:r w:rsidRPr="0004008E">
        <w:t>). The majority of cells displayed mitochondrial RNA fractions well below 5%, indicating minimal dissociation</w:t>
      </w:r>
      <w:r w:rsidRPr="0004008E">
        <w:rPr>
          <w:rFonts w:ascii="Cambria Math" w:hAnsi="Cambria Math" w:cs="Cambria Math"/>
        </w:rPr>
        <w:t>‑</w:t>
      </w:r>
      <w:r w:rsidRPr="0004008E">
        <w:t xml:space="preserve">induced </w:t>
      </w:r>
      <w:r w:rsidR="002A1978" w:rsidRPr="0004008E">
        <w:t>cell death</w:t>
      </w:r>
      <w:r w:rsidRPr="0004008E">
        <w:t xml:space="preserve"> and confirming the overall high quality of the dataset.</w:t>
      </w:r>
    </w:p>
    <w:p w14:paraId="45091B97" w14:textId="77777777" w:rsidR="00537E43" w:rsidRPr="0004008E" w:rsidRDefault="00537E43" w:rsidP="00FD3AFF"/>
    <w:p w14:paraId="7D5FC496" w14:textId="77777777" w:rsidR="00537E43" w:rsidRPr="0000215F" w:rsidRDefault="00537E43" w:rsidP="00FD3AFF">
      <w:r w:rsidRPr="0000215F">
        <w:rPr>
          <w:lang w:eastAsia="de-DE"/>
        </w:rPr>
        <w:t xml:space="preserve">[Place </w:t>
      </w:r>
      <w:r w:rsidRPr="0000215F">
        <w:rPr>
          <w:b/>
          <w:bCs/>
          <w:lang w:eastAsia="de-DE"/>
        </w:rPr>
        <w:t>Figure 4</w:t>
      </w:r>
      <w:r w:rsidRPr="0000215F">
        <w:rPr>
          <w:lang w:eastAsia="de-DE"/>
        </w:rPr>
        <w:t xml:space="preserve"> here]</w:t>
      </w:r>
    </w:p>
    <w:p w14:paraId="5E059777" w14:textId="77777777" w:rsidR="00537E43" w:rsidRPr="0004008E" w:rsidRDefault="00537E43" w:rsidP="00FD3AFF"/>
    <w:p w14:paraId="46804B1C" w14:textId="1DD414F1" w:rsidR="00E33603" w:rsidRPr="0004008E" w:rsidRDefault="00E33603" w:rsidP="00FD3AFF">
      <w:r w:rsidRPr="0000215F">
        <w:rPr>
          <w:lang w:eastAsia="de-DE"/>
        </w:rPr>
        <w:t xml:space="preserve">[Place </w:t>
      </w:r>
      <w:r w:rsidRPr="0000215F">
        <w:rPr>
          <w:b/>
          <w:bCs/>
          <w:lang w:eastAsia="de-DE"/>
        </w:rPr>
        <w:t>Table 1</w:t>
      </w:r>
      <w:r w:rsidRPr="0000215F">
        <w:rPr>
          <w:lang w:eastAsia="de-DE"/>
        </w:rPr>
        <w:t xml:space="preserve"> here]</w:t>
      </w:r>
    </w:p>
    <w:p w14:paraId="38A6F44C" w14:textId="77777777" w:rsidR="00537E43" w:rsidRPr="0004008E" w:rsidRDefault="00537E43" w:rsidP="00FD3AFF"/>
    <w:p w14:paraId="27045991" w14:textId="054D937C" w:rsidR="00547AFF" w:rsidRPr="0004008E" w:rsidRDefault="00547AFF" w:rsidP="00FD3AFF">
      <w:r w:rsidRPr="0004008E">
        <w:t xml:space="preserve">Nevertheless, </w:t>
      </w:r>
      <w:r w:rsidR="00065D80" w:rsidRPr="0004008E">
        <w:t xml:space="preserve">in </w:t>
      </w:r>
      <w:r w:rsidR="00B935D4" w:rsidRPr="0004008E">
        <w:t>the case of retinal samples,</w:t>
      </w:r>
      <w:r w:rsidR="00065D80" w:rsidRPr="0004008E">
        <w:t xml:space="preserve"> </w:t>
      </w:r>
      <w:r w:rsidRPr="0004008E">
        <w:t>MHC1-based antibody hashing proved unreliable</w:t>
      </w:r>
      <w:r w:rsidR="0042651D" w:rsidRPr="0004008E">
        <w:t>.</w:t>
      </w:r>
      <w:r w:rsidR="001F565B" w:rsidRPr="0004008E">
        <w:rPr>
          <w:b/>
          <w:bCs/>
        </w:rPr>
        <w:t xml:space="preserve"> </w:t>
      </w:r>
      <w:r w:rsidR="007925A7" w:rsidRPr="0004008E">
        <w:t xml:space="preserve">As </w:t>
      </w:r>
      <w:r w:rsidR="00F929E2" w:rsidRPr="0004008E">
        <w:t xml:space="preserve">shown in </w:t>
      </w:r>
      <w:r w:rsidR="00F929E2" w:rsidRPr="0000215F">
        <w:rPr>
          <w:b/>
          <w:bCs/>
        </w:rPr>
        <w:t>Figure 5</w:t>
      </w:r>
      <w:r w:rsidR="00F929E2" w:rsidRPr="0004008E">
        <w:t>, hashing-based identification of the different treatment groups yielded reliable results for vascular endothelial cells, Müller cells/macroglia, microglia, monocytes/macrophages,</w:t>
      </w:r>
      <w:r w:rsidR="0042651D" w:rsidRPr="0004008E">
        <w:t xml:space="preserve"> and pericytes</w:t>
      </w:r>
      <w:r w:rsidR="007925A7" w:rsidRPr="0004008E">
        <w:t xml:space="preserve">. </w:t>
      </w:r>
      <w:r w:rsidR="0042651D" w:rsidRPr="0004008E">
        <w:t xml:space="preserve">Photoreceptors and bipolar cells, however, were not successfully labeled using MHC1 antibody hashing. </w:t>
      </w:r>
      <w:r w:rsidR="001F565B" w:rsidRPr="0004008E">
        <w:t xml:space="preserve">Incomplete hashing </w:t>
      </w:r>
      <w:r w:rsidR="00F929E2" w:rsidRPr="0004008E">
        <w:t>reduced demultiplexing reliability when pooling multiple biological replicates/ multiple samples into a single</w:t>
      </w:r>
      <w:r w:rsidR="001F565B" w:rsidRPr="0004008E">
        <w:t xml:space="preserve"> 10x Genomics library preparation reaction. Therefore, carefully weigh </w:t>
      </w:r>
      <w:r w:rsidR="00F929E2" w:rsidRPr="0004008E">
        <w:t xml:space="preserve">the risks of losing sample identification vs the </w:t>
      </w:r>
      <w:r w:rsidR="001F565B" w:rsidRPr="0004008E">
        <w:t>monetary benefits of pooling samples into one reaction.</w:t>
      </w:r>
    </w:p>
    <w:p w14:paraId="1E66CAA2" w14:textId="77777777" w:rsidR="00863FF7" w:rsidRPr="0004008E" w:rsidRDefault="00863FF7" w:rsidP="00FD3AFF">
      <w:pPr>
        <w:rPr>
          <w:b/>
          <w:bCs/>
        </w:rPr>
      </w:pPr>
    </w:p>
    <w:p w14:paraId="70DE1C66" w14:textId="09CC17C8" w:rsidR="00863FF7" w:rsidRPr="0000215F" w:rsidRDefault="00863FF7" w:rsidP="00FD3AFF">
      <w:r w:rsidRPr="0000215F">
        <w:rPr>
          <w:lang w:eastAsia="de-DE"/>
        </w:rPr>
        <w:t xml:space="preserve">[Place </w:t>
      </w:r>
      <w:r w:rsidRPr="0000215F">
        <w:rPr>
          <w:b/>
          <w:bCs/>
          <w:lang w:eastAsia="de-DE"/>
        </w:rPr>
        <w:t>Figure 5</w:t>
      </w:r>
      <w:r w:rsidRPr="0000215F">
        <w:rPr>
          <w:lang w:eastAsia="de-DE"/>
        </w:rPr>
        <w:t xml:space="preserve"> here]</w:t>
      </w:r>
    </w:p>
    <w:p w14:paraId="290FC986" w14:textId="65A78B0B" w:rsidR="009A5064" w:rsidRPr="0004008E" w:rsidRDefault="00D97427" w:rsidP="00FD3AFF">
      <w:pPr>
        <w:rPr>
          <w:b/>
          <w:bCs/>
        </w:rPr>
      </w:pPr>
      <w:r w:rsidRPr="0004008E">
        <w:rPr>
          <w:b/>
          <w:bCs/>
        </w:rPr>
        <w:br/>
      </w:r>
      <w:r w:rsidR="00546236" w:rsidRPr="0004008E">
        <w:rPr>
          <w:b/>
          <w:bCs/>
        </w:rPr>
        <w:t xml:space="preserve">FIGURE </w:t>
      </w:r>
      <w:r w:rsidR="00FD3AFF" w:rsidRPr="0004008E">
        <w:rPr>
          <w:b/>
          <w:bCs/>
        </w:rPr>
        <w:t xml:space="preserve">AND </w:t>
      </w:r>
      <w:r w:rsidR="00546236" w:rsidRPr="0004008E">
        <w:rPr>
          <w:b/>
          <w:bCs/>
        </w:rPr>
        <w:t>TABLE LEGENDS</w:t>
      </w:r>
    </w:p>
    <w:p w14:paraId="2E46A90C" w14:textId="39CE61B6" w:rsidR="009A5064" w:rsidRPr="0000215F" w:rsidRDefault="009A5064" w:rsidP="00FD3AFF">
      <w:pPr>
        <w:rPr>
          <w:lang w:eastAsia="de-DE"/>
        </w:rPr>
      </w:pPr>
      <w:r w:rsidRPr="0000215F">
        <w:rPr>
          <w:b/>
          <w:bCs/>
          <w:lang w:eastAsia="de-DE"/>
        </w:rPr>
        <w:t xml:space="preserve">Figure 1: </w:t>
      </w:r>
      <w:r w:rsidR="00053088" w:rsidRPr="0000215F">
        <w:rPr>
          <w:b/>
          <w:bCs/>
          <w:lang w:eastAsia="de-DE"/>
        </w:rPr>
        <w:t xml:space="preserve">Graphical </w:t>
      </w:r>
      <w:r w:rsidR="00FD3AFF" w:rsidRPr="0000215F">
        <w:rPr>
          <w:b/>
          <w:bCs/>
          <w:lang w:eastAsia="de-DE"/>
        </w:rPr>
        <w:t>abstract</w:t>
      </w:r>
      <w:r w:rsidR="00F929E2" w:rsidRPr="0000215F">
        <w:rPr>
          <w:b/>
          <w:bCs/>
          <w:lang w:eastAsia="de-DE"/>
        </w:rPr>
        <w:t xml:space="preserve"> showing the workflow</w:t>
      </w:r>
      <w:r w:rsidR="00FD3AFF" w:rsidRPr="0000215F">
        <w:rPr>
          <w:b/>
          <w:bCs/>
          <w:lang w:eastAsia="de-DE"/>
        </w:rPr>
        <w:t xml:space="preserve">. </w:t>
      </w:r>
      <w:r w:rsidR="00F929E2" w:rsidRPr="0000215F">
        <w:rPr>
          <w:lang w:eastAsia="de-DE"/>
        </w:rPr>
        <w:t>Single-cell</w:t>
      </w:r>
      <w:r w:rsidRPr="0000215F">
        <w:rPr>
          <w:lang w:eastAsia="de-DE"/>
        </w:rPr>
        <w:t xml:space="preserve"> digestion, staining, selective enrichment using flow cytometry, library preparation, sequencing</w:t>
      </w:r>
      <w:r w:rsidR="00F929E2" w:rsidRPr="0000215F">
        <w:rPr>
          <w:lang w:eastAsia="de-DE"/>
        </w:rPr>
        <w:t>,</w:t>
      </w:r>
      <w:r w:rsidRPr="0000215F">
        <w:rPr>
          <w:lang w:eastAsia="de-DE"/>
        </w:rPr>
        <w:t xml:space="preserve"> and subsequent data analysis.</w:t>
      </w:r>
    </w:p>
    <w:p w14:paraId="67CFF4B8" w14:textId="77777777" w:rsidR="009A5064" w:rsidRPr="0000215F" w:rsidRDefault="009A5064" w:rsidP="00FD3AFF">
      <w:pPr>
        <w:rPr>
          <w:lang w:eastAsia="de-DE"/>
        </w:rPr>
      </w:pPr>
    </w:p>
    <w:p w14:paraId="0FFAE7B9" w14:textId="0BBB638D" w:rsidR="009A5064" w:rsidRPr="0000215F" w:rsidRDefault="009A5064" w:rsidP="00FD3AFF">
      <w:pPr>
        <w:rPr>
          <w:lang w:eastAsia="de-DE"/>
        </w:rPr>
      </w:pPr>
      <w:r w:rsidRPr="0000215F">
        <w:rPr>
          <w:b/>
          <w:bCs/>
          <w:lang w:eastAsia="de-DE"/>
        </w:rPr>
        <w:t xml:space="preserve">Figure 2: Single </w:t>
      </w:r>
      <w:r w:rsidR="00FD3AFF" w:rsidRPr="0000215F">
        <w:rPr>
          <w:b/>
          <w:bCs/>
          <w:lang w:eastAsia="de-DE"/>
        </w:rPr>
        <w:t>cell suspension</w:t>
      </w:r>
      <w:r w:rsidR="00FD3AFF" w:rsidRPr="0000215F">
        <w:rPr>
          <w:lang w:eastAsia="de-DE"/>
        </w:rPr>
        <w:t xml:space="preserve">. </w:t>
      </w:r>
      <w:r w:rsidRPr="0000215F">
        <w:rPr>
          <w:lang w:eastAsia="de-DE"/>
        </w:rPr>
        <w:t xml:space="preserve">Representative </w:t>
      </w:r>
      <w:r w:rsidR="00F929E2" w:rsidRPr="0000215F">
        <w:rPr>
          <w:lang w:eastAsia="de-DE"/>
        </w:rPr>
        <w:t>images from separate experiments, showing pooled retinae from</w:t>
      </w:r>
      <w:r w:rsidRPr="0000215F">
        <w:rPr>
          <w:lang w:eastAsia="de-DE"/>
        </w:rPr>
        <w:t xml:space="preserve"> one mouse each. Scale bar</w:t>
      </w:r>
      <w:r w:rsidR="00F929E2" w:rsidRPr="0000215F">
        <w:rPr>
          <w:lang w:eastAsia="de-DE"/>
        </w:rPr>
        <w:t>:</w:t>
      </w:r>
      <w:r w:rsidRPr="0000215F">
        <w:rPr>
          <w:lang w:eastAsia="de-DE"/>
        </w:rPr>
        <w:t xml:space="preserve"> 50 </w:t>
      </w:r>
      <w:proofErr w:type="spellStart"/>
      <w:r w:rsidRPr="0000215F">
        <w:rPr>
          <w:lang w:eastAsia="de-DE"/>
        </w:rPr>
        <w:t>μm</w:t>
      </w:r>
      <w:proofErr w:type="spellEnd"/>
      <w:r w:rsidRPr="0000215F">
        <w:rPr>
          <w:lang w:eastAsia="de-DE"/>
        </w:rPr>
        <w:t>.</w:t>
      </w:r>
    </w:p>
    <w:p w14:paraId="5FA064B9" w14:textId="77777777" w:rsidR="009A5064" w:rsidRPr="0004008E" w:rsidRDefault="009A5064" w:rsidP="00FD3AFF"/>
    <w:p w14:paraId="6FBF96C1" w14:textId="4ECBFE9E" w:rsidR="009A5064" w:rsidRPr="0000215F" w:rsidRDefault="009A5064" w:rsidP="00FD3AFF">
      <w:r w:rsidRPr="0000215F">
        <w:rPr>
          <w:b/>
          <w:bCs/>
        </w:rPr>
        <w:t xml:space="preserve">Figure 3: Flow </w:t>
      </w:r>
      <w:r w:rsidR="00FD3AFF" w:rsidRPr="0000215F">
        <w:rPr>
          <w:b/>
          <w:bCs/>
        </w:rPr>
        <w:t>cytometry gating strategy</w:t>
      </w:r>
      <w:r w:rsidR="00FD3AFF" w:rsidRPr="0000215F">
        <w:t xml:space="preserve">. </w:t>
      </w:r>
      <w:r w:rsidRPr="0000215F">
        <w:t>Representative FACS gating strategy of a mouse</w:t>
      </w:r>
      <w:r w:rsidR="00341D78" w:rsidRPr="0000215F">
        <w:t xml:space="preserve"> intravitreally</w:t>
      </w:r>
      <w:r w:rsidRPr="0000215F">
        <w:t xml:space="preserve"> injected with PBS. </w:t>
      </w:r>
      <w:r w:rsidR="00F929E2" w:rsidRPr="0000215F">
        <w:t>(</w:t>
      </w:r>
      <w:r w:rsidR="00F929E2" w:rsidRPr="0000215F">
        <w:rPr>
          <w:b/>
          <w:bCs/>
        </w:rPr>
        <w:t>A</w:t>
      </w:r>
      <w:r w:rsidR="00F929E2" w:rsidRPr="0000215F">
        <w:t>)</w:t>
      </w:r>
      <w:r w:rsidRPr="0000215F">
        <w:t xml:space="preserve"> Debris exclusion</w:t>
      </w:r>
      <w:r w:rsidR="00F929E2" w:rsidRPr="0000215F">
        <w:t>. (</w:t>
      </w:r>
      <w:r w:rsidR="00F929E2" w:rsidRPr="0000215F">
        <w:rPr>
          <w:b/>
          <w:bCs/>
        </w:rPr>
        <w:t>B</w:t>
      </w:r>
      <w:r w:rsidR="00F929E2" w:rsidRPr="0000215F">
        <w:t xml:space="preserve">) </w:t>
      </w:r>
      <w:r w:rsidRPr="0000215F">
        <w:t>doublet exclusion</w:t>
      </w:r>
      <w:r w:rsidR="00F929E2" w:rsidRPr="0000215F">
        <w:t>. (</w:t>
      </w:r>
      <w:r w:rsidR="00F929E2" w:rsidRPr="0000215F">
        <w:rPr>
          <w:b/>
          <w:bCs/>
        </w:rPr>
        <w:t>C</w:t>
      </w:r>
      <w:r w:rsidR="00F929E2" w:rsidRPr="0000215F">
        <w:t xml:space="preserve">) </w:t>
      </w:r>
      <w:r w:rsidRPr="0000215F">
        <w:t>Cell viability stain using DAPI (</w:t>
      </w:r>
      <w:r w:rsidR="00F929E2" w:rsidRPr="0000215F">
        <w:t>DAPI-negative</w:t>
      </w:r>
      <w:r w:rsidRPr="0000215F">
        <w:t xml:space="preserve"> cells represent viable cells</w:t>
      </w:r>
      <w:r w:rsidR="00F929E2" w:rsidRPr="0000215F">
        <w:t>). (</w:t>
      </w:r>
      <w:r w:rsidR="00F929E2" w:rsidRPr="0000215F">
        <w:rPr>
          <w:b/>
          <w:bCs/>
        </w:rPr>
        <w:t>D</w:t>
      </w:r>
      <w:r w:rsidR="00F929E2" w:rsidRPr="0000215F">
        <w:t xml:space="preserve">) </w:t>
      </w:r>
      <w:r w:rsidRPr="0000215F">
        <w:t>single positive GLAST1-APC cells (Müller Glia) and CD31-PE cells (</w:t>
      </w:r>
      <w:r w:rsidR="00F929E2" w:rsidRPr="0000215F">
        <w:t>endothelial cells [ECs]</w:t>
      </w:r>
      <w:r w:rsidRPr="0000215F">
        <w:t>).</w:t>
      </w:r>
    </w:p>
    <w:p w14:paraId="14B5FA5F" w14:textId="77777777" w:rsidR="009A5064" w:rsidRPr="0004008E" w:rsidRDefault="009A5064" w:rsidP="00FD3AFF"/>
    <w:p w14:paraId="37300A14" w14:textId="1972FE79" w:rsidR="009A5064" w:rsidRPr="0004008E" w:rsidRDefault="009A5064" w:rsidP="00F929E2">
      <w:r w:rsidRPr="0004008E">
        <w:rPr>
          <w:b/>
          <w:bCs/>
        </w:rPr>
        <w:t xml:space="preserve">Figure 4: Retinal </w:t>
      </w:r>
      <w:r w:rsidR="00FD3AFF" w:rsidRPr="0004008E">
        <w:rPr>
          <w:b/>
          <w:bCs/>
        </w:rPr>
        <w:t xml:space="preserve">cell heterogeneity.  </w:t>
      </w:r>
      <w:r w:rsidR="00F929E2" w:rsidRPr="0000215F">
        <w:t>(</w:t>
      </w:r>
      <w:r w:rsidR="00F929E2" w:rsidRPr="0000215F">
        <w:rPr>
          <w:b/>
          <w:bCs/>
        </w:rPr>
        <w:t>A</w:t>
      </w:r>
      <w:r w:rsidR="00F929E2" w:rsidRPr="0000215F">
        <w:t xml:space="preserve">) </w:t>
      </w:r>
      <w:r w:rsidRPr="0004008E">
        <w:t>UMAP dimension reduction display of main retinal cell types</w:t>
      </w:r>
      <w:r w:rsidR="00F929E2" w:rsidRPr="0004008E">
        <w:t>,</w:t>
      </w:r>
      <w:r w:rsidRPr="0004008E">
        <w:t xml:space="preserve"> as well as relative enrichment of Endothelial Cells (orange) and Müller Glia (light green)</w:t>
      </w:r>
      <w:r w:rsidR="00F929E2" w:rsidRPr="0004008E">
        <w:t xml:space="preserve">. </w:t>
      </w:r>
      <w:r w:rsidR="00F929E2" w:rsidRPr="0000215F">
        <w:t>(</w:t>
      </w:r>
      <w:r w:rsidR="00F929E2" w:rsidRPr="0000215F">
        <w:rPr>
          <w:b/>
          <w:bCs/>
        </w:rPr>
        <w:t>B</w:t>
      </w:r>
      <w:r w:rsidR="00F929E2" w:rsidRPr="0000215F">
        <w:t xml:space="preserve">) </w:t>
      </w:r>
      <w:r w:rsidR="00F929E2" w:rsidRPr="0004008E">
        <w:t>H</w:t>
      </w:r>
      <w:r w:rsidRPr="0004008E">
        <w:t>eatmap, displaying canonical marker genes of major retinal cell populations</w:t>
      </w:r>
      <w:r w:rsidR="00F929E2" w:rsidRPr="0004008E">
        <w:t>.</w:t>
      </w:r>
      <w:r w:rsidRPr="0004008E">
        <w:t xml:space="preserve"> </w:t>
      </w:r>
      <w:r w:rsidR="00F929E2" w:rsidRPr="0000215F">
        <w:t>(</w:t>
      </w:r>
      <w:r w:rsidR="00F929E2" w:rsidRPr="0000215F">
        <w:rPr>
          <w:b/>
          <w:bCs/>
        </w:rPr>
        <w:t>C</w:t>
      </w:r>
      <w:r w:rsidR="00F929E2" w:rsidRPr="0000215F">
        <w:t xml:space="preserve">) </w:t>
      </w:r>
      <w:r w:rsidRPr="0004008E">
        <w:t>UMAP dimension feature plot, showing the GLAST1 (Slc1a3) positive cell population</w:t>
      </w:r>
      <w:r w:rsidR="00F929E2" w:rsidRPr="0004008E">
        <w:t xml:space="preserve">. </w:t>
      </w:r>
      <w:r w:rsidR="00F929E2" w:rsidRPr="0000215F">
        <w:t>(</w:t>
      </w:r>
      <w:r w:rsidR="00F929E2" w:rsidRPr="0000215F">
        <w:rPr>
          <w:b/>
          <w:bCs/>
        </w:rPr>
        <w:t>D</w:t>
      </w:r>
      <w:r w:rsidR="00F929E2" w:rsidRPr="0000215F">
        <w:t xml:space="preserve">) </w:t>
      </w:r>
      <w:r w:rsidRPr="0004008E">
        <w:t>UMAP dimension feature plot, showing the CD31 (Pecam1) positive cell population</w:t>
      </w:r>
      <w:r w:rsidR="00F929E2" w:rsidRPr="0004008E">
        <w:t>.</w:t>
      </w:r>
      <w:r w:rsidRPr="0004008E">
        <w:t xml:space="preserve"> </w:t>
      </w:r>
      <w:r w:rsidR="00F929E2" w:rsidRPr="0000215F">
        <w:t>(</w:t>
      </w:r>
      <w:r w:rsidR="00F929E2" w:rsidRPr="0000215F">
        <w:rPr>
          <w:b/>
          <w:bCs/>
        </w:rPr>
        <w:t>E</w:t>
      </w:r>
      <w:r w:rsidR="00F929E2" w:rsidRPr="0000215F">
        <w:t xml:space="preserve">) </w:t>
      </w:r>
      <w:r w:rsidR="00F929E2" w:rsidRPr="0004008E">
        <w:t>S</w:t>
      </w:r>
      <w:r w:rsidRPr="0004008E">
        <w:t xml:space="preserve">catter plot, displaying a low percentage of mitochondrial gene transcripts per each cell type. </w:t>
      </w:r>
    </w:p>
    <w:p w14:paraId="48FF67B3" w14:textId="77777777" w:rsidR="009A5064" w:rsidRPr="0004008E" w:rsidRDefault="009A5064" w:rsidP="00FD3AFF"/>
    <w:p w14:paraId="17316CA9" w14:textId="2727AD13" w:rsidR="009A5064" w:rsidRPr="0004008E" w:rsidRDefault="009A5064" w:rsidP="00FD3AFF">
      <w:r w:rsidRPr="0004008E">
        <w:rPr>
          <w:b/>
          <w:bCs/>
        </w:rPr>
        <w:t>Figure 5:</w:t>
      </w:r>
      <w:r w:rsidRPr="0004008E">
        <w:t xml:space="preserve"> </w:t>
      </w:r>
      <w:r w:rsidR="0083708E" w:rsidRPr="0004008E">
        <w:rPr>
          <w:b/>
          <w:bCs/>
        </w:rPr>
        <w:t>MHC1-based</w:t>
      </w:r>
      <w:r w:rsidRPr="0004008E">
        <w:rPr>
          <w:b/>
          <w:bCs/>
        </w:rPr>
        <w:t xml:space="preserve"> antibody hashing</w:t>
      </w:r>
      <w:r w:rsidR="00FD3AFF" w:rsidRPr="0004008E">
        <w:t xml:space="preserve">. </w:t>
      </w:r>
      <w:r w:rsidRPr="0004008E">
        <w:t xml:space="preserve">Orange/blue representing positive hashing signals, grey coloring represents </w:t>
      </w:r>
      <w:proofErr w:type="spellStart"/>
      <w:r w:rsidR="0083708E" w:rsidRPr="0004008E">
        <w:t>unhashed</w:t>
      </w:r>
      <w:proofErr w:type="spellEnd"/>
      <w:r w:rsidRPr="0004008E">
        <w:t xml:space="preserve"> cells.</w:t>
      </w:r>
    </w:p>
    <w:p w14:paraId="6F80546E" w14:textId="77777777" w:rsidR="009527E5" w:rsidRPr="0000215F" w:rsidRDefault="009527E5" w:rsidP="00FD3AFF">
      <w:pPr>
        <w:rPr>
          <w:b/>
          <w:bCs/>
          <w:u w:val="single"/>
        </w:rPr>
      </w:pPr>
    </w:p>
    <w:p w14:paraId="7A4052E3" w14:textId="5CF58E8D" w:rsidR="009A5064" w:rsidRPr="0004008E" w:rsidRDefault="009A5064" w:rsidP="00FD3AFF">
      <w:r w:rsidRPr="0004008E">
        <w:rPr>
          <w:b/>
          <w:bCs/>
        </w:rPr>
        <w:t xml:space="preserve">Table 1: Quality </w:t>
      </w:r>
      <w:r w:rsidR="00FD3AFF" w:rsidRPr="0004008E">
        <w:rPr>
          <w:b/>
          <w:bCs/>
        </w:rPr>
        <w:t>metrics</w:t>
      </w:r>
      <w:r w:rsidR="00FD3AFF" w:rsidRPr="0004008E">
        <w:t xml:space="preserve">. </w:t>
      </w:r>
      <w:r w:rsidRPr="0004008E">
        <w:t xml:space="preserve">Retinal cell detection, percentages, gene detection, </w:t>
      </w:r>
      <w:r w:rsidR="00D864D6" w:rsidRPr="0004008E">
        <w:t xml:space="preserve">unique molecular identifier (UMI) </w:t>
      </w:r>
      <w:r w:rsidRPr="0004008E">
        <w:t xml:space="preserve">detection, </w:t>
      </w:r>
      <w:r w:rsidR="00A00DAC" w:rsidRPr="0004008E">
        <w:t>mitochondrial</w:t>
      </w:r>
      <w:r w:rsidRPr="0004008E">
        <w:t xml:space="preserve"> RNA percentage. </w:t>
      </w:r>
    </w:p>
    <w:p w14:paraId="27F38BFE" w14:textId="77777777" w:rsidR="009A5064" w:rsidRPr="0000215F" w:rsidRDefault="009A5064" w:rsidP="00FD3AFF"/>
    <w:p w14:paraId="7C0B6465" w14:textId="6D615A1E" w:rsidR="006E4797" w:rsidRPr="0000215F" w:rsidRDefault="00551D82" w:rsidP="00FD3AFF">
      <w:pPr>
        <w:rPr>
          <w:b/>
        </w:rPr>
      </w:pPr>
      <w:r w:rsidRPr="0000215F">
        <w:rPr>
          <w:b/>
        </w:rPr>
        <w:t xml:space="preserve">DISCUSSION: </w:t>
      </w:r>
    </w:p>
    <w:p w14:paraId="3FE9E750" w14:textId="536AA837" w:rsidR="00547AFF" w:rsidRPr="0000215F" w:rsidRDefault="00547AFF" w:rsidP="00FD3AFF">
      <w:r w:rsidRPr="0000215F">
        <w:t xml:space="preserve">The present study describes a robust and reproducible workflow for the selective enrichment of retinal ECs and Müller glia from murine retina prior to single-cell RNA sequencing. Both cell populations are present at low abundance </w:t>
      </w:r>
      <w:r w:rsidR="0083708E" w:rsidRPr="0000215F">
        <w:t>in the retina, making comprehensive characterization challenging with conventional unsorted single-cell approaches</w:t>
      </w:r>
      <w:r w:rsidRPr="0000215F">
        <w:t xml:space="preserve">. By combining papain-based tissue dissociation with fluorescence-activated cell sorting using the established markers CD31 and GLAST1, we achieved reliable enrichment of both populations while retaining the overall cellular diversity of the retinal tissue. The resulting datasets contained </w:t>
      </w:r>
      <w:r w:rsidR="00B3044A" w:rsidRPr="0000215F">
        <w:t>the</w:t>
      </w:r>
      <w:r w:rsidRPr="0000215F">
        <w:t xml:space="preserve"> major retinal cell types and demonstrated a substantial increase in the representation of ECs and Müller glia compared to their physiological abundance</w:t>
      </w:r>
      <w:r w:rsidR="00C447F1" w:rsidRPr="0000215F">
        <w:t xml:space="preserve"> (</w:t>
      </w:r>
      <w:r w:rsidR="00C447F1" w:rsidRPr="0000215F">
        <w:rPr>
          <w:b/>
          <w:bCs/>
        </w:rPr>
        <w:t>Table 1</w:t>
      </w:r>
      <w:r w:rsidR="00C447F1" w:rsidRPr="0000215F">
        <w:t>)</w:t>
      </w:r>
      <w:r w:rsidRPr="0000215F">
        <w:t>.</w:t>
      </w:r>
    </w:p>
    <w:p w14:paraId="0B5BC5A7" w14:textId="77777777" w:rsidR="00547AFF" w:rsidRPr="0004008E" w:rsidRDefault="00547AFF" w:rsidP="00FD3AFF"/>
    <w:p w14:paraId="34DB269F" w14:textId="1474228A" w:rsidR="00D54408" w:rsidRPr="0004008E" w:rsidRDefault="00547AFF" w:rsidP="00FD3AFF">
      <w:r w:rsidRPr="0004008E">
        <w:t xml:space="preserve">A central consideration for any single-cell transcriptomic workflow is the impact of tissue dissociation and cell sorting on cellular viability and transcriptional integrity. </w:t>
      </w:r>
      <w:r w:rsidRPr="0004008E">
        <w:br/>
        <w:t xml:space="preserve">While single-cell RNA sequencing provides high-resolution characterization of retinal cell populations, single-nucleus RNA sequencing is often favored for fragile tissues because of its reduced sensitivity to dissociation-induced stress and improved compatibility with archived </w:t>
      </w:r>
      <w:r w:rsidRPr="0004008E">
        <w:lastRenderedPageBreak/>
        <w:t>samples</w:t>
      </w:r>
      <w:r w:rsidR="00A00DAC" w:rsidRPr="0000215F">
        <w:rPr>
          <w:noProof/>
          <w:vertAlign w:val="superscript"/>
        </w:rPr>
        <w:t>12</w:t>
      </w:r>
      <w:r w:rsidRPr="0004008E">
        <w:t>. Retinal tissue is particularly susceptible to processing-induced perturbations because of its fragile neuronal architecture. Enzymatic dissociation and mechanical manipulation have been shown to activate stress-response pathways and alter the expression of immediate early genes</w:t>
      </w:r>
      <w:r w:rsidR="001522EE" w:rsidRPr="0004008E">
        <w:rPr>
          <w:noProof/>
          <w:vertAlign w:val="superscript"/>
        </w:rPr>
        <w:t>13</w:t>
      </w:r>
      <w:r w:rsidRPr="0004008E">
        <w:t xml:space="preserve">. Such effects cannot be completely avoided in the present workflow. However, all samples, including enriched fractions and unsorted retinal reference populations, were subjected to identical dissociation, staining, and sorting procedures. </w:t>
      </w:r>
      <w:r w:rsidR="00D54408" w:rsidRPr="0004008E">
        <w:t xml:space="preserve">Moreover, single nuclei RNA sequencing does not allow for cell hashing or </w:t>
      </w:r>
      <w:r w:rsidR="001522EE" w:rsidRPr="0004008E">
        <w:t>fluorescence-based cell sorting, as membrane-bound antigens are missing, therefore single-cell sequencing was favored</w:t>
      </w:r>
      <w:r w:rsidR="00D54408" w:rsidRPr="0004008E">
        <w:t xml:space="preserve"> in our approach.</w:t>
      </w:r>
    </w:p>
    <w:p w14:paraId="020D5664" w14:textId="77777777" w:rsidR="009F210E" w:rsidRPr="0004008E" w:rsidRDefault="009F210E" w:rsidP="00FD3AFF"/>
    <w:p w14:paraId="372104C7" w14:textId="241AD7F2" w:rsidR="00547AFF" w:rsidRPr="0004008E" w:rsidRDefault="00547AFF" w:rsidP="00FD3AFF">
      <w:r w:rsidRPr="0004008E">
        <w:t>To maintain cellular heterogeneity and avoid introducing selection bias during enrichment, an initial fraction of 50.000 DAPI-negative cells was collected prior to selective sorting, ensuring representation of the</w:t>
      </w:r>
      <w:r w:rsidR="00B3044A" w:rsidRPr="0004008E">
        <w:t xml:space="preserve"> </w:t>
      </w:r>
      <w:r w:rsidRPr="0004008E">
        <w:t xml:space="preserve">broader retinal cellular landscape. Consequently, potential dissociation-induced transcriptional changes are expected to affect all samples similarly, preserving the validity of relative comparisons between cell populations. </w:t>
      </w:r>
      <w:r w:rsidR="00B3044A" w:rsidRPr="0004008E">
        <w:t xml:space="preserve"> </w:t>
      </w:r>
      <w:r w:rsidRPr="0004008E">
        <w:t>The present workflow demonstrates that high-quality single-cell datasets can be generated from murine retina when tissue processing is carefully optimized.</w:t>
      </w:r>
    </w:p>
    <w:p w14:paraId="08C12741" w14:textId="77777777" w:rsidR="00547AFF" w:rsidRPr="0004008E" w:rsidRDefault="00547AFF" w:rsidP="00FD3AFF"/>
    <w:p w14:paraId="0C9CE5F5" w14:textId="0F21E8BF" w:rsidR="00341D78" w:rsidRPr="0004008E" w:rsidRDefault="00547AFF" w:rsidP="00FD3AFF">
      <w:pPr>
        <w:pStyle w:val="CommentText"/>
        <w:rPr>
          <w:sz w:val="24"/>
          <w:szCs w:val="24"/>
        </w:rPr>
      </w:pPr>
      <w:r w:rsidRPr="0004008E">
        <w:rPr>
          <w:sz w:val="24"/>
          <w:szCs w:val="24"/>
        </w:rPr>
        <w:t>The retina comprises a highly heterogeneous cellular environment that includes populations with markedly different transcriptional activity</w:t>
      </w:r>
      <w:r w:rsidR="001522EE" w:rsidRPr="0004008E">
        <w:rPr>
          <w:noProof/>
          <w:sz w:val="24"/>
          <w:szCs w:val="24"/>
          <w:vertAlign w:val="superscript"/>
        </w:rPr>
        <w:t>14,15</w:t>
      </w:r>
      <w:r w:rsidR="00B3044A" w:rsidRPr="0004008E">
        <w:rPr>
          <w:sz w:val="24"/>
          <w:szCs w:val="24"/>
        </w:rPr>
        <w:t xml:space="preserve"> and abundance</w:t>
      </w:r>
      <w:r w:rsidR="001522EE" w:rsidRPr="0004008E">
        <w:rPr>
          <w:noProof/>
          <w:sz w:val="24"/>
          <w:szCs w:val="24"/>
          <w:vertAlign w:val="superscript"/>
        </w:rPr>
        <w:t>16</w:t>
      </w:r>
      <w:r w:rsidRPr="0004008E">
        <w:rPr>
          <w:sz w:val="24"/>
          <w:szCs w:val="24"/>
        </w:rPr>
        <w:t xml:space="preserve">. Several retinal cell types exist in relatively quiescent states and naturally exhibit low RNA content, which can lead to their exclusion during standard quality-control filtering. </w:t>
      </w:r>
      <w:r w:rsidR="00287E98" w:rsidRPr="0004008E">
        <w:rPr>
          <w:sz w:val="24"/>
          <w:szCs w:val="24"/>
        </w:rPr>
        <w:t>Likewise</w:t>
      </w:r>
      <w:r w:rsidR="00B3044A" w:rsidRPr="0004008E">
        <w:rPr>
          <w:sz w:val="24"/>
          <w:szCs w:val="24"/>
        </w:rPr>
        <w:t xml:space="preserve">, low </w:t>
      </w:r>
      <w:r w:rsidR="00A00DAC" w:rsidRPr="0004008E">
        <w:rPr>
          <w:sz w:val="24"/>
          <w:szCs w:val="24"/>
        </w:rPr>
        <w:t>abundant</w:t>
      </w:r>
      <w:r w:rsidR="00287E98" w:rsidRPr="0004008E">
        <w:rPr>
          <w:sz w:val="24"/>
          <w:szCs w:val="24"/>
        </w:rPr>
        <w:t xml:space="preserve"> cell types that were not enriched might be missed due to their insignificant numbers. </w:t>
      </w:r>
      <w:r w:rsidRPr="0004008E">
        <w:rPr>
          <w:sz w:val="24"/>
          <w:szCs w:val="24"/>
        </w:rPr>
        <w:t xml:space="preserve">To avoid preferential loss of such populations, transcript count thresholds were intentionally lowered to at least 250 detected RNA transcripts per cell during downstream analysis. Despite these permissive filtering criteria, multiple quality metrics supported the integrity of the resulting datasets. Mitochondrial transcript fractions remained </w:t>
      </w:r>
      <w:r w:rsidR="00287E98" w:rsidRPr="0004008E">
        <w:rPr>
          <w:sz w:val="24"/>
          <w:szCs w:val="24"/>
        </w:rPr>
        <w:t xml:space="preserve">well </w:t>
      </w:r>
      <w:r w:rsidRPr="0004008E">
        <w:rPr>
          <w:sz w:val="24"/>
          <w:szCs w:val="24"/>
        </w:rPr>
        <w:t>below the commonly accepted 5% threshold associated with high-quality murine single-cell preparations</w:t>
      </w:r>
      <w:r w:rsidR="001522EE" w:rsidRPr="0004008E">
        <w:rPr>
          <w:noProof/>
          <w:sz w:val="24"/>
          <w:szCs w:val="24"/>
          <w:vertAlign w:val="superscript"/>
        </w:rPr>
        <w:t>17</w:t>
      </w:r>
      <w:r w:rsidRPr="0004008E">
        <w:rPr>
          <w:sz w:val="24"/>
          <w:szCs w:val="24"/>
        </w:rPr>
        <w:t xml:space="preserve">, and canonical marker gene expression enabled unambiguous identification of all cell clusters corresponding to the major retinal cell types. </w:t>
      </w:r>
      <w:r w:rsidR="009E5BC4" w:rsidRPr="0004008E">
        <w:rPr>
          <w:sz w:val="24"/>
          <w:szCs w:val="24"/>
        </w:rPr>
        <w:t xml:space="preserve">With the goal to focus on the inner blood retinal barrier, our protocol was designed to only enrich vascular endothelial cells and Müller cells. Low abundant amacrine cells, horizontal cells and retinal ganglion cells were not enriched and are not securely identified in the current dataset. </w:t>
      </w:r>
      <w:r w:rsidR="00287E98" w:rsidRPr="0004008E">
        <w:rPr>
          <w:sz w:val="24"/>
          <w:szCs w:val="24"/>
        </w:rPr>
        <w:t>Larger total cell numbers are needed to identify these rare populations.</w:t>
      </w:r>
      <w:r w:rsidR="004229D3" w:rsidRPr="0000215F">
        <w:rPr>
          <w:sz w:val="24"/>
          <w:szCs w:val="24"/>
        </w:rPr>
        <w:t xml:space="preserve"> </w:t>
      </w:r>
      <w:r w:rsidR="004229D3" w:rsidRPr="0004008E">
        <w:rPr>
          <w:sz w:val="24"/>
          <w:szCs w:val="24"/>
        </w:rPr>
        <w:t>Retinal pigment epithelial cells are largely removed during retinal dissection and are therefore not expected to be detected in the resulting preparations.</w:t>
      </w:r>
      <w:r w:rsidR="00287E98" w:rsidRPr="0004008E">
        <w:rPr>
          <w:sz w:val="24"/>
          <w:szCs w:val="24"/>
        </w:rPr>
        <w:t xml:space="preserve"> </w:t>
      </w:r>
      <w:r w:rsidR="009E5BC4" w:rsidRPr="0004008E">
        <w:rPr>
          <w:sz w:val="24"/>
          <w:szCs w:val="24"/>
        </w:rPr>
        <w:t xml:space="preserve">Adaption of the FACS protocol to enrich low abundant cell types is </w:t>
      </w:r>
      <w:r w:rsidR="00A00DAC" w:rsidRPr="0004008E">
        <w:rPr>
          <w:sz w:val="24"/>
          <w:szCs w:val="24"/>
        </w:rPr>
        <w:t>possible. Together</w:t>
      </w:r>
      <w:r w:rsidRPr="0004008E">
        <w:rPr>
          <w:sz w:val="24"/>
          <w:szCs w:val="24"/>
        </w:rPr>
        <w:t>, these findings indicate that the retained low-transcript cells largely reflect biological variation rather than technical artifacts</w:t>
      </w:r>
      <w:r w:rsidR="00287E98" w:rsidRPr="0004008E">
        <w:rPr>
          <w:sz w:val="24"/>
          <w:szCs w:val="24"/>
        </w:rPr>
        <w:t xml:space="preserve">, while rare cell types are only detected when large enough cell numbers are </w:t>
      </w:r>
      <w:r w:rsidR="00A00DAC" w:rsidRPr="0004008E">
        <w:rPr>
          <w:sz w:val="24"/>
          <w:szCs w:val="24"/>
        </w:rPr>
        <w:t>sequenced</w:t>
      </w:r>
      <w:r w:rsidR="00287E98" w:rsidRPr="0004008E">
        <w:rPr>
          <w:sz w:val="24"/>
          <w:szCs w:val="24"/>
        </w:rPr>
        <w:t>.</w:t>
      </w:r>
    </w:p>
    <w:p w14:paraId="59AF2D2E" w14:textId="5C6693EE" w:rsidR="00547AFF" w:rsidRPr="0004008E" w:rsidRDefault="00287E98" w:rsidP="00FD3AFF">
      <w:r w:rsidRPr="0004008E">
        <w:br/>
        <w:t xml:space="preserve"> </w:t>
      </w:r>
      <w:r w:rsidR="00547AFF" w:rsidRPr="0004008E">
        <w:t>An additional methodological observation concerns sample multiplexing. MHC-I-based hashing strategies have been successfully applied in several murine tissues</w:t>
      </w:r>
      <w:r w:rsidR="001522EE" w:rsidRPr="0004008E">
        <w:rPr>
          <w:noProof/>
          <w:vertAlign w:val="superscript"/>
        </w:rPr>
        <w:t>15</w:t>
      </w:r>
      <w:r w:rsidR="00547AFF" w:rsidRPr="0004008E">
        <w:t>; however, in our hands this approach did not provide reliable labeling of</w:t>
      </w:r>
      <w:r w:rsidR="004F6E5A" w:rsidRPr="0004008E">
        <w:t xml:space="preserve"> all</w:t>
      </w:r>
      <w:r w:rsidR="00547AFF" w:rsidRPr="0004008E">
        <w:t xml:space="preserve"> retinal cells, likely owing to heterogeneous and often low MHC-I expression levels across some retinal cell populations</w:t>
      </w:r>
      <w:r w:rsidR="001522EE" w:rsidRPr="0004008E">
        <w:rPr>
          <w:noProof/>
          <w:vertAlign w:val="superscript"/>
        </w:rPr>
        <w:t>18</w:t>
      </w:r>
      <w:r w:rsidR="004F6E5A" w:rsidRPr="0004008E">
        <w:t>. A</w:t>
      </w:r>
      <w:r w:rsidR="00547AFF" w:rsidRPr="0004008E">
        <w:t>ntibody-based sample assignment could not be performed with sufficient confidence</w:t>
      </w:r>
      <w:r w:rsidR="004F6E5A" w:rsidRPr="0004008E">
        <w:t xml:space="preserve"> for all cell types</w:t>
      </w:r>
      <w:r w:rsidR="00547AFF" w:rsidRPr="0004008E">
        <w:t xml:space="preserve">. This finding highlights the importance of validating multiplexing strategies in a tissue-specific manner before </w:t>
      </w:r>
      <w:r w:rsidR="00547AFF" w:rsidRPr="0004008E">
        <w:lastRenderedPageBreak/>
        <w:t>large-scale implementation.</w:t>
      </w:r>
    </w:p>
    <w:p w14:paraId="30652F87" w14:textId="77777777" w:rsidR="00547AFF" w:rsidRPr="0004008E" w:rsidRDefault="00547AFF" w:rsidP="00FD3AFF"/>
    <w:p w14:paraId="0BE2F3A6" w14:textId="6645FC9B" w:rsidR="00547AFF" w:rsidRPr="0004008E" w:rsidRDefault="00547AFF" w:rsidP="00FD3AFF">
      <w:r w:rsidRPr="0004008E">
        <w:t xml:space="preserve">A limitation of </w:t>
      </w:r>
      <w:r w:rsidR="00287E98" w:rsidRPr="0004008E">
        <w:t>our</w:t>
      </w:r>
      <w:r w:rsidRPr="0004008E">
        <w:t xml:space="preserve"> enrichment strategy is its dependence on accessible cell-surface markers. Efficient fluorescence-activated cell sorting requires target populations to express suitable membrane-associated antigens that can be detected using fluorochrome-conjugated antibodies. CD31 and GLAST1 enabled robust enrichment of ECs and Müller glia</w:t>
      </w:r>
      <w:r w:rsidR="004F6E5A" w:rsidRPr="0004008E">
        <w:t>/macroglia</w:t>
      </w:r>
      <w:r w:rsidRPr="0004008E">
        <w:t xml:space="preserve">, respectively. In prior experiments, we confirmed that CD31+, CD45+ </w:t>
      </w:r>
      <w:r w:rsidR="00ED0E47" w:rsidRPr="0004008E">
        <w:t>double-positive</w:t>
      </w:r>
      <w:r w:rsidRPr="0004008E">
        <w:t xml:space="preserve"> cells were not present in </w:t>
      </w:r>
      <w:r w:rsidR="00BF55B6" w:rsidRPr="0004008E">
        <w:t>mouse</w:t>
      </w:r>
      <w:r w:rsidRPr="0004008E">
        <w:t xml:space="preserve"> tissue (data not shown). Moreover, we considered the expression of GLAST1 in astrocytes, however due to the diminishing relative percentage compared to GLAST positive Müller glia, we opted to not include further refining steps.</w:t>
      </w:r>
    </w:p>
    <w:p w14:paraId="34DD2483" w14:textId="0DC05BD0" w:rsidR="00547AFF" w:rsidRPr="0004008E" w:rsidRDefault="00547AFF" w:rsidP="00FD3AFF">
      <w:r w:rsidRPr="0004008E">
        <w:t xml:space="preserve"> </w:t>
      </w:r>
      <w:r w:rsidRPr="0004008E">
        <w:br/>
        <w:t>The adaptation of the workflow to other rare retinal populations will require the identification and validation of equally specific surface markers. Despite this requirement, the overall workflow is readily transferable and may facilitate the targeted investigation of additional low-abundance cell types in the retina and other heterogeneous tissues, especially as flow cytometry sorting allows selecting multiple different surface markers to securely identify relevant cell populations.</w:t>
      </w:r>
    </w:p>
    <w:p w14:paraId="5530B955" w14:textId="1B3639FA" w:rsidR="006E4797" w:rsidRPr="0004008E" w:rsidRDefault="00547AFF" w:rsidP="00FD3AFF">
      <w:r w:rsidRPr="0004008E">
        <w:t>In conclusion, the presented workflow enables reliable enrichment of rare retinal ECs and Müller glia while preserving cellular diversity and transcriptomic quality. By combining optimized tissue dissociation, selective FACS enrichment, and quality-controlled single-cell RNA sequencing, the approach substantially increases the representation of low-abundance populations without compromising overall dataset integrity. This strategy provides a versatile framework for studying retinal cell biology, neurovascular interactions, and disease-associated cellular mechanisms at single-cell resolution.</w:t>
      </w:r>
    </w:p>
    <w:p w14:paraId="135D0963" w14:textId="77777777" w:rsidR="006E4797" w:rsidRPr="0000215F" w:rsidRDefault="006E4797" w:rsidP="00FD3AFF">
      <w:bookmarkStart w:id="456" w:name="3dy6vkm" w:colFirst="0" w:colLast="0"/>
      <w:bookmarkStart w:id="457" w:name="1t3h5sf" w:colFirst="0" w:colLast="0"/>
      <w:bookmarkEnd w:id="456"/>
      <w:bookmarkEnd w:id="457"/>
    </w:p>
    <w:p w14:paraId="2829A2EA" w14:textId="76E099B4" w:rsidR="006E4797" w:rsidRPr="0000215F" w:rsidRDefault="00551D82" w:rsidP="0000215F">
      <w:pPr>
        <w:autoSpaceDE w:val="0"/>
        <w:autoSpaceDN w:val="0"/>
        <w:adjustRightInd w:val="0"/>
      </w:pPr>
      <w:bookmarkStart w:id="458" w:name="4d34og8" w:colFirst="0" w:colLast="0"/>
      <w:bookmarkStart w:id="459" w:name="2s8eyo1" w:colFirst="0" w:colLast="0"/>
      <w:bookmarkEnd w:id="458"/>
      <w:bookmarkEnd w:id="459"/>
      <w:r w:rsidRPr="0000215F">
        <w:rPr>
          <w:b/>
        </w:rPr>
        <w:t>ACKNOWLEDGMENTS:</w:t>
      </w:r>
      <w:r w:rsidRPr="0000215F">
        <w:t xml:space="preserve"> </w:t>
      </w:r>
      <w:r w:rsidR="00FE65B8" w:rsidRPr="0000215F">
        <w:br/>
      </w:r>
      <w:r w:rsidR="00FE65B8" w:rsidRPr="0004008E">
        <w:t>This study was partially funded by the Else-Kröner-Fresenius-Stiftung (2021_EKEA.80)</w:t>
      </w:r>
      <w:r w:rsidR="0004008E" w:rsidRPr="0004008E">
        <w:t xml:space="preserve">. </w:t>
      </w:r>
      <w:r w:rsidR="00FE65B8" w:rsidRPr="0004008E">
        <w:t xml:space="preserve">We would like to thank the Lighthouse Core Facility and especially J. </w:t>
      </w:r>
      <w:proofErr w:type="spellStart"/>
      <w:r w:rsidR="00FE65B8" w:rsidRPr="0004008E">
        <w:t>Bodinek-Wersing</w:t>
      </w:r>
      <w:proofErr w:type="spellEnd"/>
      <w:r w:rsidR="00FE65B8" w:rsidRPr="0004008E">
        <w:t xml:space="preserve"> for his support with the FACS. The Lighthouse Core Facility is funded in part by the Medical Faculty, University of Freiburg (Project Numbers 2023/A2-Fol; 2021/B3-Fol) and the DFG (Project Number 450392965).</w:t>
      </w:r>
    </w:p>
    <w:p w14:paraId="01818C45" w14:textId="77777777" w:rsidR="00FE65B8" w:rsidRDefault="00FE65B8" w:rsidP="00FD3AFF"/>
    <w:p w14:paraId="605BA394" w14:textId="77777777" w:rsidR="006E4797" w:rsidRPr="0000215F" w:rsidRDefault="00551D82" w:rsidP="00FD3AFF">
      <w:pPr>
        <w:rPr>
          <w:b/>
        </w:rPr>
      </w:pPr>
      <w:bookmarkStart w:id="460" w:name="17dp8vu" w:colFirst="0" w:colLast="0"/>
      <w:bookmarkEnd w:id="460"/>
      <w:r w:rsidRPr="0000215F">
        <w:rPr>
          <w:b/>
        </w:rPr>
        <w:t xml:space="preserve">DISCLOSURES: </w:t>
      </w:r>
    </w:p>
    <w:p w14:paraId="70D7BD89" w14:textId="21758CCC" w:rsidR="00351087" w:rsidRPr="0004008E" w:rsidRDefault="00FE65B8" w:rsidP="00FD3AFF">
      <w:pPr>
        <w:autoSpaceDE w:val="0"/>
        <w:autoSpaceDN w:val="0"/>
        <w:adjustRightInd w:val="0"/>
      </w:pPr>
      <w:r w:rsidRPr="0004008E">
        <w:t xml:space="preserve">All authors declare that they have no </w:t>
      </w:r>
      <w:r w:rsidR="0004008E" w:rsidRPr="0004008E">
        <w:t>conflicts of interest</w:t>
      </w:r>
      <w:r w:rsidRPr="0004008E">
        <w:t>.</w:t>
      </w:r>
    </w:p>
    <w:p w14:paraId="2D067525" w14:textId="77777777" w:rsidR="00FE65B8" w:rsidRPr="0000215F" w:rsidRDefault="00FE65B8" w:rsidP="00FD3AFF">
      <w:pPr>
        <w:pBdr>
          <w:top w:val="nil"/>
          <w:left w:val="nil"/>
          <w:bottom w:val="nil"/>
          <w:right w:val="nil"/>
          <w:between w:val="nil"/>
        </w:pBdr>
      </w:pPr>
    </w:p>
    <w:p w14:paraId="7BB05204" w14:textId="3D27D11E" w:rsidR="00800FF9" w:rsidRPr="0000215F" w:rsidRDefault="00F63B8D" w:rsidP="00FD3AFF">
      <w:pPr>
        <w:pBdr>
          <w:top w:val="nil"/>
          <w:left w:val="nil"/>
          <w:bottom w:val="nil"/>
          <w:right w:val="nil"/>
          <w:between w:val="nil"/>
        </w:pBdr>
        <w:rPr>
          <w:rFonts w:eastAsia="Times New Roman"/>
        </w:rPr>
      </w:pPr>
      <w:bookmarkStart w:id="461" w:name="3rdcrjn" w:colFirst="0" w:colLast="0"/>
      <w:bookmarkEnd w:id="461"/>
      <w:r w:rsidRPr="0000215F">
        <w:rPr>
          <w:b/>
        </w:rPr>
        <w:t>REFERENCES:</w:t>
      </w:r>
      <w:r w:rsidRPr="0000215F">
        <w:t xml:space="preserve"> </w:t>
      </w:r>
    </w:p>
    <w:p w14:paraId="62112186" w14:textId="77777777" w:rsidR="0004008E" w:rsidRPr="0004008E" w:rsidRDefault="0004008E" w:rsidP="0004008E">
      <w:pPr>
        <w:pBdr>
          <w:top w:val="nil"/>
          <w:left w:val="nil"/>
          <w:bottom w:val="nil"/>
          <w:right w:val="nil"/>
          <w:between w:val="nil"/>
        </w:pBdr>
        <w:rPr>
          <w:noProof/>
        </w:rPr>
      </w:pPr>
      <w:r w:rsidRPr="0004008E">
        <w:rPr>
          <w:noProof/>
        </w:rPr>
        <w:t>1.</w:t>
      </w:r>
      <w:r w:rsidRPr="0004008E">
        <w:rPr>
          <w:noProof/>
        </w:rPr>
        <w:tab/>
        <w:t>Peña JS, et al. Müller glia co-regulate barrier permeability with endothelial cells in an vitro model of hyperglycemia. Int J Mol Sci. 2024;25(22).</w:t>
      </w:r>
    </w:p>
    <w:p w14:paraId="46400332" w14:textId="77777777" w:rsidR="0004008E" w:rsidRPr="00395CAD" w:rsidRDefault="0004008E" w:rsidP="0004008E">
      <w:pPr>
        <w:pBdr>
          <w:top w:val="nil"/>
          <w:left w:val="nil"/>
          <w:bottom w:val="nil"/>
          <w:right w:val="nil"/>
          <w:between w:val="nil"/>
        </w:pBdr>
        <w:rPr>
          <w:noProof/>
          <w:lang w:val="de-DE"/>
        </w:rPr>
      </w:pPr>
      <w:r w:rsidRPr="0004008E">
        <w:rPr>
          <w:noProof/>
        </w:rPr>
        <w:t>2.</w:t>
      </w:r>
      <w:r w:rsidRPr="0004008E">
        <w:rPr>
          <w:noProof/>
        </w:rPr>
        <w:tab/>
        <w:t xml:space="preserve">Chavkin NW, Walsh K, Hirschi KK. Isolation of highly purified and viable retinal endothelial cells. </w:t>
      </w:r>
      <w:r w:rsidRPr="00395CAD">
        <w:rPr>
          <w:noProof/>
          <w:lang w:val="de-DE"/>
        </w:rPr>
        <w:t>J Vasc Res. 2021;58(1):49-57.</w:t>
      </w:r>
    </w:p>
    <w:p w14:paraId="20C77620" w14:textId="77777777" w:rsidR="0004008E" w:rsidRPr="0004008E" w:rsidRDefault="0004008E" w:rsidP="0004008E">
      <w:pPr>
        <w:pBdr>
          <w:top w:val="nil"/>
          <w:left w:val="nil"/>
          <w:bottom w:val="nil"/>
          <w:right w:val="nil"/>
          <w:between w:val="nil"/>
        </w:pBdr>
        <w:rPr>
          <w:noProof/>
        </w:rPr>
      </w:pPr>
      <w:r w:rsidRPr="00395CAD">
        <w:rPr>
          <w:noProof/>
          <w:lang w:val="de-DE"/>
        </w:rPr>
        <w:t>3.</w:t>
      </w:r>
      <w:r w:rsidRPr="00395CAD">
        <w:rPr>
          <w:noProof/>
          <w:lang w:val="de-DE"/>
        </w:rPr>
        <w:tab/>
        <w:t xml:space="preserve">Jeon C-J, Strettoi E, Masland RH. </w:t>
      </w:r>
      <w:r w:rsidRPr="0004008E">
        <w:rPr>
          <w:noProof/>
        </w:rPr>
        <w:t>The major cell populations of the mouse retina. J Neurosci. 1998;18(21):8936.</w:t>
      </w:r>
    </w:p>
    <w:p w14:paraId="1F0B5EC0" w14:textId="77777777" w:rsidR="0004008E" w:rsidRPr="0004008E" w:rsidRDefault="0004008E" w:rsidP="0004008E">
      <w:pPr>
        <w:pBdr>
          <w:top w:val="nil"/>
          <w:left w:val="nil"/>
          <w:bottom w:val="nil"/>
          <w:right w:val="nil"/>
          <w:between w:val="nil"/>
        </w:pBdr>
        <w:rPr>
          <w:noProof/>
        </w:rPr>
      </w:pPr>
      <w:r w:rsidRPr="0004008E">
        <w:rPr>
          <w:noProof/>
        </w:rPr>
        <w:t>4.</w:t>
      </w:r>
      <w:r w:rsidRPr="0004008E">
        <w:rPr>
          <w:noProof/>
        </w:rPr>
        <w:tab/>
        <w:t>Chintalapudi SR, et al. Isolation and molecular profiling of primary mouse retinal ganglion cells: comparison of phenotypes from healthy and glaucomatous retinas. Front Aging Neurosci. 2016;8:93.</w:t>
      </w:r>
    </w:p>
    <w:p w14:paraId="123EBD46" w14:textId="77777777" w:rsidR="0004008E" w:rsidRPr="0004008E" w:rsidRDefault="0004008E" w:rsidP="0004008E">
      <w:pPr>
        <w:pBdr>
          <w:top w:val="nil"/>
          <w:left w:val="nil"/>
          <w:bottom w:val="nil"/>
          <w:right w:val="nil"/>
          <w:between w:val="nil"/>
        </w:pBdr>
        <w:rPr>
          <w:noProof/>
        </w:rPr>
      </w:pPr>
      <w:r w:rsidRPr="0004008E">
        <w:rPr>
          <w:noProof/>
        </w:rPr>
        <w:t>5.</w:t>
      </w:r>
      <w:r w:rsidRPr="0004008E">
        <w:rPr>
          <w:noProof/>
        </w:rPr>
        <w:tab/>
        <w:t xml:space="preserve">Harada T, et al. Functions of the two glutamate transporters GLAST and GLT-1 in the </w:t>
      </w:r>
      <w:r w:rsidRPr="0004008E">
        <w:rPr>
          <w:noProof/>
        </w:rPr>
        <w:lastRenderedPageBreak/>
        <w:t>retina. Proc Natl Acad Sci U S A. 1998;95(8):4663-6.</w:t>
      </w:r>
    </w:p>
    <w:p w14:paraId="0BEFF1E3" w14:textId="77777777" w:rsidR="0004008E" w:rsidRPr="0004008E" w:rsidRDefault="0004008E" w:rsidP="0004008E">
      <w:pPr>
        <w:pBdr>
          <w:top w:val="nil"/>
          <w:left w:val="nil"/>
          <w:bottom w:val="nil"/>
          <w:right w:val="nil"/>
          <w:between w:val="nil"/>
        </w:pBdr>
        <w:rPr>
          <w:noProof/>
        </w:rPr>
      </w:pPr>
      <w:r w:rsidRPr="0004008E">
        <w:rPr>
          <w:noProof/>
        </w:rPr>
        <w:t>6.</w:t>
      </w:r>
      <w:r w:rsidRPr="0004008E">
        <w:rPr>
          <w:noProof/>
        </w:rPr>
        <w:tab/>
        <w:t>Lertkiatmongkol P, et al. Endothelial functions of platelet/endothelial cell adhesion molecule-1 (CD31). Curr Opin Hematol. 2016;23(3):253-9.</w:t>
      </w:r>
    </w:p>
    <w:p w14:paraId="0F1F4192" w14:textId="77777777" w:rsidR="0004008E" w:rsidRPr="0004008E" w:rsidRDefault="0004008E" w:rsidP="0004008E">
      <w:pPr>
        <w:pBdr>
          <w:top w:val="nil"/>
          <w:left w:val="nil"/>
          <w:bottom w:val="nil"/>
          <w:right w:val="nil"/>
          <w:between w:val="nil"/>
        </w:pBdr>
        <w:rPr>
          <w:noProof/>
        </w:rPr>
      </w:pPr>
      <w:r w:rsidRPr="0004008E">
        <w:rPr>
          <w:noProof/>
        </w:rPr>
        <w:t>7.</w:t>
      </w:r>
      <w:r w:rsidRPr="0004008E">
        <w:rPr>
          <w:noProof/>
        </w:rPr>
        <w:tab/>
        <w:t>Stoeckius M, et al. Cell hashing with barcoded antibodies enables multiplexing and doublet detection for single cell genomics. Genome Biol. 2018;19(1):224.</w:t>
      </w:r>
    </w:p>
    <w:p w14:paraId="3D23490B" w14:textId="77777777" w:rsidR="0004008E" w:rsidRPr="0004008E" w:rsidRDefault="0004008E" w:rsidP="0004008E">
      <w:pPr>
        <w:pBdr>
          <w:top w:val="nil"/>
          <w:left w:val="nil"/>
          <w:bottom w:val="nil"/>
          <w:right w:val="nil"/>
          <w:between w:val="nil"/>
        </w:pBdr>
        <w:rPr>
          <w:noProof/>
        </w:rPr>
      </w:pPr>
      <w:r w:rsidRPr="0004008E">
        <w:rPr>
          <w:noProof/>
        </w:rPr>
        <w:t>8.</w:t>
      </w:r>
      <w:r w:rsidRPr="0004008E">
        <w:rPr>
          <w:noProof/>
        </w:rPr>
        <w:tab/>
        <w:t>Attar M, et al. A practical solution for preserving single cells for RNA sequencing. Sci Rep. 2018;8(1):2151.</w:t>
      </w:r>
    </w:p>
    <w:p w14:paraId="0DB5FE05" w14:textId="77777777" w:rsidR="0004008E" w:rsidRPr="0004008E" w:rsidRDefault="0004008E" w:rsidP="0004008E">
      <w:pPr>
        <w:pBdr>
          <w:top w:val="nil"/>
          <w:left w:val="nil"/>
          <w:bottom w:val="nil"/>
          <w:right w:val="nil"/>
          <w:between w:val="nil"/>
        </w:pBdr>
        <w:rPr>
          <w:noProof/>
        </w:rPr>
      </w:pPr>
      <w:r w:rsidRPr="0004008E">
        <w:rPr>
          <w:noProof/>
        </w:rPr>
        <w:t>9.</w:t>
      </w:r>
      <w:r w:rsidRPr="0004008E">
        <w:rPr>
          <w:noProof/>
        </w:rPr>
        <w:tab/>
        <w:t>du Halgouet A, et al. Multimodal profiling reveals site-specific adaptation and tissue residency hallmarks of γδ T cells across organs in mice. Nat Immunol. 2024;25(2):343-56.</w:t>
      </w:r>
    </w:p>
    <w:p w14:paraId="19DEC32F" w14:textId="77777777" w:rsidR="0004008E" w:rsidRPr="0004008E" w:rsidRDefault="0004008E" w:rsidP="0004008E">
      <w:pPr>
        <w:pBdr>
          <w:top w:val="nil"/>
          <w:left w:val="nil"/>
          <w:bottom w:val="nil"/>
          <w:right w:val="nil"/>
          <w:between w:val="nil"/>
        </w:pBdr>
        <w:rPr>
          <w:noProof/>
        </w:rPr>
      </w:pPr>
      <w:r w:rsidRPr="0004008E">
        <w:rPr>
          <w:noProof/>
        </w:rPr>
        <w:t>10.</w:t>
      </w:r>
      <w:r w:rsidRPr="0004008E">
        <w:rPr>
          <w:noProof/>
        </w:rPr>
        <w:tab/>
        <w:t>Team RC. R: A language and environment for statistical computing. R Foundation for Statistical Computing; Vienna, Austria; 2025.</w:t>
      </w:r>
    </w:p>
    <w:p w14:paraId="11F2B2DA" w14:textId="77777777" w:rsidR="0004008E" w:rsidRPr="0004008E" w:rsidRDefault="0004008E" w:rsidP="0004008E">
      <w:pPr>
        <w:pBdr>
          <w:top w:val="nil"/>
          <w:left w:val="nil"/>
          <w:bottom w:val="nil"/>
          <w:right w:val="nil"/>
          <w:between w:val="nil"/>
        </w:pBdr>
        <w:rPr>
          <w:noProof/>
        </w:rPr>
      </w:pPr>
      <w:r w:rsidRPr="0004008E">
        <w:rPr>
          <w:noProof/>
        </w:rPr>
        <w:t>11.</w:t>
      </w:r>
      <w:r w:rsidRPr="0004008E">
        <w:rPr>
          <w:noProof/>
        </w:rPr>
        <w:tab/>
        <w:t>Hao Y, et al. Dictionary learning for integrative, multimodal and scalable single-cell analysis. Nat Biotechnol. 2024;42(2):293-304.</w:t>
      </w:r>
    </w:p>
    <w:p w14:paraId="26C40154" w14:textId="77777777" w:rsidR="0004008E" w:rsidRPr="0004008E" w:rsidRDefault="0004008E" w:rsidP="0004008E">
      <w:pPr>
        <w:pBdr>
          <w:top w:val="nil"/>
          <w:left w:val="nil"/>
          <w:bottom w:val="nil"/>
          <w:right w:val="nil"/>
          <w:between w:val="nil"/>
        </w:pBdr>
        <w:rPr>
          <w:noProof/>
        </w:rPr>
      </w:pPr>
      <w:r w:rsidRPr="0004008E">
        <w:rPr>
          <w:noProof/>
        </w:rPr>
        <w:t>12.</w:t>
      </w:r>
      <w:r w:rsidRPr="0004008E">
        <w:rPr>
          <w:noProof/>
        </w:rPr>
        <w:tab/>
        <w:t>Ding J, et al. Systematic comparison of single-cell and single-nucleus RNA-sequencing methods. Nat Biotechnol. 2020;38(6):737-46.</w:t>
      </w:r>
    </w:p>
    <w:p w14:paraId="4873CCD4" w14:textId="77777777" w:rsidR="0004008E" w:rsidRPr="0004008E" w:rsidRDefault="0004008E" w:rsidP="0004008E">
      <w:pPr>
        <w:pBdr>
          <w:top w:val="nil"/>
          <w:left w:val="nil"/>
          <w:bottom w:val="nil"/>
          <w:right w:val="nil"/>
          <w:between w:val="nil"/>
        </w:pBdr>
        <w:rPr>
          <w:noProof/>
        </w:rPr>
      </w:pPr>
      <w:r w:rsidRPr="0004008E">
        <w:rPr>
          <w:noProof/>
        </w:rPr>
        <w:t>13.</w:t>
      </w:r>
      <w:r w:rsidRPr="0004008E">
        <w:rPr>
          <w:noProof/>
        </w:rPr>
        <w:tab/>
        <w:t>Bondonese A, et al. Impact of enzymatic digestion on single cell suspension yield from peripheral human lung tissue. Cytometry A. 2023;103(10):777-85.</w:t>
      </w:r>
    </w:p>
    <w:p w14:paraId="1D85CEA3" w14:textId="77777777" w:rsidR="0004008E" w:rsidRPr="0004008E" w:rsidRDefault="0004008E" w:rsidP="0004008E">
      <w:pPr>
        <w:pBdr>
          <w:top w:val="nil"/>
          <w:left w:val="nil"/>
          <w:bottom w:val="nil"/>
          <w:right w:val="nil"/>
          <w:between w:val="nil"/>
        </w:pBdr>
        <w:rPr>
          <w:noProof/>
        </w:rPr>
      </w:pPr>
      <w:r w:rsidRPr="0004008E">
        <w:rPr>
          <w:noProof/>
        </w:rPr>
        <w:t>14.</w:t>
      </w:r>
      <w:r w:rsidRPr="0004008E">
        <w:rPr>
          <w:noProof/>
        </w:rPr>
        <w:tab/>
        <w:t>Surzenko N, et al. SOX2 maintains the quiescent progenitor cell state of postnatal retinal Muller glia. Development. 2013;140(7):1445-56.</w:t>
      </w:r>
    </w:p>
    <w:p w14:paraId="31551317" w14:textId="77777777" w:rsidR="0004008E" w:rsidRPr="0004008E" w:rsidRDefault="0004008E" w:rsidP="0004008E">
      <w:pPr>
        <w:pBdr>
          <w:top w:val="nil"/>
          <w:left w:val="nil"/>
          <w:bottom w:val="nil"/>
          <w:right w:val="nil"/>
          <w:between w:val="nil"/>
        </w:pBdr>
        <w:rPr>
          <w:noProof/>
        </w:rPr>
      </w:pPr>
      <w:r w:rsidRPr="0004008E">
        <w:rPr>
          <w:noProof/>
        </w:rPr>
        <w:t>15.</w:t>
      </w:r>
      <w:r w:rsidRPr="0004008E">
        <w:rPr>
          <w:noProof/>
        </w:rPr>
        <w:tab/>
        <w:t>Hamon A, et al. Linking YAP to Müller glia quiescence exit in the degenerative retina. Cell Rep. 2019;27(6):1712-25.e6.</w:t>
      </w:r>
    </w:p>
    <w:p w14:paraId="27CA24F6" w14:textId="77777777" w:rsidR="0004008E" w:rsidRPr="0004008E" w:rsidRDefault="0004008E" w:rsidP="0004008E">
      <w:pPr>
        <w:pBdr>
          <w:top w:val="nil"/>
          <w:left w:val="nil"/>
          <w:bottom w:val="nil"/>
          <w:right w:val="nil"/>
          <w:between w:val="nil"/>
        </w:pBdr>
        <w:rPr>
          <w:noProof/>
        </w:rPr>
      </w:pPr>
      <w:r w:rsidRPr="0004008E">
        <w:rPr>
          <w:noProof/>
        </w:rPr>
        <w:t>16.</w:t>
      </w:r>
      <w:r w:rsidRPr="0004008E">
        <w:rPr>
          <w:noProof/>
        </w:rPr>
        <w:tab/>
        <w:t>Fadl BR, et al. An optimized protocol for retina single-cell RNA sequencing. Mol Vis. 2020;26:705-17.</w:t>
      </w:r>
    </w:p>
    <w:p w14:paraId="10F8AF69" w14:textId="77777777" w:rsidR="0004008E" w:rsidRPr="0004008E" w:rsidRDefault="0004008E" w:rsidP="0004008E">
      <w:pPr>
        <w:pBdr>
          <w:top w:val="nil"/>
          <w:left w:val="nil"/>
          <w:bottom w:val="nil"/>
          <w:right w:val="nil"/>
          <w:between w:val="nil"/>
        </w:pBdr>
        <w:rPr>
          <w:noProof/>
        </w:rPr>
      </w:pPr>
      <w:r w:rsidRPr="0004008E">
        <w:rPr>
          <w:noProof/>
        </w:rPr>
        <w:t>17.</w:t>
      </w:r>
      <w:r w:rsidRPr="0004008E">
        <w:rPr>
          <w:noProof/>
        </w:rPr>
        <w:tab/>
        <w:t>Osorio D, Cai JJ. Systematic determination of the mitochondrial proportion in human and mice tissues for single-cell RNA-sequencing data quality control. Bioinformatics. 2021;37(7):963-7.</w:t>
      </w:r>
    </w:p>
    <w:p w14:paraId="2F6E11E8" w14:textId="77777777" w:rsidR="0004008E" w:rsidRPr="0004008E" w:rsidRDefault="0004008E" w:rsidP="0004008E">
      <w:pPr>
        <w:pBdr>
          <w:top w:val="nil"/>
          <w:left w:val="nil"/>
          <w:bottom w:val="nil"/>
          <w:right w:val="nil"/>
          <w:between w:val="nil"/>
        </w:pBdr>
        <w:rPr>
          <w:noProof/>
        </w:rPr>
      </w:pPr>
      <w:r w:rsidRPr="0004008E">
        <w:rPr>
          <w:noProof/>
        </w:rPr>
        <w:t>18.</w:t>
      </w:r>
      <w:r w:rsidRPr="0004008E">
        <w:rPr>
          <w:noProof/>
        </w:rPr>
        <w:tab/>
        <w:t>Liu J, et al. The expression pattern of classical MHC class I molecules in the development of mouse central nervous system. Neurochem Res. 2013;38(2):290-9.</w:t>
      </w:r>
    </w:p>
    <w:p w14:paraId="039C561C" w14:textId="22D52316" w:rsidR="00516914" w:rsidRPr="0000215F" w:rsidRDefault="00516914" w:rsidP="0000215F">
      <w:pPr>
        <w:pBdr>
          <w:top w:val="nil"/>
          <w:left w:val="nil"/>
          <w:bottom w:val="nil"/>
          <w:right w:val="nil"/>
          <w:between w:val="nil"/>
        </w:pBdr>
        <w:rPr>
          <w:bCs/>
        </w:rPr>
      </w:pPr>
    </w:p>
    <w:sectPr w:rsidR="00516914" w:rsidRPr="0000215F" w:rsidSect="00147CBA">
      <w:headerReference w:type="even" r:id="rId7"/>
      <w:headerReference w:type="default" r:id="rId8"/>
      <w:footerReference w:type="even" r:id="rId9"/>
      <w:headerReference w:type="first" r:id="rId10"/>
      <w:foot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111FF" w14:textId="77777777" w:rsidR="009B3D88" w:rsidRDefault="009B3D88">
      <w:r>
        <w:separator/>
      </w:r>
    </w:p>
  </w:endnote>
  <w:endnote w:type="continuationSeparator" w:id="0">
    <w:p w14:paraId="41F679C5" w14:textId="77777777" w:rsidR="009B3D88" w:rsidRDefault="009B3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742885"/>
      <w:docPartObj>
        <w:docPartGallery w:val="Page Numbers (Bottom of Page)"/>
        <w:docPartUnique/>
      </w:docPartObj>
    </w:sdtPr>
    <w:sdtContent>
      <w:p w14:paraId="4D471666" w14:textId="654E78B5" w:rsidR="006775E2" w:rsidRDefault="006775E2">
        <w:pPr>
          <w:pStyle w:val="Footer"/>
          <w:jc w:val="right"/>
        </w:pPr>
        <w:r>
          <w:fldChar w:fldCharType="begin"/>
        </w:r>
        <w:r>
          <w:instrText>PAGE   \* MERGEFORMAT</w:instrText>
        </w:r>
        <w:r>
          <w:fldChar w:fldCharType="separate"/>
        </w:r>
        <w:r>
          <w:rPr>
            <w:lang w:val="de-DE"/>
          </w:rPr>
          <w:t>2</w:t>
        </w:r>
        <w:r>
          <w:fldChar w:fldCharType="end"/>
        </w:r>
      </w:p>
    </w:sdtContent>
  </w:sdt>
  <w:p w14:paraId="334DDDEA" w14:textId="77777777" w:rsidR="006775E2" w:rsidRDefault="00677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9921" w14:textId="77777777" w:rsidR="009B3D88" w:rsidRDefault="009B3D88">
      <w:r>
        <w:separator/>
      </w:r>
    </w:p>
  </w:footnote>
  <w:footnote w:type="continuationSeparator" w:id="0">
    <w:p w14:paraId="6E266C65" w14:textId="77777777" w:rsidR="009B3D88" w:rsidRDefault="009B3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DE49D54"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12ECB"/>
    <w:multiLevelType w:val="hybridMultilevel"/>
    <w:tmpl w:val="1E16BC00"/>
    <w:lvl w:ilvl="0" w:tplc="0407000F">
      <w:start w:val="1"/>
      <w:numFmt w:val="decimal"/>
      <w:lvlText w:val="%1."/>
      <w:lvlJc w:val="left"/>
      <w:pPr>
        <w:ind w:left="720" w:hanging="360"/>
      </w:pPr>
    </w:lvl>
    <w:lvl w:ilvl="1" w:tplc="E39802A0">
      <w:start w:val="1"/>
      <w:numFmt w:val="lowerLetter"/>
      <w:lvlText w:val="%2."/>
      <w:lvlJc w:val="left"/>
      <w:pPr>
        <w:ind w:left="1440" w:hanging="360"/>
      </w:pPr>
      <w:rPr>
        <w:b w:val="0"/>
        <w:bCs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C34298"/>
    <w:multiLevelType w:val="multilevel"/>
    <w:tmpl w:val="0407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46F33"/>
    <w:multiLevelType w:val="hybridMultilevel"/>
    <w:tmpl w:val="29B44F88"/>
    <w:lvl w:ilvl="0" w:tplc="636CB8D4">
      <w:start w:val="1"/>
      <w:numFmt w:val="decimal"/>
      <w:lvlText w:val="%1."/>
      <w:lvlJc w:val="left"/>
      <w:pPr>
        <w:ind w:left="1070" w:hanging="360"/>
      </w:pPr>
      <w:rPr>
        <w:rFonts w:ascii="Aptos" w:eastAsia="Aptos" w:hAnsi="Aptos" w:cs="Times New Roman"/>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5CD5F68"/>
    <w:multiLevelType w:val="multilevel"/>
    <w:tmpl w:val="295C3436"/>
    <w:styleLink w:val="AktuelleListe1"/>
    <w:lvl w:ilvl="0">
      <w:start w:val="1"/>
      <w:numFmt w:val="decimal"/>
      <w:lvlText w:val="%1."/>
      <w:lvlJc w:val="left"/>
      <w:pPr>
        <w:ind w:left="720" w:hanging="360"/>
      </w:pPr>
      <w:rPr>
        <w:rFonts w:asciiTheme="majorHAnsi" w:eastAsia="Calibri" w:hAnsiTheme="majorHAnsi" w:cstheme="maj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AC573F"/>
    <w:multiLevelType w:val="hybridMultilevel"/>
    <w:tmpl w:val="65B68C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58710D"/>
    <w:multiLevelType w:val="multilevel"/>
    <w:tmpl w:val="6B16938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3338"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8713AF"/>
    <w:multiLevelType w:val="multilevel"/>
    <w:tmpl w:val="AC4431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3E7F0E"/>
    <w:multiLevelType w:val="hybridMultilevel"/>
    <w:tmpl w:val="29EEDB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4041C2"/>
    <w:multiLevelType w:val="hybridMultilevel"/>
    <w:tmpl w:val="235491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2F038F9"/>
    <w:multiLevelType w:val="hybridMultilevel"/>
    <w:tmpl w:val="990CD6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4A6CD8"/>
    <w:multiLevelType w:val="hybridMultilevel"/>
    <w:tmpl w:val="2B0A9D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435E27"/>
    <w:multiLevelType w:val="hybridMultilevel"/>
    <w:tmpl w:val="A1F0DE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2360794">
    <w:abstractNumId w:val="15"/>
  </w:num>
  <w:num w:numId="2" w16cid:durableId="1416780733">
    <w:abstractNumId w:val="22"/>
  </w:num>
  <w:num w:numId="3" w16cid:durableId="151216828">
    <w:abstractNumId w:val="28"/>
  </w:num>
  <w:num w:numId="4" w16cid:durableId="383019263">
    <w:abstractNumId w:val="7"/>
  </w:num>
  <w:num w:numId="5" w16cid:durableId="1046487447">
    <w:abstractNumId w:val="24"/>
  </w:num>
  <w:num w:numId="6" w16cid:durableId="472527337">
    <w:abstractNumId w:val="27"/>
  </w:num>
  <w:num w:numId="7" w16cid:durableId="1386444817">
    <w:abstractNumId w:val="16"/>
  </w:num>
  <w:num w:numId="8" w16cid:durableId="368534219">
    <w:abstractNumId w:val="19"/>
  </w:num>
  <w:num w:numId="9" w16cid:durableId="1643345131">
    <w:abstractNumId w:val="10"/>
  </w:num>
  <w:num w:numId="10" w16cid:durableId="488599266">
    <w:abstractNumId w:val="17"/>
  </w:num>
  <w:num w:numId="11" w16cid:durableId="1209535530">
    <w:abstractNumId w:val="23"/>
  </w:num>
  <w:num w:numId="12" w16cid:durableId="624510849">
    <w:abstractNumId w:val="12"/>
  </w:num>
  <w:num w:numId="13" w16cid:durableId="2010256185">
    <w:abstractNumId w:val="32"/>
  </w:num>
  <w:num w:numId="14" w16cid:durableId="1651787798">
    <w:abstractNumId w:val="30"/>
  </w:num>
  <w:num w:numId="15" w16cid:durableId="1877229270">
    <w:abstractNumId w:val="14"/>
  </w:num>
  <w:num w:numId="16" w16cid:durableId="337268380">
    <w:abstractNumId w:val="5"/>
  </w:num>
  <w:num w:numId="17" w16cid:durableId="1816750923">
    <w:abstractNumId w:val="4"/>
  </w:num>
  <w:num w:numId="18" w16cid:durableId="1075317482">
    <w:abstractNumId w:val="20"/>
  </w:num>
  <w:num w:numId="19" w16cid:durableId="1530490289">
    <w:abstractNumId w:val="11"/>
  </w:num>
  <w:num w:numId="20" w16cid:durableId="205484304">
    <w:abstractNumId w:val="25"/>
  </w:num>
  <w:num w:numId="21" w16cid:durableId="835262450">
    <w:abstractNumId w:val="0"/>
  </w:num>
  <w:num w:numId="22" w16cid:durableId="174075446">
    <w:abstractNumId w:val="1"/>
  </w:num>
  <w:num w:numId="23" w16cid:durableId="1608807368">
    <w:abstractNumId w:val="33"/>
  </w:num>
  <w:num w:numId="24" w16cid:durableId="514613510">
    <w:abstractNumId w:val="21"/>
  </w:num>
  <w:num w:numId="25" w16cid:durableId="1418400739">
    <w:abstractNumId w:val="6"/>
  </w:num>
  <w:num w:numId="26" w16cid:durableId="2117360269">
    <w:abstractNumId w:val="2"/>
  </w:num>
  <w:num w:numId="27" w16cid:durableId="991955591">
    <w:abstractNumId w:val="31"/>
  </w:num>
  <w:num w:numId="28" w16cid:durableId="739594426">
    <w:abstractNumId w:val="9"/>
  </w:num>
  <w:num w:numId="29" w16cid:durableId="1412778741">
    <w:abstractNumId w:val="29"/>
  </w:num>
  <w:num w:numId="30" w16cid:durableId="399641752">
    <w:abstractNumId w:val="3"/>
  </w:num>
  <w:num w:numId="31" w16cid:durableId="1835534110">
    <w:abstractNumId w:val="8"/>
  </w:num>
  <w:num w:numId="32" w16cid:durableId="452528856">
    <w:abstractNumId w:val="18"/>
  </w:num>
  <w:num w:numId="33" w16cid:durableId="1057708355">
    <w:abstractNumId w:val="13"/>
  </w:num>
  <w:num w:numId="34" w16cid:durableId="10674146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r0fvz9zwtxvhe9wafp2te8rzp2x2zpv00x&quot;&gt;My EndNote Library_ophthalmology&lt;record-ids&gt;&lt;item&gt;105&lt;/item&gt;&lt;item&gt;206&lt;/item&gt;&lt;item&gt;207&lt;/item&gt;&lt;item&gt;208&lt;/item&gt;&lt;item&gt;209&lt;/item&gt;&lt;item&gt;210&lt;/item&gt;&lt;item&gt;211&lt;/item&gt;&lt;item&gt;212&lt;/item&gt;&lt;item&gt;213&lt;/item&gt;&lt;item&gt;214&lt;/item&gt;&lt;item&gt;215&lt;/item&gt;&lt;item&gt;216&lt;/item&gt;&lt;item&gt;217&lt;/item&gt;&lt;item&gt;231&lt;/item&gt;&lt;item&gt;232&lt;/item&gt;&lt;item&gt;233&lt;/item&gt;&lt;item&gt;234&lt;/item&gt;&lt;item&gt;235&lt;/item&gt;&lt;item&gt;236&lt;/item&gt;&lt;/record-ids&gt;&lt;/item&gt;&lt;/Libraries&gt;"/>
  </w:docVars>
  <w:rsids>
    <w:rsidRoot w:val="006E4797"/>
    <w:rsid w:val="0000215F"/>
    <w:rsid w:val="0000515B"/>
    <w:rsid w:val="00011457"/>
    <w:rsid w:val="00013652"/>
    <w:rsid w:val="00032086"/>
    <w:rsid w:val="00034DD1"/>
    <w:rsid w:val="0004008E"/>
    <w:rsid w:val="0004355D"/>
    <w:rsid w:val="00046F75"/>
    <w:rsid w:val="00053088"/>
    <w:rsid w:val="00057B67"/>
    <w:rsid w:val="00061E0E"/>
    <w:rsid w:val="00065D80"/>
    <w:rsid w:val="00066A56"/>
    <w:rsid w:val="00067882"/>
    <w:rsid w:val="0007506F"/>
    <w:rsid w:val="00075119"/>
    <w:rsid w:val="00076815"/>
    <w:rsid w:val="00081F44"/>
    <w:rsid w:val="00082A5F"/>
    <w:rsid w:val="00082C94"/>
    <w:rsid w:val="00086906"/>
    <w:rsid w:val="00096AC6"/>
    <w:rsid w:val="000B41B6"/>
    <w:rsid w:val="000B7C5E"/>
    <w:rsid w:val="000D2490"/>
    <w:rsid w:val="000D3211"/>
    <w:rsid w:val="000E2ABF"/>
    <w:rsid w:val="000E3F21"/>
    <w:rsid w:val="000E4C51"/>
    <w:rsid w:val="000F02A8"/>
    <w:rsid w:val="000F6691"/>
    <w:rsid w:val="000F6F00"/>
    <w:rsid w:val="001074D6"/>
    <w:rsid w:val="00111ECD"/>
    <w:rsid w:val="00123AE9"/>
    <w:rsid w:val="00147CBA"/>
    <w:rsid w:val="001522EE"/>
    <w:rsid w:val="0015327B"/>
    <w:rsid w:val="00154113"/>
    <w:rsid w:val="001624E4"/>
    <w:rsid w:val="00181A81"/>
    <w:rsid w:val="0018412F"/>
    <w:rsid w:val="0019226B"/>
    <w:rsid w:val="00193E2A"/>
    <w:rsid w:val="00194C04"/>
    <w:rsid w:val="00194CE8"/>
    <w:rsid w:val="001959A2"/>
    <w:rsid w:val="00195F3B"/>
    <w:rsid w:val="00197CAF"/>
    <w:rsid w:val="001A1CA1"/>
    <w:rsid w:val="001A3D0F"/>
    <w:rsid w:val="001A76D7"/>
    <w:rsid w:val="001D1578"/>
    <w:rsid w:val="001F3109"/>
    <w:rsid w:val="001F500D"/>
    <w:rsid w:val="001F565B"/>
    <w:rsid w:val="002045AC"/>
    <w:rsid w:val="00207667"/>
    <w:rsid w:val="00210DD6"/>
    <w:rsid w:val="00214319"/>
    <w:rsid w:val="00216774"/>
    <w:rsid w:val="00231F3E"/>
    <w:rsid w:val="0023296D"/>
    <w:rsid w:val="00232DDC"/>
    <w:rsid w:val="00234E94"/>
    <w:rsid w:val="00252077"/>
    <w:rsid w:val="00257AB9"/>
    <w:rsid w:val="00273EDD"/>
    <w:rsid w:val="00287E98"/>
    <w:rsid w:val="00293614"/>
    <w:rsid w:val="002A1978"/>
    <w:rsid w:val="002E443E"/>
    <w:rsid w:val="00305B36"/>
    <w:rsid w:val="0031658E"/>
    <w:rsid w:val="00333D4B"/>
    <w:rsid w:val="00341D78"/>
    <w:rsid w:val="00345236"/>
    <w:rsid w:val="00345A90"/>
    <w:rsid w:val="00351087"/>
    <w:rsid w:val="003548DA"/>
    <w:rsid w:val="00356228"/>
    <w:rsid w:val="00356880"/>
    <w:rsid w:val="00384E45"/>
    <w:rsid w:val="00387CDA"/>
    <w:rsid w:val="00395CAD"/>
    <w:rsid w:val="003961DB"/>
    <w:rsid w:val="003A371B"/>
    <w:rsid w:val="003A5297"/>
    <w:rsid w:val="003C302E"/>
    <w:rsid w:val="003D67E2"/>
    <w:rsid w:val="00401101"/>
    <w:rsid w:val="0040579A"/>
    <w:rsid w:val="00414ADE"/>
    <w:rsid w:val="004219B8"/>
    <w:rsid w:val="004229D3"/>
    <w:rsid w:val="0042651D"/>
    <w:rsid w:val="004361C8"/>
    <w:rsid w:val="00436F4D"/>
    <w:rsid w:val="004620C9"/>
    <w:rsid w:val="00470336"/>
    <w:rsid w:val="004939EE"/>
    <w:rsid w:val="00495337"/>
    <w:rsid w:val="004969D3"/>
    <w:rsid w:val="004A1C9A"/>
    <w:rsid w:val="004C0985"/>
    <w:rsid w:val="004D362E"/>
    <w:rsid w:val="004E7078"/>
    <w:rsid w:val="004F6AD9"/>
    <w:rsid w:val="004F6E5A"/>
    <w:rsid w:val="00505368"/>
    <w:rsid w:val="00512706"/>
    <w:rsid w:val="00513CCF"/>
    <w:rsid w:val="00516914"/>
    <w:rsid w:val="00537E43"/>
    <w:rsid w:val="00546236"/>
    <w:rsid w:val="00547AFF"/>
    <w:rsid w:val="00551D82"/>
    <w:rsid w:val="00552D23"/>
    <w:rsid w:val="0055344F"/>
    <w:rsid w:val="00557856"/>
    <w:rsid w:val="005734D7"/>
    <w:rsid w:val="00575E55"/>
    <w:rsid w:val="00585BF5"/>
    <w:rsid w:val="00591F72"/>
    <w:rsid w:val="005A637B"/>
    <w:rsid w:val="005E1501"/>
    <w:rsid w:val="005E1EE7"/>
    <w:rsid w:val="00604100"/>
    <w:rsid w:val="00615035"/>
    <w:rsid w:val="00620842"/>
    <w:rsid w:val="00622578"/>
    <w:rsid w:val="006239A1"/>
    <w:rsid w:val="00634672"/>
    <w:rsid w:val="00635CC9"/>
    <w:rsid w:val="00647209"/>
    <w:rsid w:val="00663CFB"/>
    <w:rsid w:val="006755EE"/>
    <w:rsid w:val="006775E2"/>
    <w:rsid w:val="006824BF"/>
    <w:rsid w:val="006A6821"/>
    <w:rsid w:val="006B21E6"/>
    <w:rsid w:val="006B2934"/>
    <w:rsid w:val="006C6FBD"/>
    <w:rsid w:val="006E4797"/>
    <w:rsid w:val="006E69BA"/>
    <w:rsid w:val="006E7C64"/>
    <w:rsid w:val="006F5021"/>
    <w:rsid w:val="00701172"/>
    <w:rsid w:val="00702ADE"/>
    <w:rsid w:val="0070444F"/>
    <w:rsid w:val="00714BE0"/>
    <w:rsid w:val="007242CF"/>
    <w:rsid w:val="00731778"/>
    <w:rsid w:val="00736371"/>
    <w:rsid w:val="00751D3D"/>
    <w:rsid w:val="007714E2"/>
    <w:rsid w:val="00772696"/>
    <w:rsid w:val="00782DA6"/>
    <w:rsid w:val="00787499"/>
    <w:rsid w:val="007925A7"/>
    <w:rsid w:val="007A4BBA"/>
    <w:rsid w:val="007A783C"/>
    <w:rsid w:val="007B488F"/>
    <w:rsid w:val="007B72A4"/>
    <w:rsid w:val="007C77CF"/>
    <w:rsid w:val="007D6BE0"/>
    <w:rsid w:val="007F13E9"/>
    <w:rsid w:val="007F2030"/>
    <w:rsid w:val="007F5EB0"/>
    <w:rsid w:val="007F7117"/>
    <w:rsid w:val="00800FF9"/>
    <w:rsid w:val="00805A14"/>
    <w:rsid w:val="00833B96"/>
    <w:rsid w:val="0083708E"/>
    <w:rsid w:val="008425A4"/>
    <w:rsid w:val="008461C6"/>
    <w:rsid w:val="00847017"/>
    <w:rsid w:val="00852D70"/>
    <w:rsid w:val="00852EE9"/>
    <w:rsid w:val="0085421A"/>
    <w:rsid w:val="0085548D"/>
    <w:rsid w:val="00863FF7"/>
    <w:rsid w:val="008A4859"/>
    <w:rsid w:val="008A7A39"/>
    <w:rsid w:val="008B2D50"/>
    <w:rsid w:val="008B35D2"/>
    <w:rsid w:val="008B6C5D"/>
    <w:rsid w:val="008D293E"/>
    <w:rsid w:val="008E19AC"/>
    <w:rsid w:val="008E7586"/>
    <w:rsid w:val="008F11F2"/>
    <w:rsid w:val="00901C81"/>
    <w:rsid w:val="00910A0F"/>
    <w:rsid w:val="00911EF7"/>
    <w:rsid w:val="00927599"/>
    <w:rsid w:val="00932E96"/>
    <w:rsid w:val="0093436E"/>
    <w:rsid w:val="00936E08"/>
    <w:rsid w:val="009409EA"/>
    <w:rsid w:val="009527E5"/>
    <w:rsid w:val="00957A11"/>
    <w:rsid w:val="00994F50"/>
    <w:rsid w:val="009A5064"/>
    <w:rsid w:val="009B3D88"/>
    <w:rsid w:val="009C02FD"/>
    <w:rsid w:val="009E5BC4"/>
    <w:rsid w:val="009F210E"/>
    <w:rsid w:val="009F3A89"/>
    <w:rsid w:val="009F3C5D"/>
    <w:rsid w:val="009F3EA2"/>
    <w:rsid w:val="00A00DAC"/>
    <w:rsid w:val="00A1684A"/>
    <w:rsid w:val="00A35853"/>
    <w:rsid w:val="00A61636"/>
    <w:rsid w:val="00A624BE"/>
    <w:rsid w:val="00AA030B"/>
    <w:rsid w:val="00AB0E11"/>
    <w:rsid w:val="00AB4038"/>
    <w:rsid w:val="00AC704B"/>
    <w:rsid w:val="00AF57E2"/>
    <w:rsid w:val="00AF62C3"/>
    <w:rsid w:val="00B16075"/>
    <w:rsid w:val="00B3044A"/>
    <w:rsid w:val="00B3657A"/>
    <w:rsid w:val="00B53EFF"/>
    <w:rsid w:val="00B56D49"/>
    <w:rsid w:val="00B6019B"/>
    <w:rsid w:val="00B66177"/>
    <w:rsid w:val="00B67DAE"/>
    <w:rsid w:val="00B748DA"/>
    <w:rsid w:val="00B75CE0"/>
    <w:rsid w:val="00B81064"/>
    <w:rsid w:val="00B81171"/>
    <w:rsid w:val="00B86087"/>
    <w:rsid w:val="00B87681"/>
    <w:rsid w:val="00B935D4"/>
    <w:rsid w:val="00B979E0"/>
    <w:rsid w:val="00B97CC4"/>
    <w:rsid w:val="00BA16AA"/>
    <w:rsid w:val="00BA3EB7"/>
    <w:rsid w:val="00BB1BCC"/>
    <w:rsid w:val="00BC7918"/>
    <w:rsid w:val="00BD3767"/>
    <w:rsid w:val="00BE22A2"/>
    <w:rsid w:val="00BE2769"/>
    <w:rsid w:val="00BF55B6"/>
    <w:rsid w:val="00C064EC"/>
    <w:rsid w:val="00C11D93"/>
    <w:rsid w:val="00C25B0F"/>
    <w:rsid w:val="00C27C71"/>
    <w:rsid w:val="00C331C5"/>
    <w:rsid w:val="00C366E0"/>
    <w:rsid w:val="00C3707D"/>
    <w:rsid w:val="00C447F1"/>
    <w:rsid w:val="00C54707"/>
    <w:rsid w:val="00C550F3"/>
    <w:rsid w:val="00C63124"/>
    <w:rsid w:val="00C652D8"/>
    <w:rsid w:val="00C761C3"/>
    <w:rsid w:val="00C76C5C"/>
    <w:rsid w:val="00C875D1"/>
    <w:rsid w:val="00C9242C"/>
    <w:rsid w:val="00CB1713"/>
    <w:rsid w:val="00CB1783"/>
    <w:rsid w:val="00CC7BBD"/>
    <w:rsid w:val="00CE34C3"/>
    <w:rsid w:val="00CF683A"/>
    <w:rsid w:val="00D04317"/>
    <w:rsid w:val="00D07A90"/>
    <w:rsid w:val="00D2510B"/>
    <w:rsid w:val="00D54408"/>
    <w:rsid w:val="00D55560"/>
    <w:rsid w:val="00D57F1F"/>
    <w:rsid w:val="00D661BB"/>
    <w:rsid w:val="00D74198"/>
    <w:rsid w:val="00D864D6"/>
    <w:rsid w:val="00D86D57"/>
    <w:rsid w:val="00D90179"/>
    <w:rsid w:val="00D959E7"/>
    <w:rsid w:val="00D97427"/>
    <w:rsid w:val="00DA0FAD"/>
    <w:rsid w:val="00DA154A"/>
    <w:rsid w:val="00DA3C5C"/>
    <w:rsid w:val="00DC0E61"/>
    <w:rsid w:val="00DC18A7"/>
    <w:rsid w:val="00DC2B77"/>
    <w:rsid w:val="00DC34B8"/>
    <w:rsid w:val="00DC5AC1"/>
    <w:rsid w:val="00DD032B"/>
    <w:rsid w:val="00DD0D2A"/>
    <w:rsid w:val="00DF79F1"/>
    <w:rsid w:val="00E03054"/>
    <w:rsid w:val="00E33603"/>
    <w:rsid w:val="00E401D5"/>
    <w:rsid w:val="00E65F90"/>
    <w:rsid w:val="00EB1E68"/>
    <w:rsid w:val="00EB44D8"/>
    <w:rsid w:val="00EC0649"/>
    <w:rsid w:val="00EC57F0"/>
    <w:rsid w:val="00ED0E47"/>
    <w:rsid w:val="00ED47D4"/>
    <w:rsid w:val="00ED5A33"/>
    <w:rsid w:val="00ED6D28"/>
    <w:rsid w:val="00F17F8C"/>
    <w:rsid w:val="00F22FB1"/>
    <w:rsid w:val="00F34F15"/>
    <w:rsid w:val="00F36869"/>
    <w:rsid w:val="00F41DE1"/>
    <w:rsid w:val="00F50278"/>
    <w:rsid w:val="00F511BF"/>
    <w:rsid w:val="00F63B8D"/>
    <w:rsid w:val="00F72213"/>
    <w:rsid w:val="00F7381F"/>
    <w:rsid w:val="00F8385A"/>
    <w:rsid w:val="00F929E2"/>
    <w:rsid w:val="00F933EF"/>
    <w:rsid w:val="00FA3B53"/>
    <w:rsid w:val="00FA4B5F"/>
    <w:rsid w:val="00FA6C9C"/>
    <w:rsid w:val="00FA7E22"/>
    <w:rsid w:val="00FD3AFF"/>
    <w:rsid w:val="00FE65B8"/>
    <w:rsid w:val="00FF45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NichtaufgelsteErwhnung1">
    <w:name w:val="Nicht aufgelöste Erwähnung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allowtextselection">
    <w:name w:val="allowtextselection"/>
    <w:basedOn w:val="DefaultParagraphFont"/>
    <w:rsid w:val="00800FF9"/>
  </w:style>
  <w:style w:type="paragraph" w:customStyle="1" w:styleId="EndNoteBibliographyTitle">
    <w:name w:val="EndNote Bibliography Title"/>
    <w:basedOn w:val="Normal"/>
    <w:link w:val="EndNoteBibliographyTitleZchn"/>
    <w:rsid w:val="00800FF9"/>
    <w:pPr>
      <w:jc w:val="center"/>
    </w:pPr>
  </w:style>
  <w:style w:type="character" w:customStyle="1" w:styleId="EndNoteBibliographyTitleZchn">
    <w:name w:val="EndNote Bibliography Title Zchn"/>
    <w:basedOn w:val="DefaultParagraphFont"/>
    <w:link w:val="EndNoteBibliographyTitle"/>
    <w:rsid w:val="00800FF9"/>
  </w:style>
  <w:style w:type="paragraph" w:customStyle="1" w:styleId="EndNoteBibliography">
    <w:name w:val="EndNote Bibliography"/>
    <w:basedOn w:val="Normal"/>
    <w:link w:val="EndNoteBibliographyZchn"/>
    <w:rsid w:val="00800FF9"/>
  </w:style>
  <w:style w:type="character" w:customStyle="1" w:styleId="EndNoteBibliographyZchn">
    <w:name w:val="EndNote Bibliography Zchn"/>
    <w:basedOn w:val="DefaultParagraphFont"/>
    <w:link w:val="EndNoteBibliography"/>
    <w:rsid w:val="00800FF9"/>
  </w:style>
  <w:style w:type="character" w:styleId="UnresolvedMention">
    <w:name w:val="Unresolved Mention"/>
    <w:basedOn w:val="DefaultParagraphFont"/>
    <w:uiPriority w:val="99"/>
    <w:semiHidden/>
    <w:unhideWhenUsed/>
    <w:rsid w:val="00C9242C"/>
    <w:rPr>
      <w:color w:val="605E5C"/>
      <w:shd w:val="clear" w:color="auto" w:fill="E1DFDD"/>
    </w:rPr>
  </w:style>
  <w:style w:type="numbering" w:customStyle="1" w:styleId="AktuelleListe1">
    <w:name w:val="Aktuelle Liste1"/>
    <w:uiPriority w:val="99"/>
    <w:rsid w:val="009F3A89"/>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4330</Words>
  <Characters>24685</Characters>
  <Application>Microsoft Office Word</Application>
  <DocSecurity>0</DocSecurity>
  <Lines>205</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2026-08-21T21:14:00Z</dcterms:created>
  <dcterms:modified xsi:type="dcterms:W3CDTF">2026-08-25T17:26:00Z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