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01E12">
        <w:rPr>
          <w:rFonts w:eastAsia="Times New Roman" w:cstheme="minorHAnsi"/>
          <w:b/>
          <w:sz w:val="28"/>
          <w:szCs w:val="28"/>
        </w:rPr>
        <w:t>, Krishna Pochana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01E12">
        <w:rPr>
          <w:rFonts w:eastAsia="Times New Roman" w:cstheme="minorHAnsi"/>
          <w:b/>
          <w:sz w:val="28"/>
          <w:szCs w:val="28"/>
        </w:rPr>
        <w:t>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7607EBA3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2C5439CE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9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3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2440E5C" w:rsidR="00A13CC3" w:rsidRDefault="005F1ADF" w:rsidP="002A310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B3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7ED5D630" w14:textId="77777777" w:rsidR="002A310A" w:rsidRPr="002A310A" w:rsidRDefault="002A310A" w:rsidP="002A310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C6A80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F63C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CD7B8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310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B0B4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</w:t>
      </w:r>
      <w:r w:rsidR="00EB3175">
        <w:rPr>
          <w:rFonts w:cstheme="minorHAnsi"/>
          <w:bCs/>
          <w:sz w:val="22"/>
          <w:szCs w:val="22"/>
        </w:rPr>
        <w:t>3</w:t>
      </w:r>
    </w:p>
    <w:p w14:paraId="5AAC9C6C" w14:textId="244EC2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</w:t>
      </w:r>
      <w:r w:rsidR="0013296F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785D54" w14:textId="77777777" w:rsidR="00664599" w:rsidRDefault="00664599" w:rsidP="00664599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9AB8448" w:rsidR="007D61A8" w:rsidRPr="00B07A3B" w:rsidRDefault="006C0D42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1744C" w:rsidRPr="00A1744C">
        <w:rPr>
          <w:rFonts w:cstheme="minorHAnsi"/>
        </w:rPr>
        <w:t xml:space="preserve">Our </w:t>
      </w:r>
      <w:r w:rsidR="00C30C6C">
        <w:rPr>
          <w:rFonts w:cstheme="minorHAnsi"/>
        </w:rPr>
        <w:t>motivation behind</w:t>
      </w:r>
      <w:r w:rsidR="00A1744C" w:rsidRPr="00A1744C">
        <w:rPr>
          <w:rFonts w:cstheme="minorHAnsi"/>
        </w:rPr>
        <w:t xml:space="preserve"> developing an accessible platform</w:t>
      </w:r>
      <w:ins w:id="1" w:author="Jaiswal, Bhavya" w:date="2026-08-18T16:54:00Z" w16du:dateUtc="2026-08-18T21:54:00Z">
        <w:r w:rsidR="00C30C6C">
          <w:rPr>
            <w:rFonts w:cstheme="minorHAnsi"/>
          </w:rPr>
          <w:t xml:space="preserve"> is</w:t>
        </w:r>
      </w:ins>
      <w:r w:rsidR="00A1744C" w:rsidRPr="00A1744C">
        <w:rPr>
          <w:rFonts w:cstheme="minorHAnsi"/>
        </w:rPr>
        <w:t xml:space="preserve"> to investigate how dynamic light inputs regulate gene expression in microbial cultures.</w:t>
      </w:r>
    </w:p>
    <w:p w14:paraId="43CE4203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3C0D89" w:rsidR="007D61A8" w:rsidRPr="00E505A2" w:rsidRDefault="006C0D42" w:rsidP="00A33B1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1744C" w:rsidRPr="00A1744C">
        <w:rPr>
          <w:rFonts w:cstheme="minorHAnsi"/>
        </w:rPr>
        <w:t xml:space="preserve">Existing optogenetic platforms are static, complex, or sensor limited. LEMOS 2.0 enables dynamic stimulation with accurate measurements in a standard microplate reader. </w:t>
      </w:r>
    </w:p>
    <w:p w14:paraId="6CDA8844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BFFAAB6" w:rsidR="00D75084" w:rsidRPr="00D75084" w:rsidRDefault="00D7717B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744C">
        <w:rPr>
          <w:rFonts w:cstheme="minorHAnsi"/>
        </w:rPr>
        <w:t xml:space="preserve">  </w:t>
      </w:r>
      <w:r w:rsidR="00A1744C" w:rsidRPr="00A1744C">
        <w:rPr>
          <w:rFonts w:cstheme="minorHAnsi"/>
        </w:rPr>
        <w:t>This protocol enables optogenetic stimulation while simultaneously measuring gene expression and growth dynamics</w:t>
      </w:r>
      <w:r w:rsidR="00A1744C">
        <w:rPr>
          <w:rFonts w:cstheme="minorHAnsi"/>
        </w:rPr>
        <w:t xml:space="preserve"> </w:t>
      </w:r>
      <w:r w:rsidR="00A1744C" w:rsidRPr="00A1744C">
        <w:rPr>
          <w:rFonts w:cstheme="minorHAnsi"/>
        </w:rPr>
        <w:t>in microbial cultures using a standard microplate reader.</w:t>
      </w:r>
    </w:p>
    <w:p w14:paraId="64665BC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55EC2F72" w:rsidR="007D61A8" w:rsidRPr="00D223BE" w:rsidRDefault="003860AE" w:rsidP="00A174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C38B8">
        <w:rPr>
          <w:rFonts w:eastAsia="Times New Roman" w:cstheme="minorHAnsi"/>
          <w:b/>
          <w:bCs/>
          <w:u w:val="single"/>
        </w:rPr>
        <w:t xml:space="preserve"> </w:t>
      </w:r>
      <w:r w:rsidR="007D61A8" w:rsidRPr="00B07A3B">
        <w:rPr>
          <w:rFonts w:eastAsia="Times New Roman" w:cstheme="minorHAnsi"/>
        </w:rPr>
        <w:t xml:space="preserve"> </w:t>
      </w:r>
      <w:r w:rsidR="003C38B8">
        <w:rPr>
          <w:rFonts w:eastAsia="Times New Roman" w:cstheme="minorHAnsi"/>
        </w:rPr>
        <w:t xml:space="preserve"> </w:t>
      </w:r>
      <w:r w:rsidR="003C38B8" w:rsidRPr="003C38B8">
        <w:t xml:space="preserve">A key consideration is </w:t>
      </w:r>
      <w:r w:rsidR="003C38B8">
        <w:t xml:space="preserve">avoiding </w:t>
      </w:r>
      <w:r w:rsidR="003C38B8" w:rsidRPr="003C38B8">
        <w:t>bubbles or debris in the PDMS microwells, as these can interfere with accurate optical measurements.</w:t>
      </w:r>
    </w:p>
    <w:p w14:paraId="6A9BAB1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3693391" w:rsidR="00622BE8" w:rsidRPr="003C38B8" w:rsidRDefault="006C0D42" w:rsidP="00C012E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3C38B8">
        <w:rPr>
          <w:rStyle w:val="AuthorName"/>
          <w:rFonts w:asciiTheme="minorHAnsi" w:eastAsia="Times" w:hAnsiTheme="minorHAnsi" w:cstheme="minorHAnsi"/>
        </w:rPr>
        <w:lastRenderedPageBreak/>
        <w:t>Bhavya</w:t>
      </w:r>
      <w:r w:rsidR="00333FA4" w:rsidRPr="003C38B8">
        <w:rPr>
          <w:rFonts w:eastAsia="Times New Roman" w:cstheme="minorHAnsi"/>
          <w:b/>
          <w:bCs/>
          <w:u w:val="single"/>
        </w:rPr>
        <w:t>:</w:t>
      </w:r>
      <w:r w:rsidR="00333FA4" w:rsidRPr="003C38B8">
        <w:rPr>
          <w:rFonts w:eastAsia="Times New Roman" w:cstheme="minorHAnsi"/>
        </w:rPr>
        <w:t xml:space="preserve"> </w:t>
      </w:r>
      <w:r w:rsidR="003C38B8" w:rsidRPr="003C38B8">
        <w:rPr>
          <w:rFonts w:eastAsia="Times New Roman" w:cstheme="minorHAnsi"/>
          <w:bCs/>
        </w:rPr>
        <w:t>This framework can be extended to other microbial strains, fluorescent reporters, optogenetic systems, and more advanced control algorithms in future studies.</w:t>
      </w:r>
    </w:p>
    <w:p w14:paraId="09E662CD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AE4AD3E" w14:textId="77777777" w:rsidR="003A061F" w:rsidRDefault="003A061F" w:rsidP="00DC2504">
      <w:pPr>
        <w:rPr>
          <w:rFonts w:cstheme="minorHAnsi"/>
          <w:i/>
          <w:iCs/>
          <w:color w:val="0000FF"/>
          <w:lang w:val="en-IN"/>
        </w:rPr>
      </w:pPr>
    </w:p>
    <w:p w14:paraId="75F500D0" w14:textId="608EEF7C" w:rsidR="003B3F37" w:rsidRPr="003A061F" w:rsidRDefault="003B3F37" w:rsidP="003A061F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="003A061F" w:rsidRPr="003A061F">
        <w:rPr>
          <w:rFonts w:cstheme="minorHAnsi"/>
          <w:color w:val="auto"/>
          <w:highlight w:val="yellow"/>
        </w:rPr>
        <w:t>For better continuity and flow, Steps 3.1–3.4 in the script have been included from the unhighlighted portions of the manuscript.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2BF963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310A">
        <w:rPr>
          <w:rFonts w:cstheme="minorHAnsi"/>
        </w:rPr>
        <w:t>Bhavya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4DC8A1" w14:textId="3AC6708B" w:rsidR="00101E12" w:rsidRPr="00101E12" w:rsidRDefault="00101E12" w:rsidP="006C069F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60429B9E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  <w:r w:rsidR="00444518">
        <w:rPr>
          <w:rFonts w:cstheme="minorHAnsi"/>
        </w:rPr>
        <w:t xml:space="preserve"> in the fume hood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5ECEE8B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>.</w:t>
      </w:r>
    </w:p>
    <w:p w14:paraId="1EE42691" w14:textId="1D883220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4B39542C" w14:textId="77777777" w:rsidR="000F5A4C" w:rsidRDefault="000F5A4C">
      <w:pPr>
        <w:ind w:left="907"/>
        <w:pPrChange w:id="2" w:author="Jaiswal, Bhavya" w:date="2026-08-12T14:19:00Z" w16du:dateUtc="2026-08-12T19:19:00Z">
          <w:pPr>
            <w:pStyle w:val="ListParagraph"/>
            <w:spacing w:before="120"/>
            <w:ind w:left="1627"/>
            <w:contextualSpacing w:val="0"/>
          </w:pPr>
        </w:pPrChange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446D09F5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</w:t>
      </w:r>
      <w:r w:rsidR="00D26370">
        <w:rPr>
          <w:rFonts w:cstheme="minorHAnsi"/>
          <w:color w:val="7030A0"/>
        </w:rPr>
        <w:t>65</w:t>
      </w:r>
      <w:r w:rsidR="009E6BF3" w:rsidRPr="005642B7">
        <w:rPr>
          <w:rFonts w:cstheme="minorHAnsi"/>
          <w:color w:val="7030A0"/>
        </w:rPr>
        <w:t xml:space="preserve"> </w:t>
      </w:r>
      <w:r w:rsidR="00D26370">
        <w:rPr>
          <w:rFonts w:cstheme="minorHAnsi"/>
          <w:color w:val="7030A0"/>
        </w:rPr>
        <w:t>cm Mercury</w:t>
      </w:r>
      <w:r w:rsidR="00D26370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3B79F1BC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4453BD">
        <w:rPr>
          <w:rFonts w:cstheme="minorHAnsi"/>
        </w:rPr>
        <w:t xml:space="preserve"> using a wooden stick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18043D57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Talent setting the </w:t>
      </w:r>
      <w:r w:rsidRPr="004F5362">
        <w:rPr>
          <w:rFonts w:cstheme="minorHAnsi"/>
        </w:rPr>
        <w:t xml:space="preserve">vacuum to </w:t>
      </w:r>
      <w:r w:rsidR="006218C4" w:rsidRPr="004F5362">
        <w:rPr>
          <w:rFonts w:cstheme="minorHAnsi"/>
        </w:rPr>
        <w:t>6</w:t>
      </w:r>
      <w:r w:rsidR="009E6BF3" w:rsidRPr="004F5362">
        <w:rPr>
          <w:rFonts w:cstheme="minorHAnsi"/>
        </w:rPr>
        <w:t xml:space="preserve">5 </w:t>
      </w:r>
      <w:r w:rsidR="006218C4" w:rsidRPr="004F5362">
        <w:rPr>
          <w:rFonts w:cstheme="minorHAnsi"/>
        </w:rPr>
        <w:t>cm Hg</w:t>
      </w:r>
      <w:r w:rsidR="009E6BF3" w:rsidRPr="004F5362">
        <w:rPr>
          <w:rFonts w:cstheme="minorHAnsi"/>
        </w:rPr>
        <w:t xml:space="preserve">  </w:t>
      </w:r>
      <w:r w:rsidR="009E6BF3" w:rsidRPr="004F5362">
        <w:rPr>
          <w:rFonts w:cstheme="minorHAnsi"/>
          <w:b/>
          <w:bCs/>
        </w:rPr>
        <w:t>TXT</w:t>
      </w:r>
      <w:r w:rsidR="009E6BF3" w:rsidRPr="009E6BF3">
        <w:rPr>
          <w:rFonts w:cstheme="minorHAnsi"/>
          <w:b/>
          <w:bCs/>
        </w:rPr>
        <w:t xml:space="preserve">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74CC4084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Carefully fill each microwell</w:t>
      </w:r>
      <w:r w:rsidR="00C275E1">
        <w:rPr>
          <w:rFonts w:cstheme="minorHAnsi"/>
          <w:color w:val="7030A0"/>
        </w:rPr>
        <w:t xml:space="preserve"> with </w:t>
      </w:r>
      <w:r w:rsidR="00C275E1" w:rsidRPr="005642B7">
        <w:rPr>
          <w:rFonts w:cstheme="minorHAnsi"/>
          <w:color w:val="7030A0"/>
        </w:rPr>
        <w:t>degassed PDMS</w:t>
      </w:r>
      <w:r w:rsidRPr="005642B7">
        <w:rPr>
          <w:rFonts w:cstheme="minorHAnsi"/>
          <w:color w:val="7030A0"/>
        </w:rPr>
        <w:t xml:space="preserve"> </w:t>
      </w:r>
      <w:r w:rsidR="009322D6">
        <w:rPr>
          <w:rFonts w:cstheme="minorHAnsi"/>
          <w:color w:val="7030A0"/>
        </w:rPr>
        <w:t>using a syringe</w:t>
      </w:r>
      <w:r w:rsidR="004F5362">
        <w:rPr>
          <w:rFonts w:cstheme="minorHAnsi"/>
          <w:color w:val="7030A0"/>
        </w:rPr>
        <w:t xml:space="preserve"> while minimizing air bubble formation</w:t>
      </w:r>
      <w:r w:rsidR="009322D6">
        <w:rPr>
          <w:rFonts w:cstheme="minorHAnsi"/>
          <w:color w:val="7030A0"/>
        </w:rPr>
        <w:t xml:space="preserve"> </w:t>
      </w:r>
      <w:r w:rsidR="009322D6" w:rsidRPr="009322D6">
        <w:rPr>
          <w:rFonts w:cstheme="minorHAnsi"/>
          <w:b/>
          <w:bCs/>
          <w:color w:val="7030A0"/>
        </w:rPr>
        <w:t>[2]</w:t>
      </w:r>
      <w:r w:rsidR="004F5362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26786DE1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 Wipe away any excess PDMS from the edges using a clean, lint-free wipe</w:t>
      </w:r>
      <w:r w:rsidR="004F5362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r w:rsidRPr="005642B7">
        <w:rPr>
          <w:rFonts w:cstheme="minorHAnsi"/>
          <w:color w:val="7030A0"/>
        </w:rPr>
        <w:t>Let the PDMS cure on a level surface at room temperature for at least 30 hours</w:t>
      </w:r>
      <w:r w:rsidR="006218C4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</w:t>
      </w:r>
      <w:r w:rsidR="004F5362">
        <w:rPr>
          <w:rFonts w:cstheme="minorHAnsi"/>
          <w:b/>
          <w:bCs/>
          <w:color w:val="7030A0"/>
        </w:rPr>
        <w:t>3</w:t>
      </w:r>
      <w:r w:rsidR="00A15F33" w:rsidRPr="00A15F33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7BE99CC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  <w:r w:rsidR="004F5362">
        <w:rPr>
          <w:rFonts w:cstheme="minorHAnsi"/>
        </w:rPr>
        <w:t xml:space="preserve"> and keeping the device aside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54FECC79" w14:textId="77777777" w:rsidR="00930B66" w:rsidRDefault="008A55E1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135923E2" w14:textId="052F0F2B" w:rsidR="008A55E1" w:rsidRPr="00930B66" w:rsidRDefault="00930B66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0B66">
        <w:rPr>
          <w:rFonts w:cstheme="minorHAnsi"/>
        </w:rPr>
        <w:t xml:space="preserve">Shot of the PDMS microwells from a top view, </w:t>
      </w:r>
      <w:r w:rsidR="00444518" w:rsidRPr="00444518">
        <w:rPr>
          <w:rFonts w:cstheme="minorHAnsi"/>
        </w:rPr>
        <w:t>showing their overall arrangement and clear, bubble-free appearance</w:t>
      </w: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5836E" w:rsidR="000F326F" w:rsidRPr="005642B7" w:rsidRDefault="004101B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</w:t>
      </w:r>
      <w:r>
        <w:rPr>
          <w:rFonts w:cstheme="minorHAnsi"/>
          <w:color w:val="7030A0"/>
        </w:rPr>
        <w:t>closed-loop</w:t>
      </w:r>
      <w:r w:rsidRPr="005642B7">
        <w:rPr>
          <w:rFonts w:cstheme="minorHAnsi"/>
          <w:color w:val="7030A0"/>
        </w:rPr>
        <w:t xml:space="preserve"> protocol </w:t>
      </w:r>
      <w:r>
        <w:rPr>
          <w:rFonts w:cstheme="minorHAnsi"/>
          <w:color w:val="7030A0"/>
        </w:rPr>
        <w:t xml:space="preserve">experimental </w:t>
      </w:r>
      <w:r w:rsidRPr="005642B7">
        <w:rPr>
          <w:rFonts w:cstheme="minorHAnsi"/>
          <w:color w:val="7030A0"/>
        </w:rPr>
        <w:t>file from the GitHub repository in Gen5</w:t>
      </w:r>
      <w:r w:rsidRPr="005642B7">
        <w:rPr>
          <w:rFonts w:cstheme="minorHAnsi"/>
          <w:color w:val="EE0000"/>
        </w:rPr>
        <w:t xml:space="preserve">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</w:p>
    <w:p w14:paraId="15D6CBAE" w14:textId="1D5B47A2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63F7F" w:rsidRPr="00274EA3">
        <w:rPr>
          <w:rFonts w:cstheme="minorHAnsi"/>
        </w:rPr>
        <w:t>Closed loop protocol file being opened</w:t>
      </w:r>
      <w:r w:rsidR="00663F7F">
        <w:rPr>
          <w:rFonts w:cstheme="minorHAnsi"/>
        </w:rPr>
        <w:t xml:space="preserve"> in Gen5 software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516BD605" w14:textId="77777777" w:rsidR="00D250D7" w:rsidRPr="00DE74A6" w:rsidRDefault="00D250D7" w:rsidP="00D250D7">
      <w:pPr>
        <w:pStyle w:val="ListParagraph"/>
        <w:spacing w:before="120"/>
        <w:ind w:left="851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6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4DC01586" w14:textId="77777777" w:rsidR="00D250D7" w:rsidRDefault="00D250D7" w:rsidP="00D250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6369B89" w14:textId="77777777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OD₆₀₀ </w:t>
      </w:r>
      <w:r>
        <w:rPr>
          <w:rFonts w:cstheme="minorHAnsi"/>
        </w:rPr>
        <w:t>and F</w:t>
      </w:r>
      <w:r w:rsidRPr="000744CE">
        <w:rPr>
          <w:rFonts w:cstheme="minorHAnsi"/>
        </w:rPr>
        <w:t>luorescence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57F9D326" w14:textId="4D4A145E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1CBEEC1C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</w:t>
      </w:r>
      <w:r w:rsidR="007C5135">
        <w:rPr>
          <w:rFonts w:cstheme="minorHAnsi"/>
          <w:color w:val="7030A0"/>
        </w:rPr>
        <w:t xml:space="preserve">OD600 of each subculture using a microplate reader, </w:t>
      </w:r>
      <w:r w:rsidR="00095EF4" w:rsidRPr="00095EF4">
        <w:rPr>
          <w:rFonts w:cstheme="minorHAnsi"/>
          <w:color w:val="7030A0"/>
        </w:rPr>
        <w:t>ensuring that the cultures have reached an OD600</w:t>
      </w:r>
      <w:r w:rsidR="007C5135" w:rsidRPr="007C5135">
        <w:rPr>
          <w:rFonts w:cstheme="minorHAnsi"/>
          <w:color w:val="7030A0"/>
        </w:rPr>
        <w:t xml:space="preserve"> of 0.4–0.6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62E3BB9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41926F23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</w:t>
      </w:r>
      <w:r w:rsidR="00444518">
        <w:rPr>
          <w:rStyle w:val="Strong"/>
          <w:rFonts w:ascii="Calibri" w:hAnsi="Calibri" w:cs="Calibri"/>
          <w:b w:val="0"/>
          <w:bCs w:val="0"/>
          <w:color w:val="auto"/>
        </w:rPr>
        <w:t xml:space="preserve"> being clicked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 w:rsidRPr="00C32890">
        <w:rPr>
          <w:rFonts w:cstheme="minorHAnsi"/>
        </w:rPr>
        <w:t xml:space="preserve">Arduino board </w:t>
      </w:r>
      <w:r w:rsidR="00444518">
        <w:rPr>
          <w:rFonts w:cstheme="minorHAnsi"/>
        </w:rPr>
        <w:t>being selected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36EB9AE5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Open the Serial Monitor</w:t>
      </w:r>
      <w:r w:rsidRPr="005642B7">
        <w:rPr>
          <w:rFonts w:cstheme="minorHAnsi"/>
          <w:b/>
          <w:bCs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</w:t>
      </w:r>
      <w:r w:rsidR="00930B66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  <w:r w:rsidR="004123AE" w:rsidRPr="004123AE">
        <w:rPr>
          <w:rFonts w:cstheme="minorHAnsi"/>
          <w:color w:val="7030A0"/>
        </w:rPr>
        <w:t xml:space="preserve">Enter the letter </w:t>
      </w:r>
      <w:r w:rsidR="004123AE" w:rsidRPr="004123AE">
        <w:rPr>
          <w:rFonts w:cstheme="minorHAnsi"/>
          <w:b/>
          <w:bCs/>
          <w:color w:val="7030A0"/>
        </w:rPr>
        <w:t>“o”</w:t>
      </w:r>
      <w:r w:rsidR="004123AE" w:rsidRPr="004123AE">
        <w:rPr>
          <w:rFonts w:cstheme="minorHAnsi"/>
          <w:color w:val="7030A0"/>
        </w:rPr>
        <w:t xml:space="preserve"> in the Serial Monitor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2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 xml:space="preserve"> to turn off the indicator LED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3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>.</w:t>
      </w:r>
    </w:p>
    <w:p w14:paraId="4AA63B5E" w14:textId="275ED035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  <w:r w:rsidR="004C5A02">
        <w:rPr>
          <w:rFonts w:cstheme="minorHAnsi"/>
        </w:rPr>
        <w:t xml:space="preserve"> and the connection </w:t>
      </w:r>
      <w:r w:rsidR="00444518">
        <w:rPr>
          <w:rFonts w:cstheme="minorHAnsi"/>
        </w:rPr>
        <w:t>being</w:t>
      </w:r>
      <w:r w:rsidR="004C5A02">
        <w:rPr>
          <w:rFonts w:cstheme="minorHAnsi"/>
        </w:rPr>
        <w:t xml:space="preserve"> displayed</w:t>
      </w:r>
      <w:r w:rsidR="00E35540">
        <w:rPr>
          <w:rFonts w:cstheme="minorHAnsi"/>
        </w:rPr>
        <w:t xml:space="preserve"> on screen</w:t>
      </w:r>
    </w:p>
    <w:p w14:paraId="78C5BB5E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54B20533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</w:rPr>
        <w:t xml:space="preserve">CU: Shot of Indicator LED turning off </w:t>
      </w:r>
    </w:p>
    <w:p w14:paraId="4FB1F30B" w14:textId="77777777" w:rsidR="00923F05" w:rsidRDefault="00923F05" w:rsidP="00923F0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4DD93E4" w14:textId="4323F35A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LEMOS-start-data experiment file in Gen5 </w:t>
      </w:r>
      <w:r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 xml:space="preserve">]. </w:t>
      </w:r>
      <w:r w:rsidR="009124C1" w:rsidRPr="005642B7">
        <w:rPr>
          <w:rFonts w:cstheme="minorHAnsi"/>
          <w:color w:val="7030A0"/>
        </w:rPr>
        <w:t xml:space="preserve">Record the baseline OD₆₀₀ </w:t>
      </w:r>
      <w:r w:rsidR="00923F05" w:rsidRPr="00923F05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2</w:t>
      </w:r>
      <w:r w:rsidR="00923F05" w:rsidRPr="00923F05">
        <w:rPr>
          <w:rFonts w:cstheme="minorHAnsi"/>
          <w:b/>
          <w:bCs/>
          <w:color w:val="7030A0"/>
        </w:rPr>
        <w:t>]</w:t>
      </w:r>
      <w:r w:rsidR="00923F05">
        <w:rPr>
          <w:rFonts w:cstheme="minorHAnsi"/>
          <w:color w:val="7030A0"/>
        </w:rPr>
        <w:t xml:space="preserve"> </w:t>
      </w:r>
      <w:r w:rsidR="009124C1" w:rsidRPr="005642B7">
        <w:rPr>
          <w:rFonts w:cstheme="minorHAnsi"/>
          <w:color w:val="7030A0"/>
        </w:rPr>
        <w:t xml:space="preserve">and fluorescence values of the cultures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3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4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Opening the </w:t>
      </w:r>
      <w:r w:rsidRPr="005642B7">
        <w:rPr>
          <w:rFonts w:cstheme="minorHAnsi"/>
          <w:b/>
          <w:bCs/>
        </w:rPr>
        <w:t>LEMOS</w:t>
      </w:r>
      <w:r w:rsidRPr="00CF0811">
        <w:rPr>
          <w:rFonts w:cstheme="minorHAnsi"/>
          <w:b/>
          <w:bCs/>
        </w:rPr>
        <w:t>-start-data.xpt</w:t>
      </w:r>
      <w:r w:rsidRPr="00CF0811">
        <w:rPr>
          <w:rFonts w:cstheme="minorHAnsi"/>
        </w:rPr>
        <w:t xml:space="preserve"> file in Gen5</w:t>
      </w:r>
    </w:p>
    <w:p w14:paraId="2ED1AAF9" w14:textId="41E8E395" w:rsidR="00967340" w:rsidRDefault="00967340" w:rsidP="0096734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OD₆₀₀ readings being acquired</w:t>
      </w:r>
    </w:p>
    <w:p w14:paraId="40B4252D" w14:textId="5A030BCF" w:rsidR="00923F05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fluorescence readings being acquired</w:t>
      </w:r>
    </w:p>
    <w:p w14:paraId="3C98D55E" w14:textId="078E84D0" w:rsidR="00967340" w:rsidRDefault="00967340" w:rsidP="0096734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322A4C">
        <w:rPr>
          <w:rFonts w:cstheme="minorHAnsi"/>
        </w:rPr>
        <w:t>xperiment file</w:t>
      </w:r>
      <w:r>
        <w:rPr>
          <w:rFonts w:cstheme="minorHAnsi"/>
        </w:rPr>
        <w:t xml:space="preserve"> being closed after confirming </w:t>
      </w:r>
      <w:r w:rsidR="00444518" w:rsidRPr="00444518">
        <w:rPr>
          <w:rFonts w:cstheme="minorHAnsi"/>
        </w:rPr>
        <w:t>that the measurements are within the expected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7ABC980D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closed loop protocol file from the 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3"/>
      <w:commentRangeStart w:id="4"/>
      <w:r w:rsidRPr="005642B7">
        <w:rPr>
          <w:rFonts w:cstheme="minorHAnsi"/>
          <w:color w:val="7030A0"/>
        </w:rPr>
        <w:t xml:space="preserve">Open the control duty cycle script for duty cycle experiments or the </w:t>
      </w:r>
      <w:r w:rsidRPr="005642B7">
        <w:rPr>
          <w:rFonts w:cstheme="minorHAnsi"/>
          <w:color w:val="7030A0"/>
        </w:rPr>
        <w:lastRenderedPageBreak/>
        <w:t xml:space="preserve">control </w:t>
      </w:r>
      <w:r w:rsidR="00CF0CBC" w:rsidRPr="00CF0CBC">
        <w:rPr>
          <w:rFonts w:cstheme="minorHAnsi"/>
          <w:color w:val="7030A0"/>
        </w:rPr>
        <w:t>proportional integral derivative</w:t>
      </w:r>
      <w:r w:rsidR="00CF0CBC">
        <w:rPr>
          <w:rFonts w:cstheme="minorHAnsi"/>
          <w:color w:val="7030A0"/>
        </w:rPr>
        <w:t>, or</w:t>
      </w:r>
      <w:r w:rsidR="00CF0CBC" w:rsidRPr="00233EF7">
        <w:rPr>
          <w:bCs/>
        </w:rPr>
        <w:t xml:space="preserve"> </w:t>
      </w:r>
      <w:r w:rsidR="00CF0CBC">
        <w:rPr>
          <w:rFonts w:cstheme="minorHAnsi"/>
          <w:color w:val="7030A0"/>
        </w:rPr>
        <w:t xml:space="preserve">PID </w:t>
      </w:r>
      <w:r w:rsidR="00CF0CBC" w:rsidRPr="00CF0CBC">
        <w:rPr>
          <w:rFonts w:cstheme="minorHAnsi"/>
          <w:color w:val="EE0000"/>
        </w:rPr>
        <w:t>(</w:t>
      </w:r>
      <w:r w:rsidR="00CF0CBC" w:rsidRPr="00CF0CBC">
        <w:rPr>
          <w:rFonts w:cstheme="minorHAnsi"/>
          <w:i/>
          <w:iCs/>
          <w:color w:val="EE0000"/>
        </w:rPr>
        <w:t>P.I.D</w:t>
      </w:r>
      <w:r w:rsidR="00CF0CBC" w:rsidRPr="00CF0CBC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3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  <w:commentRangeEnd w:id="4"/>
      <w:r w:rsidR="00D05E7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3EB16E36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 w:rsidRPr="0006457B">
        <w:rPr>
          <w:rFonts w:cstheme="minorHAnsi"/>
        </w:rPr>
        <w:t>The appropriate control script being opened in the Python IDE</w:t>
      </w:r>
    </w:p>
    <w:p w14:paraId="4ECFF4C4" w14:textId="0F9BFB6B" w:rsidR="00223E30" w:rsidRPr="000E2E0D" w:rsidRDefault="000E2E0D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  <w:r w:rsidRPr="00BE2A7F">
        <w:rPr>
          <w:rFonts w:cstheme="minorHAnsi"/>
          <w:b/>
          <w:bCs/>
          <w:highlight w:val="yellow"/>
        </w:rPr>
        <w:t xml:space="preserve">Note to Author: </w:t>
      </w:r>
      <w:r w:rsidRPr="00BE2A7F">
        <w:rPr>
          <w:rFonts w:cstheme="minorHAnsi"/>
          <w:highlight w:val="yellow"/>
        </w:rPr>
        <w:t xml:space="preserve">During filming, please specify which of the two Python </w:t>
      </w:r>
      <w:r w:rsidRPr="00BE2A7F">
        <w:rPr>
          <w:rFonts w:cstheme="minorHAnsi"/>
          <w:color w:val="auto"/>
          <w:highlight w:val="yellow"/>
        </w:rPr>
        <w:t xml:space="preserve">scripts (duty cycle script or control </w:t>
      </w:r>
      <w:r w:rsidR="00BE2A7F" w:rsidRPr="00BE2A7F">
        <w:rPr>
          <w:rFonts w:cstheme="minorHAnsi"/>
          <w:color w:val="auto"/>
          <w:highlight w:val="yellow"/>
        </w:rPr>
        <w:t xml:space="preserve">PID </w:t>
      </w:r>
      <w:r w:rsidRPr="00BE2A7F">
        <w:rPr>
          <w:rFonts w:cstheme="minorHAnsi"/>
          <w:color w:val="auto"/>
          <w:highlight w:val="yellow"/>
        </w:rPr>
        <w:t>script</w:t>
      </w:r>
      <w:r w:rsidR="00BE2A7F" w:rsidRPr="00BE2A7F">
        <w:rPr>
          <w:rFonts w:cstheme="minorHAnsi"/>
          <w:color w:val="auto"/>
          <w:highlight w:val="yellow"/>
        </w:rPr>
        <w:t>)</w:t>
      </w:r>
      <w:r w:rsidRPr="00BE2A7F">
        <w:rPr>
          <w:rFonts w:cstheme="minorHAnsi"/>
          <w:color w:val="auto"/>
          <w:highlight w:val="yellow"/>
        </w:rPr>
        <w:t xml:space="preserve"> </w:t>
      </w:r>
      <w:r w:rsidRPr="00BE2A7F">
        <w:rPr>
          <w:rFonts w:cstheme="minorHAnsi"/>
          <w:highlight w:val="yellow"/>
        </w:rPr>
        <w:t>is used for the experiment</w:t>
      </w:r>
      <w:r w:rsidR="00D250D7">
        <w:rPr>
          <w:rFonts w:cstheme="minorHAnsi"/>
          <w:highlight w:val="yellow"/>
        </w:rPr>
        <w:t>, and note this</w:t>
      </w:r>
      <w:r w:rsidRPr="00BE2A7F">
        <w:rPr>
          <w:rFonts w:cstheme="minorHAnsi"/>
          <w:highlight w:val="yellow"/>
        </w:rPr>
        <w:t xml:space="preserve"> on the script </w:t>
      </w:r>
      <w:r w:rsidR="00BE2A7F" w:rsidRPr="00BE2A7F">
        <w:rPr>
          <w:rFonts w:cstheme="minorHAnsi"/>
          <w:highlight w:val="yellow"/>
        </w:rPr>
        <w:t>to ensure voiceover accuracy.</w:t>
      </w: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7DFD7F76" w14:textId="77777777" w:rsidR="00923F05" w:rsidRDefault="00923F05" w:rsidP="00923F05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074D7488" w14:textId="165C8F53" w:rsidR="00D22F39" w:rsidRPr="005642B7" w:rsidRDefault="00D22F39" w:rsidP="00D22F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>
        <w:rPr>
          <w:rFonts w:cstheme="minorHAnsi"/>
        </w:rPr>
        <w:t>Plate reader d</w:t>
      </w:r>
      <w:r w:rsidRPr="005642B7">
        <w:rPr>
          <w:rFonts w:cstheme="minorHAnsi"/>
        </w:rPr>
        <w:t>ata being imported into the analysis</w:t>
      </w:r>
      <w:r w:rsidR="0006457B">
        <w:rPr>
          <w:rFonts w:cstheme="minorHAnsi"/>
        </w:rPr>
        <w:t xml:space="preserve"> notebook</w:t>
      </w:r>
      <w:r w:rsidRPr="005642B7">
        <w:rPr>
          <w:rFonts w:cstheme="minorHAnsi"/>
        </w:rPr>
        <w:t xml:space="preserve"> </w:t>
      </w:r>
    </w:p>
    <w:p w14:paraId="417C2D0B" w14:textId="77777777" w:rsidR="00D22F39" w:rsidRDefault="00D22F39" w:rsidP="00D22F39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Normalized fluorescence</w:t>
      </w:r>
      <w:r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4FC30BE7" w14:textId="77777777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</w:p>
    <w:p w14:paraId="59E1F2D5" w14:textId="5F79E82F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4.6 has been added to better connect the protocol with the Results section.</w:t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t>Device cleaning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0966564E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Sanitize the LEMOS 2.0 </w:t>
      </w:r>
      <w:r w:rsidRPr="004735BE">
        <w:rPr>
          <w:rFonts w:cstheme="minorHAnsi"/>
          <w:color w:val="7030A0"/>
        </w:rPr>
        <w:lastRenderedPageBreak/>
        <w:t xml:space="preserve">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3C6A0F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Cells exposed to constant green light showed a marked increase in fluorescence over time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 xml:space="preserve">. In contrast, dark microwells adjacent to the illuminated wells exhibited fluorescence levels comparable to those of isolated dark controls, indicating minimal light leakage or inter-well crosstalk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DE6F184" w:rsidR="00495959" w:rsidRPr="003C6A0F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Increasing the green-light duty cycle produced progressively higher </w:t>
      </w:r>
      <w:r w:rsidR="00D03610" w:rsidRPr="003C6A0F">
        <w:rPr>
          <w:rFonts w:cstheme="minorHAnsi"/>
          <w:color w:val="7030A0"/>
        </w:rPr>
        <w:t xml:space="preserve">expression of superfolder green fluorescent protein </w:t>
      </w:r>
      <w:r w:rsidRPr="003C6A0F">
        <w:rPr>
          <w:rFonts w:cstheme="minorHAnsi"/>
          <w:color w:val="7030A0"/>
        </w:rPr>
        <w:t xml:space="preserve">over time, demonstrating that gene expression can be tuned by adjusting the duty cycle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>. The expression rate increased with duty cycle up to 40%</w:t>
      </w:r>
      <w:r w:rsidR="00156491">
        <w:rPr>
          <w:rFonts w:cstheme="minorHAnsi"/>
          <w:color w:val="7030A0"/>
        </w:rPr>
        <w:t xml:space="preserve"> </w:t>
      </w:r>
      <w:r w:rsidR="00156491" w:rsidRPr="00156491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after which it reached a plateau, indicating saturation at higher green-light stimulation </w:t>
      </w:r>
      <w:r w:rsidRPr="003C6A0F">
        <w:rPr>
          <w:rFonts w:cstheme="minorHAnsi"/>
          <w:b/>
          <w:bCs/>
          <w:color w:val="7030A0"/>
        </w:rPr>
        <w:t>[</w:t>
      </w:r>
      <w:r w:rsidR="00156491">
        <w:rPr>
          <w:rFonts w:cstheme="minorHAnsi"/>
          <w:b/>
          <w:bCs/>
          <w:color w:val="7030A0"/>
        </w:rPr>
        <w:t>3</w:t>
      </w:r>
      <w:r w:rsidRPr="003C6A0F">
        <w:rPr>
          <w:rFonts w:cstheme="minorHAnsi"/>
          <w:b/>
          <w:bCs/>
          <w:color w:val="7030A0"/>
        </w:rPr>
        <w:t>].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1CCC7D92" w:rsidR="008D13F2" w:rsidRPr="00156491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>Video Editor: Please highlight the data points from 5% to 40%,</w:t>
      </w:r>
    </w:p>
    <w:p w14:paraId="13E43BB8" w14:textId="35D3B46C" w:rsidR="00156491" w:rsidRPr="009F1686" w:rsidRDefault="00156491" w:rsidP="001564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40%, 60%, and 80% points together </w:t>
      </w:r>
    </w:p>
    <w:p w14:paraId="6B3964FD" w14:textId="77777777" w:rsidR="00156491" w:rsidRPr="009F1686" w:rsidRDefault="00156491" w:rsidP="0015649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76CF1B2" w:rsidR="00495959" w:rsidRPr="003C6A0F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The orange set-point tracking curve gradually approached the predefined set point </w:t>
      </w:r>
      <w:r w:rsidRPr="003C6A0F">
        <w:rPr>
          <w:rFonts w:cstheme="minorHAnsi"/>
          <w:b/>
          <w:bCs/>
          <w:color w:val="7030A0"/>
        </w:rPr>
        <w:t xml:space="preserve">[1] </w:t>
      </w:r>
      <w:r w:rsidRPr="003C6A0F">
        <w:rPr>
          <w:rFonts w:cstheme="minorHAnsi"/>
          <w:color w:val="7030A0"/>
        </w:rPr>
        <w:t xml:space="preserve">and remained close to it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while the constant green and red-light conditions remained above and below the target, respectively </w:t>
      </w:r>
      <w:r w:rsidRPr="003C6A0F">
        <w:rPr>
          <w:rFonts w:cstheme="minorHAnsi"/>
          <w:b/>
          <w:bCs/>
          <w:color w:val="7030A0"/>
        </w:rPr>
        <w:t>[3]</w:t>
      </w:r>
      <w:r w:rsidRPr="003C6A0F">
        <w:rPr>
          <w:rFonts w:cstheme="minorHAnsi"/>
          <w:color w:val="7030A0"/>
        </w:rPr>
        <w:t>. Correspondingly, the green-light duty cycle progressively decreased as the fluorescence signal approached the set point</w:t>
      </w:r>
      <w:r w:rsidR="00BB0804" w:rsidRPr="003C6A0F">
        <w:rPr>
          <w:rFonts w:cstheme="minorHAnsi"/>
          <w:color w:val="7030A0"/>
        </w:rPr>
        <w:t xml:space="preserve"> </w:t>
      </w:r>
      <w:r w:rsidR="00BB0804" w:rsidRPr="003C6A0F">
        <w:rPr>
          <w:rFonts w:cstheme="minorHAnsi"/>
          <w:b/>
          <w:bCs/>
          <w:color w:val="7030A0"/>
        </w:rPr>
        <w:t>[4]</w:t>
      </w:r>
      <w:r w:rsidRPr="003C6A0F">
        <w:rPr>
          <w:rFonts w:cstheme="minorHAnsi"/>
          <w:color w:val="7030A0"/>
        </w:rPr>
        <w:t xml:space="preserve"> and remained low after the target was reached</w:t>
      </w:r>
      <w:r w:rsidRPr="003C6A0F">
        <w:rPr>
          <w:rFonts w:cstheme="minorHAnsi"/>
          <w:b/>
          <w:bCs/>
          <w:color w:val="7030A0"/>
        </w:rPr>
        <w:t xml:space="preserve"> [</w:t>
      </w:r>
      <w:r w:rsidR="00BB0804" w:rsidRPr="003C6A0F">
        <w:rPr>
          <w:rFonts w:cstheme="minorHAnsi"/>
          <w:b/>
          <w:bCs/>
          <w:color w:val="7030A0"/>
        </w:rPr>
        <w:t>5</w:t>
      </w:r>
      <w:r w:rsidRPr="003C6A0F">
        <w:rPr>
          <w:rFonts w:cstheme="minorHAnsi"/>
          <w:b/>
          <w:bCs/>
          <w:color w:val="7030A0"/>
        </w:rPr>
        <w:t>]</w:t>
      </w:r>
      <w:r w:rsidRPr="003C6A0F">
        <w:rPr>
          <w:rFonts w:cstheme="minorHAnsi"/>
          <w:color w:val="7030A0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</w:rPr>
        <w:t xml:space="preserve">Are both scripts opened during the procedure, or only one? If only one is used, could you please specify which script should be opened? </w:t>
      </w:r>
    </w:p>
  </w:comment>
  <w:comment w:id="4" w:author="Jaiswal, Bhavya" w:date="2026-08-11T12:05:00Z" w:initials="JB">
    <w:p w14:paraId="53F0009C" w14:textId="77777777" w:rsidR="00D05E71" w:rsidRDefault="00D05E71" w:rsidP="00D05E71">
      <w:r>
        <w:rPr>
          <w:rStyle w:val="CommentReference"/>
        </w:rPr>
        <w:annotationRef/>
      </w:r>
      <w:r>
        <w:rPr>
          <w:lang w:val="x-none" w:eastAsia="x-none"/>
        </w:rPr>
        <w:t>Just one is necessary depending on the experiment that is carried out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8F46CF" w15:done="0"/>
  <w15:commentEx w15:paraId="53F0009C" w15:paraIdParent="668F46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D385CE" w16cex:dateUtc="2026-08-10T09:01:00Z"/>
  <w16cex:commentExtensible w16cex:durableId="00ACA9FA" w16cex:dateUtc="2026-08-11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8F46CF" w16cid:durableId="25D385CE"/>
  <w16cid:commentId w16cid:paraId="53F0009C" w16cid:durableId="00ACA9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3916" w14:textId="77777777" w:rsidR="0099588E" w:rsidRDefault="0099588E">
      <w:r>
        <w:separator/>
      </w:r>
    </w:p>
    <w:p w14:paraId="462307B7" w14:textId="77777777" w:rsidR="0099588E" w:rsidRDefault="0099588E"/>
  </w:endnote>
  <w:endnote w:type="continuationSeparator" w:id="0">
    <w:p w14:paraId="1774235D" w14:textId="77777777" w:rsidR="0099588E" w:rsidRDefault="0099588E">
      <w:r>
        <w:continuationSeparator/>
      </w:r>
    </w:p>
    <w:p w14:paraId="5D7D66FF" w14:textId="77777777" w:rsidR="0099588E" w:rsidRDefault="00995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03D6" w14:textId="2CEC556A" w:rsidR="0087665C" w:rsidRDefault="0087665C" w:rsidP="0087665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3514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18,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4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B55408B" w:rsidR="00ED23F4" w:rsidRPr="0087665C" w:rsidRDefault="00ED23F4" w:rsidP="00876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AF9D8" w14:textId="77777777" w:rsidR="0099588E" w:rsidRDefault="0099588E">
      <w:r>
        <w:separator/>
      </w:r>
    </w:p>
    <w:p w14:paraId="0C3FBE2C" w14:textId="77777777" w:rsidR="0099588E" w:rsidRDefault="0099588E"/>
  </w:footnote>
  <w:footnote w:type="continuationSeparator" w:id="0">
    <w:p w14:paraId="3B9B044D" w14:textId="77777777" w:rsidR="0099588E" w:rsidRDefault="0099588E">
      <w:r>
        <w:continuationSeparator/>
      </w:r>
    </w:p>
    <w:p w14:paraId="4500D3C4" w14:textId="77777777" w:rsidR="0099588E" w:rsidRDefault="009958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B2A8" w14:textId="0DAE4BA1" w:rsidR="0087665C" w:rsidRPr="00CF1D3E" w:rsidRDefault="0087665C" w:rsidP="0087665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E5FB49E" wp14:editId="78A0E63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>FINAL SCRIPT</w:t>
    </w:r>
    <w:r w:rsidR="003B3F37" w:rsidRPr="00CF1D3E">
      <w:rPr>
        <w:rFonts w:cstheme="minorHAnsi"/>
        <w:b/>
        <w:color w:val="00B050"/>
        <w:sz w:val="28"/>
        <w:szCs w:val="28"/>
        <w:u w:val="single"/>
      </w:rPr>
      <w:t xml:space="preserve">: </w:t>
    </w:r>
    <w:r w:rsidR="003B3F37"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iswal, Bhavya">
    <w15:presenceInfo w15:providerId="AD" w15:userId="S::bav45@tamu.edu::9ec21242-56b3-4dc3-9655-2455569ee588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41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3"/>
    <w:rsid w:val="00037828"/>
    <w:rsid w:val="0004142D"/>
    <w:rsid w:val="00043807"/>
    <w:rsid w:val="00045112"/>
    <w:rsid w:val="00046241"/>
    <w:rsid w:val="0005261E"/>
    <w:rsid w:val="00055137"/>
    <w:rsid w:val="000626D2"/>
    <w:rsid w:val="0006457B"/>
    <w:rsid w:val="00072D6A"/>
    <w:rsid w:val="000744CE"/>
    <w:rsid w:val="00074768"/>
    <w:rsid w:val="00074929"/>
    <w:rsid w:val="00083792"/>
    <w:rsid w:val="00085F90"/>
    <w:rsid w:val="0008613B"/>
    <w:rsid w:val="00090BAC"/>
    <w:rsid w:val="00092C46"/>
    <w:rsid w:val="00093041"/>
    <w:rsid w:val="00095EF4"/>
    <w:rsid w:val="0009624C"/>
    <w:rsid w:val="000A2498"/>
    <w:rsid w:val="000A3FD2"/>
    <w:rsid w:val="000B0B1A"/>
    <w:rsid w:val="000B2085"/>
    <w:rsid w:val="000B387A"/>
    <w:rsid w:val="000B4E9A"/>
    <w:rsid w:val="000B7D41"/>
    <w:rsid w:val="000C27AE"/>
    <w:rsid w:val="000C36D5"/>
    <w:rsid w:val="000C39AF"/>
    <w:rsid w:val="000C5B8D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2E0D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17802"/>
    <w:rsid w:val="00120539"/>
    <w:rsid w:val="00125924"/>
    <w:rsid w:val="00126973"/>
    <w:rsid w:val="001302B1"/>
    <w:rsid w:val="0013296F"/>
    <w:rsid w:val="0013319E"/>
    <w:rsid w:val="001331E3"/>
    <w:rsid w:val="0013514B"/>
    <w:rsid w:val="00135714"/>
    <w:rsid w:val="00141AA9"/>
    <w:rsid w:val="00142D32"/>
    <w:rsid w:val="00143557"/>
    <w:rsid w:val="001469E6"/>
    <w:rsid w:val="00151824"/>
    <w:rsid w:val="001528A5"/>
    <w:rsid w:val="00155597"/>
    <w:rsid w:val="00156491"/>
    <w:rsid w:val="00162D51"/>
    <w:rsid w:val="0016471F"/>
    <w:rsid w:val="001761AF"/>
    <w:rsid w:val="001764FE"/>
    <w:rsid w:val="00176D6F"/>
    <w:rsid w:val="00177B33"/>
    <w:rsid w:val="001819E3"/>
    <w:rsid w:val="0018496C"/>
    <w:rsid w:val="00184EF9"/>
    <w:rsid w:val="0018628E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16A"/>
    <w:rsid w:val="001D621E"/>
    <w:rsid w:val="001D66A5"/>
    <w:rsid w:val="001D705B"/>
    <w:rsid w:val="001E2225"/>
    <w:rsid w:val="001E230F"/>
    <w:rsid w:val="001E52A3"/>
    <w:rsid w:val="001E7DC3"/>
    <w:rsid w:val="001F07F8"/>
    <w:rsid w:val="001F0890"/>
    <w:rsid w:val="001F44DE"/>
    <w:rsid w:val="001F615E"/>
    <w:rsid w:val="001F6A83"/>
    <w:rsid w:val="00204EC2"/>
    <w:rsid w:val="00214268"/>
    <w:rsid w:val="002152AB"/>
    <w:rsid w:val="00217E4D"/>
    <w:rsid w:val="00223E30"/>
    <w:rsid w:val="00226089"/>
    <w:rsid w:val="002422D6"/>
    <w:rsid w:val="00244CDB"/>
    <w:rsid w:val="002466DC"/>
    <w:rsid w:val="00247BFF"/>
    <w:rsid w:val="0025310D"/>
    <w:rsid w:val="002544F1"/>
    <w:rsid w:val="002553AE"/>
    <w:rsid w:val="002571C6"/>
    <w:rsid w:val="002617AD"/>
    <w:rsid w:val="002619D1"/>
    <w:rsid w:val="00264483"/>
    <w:rsid w:val="00264B3C"/>
    <w:rsid w:val="00265C44"/>
    <w:rsid w:val="00265EAD"/>
    <w:rsid w:val="00265F76"/>
    <w:rsid w:val="00272488"/>
    <w:rsid w:val="00274EA3"/>
    <w:rsid w:val="002773BA"/>
    <w:rsid w:val="00277C90"/>
    <w:rsid w:val="00277F11"/>
    <w:rsid w:val="00283CB5"/>
    <w:rsid w:val="00283E3E"/>
    <w:rsid w:val="002851C5"/>
    <w:rsid w:val="00287206"/>
    <w:rsid w:val="00292508"/>
    <w:rsid w:val="002929B8"/>
    <w:rsid w:val="00294464"/>
    <w:rsid w:val="00295766"/>
    <w:rsid w:val="002A303E"/>
    <w:rsid w:val="002A310A"/>
    <w:rsid w:val="002A601F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3F0C"/>
    <w:rsid w:val="002D48BB"/>
    <w:rsid w:val="002D52A1"/>
    <w:rsid w:val="002D7AA6"/>
    <w:rsid w:val="002E6D06"/>
    <w:rsid w:val="002E7521"/>
    <w:rsid w:val="002F0D42"/>
    <w:rsid w:val="002F3829"/>
    <w:rsid w:val="002F38CF"/>
    <w:rsid w:val="002F49CA"/>
    <w:rsid w:val="002F7F85"/>
    <w:rsid w:val="00302946"/>
    <w:rsid w:val="00303402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1B06"/>
    <w:rsid w:val="003326AD"/>
    <w:rsid w:val="00333FA4"/>
    <w:rsid w:val="003355A8"/>
    <w:rsid w:val="00336C61"/>
    <w:rsid w:val="003374BD"/>
    <w:rsid w:val="0034182F"/>
    <w:rsid w:val="0034249C"/>
    <w:rsid w:val="00342D7B"/>
    <w:rsid w:val="0034684D"/>
    <w:rsid w:val="00346EAB"/>
    <w:rsid w:val="00347FE0"/>
    <w:rsid w:val="003513A5"/>
    <w:rsid w:val="00354C29"/>
    <w:rsid w:val="00355D9B"/>
    <w:rsid w:val="00357FB7"/>
    <w:rsid w:val="00360A73"/>
    <w:rsid w:val="00363153"/>
    <w:rsid w:val="00364249"/>
    <w:rsid w:val="00364314"/>
    <w:rsid w:val="003672FC"/>
    <w:rsid w:val="003754A7"/>
    <w:rsid w:val="0038041A"/>
    <w:rsid w:val="00384BC6"/>
    <w:rsid w:val="0038502C"/>
    <w:rsid w:val="003860AE"/>
    <w:rsid w:val="00386777"/>
    <w:rsid w:val="00392BBA"/>
    <w:rsid w:val="0039558D"/>
    <w:rsid w:val="00395684"/>
    <w:rsid w:val="00397B9D"/>
    <w:rsid w:val="003A061F"/>
    <w:rsid w:val="003A1109"/>
    <w:rsid w:val="003A256A"/>
    <w:rsid w:val="003A40DD"/>
    <w:rsid w:val="003A49C2"/>
    <w:rsid w:val="003B00BE"/>
    <w:rsid w:val="003B3E2A"/>
    <w:rsid w:val="003B3F37"/>
    <w:rsid w:val="003B5E26"/>
    <w:rsid w:val="003C1044"/>
    <w:rsid w:val="003C1E52"/>
    <w:rsid w:val="003C2AEF"/>
    <w:rsid w:val="003C32EC"/>
    <w:rsid w:val="003C38B8"/>
    <w:rsid w:val="003C6A0F"/>
    <w:rsid w:val="003D0847"/>
    <w:rsid w:val="003D0EFC"/>
    <w:rsid w:val="003D0FD6"/>
    <w:rsid w:val="003D2C72"/>
    <w:rsid w:val="003D40E8"/>
    <w:rsid w:val="003E2BC9"/>
    <w:rsid w:val="003F4B52"/>
    <w:rsid w:val="004018D8"/>
    <w:rsid w:val="004025BB"/>
    <w:rsid w:val="004034B6"/>
    <w:rsid w:val="004101BE"/>
    <w:rsid w:val="004114EA"/>
    <w:rsid w:val="004123AE"/>
    <w:rsid w:val="00414B4F"/>
    <w:rsid w:val="004150BE"/>
    <w:rsid w:val="004154A5"/>
    <w:rsid w:val="004208A0"/>
    <w:rsid w:val="00420A1E"/>
    <w:rsid w:val="00421271"/>
    <w:rsid w:val="004232DB"/>
    <w:rsid w:val="00424572"/>
    <w:rsid w:val="00426350"/>
    <w:rsid w:val="00427569"/>
    <w:rsid w:val="00440FFA"/>
    <w:rsid w:val="00441918"/>
    <w:rsid w:val="004425EC"/>
    <w:rsid w:val="00442EE8"/>
    <w:rsid w:val="00443E8B"/>
    <w:rsid w:val="00444518"/>
    <w:rsid w:val="004453BD"/>
    <w:rsid w:val="00450B27"/>
    <w:rsid w:val="00453116"/>
    <w:rsid w:val="00454D14"/>
    <w:rsid w:val="00455510"/>
    <w:rsid w:val="00455638"/>
    <w:rsid w:val="004566CC"/>
    <w:rsid w:val="00456A5D"/>
    <w:rsid w:val="0045798A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0B48"/>
    <w:rsid w:val="00490BCB"/>
    <w:rsid w:val="00491B01"/>
    <w:rsid w:val="00493A57"/>
    <w:rsid w:val="00495959"/>
    <w:rsid w:val="004A72BD"/>
    <w:rsid w:val="004C1095"/>
    <w:rsid w:val="004C2DAD"/>
    <w:rsid w:val="004C4FAE"/>
    <w:rsid w:val="004C5A0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0DF"/>
    <w:rsid w:val="004F5362"/>
    <w:rsid w:val="004F664D"/>
    <w:rsid w:val="00500FA1"/>
    <w:rsid w:val="005019BC"/>
    <w:rsid w:val="005023CB"/>
    <w:rsid w:val="00504259"/>
    <w:rsid w:val="0051075A"/>
    <w:rsid w:val="00511F52"/>
    <w:rsid w:val="005123F6"/>
    <w:rsid w:val="00513853"/>
    <w:rsid w:val="0052184A"/>
    <w:rsid w:val="00524258"/>
    <w:rsid w:val="00530DD9"/>
    <w:rsid w:val="005320E4"/>
    <w:rsid w:val="00534B83"/>
    <w:rsid w:val="005363E2"/>
    <w:rsid w:val="00536A9C"/>
    <w:rsid w:val="00536D89"/>
    <w:rsid w:val="00544E06"/>
    <w:rsid w:val="005463CB"/>
    <w:rsid w:val="00547699"/>
    <w:rsid w:val="00557116"/>
    <w:rsid w:val="0055763A"/>
    <w:rsid w:val="005611F3"/>
    <w:rsid w:val="005642B7"/>
    <w:rsid w:val="00564F3D"/>
    <w:rsid w:val="00565757"/>
    <w:rsid w:val="0058214E"/>
    <w:rsid w:val="005829FA"/>
    <w:rsid w:val="00585ECC"/>
    <w:rsid w:val="0059224A"/>
    <w:rsid w:val="005925C3"/>
    <w:rsid w:val="00594A84"/>
    <w:rsid w:val="005A0140"/>
    <w:rsid w:val="005A02B6"/>
    <w:rsid w:val="005A09D8"/>
    <w:rsid w:val="005A1F5E"/>
    <w:rsid w:val="005A33C6"/>
    <w:rsid w:val="005A3F8F"/>
    <w:rsid w:val="005B0581"/>
    <w:rsid w:val="005B0866"/>
    <w:rsid w:val="005B4717"/>
    <w:rsid w:val="005B6859"/>
    <w:rsid w:val="005C2915"/>
    <w:rsid w:val="005C6D1E"/>
    <w:rsid w:val="005D07F1"/>
    <w:rsid w:val="005D0E9C"/>
    <w:rsid w:val="005D0EFA"/>
    <w:rsid w:val="005D0F8B"/>
    <w:rsid w:val="005D2CA3"/>
    <w:rsid w:val="005D4FD6"/>
    <w:rsid w:val="005D783F"/>
    <w:rsid w:val="005E27DD"/>
    <w:rsid w:val="005E2B7E"/>
    <w:rsid w:val="005E5F20"/>
    <w:rsid w:val="005F0509"/>
    <w:rsid w:val="005F18A3"/>
    <w:rsid w:val="005F1ADF"/>
    <w:rsid w:val="005F20CF"/>
    <w:rsid w:val="005F3B67"/>
    <w:rsid w:val="00602CBB"/>
    <w:rsid w:val="006032A5"/>
    <w:rsid w:val="00603425"/>
    <w:rsid w:val="00604177"/>
    <w:rsid w:val="006137EC"/>
    <w:rsid w:val="00613C8E"/>
    <w:rsid w:val="006218C4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3F7F"/>
    <w:rsid w:val="00664599"/>
    <w:rsid w:val="00664850"/>
    <w:rsid w:val="00664ED0"/>
    <w:rsid w:val="00665E0B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69F"/>
    <w:rsid w:val="006C08AE"/>
    <w:rsid w:val="006C0D42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E334A"/>
    <w:rsid w:val="006E7539"/>
    <w:rsid w:val="006F06AF"/>
    <w:rsid w:val="006F0D7A"/>
    <w:rsid w:val="006F2681"/>
    <w:rsid w:val="00710C06"/>
    <w:rsid w:val="00710EA3"/>
    <w:rsid w:val="0071156C"/>
    <w:rsid w:val="0071260E"/>
    <w:rsid w:val="007127E8"/>
    <w:rsid w:val="0071294C"/>
    <w:rsid w:val="00724E3B"/>
    <w:rsid w:val="00730D4A"/>
    <w:rsid w:val="0073157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DF"/>
    <w:rsid w:val="0076691B"/>
    <w:rsid w:val="0077040D"/>
    <w:rsid w:val="00770717"/>
    <w:rsid w:val="0077071A"/>
    <w:rsid w:val="00772380"/>
    <w:rsid w:val="00772548"/>
    <w:rsid w:val="0077339B"/>
    <w:rsid w:val="00777388"/>
    <w:rsid w:val="00785075"/>
    <w:rsid w:val="00790E8C"/>
    <w:rsid w:val="007928C1"/>
    <w:rsid w:val="007964AE"/>
    <w:rsid w:val="007A149A"/>
    <w:rsid w:val="007A4E1D"/>
    <w:rsid w:val="007A622E"/>
    <w:rsid w:val="007B0FBB"/>
    <w:rsid w:val="007B3E0E"/>
    <w:rsid w:val="007B72C5"/>
    <w:rsid w:val="007C513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416A"/>
    <w:rsid w:val="0083566C"/>
    <w:rsid w:val="00836659"/>
    <w:rsid w:val="008373A7"/>
    <w:rsid w:val="008459FC"/>
    <w:rsid w:val="008475D0"/>
    <w:rsid w:val="00851B3E"/>
    <w:rsid w:val="00851C4B"/>
    <w:rsid w:val="00854994"/>
    <w:rsid w:val="00860BC3"/>
    <w:rsid w:val="00865CC7"/>
    <w:rsid w:val="008672DA"/>
    <w:rsid w:val="00871F2E"/>
    <w:rsid w:val="00873D1A"/>
    <w:rsid w:val="00875BE8"/>
    <w:rsid w:val="0087665C"/>
    <w:rsid w:val="00877B88"/>
    <w:rsid w:val="0088113B"/>
    <w:rsid w:val="008A0177"/>
    <w:rsid w:val="008A33AF"/>
    <w:rsid w:val="008A413E"/>
    <w:rsid w:val="008A55E1"/>
    <w:rsid w:val="008A7A3E"/>
    <w:rsid w:val="008B645C"/>
    <w:rsid w:val="008B6B6D"/>
    <w:rsid w:val="008C1BC3"/>
    <w:rsid w:val="008C642C"/>
    <w:rsid w:val="008D0E4A"/>
    <w:rsid w:val="008D13F2"/>
    <w:rsid w:val="008D2A6A"/>
    <w:rsid w:val="008D46B3"/>
    <w:rsid w:val="008D52FB"/>
    <w:rsid w:val="008D5443"/>
    <w:rsid w:val="008D58EC"/>
    <w:rsid w:val="008E06C8"/>
    <w:rsid w:val="008E4564"/>
    <w:rsid w:val="008E74F7"/>
    <w:rsid w:val="008F239E"/>
    <w:rsid w:val="008F61B3"/>
    <w:rsid w:val="008F7754"/>
    <w:rsid w:val="0090117D"/>
    <w:rsid w:val="009055DD"/>
    <w:rsid w:val="009065C1"/>
    <w:rsid w:val="009069E6"/>
    <w:rsid w:val="00906EFB"/>
    <w:rsid w:val="00911141"/>
    <w:rsid w:val="009114D8"/>
    <w:rsid w:val="009124C1"/>
    <w:rsid w:val="009149A4"/>
    <w:rsid w:val="009212DD"/>
    <w:rsid w:val="00921AB9"/>
    <w:rsid w:val="00923F05"/>
    <w:rsid w:val="00927B12"/>
    <w:rsid w:val="009301B8"/>
    <w:rsid w:val="00930B66"/>
    <w:rsid w:val="00931D78"/>
    <w:rsid w:val="009322D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40"/>
    <w:rsid w:val="009809C5"/>
    <w:rsid w:val="009830BA"/>
    <w:rsid w:val="00985868"/>
    <w:rsid w:val="00985F44"/>
    <w:rsid w:val="00985FE6"/>
    <w:rsid w:val="00987081"/>
    <w:rsid w:val="00992857"/>
    <w:rsid w:val="00993FB0"/>
    <w:rsid w:val="0099588E"/>
    <w:rsid w:val="00997611"/>
    <w:rsid w:val="009A0E7C"/>
    <w:rsid w:val="009A2C33"/>
    <w:rsid w:val="009A3CBD"/>
    <w:rsid w:val="009A3F51"/>
    <w:rsid w:val="009B1C47"/>
    <w:rsid w:val="009B2183"/>
    <w:rsid w:val="009B3807"/>
    <w:rsid w:val="009B38E8"/>
    <w:rsid w:val="009B4EE3"/>
    <w:rsid w:val="009B671E"/>
    <w:rsid w:val="009C0254"/>
    <w:rsid w:val="009C041E"/>
    <w:rsid w:val="009C2062"/>
    <w:rsid w:val="009C5F99"/>
    <w:rsid w:val="009C6CA4"/>
    <w:rsid w:val="009C7B9A"/>
    <w:rsid w:val="009D21B9"/>
    <w:rsid w:val="009D2804"/>
    <w:rsid w:val="009E080F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1744C"/>
    <w:rsid w:val="00A20DA8"/>
    <w:rsid w:val="00A218EC"/>
    <w:rsid w:val="00A310D7"/>
    <w:rsid w:val="00A3138F"/>
    <w:rsid w:val="00A319BE"/>
    <w:rsid w:val="00A31F9A"/>
    <w:rsid w:val="00A33B1E"/>
    <w:rsid w:val="00A40760"/>
    <w:rsid w:val="00A4233A"/>
    <w:rsid w:val="00A4444C"/>
    <w:rsid w:val="00A44EFB"/>
    <w:rsid w:val="00A50DAE"/>
    <w:rsid w:val="00A51444"/>
    <w:rsid w:val="00A5213D"/>
    <w:rsid w:val="00A5222C"/>
    <w:rsid w:val="00A547D3"/>
    <w:rsid w:val="00A60320"/>
    <w:rsid w:val="00A60BC2"/>
    <w:rsid w:val="00A622CC"/>
    <w:rsid w:val="00A64D8E"/>
    <w:rsid w:val="00A7158F"/>
    <w:rsid w:val="00A72FC5"/>
    <w:rsid w:val="00A730E3"/>
    <w:rsid w:val="00A77CF6"/>
    <w:rsid w:val="00A84BA8"/>
    <w:rsid w:val="00A84C50"/>
    <w:rsid w:val="00A87258"/>
    <w:rsid w:val="00A91283"/>
    <w:rsid w:val="00AA132F"/>
    <w:rsid w:val="00AA2236"/>
    <w:rsid w:val="00AB3338"/>
    <w:rsid w:val="00AC16C3"/>
    <w:rsid w:val="00AC37EC"/>
    <w:rsid w:val="00AC4231"/>
    <w:rsid w:val="00AC4CE0"/>
    <w:rsid w:val="00AC597A"/>
    <w:rsid w:val="00AC5EF4"/>
    <w:rsid w:val="00AC63FC"/>
    <w:rsid w:val="00AC6EB4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5CE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7A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19D2"/>
    <w:rsid w:val="00B6201D"/>
    <w:rsid w:val="00B621A4"/>
    <w:rsid w:val="00B63C3D"/>
    <w:rsid w:val="00B64A3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FA7"/>
    <w:rsid w:val="00BB0804"/>
    <w:rsid w:val="00BB27C1"/>
    <w:rsid w:val="00BB78D4"/>
    <w:rsid w:val="00BC01E5"/>
    <w:rsid w:val="00BC0FBA"/>
    <w:rsid w:val="00BC3F28"/>
    <w:rsid w:val="00BC6DA7"/>
    <w:rsid w:val="00BC7E90"/>
    <w:rsid w:val="00BD4346"/>
    <w:rsid w:val="00BE051D"/>
    <w:rsid w:val="00BE2A7F"/>
    <w:rsid w:val="00BE679C"/>
    <w:rsid w:val="00BE756D"/>
    <w:rsid w:val="00BE7F97"/>
    <w:rsid w:val="00BF2674"/>
    <w:rsid w:val="00BF2B34"/>
    <w:rsid w:val="00BF3754"/>
    <w:rsid w:val="00BF57A8"/>
    <w:rsid w:val="00C00F3F"/>
    <w:rsid w:val="00C035C7"/>
    <w:rsid w:val="00C03C35"/>
    <w:rsid w:val="00C058AE"/>
    <w:rsid w:val="00C12062"/>
    <w:rsid w:val="00C2620F"/>
    <w:rsid w:val="00C275E1"/>
    <w:rsid w:val="00C27797"/>
    <w:rsid w:val="00C30C6C"/>
    <w:rsid w:val="00C32890"/>
    <w:rsid w:val="00C34F4C"/>
    <w:rsid w:val="00C3598E"/>
    <w:rsid w:val="00C428F1"/>
    <w:rsid w:val="00C50118"/>
    <w:rsid w:val="00C602B2"/>
    <w:rsid w:val="00C607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50F"/>
    <w:rsid w:val="00C97B11"/>
    <w:rsid w:val="00CB039A"/>
    <w:rsid w:val="00CB0B79"/>
    <w:rsid w:val="00CB3CAC"/>
    <w:rsid w:val="00CB4F59"/>
    <w:rsid w:val="00CB5DE5"/>
    <w:rsid w:val="00CB6B96"/>
    <w:rsid w:val="00CC056B"/>
    <w:rsid w:val="00CC0B59"/>
    <w:rsid w:val="00CC0C58"/>
    <w:rsid w:val="00CC1850"/>
    <w:rsid w:val="00CC29BF"/>
    <w:rsid w:val="00CC52BE"/>
    <w:rsid w:val="00CC7E24"/>
    <w:rsid w:val="00CD515D"/>
    <w:rsid w:val="00CD63B8"/>
    <w:rsid w:val="00CD7F92"/>
    <w:rsid w:val="00CE0665"/>
    <w:rsid w:val="00CE10F2"/>
    <w:rsid w:val="00CE4904"/>
    <w:rsid w:val="00CE696A"/>
    <w:rsid w:val="00CF0811"/>
    <w:rsid w:val="00CF0CBC"/>
    <w:rsid w:val="00CF2130"/>
    <w:rsid w:val="00CF22F6"/>
    <w:rsid w:val="00CF6830"/>
    <w:rsid w:val="00CF771C"/>
    <w:rsid w:val="00D00EF4"/>
    <w:rsid w:val="00D03610"/>
    <w:rsid w:val="00D04F39"/>
    <w:rsid w:val="00D05E71"/>
    <w:rsid w:val="00D103FE"/>
    <w:rsid w:val="00D10BFA"/>
    <w:rsid w:val="00D10F00"/>
    <w:rsid w:val="00D13549"/>
    <w:rsid w:val="00D13931"/>
    <w:rsid w:val="00D150D8"/>
    <w:rsid w:val="00D223BE"/>
    <w:rsid w:val="00D22D84"/>
    <w:rsid w:val="00D22F39"/>
    <w:rsid w:val="00D250D7"/>
    <w:rsid w:val="00D26370"/>
    <w:rsid w:val="00D27C1E"/>
    <w:rsid w:val="00D30007"/>
    <w:rsid w:val="00D300CE"/>
    <w:rsid w:val="00D314E3"/>
    <w:rsid w:val="00D31A4E"/>
    <w:rsid w:val="00D367C0"/>
    <w:rsid w:val="00D37C1A"/>
    <w:rsid w:val="00D37FE0"/>
    <w:rsid w:val="00D406D6"/>
    <w:rsid w:val="00D4196C"/>
    <w:rsid w:val="00D442C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389"/>
    <w:rsid w:val="00D70921"/>
    <w:rsid w:val="00D711FC"/>
    <w:rsid w:val="00D712A3"/>
    <w:rsid w:val="00D75084"/>
    <w:rsid w:val="00D75193"/>
    <w:rsid w:val="00D7547B"/>
    <w:rsid w:val="00D7717B"/>
    <w:rsid w:val="00D80DC5"/>
    <w:rsid w:val="00D80DEB"/>
    <w:rsid w:val="00D87F73"/>
    <w:rsid w:val="00D94887"/>
    <w:rsid w:val="00D95C4C"/>
    <w:rsid w:val="00DA117F"/>
    <w:rsid w:val="00DA17FB"/>
    <w:rsid w:val="00DA2B9D"/>
    <w:rsid w:val="00DB111D"/>
    <w:rsid w:val="00DB16A4"/>
    <w:rsid w:val="00DB3246"/>
    <w:rsid w:val="00DB3580"/>
    <w:rsid w:val="00DB7EBA"/>
    <w:rsid w:val="00DC058D"/>
    <w:rsid w:val="00DC0F13"/>
    <w:rsid w:val="00DC1E10"/>
    <w:rsid w:val="00DC2504"/>
    <w:rsid w:val="00DC311D"/>
    <w:rsid w:val="00DC38A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616"/>
    <w:rsid w:val="00DF307B"/>
    <w:rsid w:val="00DF3378"/>
    <w:rsid w:val="00DF4C61"/>
    <w:rsid w:val="00DF6EE3"/>
    <w:rsid w:val="00E04EFB"/>
    <w:rsid w:val="00E072C2"/>
    <w:rsid w:val="00E24673"/>
    <w:rsid w:val="00E24898"/>
    <w:rsid w:val="00E27EF5"/>
    <w:rsid w:val="00E32D0F"/>
    <w:rsid w:val="00E35540"/>
    <w:rsid w:val="00E355EE"/>
    <w:rsid w:val="00E35FB3"/>
    <w:rsid w:val="00E44636"/>
    <w:rsid w:val="00E44C46"/>
    <w:rsid w:val="00E460A3"/>
    <w:rsid w:val="00E4663E"/>
    <w:rsid w:val="00E505A2"/>
    <w:rsid w:val="00E52377"/>
    <w:rsid w:val="00E53FE6"/>
    <w:rsid w:val="00E55496"/>
    <w:rsid w:val="00E55F56"/>
    <w:rsid w:val="00E571D7"/>
    <w:rsid w:val="00E6168C"/>
    <w:rsid w:val="00E65758"/>
    <w:rsid w:val="00E662CA"/>
    <w:rsid w:val="00E66975"/>
    <w:rsid w:val="00E67F65"/>
    <w:rsid w:val="00E743E2"/>
    <w:rsid w:val="00E8076C"/>
    <w:rsid w:val="00E851B8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3175"/>
    <w:rsid w:val="00EB7FB3"/>
    <w:rsid w:val="00EC098C"/>
    <w:rsid w:val="00EC3C46"/>
    <w:rsid w:val="00EC53BB"/>
    <w:rsid w:val="00EC69FF"/>
    <w:rsid w:val="00EC775B"/>
    <w:rsid w:val="00ED00F1"/>
    <w:rsid w:val="00ED23F4"/>
    <w:rsid w:val="00ED2FBA"/>
    <w:rsid w:val="00ED592D"/>
    <w:rsid w:val="00ED5C9B"/>
    <w:rsid w:val="00ED6438"/>
    <w:rsid w:val="00EE00CF"/>
    <w:rsid w:val="00EE1E2F"/>
    <w:rsid w:val="00EE334B"/>
    <w:rsid w:val="00EE39ED"/>
    <w:rsid w:val="00EE4460"/>
    <w:rsid w:val="00EE6470"/>
    <w:rsid w:val="00EF03E0"/>
    <w:rsid w:val="00EF4E2B"/>
    <w:rsid w:val="00F0293A"/>
    <w:rsid w:val="00F045D1"/>
    <w:rsid w:val="00F04E9E"/>
    <w:rsid w:val="00F073B4"/>
    <w:rsid w:val="00F0777A"/>
    <w:rsid w:val="00F07E7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56FB0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B6CA9"/>
    <w:rsid w:val="00FB7121"/>
    <w:rsid w:val="00FC3F4C"/>
    <w:rsid w:val="00FC5752"/>
    <w:rsid w:val="00FD00B1"/>
    <w:rsid w:val="00FD1497"/>
    <w:rsid w:val="00FD2BB1"/>
    <w:rsid w:val="00FE059A"/>
    <w:rsid w:val="00FF185D"/>
    <w:rsid w:val="00FF25E5"/>
    <w:rsid w:val="00FF335E"/>
    <w:rsid w:val="00FF34BC"/>
    <w:rsid w:val="00FF614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400773" TargetMode="External"/><Relationship Id="rId13" Type="http://schemas.openxmlformats.org/officeDocument/2006/relationships/hyperlink" Target="mailto:chelsea.hu@tamu.edu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arikrishnan@tamu.edu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2400773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evor.black@tamu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bav45@tam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chelsea.hu@tam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7DE181-D6E8-7F4F-9E61-F3AD25E7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13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16767</CharactersWithSpaces>
  <SharedDoc>false</SharedDoc>
  <HLinks>
    <vt:vector size="60" baseType="variant">
      <vt:variant>
        <vt:i4>3276855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  <vt:variant>
        <vt:i4>1900565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5898275</vt:i4>
      </vt:variant>
      <vt:variant>
        <vt:i4>18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196645</vt:i4>
      </vt:variant>
      <vt:variant>
        <vt:i4>15</vt:i4>
      </vt:variant>
      <vt:variant>
        <vt:i4>0</vt:i4>
      </vt:variant>
      <vt:variant>
        <vt:i4>5</vt:i4>
      </vt:variant>
      <vt:variant>
        <vt:lpwstr>mailto:kpochana@mit.edu</vt:lpwstr>
      </vt:variant>
      <vt:variant>
        <vt:lpwstr/>
      </vt:variant>
      <vt:variant>
        <vt:i4>3604496</vt:i4>
      </vt:variant>
      <vt:variant>
        <vt:i4>12</vt:i4>
      </vt:variant>
      <vt:variant>
        <vt:i4>0</vt:i4>
      </vt:variant>
      <vt:variant>
        <vt:i4>5</vt:i4>
      </vt:variant>
      <vt:variant>
        <vt:lpwstr>mailto:harikrishnan@tamu.edu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mailto:trevor.black@tamu.edu</vt:lpwstr>
      </vt:variant>
      <vt:variant>
        <vt:lpwstr/>
      </vt:variant>
      <vt:variant>
        <vt:i4>1048622</vt:i4>
      </vt:variant>
      <vt:variant>
        <vt:i4>6</vt:i4>
      </vt:variant>
      <vt:variant>
        <vt:i4>0</vt:i4>
      </vt:variant>
      <vt:variant>
        <vt:i4>5</vt:i4>
      </vt:variant>
      <vt:variant>
        <vt:lpwstr>mailto:bav45@tamu.edu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278</cp:revision>
  <dcterms:created xsi:type="dcterms:W3CDTF">2025-01-20T00:16:00Z</dcterms:created>
  <dcterms:modified xsi:type="dcterms:W3CDTF">2026-08-19T04:52:00Z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