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8055D2" w14:textId="277279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01E12">
        <w:rPr>
          <w:rFonts w:eastAsia="Times New Roman" w:cstheme="minorHAnsi"/>
          <w:b/>
        </w:rPr>
        <w:t>73445</w:t>
      </w:r>
    </w:p>
    <w:p w14:paraId="2F6924E5" w14:textId="1BFD81F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01E12">
        <w:rPr>
          <w:rFonts w:eastAsia="Times New Roman" w:cstheme="minorHAnsi"/>
          <w:b/>
        </w:rPr>
        <w:t>Vipasha Sharma</w:t>
      </w:r>
    </w:p>
    <w:p w14:paraId="6FB9233B" w14:textId="625226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01E12"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 w:rsidR="00101E1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C2AA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01E12" w:rsidRPr="00101E12">
        <w:rPr>
          <w:rFonts w:eastAsia="Times New Roman" w:cstheme="minorHAnsi"/>
          <w:b/>
          <w:sz w:val="32"/>
          <w:szCs w:val="32"/>
        </w:rPr>
        <w:t>Fabrication and Use of a 32-Well LED-Embedded Microplate for Optogenetic Dynamic Control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83F553" w14:textId="3C5C8B66" w:rsidR="00101E12" w:rsidRDefault="00101E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01E12">
        <w:rPr>
          <w:rFonts w:eastAsia="Times New Roman" w:cstheme="minorHAnsi"/>
          <w:b/>
          <w:sz w:val="28"/>
          <w:szCs w:val="28"/>
        </w:rPr>
        <w:t>Bhavya Jaiswal¹, Trevor S. Black¹, Hari R. Namboothiri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01E12">
        <w:rPr>
          <w:rFonts w:eastAsia="Times New Roman" w:cstheme="minorHAnsi"/>
          <w:b/>
          <w:sz w:val="28"/>
          <w:szCs w:val="28"/>
        </w:rPr>
        <w:t>, Krishna Pochana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01E12">
        <w:rPr>
          <w:rFonts w:eastAsia="Times New Roman" w:cstheme="minorHAnsi"/>
          <w:b/>
          <w:sz w:val="28"/>
          <w:szCs w:val="28"/>
        </w:rPr>
        <w:t>, Chelsea Y. Hu¹</w:t>
      </w:r>
    </w:p>
    <w:p w14:paraId="1AFA0974" w14:textId="77777777" w:rsidR="000F4346" w:rsidRDefault="000F434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BE8C98" w14:textId="7607EBA3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t>¹Department of Chemical Engineering, Texas A&amp;M University</w:t>
      </w:r>
    </w:p>
    <w:p w14:paraId="6024733E" w14:textId="2C5439CE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rPr>
          <w:vertAlign w:val="superscript"/>
        </w:rPr>
        <w:t>2</w:t>
      </w:r>
      <w:r w:rsidRPr="00233EF7">
        <w:t>Department of Electrical Engineering and Computer Science, Massachusetts Institute of Technology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23B121D5" w:rsidR="004E0C5A" w:rsidRPr="00B07A3B" w:rsidRDefault="008D46B3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964AE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9D46D86" w14:textId="556507DD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233EF7">
        <w:t>Chelsea Y. Hu</w:t>
      </w:r>
      <w:r w:rsidRPr="00233EF7">
        <w:tab/>
      </w:r>
      <w:r w:rsidRPr="00233EF7">
        <w:tab/>
      </w:r>
      <w:r w:rsidRPr="00233EF7">
        <w:tab/>
      </w:r>
      <w:hyperlink r:id="rId9" w:history="1">
        <w:r w:rsidRPr="0040008B">
          <w:rPr>
            <w:rStyle w:val="Hyperlink"/>
          </w:rPr>
          <w:t>chelsea.hu@tamu.edu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2500D" w14:textId="5F82B3D8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0" w:history="1">
        <w:r w:rsidRPr="0040008B">
          <w:rPr>
            <w:rStyle w:val="Hyperlink"/>
          </w:rPr>
          <w:t>bav45@tamu.edu</w:t>
        </w:r>
      </w:hyperlink>
      <w:r>
        <w:t xml:space="preserve"> </w:t>
      </w:r>
    </w:p>
    <w:p w14:paraId="2FF5C1E3" w14:textId="2594D46F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1" w:history="1">
        <w:r w:rsidRPr="0040008B">
          <w:rPr>
            <w:rStyle w:val="Hyperlink"/>
          </w:rPr>
          <w:t>trevor.black@tamu.edu</w:t>
        </w:r>
      </w:hyperlink>
      <w:r>
        <w:t xml:space="preserve"> </w:t>
      </w:r>
    </w:p>
    <w:p w14:paraId="021C0007" w14:textId="2814B4E2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2" w:history="1">
        <w:r w:rsidRPr="0040008B">
          <w:rPr>
            <w:rStyle w:val="Hyperlink"/>
          </w:rPr>
          <w:t>harikrishnan@tamu.edu</w:t>
        </w:r>
      </w:hyperlink>
      <w:r>
        <w:t xml:space="preserve"> </w:t>
      </w:r>
    </w:p>
    <w:p w14:paraId="0739C8DD" w14:textId="7FE92E1B" w:rsidR="00101E12" w:rsidRPr="00101E12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begin"/>
      </w:r>
      <w:r>
        <w:instrText>HYPERLINK "mailto:kpochana@mit.edu"</w:instrText>
      </w:r>
      <w:r>
        <w:fldChar w:fldCharType="separate"/>
      </w:r>
      <w:r w:rsidRPr="00101E12">
        <w:rPr>
          <w:rStyle w:val="Hyperlink"/>
        </w:rPr>
        <w:t xml:space="preserve">kpochana@mit.edu  </w:t>
      </w:r>
    </w:p>
    <w:p w14:paraId="59718027" w14:textId="7535141A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>
        <w:fldChar w:fldCharType="end"/>
      </w:r>
      <w:hyperlink r:id="rId13" w:history="1">
        <w:r w:rsidRPr="0040008B">
          <w:rPr>
            <w:rStyle w:val="Hyperlink"/>
          </w:rPr>
          <w:t>chelsea.hu@tamu.edu</w:t>
        </w:r>
      </w:hyperlink>
      <w:r>
        <w:t xml:space="preserve"> </w:t>
      </w:r>
      <w:r w:rsidRPr="00233EF7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42440E5C" w:rsidR="00A13CC3" w:rsidRDefault="005F1ADF" w:rsidP="002A310A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B3CA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7ED5D630" w14:textId="77777777" w:rsidR="002A310A" w:rsidRPr="002A310A" w:rsidRDefault="002A310A" w:rsidP="002A310A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C6A805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AF63C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8CD7B8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A310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commentRangeStart w:id="1"/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1CEBA4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35BE">
        <w:rPr>
          <w:rFonts w:cstheme="minorHAnsi"/>
          <w:bCs/>
          <w:sz w:val="22"/>
          <w:szCs w:val="22"/>
        </w:rPr>
        <w:t>20</w:t>
      </w:r>
    </w:p>
    <w:p w14:paraId="5AAC9C6C" w14:textId="1E7595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558F7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commentRangeEnd w:id="1"/>
      <w:r w:rsidR="000626D2" w:rsidRPr="00B07A3B">
        <w:rPr>
          <w:rStyle w:val="CommentReference"/>
          <w:rFonts w:cstheme="minorHAnsi"/>
          <w:b/>
          <w:sz w:val="22"/>
          <w:szCs w:val="22"/>
        </w:rPr>
        <w:commentReference w:id="1"/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 xml:space="preserve">Videographer: </w:t>
      </w:r>
      <w:commentRangeStart w:id="2"/>
      <w:r w:rsidRPr="00A84C50">
        <w:rPr>
          <w:rFonts w:cstheme="minorHAnsi"/>
          <w:b/>
          <w:i/>
          <w:color w:val="0000FF"/>
        </w:rPr>
        <w:t>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  <w:commentRangeEnd w:id="2"/>
      <w:r w:rsidR="00D37FE0" w:rsidRPr="00A84C50">
        <w:rPr>
          <w:rStyle w:val="CommentReference"/>
          <w:rFonts w:cstheme="minorHAnsi"/>
          <w:b/>
          <w:i/>
          <w:iCs/>
          <w:sz w:val="24"/>
          <w:szCs w:val="24"/>
        </w:rPr>
        <w:commentReference w:id="2"/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D0756B5" w:rsidR="007D61A8" w:rsidRPr="00B07A3B" w:rsidRDefault="006C0D4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02946" w:rsidRPr="00302946">
        <w:rPr>
          <w:rFonts w:cstheme="minorHAnsi"/>
        </w:rPr>
        <w:t xml:space="preserve">Our work </w:t>
      </w:r>
      <w:r w:rsidR="00C3598E">
        <w:rPr>
          <w:rFonts w:cstheme="minorHAnsi"/>
        </w:rPr>
        <w:t xml:space="preserve">involves </w:t>
      </w:r>
      <w:r w:rsidR="00302946" w:rsidRPr="00302946">
        <w:rPr>
          <w:rFonts w:cstheme="minorHAnsi"/>
        </w:rPr>
        <w:t>develop</w:t>
      </w:r>
      <w:r w:rsidR="00C3598E">
        <w:rPr>
          <w:rFonts w:cstheme="minorHAnsi"/>
        </w:rPr>
        <w:t>ing</w:t>
      </w:r>
      <w:r w:rsidR="00302946" w:rsidRPr="00302946">
        <w:rPr>
          <w:rFonts w:cstheme="minorHAnsi"/>
        </w:rPr>
        <w:t xml:space="preserve"> an accessible platform to study how dynamic light inputs control gene expression in microbial cultures.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8204FB0" w:rsidR="007D61A8" w:rsidRPr="00D75084" w:rsidRDefault="006C0D4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E7F97">
        <w:t xml:space="preserve">Existing </w:t>
      </w:r>
      <w:r w:rsidR="00EE334B" w:rsidRPr="007125DF">
        <w:rPr>
          <w:rFonts w:cstheme="minorHAnsi"/>
        </w:rPr>
        <w:t>optogenetic platforms are static, complex, or sensor-limited</w:t>
      </w:r>
      <w:r w:rsidR="00442EE8">
        <w:rPr>
          <w:rFonts w:cstheme="minorHAnsi"/>
        </w:rPr>
        <w:t>.</w:t>
      </w:r>
      <w:r w:rsidR="00EE334B" w:rsidRPr="007125DF">
        <w:rPr>
          <w:rFonts w:cstheme="minorHAnsi"/>
        </w:rPr>
        <w:t xml:space="preserve"> LEMOS 2.0 enables dynamic stimulation with </w:t>
      </w:r>
      <w:r w:rsidR="00EE334B">
        <w:rPr>
          <w:rFonts w:cstheme="minorHAnsi"/>
        </w:rPr>
        <w:t xml:space="preserve">accurate </w:t>
      </w:r>
      <w:r w:rsidR="00EE334B" w:rsidRPr="007125DF">
        <w:rPr>
          <w:rFonts w:cstheme="minorHAnsi"/>
        </w:rPr>
        <w:t>measurements</w:t>
      </w:r>
      <w:r w:rsidR="00EE334B">
        <w:rPr>
          <w:rFonts w:cstheme="minorHAnsi"/>
        </w:rPr>
        <w:t xml:space="preserve"> in a</w:t>
      </w:r>
      <w:r w:rsidR="00EE334B" w:rsidRPr="007125DF">
        <w:rPr>
          <w:rFonts w:cstheme="minorHAnsi"/>
        </w:rPr>
        <w:t xml:space="preserve"> standard </w:t>
      </w:r>
      <w:r w:rsidR="00EE334B">
        <w:rPr>
          <w:rFonts w:cstheme="minorHAnsi"/>
        </w:rPr>
        <w:t>micro</w:t>
      </w:r>
      <w:r w:rsidR="00EE334B" w:rsidRPr="007125DF">
        <w:rPr>
          <w:rFonts w:cstheme="minorHAnsi"/>
        </w:rPr>
        <w:t>plate</w:t>
      </w:r>
      <w:r w:rsidR="00EE334B">
        <w:rPr>
          <w:rFonts w:cstheme="minorHAnsi"/>
        </w:rPr>
        <w:t xml:space="preserve"> </w:t>
      </w:r>
      <w:r w:rsidR="00EE334B" w:rsidRPr="007125DF">
        <w:rPr>
          <w:rFonts w:cstheme="minorHAnsi"/>
        </w:rPr>
        <w:t>reader</w:t>
      </w:r>
      <w:r w:rsidR="00D80DC5">
        <w:rPr>
          <w:rFonts w:cstheme="minorHAnsi"/>
        </w:rPr>
        <w:t>.</w:t>
      </w:r>
    </w:p>
    <w:p w14:paraId="5B4968C1" w14:textId="53480331" w:rsidR="00D75084" w:rsidRPr="007A149A" w:rsidDel="003C1E52" w:rsidRDefault="007F7E19" w:rsidP="00D75084">
      <w:pPr>
        <w:spacing w:before="120"/>
        <w:rPr>
          <w:del w:id="3" w:author="Jaiswal, Bhavya" w:date="2026-08-13T13:52:00Z" w16du:dateUtc="2026-08-13T18:52:00Z"/>
          <w:rFonts w:eastAsia="Times New Roman" w:cstheme="minorHAnsi"/>
          <w:sz w:val="28"/>
          <w:szCs w:val="28"/>
        </w:rPr>
      </w:pPr>
      <w:del w:id="4" w:author="Jaiswal, Bhavya" w:date="2026-08-13T13:52:00Z" w16du:dateUtc="2026-08-13T18:52:00Z">
        <w:r w:rsidRPr="00DD6FE5" w:rsidDel="003C1E52">
          <w:delText>Describe the research contexts or systems in which this protocol can be applied.</w:delText>
        </w:r>
      </w:del>
    </w:p>
    <w:p w14:paraId="4BA4BEFE" w14:textId="670F1B3F" w:rsidR="00D75084" w:rsidRPr="00D75084" w:rsidDel="003C1E52" w:rsidRDefault="006C0D4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del w:id="5" w:author="Jaiswal, Bhavya" w:date="2026-08-13T13:52:00Z" w16du:dateUtc="2026-08-13T18:52:00Z"/>
          <w:rFonts w:eastAsia="Times New Roman" w:cstheme="minorHAnsi"/>
        </w:rPr>
      </w:pPr>
      <w:del w:id="6" w:author="Jaiswal, Bhavya" w:date="2026-08-13T13:52:00Z" w16du:dateUtc="2026-08-13T18:52:00Z">
        <w:r w:rsidDel="003C1E52">
          <w:rPr>
            <w:rStyle w:val="AuthorName"/>
            <w:rFonts w:asciiTheme="minorHAnsi" w:eastAsia="Times" w:hAnsiTheme="minorHAnsi" w:cstheme="minorHAnsi"/>
          </w:rPr>
          <w:delText>Bhavya</w:delText>
        </w:r>
        <w:r w:rsidR="00D75084" w:rsidRPr="00B07A3B" w:rsidDel="003C1E52">
          <w:rPr>
            <w:rFonts w:eastAsia="Times New Roman" w:cstheme="minorHAnsi"/>
            <w:b/>
            <w:bCs/>
            <w:u w:val="single"/>
          </w:rPr>
          <w:delText>:</w:delText>
        </w:r>
        <w:r w:rsidR="00D75084" w:rsidRPr="00B07A3B" w:rsidDel="003C1E52">
          <w:rPr>
            <w:rFonts w:eastAsia="Times New Roman" w:cstheme="minorHAnsi"/>
          </w:rPr>
          <w:delText xml:space="preserve"> </w:delText>
        </w:r>
      </w:del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297C774" w:rsidR="00D75084" w:rsidRPr="00D75084" w:rsidRDefault="00D771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A3FD2" w:rsidRPr="000A3FD2">
        <w:rPr>
          <w:rFonts w:cstheme="minorHAnsi"/>
        </w:rPr>
        <w:t>This protocol allows researchers to deliver optogenetic stimulation and measure gene expression</w:t>
      </w:r>
      <w:r w:rsidR="000A3FD2">
        <w:rPr>
          <w:rFonts w:cstheme="minorHAnsi"/>
        </w:rPr>
        <w:t xml:space="preserve"> and </w:t>
      </w:r>
      <w:r w:rsidR="000A3FD2" w:rsidRPr="000A3FD2">
        <w:rPr>
          <w:rFonts w:cstheme="minorHAnsi"/>
        </w:rPr>
        <w:t>growth dynamics in microbial cultures simultaneously, within a standard microplate reader.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C630232" w:rsidR="007D61A8" w:rsidRPr="00B07A3B" w:rsidDel="00E571D7" w:rsidRDefault="003860A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del w:id="7" w:author="Jaiswal, Bhavya" w:date="2026-08-13T13:52:00Z" w16du:dateUtc="2026-08-13T18:52:00Z"/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B7121">
        <w:rPr>
          <w:rFonts w:eastAsia="Times New Roman" w:cstheme="minorHAnsi"/>
        </w:rPr>
        <w:t xml:space="preserve">A </w:t>
      </w:r>
      <w:r w:rsidR="00FB7121">
        <w:t>key consideration is avoiding bubbles or debris in the PDMS microwells, which can interfere with accurate optical measurements.</w:t>
      </w:r>
    </w:p>
    <w:p w14:paraId="539B9D0E" w14:textId="77777777" w:rsidR="007D61A8" w:rsidRPr="00D223BE" w:rsidRDefault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  <w:pPrChange w:id="8" w:author="Jaiswal, Bhavya" w:date="2026-08-13T13:52:00Z" w16du:dateUtc="2026-08-13T18:52:00Z">
          <w:pPr/>
        </w:pPrChange>
      </w:pPr>
    </w:p>
    <w:p w14:paraId="13E505F8" w14:textId="7D591A79" w:rsidR="007D61A8" w:rsidRPr="007A149A" w:rsidDel="00E571D7" w:rsidRDefault="00E55F56" w:rsidP="007D61A8">
      <w:pPr>
        <w:rPr>
          <w:del w:id="9" w:author="Jaiswal, Bhavya" w:date="2026-08-13T13:52:00Z" w16du:dateUtc="2026-08-13T18:52:00Z"/>
          <w:rFonts w:eastAsia="Times New Roman" w:cstheme="minorHAnsi"/>
          <w:sz w:val="28"/>
          <w:szCs w:val="28"/>
        </w:rPr>
      </w:pPr>
      <w:del w:id="10" w:author="Jaiswal, Bhavya" w:date="2026-08-13T13:52:00Z" w16du:dateUtc="2026-08-13T18:52:00Z">
        <w:r w:rsidRPr="00555FFF" w:rsidDel="00E571D7">
          <w:delText>Are there any additional methods or analyses that can be performed following this procedure?</w:delText>
        </w:r>
      </w:del>
    </w:p>
    <w:p w14:paraId="5422B370" w14:textId="76209ACF" w:rsidR="00333FA4" w:rsidRPr="00B07A3B" w:rsidDel="00E571D7" w:rsidRDefault="008E06C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del w:id="11" w:author="Jaiswal, Bhavya" w:date="2026-08-13T13:52:00Z" w16du:dateUtc="2026-08-13T18:52:00Z"/>
          <w:rFonts w:eastAsia="Times New Roman" w:cstheme="minorHAnsi"/>
        </w:rPr>
      </w:pPr>
      <w:del w:id="12" w:author="Jaiswal, Bhavya" w:date="2026-08-13T13:52:00Z" w16du:dateUtc="2026-08-13T18:52:00Z">
        <w:r w:rsidDel="00E571D7">
          <w:rPr>
            <w:rStyle w:val="AuthorName"/>
            <w:rFonts w:asciiTheme="minorHAnsi" w:eastAsia="Times" w:hAnsiTheme="minorHAnsi" w:cstheme="minorHAnsi"/>
          </w:rPr>
          <w:delText>T</w:delText>
        </w:r>
        <w:r w:rsidR="006C0D42" w:rsidDel="00E571D7">
          <w:rPr>
            <w:rStyle w:val="AuthorName"/>
            <w:rFonts w:asciiTheme="minorHAnsi" w:eastAsia="Times" w:hAnsiTheme="minorHAnsi" w:cstheme="minorHAnsi"/>
          </w:rPr>
          <w:delText>revor</w:delText>
        </w:r>
        <w:r w:rsidR="00333FA4" w:rsidRPr="00B07A3B" w:rsidDel="00E571D7">
          <w:rPr>
            <w:rFonts w:eastAsia="Times New Roman" w:cstheme="minorHAnsi"/>
            <w:b/>
            <w:bCs/>
            <w:u w:val="single"/>
          </w:rPr>
          <w:delText>:</w:delText>
        </w:r>
        <w:r w:rsidR="00333FA4" w:rsidRPr="00B07A3B" w:rsidDel="00E571D7">
          <w:rPr>
            <w:rFonts w:eastAsia="Times New Roman" w:cstheme="minorHAnsi"/>
          </w:rPr>
          <w:delText xml:space="preserve"> </w:delText>
        </w:r>
        <w:r w:rsidR="00E53FE6" w:rsidRPr="00E53FE6" w:rsidDel="00E571D7">
          <w:delText>Researchers can apply closed</w:delText>
        </w:r>
        <w:r w:rsidR="008475D0" w:rsidDel="00E571D7">
          <w:delText xml:space="preserve"> </w:delText>
        </w:r>
        <w:r w:rsidR="00E53FE6" w:rsidRPr="00E53FE6" w:rsidDel="00E571D7">
          <w:delText>loop feedback control to dynamically regulate gene expression toward</w:delText>
        </w:r>
        <w:r w:rsidR="008475D0" w:rsidDel="00E571D7">
          <w:delText>s</w:delText>
        </w:r>
        <w:r w:rsidR="00E53FE6" w:rsidRPr="00E53FE6" w:rsidDel="00E571D7">
          <w:delText xml:space="preserve"> a target set point.</w:delText>
        </w:r>
      </w:del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51812AF5" w:rsidR="00333FA4" w:rsidRPr="00D75084" w:rsidRDefault="006C0D4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74768" w:rsidRPr="00074768">
        <w:t xml:space="preserve">The </w:t>
      </w:r>
      <w:r w:rsidR="00074768">
        <w:t xml:space="preserve">demonstrated </w:t>
      </w:r>
      <w:r w:rsidR="00074768" w:rsidRPr="00074768">
        <w:t>framework can be</w:t>
      </w:r>
      <w:r w:rsidR="009B1C47">
        <w:t xml:space="preserve"> extended</w:t>
      </w:r>
      <w:r w:rsidR="00074768" w:rsidRPr="00074768">
        <w:t xml:space="preserve"> to other microbial strains, </w:t>
      </w:r>
      <w:r w:rsidR="00074768">
        <w:t xml:space="preserve">fluorescent </w:t>
      </w:r>
      <w:r w:rsidR="00074768" w:rsidRPr="00074768">
        <w:t>reporters, optogenetic</w:t>
      </w:r>
      <w:r w:rsidR="009B1C47">
        <w:t xml:space="preserve"> </w:t>
      </w:r>
      <w:r w:rsidR="00074768" w:rsidRPr="00074768">
        <w:t xml:space="preserve">systems and </w:t>
      </w:r>
      <w:r w:rsidR="009B1C47">
        <w:t xml:space="preserve">more advanced </w:t>
      </w:r>
      <w:r w:rsidR="00074768" w:rsidRPr="00074768">
        <w:t>control algorithms.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4BBD52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101E12" w:rsidRPr="00101E12">
        <w:rPr>
          <w:rFonts w:eastAsia="Times New Roman" w:cstheme="minorHAnsi"/>
        </w:rPr>
        <w:t>the Texas A&amp;M Institutional Biosafety Committee (IBC)</w:t>
      </w:r>
      <w:r w:rsidR="00101E12">
        <w:rPr>
          <w:rFonts w:eastAsia="Times New Roman" w:cstheme="minorHAnsi"/>
        </w:rPr>
        <w:t>.</w:t>
      </w:r>
      <w:r w:rsidR="00101E12" w:rsidRPr="00101E12">
        <w:rPr>
          <w:rFonts w:eastAsia="Times New Roman" w:cstheme="minorHAns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344815F" w:rsidR="00CE10F2" w:rsidRDefault="005642B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5642B7">
        <w:rPr>
          <w:rFonts w:cstheme="minorHAnsi"/>
          <w:b/>
          <w:bCs/>
        </w:rPr>
        <w:t>PDMS Microwell Casting</w:t>
      </w:r>
      <w:r>
        <w:rPr>
          <w:rFonts w:cstheme="minorHAnsi"/>
          <w:b/>
          <w:bCs/>
        </w:rPr>
        <w:t xml:space="preserve"> </w:t>
      </w:r>
    </w:p>
    <w:p w14:paraId="314C5FBA" w14:textId="2BF963D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A310A">
        <w:rPr>
          <w:rFonts w:cstheme="minorHAnsi"/>
        </w:rPr>
        <w:t>Bhavya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44DC8A1" w14:textId="3AC6708B" w:rsidR="00101E12" w:rsidRPr="00101E12" w:rsidRDefault="00101E12" w:rsidP="00101E12">
      <w:pPr>
        <w:pStyle w:val="ListParagraph"/>
        <w:numPr>
          <w:ilvl w:val="1"/>
          <w:numId w:val="3"/>
        </w:numPr>
        <w:rPr>
          <w:rFonts w:cstheme="minorHAnsi"/>
        </w:rPr>
      </w:pPr>
      <w:r w:rsidRPr="005642B7">
        <w:rPr>
          <w:rFonts w:cstheme="minorHAnsi"/>
          <w:color w:val="7030A0"/>
        </w:rPr>
        <w:t xml:space="preserve">To begin, arrange the materials </w:t>
      </w:r>
      <w:r w:rsidR="00FD2BB1" w:rsidRPr="00FD2BB1">
        <w:rPr>
          <w:rFonts w:cstheme="minorHAnsi"/>
          <w:color w:val="7030A0"/>
        </w:rPr>
        <w:t>in the fume hood</w:t>
      </w:r>
      <w:r w:rsidR="00FD2BB1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Sanitize the interior of the LEMOS 2.0</w:t>
      </w:r>
      <w:r w:rsidR="000F5A4C" w:rsidRPr="005642B7">
        <w:rPr>
          <w:rFonts w:cstheme="minorHAnsi"/>
          <w:color w:val="7030A0"/>
        </w:rPr>
        <w:t xml:space="preserve"> </w:t>
      </w:r>
      <w:commentRangeStart w:id="14"/>
      <w:commentRangeStart w:id="15"/>
      <w:r w:rsidR="000F5A4C" w:rsidRPr="004735BE">
        <w:rPr>
          <w:rFonts w:cstheme="minorHAnsi"/>
          <w:color w:val="EE0000"/>
        </w:rPr>
        <w:t>(</w:t>
      </w:r>
      <w:r w:rsidR="000F5A4C" w:rsidRPr="004735BE">
        <w:rPr>
          <w:rFonts w:cstheme="minorHAnsi"/>
          <w:i/>
          <w:iCs/>
          <w:color w:val="EE0000"/>
        </w:rPr>
        <w:t>Lee-moss</w:t>
      </w:r>
      <w:r w:rsidR="000F5A4C" w:rsidRPr="004735BE">
        <w:rPr>
          <w:rFonts w:cstheme="minorHAnsi"/>
          <w:color w:val="EE0000"/>
        </w:rPr>
        <w:t>)</w:t>
      </w:r>
      <w:r w:rsidRPr="004735BE">
        <w:rPr>
          <w:rFonts w:cstheme="minorHAnsi"/>
          <w:color w:val="EE0000"/>
        </w:rPr>
        <w:t xml:space="preserve"> </w:t>
      </w:r>
      <w:commentRangeEnd w:id="14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14"/>
      </w:r>
      <w:commentRangeEnd w:id="15"/>
      <w:r w:rsidR="00E6168C" w:rsidRPr="005642B7">
        <w:rPr>
          <w:rStyle w:val="CommentReference"/>
          <w:rFonts w:cstheme="minorHAnsi"/>
          <w:color w:val="7030A0"/>
          <w:sz w:val="24"/>
          <w:szCs w:val="24"/>
        </w:rPr>
        <w:commentReference w:id="15"/>
      </w:r>
      <w:r w:rsidRPr="005642B7">
        <w:rPr>
          <w:rFonts w:cstheme="minorHAnsi"/>
          <w:color w:val="7030A0"/>
        </w:rPr>
        <w:t xml:space="preserve">frame where the microwells will be cast by spraying 70% ethanol, avoiding direct contact with any electrical components except the </w:t>
      </w:r>
      <w:r w:rsidR="000F5A4C" w:rsidRPr="005642B7">
        <w:rPr>
          <w:rFonts w:cstheme="minorHAnsi"/>
          <w:color w:val="7030A0"/>
        </w:rPr>
        <w:t xml:space="preserve">light-emitting diodes, or </w:t>
      </w:r>
      <w:r w:rsidRPr="005642B7">
        <w:rPr>
          <w:rFonts w:cstheme="minorHAnsi"/>
          <w:color w:val="7030A0"/>
        </w:rPr>
        <w:t>LEDs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L-E-D</w:t>
      </w:r>
      <w:r w:rsidR="00E92944" w:rsidRPr="005642B7">
        <w:rPr>
          <w:rFonts w:cstheme="minorHAnsi"/>
          <w:color w:val="EE0000"/>
        </w:rPr>
        <w:t xml:space="preserve">). </w:t>
      </w:r>
      <w:r w:rsidRPr="005642B7">
        <w:rPr>
          <w:rFonts w:cstheme="minorHAnsi"/>
          <w:color w:val="7030A0"/>
        </w:rPr>
        <w:t>Let the frame dry completely before casting the</w:t>
      </w:r>
      <w:r w:rsidR="000F5A4C" w:rsidRPr="005642B7">
        <w:rPr>
          <w:color w:val="7030A0"/>
        </w:rPr>
        <w:t xml:space="preserve"> </w:t>
      </w:r>
      <w:r w:rsidR="000F5A4C" w:rsidRPr="005642B7">
        <w:rPr>
          <w:rFonts w:cstheme="minorHAnsi"/>
          <w:color w:val="7030A0"/>
        </w:rPr>
        <w:t>Polydimethylsiloxane, or</w:t>
      </w:r>
      <w:r w:rsidRPr="005642B7">
        <w:rPr>
          <w:rFonts w:cstheme="minorHAnsi"/>
          <w:color w:val="7030A0"/>
        </w:rPr>
        <w:t xml:space="preserve"> PDMS</w:t>
      </w:r>
      <w:r w:rsidR="000F5A4C">
        <w:rPr>
          <w:rFonts w:cstheme="minorHAnsi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P-D-M-S</w:t>
      </w:r>
      <w:r w:rsidR="000F5A4C" w:rsidRPr="005642B7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microwells</w:t>
      </w:r>
      <w:r w:rsidR="000F5A4C" w:rsidRPr="005642B7">
        <w:rPr>
          <w:rFonts w:cstheme="minorHAnsi"/>
          <w:b/>
          <w:bCs/>
          <w:color w:val="7030A0"/>
        </w:rPr>
        <w:t xml:space="preserve"> [</w:t>
      </w:r>
      <w:r w:rsidR="00E92944" w:rsidRPr="005642B7">
        <w:rPr>
          <w:rFonts w:cstheme="minorHAnsi"/>
          <w:b/>
          <w:bCs/>
          <w:color w:val="7030A0"/>
        </w:rPr>
        <w:t>2</w:t>
      </w:r>
      <w:r w:rsidR="000F5A4C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7605F9E4" w14:textId="2115D32B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01E12">
        <w:rPr>
          <w:rFonts w:cstheme="minorHAnsi"/>
        </w:rPr>
        <w:t>Talent arranging the material</w:t>
      </w:r>
    </w:p>
    <w:p w14:paraId="4C5E4D66" w14:textId="796E6A86" w:rsidR="00101E12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sanitizing the interior of LEMOS frame by spraying 70% ethanol</w:t>
      </w:r>
      <w:r w:rsidR="00E92944">
        <w:rPr>
          <w:rFonts w:cstheme="minorHAnsi"/>
        </w:rPr>
        <w:t xml:space="preserve"> and keeping it aside for drying</w:t>
      </w:r>
    </w:p>
    <w:p w14:paraId="54B0D4E5" w14:textId="3BBD6D32" w:rsidR="00CE10F2" w:rsidRPr="005642B7" w:rsidRDefault="000F5A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Spray the PDMS microwell casting mold with a release agent and let it settle on the plastic surface for 10 minutes </w:t>
      </w:r>
      <w:r w:rsidRPr="005642B7">
        <w:rPr>
          <w:rFonts w:cstheme="minorHAnsi"/>
          <w:b/>
          <w:bCs/>
          <w:color w:val="7030A0"/>
        </w:rPr>
        <w:t>[1-TXT]</w:t>
      </w:r>
      <w:r w:rsidRPr="005642B7">
        <w:rPr>
          <w:rFonts w:cstheme="minorHAnsi"/>
          <w:color w:val="7030A0"/>
        </w:rPr>
        <w:t>.</w:t>
      </w:r>
      <w:del w:id="16" w:author="Jaiswal, Bhavya" w:date="2026-08-12T15:53:00Z" w16du:dateUtc="2026-08-12T20:53:00Z">
        <w:r w:rsidRPr="005642B7" w:rsidDel="004453BD">
          <w:rPr>
            <w:rFonts w:cstheme="minorHAnsi"/>
            <w:color w:val="7030A0"/>
          </w:rPr>
          <w:delText xml:space="preserve"> </w:delText>
        </w:r>
        <w:commentRangeStart w:id="17"/>
        <w:commentRangeStart w:id="18"/>
        <w:r w:rsidRPr="005642B7" w:rsidDel="004453BD">
          <w:rPr>
            <w:rFonts w:cstheme="minorHAnsi"/>
            <w:color w:val="7030A0"/>
          </w:rPr>
          <w:delText xml:space="preserve">If needed, apply a second coat after an additional 10 minutes to improve mold release </w:delText>
        </w:r>
        <w:r w:rsidRPr="005642B7" w:rsidDel="004453BD">
          <w:rPr>
            <w:rFonts w:cstheme="minorHAnsi"/>
            <w:b/>
            <w:bCs/>
            <w:color w:val="7030A0"/>
          </w:rPr>
          <w:delText>[2]</w:delText>
        </w:r>
        <w:r w:rsidRPr="005642B7" w:rsidDel="004453BD">
          <w:rPr>
            <w:rFonts w:cstheme="minorHAnsi"/>
            <w:color w:val="7030A0"/>
          </w:rPr>
          <w:delText>.</w:delText>
        </w:r>
        <w:commentRangeEnd w:id="17"/>
        <w:r w:rsidR="00FB7121" w:rsidRPr="005642B7" w:rsidDel="004453BD">
          <w:rPr>
            <w:rStyle w:val="CommentReference"/>
            <w:rFonts w:cstheme="minorHAnsi"/>
            <w:color w:val="7030A0"/>
            <w:sz w:val="24"/>
            <w:szCs w:val="24"/>
          </w:rPr>
          <w:commentReference w:id="17"/>
        </w:r>
        <w:commentRangeEnd w:id="18"/>
        <w:r w:rsidR="00C27797" w:rsidRPr="005642B7" w:rsidDel="004453BD">
          <w:rPr>
            <w:rStyle w:val="CommentReference"/>
            <w:rFonts w:cstheme="minorHAnsi"/>
            <w:color w:val="7030A0"/>
            <w:sz w:val="24"/>
            <w:szCs w:val="24"/>
          </w:rPr>
          <w:commentReference w:id="18"/>
        </w:r>
      </w:del>
    </w:p>
    <w:p w14:paraId="1EE42691" w14:textId="550F2E49" w:rsidR="00A319BE" w:rsidRPr="000F5A4C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spraying the mold with </w:t>
      </w:r>
      <w:r w:rsidR="00FD2BB1">
        <w:rPr>
          <w:rFonts w:cstheme="minorHAnsi"/>
        </w:rPr>
        <w:t>release</w:t>
      </w:r>
      <w:r>
        <w:rPr>
          <w:rFonts w:cstheme="minorHAnsi"/>
        </w:rPr>
        <w:t xml:space="preserve"> agent and keeping it aside</w:t>
      </w:r>
      <w:del w:id="19" w:author="Jaiswal, Bhavya" w:date="2026-08-12T15:53:00Z" w16du:dateUtc="2026-08-12T20:53:00Z">
        <w:r w:rsidDel="00664ED0">
          <w:rPr>
            <w:rFonts w:cstheme="minorHAnsi"/>
          </w:rPr>
          <w:delText xml:space="preserve"> for 10 minutes</w:delText>
        </w:r>
      </w:del>
      <w:r>
        <w:rPr>
          <w:rFonts w:cstheme="minorHAnsi"/>
        </w:rPr>
        <w:t xml:space="preserve">  </w:t>
      </w:r>
      <w:r w:rsidRPr="000F5A4C">
        <w:rPr>
          <w:rFonts w:cstheme="minorHAnsi"/>
          <w:b/>
          <w:bCs/>
        </w:rPr>
        <w:t>TXT: Release agent:</w:t>
      </w:r>
      <w:r w:rsidRPr="000F5A4C">
        <w:rPr>
          <w:b/>
          <w:bCs/>
        </w:rPr>
        <w:t xml:space="preserve"> Ease Release 200</w:t>
      </w:r>
    </w:p>
    <w:p w14:paraId="6F8F602F" w14:textId="7153330E" w:rsidR="000F5A4C" w:rsidRPr="00C27797" w:rsidDel="00C27797" w:rsidRDefault="000F5A4C">
      <w:pPr>
        <w:numPr>
          <w:ilvl w:val="2"/>
          <w:numId w:val="3"/>
        </w:numPr>
        <w:spacing w:before="120"/>
        <w:ind w:left="907"/>
        <w:rPr>
          <w:del w:id="20" w:author="Jaiswal, Bhavya" w:date="2026-08-12T14:19:00Z" w16du:dateUtc="2026-08-12T19:19:00Z"/>
          <w:rFonts w:cstheme="minorHAnsi"/>
        </w:rPr>
        <w:pPrChange w:id="21" w:author="Jaiswal, Bhavya" w:date="2026-08-12T14:19:00Z" w16du:dateUtc="2026-08-12T19:19:00Z">
          <w:pPr>
            <w:pStyle w:val="ListParagraph"/>
            <w:numPr>
              <w:ilvl w:val="2"/>
              <w:numId w:val="3"/>
            </w:numPr>
            <w:spacing w:before="120"/>
            <w:ind w:left="1627" w:hanging="720"/>
            <w:contextualSpacing w:val="0"/>
          </w:pPr>
        </w:pPrChange>
      </w:pPr>
      <w:del w:id="22" w:author="Jaiswal, Bhavya" w:date="2026-08-12T14:19:00Z" w16du:dateUtc="2026-08-12T19:19:00Z">
        <w:r w:rsidRPr="00247A04" w:rsidDel="00C27797">
          <w:rPr>
            <w:rFonts w:cstheme="minorHAnsi"/>
          </w:rPr>
          <w:delText>Talent applying the second coat</w:delText>
        </w:r>
      </w:del>
    </w:p>
    <w:p w14:paraId="4B39542C" w14:textId="77777777" w:rsidR="000F5A4C" w:rsidRDefault="000F5A4C">
      <w:pPr>
        <w:ind w:left="907"/>
        <w:pPrChange w:id="23" w:author="Jaiswal, Bhavya" w:date="2026-08-12T14:19:00Z" w16du:dateUtc="2026-08-12T19:19:00Z">
          <w:pPr>
            <w:pStyle w:val="ListParagraph"/>
            <w:spacing w:before="120"/>
            <w:ind w:left="1627"/>
            <w:contextualSpacing w:val="0"/>
          </w:pPr>
        </w:pPrChange>
      </w:pPr>
    </w:p>
    <w:p w14:paraId="476A4176" w14:textId="0894F162" w:rsidR="000F326F" w:rsidRPr="005642B7" w:rsidRDefault="0039558D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Prepare the PDMS mixture by weighing 25 grams of the 184-silicone elastomer base and 2.5 grams of the curing agent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Mix thoroughly in a disposable plastic cup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>-TXT]</w:t>
      </w:r>
      <w:r w:rsidRPr="005642B7">
        <w:rPr>
          <w:rFonts w:cstheme="minorHAnsi"/>
          <w:color w:val="7030A0"/>
        </w:rPr>
        <w:t xml:space="preserve">. </w:t>
      </w:r>
    </w:p>
    <w:p w14:paraId="3E09205D" w14:textId="3670184D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weighing 25 g of base </w:t>
      </w:r>
      <w:r w:rsidR="00F929E8">
        <w:rPr>
          <w:rFonts w:cstheme="minorHAnsi"/>
        </w:rPr>
        <w:t>and 2.5 g of curing agent</w:t>
      </w:r>
    </w:p>
    <w:p w14:paraId="2B5EB05D" w14:textId="6D25F269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mixing the base and curing agent </w:t>
      </w:r>
      <w:r w:rsidRPr="0039558D">
        <w:rPr>
          <w:rFonts w:cstheme="minorHAnsi"/>
          <w:b/>
          <w:bCs/>
        </w:rPr>
        <w:t>TXT</w:t>
      </w:r>
      <w:r>
        <w:rPr>
          <w:rFonts w:cstheme="minorHAnsi"/>
          <w:b/>
          <w:bCs/>
        </w:rPr>
        <w:t>-</w:t>
      </w:r>
      <w:r w:rsidRPr="0039558D">
        <w:rPr>
          <w:rFonts w:cstheme="minorHAnsi"/>
          <w:b/>
          <w:bCs/>
        </w:rPr>
        <w:t>Base: Curing agent = 10: 1 (w/w)</w:t>
      </w:r>
    </w:p>
    <w:p w14:paraId="47CFDD34" w14:textId="77777777" w:rsidR="0039558D" w:rsidRDefault="0039558D" w:rsidP="0039558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7AFA0786" w14:textId="40D0F552" w:rsidR="0039558D" w:rsidRPr="005642B7" w:rsidRDefault="0039558D" w:rsidP="009E6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Mix the PDMS vigorously for at least 5 minutes using a disposable spatula or wooden stick, scraping the sides and bottom of the cup to ensure thorough mixing </w:t>
      </w:r>
      <w:r w:rsidRPr="005642B7">
        <w:rPr>
          <w:rFonts w:cstheme="minorHAnsi"/>
          <w:b/>
          <w:bCs/>
          <w:color w:val="7030A0"/>
        </w:rPr>
        <w:t>[1].</w:t>
      </w:r>
      <w:r w:rsidRPr="005642B7">
        <w:rPr>
          <w:rFonts w:cstheme="minorHAnsi"/>
          <w:color w:val="7030A0"/>
        </w:rPr>
        <w:t xml:space="preserve"> Place the cup containing the PDMS mixture in a vacuum desiccator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 and </w:t>
      </w:r>
      <w:r w:rsidR="009E6BF3" w:rsidRPr="005642B7">
        <w:rPr>
          <w:rFonts w:cstheme="minorHAnsi"/>
          <w:color w:val="7030A0"/>
        </w:rPr>
        <w:t xml:space="preserve">set the vacuum to at least </w:t>
      </w:r>
      <w:ins w:id="24" w:author="Jaiswal, Bhavya" w:date="2026-08-13T10:44:00Z" w16du:dateUtc="2026-08-13T15:44:00Z">
        <w:r w:rsidR="00D26370">
          <w:rPr>
            <w:rFonts w:cstheme="minorHAnsi"/>
            <w:color w:val="7030A0"/>
          </w:rPr>
          <w:t>65</w:t>
        </w:r>
      </w:ins>
      <w:del w:id="25" w:author="Jaiswal, Bhavya" w:date="2026-08-13T10:44:00Z" w16du:dateUtc="2026-08-13T15:44:00Z">
        <w:r w:rsidR="009E6BF3" w:rsidRPr="005642B7" w:rsidDel="00D26370">
          <w:rPr>
            <w:rFonts w:cstheme="minorHAnsi"/>
            <w:color w:val="7030A0"/>
          </w:rPr>
          <w:delText>85</w:delText>
        </w:r>
      </w:del>
      <w:r w:rsidR="009E6BF3" w:rsidRPr="005642B7">
        <w:rPr>
          <w:rFonts w:cstheme="minorHAnsi"/>
          <w:color w:val="7030A0"/>
        </w:rPr>
        <w:t xml:space="preserve"> </w:t>
      </w:r>
      <w:del w:id="26" w:author="Jaiswal, Bhavya" w:date="2026-08-13T10:44:00Z" w16du:dateUtc="2026-08-13T15:44:00Z">
        <w:r w:rsidR="009E6BF3" w:rsidRPr="005642B7" w:rsidDel="00D26370">
          <w:rPr>
            <w:rFonts w:cstheme="minorHAnsi"/>
            <w:color w:val="7030A0"/>
          </w:rPr>
          <w:delText xml:space="preserve">kilopascals </w:delText>
        </w:r>
      </w:del>
      <w:ins w:id="27" w:author="Jaiswal, Bhavya" w:date="2026-08-13T10:44:00Z" w16du:dateUtc="2026-08-13T15:44:00Z">
        <w:r w:rsidR="00D26370">
          <w:rPr>
            <w:rFonts w:cstheme="minorHAnsi"/>
            <w:color w:val="7030A0"/>
          </w:rPr>
          <w:t>cm Mercury</w:t>
        </w:r>
        <w:r w:rsidR="00D26370" w:rsidRPr="005642B7">
          <w:rPr>
            <w:rFonts w:cstheme="minorHAnsi"/>
            <w:color w:val="7030A0"/>
          </w:rPr>
          <w:t xml:space="preserve"> </w:t>
        </w:r>
      </w:ins>
      <w:r w:rsidRPr="005642B7">
        <w:rPr>
          <w:rFonts w:cstheme="minorHAnsi"/>
          <w:color w:val="7030A0"/>
        </w:rPr>
        <w:t>for 45</w:t>
      </w:r>
      <w:r w:rsidR="009E6BF3" w:rsidRPr="005642B7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>60 minutes, or until all visible air bubbles have been removed</w:t>
      </w:r>
      <w:r w:rsidRPr="005642B7">
        <w:rPr>
          <w:rFonts w:cstheme="minorHAnsi"/>
          <w:b/>
          <w:bCs/>
          <w:color w:val="7030A0"/>
        </w:rPr>
        <w:t xml:space="preserve"> [3].</w:t>
      </w:r>
    </w:p>
    <w:p w14:paraId="4174AC13" w14:textId="0BD7EB8C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PDMS mixture vigorously</w:t>
      </w:r>
      <w:del w:id="28" w:author="Jaiswal, Bhavya" w:date="2026-08-12T15:54:00Z" w16du:dateUtc="2026-08-12T20:54:00Z">
        <w:r w:rsidR="009E6BF3" w:rsidDel="004453BD">
          <w:rPr>
            <w:rFonts w:cstheme="minorHAnsi"/>
          </w:rPr>
          <w:delText xml:space="preserve">. </w:delText>
        </w:r>
        <w:r w:rsidR="009E6BF3" w:rsidRPr="009E6BF3" w:rsidDel="004453BD">
          <w:rPr>
            <w:rFonts w:cstheme="minorHAnsi"/>
            <w:b/>
            <w:bCs/>
          </w:rPr>
          <w:delText>Author:</w:delText>
        </w:r>
        <w:r w:rsidR="009E6BF3" w:rsidDel="004453BD">
          <w:rPr>
            <w:rFonts w:cstheme="minorHAnsi"/>
          </w:rPr>
          <w:delText xml:space="preserve"> </w:delText>
        </w:r>
        <w:r w:rsidR="009E6BF3" w:rsidRPr="009E6BF3" w:rsidDel="004453BD">
          <w:rPr>
            <w:rFonts w:cstheme="minorHAnsi"/>
            <w:highlight w:val="yellow"/>
          </w:rPr>
          <w:delText>Did you use a disposable</w:delText>
        </w:r>
        <w:r w:rsidR="009E6BF3" w:rsidDel="004453BD">
          <w:rPr>
            <w:rFonts w:cstheme="minorHAnsi"/>
          </w:rPr>
          <w:delText xml:space="preserve"> </w:delText>
        </w:r>
        <w:r w:rsidR="009E6BF3" w:rsidRPr="009E6BF3" w:rsidDel="004453BD">
          <w:rPr>
            <w:rFonts w:cstheme="minorHAnsi"/>
            <w:highlight w:val="yellow"/>
          </w:rPr>
          <w:delText xml:space="preserve">spatula or a </w:delText>
        </w:r>
        <w:r w:rsidRPr="009E6BF3" w:rsidDel="004453BD">
          <w:rPr>
            <w:rFonts w:cstheme="minorHAnsi"/>
            <w:highlight w:val="yellow"/>
          </w:rPr>
          <w:delText xml:space="preserve">wooden </w:delText>
        </w:r>
        <w:r w:rsidRPr="0039558D" w:rsidDel="004453BD">
          <w:rPr>
            <w:rFonts w:cstheme="minorHAnsi"/>
            <w:highlight w:val="yellow"/>
          </w:rPr>
          <w:delText>stick?</w:delText>
        </w:r>
      </w:del>
      <w:ins w:id="29" w:author="Jaiswal, Bhavya" w:date="2026-08-12T15:54:00Z" w16du:dateUtc="2026-08-12T20:54:00Z">
        <w:r w:rsidR="004453BD">
          <w:rPr>
            <w:rFonts w:cstheme="minorHAnsi"/>
          </w:rPr>
          <w:t xml:space="preserve"> using a wooden stick</w:t>
        </w:r>
      </w:ins>
    </w:p>
    <w:p w14:paraId="4A49649B" w14:textId="57716BB6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cup in a vacuum desiccator</w:t>
      </w:r>
    </w:p>
    <w:p w14:paraId="25F7D3DA" w14:textId="057DA74F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setting the vacuum to </w:t>
      </w:r>
      <w:ins w:id="30" w:author="Jaiswal, Bhavya" w:date="2026-08-12T15:54:00Z" w16du:dateUtc="2026-08-12T20:54:00Z">
        <w:r w:rsidR="006218C4">
          <w:rPr>
            <w:rFonts w:cstheme="minorHAnsi"/>
            <w:highlight w:val="yellow"/>
          </w:rPr>
          <w:t>6</w:t>
        </w:r>
      </w:ins>
      <w:commentRangeStart w:id="31"/>
      <w:commentRangeStart w:id="32"/>
      <w:del w:id="33" w:author="Jaiswal, Bhavya" w:date="2026-08-12T15:54:00Z" w16du:dateUtc="2026-08-12T20:54:00Z">
        <w:r w:rsidR="009E6BF3" w:rsidRPr="009E6BF3" w:rsidDel="006218C4">
          <w:rPr>
            <w:rFonts w:cstheme="minorHAnsi"/>
            <w:highlight w:val="yellow"/>
          </w:rPr>
          <w:delText>8</w:delText>
        </w:r>
      </w:del>
      <w:r w:rsidR="009E6BF3" w:rsidRPr="009E6BF3">
        <w:rPr>
          <w:rFonts w:cstheme="minorHAnsi"/>
          <w:highlight w:val="yellow"/>
        </w:rPr>
        <w:t xml:space="preserve">5 </w:t>
      </w:r>
      <w:ins w:id="34" w:author="Jaiswal, Bhavya" w:date="2026-08-12T15:54:00Z" w16du:dateUtc="2026-08-12T20:54:00Z">
        <w:r w:rsidR="006218C4">
          <w:rPr>
            <w:rFonts w:cstheme="minorHAnsi"/>
            <w:highlight w:val="yellow"/>
          </w:rPr>
          <w:t xml:space="preserve">cm </w:t>
        </w:r>
      </w:ins>
      <w:ins w:id="35" w:author="Jaiswal, Bhavya" w:date="2026-08-12T15:55:00Z" w16du:dateUtc="2026-08-12T20:55:00Z">
        <w:r w:rsidR="006218C4">
          <w:rPr>
            <w:rFonts w:cstheme="minorHAnsi"/>
            <w:highlight w:val="yellow"/>
          </w:rPr>
          <w:t>Hg</w:t>
        </w:r>
      </w:ins>
      <w:del w:id="36" w:author="Jaiswal, Bhavya" w:date="2026-08-12T15:54:00Z" w16du:dateUtc="2026-08-12T20:54:00Z">
        <w:r w:rsidR="009E6BF3" w:rsidRPr="009E6BF3" w:rsidDel="006218C4">
          <w:rPr>
            <w:rFonts w:cstheme="minorHAnsi"/>
            <w:highlight w:val="yellow"/>
          </w:rPr>
          <w:delText>kPa</w:delText>
        </w:r>
      </w:del>
      <w:commentRangeEnd w:id="31"/>
      <w:r w:rsidR="00FB7121">
        <w:rPr>
          <w:rStyle w:val="CommentReference"/>
          <w:rFonts w:cstheme="minorHAnsi"/>
          <w:sz w:val="24"/>
          <w:szCs w:val="24"/>
        </w:rPr>
        <w:commentReference w:id="31"/>
      </w:r>
      <w:commentRangeEnd w:id="32"/>
      <w:r w:rsidR="00303402">
        <w:rPr>
          <w:rStyle w:val="CommentReference"/>
          <w:rFonts w:cstheme="minorHAnsi"/>
          <w:sz w:val="24"/>
          <w:szCs w:val="24"/>
        </w:rPr>
        <w:commentReference w:id="32"/>
      </w:r>
      <w:r w:rsidR="009E6BF3">
        <w:rPr>
          <w:rFonts w:cstheme="minorHAnsi"/>
        </w:rPr>
        <w:t xml:space="preserve">  </w:t>
      </w:r>
      <w:r w:rsidR="009E6BF3" w:rsidRPr="009E6BF3">
        <w:rPr>
          <w:rFonts w:cstheme="minorHAnsi"/>
          <w:b/>
          <w:bCs/>
        </w:rPr>
        <w:t xml:space="preserve">TXT: </w:t>
      </w:r>
      <w:r w:rsidR="000E6598" w:rsidRPr="000E6598">
        <w:rPr>
          <w:rFonts w:cstheme="minorHAnsi"/>
          <w:b/>
          <w:bCs/>
        </w:rPr>
        <w:t>Use a container ≥3× the mixture volume</w:t>
      </w:r>
      <w:r w:rsidR="009E6BF3" w:rsidRPr="009E6BF3">
        <w:rPr>
          <w:b/>
          <w:bCs/>
        </w:rPr>
        <w:t xml:space="preserve"> t</w:t>
      </w:r>
      <w:r w:rsidR="009E6BF3" w:rsidRPr="009E6BF3">
        <w:rPr>
          <w:rFonts w:cstheme="minorHAnsi"/>
          <w:b/>
          <w:bCs/>
        </w:rPr>
        <w:t>o prevent overflow</w:t>
      </w:r>
    </w:p>
    <w:p w14:paraId="126A67CB" w14:textId="77777777" w:rsidR="00360A73" w:rsidRPr="009E6BF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21C8A7AE" w14:textId="474A30EC" w:rsidR="009E6BF3" w:rsidRPr="005642B7" w:rsidRDefault="00B621A4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Secure the LEMOS 2.0 frame to the outer shell using appropriately sized binder clips on all four sides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Carefully </w:t>
      </w:r>
      <w:del w:id="37" w:author="Jaiswal, Bhavya" w:date="2026-08-13T10:54:00Z" w16du:dateUtc="2026-08-13T15:54:00Z">
        <w:r w:rsidRPr="005642B7" w:rsidDel="009322D6">
          <w:rPr>
            <w:rFonts w:cstheme="minorHAnsi"/>
            <w:color w:val="7030A0"/>
          </w:rPr>
          <w:delText xml:space="preserve">pour </w:delText>
        </w:r>
      </w:del>
      <w:del w:id="38" w:author="Jaiswal, Bhavya" w:date="2026-08-13T10:53:00Z" w16du:dateUtc="2026-08-13T15:53:00Z">
        <w:r w:rsidRPr="005642B7" w:rsidDel="00C275E1">
          <w:rPr>
            <w:rFonts w:cstheme="minorHAnsi"/>
            <w:color w:val="7030A0"/>
          </w:rPr>
          <w:delText xml:space="preserve">the degassed PDMS </w:delText>
        </w:r>
      </w:del>
      <w:del w:id="39" w:author="Jaiswal, Bhavya" w:date="2026-08-13T10:54:00Z" w16du:dateUtc="2026-08-13T15:54:00Z">
        <w:r w:rsidRPr="005642B7" w:rsidDel="009322D6">
          <w:rPr>
            <w:rFonts w:cstheme="minorHAnsi"/>
            <w:color w:val="7030A0"/>
          </w:rPr>
          <w:delText>into the frame</w:delText>
        </w:r>
      </w:del>
      <w:del w:id="40" w:author="Jaiswal, Bhavya" w:date="2026-08-13T10:53:00Z" w16du:dateUtc="2026-08-13T15:53:00Z">
        <w:r w:rsidRPr="005642B7" w:rsidDel="00C275E1">
          <w:rPr>
            <w:rFonts w:cstheme="minorHAnsi"/>
            <w:color w:val="7030A0"/>
          </w:rPr>
          <w:delText xml:space="preserve"> </w:delText>
        </w:r>
        <w:r w:rsidRPr="005642B7" w:rsidDel="00C275E1">
          <w:rPr>
            <w:rFonts w:cstheme="minorHAnsi"/>
            <w:b/>
            <w:bCs/>
            <w:color w:val="7030A0"/>
          </w:rPr>
          <w:delText>[2]</w:delText>
        </w:r>
      </w:del>
      <w:del w:id="41" w:author="Jaiswal, Bhavya" w:date="2026-08-13T10:54:00Z" w16du:dateUtc="2026-08-13T15:54:00Z">
        <w:r w:rsidRPr="005642B7" w:rsidDel="009322D6">
          <w:rPr>
            <w:rFonts w:cstheme="minorHAnsi"/>
            <w:color w:val="7030A0"/>
          </w:rPr>
          <w:delText xml:space="preserve">, then use a syringe to </w:delText>
        </w:r>
      </w:del>
      <w:r w:rsidRPr="005642B7">
        <w:rPr>
          <w:rFonts w:cstheme="minorHAnsi"/>
          <w:color w:val="7030A0"/>
        </w:rPr>
        <w:t>fill each microwell</w:t>
      </w:r>
      <w:ins w:id="42" w:author="Jaiswal, Bhavya" w:date="2026-08-13T10:53:00Z" w16du:dateUtc="2026-08-13T15:53:00Z">
        <w:r w:rsidR="00C275E1">
          <w:rPr>
            <w:rFonts w:cstheme="minorHAnsi"/>
            <w:color w:val="7030A0"/>
          </w:rPr>
          <w:t xml:space="preserve"> with </w:t>
        </w:r>
        <w:r w:rsidR="00C275E1" w:rsidRPr="005642B7">
          <w:rPr>
            <w:rFonts w:cstheme="minorHAnsi"/>
            <w:color w:val="7030A0"/>
          </w:rPr>
          <w:t>the degassed PDMS</w:t>
        </w:r>
      </w:ins>
      <w:r w:rsidRPr="005642B7">
        <w:rPr>
          <w:rFonts w:cstheme="minorHAnsi"/>
          <w:color w:val="7030A0"/>
        </w:rPr>
        <w:t xml:space="preserve"> </w:t>
      </w:r>
      <w:ins w:id="43" w:author="Jaiswal, Bhavya" w:date="2026-08-13T10:54:00Z" w16du:dateUtc="2026-08-13T15:54:00Z">
        <w:r w:rsidR="009322D6">
          <w:rPr>
            <w:rFonts w:cstheme="minorHAnsi"/>
            <w:color w:val="7030A0"/>
          </w:rPr>
          <w:t xml:space="preserve">using a syringe, </w:t>
        </w:r>
      </w:ins>
      <w:r w:rsidRPr="005642B7">
        <w:rPr>
          <w:rFonts w:cstheme="minorHAnsi"/>
          <w:color w:val="7030A0"/>
        </w:rPr>
        <w:t xml:space="preserve">while minimizing </w:t>
      </w:r>
      <w:ins w:id="44" w:author="Jaiswal, Bhavya" w:date="2026-08-13T10:53:00Z" w16du:dateUtc="2026-08-13T15:53:00Z">
        <w:r w:rsidR="00C275E1">
          <w:rPr>
            <w:rFonts w:cstheme="minorHAnsi"/>
            <w:color w:val="7030A0"/>
          </w:rPr>
          <w:t xml:space="preserve">the formation of </w:t>
        </w:r>
      </w:ins>
      <w:r w:rsidRPr="005642B7">
        <w:rPr>
          <w:rFonts w:cstheme="minorHAnsi"/>
          <w:color w:val="7030A0"/>
        </w:rPr>
        <w:t>air bubbles</w:t>
      </w:r>
      <w:ins w:id="45" w:author="Jaiswal, Bhavya" w:date="2026-08-13T10:54:00Z" w16du:dateUtc="2026-08-13T15:54:00Z">
        <w:r w:rsidR="009322D6">
          <w:rPr>
            <w:rFonts w:cstheme="minorHAnsi"/>
            <w:color w:val="7030A0"/>
          </w:rPr>
          <w:t xml:space="preserve"> </w:t>
        </w:r>
        <w:r w:rsidR="009322D6" w:rsidRPr="009322D6">
          <w:rPr>
            <w:rFonts w:cstheme="minorHAnsi"/>
            <w:b/>
            <w:bCs/>
            <w:color w:val="7030A0"/>
          </w:rPr>
          <w:t>[2]</w:t>
        </w:r>
      </w:ins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2EF0D2E3" w14:textId="78B3225E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Talent securing the LEMOS 2.0 frame to the outer shell using binder clips</w:t>
      </w:r>
    </w:p>
    <w:p w14:paraId="59687BB9" w14:textId="755CD27B" w:rsidR="00B621A4" w:rsidRPr="00D70389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commentRangeStart w:id="46"/>
      <w:r w:rsidRPr="00D70389">
        <w:rPr>
          <w:rFonts w:cstheme="minorHAnsi"/>
          <w:strike/>
        </w:rPr>
        <w:t>Talent carefully pouring the degassed PDMS into the frame</w:t>
      </w:r>
    </w:p>
    <w:p w14:paraId="044565BE" w14:textId="211851E5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CU: Talent using a syringe to fill the microwells with PDMS</w:t>
      </w:r>
      <w:commentRangeEnd w:id="46"/>
      <w:r w:rsidR="00FB7121">
        <w:rPr>
          <w:rStyle w:val="CommentReference"/>
          <w:rFonts w:cstheme="minorHAnsi"/>
          <w:sz w:val="24"/>
          <w:szCs w:val="24"/>
        </w:rPr>
        <w:commentReference w:id="46"/>
      </w:r>
    </w:p>
    <w:p w14:paraId="3B854EAD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98B480" w14:textId="377002E9" w:rsidR="00B621A4" w:rsidRPr="005642B7" w:rsidRDefault="00360A73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Insert the 3D-printed casting mold into the PDMS-filled frame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Gently press the mold into place, ensuring the circular protrusions align with the holes in the LEMOS 2.0 frame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Wipe away any excess PDMS from the edges using a clean, lint-free wipe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  <w:r w:rsidRPr="005642B7">
        <w:rPr>
          <w:color w:val="7030A0"/>
        </w:rPr>
        <w:t xml:space="preserve"> </w:t>
      </w:r>
      <w:commentRangeStart w:id="47"/>
      <w:commentRangeStart w:id="48"/>
      <w:r w:rsidRPr="005642B7">
        <w:rPr>
          <w:rFonts w:cstheme="minorHAnsi"/>
          <w:color w:val="7030A0"/>
        </w:rPr>
        <w:t>Let the PDMS cure on a level surface at room temperature for at least 30 hours</w:t>
      </w:r>
      <w:ins w:id="49" w:author="Jaiswal, Bhavya" w:date="2026-08-12T15:55:00Z" w16du:dateUtc="2026-08-12T20:55:00Z">
        <w:r w:rsidR="006218C4">
          <w:rPr>
            <w:rFonts w:cstheme="minorHAnsi"/>
            <w:color w:val="7030A0"/>
          </w:rPr>
          <w:t xml:space="preserve"> </w:t>
        </w:r>
      </w:ins>
      <w:del w:id="50" w:author="Jaiswal, Bhavya" w:date="2026-08-12T15:55:00Z" w16du:dateUtc="2026-08-12T20:55:00Z">
        <w:r w:rsidRPr="005642B7" w:rsidDel="006218C4">
          <w:rPr>
            <w:rFonts w:cstheme="minorHAnsi"/>
            <w:color w:val="7030A0"/>
          </w:rPr>
          <w:delText>. Alternatively, once all visible air bubbles have been removed, cure the PDMS at 37 °C for 4 hours</w:delText>
        </w:r>
        <w:r w:rsidR="00A15F33" w:rsidDel="006218C4">
          <w:rPr>
            <w:rFonts w:cstheme="minorHAnsi"/>
            <w:color w:val="7030A0"/>
          </w:rPr>
          <w:delText xml:space="preserve"> </w:delText>
        </w:r>
      </w:del>
      <w:r w:rsidR="00A15F33" w:rsidRPr="00A15F33">
        <w:rPr>
          <w:rFonts w:cstheme="minorHAnsi"/>
          <w:b/>
          <w:bCs/>
          <w:color w:val="7030A0"/>
        </w:rPr>
        <w:t>[4]</w:t>
      </w:r>
      <w:r w:rsidRPr="005642B7">
        <w:rPr>
          <w:rFonts w:cstheme="minorHAnsi"/>
          <w:color w:val="7030A0"/>
        </w:rPr>
        <w:t>.</w:t>
      </w:r>
      <w:commentRangeEnd w:id="47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47"/>
      </w:r>
      <w:commentRangeEnd w:id="48"/>
      <w:r w:rsidR="00C9750F" w:rsidRPr="005642B7">
        <w:rPr>
          <w:rStyle w:val="CommentReference"/>
          <w:rFonts w:cstheme="minorHAnsi"/>
          <w:color w:val="7030A0"/>
          <w:sz w:val="24"/>
          <w:szCs w:val="24"/>
        </w:rPr>
        <w:commentReference w:id="48"/>
      </w:r>
    </w:p>
    <w:p w14:paraId="6A03B3FF" w14:textId="349785E9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casting mold into the </w:t>
      </w:r>
      <w:r w:rsidRPr="00360A73">
        <w:rPr>
          <w:rFonts w:cstheme="minorHAnsi"/>
        </w:rPr>
        <w:t>PDMS-filled frame</w:t>
      </w:r>
    </w:p>
    <w:p w14:paraId="71C6353D" w14:textId="5BFE70E8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pressing the mold</w:t>
      </w:r>
    </w:p>
    <w:p w14:paraId="318F7E31" w14:textId="3A02096F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wiping the excess PDMS using a clean, lint-free wipe</w:t>
      </w:r>
    </w:p>
    <w:p w14:paraId="001570A9" w14:textId="5FC44EF8" w:rsidR="00B63C3D" w:rsidRDefault="00B63C3D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B63C3D">
        <w:rPr>
          <w:rFonts w:cstheme="minorHAnsi"/>
        </w:rPr>
        <w:t>placing the device on a level surface for curing</w:t>
      </w:r>
    </w:p>
    <w:p w14:paraId="7DF18F9B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4F733F" w14:textId="6E4A9025" w:rsidR="00360A73" w:rsidRPr="005642B7" w:rsidRDefault="006B719C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After curing</w:t>
      </w:r>
      <w:r w:rsidR="008A55E1" w:rsidRPr="005642B7">
        <w:rPr>
          <w:rFonts w:cstheme="minorHAnsi"/>
          <w:color w:val="7030A0"/>
        </w:rPr>
        <w:t xml:space="preserve">, remove the casting mold by gripping the edges and lifting it with a steady force, ensuring the PDMS microwells remain in the frame </w:t>
      </w:r>
      <w:r w:rsidR="008A55E1" w:rsidRPr="005642B7">
        <w:rPr>
          <w:rFonts w:cstheme="minorHAnsi"/>
          <w:b/>
          <w:bCs/>
          <w:color w:val="7030A0"/>
        </w:rPr>
        <w:t>[1]</w:t>
      </w:r>
      <w:r w:rsidR="008A55E1" w:rsidRPr="005642B7">
        <w:rPr>
          <w:rFonts w:cstheme="minorHAnsi"/>
          <w:color w:val="7030A0"/>
        </w:rPr>
        <w:t xml:space="preserve">. Inspect each microwell to </w:t>
      </w:r>
      <w:r>
        <w:rPr>
          <w:rFonts w:cstheme="minorHAnsi"/>
          <w:color w:val="7030A0"/>
        </w:rPr>
        <w:t>ensure</w:t>
      </w:r>
      <w:r w:rsidR="008A55E1" w:rsidRPr="005642B7">
        <w:rPr>
          <w:rFonts w:cstheme="minorHAnsi"/>
          <w:color w:val="7030A0"/>
        </w:rPr>
        <w:t xml:space="preserve"> that the walls are optically clear and the bottom is free of air bubbles </w:t>
      </w:r>
      <w:r w:rsidR="008A55E1" w:rsidRPr="005642B7">
        <w:rPr>
          <w:rFonts w:cstheme="minorHAnsi"/>
          <w:b/>
          <w:bCs/>
          <w:color w:val="7030A0"/>
        </w:rPr>
        <w:t>[2]</w:t>
      </w:r>
      <w:r w:rsidR="008A55E1" w:rsidRPr="005642B7">
        <w:rPr>
          <w:rFonts w:cstheme="minorHAnsi"/>
          <w:color w:val="7030A0"/>
        </w:rPr>
        <w:t>.</w:t>
      </w:r>
    </w:p>
    <w:p w14:paraId="1A2C24C8" w14:textId="60897C4E" w:rsidR="0039558D" w:rsidRDefault="008A55E1" w:rsidP="008A55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casting mold</w:t>
      </w:r>
    </w:p>
    <w:p w14:paraId="69BB70B7" w14:textId="18DD04CC" w:rsidR="008A55E1" w:rsidRDefault="008A55E1" w:rsidP="008A55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51"/>
      <w:r>
        <w:rPr>
          <w:rFonts w:cstheme="minorHAnsi"/>
        </w:rPr>
        <w:t xml:space="preserve">Talent inspecting the microwells </w:t>
      </w:r>
      <w:commentRangeEnd w:id="51"/>
      <w:r w:rsidR="00FB7121">
        <w:rPr>
          <w:rStyle w:val="CommentReference"/>
          <w:rFonts w:cstheme="minorHAnsi"/>
          <w:sz w:val="24"/>
          <w:szCs w:val="24"/>
        </w:rPr>
        <w:commentReference w:id="51"/>
      </w:r>
    </w:p>
    <w:p w14:paraId="135923E2" w14:textId="77777777" w:rsidR="008A55E1" w:rsidRPr="0039558D" w:rsidRDefault="008A55E1" w:rsidP="008A55E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DF44C7D" w14:textId="22439F76" w:rsidR="001F44DE" w:rsidRDefault="005642B7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5642B7">
        <w:rPr>
          <w:rFonts w:cstheme="minorHAnsi"/>
          <w:b/>
          <w:bCs/>
        </w:rPr>
        <w:t xml:space="preserve">icroplate </w:t>
      </w:r>
      <w:r>
        <w:rPr>
          <w:rFonts w:cstheme="minorHAnsi"/>
          <w:b/>
          <w:bCs/>
        </w:rPr>
        <w:t>R</w:t>
      </w:r>
      <w:r w:rsidRPr="005642B7">
        <w:rPr>
          <w:rFonts w:cstheme="minorHAnsi"/>
          <w:b/>
          <w:bCs/>
        </w:rPr>
        <w:t xml:space="preserve">eader </w:t>
      </w:r>
      <w:r>
        <w:rPr>
          <w:rFonts w:cstheme="minorHAnsi"/>
          <w:b/>
          <w:bCs/>
        </w:rPr>
        <w:t>Configuration and Culture Preparation</w:t>
      </w:r>
    </w:p>
    <w:p w14:paraId="4027202A" w14:textId="47597783" w:rsidR="001F44DE" w:rsidRDefault="001F44DE" w:rsidP="001F44D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A622E">
        <w:rPr>
          <w:rFonts w:cstheme="minorHAnsi"/>
        </w:rPr>
        <w:t>Bhavya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F5836E" w:rsidR="000F326F" w:rsidRPr="005642B7" w:rsidRDefault="004101B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</w:t>
      </w:r>
      <w:r>
        <w:rPr>
          <w:rFonts w:cstheme="minorHAnsi"/>
          <w:color w:val="7030A0"/>
        </w:rPr>
        <w:t>closed-loop</w:t>
      </w:r>
      <w:r w:rsidRPr="005642B7">
        <w:rPr>
          <w:rFonts w:cstheme="minorHAnsi"/>
          <w:color w:val="7030A0"/>
        </w:rPr>
        <w:t xml:space="preserve"> protocol </w:t>
      </w:r>
      <w:r>
        <w:rPr>
          <w:rFonts w:cstheme="minorHAnsi"/>
          <w:color w:val="7030A0"/>
        </w:rPr>
        <w:t xml:space="preserve">experimental </w:t>
      </w:r>
      <w:r w:rsidRPr="005642B7">
        <w:rPr>
          <w:rFonts w:cstheme="minorHAnsi"/>
          <w:color w:val="7030A0"/>
        </w:rPr>
        <w:t>file from the GitHub repository in Gen5</w:t>
      </w:r>
      <w:r w:rsidRPr="005642B7">
        <w:rPr>
          <w:rFonts w:cstheme="minorHAnsi"/>
          <w:color w:val="EE0000"/>
        </w:rPr>
        <w:t xml:space="preserve"> </w:t>
      </w:r>
      <w:commentRangeStart w:id="52"/>
      <w:r w:rsidR="005642B7" w:rsidRPr="005642B7">
        <w:rPr>
          <w:rFonts w:cstheme="minorHAnsi"/>
          <w:color w:val="EE0000"/>
        </w:rPr>
        <w:t>(</w:t>
      </w:r>
      <w:r w:rsidR="005642B7" w:rsidRPr="005642B7">
        <w:rPr>
          <w:rFonts w:cstheme="minorHAnsi"/>
          <w:i/>
          <w:iCs/>
          <w:color w:val="EE0000"/>
        </w:rPr>
        <w:t>Gen-five</w:t>
      </w:r>
      <w:r w:rsidR="005642B7" w:rsidRPr="005642B7">
        <w:rPr>
          <w:rFonts w:cstheme="minorHAnsi"/>
          <w:color w:val="EE0000"/>
        </w:rPr>
        <w:t>)</w:t>
      </w:r>
      <w:r w:rsidR="005642B7">
        <w:rPr>
          <w:rFonts w:cstheme="minorHAnsi"/>
          <w:color w:val="7030A0"/>
        </w:rPr>
        <w:t xml:space="preserve"> </w:t>
      </w:r>
      <w:r w:rsidR="008A55E1" w:rsidRPr="005642B7">
        <w:rPr>
          <w:rFonts w:cstheme="minorHAnsi"/>
          <w:color w:val="7030A0"/>
        </w:rPr>
        <w:t xml:space="preserve">software </w:t>
      </w:r>
      <w:r w:rsidR="000744CE" w:rsidRPr="005642B7">
        <w:rPr>
          <w:rFonts w:cstheme="minorHAnsi"/>
          <w:b/>
          <w:bCs/>
          <w:color w:val="7030A0"/>
        </w:rPr>
        <w:t>[1]</w:t>
      </w:r>
      <w:r w:rsidR="000744CE" w:rsidRPr="005642B7">
        <w:rPr>
          <w:rFonts w:cstheme="minorHAnsi"/>
          <w:color w:val="7030A0"/>
        </w:rPr>
        <w:t xml:space="preserve">. Open the Plate Types menu and import the LEMOS 2.0 plate layout from GitHub </w:t>
      </w:r>
      <w:r w:rsidR="000744CE"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="000744CE" w:rsidRPr="005642B7">
        <w:rPr>
          <w:rFonts w:cstheme="minorHAnsi"/>
          <w:b/>
          <w:bCs/>
          <w:color w:val="7030A0"/>
        </w:rPr>
        <w:t>].</w:t>
      </w:r>
      <w:commentRangeEnd w:id="52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52"/>
      </w:r>
    </w:p>
    <w:p w14:paraId="15D6CBAE" w14:textId="605A45A6" w:rsidR="000F326F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commentRangeStart w:id="53"/>
      <w:ins w:id="54" w:author="Jaiswal, Bhavya" w:date="2026-08-12T13:35:00Z" w16du:dateUtc="2026-08-12T18:35:00Z">
        <w:r w:rsidR="00663F7F" w:rsidRPr="00274EA3">
          <w:rPr>
            <w:rFonts w:cstheme="minorHAnsi"/>
          </w:rPr>
          <w:t>Closed loop protocol file being opened</w:t>
        </w:r>
        <w:commentRangeEnd w:id="53"/>
        <w:r w:rsidR="00FB7121">
          <w:rPr>
            <w:rStyle w:val="CommentReference"/>
            <w:rFonts w:cstheme="minorHAnsi"/>
            <w:sz w:val="24"/>
            <w:szCs w:val="24"/>
          </w:rPr>
          <w:commentReference w:id="53"/>
        </w:r>
        <w:r w:rsidR="00663F7F">
          <w:rPr>
            <w:rFonts w:cstheme="minorHAnsi"/>
          </w:rPr>
          <w:t xml:space="preserve"> in Gen5 software</w:t>
        </w:r>
      </w:ins>
      <w:del w:id="55" w:author="Jaiswal, Bhavya" w:date="2026-08-12T13:35:00Z" w16du:dateUtc="2026-08-12T18:35:00Z">
        <w:r w:rsidRPr="000744CE" w:rsidDel="00663F7F">
          <w:rPr>
            <w:rFonts w:cstheme="minorHAnsi"/>
          </w:rPr>
          <w:delText>Gen5 software</w:delText>
        </w:r>
        <w:r w:rsidDel="00663F7F">
          <w:rPr>
            <w:rFonts w:cstheme="minorHAnsi"/>
          </w:rPr>
          <w:delText xml:space="preserve"> being launched</w:delText>
        </w:r>
      </w:del>
    </w:p>
    <w:p w14:paraId="63BF80FD" w14:textId="77777777" w:rsidR="00274EA3" w:rsidRDefault="000744CE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4EA3">
        <w:rPr>
          <w:rFonts w:cstheme="minorHAnsi"/>
          <w:highlight w:val="yellow"/>
        </w:rPr>
        <w:t>SCREEN:</w:t>
      </w:r>
      <w:r w:rsidRPr="00274EA3">
        <w:rPr>
          <w:rFonts w:cstheme="minorHAnsi"/>
        </w:rPr>
        <w:t xml:space="preserve"> </w:t>
      </w:r>
      <w:r w:rsidR="00274EA3" w:rsidRPr="00274EA3">
        <w:rPr>
          <w:rFonts w:cstheme="minorHAnsi"/>
        </w:rPr>
        <w:t>Plate Types menu being opened and the LEMOS 2.0 plate layout being imported</w:t>
      </w:r>
    </w:p>
    <w:p w14:paraId="1D89D503" w14:textId="6345EF55" w:rsidR="00622BC9" w:rsidRPr="00274EA3" w:rsidDel="0083416A" w:rsidRDefault="00622BC9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del w:id="56" w:author="Jaiswal, Bhavya" w:date="2026-08-12T13:35:00Z" w16du:dateUtc="2026-08-12T18:35:00Z"/>
          <w:rFonts w:cstheme="minorHAnsi"/>
        </w:rPr>
      </w:pPr>
      <w:del w:id="57" w:author="Jaiswal, Bhavya" w:date="2026-08-12T13:35:00Z" w16du:dateUtc="2026-08-12T18:35:00Z">
        <w:r w:rsidRPr="00274EA3" w:rsidDel="0083416A">
          <w:rPr>
            <w:rFonts w:cstheme="minorHAnsi"/>
            <w:highlight w:val="yellow"/>
          </w:rPr>
          <w:delText>SCREEN:</w:delText>
        </w:r>
        <w:r w:rsidRPr="00274EA3" w:rsidDel="0083416A">
          <w:rPr>
            <w:rFonts w:cstheme="minorHAnsi"/>
          </w:rPr>
          <w:delText xml:space="preserve"> Closed loop protocol file being opened </w:delText>
        </w:r>
      </w:del>
    </w:p>
    <w:p w14:paraId="5737DDC2" w14:textId="77777777" w:rsidR="001761AF" w:rsidRDefault="001761AF" w:rsidP="001761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94400C" w14:textId="2BCF0253" w:rsidR="001761AF" w:rsidRPr="00DE74A6" w:rsidRDefault="001761AF" w:rsidP="001761AF">
      <w:pPr>
        <w:pStyle w:val="ListParagraph"/>
        <w:spacing w:before="120"/>
        <w:ind w:left="360"/>
        <w:contextualSpacing w:val="0"/>
        <w:jc w:val="both"/>
        <w:rPr>
          <w:rFonts w:cstheme="minorHAnsi"/>
        </w:rPr>
      </w:pPr>
      <w:r>
        <w:rPr>
          <w:rStyle w:val="Strong"/>
          <w:rFonts w:ascii="Calibri" w:hAnsi="Calibri" w:cs="Calibri"/>
          <w:highlight w:val="yellow"/>
        </w:rPr>
        <w:t xml:space="preserve"> </w:t>
      </w: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20" w:history="1">
        <w:r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>
        <w:rPr>
          <w:rFonts w:eastAsia="Times New Roman" w:cstheme="minorHAnsi"/>
          <w:b/>
        </w:rPr>
        <w:t xml:space="preserve"> </w:t>
      </w:r>
    </w:p>
    <w:p w14:paraId="7D851CA5" w14:textId="77777777" w:rsidR="000744CE" w:rsidRPr="00B07A3B" w:rsidRDefault="000744CE" w:rsidP="000744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4133AC96" w:rsidR="000F326F" w:rsidRPr="005642B7" w:rsidRDefault="000744C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Add 200 µL of sterile M9CA medium to each microwell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 xml:space="preserve">and seal the LEMOS 2.0 device with a medical-grade gas-permeable sealing film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Perform a baseline measurement by recording the OD₆₀₀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O-D- six hundred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and fluorescence values for all 32 microwells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compare the measurements with those obtained from a standard 96-well microplate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 xml:space="preserve">]. </w:t>
      </w:r>
    </w:p>
    <w:p w14:paraId="0545E14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sterile medium to each well</w:t>
      </w:r>
    </w:p>
    <w:p w14:paraId="19B5CEA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device with sealing film</w:t>
      </w:r>
    </w:p>
    <w:p w14:paraId="66369B89" w14:textId="77777777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OD₆₀₀ </w:t>
      </w:r>
      <w:r>
        <w:rPr>
          <w:rFonts w:cstheme="minorHAnsi"/>
        </w:rPr>
        <w:t>and F</w:t>
      </w:r>
      <w:r w:rsidRPr="000744CE">
        <w:rPr>
          <w:rFonts w:cstheme="minorHAnsi"/>
        </w:rPr>
        <w:t>luorescence</w:t>
      </w:r>
      <w:r>
        <w:rPr>
          <w:rFonts w:cstheme="minorHAnsi"/>
        </w:rPr>
        <w:t xml:space="preserve"> </w:t>
      </w:r>
      <w:r w:rsidRPr="000744CE">
        <w:rPr>
          <w:rFonts w:cstheme="minorHAnsi"/>
        </w:rPr>
        <w:t>baseline measurements being acquired for all 32 microwells</w:t>
      </w:r>
    </w:p>
    <w:p w14:paraId="57F9D326" w14:textId="4D4A145E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Comparison of the baseline measurements with those from a standard 96-well microplate</w:t>
      </w:r>
    </w:p>
    <w:p w14:paraId="2672E6E0" w14:textId="77777777" w:rsidR="00E44636" w:rsidRDefault="00E44636" w:rsidP="00E4463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A63003" w14:textId="02E5EBE5" w:rsidR="00E44636" w:rsidRPr="005642B7" w:rsidRDefault="00E44636" w:rsidP="008076F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Inoculate a </w:t>
      </w:r>
      <w:r w:rsidR="002B3D84" w:rsidRPr="005642B7">
        <w:rPr>
          <w:rFonts w:cstheme="minorHAnsi"/>
          <w:color w:val="7030A0"/>
        </w:rPr>
        <w:t>single colon</w:t>
      </w:r>
      <w:r w:rsidR="002B3D84">
        <w:rPr>
          <w:rFonts w:cstheme="minorHAnsi"/>
          <w:color w:val="7030A0"/>
        </w:rPr>
        <w:t>y</w:t>
      </w:r>
      <w:r w:rsidRPr="005642B7">
        <w:rPr>
          <w:rFonts w:cstheme="minorHAnsi"/>
          <w:color w:val="7030A0"/>
        </w:rPr>
        <w:t xml:space="preserve"> of the CcaSR</w:t>
      </w:r>
      <w:r w:rsidR="00EC775B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C-c-a-S-R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optogenetic strain and fluorescence-negative control strain into separate </w:t>
      </w:r>
      <w:r w:rsidR="006C67D2" w:rsidRPr="005642B7">
        <w:rPr>
          <w:color w:val="7030A0"/>
        </w:rPr>
        <w:t>14-milliliter</w:t>
      </w:r>
      <w:r w:rsidRPr="005642B7">
        <w:rPr>
          <w:color w:val="7030A0"/>
        </w:rPr>
        <w:t xml:space="preserve"> round-bottom culture tubes </w:t>
      </w:r>
      <w:r w:rsidRPr="005642B7">
        <w:rPr>
          <w:rFonts w:cstheme="minorHAnsi"/>
          <w:color w:val="7030A0"/>
        </w:rPr>
        <w:t xml:space="preserve">containing 2 </w:t>
      </w:r>
      <w:r w:rsidR="006C67D2" w:rsidRPr="005642B7">
        <w:rPr>
          <w:color w:val="7030A0"/>
        </w:rPr>
        <w:t>milliliters</w:t>
      </w:r>
      <w:r w:rsidRPr="005642B7">
        <w:rPr>
          <w:rFonts w:cstheme="minorHAnsi"/>
          <w:color w:val="7030A0"/>
        </w:rPr>
        <w:t xml:space="preserve"> of M9CA broth supplemented with 50 microgram/milliliter spectinomycin and 25 microgram/milliliter chloramphenicol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Cover </w:t>
      </w:r>
      <w:r w:rsidR="002B3D84">
        <w:rPr>
          <w:rFonts w:cstheme="minorHAnsi"/>
          <w:color w:val="7030A0"/>
        </w:rPr>
        <w:t xml:space="preserve">both </w:t>
      </w:r>
      <w:r w:rsidRPr="005642B7">
        <w:rPr>
          <w:rFonts w:cstheme="minorHAnsi"/>
          <w:color w:val="7030A0"/>
        </w:rPr>
        <w:t xml:space="preserve">tubes with aluminum foil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 xml:space="preserve">] </w:t>
      </w:r>
      <w:r w:rsidRPr="005642B7">
        <w:rPr>
          <w:rFonts w:cstheme="minorHAnsi"/>
          <w:color w:val="7030A0"/>
        </w:rPr>
        <w:t xml:space="preserve">and incubate overnight at 37 degrees Celsius with shaking at 220 </w:t>
      </w:r>
      <w:r w:rsidR="00AE4008" w:rsidRPr="005642B7">
        <w:rPr>
          <w:rFonts w:cstheme="minorHAnsi"/>
          <w:color w:val="7030A0"/>
        </w:rPr>
        <w:t>rotations</w:t>
      </w:r>
      <w:r w:rsidRPr="005642B7">
        <w:rPr>
          <w:rFonts w:cstheme="minorHAnsi"/>
          <w:color w:val="7030A0"/>
        </w:rPr>
        <w:t xml:space="preserve"> per minute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</w:t>
      </w:r>
    </w:p>
    <w:p w14:paraId="7D338C1E" w14:textId="3785B818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transferring</w:t>
      </w:r>
      <w:r w:rsidR="00274EA3">
        <w:rPr>
          <w:rFonts w:cstheme="minorHAnsi"/>
        </w:rPr>
        <w:t xml:space="preserve"> the </w:t>
      </w:r>
      <w:r w:rsidR="00274EA3" w:rsidRPr="00274EA3">
        <w:rPr>
          <w:rFonts w:cstheme="minorHAnsi"/>
        </w:rPr>
        <w:t>optogenetic and negative-control strains into separate culture tubes</w:t>
      </w:r>
    </w:p>
    <w:p w14:paraId="291BDDE6" w14:textId="4440CA33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covering the tubes with the aluminum foil</w:t>
      </w:r>
    </w:p>
    <w:p w14:paraId="1A034B49" w14:textId="0E9B2162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Talent placing the tubes at 37 °C </w:t>
      </w:r>
      <w:r w:rsidR="00FD2BB1" w:rsidRPr="00FD2BB1">
        <w:rPr>
          <w:rFonts w:cstheme="minorHAnsi"/>
        </w:rPr>
        <w:t>with shaking at</w:t>
      </w:r>
      <w:r w:rsidR="00FD2BB1">
        <w:rPr>
          <w:rFonts w:cstheme="minorHAnsi"/>
        </w:rPr>
        <w:t xml:space="preserve"> </w:t>
      </w:r>
      <w:r>
        <w:rPr>
          <w:rFonts w:cstheme="minorHAnsi"/>
        </w:rPr>
        <w:t>2</w:t>
      </w:r>
      <w:r w:rsidR="00FD2BB1">
        <w:rPr>
          <w:rFonts w:cstheme="minorHAnsi"/>
        </w:rPr>
        <w:t>2</w:t>
      </w:r>
      <w:r>
        <w:rPr>
          <w:rFonts w:cstheme="minorHAnsi"/>
        </w:rPr>
        <w:t>0 rpm</w:t>
      </w:r>
    </w:p>
    <w:p w14:paraId="542402E5" w14:textId="77777777" w:rsidR="00E44636" w:rsidRDefault="00E44636" w:rsidP="00E4463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5AA0E26" w14:textId="7D8AF9F2" w:rsidR="00E44636" w:rsidRPr="005642B7" w:rsidRDefault="00E44636" w:rsidP="00E4463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Transfer 100 </w:t>
      </w:r>
      <w:r w:rsidR="00AE4008" w:rsidRP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of each overnight culture </w:t>
      </w:r>
      <w:r w:rsidR="002B3D84" w:rsidRPr="002B3D84">
        <w:rPr>
          <w:rFonts w:cstheme="minorHAnsi"/>
          <w:color w:val="7030A0"/>
        </w:rPr>
        <w:t>into 2 milliliters of fresh medium</w:t>
      </w:r>
      <w:r w:rsidR="002B3D84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 and incubate for an additional 4 hours at </w:t>
      </w:r>
      <w:r w:rsidR="00AE4008" w:rsidRPr="005642B7">
        <w:rPr>
          <w:rFonts w:cstheme="minorHAnsi"/>
          <w:color w:val="7030A0"/>
        </w:rPr>
        <w:t xml:space="preserve">37 degrees Celsius </w:t>
      </w:r>
      <w:r w:rsidRPr="005642B7">
        <w:rPr>
          <w:rFonts w:cstheme="minorHAnsi"/>
          <w:color w:val="7030A0"/>
        </w:rPr>
        <w:t>with shaking at 220</w:t>
      </w:r>
      <w:r w:rsidR="00AE4008" w:rsidRPr="005642B7">
        <w:rPr>
          <w:rFonts w:cstheme="minorHAnsi"/>
          <w:color w:val="7030A0"/>
        </w:rPr>
        <w:t xml:space="preserve"> rotations per minute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AE4008" w:rsidRPr="005642B7">
        <w:rPr>
          <w:rFonts w:cstheme="minorHAnsi"/>
          <w:color w:val="7030A0"/>
        </w:rPr>
        <w:t xml:space="preserve"> After 4 hours, measure the OD₆₀₀ of each subculture using a microplate reader </w:t>
      </w:r>
      <w:r w:rsidR="00AE4008" w:rsidRPr="005642B7">
        <w:rPr>
          <w:rFonts w:cstheme="minorHAnsi"/>
          <w:b/>
          <w:bCs/>
          <w:color w:val="7030A0"/>
        </w:rPr>
        <w:t>[3-TXT]</w:t>
      </w:r>
      <w:r w:rsidR="00AE4008" w:rsidRPr="005642B7">
        <w:rPr>
          <w:rFonts w:cstheme="minorHAnsi"/>
          <w:color w:val="7030A0"/>
        </w:rPr>
        <w:t xml:space="preserve">. </w:t>
      </w:r>
    </w:p>
    <w:p w14:paraId="6E0A77B6" w14:textId="74C3D06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transferring 100 </w:t>
      </w:r>
      <w:r w:rsidRPr="00E44636">
        <w:rPr>
          <w:rFonts w:cstheme="minorHAnsi"/>
        </w:rPr>
        <w:t xml:space="preserve">µL of each overnight culture into fresh medium </w:t>
      </w:r>
    </w:p>
    <w:p w14:paraId="6A1601C8" w14:textId="77777777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</w:t>
      </w:r>
      <w:r w:rsidRPr="00E44636">
        <w:rPr>
          <w:rFonts w:cstheme="minorHAnsi"/>
        </w:rPr>
        <w:t>37 °C</w:t>
      </w:r>
      <w:r>
        <w:rPr>
          <w:rFonts w:cstheme="minorHAnsi"/>
        </w:rPr>
        <w:t>, 220 rpm</w:t>
      </w:r>
    </w:p>
    <w:p w14:paraId="6C94B21B" w14:textId="1E93A74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AE4008">
        <w:rPr>
          <w:rFonts w:cstheme="minorHAnsi"/>
        </w:rPr>
        <w:t xml:space="preserve"> OD₆₀₀ measurement</w:t>
      </w:r>
      <w:r>
        <w:rPr>
          <w:rFonts w:cstheme="minorHAnsi"/>
        </w:rPr>
        <w:t xml:space="preserve"> being recorded  </w:t>
      </w:r>
      <w:r w:rsidRPr="00AE4008">
        <w:rPr>
          <w:rFonts w:cstheme="minorHAnsi"/>
          <w:b/>
          <w:bCs/>
        </w:rPr>
        <w:t xml:space="preserve">TXT: Expected </w:t>
      </w:r>
      <w:r w:rsidRPr="00DF2616">
        <w:rPr>
          <w:rFonts w:cstheme="minorHAnsi"/>
          <w:b/>
          <w:bCs/>
        </w:rPr>
        <w:t>OD₆₀₀: 0.4–0.6</w:t>
      </w:r>
    </w:p>
    <w:p w14:paraId="437EBEEE" w14:textId="77777777" w:rsidR="00AE4008" w:rsidRPr="00AE4008" w:rsidRDefault="00AE4008" w:rsidP="00AE4008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7BCAF843" w14:textId="1812BD58" w:rsidR="00AE4008" w:rsidRPr="005642B7" w:rsidRDefault="00AE4008" w:rsidP="00AE400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Dilute each culture to an OD₆₀₀ of 0.1 in fresh medium </w:t>
      </w:r>
      <w:r w:rsidRPr="005642B7">
        <w:rPr>
          <w:rFonts w:cstheme="minorHAnsi"/>
          <w:b/>
          <w:bCs/>
          <w:color w:val="7030A0"/>
        </w:rPr>
        <w:t>[1],</w:t>
      </w:r>
      <w:r w:rsidRPr="005642B7">
        <w:rPr>
          <w:rFonts w:cstheme="minorHAnsi"/>
          <w:color w:val="7030A0"/>
        </w:rPr>
        <w:t xml:space="preserve"> dispense 200 </w:t>
      </w:r>
      <w:r w:rsid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into each microwell of the LEMOS 2.0 device, avoiding air bubbles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, and seal the device with a medical-grade sealing film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04B45FA5" w14:textId="66A6306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diluting the culture using fresh medium</w:t>
      </w:r>
    </w:p>
    <w:p w14:paraId="4CE0833E" w14:textId="0B296D81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adding 200 µL into each well</w:t>
      </w:r>
    </w:p>
    <w:p w14:paraId="60D2D076" w14:textId="15E9D418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sealing the device with a sealing film</w:t>
      </w:r>
    </w:p>
    <w:p w14:paraId="2D15BABF" w14:textId="77777777" w:rsidR="00E44636" w:rsidRPr="00E44636" w:rsidRDefault="00E44636" w:rsidP="00E44636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6F856C50" w14:textId="60BAAE30" w:rsidR="001F44DE" w:rsidRDefault="00354C29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4C29">
        <w:rPr>
          <w:rFonts w:cstheme="minorHAnsi"/>
          <w:b/>
          <w:bCs/>
        </w:rPr>
        <w:t>Optogenetic Time-Course Experiment</w:t>
      </w:r>
    </w:p>
    <w:p w14:paraId="6C992A5A" w14:textId="47F00695" w:rsidR="001F44DE" w:rsidRDefault="001F44DE" w:rsidP="001F44D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928C1">
        <w:rPr>
          <w:rFonts w:cstheme="minorHAnsi"/>
        </w:rPr>
        <w:t>Bhavya</w:t>
      </w:r>
      <w:r>
        <w:rPr>
          <w:rFonts w:cstheme="minorHAnsi"/>
        </w:rPr>
        <w:t xml:space="preserve"> </w:t>
      </w:r>
    </w:p>
    <w:p w14:paraId="7ECBE40F" w14:textId="77777777" w:rsidR="001F44DE" w:rsidRPr="001F44DE" w:rsidRDefault="001F44DE" w:rsidP="001F44DE">
      <w:pPr>
        <w:spacing w:before="120"/>
        <w:rPr>
          <w:rFonts w:cstheme="minorHAnsi"/>
        </w:rPr>
      </w:pPr>
    </w:p>
    <w:p w14:paraId="6E495FE2" w14:textId="1F0C9820" w:rsidR="001F44DE" w:rsidRPr="005642B7" w:rsidRDefault="00A7158F" w:rsidP="000D6D1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Turn on the LEMOS 2.0 device by sliding the power switch to the left</w:t>
      </w:r>
      <w:r w:rsidR="000D6D17" w:rsidRPr="005642B7">
        <w:rPr>
          <w:rFonts w:cstheme="minorHAnsi"/>
          <w:color w:val="7030A0"/>
        </w:rPr>
        <w:t xml:space="preserve"> </w:t>
      </w:r>
      <w:r w:rsidR="000D6D17" w:rsidRPr="005642B7">
        <w:rPr>
          <w:rFonts w:cstheme="minorHAnsi"/>
          <w:b/>
          <w:bCs/>
          <w:color w:val="7030A0"/>
        </w:rPr>
        <w:t>[1]</w:t>
      </w:r>
      <w:r w:rsidR="000D6D17" w:rsidRPr="005642B7">
        <w:rPr>
          <w:rFonts w:cstheme="minorHAnsi"/>
          <w:color w:val="7030A0"/>
        </w:rPr>
        <w:t>, as indicated by the illumination of the first green LED on the LED strip</w:t>
      </w:r>
      <w:r w:rsidR="000D6D17" w:rsidRPr="005642B7">
        <w:rPr>
          <w:rFonts w:cstheme="minorHAnsi"/>
          <w:b/>
          <w:bCs/>
          <w:color w:val="7030A0"/>
        </w:rPr>
        <w:t xml:space="preserve"> [2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Connect the central Arduino to the computer via USB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select it from the drop-down menu in the Arduino IDE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</w:p>
    <w:p w14:paraId="0F63CC67" w14:textId="437D964B" w:rsidR="001F44DE" w:rsidRDefault="00A7158F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Pr="00A7158F">
        <w:rPr>
          <w:rFonts w:cstheme="minorHAnsi"/>
        </w:rPr>
        <w:t>switching on the LEMOS 2.0 device.</w:t>
      </w:r>
    </w:p>
    <w:p w14:paraId="121F502D" w14:textId="5C66201B" w:rsidR="000D6D17" w:rsidRDefault="000D6D17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Shot of the </w:t>
      </w:r>
      <w:r w:rsidRPr="000D6D17">
        <w:rPr>
          <w:rFonts w:cstheme="minorHAnsi"/>
        </w:rPr>
        <w:t>first LED on the LED strip illuminating green</w:t>
      </w:r>
    </w:p>
    <w:p w14:paraId="02A53E86" w14:textId="04884E12" w:rsidR="001F44DE" w:rsidRDefault="001F44DE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C32890" w:rsidRPr="00C32890">
        <w:rPr>
          <w:rFonts w:cstheme="minorHAnsi"/>
        </w:rPr>
        <w:t>connecting the central Arduino to the computer via USB.</w:t>
      </w:r>
    </w:p>
    <w:p w14:paraId="0454A749" w14:textId="77777777" w:rsidR="006C5980" w:rsidRDefault="00C32890" w:rsidP="0084045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C32890">
        <w:rPr>
          <w:rFonts w:cstheme="minorHAnsi"/>
        </w:rPr>
        <w:t xml:space="preserve"> Click the Arduino IDE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 dropdown, </w:t>
      </w:r>
      <w:r>
        <w:t xml:space="preserve">select </w:t>
      </w:r>
      <w:r w:rsidRPr="00C32890">
        <w:rPr>
          <w:rFonts w:cstheme="minorHAnsi"/>
        </w:rPr>
        <w:t xml:space="preserve">the Arduino board </w:t>
      </w:r>
    </w:p>
    <w:p w14:paraId="522462C9" w14:textId="77777777" w:rsidR="000D6D17" w:rsidRDefault="000D6D17" w:rsidP="000D6D17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54F65A2" w14:textId="21F6A5C6" w:rsidR="006C5980" w:rsidRPr="005642B7" w:rsidRDefault="000D6D17" w:rsidP="006C598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Serial Monitor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 xml:space="preserve">and connect the peripheral Arduino in the LEMOS 2.0 device to the central Arduino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CF0811" w:rsidRPr="005642B7">
        <w:rPr>
          <w:rFonts w:cstheme="minorHAnsi"/>
          <w:color w:val="7030A0"/>
        </w:rPr>
        <w:t xml:space="preserve"> </w:t>
      </w:r>
    </w:p>
    <w:p w14:paraId="4AA63B5E" w14:textId="02CAF336" w:rsidR="000D6D17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6C5980">
        <w:rPr>
          <w:rFonts w:cstheme="minorHAnsi"/>
        </w:rPr>
        <w:t xml:space="preserve"> Serial Monitor</w:t>
      </w:r>
      <w:r>
        <w:rPr>
          <w:rFonts w:cstheme="minorHAnsi"/>
        </w:rPr>
        <w:t xml:space="preserve"> being opened</w:t>
      </w:r>
      <w:ins w:id="58" w:author="Jaiswal, Bhavya" w:date="2026-08-13T15:42:00Z" w16du:dateUtc="2026-08-13T20:42:00Z">
        <w:r w:rsidR="004C5A02">
          <w:rPr>
            <w:rFonts w:cstheme="minorHAnsi"/>
          </w:rPr>
          <w:t xml:space="preserve"> and the connection message is displayed</w:t>
        </w:r>
        <w:r w:rsidR="00E35540">
          <w:rPr>
            <w:rFonts w:cstheme="minorHAnsi"/>
          </w:rPr>
          <w:t xml:space="preserve"> on screen</w:t>
        </w:r>
      </w:ins>
    </w:p>
    <w:p w14:paraId="66406727" w14:textId="77777777" w:rsidR="000D6D17" w:rsidRPr="00D70389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strike/>
        </w:rPr>
      </w:pPr>
      <w:commentRangeStart w:id="59"/>
      <w:commentRangeStart w:id="60"/>
      <w:r w:rsidRPr="00D70389">
        <w:rPr>
          <w:rFonts w:cstheme="minorHAnsi"/>
          <w:strike/>
        </w:rPr>
        <w:lastRenderedPageBreak/>
        <w:t>Talent connecting the peripheral Arduino in the LEMOS 2.0 device to the central Arduino</w:t>
      </w:r>
      <w:commentRangeEnd w:id="59"/>
      <w:r w:rsidR="00FB7121" w:rsidRPr="00D70389">
        <w:rPr>
          <w:rStyle w:val="CommentReference"/>
          <w:rFonts w:cstheme="minorHAnsi"/>
          <w:strike/>
          <w:sz w:val="24"/>
          <w:szCs w:val="24"/>
        </w:rPr>
        <w:commentReference w:id="59"/>
      </w:r>
      <w:commentRangeEnd w:id="60"/>
      <w:r w:rsidR="00FF614D" w:rsidRPr="00D70389">
        <w:rPr>
          <w:rStyle w:val="CommentReference"/>
          <w:rFonts w:cstheme="minorHAnsi"/>
          <w:strike/>
          <w:sz w:val="24"/>
          <w:szCs w:val="24"/>
        </w:rPr>
        <w:commentReference w:id="60"/>
      </w:r>
    </w:p>
    <w:p w14:paraId="14DD93E4" w14:textId="7AC11BE8" w:rsidR="009124C1" w:rsidRPr="005642B7" w:rsidRDefault="00CF0811" w:rsidP="009124C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Turn off the indicator LED by entering the letter “o” in the Serial Monitor </w:t>
      </w:r>
      <w:r w:rsidRPr="005642B7">
        <w:rPr>
          <w:rFonts w:cstheme="minorHAnsi"/>
          <w:b/>
          <w:bCs/>
          <w:color w:val="7030A0"/>
        </w:rPr>
        <w:t>[1] [2]</w:t>
      </w:r>
      <w:r w:rsidRPr="005642B7">
        <w:rPr>
          <w:rFonts w:cstheme="minorHAnsi"/>
          <w:color w:val="7030A0"/>
        </w:rPr>
        <w:t xml:space="preserve">. Open the LEMOS-start-data experiment file in Gen5 </w:t>
      </w:r>
      <w:r w:rsidRPr="005642B7">
        <w:rPr>
          <w:rFonts w:cstheme="minorHAnsi"/>
          <w:b/>
          <w:bCs/>
          <w:color w:val="7030A0"/>
        </w:rPr>
        <w:t xml:space="preserve">[3]. </w:t>
      </w:r>
      <w:commentRangeStart w:id="61"/>
      <w:commentRangeStart w:id="62"/>
      <w:r w:rsidR="009124C1" w:rsidRPr="005642B7">
        <w:rPr>
          <w:rFonts w:cstheme="minorHAnsi"/>
          <w:color w:val="7030A0"/>
        </w:rPr>
        <w:t xml:space="preserve">Record the baseline OD₆₀₀ and fluorescence values of the cultures </w:t>
      </w:r>
      <w:r w:rsidR="009124C1" w:rsidRPr="005642B7">
        <w:rPr>
          <w:rFonts w:cstheme="minorHAnsi"/>
          <w:b/>
          <w:bCs/>
          <w:color w:val="7030A0"/>
        </w:rPr>
        <w:t>[4]</w:t>
      </w:r>
      <w:r w:rsidR="009124C1" w:rsidRPr="005642B7">
        <w:rPr>
          <w:rFonts w:cstheme="minorHAnsi"/>
          <w:color w:val="7030A0"/>
        </w:rPr>
        <w:t>.</w:t>
      </w:r>
      <w:commentRangeEnd w:id="61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61"/>
      </w:r>
      <w:commentRangeEnd w:id="62"/>
      <w:r w:rsidR="00BA6FA7" w:rsidRPr="005642B7">
        <w:rPr>
          <w:rStyle w:val="CommentReference"/>
          <w:rFonts w:cstheme="minorHAnsi"/>
          <w:color w:val="7030A0"/>
          <w:sz w:val="24"/>
          <w:szCs w:val="24"/>
        </w:rPr>
        <w:commentReference w:id="62"/>
      </w:r>
      <w:r w:rsidR="009124C1" w:rsidRPr="005642B7">
        <w:rPr>
          <w:rFonts w:cstheme="minorHAnsi"/>
          <w:color w:val="7030A0"/>
        </w:rPr>
        <w:t xml:space="preserve"> Confirm that the measurements are within the expected range, then close the experiment file </w:t>
      </w:r>
      <w:r w:rsidR="009124C1" w:rsidRPr="005642B7">
        <w:rPr>
          <w:rFonts w:cstheme="minorHAnsi"/>
          <w:b/>
          <w:bCs/>
          <w:color w:val="7030A0"/>
        </w:rPr>
        <w:t>[5]</w:t>
      </w:r>
      <w:r w:rsidR="009124C1" w:rsidRPr="005642B7">
        <w:rPr>
          <w:rFonts w:cstheme="minorHAnsi"/>
          <w:color w:val="7030A0"/>
        </w:rPr>
        <w:t xml:space="preserve">. </w:t>
      </w:r>
    </w:p>
    <w:p w14:paraId="4788CB44" w14:textId="626BFEC9" w:rsidR="00CF0811" w:rsidRPr="005642B7" w:rsidRDefault="00CF0811" w:rsidP="00CF081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Letter "o" being entered in the serial monitor </w:t>
      </w:r>
    </w:p>
    <w:p w14:paraId="0F827F97" w14:textId="7C8CFF9B" w:rsidR="00CF0811" w:rsidRPr="005642B7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</w:rPr>
        <w:t xml:space="preserve">CU: Shot of Indicator LED turning off </w:t>
      </w:r>
    </w:p>
    <w:p w14:paraId="4ACFFABE" w14:textId="4836CEAD" w:rsidR="00CF0811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Opening the </w:t>
      </w:r>
      <w:r w:rsidRPr="005642B7">
        <w:rPr>
          <w:rFonts w:cstheme="minorHAnsi"/>
          <w:b/>
          <w:bCs/>
        </w:rPr>
        <w:t>LEMOS</w:t>
      </w:r>
      <w:r w:rsidRPr="00CF0811">
        <w:rPr>
          <w:rFonts w:cstheme="minorHAnsi"/>
          <w:b/>
          <w:bCs/>
        </w:rPr>
        <w:t>-start-data.xpt</w:t>
      </w:r>
      <w:r w:rsidRPr="00CF0811">
        <w:rPr>
          <w:rFonts w:cstheme="minorHAnsi"/>
        </w:rPr>
        <w:t xml:space="preserve"> file in Gen5</w:t>
      </w:r>
    </w:p>
    <w:p w14:paraId="2ED1AAF9" w14:textId="77777777" w:rsidR="00967340" w:rsidRPr="00322A4C" w:rsidRDefault="00967340" w:rsidP="0096734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commentRangeStart w:id="63"/>
      <w:commentRangeStart w:id="64"/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Baseline OD₆₀₀ and fluorescence readings being acquired</w:t>
      </w:r>
    </w:p>
    <w:p w14:paraId="3C98D55E" w14:textId="77777777" w:rsidR="00967340" w:rsidRDefault="00967340" w:rsidP="0096734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</w:t>
      </w:r>
      <w:r>
        <w:rPr>
          <w:rFonts w:cstheme="minorHAnsi"/>
        </w:rPr>
        <w:t>E</w:t>
      </w:r>
      <w:r w:rsidRPr="00322A4C">
        <w:rPr>
          <w:rFonts w:cstheme="minorHAnsi"/>
        </w:rPr>
        <w:t>xperiment file</w:t>
      </w:r>
      <w:r>
        <w:rPr>
          <w:rFonts w:cstheme="minorHAnsi"/>
        </w:rPr>
        <w:t xml:space="preserve"> being closed after confirming the measurements range</w:t>
      </w:r>
      <w:commentRangeEnd w:id="63"/>
      <w:r w:rsidR="00FB7121">
        <w:rPr>
          <w:rStyle w:val="CommentReference"/>
          <w:rFonts w:cstheme="minorHAnsi"/>
          <w:sz w:val="24"/>
          <w:szCs w:val="24"/>
        </w:rPr>
        <w:commentReference w:id="63"/>
      </w:r>
      <w:commentRangeEnd w:id="64"/>
      <w:r w:rsidR="00E743E2">
        <w:rPr>
          <w:rStyle w:val="CommentReference"/>
          <w:rFonts w:cstheme="minorHAnsi"/>
          <w:sz w:val="24"/>
          <w:szCs w:val="24"/>
        </w:rPr>
        <w:commentReference w:id="64"/>
      </w:r>
    </w:p>
    <w:p w14:paraId="6A5102EC" w14:textId="77777777" w:rsidR="00CF0811" w:rsidRDefault="00CF0811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40FB570" w14:textId="2E97392E" w:rsidR="00CF0811" w:rsidRPr="005642B7" w:rsidRDefault="009124C1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commentRangeStart w:id="65"/>
      <w:commentRangeStart w:id="66"/>
      <w:r w:rsidRPr="005642B7">
        <w:rPr>
          <w:rFonts w:cstheme="minorHAnsi"/>
          <w:color w:val="7030A0"/>
        </w:rPr>
        <w:t xml:space="preserve">Open the closed loop protocol file from the </w:t>
      </w:r>
      <w:commentRangeEnd w:id="65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65"/>
      </w:r>
      <w:commentRangeEnd w:id="66"/>
      <w:r w:rsidR="00BA6FA7" w:rsidRPr="005642B7">
        <w:rPr>
          <w:rStyle w:val="CommentReference"/>
          <w:rFonts w:cstheme="minorHAnsi"/>
          <w:color w:val="7030A0"/>
          <w:sz w:val="24"/>
          <w:szCs w:val="24"/>
        </w:rPr>
        <w:commentReference w:id="66"/>
      </w:r>
      <w:r w:rsidRPr="005642B7">
        <w:rPr>
          <w:rFonts w:cstheme="minorHAnsi"/>
          <w:color w:val="7030A0"/>
        </w:rPr>
        <w:t xml:space="preserve">GitHub repository in Gen5 and save it as an experiment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  <w:commentRangeStart w:id="67"/>
      <w:commentRangeStart w:id="68"/>
      <w:r w:rsidRPr="005642B7">
        <w:rPr>
          <w:rFonts w:cstheme="minorHAnsi"/>
          <w:color w:val="7030A0"/>
        </w:rPr>
        <w:t>Open the control duty cycle script for duty cycle experiments or the control pid.py script for PID experiments in a compatible Python IDE</w:t>
      </w:r>
      <w:r w:rsidR="00223E30" w:rsidRPr="005642B7">
        <w:rPr>
          <w:rFonts w:cstheme="minorHAnsi"/>
          <w:color w:val="7030A0"/>
        </w:rPr>
        <w:t xml:space="preserve"> </w:t>
      </w:r>
      <w:r w:rsidR="00223E30"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2</w:t>
      </w:r>
      <w:r w:rsidR="00223E30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commentRangeEnd w:id="67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67"/>
      </w:r>
      <w:commentRangeEnd w:id="68"/>
      <w:r w:rsidR="00D05E7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68"/>
      </w:r>
    </w:p>
    <w:p w14:paraId="29054A21" w14:textId="03E0E1CA" w:rsidR="00322A4C" w:rsidRPr="005642B7" w:rsidRDefault="00322A4C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9124C1" w:rsidRPr="005642B7">
        <w:rPr>
          <w:rFonts w:cstheme="minorHAnsi"/>
        </w:rPr>
        <w:t xml:space="preserve">Closed loop protocol file being opened </w:t>
      </w:r>
      <w:r w:rsidR="00E92944" w:rsidRPr="005642B7">
        <w:rPr>
          <w:rFonts w:cstheme="minorHAnsi"/>
        </w:rPr>
        <w:t>and saved</w:t>
      </w:r>
    </w:p>
    <w:p w14:paraId="773EF60F" w14:textId="0D0B5DB0" w:rsidR="009124C1" w:rsidRDefault="009124C1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Control duty cycle script in the IDE being opened</w:t>
      </w:r>
    </w:p>
    <w:p w14:paraId="4ECFF4C4" w14:textId="77777777" w:rsidR="00223E30" w:rsidRDefault="00223E30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9A510EC" w14:textId="05263551" w:rsidR="00EA3813" w:rsidRPr="005642B7" w:rsidRDefault="00EA3813" w:rsidP="00223E3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 the Main section of the Python script, modify the file variable to match the filename of the Gen5 experiment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Set the Gen5 experiment and the Python script side by side on the screen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Start the Gen5 experiment and abort it once the kinetic step begins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Run the Python script while keeping the Gen5 window open and unobstructed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2228665F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File variable being modified</w:t>
      </w:r>
    </w:p>
    <w:p w14:paraId="5A13E221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Gen5 experiment and the Python script being set side by side</w:t>
      </w:r>
    </w:p>
    <w:p w14:paraId="57AF99AD" w14:textId="686392CF" w:rsidR="00EA3813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Gen5 experiment being started</w:t>
      </w:r>
      <w:r w:rsidR="00274EA3">
        <w:rPr>
          <w:rFonts w:cstheme="minorHAnsi"/>
        </w:rPr>
        <w:t xml:space="preserve"> and aborted once the kinetic step begins</w:t>
      </w:r>
    </w:p>
    <w:p w14:paraId="57D743AE" w14:textId="77777777" w:rsidR="00832455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Python script being run</w:t>
      </w:r>
      <w:r w:rsidRPr="00EA3813">
        <w:rPr>
          <w:rFonts w:cstheme="minorHAnsi"/>
        </w:rPr>
        <w:t xml:space="preserve">  </w:t>
      </w:r>
    </w:p>
    <w:p w14:paraId="5FB3AC91" w14:textId="77777777" w:rsidR="00832455" w:rsidRPr="005642B7" w:rsidRDefault="00832455" w:rsidP="00832455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7DB3A67" w14:textId="549F8BE2" w:rsidR="00832455" w:rsidRPr="005642B7" w:rsidRDefault="00832455" w:rsidP="00832455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commentRangeStart w:id="69"/>
      <w:commentRangeStart w:id="70"/>
      <w:r w:rsidRPr="005642B7">
        <w:rPr>
          <w:rFonts w:cstheme="minorHAnsi"/>
          <w:color w:val="7030A0"/>
        </w:rPr>
        <w:t>Import the exported plate</w:t>
      </w:r>
      <w:r w:rsidR="002B3D84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 xml:space="preserve">reader data into the analysis notebook </w:t>
      </w:r>
      <w:commentRangeEnd w:id="69"/>
      <w:r w:rsidR="00FB7121" w:rsidRPr="005642B7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69"/>
      </w:r>
      <w:commentRangeEnd w:id="70"/>
      <w:r w:rsidR="005A0140" w:rsidRPr="005642B7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70"/>
      </w:r>
      <w:r w:rsidRPr="005642B7">
        <w:rPr>
          <w:rFonts w:cstheme="minorHAnsi"/>
          <w:b/>
          <w:bCs/>
          <w:color w:val="7030A0"/>
        </w:rPr>
        <w:t xml:space="preserve">[1]. </w:t>
      </w:r>
      <w:r w:rsidRPr="005642B7">
        <w:rPr>
          <w:rFonts w:cstheme="minorHAnsi"/>
          <w:color w:val="7030A0"/>
        </w:rPr>
        <w:t xml:space="preserve">Calculate normalized fluorescence to generate time-course plots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</w:p>
    <w:p w14:paraId="074D7488" w14:textId="77777777" w:rsidR="00D22F39" w:rsidRPr="005642B7" w:rsidRDefault="00D22F39" w:rsidP="00D22F3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commentRangeStart w:id="71"/>
      <w:commentRangeStart w:id="72"/>
      <w:r w:rsidRPr="005642B7">
        <w:rPr>
          <w:rFonts w:cstheme="minorHAnsi"/>
        </w:rPr>
        <w:t xml:space="preserve">Data being imported into the analysis </w:t>
      </w:r>
    </w:p>
    <w:p w14:paraId="417C2D0B" w14:textId="77777777" w:rsidR="00D22F39" w:rsidRDefault="00D22F39" w:rsidP="00D22F39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Normalized fluorescence</w:t>
      </w:r>
      <w:r>
        <w:rPr>
          <w:rFonts w:cstheme="minorHAnsi"/>
        </w:rPr>
        <w:t xml:space="preserve"> being calculated and plots being generated</w:t>
      </w:r>
      <w:r w:rsidRPr="00EA3813">
        <w:rPr>
          <w:rFonts w:cstheme="minorHAnsi"/>
        </w:rPr>
        <w:t xml:space="preserve">  </w:t>
      </w:r>
      <w:commentRangeEnd w:id="71"/>
      <w:r w:rsidR="00FB7121">
        <w:rPr>
          <w:rStyle w:val="CommentReference"/>
          <w:rFonts w:cstheme="minorHAnsi"/>
          <w:sz w:val="24"/>
          <w:szCs w:val="24"/>
        </w:rPr>
        <w:commentReference w:id="71"/>
      </w:r>
      <w:commentRangeEnd w:id="72"/>
      <w:r w:rsidR="00E67F65">
        <w:rPr>
          <w:rStyle w:val="CommentReference"/>
          <w:rFonts w:cstheme="minorHAnsi"/>
          <w:sz w:val="24"/>
          <w:szCs w:val="24"/>
        </w:rPr>
        <w:commentReference w:id="72"/>
      </w:r>
    </w:p>
    <w:p w14:paraId="0EB10D14" w14:textId="7159AEB9" w:rsidR="00CF0811" w:rsidRPr="00EA3813" w:rsidRDefault="00CF0811" w:rsidP="00832455">
      <w:pPr>
        <w:pStyle w:val="ListParagraph"/>
        <w:spacing w:before="120"/>
        <w:ind w:left="907"/>
        <w:jc w:val="both"/>
        <w:rPr>
          <w:rFonts w:cstheme="minorHAnsi"/>
        </w:rPr>
      </w:pPr>
      <w:r w:rsidRPr="00EA3813">
        <w:rPr>
          <w:rFonts w:cstheme="minorHAnsi"/>
        </w:rPr>
        <w:br w:type="page"/>
      </w:r>
    </w:p>
    <w:p w14:paraId="0C6204DA" w14:textId="5E12FB1F" w:rsidR="00F74B24" w:rsidRDefault="00710C06" w:rsidP="00F74B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10C06">
        <w:rPr>
          <w:rFonts w:cstheme="minorHAnsi"/>
          <w:b/>
          <w:bCs/>
        </w:rPr>
        <w:lastRenderedPageBreak/>
        <w:t>Device cleaning</w:t>
      </w:r>
    </w:p>
    <w:p w14:paraId="2760CC14" w14:textId="42F4D13F" w:rsidR="00F74B24" w:rsidRDefault="00F74B24" w:rsidP="00F74B2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928C1">
        <w:rPr>
          <w:rFonts w:cstheme="minorHAnsi"/>
        </w:rPr>
        <w:t>Bhavya</w:t>
      </w:r>
      <w:r>
        <w:rPr>
          <w:rFonts w:cstheme="minorHAnsi"/>
        </w:rPr>
        <w:t xml:space="preserve"> </w:t>
      </w:r>
    </w:p>
    <w:p w14:paraId="4781ED89" w14:textId="77777777" w:rsidR="00F74B24" w:rsidRPr="001F44DE" w:rsidRDefault="00F74B24" w:rsidP="00F74B24">
      <w:pPr>
        <w:spacing w:before="120"/>
        <w:rPr>
          <w:rFonts w:cstheme="minorHAnsi"/>
        </w:rPr>
      </w:pPr>
    </w:p>
    <w:p w14:paraId="5E828B8A" w14:textId="45D86802" w:rsidR="00F74B24" w:rsidRPr="004735BE" w:rsidRDefault="002571C6" w:rsidP="00F74B24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Gently remove and discard the medical-grade sealing film from the LEMOS 2.0 device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Using a pipette, aspirate and discard the cell suspension from each microwell according to biological waste disposal procedures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Separate the outer shell from the LEMOS 2.0 frame using a steady, even force, taking care not to bend or twist the PLA frame excessively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5130271E" w14:textId="2386C2A2" w:rsidR="00F74B24" w:rsidRDefault="00F74B24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2571C6">
        <w:rPr>
          <w:rFonts w:cstheme="minorHAnsi"/>
        </w:rPr>
        <w:t>removing and discarding the sealing film</w:t>
      </w:r>
    </w:p>
    <w:p w14:paraId="18DF9BD3" w14:textId="69344105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aspirating and discarding the cell suspension</w:t>
      </w:r>
    </w:p>
    <w:p w14:paraId="25BD13F5" w14:textId="584E1069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separating the outer shell from the LEMOS 2.0 frame</w:t>
      </w:r>
    </w:p>
    <w:p w14:paraId="62454C1C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655FF3D" w14:textId="543CB0AD" w:rsidR="002571C6" w:rsidRPr="004735BE" w:rsidRDefault="002571C6" w:rsidP="002571C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Peel away the bulk PDMS layer from the frame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Then, use tweezers to carefully remove the PDMS microwells from the LEMOS 2.0 frame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Sanitize the LEMOS 2.0 frame and outer shell with 70% ethanol, avoiding direct contact with the electrical components except the LEDs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4952D672" w14:textId="021FC36D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571C6">
        <w:rPr>
          <w:rFonts w:cstheme="minorHAnsi"/>
        </w:rPr>
        <w:t>Talent peeling away the bulk PDMS layer from the frame</w:t>
      </w:r>
    </w:p>
    <w:p w14:paraId="79A4DDD7" w14:textId="67492674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removing the PDMS microwells using the tweezers</w:t>
      </w:r>
    </w:p>
    <w:p w14:paraId="2CAB8E3E" w14:textId="77777777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</w:t>
      </w:r>
      <w:r w:rsidRPr="002571C6">
        <w:rPr>
          <w:rFonts w:cstheme="minorHAnsi"/>
        </w:rPr>
        <w:t>alent spraying 70% ethanol onto the LEMOS 2.0 frame and outer shell</w:t>
      </w:r>
    </w:p>
    <w:p w14:paraId="5E12C7CA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5433345" w:rsidR="00495959" w:rsidRPr="00B07A3B" w:rsidRDefault="00495959" w:rsidP="004154A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89C785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735BE">
        <w:rPr>
          <w:rFonts w:eastAsia="Times New Roman" w:cstheme="minorHAnsi"/>
          <w:bCs/>
        </w:rPr>
        <w:t>142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F7BA259" w:rsidR="00495959" w:rsidRPr="00B07A3B" w:rsidRDefault="009D2804" w:rsidP="009D280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D2804">
        <w:rPr>
          <w:rFonts w:cstheme="minorHAnsi"/>
        </w:rPr>
        <w:t>Cells exposed to constant green light showed a marked increase in fluorescence over time</w:t>
      </w:r>
      <w:r>
        <w:rPr>
          <w:rFonts w:cstheme="minorHAnsi"/>
        </w:rPr>
        <w:t xml:space="preserve"> </w:t>
      </w:r>
      <w:r w:rsidRPr="009D2804">
        <w:rPr>
          <w:rFonts w:cstheme="minorHAnsi"/>
          <w:b/>
          <w:bCs/>
        </w:rPr>
        <w:t>[1]</w:t>
      </w:r>
      <w:r w:rsidRPr="009D2804">
        <w:rPr>
          <w:rFonts w:cstheme="minorHAnsi"/>
        </w:rPr>
        <w:t>. In contrast, dark microwells adjacent to the illuminated wells exhibited fluorescence levels comparable to those of isolated dark controls, indicating minimal light leakage or inter-well crosstalk</w:t>
      </w:r>
      <w:r>
        <w:rPr>
          <w:rFonts w:cstheme="minorHAnsi"/>
        </w:rPr>
        <w:t xml:space="preserve"> </w:t>
      </w:r>
      <w:r w:rsidRPr="009D2804">
        <w:rPr>
          <w:rFonts w:cstheme="minorHAnsi"/>
          <w:b/>
          <w:bCs/>
        </w:rPr>
        <w:t>[2]</w:t>
      </w:r>
      <w:r w:rsidRPr="009D2804">
        <w:rPr>
          <w:rFonts w:cstheme="minorHAnsi"/>
        </w:rPr>
        <w:t>.</w:t>
      </w:r>
    </w:p>
    <w:p w14:paraId="25D90928" w14:textId="01E5EE4E" w:rsidR="009D2804" w:rsidRDefault="00495959" w:rsidP="009D2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D2804">
        <w:rPr>
          <w:rFonts w:cstheme="minorHAnsi"/>
        </w:rPr>
        <w:t xml:space="preserve"> Figure 3D   </w:t>
      </w:r>
      <w:r w:rsidR="009D2804" w:rsidRPr="005E51BF">
        <w:rPr>
          <w:rFonts w:cstheme="minorHAnsi"/>
          <w:i/>
          <w:iCs/>
          <w:color w:val="0070C0"/>
        </w:rPr>
        <w:t>Video Editor: Please</w:t>
      </w:r>
      <w:r w:rsidR="009D2804">
        <w:rPr>
          <w:rFonts w:cstheme="minorHAnsi"/>
          <w:i/>
          <w:iCs/>
          <w:color w:val="0070C0"/>
        </w:rPr>
        <w:t xml:space="preserve"> </w:t>
      </w:r>
      <w:r w:rsidR="009D2804" w:rsidRPr="005E51BF">
        <w:rPr>
          <w:rFonts w:cstheme="minorHAnsi"/>
          <w:i/>
          <w:iCs/>
          <w:color w:val="0070C0"/>
        </w:rPr>
        <w:t xml:space="preserve">highlight the </w:t>
      </w:r>
      <w:r w:rsidR="009D2804">
        <w:rPr>
          <w:rFonts w:cstheme="minorHAnsi"/>
          <w:i/>
          <w:iCs/>
          <w:color w:val="0070C0"/>
        </w:rPr>
        <w:t xml:space="preserve">green curve and </w:t>
      </w:r>
      <w:r w:rsidR="009D2804" w:rsidRPr="009D2804">
        <w:rPr>
          <w:rFonts w:cstheme="minorHAnsi"/>
          <w:i/>
          <w:iCs/>
          <w:color w:val="0070C0"/>
        </w:rPr>
        <w:t>its corresponding green legend</w:t>
      </w:r>
      <w:r w:rsidR="00480B26">
        <w:rPr>
          <w:rFonts w:cstheme="minorHAnsi"/>
          <w:i/>
          <w:iCs/>
          <w:color w:val="0070C0"/>
        </w:rPr>
        <w:t xml:space="preserve"> in the left graph</w:t>
      </w:r>
    </w:p>
    <w:p w14:paraId="71138099" w14:textId="0E296B1B" w:rsidR="00495959" w:rsidRPr="009D2804" w:rsidRDefault="009D2804" w:rsidP="00920C4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D2804">
        <w:rPr>
          <w:rFonts w:cstheme="minorHAnsi"/>
        </w:rPr>
        <w:t xml:space="preserve">LAB MEDIA: Figure 3D   </w:t>
      </w:r>
      <w:r w:rsidRPr="009D2804">
        <w:rPr>
          <w:rFonts w:cstheme="minorHAnsi"/>
          <w:i/>
          <w:iCs/>
          <w:color w:val="0070C0"/>
        </w:rPr>
        <w:t>Video Editor: Please sequentially highlight the yellow, purple</w:t>
      </w:r>
      <w:r w:rsidR="008D13F2">
        <w:rPr>
          <w:rFonts w:cstheme="minorHAnsi"/>
          <w:i/>
          <w:iCs/>
          <w:color w:val="0070C0"/>
        </w:rPr>
        <w:t>,</w:t>
      </w:r>
      <w:r w:rsidRPr="009D280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and </w:t>
      </w:r>
      <w:r w:rsidRPr="009D2804">
        <w:rPr>
          <w:rFonts w:cstheme="minorHAnsi"/>
          <w:i/>
          <w:iCs/>
          <w:color w:val="0070C0"/>
        </w:rPr>
        <w:t>grey</w:t>
      </w:r>
      <w:r>
        <w:rPr>
          <w:rFonts w:cstheme="minorHAnsi"/>
          <w:i/>
          <w:iCs/>
          <w:color w:val="0070C0"/>
        </w:rPr>
        <w:t xml:space="preserve"> </w:t>
      </w:r>
      <w:r w:rsidRPr="009D2804">
        <w:rPr>
          <w:rFonts w:cstheme="minorHAnsi"/>
          <w:i/>
          <w:iCs/>
          <w:color w:val="0070C0"/>
        </w:rPr>
        <w:t xml:space="preserve">curves together, along with their corresponding </w:t>
      </w:r>
      <w:r w:rsidR="00D03610" w:rsidRPr="009D2804">
        <w:rPr>
          <w:rFonts w:cstheme="minorHAnsi"/>
          <w:i/>
          <w:iCs/>
          <w:color w:val="0070C0"/>
        </w:rPr>
        <w:t xml:space="preserve">legend </w:t>
      </w:r>
      <w:r w:rsidR="00D03610">
        <w:rPr>
          <w:rFonts w:cstheme="minorHAnsi"/>
          <w:i/>
          <w:iCs/>
          <w:color w:val="0070C0"/>
        </w:rPr>
        <w:t>in</w:t>
      </w:r>
      <w:r w:rsidR="00480B26">
        <w:rPr>
          <w:rFonts w:cstheme="minorHAnsi"/>
          <w:i/>
          <w:iCs/>
          <w:color w:val="0070C0"/>
        </w:rPr>
        <w:t xml:space="preserve"> the left graph</w:t>
      </w:r>
    </w:p>
    <w:p w14:paraId="2CCAF5BC" w14:textId="77777777" w:rsidR="009D2804" w:rsidRPr="009D2804" w:rsidRDefault="009D2804" w:rsidP="009D2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59EF4C8C" w:rsidR="00495959" w:rsidRPr="008D13F2" w:rsidRDefault="008D13F2" w:rsidP="008D13F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8D13F2">
        <w:rPr>
          <w:rFonts w:cstheme="minorHAnsi"/>
        </w:rPr>
        <w:t xml:space="preserve">Increasing the green-light duty cycle produced progressively higher </w:t>
      </w:r>
      <w:r w:rsidR="00D03610">
        <w:rPr>
          <w:rFonts w:cstheme="minorHAnsi"/>
        </w:rPr>
        <w:t xml:space="preserve">expression of </w:t>
      </w:r>
      <w:r w:rsidR="00D03610" w:rsidRPr="00D03610">
        <w:rPr>
          <w:rFonts w:cstheme="minorHAnsi"/>
        </w:rPr>
        <w:t xml:space="preserve">superfolder green fluorescent protein </w:t>
      </w:r>
      <w:r w:rsidRPr="008D13F2">
        <w:rPr>
          <w:rFonts w:cstheme="minorHAnsi"/>
        </w:rPr>
        <w:t>over time, demonstrating that gene expression can be tuned by adjusting the duty cycle</w:t>
      </w:r>
      <w:r>
        <w:rPr>
          <w:rFonts w:cstheme="minorHAnsi"/>
        </w:rPr>
        <w:t xml:space="preserve"> </w:t>
      </w:r>
      <w:r w:rsidRPr="008D13F2">
        <w:rPr>
          <w:rFonts w:cstheme="minorHAnsi"/>
          <w:b/>
          <w:bCs/>
        </w:rPr>
        <w:t>[1]</w:t>
      </w:r>
      <w:r w:rsidRPr="008D13F2">
        <w:rPr>
          <w:rFonts w:cstheme="minorHAnsi"/>
        </w:rPr>
        <w:t>. The expression rate increased with duty cycle up to 40%, after which it reached a plateau, indicating saturation at higher green-light stimulation</w:t>
      </w:r>
      <w:r>
        <w:rPr>
          <w:rFonts w:cstheme="minorHAnsi"/>
        </w:rPr>
        <w:t xml:space="preserve"> </w:t>
      </w:r>
      <w:r w:rsidRPr="008D13F2">
        <w:rPr>
          <w:rFonts w:cstheme="minorHAnsi"/>
          <w:b/>
          <w:bCs/>
        </w:rPr>
        <w:t>[2]</w:t>
      </w:r>
      <w:r>
        <w:rPr>
          <w:rFonts w:cstheme="minorHAnsi"/>
          <w:b/>
          <w:bCs/>
        </w:rPr>
        <w:t>.</w:t>
      </w:r>
    </w:p>
    <w:p w14:paraId="2BB1F73D" w14:textId="77777777" w:rsidR="009F1686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3F2">
        <w:rPr>
          <w:rFonts w:cstheme="minorHAnsi"/>
        </w:rPr>
        <w:t xml:space="preserve">LAB MEDIA: Figure 3E   </w:t>
      </w:r>
      <w:r w:rsidRPr="008D13F2">
        <w:rPr>
          <w:rFonts w:cstheme="minorHAnsi"/>
          <w:i/>
          <w:iCs/>
          <w:color w:val="0070C0"/>
        </w:rPr>
        <w:t>Video Editor: Please sequentially highlight the fluorescence curves from 5% to 80% duty cycle</w:t>
      </w:r>
    </w:p>
    <w:p w14:paraId="27C2770D" w14:textId="0591212A" w:rsidR="008D13F2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 xml:space="preserve">Video Editor: Please highlight the data points from 5% to 40%, followed by the 40%, 60%, and 80% points together </w:t>
      </w:r>
    </w:p>
    <w:p w14:paraId="79D3CE29" w14:textId="276CF1B2" w:rsidR="00495959" w:rsidRPr="00B07A3B" w:rsidRDefault="009B38E8" w:rsidP="009B38E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>T</w:t>
      </w:r>
      <w:r w:rsidRPr="009B38E8">
        <w:rPr>
          <w:rFonts w:cstheme="minorHAnsi"/>
        </w:rPr>
        <w:t xml:space="preserve">he orange set-point tracking curve gradually approached the predefined set point </w:t>
      </w:r>
      <w:r w:rsidRPr="009B38E8">
        <w:rPr>
          <w:rFonts w:cstheme="minorHAnsi"/>
          <w:b/>
          <w:bCs/>
        </w:rPr>
        <w:t xml:space="preserve">[1] </w:t>
      </w:r>
      <w:r w:rsidRPr="009B38E8">
        <w:rPr>
          <w:rFonts w:cstheme="minorHAnsi"/>
        </w:rPr>
        <w:t>and remained close to it</w:t>
      </w:r>
      <w:r>
        <w:rPr>
          <w:rFonts w:cstheme="minorHAnsi"/>
        </w:rPr>
        <w:t xml:space="preserve"> </w:t>
      </w:r>
      <w:r w:rsidRPr="009B38E8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 w:rsidRPr="009B38E8">
        <w:rPr>
          <w:rFonts w:cstheme="minorHAnsi"/>
          <w:b/>
          <w:bCs/>
        </w:rPr>
        <w:t>]</w:t>
      </w:r>
      <w:r w:rsidRPr="009B38E8">
        <w:rPr>
          <w:rFonts w:cstheme="minorHAnsi"/>
        </w:rPr>
        <w:t>, while the constant green and red-light conditions remained above and below the target, respectively</w:t>
      </w:r>
      <w:r>
        <w:rPr>
          <w:rFonts w:cstheme="minorHAnsi"/>
        </w:rPr>
        <w:t xml:space="preserve"> </w:t>
      </w:r>
      <w:r w:rsidRPr="009B38E8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3</w:t>
      </w:r>
      <w:r w:rsidRPr="009B38E8">
        <w:rPr>
          <w:rFonts w:cstheme="minorHAnsi"/>
          <w:b/>
          <w:bCs/>
        </w:rPr>
        <w:t>]</w:t>
      </w:r>
      <w:r w:rsidRPr="009B38E8">
        <w:rPr>
          <w:rFonts w:cstheme="minorHAnsi"/>
        </w:rPr>
        <w:t>. Correspondingly</w:t>
      </w:r>
      <w:r>
        <w:rPr>
          <w:rFonts w:cstheme="minorHAnsi"/>
        </w:rPr>
        <w:t xml:space="preserve">, </w:t>
      </w:r>
      <w:r w:rsidRPr="009B38E8">
        <w:rPr>
          <w:rFonts w:cstheme="minorHAnsi"/>
        </w:rPr>
        <w:t>the green-light duty cycle progressively decreased as the fluorescence signal approached the set point</w:t>
      </w:r>
      <w:r w:rsidR="00BB0804">
        <w:rPr>
          <w:rFonts w:cstheme="minorHAnsi"/>
        </w:rPr>
        <w:t xml:space="preserve"> </w:t>
      </w:r>
      <w:r w:rsidR="00BB0804" w:rsidRPr="00BB0804">
        <w:rPr>
          <w:rFonts w:cstheme="minorHAnsi"/>
          <w:b/>
          <w:bCs/>
        </w:rPr>
        <w:t>[4]</w:t>
      </w:r>
      <w:r w:rsidRPr="009B38E8">
        <w:rPr>
          <w:rFonts w:cstheme="minorHAnsi"/>
        </w:rPr>
        <w:t xml:space="preserve"> and remained low after the target was reached</w:t>
      </w:r>
      <w:r w:rsidRPr="009B38E8">
        <w:rPr>
          <w:rFonts w:cstheme="minorHAnsi"/>
          <w:b/>
          <w:bCs/>
        </w:rPr>
        <w:t xml:space="preserve"> [</w:t>
      </w:r>
      <w:r w:rsidR="00BB0804">
        <w:rPr>
          <w:rFonts w:cstheme="minorHAnsi"/>
          <w:b/>
          <w:bCs/>
        </w:rPr>
        <w:t>5</w:t>
      </w:r>
      <w:r w:rsidRPr="009B38E8">
        <w:rPr>
          <w:rFonts w:cstheme="minorHAnsi"/>
          <w:b/>
          <w:bCs/>
        </w:rPr>
        <w:t>]</w:t>
      </w:r>
      <w:r w:rsidRPr="009B38E8">
        <w:rPr>
          <w:rFonts w:cstheme="minorHAnsi"/>
        </w:rPr>
        <w:t>.</w:t>
      </w:r>
    </w:p>
    <w:p w14:paraId="58B22B2B" w14:textId="77777777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the solid orange set-point tracking curve </w:t>
      </w:r>
    </w:p>
    <w:p w14:paraId="0E559BF5" w14:textId="6F5D0310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lastRenderedPageBreak/>
        <w:t xml:space="preserve">LAB MEDIA: Figure 4B  </w:t>
      </w:r>
      <w:r w:rsidRPr="009B38E8">
        <w:rPr>
          <w:rFonts w:cstheme="minorHAnsi"/>
          <w:i/>
          <w:iCs/>
          <w:color w:val="0070C0"/>
        </w:rPr>
        <w:t>Video Editor: Please highlight the dotted orange set-point line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and the orange tracking curve together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around 7-12 hours</w:t>
      </w:r>
    </w:p>
    <w:p w14:paraId="2780B220" w14:textId="16A21514" w:rsidR="009B38E8" w:rsidRPr="00BB0804" w:rsidRDefault="009B38E8" w:rsidP="00AA29D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</w:t>
      </w:r>
      <w:r w:rsidR="00BB0804" w:rsidRPr="00BB0804">
        <w:rPr>
          <w:rFonts w:cstheme="minorHAnsi"/>
          <w:i/>
          <w:iCs/>
          <w:color w:val="0070C0"/>
        </w:rPr>
        <w:t>the orange dotted set-point line, followed by the</w:t>
      </w:r>
      <w:r w:rsidR="00BB0804">
        <w:rPr>
          <w:rFonts w:cstheme="minorHAnsi"/>
          <w:b/>
          <w:bCs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green constant-light curve and the red constant-light curve</w:t>
      </w:r>
      <w:r w:rsidR="00072D6A">
        <w:rPr>
          <w:rFonts w:cstheme="minorHAnsi"/>
          <w:i/>
          <w:iCs/>
          <w:color w:val="0070C0"/>
        </w:rPr>
        <w:t xml:space="preserve"> </w:t>
      </w:r>
    </w:p>
    <w:p w14:paraId="5FD9A913" w14:textId="3602B336" w:rsidR="00BB0804" w:rsidRPr="00BB0804" w:rsidRDefault="00BB0804" w:rsidP="00AC1D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B0804">
        <w:rPr>
          <w:rFonts w:cstheme="minorHAnsi"/>
        </w:rPr>
        <w:t xml:space="preserve">  </w:t>
      </w:r>
      <w:r w:rsidRPr="00BB0804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>highlight</w:t>
      </w:r>
      <w:r w:rsidRPr="00BB0804">
        <w:rPr>
          <w:rFonts w:cstheme="minorHAnsi"/>
          <w:i/>
          <w:iCs/>
          <w:color w:val="0070C0"/>
        </w:rPr>
        <w:t xml:space="preserve"> the green duty-cycle bars from approximately 3 to 7 h</w:t>
      </w:r>
    </w:p>
    <w:p w14:paraId="55ABCE55" w14:textId="379EFC10" w:rsidR="00BB0804" w:rsidRPr="00BB0804" w:rsidRDefault="00BB0804" w:rsidP="00BB0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 xml:space="preserve">LAB MEDIA: Figure 4C  </w:t>
      </w:r>
      <w:r w:rsidRPr="00BB0804">
        <w:rPr>
          <w:rFonts w:cstheme="minorHAnsi"/>
          <w:i/>
          <w:iCs/>
          <w:color w:val="0070C0"/>
        </w:rPr>
        <w:t xml:space="preserve">Video Editor: Please highlight the green duty-cycle bars from approximately </w:t>
      </w:r>
      <w:r>
        <w:rPr>
          <w:rFonts w:cstheme="minorHAnsi"/>
          <w:i/>
          <w:iCs/>
          <w:color w:val="0070C0"/>
        </w:rPr>
        <w:t>7</w:t>
      </w:r>
      <w:r w:rsidRPr="00BB0804">
        <w:rPr>
          <w:rFonts w:cstheme="minorHAnsi"/>
          <w:i/>
          <w:iCs/>
          <w:color w:val="0070C0"/>
        </w:rPr>
        <w:t xml:space="preserve"> to </w:t>
      </w:r>
      <w:r>
        <w:rPr>
          <w:rFonts w:cstheme="minorHAnsi"/>
          <w:i/>
          <w:iCs/>
          <w:color w:val="0070C0"/>
        </w:rPr>
        <w:t>10</w:t>
      </w:r>
      <w:r w:rsidRPr="00BB0804">
        <w:rPr>
          <w:rFonts w:cstheme="minorHAnsi"/>
          <w:i/>
          <w:iCs/>
          <w:color w:val="0070C0"/>
        </w:rPr>
        <w:t xml:space="preserve"> h</w:t>
      </w:r>
    </w:p>
    <w:p w14:paraId="4234DFAF" w14:textId="3B177D5A" w:rsidR="009B38E8" w:rsidRPr="00BB0804" w:rsidRDefault="009B38E8" w:rsidP="00BB0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" w:author="Jaiswal, Bhavya" w:date="2026-08-12T13:21:00Z" w:initials="JB">
    <w:p w14:paraId="7211BC0A" w14:textId="77777777" w:rsidR="000626D2" w:rsidRDefault="000626D2" w:rsidP="000626D2">
      <w:r>
        <w:rPr>
          <w:rStyle w:val="CommentReference"/>
        </w:rPr>
        <w:annotationRef/>
      </w:r>
      <w:r>
        <w:rPr>
          <w:color w:val="000000"/>
          <w:lang w:val="x-none" w:eastAsia="x-none"/>
        </w:rPr>
        <w:t>Is there a reason that there is a mismatch in the number of shots? Will there be 55 shots of 59?</w:t>
      </w:r>
    </w:p>
  </w:comment>
  <w:comment w:id="2" w:author="Jaiswal, Bhavya" w:date="2026-08-11T12:32:00Z" w:initials="JB">
    <w:p w14:paraId="16AB7A41" w14:textId="77777777" w:rsidR="00D37FE0" w:rsidRDefault="00D37FE0" w:rsidP="00D37FE0">
      <w:r>
        <w:rPr>
          <w:rStyle w:val="CommentReference"/>
        </w:rPr>
        <w:annotationRef/>
      </w:r>
      <w:r>
        <w:rPr>
          <w:lang w:val="x-none" w:eastAsia="x-none"/>
        </w:rPr>
        <w:t>Only Bhavya, Trevor and Chelsea will be available</w:t>
      </w:r>
    </w:p>
  </w:comment>
  <w:comment w:id="14" w:author="Vipasha Sharma" w:date="2026-08-10T16:55:00Z" w:initials="VS">
    <w:p w14:paraId="13176368" w14:textId="77777777" w:rsidR="00F4044C" w:rsidRDefault="00F4044C" w:rsidP="00F4044C">
      <w:pPr>
        <w:pStyle w:val="CommentText"/>
      </w:pPr>
      <w:r>
        <w:rPr>
          <w:rStyle w:val="CommentReference"/>
        </w:rPr>
        <w:annotationRef/>
      </w:r>
      <w:r>
        <w:t>Is this the correct way of pronouncing it?</w:t>
      </w:r>
    </w:p>
  </w:comment>
  <w:comment w:id="15" w:author="Jaiswal, Bhavya" w:date="2026-08-11T12:01:00Z" w:initials="JB">
    <w:p w14:paraId="25BC3C8C" w14:textId="77777777" w:rsidR="00E6168C" w:rsidRDefault="00E6168C" w:rsidP="00E6168C">
      <w:r>
        <w:rPr>
          <w:rStyle w:val="CommentReference"/>
        </w:rPr>
        <w:annotationRef/>
      </w:r>
      <w:r>
        <w:rPr>
          <w:lang w:val="x-none" w:eastAsia="x-none"/>
        </w:rPr>
        <w:t>Yes</w:t>
      </w:r>
    </w:p>
  </w:comment>
  <w:comment w:id="17" w:author="Vipasha Sharma" w:date="2026-08-10T15:17:00Z" w:initials="VS">
    <w:p w14:paraId="03ADCE8F" w14:textId="77777777" w:rsidR="009A3F51" w:rsidRDefault="009A3F51" w:rsidP="009A3F51">
      <w:pPr>
        <w:pStyle w:val="CommentText"/>
      </w:pPr>
      <w:r>
        <w:rPr>
          <w:rStyle w:val="CommentReference"/>
        </w:rPr>
        <w:annotationRef/>
      </w:r>
      <w:r>
        <w:t xml:space="preserve"> Did you apply the second coat?</w:t>
      </w:r>
    </w:p>
  </w:comment>
  <w:comment w:id="18" w:author="Jaiswal, Bhavya" w:date="2026-08-12T14:18:00Z" w:initials="JB">
    <w:p w14:paraId="2842B50B" w14:textId="77777777" w:rsidR="00C27797" w:rsidRDefault="00C27797" w:rsidP="00C27797">
      <w:r>
        <w:rPr>
          <w:rStyle w:val="CommentReference"/>
        </w:rPr>
        <w:annotationRef/>
      </w:r>
      <w:r>
        <w:rPr>
          <w:lang w:val="x-none" w:eastAsia="x-none"/>
        </w:rPr>
        <w:t>No, this instruction can be removed</w:t>
      </w:r>
    </w:p>
  </w:comment>
  <w:comment w:id="31" w:author="Vipasha Sharma" w:date="2026-08-10T11:15:00Z" w:initials="VS">
    <w:p w14:paraId="7E93E924" w14:textId="77777777" w:rsidR="009E6BF3" w:rsidRDefault="009E6BF3" w:rsidP="009E6BF3">
      <w:pPr>
        <w:pStyle w:val="CommentText"/>
      </w:pPr>
      <w:r>
        <w:rPr>
          <w:rStyle w:val="CommentReference"/>
        </w:rPr>
        <w:annotationRef/>
      </w:r>
      <w:r>
        <w:t xml:space="preserve">Does the vacuum desiccator display the vacuum setting in kPa or inHg? </w:t>
      </w:r>
    </w:p>
  </w:comment>
  <w:comment w:id="32" w:author="Jaiswal, Bhavya" w:date="2026-08-12T15:40:00Z" w:initials="JB">
    <w:p w14:paraId="2A21F673" w14:textId="77777777" w:rsidR="00303402" w:rsidRDefault="00303402" w:rsidP="00303402">
      <w:r>
        <w:rPr>
          <w:rStyle w:val="CommentReference"/>
        </w:rPr>
        <w:annotationRef/>
      </w:r>
      <w:r>
        <w:rPr>
          <w:lang w:val="x-none" w:eastAsia="x-none"/>
        </w:rPr>
        <w:t>The gauge displays both inHg and cmHg</w:t>
      </w:r>
    </w:p>
  </w:comment>
  <w:comment w:id="46" w:author="Jaiswal, Bhavya" w:date="2026-08-13T10:55:00Z" w:initials="JB">
    <w:p w14:paraId="0FBFA8E7" w14:textId="77777777" w:rsidR="003A256A" w:rsidRDefault="003A256A" w:rsidP="003A256A">
      <w:r>
        <w:rPr>
          <w:rStyle w:val="CommentReference"/>
        </w:rPr>
        <w:annotationRef/>
      </w:r>
      <w:r>
        <w:rPr>
          <w:lang w:val="x-none" w:eastAsia="x-none"/>
        </w:rPr>
        <w:t>The PDMS is added using a syringe only</w:t>
      </w:r>
    </w:p>
  </w:comment>
  <w:comment w:id="47" w:author="Vipasha Sharma" w:date="2026-08-10T11:55:00Z" w:initials="VS">
    <w:p w14:paraId="0BB1B96D" w14:textId="77777777" w:rsidR="00360A73" w:rsidRDefault="00360A73" w:rsidP="00360A73">
      <w:pPr>
        <w:pStyle w:val="CommentText"/>
      </w:pPr>
      <w:r>
        <w:rPr>
          <w:rStyle w:val="CommentReference"/>
        </w:rPr>
        <w:annotationRef/>
      </w:r>
      <w:r>
        <w:t>Did you cure at room temperature for 30 hours or at 37 degree Celsius for 4 hours</w:t>
      </w:r>
    </w:p>
  </w:comment>
  <w:comment w:id="48" w:author="Jaiswal, Bhavya" w:date="2026-08-11T12:03:00Z" w:initials="JB">
    <w:p w14:paraId="20E0D092" w14:textId="77777777" w:rsidR="00C9750F" w:rsidRDefault="00C9750F" w:rsidP="00C9750F">
      <w:r>
        <w:rPr>
          <w:rStyle w:val="CommentReference"/>
        </w:rPr>
        <w:annotationRef/>
      </w:r>
      <w:r>
        <w:rPr>
          <w:lang w:val="x-none" w:eastAsia="x-none"/>
        </w:rPr>
        <w:t>Room temperature for 30 hours</w:t>
      </w:r>
    </w:p>
  </w:comment>
  <w:comment w:id="51" w:author="Jaiswal, Bhavya" w:date="2026-08-13T10:58:00Z" w:initials="JB">
    <w:p w14:paraId="083FDEC1" w14:textId="77777777" w:rsidR="00F56FB0" w:rsidRDefault="00F56FB0" w:rsidP="00F56FB0">
      <w:r>
        <w:rPr>
          <w:rStyle w:val="CommentReference"/>
        </w:rPr>
        <w:annotationRef/>
      </w:r>
      <w:r>
        <w:rPr>
          <w:lang w:val="x-none" w:eastAsia="x-none"/>
        </w:rPr>
        <w:t>Maybe add a topview shot of what the PDMS microwells look like instead? This will give a readers an idea of what to expect.</w:t>
      </w:r>
    </w:p>
  </w:comment>
  <w:comment w:id="52" w:author="Vipasha Sharma" w:date="2026-08-10T17:12:00Z" w:initials="VS">
    <w:p w14:paraId="3F672E48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This is included from Section 5. </w:t>
      </w:r>
    </w:p>
  </w:comment>
  <w:comment w:id="53" w:author="Namboothiri, Harikrishnan Rajesh" w:date="2026-08-11T15:11:00Z" w:initials="NHR">
    <w:p w14:paraId="022EEDB1" w14:textId="77777777" w:rsidR="00663F7F" w:rsidRDefault="00663F7F" w:rsidP="007135AC">
      <w:r>
        <w:rPr>
          <w:rStyle w:val="CommentReference"/>
        </w:rPr>
        <w:annotationRef/>
      </w:r>
      <w:r>
        <w:rPr>
          <w:lang w:val="x-none" w:eastAsia="x-none"/>
        </w:rPr>
        <w:t>The closed loop protocol itself is a Gen5 file, so launching Gen5 and the protocol file are the same thing.</w:t>
      </w:r>
    </w:p>
  </w:comment>
  <w:comment w:id="59" w:author="Vipasha Sharma" w:date="2026-08-10T17:13:00Z" w:initials="VS">
    <w:p w14:paraId="6895BF02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>Is this done manually? what visible action establishes this connection.</w:t>
      </w:r>
    </w:p>
  </w:comment>
  <w:comment w:id="60" w:author="Jaiswal, Bhavya" w:date="2026-08-12T15:32:00Z" w:initials="JB">
    <w:p w14:paraId="265F02BC" w14:textId="77777777" w:rsidR="00B237A1" w:rsidRDefault="00FF614D" w:rsidP="00B237A1">
      <w:r>
        <w:rPr>
          <w:rStyle w:val="CommentReference"/>
        </w:rPr>
        <w:annotationRef/>
      </w:r>
      <w:r w:rsidR="00B237A1">
        <w:rPr>
          <w:color w:val="000000"/>
          <w:lang w:val="x-none" w:eastAsia="x-none"/>
        </w:rPr>
        <w:t>There is a message that pops up in serial monitor, that has been included in the screen recording.</w:t>
      </w:r>
    </w:p>
  </w:comment>
  <w:comment w:id="61" w:author="Vipasha Sharma" w:date="2026-08-10T14:23:00Z" w:initials="VS">
    <w:p w14:paraId="543850C6" w14:textId="1D65F5D9" w:rsidR="009124C1" w:rsidRDefault="009124C1" w:rsidP="009124C1">
      <w:pPr>
        <w:pStyle w:val="CommentText"/>
      </w:pPr>
      <w:r>
        <w:rPr>
          <w:rStyle w:val="CommentReference"/>
        </w:rPr>
        <w:annotationRef/>
      </w:r>
      <w:r>
        <w:t xml:space="preserve">Do these measurements record simultaneously? </w:t>
      </w:r>
    </w:p>
  </w:comment>
  <w:comment w:id="62" w:author="Jaiswal, Bhavya" w:date="2026-08-11T12:04:00Z" w:initials="JB">
    <w:p w14:paraId="374054A4" w14:textId="77777777" w:rsidR="00E67F65" w:rsidRDefault="00BA6FA7" w:rsidP="00E67F65">
      <w:r>
        <w:rPr>
          <w:rStyle w:val="CommentReference"/>
        </w:rPr>
        <w:annotationRef/>
      </w:r>
      <w:r w:rsidR="00E67F65">
        <w:rPr>
          <w:color w:val="000000"/>
          <w:lang w:val="x-none" w:eastAsia="x-none"/>
        </w:rPr>
        <w:t>They are recorded one after the other in the same program</w:t>
      </w:r>
    </w:p>
  </w:comment>
  <w:comment w:id="63" w:author="Namboothiri, Harikrishnan Rajesh [2]" w:date="2026-08-11T16:06:00Z" w:initials="NHR">
    <w:p w14:paraId="4E3E58DB" w14:textId="77777777" w:rsidR="00967340" w:rsidRPr="00C305C7" w:rsidRDefault="00967340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Will need actual values?</w:t>
      </w:r>
    </w:p>
  </w:comment>
  <w:comment w:id="64" w:author="Jaiswal, Bhavya" w:date="2026-08-12T15:34:00Z" w:initials="JB">
    <w:p w14:paraId="0D35DAC7" w14:textId="77777777" w:rsidR="00E743E2" w:rsidRDefault="00E743E2" w:rsidP="00E743E2">
      <w:r>
        <w:rPr>
          <w:rStyle w:val="CommentReference"/>
        </w:rPr>
        <w:annotationRef/>
      </w:r>
      <w:r>
        <w:rPr>
          <w:lang w:val="x-none" w:eastAsia="x-none"/>
        </w:rPr>
        <w:t>Made device to record this</w:t>
      </w:r>
    </w:p>
  </w:comment>
  <w:comment w:id="65" w:author="Vipasha Sharma" w:date="2026-08-10T17:17:00Z" w:initials="VS">
    <w:p w14:paraId="5694091D" w14:textId="78FA0C06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t>I have excluded step 7.7, which states the installation of python. Is it okay?</w:t>
      </w:r>
    </w:p>
  </w:comment>
  <w:comment w:id="66" w:author="Jaiswal, Bhavya" w:date="2026-08-11T12:04:00Z" w:initials="JB">
    <w:p w14:paraId="5C2C8F58" w14:textId="77777777" w:rsidR="00BA6FA7" w:rsidRDefault="00BA6FA7" w:rsidP="00BA6FA7">
      <w:r>
        <w:rPr>
          <w:rStyle w:val="CommentReference"/>
        </w:rPr>
        <w:annotationRef/>
      </w:r>
      <w:r>
        <w:rPr>
          <w:lang w:val="x-none" w:eastAsia="x-none"/>
        </w:rPr>
        <w:t>Yes</w:t>
      </w:r>
    </w:p>
  </w:comment>
  <w:comment w:id="67" w:author="Vipasha Sharma" w:date="2026-08-10T14:31:00Z" w:initials="VS">
    <w:p w14:paraId="668F46CF" w14:textId="77777777" w:rsidR="00223E30" w:rsidRDefault="00B51D04" w:rsidP="00223E30">
      <w:pPr>
        <w:pStyle w:val="CommentText"/>
      </w:pPr>
      <w:r>
        <w:rPr>
          <w:rStyle w:val="CommentReference"/>
        </w:rPr>
        <w:annotationRef/>
      </w:r>
      <w:r w:rsidR="00223E30">
        <w:rPr>
          <w:color w:val="000000"/>
        </w:rPr>
        <w:t xml:space="preserve">Are both scripts opened during the procedure, or only one? If only one is used, could you please specify which script should be opened? </w:t>
      </w:r>
    </w:p>
  </w:comment>
  <w:comment w:id="68" w:author="Jaiswal, Bhavya" w:date="2026-08-11T12:05:00Z" w:initials="JB">
    <w:p w14:paraId="53F0009C" w14:textId="77777777" w:rsidR="00D05E71" w:rsidRDefault="00D05E71" w:rsidP="00D05E71">
      <w:r>
        <w:rPr>
          <w:rStyle w:val="CommentReference"/>
        </w:rPr>
        <w:annotationRef/>
      </w:r>
      <w:r>
        <w:rPr>
          <w:lang w:val="x-none" w:eastAsia="x-none"/>
        </w:rPr>
        <w:t>Just one is necessary depending on the experiment that is carried out</w:t>
      </w:r>
    </w:p>
  </w:comment>
  <w:comment w:id="69" w:author="Vipasha Sharma" w:date="2026-08-10T17:18:00Z" w:initials="VS">
    <w:p w14:paraId="02B03BB7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>This is included to bridge the narration of the protocol and results.</w:t>
      </w:r>
    </w:p>
  </w:comment>
  <w:comment w:id="70" w:author="Jaiswal, Bhavya" w:date="2026-08-13T15:07:00Z" w:initials="JB">
    <w:p w14:paraId="169E7EDF" w14:textId="77777777" w:rsidR="005A0140" w:rsidRDefault="005A0140" w:rsidP="005A0140">
      <w:r>
        <w:rPr>
          <w:rStyle w:val="CommentReference"/>
        </w:rPr>
        <w:annotationRef/>
      </w:r>
      <w:r>
        <w:rPr>
          <w:lang w:val="x-none" w:eastAsia="x-none"/>
        </w:rPr>
        <w:t>Sounds good</w:t>
      </w:r>
    </w:p>
  </w:comment>
  <w:comment w:id="71" w:author="Namboothiri, Harikrishnan Rajesh [2]" w:date="2026-08-11T16:21:00Z" w:initials="NHR">
    <w:p w14:paraId="53D8DC35" w14:textId="77777777" w:rsidR="00D22F39" w:rsidRPr="00662E84" w:rsidRDefault="00D22F39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Need data for this</w:t>
      </w:r>
    </w:p>
  </w:comment>
  <w:comment w:id="72" w:author="Jaiswal, Bhavya" w:date="2026-08-12T15:33:00Z" w:initials="JB">
    <w:p w14:paraId="080BF3AA" w14:textId="77777777" w:rsidR="00E67F65" w:rsidRDefault="00E67F65" w:rsidP="00E67F65">
      <w:r>
        <w:rPr>
          <w:rStyle w:val="CommentReference"/>
        </w:rPr>
        <w:annotationRef/>
      </w:r>
      <w:r>
        <w:rPr>
          <w:lang w:val="x-none" w:eastAsia="x-none"/>
        </w:rPr>
        <w:t>Shoot this in my account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211BC0A" w15:done="0"/>
  <w15:commentEx w15:paraId="16AB7A41" w15:done="0"/>
  <w15:commentEx w15:paraId="13176368" w15:done="0"/>
  <w15:commentEx w15:paraId="25BC3C8C" w15:paraIdParent="13176368" w15:done="0"/>
  <w15:commentEx w15:paraId="03ADCE8F" w15:done="0"/>
  <w15:commentEx w15:paraId="2842B50B" w15:paraIdParent="03ADCE8F" w15:done="0"/>
  <w15:commentEx w15:paraId="7E93E924" w15:done="0"/>
  <w15:commentEx w15:paraId="2A21F673" w15:paraIdParent="7E93E924" w15:done="0"/>
  <w15:commentEx w15:paraId="0FBFA8E7" w15:done="0"/>
  <w15:commentEx w15:paraId="0BB1B96D" w15:done="0"/>
  <w15:commentEx w15:paraId="20E0D092" w15:paraIdParent="0BB1B96D" w15:done="0"/>
  <w15:commentEx w15:paraId="083FDEC1" w15:done="0"/>
  <w15:commentEx w15:paraId="3F672E48" w15:done="0"/>
  <w15:commentEx w15:paraId="022EEDB1" w15:done="0"/>
  <w15:commentEx w15:paraId="6895BF02" w15:done="0"/>
  <w15:commentEx w15:paraId="265F02BC" w15:paraIdParent="6895BF02" w15:done="0"/>
  <w15:commentEx w15:paraId="543850C6" w15:done="0"/>
  <w15:commentEx w15:paraId="374054A4" w15:paraIdParent="543850C6" w15:done="0"/>
  <w15:commentEx w15:paraId="4E3E58DB" w15:done="0"/>
  <w15:commentEx w15:paraId="0D35DAC7" w15:paraIdParent="4E3E58DB" w15:done="0"/>
  <w15:commentEx w15:paraId="5694091D" w15:done="0"/>
  <w15:commentEx w15:paraId="5C2C8F58" w15:paraIdParent="5694091D" w15:done="0"/>
  <w15:commentEx w15:paraId="668F46CF" w15:done="0"/>
  <w15:commentEx w15:paraId="53F0009C" w15:paraIdParent="668F46CF" w15:done="0"/>
  <w15:commentEx w15:paraId="02B03BB7" w15:done="0"/>
  <w15:commentEx w15:paraId="169E7EDF" w15:paraIdParent="02B03BB7" w15:done="0"/>
  <w15:commentEx w15:paraId="53D8DC35" w15:done="0"/>
  <w15:commentEx w15:paraId="080BF3AA" w15:paraIdParent="53D8DC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7324E221" w16cex:dateUtc="2026-08-12T18:21:00Z"/>
  <w16cex:commentExtensible w16cex:durableId="7EE966D5" w16cex:dateUtc="2026-08-11T17:32:00Z"/>
  <w16cex:commentExtensible w16cex:durableId="5EA71C40" w16cex:dateUtc="2026-08-10T11:25:00Z"/>
  <w16cex:commentExtensible w16cex:durableId="66E4029B" w16cex:dateUtc="2026-08-11T17:01:00Z"/>
  <w16cex:commentExtensible w16cex:durableId="3F11CE41" w16cex:dateUtc="2026-08-10T09:47:00Z"/>
  <w16cex:commentExtensible w16cex:durableId="5342070B" w16cex:dateUtc="2026-08-12T19:18:00Z"/>
  <w16cex:commentExtensible w16cex:durableId="265DD3D2" w16cex:dateUtc="2026-08-10T05:45:00Z"/>
  <w16cex:commentExtensible w16cex:durableId="66A1452B" w16cex:dateUtc="2026-08-12T20:40:00Z"/>
  <w16cex:commentExtensible w16cex:durableId="516891E4" w16cex:dateUtc="2026-08-13T15:55:00Z"/>
  <w16cex:commentExtensible w16cex:durableId="51D809DD" w16cex:dateUtc="2026-08-10T06:25:00Z"/>
  <w16cex:commentExtensible w16cex:durableId="6A691B58" w16cex:dateUtc="2026-08-11T17:03:00Z"/>
  <w16cex:commentExtensible w16cex:durableId="2BF41B11" w16cex:dateUtc="2026-08-13T15:58:00Z"/>
  <w16cex:commentExtensible w16cex:durableId="582465CA" w16cex:dateUtc="2026-08-10T11:42:00Z"/>
  <w16cex:commentExtensible w16cex:durableId="7B95D036" w16cex:dateUtc="2026-08-11T20:11:00Z"/>
  <w16cex:commentExtensible w16cex:durableId="004A9682" w16cex:dateUtc="2026-08-10T11:43:00Z"/>
  <w16cex:commentExtensible w16cex:durableId="507EE2BD" w16cex:dateUtc="2026-08-12T20:32:00Z"/>
  <w16cex:commentExtensible w16cex:durableId="5E29AC76" w16cex:dateUtc="2026-08-10T08:53:00Z"/>
  <w16cex:commentExtensible w16cex:durableId="07A13F69" w16cex:dateUtc="2026-08-11T17:04:00Z"/>
  <w16cex:commentExtensible w16cex:durableId="0B576379" w16cex:dateUtc="2026-08-12T20:34:00Z"/>
  <w16cex:commentExtensible w16cex:durableId="38CAAEC1" w16cex:dateUtc="2026-08-10T11:47:00Z"/>
  <w16cex:commentExtensible w16cex:durableId="2E7A4E67" w16cex:dateUtc="2026-08-11T17:04:00Z"/>
  <w16cex:commentExtensible w16cex:durableId="25D385CE" w16cex:dateUtc="2026-08-10T09:01:00Z"/>
  <w16cex:commentExtensible w16cex:durableId="00ACA9FA" w16cex:dateUtc="2026-08-11T17:05:00Z"/>
  <w16cex:commentExtensible w16cex:durableId="7C296A21" w16cex:dateUtc="2026-08-10T11:48:00Z"/>
  <w16cex:commentExtensible w16cex:durableId="5C4A26EB" w16cex:dateUtc="2026-08-13T20:07:00Z"/>
  <w16cex:commentExtensible w16cex:durableId="3754F565" w16cex:dateUtc="2026-08-12T20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211BC0A" w16cid:durableId="7324E221"/>
  <w16cid:commentId w16cid:paraId="16AB7A41" w16cid:durableId="7EE966D5"/>
  <w16cid:commentId w16cid:paraId="13176368" w16cid:durableId="5EA71C40"/>
  <w16cid:commentId w16cid:paraId="25BC3C8C" w16cid:durableId="66E4029B"/>
  <w16cid:commentId w16cid:paraId="03ADCE8F" w16cid:durableId="3F11CE41"/>
  <w16cid:commentId w16cid:paraId="2842B50B" w16cid:durableId="5342070B"/>
  <w16cid:commentId w16cid:paraId="7E93E924" w16cid:durableId="265DD3D2"/>
  <w16cid:commentId w16cid:paraId="2A21F673" w16cid:durableId="66A1452B"/>
  <w16cid:commentId w16cid:paraId="0FBFA8E7" w16cid:durableId="516891E4"/>
  <w16cid:commentId w16cid:paraId="0BB1B96D" w16cid:durableId="51D809DD"/>
  <w16cid:commentId w16cid:paraId="20E0D092" w16cid:durableId="6A691B58"/>
  <w16cid:commentId w16cid:paraId="083FDEC1" w16cid:durableId="2BF41B11"/>
  <w16cid:commentId w16cid:paraId="3F672E48" w16cid:durableId="582465CA"/>
  <w16cid:commentId w16cid:paraId="022EEDB1" w16cid:durableId="7B95D036"/>
  <w16cid:commentId w16cid:paraId="6895BF02" w16cid:durableId="004A9682"/>
  <w16cid:commentId w16cid:paraId="265F02BC" w16cid:durableId="507EE2BD"/>
  <w16cid:commentId w16cid:paraId="543850C6" w16cid:durableId="5E29AC76"/>
  <w16cid:commentId w16cid:paraId="374054A4" w16cid:durableId="07A13F69"/>
  <w16cid:commentId w16cid:paraId="4E3E58DB" w16cid:durableId="2E25C6E8"/>
  <w16cid:commentId w16cid:paraId="0D35DAC7" w16cid:durableId="0B576379"/>
  <w16cid:commentId w16cid:paraId="5694091D" w16cid:durableId="38CAAEC1"/>
  <w16cid:commentId w16cid:paraId="5C2C8F58" w16cid:durableId="2E7A4E67"/>
  <w16cid:commentId w16cid:paraId="668F46CF" w16cid:durableId="25D385CE"/>
  <w16cid:commentId w16cid:paraId="53F0009C" w16cid:durableId="00ACA9FA"/>
  <w16cid:commentId w16cid:paraId="02B03BB7" w16cid:durableId="7C296A21"/>
  <w16cid:commentId w16cid:paraId="169E7EDF" w16cid:durableId="5C4A26EB"/>
  <w16cid:commentId w16cid:paraId="53D8DC35" w16cid:durableId="2E25CA83"/>
  <w16cid:commentId w16cid:paraId="080BF3AA" w16cid:durableId="3754F5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91C075" w14:textId="77777777" w:rsidR="008D46B3" w:rsidRDefault="008D46B3">
      <w:r>
        <w:separator/>
      </w:r>
    </w:p>
    <w:p w14:paraId="0A914A6F" w14:textId="77777777" w:rsidR="008D46B3" w:rsidRDefault="008D46B3"/>
  </w:endnote>
  <w:endnote w:type="continuationSeparator" w:id="0">
    <w:p w14:paraId="14F2C77A" w14:textId="77777777" w:rsidR="008D46B3" w:rsidRDefault="008D46B3">
      <w:r>
        <w:continuationSeparator/>
      </w:r>
    </w:p>
    <w:p w14:paraId="40DB43CD" w14:textId="77777777" w:rsidR="008D46B3" w:rsidRDefault="008D46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ABD70" w14:textId="68F70FE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C025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C90A8B" w14:textId="77777777" w:rsidR="008D46B3" w:rsidRDefault="008D46B3">
      <w:r>
        <w:separator/>
      </w:r>
    </w:p>
    <w:p w14:paraId="3AA63609" w14:textId="77777777" w:rsidR="008D46B3" w:rsidRDefault="008D46B3"/>
  </w:footnote>
  <w:footnote w:type="continuationSeparator" w:id="0">
    <w:p w14:paraId="1757EEC7" w14:textId="77777777" w:rsidR="008D46B3" w:rsidRDefault="008D46B3">
      <w:r>
        <w:continuationSeparator/>
      </w:r>
    </w:p>
    <w:p w14:paraId="2370061C" w14:textId="77777777" w:rsidR="008D46B3" w:rsidRDefault="008D46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9B0B9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Jaiswal, Bhavya">
    <w15:presenceInfo w15:providerId="AD" w15:userId="S::bav45@tamu.edu::9ec21242-56b3-4dc3-9655-2455569ee588"/>
  </w15:person>
  <w15:person w15:author="Vipasha Sharma">
    <w15:presenceInfo w15:providerId="Windows Live" w15:userId="6353835cfb52dec2"/>
  </w15:person>
  <w15:person w15:author="Namboothiri, Harikrishnan Rajesh">
    <w15:presenceInfo w15:providerId="AD" w15:userId="S::harikrishnan@tamu.edu::84c310e2-4842-4c4a-a568-9e0460f85089"/>
  </w15:person>
  <w15:person w15:author="Namboothiri, Harikrishnan Rajesh [2]">
    <w15:presenceInfo w15:providerId="AD" w15:userId="S-1-5-21-1167378736-2199707310-2242153877-1011389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D41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C23"/>
    <w:rsid w:val="00037828"/>
    <w:rsid w:val="0004142D"/>
    <w:rsid w:val="00043807"/>
    <w:rsid w:val="00045112"/>
    <w:rsid w:val="00046241"/>
    <w:rsid w:val="0005261E"/>
    <w:rsid w:val="00055137"/>
    <w:rsid w:val="000626D2"/>
    <w:rsid w:val="00072D6A"/>
    <w:rsid w:val="000744CE"/>
    <w:rsid w:val="00074768"/>
    <w:rsid w:val="00074929"/>
    <w:rsid w:val="00083792"/>
    <w:rsid w:val="00085F90"/>
    <w:rsid w:val="0008613B"/>
    <w:rsid w:val="00090BAC"/>
    <w:rsid w:val="0009624C"/>
    <w:rsid w:val="000A2498"/>
    <w:rsid w:val="000A3FD2"/>
    <w:rsid w:val="000B0B1A"/>
    <w:rsid w:val="000B2085"/>
    <w:rsid w:val="000B387A"/>
    <w:rsid w:val="000B4E9A"/>
    <w:rsid w:val="000B7D41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6D17"/>
    <w:rsid w:val="000E1C29"/>
    <w:rsid w:val="000E236A"/>
    <w:rsid w:val="000E5459"/>
    <w:rsid w:val="000E6166"/>
    <w:rsid w:val="000E6598"/>
    <w:rsid w:val="000F05F6"/>
    <w:rsid w:val="000F0F14"/>
    <w:rsid w:val="000F1A61"/>
    <w:rsid w:val="000F2312"/>
    <w:rsid w:val="000F326F"/>
    <w:rsid w:val="000F4346"/>
    <w:rsid w:val="000F5A4C"/>
    <w:rsid w:val="001016BD"/>
    <w:rsid w:val="00101E12"/>
    <w:rsid w:val="001026D1"/>
    <w:rsid w:val="001052C8"/>
    <w:rsid w:val="00106F46"/>
    <w:rsid w:val="001115D1"/>
    <w:rsid w:val="00113F3E"/>
    <w:rsid w:val="0011473F"/>
    <w:rsid w:val="00120539"/>
    <w:rsid w:val="00125924"/>
    <w:rsid w:val="00126973"/>
    <w:rsid w:val="001302B1"/>
    <w:rsid w:val="0013319E"/>
    <w:rsid w:val="001331E3"/>
    <w:rsid w:val="00135714"/>
    <w:rsid w:val="00141AA9"/>
    <w:rsid w:val="00142D32"/>
    <w:rsid w:val="00143557"/>
    <w:rsid w:val="001469E6"/>
    <w:rsid w:val="00151824"/>
    <w:rsid w:val="001528A5"/>
    <w:rsid w:val="00155597"/>
    <w:rsid w:val="00162D51"/>
    <w:rsid w:val="0016471F"/>
    <w:rsid w:val="001761AF"/>
    <w:rsid w:val="00176D6F"/>
    <w:rsid w:val="00177B33"/>
    <w:rsid w:val="001819E3"/>
    <w:rsid w:val="0018496C"/>
    <w:rsid w:val="00184EF9"/>
    <w:rsid w:val="0018628E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DC3"/>
    <w:rsid w:val="001F07F8"/>
    <w:rsid w:val="001F0890"/>
    <w:rsid w:val="001F44DE"/>
    <w:rsid w:val="001F615E"/>
    <w:rsid w:val="001F6A83"/>
    <w:rsid w:val="00204EC2"/>
    <w:rsid w:val="00214268"/>
    <w:rsid w:val="002152AB"/>
    <w:rsid w:val="00217E4D"/>
    <w:rsid w:val="00223E30"/>
    <w:rsid w:val="00226089"/>
    <w:rsid w:val="002422D6"/>
    <w:rsid w:val="00244CDB"/>
    <w:rsid w:val="00247BFF"/>
    <w:rsid w:val="0025310D"/>
    <w:rsid w:val="002544F1"/>
    <w:rsid w:val="002553AE"/>
    <w:rsid w:val="002571C6"/>
    <w:rsid w:val="002617AD"/>
    <w:rsid w:val="002619D1"/>
    <w:rsid w:val="00264483"/>
    <w:rsid w:val="00264B3C"/>
    <w:rsid w:val="00265C44"/>
    <w:rsid w:val="00265EAD"/>
    <w:rsid w:val="00265F76"/>
    <w:rsid w:val="00272488"/>
    <w:rsid w:val="00274EA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766"/>
    <w:rsid w:val="002A303E"/>
    <w:rsid w:val="002A310A"/>
    <w:rsid w:val="002A601F"/>
    <w:rsid w:val="002A6FCF"/>
    <w:rsid w:val="002A7F8B"/>
    <w:rsid w:val="002B009A"/>
    <w:rsid w:val="002B025E"/>
    <w:rsid w:val="002B0D88"/>
    <w:rsid w:val="002B26D4"/>
    <w:rsid w:val="002B3D84"/>
    <w:rsid w:val="002B55D9"/>
    <w:rsid w:val="002B7584"/>
    <w:rsid w:val="002C54DB"/>
    <w:rsid w:val="002D3F0C"/>
    <w:rsid w:val="002D48BB"/>
    <w:rsid w:val="002D52A1"/>
    <w:rsid w:val="002D7AA6"/>
    <w:rsid w:val="002E6D06"/>
    <w:rsid w:val="002E7521"/>
    <w:rsid w:val="002F0D42"/>
    <w:rsid w:val="002F3829"/>
    <w:rsid w:val="002F38CF"/>
    <w:rsid w:val="002F49CA"/>
    <w:rsid w:val="002F7F85"/>
    <w:rsid w:val="00302946"/>
    <w:rsid w:val="00303402"/>
    <w:rsid w:val="003036C1"/>
    <w:rsid w:val="00305187"/>
    <w:rsid w:val="0030618C"/>
    <w:rsid w:val="00311FBF"/>
    <w:rsid w:val="003138D4"/>
    <w:rsid w:val="00316CA1"/>
    <w:rsid w:val="003176C4"/>
    <w:rsid w:val="00320715"/>
    <w:rsid w:val="00322A4C"/>
    <w:rsid w:val="00322C71"/>
    <w:rsid w:val="00324139"/>
    <w:rsid w:val="00330494"/>
    <w:rsid w:val="00330F1B"/>
    <w:rsid w:val="00331B06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C29"/>
    <w:rsid w:val="00355D9B"/>
    <w:rsid w:val="00357FB7"/>
    <w:rsid w:val="00360A73"/>
    <w:rsid w:val="00363153"/>
    <w:rsid w:val="00364249"/>
    <w:rsid w:val="00364314"/>
    <w:rsid w:val="003672FC"/>
    <w:rsid w:val="003754A7"/>
    <w:rsid w:val="0038041A"/>
    <w:rsid w:val="00384BC6"/>
    <w:rsid w:val="0038502C"/>
    <w:rsid w:val="003860AE"/>
    <w:rsid w:val="00386777"/>
    <w:rsid w:val="00392BBA"/>
    <w:rsid w:val="0039558D"/>
    <w:rsid w:val="00395684"/>
    <w:rsid w:val="00397B9D"/>
    <w:rsid w:val="003A1109"/>
    <w:rsid w:val="003A256A"/>
    <w:rsid w:val="003A40DD"/>
    <w:rsid w:val="003A49C2"/>
    <w:rsid w:val="003B00BE"/>
    <w:rsid w:val="003B3E2A"/>
    <w:rsid w:val="003B5E26"/>
    <w:rsid w:val="003C1044"/>
    <w:rsid w:val="003C1E52"/>
    <w:rsid w:val="003C2AEF"/>
    <w:rsid w:val="003C32EC"/>
    <w:rsid w:val="003D0847"/>
    <w:rsid w:val="003D0EFC"/>
    <w:rsid w:val="003D0FD6"/>
    <w:rsid w:val="003D2C72"/>
    <w:rsid w:val="003D40E8"/>
    <w:rsid w:val="003E2BC9"/>
    <w:rsid w:val="003F4B52"/>
    <w:rsid w:val="004018D8"/>
    <w:rsid w:val="004025BB"/>
    <w:rsid w:val="004034B6"/>
    <w:rsid w:val="004101BE"/>
    <w:rsid w:val="004114EA"/>
    <w:rsid w:val="00414B4F"/>
    <w:rsid w:val="004150BE"/>
    <w:rsid w:val="004154A5"/>
    <w:rsid w:val="004208A0"/>
    <w:rsid w:val="00420A1E"/>
    <w:rsid w:val="00421271"/>
    <w:rsid w:val="004232DB"/>
    <w:rsid w:val="00424572"/>
    <w:rsid w:val="00426350"/>
    <w:rsid w:val="00427569"/>
    <w:rsid w:val="00440FFA"/>
    <w:rsid w:val="00441918"/>
    <w:rsid w:val="004425EC"/>
    <w:rsid w:val="00442EE8"/>
    <w:rsid w:val="00443E8B"/>
    <w:rsid w:val="004453BD"/>
    <w:rsid w:val="00450B27"/>
    <w:rsid w:val="00453116"/>
    <w:rsid w:val="00454D14"/>
    <w:rsid w:val="00455510"/>
    <w:rsid w:val="00455638"/>
    <w:rsid w:val="004566CC"/>
    <w:rsid w:val="00456A5D"/>
    <w:rsid w:val="0045798A"/>
    <w:rsid w:val="0046452A"/>
    <w:rsid w:val="00464D72"/>
    <w:rsid w:val="00464DE1"/>
    <w:rsid w:val="00472752"/>
    <w:rsid w:val="0047306D"/>
    <w:rsid w:val="004735BE"/>
    <w:rsid w:val="00473C27"/>
    <w:rsid w:val="00473E1C"/>
    <w:rsid w:val="00480B26"/>
    <w:rsid w:val="0048283A"/>
    <w:rsid w:val="00482D4C"/>
    <w:rsid w:val="00483E1B"/>
    <w:rsid w:val="00490BCB"/>
    <w:rsid w:val="00491B01"/>
    <w:rsid w:val="00493A57"/>
    <w:rsid w:val="00495959"/>
    <w:rsid w:val="004A72BD"/>
    <w:rsid w:val="004C1095"/>
    <w:rsid w:val="004C2DAD"/>
    <w:rsid w:val="004C4FAE"/>
    <w:rsid w:val="004C5A02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0DF"/>
    <w:rsid w:val="004F664D"/>
    <w:rsid w:val="00500FA1"/>
    <w:rsid w:val="005019BC"/>
    <w:rsid w:val="005023CB"/>
    <w:rsid w:val="00504259"/>
    <w:rsid w:val="0051075A"/>
    <w:rsid w:val="00511F52"/>
    <w:rsid w:val="005123F6"/>
    <w:rsid w:val="00513853"/>
    <w:rsid w:val="0052184A"/>
    <w:rsid w:val="00524258"/>
    <w:rsid w:val="00530DD9"/>
    <w:rsid w:val="005320E4"/>
    <w:rsid w:val="00534B83"/>
    <w:rsid w:val="005363E2"/>
    <w:rsid w:val="00536A9C"/>
    <w:rsid w:val="00536D89"/>
    <w:rsid w:val="00544E06"/>
    <w:rsid w:val="005463CB"/>
    <w:rsid w:val="00547699"/>
    <w:rsid w:val="00557116"/>
    <w:rsid w:val="0055763A"/>
    <w:rsid w:val="005611F3"/>
    <w:rsid w:val="005642B7"/>
    <w:rsid w:val="00564F3D"/>
    <w:rsid w:val="00565757"/>
    <w:rsid w:val="0058214E"/>
    <w:rsid w:val="005829FA"/>
    <w:rsid w:val="00585ECC"/>
    <w:rsid w:val="0059224A"/>
    <w:rsid w:val="005925C3"/>
    <w:rsid w:val="00594A84"/>
    <w:rsid w:val="005A0140"/>
    <w:rsid w:val="005A02B6"/>
    <w:rsid w:val="005A09D8"/>
    <w:rsid w:val="005A1F5E"/>
    <w:rsid w:val="005A33C6"/>
    <w:rsid w:val="005A3F8F"/>
    <w:rsid w:val="005B0581"/>
    <w:rsid w:val="005B0866"/>
    <w:rsid w:val="005B4717"/>
    <w:rsid w:val="005B6859"/>
    <w:rsid w:val="005C2915"/>
    <w:rsid w:val="005C6D1E"/>
    <w:rsid w:val="005D07F1"/>
    <w:rsid w:val="005D0E9C"/>
    <w:rsid w:val="005D0EFA"/>
    <w:rsid w:val="005D0F8B"/>
    <w:rsid w:val="005D2CA3"/>
    <w:rsid w:val="005D4FD6"/>
    <w:rsid w:val="005D783F"/>
    <w:rsid w:val="005E27DD"/>
    <w:rsid w:val="005E2B7E"/>
    <w:rsid w:val="005E5F20"/>
    <w:rsid w:val="005F0509"/>
    <w:rsid w:val="005F18A3"/>
    <w:rsid w:val="005F1ADF"/>
    <w:rsid w:val="005F20CF"/>
    <w:rsid w:val="005F3B67"/>
    <w:rsid w:val="00602CBB"/>
    <w:rsid w:val="006032A5"/>
    <w:rsid w:val="00603425"/>
    <w:rsid w:val="00604177"/>
    <w:rsid w:val="006137EC"/>
    <w:rsid w:val="00613C8E"/>
    <w:rsid w:val="006218C4"/>
    <w:rsid w:val="00622BC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CD8"/>
    <w:rsid w:val="0066127A"/>
    <w:rsid w:val="006617AB"/>
    <w:rsid w:val="00663E85"/>
    <w:rsid w:val="00663F7F"/>
    <w:rsid w:val="00664850"/>
    <w:rsid w:val="00664ED0"/>
    <w:rsid w:val="00665E0B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19C"/>
    <w:rsid w:val="006C08AE"/>
    <w:rsid w:val="006C0D42"/>
    <w:rsid w:val="006C0E87"/>
    <w:rsid w:val="006C1A3B"/>
    <w:rsid w:val="006C4093"/>
    <w:rsid w:val="006C5980"/>
    <w:rsid w:val="006C67D2"/>
    <w:rsid w:val="006D1F9B"/>
    <w:rsid w:val="006D3AC7"/>
    <w:rsid w:val="006D7676"/>
    <w:rsid w:val="006E16D4"/>
    <w:rsid w:val="006F06AF"/>
    <w:rsid w:val="006F2681"/>
    <w:rsid w:val="00710C06"/>
    <w:rsid w:val="00710EA3"/>
    <w:rsid w:val="0071156C"/>
    <w:rsid w:val="0071260E"/>
    <w:rsid w:val="007127E8"/>
    <w:rsid w:val="0071294C"/>
    <w:rsid w:val="00724E3B"/>
    <w:rsid w:val="00730D4A"/>
    <w:rsid w:val="00731577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CDF"/>
    <w:rsid w:val="0076691B"/>
    <w:rsid w:val="0077040D"/>
    <w:rsid w:val="00770717"/>
    <w:rsid w:val="0077071A"/>
    <w:rsid w:val="00772380"/>
    <w:rsid w:val="00772548"/>
    <w:rsid w:val="0077339B"/>
    <w:rsid w:val="00777388"/>
    <w:rsid w:val="00785075"/>
    <w:rsid w:val="00790E8C"/>
    <w:rsid w:val="007928C1"/>
    <w:rsid w:val="007964AE"/>
    <w:rsid w:val="007A149A"/>
    <w:rsid w:val="007A4E1D"/>
    <w:rsid w:val="007A622E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455"/>
    <w:rsid w:val="00832FA5"/>
    <w:rsid w:val="00833C0A"/>
    <w:rsid w:val="0083416A"/>
    <w:rsid w:val="0083566C"/>
    <w:rsid w:val="00836659"/>
    <w:rsid w:val="008373A7"/>
    <w:rsid w:val="008459FC"/>
    <w:rsid w:val="008475D0"/>
    <w:rsid w:val="00851B3E"/>
    <w:rsid w:val="00851C4B"/>
    <w:rsid w:val="00854994"/>
    <w:rsid w:val="00860BC3"/>
    <w:rsid w:val="00865CC7"/>
    <w:rsid w:val="008672DA"/>
    <w:rsid w:val="00871F2E"/>
    <w:rsid w:val="00873D1A"/>
    <w:rsid w:val="00875BE8"/>
    <w:rsid w:val="00877B88"/>
    <w:rsid w:val="0088113B"/>
    <w:rsid w:val="008A0177"/>
    <w:rsid w:val="008A33AF"/>
    <w:rsid w:val="008A413E"/>
    <w:rsid w:val="008A55E1"/>
    <w:rsid w:val="008A7A3E"/>
    <w:rsid w:val="008B645C"/>
    <w:rsid w:val="008B6B6D"/>
    <w:rsid w:val="008C1BC3"/>
    <w:rsid w:val="008C642C"/>
    <w:rsid w:val="008D0E4A"/>
    <w:rsid w:val="008D13F2"/>
    <w:rsid w:val="008D2A6A"/>
    <w:rsid w:val="008D46B3"/>
    <w:rsid w:val="008D52FB"/>
    <w:rsid w:val="008D5443"/>
    <w:rsid w:val="008D58EC"/>
    <w:rsid w:val="008E06C8"/>
    <w:rsid w:val="008E4564"/>
    <w:rsid w:val="008E74F7"/>
    <w:rsid w:val="008F239E"/>
    <w:rsid w:val="008F7754"/>
    <w:rsid w:val="0090117D"/>
    <w:rsid w:val="009055DD"/>
    <w:rsid w:val="009065C1"/>
    <w:rsid w:val="009069E6"/>
    <w:rsid w:val="00906EFB"/>
    <w:rsid w:val="00911141"/>
    <w:rsid w:val="009114D8"/>
    <w:rsid w:val="009124C1"/>
    <w:rsid w:val="009149A4"/>
    <w:rsid w:val="009212DD"/>
    <w:rsid w:val="00921AB9"/>
    <w:rsid w:val="00927B12"/>
    <w:rsid w:val="009301B8"/>
    <w:rsid w:val="00931D78"/>
    <w:rsid w:val="009322D6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340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F51"/>
    <w:rsid w:val="009B1C47"/>
    <w:rsid w:val="009B2183"/>
    <w:rsid w:val="009B3807"/>
    <w:rsid w:val="009B38E8"/>
    <w:rsid w:val="009B4EE3"/>
    <w:rsid w:val="009B671E"/>
    <w:rsid w:val="009C0254"/>
    <w:rsid w:val="009C041E"/>
    <w:rsid w:val="009C2062"/>
    <w:rsid w:val="009C5F99"/>
    <w:rsid w:val="009C6CA4"/>
    <w:rsid w:val="009C7B9A"/>
    <w:rsid w:val="009D21B9"/>
    <w:rsid w:val="009D2804"/>
    <w:rsid w:val="009E080F"/>
    <w:rsid w:val="009E4241"/>
    <w:rsid w:val="009E6BF3"/>
    <w:rsid w:val="009E7BDA"/>
    <w:rsid w:val="009F0554"/>
    <w:rsid w:val="009F1686"/>
    <w:rsid w:val="009F356C"/>
    <w:rsid w:val="009F51F2"/>
    <w:rsid w:val="00A0160C"/>
    <w:rsid w:val="00A07468"/>
    <w:rsid w:val="00A13CC3"/>
    <w:rsid w:val="00A15F3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44C"/>
    <w:rsid w:val="00A44EFB"/>
    <w:rsid w:val="00A50DAE"/>
    <w:rsid w:val="00A51444"/>
    <w:rsid w:val="00A5213D"/>
    <w:rsid w:val="00A5222C"/>
    <w:rsid w:val="00A547D3"/>
    <w:rsid w:val="00A60320"/>
    <w:rsid w:val="00A60BC2"/>
    <w:rsid w:val="00A622CC"/>
    <w:rsid w:val="00A64D8E"/>
    <w:rsid w:val="00A7158F"/>
    <w:rsid w:val="00A72FC5"/>
    <w:rsid w:val="00A730E3"/>
    <w:rsid w:val="00A77CF6"/>
    <w:rsid w:val="00A84BA8"/>
    <w:rsid w:val="00A84C50"/>
    <w:rsid w:val="00A87258"/>
    <w:rsid w:val="00A91283"/>
    <w:rsid w:val="00AA132F"/>
    <w:rsid w:val="00AA2236"/>
    <w:rsid w:val="00AB3338"/>
    <w:rsid w:val="00AC16C3"/>
    <w:rsid w:val="00AC37EC"/>
    <w:rsid w:val="00AC4231"/>
    <w:rsid w:val="00AC597A"/>
    <w:rsid w:val="00AC5EF4"/>
    <w:rsid w:val="00AC63FC"/>
    <w:rsid w:val="00AC6EB4"/>
    <w:rsid w:val="00AD3B12"/>
    <w:rsid w:val="00AD3B41"/>
    <w:rsid w:val="00AD4303"/>
    <w:rsid w:val="00AD4F04"/>
    <w:rsid w:val="00AD5A94"/>
    <w:rsid w:val="00AE11E8"/>
    <w:rsid w:val="00AE2480"/>
    <w:rsid w:val="00AE4008"/>
    <w:rsid w:val="00AF3977"/>
    <w:rsid w:val="00AF623F"/>
    <w:rsid w:val="00B005CE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7A1"/>
    <w:rsid w:val="00B33E59"/>
    <w:rsid w:val="00B340A8"/>
    <w:rsid w:val="00B3428E"/>
    <w:rsid w:val="00B36993"/>
    <w:rsid w:val="00B40E12"/>
    <w:rsid w:val="00B435B8"/>
    <w:rsid w:val="00B4499C"/>
    <w:rsid w:val="00B5116D"/>
    <w:rsid w:val="00B51D04"/>
    <w:rsid w:val="00B534BA"/>
    <w:rsid w:val="00B60E0A"/>
    <w:rsid w:val="00B619D2"/>
    <w:rsid w:val="00B6201D"/>
    <w:rsid w:val="00B621A4"/>
    <w:rsid w:val="00B63C3D"/>
    <w:rsid w:val="00B64A39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FA7"/>
    <w:rsid w:val="00BB0804"/>
    <w:rsid w:val="00BB27C1"/>
    <w:rsid w:val="00BB78D4"/>
    <w:rsid w:val="00BC01E5"/>
    <w:rsid w:val="00BC0FBA"/>
    <w:rsid w:val="00BC3F28"/>
    <w:rsid w:val="00BC6DA7"/>
    <w:rsid w:val="00BC7E90"/>
    <w:rsid w:val="00BD4346"/>
    <w:rsid w:val="00BE051D"/>
    <w:rsid w:val="00BE679C"/>
    <w:rsid w:val="00BE756D"/>
    <w:rsid w:val="00BE7F97"/>
    <w:rsid w:val="00BF2674"/>
    <w:rsid w:val="00BF2B34"/>
    <w:rsid w:val="00BF3754"/>
    <w:rsid w:val="00BF57A8"/>
    <w:rsid w:val="00C00F3F"/>
    <w:rsid w:val="00C035C7"/>
    <w:rsid w:val="00C03C35"/>
    <w:rsid w:val="00C058AE"/>
    <w:rsid w:val="00C12062"/>
    <w:rsid w:val="00C2620F"/>
    <w:rsid w:val="00C275E1"/>
    <w:rsid w:val="00C27797"/>
    <w:rsid w:val="00C32890"/>
    <w:rsid w:val="00C34F4C"/>
    <w:rsid w:val="00C3598E"/>
    <w:rsid w:val="00C428F1"/>
    <w:rsid w:val="00C50118"/>
    <w:rsid w:val="00C602B2"/>
    <w:rsid w:val="00C6076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50F"/>
    <w:rsid w:val="00C97B11"/>
    <w:rsid w:val="00CB039A"/>
    <w:rsid w:val="00CB0B79"/>
    <w:rsid w:val="00CB3CAC"/>
    <w:rsid w:val="00CB4F59"/>
    <w:rsid w:val="00CB5DE5"/>
    <w:rsid w:val="00CC056B"/>
    <w:rsid w:val="00CC0B59"/>
    <w:rsid w:val="00CC0C58"/>
    <w:rsid w:val="00CC1850"/>
    <w:rsid w:val="00CC29BF"/>
    <w:rsid w:val="00CC52BE"/>
    <w:rsid w:val="00CC7E24"/>
    <w:rsid w:val="00CD515D"/>
    <w:rsid w:val="00CD63B8"/>
    <w:rsid w:val="00CD7F92"/>
    <w:rsid w:val="00CE0665"/>
    <w:rsid w:val="00CE10F2"/>
    <w:rsid w:val="00CE4904"/>
    <w:rsid w:val="00CE696A"/>
    <w:rsid w:val="00CF0811"/>
    <w:rsid w:val="00CF2130"/>
    <w:rsid w:val="00CF22F6"/>
    <w:rsid w:val="00CF6830"/>
    <w:rsid w:val="00CF771C"/>
    <w:rsid w:val="00D00EF4"/>
    <w:rsid w:val="00D03610"/>
    <w:rsid w:val="00D04F39"/>
    <w:rsid w:val="00D05E71"/>
    <w:rsid w:val="00D103FE"/>
    <w:rsid w:val="00D10BFA"/>
    <w:rsid w:val="00D10F00"/>
    <w:rsid w:val="00D13549"/>
    <w:rsid w:val="00D13931"/>
    <w:rsid w:val="00D150D8"/>
    <w:rsid w:val="00D223BE"/>
    <w:rsid w:val="00D22D84"/>
    <w:rsid w:val="00D22F39"/>
    <w:rsid w:val="00D26370"/>
    <w:rsid w:val="00D27C1E"/>
    <w:rsid w:val="00D30007"/>
    <w:rsid w:val="00D300CE"/>
    <w:rsid w:val="00D314E3"/>
    <w:rsid w:val="00D31A4E"/>
    <w:rsid w:val="00D367C0"/>
    <w:rsid w:val="00D37C1A"/>
    <w:rsid w:val="00D37FE0"/>
    <w:rsid w:val="00D406D6"/>
    <w:rsid w:val="00D4196C"/>
    <w:rsid w:val="00D442C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389"/>
    <w:rsid w:val="00D70921"/>
    <w:rsid w:val="00D711FC"/>
    <w:rsid w:val="00D712A3"/>
    <w:rsid w:val="00D75084"/>
    <w:rsid w:val="00D75193"/>
    <w:rsid w:val="00D7547B"/>
    <w:rsid w:val="00D7717B"/>
    <w:rsid w:val="00D80DC5"/>
    <w:rsid w:val="00D80DEB"/>
    <w:rsid w:val="00D87F73"/>
    <w:rsid w:val="00D94887"/>
    <w:rsid w:val="00D95C4C"/>
    <w:rsid w:val="00DA117F"/>
    <w:rsid w:val="00DA17FB"/>
    <w:rsid w:val="00DA2B9D"/>
    <w:rsid w:val="00DB16A4"/>
    <w:rsid w:val="00DB3246"/>
    <w:rsid w:val="00DB3580"/>
    <w:rsid w:val="00DB7EBA"/>
    <w:rsid w:val="00DC058D"/>
    <w:rsid w:val="00DC0F13"/>
    <w:rsid w:val="00DC1E10"/>
    <w:rsid w:val="00DC2504"/>
    <w:rsid w:val="00DC311D"/>
    <w:rsid w:val="00DC38A6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616"/>
    <w:rsid w:val="00DF307B"/>
    <w:rsid w:val="00DF3378"/>
    <w:rsid w:val="00DF4C61"/>
    <w:rsid w:val="00DF6EE3"/>
    <w:rsid w:val="00E04EFB"/>
    <w:rsid w:val="00E072C2"/>
    <w:rsid w:val="00E24673"/>
    <w:rsid w:val="00E24898"/>
    <w:rsid w:val="00E27EF5"/>
    <w:rsid w:val="00E32D0F"/>
    <w:rsid w:val="00E35540"/>
    <w:rsid w:val="00E355EE"/>
    <w:rsid w:val="00E35FB3"/>
    <w:rsid w:val="00E44636"/>
    <w:rsid w:val="00E44C46"/>
    <w:rsid w:val="00E460A3"/>
    <w:rsid w:val="00E4663E"/>
    <w:rsid w:val="00E52377"/>
    <w:rsid w:val="00E53FE6"/>
    <w:rsid w:val="00E55496"/>
    <w:rsid w:val="00E55F56"/>
    <w:rsid w:val="00E571D7"/>
    <w:rsid w:val="00E6168C"/>
    <w:rsid w:val="00E65758"/>
    <w:rsid w:val="00E662CA"/>
    <w:rsid w:val="00E66975"/>
    <w:rsid w:val="00E67F65"/>
    <w:rsid w:val="00E743E2"/>
    <w:rsid w:val="00E8076C"/>
    <w:rsid w:val="00E851B8"/>
    <w:rsid w:val="00E86E4B"/>
    <w:rsid w:val="00E87DA4"/>
    <w:rsid w:val="00E92944"/>
    <w:rsid w:val="00EA15F6"/>
    <w:rsid w:val="00EA20E5"/>
    <w:rsid w:val="00EA2756"/>
    <w:rsid w:val="00EA341C"/>
    <w:rsid w:val="00EA3813"/>
    <w:rsid w:val="00EA4B94"/>
    <w:rsid w:val="00EA60D4"/>
    <w:rsid w:val="00EB7FB3"/>
    <w:rsid w:val="00EC098C"/>
    <w:rsid w:val="00EC3C46"/>
    <w:rsid w:val="00EC53BB"/>
    <w:rsid w:val="00EC69FF"/>
    <w:rsid w:val="00EC775B"/>
    <w:rsid w:val="00ED00F1"/>
    <w:rsid w:val="00ED23F4"/>
    <w:rsid w:val="00ED2FBA"/>
    <w:rsid w:val="00ED592D"/>
    <w:rsid w:val="00ED5C9B"/>
    <w:rsid w:val="00ED6438"/>
    <w:rsid w:val="00EE00CF"/>
    <w:rsid w:val="00EE1E2F"/>
    <w:rsid w:val="00EE334B"/>
    <w:rsid w:val="00EE39ED"/>
    <w:rsid w:val="00EE4460"/>
    <w:rsid w:val="00EE6470"/>
    <w:rsid w:val="00EF03E0"/>
    <w:rsid w:val="00EF4E2B"/>
    <w:rsid w:val="00F0293A"/>
    <w:rsid w:val="00F045D1"/>
    <w:rsid w:val="00F04E9E"/>
    <w:rsid w:val="00F073B4"/>
    <w:rsid w:val="00F0777A"/>
    <w:rsid w:val="00F07E7F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44C"/>
    <w:rsid w:val="00F4412A"/>
    <w:rsid w:val="00F558F7"/>
    <w:rsid w:val="00F563AC"/>
    <w:rsid w:val="00F56A75"/>
    <w:rsid w:val="00F56FB0"/>
    <w:rsid w:val="00F60B45"/>
    <w:rsid w:val="00F60C18"/>
    <w:rsid w:val="00F64FB6"/>
    <w:rsid w:val="00F728FB"/>
    <w:rsid w:val="00F734E7"/>
    <w:rsid w:val="00F74B24"/>
    <w:rsid w:val="00F7561F"/>
    <w:rsid w:val="00F76A1C"/>
    <w:rsid w:val="00F80FD0"/>
    <w:rsid w:val="00F8149F"/>
    <w:rsid w:val="00F83448"/>
    <w:rsid w:val="00F917CF"/>
    <w:rsid w:val="00F929E8"/>
    <w:rsid w:val="00F95E8D"/>
    <w:rsid w:val="00FA1A9D"/>
    <w:rsid w:val="00FA532D"/>
    <w:rsid w:val="00FA7A79"/>
    <w:rsid w:val="00FA7D51"/>
    <w:rsid w:val="00FB3077"/>
    <w:rsid w:val="00FB6CA9"/>
    <w:rsid w:val="00FB7121"/>
    <w:rsid w:val="00FC5752"/>
    <w:rsid w:val="00FD00B1"/>
    <w:rsid w:val="00FD1497"/>
    <w:rsid w:val="00FD2BB1"/>
    <w:rsid w:val="00FE059A"/>
    <w:rsid w:val="00FF185D"/>
    <w:rsid w:val="00FF25E5"/>
    <w:rsid w:val="00FF335E"/>
    <w:rsid w:val="00FF34BC"/>
    <w:rsid w:val="00FF614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571C6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D2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400773" TargetMode="External"/><Relationship Id="rId13" Type="http://schemas.openxmlformats.org/officeDocument/2006/relationships/hyperlink" Target="mailto:chelsea.hu@tamu.edu" TargetMode="External"/><Relationship Id="rId18" Type="http://schemas.microsoft.com/office/2016/09/relationships/commentsIds" Target="commentsIds.xm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harikrishnan@tamu.edu" TargetMode="External"/><Relationship Id="rId17" Type="http://schemas.microsoft.com/office/2011/relationships/commentsExtended" Target="commentsExtended.xm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account/file-uploader?src=22400773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evor.black@tamu.edu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mailto:bav45@tamu.edu" TargetMode="Externa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mailto:chelsea.hu@tamu.edu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7DE181-D6E8-7F4F-9E61-F3AD25E73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13</Pages>
  <Words>2773</Words>
  <Characters>15811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18547</CharactersWithSpaces>
  <SharedDoc>false</SharedDoc>
  <HLinks>
    <vt:vector size="60" baseType="variant">
      <vt:variant>
        <vt:i4>3276855</vt:i4>
      </vt:variant>
      <vt:variant>
        <vt:i4>27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  <vt:variant>
        <vt:i4>1900565</vt:i4>
      </vt:variant>
      <vt:variant>
        <vt:i4>24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21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5898275</vt:i4>
      </vt:variant>
      <vt:variant>
        <vt:i4>18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196645</vt:i4>
      </vt:variant>
      <vt:variant>
        <vt:i4>15</vt:i4>
      </vt:variant>
      <vt:variant>
        <vt:i4>0</vt:i4>
      </vt:variant>
      <vt:variant>
        <vt:i4>5</vt:i4>
      </vt:variant>
      <vt:variant>
        <vt:lpwstr>mailto:kpochana@mit.edu</vt:lpwstr>
      </vt:variant>
      <vt:variant>
        <vt:lpwstr/>
      </vt:variant>
      <vt:variant>
        <vt:i4>3604496</vt:i4>
      </vt:variant>
      <vt:variant>
        <vt:i4>12</vt:i4>
      </vt:variant>
      <vt:variant>
        <vt:i4>0</vt:i4>
      </vt:variant>
      <vt:variant>
        <vt:i4>5</vt:i4>
      </vt:variant>
      <vt:variant>
        <vt:lpwstr>mailto:harikrishnan@tamu.edu</vt:lpwstr>
      </vt:variant>
      <vt:variant>
        <vt:lpwstr/>
      </vt:variant>
      <vt:variant>
        <vt:i4>7929863</vt:i4>
      </vt:variant>
      <vt:variant>
        <vt:i4>9</vt:i4>
      </vt:variant>
      <vt:variant>
        <vt:i4>0</vt:i4>
      </vt:variant>
      <vt:variant>
        <vt:i4>5</vt:i4>
      </vt:variant>
      <vt:variant>
        <vt:lpwstr>mailto:trevor.black@tamu.edu</vt:lpwstr>
      </vt:variant>
      <vt:variant>
        <vt:lpwstr/>
      </vt:variant>
      <vt:variant>
        <vt:i4>1048622</vt:i4>
      </vt:variant>
      <vt:variant>
        <vt:i4>6</vt:i4>
      </vt:variant>
      <vt:variant>
        <vt:i4>0</vt:i4>
      </vt:variant>
      <vt:variant>
        <vt:i4>5</vt:i4>
      </vt:variant>
      <vt:variant>
        <vt:lpwstr>mailto:bav45@tamu.edu</vt:lpwstr>
      </vt:variant>
      <vt:variant>
        <vt:lpwstr/>
      </vt:variant>
      <vt:variant>
        <vt:i4>5898275</vt:i4>
      </vt:variant>
      <vt:variant>
        <vt:i4>3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Jaiswal, Bhavya</cp:lastModifiedBy>
  <cp:revision>238</cp:revision>
  <dcterms:created xsi:type="dcterms:W3CDTF">2025-01-20T00:16:00Z</dcterms:created>
  <dcterms:modified xsi:type="dcterms:W3CDTF">2026-08-17T19:35:00Z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