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83EA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73143</w:t>
      </w:r>
    </w:p>
    <w:p w14:paraId="4D6DAEBA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Vipasha Sharma</w:t>
      </w:r>
    </w:p>
    <w:p w14:paraId="03D50631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https://review.jove.com/account/file-uploader?src=22308663</w:t>
        </w:r>
      </w:hyperlink>
      <w:r>
        <w:rPr>
          <w:rFonts w:eastAsia="Times New Roman" w:cstheme="minorHAnsi"/>
          <w:b/>
        </w:rPr>
        <w:t xml:space="preserve"> </w:t>
      </w:r>
    </w:p>
    <w:p w14:paraId="1E5B3981" w14:textId="77777777" w:rsidR="005363B5" w:rsidRDefault="005363B5">
      <w:pPr>
        <w:outlineLvl w:val="0"/>
        <w:rPr>
          <w:rFonts w:eastAsia="Times New Roman" w:cstheme="minorHAnsi"/>
          <w:b/>
        </w:rPr>
      </w:pPr>
    </w:p>
    <w:p w14:paraId="2CB9CA14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Step-by-Step Protocol for Manual Reduction and Splint Immobilization of Distal Radius Fractures</w:t>
      </w:r>
    </w:p>
    <w:p w14:paraId="6E8A2E4A" w14:textId="77777777" w:rsidR="005363B5" w:rsidRDefault="005363B5">
      <w:pPr>
        <w:outlineLvl w:val="0"/>
        <w:rPr>
          <w:rFonts w:eastAsia="Times New Roman" w:cstheme="minorHAnsi"/>
          <w:b/>
        </w:rPr>
      </w:pPr>
    </w:p>
    <w:p w14:paraId="461EC298" w14:textId="77777777" w:rsidR="005363B5" w:rsidRDefault="00A539E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51C28D9" w14:textId="77777777" w:rsidR="005363B5" w:rsidRDefault="005363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457C853" w14:textId="77777777" w:rsidR="005363B5" w:rsidRPr="00344729" w:rsidRDefault="00A539E6">
      <w:pPr>
        <w:rPr>
          <w:b/>
          <w:bCs/>
          <w:sz w:val="28"/>
          <w:szCs w:val="28"/>
          <w:lang w:eastAsia="zh-CN"/>
        </w:rPr>
      </w:pPr>
      <w:r w:rsidRPr="00344729">
        <w:rPr>
          <w:b/>
          <w:bCs/>
          <w:sz w:val="28"/>
          <w:szCs w:val="28"/>
          <w:lang w:eastAsia="zh-CN"/>
        </w:rPr>
        <w:t>Zekai Qu</w:t>
      </w:r>
      <w:r w:rsidRPr="00344729">
        <w:rPr>
          <w:b/>
          <w:bCs/>
          <w:sz w:val="28"/>
          <w:szCs w:val="28"/>
          <w:vertAlign w:val="superscript"/>
          <w:lang w:eastAsia="zh-CN"/>
        </w:rPr>
        <w:t>1,2*</w:t>
      </w:r>
      <w:r w:rsidRPr="00344729">
        <w:rPr>
          <w:b/>
          <w:bCs/>
          <w:sz w:val="28"/>
          <w:szCs w:val="28"/>
          <w:lang w:eastAsia="zh-CN"/>
        </w:rPr>
        <w:t>, Zhixian Gong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2*</w:t>
      </w:r>
      <w:r w:rsidRPr="00344729">
        <w:rPr>
          <w:b/>
          <w:bCs/>
          <w:sz w:val="28"/>
          <w:szCs w:val="28"/>
          <w:lang w:eastAsia="zh-CN"/>
        </w:rPr>
        <w:t>,Yantao Guo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>, Zhiming Tang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>, Xuyi Tan</w:t>
      </w:r>
      <w:r w:rsidRPr="00344729">
        <w:rPr>
          <w:b/>
          <w:bCs/>
          <w:sz w:val="28"/>
          <w:szCs w:val="28"/>
          <w:vertAlign w:val="superscript"/>
          <w:lang w:eastAsia="zh-CN"/>
        </w:rPr>
        <w:t>3</w:t>
      </w:r>
      <w:r w:rsidRPr="00344729">
        <w:rPr>
          <w:b/>
          <w:bCs/>
          <w:sz w:val="28"/>
          <w:szCs w:val="28"/>
          <w:lang w:eastAsia="zh-CN"/>
        </w:rPr>
        <w:t>, Gaoyan Kuang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1</w:t>
      </w:r>
      <w:r w:rsidRPr="00344729">
        <w:rPr>
          <w:b/>
          <w:bCs/>
          <w:sz w:val="28"/>
          <w:szCs w:val="28"/>
          <w:lang w:eastAsia="zh-CN"/>
        </w:rPr>
        <w:t>, Shaofeng Yang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>, Min Lu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</w:p>
    <w:p w14:paraId="76ACFA88" w14:textId="77777777" w:rsidR="005363B5" w:rsidRPr="00344729" w:rsidRDefault="005363B5">
      <w:pPr>
        <w:rPr>
          <w:sz w:val="28"/>
          <w:szCs w:val="28"/>
          <w:vertAlign w:val="superscript"/>
          <w:lang w:eastAsia="zh-CN"/>
        </w:rPr>
      </w:pPr>
    </w:p>
    <w:p w14:paraId="65142033" w14:textId="77777777" w:rsidR="005363B5" w:rsidRPr="00344729" w:rsidRDefault="00A539E6">
      <w:pPr>
        <w:rPr>
          <w:sz w:val="28"/>
          <w:szCs w:val="28"/>
          <w:lang w:eastAsia="zh-CN"/>
        </w:rPr>
      </w:pPr>
      <w:r w:rsidRPr="00344729">
        <w:rPr>
          <w:sz w:val="28"/>
          <w:szCs w:val="28"/>
          <w:vertAlign w:val="superscript"/>
          <w:lang w:eastAsia="zh-CN"/>
        </w:rPr>
        <w:t>1</w:t>
      </w:r>
      <w:r w:rsidRPr="00344729">
        <w:rPr>
          <w:sz w:val="28"/>
          <w:szCs w:val="28"/>
          <w:lang w:eastAsia="zh-CN"/>
        </w:rPr>
        <w:t>Hunan University of Chinese Medicine</w:t>
      </w:r>
    </w:p>
    <w:p w14:paraId="50243AD7" w14:textId="77777777" w:rsidR="005363B5" w:rsidRPr="00344729" w:rsidRDefault="00A539E6">
      <w:pPr>
        <w:rPr>
          <w:rFonts w:eastAsiaTheme="minorEastAsia"/>
          <w:sz w:val="28"/>
          <w:szCs w:val="28"/>
          <w:lang w:eastAsia="zh-CN"/>
        </w:rPr>
      </w:pPr>
      <w:r w:rsidRPr="00344729">
        <w:rPr>
          <w:sz w:val="28"/>
          <w:szCs w:val="28"/>
          <w:vertAlign w:val="superscript"/>
          <w:lang w:eastAsia="zh-CN"/>
        </w:rPr>
        <w:t>2</w:t>
      </w:r>
      <w:r w:rsidRPr="00344729">
        <w:rPr>
          <w:sz w:val="28"/>
          <w:szCs w:val="28"/>
          <w:lang w:eastAsia="zh-CN"/>
        </w:rPr>
        <w:t>The First Hospital of Hunan University of Chinese Medicine</w:t>
      </w:r>
    </w:p>
    <w:p w14:paraId="18F21CAE" w14:textId="77777777" w:rsidR="005363B5" w:rsidRPr="00344729" w:rsidRDefault="00A539E6">
      <w:pPr>
        <w:rPr>
          <w:rFonts w:eastAsia="Times New Roman" w:cstheme="minorHAnsi"/>
          <w:b/>
          <w:sz w:val="28"/>
          <w:szCs w:val="28"/>
        </w:rPr>
      </w:pPr>
      <w:r w:rsidRPr="00344729">
        <w:rPr>
          <w:sz w:val="28"/>
          <w:szCs w:val="28"/>
          <w:vertAlign w:val="superscript"/>
          <w:lang w:eastAsia="zh-CN"/>
        </w:rPr>
        <w:t>3</w:t>
      </w:r>
      <w:r w:rsidRPr="00344729">
        <w:rPr>
          <w:sz w:val="28"/>
          <w:szCs w:val="28"/>
          <w:lang w:eastAsia="zh-CN"/>
        </w:rPr>
        <w:t>Hunan Integrated Traditional Chinese and Western Medicine Hospital</w:t>
      </w:r>
    </w:p>
    <w:p w14:paraId="1B42F922" w14:textId="77777777" w:rsidR="005363B5" w:rsidRDefault="005363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5C507C" w14:textId="53027AE1" w:rsidR="005363B5" w:rsidRDefault="00A539E6">
      <w:pPr>
        <w:rPr>
          <w:lang w:eastAsia="zh-CN"/>
        </w:rPr>
      </w:pPr>
      <w:r>
        <w:rPr>
          <w:vertAlign w:val="superscript"/>
          <w:lang w:eastAsia="zh-CN"/>
        </w:rPr>
        <w:t>*</w:t>
      </w:r>
      <w:r>
        <w:rPr>
          <w:lang w:eastAsia="zh-CN"/>
        </w:rPr>
        <w:t>These authors contributed equally</w:t>
      </w:r>
      <w:r w:rsidR="00344729">
        <w:rPr>
          <w:lang w:eastAsia="zh-CN"/>
        </w:rPr>
        <w:t>.</w:t>
      </w:r>
    </w:p>
    <w:p w14:paraId="0C26BA7C" w14:textId="77777777" w:rsidR="00344729" w:rsidRDefault="00344729">
      <w:pPr>
        <w:rPr>
          <w:lang w:eastAsia="zh-CN"/>
        </w:rPr>
      </w:pPr>
    </w:p>
    <w:p w14:paraId="6C4098EB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537549A" w14:textId="77777777" w:rsidR="005363B5" w:rsidRDefault="00A539E6">
      <w:pPr>
        <w:rPr>
          <w:lang w:eastAsia="zh-CN"/>
        </w:rPr>
      </w:pPr>
      <w:bookmarkStart w:id="0" w:name="_Hlk25233958"/>
      <w:r>
        <w:rPr>
          <w:lang w:eastAsia="zh-CN"/>
        </w:rPr>
        <w:t>Zhixian Gong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  <w:t xml:space="preserve"> </w:t>
      </w:r>
      <w:hyperlink r:id="rId8" w:history="1">
        <w:r>
          <w:rPr>
            <w:rStyle w:val="Hyperlink"/>
            <w:lang w:eastAsia="zh-CN"/>
          </w:rPr>
          <w:t>1986075428@qq.com</w:t>
        </w:r>
      </w:hyperlink>
      <w:r>
        <w:rPr>
          <w:lang w:eastAsia="zh-CN"/>
        </w:rPr>
        <w:t xml:space="preserve"> </w:t>
      </w:r>
    </w:p>
    <w:p w14:paraId="36B55AB5" w14:textId="77777777" w:rsidR="005363B5" w:rsidRDefault="005363B5">
      <w:pPr>
        <w:outlineLvl w:val="0"/>
        <w:rPr>
          <w:rFonts w:eastAsia="Times New Roman" w:cstheme="minorHAnsi"/>
        </w:rPr>
      </w:pPr>
    </w:p>
    <w:p w14:paraId="6665A586" w14:textId="77777777" w:rsidR="005363B5" w:rsidRDefault="005363B5">
      <w:pPr>
        <w:outlineLvl w:val="0"/>
        <w:rPr>
          <w:rFonts w:eastAsia="Times New Roman" w:cstheme="minorHAnsi"/>
        </w:rPr>
      </w:pPr>
    </w:p>
    <w:p w14:paraId="648BE25D" w14:textId="77777777" w:rsidR="005363B5" w:rsidRDefault="00A539E6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6577FE12" w14:textId="77777777" w:rsidR="005363B5" w:rsidRDefault="005363B5">
      <w:pPr>
        <w:outlineLvl w:val="0"/>
        <w:rPr>
          <w:rFonts w:cstheme="minorHAnsi"/>
          <w:b/>
          <w:sz w:val="22"/>
          <w:szCs w:val="22"/>
        </w:rPr>
      </w:pPr>
    </w:p>
    <w:p w14:paraId="475AF525" w14:textId="77777777" w:rsidR="005363B5" w:rsidRDefault="00A539E6">
      <w:pPr>
        <w:rPr>
          <w:lang w:val="de-DE" w:eastAsia="zh-CN"/>
        </w:rPr>
      </w:pPr>
      <w:hyperlink r:id="rId9" w:history="1">
        <w:r>
          <w:rPr>
            <w:rStyle w:val="Hyperlink"/>
            <w:lang w:val="de-DE" w:eastAsia="zh-CN"/>
          </w:rPr>
          <w:t>qvzekai@stu.hnucm.edu.cn</w:t>
        </w:r>
      </w:hyperlink>
      <w:r>
        <w:rPr>
          <w:lang w:val="de-DE" w:eastAsia="zh-CN"/>
        </w:rPr>
        <w:t xml:space="preserve"> </w:t>
      </w:r>
    </w:p>
    <w:p w14:paraId="077B68E8" w14:textId="77777777" w:rsidR="005363B5" w:rsidRPr="0014252D" w:rsidRDefault="00A539E6">
      <w:pPr>
        <w:rPr>
          <w:lang w:val="de-DE" w:eastAsia="zh-CN"/>
        </w:rPr>
      </w:pPr>
      <w:hyperlink r:id="rId10" w:history="1">
        <w:r w:rsidRPr="0014252D">
          <w:rPr>
            <w:rStyle w:val="Hyperlink"/>
            <w:lang w:val="de-DE" w:eastAsia="zh-CN"/>
          </w:rPr>
          <w:t>19860758@qq.com</w:t>
        </w:r>
      </w:hyperlink>
      <w:r w:rsidRPr="0014252D">
        <w:rPr>
          <w:lang w:val="de-DE" w:eastAsia="zh-CN"/>
        </w:rPr>
        <w:t xml:space="preserve"> </w:t>
      </w:r>
    </w:p>
    <w:p w14:paraId="2474454E" w14:textId="77777777" w:rsidR="005363B5" w:rsidRPr="0014252D" w:rsidRDefault="00A539E6">
      <w:pPr>
        <w:rPr>
          <w:lang w:val="de-DE" w:eastAsia="zh-CN"/>
        </w:rPr>
      </w:pPr>
      <w:hyperlink r:id="rId11" w:history="1">
        <w:r w:rsidRPr="0014252D">
          <w:rPr>
            <w:rStyle w:val="Hyperlink"/>
            <w:lang w:val="de-DE" w:eastAsia="zh-CN"/>
          </w:rPr>
          <w:t>198608@qq.com</w:t>
        </w:r>
      </w:hyperlink>
      <w:r w:rsidRPr="0014252D">
        <w:rPr>
          <w:lang w:val="de-DE" w:eastAsia="zh-CN"/>
        </w:rPr>
        <w:t xml:space="preserve"> </w:t>
      </w:r>
    </w:p>
    <w:p w14:paraId="1B937D95" w14:textId="77777777" w:rsidR="005363B5" w:rsidRPr="0014252D" w:rsidRDefault="00A539E6">
      <w:pPr>
        <w:rPr>
          <w:lang w:val="de-DE" w:eastAsia="zh-CN"/>
        </w:rPr>
      </w:pPr>
      <w:hyperlink r:id="rId12" w:history="1">
        <w:r w:rsidRPr="0014252D">
          <w:rPr>
            <w:rStyle w:val="Hyperlink"/>
            <w:lang w:val="de-DE" w:eastAsia="zh-CN"/>
          </w:rPr>
          <w:t>1986@qq.com</w:t>
        </w:r>
      </w:hyperlink>
      <w:r w:rsidRPr="0014252D">
        <w:rPr>
          <w:lang w:val="de-DE" w:eastAsia="zh-CN"/>
        </w:rPr>
        <w:t xml:space="preserve"> </w:t>
      </w:r>
    </w:p>
    <w:p w14:paraId="0445721B" w14:textId="77777777" w:rsidR="005363B5" w:rsidRPr="0014252D" w:rsidRDefault="00A539E6">
      <w:pPr>
        <w:rPr>
          <w:lang w:val="de-DE" w:eastAsia="zh-CN"/>
        </w:rPr>
      </w:pPr>
      <w:hyperlink r:id="rId13" w:history="1">
        <w:r w:rsidRPr="0014252D">
          <w:rPr>
            <w:rStyle w:val="Hyperlink"/>
            <w:lang w:val="de-DE" w:eastAsia="zh-CN"/>
          </w:rPr>
          <w:t>198428@qq.com</w:t>
        </w:r>
      </w:hyperlink>
      <w:r w:rsidRPr="0014252D">
        <w:rPr>
          <w:lang w:val="de-DE" w:eastAsia="zh-CN"/>
        </w:rPr>
        <w:t xml:space="preserve"> </w:t>
      </w:r>
    </w:p>
    <w:p w14:paraId="77373964" w14:textId="77777777" w:rsidR="005363B5" w:rsidRPr="0014252D" w:rsidRDefault="00A539E6">
      <w:pPr>
        <w:rPr>
          <w:lang w:val="de-DE" w:eastAsia="zh-CN"/>
        </w:rPr>
      </w:pPr>
      <w:hyperlink r:id="rId14" w:history="1">
        <w:r w:rsidRPr="0014252D">
          <w:rPr>
            <w:rStyle w:val="Hyperlink"/>
            <w:lang w:val="de-DE" w:eastAsia="zh-CN"/>
          </w:rPr>
          <w:t>1984111128@qq.com</w:t>
        </w:r>
      </w:hyperlink>
      <w:r w:rsidRPr="0014252D">
        <w:rPr>
          <w:lang w:val="de-DE" w:eastAsia="zh-CN"/>
        </w:rPr>
        <w:t xml:space="preserve"> </w:t>
      </w:r>
    </w:p>
    <w:p w14:paraId="1CA1AB64" w14:textId="77777777" w:rsidR="005363B5" w:rsidRPr="0014252D" w:rsidRDefault="00A539E6">
      <w:pPr>
        <w:rPr>
          <w:lang w:val="de-DE" w:eastAsia="zh-CN"/>
        </w:rPr>
      </w:pPr>
      <w:hyperlink r:id="rId15" w:history="1">
        <w:r w:rsidRPr="0014252D">
          <w:rPr>
            <w:rStyle w:val="Hyperlink"/>
            <w:lang w:val="de-DE" w:eastAsia="zh-CN"/>
          </w:rPr>
          <w:t>198411111128@qq.com</w:t>
        </w:r>
      </w:hyperlink>
      <w:r w:rsidRPr="0014252D">
        <w:rPr>
          <w:lang w:val="de-DE" w:eastAsia="zh-CN"/>
        </w:rPr>
        <w:t xml:space="preserve"> </w:t>
      </w:r>
    </w:p>
    <w:p w14:paraId="0138CAC3" w14:textId="77777777" w:rsidR="005363B5" w:rsidRDefault="00A539E6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>
          <w:rPr>
            <w:rStyle w:val="Hyperlink"/>
            <w:lang w:eastAsia="zh-CN"/>
          </w:rPr>
          <w:t>1986075428@qq.com</w:t>
        </w:r>
      </w:hyperlink>
      <w:r>
        <w:rPr>
          <w:lang w:eastAsia="zh-CN"/>
        </w:rPr>
        <w:t xml:space="preserve"> </w:t>
      </w:r>
    </w:p>
    <w:p w14:paraId="7AC74D7D" w14:textId="77777777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4AF4AC85" w14:textId="77777777" w:rsidR="005363B5" w:rsidRDefault="00A539E6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78B564A" w14:textId="5E87FC6F" w:rsidR="005363B5" w:rsidRDefault="00A539E6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 w:rsidRPr="00344729">
        <w:rPr>
          <w:rFonts w:eastAsia="Times New Roman" w:cs="Calibri"/>
        </w:rPr>
        <w:t>something similar</w:t>
      </w:r>
      <w:r w:rsidRPr="00344729">
        <w:rPr>
          <w:rFonts w:eastAsia="Times New Roman" w:cstheme="minorHAnsi"/>
        </w:rPr>
        <w:t>?</w:t>
      </w:r>
      <w:r w:rsidR="0007716E">
        <w:rPr>
          <w:rFonts w:eastAsia="Times New Roman" w:cstheme="minorHAnsi"/>
          <w:b/>
        </w:rPr>
        <w:t xml:space="preserve"> NO</w:t>
      </w:r>
    </w:p>
    <w:p w14:paraId="5FDB9CA7" w14:textId="77777777" w:rsidR="005363B5" w:rsidRDefault="005363B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715A743" w14:textId="754BB41F" w:rsidR="005363B5" w:rsidRDefault="00A539E6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 w:rsidR="0007716E">
        <w:rPr>
          <w:rFonts w:eastAsia="Times New Roman" w:cstheme="minorHAnsi"/>
          <w:b/>
        </w:rPr>
        <w:t>NO</w:t>
      </w:r>
    </w:p>
    <w:p w14:paraId="4884D7D0" w14:textId="77777777" w:rsidR="005363B5" w:rsidRDefault="005363B5">
      <w:pPr>
        <w:spacing w:before="120"/>
        <w:rPr>
          <w:rFonts w:eastAsia="Times New Roman" w:cstheme="minorHAnsi"/>
          <w:b/>
        </w:rPr>
      </w:pPr>
    </w:p>
    <w:p w14:paraId="2B58153D" w14:textId="50196182" w:rsidR="005363B5" w:rsidRDefault="00A539E6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</w:t>
      </w:r>
      <w:r w:rsidR="0007716E">
        <w:rPr>
          <w:rFonts w:eastAsia="Times New Roman" w:cstheme="minorHAnsi"/>
        </w:rPr>
        <w:t xml:space="preserve"> NO</w:t>
      </w:r>
    </w:p>
    <w:p w14:paraId="6ECF6709" w14:textId="77777777" w:rsidR="005363B5" w:rsidRDefault="005363B5">
      <w:pPr>
        <w:spacing w:before="120"/>
        <w:ind w:left="720"/>
        <w:rPr>
          <w:rFonts w:eastAsia="Times New Roman" w:cstheme="minorHAnsi"/>
        </w:rPr>
      </w:pPr>
    </w:p>
    <w:p w14:paraId="25B0A767" w14:textId="29FDDD30" w:rsidR="005363B5" w:rsidRDefault="00A539E6">
      <w:pPr>
        <w:spacing w:before="120"/>
        <w:rPr>
          <w:rFonts w:eastAsia="Times New Roman" w:cstheme="minorHAnsi"/>
        </w:rPr>
      </w:pPr>
      <w:commentRangeStart w:id="1"/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Pr="00152363">
        <w:rPr>
          <w:rFonts w:eastAsia="宋体" w:cstheme="minorHAnsi" w:hint="eastAsia"/>
          <w:b/>
          <w:bCs/>
          <w:strike/>
          <w:lang w:eastAsia="zh-CN"/>
          <w:rPrChange w:id="2" w:author="zekai qu" w:date="2026-08-23T23:01:00Z" w16du:dateUtc="2026-08-23T15:01:00Z">
            <w:rPr>
              <w:rFonts w:eastAsia="宋体" w:cstheme="minorHAnsi" w:hint="eastAsia"/>
              <w:b/>
              <w:bCs/>
              <w:lang w:eastAsia="zh-CN"/>
            </w:rPr>
          </w:rPrChange>
        </w:rPr>
        <w:t>Yes.</w:t>
      </w:r>
      <w:commentRangeEnd w:id="1"/>
      <w:del w:id="3" w:author="zekai qu" w:date="2026-08-23T23:00:00Z" w16du:dateUtc="2026-08-23T15:00:00Z">
        <w:r w:rsidR="00152363" w:rsidDel="00152363">
          <w:rPr>
            <w:rStyle w:val="CommentReference"/>
            <w:rFonts w:eastAsia="宋体" w:cstheme="minorHAnsi" w:hint="eastAsia"/>
            <w:b/>
            <w:bCs/>
            <w:sz w:val="24"/>
            <w:szCs w:val="24"/>
            <w:lang w:eastAsia="zh-CN"/>
          </w:rPr>
          <w:commentReference w:id="1"/>
        </w:r>
      </w:del>
      <w:ins w:id="4" w:author="zekai qu" w:date="2026-08-23T23:00:00Z" w16du:dateUtc="2026-08-23T15:00:00Z">
        <w:r w:rsidR="00152363">
          <w:rPr>
            <w:rFonts w:eastAsia="宋体" w:cstheme="minorHAnsi" w:hint="eastAsia"/>
            <w:b/>
            <w:bCs/>
            <w:lang w:eastAsia="zh-CN"/>
          </w:rPr>
          <w:t>NO</w:t>
        </w:r>
      </w:ins>
    </w:p>
    <w:p w14:paraId="0512D9E3" w14:textId="77777777" w:rsidR="005363B5" w:rsidRDefault="005363B5">
      <w:pPr>
        <w:rPr>
          <w:rFonts w:cstheme="minorHAnsi"/>
          <w:b/>
          <w:sz w:val="22"/>
          <w:szCs w:val="22"/>
        </w:rPr>
      </w:pPr>
    </w:p>
    <w:p w14:paraId="3F3D872C" w14:textId="77777777" w:rsidR="005363B5" w:rsidRDefault="00A539E6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212C24B2" w14:textId="1A0C3731" w:rsidR="005363B5" w:rsidRPr="00152363" w:rsidRDefault="00A539E6" w:rsidP="0007716E">
      <w:pPr>
        <w:rPr>
          <w:rFonts w:ascii="Calibri" w:hAnsi="Calibri" w:cs="Calibri"/>
          <w:b/>
          <w:strike/>
          <w:u w:val="single"/>
          <w:rPrChange w:id="5" w:author="zekai qu" w:date="2026-08-23T23:01:00Z" w16du:dateUtc="2026-08-23T15:01:00Z">
            <w:rPr>
              <w:rFonts w:ascii="Calibri" w:hAnsi="Calibri" w:cs="Calibri"/>
              <w:b/>
              <w:u w:val="single"/>
            </w:rPr>
          </w:rPrChange>
        </w:rPr>
      </w:pPr>
      <w:r w:rsidRPr="00152363">
        <w:rPr>
          <w:rStyle w:val="AuthorName"/>
          <w:rFonts w:eastAsia="Times" w:hint="eastAsia"/>
          <w:strike/>
          <w:rPrChange w:id="6" w:author="zekai qu" w:date="2026-08-23T23:01:00Z" w16du:dateUtc="2026-08-23T15:01:00Z">
            <w:rPr>
              <w:rStyle w:val="AuthorName"/>
              <w:rFonts w:eastAsia="Times" w:hint="eastAsia"/>
            </w:rPr>
          </w:rPrChange>
        </w:rPr>
        <w:t>Zhixian Gong</w:t>
      </w:r>
      <w:r w:rsidRPr="00152363">
        <w:rPr>
          <w:rFonts w:ascii="Calibri" w:eastAsia="Times New Roman" w:hAnsi="Calibri" w:cs="Calibri"/>
          <w:b/>
          <w:bCs/>
          <w:strike/>
          <w:rPrChange w:id="7" w:author="zekai qu" w:date="2026-08-23T23:01:00Z" w16du:dateUtc="2026-08-23T15:01:00Z">
            <w:rPr>
              <w:rFonts w:ascii="Calibri" w:eastAsia="Times New Roman" w:hAnsi="Calibri" w:cs="Calibri"/>
              <w:b/>
              <w:bCs/>
            </w:rPr>
          </w:rPrChange>
        </w:rPr>
        <w:t>,</w:t>
      </w:r>
      <w:r w:rsidRPr="00152363">
        <w:rPr>
          <w:rFonts w:ascii="Calibri" w:eastAsia="Times New Roman" w:hAnsi="Calibri" w:cs="Calibri"/>
          <w:strike/>
          <w:rPrChange w:id="8" w:author="zekai qu" w:date="2026-08-23T23:01:00Z" w16du:dateUtc="2026-08-23T15:01:00Z">
            <w:rPr>
              <w:rFonts w:ascii="Calibri" w:eastAsia="Times New Roman" w:hAnsi="Calibri" w:cs="Calibri"/>
            </w:rPr>
          </w:rPrChange>
        </w:rPr>
        <w:t xml:space="preserve"> </w:t>
      </w:r>
      <w:r w:rsidRPr="00152363">
        <w:rPr>
          <w:rStyle w:val="AuthorName"/>
          <w:rFonts w:eastAsia="Times" w:hint="eastAsia"/>
          <w:strike/>
          <w:rPrChange w:id="9" w:author="zekai qu" w:date="2026-08-23T23:01:00Z" w16du:dateUtc="2026-08-23T15:01:00Z">
            <w:rPr>
              <w:rStyle w:val="AuthorName"/>
              <w:rFonts w:eastAsia="Times" w:hint="eastAsia"/>
            </w:rPr>
          </w:rPrChange>
        </w:rPr>
        <w:t>Department Director of Classical Orthopedics Ward, First Hospital of Hunan University of Chinese Medicine</w:t>
      </w:r>
    </w:p>
    <w:p w14:paraId="35888F0A" w14:textId="77777777" w:rsidR="005363B5" w:rsidRDefault="005363B5">
      <w:pPr>
        <w:rPr>
          <w:rFonts w:cstheme="minorHAnsi"/>
          <w:b/>
          <w:sz w:val="22"/>
          <w:szCs w:val="22"/>
        </w:rPr>
      </w:pPr>
    </w:p>
    <w:p w14:paraId="52E44C52" w14:textId="77777777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B50CFE4" w14:textId="0DE7D01B" w:rsidR="005363B5" w:rsidRDefault="00A539E6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</w:t>
      </w:r>
      <w:r w:rsidR="001A2291">
        <w:rPr>
          <w:rFonts w:cstheme="minorHAnsi"/>
          <w:bCs/>
          <w:sz w:val="22"/>
          <w:szCs w:val="22"/>
        </w:rPr>
        <w:t>19</w:t>
      </w:r>
    </w:p>
    <w:p w14:paraId="0644191A" w14:textId="3D5890E0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1A2291">
        <w:rPr>
          <w:rFonts w:cstheme="minorHAnsi"/>
          <w:bCs/>
          <w:sz w:val="22"/>
          <w:szCs w:val="22"/>
        </w:rPr>
        <w:t>43</w:t>
      </w:r>
      <w:r>
        <w:rPr>
          <w:rFonts w:cstheme="minorHAnsi"/>
          <w:b/>
          <w:sz w:val="22"/>
          <w:szCs w:val="22"/>
        </w:rPr>
        <w:br w:type="page"/>
      </w:r>
    </w:p>
    <w:p w14:paraId="7D83A18E" w14:textId="77777777" w:rsidR="005363B5" w:rsidRDefault="00A539E6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DD9BDBF" w14:textId="77777777" w:rsidR="005363B5" w:rsidRDefault="00A539E6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65511749" w14:textId="77777777" w:rsidR="005363B5" w:rsidRDefault="005363B5">
      <w:pPr>
        <w:rPr>
          <w:rFonts w:cstheme="minorHAnsi"/>
          <w:b/>
        </w:rPr>
      </w:pPr>
    </w:p>
    <w:p w14:paraId="51D81AC2" w14:textId="77777777" w:rsidR="005363B5" w:rsidRDefault="005363B5">
      <w:pPr>
        <w:rPr>
          <w:rFonts w:eastAsia="Times New Roman" w:cstheme="minorHAnsi"/>
          <w:b/>
        </w:rPr>
      </w:pPr>
    </w:p>
    <w:p w14:paraId="512CF335" w14:textId="77777777" w:rsidR="001A2291" w:rsidRDefault="001A2291" w:rsidP="001A2291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68C69DBD" w14:textId="77777777" w:rsidR="005363B5" w:rsidRDefault="005363B5">
      <w:pPr>
        <w:rPr>
          <w:rFonts w:cstheme="minorHAnsi"/>
          <w:b/>
          <w:bCs/>
          <w:color w:val="auto"/>
          <w:shd w:val="clear" w:color="auto" w:fill="FFFFFF"/>
        </w:rPr>
      </w:pPr>
    </w:p>
    <w:p w14:paraId="269E4CA7" w14:textId="77777777" w:rsidR="005363B5" w:rsidRDefault="00A539E6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1EF7936" w14:textId="77777777" w:rsidR="005363B5" w:rsidRDefault="005363B5">
      <w:pPr>
        <w:rPr>
          <w:rFonts w:cstheme="minorHAnsi"/>
          <w:b/>
          <w:bCs/>
          <w:color w:val="auto"/>
          <w:shd w:val="clear" w:color="auto" w:fill="FFFFFF"/>
        </w:rPr>
      </w:pPr>
    </w:p>
    <w:p w14:paraId="7B09DE96" w14:textId="77777777" w:rsidR="005363B5" w:rsidRDefault="00A539E6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44AD15C1" w14:textId="624475B9" w:rsidR="005363B5" w:rsidRPr="008E7BAC" w:rsidRDefault="00A539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hAnsi="Calibri" w:cs="Calibri" w:hint="eastAsia"/>
          <w:b/>
          <w:u w:val="single"/>
        </w:rPr>
        <w:t>Zhixian Gong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212E8A" w:rsidRPr="00212E8A">
        <w:rPr>
          <w:rFonts w:ascii="Calibri" w:eastAsia="宋体" w:hAnsi="Calibri" w:cs="Calibri"/>
        </w:rPr>
        <w:t>This research focuses on demonstrating manual reduction and splint immobilization for distal radius fractures and evaluating their application in fracture management.</w:t>
      </w:r>
    </w:p>
    <w:p w14:paraId="2CF50D3C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A51A59" w14:textId="77777777" w:rsidR="005363B5" w:rsidRDefault="00A539E6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3CF0A0D3" w14:textId="45EA2AEF" w:rsidR="005363B5" w:rsidRDefault="00A539E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宋体" w:hAnsi="Calibri" w:cs="Calibri"/>
        </w:rPr>
      </w:pPr>
      <w:r>
        <w:rPr>
          <w:rFonts w:ascii="Calibri" w:hAnsi="Calibri" w:cs="Calibri" w:hint="eastAsia"/>
          <w:b/>
          <w:u w:val="single"/>
        </w:rPr>
        <w:t>Zhixian Gong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212E8A" w:rsidRPr="00212E8A">
        <w:rPr>
          <w:rFonts w:ascii="Calibri" w:eastAsia="宋体" w:hAnsi="Calibri" w:cs="Calibri"/>
        </w:rPr>
        <w:t>This protocol can be applied in adult orthopedic clinical practice for the management of closed distal radius fractures.</w:t>
      </w:r>
      <w:r w:rsidR="001B0223">
        <w:rPr>
          <w:rFonts w:ascii="Calibri" w:eastAsia="宋体" w:hAnsi="Calibri" w:cs="Calibri"/>
        </w:rPr>
        <w:t xml:space="preserve"> </w:t>
      </w:r>
    </w:p>
    <w:p w14:paraId="00C69462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65685FB" w14:textId="77777777" w:rsidR="005363B5" w:rsidRDefault="00A539E6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63C23ED" w14:textId="77777777" w:rsidR="005363B5" w:rsidRDefault="005363B5">
      <w:pPr>
        <w:rPr>
          <w:rFonts w:eastAsia="Times New Roman" w:cstheme="minorHAnsi"/>
          <w:b/>
          <w:bCs/>
        </w:rPr>
      </w:pPr>
    </w:p>
    <w:p w14:paraId="3C3AFD2F" w14:textId="77777777" w:rsidR="005363B5" w:rsidRDefault="00A539E6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64E79E3E" w14:textId="09DA6CA0" w:rsidR="008E7BAC" w:rsidRPr="008E7BAC" w:rsidRDefault="00A539E6" w:rsidP="008E7BAC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8E7BAC">
        <w:rPr>
          <w:rFonts w:ascii="Calibri" w:hAnsi="Calibri" w:cs="Calibri" w:hint="eastAsia"/>
          <w:b/>
          <w:u w:val="single"/>
        </w:rPr>
        <w:t>Zhixian Gong</w:t>
      </w:r>
      <w:r w:rsidRPr="008E7BAC">
        <w:rPr>
          <w:rFonts w:eastAsia="Times New Roman" w:cstheme="minorHAnsi"/>
          <w:b/>
          <w:bCs/>
          <w:u w:val="single"/>
        </w:rPr>
        <w:t>:</w:t>
      </w:r>
      <w:r w:rsidR="008E7BAC" w:rsidRPr="008E7BAC">
        <w:rPr>
          <w:rFonts w:eastAsia="Times New Roman" w:cstheme="minorHAnsi"/>
          <w:b/>
          <w:bCs/>
          <w:u w:val="single"/>
        </w:rPr>
        <w:t xml:space="preserve"> </w:t>
      </w:r>
      <w:r w:rsidR="0088086C" w:rsidRPr="0088086C">
        <w:rPr>
          <w:rFonts w:eastAsia="Times New Roman" w:cstheme="minorHAnsi"/>
        </w:rPr>
        <w:t>A key consideration is performing manual reduction and splint fixation appropriately and ensuring regular follow-up visits.</w:t>
      </w:r>
    </w:p>
    <w:p w14:paraId="24AEA9C2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7EDC95B" w14:textId="4E5937C1" w:rsidR="005363B5" w:rsidRPr="008E7BAC" w:rsidRDefault="005363B5" w:rsidP="008E7BA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8525EFB" w14:textId="77777777" w:rsidR="005363B5" w:rsidRDefault="00A539E6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3AD6F424" w14:textId="6521C05E" w:rsidR="008E7BAC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0" w:name="OLE_LINK2"/>
      <w:r w:rsidRPr="008E7BAC">
        <w:rPr>
          <w:rFonts w:ascii="Calibri" w:hAnsi="Calibri" w:cs="Calibri" w:hint="eastAsia"/>
          <w:b/>
          <w:u w:val="single"/>
        </w:rPr>
        <w:t>Zhixian Gong</w:t>
      </w:r>
      <w:bookmarkEnd w:id="10"/>
      <w:r w:rsidRPr="008E7BAC">
        <w:rPr>
          <w:rFonts w:eastAsia="Times New Roman" w:cstheme="minorHAnsi"/>
          <w:b/>
          <w:bCs/>
          <w:u w:val="single"/>
        </w:rPr>
        <w:t>:</w:t>
      </w:r>
      <w:r w:rsidR="0088086C">
        <w:rPr>
          <w:rFonts w:cstheme="minorHAnsi"/>
        </w:rPr>
        <w:t xml:space="preserve"> </w:t>
      </w:r>
      <w:r w:rsidR="0088086C" w:rsidRPr="0088086C">
        <w:rPr>
          <w:rFonts w:cstheme="minorHAnsi"/>
        </w:rPr>
        <w:t>Future studies can build on this work by expanding its application to more patients through standardized guidance and training.</w:t>
      </w:r>
    </w:p>
    <w:p w14:paraId="6360D79A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CED769B" w14:textId="153C1693" w:rsidR="005363B5" w:rsidRDefault="005363B5" w:rsidP="008E7BA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</w:rPr>
      </w:pPr>
    </w:p>
    <w:p w14:paraId="0CEBDB86" w14:textId="77777777" w:rsidR="005363B5" w:rsidRDefault="00A539E6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269773" w14:textId="77777777" w:rsidR="008E7BAC" w:rsidRDefault="008E7BAC">
      <w:pPr>
        <w:spacing w:before="120"/>
        <w:rPr>
          <w:rFonts w:cstheme="minorHAnsi"/>
          <w:b/>
          <w:i/>
          <w:color w:val="0000FF"/>
        </w:rPr>
      </w:pPr>
    </w:p>
    <w:p w14:paraId="40E9FB45" w14:textId="77777777" w:rsidR="008E7BAC" w:rsidRPr="0062081E" w:rsidRDefault="008E7BAC" w:rsidP="008E7BAC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B5963F3" w14:textId="77777777" w:rsidR="008E7BAC" w:rsidRPr="0062081E" w:rsidRDefault="008E7BAC" w:rsidP="008E7BA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F5C51F8" w14:textId="77777777" w:rsidR="008E7BAC" w:rsidRDefault="008E7BAC" w:rsidP="008E7BAC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3C17820" w14:textId="77777777" w:rsidR="008E7BAC" w:rsidRDefault="008E7BAC" w:rsidP="008E7BA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602A4614" w14:textId="77777777" w:rsidR="008E7BAC" w:rsidRPr="0062081E" w:rsidRDefault="008E7BAC" w:rsidP="008E7BAC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0CF612E" w14:textId="04F5431D" w:rsidR="008E7BAC" w:rsidRPr="00B3483F" w:rsidRDefault="002A14ED" w:rsidP="008E7BAC">
      <w:pPr>
        <w:pStyle w:val="ListParagraph"/>
        <w:numPr>
          <w:ilvl w:val="1"/>
          <w:numId w:val="8"/>
        </w:numPr>
        <w:spacing w:before="120"/>
        <w:contextualSpacing w:val="0"/>
        <w:rPr>
          <w:rFonts w:ascii="Calibri" w:eastAsia="Times New Roman" w:hAnsi="Calibri" w:cs="Calibri"/>
        </w:rPr>
      </w:pPr>
      <w:r w:rsidRPr="002A14ED">
        <w:rPr>
          <w:rFonts w:ascii="Calibri" w:hAnsi="Calibri" w:cs="Calibri"/>
          <w:b/>
          <w:u w:val="single"/>
        </w:rPr>
        <w:t>Zhixian Gong,</w:t>
      </w:r>
      <w:r w:rsidR="008E7BAC" w:rsidRPr="0062081E">
        <w:rPr>
          <w:rFonts w:ascii="Calibri" w:eastAsia="Times New Roman" w:hAnsi="Calibri" w:cs="Calibri"/>
        </w:rPr>
        <w:t xml:space="preserve"> </w:t>
      </w:r>
      <w:r w:rsidRPr="002A14ED">
        <w:rPr>
          <w:rFonts w:ascii="Calibri" w:hAnsi="Calibri" w:cs="Calibri"/>
          <w:b/>
          <w:u w:val="single"/>
        </w:rPr>
        <w:t xml:space="preserve">Department </w:t>
      </w:r>
      <w:r w:rsidR="00A72573" w:rsidRPr="002A14ED">
        <w:rPr>
          <w:rFonts w:ascii="Calibri" w:hAnsi="Calibri" w:cs="Calibri"/>
          <w:b/>
          <w:u w:val="single"/>
        </w:rPr>
        <w:t>Director:</w:t>
      </w:r>
      <w:r w:rsidR="008E7BAC" w:rsidRPr="0062081E">
        <w:rPr>
          <w:rFonts w:ascii="Calibri" w:hAnsi="Calibri" w:cs="Calibri"/>
        </w:rPr>
        <w:t xml:space="preserve"> </w:t>
      </w:r>
      <w:r w:rsidR="008E7BA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ECFFB7A" w14:textId="77777777" w:rsidR="008E7BAC" w:rsidRPr="00385C9C" w:rsidRDefault="008E7BAC" w:rsidP="008E7BAC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85018B9" w14:textId="22D3C6D4" w:rsidR="008E7BAC" w:rsidRPr="002A14ED" w:rsidRDefault="002A14ED" w:rsidP="002A14ED">
      <w:pPr>
        <w:pStyle w:val="ListParagraph"/>
        <w:numPr>
          <w:ilvl w:val="1"/>
          <w:numId w:val="9"/>
        </w:numPr>
        <w:spacing w:before="120"/>
        <w:contextualSpacing w:val="0"/>
        <w:rPr>
          <w:rFonts w:ascii="Calibri" w:eastAsia="Times New Roman" w:hAnsi="Calibri" w:cs="Calibri"/>
        </w:rPr>
      </w:pPr>
      <w:r w:rsidRPr="002A14ED">
        <w:rPr>
          <w:rFonts w:ascii="Calibri" w:hAnsi="Calibri" w:cs="Calibri"/>
          <w:b/>
          <w:u w:val="single"/>
        </w:rPr>
        <w:t xml:space="preserve">Zhixian Gong, </w:t>
      </w:r>
      <w:r w:rsidR="008E7BAC" w:rsidRPr="0062081E">
        <w:rPr>
          <w:rFonts w:ascii="Calibri" w:eastAsia="Times New Roman" w:hAnsi="Calibri" w:cs="Calibri"/>
          <w:b/>
          <w:bCs/>
        </w:rPr>
        <w:t>,</w:t>
      </w:r>
      <w:r w:rsidR="008E7BAC" w:rsidRPr="0062081E">
        <w:rPr>
          <w:rFonts w:ascii="Calibri" w:eastAsia="Times New Roman" w:hAnsi="Calibri" w:cs="Calibri"/>
        </w:rPr>
        <w:t xml:space="preserve"> </w:t>
      </w:r>
      <w:r w:rsidRPr="002A14ED">
        <w:rPr>
          <w:rFonts w:ascii="Calibri" w:hAnsi="Calibri" w:cs="Calibri"/>
          <w:b/>
          <w:u w:val="single"/>
        </w:rPr>
        <w:t xml:space="preserve">Department </w:t>
      </w:r>
      <w:r w:rsidR="00A72573" w:rsidRPr="002A14ED">
        <w:rPr>
          <w:rFonts w:ascii="Calibri" w:hAnsi="Calibri" w:cs="Calibri"/>
          <w:b/>
          <w:u w:val="single"/>
        </w:rPr>
        <w:t>Director:</w:t>
      </w:r>
      <w:r w:rsidR="008E7BAC" w:rsidRPr="0062081E">
        <w:rPr>
          <w:rFonts w:ascii="Calibri" w:hAnsi="Calibri" w:cs="Calibri"/>
        </w:rPr>
        <w:t xml:space="preserve"> </w:t>
      </w:r>
      <w:r w:rsidR="008E7BAC" w:rsidRPr="0062081E">
        <w:rPr>
          <w:rFonts w:ascii="Calibri" w:hAnsi="Calibri" w:cs="Calibri"/>
          <w:color w:val="auto"/>
        </w:rPr>
        <w:t>(authors will present their testimonial statements live)</w:t>
      </w:r>
      <w:r>
        <w:rPr>
          <w:rFonts w:ascii="Calibri" w:hAnsi="Calibri" w:cs="Calibri"/>
          <w:color w:val="auto"/>
        </w:rPr>
        <w:t xml:space="preserve"> </w:t>
      </w:r>
    </w:p>
    <w:p w14:paraId="4F515488" w14:textId="77777777" w:rsidR="005363B5" w:rsidRDefault="00A53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7E24CFBA" w14:textId="34C3A8C0" w:rsidR="005363B5" w:rsidRDefault="00A539E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</w:t>
      </w:r>
      <w:r w:rsidR="00AD6555">
        <w:rPr>
          <w:rFonts w:eastAsia="Times New Roman" w:cstheme="minorHAnsi"/>
        </w:rPr>
        <w:t xml:space="preserve">by </w:t>
      </w:r>
      <w:r w:rsidR="00AD6555">
        <w:rPr>
          <w:bCs/>
        </w:rPr>
        <w:t>the</w:t>
      </w:r>
      <w:r>
        <w:rPr>
          <w:bCs/>
        </w:rPr>
        <w:t xml:space="preserve"> Institutional Review Board of The First Hospital of Hunan University of Chinese Medicine</w:t>
      </w:r>
      <w:r w:rsidR="00AD6555">
        <w:rPr>
          <w:bCs/>
        </w:rPr>
        <w:t>.</w:t>
      </w:r>
      <w:r>
        <w:rPr>
          <w:bCs/>
        </w:rPr>
        <w:t xml:space="preserve"> </w:t>
      </w:r>
    </w:p>
    <w:p w14:paraId="6542091B" w14:textId="77777777" w:rsidR="005363B5" w:rsidRDefault="00A539E6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1643870" w14:textId="77777777" w:rsidR="005363B5" w:rsidRDefault="00A539E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42C0FED" w14:textId="77777777" w:rsidR="00F672AC" w:rsidRDefault="00F672AC" w:rsidP="00F672AC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18C1F25" w14:textId="20A00F9D" w:rsidR="00F672AC" w:rsidRPr="00F166D6" w:rsidRDefault="00F166D6" w:rsidP="00C34EC6">
      <w:pPr>
        <w:spacing w:before="120"/>
        <w:rPr>
          <w:rFonts w:cstheme="minorHAnsi"/>
        </w:rPr>
      </w:pPr>
      <w:r w:rsidRPr="00F166D6">
        <w:rPr>
          <w:rFonts w:cstheme="minorHAnsi"/>
          <w:highlight w:val="yellow"/>
        </w:rPr>
        <w:t>The script has been finalized based on the authors’ edits.</w:t>
      </w:r>
    </w:p>
    <w:p w14:paraId="3336083E" w14:textId="6E86B9A0" w:rsidR="005363B5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Material Preparation</w:t>
      </w:r>
    </w:p>
    <w:p w14:paraId="3AE71488" w14:textId="477DF96A" w:rsidR="005363B5" w:rsidRPr="0014252D" w:rsidRDefault="00A539E6">
      <w:pPr>
        <w:pStyle w:val="ListParagraph"/>
        <w:spacing w:before="120"/>
        <w:ind w:left="360"/>
        <w:contextualSpacing w:val="0"/>
        <w:rPr>
          <w:rFonts w:eastAsia="宋体" w:cstheme="minorHAnsi"/>
          <w:lang w:eastAsia="zh-CN"/>
        </w:rPr>
      </w:pPr>
      <w:bookmarkStart w:id="11" w:name="OLE_LINK1"/>
      <w:r>
        <w:rPr>
          <w:rFonts w:cstheme="minorHAnsi"/>
          <w:b/>
          <w:bCs/>
        </w:rPr>
        <w:t xml:space="preserve">Demonstrator: </w:t>
      </w:r>
      <w:r w:rsidR="00113E40" w:rsidRPr="00113E40">
        <w:rPr>
          <w:rFonts w:ascii="Calibri" w:hAnsi="Calibri" w:cs="Calibri"/>
          <w:b/>
          <w:u w:val="single"/>
        </w:rPr>
        <w:t>Zhixian Gong</w:t>
      </w:r>
      <w:bookmarkEnd w:id="11"/>
      <w:r>
        <w:rPr>
          <w:rFonts w:cstheme="minorHAnsi"/>
        </w:rPr>
        <w:t xml:space="preserve"> </w:t>
      </w:r>
    </w:p>
    <w:p w14:paraId="4E0B6F5C" w14:textId="77777777" w:rsidR="005363B5" w:rsidRDefault="005363B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8A84D7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ascii="Calibri" w:eastAsia="Calibri" w:hAnsi="Calibri" w:cs="Calibri"/>
          <w:color w:val="7030A0"/>
          <w:lang w:eastAsia="zh-CN"/>
        </w:rPr>
        <w:t xml:space="preserve">To begin, prepare 4 fir-bark splints for the volar, dorsal, radial, and ulnar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[1]</w:t>
      </w:r>
      <w:r>
        <w:rPr>
          <w:rFonts w:ascii="Calibri" w:eastAsia="Calibri" w:hAnsi="Calibri" w:cs="Calibri"/>
          <w:color w:val="7030A0"/>
          <w:lang w:eastAsia="zh-CN"/>
        </w:rPr>
        <w:t xml:space="preserve">. Size each splint according to the dimensions of the affected forearm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[2]</w:t>
      </w:r>
      <w:r>
        <w:rPr>
          <w:rFonts w:ascii="Calibri" w:eastAsia="Calibri" w:hAnsi="Calibri" w:cs="Calibri"/>
          <w:color w:val="7030A0"/>
          <w:lang w:eastAsia="zh-CN"/>
        </w:rPr>
        <w:t xml:space="preserve"> and trim its width slightly narrower than the corresponding aspect of the affected limb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[3].</w:t>
      </w:r>
    </w:p>
    <w:p w14:paraId="6A172FE7" w14:textId="79092EBF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954CC">
        <w:rPr>
          <w:rFonts w:cstheme="minorHAnsi"/>
        </w:rPr>
        <w:t xml:space="preserve">Talent arranging the </w:t>
      </w:r>
      <w:r>
        <w:rPr>
          <w:rFonts w:cstheme="minorHAnsi"/>
        </w:rPr>
        <w:t>four fir-bark splints arranged and identified as volar, dorsal, radial, and ulnar</w:t>
      </w:r>
    </w:p>
    <w:p w14:paraId="16959E3E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measuring each splint against the dimensions of the affected forearm</w:t>
      </w:r>
    </w:p>
    <w:p w14:paraId="04E46487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trimming each splint slightly narrower than the corresponding aspect of the limb</w:t>
      </w:r>
    </w:p>
    <w:p w14:paraId="48F144C4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E7F61B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Apply protective padding to each splint, smooth all edges, and cover them with two layers of gauze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Prepare the fixation straps, bandage, and scissors </w:t>
      </w:r>
      <w:r>
        <w:rPr>
          <w:rFonts w:cstheme="minorHAnsi"/>
          <w:b/>
          <w:bCs/>
          <w:color w:val="7030A0"/>
        </w:rPr>
        <w:t>[2],</w:t>
      </w:r>
      <w:r>
        <w:rPr>
          <w:rFonts w:cstheme="minorHAnsi"/>
          <w:color w:val="7030A0"/>
        </w:rPr>
        <w:t xml:space="preserve"> and arrange all materials within reach so immobilization can begin as soon as satisfactory alignment is achieved </w:t>
      </w:r>
      <w:r>
        <w:rPr>
          <w:rFonts w:cstheme="minorHAnsi"/>
          <w:b/>
          <w:bCs/>
          <w:color w:val="7030A0"/>
        </w:rPr>
        <w:t>[3].</w:t>
      </w:r>
    </w:p>
    <w:p w14:paraId="5FD96105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padding the splints and covering the edges with two layers of gauze.</w:t>
      </w:r>
    </w:p>
    <w:p w14:paraId="316BD65B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the fixation straps, bandage, and scissors  </w:t>
      </w:r>
    </w:p>
    <w:p w14:paraId="110B3D39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arranging all the immobilization materials within reach of the operator and assistant</w:t>
      </w:r>
    </w:p>
    <w:p w14:paraId="07B6B31A" w14:textId="77777777" w:rsidR="008E7BAC" w:rsidRDefault="008E7BAC" w:rsidP="008E7B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38C861" w14:textId="77777777" w:rsidR="005363B5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Traction and Angular Correction</w:t>
      </w:r>
    </w:p>
    <w:p w14:paraId="16B87E09" w14:textId="77777777" w:rsidR="005363B5" w:rsidRDefault="005363B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C7ED7F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Ask the assistant to stabilize the elbow and proximal forearm, with the countertraction force aligned along the </w:t>
      </w:r>
      <w:r>
        <w:rPr>
          <w:color w:val="7030A0"/>
          <w:lang w:eastAsia="zh-CN"/>
        </w:rPr>
        <w:t xml:space="preserve">longitudinal axis of the forearm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Grasp the distal hand with both hands without pressing directly over the fracture </w:t>
      </w:r>
      <w:r>
        <w:rPr>
          <w:rFonts w:cstheme="minorHAnsi"/>
          <w:b/>
          <w:bCs/>
          <w:color w:val="7030A0"/>
        </w:rPr>
        <w:t xml:space="preserve">[2], </w:t>
      </w:r>
      <w:r>
        <w:rPr>
          <w:rFonts w:cstheme="minorHAnsi"/>
          <w:color w:val="7030A0"/>
        </w:rPr>
        <w:t xml:space="preserve">and align the traction force with the same longitudinal axis of the forearm </w:t>
      </w:r>
      <w:r w:rsidRPr="008E7BAC">
        <w:rPr>
          <w:rFonts w:cstheme="minorHAnsi"/>
          <w:color w:val="7030A0"/>
        </w:rPr>
        <w:t>[3].</w:t>
      </w:r>
    </w:p>
    <w:p w14:paraId="6702B2CE" w14:textId="09E664A4" w:rsidR="005363B5" w:rsidRPr="008E7BAC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8E7BAC">
        <w:rPr>
          <w:rFonts w:cstheme="minorHAnsi"/>
          <w:color w:val="auto"/>
        </w:rPr>
        <w:t>Talent asking the assistant to stabilize the elbow and proximal forearm for countertraction</w:t>
      </w:r>
    </w:p>
    <w:p w14:paraId="6D9269B7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CU: Talent grasping the distal hand with both hands while avoiding direct pressure over the fracture</w:t>
      </w:r>
    </w:p>
    <w:p w14:paraId="24EE8C5D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aligning the traction force with the longitudinal axis of the forearm</w:t>
      </w:r>
    </w:p>
    <w:p w14:paraId="6E8BA16D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DBCC409" w14:textId="50F9FEF3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Immediately before traction, confirm the pre-reduction neurovascular findings </w:t>
      </w:r>
      <w:r>
        <w:rPr>
          <w:rFonts w:cstheme="minorHAnsi"/>
          <w:b/>
          <w:bCs/>
          <w:color w:val="7030A0"/>
        </w:rPr>
        <w:t>[1].</w:t>
      </w:r>
    </w:p>
    <w:p w14:paraId="4DB98DC5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confirming the pre-reduction neurovascular findings immediately before traction</w:t>
      </w:r>
    </w:p>
    <w:p w14:paraId="1E2C2B3D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Apply gradual longitudinal traction while the assistant applies equal countertraction in the opposite direction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Avoid sudden or forceful pulling, and maintain traction for approximately 3 to 5 minutes, or until muscle resistance decreases and the impacted fragments become mobile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F838CE4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Talent applying gradual longitudinal traction while the assistant provides equal countertraction.</w:t>
      </w:r>
    </w:p>
    <w:p w14:paraId="14C0D67B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CU: Talent maintaining controlled traction as muscle resistance decreases</w:t>
      </w:r>
    </w:p>
    <w:p w14:paraId="44F0E362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684FF101" w14:textId="77777777" w:rsidR="005363B5" w:rsidRDefault="00A539E6" w:rsidP="008E7BAC">
      <w:pPr>
        <w:pStyle w:val="Heading1"/>
        <w:numPr>
          <w:ilvl w:val="1"/>
          <w:numId w:val="3"/>
        </w:numPr>
        <w:pBdr>
          <w:bottom w:val="none" w:sz="0" w:space="0" w:color="auto"/>
        </w:pBdr>
        <w:jc w:val="both"/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</w:pPr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Restore radial length before correcting translation and angulation </w:t>
      </w:r>
      <w:r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  <w:t>[1].</w:t>
      </w:r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 Maintain continuous traction during the subsequent corrective maneuvers </w:t>
      </w:r>
      <w:r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  <w:t>[2].</w:t>
      </w:r>
    </w:p>
    <w:p w14:paraId="5DDD9B5D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restoring radial length before correcting translation and angulation</w:t>
      </w:r>
    </w:p>
    <w:p w14:paraId="199E1D1F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maintaining continuous traction during the subsequent corrective maneuvers</w:t>
      </w:r>
    </w:p>
    <w:p w14:paraId="61CFFC09" w14:textId="77777777" w:rsidR="005363B5" w:rsidRDefault="005363B5">
      <w:pPr>
        <w:rPr>
          <w:lang w:val="en-GB" w:eastAsia="zh-CN"/>
        </w:rPr>
      </w:pPr>
    </w:p>
    <w:p w14:paraId="0304D3F1" w14:textId="77777777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For a dorsally displaced fracture, stabilize the proximal fragment and apply volar-directed pressure to the distal fragment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Correct radial translation and dorsal angulation in a controlled sequence </w:t>
      </w:r>
      <w:r>
        <w:rPr>
          <w:b/>
          <w:bCs/>
          <w:lang w:eastAsia="zh-CN"/>
        </w:rPr>
        <w:t>[2]</w:t>
      </w:r>
      <w:r>
        <w:rPr>
          <w:lang w:eastAsia="zh-CN"/>
        </w:rPr>
        <w:t>.</w:t>
      </w:r>
    </w:p>
    <w:p w14:paraId="799DFA38" w14:textId="77777777" w:rsidR="008E7BAC" w:rsidRDefault="008E7BAC" w:rsidP="008E7BAC">
      <w:pPr>
        <w:pStyle w:val="Narration"/>
        <w:ind w:firstLine="0"/>
        <w:rPr>
          <w:lang w:eastAsia="zh-CN"/>
        </w:rPr>
      </w:pPr>
    </w:p>
    <w:p w14:paraId="6B4382E4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stabilizing the proximal fragment and applying volar-directed pressure to the distal fragment</w:t>
      </w:r>
    </w:p>
    <w:p w14:paraId="039F165B" w14:textId="784CB204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correcting radial translation and dorsal angulation while continuous traction is maintained</w:t>
      </w:r>
    </w:p>
    <w:p w14:paraId="5DB6FFDB" w14:textId="77777777" w:rsidR="008E7BAC" w:rsidRDefault="008E7BAC" w:rsidP="008E7B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FCCF8D" w14:textId="6922EC0B" w:rsidR="0026195F" w:rsidRPr="008E7BAC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195F">
        <w:rPr>
          <w:rFonts w:cstheme="minorHAnsi"/>
          <w:b/>
          <w:bCs/>
        </w:rPr>
        <w:t>Reduction Confirmation and Maintenance</w:t>
      </w:r>
    </w:p>
    <w:p w14:paraId="515C48C1" w14:textId="77777777" w:rsidR="008E7BAC" w:rsidRPr="0026195F" w:rsidRDefault="008E7BAC" w:rsidP="008E7BAC">
      <w:pPr>
        <w:pStyle w:val="ListParagraph"/>
        <w:spacing w:before="120"/>
        <w:ind w:left="360"/>
        <w:contextualSpacing w:val="0"/>
        <w:jc w:val="both"/>
        <w:rPr>
          <w:rFonts w:cstheme="minorHAnsi"/>
          <w:color w:val="7030A0"/>
        </w:rPr>
      </w:pPr>
    </w:p>
    <w:p w14:paraId="4AAEC0EE" w14:textId="1E69E82D" w:rsidR="005363B5" w:rsidRPr="008E7BAC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195F">
        <w:rPr>
          <w:rFonts w:cstheme="minorHAnsi"/>
          <w:color w:val="7030A0"/>
        </w:rPr>
        <w:t xml:space="preserve">While maintaining longitudinal traction, inspect the wrist from the dorsal, volar, and lateral aspects </w:t>
      </w:r>
      <w:r w:rsidRPr="0026195F">
        <w:rPr>
          <w:rFonts w:cstheme="minorHAnsi"/>
          <w:b/>
          <w:bCs/>
          <w:color w:val="7030A0"/>
        </w:rPr>
        <w:t>[1].</w:t>
      </w:r>
      <w:r w:rsidRPr="0026195F">
        <w:rPr>
          <w:rFonts w:cstheme="minorHAnsi"/>
          <w:color w:val="7030A0"/>
        </w:rPr>
        <w:t xml:space="preserve"> Confirm that the dorsal prominence and radial deviation have improved </w:t>
      </w:r>
      <w:r w:rsidRPr="0026195F">
        <w:rPr>
          <w:rFonts w:cstheme="minorHAnsi"/>
          <w:b/>
          <w:bCs/>
          <w:color w:val="7030A0"/>
        </w:rPr>
        <w:t>[2],</w:t>
      </w:r>
      <w:r w:rsidRPr="0026195F">
        <w:rPr>
          <w:rFonts w:cstheme="minorHAnsi"/>
          <w:color w:val="7030A0"/>
        </w:rPr>
        <w:t xml:space="preserve"> and that the wrist contour approximates that of the contralateral side </w:t>
      </w:r>
      <w:r w:rsidRPr="0026195F">
        <w:rPr>
          <w:rFonts w:cstheme="minorHAnsi"/>
          <w:b/>
          <w:bCs/>
          <w:color w:val="7030A0"/>
        </w:rPr>
        <w:t>[3].</w:t>
      </w:r>
    </w:p>
    <w:p w14:paraId="375DF2B8" w14:textId="77777777" w:rsidR="008E7BAC" w:rsidRPr="0026195F" w:rsidRDefault="008E7BAC" w:rsidP="008E7BAC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2D2C487F" w14:textId="77777777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lastRenderedPageBreak/>
        <w:t>Talent maintaining the traction while inspecting the wrist from the dorsal and volar aspects</w:t>
      </w:r>
    </w:p>
    <w:p w14:paraId="16E60868" w14:textId="77777777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t>CU: Talent inspecting the lateral wrist contour and the corrected dorsal prominence</w:t>
      </w:r>
    </w:p>
    <w:p w14:paraId="11DD3036" w14:textId="03357313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t>Talent comparing the reduced wrist with the contralateral wrist for contour and radial deviation</w:t>
      </w:r>
      <w:r w:rsidR="00B372BC">
        <w:rPr>
          <w:rFonts w:cstheme="minorHAnsi"/>
          <w:sz w:val="24"/>
        </w:rPr>
        <w:t xml:space="preserve"> </w:t>
      </w:r>
    </w:p>
    <w:p w14:paraId="6D8F4475" w14:textId="77777777" w:rsidR="005363B5" w:rsidRPr="0026195F" w:rsidRDefault="005363B5"/>
    <w:p w14:paraId="2C42293A" w14:textId="77777777" w:rsidR="005363B5" w:rsidRPr="008E7BAC" w:rsidRDefault="00A539E6" w:rsidP="008E7BAC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26195F">
        <w:rPr>
          <w:rFonts w:eastAsia="Times New Roman" w:cstheme="minorHAnsi"/>
          <w:color w:val="7030A0"/>
        </w:rPr>
        <w:t xml:space="preserve">Compare the apparent radial length and the relative positions of the radial and ulnar styloids with those of the contralateral wrist as a preliminary clinical indicator </w:t>
      </w:r>
      <w:r w:rsidRPr="0026195F">
        <w:rPr>
          <w:rFonts w:eastAsia="Times New Roman" w:cstheme="minorHAnsi"/>
          <w:b/>
          <w:bCs/>
          <w:color w:val="7030A0"/>
        </w:rPr>
        <w:t>[1].</w:t>
      </w:r>
    </w:p>
    <w:p w14:paraId="6E9E75D4" w14:textId="77777777" w:rsidR="008E7BAC" w:rsidRPr="0026195F" w:rsidRDefault="008E7BAC" w:rsidP="008E7BAC">
      <w:pPr>
        <w:pStyle w:val="ListParagraph"/>
        <w:ind w:left="907"/>
        <w:rPr>
          <w:rFonts w:eastAsia="Times New Roman" w:cstheme="minorHAnsi"/>
          <w:color w:val="7030A0"/>
        </w:rPr>
      </w:pPr>
    </w:p>
    <w:p w14:paraId="01345F21" w14:textId="4D990A85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Talent comparing the apparent radial length and the relative positions of the radial and ulnar styloids </w:t>
      </w:r>
      <w:r w:rsidR="00B372BC">
        <w:rPr>
          <w:lang w:eastAsia="zh-CN"/>
        </w:rPr>
        <w:t>between</w:t>
      </w:r>
      <w:r w:rsidRPr="0026195F">
        <w:rPr>
          <w:lang w:eastAsia="zh-CN"/>
        </w:rPr>
        <w:t xml:space="preserve"> </w:t>
      </w:r>
      <w:r w:rsidR="00B372BC">
        <w:rPr>
          <w:lang w:eastAsia="zh-CN"/>
        </w:rPr>
        <w:t xml:space="preserve">the </w:t>
      </w:r>
      <w:r w:rsidR="00B372BC" w:rsidRPr="0026195F">
        <w:rPr>
          <w:lang w:eastAsia="zh-CN"/>
        </w:rPr>
        <w:t>wrists</w:t>
      </w:r>
    </w:p>
    <w:p w14:paraId="2FAFAB34" w14:textId="24F04AC9" w:rsidR="005363B5" w:rsidRPr="0026195F" w:rsidRDefault="008E7BAC" w:rsidP="008E7BAC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zh-CN"/>
        </w:rPr>
      </w:pPr>
      <w:r>
        <w:rPr>
          <w:rFonts w:ascii="Calibri" w:hAnsi="Calibri" w:cs="Calibri"/>
          <w:color w:val="7030A0"/>
          <w:lang w:val="en-GB" w:eastAsia="zh-CN"/>
        </w:rPr>
        <w:t xml:space="preserve">Perform </w:t>
      </w:r>
      <w:r w:rsidR="0026195F" w:rsidRPr="0026195F">
        <w:rPr>
          <w:rFonts w:ascii="Calibri" w:hAnsi="Calibri" w:cs="Calibri"/>
          <w:color w:val="7030A0"/>
          <w:lang w:val="en-GB" w:eastAsia="zh-CN"/>
        </w:rPr>
        <w:t>and d</w:t>
      </w:r>
      <w:r w:rsidR="00A539E6" w:rsidRPr="0026195F">
        <w:rPr>
          <w:rFonts w:ascii="Calibri" w:hAnsi="Calibri" w:cs="Calibri"/>
          <w:color w:val="7030A0"/>
          <w:lang w:val="en-GB" w:eastAsia="zh-CN"/>
        </w:rPr>
        <w:t xml:space="preserve">ocument the complete distal neurovascular assessment, including capillary refill, radial and ulnar pulses, skin color and temperature, active finger movement, median, radial, and ulnar nerve motor and sensory function </w:t>
      </w:r>
      <w:r w:rsidR="00A539E6" w:rsidRPr="0026195F">
        <w:rPr>
          <w:rFonts w:ascii="Calibri" w:hAnsi="Calibri" w:cs="Calibri"/>
          <w:b/>
          <w:bCs/>
          <w:color w:val="7030A0"/>
          <w:lang w:val="en-GB" w:eastAsia="zh-CN"/>
        </w:rPr>
        <w:t>[</w:t>
      </w:r>
      <w:r>
        <w:rPr>
          <w:rFonts w:ascii="Calibri" w:hAnsi="Calibri" w:cs="Calibri"/>
          <w:b/>
          <w:bCs/>
          <w:color w:val="7030A0"/>
          <w:lang w:val="en-GB" w:eastAsia="zh-CN"/>
        </w:rPr>
        <w:t>1</w:t>
      </w:r>
      <w:r w:rsidR="00A539E6" w:rsidRPr="0026195F">
        <w:rPr>
          <w:rFonts w:ascii="Calibri" w:hAnsi="Calibri" w:cs="Calibri"/>
          <w:b/>
          <w:bCs/>
          <w:color w:val="7030A0"/>
          <w:lang w:val="en-GB" w:eastAsia="zh-CN"/>
        </w:rPr>
        <w:t>]</w:t>
      </w:r>
      <w:r>
        <w:rPr>
          <w:rFonts w:ascii="Calibri" w:hAnsi="Calibri" w:cs="Calibri"/>
          <w:b/>
          <w:bCs/>
          <w:color w:val="7030A0"/>
          <w:lang w:val="en-GB" w:eastAsia="zh-CN"/>
        </w:rPr>
        <w:t>.</w:t>
      </w:r>
    </w:p>
    <w:p w14:paraId="3862A1BD" w14:textId="77777777" w:rsidR="0026195F" w:rsidRPr="0026195F" w:rsidRDefault="0026195F" w:rsidP="0026195F">
      <w:pPr>
        <w:pStyle w:val="ListParagraph"/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GB" w:eastAsia="zh-CN"/>
        </w:rPr>
      </w:pPr>
    </w:p>
    <w:p w14:paraId="0147A803" w14:textId="4E0656CF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both"/>
        <w:rPr>
          <w:rFonts w:cstheme="minorHAnsi"/>
          <w:sz w:val="24"/>
        </w:rPr>
      </w:pPr>
      <w:r w:rsidRPr="0026195F">
        <w:rPr>
          <w:rFonts w:cstheme="minorHAnsi"/>
          <w:sz w:val="24"/>
        </w:rPr>
        <w:t xml:space="preserve">Talent </w:t>
      </w:r>
      <w:r w:rsidR="00B372BC">
        <w:rPr>
          <w:rFonts w:cstheme="minorHAnsi"/>
          <w:sz w:val="24"/>
        </w:rPr>
        <w:t>performing</w:t>
      </w:r>
      <w:r w:rsidR="00A55622">
        <w:rPr>
          <w:rFonts w:cstheme="minorHAnsi"/>
          <w:sz w:val="24"/>
        </w:rPr>
        <w:t xml:space="preserve"> </w:t>
      </w:r>
      <w:r w:rsidR="007A5B5C">
        <w:rPr>
          <w:rFonts w:cstheme="minorHAnsi"/>
          <w:sz w:val="24"/>
        </w:rPr>
        <w:t xml:space="preserve">and </w:t>
      </w:r>
      <w:r w:rsidRPr="0026195F">
        <w:rPr>
          <w:rFonts w:cstheme="minorHAnsi"/>
          <w:sz w:val="24"/>
        </w:rPr>
        <w:t>documenting the complete distal neurovascular assessment</w:t>
      </w:r>
    </w:p>
    <w:p w14:paraId="206E3E28" w14:textId="737EF5B9" w:rsidR="005363B5" w:rsidRPr="0026195F" w:rsidRDefault="00A539E6" w:rsidP="008E7BAC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 w:eastAsia="zh-CN"/>
        </w:rPr>
      </w:pPr>
      <w:commentRangeStart w:id="12"/>
      <w:r w:rsidRPr="0026195F">
        <w:rPr>
          <w:rFonts w:ascii="Calibri" w:hAnsi="Calibri" w:cs="Calibri"/>
          <w:color w:val="7030A0"/>
          <w:lang w:val="en-GB" w:eastAsia="zh-CN"/>
        </w:rPr>
        <w:t xml:space="preserve">Maintain the corrected wrist in approximately 15 to 20 degrees of palmar flexion and 10 to 15 degrees of ulnar deviation [1]. Keep the forearm neutral or in approximately 15 to 20 degrees of </w:t>
      </w:r>
      <w:r w:rsidRPr="00152363">
        <w:rPr>
          <w:rFonts w:ascii="Calibri" w:hAnsi="Calibri" w:cs="Calibri"/>
          <w:strike/>
          <w:color w:val="7030A0"/>
          <w:lang w:val="en-GB" w:eastAsia="zh-CN"/>
          <w:rPrChange w:id="13" w:author="zekai qu" w:date="2026-08-23T23:02:00Z" w16du:dateUtc="2026-08-23T15:02:00Z">
            <w:rPr>
              <w:rFonts w:ascii="Calibri" w:hAnsi="Calibri" w:cs="Calibri"/>
              <w:color w:val="7030A0"/>
              <w:lang w:val="en-GB" w:eastAsia="zh-CN"/>
            </w:rPr>
          </w:rPrChange>
        </w:rPr>
        <w:t>slight supination</w:t>
      </w:r>
      <w:r w:rsidRPr="0026195F">
        <w:rPr>
          <w:rFonts w:ascii="Calibri" w:hAnsi="Calibri" w:cs="Calibri"/>
          <w:color w:val="7030A0"/>
          <w:lang w:val="en-GB" w:eastAsia="zh-CN"/>
        </w:rPr>
        <w:t xml:space="preserve"> [2]. </w:t>
      </w:r>
      <w:commentRangeStart w:id="14"/>
      <w:ins w:id="15" w:author="zekai qu" w:date="2026-08-23T23:02:00Z" w16du:dateUtc="2026-08-23T15:02:00Z">
        <w:r w:rsidR="00152363" w:rsidRPr="00AD3E40">
          <w:rPr>
            <w:rFonts w:ascii="Calibri" w:hAnsi="Calibri" w:cs="Calibri"/>
            <w:color w:val="7030A0"/>
            <w:lang w:eastAsia="zh-CN"/>
          </w:rPr>
          <w:t>slight pronation</w:t>
        </w:r>
        <w:commentRangeEnd w:id="14"/>
        <w:r w:rsidR="00152363" w:rsidRPr="0026195F">
          <w:rPr>
            <w:rStyle w:val="CommentReference"/>
            <w:rFonts w:ascii="Calibri" w:hAnsi="Calibri" w:cs="Calibri"/>
            <w:color w:val="7030A0"/>
            <w:sz w:val="24"/>
            <w:szCs w:val="24"/>
            <w:lang w:val="en-GB" w:eastAsia="zh-CN"/>
          </w:rPr>
          <w:commentReference w:id="14"/>
        </w:r>
      </w:ins>
    </w:p>
    <w:p w14:paraId="405346BB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corrected wrist at approximately 15 to 20 degrees of palmar flexion and 10 to 15 degrees of ulnar deviation</w:t>
      </w:r>
    </w:p>
    <w:p w14:paraId="55CD4CFC" w14:textId="0BBD5EDD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Talent maintaining the forearm in a neutral position or approximately 15 to 20 degrees of </w:t>
      </w:r>
      <w:r w:rsidRPr="00152363">
        <w:rPr>
          <w:strike/>
          <w:lang w:eastAsia="zh-CN"/>
          <w:rPrChange w:id="16" w:author="zekai qu" w:date="2026-08-23T23:02:00Z" w16du:dateUtc="2026-08-23T15:02:00Z">
            <w:rPr>
              <w:lang w:eastAsia="zh-CN"/>
            </w:rPr>
          </w:rPrChange>
        </w:rPr>
        <w:t>slight supination</w:t>
      </w:r>
      <w:commentRangeEnd w:id="12"/>
      <w:r w:rsidR="00152363" w:rsidRPr="00152363">
        <w:rPr>
          <w:rStyle w:val="CommentReference"/>
          <w:color w:val="7030A0"/>
          <w:sz w:val="24"/>
          <w:szCs w:val="24"/>
          <w:lang w:eastAsia="zh-CN"/>
        </w:rPr>
        <w:commentReference w:id="12"/>
      </w:r>
      <w:ins w:id="17" w:author="zekai qu" w:date="2026-08-23T23:02:00Z" w16du:dateUtc="2026-08-23T15:02:00Z">
        <w:r w:rsidR="00152363" w:rsidRPr="00152363">
          <w:rPr>
            <w:color w:val="7030A0"/>
            <w:lang w:eastAsia="zh-CN"/>
          </w:rPr>
          <w:t xml:space="preserve"> </w:t>
        </w:r>
        <w:commentRangeStart w:id="18"/>
        <w:r w:rsidR="00152363" w:rsidRPr="00AD3E40">
          <w:rPr>
            <w:color w:val="7030A0"/>
            <w:lang w:eastAsia="zh-CN"/>
          </w:rPr>
          <w:t>slight pronation</w:t>
        </w:r>
        <w:commentRangeEnd w:id="18"/>
        <w:r w:rsidR="00152363" w:rsidRPr="0026195F">
          <w:rPr>
            <w:rStyle w:val="CommentReference"/>
            <w:sz w:val="24"/>
            <w:szCs w:val="24"/>
            <w:lang w:eastAsia="zh-CN"/>
          </w:rPr>
          <w:commentReference w:id="18"/>
        </w:r>
      </w:ins>
    </w:p>
    <w:p w14:paraId="400F47FF" w14:textId="77777777" w:rsidR="005363B5" w:rsidRPr="0026195F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2549E36C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Maintain continuous control of the distal fragment while the assistant applies the pressure pads, protective padding, and 4 splints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Do not release the reduction until all the splints and fixation straps are secured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>.</w:t>
      </w:r>
    </w:p>
    <w:p w14:paraId="1EA65B49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control of the distal fragment while the assistant applies the pressure pads, protective padding, and 4 splints</w:t>
      </w:r>
    </w:p>
    <w:p w14:paraId="6F08CA12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reduction while the splints and fixation straps are secured.</w:t>
      </w:r>
    </w:p>
    <w:p w14:paraId="12820263" w14:textId="5C6F68A7" w:rsidR="00F47B5B" w:rsidRPr="0026195F" w:rsidRDefault="00F47B5B" w:rsidP="00F47B5B">
      <w:pPr>
        <w:ind w:firstLineChars="400" w:firstLine="960"/>
        <w:rPr>
          <w:rFonts w:eastAsia="宋体"/>
          <w:lang w:eastAsia="zh-CN"/>
        </w:rPr>
      </w:pPr>
    </w:p>
    <w:p w14:paraId="69CF9175" w14:textId="77777777" w:rsidR="005363B5" w:rsidRPr="0026195F" w:rsidRDefault="00A539E6" w:rsidP="008E7BAC">
      <w:pPr>
        <w:pStyle w:val="ShotDescription"/>
        <w:numPr>
          <w:ilvl w:val="0"/>
          <w:numId w:val="3"/>
        </w:numPr>
        <w:jc w:val="left"/>
        <w:rPr>
          <w:rFonts w:asciiTheme="minorHAnsi" w:hAnsiTheme="minorHAnsi" w:cstheme="minorHAnsi"/>
          <w:b/>
          <w:bCs/>
        </w:rPr>
      </w:pPr>
      <w:r w:rsidRPr="0026195F">
        <w:rPr>
          <w:rFonts w:asciiTheme="minorHAnsi" w:hAnsiTheme="minorHAnsi" w:cstheme="minorHAnsi"/>
          <w:b/>
          <w:bCs/>
        </w:rPr>
        <w:t>Limb Preparation and Splint Placement</w:t>
      </w:r>
    </w:p>
    <w:p w14:paraId="7B1F78D5" w14:textId="77777777" w:rsidR="005363B5" w:rsidRPr="0026195F" w:rsidRDefault="005363B5">
      <w:pPr>
        <w:pStyle w:val="Heading1"/>
        <w:pBdr>
          <w:bottom w:val="none" w:sz="0" w:space="0" w:color="auto"/>
        </w:pBdr>
        <w:jc w:val="left"/>
        <w:rPr>
          <w:rFonts w:cstheme="minorHAnsi"/>
          <w:sz w:val="24"/>
        </w:rPr>
      </w:pPr>
    </w:p>
    <w:p w14:paraId="016B7F77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rFonts w:cstheme="minorHAnsi"/>
        </w:rPr>
        <w:t xml:space="preserve">Maintain the reduced wrist position and apply protective padding over the fracture </w:t>
      </w:r>
      <w:r w:rsidRPr="0026195F">
        <w:rPr>
          <w:rFonts w:cstheme="minorHAnsi"/>
        </w:rPr>
        <w:lastRenderedPageBreak/>
        <w:t xml:space="preserve">region and bony prominences </w:t>
      </w:r>
      <w:r w:rsidRPr="0026195F">
        <w:rPr>
          <w:rFonts w:cstheme="minorHAnsi"/>
          <w:b/>
          <w:bCs/>
        </w:rPr>
        <w:t xml:space="preserve">[1]. </w:t>
      </w:r>
      <w:r w:rsidRPr="0026195F">
        <w:rPr>
          <w:rFonts w:cstheme="minorHAnsi"/>
        </w:rPr>
        <w:t xml:space="preserve">Smooth the padding to remove folds and prevent focal pressure </w:t>
      </w:r>
      <w:r w:rsidRPr="0026195F">
        <w:rPr>
          <w:rFonts w:cstheme="minorHAnsi"/>
          <w:b/>
          <w:bCs/>
        </w:rPr>
        <w:t xml:space="preserve">[2]. </w:t>
      </w:r>
      <w:r w:rsidRPr="0026195F">
        <w:rPr>
          <w:lang w:eastAsia="zh-CN"/>
        </w:rPr>
        <w:t xml:space="preserve">Confirm that the 4 fir-bark splints are trimmed according to the patient’s forearm dimensions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 xml:space="preserve"> and ensure that all the edges are smoothed and covered with 2 layers of gauze </w:t>
      </w:r>
      <w:r w:rsidRPr="0026195F">
        <w:rPr>
          <w:b/>
          <w:bCs/>
          <w:lang w:eastAsia="zh-CN"/>
        </w:rPr>
        <w:t>[4].</w:t>
      </w:r>
    </w:p>
    <w:p w14:paraId="1405A3EB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reduced wrist position and applying protective padding over the fracture region and bony prominences.</w:t>
      </w:r>
    </w:p>
    <w:p w14:paraId="376E1DE1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smoothing the padding to prevent folds and focal pressure.</w:t>
      </w:r>
    </w:p>
    <w:p w14:paraId="167D05DD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the 4 fir-bark splints are trimmed according to the patient’s forearm dimensions.</w:t>
      </w:r>
    </w:p>
    <w:p w14:paraId="5556A53C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all the splint edges are smoothed and covered with 2 layers of gauze.</w:t>
      </w:r>
    </w:p>
    <w:p w14:paraId="780DC03E" w14:textId="77777777" w:rsidR="005363B5" w:rsidRPr="0026195F" w:rsidRDefault="005363B5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294F55F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Place the volar and dorsal splints along the corresponding aspects of the forearm while maintaining the reduction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, leaving the fingers and elbow free for examination and movement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 xml:space="preserve">. Place the radial and ulnar splints along the corresponding sides of the forearm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>.</w:t>
      </w:r>
    </w:p>
    <w:p w14:paraId="6796183F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CU: Talent placing the volar and dorsal splints along the corresponding aspects of the forearm while maintaining the reduction.</w:t>
      </w:r>
    </w:p>
    <w:p w14:paraId="042D27D2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rFonts w:cstheme="minorHAnsi"/>
        </w:rPr>
        <w:t>Shot of the volar and dorsal splints in place with the fingers and elbow left free</w:t>
      </w:r>
    </w:p>
    <w:p w14:paraId="535D4B3A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placing the radial and ulnar splints along the corresponding sides of the forearm.</w:t>
      </w:r>
    </w:p>
    <w:p w14:paraId="3D1BC2CB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Leave a small interval between adjacent splints to accommodate swelling and avoid circumferential compression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Confirm that the splints cover the fracture region without directly compressing the radial styloid, ulnar styloid, or other bony prominences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 xml:space="preserve">, and adjust the padding where necessary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>.</w:t>
      </w:r>
    </w:p>
    <w:p w14:paraId="6D0CAD9A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a small interval between adjacent splints</w:t>
      </w:r>
    </w:p>
    <w:p w14:paraId="1A6CCE34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the splints cover the fracture region without directly compressing the radial styloid, ulnar styloid, or other bony prominences</w:t>
      </w:r>
    </w:p>
    <w:p w14:paraId="5B2F7209" w14:textId="77777777" w:rsidR="005363B5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adjusting the padding where necessary</w:t>
      </w:r>
    </w:p>
    <w:p w14:paraId="5D799E24" w14:textId="77777777" w:rsidR="00BB0747" w:rsidRPr="0026195F" w:rsidRDefault="00BB0747" w:rsidP="00BB0747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4636B89B" w14:textId="77777777" w:rsidR="005363B5" w:rsidRPr="0026195F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6195F">
        <w:rPr>
          <w:rFonts w:cstheme="minorHAnsi"/>
          <w:b/>
          <w:bCs/>
        </w:rPr>
        <w:t>Splint Securing and Neurovascular Assessment</w:t>
      </w:r>
    </w:p>
    <w:p w14:paraId="238961BC" w14:textId="77777777" w:rsidR="005363B5" w:rsidRPr="0026195F" w:rsidRDefault="005363B5">
      <w:pPr>
        <w:pStyle w:val="Heading1"/>
        <w:pBdr>
          <w:bottom w:val="none" w:sz="0" w:space="0" w:color="auto"/>
        </w:pBdr>
        <w:ind w:left="907"/>
        <w:jc w:val="left"/>
        <w:rPr>
          <w:rFonts w:cstheme="minorHAnsi"/>
          <w:sz w:val="24"/>
        </w:rPr>
      </w:pPr>
    </w:p>
    <w:p w14:paraId="6877278F" w14:textId="49B92C43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commentRangeStart w:id="19"/>
      <w:r w:rsidRPr="0026195F">
        <w:rPr>
          <w:lang w:eastAsia="zh-CN"/>
        </w:rPr>
        <w:t xml:space="preserve">Secure the splints with the prepared fixation straps and bandage in the predetermined sequence while maintaining the corrected wrist position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>. Tighten each strap sufficiently to stabilize the splints</w:t>
      </w:r>
      <w:r w:rsidRPr="00152363">
        <w:rPr>
          <w:strike/>
          <w:lang w:eastAsia="zh-CN"/>
          <w:rPrChange w:id="20" w:author="zekai qu" w:date="2026-08-23T23:04:00Z" w16du:dateUtc="2026-08-23T15:04:00Z">
            <w:rPr>
              <w:lang w:eastAsia="zh-CN"/>
            </w:rPr>
          </w:rPrChange>
        </w:rPr>
        <w:t xml:space="preserve"> while allowing approximately 1 finger to pass beneath each strap</w:t>
      </w:r>
      <w:r w:rsidRPr="0026195F">
        <w:rPr>
          <w:lang w:eastAsia="zh-CN"/>
        </w:rPr>
        <w:t xml:space="preserve">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>.</w:t>
      </w:r>
      <w:ins w:id="21" w:author="zekai qu" w:date="2026-08-23T23:04:00Z" w16du:dateUtc="2026-08-23T15:04:00Z">
        <w:r w:rsidR="00152363" w:rsidRPr="00152363">
          <w:rPr>
            <w:lang w:val="en-US" w:eastAsia="zh-CN"/>
          </w:rPr>
          <w:t xml:space="preserve"> </w:t>
        </w:r>
        <w:r w:rsidR="00152363" w:rsidRPr="00AD3E40">
          <w:rPr>
            <w:lang w:val="en-US" w:eastAsia="zh-CN"/>
          </w:rPr>
          <w:t>while allowing approximately 1 cm of vertical movement</w:t>
        </w:r>
      </w:ins>
    </w:p>
    <w:p w14:paraId="3E3596FB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lastRenderedPageBreak/>
        <w:t xml:space="preserve">Talent maintaining the corrected wrist position while the assistant secures the splints with the prepared fixation straps and bandage </w:t>
      </w:r>
    </w:p>
    <w:p w14:paraId="28EDE298" w14:textId="47981EE1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tightening each strap</w:t>
      </w:r>
      <w:r w:rsidRPr="00152363">
        <w:rPr>
          <w:strike/>
          <w:lang w:eastAsia="zh-CN"/>
          <w:rPrChange w:id="22" w:author="zekai qu" w:date="2026-08-23T23:05:00Z" w16du:dateUtc="2026-08-23T15:05:00Z">
            <w:rPr>
              <w:lang w:eastAsia="zh-CN"/>
            </w:rPr>
          </w:rPrChange>
        </w:rPr>
        <w:t xml:space="preserve"> while confirming that approximately 1 finger can pass beneath it</w:t>
      </w:r>
      <w:commentRangeEnd w:id="19"/>
      <w:r w:rsidR="00152363" w:rsidRPr="00152363">
        <w:rPr>
          <w:rStyle w:val="CommentReference"/>
          <w:strike/>
          <w:sz w:val="24"/>
          <w:szCs w:val="24"/>
          <w:lang w:eastAsia="zh-CN"/>
          <w:rPrChange w:id="23" w:author="zekai qu" w:date="2026-08-23T23:05:00Z" w16du:dateUtc="2026-08-23T15:05:00Z">
            <w:rPr>
              <w:rStyle w:val="CommentReference"/>
              <w:sz w:val="24"/>
              <w:szCs w:val="24"/>
              <w:lang w:eastAsia="zh-CN"/>
            </w:rPr>
          </w:rPrChange>
        </w:rPr>
        <w:commentReference w:id="19"/>
      </w:r>
      <w:ins w:id="24" w:author="zekai qu" w:date="2026-08-23T23:04:00Z" w16du:dateUtc="2026-08-23T15:04:00Z">
        <w:r w:rsidR="00152363" w:rsidRPr="00152363">
          <w:rPr>
            <w:strike/>
            <w:lang w:eastAsia="zh-CN"/>
            <w:rPrChange w:id="25" w:author="zekai qu" w:date="2026-08-23T23:05:00Z" w16du:dateUtc="2026-08-23T15:05:00Z">
              <w:rPr>
                <w:lang w:eastAsia="zh-CN"/>
              </w:rPr>
            </w:rPrChange>
          </w:rPr>
          <w:t xml:space="preserve"> </w:t>
        </w:r>
        <w:r w:rsidR="00152363" w:rsidRPr="00AD3E40">
          <w:rPr>
            <w:lang w:eastAsia="zh-CN"/>
          </w:rPr>
          <w:t>while allowing approximately 1 cm of vertical movement</w:t>
        </w:r>
      </w:ins>
    </w:p>
    <w:p w14:paraId="491A98AA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1C5F9B7C" w14:textId="66233F4C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Use releasable knots to allow the construct to be loosened promptly if swelling develops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After all the straps are secured, confirm that the wrist and forearm remain in the intended position </w:t>
      </w:r>
      <w:r>
        <w:rPr>
          <w:b/>
          <w:bCs/>
          <w:lang w:eastAsia="zh-CN"/>
        </w:rPr>
        <w:t>[2]</w:t>
      </w:r>
      <w:r w:rsidR="008540A1">
        <w:rPr>
          <w:b/>
          <w:bCs/>
          <w:lang w:eastAsia="zh-CN"/>
        </w:rPr>
        <w:t>.</w:t>
      </w:r>
    </w:p>
    <w:p w14:paraId="1ADCA2D7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securing the fixation with releasable knots</w:t>
      </w:r>
    </w:p>
    <w:p w14:paraId="1D5FCDD3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confirming the wrist and forearm position after securing all the straps</w:t>
      </w:r>
    </w:p>
    <w:p w14:paraId="50522FD6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7C01F5E3" w14:textId="3FDCA2EF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Immediately after splint application, reassess the capillary refill time, radial and ulnar pulses, skin color and temperature </w:t>
      </w:r>
      <w:r>
        <w:rPr>
          <w:b/>
          <w:bCs/>
          <w:lang w:eastAsia="zh-CN"/>
        </w:rPr>
        <w:t>[1],</w:t>
      </w:r>
      <w:r>
        <w:rPr>
          <w:lang w:eastAsia="zh-CN"/>
        </w:rPr>
        <w:t xml:space="preserve"> and active finger movement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Reassess the median, radial, and ulnar nerve motor and sensory function </w:t>
      </w:r>
      <w:r>
        <w:rPr>
          <w:b/>
          <w:bCs/>
          <w:lang w:eastAsia="zh-CN"/>
        </w:rPr>
        <w:t>[3]</w:t>
      </w:r>
      <w:r>
        <w:rPr>
          <w:lang w:eastAsia="zh-CN"/>
        </w:rPr>
        <w:t xml:space="preserve">. </w:t>
      </w:r>
    </w:p>
    <w:p w14:paraId="7242FACD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reassessing the capillary refill time, radial and ulnar pulses, skin color and temperature</w:t>
      </w:r>
    </w:p>
    <w:p w14:paraId="0E9C75B3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CU: Active finger movement being done by the patient</w:t>
      </w:r>
    </w:p>
    <w:p w14:paraId="235C04CF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reassessing the median, radial, and ulnar nerve motor and sensory function</w:t>
      </w:r>
    </w:p>
    <w:p w14:paraId="26F8CA19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0AB7B8F6" w14:textId="169FFCE6" w:rsidR="00693848" w:rsidRPr="00693848" w:rsidRDefault="00693848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693848">
        <w:rPr>
          <w:lang w:val="en-US" w:eastAsia="zh-CN"/>
        </w:rPr>
        <w:t>Following manual reduction and splint immobilization, assess the outcome by comparing the radial inclination and volar tilt on pre- and post-reduction radiographs</w:t>
      </w:r>
      <w:r>
        <w:rPr>
          <w:b/>
          <w:bCs/>
          <w:lang w:eastAsia="zh-CN"/>
        </w:rPr>
        <w:t xml:space="preserve"> [1]. </w:t>
      </w:r>
    </w:p>
    <w:p w14:paraId="1F0903D5" w14:textId="12B5BE60" w:rsidR="005363B5" w:rsidRPr="00693848" w:rsidRDefault="00693848" w:rsidP="00693848">
      <w:pPr>
        <w:pStyle w:val="ListParagraph"/>
        <w:numPr>
          <w:ilvl w:val="2"/>
          <w:numId w:val="3"/>
        </w:numPr>
      </w:pPr>
      <w:r w:rsidRPr="00693848">
        <w:rPr>
          <w:rFonts w:ascii="Calibri" w:hAnsi="Calibri" w:cs="Calibri"/>
          <w:lang w:eastAsia="zh-CN"/>
        </w:rPr>
        <w:t>Talent comparing the pre- and post-reduction radiographs for radial inclination and volar tilt.</w:t>
      </w:r>
    </w:p>
    <w:p w14:paraId="4B5811DA" w14:textId="77777777" w:rsidR="00693848" w:rsidRDefault="00693848" w:rsidP="00693848">
      <w:pPr>
        <w:pStyle w:val="ListParagraph"/>
        <w:ind w:left="1627"/>
      </w:pPr>
    </w:p>
    <w:p w14:paraId="0FFAD49A" w14:textId="0729A054" w:rsidR="005856A4" w:rsidRPr="005856A4" w:rsidRDefault="00A539E6" w:rsidP="00BB0747">
      <w:pPr>
        <w:pStyle w:val="Heading1"/>
        <w:pBdr>
          <w:bottom w:val="none" w:sz="0" w:space="0" w:color="auto"/>
        </w:pBdr>
        <w:ind w:left="851"/>
        <w:jc w:val="both"/>
        <w:rPr>
          <w:rFonts w:eastAsia="宋体"/>
          <w:lang w:eastAsia="zh-CN"/>
        </w:rPr>
      </w:pPr>
      <w:r w:rsidRPr="0014252D">
        <w:rPr>
          <w:rFonts w:cstheme="minorHAnsi"/>
          <w:b/>
          <w:bCs/>
          <w:sz w:val="24"/>
          <w:highlight w:val="yellow"/>
        </w:rPr>
        <w:t xml:space="preserve">Author: </w:t>
      </w:r>
      <w:r w:rsidRPr="0014252D">
        <w:rPr>
          <w:rFonts w:cstheme="minorHAnsi"/>
          <w:sz w:val="24"/>
          <w:highlight w:val="yellow"/>
        </w:rPr>
        <w:t xml:space="preserve">The last line in Step 6.4 has been added to bridge the protocol with the Results section. </w:t>
      </w:r>
    </w:p>
    <w:p w14:paraId="60E16487" w14:textId="77777777" w:rsidR="005363B5" w:rsidRDefault="00A539E6">
      <w:pPr>
        <w:pStyle w:val="Heading1"/>
        <w:pBdr>
          <w:bottom w:val="none" w:sz="0" w:space="0" w:color="auto"/>
        </w:pBdr>
        <w:ind w:left="993"/>
        <w:jc w:val="left"/>
        <w:rPr>
          <w:rFonts w:cstheme="minorHAnsi"/>
          <w:sz w:val="24"/>
        </w:rPr>
      </w:pPr>
      <w:r>
        <w:rPr>
          <w:rFonts w:cstheme="minorHAnsi"/>
          <w:sz w:val="24"/>
        </w:rPr>
        <w:br w:type="page"/>
      </w:r>
    </w:p>
    <w:p w14:paraId="41DA74DF" w14:textId="77777777" w:rsidR="005363B5" w:rsidRDefault="00A539E6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50D4F3C" w14:textId="77777777" w:rsidR="005363B5" w:rsidRDefault="00A539E6" w:rsidP="008E7BA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AA57103" w14:textId="77777777" w:rsidR="005363B5" w:rsidRDefault="005363B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ED4D1D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Pre-reduction radiographs demonstrated a dorsally displaced Colles-type distal radius fracture with a radial inclination of approximately 1.74 degrees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volar tilt of approximately −15.24 degrees </w:t>
      </w:r>
      <w:r>
        <w:rPr>
          <w:rFonts w:cstheme="minorHAnsi"/>
          <w:b/>
          <w:bCs/>
          <w:color w:val="7030A0"/>
        </w:rPr>
        <w:t>[2].</w:t>
      </w:r>
    </w:p>
    <w:p w14:paraId="65B4473F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measurement</w:t>
      </w:r>
      <w:r w:rsidRPr="0014252D">
        <w:rPr>
          <w:rFonts w:eastAsia="Times New Roman" w:cstheme="minorHAnsi"/>
        </w:rPr>
        <w:t xml:space="preserve"> </w:t>
      </w:r>
      <w:r>
        <w:rPr>
          <w:rFonts w:cstheme="minorHAnsi"/>
          <w:i/>
          <w:color w:val="0070C0"/>
        </w:rPr>
        <w:t>lines and the angle across the wrist</w:t>
      </w:r>
    </w:p>
    <w:p w14:paraId="501E2383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purple measurement</w:t>
      </w:r>
      <w:r w:rsidRPr="0014252D">
        <w:rPr>
          <w:rFonts w:eastAsia="Times New Roman" w:cstheme="minorHAnsi"/>
          <w:i/>
          <w:iCs/>
        </w:rPr>
        <w:t xml:space="preserve"> </w:t>
      </w:r>
      <w:r>
        <w:rPr>
          <w:rFonts w:cstheme="minorHAnsi"/>
          <w:i/>
          <w:color w:val="0070C0"/>
        </w:rPr>
        <w:t>lines and the angle</w:t>
      </w:r>
      <w:r w:rsidRPr="0014252D">
        <w:rPr>
          <w:rFonts w:eastAsia="Times New Roman" w:cstheme="minorHAnsi"/>
          <w:i/>
          <w:iCs/>
        </w:rPr>
        <w:t xml:space="preserve"> </w:t>
      </w:r>
    </w:p>
    <w:p w14:paraId="2F453A73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DE009CC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Following the post-reduction, radiographs showed a radial inclination of 17.7 degrees</w:t>
      </w:r>
      <w:r>
        <w:rPr>
          <w:rFonts w:cstheme="minorHAnsi"/>
          <w:b/>
          <w:bCs/>
          <w:color w:val="7030A0"/>
        </w:rPr>
        <w:t xml:space="preserve"> [1]</w:t>
      </w:r>
      <w:r>
        <w:rPr>
          <w:rFonts w:cstheme="minorHAnsi"/>
          <w:color w:val="7030A0"/>
        </w:rPr>
        <w:t xml:space="preserve"> and a volar tilt of 11.4 degrees, indicating acceptable fracture alignment [</w:t>
      </w:r>
      <w:r>
        <w:rPr>
          <w:rFonts w:cstheme="minorHAnsi"/>
          <w:b/>
          <w:bCs/>
          <w:color w:val="7030A0"/>
        </w:rPr>
        <w:t>2].</w:t>
      </w:r>
      <w:r>
        <w:rPr>
          <w:rFonts w:cstheme="minorHAnsi"/>
          <w:color w:val="7030A0"/>
        </w:rPr>
        <w:t xml:space="preserve"> </w:t>
      </w:r>
    </w:p>
    <w:p w14:paraId="66E49D8A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LAB MEDIA: Figure 4A.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17.7 °</w:t>
      </w:r>
    </w:p>
    <w:p w14:paraId="6B7CAD7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11.4°</w:t>
      </w:r>
      <w:r>
        <w:rPr>
          <w:rFonts w:cstheme="minorHAnsi"/>
        </w:rPr>
        <w:t xml:space="preserve"> </w:t>
      </w:r>
    </w:p>
    <w:p w14:paraId="2916C0FD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8F663FA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  <w:color w:val="7030A0"/>
          <w:sz w:val="52"/>
        </w:rPr>
      </w:pPr>
      <w:r>
        <w:rPr>
          <w:rFonts w:cstheme="minorHAnsi"/>
          <w:color w:val="7030A0"/>
        </w:rPr>
        <w:t xml:space="preserve">Follow-up radiographs showed that the corrected alignment was maintained, with a radial inclination of 15.8 degrees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a volar tilt of 11.7 degrees at 6 days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and at 15 days, the radial inclination was 15.2 degrees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and the volar tilt was 11.4 degrees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>.</w:t>
      </w:r>
    </w:p>
    <w:p w14:paraId="4F66654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5A.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15.8 °</w:t>
      </w:r>
    </w:p>
    <w:p w14:paraId="26475CFC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11.7°</w:t>
      </w:r>
      <w:r>
        <w:rPr>
          <w:rFonts w:cstheme="minorHAnsi"/>
        </w:rPr>
        <w:t xml:space="preserve"> </w:t>
      </w:r>
    </w:p>
    <w:p w14:paraId="1AC6F86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15.2 °</w:t>
      </w:r>
    </w:p>
    <w:p w14:paraId="5E3369FE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11.4°</w:t>
      </w:r>
      <w:r>
        <w:rPr>
          <w:rFonts w:cstheme="minorHAnsi"/>
        </w:rPr>
        <w:t xml:space="preserve"> </w:t>
      </w:r>
    </w:p>
    <w:p w14:paraId="75761D6C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F53A481" w14:textId="77777777" w:rsidR="005363B5" w:rsidRDefault="005363B5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sectPr w:rsidR="005363B5">
      <w:headerReference w:type="default" r:id="rId21"/>
      <w:footerReference w:type="even" r:id="rId22"/>
      <w:footerReference w:type="default" r:id="rId23"/>
      <w:pgSz w:w="12240" w:h="15840"/>
      <w:pgMar w:top="1800" w:right="1440" w:bottom="1134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zekai qu" w:date="2026-08-23T23:00:00Z" w:initials="zq">
    <w:p w14:paraId="02EE458E" w14:textId="77777777" w:rsidR="00152363" w:rsidRDefault="00152363" w:rsidP="00152363">
      <w:pPr>
        <w:pStyle w:val="CommentText"/>
      </w:pPr>
      <w:r>
        <w:rPr>
          <w:rStyle w:val="CommentReference"/>
        </w:rPr>
        <w:annotationRef/>
      </w:r>
      <w:r>
        <w:t xml:space="preserve">These testimonial statements were not filmed in today’s afternoon shoot on Aug 23. </w:t>
      </w:r>
    </w:p>
  </w:comment>
  <w:comment w:id="14" w:author="zekai qu" w:date="2026-08-23T22:52:00Z" w:initials="zq">
    <w:p w14:paraId="68A5BC0E" w14:textId="77777777" w:rsidR="00152363" w:rsidRDefault="00152363" w:rsidP="00AD3E40">
      <w:pPr>
        <w:pStyle w:val="CommentText"/>
      </w:pPr>
      <w:r>
        <w:rPr>
          <w:rStyle w:val="CommentReference"/>
        </w:rPr>
        <w:annotationRef/>
      </w:r>
      <w:r>
        <w:t xml:space="preserve">Revise "slight supination" to "slight pronation" to conform to our clinical practice. </w:t>
      </w:r>
    </w:p>
  </w:comment>
  <w:comment w:id="12" w:author="zekai qu" w:date="2026-08-23T23:02:00Z" w:initials="zq">
    <w:p w14:paraId="671B77C2" w14:textId="77777777" w:rsidR="00152363" w:rsidRDefault="00152363" w:rsidP="00152363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Revise "slight supination" to "slight pronation" to conform to our clinical practice. </w:t>
      </w:r>
    </w:p>
  </w:comment>
  <w:comment w:id="18" w:author="zekai qu" w:date="2026-08-23T22:52:00Z" w:initials="zq">
    <w:p w14:paraId="12B6D95C" w14:textId="77777777" w:rsidR="00152363" w:rsidRDefault="00152363" w:rsidP="00AD3E40">
      <w:pPr>
        <w:pStyle w:val="CommentText"/>
      </w:pPr>
      <w:r>
        <w:rPr>
          <w:rStyle w:val="CommentReference"/>
        </w:rPr>
        <w:annotationRef/>
      </w:r>
      <w:r>
        <w:t xml:space="preserve">Revise "slight supination" to "slight pronation" to conform to our clinical practice. </w:t>
      </w:r>
    </w:p>
  </w:comment>
  <w:comment w:id="19" w:author="zekai qu" w:date="2026-08-23T23:04:00Z" w:initials="zq">
    <w:p w14:paraId="78803089" w14:textId="77777777" w:rsidR="00152363" w:rsidRDefault="00152363" w:rsidP="00152363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Revise to "while allowing approximately 1 cm of vertical movement" for objective standardized measurement.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EE458E" w15:done="0"/>
  <w15:commentEx w15:paraId="68A5BC0E" w15:done="0"/>
  <w15:commentEx w15:paraId="671B77C2" w15:done="0"/>
  <w15:commentEx w15:paraId="12B6D95C" w15:done="0"/>
  <w15:commentEx w15:paraId="7880308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AAD4DC" w16cex:dateUtc="2026-08-23T15:00:00Z"/>
  <w16cex:commentExtensible w16cex:durableId="78C80DCF" w16cex:dateUtc="2026-08-23T14:52:00Z"/>
  <w16cex:commentExtensible w16cex:durableId="73D761FD" w16cex:dateUtc="2026-08-23T15:02:00Z"/>
  <w16cex:commentExtensible w16cex:durableId="39C54366" w16cex:dateUtc="2026-08-23T14:52:00Z"/>
  <w16cex:commentExtensible w16cex:durableId="4AAF1C19" w16cex:dateUtc="2026-08-23T15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EE458E" w16cid:durableId="44AAD4DC"/>
  <w16cid:commentId w16cid:paraId="68A5BC0E" w16cid:durableId="78C80DCF"/>
  <w16cid:commentId w16cid:paraId="671B77C2" w16cid:durableId="73D761FD"/>
  <w16cid:commentId w16cid:paraId="12B6D95C" w16cid:durableId="39C54366"/>
  <w16cid:commentId w16cid:paraId="78803089" w16cid:durableId="4AAF1C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A1560" w14:textId="77777777" w:rsidR="00494973" w:rsidRDefault="00494973">
      <w:r>
        <w:separator/>
      </w:r>
    </w:p>
  </w:endnote>
  <w:endnote w:type="continuationSeparator" w:id="0">
    <w:p w14:paraId="6ABC3E72" w14:textId="77777777" w:rsidR="00494973" w:rsidRDefault="00494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1FBE27DB" w14:textId="77777777" w:rsidR="005363B5" w:rsidRDefault="00A539E6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0BC6F6" w14:textId="77777777" w:rsidR="005363B5" w:rsidRDefault="005363B5">
    <w:pPr>
      <w:pStyle w:val="Footer"/>
      <w:ind w:right="360"/>
    </w:pPr>
  </w:p>
  <w:p w14:paraId="27DCB35F" w14:textId="77777777" w:rsidR="005363B5" w:rsidRDefault="005363B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9231" w14:textId="46872E05" w:rsidR="001D268D" w:rsidRDefault="001D268D" w:rsidP="001D268D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15236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19,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3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3D9191D3" w14:textId="57FFE484" w:rsidR="005363B5" w:rsidRPr="001D268D" w:rsidRDefault="005363B5" w:rsidP="001D26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6976A" w14:textId="77777777" w:rsidR="00494973" w:rsidRDefault="00494973">
      <w:r>
        <w:separator/>
      </w:r>
    </w:p>
  </w:footnote>
  <w:footnote w:type="continuationSeparator" w:id="0">
    <w:p w14:paraId="2BDC2C55" w14:textId="77777777" w:rsidR="00494973" w:rsidRDefault="00494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8BF0" w14:textId="77777777" w:rsidR="001D268D" w:rsidRPr="00CF1D3E" w:rsidRDefault="001D268D" w:rsidP="001D268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A902E16" wp14:editId="4844D72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08EE89F" w14:textId="77777777" w:rsidR="005363B5" w:rsidRDefault="005363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0ADE0E0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left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left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B2533E8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C954416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61030D87"/>
    <w:multiLevelType w:val="multilevel"/>
    <w:tmpl w:val="D480B1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7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BA742FE"/>
    <w:multiLevelType w:val="multilevel"/>
    <w:tmpl w:val="9AB802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6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D687795"/>
    <w:multiLevelType w:val="multilevel"/>
    <w:tmpl w:val="537666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1271075">
    <w:abstractNumId w:val="0"/>
  </w:num>
  <w:num w:numId="2" w16cid:durableId="1924954387">
    <w:abstractNumId w:val="8"/>
  </w:num>
  <w:num w:numId="3" w16cid:durableId="624192752">
    <w:abstractNumId w:val="7"/>
  </w:num>
  <w:num w:numId="4" w16cid:durableId="1166748072">
    <w:abstractNumId w:val="4"/>
  </w:num>
  <w:num w:numId="5" w16cid:durableId="350759611">
    <w:abstractNumId w:val="2"/>
  </w:num>
  <w:num w:numId="6" w16cid:durableId="1340347688">
    <w:abstractNumId w:val="3"/>
  </w:num>
  <w:num w:numId="7" w16cid:durableId="2041782080">
    <w:abstractNumId w:val="1"/>
  </w:num>
  <w:num w:numId="8" w16cid:durableId="1094128304">
    <w:abstractNumId w:val="6"/>
  </w:num>
  <w:num w:numId="9" w16cid:durableId="81487999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ekai qu">
    <w15:presenceInfo w15:providerId="Windows Live" w15:userId="a62e7c6d5ea79b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2D7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F0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716E"/>
    <w:rsid w:val="00083792"/>
    <w:rsid w:val="00085F90"/>
    <w:rsid w:val="0008613B"/>
    <w:rsid w:val="00090BAC"/>
    <w:rsid w:val="0009624C"/>
    <w:rsid w:val="000A2263"/>
    <w:rsid w:val="000A2498"/>
    <w:rsid w:val="000B0B1A"/>
    <w:rsid w:val="000B2030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626"/>
    <w:rsid w:val="001016BD"/>
    <w:rsid w:val="001026D1"/>
    <w:rsid w:val="001052C8"/>
    <w:rsid w:val="00106F46"/>
    <w:rsid w:val="001115D1"/>
    <w:rsid w:val="00113E40"/>
    <w:rsid w:val="00113F3E"/>
    <w:rsid w:val="0011473F"/>
    <w:rsid w:val="00120FC5"/>
    <w:rsid w:val="00125924"/>
    <w:rsid w:val="00126973"/>
    <w:rsid w:val="001302B1"/>
    <w:rsid w:val="00132C2B"/>
    <w:rsid w:val="0013319E"/>
    <w:rsid w:val="001331E3"/>
    <w:rsid w:val="00135714"/>
    <w:rsid w:val="0014252D"/>
    <w:rsid w:val="00142D32"/>
    <w:rsid w:val="00143557"/>
    <w:rsid w:val="001469E6"/>
    <w:rsid w:val="00151824"/>
    <w:rsid w:val="00152363"/>
    <w:rsid w:val="001528A5"/>
    <w:rsid w:val="00152AA6"/>
    <w:rsid w:val="00162D51"/>
    <w:rsid w:val="0016471F"/>
    <w:rsid w:val="00176D6F"/>
    <w:rsid w:val="00177B33"/>
    <w:rsid w:val="001814ED"/>
    <w:rsid w:val="001819E3"/>
    <w:rsid w:val="00184EF9"/>
    <w:rsid w:val="00191A77"/>
    <w:rsid w:val="00194DBB"/>
    <w:rsid w:val="0019607C"/>
    <w:rsid w:val="001A2291"/>
    <w:rsid w:val="001A6E35"/>
    <w:rsid w:val="001B0223"/>
    <w:rsid w:val="001B2B18"/>
    <w:rsid w:val="001B3024"/>
    <w:rsid w:val="001B5C46"/>
    <w:rsid w:val="001C3C85"/>
    <w:rsid w:val="001C5DB5"/>
    <w:rsid w:val="001C7BBC"/>
    <w:rsid w:val="001D268D"/>
    <w:rsid w:val="001D621E"/>
    <w:rsid w:val="001D66A5"/>
    <w:rsid w:val="001D705B"/>
    <w:rsid w:val="001E2225"/>
    <w:rsid w:val="001E230F"/>
    <w:rsid w:val="001E52A3"/>
    <w:rsid w:val="001F0890"/>
    <w:rsid w:val="001F615E"/>
    <w:rsid w:val="00212E8A"/>
    <w:rsid w:val="00214268"/>
    <w:rsid w:val="002152AB"/>
    <w:rsid w:val="00220B48"/>
    <w:rsid w:val="00226089"/>
    <w:rsid w:val="00226A7F"/>
    <w:rsid w:val="00240FBA"/>
    <w:rsid w:val="002422D6"/>
    <w:rsid w:val="00244CDB"/>
    <w:rsid w:val="00247BFF"/>
    <w:rsid w:val="0025310D"/>
    <w:rsid w:val="002544F1"/>
    <w:rsid w:val="002553AE"/>
    <w:rsid w:val="002617AD"/>
    <w:rsid w:val="0026195F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4ED"/>
    <w:rsid w:val="002A303E"/>
    <w:rsid w:val="002A6FCF"/>
    <w:rsid w:val="002A7F8B"/>
    <w:rsid w:val="002B009A"/>
    <w:rsid w:val="002B025E"/>
    <w:rsid w:val="002B0D88"/>
    <w:rsid w:val="002B1E17"/>
    <w:rsid w:val="002B26D4"/>
    <w:rsid w:val="002B55D9"/>
    <w:rsid w:val="002B7584"/>
    <w:rsid w:val="002C54DB"/>
    <w:rsid w:val="002D48BB"/>
    <w:rsid w:val="002D52A1"/>
    <w:rsid w:val="002D52B3"/>
    <w:rsid w:val="002D7AA6"/>
    <w:rsid w:val="002E0E46"/>
    <w:rsid w:val="002E7521"/>
    <w:rsid w:val="002F0D42"/>
    <w:rsid w:val="002F3829"/>
    <w:rsid w:val="002F38CF"/>
    <w:rsid w:val="002F7F85"/>
    <w:rsid w:val="003036C1"/>
    <w:rsid w:val="00305187"/>
    <w:rsid w:val="0030618C"/>
    <w:rsid w:val="00310307"/>
    <w:rsid w:val="003106F2"/>
    <w:rsid w:val="00311FBF"/>
    <w:rsid w:val="003138D4"/>
    <w:rsid w:val="0031603E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729"/>
    <w:rsid w:val="0034684D"/>
    <w:rsid w:val="00346EAB"/>
    <w:rsid w:val="00347FE0"/>
    <w:rsid w:val="003513A5"/>
    <w:rsid w:val="00355D9B"/>
    <w:rsid w:val="00357FB7"/>
    <w:rsid w:val="00363153"/>
    <w:rsid w:val="00364249"/>
    <w:rsid w:val="003672FC"/>
    <w:rsid w:val="003754A7"/>
    <w:rsid w:val="00377712"/>
    <w:rsid w:val="00384BC6"/>
    <w:rsid w:val="0038502C"/>
    <w:rsid w:val="00386777"/>
    <w:rsid w:val="003949E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154"/>
    <w:rsid w:val="003E2BC9"/>
    <w:rsid w:val="003E78BB"/>
    <w:rsid w:val="003E7F61"/>
    <w:rsid w:val="003F19E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87D"/>
    <w:rsid w:val="00491B01"/>
    <w:rsid w:val="00493A57"/>
    <w:rsid w:val="00494973"/>
    <w:rsid w:val="00495959"/>
    <w:rsid w:val="004A3998"/>
    <w:rsid w:val="004A72BD"/>
    <w:rsid w:val="004C1095"/>
    <w:rsid w:val="004C1DA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4225"/>
    <w:rsid w:val="0051075A"/>
    <w:rsid w:val="00511F52"/>
    <w:rsid w:val="00513853"/>
    <w:rsid w:val="0052184A"/>
    <w:rsid w:val="00524258"/>
    <w:rsid w:val="00530DD9"/>
    <w:rsid w:val="005320E4"/>
    <w:rsid w:val="00534B83"/>
    <w:rsid w:val="005363B5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2B3"/>
    <w:rsid w:val="0058214E"/>
    <w:rsid w:val="005829FA"/>
    <w:rsid w:val="005856A4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01C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E78"/>
    <w:rsid w:val="00652165"/>
    <w:rsid w:val="00652AEF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8B3"/>
    <w:rsid w:val="006801B1"/>
    <w:rsid w:val="00681C47"/>
    <w:rsid w:val="00693848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6E6"/>
    <w:rsid w:val="006B5F4E"/>
    <w:rsid w:val="006B60C8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5FE4"/>
    <w:rsid w:val="00746865"/>
    <w:rsid w:val="007474E4"/>
    <w:rsid w:val="007548F3"/>
    <w:rsid w:val="0075613C"/>
    <w:rsid w:val="007574EC"/>
    <w:rsid w:val="00765BDB"/>
    <w:rsid w:val="0076691B"/>
    <w:rsid w:val="0077071A"/>
    <w:rsid w:val="00772380"/>
    <w:rsid w:val="00772548"/>
    <w:rsid w:val="00777388"/>
    <w:rsid w:val="00781CAF"/>
    <w:rsid w:val="00785075"/>
    <w:rsid w:val="00786C4E"/>
    <w:rsid w:val="00790E8C"/>
    <w:rsid w:val="007A149A"/>
    <w:rsid w:val="007A4E1D"/>
    <w:rsid w:val="007A5B5C"/>
    <w:rsid w:val="007A6745"/>
    <w:rsid w:val="007A7B7C"/>
    <w:rsid w:val="007B0FBB"/>
    <w:rsid w:val="007B3E0E"/>
    <w:rsid w:val="007B72C5"/>
    <w:rsid w:val="007D4222"/>
    <w:rsid w:val="007D61A8"/>
    <w:rsid w:val="007F1168"/>
    <w:rsid w:val="007F35AB"/>
    <w:rsid w:val="007F48D4"/>
    <w:rsid w:val="007F7E19"/>
    <w:rsid w:val="00802635"/>
    <w:rsid w:val="00804C75"/>
    <w:rsid w:val="00806B1B"/>
    <w:rsid w:val="00806BC9"/>
    <w:rsid w:val="008123C3"/>
    <w:rsid w:val="00815812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0A1"/>
    <w:rsid w:val="00854994"/>
    <w:rsid w:val="00860BC3"/>
    <w:rsid w:val="008672DA"/>
    <w:rsid w:val="00871F2E"/>
    <w:rsid w:val="00873D1A"/>
    <w:rsid w:val="00875BE8"/>
    <w:rsid w:val="00877B88"/>
    <w:rsid w:val="0088086C"/>
    <w:rsid w:val="0088113B"/>
    <w:rsid w:val="00886EC7"/>
    <w:rsid w:val="008A0177"/>
    <w:rsid w:val="008A413E"/>
    <w:rsid w:val="008A7A3E"/>
    <w:rsid w:val="008B3FC6"/>
    <w:rsid w:val="008C5544"/>
    <w:rsid w:val="008C642C"/>
    <w:rsid w:val="008D0E4A"/>
    <w:rsid w:val="008D2A6A"/>
    <w:rsid w:val="008D52FB"/>
    <w:rsid w:val="008D5443"/>
    <w:rsid w:val="008D58EC"/>
    <w:rsid w:val="008E4564"/>
    <w:rsid w:val="008E695C"/>
    <w:rsid w:val="008E74F7"/>
    <w:rsid w:val="008E7BAC"/>
    <w:rsid w:val="008F239E"/>
    <w:rsid w:val="008F7754"/>
    <w:rsid w:val="0090117D"/>
    <w:rsid w:val="009055DD"/>
    <w:rsid w:val="009069E6"/>
    <w:rsid w:val="00906EFB"/>
    <w:rsid w:val="009114D8"/>
    <w:rsid w:val="00914428"/>
    <w:rsid w:val="009149A4"/>
    <w:rsid w:val="009212DD"/>
    <w:rsid w:val="00921AB9"/>
    <w:rsid w:val="00927B12"/>
    <w:rsid w:val="009301B8"/>
    <w:rsid w:val="00931D78"/>
    <w:rsid w:val="00934437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2C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93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9E6"/>
    <w:rsid w:val="00A55622"/>
    <w:rsid w:val="00A60320"/>
    <w:rsid w:val="00A622CC"/>
    <w:rsid w:val="00A64D8E"/>
    <w:rsid w:val="00A72573"/>
    <w:rsid w:val="00A72FC5"/>
    <w:rsid w:val="00A730E3"/>
    <w:rsid w:val="00A77CF6"/>
    <w:rsid w:val="00A84BA8"/>
    <w:rsid w:val="00A84C50"/>
    <w:rsid w:val="00A91283"/>
    <w:rsid w:val="00A92CBB"/>
    <w:rsid w:val="00A936E3"/>
    <w:rsid w:val="00AA132F"/>
    <w:rsid w:val="00AA2236"/>
    <w:rsid w:val="00AB3338"/>
    <w:rsid w:val="00AC16C3"/>
    <w:rsid w:val="00AC4231"/>
    <w:rsid w:val="00AC4CE0"/>
    <w:rsid w:val="00AC597A"/>
    <w:rsid w:val="00AC5EF4"/>
    <w:rsid w:val="00AC63FC"/>
    <w:rsid w:val="00AD18A9"/>
    <w:rsid w:val="00AD3B12"/>
    <w:rsid w:val="00AD3B41"/>
    <w:rsid w:val="00AD4303"/>
    <w:rsid w:val="00AD4F04"/>
    <w:rsid w:val="00AD5A94"/>
    <w:rsid w:val="00AD6555"/>
    <w:rsid w:val="00AE11E8"/>
    <w:rsid w:val="00AE2480"/>
    <w:rsid w:val="00AF1D4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6B7"/>
    <w:rsid w:val="00B07A3B"/>
    <w:rsid w:val="00B13941"/>
    <w:rsid w:val="00B33E59"/>
    <w:rsid w:val="00B340A8"/>
    <w:rsid w:val="00B3428E"/>
    <w:rsid w:val="00B36993"/>
    <w:rsid w:val="00B372BC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075"/>
    <w:rsid w:val="00BB0747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129"/>
    <w:rsid w:val="00BF3754"/>
    <w:rsid w:val="00C00F3F"/>
    <w:rsid w:val="00C035C7"/>
    <w:rsid w:val="00C058AE"/>
    <w:rsid w:val="00C12062"/>
    <w:rsid w:val="00C2620F"/>
    <w:rsid w:val="00C3409B"/>
    <w:rsid w:val="00C34EC6"/>
    <w:rsid w:val="00C34F4C"/>
    <w:rsid w:val="00C428F1"/>
    <w:rsid w:val="00C50118"/>
    <w:rsid w:val="00C602B2"/>
    <w:rsid w:val="00C66C56"/>
    <w:rsid w:val="00C70C90"/>
    <w:rsid w:val="00C7374B"/>
    <w:rsid w:val="00C74B40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067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61"/>
    <w:rsid w:val="00D712A3"/>
    <w:rsid w:val="00D75084"/>
    <w:rsid w:val="00D75193"/>
    <w:rsid w:val="00D7547B"/>
    <w:rsid w:val="00D80DEB"/>
    <w:rsid w:val="00D87234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342"/>
    <w:rsid w:val="00E8076C"/>
    <w:rsid w:val="00E86E4B"/>
    <w:rsid w:val="00E87DA4"/>
    <w:rsid w:val="00E954CC"/>
    <w:rsid w:val="00EA15F6"/>
    <w:rsid w:val="00EA20E5"/>
    <w:rsid w:val="00EA2756"/>
    <w:rsid w:val="00EA304A"/>
    <w:rsid w:val="00EA341C"/>
    <w:rsid w:val="00EA4B94"/>
    <w:rsid w:val="00EA60D4"/>
    <w:rsid w:val="00EA6ECD"/>
    <w:rsid w:val="00EB7FB3"/>
    <w:rsid w:val="00EC098C"/>
    <w:rsid w:val="00EC3C46"/>
    <w:rsid w:val="00EC69FF"/>
    <w:rsid w:val="00ED00F1"/>
    <w:rsid w:val="00ED23F4"/>
    <w:rsid w:val="00ED2A21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2A2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6D6"/>
    <w:rsid w:val="00F22F5E"/>
    <w:rsid w:val="00F3061E"/>
    <w:rsid w:val="00F35094"/>
    <w:rsid w:val="00F35B29"/>
    <w:rsid w:val="00F3618A"/>
    <w:rsid w:val="00F4412A"/>
    <w:rsid w:val="00F47B5B"/>
    <w:rsid w:val="00F563AC"/>
    <w:rsid w:val="00F56A75"/>
    <w:rsid w:val="00F60B45"/>
    <w:rsid w:val="00F60C18"/>
    <w:rsid w:val="00F64FB6"/>
    <w:rsid w:val="00F672AC"/>
    <w:rsid w:val="00F728FB"/>
    <w:rsid w:val="00F734E7"/>
    <w:rsid w:val="00F7561F"/>
    <w:rsid w:val="00F76A1C"/>
    <w:rsid w:val="00F80FD0"/>
    <w:rsid w:val="00F8149F"/>
    <w:rsid w:val="00F83448"/>
    <w:rsid w:val="00F904D2"/>
    <w:rsid w:val="00F917CF"/>
    <w:rsid w:val="00F95E8D"/>
    <w:rsid w:val="00FA1A9D"/>
    <w:rsid w:val="00FA1E1E"/>
    <w:rsid w:val="00FA532D"/>
    <w:rsid w:val="00FA7A79"/>
    <w:rsid w:val="00FA7D51"/>
    <w:rsid w:val="00FB07F1"/>
    <w:rsid w:val="00FB3077"/>
    <w:rsid w:val="00FB6805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77B1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9B5419"/>
  <w14:defaultImageDpi w14:val="330"/>
  <w15:docId w15:val="{558A628E-D345-48C6-B5B9-0D70C25E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TemplateShot">
    <w:name w:val="Template Shot"/>
    <w:basedOn w:val="ListParagraph"/>
    <w:qFormat/>
    <w:pPr>
      <w:widowControl w:val="0"/>
      <w:tabs>
        <w:tab w:val="left" w:pos="1584"/>
      </w:tabs>
      <w:spacing w:before="120"/>
      <w:ind w:left="1584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pPr>
      <w:numPr>
        <w:ilvl w:val="2"/>
        <w:numId w:val="1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14252D"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8E7BAC"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986075428@qq.com" TargetMode="External"/><Relationship Id="rId13" Type="http://schemas.openxmlformats.org/officeDocument/2006/relationships/hyperlink" Target="mailto:198428@qq.com" TargetMode="External"/><Relationship Id="rId18" Type="http://schemas.microsoft.com/office/2011/relationships/commentsExtended" Target="commentsExtended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2308663" TargetMode="External"/><Relationship Id="rId12" Type="http://schemas.openxmlformats.org/officeDocument/2006/relationships/hyperlink" Target="mailto:1986@qq.com" TargetMode="External"/><Relationship Id="rId17" Type="http://schemas.openxmlformats.org/officeDocument/2006/relationships/comments" Target="comments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yperlink" Target="mailto:1986075428@qq.com" TargetMode="Externa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98608@qq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198411111128@qq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19860758@qq.com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qvzekai@stu.hnucm.edu.cn" TargetMode="External"/><Relationship Id="rId14" Type="http://schemas.openxmlformats.org/officeDocument/2006/relationships/hyperlink" Target="mailto:1984111128@qq.com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2304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zekai qu</cp:lastModifiedBy>
  <cp:revision>2</cp:revision>
  <dcterms:created xsi:type="dcterms:W3CDTF">2026-08-23T15:11:00Z</dcterms:created>
  <dcterms:modified xsi:type="dcterms:W3CDTF">2026-08-23T15:11:00Z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eyJoZGlkIjoiOGFkYmJlOWY2M2E4ODVkZDM4MjE0ZTFjNDUyNDU2MGQiLCJ1c2VySWQiOiI2NjA2ODA1MzAifQ==</vt:lpwstr>
  </property>
  <property fmtid="{D5CDD505-2E9C-101B-9397-08002B2CF9AE}" pid="4" name="KSOProductBuildVer">
    <vt:lpwstr>2052-12.1.0.24034</vt:lpwstr>
  </property>
  <property fmtid="{D5CDD505-2E9C-101B-9397-08002B2CF9AE}" pid="5" name="ICV">
    <vt:lpwstr>4BDBC542E1DD4F9C9591E1BC180C75CC_12</vt:lpwstr>
  </property>
</Properties>
</file>