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a3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6E41A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86F2C">
        <w:rPr>
          <w:rFonts w:eastAsia="Times New Roman" w:cstheme="minorHAnsi"/>
          <w:b/>
        </w:rPr>
        <w:t>72956</w:t>
      </w:r>
    </w:p>
    <w:p w14:paraId="2F6924E5" w14:textId="271DB90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86F2C">
        <w:rPr>
          <w:rFonts w:eastAsia="Times New Roman" w:cstheme="minorHAnsi"/>
          <w:b/>
        </w:rPr>
        <w:t>Poornima G</w:t>
      </w:r>
    </w:p>
    <w:p w14:paraId="6FB9233B" w14:textId="08F957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86F2C" w:rsidRPr="003C73D7">
          <w:rPr>
            <w:rStyle w:val="aa"/>
            <w:rFonts w:eastAsia="Times New Roman" w:cstheme="minorHAnsi"/>
            <w:b/>
          </w:rPr>
          <w:t>https://review.jove.com/account/file-uploader?src=22251628</w:t>
        </w:r>
      </w:hyperlink>
      <w:r w:rsidR="00786F2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341F2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82266" w:rsidRPr="00782266">
        <w:rPr>
          <w:rStyle w:val="ArticleTitle"/>
          <w:rFonts w:cstheme="minorHAnsi"/>
        </w:rPr>
        <w:t>Laparoscopic Cystic Duct Balloon Dilation Combined with Transcystic Stone Extraction for the Treatment of Choledocholithiasis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5022D3A" w14:textId="37FDE11D" w:rsidR="00782266" w:rsidRPr="00782266" w:rsidRDefault="00782266" w:rsidP="00782266">
      <w:pPr>
        <w:outlineLvl w:val="0"/>
        <w:rPr>
          <w:rFonts w:eastAsia="Times New Roman" w:cstheme="minorHAnsi"/>
          <w:b/>
          <w:sz w:val="28"/>
          <w:szCs w:val="28"/>
        </w:rPr>
      </w:pPr>
      <w:r w:rsidRPr="00782266">
        <w:rPr>
          <w:rFonts w:eastAsia="Times New Roman" w:cstheme="minorHAnsi"/>
          <w:b/>
          <w:sz w:val="28"/>
          <w:szCs w:val="28"/>
        </w:rPr>
        <w:t>Zheyi Shi, Jiaming Xie, Changjie Lin, Jiawei Gao, Wei Chen</w:t>
      </w:r>
      <w:r w:rsidRPr="00782266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782266">
        <w:rPr>
          <w:rFonts w:eastAsia="Times New Roman" w:cstheme="minorHAnsi"/>
          <w:b/>
          <w:sz w:val="28"/>
          <w:szCs w:val="28"/>
        </w:rPr>
        <w:t>, Zhenyu Feng</w:t>
      </w:r>
      <w:r w:rsidRPr="00782266">
        <w:rPr>
          <w:rFonts w:eastAsia="Times New Roman" w:cstheme="minorHAnsi"/>
          <w:b/>
          <w:sz w:val="28"/>
          <w:szCs w:val="28"/>
          <w:vertAlign w:val="superscript"/>
        </w:rPr>
        <w:t>*</w:t>
      </w:r>
    </w:p>
    <w:p w14:paraId="0F8DBADA" w14:textId="77777777" w:rsidR="00782266" w:rsidRPr="00782266" w:rsidRDefault="00782266" w:rsidP="0078226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B45FA30" w14:textId="740A5498" w:rsidR="00782266" w:rsidRPr="00786F2C" w:rsidRDefault="00782266" w:rsidP="00782266">
      <w:pPr>
        <w:outlineLvl w:val="0"/>
        <w:rPr>
          <w:rFonts w:eastAsia="Times New Roman" w:cstheme="minorHAnsi"/>
          <w:bCs/>
          <w:sz w:val="28"/>
          <w:szCs w:val="28"/>
        </w:rPr>
      </w:pPr>
      <w:r w:rsidRPr="00786F2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86F2C">
        <w:rPr>
          <w:rFonts w:eastAsia="Times New Roman" w:cstheme="minorHAnsi"/>
          <w:bCs/>
          <w:sz w:val="28"/>
          <w:szCs w:val="28"/>
        </w:rPr>
        <w:t>Department of General Surgery, Second Affiliated Hospital of Soochow University</w:t>
      </w:r>
    </w:p>
    <w:p w14:paraId="569BD7BB" w14:textId="77777777" w:rsidR="00782266" w:rsidRPr="00782266" w:rsidRDefault="00782266" w:rsidP="0078226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4FEF037" w14:textId="77777777" w:rsidR="00782266" w:rsidRPr="00782266" w:rsidRDefault="00782266" w:rsidP="0078226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264F632C" w:rsidR="00D6314B" w:rsidRPr="00786F2C" w:rsidRDefault="00782266" w:rsidP="00782266">
      <w:pPr>
        <w:outlineLvl w:val="0"/>
        <w:rPr>
          <w:rFonts w:eastAsia="Times New Roman" w:cstheme="minorHAnsi"/>
          <w:bCs/>
        </w:rPr>
      </w:pPr>
      <w:r w:rsidRPr="00786F2C">
        <w:rPr>
          <w:rFonts w:eastAsia="Times New Roman" w:cstheme="minorHAnsi"/>
          <w:bCs/>
          <w:vertAlign w:val="superscript"/>
        </w:rPr>
        <w:t>*</w:t>
      </w:r>
      <w:r w:rsidR="00786F2C">
        <w:rPr>
          <w:rFonts w:eastAsia="Times New Roman" w:cstheme="minorHAnsi"/>
          <w:bCs/>
        </w:rPr>
        <w:t xml:space="preserve">These authors </w:t>
      </w:r>
      <w:r w:rsidRPr="00786F2C">
        <w:rPr>
          <w:rFonts w:eastAsia="Times New Roman" w:cstheme="minorHAnsi"/>
          <w:bCs/>
        </w:rPr>
        <w:t xml:space="preserve">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254FB25E" w:rsidR="004E0C5A" w:rsidRPr="00B07A3B" w:rsidRDefault="004D045C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r>
        <w:rPr>
          <w:rFonts w:ascii="Segoe UI Symbol" w:hAnsi="Segoe UI Symbol" w:cs="Segoe UI Symbol"/>
          <w:color w:val="000000"/>
          <w:shd w:val="clear" w:color="auto" w:fill="FFFF00"/>
          <w:lang w:eastAsia="zh-CN"/>
        </w:rPr>
        <w:t>☑</w:t>
      </w:r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AA11710" w14:textId="77777777" w:rsidR="00786F2C" w:rsidRPr="00786F2C" w:rsidRDefault="00786F2C" w:rsidP="00786F2C">
      <w:pPr>
        <w:outlineLvl w:val="0"/>
        <w:rPr>
          <w:rFonts w:eastAsia="Times New Roman" w:cstheme="minorHAnsi"/>
        </w:rPr>
      </w:pPr>
      <w:bookmarkStart w:id="0" w:name="_Hlk25233958"/>
      <w:r w:rsidRPr="00786F2C">
        <w:rPr>
          <w:rFonts w:eastAsia="Times New Roman" w:cstheme="minorHAnsi"/>
        </w:rPr>
        <w:t>Wei Chen</w:t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  <w:t>chenwei1971@vip.163.com</w:t>
      </w:r>
    </w:p>
    <w:p w14:paraId="5196A52A" w14:textId="50FE8B4A" w:rsidR="004E0C5A" w:rsidRDefault="00786F2C" w:rsidP="00786F2C">
      <w:pPr>
        <w:outlineLvl w:val="0"/>
        <w:rPr>
          <w:rFonts w:eastAsia="Times New Roman" w:cstheme="minorHAnsi"/>
        </w:rPr>
      </w:pPr>
      <w:r w:rsidRPr="00786F2C">
        <w:rPr>
          <w:rFonts w:eastAsia="Times New Roman" w:cstheme="minorHAnsi"/>
        </w:rPr>
        <w:t>Zhenyu Feng</w:t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  <w:t>charyvon@sohu.com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BF06FA5" w14:textId="77777777" w:rsidR="00786F2C" w:rsidRPr="00786F2C" w:rsidRDefault="00786F2C" w:rsidP="00786F2C">
      <w:pPr>
        <w:outlineLvl w:val="0"/>
        <w:rPr>
          <w:rFonts w:cstheme="minorHAnsi"/>
          <w:bCs/>
        </w:rPr>
      </w:pPr>
      <w:r w:rsidRPr="00786F2C">
        <w:rPr>
          <w:rFonts w:cstheme="minorHAnsi"/>
          <w:bCs/>
        </w:rPr>
        <w:t xml:space="preserve">Zheyi Shi </w:t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  <w:t>zy_shi1@163.com</w:t>
      </w:r>
    </w:p>
    <w:p w14:paraId="71F7D23F" w14:textId="77777777" w:rsidR="00786F2C" w:rsidRPr="00786F2C" w:rsidRDefault="00786F2C" w:rsidP="00786F2C">
      <w:pPr>
        <w:outlineLvl w:val="0"/>
        <w:rPr>
          <w:rFonts w:cstheme="minorHAnsi"/>
          <w:bCs/>
        </w:rPr>
      </w:pPr>
      <w:r w:rsidRPr="00786F2C">
        <w:rPr>
          <w:rFonts w:cstheme="minorHAnsi"/>
          <w:bCs/>
        </w:rPr>
        <w:t>Jiaming Xie</w:t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  <w:t>xiejiaming1120@126.com</w:t>
      </w:r>
    </w:p>
    <w:p w14:paraId="4B49BBC3" w14:textId="77777777" w:rsidR="00786F2C" w:rsidRPr="00786F2C" w:rsidRDefault="00786F2C" w:rsidP="00786F2C">
      <w:pPr>
        <w:outlineLvl w:val="0"/>
        <w:rPr>
          <w:rFonts w:cstheme="minorHAnsi"/>
          <w:bCs/>
        </w:rPr>
      </w:pPr>
      <w:r w:rsidRPr="00786F2C">
        <w:rPr>
          <w:rFonts w:cstheme="minorHAnsi"/>
          <w:bCs/>
        </w:rPr>
        <w:t>Changjie Lin</w:t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  <w:t>doctor_lin2022@163.com</w:t>
      </w:r>
    </w:p>
    <w:p w14:paraId="12916965" w14:textId="66B511DD" w:rsidR="003B5E26" w:rsidRPr="006658E7" w:rsidRDefault="00786F2C" w:rsidP="00786F2C">
      <w:pPr>
        <w:outlineLvl w:val="0"/>
        <w:rPr>
          <w:rFonts w:cstheme="minorHAnsi"/>
          <w:bCs/>
        </w:rPr>
      </w:pPr>
      <w:r w:rsidRPr="00786F2C">
        <w:rPr>
          <w:rFonts w:cstheme="minorHAnsi"/>
          <w:bCs/>
        </w:rPr>
        <w:t>Jiawei Gao</w:t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  <w:t>drgaojiawei@outlook.com</w:t>
      </w:r>
    </w:p>
    <w:p w14:paraId="13D3DFCD" w14:textId="77777777" w:rsidR="00786F2C" w:rsidRPr="00786F2C" w:rsidRDefault="00786F2C" w:rsidP="00786F2C">
      <w:pPr>
        <w:outlineLvl w:val="0"/>
        <w:rPr>
          <w:rFonts w:eastAsia="Times New Roman" w:cstheme="minorHAnsi"/>
        </w:rPr>
      </w:pPr>
      <w:r w:rsidRPr="00786F2C">
        <w:rPr>
          <w:rFonts w:eastAsia="Times New Roman" w:cstheme="minorHAnsi"/>
        </w:rPr>
        <w:t>Wei Chen</w:t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  <w:t>chenwei1971@vip.163.com</w:t>
      </w:r>
    </w:p>
    <w:p w14:paraId="423D6775" w14:textId="77777777" w:rsidR="00786F2C" w:rsidRDefault="00786F2C" w:rsidP="00786F2C">
      <w:pPr>
        <w:outlineLvl w:val="0"/>
        <w:rPr>
          <w:rFonts w:eastAsia="Times New Roman" w:cstheme="minorHAnsi"/>
        </w:rPr>
      </w:pPr>
      <w:r w:rsidRPr="00786F2C">
        <w:rPr>
          <w:rFonts w:eastAsia="Times New Roman" w:cstheme="minorHAnsi"/>
        </w:rPr>
        <w:t>Zhenyu Feng</w:t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  <w:t>charyvon@sohu.com</w:t>
      </w:r>
    </w:p>
    <w:p w14:paraId="6F84F159" w14:textId="77777777" w:rsidR="003B5E26" w:rsidRPr="006658E7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6658E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6658E7" w:rsidRDefault="00C70C90">
      <w:pPr>
        <w:rPr>
          <w:rFonts w:cstheme="minorHAnsi"/>
          <w:bCs/>
        </w:rPr>
      </w:pPr>
      <w:r w:rsidRPr="006658E7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8EFD313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483897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36F752E5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96F96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5429A598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483897">
        <w:rPr>
          <w:rFonts w:cstheme="minorHAnsi" w:hint="eastAsia"/>
          <w:b/>
          <w:bCs/>
          <w:lang w:eastAsia="zh-CN"/>
        </w:rPr>
        <w:t>No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aa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aa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CF9E476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273073">
        <w:rPr>
          <w:rFonts w:ascii="Calibri" w:hAnsi="Calibri" w:cs="Calibri" w:hint="eastAsia"/>
          <w:b/>
          <w:bCs/>
          <w:noProof/>
          <w:color w:val="222222"/>
          <w:highlight w:val="yellow"/>
          <w:lang w:eastAsia="zh-CN"/>
        </w:rPr>
        <w:t>08</w:t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/</w:t>
      </w:r>
      <w:r w:rsidR="00273073">
        <w:rPr>
          <w:rFonts w:ascii="Calibri" w:hAnsi="Calibri" w:cs="Calibri" w:hint="eastAsia"/>
          <w:b/>
          <w:bCs/>
          <w:noProof/>
          <w:color w:val="222222"/>
          <w:highlight w:val="yellow"/>
          <w:lang w:eastAsia="zh-CN"/>
        </w:rPr>
        <w:t>20</w:t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/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  <w:r w:rsidR="00273073">
        <w:rPr>
          <w:rFonts w:ascii="Calibri" w:hAnsi="Calibri" w:cs="Calibri" w:hint="eastAsia"/>
          <w:b/>
          <w:bCs/>
          <w:color w:val="222222"/>
          <w:highlight w:val="yellow"/>
          <w:lang w:eastAsia="zh-CN"/>
        </w:rPr>
        <w:t>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EE46538" w14:textId="48C6FF6D" w:rsidR="00BF37E1" w:rsidRPr="00C9492F" w:rsidRDefault="00BF37E1" w:rsidP="00BF37E1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before beginning filming. </w:t>
      </w:r>
    </w:p>
    <w:p w14:paraId="05396446" w14:textId="77777777" w:rsidR="00782266" w:rsidRDefault="00782266" w:rsidP="00BF37E1">
      <w:pPr>
        <w:rPr>
          <w:rFonts w:ascii="Calibri" w:hAnsi="Calibri" w:cs="Calibri"/>
          <w:color w:val="000000"/>
        </w:rPr>
      </w:pPr>
    </w:p>
    <w:p w14:paraId="0EA84A7D" w14:textId="2DF0AD69" w:rsidR="00BF37E1" w:rsidRDefault="00BF37E1" w:rsidP="00BF37E1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>Location Producer</w:t>
      </w:r>
      <w:r>
        <w:rPr>
          <w:rFonts w:ascii="Calibri" w:hAnsi="Calibri" w:cs="Calibri"/>
          <w:color w:val="000000"/>
        </w:rPr>
        <w:t xml:space="preserve">, </w:t>
      </w:r>
      <w:hyperlink r:id="rId10" w:history="1">
        <w:r w:rsidRPr="0093430E">
          <w:rPr>
            <w:rStyle w:val="aa"/>
          </w:rPr>
          <w:t>Junling Cheng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B7D69AF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 xml:space="preserve">of Steps:  </w:t>
      </w:r>
      <w:r w:rsidR="001770B1">
        <w:rPr>
          <w:rFonts w:cstheme="minorHAnsi"/>
          <w:bCs/>
          <w:sz w:val="22"/>
          <w:szCs w:val="22"/>
        </w:rPr>
        <w:t>25</w:t>
      </w:r>
    </w:p>
    <w:p w14:paraId="5AAC9C6C" w14:textId="48CBF69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 </w:t>
      </w:r>
      <w:r w:rsidR="001770B1">
        <w:rPr>
          <w:rFonts w:cstheme="minorHAnsi"/>
          <w:bCs/>
          <w:sz w:val="22"/>
          <w:szCs w:val="22"/>
        </w:rPr>
        <w:t>53 (7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07685619" w:rsidR="00FB6BCE" w:rsidRPr="00B07A3B" w:rsidRDefault="00C22D75" w:rsidP="00FB6BCE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22D75">
        <w:rPr>
          <w:rFonts w:cstheme="minorHAnsi"/>
          <w:bCs/>
          <w:iCs w:val="0"/>
          <w:color w:val="auto"/>
        </w:rPr>
        <w:t>Zheyi Shi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Pr="00C22D75">
        <w:rPr>
          <w:rFonts w:cstheme="minorHAnsi"/>
        </w:rPr>
        <w:t>Our research focuses on using balloon dilation with LTCBDE to overcome cystic duct constraints for safe gallstone clearance.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912EFE3" w:rsidR="00FB6BCE" w:rsidRPr="00D75084" w:rsidRDefault="00C22D75" w:rsidP="00FB6BCE">
      <w:pPr>
        <w:pStyle w:val="af5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22D75">
        <w:rPr>
          <w:rFonts w:cstheme="minorHAnsi"/>
          <w:bCs/>
          <w:iCs w:val="0"/>
          <w:color w:val="auto"/>
        </w:rPr>
        <w:t>Zheyi Shi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C22D75">
        <w:rPr>
          <w:rFonts w:cstheme="minorHAnsi"/>
        </w:rPr>
        <w:t xml:space="preserve">Existing methods risk biliary damage; our balloon dilation safely expands </w:t>
      </w:r>
      <w:r>
        <w:rPr>
          <w:rFonts w:cstheme="minorHAnsi" w:hint="eastAsia"/>
          <w:lang w:eastAsia="zh-CN"/>
        </w:rPr>
        <w:t>bile</w:t>
      </w:r>
      <w:r w:rsidRPr="00C22D75">
        <w:rPr>
          <w:rFonts w:cstheme="minorHAnsi"/>
        </w:rPr>
        <w:t xml:space="preserve"> ducts, preserving the biliary tract's physiological integrity.</w:t>
      </w: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af5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a0"/>
            <w:rFonts w:eastAsia="宋体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af5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52252917" w:rsidR="00FB6BCE" w:rsidRPr="00B07A3B" w:rsidRDefault="008477CE" w:rsidP="00FB6BCE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8477CE">
        <w:rPr>
          <w:rFonts w:cstheme="minorHAnsi"/>
          <w:bCs/>
          <w:iCs w:val="0"/>
          <w:color w:val="auto"/>
        </w:rPr>
        <w:t>Zheyi Shi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8477CE">
        <w:t>Researchers can evaluate the clinical efficacy, safety, and economic feasibility of this modified minimally invasive procedure.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lastRenderedPageBreak/>
        <w:t>Describe the most important consideration or challenge when performing this protocol.</w:t>
      </w:r>
    </w:p>
    <w:p w14:paraId="0203E86F" w14:textId="175D6E66" w:rsidR="00FB6BCE" w:rsidRPr="00B07A3B" w:rsidRDefault="008477CE" w:rsidP="00FB6BCE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8477CE">
        <w:rPr>
          <w:rFonts w:cstheme="minorHAnsi"/>
          <w:bCs/>
          <w:iCs w:val="0"/>
          <w:color w:val="auto"/>
        </w:rPr>
        <w:t>Zheyi Shi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443C0C" w:rsidRPr="00443C0C">
        <w:t>Safely bypassing anatomical constraints through controlled microdilation without causing ductal tearing requires precise technical proficiency and careful pressure monitoring.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a0"/>
            <w:rFonts w:eastAsia="宋体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DCE1044" w:rsidR="00FB6BCE" w:rsidRPr="00D75084" w:rsidRDefault="008477CE" w:rsidP="00FB6BCE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8477CE">
        <w:rPr>
          <w:rFonts w:cstheme="minorHAnsi"/>
          <w:bCs/>
          <w:iCs w:val="0"/>
          <w:color w:val="auto"/>
        </w:rPr>
        <w:t>Zheyi Shi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443C0C" w:rsidRPr="00443C0C">
        <w:rPr>
          <w:rFonts w:cstheme="minorHAnsi"/>
        </w:rPr>
        <w:t>Future studies need large randomized trials to evaluate long-term outcomes like biliary stricture and stone recurrence.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af5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5F6E84FC" w:rsidR="001E0433" w:rsidRPr="00F11C5C" w:rsidRDefault="001E0433" w:rsidP="001E0433">
      <w:pPr>
        <w:pStyle w:val="af5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82266" w:rsidRPr="00782266">
        <w:rPr>
          <w:rFonts w:eastAsia="Times New Roman" w:cstheme="minorHAnsi"/>
        </w:rPr>
        <w:t>Institutional Review Board of the Second Affiliated Hospital of Soochow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r w:rsidRPr="003D40E8">
        <w:rPr>
          <w:rFonts w:eastAsia="Times New Roman" w:cstheme="minorHAnsi"/>
          <w:b/>
        </w:rPr>
        <w:t xml:space="preserve">Please review this section </w:t>
      </w:r>
      <w:commentRangeEnd w:id="3"/>
      <w:r w:rsidR="006658E7" w:rsidRPr="003D40E8">
        <w:rPr>
          <w:rStyle w:val="af"/>
          <w:rFonts w:eastAsia="Times New Roman" w:cstheme="minorHAnsi"/>
          <w:b/>
          <w:sz w:val="24"/>
          <w:szCs w:val="24"/>
        </w:rPr>
        <w:commentReference w:id="3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FFE47F5" w:rsidR="00CE10F2" w:rsidRDefault="00BF2D59" w:rsidP="00333FA4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Patient Positioning </w:t>
      </w:r>
      <w:r w:rsidRPr="00BF2D59">
        <w:rPr>
          <w:rFonts w:cstheme="minorHAnsi"/>
          <w:b/>
          <w:bCs/>
        </w:rPr>
        <w:t>and Laparoscopic Access</w:t>
      </w:r>
    </w:p>
    <w:p w14:paraId="753B71A2" w14:textId="15683648" w:rsidR="00D7547B" w:rsidRPr="00AF5570" w:rsidRDefault="00D7547B" w:rsidP="00D7547B">
      <w:pPr>
        <w:pStyle w:val="af5"/>
        <w:spacing w:before="120"/>
        <w:ind w:left="360"/>
        <w:contextualSpacing w:val="0"/>
        <w:rPr>
          <w:rFonts w:cstheme="minorHAnsi" w:hint="eastAsia"/>
          <w:lang w:eastAsia="zh-CN"/>
        </w:rPr>
      </w:pPr>
      <w:r>
        <w:rPr>
          <w:rFonts w:cstheme="minorHAnsi"/>
          <w:b/>
          <w:bCs/>
        </w:rPr>
        <w:t xml:space="preserve">Demonstrator: </w:t>
      </w:r>
      <w:r w:rsidR="00AF5570" w:rsidRPr="00AF5570">
        <w:rPr>
          <w:rFonts w:cstheme="minorHAnsi"/>
        </w:rPr>
        <w:t>Zhenyu Feng</w:t>
      </w:r>
    </w:p>
    <w:p w14:paraId="4F7CE61A" w14:textId="77777777" w:rsidR="001E0433" w:rsidRDefault="001E0433" w:rsidP="00D7547B">
      <w:pPr>
        <w:pStyle w:val="af5"/>
        <w:spacing w:before="120"/>
        <w:ind w:left="360"/>
        <w:contextualSpacing w:val="0"/>
        <w:rPr>
          <w:rFonts w:cstheme="minorHAnsi"/>
        </w:rPr>
      </w:pPr>
    </w:p>
    <w:p w14:paraId="3A676EAF" w14:textId="203F58ED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To begin, place the patient in a supine position after a successful anesthesia </w:t>
      </w:r>
      <w:r w:rsidRPr="00A74112">
        <w:rPr>
          <w:b/>
          <w:bCs/>
          <w:lang w:eastAsia="en-IN"/>
        </w:rPr>
        <w:t>[1</w:t>
      </w:r>
      <w:r w:rsidR="00435847">
        <w:rPr>
          <w:b/>
          <w:bCs/>
          <w:lang w:eastAsia="en-IN"/>
        </w:rPr>
        <w:t>-TXT</w:t>
      </w:r>
      <w:r w:rsidRPr="00A74112">
        <w:rPr>
          <w:b/>
          <w:bCs/>
          <w:lang w:eastAsia="en-IN"/>
        </w:rPr>
        <w:t>]</w:t>
      </w:r>
      <w:r w:rsidRPr="00A74112">
        <w:rPr>
          <w:lang w:eastAsia="en-IN"/>
        </w:rPr>
        <w:t>.</w:t>
      </w:r>
    </w:p>
    <w:p w14:paraId="2D0E00F3" w14:textId="05E7A943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WIDE: Talent positioning the patient in a supine position on the operating table after successful anesthesia.</w:t>
      </w:r>
      <w:r w:rsidR="00435847">
        <w:rPr>
          <w:lang w:val="en-IN" w:eastAsia="en-IN"/>
        </w:rPr>
        <w:t xml:space="preserve"> </w:t>
      </w:r>
      <w:r w:rsidR="00435847" w:rsidRPr="00435847">
        <w:rPr>
          <w:b/>
          <w:bCs/>
          <w:lang w:val="en-IN" w:eastAsia="en-IN"/>
        </w:rPr>
        <w:t>TXT: Refer to the text protocol for pre-operative steps</w:t>
      </w:r>
    </w:p>
    <w:p w14:paraId="0D473343" w14:textId="23552FDB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Adjust the patient's position to a 15 to 20 degree reverse Trendelenburg position and a 10 to 15 degree left tilt when the transverse colon or the duodenum obscures the operative field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</w:p>
    <w:p w14:paraId="7F8641AA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adjusting the operating table to achieve a 15 to 20 degree reverse Trendelenburg position and a 10 to 15 degree left tilt.</w:t>
      </w:r>
    </w:p>
    <w:p w14:paraId="5C921D07" w14:textId="1048ED5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Disinfect the abdominal surgical area using iodophor </w:t>
      </w:r>
      <w:r w:rsidRPr="00A74112">
        <w:rPr>
          <w:b/>
          <w:bCs/>
          <w:lang w:eastAsia="en-IN"/>
        </w:rPr>
        <w:t>[1]</w:t>
      </w:r>
      <w:r w:rsidR="00435847">
        <w:rPr>
          <w:lang w:eastAsia="en-IN"/>
        </w:rPr>
        <w:t xml:space="preserve"> and a</w:t>
      </w:r>
      <w:r w:rsidRPr="00A74112">
        <w:rPr>
          <w:lang w:eastAsia="en-IN"/>
        </w:rPr>
        <w:t xml:space="preserve">pply the sterile surgical drapes while strictly following the aseptic principles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6C708290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disinfecting the abdominal surgical area with iodophor.</w:t>
      </w:r>
    </w:p>
    <w:p w14:paraId="334DB32B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applying the sterile surgical drapes over the surgical field.</w:t>
      </w:r>
    </w:p>
    <w:p w14:paraId="46DF3EFB" w14:textId="76D4BEFA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Make an incision near the umbilicus </w:t>
      </w:r>
      <w:r w:rsidRPr="00A74112">
        <w:rPr>
          <w:b/>
          <w:bCs/>
          <w:lang w:eastAsia="en-IN"/>
        </w:rPr>
        <w:t>[1]</w:t>
      </w:r>
      <w:r w:rsidR="00435847">
        <w:rPr>
          <w:lang w:eastAsia="en-IN"/>
        </w:rPr>
        <w:t xml:space="preserve"> and e</w:t>
      </w:r>
      <w:r w:rsidRPr="00A74112">
        <w:rPr>
          <w:lang w:eastAsia="en-IN"/>
        </w:rPr>
        <w:t xml:space="preserve">stablish a carbon dioxide pneumoperitoneum using the Veress needle puncture method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7D7FEC29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making an incision near the umbilicus.</w:t>
      </w:r>
    </w:p>
    <w:p w14:paraId="2F93DDF4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establishing a carbon dioxide pneumoperitoneum using the Veress needle puncture method.</w:t>
      </w:r>
    </w:p>
    <w:p w14:paraId="56B69342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lastRenderedPageBreak/>
        <w:t xml:space="preserve">Maintain the intra-abdominal pressure at 14 millimeters of mercury during the surgery while closely monitoring the patient to ensure an adequate exposure of the surgical field and avoid a hemodynamic compromise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</w:p>
    <w:p w14:paraId="353C3EF7" w14:textId="2EECD552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 xml:space="preserve">Talent </w:t>
      </w:r>
      <w:r w:rsidR="00435847">
        <w:rPr>
          <w:lang w:val="en-IN" w:eastAsia="en-IN"/>
        </w:rPr>
        <w:t>adjusting the IA pressure</w:t>
      </w:r>
      <w:r w:rsidRPr="00A74112">
        <w:rPr>
          <w:lang w:val="en-IN" w:eastAsia="en-IN"/>
        </w:rPr>
        <w:t xml:space="preserve"> at 14 millimeters of mercury.</w:t>
      </w:r>
    </w:p>
    <w:p w14:paraId="28CFAD0C" w14:textId="440D4E5B" w:rsidR="001770B1" w:rsidRPr="00A74112" w:rsidRDefault="007A7146" w:rsidP="001770B1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>Insert a 10</w:t>
      </w:r>
      <w:r w:rsidR="00435847">
        <w:rPr>
          <w:lang w:eastAsia="en-IN"/>
        </w:rPr>
        <w:t>-</w:t>
      </w:r>
      <w:r w:rsidRPr="00A74112">
        <w:rPr>
          <w:lang w:eastAsia="en-IN"/>
        </w:rPr>
        <w:t xml:space="preserve">millimeter trocar through the periumbilical incision as the observation port </w:t>
      </w:r>
      <w:r w:rsidRPr="00A74112">
        <w:rPr>
          <w:b/>
          <w:bCs/>
          <w:lang w:eastAsia="en-IN"/>
        </w:rPr>
        <w:t>[1]</w:t>
      </w:r>
      <w:r w:rsidR="00435847">
        <w:rPr>
          <w:lang w:eastAsia="en-IN"/>
        </w:rPr>
        <w:t xml:space="preserve"> and then insert a 30-degree</w:t>
      </w:r>
      <w:r w:rsidRPr="00A74112">
        <w:rPr>
          <w:lang w:eastAsia="en-IN"/>
        </w:rPr>
        <w:t xml:space="preserve"> laparoscope through the trocar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  <w:r w:rsidR="001770B1">
        <w:rPr>
          <w:lang w:eastAsia="en-IN"/>
        </w:rPr>
        <w:t xml:space="preserve"> Next, i</w:t>
      </w:r>
      <w:r w:rsidR="001770B1" w:rsidRPr="00A74112">
        <w:rPr>
          <w:lang w:eastAsia="en-IN"/>
        </w:rPr>
        <w:t xml:space="preserve">nsert a 10 millimeter trocar below the xiphoid process as the primary operating port and the surgeon's main instrument channel </w:t>
      </w:r>
      <w:r w:rsidR="001770B1" w:rsidRPr="00A74112">
        <w:rPr>
          <w:b/>
          <w:bCs/>
          <w:lang w:eastAsia="en-IN"/>
        </w:rPr>
        <w:t>[</w:t>
      </w:r>
      <w:r w:rsidR="001770B1">
        <w:rPr>
          <w:b/>
          <w:bCs/>
          <w:lang w:eastAsia="en-IN"/>
        </w:rPr>
        <w:t>3</w:t>
      </w:r>
      <w:r w:rsidR="001770B1" w:rsidRPr="00A74112">
        <w:rPr>
          <w:b/>
          <w:bCs/>
          <w:lang w:eastAsia="en-IN"/>
        </w:rPr>
        <w:t>]</w:t>
      </w:r>
      <w:r w:rsidR="001770B1" w:rsidRPr="00A74112">
        <w:rPr>
          <w:lang w:eastAsia="en-IN"/>
        </w:rPr>
        <w:t>.</w:t>
      </w:r>
    </w:p>
    <w:p w14:paraId="6C291DD0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inserting a 10 millimeter trocar through the periumbilical incision.</w:t>
      </w:r>
    </w:p>
    <w:p w14:paraId="00699274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inserting a 30 degree laparoscope through the observation port.</w:t>
      </w:r>
    </w:p>
    <w:p w14:paraId="1B8D9CB7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inserting a 10 millimeter trocar below the xiphoid process.</w:t>
      </w:r>
    </w:p>
    <w:p w14:paraId="0D480485" w14:textId="5C37975F" w:rsidR="001770B1" w:rsidRPr="00A74112" w:rsidRDefault="007A7146" w:rsidP="001770B1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Puncture 3 centimeters below the right costal margin under the direct vision and insert a 5 millimeter trocar as the auxiliary operating port for the choledochoscope and the related instruments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  <w:r w:rsidR="001770B1">
        <w:rPr>
          <w:lang w:eastAsia="en-IN"/>
        </w:rPr>
        <w:t xml:space="preserve"> </w:t>
      </w:r>
      <w:r w:rsidR="001770B1" w:rsidRPr="00A74112">
        <w:rPr>
          <w:lang w:eastAsia="en-IN"/>
        </w:rPr>
        <w:t xml:space="preserve">Insert a 5 millimeter trocar below the right costal margin at the anterior axillary line as the traction port to assist in the organ traction and exposure </w:t>
      </w:r>
      <w:r w:rsidR="001770B1" w:rsidRPr="00A74112">
        <w:rPr>
          <w:b/>
          <w:bCs/>
          <w:lang w:eastAsia="en-IN"/>
        </w:rPr>
        <w:t>[</w:t>
      </w:r>
      <w:r w:rsidR="001770B1">
        <w:rPr>
          <w:b/>
          <w:bCs/>
          <w:lang w:eastAsia="en-IN"/>
        </w:rPr>
        <w:t>2</w:t>
      </w:r>
      <w:r w:rsidR="001770B1" w:rsidRPr="00A74112">
        <w:rPr>
          <w:b/>
          <w:bCs/>
          <w:lang w:eastAsia="en-IN"/>
        </w:rPr>
        <w:t>]</w:t>
      </w:r>
      <w:r w:rsidR="001770B1" w:rsidRPr="00A74112">
        <w:rPr>
          <w:lang w:eastAsia="en-IN"/>
        </w:rPr>
        <w:t>.</w:t>
      </w:r>
    </w:p>
    <w:p w14:paraId="028EA717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inserting a 5 millimeter trocar 3 centimeters below the right costal margin under the direct vision.</w:t>
      </w:r>
    </w:p>
    <w:p w14:paraId="415B927C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inserting a 5 millimeter trocar below the right costal margin at the anterior axillary line.</w:t>
      </w:r>
    </w:p>
    <w:p w14:paraId="710F7CB4" w14:textId="77777777" w:rsidR="007A7146" w:rsidRDefault="007A7146" w:rsidP="007A7146"/>
    <w:p w14:paraId="7A30078A" w14:textId="77777777" w:rsidR="007A7146" w:rsidRDefault="007A7146" w:rsidP="007A7146"/>
    <w:p w14:paraId="1F9E269B" w14:textId="77777777" w:rsidR="007A7146" w:rsidRDefault="007A7146" w:rsidP="007A7146"/>
    <w:p w14:paraId="113BCA53" w14:textId="77777777" w:rsidR="007A7146" w:rsidRDefault="007A7146" w:rsidP="007A7146"/>
    <w:p w14:paraId="3DCD869A" w14:textId="77777777" w:rsidR="007A7146" w:rsidRDefault="007A7146" w:rsidP="007A7146"/>
    <w:p w14:paraId="10B1A17B" w14:textId="77777777" w:rsidR="007A7146" w:rsidRDefault="007A7146" w:rsidP="007A7146"/>
    <w:p w14:paraId="098CB5DE" w14:textId="5B0ADACB" w:rsidR="007A7146" w:rsidRPr="001770B1" w:rsidRDefault="00BF2D59" w:rsidP="001770B1">
      <w:pPr>
        <w:pStyle w:val="af5"/>
        <w:numPr>
          <w:ilvl w:val="0"/>
          <w:numId w:val="3"/>
        </w:numPr>
        <w:rPr>
          <w:b/>
          <w:bCs/>
        </w:rPr>
      </w:pPr>
      <w:r w:rsidRPr="001770B1">
        <w:rPr>
          <w:b/>
          <w:bCs/>
        </w:rPr>
        <w:t>Calot's Triangle Dissection and Cystic Duct Mobilization</w:t>
      </w:r>
    </w:p>
    <w:p w14:paraId="7629B261" w14:textId="7CE0E300" w:rsidR="007A7146" w:rsidRDefault="001770B1" w:rsidP="007A7146">
      <w:r>
        <w:rPr>
          <w:rFonts w:cstheme="minorHAnsi"/>
          <w:b/>
          <w:bCs/>
        </w:rPr>
        <w:t>Demonstrator:</w:t>
      </w:r>
      <w:r w:rsidR="00AF5570" w:rsidRPr="00AF5570">
        <w:rPr>
          <w:rFonts w:cstheme="minorHAnsi"/>
        </w:rPr>
        <w:t xml:space="preserve"> </w:t>
      </w:r>
      <w:r w:rsidR="00AF5570" w:rsidRPr="00AF5570">
        <w:rPr>
          <w:rFonts w:cstheme="minorHAnsi"/>
        </w:rPr>
        <w:t>Zhenyu Feng</w:t>
      </w:r>
      <w:r>
        <w:rPr>
          <w:rFonts w:cstheme="minorHAnsi"/>
          <w:b/>
          <w:bCs/>
        </w:rPr>
        <w:t xml:space="preserve"> </w:t>
      </w:r>
    </w:p>
    <w:p w14:paraId="7CA04A66" w14:textId="77777777" w:rsidR="001770B1" w:rsidRDefault="001770B1" w:rsidP="007A7146"/>
    <w:p w14:paraId="7DD58547" w14:textId="5763A5C3" w:rsidR="001770B1" w:rsidRDefault="001770B1" w:rsidP="007A7146">
      <w:commentRangeStart w:id="4"/>
      <w:r w:rsidRPr="0027745A">
        <w:rPr>
          <w:b/>
          <w:bCs/>
        </w:rPr>
        <w:t>Authors</w:t>
      </w:r>
      <w:r w:rsidRPr="0027745A">
        <w:t>: Please let me know if any of the surgical steps need to be tagged “SCOPE”</w:t>
      </w:r>
      <w:r>
        <w:br/>
      </w:r>
      <w:commentRangeEnd w:id="4"/>
      <w:r w:rsidR="00305DF1">
        <w:rPr>
          <w:rStyle w:val="af"/>
          <w:sz w:val="24"/>
          <w:szCs w:val="24"/>
        </w:rPr>
        <w:commentReference w:id="4"/>
      </w:r>
    </w:p>
    <w:p w14:paraId="38AD1DF0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Using the disposable electrosurgical grasping forceps, lift the ampulla or fundus of the gallbladder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Pull the gallbladder outward to the right to create tension in Calot's triangle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64624CD6" w14:textId="2DD98850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WIDE</w:t>
      </w:r>
      <w:ins w:id="5" w:author="Bai A" w:date="2026-08-03T15:31:00Z" w16du:dateUtc="2026-08-03T07:31:00Z">
        <w:r w:rsidR="00AC69E6">
          <w:rPr>
            <w:rFonts w:hint="eastAsia"/>
            <w:lang w:val="en-IN" w:eastAsia="zh-CN"/>
          </w:rPr>
          <w:t xml:space="preserve">, </w:t>
        </w:r>
        <w:r w:rsidR="00AC69E6" w:rsidRPr="00AC69E6">
          <w:rPr>
            <w:lang w:val="en-IN" w:eastAsia="zh-CN"/>
          </w:rPr>
          <w:t>SCOPE (Laparoscope)</w:t>
        </w:r>
      </w:ins>
      <w:r w:rsidRPr="00A74112">
        <w:rPr>
          <w:lang w:val="en-IN" w:eastAsia="en-IN"/>
        </w:rPr>
        <w:t>: Talent lifting the ampulla or fundus of the gallbladder using the disposable electrosurgical grasping forceps.</w:t>
      </w:r>
    </w:p>
    <w:p w14:paraId="2A2AA6FA" w14:textId="588586A6" w:rsidR="007A7146" w:rsidRPr="00A74112" w:rsidRDefault="00AC69E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6" w:author="Bai A" w:date="2026-08-03T15:31:00Z" w16du:dateUtc="2026-08-03T07:31:00Z">
        <w:r w:rsidRPr="00AC69E6">
          <w:rPr>
            <w:lang w:val="en-IN" w:eastAsia="en-IN"/>
          </w:rPr>
          <w:t>SCOPE (Laparoscope)</w:t>
        </w:r>
        <w:r>
          <w:rPr>
            <w:rFonts w:hint="eastAsia"/>
            <w:lang w:val="en-IN" w:eastAsia="zh-CN"/>
          </w:rPr>
          <w:t xml:space="preserve">: </w:t>
        </w:r>
      </w:ins>
      <w:r w:rsidR="007A7146" w:rsidRPr="00A74112">
        <w:rPr>
          <w:lang w:val="en-IN" w:eastAsia="en-IN"/>
        </w:rPr>
        <w:t>Talent pulling the gallbladder outward to the right to create tension in Calot's triangle.</w:t>
      </w:r>
    </w:p>
    <w:p w14:paraId="41549A9D" w14:textId="56FEF6C3" w:rsidR="007A7146" w:rsidRPr="00A74112" w:rsidRDefault="00BF2D59" w:rsidP="007A714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with</w:t>
      </w:r>
      <w:r w:rsidR="007A7146" w:rsidRPr="00A74112">
        <w:rPr>
          <w:lang w:eastAsia="en-IN"/>
        </w:rPr>
        <w:t xml:space="preserve"> a disposable electrosurgical hook set to 40 watts for cutting and 40 watts for </w:t>
      </w:r>
      <w:r w:rsidR="007A7146" w:rsidRPr="00A74112">
        <w:rPr>
          <w:lang w:eastAsia="en-IN"/>
        </w:rPr>
        <w:lastRenderedPageBreak/>
        <w:t xml:space="preserve">coagulation, carefully mobilize the anterior serosa of the gallbladder triangle and the loose connective tissue </w:t>
      </w:r>
      <w:r w:rsidR="007A7146" w:rsidRPr="00A74112">
        <w:rPr>
          <w:b/>
          <w:bCs/>
          <w:lang w:eastAsia="en-IN"/>
        </w:rPr>
        <w:t>[1]</w:t>
      </w:r>
      <w:r w:rsidR="007A7146" w:rsidRPr="00A74112">
        <w:rPr>
          <w:lang w:eastAsia="en-IN"/>
        </w:rPr>
        <w:t xml:space="preserve">. Mobilize the posterior serosa of the gallbladder triangle and the loose connective tissue </w:t>
      </w:r>
      <w:r w:rsidR="007A7146" w:rsidRPr="00A74112">
        <w:rPr>
          <w:b/>
          <w:bCs/>
          <w:lang w:eastAsia="en-IN"/>
        </w:rPr>
        <w:t>[2]</w:t>
      </w:r>
      <w:r w:rsidR="007A7146" w:rsidRPr="00A74112">
        <w:rPr>
          <w:lang w:eastAsia="en-IN"/>
        </w:rPr>
        <w:t>.</w:t>
      </w:r>
    </w:p>
    <w:p w14:paraId="65BC520C" w14:textId="388A9AF4" w:rsidR="007A7146" w:rsidRPr="00A74112" w:rsidRDefault="00AC69E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7" w:author="Bai A" w:date="2026-08-03T15:32:00Z" w16du:dateUtc="2026-08-03T07:32:00Z">
        <w:r w:rsidRPr="00AC69E6">
          <w:rPr>
            <w:lang w:val="en-IN" w:eastAsia="en-IN"/>
          </w:rPr>
          <w:t>SCOPE (Laparoscope)</w:t>
        </w:r>
        <w:r>
          <w:rPr>
            <w:rFonts w:hint="eastAsia"/>
            <w:lang w:val="en-IN" w:eastAsia="zh-CN"/>
          </w:rPr>
          <w:t>:</w:t>
        </w:r>
        <w:r w:rsidRPr="00AC69E6">
          <w:rPr>
            <w:lang w:val="en-IN" w:eastAsia="en-IN"/>
          </w:rPr>
          <w:t xml:space="preserve"> </w:t>
        </w:r>
      </w:ins>
      <w:r w:rsidR="007A7146" w:rsidRPr="00A74112">
        <w:rPr>
          <w:lang w:val="en-IN" w:eastAsia="en-IN"/>
        </w:rPr>
        <w:t>Talent mobilizing the anterior serosa of the gallbladder triangle and the loose connective tissue using a disposable electrosurgical hook.</w:t>
      </w:r>
    </w:p>
    <w:p w14:paraId="04A48E79" w14:textId="77CE0B57" w:rsidR="007A7146" w:rsidRPr="00A74112" w:rsidRDefault="00AC69E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8" w:author="Bai A" w:date="2026-08-03T15:32:00Z" w16du:dateUtc="2026-08-03T07:32:00Z">
        <w:r w:rsidRPr="00AC69E6">
          <w:rPr>
            <w:lang w:val="en-IN" w:eastAsia="en-IN"/>
          </w:rPr>
          <w:t>SCOPE (Laparoscope):</w:t>
        </w:r>
      </w:ins>
      <w:ins w:id="9" w:author="Bai A" w:date="2026-08-03T15:35:00Z" w16du:dateUtc="2026-08-03T07:35:00Z">
        <w:r w:rsidR="00075602"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mobilizing the posterior serosa of the gallbladder triangle and the loose connective tissue using a disposable electrosurgical hook.</w:t>
      </w:r>
    </w:p>
    <w:p w14:paraId="37FA71F4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Dissect the cystic artery clearly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Clip the cystic artery with a disposable absorbable ligating clip and transect it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 xml:space="preserve">. Dissect the gallbladder from the gallbladder bed of the liver while achieving strict hemostasis and protecting the liver bed tissue </w:t>
      </w:r>
      <w:r w:rsidRPr="00A74112">
        <w:rPr>
          <w:b/>
          <w:bCs/>
          <w:lang w:eastAsia="en-IN"/>
        </w:rPr>
        <w:t>[3]</w:t>
      </w:r>
      <w:r w:rsidRPr="00A74112">
        <w:rPr>
          <w:lang w:eastAsia="en-IN"/>
        </w:rPr>
        <w:t>.</w:t>
      </w:r>
    </w:p>
    <w:p w14:paraId="1DF267BF" w14:textId="4A11AAA6" w:rsidR="007A7146" w:rsidRPr="00A74112" w:rsidRDefault="00AC69E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10" w:author="Bai A" w:date="2026-08-03T15:33:00Z" w16du:dateUtc="2026-08-03T07:33:00Z">
        <w:r w:rsidRPr="00AC69E6">
          <w:rPr>
            <w:lang w:val="en-IN" w:eastAsia="en-IN"/>
          </w:rPr>
          <w:t>SCOPE (Laparoscope):</w:t>
        </w:r>
      </w:ins>
      <w:ins w:id="11" w:author="Bai A" w:date="2026-08-03T15:35:00Z" w16du:dateUtc="2026-08-03T07:35:00Z">
        <w:r w:rsidR="00075602"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dissecting the cystic artery.</w:t>
      </w:r>
    </w:p>
    <w:p w14:paraId="7782D683" w14:textId="2F58715A" w:rsidR="007A7146" w:rsidRPr="00A74112" w:rsidRDefault="00AC69E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12" w:author="Bai A" w:date="2026-08-03T15:33:00Z" w16du:dateUtc="2026-08-03T07:33:00Z">
        <w:r w:rsidRPr="00AC69E6">
          <w:rPr>
            <w:lang w:val="en-IN" w:eastAsia="en-IN"/>
          </w:rPr>
          <w:t>SCOPE (Laparoscope):</w:t>
        </w:r>
      </w:ins>
      <w:ins w:id="13" w:author="Bai A" w:date="2026-08-03T15:35:00Z" w16du:dateUtc="2026-08-03T07:35:00Z">
        <w:r w:rsidR="00075602"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applying a disposable absorbable ligating clip to the cystic artery and transecting it.</w:t>
      </w:r>
    </w:p>
    <w:p w14:paraId="716C4E68" w14:textId="55740188" w:rsidR="007A7146" w:rsidRPr="00A74112" w:rsidRDefault="00AC69E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14" w:author="Bai A" w:date="2026-08-03T15:33:00Z" w16du:dateUtc="2026-08-03T07:33:00Z">
        <w:r w:rsidRPr="00AC69E6">
          <w:rPr>
            <w:lang w:val="en-IN" w:eastAsia="en-IN"/>
          </w:rPr>
          <w:t>SCOPE (Laparoscope):</w:t>
        </w:r>
      </w:ins>
      <w:ins w:id="15" w:author="Bai A" w:date="2026-08-03T15:35:00Z" w16du:dateUtc="2026-08-03T07:35:00Z">
        <w:r w:rsidR="00075602"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dissecting the gallbladder from the gallbladder bed of the liver while maintaining strict hemostasis and protecting the liver bed tissue.</w:t>
      </w:r>
    </w:p>
    <w:p w14:paraId="6308DE7F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Clip the distal end of the cystic duct with a polymer ligation clip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Continue to dissect the mobilized cystic duct proximally until its junction with the common bile duct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664C8B92" w14:textId="192206BF" w:rsidR="007A7146" w:rsidRPr="00A74112" w:rsidRDefault="00075602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16" w:author="Bai A" w:date="2026-08-03T15:34:00Z" w16du:dateUtc="2026-08-03T07:34:00Z">
        <w:r w:rsidRPr="00075602">
          <w:rPr>
            <w:lang w:val="en-IN" w:eastAsia="en-IN"/>
          </w:rPr>
          <w:t>SCOPE (Laparoscope):</w:t>
        </w:r>
      </w:ins>
      <w:ins w:id="17" w:author="Bai A" w:date="2026-08-03T15:35:00Z" w16du:dateUtc="2026-08-03T07:35:00Z"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applying a polymer ligation clip to the distal end of the cystic duct.</w:t>
      </w:r>
    </w:p>
    <w:p w14:paraId="21934D49" w14:textId="2C360DC9" w:rsidR="007A7146" w:rsidRPr="00A74112" w:rsidRDefault="00075602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18" w:author="Bai A" w:date="2026-08-03T15:34:00Z" w16du:dateUtc="2026-08-03T07:34:00Z">
        <w:r w:rsidRPr="00075602">
          <w:rPr>
            <w:lang w:val="en-IN" w:eastAsia="en-IN"/>
          </w:rPr>
          <w:t>SCOPE (Laparoscope):</w:t>
        </w:r>
      </w:ins>
      <w:ins w:id="19" w:author="Bai A" w:date="2026-08-03T15:35:00Z" w16du:dateUtc="2026-08-03T07:35:00Z"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dissecting the mobilized cystic duct proximally to its junction with the common bile duct.</w:t>
      </w:r>
    </w:p>
    <w:p w14:paraId="18BE4C44" w14:textId="17CEFE3C" w:rsidR="00BF2D59" w:rsidRPr="00A74112" w:rsidRDefault="007A7146" w:rsidP="00BF2D59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>Using the scissors, make a transverse incision through approximately half the circumference of the anterior wall of the cystic duct, perpendicular to the cystic duct, at a position approximately 1</w:t>
      </w:r>
      <w:r w:rsidR="00BF2D59">
        <w:rPr>
          <w:lang w:eastAsia="en-IN"/>
        </w:rPr>
        <w:t xml:space="preserve"> </w:t>
      </w:r>
      <w:r w:rsidRPr="00A74112">
        <w:rPr>
          <w:lang w:eastAsia="en-IN"/>
        </w:rPr>
        <w:t xml:space="preserve">centimeter from the junction of the cystic duct and the common bile duct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  <w:r w:rsidR="00BF2D59">
        <w:rPr>
          <w:lang w:eastAsia="en-IN"/>
        </w:rPr>
        <w:t xml:space="preserve"> </w:t>
      </w:r>
      <w:r w:rsidR="00BF2D59" w:rsidRPr="00A74112">
        <w:rPr>
          <w:lang w:eastAsia="en-IN"/>
        </w:rPr>
        <w:t>Then, using the scissors, make a 0.2</w:t>
      </w:r>
      <w:r w:rsidR="00BF2D59">
        <w:rPr>
          <w:lang w:eastAsia="en-IN"/>
        </w:rPr>
        <w:t>-</w:t>
      </w:r>
      <w:r w:rsidR="00BF2D59" w:rsidRPr="00A74112">
        <w:rPr>
          <w:lang w:eastAsia="en-IN"/>
        </w:rPr>
        <w:t xml:space="preserve">centimeter T-shaped incision proximally parallel to the cystic duct </w:t>
      </w:r>
      <w:r w:rsidR="00BF2D59" w:rsidRPr="00A74112">
        <w:rPr>
          <w:b/>
          <w:bCs/>
          <w:lang w:eastAsia="en-IN"/>
        </w:rPr>
        <w:t>[</w:t>
      </w:r>
      <w:r w:rsidR="00BF2D59">
        <w:rPr>
          <w:b/>
          <w:bCs/>
          <w:lang w:eastAsia="en-IN"/>
        </w:rPr>
        <w:t>2</w:t>
      </w:r>
      <w:r w:rsidR="00BF2D59" w:rsidRPr="00A74112">
        <w:rPr>
          <w:b/>
          <w:bCs/>
          <w:lang w:eastAsia="en-IN"/>
        </w:rPr>
        <w:t>]</w:t>
      </w:r>
      <w:r w:rsidR="00BF2D59" w:rsidRPr="00A74112">
        <w:rPr>
          <w:lang w:eastAsia="en-IN"/>
        </w:rPr>
        <w:t>.</w:t>
      </w:r>
    </w:p>
    <w:p w14:paraId="09443D38" w14:textId="1C042307" w:rsidR="007A7146" w:rsidRPr="00A74112" w:rsidRDefault="00075602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20" w:author="Bai A" w:date="2026-08-03T15:34:00Z" w16du:dateUtc="2026-08-03T07:34:00Z">
        <w:r w:rsidRPr="00075602">
          <w:rPr>
            <w:lang w:val="en-IN" w:eastAsia="en-IN"/>
          </w:rPr>
          <w:t>SCOPE (Laparoscope):</w:t>
        </w:r>
      </w:ins>
      <w:ins w:id="21" w:author="Bai A" w:date="2026-08-03T15:35:00Z" w16du:dateUtc="2026-08-03T07:35:00Z"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making a transverse incision through approximately half the circumference of the anterior wall of the cystic duct using the scissors.</w:t>
      </w:r>
    </w:p>
    <w:p w14:paraId="3F29FAF6" w14:textId="3E13C1B7" w:rsidR="007A7146" w:rsidRPr="00A74112" w:rsidRDefault="00075602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22" w:author="Bai A" w:date="2026-08-03T15:34:00Z" w16du:dateUtc="2026-08-03T07:34:00Z">
        <w:r w:rsidRPr="00075602">
          <w:rPr>
            <w:lang w:val="en-IN" w:eastAsia="en-IN"/>
          </w:rPr>
          <w:t>SCOPE (Laparoscope):</w:t>
        </w:r>
      </w:ins>
      <w:ins w:id="23" w:author="Bai A" w:date="2026-08-03T15:35:00Z" w16du:dateUtc="2026-08-03T07:35:00Z"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making a 0.2 centimeter T-shaped incision proximally parallel to the cystic duct using the scissors.</w:t>
      </w:r>
    </w:p>
    <w:p w14:paraId="488D7713" w14:textId="77777777" w:rsidR="007A7146" w:rsidRDefault="007A7146" w:rsidP="007A7146"/>
    <w:p w14:paraId="761DE738" w14:textId="77777777" w:rsidR="007A7146" w:rsidRDefault="007A7146" w:rsidP="007A7146"/>
    <w:p w14:paraId="743C4EF2" w14:textId="77777777" w:rsidR="007A7146" w:rsidRDefault="007A7146" w:rsidP="007A7146"/>
    <w:p w14:paraId="48AD80A4" w14:textId="77777777" w:rsidR="007A7146" w:rsidRDefault="007A7146" w:rsidP="007A7146"/>
    <w:p w14:paraId="432CEE9E" w14:textId="3DBE0569" w:rsidR="007A7146" w:rsidRPr="001770B1" w:rsidRDefault="00BF2D59" w:rsidP="001770B1">
      <w:pPr>
        <w:pStyle w:val="af5"/>
        <w:numPr>
          <w:ilvl w:val="0"/>
          <w:numId w:val="3"/>
        </w:numPr>
        <w:rPr>
          <w:b/>
          <w:bCs/>
        </w:rPr>
      </w:pPr>
      <w:r w:rsidRPr="001770B1">
        <w:rPr>
          <w:b/>
          <w:bCs/>
        </w:rPr>
        <w:t>Balloon Dilation and Ultra-Slim Choledochoscopy Exploration</w:t>
      </w:r>
    </w:p>
    <w:p w14:paraId="2DCAF17A" w14:textId="6E672CA9" w:rsidR="007A7146" w:rsidRDefault="001770B1" w:rsidP="007A7146">
      <w:r>
        <w:rPr>
          <w:rFonts w:cstheme="minorHAnsi"/>
          <w:b/>
          <w:bCs/>
        </w:rPr>
        <w:t xml:space="preserve">Demonstrator: </w:t>
      </w:r>
      <w:r w:rsidR="00AF5570" w:rsidRPr="00AF5570">
        <w:rPr>
          <w:rFonts w:cstheme="minorHAnsi"/>
        </w:rPr>
        <w:t>Zhenyu Feng</w:t>
      </w:r>
    </w:p>
    <w:p w14:paraId="5D9E9322" w14:textId="77777777" w:rsidR="007A7146" w:rsidRDefault="007A7146" w:rsidP="007A7146"/>
    <w:p w14:paraId="277F79F0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Insert a guidewire through the right subcostal trocar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Using the disposable electrosurgical dissecting forceps under direct vision, insert the disposable guidewire into the common bile duct through the cystic duct incision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6075A5F5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WIDE: Talent inserting a guidewire through the right subcostal trocar.</w:t>
      </w:r>
    </w:p>
    <w:p w14:paraId="1C6C8392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advancing the disposable guidewire into the common bile duct through the cystic duct incision under direct vision using the disposable electrosurgical dissecting forceps.</w:t>
      </w:r>
    </w:p>
    <w:p w14:paraId="0A002A2B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Introduce the disposable cylindrical dilation catheter measuring 8 millimeters by 4 centimeters over the guidewire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Position the catheter across the junction of the cystic duct and the common bile duct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435E7AF4" w14:textId="759D1521" w:rsidR="007A7146" w:rsidRPr="00A74112" w:rsidRDefault="004848DD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24" w:author="Bai A" w:date="2026-08-03T15:37:00Z" w16du:dateUtc="2026-08-03T07:37:00Z">
        <w:r w:rsidRPr="004848DD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advancing the disposable cylindrical dilation catheter over the guidewire.</w:t>
      </w:r>
    </w:p>
    <w:p w14:paraId="1A9FB97C" w14:textId="780E1B10" w:rsidR="007A7146" w:rsidRPr="00A74112" w:rsidRDefault="004848DD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25" w:author="Bai A" w:date="2026-08-03T15:37:00Z" w16du:dateUtc="2026-08-03T07:37:00Z">
        <w:r w:rsidRPr="004848DD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positioning the dilation catheter across the junction of the cystic duct and the common bile duct.</w:t>
      </w:r>
    </w:p>
    <w:p w14:paraId="38A5B01C" w14:textId="63960077" w:rsidR="00BF2D59" w:rsidRPr="00A74112" w:rsidRDefault="007A7146" w:rsidP="00BF2D59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Inject sterile normal saline into the balloon through the analog inflation device to perform a gradual pressurized dilation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Maintain the balloon at 5 atmospheres for 10 minutes, then depressurize and withdraw the balloon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  <w:r w:rsidR="00BF2D59">
        <w:rPr>
          <w:lang w:eastAsia="en-IN"/>
        </w:rPr>
        <w:t xml:space="preserve"> </w:t>
      </w:r>
      <w:r w:rsidR="00BF2D59" w:rsidRPr="00A74112">
        <w:rPr>
          <w:lang w:eastAsia="en-IN"/>
        </w:rPr>
        <w:t xml:space="preserve">Advance the ultra-slim choledochoscope through the right subcostal trocar over the retained guidewire </w:t>
      </w:r>
      <w:r w:rsidR="00BF2D59" w:rsidRPr="00A74112">
        <w:rPr>
          <w:b/>
          <w:bCs/>
          <w:lang w:eastAsia="en-IN"/>
        </w:rPr>
        <w:t>[</w:t>
      </w:r>
      <w:r w:rsidR="00BF2D59">
        <w:rPr>
          <w:b/>
          <w:bCs/>
          <w:lang w:eastAsia="en-IN"/>
        </w:rPr>
        <w:t>3</w:t>
      </w:r>
      <w:r w:rsidR="00BF2D59" w:rsidRPr="00A74112">
        <w:rPr>
          <w:b/>
          <w:bCs/>
          <w:lang w:eastAsia="en-IN"/>
        </w:rPr>
        <w:t>]</w:t>
      </w:r>
      <w:r w:rsidR="00BF2D59" w:rsidRPr="00A74112">
        <w:rPr>
          <w:lang w:eastAsia="en-IN"/>
        </w:rPr>
        <w:t>.</w:t>
      </w:r>
    </w:p>
    <w:p w14:paraId="772ACCD2" w14:textId="41BFF31C" w:rsidR="007A7146" w:rsidRPr="00A74112" w:rsidRDefault="004848DD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26" w:author="Bai A" w:date="2026-08-03T15:37:00Z" w16du:dateUtc="2026-08-03T07:37:00Z">
        <w:r w:rsidRPr="004848DD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inflating the balloon with sterile normal saline using the analog inflation device.</w:t>
      </w:r>
    </w:p>
    <w:p w14:paraId="400079F8" w14:textId="11ECD12A" w:rsidR="007A7146" w:rsidRPr="00A74112" w:rsidRDefault="004848DD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27" w:author="Bai A" w:date="2026-08-03T15:37:00Z" w16du:dateUtc="2026-08-03T07:37:00Z">
        <w:r w:rsidRPr="004848DD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placing the balloon for the dilation and subsequently withdrawing it after the depressurization.</w:t>
      </w:r>
    </w:p>
    <w:p w14:paraId="46909C61" w14:textId="3FE4D4BE" w:rsidR="007A7146" w:rsidRPr="00A74112" w:rsidRDefault="004848DD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28" w:author="Bai A" w:date="2026-08-03T15:37:00Z" w16du:dateUtc="2026-08-03T07:37:00Z">
        <w:r w:rsidRPr="004848DD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advancing the ultra-slim choledochoscope through the right subcostal trocar over the retained guidewire.</w:t>
      </w:r>
    </w:p>
    <w:p w14:paraId="098B0625" w14:textId="526B8AB8" w:rsidR="00BF2D59" w:rsidRPr="00A74112" w:rsidRDefault="007A7146" w:rsidP="00BF2D59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Insert the choledochoscope into the common bile duct </w:t>
      </w:r>
      <w:r w:rsidR="00BF2D59">
        <w:rPr>
          <w:lang w:eastAsia="en-IN"/>
        </w:rPr>
        <w:t xml:space="preserve">via the cystic duct, using trocar support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  <w:r w:rsidR="00BF2D59">
        <w:rPr>
          <w:lang w:eastAsia="en-IN"/>
        </w:rPr>
        <w:t xml:space="preserve"> </w:t>
      </w:r>
      <w:r w:rsidR="00BF2D59" w:rsidRPr="00A74112">
        <w:rPr>
          <w:lang w:eastAsia="en-IN"/>
        </w:rPr>
        <w:t xml:space="preserve">Explore the lower segment of the common bile duct first after the insertion </w:t>
      </w:r>
      <w:r w:rsidR="00BF2D59" w:rsidRPr="00A74112">
        <w:rPr>
          <w:b/>
          <w:bCs/>
          <w:lang w:eastAsia="en-IN"/>
        </w:rPr>
        <w:t>[</w:t>
      </w:r>
      <w:r w:rsidR="00BF2D59">
        <w:rPr>
          <w:b/>
          <w:bCs/>
          <w:lang w:eastAsia="en-IN"/>
        </w:rPr>
        <w:t>2</w:t>
      </w:r>
      <w:r w:rsidR="00BF2D59" w:rsidRPr="00A74112">
        <w:rPr>
          <w:b/>
          <w:bCs/>
          <w:lang w:eastAsia="en-IN"/>
        </w:rPr>
        <w:t>]</w:t>
      </w:r>
      <w:r w:rsidR="00BF2D59" w:rsidRPr="00A74112">
        <w:rPr>
          <w:lang w:eastAsia="en-IN"/>
        </w:rPr>
        <w:t xml:space="preserve">. Using a disposable stone extraction basket, snare and extract any identified stones </w:t>
      </w:r>
      <w:r w:rsidR="00BF2D59" w:rsidRPr="00A74112">
        <w:rPr>
          <w:b/>
          <w:bCs/>
          <w:lang w:eastAsia="en-IN"/>
        </w:rPr>
        <w:t>[</w:t>
      </w:r>
      <w:r w:rsidR="00BF2D59">
        <w:rPr>
          <w:b/>
          <w:bCs/>
          <w:lang w:eastAsia="en-IN"/>
        </w:rPr>
        <w:t>3</w:t>
      </w:r>
      <w:r w:rsidR="00BF2D59" w:rsidRPr="00A74112">
        <w:rPr>
          <w:b/>
          <w:bCs/>
          <w:lang w:eastAsia="en-IN"/>
        </w:rPr>
        <w:t>]</w:t>
      </w:r>
      <w:r w:rsidR="00BF2D59" w:rsidRPr="00A74112">
        <w:rPr>
          <w:lang w:eastAsia="en-IN"/>
        </w:rPr>
        <w:t>.</w:t>
      </w:r>
    </w:p>
    <w:p w14:paraId="142EBB25" w14:textId="5C5213F1" w:rsidR="007A7146" w:rsidRPr="00A74112" w:rsidRDefault="004848DD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29" w:author="Bai A" w:date="2026-08-03T15:38:00Z" w16du:dateUtc="2026-08-03T07:38:00Z">
        <w:r w:rsidRPr="004848DD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inserting the choledochoscope into the common bile duct through the cystic duct using the support provided by the trocar.</w:t>
      </w:r>
    </w:p>
    <w:p w14:paraId="07B274C8" w14:textId="1AF26AED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SCOPE</w:t>
      </w:r>
      <w:ins w:id="30" w:author="Bai A" w:date="2026-08-03T15:39:00Z" w16du:dateUtc="2026-08-03T07:39:00Z">
        <w:r w:rsidR="0071741C" w:rsidRPr="0071741C">
          <w:t xml:space="preserve"> </w:t>
        </w:r>
        <w:r w:rsidR="0071741C" w:rsidRPr="0071741C">
          <w:rPr>
            <w:lang w:val="en-IN" w:eastAsia="en-IN"/>
          </w:rPr>
          <w:t>(Choledochoscope)</w:t>
        </w:r>
      </w:ins>
      <w:r w:rsidRPr="00A74112">
        <w:rPr>
          <w:lang w:val="en-IN" w:eastAsia="en-IN"/>
        </w:rPr>
        <w:t>: A view of the lower segment of the common bile duct during the exploration.</w:t>
      </w:r>
    </w:p>
    <w:p w14:paraId="6436DF1E" w14:textId="480481F4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SCOPE</w:t>
      </w:r>
      <w:ins w:id="31" w:author="Bai A" w:date="2026-08-03T15:39:00Z" w16du:dateUtc="2026-08-03T07:39:00Z">
        <w:r w:rsidR="0071741C" w:rsidRPr="0071741C">
          <w:t xml:space="preserve"> </w:t>
        </w:r>
        <w:r w:rsidR="0071741C" w:rsidRPr="0071741C">
          <w:rPr>
            <w:lang w:val="en-IN" w:eastAsia="en-IN"/>
          </w:rPr>
          <w:t>(Choledochoscope)</w:t>
        </w:r>
      </w:ins>
      <w:r w:rsidRPr="00A74112">
        <w:rPr>
          <w:lang w:val="en-IN" w:eastAsia="en-IN"/>
        </w:rPr>
        <w:t>: A disposable stone extraction basket capturing and extracting stones from the common bile duct.</w:t>
      </w:r>
    </w:p>
    <w:p w14:paraId="7B66B499" w14:textId="504D514E" w:rsidR="00BF2D59" w:rsidRPr="00A74112" w:rsidRDefault="007A7146" w:rsidP="00BF2D59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Push the tiny residual stone fragments into the duodenum using the choledochoscope </w:t>
      </w:r>
      <w:r w:rsidRPr="00A74112">
        <w:rPr>
          <w:lang w:eastAsia="en-IN"/>
        </w:rPr>
        <w:lastRenderedPageBreak/>
        <w:t xml:space="preserve">and the thrust of the flushing fluid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  <w:r w:rsidR="00BF2D59">
        <w:rPr>
          <w:lang w:eastAsia="en-IN"/>
        </w:rPr>
        <w:t xml:space="preserve"> </w:t>
      </w:r>
      <w:r w:rsidR="00BF2D59" w:rsidRPr="00A74112">
        <w:rPr>
          <w:lang w:eastAsia="en-IN"/>
        </w:rPr>
        <w:t xml:space="preserve">Advance the ultra-slim choledochoscope downward through the duodenal papilla into the duodenal cavity </w:t>
      </w:r>
      <w:r w:rsidR="00BF2D59" w:rsidRPr="00A74112">
        <w:rPr>
          <w:b/>
          <w:bCs/>
          <w:lang w:eastAsia="en-IN"/>
        </w:rPr>
        <w:t>[</w:t>
      </w:r>
      <w:r w:rsidR="00BF2D59">
        <w:rPr>
          <w:b/>
          <w:bCs/>
          <w:lang w:eastAsia="en-IN"/>
        </w:rPr>
        <w:t>2</w:t>
      </w:r>
      <w:r w:rsidR="00BF2D59" w:rsidRPr="00A74112">
        <w:rPr>
          <w:b/>
          <w:bCs/>
          <w:lang w:eastAsia="en-IN"/>
        </w:rPr>
        <w:t>]</w:t>
      </w:r>
      <w:r w:rsidR="00BF2D59" w:rsidRPr="00A74112">
        <w:rPr>
          <w:lang w:eastAsia="en-IN"/>
        </w:rPr>
        <w:t>.</w:t>
      </w:r>
    </w:p>
    <w:p w14:paraId="16E7CBB4" w14:textId="36A5DA50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SCOPE</w:t>
      </w:r>
      <w:ins w:id="32" w:author="Bai A" w:date="2026-08-03T15:40:00Z" w16du:dateUtc="2026-08-03T07:40:00Z">
        <w:r w:rsidR="0071741C" w:rsidRPr="0071741C">
          <w:t xml:space="preserve"> </w:t>
        </w:r>
        <w:r w:rsidR="0071741C" w:rsidRPr="0071741C">
          <w:rPr>
            <w:lang w:val="en-IN" w:eastAsia="en-IN"/>
          </w:rPr>
          <w:t>(Choledochoscope)</w:t>
        </w:r>
      </w:ins>
      <w:r w:rsidRPr="00A74112">
        <w:rPr>
          <w:lang w:val="en-IN" w:eastAsia="en-IN"/>
        </w:rPr>
        <w:t>: Tiny residual stone fragments being flushed into the duodenum with the assistance of the choledochoscope.</w:t>
      </w:r>
    </w:p>
    <w:p w14:paraId="71BA2A41" w14:textId="4C612DBB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SCOPE</w:t>
      </w:r>
      <w:ins w:id="33" w:author="Bai A" w:date="2026-08-03T15:40:00Z" w16du:dateUtc="2026-08-03T07:40:00Z">
        <w:r w:rsidR="0071741C" w:rsidRPr="0071741C">
          <w:t xml:space="preserve"> </w:t>
        </w:r>
        <w:r w:rsidR="0071741C" w:rsidRPr="0071741C">
          <w:rPr>
            <w:lang w:val="en-IN" w:eastAsia="en-IN"/>
          </w:rPr>
          <w:t>(Choledochoscope)</w:t>
        </w:r>
      </w:ins>
      <w:r w:rsidRPr="00A74112">
        <w:rPr>
          <w:lang w:val="en-IN" w:eastAsia="en-IN"/>
        </w:rPr>
        <w:t>: The choledochoscope passing through the duodenal papilla into the duodenal cavity.</w:t>
      </w:r>
    </w:p>
    <w:p w14:paraId="0DF3E1C6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Confirm the papillary function and the tract patency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Slowly withdraw the choledochoscope while comprehensively observing the common bile duct, the common hepatic duct, and the left and right hepatic ducts until no distinct stones remain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60291A9B" w14:textId="19AD7C4F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SCOPE</w:t>
      </w:r>
      <w:ins w:id="34" w:author="Bai A" w:date="2026-08-03T15:40:00Z" w16du:dateUtc="2026-08-03T07:40:00Z">
        <w:r w:rsidR="0071741C" w:rsidRPr="0071741C">
          <w:t xml:space="preserve"> </w:t>
        </w:r>
        <w:r w:rsidR="0071741C" w:rsidRPr="0071741C">
          <w:rPr>
            <w:lang w:val="en-IN" w:eastAsia="en-IN"/>
          </w:rPr>
          <w:t>(Choledochoscope)</w:t>
        </w:r>
      </w:ins>
      <w:r w:rsidRPr="00A74112">
        <w:rPr>
          <w:lang w:val="en-IN" w:eastAsia="en-IN"/>
        </w:rPr>
        <w:t>: A view confirming the normal papillary function and a patent biliary tract.</w:t>
      </w:r>
    </w:p>
    <w:p w14:paraId="23EE968F" w14:textId="7746561D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SCOPE</w:t>
      </w:r>
      <w:ins w:id="35" w:author="Bai A" w:date="2026-08-03T15:40:00Z" w16du:dateUtc="2026-08-03T07:40:00Z">
        <w:r w:rsidR="0071741C" w:rsidRPr="0071741C">
          <w:t xml:space="preserve"> </w:t>
        </w:r>
        <w:r w:rsidR="0071741C" w:rsidRPr="0071741C">
          <w:rPr>
            <w:lang w:val="en-IN" w:eastAsia="en-IN"/>
          </w:rPr>
          <w:t>(Choledochoscope)</w:t>
        </w:r>
      </w:ins>
      <w:r w:rsidRPr="00A74112">
        <w:rPr>
          <w:lang w:val="en-IN" w:eastAsia="en-IN"/>
        </w:rPr>
        <w:t>: A continuous inspection of the common bile duct, the common hepatic duct, and the left and right hepatic ducts during the slow withdrawal, showing no distinct residual stones.</w:t>
      </w:r>
    </w:p>
    <w:p w14:paraId="1312B528" w14:textId="77777777" w:rsidR="007A7146" w:rsidRDefault="007A7146" w:rsidP="007A7146"/>
    <w:p w14:paraId="4FBC84C4" w14:textId="77777777" w:rsidR="007A7146" w:rsidRDefault="007A7146" w:rsidP="007A7146"/>
    <w:p w14:paraId="0E3E26C0" w14:textId="77777777" w:rsidR="007A7146" w:rsidRDefault="007A7146" w:rsidP="007A7146"/>
    <w:p w14:paraId="01615B89" w14:textId="7230027D" w:rsidR="007A7146" w:rsidRPr="001770B1" w:rsidRDefault="00BF2D59" w:rsidP="001770B1">
      <w:pPr>
        <w:pStyle w:val="af5"/>
        <w:numPr>
          <w:ilvl w:val="0"/>
          <w:numId w:val="3"/>
        </w:numPr>
        <w:rPr>
          <w:b/>
          <w:bCs/>
        </w:rPr>
      </w:pPr>
      <w:r w:rsidRPr="001770B1">
        <w:rPr>
          <w:b/>
          <w:bCs/>
        </w:rPr>
        <w:t>Specimen Retrieval and Abdominal Drainage</w:t>
      </w:r>
    </w:p>
    <w:p w14:paraId="0F014AB3" w14:textId="29A2296C" w:rsidR="007A7146" w:rsidRDefault="001770B1" w:rsidP="007A7146">
      <w:r>
        <w:rPr>
          <w:rFonts w:cstheme="minorHAnsi"/>
          <w:b/>
          <w:bCs/>
        </w:rPr>
        <w:t xml:space="preserve">Demonstrator: </w:t>
      </w:r>
      <w:r w:rsidR="00AF5570" w:rsidRPr="00AF5570">
        <w:rPr>
          <w:rFonts w:cstheme="minorHAnsi"/>
        </w:rPr>
        <w:t>Zhenyu Feng</w:t>
      </w:r>
    </w:p>
    <w:p w14:paraId="3F9B63C9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Withdraw the choledochoscope after exploring the biliary tract and confirming the absence of residual stones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Ligate the cystic duct stump using a 4-0 absorbable suture or an absorbable clip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474FE22F" w14:textId="66E97552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36" w:author="Bai A" w:date="2026-08-03T15:40:00Z" w16du:dateUtc="2026-08-03T07:40:00Z">
        <w:r w:rsidRPr="0071741C">
          <w:rPr>
            <w:lang w:val="en-IN" w:eastAsia="en-IN"/>
          </w:rPr>
          <w:t>SCOPE (Laparoscope):</w:t>
        </w:r>
      </w:ins>
      <w:del w:id="37" w:author="Bai A" w:date="2026-08-03T15:40:00Z" w16du:dateUtc="2026-08-03T07:40:00Z">
        <w:r w:rsidR="007A7146" w:rsidRPr="00A74112" w:rsidDel="0071741C">
          <w:rPr>
            <w:lang w:val="en-IN" w:eastAsia="en-IN"/>
          </w:rPr>
          <w:delText>WIDE:</w:delText>
        </w:r>
      </w:del>
      <w:r w:rsidR="007A7146" w:rsidRPr="00A74112">
        <w:rPr>
          <w:lang w:val="en-IN" w:eastAsia="en-IN"/>
        </w:rPr>
        <w:t xml:space="preserve"> Talent withdrawing the choledochoscope after confirming the absence of residual stones.</w:t>
      </w:r>
    </w:p>
    <w:p w14:paraId="5EA5043B" w14:textId="25AD4A3E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38" w:author="Bai A" w:date="2026-08-03T15:40:00Z" w16du:dateUtc="2026-08-03T07:40:00Z">
        <w:r w:rsidRPr="0071741C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ligating the cystic duct stump using a 4-0 absorbable suture or an absorbable clip.</w:t>
      </w:r>
    </w:p>
    <w:p w14:paraId="7BA03F7F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Apply an additional polymer ligation clip if a visual inspection reveals an incomplete closure or bile seepage after the initial clip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Using scissors, transect the cystic duct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 xml:space="preserve"> and remove the gallbladder </w:t>
      </w:r>
      <w:r w:rsidRPr="00A74112">
        <w:rPr>
          <w:b/>
          <w:bCs/>
          <w:lang w:eastAsia="en-IN"/>
        </w:rPr>
        <w:t>[3]</w:t>
      </w:r>
      <w:r w:rsidRPr="00A74112">
        <w:rPr>
          <w:lang w:eastAsia="en-IN"/>
        </w:rPr>
        <w:t>.</w:t>
      </w:r>
    </w:p>
    <w:p w14:paraId="4DB0D2D6" w14:textId="2A63321F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39" w:author="Bai A" w:date="2026-08-03T15:41:00Z" w16du:dateUtc="2026-08-03T07:41:00Z">
        <w:r w:rsidRPr="0071741C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applying an additional polymer ligation clip after observing an incomplete closure or bile seepage.</w:t>
      </w:r>
    </w:p>
    <w:p w14:paraId="13954492" w14:textId="4F07AC4D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40" w:author="Bai A" w:date="2026-08-03T15:41:00Z" w16du:dateUtc="2026-08-03T07:41:00Z">
        <w:r w:rsidRPr="0071741C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transecting the cystic duct using scissors.</w:t>
      </w:r>
    </w:p>
    <w:p w14:paraId="60744CEF" w14:textId="0BE7722A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41" w:author="Bai A" w:date="2026-08-03T15:41:00Z" w16du:dateUtc="2026-08-03T07:41:00Z">
        <w:r w:rsidRPr="0071741C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removing the gallbladder.</w:t>
      </w:r>
    </w:p>
    <w:p w14:paraId="6202413C" w14:textId="306E433F" w:rsidR="007A7146" w:rsidRPr="00A74112" w:rsidRDefault="00BF2D59" w:rsidP="007A714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confirming that there is no active bleeding, i</w:t>
      </w:r>
      <w:r w:rsidR="007A7146" w:rsidRPr="00A74112">
        <w:rPr>
          <w:lang w:eastAsia="en-IN"/>
        </w:rPr>
        <w:t xml:space="preserve">nsert a specimen bag through the trocar port </w:t>
      </w:r>
      <w:r w:rsidR="007A7146" w:rsidRPr="00A74112">
        <w:rPr>
          <w:b/>
          <w:bCs/>
          <w:lang w:eastAsia="en-IN"/>
        </w:rPr>
        <w:t>[1]</w:t>
      </w:r>
      <w:r w:rsidR="007A7146" w:rsidRPr="00A74112">
        <w:rPr>
          <w:lang w:eastAsia="en-IN"/>
        </w:rPr>
        <w:t xml:space="preserve">. Place the dissected gallbladder and the extracted stones completely into the specimen bag </w:t>
      </w:r>
      <w:r w:rsidR="007A7146" w:rsidRPr="00A74112">
        <w:rPr>
          <w:b/>
          <w:bCs/>
          <w:lang w:eastAsia="en-IN"/>
        </w:rPr>
        <w:t>[2]</w:t>
      </w:r>
      <w:r w:rsidR="007A7146" w:rsidRPr="00A74112">
        <w:rPr>
          <w:lang w:eastAsia="en-IN"/>
        </w:rPr>
        <w:t xml:space="preserve">, and retrieve the bag from the abdominal cavity </w:t>
      </w:r>
      <w:r w:rsidR="007A7146" w:rsidRPr="00A74112">
        <w:rPr>
          <w:b/>
          <w:bCs/>
          <w:lang w:eastAsia="en-IN"/>
        </w:rPr>
        <w:t>[3]</w:t>
      </w:r>
      <w:r w:rsidR="007A7146" w:rsidRPr="00A74112">
        <w:rPr>
          <w:lang w:eastAsia="en-IN"/>
        </w:rPr>
        <w:t>.</w:t>
      </w:r>
    </w:p>
    <w:p w14:paraId="0B8D72B1" w14:textId="71BD7869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42" w:author="Bai A" w:date="2026-08-03T15:41:00Z" w16du:dateUtc="2026-08-03T07:41:00Z">
        <w:r w:rsidRPr="0071741C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inserting a specimen bag through the trocar port.</w:t>
      </w:r>
    </w:p>
    <w:p w14:paraId="4C75A640" w14:textId="5F05D38F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43" w:author="Bai A" w:date="2026-08-03T15:41:00Z" w16du:dateUtc="2026-08-03T07:41:00Z">
        <w:r w:rsidRPr="0071741C">
          <w:rPr>
            <w:lang w:val="en-IN" w:eastAsia="en-IN"/>
          </w:rPr>
          <w:lastRenderedPageBreak/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placing the dissected gallbladder and the extracted stones completely into the specimen bag.</w:t>
      </w:r>
    </w:p>
    <w:p w14:paraId="5877B6B2" w14:textId="5BC6B9B2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44" w:author="Bai A" w:date="2026-08-03T15:41:00Z" w16du:dateUtc="2026-08-03T07:41:00Z">
        <w:r w:rsidRPr="0071741C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retrieving the specimen bag from the abdominal cavity.</w:t>
      </w:r>
    </w:p>
    <w:p w14:paraId="03A8B584" w14:textId="2E750EC2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Flush the right subhepatic space and the gallbladder bed with normal saline until the flushing fluid becomes completely clear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Continue the irrigation using approximately 500 to 1000 milliliters of normal saline until the aspiration fluid becomes completely clear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 xml:space="preserve">. Confirm </w:t>
      </w:r>
      <w:r w:rsidR="00BF2D59">
        <w:rPr>
          <w:lang w:eastAsia="en-IN"/>
        </w:rPr>
        <w:t>that there is no</w:t>
      </w:r>
      <w:r w:rsidRPr="00A74112">
        <w:rPr>
          <w:lang w:eastAsia="en-IN"/>
        </w:rPr>
        <w:t xml:space="preserve"> active bleeding and bile leakage </w:t>
      </w:r>
      <w:r w:rsidRPr="00A74112">
        <w:rPr>
          <w:b/>
          <w:bCs/>
          <w:lang w:eastAsia="en-IN"/>
        </w:rPr>
        <w:t>[3]</w:t>
      </w:r>
      <w:r w:rsidRPr="00A74112">
        <w:rPr>
          <w:lang w:eastAsia="en-IN"/>
        </w:rPr>
        <w:t>.</w:t>
      </w:r>
    </w:p>
    <w:p w14:paraId="7A483D2D" w14:textId="6E5C248C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45" w:author="Bai A" w:date="2026-08-03T15:41:00Z" w16du:dateUtc="2026-08-03T07:41:00Z">
        <w:r w:rsidRPr="0071741C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flushing the right subhepatic space and the gallbladder bed with normal saline.</w:t>
      </w:r>
    </w:p>
    <w:p w14:paraId="405FD857" w14:textId="4AFD279D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46" w:author="Bai A" w:date="2026-08-03T15:41:00Z" w16du:dateUtc="2026-08-03T07:41:00Z">
        <w:r w:rsidRPr="0071741C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continuing the irrigation until the aspiration fluid becomes completely clear.</w:t>
      </w:r>
    </w:p>
    <w:p w14:paraId="37FB5826" w14:textId="3268F086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47" w:author="Bai A" w:date="2026-08-03T15:41:00Z" w16du:dateUtc="2026-08-03T07:41:00Z">
        <w:r w:rsidRPr="0071741C">
          <w:rPr>
            <w:lang w:val="en-IN" w:eastAsia="en-IN"/>
          </w:rPr>
          <w:t>SCOPE (Laparoscope):</w:t>
        </w:r>
      </w:ins>
      <w:del w:id="48" w:author="Bai A" w:date="2026-08-03T15:41:00Z" w16du:dateUtc="2026-08-03T07:41:00Z">
        <w:r w:rsidR="007A7146" w:rsidRPr="00A74112" w:rsidDel="0071741C">
          <w:rPr>
            <w:lang w:val="en-IN" w:eastAsia="en-IN"/>
          </w:rPr>
          <w:delText>SCOPE:</w:delText>
        </w:r>
      </w:del>
      <w:r w:rsidR="007A7146" w:rsidRPr="00A74112">
        <w:rPr>
          <w:lang w:val="en-IN" w:eastAsia="en-IN"/>
        </w:rPr>
        <w:t xml:space="preserve"> A view of the operative field showing clear aspiration fluid with no active bleeding or bile leakage.</w:t>
      </w:r>
    </w:p>
    <w:p w14:paraId="40717BC7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Evaluate the patient’s intraoperative local inflammation, including the presence of an acute inflammation or severe congestion and edema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</w:p>
    <w:p w14:paraId="5CA65031" w14:textId="01B30D78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49" w:author="Bai A" w:date="2026-08-03T15:42:00Z" w16du:dateUtc="2026-08-03T07:42:00Z">
        <w:r w:rsidRPr="0071741C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evaluating the operative field for an acute inflammation, severe congestion, and edema.</w:t>
      </w:r>
    </w:p>
    <w:p w14:paraId="75CE110D" w14:textId="105C279C" w:rsidR="001770B1" w:rsidRPr="00A74112" w:rsidRDefault="007A7146" w:rsidP="001770B1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Based strictly on the clinical judgment, place a silicone drainage tube in the right subhepatic space if the intraoperative observation reveals an acute purulent inflammation, severe tissue congestion and edema, or persistent minor oozing from the gallbladder bed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  <w:r w:rsidR="001770B1">
        <w:rPr>
          <w:lang w:eastAsia="en-IN"/>
        </w:rPr>
        <w:t xml:space="preserve"> </w:t>
      </w:r>
      <w:r w:rsidR="001770B1" w:rsidRPr="00A74112">
        <w:rPr>
          <w:lang w:eastAsia="en-IN"/>
        </w:rPr>
        <w:t xml:space="preserve">Route the drainage tube </w:t>
      </w:r>
      <w:r w:rsidR="001770B1">
        <w:rPr>
          <w:lang w:eastAsia="en-IN"/>
        </w:rPr>
        <w:t>through the right abdominal wall puncture site and secure it</w:t>
      </w:r>
      <w:r w:rsidR="001770B1" w:rsidRPr="00A74112">
        <w:rPr>
          <w:lang w:eastAsia="en-IN"/>
        </w:rPr>
        <w:t xml:space="preserve"> properly </w:t>
      </w:r>
      <w:r w:rsidR="001770B1" w:rsidRPr="00A74112">
        <w:rPr>
          <w:b/>
          <w:bCs/>
          <w:lang w:eastAsia="en-IN"/>
        </w:rPr>
        <w:t>[</w:t>
      </w:r>
      <w:r w:rsidR="001770B1">
        <w:rPr>
          <w:b/>
          <w:bCs/>
          <w:lang w:eastAsia="en-IN"/>
        </w:rPr>
        <w:t>2</w:t>
      </w:r>
      <w:r w:rsidR="001770B1" w:rsidRPr="00A74112">
        <w:rPr>
          <w:b/>
          <w:bCs/>
          <w:lang w:eastAsia="en-IN"/>
        </w:rPr>
        <w:t>]</w:t>
      </w:r>
      <w:r w:rsidR="001770B1" w:rsidRPr="00A74112">
        <w:rPr>
          <w:lang w:eastAsia="en-IN"/>
        </w:rPr>
        <w:t>.</w:t>
      </w:r>
    </w:p>
    <w:p w14:paraId="29EFD089" w14:textId="086DEB06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ins w:id="50" w:author="Bai A" w:date="2026-08-03T15:42:00Z" w16du:dateUtc="2026-08-03T07:42:00Z">
        <w:r w:rsidRPr="0071741C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placing a silicone drainage tube in the right subhepatic space based on the intraoperative findings.</w:t>
      </w:r>
    </w:p>
    <w:p w14:paraId="055B8D2F" w14:textId="43338E59" w:rsidR="007A7146" w:rsidRPr="00A74112" w:rsidRDefault="0071741C" w:rsidP="001770B1">
      <w:pPr>
        <w:pStyle w:val="ShotDescription"/>
        <w:numPr>
          <w:ilvl w:val="2"/>
          <w:numId w:val="3"/>
        </w:numPr>
        <w:rPr>
          <w:lang w:val="en-IN" w:eastAsia="en-IN"/>
        </w:rPr>
      </w:pPr>
      <w:ins w:id="51" w:author="Bai A" w:date="2026-08-03T15:42:00Z" w16du:dateUtc="2026-08-03T07:42:00Z">
        <w:r w:rsidRPr="0071741C">
          <w:rPr>
            <w:lang w:val="en-IN" w:eastAsia="en-IN"/>
          </w:rPr>
          <w:t>SCOPE (Laparoscope):</w:t>
        </w:r>
        <w:r>
          <w:rPr>
            <w:rFonts w:hint="eastAsia"/>
            <w:lang w:val="en-IN" w:eastAsia="zh-CN"/>
          </w:rPr>
          <w:t xml:space="preserve"> </w:t>
        </w:r>
      </w:ins>
      <w:r w:rsidR="007A7146" w:rsidRPr="00A74112">
        <w:rPr>
          <w:lang w:val="en-IN" w:eastAsia="en-IN"/>
        </w:rPr>
        <w:t>Talent routing the drainage tube out through the right abdominal wall puncture hole</w:t>
      </w:r>
      <w:r w:rsidR="001770B1">
        <w:rPr>
          <w:lang w:val="en-IN" w:eastAsia="en-IN"/>
        </w:rPr>
        <w:t xml:space="preserve"> and</w:t>
      </w:r>
      <w:r w:rsidR="007A7146" w:rsidRPr="00A74112">
        <w:rPr>
          <w:lang w:val="en-IN" w:eastAsia="en-IN"/>
        </w:rPr>
        <w:t xml:space="preserve"> securing the drainage tube properly.</w:t>
      </w:r>
    </w:p>
    <w:p w14:paraId="244407F6" w14:textId="362A495D" w:rsidR="007A7146" w:rsidRPr="00A74112" w:rsidRDefault="001770B1" w:rsidP="007A714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d</w:t>
      </w:r>
      <w:r w:rsidR="007A7146" w:rsidRPr="00A74112">
        <w:rPr>
          <w:lang w:eastAsia="en-IN"/>
        </w:rPr>
        <w:t xml:space="preserve">eflate the pneumoperitoneum </w:t>
      </w:r>
      <w:r w:rsidR="007A7146" w:rsidRPr="00A74112">
        <w:rPr>
          <w:b/>
          <w:bCs/>
          <w:lang w:eastAsia="en-IN"/>
        </w:rPr>
        <w:t>[1]</w:t>
      </w:r>
      <w:r w:rsidR="007A7146" w:rsidRPr="00A74112">
        <w:rPr>
          <w:lang w:eastAsia="en-IN"/>
        </w:rPr>
        <w:t xml:space="preserve"> and close each trocar puncture hole layer by layer </w:t>
      </w:r>
      <w:r w:rsidR="007A7146" w:rsidRPr="00A741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7A7146" w:rsidRPr="00A74112">
        <w:rPr>
          <w:b/>
          <w:bCs/>
          <w:lang w:eastAsia="en-IN"/>
        </w:rPr>
        <w:t>]</w:t>
      </w:r>
      <w:r w:rsidR="007A7146" w:rsidRPr="00A74112">
        <w:rPr>
          <w:lang w:eastAsia="en-IN"/>
        </w:rPr>
        <w:t>. Cover the wounds with sterile dressings</w:t>
      </w:r>
      <w:r>
        <w:rPr>
          <w:lang w:eastAsia="en-IN"/>
        </w:rPr>
        <w:t xml:space="preserve"> and follow standard post-operative management steps</w:t>
      </w:r>
      <w:r w:rsidR="007A7146" w:rsidRPr="00A74112">
        <w:rPr>
          <w:lang w:eastAsia="en-IN"/>
        </w:rPr>
        <w:t xml:space="preserve"> </w:t>
      </w:r>
      <w:r w:rsidR="007A7146" w:rsidRPr="00A741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7A7146" w:rsidRPr="00A74112">
        <w:rPr>
          <w:b/>
          <w:bCs/>
          <w:lang w:eastAsia="en-IN"/>
        </w:rPr>
        <w:t>]</w:t>
      </w:r>
      <w:r w:rsidR="007A7146" w:rsidRPr="00A74112">
        <w:rPr>
          <w:lang w:eastAsia="en-IN"/>
        </w:rPr>
        <w:t>.</w:t>
      </w:r>
    </w:p>
    <w:p w14:paraId="60F23192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deflating the pneumoperitoneum.</w:t>
      </w:r>
    </w:p>
    <w:p w14:paraId="1C66D5C3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closing each trocar puncture hole layer by layer.</w:t>
      </w:r>
    </w:p>
    <w:p w14:paraId="3023619F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>Talent covering the wounds with sterile dressings.</w:t>
      </w:r>
    </w:p>
    <w:p w14:paraId="5ED0ED21" w14:textId="77777777" w:rsidR="007A7146" w:rsidRPr="00FD16A8" w:rsidRDefault="007A7146" w:rsidP="007A7146"/>
    <w:p w14:paraId="71F33CAD" w14:textId="2A69D047" w:rsidR="00D7547B" w:rsidRPr="00D7547B" w:rsidRDefault="00D7547B" w:rsidP="00D7547B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6080DECA" w14:textId="77777777" w:rsidR="00D7547B" w:rsidRPr="00D7547B" w:rsidRDefault="00D7547B" w:rsidP="00D7547B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3AF598C5" w14:textId="77777777" w:rsidR="001E0433" w:rsidRPr="00B07A3B" w:rsidRDefault="001E0433" w:rsidP="001E0433">
      <w:pPr>
        <w:pStyle w:val="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52"/>
      <w:r w:rsidRPr="00B07A3B">
        <w:rPr>
          <w:rFonts w:eastAsia="Times New Roman" w:cstheme="minorHAnsi"/>
          <w:b/>
        </w:rPr>
        <w:t xml:space="preserve">Please review this section </w:t>
      </w:r>
      <w:commentRangeEnd w:id="52"/>
      <w:r w:rsidR="006658E7" w:rsidRPr="00B07A3B">
        <w:rPr>
          <w:rStyle w:val="af"/>
          <w:rFonts w:eastAsia="Times New Roman" w:cstheme="minorHAnsi"/>
          <w:b/>
          <w:sz w:val="24"/>
          <w:szCs w:val="24"/>
        </w:rPr>
        <w:commentReference w:id="52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867D9CA" w14:textId="67A8378C" w:rsidR="001E0433" w:rsidRPr="005E27DD" w:rsidRDefault="002A2775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af5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af5"/>
        <w:spacing w:before="240"/>
        <w:ind w:left="360"/>
        <w:outlineLvl w:val="0"/>
        <w:rPr>
          <w:rFonts w:cstheme="minorHAnsi"/>
          <w:lang w:eastAsia="zh-TW"/>
        </w:rPr>
      </w:pPr>
    </w:p>
    <w:p w14:paraId="042D0BF9" w14:textId="00ECAC28" w:rsidR="00744B6A" w:rsidRDefault="00744B6A" w:rsidP="00744B6A">
      <w:pPr>
        <w:pStyle w:val="Narration"/>
        <w:numPr>
          <w:ilvl w:val="1"/>
          <w:numId w:val="3"/>
        </w:numPr>
      </w:pPr>
      <w:r>
        <w:t xml:space="preserve">A total of 310 patients were included: 40 underwent the balloon dilation combined with </w:t>
      </w:r>
      <w:r w:rsidR="00782266" w:rsidRPr="00782266">
        <w:t xml:space="preserve">laparoscopic transcystic common bile duct exploration </w:t>
      </w:r>
      <w:r w:rsidRPr="00A37DC8">
        <w:rPr>
          <w:b/>
        </w:rPr>
        <w:t>[1]</w:t>
      </w:r>
      <w:r>
        <w:t xml:space="preserve">, 70 received the </w:t>
      </w:r>
      <w:r w:rsidR="00782266" w:rsidRPr="00782266">
        <w:t xml:space="preserve">endoscopic retrograde cholangiopancreatography </w:t>
      </w:r>
      <w:r>
        <w:t xml:space="preserve">alone </w:t>
      </w:r>
      <w:r w:rsidRPr="00A37DC8">
        <w:rPr>
          <w:b/>
        </w:rPr>
        <w:t>[2</w:t>
      </w:r>
      <w:r w:rsidR="00782266">
        <w:rPr>
          <w:b/>
        </w:rPr>
        <w:t>-TXT</w:t>
      </w:r>
      <w:r w:rsidRPr="00A37DC8">
        <w:rPr>
          <w:b/>
        </w:rPr>
        <w:t>]</w:t>
      </w:r>
      <w:r>
        <w:t xml:space="preserve">, and 200 underwent the </w:t>
      </w:r>
      <w:r w:rsidR="00782266" w:rsidRPr="00782266">
        <w:t xml:space="preserve">laparoscopic choledochotomy for common bile duct exploration </w:t>
      </w:r>
      <w:r w:rsidRPr="00A37DC8">
        <w:rPr>
          <w:b/>
        </w:rPr>
        <w:t>[3]</w:t>
      </w:r>
      <w:r>
        <w:t>.</w:t>
      </w:r>
    </w:p>
    <w:p w14:paraId="4F30FAFD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1. Video editor: Highlight the column headed 'Balloon + LTCBDE (n = 40)'.</w:t>
      </w:r>
    </w:p>
    <w:p w14:paraId="2519AA35" w14:textId="62C9ED71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1. Video editor: Highlight the column headed 'ERCP (n = 70)'.</w:t>
      </w:r>
      <w:r w:rsidR="00782266">
        <w:t xml:space="preserve"> </w:t>
      </w:r>
      <w:r w:rsidR="00782266" w:rsidRPr="00782266">
        <w:rPr>
          <w:b/>
          <w:bCs/>
        </w:rPr>
        <w:t>TXT: ERCP: Endoscopic Retrograde Cholangiopancreatography</w:t>
      </w:r>
    </w:p>
    <w:p w14:paraId="64A3751D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1. Video editor: Highlight the column headed 'LCCBDE (n = 200)'.</w:t>
      </w:r>
    </w:p>
    <w:p w14:paraId="6DD0CCC6" w14:textId="77777777" w:rsidR="00744B6A" w:rsidRDefault="00744B6A" w:rsidP="00744B6A"/>
    <w:p w14:paraId="7E4CAFB4" w14:textId="0CDFF524" w:rsidR="00744B6A" w:rsidRDefault="00744B6A" w:rsidP="00744B6A">
      <w:pPr>
        <w:pStyle w:val="Narration"/>
        <w:numPr>
          <w:ilvl w:val="1"/>
          <w:numId w:val="3"/>
        </w:numPr>
      </w:pPr>
      <w:r>
        <w:t xml:space="preserve">The balloon dilation combined with </w:t>
      </w:r>
      <w:r w:rsidR="00782266">
        <w:t>transcyctic exploration</w:t>
      </w:r>
      <w:r>
        <w:t xml:space="preserve"> group showed a shorter mean length of hospital stay of 7.8 days </w:t>
      </w:r>
      <w:r w:rsidRPr="00A37DC8">
        <w:rPr>
          <w:b/>
        </w:rPr>
        <w:t>[1]</w:t>
      </w:r>
      <w:r>
        <w:t xml:space="preserve"> than the ERCP group with 8.38 days </w:t>
      </w:r>
      <w:r w:rsidRPr="00A37DC8">
        <w:rPr>
          <w:b/>
        </w:rPr>
        <w:t>[2]</w:t>
      </w:r>
      <w:r>
        <w:t xml:space="preserve"> and the LCCBDE group with 10.6 days </w:t>
      </w:r>
      <w:r w:rsidRPr="00A37DC8">
        <w:rPr>
          <w:b/>
        </w:rPr>
        <w:t>[3]</w:t>
      </w:r>
      <w:r>
        <w:t>.</w:t>
      </w:r>
    </w:p>
    <w:p w14:paraId="5EFD7C42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'Length of hospital stay' and the value under 'Balloon + LTCBDE (n = 40)'.</w:t>
      </w:r>
    </w:p>
    <w:p w14:paraId="3D94D129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'Length of hospital stay' and the value under 'ERCP (n = 70)'.</w:t>
      </w:r>
    </w:p>
    <w:p w14:paraId="1128DBED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'Length of hospital stay' and the value under 'LCCBDE (n = 200)'.</w:t>
      </w:r>
    </w:p>
    <w:p w14:paraId="1883E454" w14:textId="77777777" w:rsidR="00744B6A" w:rsidRDefault="00744B6A" w:rsidP="00744B6A"/>
    <w:p w14:paraId="16DB1CCC" w14:textId="43466E98" w:rsidR="00744B6A" w:rsidRDefault="00744B6A" w:rsidP="00744B6A">
      <w:pPr>
        <w:pStyle w:val="Narration"/>
        <w:numPr>
          <w:ilvl w:val="1"/>
          <w:numId w:val="3"/>
        </w:numPr>
      </w:pPr>
      <w:r>
        <w:t xml:space="preserve">The multivariable linear regression analyses showed that the balloon dilation combined with </w:t>
      </w:r>
      <w:r w:rsidR="00782266">
        <w:t>transcyctic exploration</w:t>
      </w:r>
      <w:r>
        <w:t xml:space="preserve"> remained independently associated with a reduced length of hospital stay </w:t>
      </w:r>
      <w:r w:rsidRPr="00A37DC8">
        <w:rPr>
          <w:b/>
        </w:rPr>
        <w:t>[1]</w:t>
      </w:r>
      <w:r>
        <w:t xml:space="preserve"> and lower total hospitalization costs after adjustment for the baseline confounders</w:t>
      </w:r>
      <w:r w:rsidR="00782266">
        <w:t xml:space="preserve"> </w:t>
      </w:r>
      <w:r w:rsidR="00782266" w:rsidRPr="00A37DC8">
        <w:rPr>
          <w:b/>
        </w:rPr>
        <w:t>[2]</w:t>
      </w:r>
      <w:r>
        <w:t>.</w:t>
      </w:r>
    </w:p>
    <w:p w14:paraId="6EEC6D03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lastRenderedPageBreak/>
        <w:t>LAB MEDIA: Table 2. Video editor: Highlight the row labelled 'Length of hospital stay'.</w:t>
      </w:r>
    </w:p>
    <w:p w14:paraId="7F1F010D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'Total hospitalization costs'.</w:t>
      </w:r>
    </w:p>
    <w:p w14:paraId="63783E64" w14:textId="77777777" w:rsidR="00744B6A" w:rsidRDefault="00744B6A" w:rsidP="00744B6A"/>
    <w:p w14:paraId="16FE671C" w14:textId="25DA8FD5" w:rsidR="00744B6A" w:rsidRDefault="00744B6A" w:rsidP="00744B6A">
      <w:pPr>
        <w:pStyle w:val="Narration"/>
        <w:numPr>
          <w:ilvl w:val="1"/>
          <w:numId w:val="3"/>
        </w:numPr>
      </w:pPr>
      <w:r>
        <w:t xml:space="preserve">No major complications, including </w:t>
      </w:r>
      <w:r w:rsidR="00782266">
        <w:t>hemorrhage</w:t>
      </w:r>
      <w:r>
        <w:t xml:space="preserve">, bile leakage, biliary stricture, or cholangitis, were observed in the balloon dilation combined with </w:t>
      </w:r>
      <w:r w:rsidR="00782266">
        <w:t>transcyctic exploration</w:t>
      </w:r>
      <w:r>
        <w:t xml:space="preserve"> group </w:t>
      </w:r>
      <w:r w:rsidRPr="00A37DC8">
        <w:rPr>
          <w:b/>
        </w:rPr>
        <w:t>[1]</w:t>
      </w:r>
      <w:r>
        <w:t>.</w:t>
      </w:r>
    </w:p>
    <w:p w14:paraId="38C65C6A" w14:textId="10FA8767" w:rsidR="00744B6A" w:rsidRDefault="00744B6A" w:rsidP="00744B6A">
      <w:pPr>
        <w:pStyle w:val="ShotDescription"/>
        <w:numPr>
          <w:ilvl w:val="2"/>
          <w:numId w:val="3"/>
        </w:numPr>
      </w:pPr>
      <w:r>
        <w:t xml:space="preserve">LAB MEDIA: Table 2. Video editor: Highlight the </w:t>
      </w:r>
      <w:r w:rsidR="00782266">
        <w:t>“</w:t>
      </w:r>
      <w:r>
        <w:t>complications</w:t>
      </w:r>
      <w:r w:rsidR="00782266">
        <w:t>” rows</w:t>
      </w:r>
      <w:r>
        <w:t xml:space="preserve"> section for the 'Balloon + LTCBDE (n = 40)' column.</w:t>
      </w:r>
    </w:p>
    <w:p w14:paraId="2CD40DAD" w14:textId="77777777" w:rsidR="00744B6A" w:rsidRDefault="00744B6A" w:rsidP="00744B6A"/>
    <w:p w14:paraId="0B843AD4" w14:textId="77777777" w:rsidR="00744B6A" w:rsidRDefault="00744B6A" w:rsidP="00744B6A"/>
    <w:p w14:paraId="1185EECA" w14:textId="60E73A81" w:rsidR="00744B6A" w:rsidRDefault="00744B6A" w:rsidP="00744B6A">
      <w:pPr>
        <w:pStyle w:val="Narration"/>
        <w:numPr>
          <w:ilvl w:val="1"/>
          <w:numId w:val="3"/>
        </w:numPr>
      </w:pPr>
      <w:r>
        <w:t xml:space="preserve">The absence of residual stones in the </w:t>
      </w:r>
      <w:r w:rsidR="00782266">
        <w:t>transcyctic exploration</w:t>
      </w:r>
      <w:r>
        <w:t xml:space="preserve"> group </w:t>
      </w:r>
      <w:r w:rsidRPr="00A37DC8">
        <w:rPr>
          <w:b/>
        </w:rPr>
        <w:t>[1]</w:t>
      </w:r>
      <w:r>
        <w:t xml:space="preserve"> was comparable to that in the ERCP group with 7.1% </w:t>
      </w:r>
      <w:r w:rsidRPr="00A37DC8">
        <w:rPr>
          <w:b/>
        </w:rPr>
        <w:t>[2]</w:t>
      </w:r>
      <w:r>
        <w:t xml:space="preserve"> and the </w:t>
      </w:r>
      <w:r w:rsidR="00782266" w:rsidRPr="00782266">
        <w:t>endoscopic retrograde cholangiopancreatography</w:t>
      </w:r>
      <w:r>
        <w:t xml:space="preserve"> group with 4.0% </w:t>
      </w:r>
      <w:r w:rsidRPr="00A37DC8">
        <w:rPr>
          <w:b/>
        </w:rPr>
        <w:t>[3]</w:t>
      </w:r>
      <w:r>
        <w:t>.</w:t>
      </w:r>
    </w:p>
    <w:p w14:paraId="5A2673CD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'Residual stones' under 'Balloon + LTCBDE (n = 40)'.</w:t>
      </w:r>
    </w:p>
    <w:p w14:paraId="10357710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'Residual stones' under 'ERCP (n = 70)'.</w:t>
      </w:r>
    </w:p>
    <w:p w14:paraId="6E255064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'Residual stones' under 'LCCBDE (n = 200)'.</w:t>
      </w:r>
    </w:p>
    <w:p w14:paraId="2889F348" w14:textId="77777777" w:rsidR="00744B6A" w:rsidRDefault="00744B6A" w:rsidP="00744B6A"/>
    <w:p w14:paraId="4F46DACF" w14:textId="4326306F" w:rsidR="00744B6A" w:rsidRDefault="00744B6A" w:rsidP="00744B6A">
      <w:pPr>
        <w:pStyle w:val="Narration"/>
        <w:numPr>
          <w:ilvl w:val="1"/>
          <w:numId w:val="3"/>
        </w:numPr>
      </w:pPr>
      <w:r>
        <w:t xml:space="preserve">During a median follow-up of 14.5 months, no delayed biliary stricture </w:t>
      </w:r>
      <w:r w:rsidRPr="00A37DC8">
        <w:rPr>
          <w:b/>
        </w:rPr>
        <w:t>[1]</w:t>
      </w:r>
      <w:r>
        <w:t xml:space="preserve"> or recurrent choledocholithiasis was detected in </w:t>
      </w:r>
      <w:r w:rsidR="00782266">
        <w:t>the transcyctic exploration</w:t>
      </w:r>
      <w:r>
        <w:t xml:space="preserve"> cohort</w:t>
      </w:r>
      <w:r w:rsidR="00782266">
        <w:t xml:space="preserve"> </w:t>
      </w:r>
      <w:r w:rsidR="00782266" w:rsidRPr="00A37DC8">
        <w:rPr>
          <w:b/>
        </w:rPr>
        <w:t>[2]</w:t>
      </w:r>
      <w:r>
        <w:t>.</w:t>
      </w:r>
    </w:p>
    <w:p w14:paraId="6C45263E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follow-up outcome for delayed biliary stricture.</w:t>
      </w:r>
    </w:p>
    <w:p w14:paraId="33D8F9B5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follow-up outcome for recurrent choledocholithiasis.</w:t>
      </w:r>
    </w:p>
    <w:p w14:paraId="25F05EDC" w14:textId="77777777" w:rsidR="00744B6A" w:rsidRDefault="00744B6A" w:rsidP="00744B6A"/>
    <w:p w14:paraId="1173EA0D" w14:textId="70B5FE8E" w:rsidR="00744B6A" w:rsidRDefault="00744B6A" w:rsidP="00744B6A">
      <w:pPr>
        <w:pStyle w:val="Narration"/>
        <w:numPr>
          <w:ilvl w:val="1"/>
          <w:numId w:val="3"/>
        </w:numPr>
      </w:pPr>
      <w:r>
        <w:t xml:space="preserve">The balloon dilation combined with </w:t>
      </w:r>
      <w:r w:rsidR="00782266">
        <w:t>transcyctic exploration</w:t>
      </w:r>
      <w:r>
        <w:t xml:space="preserve"> shortened the hospital stay </w:t>
      </w:r>
      <w:r w:rsidRPr="00A37DC8">
        <w:rPr>
          <w:b/>
        </w:rPr>
        <w:t>[1]</w:t>
      </w:r>
      <w:r>
        <w:t xml:space="preserve">, controlled the medical costs </w:t>
      </w:r>
      <w:r w:rsidRPr="00A37DC8">
        <w:rPr>
          <w:b/>
        </w:rPr>
        <w:t>[2]</w:t>
      </w:r>
      <w:r>
        <w:t xml:space="preserve">, and potentially reduced the postoperative complications and residual stones </w:t>
      </w:r>
      <w:r w:rsidRPr="00A37DC8">
        <w:rPr>
          <w:b/>
        </w:rPr>
        <w:t>[3]</w:t>
      </w:r>
      <w:r>
        <w:t>.</w:t>
      </w:r>
    </w:p>
    <w:p w14:paraId="26E6BD2E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'Length of hospital stay'.</w:t>
      </w:r>
    </w:p>
    <w:p w14:paraId="7CF459FC" w14:textId="77777777" w:rsidR="00744B6A" w:rsidRDefault="00744B6A" w:rsidP="00744B6A">
      <w:pPr>
        <w:pStyle w:val="ShotDescription"/>
        <w:numPr>
          <w:ilvl w:val="2"/>
          <w:numId w:val="3"/>
        </w:numPr>
      </w:pPr>
      <w:r>
        <w:t>LAB MEDIA: Table 2. Video editor: Highlight the row labelled 'Total hospitalization costs'.</w:t>
      </w:r>
    </w:p>
    <w:p w14:paraId="452D154D" w14:textId="77777777" w:rsidR="00744B6A" w:rsidRPr="00A37DC8" w:rsidRDefault="00744B6A" w:rsidP="00744B6A">
      <w:pPr>
        <w:pStyle w:val="ShotDescription"/>
        <w:numPr>
          <w:ilvl w:val="2"/>
          <w:numId w:val="3"/>
        </w:numPr>
      </w:pPr>
      <w:r>
        <w:t xml:space="preserve">LAB MEDIA: Table 2. Video editor: Highlight the rows summarising postoperative </w:t>
      </w:r>
      <w:r>
        <w:lastRenderedPageBreak/>
        <w:t>complications and residual stones.</w:t>
      </w:r>
    </w:p>
    <w:p w14:paraId="0E18B691" w14:textId="77777777" w:rsidR="001E0433" w:rsidRPr="00B07A3B" w:rsidRDefault="001E0433" w:rsidP="001E0433">
      <w:pPr>
        <w:pStyle w:val="af5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1E1E97AE" w14:textId="5DAA3067" w:rsidR="009066E7" w:rsidRPr="009066E7" w:rsidRDefault="009066E7" w:rsidP="006658E7">
      <w:pPr>
        <w:rPr>
          <w:rFonts w:ascii="Calibri" w:hAnsi="Calibri" w:cs="Calibri" w:hint="eastAsia"/>
          <w:lang w:eastAsia="zh-CN"/>
        </w:rPr>
      </w:pPr>
      <w:r w:rsidRPr="009066E7">
        <w:rPr>
          <w:rFonts w:ascii="Calibri" w:hAnsi="Calibri" w:cs="Calibri"/>
          <w:b/>
          <w:bCs/>
          <w:lang w:eastAsia="zh-CN"/>
        </w:rPr>
        <w:t>Authors:</w:t>
      </w:r>
      <w:r w:rsidRPr="009066E7">
        <w:rPr>
          <w:rFonts w:ascii="Calibri" w:hAnsi="Calibri" w:cs="Calibri"/>
          <w:lang w:eastAsia="zh-CN"/>
        </w:rPr>
        <w:t xml:space="preserve"> During filming, please point out the organs or veins before dissecting them.</w:t>
      </w:r>
    </w:p>
    <w:p w14:paraId="3449EB05" w14:textId="77777777" w:rsidR="006658E7" w:rsidRDefault="006658E7" w:rsidP="006658E7">
      <w:pPr>
        <w:rPr>
          <w:rFonts w:eastAsia="Times New Roman" w:cstheme="minorHAnsi"/>
          <w:sz w:val="52"/>
        </w:rPr>
      </w:pPr>
    </w:p>
    <w:p w14:paraId="12C9FC68" w14:textId="77777777" w:rsidR="006658E7" w:rsidRDefault="006658E7" w:rsidP="006658E7">
      <w:pPr>
        <w:rPr>
          <w:rFonts w:eastAsia="Times New Roman" w:cstheme="minorHAnsi"/>
          <w:sz w:val="52"/>
        </w:rPr>
      </w:pPr>
    </w:p>
    <w:sectPr w:rsidR="006658E7" w:rsidSect="00BA55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5:00Z" w:initials="PG">
    <w:p w14:paraId="24C5B932" w14:textId="77777777" w:rsidR="006658E7" w:rsidRDefault="006658E7" w:rsidP="006658E7">
      <w:pPr>
        <w:pStyle w:val="af0"/>
      </w:pPr>
      <w:r>
        <w:rPr>
          <w:rStyle w:val="af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4" w:author="Bai A" w:date="2026-08-03T17:07:00Z" w:initials="BA">
    <w:p w14:paraId="37F3AC48" w14:textId="77777777" w:rsidR="00305DF1" w:rsidRDefault="00305DF1" w:rsidP="00305DF1">
      <w:pPr>
        <w:pStyle w:val="af0"/>
      </w:pPr>
      <w:r>
        <w:rPr>
          <w:rStyle w:val="af"/>
        </w:rPr>
        <w:annotationRef/>
      </w:r>
      <w:r>
        <w:t xml:space="preserve">To ensure precise video editing, I have refined the SCOPE: tags throughout the script. </w:t>
      </w:r>
    </w:p>
    <w:p w14:paraId="1A252445" w14:textId="77777777" w:rsidR="00305DF1" w:rsidRDefault="00305DF1" w:rsidP="00305DF1">
      <w:pPr>
        <w:pStyle w:val="af0"/>
      </w:pPr>
    </w:p>
    <w:p w14:paraId="2385C6D9" w14:textId="77777777" w:rsidR="00305DF1" w:rsidRDefault="00305DF1" w:rsidP="00305DF1">
      <w:pPr>
        <w:pStyle w:val="af0"/>
      </w:pPr>
      <w:r>
        <w:t>To distinguish between the two different views, I have labeled the laparoscopic footage as</w:t>
      </w:r>
      <w:r>
        <w:rPr>
          <w:b/>
          <w:bCs/>
        </w:rPr>
        <w:t xml:space="preserve"> SCOPE (Laparoscope)</w:t>
      </w:r>
      <w:r>
        <w:t xml:space="preserve">; and the choledochoscopic footage as </w:t>
      </w:r>
      <w:r>
        <w:rPr>
          <w:b/>
          <w:bCs/>
        </w:rPr>
        <w:t>SCOPE (Choledochoscope)</w:t>
      </w:r>
      <w:r>
        <w:t>.</w:t>
      </w:r>
    </w:p>
  </w:comment>
  <w:comment w:id="52" w:author="Poornima  G" w:date="2026-04-30T14:54:00Z" w:initials="PG">
    <w:p w14:paraId="30917E9A" w14:textId="77777777" w:rsidR="006658E7" w:rsidRDefault="006658E7" w:rsidP="006658E7">
      <w:pPr>
        <w:pStyle w:val="af0"/>
      </w:pPr>
      <w:r>
        <w:rPr>
          <w:rStyle w:val="af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C5B932" w15:done="0"/>
  <w15:commentEx w15:paraId="2385C6D9" w15:done="0"/>
  <w15:commentEx w15:paraId="30917E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9D641C" w16cex:dateUtc="2026-04-30T09:25:00Z"/>
  <w16cex:commentExtensible w16cex:durableId="2A90C688" w16cex:dateUtc="2026-08-03T09:07:00Z"/>
  <w16cex:commentExtensible w16cex:durableId="592F7D0F" w16cex:dateUtc="2026-04-30T09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C5B932" w16cid:durableId="779D641C"/>
  <w16cid:commentId w16cid:paraId="2385C6D9" w16cid:durableId="2A90C688"/>
  <w16cid:commentId w16cid:paraId="30917E9A" w16cid:durableId="592F7D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7804A" w14:textId="77777777" w:rsidR="000514CC" w:rsidRDefault="000514CC">
      <w:r>
        <w:separator/>
      </w:r>
    </w:p>
    <w:p w14:paraId="53F16448" w14:textId="77777777" w:rsidR="000514CC" w:rsidRDefault="000514CC"/>
  </w:endnote>
  <w:endnote w:type="continuationSeparator" w:id="0">
    <w:p w14:paraId="33FCF947" w14:textId="77777777" w:rsidR="000514CC" w:rsidRDefault="000514CC">
      <w:r>
        <w:continuationSeparator/>
      </w:r>
    </w:p>
    <w:p w14:paraId="0AF3F5A2" w14:textId="77777777" w:rsidR="000514CC" w:rsidRDefault="000514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a8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67D27EA4" w14:textId="77777777" w:rsidR="00336C61" w:rsidRDefault="00336C61" w:rsidP="001E230F">
    <w:pPr>
      <w:pStyle w:val="a8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F768281" w:rsidR="00ED23F4" w:rsidRPr="00790E8C" w:rsidRDefault="00336C61" w:rsidP="00790E8C">
    <w:pPr>
      <w:pStyle w:val="a8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7307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77337" w14:textId="77777777" w:rsidR="000514CC" w:rsidRDefault="000514CC">
      <w:r>
        <w:separator/>
      </w:r>
    </w:p>
    <w:p w14:paraId="7A2BBF7F" w14:textId="77777777" w:rsidR="000514CC" w:rsidRDefault="000514CC"/>
  </w:footnote>
  <w:footnote w:type="continuationSeparator" w:id="0">
    <w:p w14:paraId="6F7CA375" w14:textId="77777777" w:rsidR="000514CC" w:rsidRDefault="000514CC">
      <w:r>
        <w:continuationSeparator/>
      </w:r>
    </w:p>
    <w:p w14:paraId="1B97B106" w14:textId="77777777" w:rsidR="000514CC" w:rsidRDefault="000514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a7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Bai A">
    <w15:presenceInfo w15:providerId="Windows Live" w15:userId="0830390f3587ef6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14CC"/>
    <w:rsid w:val="00055137"/>
    <w:rsid w:val="00056D0F"/>
    <w:rsid w:val="00074929"/>
    <w:rsid w:val="00075602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0B1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22F3"/>
    <w:rsid w:val="00214268"/>
    <w:rsid w:val="002422D6"/>
    <w:rsid w:val="00244CDB"/>
    <w:rsid w:val="00247BFF"/>
    <w:rsid w:val="00250980"/>
    <w:rsid w:val="00251DD3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3073"/>
    <w:rsid w:val="002773BA"/>
    <w:rsid w:val="0027745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5DF1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6307"/>
    <w:rsid w:val="004114EA"/>
    <w:rsid w:val="00414B4F"/>
    <w:rsid w:val="00426350"/>
    <w:rsid w:val="004340AE"/>
    <w:rsid w:val="00434D51"/>
    <w:rsid w:val="00435847"/>
    <w:rsid w:val="00440FFA"/>
    <w:rsid w:val="004425EC"/>
    <w:rsid w:val="00443C0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897"/>
    <w:rsid w:val="00483E1B"/>
    <w:rsid w:val="004848DD"/>
    <w:rsid w:val="0048649C"/>
    <w:rsid w:val="00487367"/>
    <w:rsid w:val="00491B01"/>
    <w:rsid w:val="00493A57"/>
    <w:rsid w:val="004C1095"/>
    <w:rsid w:val="004C2DAD"/>
    <w:rsid w:val="004D045C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51B6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134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1741C"/>
    <w:rsid w:val="007242D1"/>
    <w:rsid w:val="00724E3B"/>
    <w:rsid w:val="00730855"/>
    <w:rsid w:val="00731E5D"/>
    <w:rsid w:val="00744B6A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82266"/>
    <w:rsid w:val="00786F2C"/>
    <w:rsid w:val="00790E8C"/>
    <w:rsid w:val="00796F96"/>
    <w:rsid w:val="007A149A"/>
    <w:rsid w:val="007A4E1D"/>
    <w:rsid w:val="007A7146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477CE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6E7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228B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C69E6"/>
    <w:rsid w:val="00AD3B12"/>
    <w:rsid w:val="00AD3B41"/>
    <w:rsid w:val="00AD4F04"/>
    <w:rsid w:val="00AE11E8"/>
    <w:rsid w:val="00AE2480"/>
    <w:rsid w:val="00AF0D63"/>
    <w:rsid w:val="00AF3977"/>
    <w:rsid w:val="00AF5570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BF2D59"/>
    <w:rsid w:val="00BF37E1"/>
    <w:rsid w:val="00C00F3F"/>
    <w:rsid w:val="00C035C7"/>
    <w:rsid w:val="00C072CC"/>
    <w:rsid w:val="00C12062"/>
    <w:rsid w:val="00C22D75"/>
    <w:rsid w:val="00C247B0"/>
    <w:rsid w:val="00C2620F"/>
    <w:rsid w:val="00C304DC"/>
    <w:rsid w:val="00C33F30"/>
    <w:rsid w:val="00C34F4C"/>
    <w:rsid w:val="00C602B2"/>
    <w:rsid w:val="00C6123D"/>
    <w:rsid w:val="00C70C90"/>
    <w:rsid w:val="00C71EA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050D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1FA2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553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宋体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03FE"/>
  </w:style>
  <w:style w:type="paragraph" w:styleId="1">
    <w:name w:val="heading 1"/>
    <w:basedOn w:val="a"/>
    <w:next w:val="a"/>
    <w:link w:val="10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2">
    <w:name w:val="heading 2"/>
    <w:basedOn w:val="a"/>
    <w:next w:val="a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i/>
    </w:rPr>
  </w:style>
  <w:style w:type="paragraph" w:styleId="a5">
    <w:name w:val="Body Text Indent"/>
    <w:basedOn w:val="a"/>
    <w:link w:val="a6"/>
    <w:rsid w:val="00D103FE"/>
    <w:pPr>
      <w:ind w:left="360"/>
      <w:jc w:val="both"/>
    </w:pPr>
  </w:style>
  <w:style w:type="paragraph" w:styleId="20">
    <w:name w:val="Body Text Indent 2"/>
    <w:basedOn w:val="a"/>
    <w:rsid w:val="00D103FE"/>
    <w:pPr>
      <w:ind w:left="720"/>
      <w:jc w:val="both"/>
    </w:pPr>
  </w:style>
  <w:style w:type="paragraph" w:styleId="a7">
    <w:name w:val="header"/>
    <w:basedOn w:val="a"/>
    <w:pPr>
      <w:tabs>
        <w:tab w:val="center" w:pos="4320"/>
        <w:tab w:val="right" w:pos="8640"/>
      </w:tabs>
    </w:pPr>
  </w:style>
  <w:style w:type="paragraph" w:styleId="21">
    <w:name w:val="Body Text 2"/>
    <w:basedOn w:val="a"/>
    <w:rPr>
      <w:sz w:val="32"/>
      <w:lang w:eastAsia="zh-TW"/>
    </w:rPr>
  </w:style>
  <w:style w:type="paragraph" w:styleId="3">
    <w:name w:val="Body Text 3"/>
    <w:basedOn w:val="a"/>
    <w:link w:val="30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正文文本 3 字符"/>
    <w:link w:val="3"/>
    <w:uiPriority w:val="99"/>
    <w:semiHidden/>
    <w:rsid w:val="008D58EC"/>
    <w:rPr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a9">
    <w:name w:val="页脚 字符"/>
    <w:link w:val="a8"/>
    <w:uiPriority w:val="99"/>
    <w:rsid w:val="007D1CA5"/>
    <w:rPr>
      <w:sz w:val="24"/>
    </w:rPr>
  </w:style>
  <w:style w:type="character" w:styleId="aa">
    <w:name w:val="Hyperlink"/>
    <w:uiPriority w:val="99"/>
    <w:unhideWhenUsed/>
    <w:rsid w:val="002B38EA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ac">
    <w:name w:val="Balloon Text"/>
    <w:basedOn w:val="a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a0"/>
    <w:rsid w:val="007D5B83"/>
  </w:style>
  <w:style w:type="character" w:styleId="ad">
    <w:name w:val="Book Title"/>
    <w:basedOn w:val="a0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ae">
    <w:name w:val="Emphasis"/>
    <w:qFormat/>
    <w:rsid w:val="00FE6CC9"/>
    <w:rPr>
      <w:i/>
    </w:rPr>
  </w:style>
  <w:style w:type="paragraph" w:customStyle="1" w:styleId="TEXTOVERVIDEO">
    <w:name w:val="TEXT OVER VIDEO"/>
    <w:basedOn w:val="a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af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4060E5"/>
    <w:rPr>
      <w:lang w:val="x-none" w:eastAsia="x-none"/>
    </w:rPr>
  </w:style>
  <w:style w:type="character" w:customStyle="1" w:styleId="af1">
    <w:name w:val="批注文字 字符"/>
    <w:link w:val="af0"/>
    <w:uiPriority w:val="99"/>
    <w:rsid w:val="004060E5"/>
    <w:rPr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060E5"/>
    <w:rPr>
      <w:b/>
      <w:bCs/>
    </w:rPr>
  </w:style>
  <w:style w:type="character" w:customStyle="1" w:styleId="af3">
    <w:name w:val="批注主题 字符"/>
    <w:link w:val="af2"/>
    <w:uiPriority w:val="99"/>
    <w:semiHidden/>
    <w:rsid w:val="004060E5"/>
    <w:rPr>
      <w:b/>
      <w:bCs/>
      <w:sz w:val="24"/>
      <w:szCs w:val="24"/>
    </w:rPr>
  </w:style>
  <w:style w:type="character" w:styleId="af4">
    <w:name w:val="page number"/>
    <w:basedOn w:val="a0"/>
    <w:rsid w:val="00985F44"/>
  </w:style>
  <w:style w:type="paragraph" w:styleId="af5">
    <w:name w:val="List Paragraph"/>
    <w:basedOn w:val="a"/>
    <w:uiPriority w:val="34"/>
    <w:qFormat/>
    <w:rsid w:val="00985F44"/>
    <w:pPr>
      <w:ind w:left="720"/>
      <w:contextualSpacing/>
    </w:pPr>
  </w:style>
  <w:style w:type="paragraph" w:styleId="af6">
    <w:name w:val="Revision"/>
    <w:hidden/>
    <w:semiHidden/>
    <w:rsid w:val="002D52A1"/>
  </w:style>
  <w:style w:type="character" w:styleId="af7">
    <w:name w:val="Unresolved Mention"/>
    <w:basedOn w:val="a0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a2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a0"/>
    <w:uiPriority w:val="1"/>
    <w:qFormat/>
    <w:rsid w:val="004E0C5A"/>
    <w:rPr>
      <w:rFonts w:asciiTheme="minorHAnsi" w:hAnsiTheme="minorHAnsi"/>
      <w:b/>
      <w:sz w:val="32"/>
    </w:rPr>
  </w:style>
  <w:style w:type="character" w:styleId="af8">
    <w:name w:val="Placeholder Text"/>
    <w:basedOn w:val="a0"/>
    <w:semiHidden/>
    <w:rsid w:val="004E0C5A"/>
    <w:rPr>
      <w:color w:val="808080"/>
    </w:rPr>
  </w:style>
  <w:style w:type="character" w:customStyle="1" w:styleId="QuestionAnswer">
    <w:name w:val="QuestionAnswer"/>
    <w:basedOn w:val="a0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a0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a0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10">
    <w:name w:val="标题 1 字符"/>
    <w:basedOn w:val="a0"/>
    <w:link w:val="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a0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a4">
    <w:name w:val="正文文本 字符"/>
    <w:basedOn w:val="a0"/>
    <w:link w:val="a3"/>
    <w:rsid w:val="00D103FE"/>
    <w:rPr>
      <w:rFonts w:ascii="Calibri" w:hAnsi="Calibri"/>
      <w:i/>
      <w:sz w:val="24"/>
    </w:rPr>
  </w:style>
  <w:style w:type="character" w:customStyle="1" w:styleId="a6">
    <w:name w:val="正文文本缩进 字符"/>
    <w:basedOn w:val="a0"/>
    <w:link w:val="a5"/>
    <w:rsid w:val="00D103FE"/>
    <w:rPr>
      <w:rFonts w:asciiTheme="minorHAnsi" w:hAnsiTheme="minorHAnsi"/>
      <w:sz w:val="24"/>
    </w:rPr>
  </w:style>
  <w:style w:type="character" w:styleId="af9">
    <w:name w:val="Strong"/>
    <w:basedOn w:val="a0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A7146"/>
    <w:rPr>
      <w:rFonts w:cs="Calibri"/>
      <w:color w:val="7030A0"/>
      <w:lang w:val="en-GB"/>
    </w:rPr>
  </w:style>
  <w:style w:type="character" w:customStyle="1" w:styleId="NarrationChar">
    <w:name w:val="Narration Char"/>
    <w:basedOn w:val="a0"/>
    <w:link w:val="Narration"/>
    <w:rsid w:val="007A714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A7146"/>
    <w:rPr>
      <w:rFonts w:cs="Calibri"/>
    </w:rPr>
  </w:style>
  <w:style w:type="character" w:customStyle="1" w:styleId="ShotDescriptionChar">
    <w:name w:val="Shot Description Char"/>
    <w:basedOn w:val="a0"/>
    <w:link w:val="ShotDescription"/>
    <w:rsid w:val="007A7146"/>
    <w:rPr>
      <w:rFonts w:ascii="Calibri" w:hAnsi="Calibri" w:cs="Calibri"/>
      <w:iCs w:val="0"/>
    </w:rPr>
  </w:style>
  <w:style w:type="paragraph" w:customStyle="1" w:styleId="TemplateNarration">
    <w:name w:val="Template Narration"/>
    <w:basedOn w:val="af5"/>
    <w:rsid w:val="007A714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af5"/>
    <w:qFormat/>
    <w:rsid w:val="007A714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225162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junling.cheng@myjove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  <w:rPr>
              <w:rFonts w:hint="eastAsia"/>
            </w:rPr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  <w:rPr>
              <w:rFonts w:hint="eastAsia"/>
            </w:rPr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  <w:rPr>
              <w:rFonts w:hint="eastAsia"/>
            </w:rPr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  <w:rPr>
              <w:rFonts w:hint="eastAsia"/>
            </w:rPr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36818"/>
    <w:rsid w:val="000551FF"/>
    <w:rsid w:val="00070497"/>
    <w:rsid w:val="00080902"/>
    <w:rsid w:val="00094D84"/>
    <w:rsid w:val="000C0A2C"/>
    <w:rsid w:val="000C59AC"/>
    <w:rsid w:val="000F2B8E"/>
    <w:rsid w:val="0013136B"/>
    <w:rsid w:val="00186680"/>
    <w:rsid w:val="001B302C"/>
    <w:rsid w:val="001F6C86"/>
    <w:rsid w:val="002470A6"/>
    <w:rsid w:val="00251DD3"/>
    <w:rsid w:val="00251E04"/>
    <w:rsid w:val="00257C3C"/>
    <w:rsid w:val="002704C2"/>
    <w:rsid w:val="0027616B"/>
    <w:rsid w:val="002768F4"/>
    <w:rsid w:val="002A4739"/>
    <w:rsid w:val="002F76E2"/>
    <w:rsid w:val="00300546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051B6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D090D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D3B92"/>
    <w:rsid w:val="00BE41A6"/>
    <w:rsid w:val="00BE7565"/>
    <w:rsid w:val="00C71EA0"/>
    <w:rsid w:val="00C931BB"/>
    <w:rsid w:val="00CB5D71"/>
    <w:rsid w:val="00CB6DC7"/>
    <w:rsid w:val="00CB754D"/>
    <w:rsid w:val="00CE402E"/>
    <w:rsid w:val="00D27031"/>
    <w:rsid w:val="00D332AD"/>
    <w:rsid w:val="00D6050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425F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D1C21276ED84A0FAAA563D5A57A1F52">
    <w:name w:val="1D1C21276ED84A0FAAA563D5A57A1F52"/>
    <w:rsid w:val="00AD090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FD48C6F5C6E44678A0850262991DDC9">
    <w:name w:val="BFD48C6F5C6E44678A0850262991DDC9"/>
    <w:rsid w:val="00AD090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D2BC3B0BB514FAC87413FE427CA6E1B">
    <w:name w:val="6D2BC3B0BB514FAC87413FE427CA6E1B"/>
    <w:rsid w:val="00AD090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D8EC62DBD094347AF489ECAA2570A0D">
    <w:name w:val="1D8EC62DBD094347AF489ECAA2570A0D"/>
    <w:rsid w:val="002768F4"/>
    <w:pPr>
      <w:widowControl w:val="0"/>
      <w:spacing w:after="160" w:line="278" w:lineRule="auto"/>
    </w:pPr>
    <w:rPr>
      <w:kern w:val="2"/>
      <w:sz w:val="22"/>
      <w:lang w:eastAsia="zh-CN"/>
      <w14:ligatures w14:val="standardContextual"/>
    </w:rPr>
  </w:style>
  <w:style w:type="paragraph" w:customStyle="1" w:styleId="32AF8EC389254879811BF66DC578DA12">
    <w:name w:val="32AF8EC389254879811BF66DC578DA12"/>
    <w:rsid w:val="002768F4"/>
    <w:pPr>
      <w:widowControl w:val="0"/>
      <w:spacing w:after="160" w:line="278" w:lineRule="auto"/>
    </w:pPr>
    <w:rPr>
      <w:kern w:val="2"/>
      <w:sz w:val="22"/>
      <w:lang w:eastAsia="zh-CN"/>
      <w14:ligatures w14:val="standardContextual"/>
    </w:rPr>
  </w:style>
  <w:style w:type="paragraph" w:customStyle="1" w:styleId="88D257141D044704B3C67E2971EAF712">
    <w:name w:val="88D257141D044704B3C67E2971EAF712"/>
    <w:rsid w:val="002768F4"/>
    <w:pPr>
      <w:widowControl w:val="0"/>
      <w:spacing w:after="160" w:line="278" w:lineRule="auto"/>
    </w:pPr>
    <w:rPr>
      <w:kern w:val="2"/>
      <w:sz w:val="22"/>
      <w:lang w:eastAsia="zh-CN"/>
      <w14:ligatures w14:val="standardContextual"/>
    </w:rPr>
  </w:style>
  <w:style w:type="paragraph" w:customStyle="1" w:styleId="D3DC86B9EE174E1189AFD211D1174DC9">
    <w:name w:val="D3DC86B9EE174E1189AFD211D1174DC9"/>
    <w:rsid w:val="002768F4"/>
    <w:pPr>
      <w:widowControl w:val="0"/>
      <w:spacing w:after="160" w:line="278" w:lineRule="auto"/>
    </w:pPr>
    <w:rPr>
      <w:kern w:val="2"/>
      <w:sz w:val="22"/>
      <w:lang w:eastAsia="zh-C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14</Pages>
  <Words>3365</Words>
  <Characters>19184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22504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Bai A</cp:lastModifiedBy>
  <cp:revision>9</cp:revision>
  <dcterms:created xsi:type="dcterms:W3CDTF">2026-07-29T17:51:00Z</dcterms:created>
  <dcterms:modified xsi:type="dcterms:W3CDTF">2026-08-03T09:37:00Z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