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54944BAA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Submission ID #: </w:t>
      </w:r>
      <w:r w:rsidR="00D613DE" w:rsidRPr="000D3E07">
        <w:rPr>
          <w:rFonts w:eastAsia="Times New Roman" w:cstheme="minorHAnsi"/>
          <w:b/>
        </w:rPr>
        <w:t>72631</w:t>
      </w:r>
    </w:p>
    <w:p w14:paraId="2F6924E5" w14:textId="321EB5E1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Scriptwriter Name: </w:t>
      </w:r>
      <w:r w:rsidR="00D613DE" w:rsidRPr="000D3E07">
        <w:rPr>
          <w:rFonts w:eastAsia="Times New Roman" w:cstheme="minorHAnsi"/>
          <w:b/>
        </w:rPr>
        <w:t>Pallavi Sharma</w:t>
      </w:r>
    </w:p>
    <w:p w14:paraId="6FB9233B" w14:textId="021112C1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>Project Page Link:</w:t>
      </w:r>
      <w:r w:rsidR="00F60C18" w:rsidRPr="000D3E07">
        <w:rPr>
          <w:rFonts w:eastAsia="Times New Roman" w:cstheme="minorHAnsi"/>
          <w:b/>
        </w:rPr>
        <w:t xml:space="preserve"> </w:t>
      </w:r>
      <w:hyperlink r:id="rId8" w:history="1">
        <w:r w:rsidR="000C7482" w:rsidRPr="000C7482">
          <w:rPr>
            <w:rStyle w:val="Hyperlink"/>
            <w:rFonts w:ascii="Roboto" w:hAnsi="Roboto"/>
            <w:sz w:val="23"/>
            <w:szCs w:val="23"/>
            <w:shd w:val="clear" w:color="auto" w:fill="FFFFFF"/>
          </w:rPr>
          <w:t>https://review.jove.com/files_upload.php?src=22152503</w:t>
        </w:r>
      </w:hyperlink>
    </w:p>
    <w:p w14:paraId="2C89778F" w14:textId="77777777" w:rsidR="004E0C5A" w:rsidRPr="000D3E07" w:rsidRDefault="004E0C5A" w:rsidP="004E0C5A">
      <w:pPr>
        <w:outlineLvl w:val="0"/>
        <w:rPr>
          <w:rFonts w:eastAsia="Times New Roman" w:cstheme="minorHAnsi"/>
          <w:b/>
        </w:rPr>
      </w:pPr>
    </w:p>
    <w:p w14:paraId="3EF6E5CC" w14:textId="77777777" w:rsidR="00D613DE" w:rsidRPr="000D3E07" w:rsidRDefault="004E0C5A" w:rsidP="00D613DE">
      <w:pPr>
        <w:pBdr>
          <w:top w:val="nil"/>
          <w:left w:val="nil"/>
          <w:bottom w:val="nil"/>
          <w:right w:val="nil"/>
          <w:between w:val="nil"/>
        </w:pBdr>
        <w:spacing w:line="0" w:lineRule="atLeast"/>
        <w:rPr>
          <w:b/>
          <w:bCs/>
          <w:sz w:val="28"/>
          <w:szCs w:val="28"/>
        </w:rPr>
      </w:pPr>
      <w:r w:rsidRPr="000D3E07">
        <w:rPr>
          <w:rFonts w:eastAsia="Times New Roman" w:cstheme="minorHAnsi"/>
          <w:b/>
          <w:sz w:val="32"/>
          <w:szCs w:val="32"/>
        </w:rPr>
        <w:t>Title:</w:t>
      </w:r>
      <w:r w:rsidRPr="000D3E07">
        <w:rPr>
          <w:rFonts w:eastAsia="Times New Roman" w:cstheme="minorHAnsi"/>
          <w:b/>
        </w:rPr>
        <w:t xml:space="preserve"> </w:t>
      </w:r>
      <w:r w:rsidR="00D613DE" w:rsidRPr="000D3E07">
        <w:rPr>
          <w:b/>
          <w:bCs/>
          <w:sz w:val="32"/>
          <w:szCs w:val="32"/>
        </w:rPr>
        <w:t>Vesicostomy in the Rat Model for Low-Pressure Urinary Drainage in Neurogenic Bladder Research</w:t>
      </w:r>
    </w:p>
    <w:p w14:paraId="30BC7CCC" w14:textId="20DA99CE" w:rsidR="004E0C5A" w:rsidRPr="000D3E07" w:rsidRDefault="004E0C5A" w:rsidP="004E0C5A">
      <w:pPr>
        <w:outlineLvl w:val="0"/>
        <w:rPr>
          <w:rFonts w:eastAsia="Times New Roman" w:cstheme="minorHAnsi"/>
          <w:b/>
          <w:bCs/>
          <w:sz w:val="28"/>
          <w:szCs w:val="28"/>
        </w:rPr>
      </w:pPr>
    </w:p>
    <w:p w14:paraId="4A0C5B67" w14:textId="23814C1E" w:rsidR="004E0C5A" w:rsidRPr="000D3E07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0D3E07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0D3E07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8E45EC0" w14:textId="198FFD24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  <w:r w:rsidRPr="000D3E07">
        <w:rPr>
          <w:bCs/>
          <w:sz w:val="28"/>
          <w:szCs w:val="28"/>
        </w:rPr>
        <w:t>Martha Georgina</w:t>
      </w:r>
      <w:r w:rsidRPr="000D3E07">
        <w:rPr>
          <w:b/>
          <w:sz w:val="28"/>
          <w:szCs w:val="28"/>
        </w:rPr>
        <w:t xml:space="preserve"> </w:t>
      </w:r>
      <w:r w:rsidRPr="000D3E07">
        <w:rPr>
          <w:bCs/>
          <w:sz w:val="28"/>
          <w:szCs w:val="28"/>
        </w:rPr>
        <w:t>Brandtner</w:t>
      </w:r>
      <w:r w:rsidRPr="000D3E07">
        <w:rPr>
          <w:bCs/>
          <w:sz w:val="28"/>
          <w:szCs w:val="28"/>
          <w:vertAlign w:val="superscript"/>
        </w:rPr>
        <w:t>1</w:t>
      </w:r>
      <w:r w:rsidR="000C7482">
        <w:rPr>
          <w:bCs/>
          <w:sz w:val="28"/>
          <w:szCs w:val="28"/>
        </w:rPr>
        <w:t>*</w:t>
      </w:r>
      <w:r w:rsidRPr="000D3E07">
        <w:rPr>
          <w:bCs/>
          <w:sz w:val="28"/>
          <w:szCs w:val="28"/>
        </w:rPr>
        <w:t>, Evelyn Beyerer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*, Michael Kleindorfer</w:t>
      </w:r>
      <w:r w:rsidRPr="000D3E07">
        <w:rPr>
          <w:bCs/>
          <w:sz w:val="28"/>
          <w:szCs w:val="28"/>
          <w:vertAlign w:val="superscript"/>
        </w:rPr>
        <w:t>2,3</w:t>
      </w:r>
      <w:r w:rsidRPr="000D3E07">
        <w:rPr>
          <w:bCs/>
          <w:sz w:val="28"/>
          <w:szCs w:val="28"/>
        </w:rPr>
        <w:t>, Karin Roider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, Sophina Bauer</w:t>
      </w:r>
      <w:r w:rsidRPr="000D3E07">
        <w:rPr>
          <w:bCs/>
          <w:sz w:val="28"/>
          <w:szCs w:val="28"/>
          <w:vertAlign w:val="superscript"/>
        </w:rPr>
        <w:t>3</w:t>
      </w:r>
      <w:r w:rsidRPr="000D3E07">
        <w:rPr>
          <w:bCs/>
          <w:sz w:val="28"/>
          <w:szCs w:val="28"/>
        </w:rPr>
        <w:t>, Lukas Lusuardi</w:t>
      </w:r>
      <w:r w:rsidRPr="000D3E07">
        <w:rPr>
          <w:bCs/>
          <w:sz w:val="28"/>
          <w:szCs w:val="28"/>
          <w:vertAlign w:val="superscript"/>
        </w:rPr>
        <w:t>3</w:t>
      </w:r>
      <w:r w:rsidRPr="000D3E07">
        <w:rPr>
          <w:bCs/>
          <w:sz w:val="28"/>
          <w:szCs w:val="28"/>
        </w:rPr>
        <w:t>, Ludwig Aigner</w:t>
      </w:r>
      <w:r w:rsidRPr="000D3E07">
        <w:rPr>
          <w:bCs/>
          <w:sz w:val="28"/>
          <w:szCs w:val="28"/>
          <w:vertAlign w:val="superscript"/>
        </w:rPr>
        <w:t>2</w:t>
      </w:r>
      <w:r w:rsidRPr="000D3E07">
        <w:rPr>
          <w:bCs/>
          <w:sz w:val="28"/>
          <w:szCs w:val="28"/>
        </w:rPr>
        <w:t>, Elena Esra Keller</w:t>
      </w:r>
      <w:r w:rsidRPr="000D3E07">
        <w:rPr>
          <w:bCs/>
          <w:sz w:val="28"/>
          <w:szCs w:val="28"/>
          <w:vertAlign w:val="superscript"/>
        </w:rPr>
        <w:t>2,3</w:t>
      </w:r>
    </w:p>
    <w:p w14:paraId="5C13C13E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7CE94B06" w14:textId="71522F8D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1</w:t>
      </w:r>
      <w:r w:rsidRPr="000D3E07">
        <w:rPr>
          <w:sz w:val="28"/>
          <w:szCs w:val="28"/>
        </w:rPr>
        <w:t xml:space="preserve">Department of Pediatric and Adolescent Surgery, </w:t>
      </w:r>
      <w:proofErr w:type="spellStart"/>
      <w:r w:rsidRPr="000D3E07">
        <w:rPr>
          <w:sz w:val="28"/>
          <w:szCs w:val="28"/>
        </w:rPr>
        <w:t>Landeskrankenhaus</w:t>
      </w:r>
      <w:proofErr w:type="spellEnd"/>
      <w:r w:rsidRPr="000D3E07">
        <w:rPr>
          <w:sz w:val="28"/>
          <w:szCs w:val="28"/>
        </w:rPr>
        <w:t xml:space="preserve"> - University Clinic, Paracelsus Medical Private University</w:t>
      </w:r>
    </w:p>
    <w:p w14:paraId="1CF02DC7" w14:textId="78F72BCE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2</w:t>
      </w:r>
      <w:r w:rsidRPr="000D3E07">
        <w:rPr>
          <w:sz w:val="28"/>
          <w:szCs w:val="28"/>
        </w:rPr>
        <w:t>Institute of Molecular Regenerative Medicine, Paracelsus Medical Private University</w:t>
      </w:r>
    </w:p>
    <w:p w14:paraId="4518E3DD" w14:textId="3D587A24" w:rsidR="00D613DE" w:rsidRPr="000D3E07" w:rsidRDefault="00D613DE" w:rsidP="00D613DE">
      <w:pPr>
        <w:autoSpaceDE w:val="0"/>
        <w:autoSpaceDN w:val="0"/>
        <w:adjustRightInd w:val="0"/>
        <w:spacing w:line="0" w:lineRule="atLeast"/>
        <w:rPr>
          <w:sz w:val="28"/>
          <w:szCs w:val="28"/>
        </w:rPr>
      </w:pPr>
      <w:r w:rsidRPr="000D3E07">
        <w:rPr>
          <w:sz w:val="28"/>
          <w:szCs w:val="28"/>
          <w:vertAlign w:val="superscript"/>
        </w:rPr>
        <w:t>3</w:t>
      </w:r>
      <w:r w:rsidRPr="000D3E07">
        <w:rPr>
          <w:sz w:val="28"/>
          <w:szCs w:val="28"/>
        </w:rPr>
        <w:t xml:space="preserve">Department of Urology and Andrology, </w:t>
      </w:r>
      <w:proofErr w:type="spellStart"/>
      <w:r w:rsidRPr="000D3E07">
        <w:rPr>
          <w:sz w:val="28"/>
          <w:szCs w:val="28"/>
        </w:rPr>
        <w:t>Landeskrankenhaus</w:t>
      </w:r>
      <w:proofErr w:type="spellEnd"/>
      <w:r w:rsidRPr="000D3E07">
        <w:rPr>
          <w:sz w:val="28"/>
          <w:szCs w:val="28"/>
        </w:rPr>
        <w:t xml:space="preserve"> - University Clinic, Paracelsus Medical Private University</w:t>
      </w:r>
    </w:p>
    <w:p w14:paraId="66EA7471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4B82071D" w14:textId="06529E1C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  <w:r w:rsidRPr="000D3E07">
        <w:rPr>
          <w:bCs/>
          <w:sz w:val="28"/>
          <w:szCs w:val="28"/>
        </w:rPr>
        <w:t xml:space="preserve">*These authors contributed equally </w:t>
      </w:r>
    </w:p>
    <w:p w14:paraId="5657CB3C" w14:textId="77777777" w:rsidR="00D613DE" w:rsidRPr="000D3E07" w:rsidRDefault="00D613DE" w:rsidP="00D613DE">
      <w:pPr>
        <w:spacing w:line="0" w:lineRule="atLeast"/>
        <w:rPr>
          <w:bCs/>
          <w:sz w:val="28"/>
          <w:szCs w:val="28"/>
        </w:rPr>
      </w:pPr>
    </w:p>
    <w:p w14:paraId="33CD999C" w14:textId="718ACB3D" w:rsidR="00D6314B" w:rsidRPr="000D3E07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34BD066E" w:rsidR="00D6314B" w:rsidRPr="000D3E07" w:rsidDel="00F731E7" w:rsidRDefault="00D6314B" w:rsidP="00EC3C46">
      <w:pPr>
        <w:outlineLvl w:val="0"/>
        <w:rPr>
          <w:del w:id="0" w:author="Pallavi  Sharma" w:date="2026-07-30T22:26:00Z" w16du:dateUtc="2026-07-30T16:56:00Z"/>
          <w:rFonts w:eastAsia="Times New Roman" w:cstheme="minorHAnsi"/>
          <w:b/>
          <w:sz w:val="28"/>
          <w:szCs w:val="28"/>
        </w:rPr>
      </w:pPr>
    </w:p>
    <w:p w14:paraId="4CAE8953" w14:textId="52AC82C0" w:rsidR="004E0C5A" w:rsidRPr="000D3E07" w:rsidDel="00F731E7" w:rsidRDefault="004E0C5A" w:rsidP="004E0C5A">
      <w:pPr>
        <w:widowControl w:val="0"/>
        <w:autoSpaceDE w:val="0"/>
        <w:autoSpaceDN w:val="0"/>
        <w:adjustRightInd w:val="0"/>
        <w:rPr>
          <w:del w:id="1" w:author="Pallavi  Sharma" w:date="2026-07-30T22:26:00Z" w16du:dateUtc="2026-07-30T16:56:00Z"/>
          <w:rFonts w:eastAsia="Times New Roman" w:cstheme="minorHAnsi"/>
          <w:color w:val="000000"/>
        </w:rPr>
      </w:pPr>
    </w:p>
    <w:p w14:paraId="5ED70E17" w14:textId="6B5107F2" w:rsidR="004E0C5A" w:rsidRPr="000D3E07" w:rsidDel="00F731E7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del w:id="2" w:author="Pallavi  Sharma" w:date="2026-07-30T22:26:00Z" w16du:dateUtc="2026-07-30T16:56:00Z"/>
          <w:rFonts w:eastAsia="Times New Roman" w:cstheme="minorHAnsi"/>
          <w:color w:val="000000"/>
        </w:rPr>
      </w:pPr>
      <w:customXmlDelRangeStart w:id="3" w:author="Pallavi  Sharma" w:date="2026-07-30T22:26:00Z"/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1"/>
            <w14:checkedState w14:val="2612" w14:font="MS Gothic"/>
            <w14:uncheckedState w14:val="2610" w14:font="MS Gothic"/>
          </w14:checkbox>
        </w:sdtPr>
        <w:sdtContent>
          <w:customXmlDelRangeEnd w:id="3"/>
          <w:del w:id="4" w:author="Pallavi  Sharma" w:date="2026-07-30T22:26:00Z" w16du:dateUtc="2026-07-30T16:56:00Z">
            <w:r w:rsidR="00CD532D" w:rsidDel="00F731E7">
              <w:rPr>
                <w:rFonts w:ascii="MS Gothic" w:eastAsia="MS Gothic" w:hAnsi="MS Gothic" w:cstheme="minorHAnsi" w:hint="eastAsia"/>
                <w:color w:val="000000"/>
                <w:shd w:val="clear" w:color="auto" w:fill="FFFF00"/>
              </w:rPr>
              <w:delText>☒</w:delText>
            </w:r>
          </w:del>
          <w:customXmlDelRangeStart w:id="5" w:author="Pallavi  Sharma" w:date="2026-07-30T22:26:00Z"/>
        </w:sdtContent>
      </w:sdt>
      <w:customXmlDelRangeEnd w:id="5"/>
      <w:del w:id="6" w:author="Pallavi  Sharma" w:date="2026-07-30T22:26:00Z" w16du:dateUtc="2026-07-30T16:56:00Z">
        <w:r w:rsidR="004E0C5A" w:rsidRPr="000D3E07" w:rsidDel="00F731E7">
          <w:rPr>
            <w:rFonts w:eastAsia="Times New Roman" w:cstheme="minorHAnsi"/>
            <w:color w:val="000000"/>
          </w:rPr>
          <w:delText xml:space="preserve">   All author names and affiliations are correct</w:delText>
        </w:r>
        <w:r w:rsidR="00045112" w:rsidRPr="000D3E07" w:rsidDel="00F731E7">
          <w:rPr>
            <w:rFonts w:eastAsia="Times New Roman" w:cstheme="minorHAnsi"/>
            <w:color w:val="000000"/>
          </w:rPr>
          <w:delText xml:space="preserve"> </w:delText>
        </w:r>
        <w:r w:rsidR="00045112" w:rsidRPr="000D3E07" w:rsidDel="00F731E7">
          <w:rPr>
            <w:rFonts w:cstheme="minorHAnsi"/>
            <w:color w:val="000000"/>
          </w:rPr>
          <w:delText>(city/state/country information not included in video title page)</w:delText>
        </w:r>
        <w:r w:rsidR="004E0C5A" w:rsidRPr="000D3E07" w:rsidDel="00F731E7">
          <w:rPr>
            <w:rFonts w:eastAsia="Times New Roman" w:cstheme="minorHAnsi"/>
            <w:color w:val="000000"/>
          </w:rPr>
          <w:delText>.</w:delText>
        </w:r>
        <w:r w:rsidR="00CE696A" w:rsidRPr="000D3E07" w:rsidDel="00F731E7">
          <w:rPr>
            <w:rFonts w:eastAsia="Times New Roman" w:cstheme="minorHAnsi"/>
            <w:color w:val="000000"/>
          </w:rPr>
          <w:delText xml:space="preserve"> </w:delText>
        </w:r>
      </w:del>
    </w:p>
    <w:p w14:paraId="0CF5E19E" w14:textId="77777777" w:rsidR="004E0C5A" w:rsidRPr="000D3E07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0D3E07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0D3E07" w:rsidRDefault="004E0C5A" w:rsidP="004E0C5A">
      <w:pPr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Corresponding Authors: </w:t>
      </w:r>
    </w:p>
    <w:p w14:paraId="0C9142AD" w14:textId="77777777" w:rsidR="00D613DE" w:rsidRPr="00F731E7" w:rsidRDefault="00D613DE" w:rsidP="00D613DE">
      <w:pPr>
        <w:spacing w:line="0" w:lineRule="atLeast"/>
        <w:rPr>
          <w:bCs/>
          <w:lang w:val="it-CH"/>
          <w:rPrChange w:id="7" w:author="Pallavi  Sharma" w:date="2026-07-30T22:26:00Z" w16du:dateUtc="2026-07-30T16:56:00Z">
            <w:rPr>
              <w:bCs/>
            </w:rPr>
          </w:rPrChange>
        </w:rPr>
      </w:pPr>
      <w:bookmarkStart w:id="8" w:name="_Hlk25233958"/>
      <w:r w:rsidRPr="00F731E7">
        <w:rPr>
          <w:bCs/>
          <w:lang w:val="it-CH"/>
          <w:rPrChange w:id="9" w:author="Pallavi  Sharma" w:date="2026-07-30T22:26:00Z" w16du:dateUtc="2026-07-30T16:56:00Z">
            <w:rPr>
              <w:bCs/>
            </w:rPr>
          </w:rPrChange>
        </w:rPr>
        <w:t xml:space="preserve">Elena Esra Keller </w:t>
      </w:r>
      <w:r w:rsidRPr="00F731E7">
        <w:rPr>
          <w:bCs/>
          <w:lang w:val="it-CH"/>
          <w:rPrChange w:id="10" w:author="Pallavi  Sharma" w:date="2026-07-30T22:26:00Z" w16du:dateUtc="2026-07-30T16:56:00Z">
            <w:rPr>
              <w:bCs/>
            </w:rPr>
          </w:rPrChange>
        </w:rPr>
        <w:tab/>
      </w:r>
      <w:r w:rsidRPr="00F731E7">
        <w:rPr>
          <w:bCs/>
          <w:lang w:val="it-CH"/>
          <w:rPrChange w:id="11" w:author="Pallavi  Sharma" w:date="2026-07-30T22:26:00Z" w16du:dateUtc="2026-07-30T16:56:00Z">
            <w:rPr>
              <w:bCs/>
            </w:rPr>
          </w:rPrChange>
        </w:rPr>
        <w:tab/>
        <w:t>(esra.keller@pmu.ac.at)</w:t>
      </w:r>
    </w:p>
    <w:p w14:paraId="5196A52A" w14:textId="4B149E09" w:rsidR="004E0C5A" w:rsidRPr="00F731E7" w:rsidRDefault="004E0C5A" w:rsidP="004E0C5A">
      <w:pPr>
        <w:outlineLvl w:val="0"/>
        <w:rPr>
          <w:rFonts w:eastAsia="Times New Roman" w:cstheme="minorHAnsi"/>
          <w:lang w:val="it-CH"/>
          <w:rPrChange w:id="12" w:author="Pallavi  Sharma" w:date="2026-07-30T22:26:00Z" w16du:dateUtc="2026-07-30T16:56:00Z">
            <w:rPr>
              <w:rFonts w:eastAsia="Times New Roman" w:cstheme="minorHAnsi"/>
            </w:rPr>
          </w:rPrChange>
        </w:rPr>
      </w:pPr>
    </w:p>
    <w:p w14:paraId="70FFA58B" w14:textId="77777777" w:rsidR="00D6314B" w:rsidRPr="00F731E7" w:rsidRDefault="00D6314B" w:rsidP="004E0C5A">
      <w:pPr>
        <w:outlineLvl w:val="0"/>
        <w:rPr>
          <w:rFonts w:eastAsia="Times New Roman" w:cstheme="minorHAnsi"/>
          <w:lang w:val="it-CH"/>
          <w:rPrChange w:id="13" w:author="Pallavi  Sharma" w:date="2026-07-30T22:26:00Z" w16du:dateUtc="2026-07-30T16:56:00Z">
            <w:rPr>
              <w:rFonts w:eastAsia="Times New Roman" w:cstheme="minorHAnsi"/>
            </w:rPr>
          </w:rPrChange>
        </w:rPr>
      </w:pPr>
    </w:p>
    <w:p w14:paraId="1B4B2D7A" w14:textId="77777777" w:rsidR="004E0C5A" w:rsidRPr="00F731E7" w:rsidRDefault="004E0C5A" w:rsidP="004E0C5A">
      <w:pPr>
        <w:outlineLvl w:val="0"/>
        <w:rPr>
          <w:rFonts w:eastAsia="Times New Roman" w:cstheme="minorHAnsi"/>
          <w:lang w:val="it-CH"/>
          <w:rPrChange w:id="14" w:author="Pallavi  Sharma" w:date="2026-07-30T22:26:00Z" w16du:dateUtc="2026-07-30T16:56:00Z">
            <w:rPr>
              <w:rFonts w:eastAsia="Times New Roman" w:cstheme="minorHAnsi"/>
            </w:rPr>
          </w:rPrChange>
        </w:rPr>
      </w:pPr>
    </w:p>
    <w:p w14:paraId="2E1C6668" w14:textId="7663A19B" w:rsidR="004E0C5A" w:rsidRPr="000D3E07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0D3E07">
        <w:rPr>
          <w:rFonts w:eastAsia="Times New Roman" w:cstheme="minorHAnsi"/>
          <w:b/>
        </w:rPr>
        <w:t>Email Addresses</w:t>
      </w:r>
      <w:proofErr w:type="gramEnd"/>
      <w:r w:rsidRPr="000D3E07">
        <w:rPr>
          <w:rFonts w:eastAsia="Times New Roman" w:cstheme="minorHAnsi"/>
          <w:b/>
        </w:rPr>
        <w:t xml:space="preserve"> for </w:t>
      </w:r>
      <w:r w:rsidR="006579DD" w:rsidRPr="000D3E07">
        <w:rPr>
          <w:rFonts w:eastAsia="Times New Roman" w:cstheme="minorHAnsi"/>
          <w:b/>
        </w:rPr>
        <w:t>All A</w:t>
      </w:r>
      <w:r w:rsidRPr="000D3E07">
        <w:rPr>
          <w:rFonts w:eastAsia="Times New Roman" w:cstheme="minorHAnsi"/>
          <w:b/>
        </w:rPr>
        <w:t>uthors:</w:t>
      </w:r>
      <w:r w:rsidRPr="000D3E07">
        <w:rPr>
          <w:rFonts w:eastAsia="Times New Roman" w:cstheme="minorHAnsi"/>
        </w:rPr>
        <w:t xml:space="preserve"> </w:t>
      </w:r>
    </w:p>
    <w:bookmarkEnd w:id="8"/>
    <w:p w14:paraId="12916965" w14:textId="77777777" w:rsidR="003B5E26" w:rsidRPr="000D3E07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4924D091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Martha Georgina Brandtner </w:t>
      </w:r>
      <w:r w:rsidRPr="000D3E07">
        <w:rPr>
          <w:bCs/>
        </w:rPr>
        <w:tab/>
        <w:t>(g.brandtner@salk.at)</w:t>
      </w:r>
    </w:p>
    <w:p w14:paraId="2462286A" w14:textId="77777777" w:rsidR="00D613DE" w:rsidRPr="000D3E07" w:rsidRDefault="00D613DE" w:rsidP="00D613DE">
      <w:pPr>
        <w:spacing w:line="0" w:lineRule="atLeast"/>
        <w:rPr>
          <w:bCs/>
        </w:rPr>
      </w:pPr>
      <w:r w:rsidRPr="000D3E07">
        <w:rPr>
          <w:bCs/>
        </w:rPr>
        <w:t xml:space="preserve">Evelyn Beyerer </w:t>
      </w:r>
      <w:r w:rsidRPr="000D3E07">
        <w:rPr>
          <w:bCs/>
        </w:rPr>
        <w:tab/>
      </w:r>
      <w:r w:rsidRPr="000D3E07">
        <w:rPr>
          <w:bCs/>
        </w:rPr>
        <w:tab/>
        <w:t>(evelyn.beyerer@pmu.ac.at)</w:t>
      </w:r>
    </w:p>
    <w:p w14:paraId="64B526E6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  <w:r w:rsidRPr="00CD532D">
        <w:rPr>
          <w:bCs/>
          <w:lang w:val="de-AT"/>
        </w:rPr>
        <w:t xml:space="preserve">Michael Kleindorfer </w:t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  <w:t>(michael.kleindorfer@pmu.ac.at)</w:t>
      </w:r>
    </w:p>
    <w:p w14:paraId="14A22ED5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  <w:r w:rsidRPr="00CD532D">
        <w:rPr>
          <w:bCs/>
          <w:lang w:val="de-AT"/>
        </w:rPr>
        <w:t xml:space="preserve">Karin Roider </w:t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  <w:t>(karin.roider@pmu.ac.at)</w:t>
      </w:r>
    </w:p>
    <w:p w14:paraId="2CEB5CB9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  <w:r w:rsidRPr="00CD532D">
        <w:rPr>
          <w:bCs/>
          <w:lang w:val="de-AT"/>
        </w:rPr>
        <w:t xml:space="preserve">Sophina Bauer </w:t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  <w:t>(s.bauer@salk.at)</w:t>
      </w:r>
    </w:p>
    <w:p w14:paraId="5C50F9A6" w14:textId="77777777" w:rsidR="00D613DE" w:rsidRPr="00072D6A" w:rsidRDefault="00D613DE" w:rsidP="00D613DE">
      <w:pPr>
        <w:spacing w:line="0" w:lineRule="atLeast"/>
        <w:rPr>
          <w:bCs/>
          <w:lang w:val="es-ES"/>
        </w:rPr>
      </w:pPr>
      <w:r w:rsidRPr="00072D6A">
        <w:rPr>
          <w:bCs/>
          <w:lang w:val="es-ES"/>
        </w:rPr>
        <w:t xml:space="preserve">Lukas Lusuardi </w:t>
      </w:r>
      <w:r w:rsidRPr="00072D6A">
        <w:rPr>
          <w:bCs/>
          <w:lang w:val="es-ES"/>
        </w:rPr>
        <w:tab/>
      </w:r>
      <w:r w:rsidRPr="00072D6A">
        <w:rPr>
          <w:bCs/>
          <w:lang w:val="es-ES"/>
        </w:rPr>
        <w:tab/>
        <w:t>(l.lusuardi@salk.at)</w:t>
      </w:r>
    </w:p>
    <w:p w14:paraId="29864A58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  <w:r w:rsidRPr="00CD532D">
        <w:rPr>
          <w:bCs/>
          <w:lang w:val="de-AT"/>
        </w:rPr>
        <w:t xml:space="preserve">Ludwig Aigner </w:t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  <w:t>(Ludwig.aigner@pmu.ac.at)</w:t>
      </w:r>
    </w:p>
    <w:p w14:paraId="4EB961E3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  <w:r w:rsidRPr="00CD532D">
        <w:rPr>
          <w:bCs/>
          <w:lang w:val="de-AT"/>
        </w:rPr>
        <w:t xml:space="preserve">Elena Esra Keller </w:t>
      </w:r>
      <w:r w:rsidRPr="00CD532D">
        <w:rPr>
          <w:bCs/>
          <w:lang w:val="de-AT"/>
        </w:rPr>
        <w:tab/>
      </w:r>
      <w:r w:rsidRPr="00CD532D">
        <w:rPr>
          <w:bCs/>
          <w:lang w:val="de-AT"/>
        </w:rPr>
        <w:tab/>
        <w:t>(esra.keller@pmu.ac.at)</w:t>
      </w:r>
    </w:p>
    <w:p w14:paraId="1FDEE12C" w14:textId="77777777" w:rsidR="00D613DE" w:rsidRPr="00CD532D" w:rsidRDefault="00D613DE" w:rsidP="00D613DE">
      <w:pPr>
        <w:spacing w:line="0" w:lineRule="atLeast"/>
        <w:rPr>
          <w:bCs/>
          <w:lang w:val="de-AT"/>
        </w:rPr>
      </w:pPr>
    </w:p>
    <w:p w14:paraId="6F84F159" w14:textId="77777777" w:rsidR="003B5E26" w:rsidRPr="00CD532D" w:rsidRDefault="003B5E26" w:rsidP="009A0E7C">
      <w:pPr>
        <w:outlineLvl w:val="0"/>
        <w:rPr>
          <w:rFonts w:cstheme="minorHAnsi"/>
          <w:b/>
          <w:sz w:val="22"/>
          <w:szCs w:val="22"/>
          <w:lang w:val="de-AT"/>
        </w:rPr>
      </w:pPr>
    </w:p>
    <w:p w14:paraId="5A2BE33C" w14:textId="77777777" w:rsidR="001E230F" w:rsidRPr="00CD532D" w:rsidRDefault="001E230F" w:rsidP="009A0E7C">
      <w:pPr>
        <w:outlineLvl w:val="0"/>
        <w:rPr>
          <w:rFonts w:cstheme="minorHAnsi"/>
          <w:b/>
          <w:sz w:val="22"/>
          <w:szCs w:val="22"/>
          <w:lang w:val="de-AT"/>
        </w:rPr>
      </w:pPr>
    </w:p>
    <w:p w14:paraId="60B95108" w14:textId="77777777" w:rsidR="00C70C90" w:rsidRPr="00CD532D" w:rsidRDefault="00C70C90">
      <w:pPr>
        <w:rPr>
          <w:rFonts w:cstheme="minorHAnsi"/>
          <w:b/>
          <w:sz w:val="22"/>
          <w:szCs w:val="22"/>
          <w:lang w:val="de-AT"/>
        </w:rPr>
      </w:pPr>
      <w:r w:rsidRPr="00CD532D">
        <w:rPr>
          <w:rFonts w:cstheme="minorHAnsi"/>
          <w:b/>
          <w:sz w:val="22"/>
          <w:szCs w:val="22"/>
          <w:lang w:val="de-AT"/>
        </w:rPr>
        <w:br w:type="page"/>
      </w:r>
    </w:p>
    <w:p w14:paraId="1667ADCD" w14:textId="6A876452" w:rsidR="005F1ADF" w:rsidRPr="000D3E07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0D3E07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430A2A4" w:rsidR="005F1ADF" w:rsidRPr="000D3E07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t xml:space="preserve">1. </w:t>
      </w:r>
      <w:r w:rsidRPr="000D3E07">
        <w:rPr>
          <w:rFonts w:eastAsia="Times New Roman" w:cstheme="minorHAnsi"/>
          <w:b/>
          <w:bCs/>
        </w:rPr>
        <w:t>Microscopy</w:t>
      </w:r>
      <w:r w:rsidRPr="000D3E07">
        <w:rPr>
          <w:rFonts w:eastAsia="Times New Roman" w:cstheme="minorHAnsi"/>
        </w:rPr>
        <w:t xml:space="preserve">: </w:t>
      </w:r>
      <w:r w:rsidRPr="000D3E07"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 w:rsidRPr="000D3E07">
        <w:rPr>
          <w:rFonts w:eastAsia="Times New Roman" w:cstheme="minorHAnsi"/>
        </w:rPr>
        <w:t>?</w:t>
      </w:r>
      <w:r w:rsidRPr="000D3E07">
        <w:rPr>
          <w:rFonts w:eastAsia="Times New Roman" w:cstheme="minorHAnsi"/>
          <w:b/>
        </w:rPr>
        <w:t xml:space="preserve">  </w:t>
      </w:r>
      <w:r w:rsidR="00196041">
        <w:rPr>
          <w:rFonts w:eastAsia="Times New Roman" w:cstheme="minorHAnsi"/>
          <w:b/>
          <w:bCs/>
        </w:rPr>
        <w:t>yes</w:t>
      </w:r>
      <w:r w:rsidRPr="000D3E07">
        <w:rPr>
          <w:rFonts w:eastAsia="Times New Roman" w:cstheme="minorHAnsi"/>
        </w:rPr>
        <w:t xml:space="preserve">  </w:t>
      </w:r>
    </w:p>
    <w:p w14:paraId="1EDFAF1F" w14:textId="6FA8FB66" w:rsidR="005F1ADF" w:rsidRPr="000D3E07" w:rsidRDefault="00196041" w:rsidP="005F1ADF">
      <w:pPr>
        <w:spacing w:before="60"/>
        <w:ind w:left="720"/>
        <w:rPr>
          <w:rFonts w:eastAsia="Times New Roman" w:cstheme="minorHAnsi"/>
          <w:b/>
        </w:rPr>
      </w:pPr>
      <w:r>
        <w:rPr>
          <w:rFonts w:eastAsia="Times New Roman" w:cstheme="minorHAnsi"/>
          <w:b/>
          <w:bCs/>
        </w:rPr>
        <w:t>yes</w:t>
      </w:r>
      <w:r w:rsidR="005F1ADF" w:rsidRPr="000D3E07">
        <w:rPr>
          <w:rFonts w:eastAsia="Times New Roman" w:cstheme="minorHAnsi"/>
          <w:b/>
        </w:rPr>
        <w:t xml:space="preserve">  </w:t>
      </w:r>
    </w:p>
    <w:p w14:paraId="770BBB50" w14:textId="17F8995E" w:rsidR="005F1ADF" w:rsidRPr="000D3E07" w:rsidRDefault="00196041" w:rsidP="005F1ADF">
      <w:pPr>
        <w:spacing w:before="60"/>
        <w:ind w:left="7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Evident SZX7</w:t>
      </w:r>
      <w:r w:rsidR="00535204">
        <w:rPr>
          <w:rFonts w:eastAsia="Times New Roman" w:cstheme="minorHAnsi"/>
          <w:b/>
          <w:bCs/>
        </w:rPr>
        <w:t>, three ports, one available for recording</w:t>
      </w:r>
    </w:p>
    <w:p w14:paraId="181DD27E" w14:textId="4465A62A" w:rsidR="005F1ADF" w:rsidRPr="000D3E07" w:rsidRDefault="005F1ADF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E7C3E85" w14:textId="77777777" w:rsidR="00A13CC3" w:rsidRPr="000D3E07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3EEF74A2" w:rsidR="005F1ADF" w:rsidRPr="000D3E07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0D3E07">
        <w:rPr>
          <w:rFonts w:eastAsia="Times New Roman" w:cstheme="minorHAnsi"/>
          <w:b/>
        </w:rPr>
        <w:t xml:space="preserve">2. Software: </w:t>
      </w:r>
      <w:r w:rsidRPr="000D3E07">
        <w:rPr>
          <w:rFonts w:eastAsia="Times New Roman" w:cstheme="minorHAnsi"/>
        </w:rPr>
        <w:t>Does the part of your protocol being filmed include step-by-step descriptions of software usage?</w:t>
      </w:r>
      <w:r w:rsidRPr="000D3E07">
        <w:rPr>
          <w:rFonts w:eastAsia="Times New Roman" w:cstheme="minorHAnsi"/>
          <w:b/>
        </w:rPr>
        <w:t xml:space="preserve">  </w:t>
      </w:r>
      <w:proofErr w:type="gramStart"/>
      <w:r w:rsidR="00CD532D">
        <w:rPr>
          <w:rFonts w:eastAsia="Times New Roman" w:cstheme="minorHAnsi"/>
          <w:b/>
          <w:bCs/>
        </w:rPr>
        <w:t>no</w:t>
      </w:r>
      <w:proofErr w:type="gramEnd"/>
    </w:p>
    <w:p w14:paraId="1C68C2BA" w14:textId="77777777" w:rsidR="005F1ADF" w:rsidRPr="000D3E07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846E47C" w:rsidR="005F1ADF" w:rsidRPr="000D3E07" w:rsidRDefault="009A2C33" w:rsidP="005F1ADF">
      <w:pPr>
        <w:spacing w:before="120"/>
        <w:rPr>
          <w:rFonts w:eastAsia="Times New Roman" w:cstheme="minorHAnsi"/>
          <w:b/>
          <w:bCs/>
        </w:rPr>
      </w:pPr>
      <w:r w:rsidRPr="000D3E07">
        <w:rPr>
          <w:rFonts w:eastAsia="Times New Roman" w:cstheme="minorHAnsi"/>
          <w:b/>
        </w:rPr>
        <w:t>3</w:t>
      </w:r>
      <w:r w:rsidR="005F1ADF" w:rsidRPr="000D3E07">
        <w:rPr>
          <w:rFonts w:eastAsia="Times New Roman" w:cstheme="minorHAnsi"/>
          <w:b/>
        </w:rPr>
        <w:t>. Filming location:</w:t>
      </w:r>
      <w:r w:rsidR="005F1ADF" w:rsidRPr="000D3E07">
        <w:rPr>
          <w:rFonts w:eastAsia="Times New Roman" w:cstheme="minorHAnsi"/>
        </w:rPr>
        <w:t xml:space="preserve"> Will the </w:t>
      </w:r>
      <w:proofErr w:type="gramStart"/>
      <w:r w:rsidR="005F1ADF" w:rsidRPr="000D3E07">
        <w:rPr>
          <w:rFonts w:eastAsia="Times New Roman" w:cstheme="minorHAnsi"/>
        </w:rPr>
        <w:t>filming need to</w:t>
      </w:r>
      <w:proofErr w:type="gramEnd"/>
      <w:r w:rsidR="005F1ADF" w:rsidRPr="000D3E07">
        <w:rPr>
          <w:rFonts w:eastAsia="Times New Roman" w:cstheme="minorHAnsi"/>
        </w:rPr>
        <w:t xml:space="preserve"> take place in multiple locations? </w:t>
      </w:r>
      <w:r w:rsidR="005F1ADF" w:rsidRPr="000D3E07">
        <w:rPr>
          <w:rFonts w:eastAsia="Times New Roman" w:cstheme="minorHAnsi"/>
          <w:b/>
        </w:rPr>
        <w:t xml:space="preserve">  </w:t>
      </w:r>
      <w:proofErr w:type="gramStart"/>
      <w:r w:rsidR="00CD532D">
        <w:rPr>
          <w:rFonts w:eastAsia="Times New Roman" w:cstheme="minorHAnsi"/>
          <w:b/>
          <w:bCs/>
        </w:rPr>
        <w:t>no</w:t>
      </w:r>
      <w:proofErr w:type="gramEnd"/>
    </w:p>
    <w:p w14:paraId="4920A8BE" w14:textId="77777777" w:rsidR="00500FA1" w:rsidRPr="000D3E07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F75FEA6" w:rsidR="00F0777A" w:rsidRPr="000D3E07" w:rsidRDefault="00500FA1" w:rsidP="00F0777A">
      <w:pPr>
        <w:spacing w:before="120"/>
        <w:rPr>
          <w:rFonts w:eastAsia="Times New Roman" w:cstheme="minorHAnsi"/>
        </w:rPr>
      </w:pPr>
      <w:r w:rsidRPr="000D3E07">
        <w:rPr>
          <w:rFonts w:eastAsia="Times New Roman" w:cstheme="minorHAnsi"/>
          <w:b/>
          <w:bCs/>
        </w:rPr>
        <w:t xml:space="preserve">4. Testimonials (optional): </w:t>
      </w:r>
      <w:r w:rsidRPr="000D3E07">
        <w:t xml:space="preserve">Would you be open to filming two short testimonial statements </w:t>
      </w:r>
      <w:r w:rsidRPr="000D3E07">
        <w:rPr>
          <w:rStyle w:val="Strong"/>
        </w:rPr>
        <w:t>live during your JoVE shoot</w:t>
      </w:r>
      <w:r w:rsidRPr="000D3E07">
        <w:t xml:space="preserve">? These will </w:t>
      </w:r>
      <w:r w:rsidRPr="000D3E07">
        <w:rPr>
          <w:rStyle w:val="Strong"/>
        </w:rPr>
        <w:t>not appear in your JoVE video</w:t>
      </w:r>
      <w:r w:rsidRPr="000D3E07">
        <w:t xml:space="preserve"> but may be used in </w:t>
      </w:r>
      <w:proofErr w:type="spellStart"/>
      <w:r w:rsidRPr="000D3E07">
        <w:t>JoVE’s</w:t>
      </w:r>
      <w:proofErr w:type="spellEnd"/>
      <w:r w:rsidRPr="000D3E07">
        <w:t xml:space="preserve"> promotional materials. </w:t>
      </w:r>
      <w:proofErr w:type="gramStart"/>
      <w:r w:rsidR="00B5771D">
        <w:rPr>
          <w:rFonts w:eastAsia="Times New Roman" w:cstheme="minorHAnsi"/>
          <w:b/>
          <w:bCs/>
        </w:rPr>
        <w:t>no</w:t>
      </w:r>
      <w:proofErr w:type="gramEnd"/>
    </w:p>
    <w:p w14:paraId="32DAE90F" w14:textId="77777777" w:rsidR="003326AD" w:rsidRPr="000D3E07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Pr="000D3E07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0D3E07" w:rsidRDefault="005F1ADF" w:rsidP="005F1ADF">
      <w:pPr>
        <w:rPr>
          <w:rFonts w:cstheme="minorHAnsi"/>
          <w:b/>
          <w:sz w:val="22"/>
          <w:szCs w:val="22"/>
        </w:rPr>
      </w:pPr>
      <w:r w:rsidRPr="000D3E07">
        <w:rPr>
          <w:rFonts w:cstheme="minorHAnsi"/>
          <w:b/>
          <w:sz w:val="22"/>
          <w:szCs w:val="22"/>
        </w:rPr>
        <w:t>Current Protocol Length</w:t>
      </w:r>
    </w:p>
    <w:p w14:paraId="72F5C5E6" w14:textId="4AD9843F" w:rsidR="005F1ADF" w:rsidRPr="000D3E07" w:rsidRDefault="005F1ADF" w:rsidP="005F1ADF">
      <w:pPr>
        <w:rPr>
          <w:rFonts w:cstheme="minorHAnsi"/>
          <w:bCs/>
          <w:sz w:val="22"/>
          <w:szCs w:val="22"/>
        </w:rPr>
      </w:pPr>
      <w:r w:rsidRPr="000D3E07">
        <w:rPr>
          <w:rFonts w:cstheme="minorHAnsi"/>
          <w:bCs/>
          <w:sz w:val="22"/>
          <w:szCs w:val="22"/>
        </w:rPr>
        <w:t>Number of Steps</w:t>
      </w:r>
      <w:proofErr w:type="gramStart"/>
      <w:r w:rsidRPr="000D3E07">
        <w:rPr>
          <w:rFonts w:cstheme="minorHAnsi"/>
          <w:bCs/>
          <w:sz w:val="22"/>
          <w:szCs w:val="22"/>
        </w:rPr>
        <w:t xml:space="preserve">:  </w:t>
      </w:r>
      <w:r w:rsidR="000C7482">
        <w:rPr>
          <w:rFonts w:cstheme="minorHAnsi"/>
          <w:bCs/>
          <w:sz w:val="22"/>
          <w:szCs w:val="22"/>
        </w:rPr>
        <w:t>28</w:t>
      </w:r>
      <w:proofErr w:type="gramEnd"/>
    </w:p>
    <w:p w14:paraId="5AAC9C6C" w14:textId="4CB250E4" w:rsidR="00C2620F" w:rsidRPr="000D3E07" w:rsidRDefault="005F1ADF" w:rsidP="005F1ADF">
      <w:pPr>
        <w:rPr>
          <w:rFonts w:cstheme="minorHAnsi"/>
          <w:b/>
          <w:sz w:val="22"/>
          <w:szCs w:val="22"/>
        </w:rPr>
      </w:pPr>
      <w:r w:rsidRPr="000D3E07">
        <w:rPr>
          <w:rFonts w:cstheme="minorHAnsi"/>
          <w:bCs/>
          <w:sz w:val="22"/>
          <w:szCs w:val="22"/>
        </w:rPr>
        <w:t xml:space="preserve">Number of Shots:  </w:t>
      </w:r>
      <w:r w:rsidR="000C7482">
        <w:rPr>
          <w:rFonts w:cstheme="minorHAnsi"/>
          <w:bCs/>
          <w:sz w:val="22"/>
          <w:szCs w:val="22"/>
        </w:rPr>
        <w:t>5</w:t>
      </w:r>
      <w:r w:rsidR="00C64E63">
        <w:rPr>
          <w:rFonts w:cstheme="minorHAnsi"/>
          <w:bCs/>
          <w:sz w:val="22"/>
          <w:szCs w:val="22"/>
        </w:rPr>
        <w:t>4</w:t>
      </w:r>
      <w:r w:rsidRPr="000D3E07">
        <w:rPr>
          <w:rFonts w:cstheme="minorHAnsi"/>
          <w:b/>
          <w:sz w:val="22"/>
          <w:szCs w:val="22"/>
        </w:rPr>
        <w:t xml:space="preserve"> </w:t>
      </w:r>
      <w:r w:rsidR="00277C90" w:rsidRPr="000D3E07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D3E07" w:rsidRDefault="00FF25E5" w:rsidP="000F326F">
      <w:pPr>
        <w:pStyle w:val="Heading1"/>
        <w:rPr>
          <w:rFonts w:cstheme="minorHAnsi"/>
        </w:rPr>
      </w:pPr>
      <w:r w:rsidRPr="000D3E07">
        <w:rPr>
          <w:rFonts w:cstheme="minorHAnsi"/>
        </w:rPr>
        <w:lastRenderedPageBreak/>
        <w:t>In</w:t>
      </w:r>
      <w:r w:rsidR="004150BE" w:rsidRPr="000D3E07">
        <w:rPr>
          <w:rFonts w:cstheme="minorHAnsi"/>
        </w:rPr>
        <w:t>terviews</w:t>
      </w:r>
    </w:p>
    <w:p w14:paraId="21054688" w14:textId="23549FDE" w:rsidR="00455638" w:rsidRPr="000D3E07" w:rsidRDefault="00455638" w:rsidP="00455638">
      <w:pPr>
        <w:rPr>
          <w:rFonts w:cstheme="minorHAnsi"/>
          <w:b/>
          <w:i/>
          <w:iCs/>
        </w:rPr>
      </w:pPr>
      <w:r w:rsidRPr="000D3E07">
        <w:rPr>
          <w:rFonts w:cstheme="minorHAnsi"/>
          <w:b/>
          <w:i/>
          <w:color w:val="0000FF"/>
        </w:rPr>
        <w:t>Videographer: Obtain headshots for all authors</w:t>
      </w:r>
      <w:r w:rsidR="00985868" w:rsidRPr="000D3E07">
        <w:rPr>
          <w:rFonts w:cstheme="minorHAnsi"/>
          <w:b/>
          <w:i/>
          <w:color w:val="0000FF"/>
        </w:rPr>
        <w:t xml:space="preserve"> available at the filming location</w:t>
      </w:r>
      <w:r w:rsidRPr="000D3E07">
        <w:rPr>
          <w:rFonts w:cstheme="minorHAnsi"/>
          <w:b/>
          <w:i/>
          <w:color w:val="0000FF"/>
        </w:rPr>
        <w:t>.</w:t>
      </w:r>
      <w:r w:rsidRPr="000D3E07">
        <w:rPr>
          <w:rFonts w:cstheme="minorHAnsi"/>
          <w:b/>
          <w:i/>
        </w:rPr>
        <w:t xml:space="preserve"> </w:t>
      </w:r>
    </w:p>
    <w:p w14:paraId="7E8076BA" w14:textId="77777777" w:rsidR="007D61A8" w:rsidRPr="000D3E07" w:rsidRDefault="007D61A8" w:rsidP="00731E5D">
      <w:pPr>
        <w:rPr>
          <w:rFonts w:cstheme="minorHAnsi"/>
          <w:b/>
        </w:rPr>
      </w:pPr>
    </w:p>
    <w:p w14:paraId="65488333" w14:textId="77777777" w:rsidR="00D7547B" w:rsidRPr="000D3E0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0D3E0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0D3E07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0D3E07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0D3E07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0D3E07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0D3E07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0D3E0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Pr="000D3E0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0D3E07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0D3E07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0D3E07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0D3E07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0D3E07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0D3E07">
        <w:rPr>
          <w:rFonts w:cstheme="minorHAnsi"/>
          <w:color w:val="000000"/>
        </w:rPr>
        <w:t>Summarize your research focus and the main questions it aims to answer.</w:t>
      </w:r>
    </w:p>
    <w:p w14:paraId="25928288" w14:textId="2EAA0034" w:rsidR="007D61A8" w:rsidRPr="003810B3" w:rsidRDefault="005F7133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Georgina Brandtner</w:t>
      </w:r>
      <w:r w:rsidR="00927B12" w:rsidRPr="000D3E07">
        <w:rPr>
          <w:rStyle w:val="AuthorName"/>
          <w:rFonts w:asciiTheme="minorHAnsi" w:eastAsia="Times" w:hAnsiTheme="minorHAnsi" w:cstheme="minorHAnsi"/>
        </w:rPr>
        <w:t>:</w:t>
      </w:r>
      <w:r w:rsidR="005A33C6" w:rsidRPr="000D3E07">
        <w:rPr>
          <w:rFonts w:cstheme="minorHAnsi"/>
        </w:rPr>
        <w:t xml:space="preserve"> </w:t>
      </w:r>
      <w:r w:rsidR="00072D6A">
        <w:rPr>
          <w:rFonts w:cstheme="minorHAnsi"/>
        </w:rPr>
        <w:t xml:space="preserve">Our </w:t>
      </w:r>
      <w:r>
        <w:rPr>
          <w:rFonts w:cstheme="minorHAnsi"/>
        </w:rPr>
        <w:t xml:space="preserve">research group </w:t>
      </w:r>
      <w:r w:rsidR="00072D6A">
        <w:rPr>
          <w:rFonts w:cstheme="minorHAnsi"/>
        </w:rPr>
        <w:t>focuses on</w:t>
      </w:r>
      <w:r>
        <w:rPr>
          <w:rFonts w:cstheme="minorHAnsi"/>
        </w:rPr>
        <w:t xml:space="preserve"> </w:t>
      </w:r>
      <w:r w:rsidR="007739CC">
        <w:rPr>
          <w:rFonts w:cstheme="minorHAnsi"/>
        </w:rPr>
        <w:t xml:space="preserve">translational </w:t>
      </w:r>
      <w:r>
        <w:rPr>
          <w:rFonts w:cstheme="minorHAnsi"/>
        </w:rPr>
        <w:t>pre-clinical and clinical neuro-urology</w:t>
      </w:r>
      <w:r w:rsidR="00072D6A">
        <w:rPr>
          <w:rFonts w:cstheme="minorHAnsi"/>
        </w:rPr>
        <w:t xml:space="preserve"> </w:t>
      </w:r>
      <w:r w:rsidR="003810B3">
        <w:rPr>
          <w:rFonts w:cstheme="minorHAnsi"/>
        </w:rPr>
        <w:t>to</w:t>
      </w:r>
      <w:r w:rsidR="007739CC">
        <w:rPr>
          <w:rFonts w:cstheme="minorHAnsi"/>
        </w:rPr>
        <w:t xml:space="preserve"> improve the </w:t>
      </w:r>
      <w:r w:rsidR="00072D6A">
        <w:rPr>
          <w:rFonts w:cstheme="minorHAnsi"/>
        </w:rPr>
        <w:t xml:space="preserve">treatment of </w:t>
      </w:r>
      <w:r w:rsidR="007739CC">
        <w:rPr>
          <w:rFonts w:cstheme="minorHAnsi"/>
        </w:rPr>
        <w:t xml:space="preserve">patients with </w:t>
      </w:r>
      <w:r w:rsidR="00072D6A">
        <w:rPr>
          <w:rFonts w:cstheme="minorHAnsi"/>
        </w:rPr>
        <w:t xml:space="preserve">neurogenic bladder. </w:t>
      </w:r>
    </w:p>
    <w:p w14:paraId="3E471095" w14:textId="35CFB1B7" w:rsidR="003810B3" w:rsidRPr="00D23BC5" w:rsidRDefault="003810B3" w:rsidP="003810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  <w:r w:rsidR="002C3358">
        <w:rPr>
          <w:rFonts w:eastAsia="Times New Roman" w:cstheme="minorHAnsi"/>
        </w:rPr>
        <w:t xml:space="preserve"> </w:t>
      </w:r>
      <w:r w:rsidR="002C3358" w:rsidRPr="002C3358">
        <w:rPr>
          <w:rFonts w:eastAsia="Times New Roman" w:cstheme="minorHAnsi"/>
          <w:i/>
          <w:iCs/>
          <w:color w:val="0000FF"/>
        </w:rPr>
        <w:t>Suggested B roll: 6.1.1</w:t>
      </w:r>
      <w:r w:rsidR="002C3358">
        <w:rPr>
          <w:rFonts w:eastAsia="Times New Roman" w:cstheme="minorHAnsi"/>
        </w:rPr>
        <w:t>.</w:t>
      </w:r>
    </w:p>
    <w:p w14:paraId="3D4522A7" w14:textId="77777777" w:rsidR="003810B3" w:rsidRPr="00F731E7" w:rsidRDefault="003810B3" w:rsidP="003810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1680CA5" w14:textId="42DE50B6" w:rsidR="003810B3" w:rsidRPr="003810B3" w:rsidRDefault="003810B3" w:rsidP="003810B3">
      <w:pPr>
        <w:spacing w:before="120" w:after="240"/>
        <w:rPr>
          <w:rFonts w:eastAsia="Times New Roman" w:cstheme="minorHAnsi"/>
        </w:rPr>
      </w:pPr>
    </w:p>
    <w:p w14:paraId="5B4968C1" w14:textId="154D02F3" w:rsidR="00D75084" w:rsidRPr="000D3E07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0D3E07">
        <w:t>Describe the research contexts or systems in which this protocol can be applied.</w:t>
      </w:r>
    </w:p>
    <w:p w14:paraId="4BA4BEFE" w14:textId="79A57B71" w:rsidR="00D75084" w:rsidRPr="003810B3" w:rsidRDefault="00BB7C02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Georgina Brandtner</w:t>
      </w:r>
      <w:r w:rsidR="00D75084" w:rsidRPr="000D3E07">
        <w:rPr>
          <w:rFonts w:eastAsia="Times New Roman" w:cstheme="minorHAnsi"/>
          <w:b/>
          <w:bCs/>
          <w:u w:val="single"/>
        </w:rPr>
        <w:t>:</w:t>
      </w:r>
      <w:r w:rsidR="00D75084" w:rsidRPr="000D3E07">
        <w:rPr>
          <w:rFonts w:eastAsia="Times New Roman" w:cstheme="minorHAnsi"/>
        </w:rPr>
        <w:t xml:space="preserve"> </w:t>
      </w:r>
      <w:r w:rsidR="003810B3">
        <w:rPr>
          <w:rFonts w:eastAsia="Times New Roman" w:cstheme="minorHAnsi"/>
        </w:rPr>
        <w:t xml:space="preserve">This protocol is </w:t>
      </w:r>
      <w:r w:rsidR="003810B3">
        <w:rPr>
          <w:rFonts w:cstheme="minorHAnsi"/>
        </w:rPr>
        <w:t>a</w:t>
      </w:r>
      <w:r w:rsidR="007F253F" w:rsidRPr="007F253F">
        <w:rPr>
          <w:rFonts w:cstheme="minorHAnsi"/>
        </w:rPr>
        <w:t>pplicable across acute</w:t>
      </w:r>
      <w:r w:rsidR="007F253F">
        <w:rPr>
          <w:rFonts w:cstheme="minorHAnsi"/>
        </w:rPr>
        <w:t xml:space="preserve"> to </w:t>
      </w:r>
      <w:r w:rsidR="007F253F" w:rsidRPr="007F253F">
        <w:rPr>
          <w:rFonts w:cstheme="minorHAnsi"/>
        </w:rPr>
        <w:t>chronic SCI rodent models, drug-testing</w:t>
      </w:r>
      <w:r w:rsidR="003810B3">
        <w:rPr>
          <w:rFonts w:cstheme="minorHAnsi"/>
        </w:rPr>
        <w:t>,</w:t>
      </w:r>
      <w:r w:rsidR="007F253F">
        <w:rPr>
          <w:rFonts w:cstheme="minorHAnsi"/>
        </w:rPr>
        <w:t xml:space="preserve"> </w:t>
      </w:r>
      <w:r w:rsidR="007F253F" w:rsidRPr="007F253F">
        <w:rPr>
          <w:rFonts w:cstheme="minorHAnsi"/>
        </w:rPr>
        <w:t xml:space="preserve">and </w:t>
      </w:r>
      <w:r w:rsidR="003810B3">
        <w:rPr>
          <w:rFonts w:cstheme="minorHAnsi"/>
        </w:rPr>
        <w:t>regenerative medicine</w:t>
      </w:r>
      <w:r w:rsidR="007F253F" w:rsidRPr="007F253F">
        <w:rPr>
          <w:rFonts w:cstheme="minorHAnsi"/>
        </w:rPr>
        <w:t xml:space="preserve"> studies requiring clinically relevant bladder drainage conditions.</w:t>
      </w:r>
    </w:p>
    <w:p w14:paraId="6A6A991F" w14:textId="77777777" w:rsidR="003810B3" w:rsidRPr="00D23BC5" w:rsidRDefault="003810B3" w:rsidP="003810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4CBC0AED" w14:textId="77777777" w:rsidR="003810B3" w:rsidRPr="000D3E07" w:rsidRDefault="003810B3" w:rsidP="003810B3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Pr="000D3E07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0D3E07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0D3E07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0D3E07" w:rsidRDefault="00441918" w:rsidP="00D75084">
      <w:pPr>
        <w:spacing w:before="120"/>
        <w:rPr>
          <w:rFonts w:eastAsia="Times New Roman" w:cstheme="minorHAnsi"/>
        </w:rPr>
      </w:pPr>
      <w:r w:rsidRPr="000D3E07">
        <w:t>What does this protocol allow researchers to study or measure?</w:t>
      </w:r>
    </w:p>
    <w:p w14:paraId="074ECE87" w14:textId="4656810A" w:rsidR="00D75084" w:rsidRPr="003810B3" w:rsidRDefault="001D240C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Georgina Brandtner</w:t>
      </w:r>
      <w:r w:rsidR="00D75084" w:rsidRPr="000D3E07">
        <w:rPr>
          <w:rFonts w:eastAsia="Times New Roman" w:cstheme="minorHAnsi"/>
          <w:b/>
          <w:bCs/>
          <w:u w:val="single"/>
        </w:rPr>
        <w:t>:</w:t>
      </w:r>
      <w:r w:rsidR="00D75084" w:rsidRPr="000D3E07">
        <w:rPr>
          <w:rFonts w:eastAsia="Times New Roman" w:cstheme="minorHAnsi"/>
        </w:rPr>
        <w:t xml:space="preserve"> </w:t>
      </w:r>
      <w:r w:rsidR="00D83098" w:rsidRPr="00D83098">
        <w:rPr>
          <w:rFonts w:cstheme="minorHAnsi"/>
        </w:rPr>
        <w:t>This protocol allows researchers to measure bladder tissue remodeling</w:t>
      </w:r>
      <w:r w:rsidR="00B73E7D">
        <w:rPr>
          <w:rFonts w:cstheme="minorHAnsi"/>
        </w:rPr>
        <w:t xml:space="preserve"> and</w:t>
      </w:r>
      <w:r w:rsidR="00D83098" w:rsidRPr="00D83098">
        <w:rPr>
          <w:rFonts w:cstheme="minorHAnsi"/>
        </w:rPr>
        <w:t xml:space="preserve"> fibrosis</w:t>
      </w:r>
      <w:r w:rsidR="00B73E7D">
        <w:rPr>
          <w:rFonts w:cstheme="minorHAnsi"/>
        </w:rPr>
        <w:t xml:space="preserve"> </w:t>
      </w:r>
      <w:r w:rsidR="00D83098" w:rsidRPr="00D83098">
        <w:rPr>
          <w:rFonts w:cstheme="minorHAnsi"/>
        </w:rPr>
        <w:t xml:space="preserve">under clinically relevant </w:t>
      </w:r>
      <w:r w:rsidR="00B73E7D">
        <w:rPr>
          <w:rFonts w:cstheme="minorHAnsi"/>
        </w:rPr>
        <w:t xml:space="preserve">low-pressure </w:t>
      </w:r>
      <w:r w:rsidR="00D83098" w:rsidRPr="00D83098">
        <w:rPr>
          <w:rFonts w:cstheme="minorHAnsi"/>
        </w:rPr>
        <w:t>drainage conditions.</w:t>
      </w:r>
    </w:p>
    <w:p w14:paraId="46C9AE1E" w14:textId="77777777" w:rsidR="003810B3" w:rsidRPr="00D23BC5" w:rsidRDefault="003810B3" w:rsidP="003810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14B4CDF" w14:textId="77777777" w:rsidR="003810B3" w:rsidRPr="000D3E07" w:rsidRDefault="003810B3" w:rsidP="003810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0D3E0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0D3E07" w:rsidRDefault="004025BB" w:rsidP="007D61A8">
      <w:pPr>
        <w:rPr>
          <w:rFonts w:eastAsia="Times New Roman" w:cstheme="minorHAnsi"/>
          <w:sz w:val="28"/>
          <w:szCs w:val="28"/>
        </w:rPr>
      </w:pPr>
      <w:r w:rsidRPr="000D3E07">
        <w:t>Describe the most important consideration or challenge when performing this protocol.</w:t>
      </w:r>
    </w:p>
    <w:p w14:paraId="539B9D0E" w14:textId="00E02DAD" w:rsidR="007D61A8" w:rsidRDefault="001D240C" w:rsidP="003F1A7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B73E7D">
        <w:rPr>
          <w:rStyle w:val="AuthorName"/>
          <w:rFonts w:asciiTheme="minorHAnsi" w:eastAsia="Times" w:hAnsiTheme="minorHAnsi" w:cstheme="minorHAnsi"/>
        </w:rPr>
        <w:lastRenderedPageBreak/>
        <w:t>Georgina Brandtner</w:t>
      </w:r>
      <w:r w:rsidR="007D61A8" w:rsidRPr="00B73E7D">
        <w:rPr>
          <w:rFonts w:eastAsia="Times New Roman" w:cstheme="minorHAnsi"/>
          <w:b/>
          <w:bCs/>
          <w:u w:val="single"/>
        </w:rPr>
        <w:t>:</w:t>
      </w:r>
      <w:r w:rsidR="007D61A8" w:rsidRPr="00B73E7D">
        <w:rPr>
          <w:rFonts w:eastAsia="Times New Roman" w:cstheme="minorHAnsi"/>
        </w:rPr>
        <w:t xml:space="preserve"> </w:t>
      </w:r>
      <w:r w:rsidR="003810B3">
        <w:t>The key consideration in this protocol is to maintain precise technique under a surgical microscope or loupes to achieve reliable vesicostomy construction in rodent SCI models</w:t>
      </w:r>
      <w:r w:rsidR="00534A5C" w:rsidRPr="00534A5C">
        <w:rPr>
          <w:rFonts w:eastAsia="Times New Roman" w:cstheme="minorHAnsi"/>
        </w:rPr>
        <w:t>.</w:t>
      </w:r>
    </w:p>
    <w:p w14:paraId="33271677" w14:textId="77777777" w:rsidR="003810B3" w:rsidRPr="00D23BC5" w:rsidRDefault="003810B3" w:rsidP="003810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EFE6E7F" w14:textId="77777777" w:rsidR="003810B3" w:rsidRPr="00B73E7D" w:rsidRDefault="003810B3" w:rsidP="003810B3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2400A873" w14:textId="77777777" w:rsidR="00B73E7D" w:rsidRPr="00B73E7D" w:rsidRDefault="00B73E7D" w:rsidP="00B73E7D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524AC04E" w14:textId="77777777" w:rsidR="007D61A8" w:rsidRPr="000D3E07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0D3E07" w:rsidRDefault="000C36D5" w:rsidP="007D61A8">
      <w:pPr>
        <w:rPr>
          <w:rFonts w:eastAsia="Times New Roman" w:cstheme="minorHAnsi"/>
          <w:sz w:val="28"/>
          <w:szCs w:val="28"/>
        </w:rPr>
      </w:pPr>
      <w:r w:rsidRPr="000D3E07">
        <w:t>How can future studies build on this work? Describe the questions or research directions that can be investigated next.</w:t>
      </w:r>
    </w:p>
    <w:p w14:paraId="23F311A2" w14:textId="6645A766" w:rsidR="00333FA4" w:rsidRPr="000D3E07" w:rsidRDefault="00951BB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Georgina Brandtner</w:t>
      </w:r>
      <w:r w:rsidR="00333FA4" w:rsidRPr="000D3E07">
        <w:rPr>
          <w:rFonts w:eastAsia="Times New Roman" w:cstheme="minorHAnsi"/>
          <w:b/>
          <w:bCs/>
          <w:u w:val="single"/>
        </w:rPr>
        <w:t>:</w:t>
      </w:r>
      <w:r w:rsidR="00333FA4" w:rsidRPr="000D3E07">
        <w:rPr>
          <w:rFonts w:eastAsia="Times New Roman" w:cstheme="minorHAnsi"/>
        </w:rPr>
        <w:t xml:space="preserve"> </w:t>
      </w:r>
      <w:r w:rsidRPr="00951BBD">
        <w:rPr>
          <w:rFonts w:cstheme="minorHAnsi"/>
        </w:rPr>
        <w:t>Researchers can apply this vesicostomy technique to test therapeutics, study chronic remodeling, and validate other SCI bladder-management strategies.</w:t>
      </w:r>
    </w:p>
    <w:p w14:paraId="60DBA224" w14:textId="77777777" w:rsidR="003810B3" w:rsidRPr="00D23BC5" w:rsidRDefault="003810B3" w:rsidP="003810B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D23BC5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23038948" w14:textId="77777777" w:rsidR="003810B3" w:rsidRPr="000D3E07" w:rsidRDefault="003810B3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0D3E07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0D3E07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0D3E07">
        <w:rPr>
          <w:rFonts w:cstheme="minorHAnsi"/>
          <w:b/>
          <w:i/>
          <w:color w:val="0000FF"/>
        </w:rPr>
        <w:t>Videographer: Obtain headshots for all authors</w:t>
      </w:r>
      <w:r w:rsidR="00985868" w:rsidRPr="000D3E07">
        <w:rPr>
          <w:rFonts w:cstheme="minorHAnsi"/>
          <w:b/>
          <w:i/>
          <w:color w:val="0000FF"/>
        </w:rPr>
        <w:t xml:space="preserve"> available at the filming location</w:t>
      </w:r>
      <w:r w:rsidRPr="000D3E07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0D3E07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0D3E07">
        <w:rPr>
          <w:rFonts w:cstheme="minorHAnsi"/>
          <w:b/>
          <w:i/>
          <w:color w:val="0000FF"/>
        </w:rPr>
        <w:br w:type="page"/>
      </w:r>
      <w:r w:rsidR="00FF25E5" w:rsidRPr="000D3E07">
        <w:rPr>
          <w:rFonts w:cstheme="minorHAnsi"/>
          <w:b/>
          <w:bCs/>
        </w:rPr>
        <w:lastRenderedPageBreak/>
        <w:t>Ethics Title Card</w:t>
      </w:r>
    </w:p>
    <w:p w14:paraId="2AB394E5" w14:textId="71ECFB5A" w:rsidR="00FF25E5" w:rsidRPr="000D3E07" w:rsidRDefault="00FF25E5" w:rsidP="00D613DE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 w:rsidRPr="000D3E07">
        <w:rPr>
          <w:rFonts w:eastAsia="Times New Roman" w:cstheme="minorHAnsi"/>
        </w:rPr>
        <w:t xml:space="preserve">This research has been approved by the </w:t>
      </w:r>
      <w:r w:rsidR="00D613DE" w:rsidRPr="000D3E07">
        <w:t>Austrian Governmental Legal Entity on Animal Research and was conducted in accordance with local guidelines for animal use and the ARRIVE guidelines.</w:t>
      </w:r>
    </w:p>
    <w:p w14:paraId="3C78C807" w14:textId="4663D661" w:rsidR="00A13CC3" w:rsidRPr="000D3E07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0D3E07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0D3E07">
        <w:rPr>
          <w:rFonts w:eastAsia="Times New Roman" w:cstheme="minorHAnsi"/>
          <w:b/>
        </w:rPr>
        <w:br w:type="page"/>
      </w:r>
    </w:p>
    <w:p w14:paraId="1CEA460B" w14:textId="3E008B71" w:rsidR="00DC2504" w:rsidRPr="000D3E07" w:rsidRDefault="00DC2504" w:rsidP="005A02B6">
      <w:pPr>
        <w:pStyle w:val="Heading1"/>
        <w:rPr>
          <w:rFonts w:cstheme="minorHAnsi"/>
          <w:lang w:eastAsia="zh-TW"/>
        </w:rPr>
      </w:pPr>
      <w:r w:rsidRPr="000D3E07">
        <w:rPr>
          <w:rFonts w:cstheme="minorHAnsi"/>
        </w:rPr>
        <w:lastRenderedPageBreak/>
        <w:t>Protocol</w:t>
      </w:r>
      <w:r w:rsidR="0066127A" w:rsidRPr="000D3E07">
        <w:rPr>
          <w:rFonts w:cstheme="minorHAnsi"/>
        </w:rPr>
        <w:t xml:space="preserve"> </w:t>
      </w:r>
      <w:r w:rsidR="00D75084" w:rsidRPr="000D3E07">
        <w:rPr>
          <w:rFonts w:cstheme="minorHAnsi"/>
        </w:rPr>
        <w:t xml:space="preserve"> </w:t>
      </w:r>
    </w:p>
    <w:p w14:paraId="2A467797" w14:textId="5AA8C8D3" w:rsidR="00992857" w:rsidRPr="000D3E07" w:rsidRDefault="008E4564" w:rsidP="00DC2504">
      <w:pPr>
        <w:rPr>
          <w:rFonts w:cstheme="minorHAnsi"/>
          <w:i/>
          <w:iCs/>
          <w:color w:val="0000FF"/>
        </w:rPr>
      </w:pPr>
      <w:r w:rsidRPr="000D3E07">
        <w:rPr>
          <w:rFonts w:cstheme="minorHAnsi"/>
          <w:b/>
          <w:bCs/>
          <w:i/>
          <w:iCs/>
          <w:color w:val="0000FF"/>
        </w:rPr>
        <w:t>Videographer</w:t>
      </w:r>
      <w:r w:rsidRPr="000D3E07">
        <w:rPr>
          <w:rFonts w:cstheme="minorHAnsi"/>
          <w:i/>
          <w:iCs/>
          <w:color w:val="0000FF"/>
        </w:rPr>
        <w:t xml:space="preserve">: Please always record an audio slate while filming each shot mentioned in the </w:t>
      </w:r>
      <w:proofErr w:type="spellStart"/>
      <w:proofErr w:type="gramStart"/>
      <w:r w:rsidRPr="000D3E07">
        <w:rPr>
          <w:rFonts w:cstheme="minorHAnsi"/>
          <w:i/>
          <w:iCs/>
          <w:color w:val="0000FF"/>
        </w:rPr>
        <w:t>shotlist</w:t>
      </w:r>
      <w:proofErr w:type="spellEnd"/>
      <w:proofErr w:type="gramEnd"/>
      <w:r w:rsidRPr="000D3E07">
        <w:rPr>
          <w:rFonts w:cstheme="minorHAnsi"/>
          <w:i/>
          <w:iCs/>
          <w:color w:val="0000FF"/>
        </w:rPr>
        <w:t>.</w:t>
      </w:r>
    </w:p>
    <w:p w14:paraId="75DFC648" w14:textId="2DAE4B37" w:rsidR="00CE10F2" w:rsidRPr="000D3E07" w:rsidRDefault="009E271F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9E271F">
        <w:rPr>
          <w:rFonts w:cstheme="minorHAnsi"/>
          <w:b/>
          <w:bCs/>
        </w:rPr>
        <w:t>Preoperative Animal Preparation</w:t>
      </w:r>
    </w:p>
    <w:p w14:paraId="6FE16670" w14:textId="70A3FDBC" w:rsidR="00985FE6" w:rsidRPr="003810B3" w:rsidRDefault="00D7547B" w:rsidP="003810B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r w:rsidR="00196041">
        <w:rPr>
          <w:rFonts w:cstheme="minorHAnsi"/>
        </w:rPr>
        <w:t>Karin Roider</w:t>
      </w:r>
      <w:r w:rsidR="00FF25E5" w:rsidRPr="000D3E07">
        <w:rPr>
          <w:rFonts w:cstheme="minorHAnsi"/>
        </w:rPr>
        <w:t xml:space="preserve"> </w:t>
      </w:r>
    </w:p>
    <w:p w14:paraId="5C8D887D" w14:textId="2A4F5983" w:rsidR="00D613DE" w:rsidRPr="000D3E07" w:rsidRDefault="00C64E63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O</w:t>
      </w:r>
      <w:r w:rsidRPr="000D3E07">
        <w:rPr>
          <w:lang w:val="en-US" w:eastAsia="en-IN"/>
        </w:rPr>
        <w:t>nce the rat is anesthetized</w:t>
      </w:r>
      <w:r>
        <w:rPr>
          <w:lang w:val="en-US" w:eastAsia="en-IN"/>
        </w:rPr>
        <w:t>,</w:t>
      </w:r>
      <w:r w:rsidRPr="000D3E07">
        <w:rPr>
          <w:lang w:val="en-US" w:eastAsia="en-IN"/>
        </w:rPr>
        <w:t xml:space="preserve"> </w:t>
      </w:r>
      <w:r w:rsidR="00D613DE" w:rsidRPr="000D3E07">
        <w:rPr>
          <w:lang w:val="en-US" w:eastAsia="en-IN"/>
        </w:rPr>
        <w:t xml:space="preserve">shave the lower abdomen to the vaginal region </w:t>
      </w:r>
      <w:r w:rsidR="00D613DE" w:rsidRPr="000D3E07">
        <w:rPr>
          <w:b/>
          <w:bCs/>
          <w:lang w:val="en-US" w:eastAsia="en-IN"/>
        </w:rPr>
        <w:t>[1-TXT]</w:t>
      </w:r>
      <w:r w:rsidR="00D613DE" w:rsidRPr="000D3E07">
        <w:rPr>
          <w:lang w:val="en-US" w:eastAsia="en-IN"/>
        </w:rPr>
        <w:t>.</w:t>
      </w:r>
    </w:p>
    <w:p w14:paraId="3CB9FE86" w14:textId="62AC83D0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WIDE: Talent shaving the lower abdomen to the vaginal region. </w:t>
      </w:r>
      <w:r w:rsidRPr="000D3E07">
        <w:rPr>
          <w:b/>
          <w:bCs/>
          <w:lang w:eastAsia="en-IN"/>
        </w:rPr>
        <w:t xml:space="preserve">TXT: Anesthetic regimen: </w:t>
      </w:r>
      <w:r w:rsidRPr="000D3E07">
        <w:rPr>
          <w:b/>
          <w:bCs/>
        </w:rPr>
        <w:t>Medetomidine (0.15 mg/kg); Midazolam (2 mg/kg); Fentanyl (0.005 mg/kg)</w:t>
      </w:r>
    </w:p>
    <w:p w14:paraId="46662FB9" w14:textId="5602F9F0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Wash the surgical field tw</w:t>
      </w:r>
      <w:r w:rsidR="001E2A80" w:rsidRPr="000D3E07">
        <w:rPr>
          <w:lang w:val="en-US" w:eastAsia="en-IN"/>
        </w:rPr>
        <w:t>o times</w:t>
      </w:r>
      <w:r w:rsidRPr="000D3E07">
        <w:rPr>
          <w:lang w:val="en-US" w:eastAsia="en-IN"/>
        </w:rPr>
        <w:t xml:space="preserve"> with warm soapy water, followed by two rinses with clean warm water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Then, disinfect the surgical field tw</w:t>
      </w:r>
      <w:r w:rsidR="001E2A80" w:rsidRPr="000D3E07">
        <w:rPr>
          <w:lang w:val="en-US" w:eastAsia="en-IN"/>
        </w:rPr>
        <w:t>o times</w:t>
      </w:r>
      <w:r w:rsidRPr="000D3E07">
        <w:rPr>
          <w:lang w:val="en-US" w:eastAsia="en-IN"/>
        </w:rPr>
        <w:t xml:space="preserve"> with a mixture of 7.5% povidone-iodine and 70% alcohol, including the vaginal region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41BF1D39" w14:textId="7349C65F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washing the surgical field with warm soapy water.</w:t>
      </w:r>
    </w:p>
    <w:p w14:paraId="5BD0DAA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disinfecting the surgical field and the vaginal region with the povidone-iodine and alcohol mixture.</w:t>
      </w:r>
    </w:p>
    <w:p w14:paraId="7661861E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Administer 1.5 milligrams of enrofloxacin and 0.2 milligrams of long-acting meloxicam, dissolved in 0.2 milliliters of pre-warmed 0.9% sodium chloride, subcutaneously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16632F5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administering the prepared solution by subcutaneous injection.</w:t>
      </w:r>
    </w:p>
    <w:p w14:paraId="761C4C4F" w14:textId="7FEE7B28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Then, administer 3 milliliters of pre-warmed 0.9% sodium chloride subcutaneously to compensate for fluid loss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36A870E1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administering the pre-warmed sodium chloride solution by subcutaneous injection.</w:t>
      </w:r>
    </w:p>
    <w:p w14:paraId="76FF3D14" w14:textId="737636EF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Next, apply 2% </w:t>
      </w:r>
      <w:proofErr w:type="spellStart"/>
      <w:r w:rsidRPr="000D3E07">
        <w:rPr>
          <w:lang w:val="en-US" w:eastAsia="en-IN"/>
        </w:rPr>
        <w:t>dexpanthenol</w:t>
      </w:r>
      <w:proofErr w:type="spellEnd"/>
      <w:r w:rsidRPr="000D3E07">
        <w:rPr>
          <w:lang w:val="en-US" w:eastAsia="en-IN"/>
        </w:rPr>
        <w:t xml:space="preserve"> ophthalmic ointment to both eyes to prevent corneal desiccation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38D7243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applying </w:t>
      </w:r>
      <w:proofErr w:type="gramStart"/>
      <w:r w:rsidRPr="000D3E07">
        <w:rPr>
          <w:lang w:eastAsia="en-IN"/>
        </w:rPr>
        <w:t>the ophthalmic</w:t>
      </w:r>
      <w:proofErr w:type="gramEnd"/>
      <w:r w:rsidRPr="000D3E07">
        <w:rPr>
          <w:lang w:eastAsia="en-IN"/>
        </w:rPr>
        <w:t xml:space="preserve"> ointment to both eyes.</w:t>
      </w:r>
    </w:p>
    <w:p w14:paraId="30947CCA" w14:textId="7CBC8918" w:rsidR="00D613DE" w:rsidRPr="000D3E07" w:rsidRDefault="001E2A80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Then, p</w:t>
      </w:r>
      <w:r w:rsidR="00D613DE" w:rsidRPr="000D3E07">
        <w:rPr>
          <w:lang w:val="en-US" w:eastAsia="en-IN"/>
        </w:rPr>
        <w:t xml:space="preserve">osition the animal supine on the pre-warmed heating pad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 xml:space="preserve"> and adjust the microscope or magnification glasses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4B841711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positioning the animal supine on the pre-warmed heating pad.</w:t>
      </w:r>
    </w:p>
    <w:p w14:paraId="2575BE2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adjusting the microscope or magnification glasses.</w:t>
      </w:r>
    </w:p>
    <w:p w14:paraId="310D4D0A" w14:textId="49992740" w:rsidR="00D613DE" w:rsidRPr="000D3E07" w:rsidRDefault="000D3E07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/>
        </w:rPr>
        <w:t>Confirm adequate anesthesia by performing a hind limb withdrawal reflex test. If the reflex persists, wait 2 minutes and repeat until absent</w:t>
      </w:r>
      <w:r w:rsidR="003810B3">
        <w:rPr>
          <w:lang w:val="en-US"/>
        </w:rPr>
        <w:t xml:space="preserve">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>.</w:t>
      </w:r>
    </w:p>
    <w:p w14:paraId="6651552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performing the nociceptive withdrawal test on both hindlimbs.</w:t>
      </w:r>
    </w:p>
    <w:p w14:paraId="1CBF86F2" w14:textId="69E8012A" w:rsidR="00D613DE" w:rsidRPr="000D3E07" w:rsidRDefault="00D613DE" w:rsidP="00D613DE">
      <w:pPr>
        <w:pStyle w:val="ShotDescription"/>
        <w:ind w:left="907" w:firstLine="0"/>
        <w:rPr>
          <w:lang w:eastAsia="en-IN"/>
        </w:rPr>
      </w:pPr>
      <w:r w:rsidRPr="000D3E07">
        <w:rPr>
          <w:lang w:eastAsia="en-IN"/>
        </w:rPr>
        <w:br/>
      </w:r>
    </w:p>
    <w:p w14:paraId="493C46B7" w14:textId="1E5A47BE" w:rsidR="00D613DE" w:rsidRPr="000D3E07" w:rsidRDefault="00D613DE" w:rsidP="00D613DE">
      <w:pPr>
        <w:pStyle w:val="ListParagraph"/>
        <w:numPr>
          <w:ilvl w:val="0"/>
          <w:numId w:val="3"/>
        </w:numPr>
        <w:rPr>
          <w:rFonts w:ascii="Calibri" w:hAnsi="Calibri" w:cs="Calibri"/>
          <w:b/>
          <w:bCs/>
          <w:color w:val="auto"/>
          <w:lang w:eastAsia="en-IN"/>
        </w:rPr>
      </w:pPr>
      <w:r w:rsidRPr="000D3E07">
        <w:rPr>
          <w:rFonts w:ascii="Calibri" w:hAnsi="Calibri" w:cs="Calibri"/>
          <w:b/>
          <w:bCs/>
          <w:color w:val="auto"/>
          <w:lang w:eastAsia="en-IN"/>
        </w:rPr>
        <w:t>Bladder Preparation</w:t>
      </w:r>
    </w:p>
    <w:p w14:paraId="45627CA5" w14:textId="5A876C77" w:rsidR="001E2A80" w:rsidRPr="003810B3" w:rsidRDefault="001E2A80" w:rsidP="003810B3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r w:rsidR="00196041">
        <w:rPr>
          <w:rFonts w:cstheme="minorHAnsi"/>
        </w:rPr>
        <w:t>Georgina Brandtner</w:t>
      </w:r>
      <w:r w:rsidRPr="000D3E07">
        <w:rPr>
          <w:rFonts w:cstheme="minorHAnsi"/>
        </w:rPr>
        <w:t xml:space="preserve"> </w:t>
      </w:r>
    </w:p>
    <w:p w14:paraId="7AA8A742" w14:textId="4169AB74" w:rsidR="00D613DE" w:rsidRPr="000D3E07" w:rsidRDefault="001E2A80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/>
        </w:rPr>
        <w:t xml:space="preserve">To allow a tension-free vesicostomy, </w:t>
      </w:r>
      <w:r w:rsidRPr="000D3E07">
        <w:rPr>
          <w:lang w:val="en-US" w:eastAsia="en-IN"/>
        </w:rPr>
        <w:t>m</w:t>
      </w:r>
      <w:r w:rsidR="00D613DE" w:rsidRPr="000D3E07">
        <w:rPr>
          <w:lang w:val="en-US" w:eastAsia="en-IN"/>
        </w:rPr>
        <w:t>ake a 3-millimeter midline skin incision with a Number 11 scalpel blade,</w:t>
      </w:r>
      <w:r w:rsidR="00C403E6">
        <w:rPr>
          <w:lang w:val="en-US" w:eastAsia="en-IN"/>
        </w:rPr>
        <w:t xml:space="preserve"> while stabilizing</w:t>
      </w:r>
      <w:r w:rsidR="00D613DE" w:rsidRPr="000D3E07">
        <w:rPr>
          <w:lang w:val="en-US" w:eastAsia="en-IN"/>
        </w:rPr>
        <w:t xml:space="preserve"> the skin</w:t>
      </w:r>
      <w:r w:rsidR="00C403E6">
        <w:rPr>
          <w:lang w:val="en-US" w:eastAsia="en-IN"/>
        </w:rPr>
        <w:t xml:space="preserve"> </w:t>
      </w:r>
      <w:r w:rsidR="00C403E6" w:rsidRPr="000D3E07">
        <w:rPr>
          <w:lang w:val="en-US" w:eastAsia="en-IN"/>
        </w:rPr>
        <w:t>using hooked forceps</w:t>
      </w:r>
      <w:r w:rsidR="00D613DE" w:rsidRP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[1].</w:t>
      </w:r>
      <w:r w:rsidR="00D613DE" w:rsidRPr="000D3E07">
        <w:rPr>
          <w:lang w:val="en-US" w:eastAsia="en-IN"/>
        </w:rPr>
        <w:t xml:space="preserve"> Position the incision two-thirds of the way between the second and third teat pairs</w:t>
      </w:r>
      <w:r w:rsid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33259BC5" w14:textId="129605EA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making a </w:t>
      </w:r>
      <w:proofErr w:type="gramStart"/>
      <w:r w:rsidRPr="000D3E07">
        <w:rPr>
          <w:lang w:eastAsia="en-IN"/>
        </w:rPr>
        <w:t>3 millimeter</w:t>
      </w:r>
      <w:proofErr w:type="gramEnd"/>
      <w:r w:rsidRPr="000D3E07">
        <w:rPr>
          <w:lang w:eastAsia="en-IN"/>
        </w:rPr>
        <w:t xml:space="preserve"> longitudinal midline skin incision while stabilizing the skin with hooked Adson forceps.</w:t>
      </w:r>
    </w:p>
    <w:p w14:paraId="44D593B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completed skin incision positioned at the level of the bladder dome.</w:t>
      </w:r>
    </w:p>
    <w:p w14:paraId="50914B7E" w14:textId="26D8234E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Identify the subcutaneous abdominal muscles and the </w:t>
      </w:r>
      <w:proofErr w:type="spellStart"/>
      <w:r w:rsidRPr="000D3E07">
        <w:rPr>
          <w:lang w:val="en-US" w:eastAsia="en-IN"/>
        </w:rPr>
        <w:t>linea</w:t>
      </w:r>
      <w:proofErr w:type="spellEnd"/>
      <w:r w:rsidRPr="000D3E07">
        <w:rPr>
          <w:lang w:val="en-US" w:eastAsia="en-IN"/>
        </w:rPr>
        <w:t xml:space="preserve"> alba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Using the scalpel, incise the outer fascia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  <w:r w:rsidR="001E2A80" w:rsidRPr="000D3E07">
        <w:rPr>
          <w:lang w:val="en-US" w:eastAsia="en-IN"/>
        </w:rPr>
        <w:t>Then, u</w:t>
      </w:r>
      <w:r w:rsidRPr="000D3E07">
        <w:rPr>
          <w:lang w:val="en-US" w:eastAsia="en-IN"/>
        </w:rPr>
        <w:t xml:space="preserve">sing micro scissors, bluntly dissect the abdominal muscle layers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 xml:space="preserve">. </w:t>
      </w:r>
      <w:r w:rsidR="001E2A80" w:rsidRPr="000D3E07">
        <w:rPr>
          <w:lang w:val="en-US" w:eastAsia="en-IN"/>
        </w:rPr>
        <w:t>Employ</w:t>
      </w:r>
      <w:r w:rsidRPr="000D3E07">
        <w:rPr>
          <w:lang w:val="en-US" w:eastAsia="en-IN"/>
        </w:rPr>
        <w:t xml:space="preserve"> hooked micro forceps</w:t>
      </w:r>
      <w:r w:rsidR="001E2A80" w:rsidRPr="000D3E07">
        <w:rPr>
          <w:lang w:val="en-US" w:eastAsia="en-IN"/>
        </w:rPr>
        <w:t xml:space="preserve"> to</w:t>
      </w:r>
      <w:r w:rsidRPr="000D3E07">
        <w:rPr>
          <w:lang w:val="en-US" w:eastAsia="en-IN"/>
        </w:rPr>
        <w:t xml:space="preserve"> carefully incise the peritoneum and open the abdominal cavity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710A0374" w14:textId="5DDC063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showing the subcutaneous abdominal muscles and the </w:t>
      </w:r>
      <w:proofErr w:type="spellStart"/>
      <w:r w:rsidRPr="000D3E07">
        <w:rPr>
          <w:lang w:eastAsia="en-IN"/>
        </w:rPr>
        <w:t>linea</w:t>
      </w:r>
      <w:proofErr w:type="spellEnd"/>
      <w:r w:rsidRPr="000D3E07">
        <w:rPr>
          <w:lang w:eastAsia="en-IN"/>
        </w:rPr>
        <w:t xml:space="preserve"> alba.</w:t>
      </w:r>
    </w:p>
    <w:p w14:paraId="28335B7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incising the outer fascia with the scalpel.</w:t>
      </w:r>
    </w:p>
    <w:p w14:paraId="55480A3E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bluntly dissecting the abdominal muscle layers using micro scissors.</w:t>
      </w:r>
    </w:p>
    <w:p w14:paraId="47BDC09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</w:t>
      </w:r>
      <w:proofErr w:type="gramStart"/>
      <w:r w:rsidRPr="000D3E07">
        <w:rPr>
          <w:lang w:eastAsia="en-IN"/>
        </w:rPr>
        <w:t>incising</w:t>
      </w:r>
      <w:proofErr w:type="gramEnd"/>
      <w:r w:rsidRPr="000D3E07">
        <w:rPr>
          <w:lang w:eastAsia="en-IN"/>
        </w:rPr>
        <w:t xml:space="preserve"> the peritoneum and opening the abdominal cavity using hooked micro forceps.</w:t>
      </w:r>
    </w:p>
    <w:p w14:paraId="5592596A" w14:textId="445C9E4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To identify the bladder within the abdominal cavity, gently elevate both sides of the abdominal muscle layers at the incision to improve visualization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locate the bladder beneath the fatty tissue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</w:p>
    <w:p w14:paraId="6A7D1B4F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gently elevating both sides of the abdominal muscle layers at the incision.</w:t>
      </w:r>
    </w:p>
    <w:p w14:paraId="5C8DA3CD" w14:textId="2BD71D4C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locating the bladder beneath the fatty tissue.</w:t>
      </w:r>
    </w:p>
    <w:p w14:paraId="43CFD712" w14:textId="77777777" w:rsidR="00D613DE" w:rsidRPr="000D3E07" w:rsidRDefault="00D613DE" w:rsidP="00D613DE">
      <w:pPr>
        <w:pStyle w:val="ShotDescription"/>
        <w:ind w:left="907" w:firstLine="0"/>
        <w:rPr>
          <w:lang w:eastAsia="en-IN"/>
        </w:rPr>
      </w:pPr>
    </w:p>
    <w:p w14:paraId="0312632D" w14:textId="5DB65B7A" w:rsidR="001E2A80" w:rsidRPr="002C3358" w:rsidRDefault="00D613DE" w:rsidP="002C3358">
      <w:pPr>
        <w:pStyle w:val="ListParagraph"/>
        <w:numPr>
          <w:ilvl w:val="0"/>
          <w:numId w:val="3"/>
        </w:numPr>
        <w:spacing w:line="0" w:lineRule="atLeast"/>
        <w:rPr>
          <w:b/>
          <w:bCs/>
        </w:rPr>
      </w:pPr>
      <w:r w:rsidRPr="000D3E07">
        <w:rPr>
          <w:b/>
          <w:bCs/>
        </w:rPr>
        <w:t>Transurethral Catheter Placement</w:t>
      </w:r>
      <w:r w:rsidR="001E2A80" w:rsidRPr="002C3358">
        <w:rPr>
          <w:rFonts w:cstheme="minorHAnsi"/>
        </w:rPr>
        <w:t xml:space="preserve"> </w:t>
      </w:r>
    </w:p>
    <w:p w14:paraId="039A2B70" w14:textId="1C7424B7" w:rsidR="00D613DE" w:rsidRPr="000C7482" w:rsidRDefault="00C403E6" w:rsidP="000C7482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/>
        </w:rPr>
        <w:t>T</w:t>
      </w:r>
      <w:r>
        <w:t>o facilitate bladder identification, p</w:t>
      </w:r>
      <w:r w:rsidR="000C7482">
        <w:t xml:space="preserve">erform transurethral catheterization </w:t>
      </w:r>
      <w:r>
        <w:t xml:space="preserve">if </w:t>
      </w:r>
      <w:r w:rsidR="000C7482">
        <w:t>the bladder cannot be identified</w:t>
      </w:r>
      <w:r w:rsidR="00D613DE" w:rsidRPr="000C7482">
        <w:rPr>
          <w:lang w:val="en-US" w:eastAsia="en-IN"/>
        </w:rPr>
        <w:t xml:space="preserve"> </w:t>
      </w:r>
      <w:r w:rsidR="00D613DE" w:rsidRPr="000C7482">
        <w:rPr>
          <w:b/>
          <w:bCs/>
          <w:lang w:val="en-US" w:eastAsia="en-IN"/>
        </w:rPr>
        <w:t>[1]</w:t>
      </w:r>
      <w:r w:rsidR="00D613DE" w:rsidRPr="000C7482">
        <w:rPr>
          <w:lang w:val="en-US" w:eastAsia="en-IN"/>
        </w:rPr>
        <w:t>.</w:t>
      </w:r>
    </w:p>
    <w:p w14:paraId="11599C3E" w14:textId="5AD5718D" w:rsidR="000C7482" w:rsidRPr="000D3E07" w:rsidRDefault="000C7482" w:rsidP="000C7482">
      <w:pPr>
        <w:pStyle w:val="ShotDescription"/>
        <w:numPr>
          <w:ilvl w:val="2"/>
          <w:numId w:val="3"/>
        </w:numPr>
        <w:rPr>
          <w:lang w:eastAsia="en-IN"/>
        </w:rPr>
      </w:pPr>
      <w:r>
        <w:rPr>
          <w:lang w:eastAsia="en-IN"/>
        </w:rPr>
        <w:t>Shot of the talent with the required tools in the frame.</w:t>
      </w:r>
    </w:p>
    <w:p w14:paraId="1126DE7C" w14:textId="7376AC14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Apply lubricating gel to a 24-gauge peripheral venous catheter and to the urethral meatus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Using </w:t>
      </w:r>
      <w:r w:rsidR="001E2A80" w:rsidRPr="000D3E07">
        <w:rPr>
          <w:lang w:val="en-US" w:eastAsia="en-IN"/>
        </w:rPr>
        <w:t>small, serrated</w:t>
      </w:r>
      <w:r w:rsidRPr="000D3E07">
        <w:rPr>
          <w:lang w:val="en-US" w:eastAsia="en-IN"/>
        </w:rPr>
        <w:t xml:space="preserve"> forceps, lift the periurethral skin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 and insert the catheter at approximately 110 degrees to facilitate atraumatic placement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1B31E77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lubricating gel to the peripheral venous catheter and the urethral meatus.</w:t>
      </w:r>
    </w:p>
    <w:p w14:paraId="648A288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lifting the periurethral skin with </w:t>
      </w:r>
      <w:proofErr w:type="gramStart"/>
      <w:r w:rsidRPr="000D3E07">
        <w:rPr>
          <w:lang w:eastAsia="en-IN"/>
        </w:rPr>
        <w:t>small serrated</w:t>
      </w:r>
      <w:proofErr w:type="gramEnd"/>
      <w:r w:rsidRPr="000D3E07">
        <w:rPr>
          <w:lang w:eastAsia="en-IN"/>
        </w:rPr>
        <w:t xml:space="preserve"> forceps.</w:t>
      </w:r>
    </w:p>
    <w:p w14:paraId="2340E05D" w14:textId="2FFEA0A9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lastRenderedPageBreak/>
        <w:t xml:space="preserve">CU: </w:t>
      </w:r>
      <w:r w:rsidR="00D613DE" w:rsidRPr="000D3E07">
        <w:rPr>
          <w:lang w:eastAsia="en-IN"/>
        </w:rPr>
        <w:t>Talent inserting the catheter at approximately 110 degrees.</w:t>
      </w:r>
    </w:p>
    <w:p w14:paraId="0AEC2129" w14:textId="0D826FC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Advance the catheter </w:t>
      </w:r>
      <w:proofErr w:type="spellStart"/>
      <w:r w:rsidRPr="000D3E07">
        <w:rPr>
          <w:lang w:val="en-US" w:eastAsia="en-IN"/>
        </w:rPr>
        <w:t>atraumatically</w:t>
      </w:r>
      <w:proofErr w:type="spellEnd"/>
      <w:r w:rsidRPr="000D3E07">
        <w:rPr>
          <w:lang w:val="en-US" w:eastAsia="en-IN"/>
        </w:rPr>
        <w:t xml:space="preserve"> through the urethra to the level of the pubic bone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Lower the catheter until it is parallel to the animal’s body</w:t>
      </w:r>
      <w:r w:rsidR="000C7482">
        <w:rPr>
          <w:lang w:val="en-US" w:eastAsia="en-IN"/>
        </w:rPr>
        <w:t xml:space="preserve">, then gently advance it </w:t>
      </w:r>
      <w:r w:rsidRPr="000D3E07">
        <w:rPr>
          <w:lang w:val="en-US" w:eastAsia="en-IN"/>
        </w:rPr>
        <w:t xml:space="preserve">into the bladder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</w:t>
      </w:r>
    </w:p>
    <w:p w14:paraId="1FC0DF6A" w14:textId="4D48CBF2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advancing the catheter through the urethra to the level of the pubic bone.</w:t>
      </w:r>
    </w:p>
    <w:p w14:paraId="26E299A1" w14:textId="7D5B0115" w:rsidR="00D613DE" w:rsidRPr="000D3E07" w:rsidRDefault="001E2A80" w:rsidP="002C3358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>Talent lowering the catheter parallel to the animal’s body and advancing it into the bladder.</w:t>
      </w:r>
    </w:p>
    <w:p w14:paraId="5E2C75B3" w14:textId="5FABCF05" w:rsidR="00D613DE" w:rsidRPr="000D3E07" w:rsidRDefault="000C7482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>To c</w:t>
      </w:r>
      <w:r w:rsidR="00D613DE" w:rsidRPr="000D3E07">
        <w:rPr>
          <w:lang w:val="en-US" w:eastAsia="en-IN"/>
        </w:rPr>
        <w:t>onfirm successful catheter placement</w:t>
      </w:r>
      <w:r>
        <w:rPr>
          <w:lang w:val="en-US" w:eastAsia="en-IN"/>
        </w:rPr>
        <w:t xml:space="preserve">, </w:t>
      </w:r>
      <w:r w:rsidR="00D613DE" w:rsidRPr="000D3E07">
        <w:rPr>
          <w:lang w:val="en-US" w:eastAsia="en-IN"/>
        </w:rPr>
        <w:t xml:space="preserve">slowly </w:t>
      </w:r>
      <w:r>
        <w:rPr>
          <w:lang w:val="en-US" w:eastAsia="en-IN"/>
        </w:rPr>
        <w:t>infuse</w:t>
      </w:r>
      <w:r w:rsidR="00D613DE" w:rsidRPr="000D3E07">
        <w:rPr>
          <w:lang w:val="en-US" w:eastAsia="en-IN"/>
        </w:rPr>
        <w:t xml:space="preserve"> sodium chloride into the bladder without resistance </w:t>
      </w:r>
      <w:r w:rsidR="00D613DE" w:rsidRPr="000D3E07">
        <w:rPr>
          <w:b/>
          <w:bCs/>
          <w:lang w:val="en-US" w:eastAsia="en-IN"/>
        </w:rPr>
        <w:t>[1]</w:t>
      </w:r>
      <w:r w:rsidR="00D613DE" w:rsidRPr="000D3E07">
        <w:rPr>
          <w:lang w:val="en-US" w:eastAsia="en-IN"/>
        </w:rPr>
        <w:t xml:space="preserve">. If catheter placement is unsuccessful, observe the syringe becoming blocked and sodium chloride leaking from the urethra after slight withdrawal of the catheter </w:t>
      </w:r>
      <w:r w:rsidR="00D613DE" w:rsidRPr="000D3E07">
        <w:rPr>
          <w:b/>
          <w:bCs/>
          <w:lang w:val="en-US" w:eastAsia="en-IN"/>
        </w:rPr>
        <w:t>[2]</w:t>
      </w:r>
      <w:r w:rsidR="00D613DE" w:rsidRPr="000D3E07">
        <w:rPr>
          <w:lang w:val="en-US" w:eastAsia="en-IN"/>
        </w:rPr>
        <w:t>.</w:t>
      </w:r>
    </w:p>
    <w:p w14:paraId="6AAC476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slowly infusing sodium chloride into the bladder through the catheter.</w:t>
      </w:r>
    </w:p>
    <w:p w14:paraId="6E3CA33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sodium chloride leaking from the urethra after slight withdrawal of the catheter.</w:t>
      </w:r>
    </w:p>
    <w:p w14:paraId="54B39887" w14:textId="07A5CCCF" w:rsidR="001E2A80" w:rsidRPr="002C3358" w:rsidRDefault="00D613DE" w:rsidP="002C3358">
      <w:pPr>
        <w:pStyle w:val="Narration"/>
        <w:numPr>
          <w:ilvl w:val="0"/>
          <w:numId w:val="3"/>
        </w:numPr>
        <w:rPr>
          <w:lang w:val="en-US" w:eastAsia="en-IN"/>
        </w:rPr>
      </w:pPr>
      <w:r w:rsidRPr="000D3E07">
        <w:rPr>
          <w:b/>
          <w:bCs/>
          <w:color w:val="000000" w:themeColor="text1"/>
          <w:lang w:val="en-US"/>
        </w:rPr>
        <w:t>Bladder Positioning</w:t>
      </w:r>
    </w:p>
    <w:p w14:paraId="274E82E6" w14:textId="79EA1B8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Fill the bladder with up to 400 microliters of pre-warmed 0.9% sodium chloride via the transurethral catheter</w:t>
      </w:r>
      <w:r w:rsidR="001E2A80" w:rsidRPr="000D3E07">
        <w:rPr>
          <w:lang w:val="en-US" w:eastAsia="en-IN"/>
        </w:rPr>
        <w:t xml:space="preserve"> </w:t>
      </w:r>
      <w:r w:rsidR="001E2A80" w:rsidRPr="000D3E07">
        <w:rPr>
          <w:b/>
          <w:bCs/>
          <w:lang w:val="en-US" w:eastAsia="en-IN"/>
        </w:rPr>
        <w:t>[1]</w:t>
      </w:r>
      <w:r w:rsidRPr="000D3E07">
        <w:rPr>
          <w:b/>
          <w:bCs/>
          <w:lang w:val="en-US" w:eastAsia="en-IN"/>
        </w:rPr>
        <w:t>,</w:t>
      </w:r>
      <w:r w:rsidRPr="000D3E07">
        <w:rPr>
          <w:lang w:val="en-US" w:eastAsia="en-IN"/>
        </w:rPr>
        <w:t xml:space="preserve"> ensuring smooth filling without increased pressure </w:t>
      </w:r>
      <w:r w:rsidRPr="000D3E07">
        <w:rPr>
          <w:b/>
          <w:bCs/>
          <w:lang w:val="en-US" w:eastAsia="en-IN"/>
        </w:rPr>
        <w:t>[</w:t>
      </w:r>
      <w:r w:rsidR="001E2A80" w:rsidRPr="000D3E07">
        <w:rPr>
          <w:b/>
          <w:bCs/>
          <w:lang w:val="en-US" w:eastAsia="en-IN"/>
        </w:rPr>
        <w:t>2</w:t>
      </w:r>
      <w:r w:rsidRPr="000D3E07">
        <w:rPr>
          <w:b/>
          <w:bCs/>
          <w:lang w:val="en-US" w:eastAsia="en-IN"/>
        </w:rPr>
        <w:t>]</w:t>
      </w:r>
      <w:r w:rsidRPr="000D3E07">
        <w:rPr>
          <w:lang w:val="en-US" w:eastAsia="en-IN"/>
        </w:rPr>
        <w:t xml:space="preserve">. Visually monitor bladder filling and confirm that the bladder remains centered within the abdominal cavity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 xml:space="preserve">. Leave the transurethral catheter in place and refill the bladder if necessary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0A00663C" w14:textId="0850F38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filling the bladder through the transurethral catheter.</w:t>
      </w:r>
    </w:p>
    <w:p w14:paraId="4C5EB38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smooth infusion without increased infusion pressure.</w:t>
      </w:r>
    </w:p>
    <w:p w14:paraId="6819666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Shot of the bladder remaining centered within the abdominal cavity during filling.</w:t>
      </w:r>
    </w:p>
    <w:p w14:paraId="317A7800" w14:textId="2EB149D6" w:rsidR="00D613DE" w:rsidRPr="000D3E07" w:rsidRDefault="001E2A80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Shot of the transurethral catheter in place</w:t>
      </w:r>
      <w:r w:rsidR="00C403E6">
        <w:rPr>
          <w:lang w:eastAsia="en-IN"/>
        </w:rPr>
        <w:t>,</w:t>
      </w:r>
      <w:r w:rsidR="000C7482">
        <w:rPr>
          <w:lang w:eastAsia="en-IN"/>
        </w:rPr>
        <w:t xml:space="preserve"> and </w:t>
      </w:r>
      <w:r w:rsidR="00D613DE" w:rsidRPr="000D3E07">
        <w:rPr>
          <w:lang w:eastAsia="en-IN"/>
        </w:rPr>
        <w:t>the bladder</w:t>
      </w:r>
      <w:r w:rsidR="000C7482">
        <w:rPr>
          <w:lang w:eastAsia="en-IN"/>
        </w:rPr>
        <w:t xml:space="preserve"> is being filled.</w:t>
      </w:r>
    </w:p>
    <w:p w14:paraId="425A7822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Inspect the bladder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identify the planned vesicostomy site below the bladder dome on the ventral bladder wall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23BF8BEA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inspecting the bladder.</w:t>
      </w:r>
    </w:p>
    <w:p w14:paraId="06676881" w14:textId="14AA2A93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planned vesicostomy site below the bladder dome on the ventral bladder wall.</w:t>
      </w:r>
      <w:r w:rsidR="00C403E6">
        <w:rPr>
          <w:lang w:eastAsia="en-IN"/>
        </w:rPr>
        <w:t xml:space="preserve"> </w:t>
      </w:r>
      <w:r w:rsidR="00C403E6" w:rsidRPr="00C403E6">
        <w:rPr>
          <w:highlight w:val="yellow"/>
          <w:lang w:eastAsia="en-IN"/>
        </w:rPr>
        <w:t>Authors: Please use a pointer to show this</w:t>
      </w:r>
    </w:p>
    <w:p w14:paraId="4820BDD5" w14:textId="6484A4AC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>Place two superficial stay sutures using 6-0</w:t>
      </w:r>
      <w:r w:rsidR="001E2A80" w:rsidRPr="000D3E07">
        <w:rPr>
          <w:lang w:val="en-US" w:eastAsia="en-IN"/>
        </w:rPr>
        <w:t xml:space="preserve"> </w:t>
      </w:r>
      <w:r w:rsidR="001E2A80" w:rsidRPr="000D3E07">
        <w:rPr>
          <w:i/>
          <w:iCs/>
          <w:color w:val="EE0000"/>
          <w:lang w:val="en-US" w:eastAsia="en-IN"/>
        </w:rPr>
        <w:t>(Six-Oh)</w:t>
      </w:r>
      <w:r w:rsidRPr="000D3E07">
        <w:rPr>
          <w:color w:val="EE0000"/>
          <w:lang w:val="en-US" w:eastAsia="en-IN"/>
        </w:rPr>
        <w:t xml:space="preserve"> </w:t>
      </w:r>
      <w:r w:rsidRPr="000D3E07">
        <w:rPr>
          <w:lang w:val="en-US" w:eastAsia="en-IN"/>
        </w:rPr>
        <w:t xml:space="preserve">coated </w:t>
      </w:r>
      <w:proofErr w:type="spellStart"/>
      <w:r w:rsidRPr="000D3E07">
        <w:rPr>
          <w:lang w:val="en-US" w:eastAsia="en-IN"/>
        </w:rPr>
        <w:t>Vicryl</w:t>
      </w:r>
      <w:proofErr w:type="spellEnd"/>
      <w:r w:rsidRPr="000D3E07">
        <w:rPr>
          <w:lang w:val="en-US" w:eastAsia="en-IN"/>
        </w:rPr>
        <w:t xml:space="preserve"> at the 3 o'clock and 9 o'clock positions on either side of the planned incision site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Secure the suture ends with clamps to maintain the bladder position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2B1F6B39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placing two superficial stay sutures using 6-0 coated </w:t>
      </w:r>
      <w:proofErr w:type="spellStart"/>
      <w:r w:rsidRPr="000D3E07">
        <w:rPr>
          <w:lang w:eastAsia="en-IN"/>
        </w:rPr>
        <w:t>Vicryl</w:t>
      </w:r>
      <w:proofErr w:type="spellEnd"/>
      <w:r w:rsidRPr="000D3E07">
        <w:rPr>
          <w:lang w:eastAsia="en-IN"/>
        </w:rPr>
        <w:t xml:space="preserve"> on either side of the planned incision site.</w:t>
      </w:r>
    </w:p>
    <w:p w14:paraId="6F61313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lastRenderedPageBreak/>
        <w:t>Talent securing the suture ends with clamps to maintain the bladder position.</w:t>
      </w:r>
    </w:p>
    <w:p w14:paraId="00DA2EC6" w14:textId="4D4117A7" w:rsidR="00D613DE" w:rsidRPr="000D3E07" w:rsidRDefault="00D613DE" w:rsidP="00D613DE">
      <w:pPr>
        <w:pStyle w:val="Narration"/>
        <w:numPr>
          <w:ilvl w:val="0"/>
          <w:numId w:val="3"/>
        </w:numPr>
        <w:rPr>
          <w:lang w:val="en-US" w:eastAsia="en-IN"/>
        </w:rPr>
      </w:pPr>
      <w:r w:rsidRPr="000D3E07">
        <w:rPr>
          <w:b/>
          <w:bCs/>
          <w:color w:val="000000" w:themeColor="text1"/>
          <w:lang w:val="en-US"/>
        </w:rPr>
        <w:t>Bladder Vesicostomy</w:t>
      </w:r>
    </w:p>
    <w:p w14:paraId="38DC16E5" w14:textId="0EFFDA4E" w:rsidR="001E2A80" w:rsidRPr="000D3E07" w:rsidRDefault="001E2A80" w:rsidP="001E2A80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r w:rsidR="00361C3D">
        <w:rPr>
          <w:rFonts w:cstheme="minorHAnsi"/>
        </w:rPr>
        <w:t>Georgina Brandtner</w:t>
      </w:r>
      <w:r w:rsidRPr="000D3E07">
        <w:rPr>
          <w:rFonts w:cstheme="minorHAnsi"/>
        </w:rPr>
        <w:t xml:space="preserve"> </w:t>
      </w:r>
    </w:p>
    <w:p w14:paraId="7EA8E336" w14:textId="7A781710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Using hooked micro forceps, carefully grasp the bladder dome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make a </w:t>
      </w:r>
      <w:r w:rsidR="000C7482" w:rsidRPr="000D3E07">
        <w:rPr>
          <w:lang w:val="en-US" w:eastAsia="en-IN"/>
        </w:rPr>
        <w:t>3-millimeter</w:t>
      </w:r>
      <w:r w:rsidRPr="000D3E07">
        <w:rPr>
          <w:lang w:val="en-US" w:eastAsia="en-IN"/>
        </w:rPr>
        <w:t xml:space="preserve"> longitudinal incision using a Number 11 scalpel blade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Ensure that the incision transects all layers of the bladder wall to allow immediate urine drainage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0219AA9" w14:textId="02D4C00B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grasping the bladder dome with hooked micro forceps.</w:t>
      </w:r>
    </w:p>
    <w:p w14:paraId="14370B9B" w14:textId="0E993D1F" w:rsidR="00D613DE" w:rsidRPr="000D3E07" w:rsidRDefault="00A44915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CU: </w:t>
      </w:r>
      <w:r w:rsidR="00D613DE" w:rsidRPr="000D3E07">
        <w:rPr>
          <w:lang w:eastAsia="en-IN"/>
        </w:rPr>
        <w:t xml:space="preserve">Talent making a </w:t>
      </w:r>
      <w:proofErr w:type="gramStart"/>
      <w:r w:rsidR="00D613DE" w:rsidRPr="000D3E07">
        <w:rPr>
          <w:lang w:eastAsia="en-IN"/>
        </w:rPr>
        <w:t>3 millimeter</w:t>
      </w:r>
      <w:proofErr w:type="gramEnd"/>
      <w:r w:rsidR="00D613DE" w:rsidRPr="000D3E07">
        <w:rPr>
          <w:lang w:eastAsia="en-IN"/>
        </w:rPr>
        <w:t xml:space="preserve"> longitudinal incision in the bladder dome using a Number 11 scalpel blade.</w:t>
      </w:r>
    </w:p>
    <w:p w14:paraId="1EC4F45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urine draining immediately through the full-thickness bladder incision.</w:t>
      </w:r>
    </w:p>
    <w:p w14:paraId="04DEFFA2" w14:textId="195C4D3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Inspect the incision. If necessary, </w:t>
      </w:r>
      <w:r w:rsidR="000C7482">
        <w:rPr>
          <w:lang w:val="en-US" w:eastAsia="en-IN"/>
        </w:rPr>
        <w:t>use micro scissors to</w:t>
      </w:r>
      <w:r w:rsidRPr="000D3E07">
        <w:rPr>
          <w:lang w:val="en-US" w:eastAsia="en-IN"/>
        </w:rPr>
        <w:t xml:space="preserve"> enlarge the incision to approximately 3 millimeters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7A01A2A5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inspecting the bladder incision.</w:t>
      </w:r>
    </w:p>
    <w:p w14:paraId="6D737623" w14:textId="6E9D826C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Use the stay sutures to position the bladder for suturing </w:t>
      </w:r>
      <w:r w:rsidRPr="000D3E07">
        <w:rPr>
          <w:b/>
          <w:bCs/>
          <w:lang w:val="en-US" w:eastAsia="en-IN"/>
        </w:rPr>
        <w:t>[1]</w:t>
      </w:r>
      <w:r w:rsidR="00A44915" w:rsidRPr="000D3E07">
        <w:rPr>
          <w:lang w:val="en-US" w:eastAsia="en-IN"/>
        </w:rPr>
        <w:t xml:space="preserve"> and r</w:t>
      </w:r>
      <w:r w:rsidRPr="000D3E07">
        <w:rPr>
          <w:lang w:val="en-US" w:eastAsia="en-IN"/>
        </w:rPr>
        <w:t xml:space="preserve">emove the transurethral catheter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01880C8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positioning the bladder using the stay sutures.</w:t>
      </w:r>
    </w:p>
    <w:p w14:paraId="5B54B15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removing the transurethral catheter.</w:t>
      </w:r>
    </w:p>
    <w:p w14:paraId="5B252A55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Begin suturing with 6-0 coated </w:t>
      </w:r>
      <w:proofErr w:type="spellStart"/>
      <w:r w:rsidRPr="000D3E07">
        <w:rPr>
          <w:lang w:val="en-US" w:eastAsia="en-IN"/>
        </w:rPr>
        <w:t>Vicryl</w:t>
      </w:r>
      <w:proofErr w:type="spellEnd"/>
      <w:r w:rsidRPr="000D3E07">
        <w:rPr>
          <w:lang w:val="en-US" w:eastAsia="en-IN"/>
        </w:rPr>
        <w:t xml:space="preserve"> at the 12 o'clock position by passing the suture from the luminal side of the bladder wall through the skin while excluding the muscle layer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Place subsequent sutures at the 6, 8, 10, 2, and 4 o'clock positions until the bladder opening is completely approximated to the skin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. Remove the stay sutures once the bladder is securely fixed </w:t>
      </w:r>
      <w:r w:rsidRPr="000D3E07">
        <w:rPr>
          <w:b/>
          <w:bCs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BD5D34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placing the first 6-0 coated </w:t>
      </w:r>
      <w:proofErr w:type="spellStart"/>
      <w:r w:rsidRPr="000D3E07">
        <w:rPr>
          <w:lang w:eastAsia="en-IN"/>
        </w:rPr>
        <w:t>Vicryl</w:t>
      </w:r>
      <w:proofErr w:type="spellEnd"/>
      <w:r w:rsidRPr="000D3E07">
        <w:rPr>
          <w:lang w:eastAsia="en-IN"/>
        </w:rPr>
        <w:t xml:space="preserve"> suture at the 12 o'clock position.</w:t>
      </w:r>
    </w:p>
    <w:p w14:paraId="151605F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the remaining sutures until the bladder opening is completely approximated to the skin.</w:t>
      </w:r>
    </w:p>
    <w:p w14:paraId="08EF5B54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removing the stay sutures after securing the bladder.</w:t>
      </w:r>
    </w:p>
    <w:p w14:paraId="618F5864" w14:textId="60A8566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Consider the vesicostomy complete once the bladder mucosa is fully </w:t>
      </w:r>
      <w:proofErr w:type="spellStart"/>
      <w:r w:rsidRPr="000D3E07">
        <w:rPr>
          <w:lang w:val="en-US" w:eastAsia="en-IN"/>
        </w:rPr>
        <w:t>apposed</w:t>
      </w:r>
      <w:proofErr w:type="spellEnd"/>
      <w:r w:rsidRPr="000D3E07">
        <w:rPr>
          <w:lang w:val="en-US" w:eastAsia="en-IN"/>
        </w:rPr>
        <w:t xml:space="preserve"> to the abdominal skin without visible gaps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 and the 3–</w:t>
      </w:r>
      <w:proofErr w:type="gramStart"/>
      <w:r w:rsidRPr="000D3E07">
        <w:rPr>
          <w:lang w:val="en-US" w:eastAsia="en-IN"/>
        </w:rPr>
        <w:t>5 millimeter</w:t>
      </w:r>
      <w:proofErr w:type="gramEnd"/>
      <w:r w:rsidRPr="000D3E07">
        <w:rPr>
          <w:lang w:val="en-US" w:eastAsia="en-IN"/>
        </w:rPr>
        <w:t xml:space="preserve"> vesicostomy opening can be readily intubated with a calibration stick </w:t>
      </w:r>
      <w:r w:rsidRPr="000D3E07">
        <w:rPr>
          <w:b/>
          <w:bCs/>
          <w:lang w:val="en-US" w:eastAsia="en-IN"/>
        </w:rPr>
        <w:t>[2].</w:t>
      </w:r>
    </w:p>
    <w:p w14:paraId="533EDAF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Close-up of the bladder mucosa fully </w:t>
      </w:r>
      <w:proofErr w:type="spellStart"/>
      <w:r w:rsidRPr="000D3E07">
        <w:rPr>
          <w:lang w:eastAsia="en-IN"/>
        </w:rPr>
        <w:t>apposed</w:t>
      </w:r>
      <w:proofErr w:type="spellEnd"/>
      <w:r w:rsidRPr="000D3E07">
        <w:rPr>
          <w:lang w:eastAsia="en-IN"/>
        </w:rPr>
        <w:t xml:space="preserve"> to the abdominal skin without visible gaps.</w:t>
      </w:r>
    </w:p>
    <w:p w14:paraId="2D63A32E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inserting a calibration stick through the vesicostomy opening.</w:t>
      </w:r>
    </w:p>
    <w:p w14:paraId="6277E6F0" w14:textId="23A2568D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Place four stainless-steel wire sutures approximately 4 to 5 millimeters from the stomal edge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 xml:space="preserve">. Pass each wire through the skin using a 20-gauge needle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 xml:space="preserve">, secure each wire </w:t>
      </w:r>
      <w:r w:rsidRPr="000D3E07">
        <w:rPr>
          <w:lang w:val="en-US" w:eastAsia="en-IN"/>
        </w:rPr>
        <w:lastRenderedPageBreak/>
        <w:t xml:space="preserve">with two simple overhand knots </w:t>
      </w:r>
      <w:r w:rsidRPr="000D3E07">
        <w:rPr>
          <w:b/>
          <w:bCs/>
          <w:lang w:val="en-US" w:eastAsia="en-IN"/>
        </w:rPr>
        <w:t>[3],</w:t>
      </w:r>
      <w:r w:rsidRPr="000D3E07">
        <w:rPr>
          <w:lang w:val="en-US" w:eastAsia="en-IN"/>
        </w:rPr>
        <w:t xml:space="preserve"> and trim the wire ends to approximately 2 millimeters </w:t>
      </w:r>
      <w:r w:rsidRPr="000D3E07">
        <w:rPr>
          <w:b/>
          <w:bCs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2CE36D1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placing four stainless-steel wire sutures around the stomal edge.</w:t>
      </w:r>
    </w:p>
    <w:p w14:paraId="2BDDC8E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passing a stainless-steel wire through the skin using a </w:t>
      </w:r>
      <w:proofErr w:type="gramStart"/>
      <w:r w:rsidRPr="000D3E07">
        <w:rPr>
          <w:lang w:eastAsia="en-IN"/>
        </w:rPr>
        <w:t>20 gauge</w:t>
      </w:r>
      <w:proofErr w:type="gramEnd"/>
      <w:r w:rsidRPr="000D3E07">
        <w:rPr>
          <w:lang w:eastAsia="en-IN"/>
        </w:rPr>
        <w:t xml:space="preserve"> needle.</w:t>
      </w:r>
    </w:p>
    <w:p w14:paraId="767117D0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securing the stainless-steel wire with two simple overhand knots.</w:t>
      </w:r>
    </w:p>
    <w:p w14:paraId="6BAB74D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trimming the stainless-steel wire ends to approximately 2 millimeters.</w:t>
      </w:r>
    </w:p>
    <w:p w14:paraId="52C18CF4" w14:textId="14DE1830" w:rsidR="00D613DE" w:rsidRPr="000D3E07" w:rsidRDefault="00D613DE" w:rsidP="00D613DE">
      <w:pPr>
        <w:pStyle w:val="Narration"/>
        <w:numPr>
          <w:ilvl w:val="0"/>
          <w:numId w:val="3"/>
        </w:numPr>
        <w:rPr>
          <w:color w:val="auto"/>
          <w:lang w:val="en-US" w:eastAsia="en-IN"/>
        </w:rPr>
      </w:pPr>
      <w:r w:rsidRPr="000D3E07">
        <w:rPr>
          <w:b/>
          <w:bCs/>
          <w:color w:val="auto"/>
          <w:lang w:val="en-US" w:eastAsia="en-IN"/>
        </w:rPr>
        <w:t>Calibration and Wound Dressing</w:t>
      </w:r>
    </w:p>
    <w:p w14:paraId="12B6DDC9" w14:textId="7A32C29D" w:rsidR="001E2A80" w:rsidRPr="000D3E07" w:rsidRDefault="001E2A80" w:rsidP="00A44915">
      <w:pPr>
        <w:pStyle w:val="ListParagraph"/>
        <w:spacing w:before="120"/>
        <w:ind w:left="360"/>
        <w:contextualSpacing w:val="0"/>
        <w:rPr>
          <w:rFonts w:cstheme="minorHAnsi"/>
        </w:rPr>
      </w:pPr>
      <w:r w:rsidRPr="000D3E07">
        <w:rPr>
          <w:rFonts w:cstheme="minorHAnsi"/>
          <w:b/>
          <w:bCs/>
        </w:rPr>
        <w:t xml:space="preserve">Demonstrator: </w:t>
      </w:r>
      <w:r w:rsidR="00361C3D">
        <w:rPr>
          <w:rFonts w:cstheme="minorHAnsi"/>
        </w:rPr>
        <w:t>Georgina Brandtner, Karin Roider</w:t>
      </w:r>
      <w:r w:rsidRPr="000D3E07">
        <w:rPr>
          <w:rFonts w:cstheme="minorHAnsi"/>
        </w:rPr>
        <w:t xml:space="preserve"> </w:t>
      </w:r>
    </w:p>
    <w:p w14:paraId="2BAEDDC9" w14:textId="2A1830D6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Clean the surrounding skin with clean water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 Then</w:t>
      </w:r>
      <w:r w:rsidR="00A44915" w:rsidRPr="000D3E07">
        <w:rPr>
          <w:lang w:val="en-US" w:eastAsia="en-IN"/>
        </w:rPr>
        <w:t xml:space="preserve"> incubate the surrounding skin for 10 minutes with a mucosa-compatible antiseptic</w:t>
      </w:r>
      <w:r w:rsidRPr="000D3E07">
        <w:rPr>
          <w:lang w:val="en-US" w:eastAsia="en-IN"/>
        </w:rPr>
        <w:t xml:space="preserve">, such as 0.2% sodium hypochlorite solution </w:t>
      </w:r>
      <w:r w:rsidRPr="000D3E07">
        <w:rPr>
          <w:b/>
          <w:bCs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6E7F34F8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WIDE: Talent cleaning the surrounding skin with clean water.</w:t>
      </w:r>
    </w:p>
    <w:p w14:paraId="211FFCD7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the mucosa-compatible antiseptic agent to the surrounding skin.</w:t>
      </w:r>
    </w:p>
    <w:p w14:paraId="63338990" w14:textId="1B6B2FAC" w:rsidR="00D613DE" w:rsidRPr="000D3E07" w:rsidRDefault="002C3358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>
        <w:rPr>
          <w:lang w:val="en-US" w:eastAsia="en-IN"/>
        </w:rPr>
        <w:t xml:space="preserve">Insert a sterile 6 to 11 </w:t>
      </w:r>
      <w:proofErr w:type="spellStart"/>
      <w:r>
        <w:rPr>
          <w:lang w:val="en-US" w:eastAsia="en-IN"/>
        </w:rPr>
        <w:t>Charrière</w:t>
      </w:r>
      <w:proofErr w:type="spellEnd"/>
      <w:r>
        <w:rPr>
          <w:lang w:val="en-US" w:eastAsia="en-IN"/>
        </w:rPr>
        <w:t xml:space="preserve"> calibration stick into the vesicostomy to assess the stomal diameter </w:t>
      </w:r>
      <w:r w:rsidRPr="002C3358">
        <w:rPr>
          <w:b/>
          <w:bCs/>
          <w:lang w:val="en-US" w:eastAsia="en-IN"/>
        </w:rPr>
        <w:t>[1],</w:t>
      </w:r>
      <w:r>
        <w:rPr>
          <w:lang w:val="en-US" w:eastAsia="en-IN"/>
        </w:rPr>
        <w:t xml:space="preserve"> ensuring it passes smoothly without inward invagination of the wound edges.</w:t>
      </w:r>
      <w:r w:rsidRPr="000D3E07">
        <w:rPr>
          <w:lang w:val="en-US" w:eastAsia="en-IN"/>
        </w:rPr>
        <w:t xml:space="preserve"> </w:t>
      </w:r>
      <w:r w:rsidR="00D613DE" w:rsidRPr="000D3E07">
        <w:rPr>
          <w:b/>
          <w:bCs/>
          <w:lang w:val="en-US" w:eastAsia="en-IN"/>
        </w:rPr>
        <w:t>[</w:t>
      </w:r>
      <w:r>
        <w:rPr>
          <w:b/>
          <w:bCs/>
          <w:lang w:val="en-US" w:eastAsia="en-IN"/>
        </w:rPr>
        <w:t>2</w:t>
      </w:r>
      <w:r w:rsidR="00D613DE" w:rsidRPr="000D3E07">
        <w:rPr>
          <w:b/>
          <w:bCs/>
          <w:lang w:val="en-US" w:eastAsia="en-IN"/>
        </w:rPr>
        <w:t>]</w:t>
      </w:r>
      <w:r w:rsidR="00D613DE" w:rsidRPr="000D3E07">
        <w:rPr>
          <w:lang w:val="en-US" w:eastAsia="en-IN"/>
        </w:rPr>
        <w:t>.</w:t>
      </w:r>
    </w:p>
    <w:p w14:paraId="4B3141C3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inserting a sterile calibration stick into the vesicostomy.</w:t>
      </w:r>
    </w:p>
    <w:p w14:paraId="1EF52A2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Close-up of the calibration stick passing smoothly through the stomal lumen without inward invagination of the wound edges.</w:t>
      </w:r>
    </w:p>
    <w:p w14:paraId="3E5FCAE7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Apply topical skin adhesive generously to the shaved abdominal skin, the tissue surrounding the vesicostomy, and the stomal opening </w:t>
      </w:r>
      <w:r w:rsidRPr="000D3E07">
        <w:rPr>
          <w:b/>
          <w:bCs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7BF7CF7D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Talent applying topical skin adhesive around the vesicostomy and the stomal opening.</w:t>
      </w:r>
    </w:p>
    <w:p w14:paraId="6CDFEADD" w14:textId="37F9827D" w:rsidR="00D613DE" w:rsidRPr="000D3E07" w:rsidRDefault="00A44915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rFonts w:asciiTheme="minorHAnsi" w:hAnsiTheme="minorHAnsi" w:cstheme="minorHAnsi"/>
          <w:shd w:val="clear" w:color="auto" w:fill="FFFFFF"/>
          <w:lang w:val="en-US"/>
        </w:rPr>
        <w:t>Continuously rotate the calibration stick within the vesicostomy until the adhesive has dried,</w:t>
      </w:r>
      <w:r w:rsidRPr="000D3E07">
        <w:rPr>
          <w:color w:val="000000" w:themeColor="text1"/>
          <w:lang w:val="en-US"/>
        </w:rPr>
        <w:t xml:space="preserve"> </w:t>
      </w:r>
      <w:r w:rsidRPr="000D3E07">
        <w:rPr>
          <w:lang w:val="en-US"/>
        </w:rPr>
        <w:t>preferably with assistance from a second person, to prevent closure of the vesicostomy</w:t>
      </w:r>
      <w:r w:rsidRPr="000D3E07">
        <w:rPr>
          <w:rFonts w:asciiTheme="minorHAnsi" w:hAnsiTheme="minorHAnsi" w:cstheme="minorHAnsi"/>
          <w:shd w:val="clear" w:color="auto" w:fill="FFFFFF"/>
          <w:lang w:val="en-US"/>
        </w:rPr>
        <w:t xml:space="preserve"> </w:t>
      </w:r>
      <w:r w:rsidR="00D613DE" w:rsidRPr="000D3E07">
        <w:rPr>
          <w:b/>
          <w:bCs/>
          <w:lang w:val="en-US" w:eastAsia="en-IN"/>
        </w:rPr>
        <w:t>[</w:t>
      </w:r>
      <w:r w:rsidRPr="000D3E07">
        <w:rPr>
          <w:b/>
          <w:bCs/>
          <w:lang w:val="en-US" w:eastAsia="en-IN"/>
        </w:rPr>
        <w:t>1</w:t>
      </w:r>
      <w:r w:rsidR="00D613DE" w:rsidRPr="000D3E07">
        <w:rPr>
          <w:b/>
          <w:bCs/>
          <w:lang w:val="en-US" w:eastAsia="en-IN"/>
        </w:rPr>
        <w:t>]</w:t>
      </w:r>
      <w:r w:rsidR="00D613DE" w:rsidRPr="000D3E07">
        <w:rPr>
          <w:lang w:val="en-US" w:eastAsia="en-IN"/>
        </w:rPr>
        <w:t>.</w:t>
      </w:r>
      <w:r w:rsidR="000D3E07" w:rsidRPr="000D3E07">
        <w:rPr>
          <w:lang w:val="en-US"/>
        </w:rPr>
        <w:t xml:space="preserve"> </w:t>
      </w:r>
    </w:p>
    <w:p w14:paraId="6542153F" w14:textId="6098EE6A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Talent continuously </w:t>
      </w:r>
      <w:r w:rsidR="000D3E07" w:rsidRPr="000D3E07">
        <w:rPr>
          <w:lang w:eastAsia="en-IN"/>
        </w:rPr>
        <w:t>rotates</w:t>
      </w:r>
      <w:r w:rsidRPr="000D3E07">
        <w:rPr>
          <w:lang w:eastAsia="en-IN"/>
        </w:rPr>
        <w:t xml:space="preserve"> the calibration stick </w:t>
      </w:r>
      <w:r w:rsidR="00A44915" w:rsidRPr="000D3E07">
        <w:rPr>
          <w:lang w:eastAsia="en-IN"/>
        </w:rPr>
        <w:t>with a second person assisting him/her.</w:t>
      </w:r>
      <w:r w:rsidR="002C3358">
        <w:rPr>
          <w:lang w:eastAsia="en-IN"/>
        </w:rPr>
        <w:t xml:space="preserve"> </w:t>
      </w:r>
      <w:r w:rsidR="002C3358" w:rsidRPr="002C3358">
        <w:rPr>
          <w:b/>
          <w:bCs/>
          <w:lang w:eastAsia="en-IN"/>
        </w:rPr>
        <w:t xml:space="preserve">TXT: </w:t>
      </w:r>
      <w:r w:rsidR="002C3358">
        <w:rPr>
          <w:b/>
          <w:bCs/>
          <w:lang w:eastAsia="en-IN"/>
        </w:rPr>
        <w:t>See the text for postoperative care and clinical documentation</w:t>
      </w:r>
    </w:p>
    <w:p w14:paraId="61BF62F1" w14:textId="64E5BA01" w:rsidR="000D3E07" w:rsidRPr="000D3E07" w:rsidRDefault="000D3E07" w:rsidP="002C3358">
      <w:pPr>
        <w:pStyle w:val="ShotDescription"/>
        <w:rPr>
          <w:lang w:eastAsia="en-IN"/>
        </w:rPr>
      </w:pPr>
    </w:p>
    <w:p w14:paraId="3336008F" w14:textId="447FF1B1" w:rsidR="00D613DE" w:rsidRPr="000D3E07" w:rsidRDefault="00D613DE" w:rsidP="00A44915">
      <w:pPr>
        <w:pStyle w:val="ShotDescription"/>
        <w:ind w:left="0" w:firstLine="0"/>
        <w:rPr>
          <w:lang w:eastAsia="en-IN"/>
        </w:rPr>
      </w:pPr>
    </w:p>
    <w:p w14:paraId="39C02C4A" w14:textId="77777777" w:rsidR="00D613DE" w:rsidRPr="000D3E07" w:rsidRDefault="00D613DE" w:rsidP="00D613DE"/>
    <w:p w14:paraId="7A4F1842" w14:textId="52A6A5B4" w:rsidR="00495959" w:rsidRPr="002C3358" w:rsidRDefault="00D613DE" w:rsidP="002C3358">
      <w:pPr>
        <w:pStyle w:val="Heading1"/>
      </w:pPr>
      <w:r w:rsidRPr="000D3E07">
        <w:br w:type="page"/>
      </w:r>
      <w:r w:rsidR="00495959" w:rsidRPr="000D3E07">
        <w:lastRenderedPageBreak/>
        <w:t>Results</w:t>
      </w:r>
    </w:p>
    <w:p w14:paraId="1C654D1D" w14:textId="21C746D9" w:rsidR="00985FE6" w:rsidRPr="000D3E07" w:rsidRDefault="00EE6470" w:rsidP="000D3E07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0D3E07">
        <w:rPr>
          <w:rFonts w:cstheme="minorHAnsi"/>
          <w:b/>
        </w:rPr>
        <w:t xml:space="preserve">Results </w:t>
      </w:r>
    </w:p>
    <w:p w14:paraId="0D7651DB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The vesicostomy procedure was technically straightforward, with no intraoperative complications, bleeding, or injury to surrounding organs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0F2EE513" w14:textId="263A9AB5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>LAB MEDIA: Figure 1.</w:t>
      </w:r>
    </w:p>
    <w:p w14:paraId="1516CB51" w14:textId="72B42C71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After an initial decline in wound condition during the first 2 weeks after surgery, with a mean wound score of 1.88 </w:t>
      </w:r>
      <w:r w:rsidRPr="000D3E07">
        <w:rPr>
          <w:b/>
          <w:bCs/>
          <w:lang w:val="en-US" w:eastAsia="en-IN"/>
        </w:rPr>
        <w:t>[1],</w:t>
      </w:r>
      <w:r w:rsidRPr="000D3E07">
        <w:rPr>
          <w:lang w:val="en-US" w:eastAsia="en-IN"/>
        </w:rPr>
        <w:t xml:space="preserve"> wound healing remained stable, with mean scores ranging from 2.00 to 2.33 throughout the 2-month follow-up period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>.</w:t>
      </w:r>
    </w:p>
    <w:p w14:paraId="10562C14" w14:textId="20C8CFFC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2A. </w:t>
      </w:r>
      <w:r w:rsidRPr="000D3E07">
        <w:rPr>
          <w:i/>
          <w:iCs/>
          <w:color w:val="0000FF"/>
          <w:lang w:eastAsia="en-IN"/>
        </w:rPr>
        <w:t>Video editor: Highlight the line graph titled "Wound Score" and the data points at 1 and 2 weeks</w:t>
      </w:r>
    </w:p>
    <w:p w14:paraId="2682ABDB" w14:textId="2623A418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2A. </w:t>
      </w:r>
      <w:r w:rsidRPr="000D3E07">
        <w:rPr>
          <w:i/>
          <w:iCs/>
          <w:color w:val="0000FF"/>
          <w:lang w:eastAsia="en-IN"/>
        </w:rPr>
        <w:t>Video editor: Highlight the line graph titled "Wound Score" showing the data points from week 2 to 7.</w:t>
      </w:r>
    </w:p>
    <w:p w14:paraId="7E07CAB2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A score of 1 represented normal skin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 xml:space="preserve">, a score of 2 indicated skin redness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 xml:space="preserve">, a score of 3 indicated signs of inflammation </w:t>
      </w:r>
      <w:r w:rsidRPr="000D3E07">
        <w:rPr>
          <w:b/>
          <w:lang w:val="en-US" w:eastAsia="en-IN"/>
        </w:rPr>
        <w:t>[3]</w:t>
      </w:r>
      <w:r w:rsidRPr="000D3E07">
        <w:rPr>
          <w:lang w:val="en-US" w:eastAsia="en-IN"/>
        </w:rPr>
        <w:t xml:space="preserve">, and a score of 4 indicated ulcer formation </w:t>
      </w:r>
      <w:r w:rsidRPr="000D3E07">
        <w:rPr>
          <w:b/>
          <w:lang w:val="en-US" w:eastAsia="en-IN"/>
        </w:rPr>
        <w:t>[4]</w:t>
      </w:r>
      <w:r w:rsidRPr="000D3E07">
        <w:rPr>
          <w:lang w:val="en-US" w:eastAsia="en-IN"/>
        </w:rPr>
        <w:t>.</w:t>
      </w:r>
    </w:p>
    <w:p w14:paraId="0BF7FC3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1".</w:t>
      </w:r>
    </w:p>
    <w:p w14:paraId="43936CAC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2".</w:t>
      </w:r>
    </w:p>
    <w:p w14:paraId="09BCE026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3".</w:t>
      </w:r>
    </w:p>
    <w:p w14:paraId="2DEFC73B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2B. </w:t>
      </w:r>
      <w:r w:rsidRPr="000D3E07">
        <w:rPr>
          <w:i/>
          <w:iCs/>
          <w:color w:val="0000FF"/>
          <w:lang w:eastAsia="en-IN"/>
        </w:rPr>
        <w:t>Video editor: Highlight the image labeled "Wound Score 4".</w:t>
      </w:r>
    </w:p>
    <w:p w14:paraId="62BAE977" w14:textId="77777777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Starting from a mean vesicostomy diameter of 10.33 </w:t>
      </w:r>
      <w:proofErr w:type="spellStart"/>
      <w:r w:rsidRPr="000D3E07">
        <w:rPr>
          <w:lang w:val="en-US" w:eastAsia="en-IN"/>
        </w:rPr>
        <w:t>Charrière</w:t>
      </w:r>
      <w:proofErr w:type="spellEnd"/>
      <w:r w:rsidRPr="000D3E07">
        <w:rPr>
          <w:lang w:val="en-US" w:eastAsia="en-IN"/>
        </w:rPr>
        <w:t xml:space="preserve"> on the day of surgery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 xml:space="preserve">, calibration size decreased rapidly during the first 3 weeks to a mean of 6.70 </w:t>
      </w:r>
      <w:proofErr w:type="spellStart"/>
      <w:r w:rsidRPr="000D3E07">
        <w:rPr>
          <w:lang w:val="en-US" w:eastAsia="en-IN"/>
        </w:rPr>
        <w:t>Charrière</w:t>
      </w:r>
      <w:proofErr w:type="spellEnd"/>
      <w:r w:rsidRPr="000D3E07">
        <w:rPr>
          <w:lang w:val="en-US" w:eastAsia="en-IN"/>
        </w:rPr>
        <w:t xml:space="preserve"> </w:t>
      </w:r>
      <w:r w:rsidRPr="000D3E07">
        <w:rPr>
          <w:b/>
          <w:lang w:val="en-US" w:eastAsia="en-IN"/>
        </w:rPr>
        <w:t>[2]</w:t>
      </w:r>
      <w:r w:rsidRPr="000D3E07">
        <w:rPr>
          <w:lang w:val="en-US" w:eastAsia="en-IN"/>
        </w:rPr>
        <w:t xml:space="preserve">. Thereafter, the reduction slowed, reaching a mean calibration size of 5.33 </w:t>
      </w:r>
      <w:proofErr w:type="spellStart"/>
      <w:r w:rsidRPr="000D3E07">
        <w:rPr>
          <w:lang w:val="en-US" w:eastAsia="en-IN"/>
        </w:rPr>
        <w:t>Charrière</w:t>
      </w:r>
      <w:proofErr w:type="spellEnd"/>
      <w:r w:rsidRPr="000D3E07">
        <w:rPr>
          <w:lang w:val="en-US" w:eastAsia="en-IN"/>
        </w:rPr>
        <w:t xml:space="preserve"> at the end of the 2-month follow-up period </w:t>
      </w:r>
      <w:r w:rsidRPr="000D3E07">
        <w:rPr>
          <w:b/>
          <w:lang w:val="en-US" w:eastAsia="en-IN"/>
        </w:rPr>
        <w:t>[3]</w:t>
      </w:r>
      <w:r w:rsidRPr="000D3E07">
        <w:rPr>
          <w:lang w:val="en-US" w:eastAsia="en-IN"/>
        </w:rPr>
        <w:t>.</w:t>
      </w:r>
    </w:p>
    <w:p w14:paraId="379B5B90" w14:textId="2BBB8BF3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 xml:space="preserve">Video editor: Highlight the leftmost data point at week 0 </w:t>
      </w:r>
    </w:p>
    <w:p w14:paraId="5E147B47" w14:textId="43E6EFF1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>Video editor: Highlight the data point at week</w:t>
      </w:r>
      <w:r w:rsidR="00811B26" w:rsidRPr="000D3E07">
        <w:rPr>
          <w:i/>
          <w:iCs/>
          <w:color w:val="0000FF"/>
          <w:lang w:eastAsia="en-IN"/>
        </w:rPr>
        <w:t xml:space="preserve"> 1, 2, and</w:t>
      </w:r>
      <w:r w:rsidRPr="000D3E07">
        <w:rPr>
          <w:i/>
          <w:iCs/>
          <w:color w:val="0000FF"/>
          <w:lang w:eastAsia="en-IN"/>
        </w:rPr>
        <w:t xml:space="preserve"> 3.</w:t>
      </w:r>
    </w:p>
    <w:p w14:paraId="52CA3612" w14:textId="77777777" w:rsidR="00D613DE" w:rsidRPr="000D3E07" w:rsidRDefault="00D613DE" w:rsidP="00D613DE">
      <w:pPr>
        <w:pStyle w:val="ShotDescription"/>
        <w:numPr>
          <w:ilvl w:val="2"/>
          <w:numId w:val="3"/>
        </w:numPr>
        <w:rPr>
          <w:lang w:eastAsia="en-IN"/>
        </w:rPr>
      </w:pPr>
      <w:r w:rsidRPr="000D3E07">
        <w:rPr>
          <w:lang w:eastAsia="en-IN"/>
        </w:rPr>
        <w:t xml:space="preserve">LAB MEDIA: Figure 2C. </w:t>
      </w:r>
      <w:r w:rsidRPr="000D3E07">
        <w:rPr>
          <w:i/>
          <w:iCs/>
          <w:color w:val="0000FF"/>
          <w:lang w:eastAsia="en-IN"/>
        </w:rPr>
        <w:t>Video editor: Highlight the rightmost data point at week</w:t>
      </w:r>
      <w:r w:rsidRPr="000D3E07">
        <w:rPr>
          <w:color w:val="0000FF"/>
          <w:lang w:eastAsia="en-IN"/>
        </w:rPr>
        <w:t xml:space="preserve"> </w:t>
      </w:r>
      <w:r w:rsidRPr="000D3E07">
        <w:rPr>
          <w:i/>
          <w:iCs/>
          <w:color w:val="0000FF"/>
          <w:lang w:eastAsia="en-IN"/>
        </w:rPr>
        <w:t>7.</w:t>
      </w:r>
    </w:p>
    <w:p w14:paraId="3289443B" w14:textId="5F6C0205" w:rsidR="00D613DE" w:rsidRPr="000D3E07" w:rsidRDefault="00D613DE" w:rsidP="00D613DE">
      <w:pPr>
        <w:pStyle w:val="Narration"/>
        <w:numPr>
          <w:ilvl w:val="1"/>
          <w:numId w:val="3"/>
        </w:numPr>
        <w:rPr>
          <w:lang w:val="en-US" w:eastAsia="en-IN"/>
        </w:rPr>
      </w:pPr>
      <w:r w:rsidRPr="000D3E07">
        <w:rPr>
          <w:lang w:val="en-US" w:eastAsia="en-IN"/>
        </w:rPr>
        <w:t xml:space="preserve">General condition, including body weight, was comparable between animals managed with vesicostomy and those receiving spinal cord injury alone </w:t>
      </w:r>
      <w:r w:rsidRPr="000D3E07">
        <w:rPr>
          <w:b/>
          <w:lang w:val="en-US" w:eastAsia="en-IN"/>
        </w:rPr>
        <w:t>[1]</w:t>
      </w:r>
      <w:r w:rsidRPr="000D3E07">
        <w:rPr>
          <w:lang w:val="en-US" w:eastAsia="en-IN"/>
        </w:rPr>
        <w:t>.</w:t>
      </w:r>
    </w:p>
    <w:p w14:paraId="00E4DD89" w14:textId="204DFD89" w:rsidR="00AD3B41" w:rsidRPr="002C3358" w:rsidRDefault="00D613DE" w:rsidP="00012B08">
      <w:pPr>
        <w:pStyle w:val="ShotDescription"/>
        <w:numPr>
          <w:ilvl w:val="2"/>
          <w:numId w:val="3"/>
        </w:numPr>
        <w:spacing w:before="100" w:beforeAutospacing="1" w:after="100" w:afterAutospacing="1"/>
      </w:pPr>
      <w:r w:rsidRPr="000D3E07">
        <w:rPr>
          <w:lang w:eastAsia="en-IN"/>
        </w:rPr>
        <w:t xml:space="preserve">LAB MEDIA: Figure 3. </w:t>
      </w:r>
    </w:p>
    <w:sectPr w:rsidR="00AD3B41" w:rsidRPr="002C3358" w:rsidSect="005F0509">
      <w:headerReference w:type="default" r:id="rId9"/>
      <w:footerReference w:type="even" r:id="rId10"/>
      <w:footerReference w:type="default" r:id="rId11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2A75ED" w14:textId="77777777" w:rsidR="0017709D" w:rsidRPr="000D3E07" w:rsidRDefault="0017709D">
      <w:r w:rsidRPr="000D3E07">
        <w:separator/>
      </w:r>
    </w:p>
    <w:p w14:paraId="48FABEDE" w14:textId="77777777" w:rsidR="0017709D" w:rsidRPr="000D3E07" w:rsidRDefault="0017709D"/>
  </w:endnote>
  <w:endnote w:type="continuationSeparator" w:id="0">
    <w:p w14:paraId="00BBBE1D" w14:textId="77777777" w:rsidR="0017709D" w:rsidRPr="000D3E07" w:rsidRDefault="0017709D">
      <w:r w:rsidRPr="000D3E07">
        <w:continuationSeparator/>
      </w:r>
    </w:p>
    <w:p w14:paraId="3D78FF81" w14:textId="77777777" w:rsidR="0017709D" w:rsidRPr="000D3E07" w:rsidRDefault="0017709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lang w:val="en-US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Pr="000D3E07" w:rsidRDefault="00336C61" w:rsidP="00184EF9">
        <w:pPr>
          <w:pStyle w:val="Footer"/>
          <w:framePr w:wrap="none" w:vAnchor="text" w:hAnchor="margin" w:xAlign="right" w:y="1"/>
          <w:rPr>
            <w:rStyle w:val="PageNumber"/>
            <w:lang w:val="en-US"/>
          </w:rPr>
        </w:pPr>
        <w:r w:rsidRPr="000D3E07">
          <w:rPr>
            <w:rStyle w:val="PageNumber"/>
            <w:lang w:val="en-US"/>
          </w:rPr>
          <w:fldChar w:fldCharType="begin"/>
        </w:r>
        <w:r w:rsidRPr="000D3E07">
          <w:rPr>
            <w:rStyle w:val="PageNumber"/>
            <w:lang w:val="en-US"/>
          </w:rPr>
          <w:instrText xml:space="preserve"> PAGE </w:instrText>
        </w:r>
        <w:r w:rsidRPr="000D3E07">
          <w:rPr>
            <w:rStyle w:val="PageNumber"/>
            <w:lang w:val="en-US"/>
          </w:rPr>
          <w:fldChar w:fldCharType="end"/>
        </w:r>
      </w:p>
    </w:sdtContent>
  </w:sdt>
  <w:p w14:paraId="67D27EA4" w14:textId="77777777" w:rsidR="00336C61" w:rsidRPr="000D3E07" w:rsidRDefault="00336C61" w:rsidP="001E230F">
    <w:pPr>
      <w:pStyle w:val="Footer"/>
      <w:ind w:right="360"/>
      <w:rPr>
        <w:lang w:val="en-US"/>
      </w:rPr>
    </w:pPr>
  </w:p>
  <w:p w14:paraId="1151463A" w14:textId="77777777" w:rsidR="00ED23F4" w:rsidRPr="000D3E07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68D12A32" w:rsidR="00ED23F4" w:rsidRPr="000D3E07" w:rsidRDefault="00336C61" w:rsidP="00C64E63">
    <w:pPr>
      <w:pStyle w:val="Footer"/>
      <w:tabs>
        <w:tab w:val="clear" w:pos="8640"/>
        <w:tab w:val="left" w:pos="3408"/>
        <w:tab w:val="right" w:pos="9360"/>
      </w:tabs>
      <w:rPr>
        <w:rFonts w:cstheme="minorHAnsi"/>
        <w:lang w:val="en-US"/>
      </w:rPr>
    </w:pPr>
    <w:r w:rsidRPr="000D3E07">
      <w:rPr>
        <w:rFonts w:cstheme="minorHAnsi"/>
        <w:lang w:val="en-US"/>
      </w:rPr>
      <w:sym w:font="Symbol" w:char="F0D3"/>
    </w:r>
    <w:r w:rsidR="000E236A" w:rsidRPr="000D3E07">
      <w:rPr>
        <w:rFonts w:cstheme="minorHAnsi"/>
        <w:lang w:val="en-US"/>
      </w:rPr>
      <w:t xml:space="preserve"> </w:t>
    </w:r>
    <w:r w:rsidR="000E236A" w:rsidRPr="000D3E07">
      <w:rPr>
        <w:rFonts w:cstheme="minorHAnsi"/>
        <w:lang w:val="en-US"/>
      </w:rPr>
      <w:fldChar w:fldCharType="begin"/>
    </w:r>
    <w:r w:rsidR="000E236A" w:rsidRPr="000D3E07">
      <w:rPr>
        <w:rFonts w:cstheme="minorHAnsi"/>
        <w:lang w:val="en-US"/>
      </w:rPr>
      <w:instrText xml:space="preserve"> DATE \@ "YYYY" </w:instrText>
    </w:r>
    <w:r w:rsidR="000E236A" w:rsidRPr="000D3E07">
      <w:rPr>
        <w:rFonts w:cstheme="minorHAnsi"/>
        <w:lang w:val="en-US"/>
      </w:rPr>
      <w:fldChar w:fldCharType="separate"/>
    </w:r>
    <w:r w:rsidR="00F731E7">
      <w:rPr>
        <w:rFonts w:cstheme="minorHAnsi"/>
        <w:noProof/>
        <w:lang w:val="en-US"/>
      </w:rPr>
      <w:t>2026</w:t>
    </w:r>
    <w:r w:rsidR="000E236A" w:rsidRPr="000D3E07">
      <w:rPr>
        <w:rFonts w:cstheme="minorHAnsi"/>
        <w:lang w:val="en-US"/>
      </w:rPr>
      <w:fldChar w:fldCharType="end"/>
    </w:r>
    <w:r w:rsidRPr="000D3E07">
      <w:rPr>
        <w:rFonts w:cstheme="minorHAnsi"/>
        <w:lang w:val="en-US"/>
      </w:rPr>
      <w:t xml:space="preserve">, </w:t>
    </w:r>
    <w:r w:rsidR="004150BE" w:rsidRPr="000D3E07">
      <w:rPr>
        <w:rFonts w:cstheme="minorHAnsi"/>
        <w:lang w:val="en-US"/>
      </w:rPr>
      <w:t>JoVE</w:t>
    </w:r>
    <w:r w:rsidR="00176D6F" w:rsidRPr="000D3E07">
      <w:rPr>
        <w:rFonts w:cstheme="minorHAnsi"/>
        <w:lang w:val="en-US"/>
      </w:rPr>
      <w:tab/>
    </w:r>
    <w:r w:rsidR="00C64E63">
      <w:rPr>
        <w:rFonts w:cstheme="minorHAnsi"/>
        <w:lang w:val="en-US"/>
      </w:rPr>
      <w:t xml:space="preserve">July 30, </w:t>
    </w:r>
    <w:proofErr w:type="gramStart"/>
    <w:r w:rsidR="00C64E63">
      <w:rPr>
        <w:rFonts w:cstheme="minorHAnsi"/>
        <w:lang w:val="en-US"/>
      </w:rPr>
      <w:t>2026</w:t>
    </w:r>
    <w:proofErr w:type="gramEnd"/>
    <w:r w:rsidR="00C64E63">
      <w:rPr>
        <w:rFonts w:cstheme="minorHAnsi"/>
        <w:lang w:val="en-US"/>
      </w:rPr>
      <w:tab/>
    </w:r>
    <w:r w:rsidRPr="000D3E07">
      <w:rPr>
        <w:rFonts w:cstheme="minorHAnsi"/>
        <w:lang w:val="en-US"/>
      </w:rPr>
      <w:t xml:space="preserve">Page </w:t>
    </w:r>
    <w:r w:rsidRPr="000D3E07">
      <w:rPr>
        <w:rFonts w:cstheme="minorHAnsi"/>
        <w:lang w:val="en-US"/>
      </w:rPr>
      <w:fldChar w:fldCharType="begin"/>
    </w:r>
    <w:r w:rsidRPr="000D3E07">
      <w:rPr>
        <w:rFonts w:cstheme="minorHAnsi"/>
        <w:lang w:val="en-US"/>
      </w:rPr>
      <w:instrText xml:space="preserve"> PAGE  \* Arabic  \* MERGEFORMAT </w:instrText>
    </w:r>
    <w:r w:rsidRPr="000D3E07">
      <w:rPr>
        <w:rFonts w:cstheme="minorHAnsi"/>
        <w:lang w:val="en-US"/>
      </w:rPr>
      <w:fldChar w:fldCharType="separate"/>
    </w:r>
    <w:r w:rsidR="00FA1A9D" w:rsidRPr="000D3E07">
      <w:rPr>
        <w:rFonts w:cstheme="minorHAnsi"/>
        <w:lang w:val="en-US"/>
      </w:rPr>
      <w:t>9</w:t>
    </w:r>
    <w:r w:rsidRPr="000D3E07">
      <w:rPr>
        <w:rFonts w:cstheme="minorHAnsi"/>
        <w:lang w:val="en-US"/>
      </w:rPr>
      <w:fldChar w:fldCharType="end"/>
    </w:r>
    <w:r w:rsidRPr="000D3E07">
      <w:rPr>
        <w:rFonts w:cstheme="minorHAnsi"/>
        <w:lang w:val="en-US"/>
      </w:rPr>
      <w:t xml:space="preserve"> of </w:t>
    </w:r>
    <w:r w:rsidRPr="000D3E07">
      <w:rPr>
        <w:rFonts w:cstheme="minorHAnsi"/>
        <w:lang w:val="en-US"/>
      </w:rPr>
      <w:fldChar w:fldCharType="begin"/>
    </w:r>
    <w:r w:rsidRPr="000D3E07">
      <w:rPr>
        <w:rFonts w:cstheme="minorHAnsi"/>
        <w:lang w:val="en-US"/>
      </w:rPr>
      <w:instrText xml:space="preserve"> NUMPAGES  \* Arabic  \* MERGEFORMAT </w:instrText>
    </w:r>
    <w:r w:rsidRPr="000D3E07">
      <w:rPr>
        <w:rFonts w:cstheme="minorHAnsi"/>
        <w:lang w:val="en-US"/>
      </w:rPr>
      <w:fldChar w:fldCharType="separate"/>
    </w:r>
    <w:r w:rsidR="00FA1A9D" w:rsidRPr="000D3E07">
      <w:rPr>
        <w:rFonts w:cstheme="minorHAnsi"/>
        <w:lang w:val="en-US"/>
      </w:rPr>
      <w:t>9</w:t>
    </w:r>
    <w:r w:rsidRPr="000D3E07">
      <w:rPr>
        <w:rFonts w:cstheme="minorHAnsi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5AA8B" w14:textId="77777777" w:rsidR="0017709D" w:rsidRPr="000D3E07" w:rsidRDefault="0017709D">
      <w:r w:rsidRPr="000D3E07">
        <w:separator/>
      </w:r>
    </w:p>
    <w:p w14:paraId="526C8850" w14:textId="77777777" w:rsidR="0017709D" w:rsidRPr="000D3E07" w:rsidRDefault="0017709D"/>
  </w:footnote>
  <w:footnote w:type="continuationSeparator" w:id="0">
    <w:p w14:paraId="72197B47" w14:textId="77777777" w:rsidR="0017709D" w:rsidRPr="000D3E07" w:rsidRDefault="0017709D">
      <w:r w:rsidRPr="000D3E07">
        <w:continuationSeparator/>
      </w:r>
    </w:p>
    <w:p w14:paraId="569B480E" w14:textId="77777777" w:rsidR="0017709D" w:rsidRPr="000D3E07" w:rsidRDefault="0017709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286C945" w:rsidR="00336C61" w:rsidRPr="000D3E07" w:rsidRDefault="00336C61" w:rsidP="00C64E6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C64E63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4E63" w:rsidRPr="00C64E63">
      <w:rPr>
        <w:rFonts w:cstheme="minorHAnsi"/>
        <w:b/>
        <w:color w:val="00B050"/>
        <w:sz w:val="28"/>
        <w:szCs w:val="28"/>
        <w:u w:val="single"/>
      </w:rPr>
      <w:t>FINAL SCRIPT: APPROVED FOR FILMING</w:t>
    </w:r>
  </w:p>
  <w:p w14:paraId="398EBB40" w14:textId="77777777" w:rsidR="00ED23F4" w:rsidRPr="000D3E07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8ECA79B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allavi  Sharma">
    <w15:presenceInfo w15:providerId="AD" w15:userId="S::pallavi.sharma@jove.com::3b1cbdb9-bf02-4177-99bf-e6f1f02d514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D20"/>
    <w:rsid w:val="00043807"/>
    <w:rsid w:val="00045112"/>
    <w:rsid w:val="00046241"/>
    <w:rsid w:val="00055137"/>
    <w:rsid w:val="00072D6A"/>
    <w:rsid w:val="00074286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C7482"/>
    <w:rsid w:val="000D065F"/>
    <w:rsid w:val="000D0D24"/>
    <w:rsid w:val="000D17E8"/>
    <w:rsid w:val="000D2C59"/>
    <w:rsid w:val="000D35D9"/>
    <w:rsid w:val="000D3E07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A6"/>
    <w:rsid w:val="00162D51"/>
    <w:rsid w:val="0016471F"/>
    <w:rsid w:val="00176D6F"/>
    <w:rsid w:val="0017709D"/>
    <w:rsid w:val="00177B33"/>
    <w:rsid w:val="001819E3"/>
    <w:rsid w:val="00183100"/>
    <w:rsid w:val="00184EF9"/>
    <w:rsid w:val="00191A77"/>
    <w:rsid w:val="00194DBB"/>
    <w:rsid w:val="00196041"/>
    <w:rsid w:val="0019607C"/>
    <w:rsid w:val="001B2B18"/>
    <w:rsid w:val="001B3024"/>
    <w:rsid w:val="001B5C46"/>
    <w:rsid w:val="001C3C85"/>
    <w:rsid w:val="001C5DB5"/>
    <w:rsid w:val="001C7BBC"/>
    <w:rsid w:val="001D240C"/>
    <w:rsid w:val="001D621E"/>
    <w:rsid w:val="001D66A5"/>
    <w:rsid w:val="001D705B"/>
    <w:rsid w:val="001D79C8"/>
    <w:rsid w:val="001E2225"/>
    <w:rsid w:val="001E230F"/>
    <w:rsid w:val="001E2A80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3358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1C3D"/>
    <w:rsid w:val="00363153"/>
    <w:rsid w:val="00364249"/>
    <w:rsid w:val="003672FC"/>
    <w:rsid w:val="003754A7"/>
    <w:rsid w:val="003810B3"/>
    <w:rsid w:val="00381F69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06407"/>
    <w:rsid w:val="00410AA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67A0A"/>
    <w:rsid w:val="00467F95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1075A"/>
    <w:rsid w:val="00511F52"/>
    <w:rsid w:val="00513853"/>
    <w:rsid w:val="0052184A"/>
    <w:rsid w:val="00524258"/>
    <w:rsid w:val="00530DD9"/>
    <w:rsid w:val="005320E4"/>
    <w:rsid w:val="00534A5C"/>
    <w:rsid w:val="00534B83"/>
    <w:rsid w:val="00535204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2B4E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5F7133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0A59"/>
    <w:rsid w:val="006D1F9B"/>
    <w:rsid w:val="006D3AC7"/>
    <w:rsid w:val="006D7676"/>
    <w:rsid w:val="006E16D4"/>
    <w:rsid w:val="006F06AF"/>
    <w:rsid w:val="006F2681"/>
    <w:rsid w:val="006F5B9E"/>
    <w:rsid w:val="00700ADD"/>
    <w:rsid w:val="00705B4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286B"/>
    <w:rsid w:val="007739CC"/>
    <w:rsid w:val="00777388"/>
    <w:rsid w:val="00785075"/>
    <w:rsid w:val="00790E8C"/>
    <w:rsid w:val="007A149A"/>
    <w:rsid w:val="007A4E1D"/>
    <w:rsid w:val="007B0FBB"/>
    <w:rsid w:val="007B31CF"/>
    <w:rsid w:val="007B3E0E"/>
    <w:rsid w:val="007B5856"/>
    <w:rsid w:val="007B5A27"/>
    <w:rsid w:val="007B72C5"/>
    <w:rsid w:val="007D4222"/>
    <w:rsid w:val="007D61A8"/>
    <w:rsid w:val="007F1168"/>
    <w:rsid w:val="007F253F"/>
    <w:rsid w:val="007F48D4"/>
    <w:rsid w:val="007F7E19"/>
    <w:rsid w:val="00802635"/>
    <w:rsid w:val="00804C75"/>
    <w:rsid w:val="00806B1B"/>
    <w:rsid w:val="00806BC9"/>
    <w:rsid w:val="00811B26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0F4A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1BBD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271F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915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9C2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5771D"/>
    <w:rsid w:val="00B60E0A"/>
    <w:rsid w:val="00B6201D"/>
    <w:rsid w:val="00B653B7"/>
    <w:rsid w:val="00B66A14"/>
    <w:rsid w:val="00B7250F"/>
    <w:rsid w:val="00B73E7D"/>
    <w:rsid w:val="00B807E5"/>
    <w:rsid w:val="00B847A0"/>
    <w:rsid w:val="00B87BC5"/>
    <w:rsid w:val="00B87D12"/>
    <w:rsid w:val="00BA0371"/>
    <w:rsid w:val="00BA2EF5"/>
    <w:rsid w:val="00BB27C1"/>
    <w:rsid w:val="00BB7C02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01D0"/>
    <w:rsid w:val="00C2620F"/>
    <w:rsid w:val="00C34F4C"/>
    <w:rsid w:val="00C403E6"/>
    <w:rsid w:val="00C428F1"/>
    <w:rsid w:val="00C50118"/>
    <w:rsid w:val="00C602B2"/>
    <w:rsid w:val="00C64E63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532D"/>
    <w:rsid w:val="00CD63B8"/>
    <w:rsid w:val="00CD7F92"/>
    <w:rsid w:val="00CE0665"/>
    <w:rsid w:val="00CE10F2"/>
    <w:rsid w:val="00CE45BB"/>
    <w:rsid w:val="00CE4904"/>
    <w:rsid w:val="00CE696A"/>
    <w:rsid w:val="00CF1321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13DE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3098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58F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1D80"/>
    <w:rsid w:val="00EA20E5"/>
    <w:rsid w:val="00EA2756"/>
    <w:rsid w:val="00EA341C"/>
    <w:rsid w:val="00EA4B94"/>
    <w:rsid w:val="00EA60D4"/>
    <w:rsid w:val="00EB177D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4EC4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1E7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26F6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E2A80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613D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613D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613D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613DE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613D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613D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view.jove.com/files_upload.php?src=22152503" TargetMode="Externa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13035D-FDC2-4988-86E5-0A265F30902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cbb0bc8-de29-46f0-aee9-abeaaaa04386}" enabled="0" method="" siteId="{ccbb0bc8-de29-46f0-aee9-abeaaaa0438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2478</Words>
  <Characters>14127</Characters>
  <Application>Microsoft Office Word</Application>
  <DocSecurity>0</DocSecurity>
  <Lines>117</Lines>
  <Paragraphs>33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16572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Pallavi  Sharma</cp:lastModifiedBy>
  <cp:revision>2</cp:revision>
  <dcterms:created xsi:type="dcterms:W3CDTF">2026-07-30T17:29:00Z</dcterms:created>
  <dcterms:modified xsi:type="dcterms:W3CDTF">2026-07-30T17:29:00Z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