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7465819" w:rsidR="006E4797" w:rsidRPr="00482205" w:rsidRDefault="00877796" w:rsidP="00DF770D">
      <w:pPr>
        <w:pBdr>
          <w:top w:val="nil"/>
          <w:left w:val="nil"/>
          <w:bottom w:val="nil"/>
          <w:right w:val="nil"/>
          <w:between w:val="nil"/>
        </w:pBdr>
        <w:spacing w:line="0" w:lineRule="atLeast"/>
        <w:rPr>
          <w:color w:val="000000" w:themeColor="text1"/>
          <w:lang w:eastAsia="ko-KR"/>
        </w:rPr>
      </w:pPr>
      <w:r w:rsidRPr="00482205">
        <w:rPr>
          <w:b/>
          <w:color w:val="000000" w:themeColor="text1"/>
        </w:rPr>
        <w:t>TITLE:</w:t>
      </w:r>
    </w:p>
    <w:p w14:paraId="59AAC127" w14:textId="0D2A87EA" w:rsidR="006E4797" w:rsidRPr="00482205" w:rsidRDefault="00877796" w:rsidP="00DF770D">
      <w:pPr>
        <w:spacing w:line="0" w:lineRule="atLeast"/>
        <w:rPr>
          <w:color w:val="000000" w:themeColor="text1"/>
        </w:rPr>
      </w:pPr>
      <w:r w:rsidRPr="00482205">
        <w:rPr>
          <w:color w:val="000000" w:themeColor="text1"/>
        </w:rPr>
        <w:t>Focused Ultrasound Hyperthermia for Spatiotemporal Activation of Engineered Chimeric Antigen Receptor T Cells in a Prostate Cancer Mouse Model</w:t>
      </w:r>
    </w:p>
    <w:p w14:paraId="06C0C87E" w14:textId="77777777" w:rsidR="006E4797" w:rsidRPr="00482205" w:rsidRDefault="006E4797" w:rsidP="00DF770D">
      <w:pPr>
        <w:spacing w:line="0" w:lineRule="atLeast"/>
        <w:rPr>
          <w:b/>
          <w:color w:val="000000" w:themeColor="text1"/>
        </w:rPr>
      </w:pPr>
    </w:p>
    <w:p w14:paraId="2CD8481E" w14:textId="23CB465A" w:rsidR="006E4797" w:rsidRPr="00482205" w:rsidRDefault="00877796" w:rsidP="00DF770D">
      <w:pPr>
        <w:spacing w:line="0" w:lineRule="atLeast"/>
        <w:rPr>
          <w:color w:val="000000" w:themeColor="text1"/>
        </w:rPr>
      </w:pPr>
      <w:r w:rsidRPr="00482205">
        <w:rPr>
          <w:b/>
          <w:color w:val="000000" w:themeColor="text1"/>
        </w:rPr>
        <w:t>AUTHORS AND AFFILIATIONS:</w:t>
      </w:r>
    </w:p>
    <w:p w14:paraId="00535F2C" w14:textId="17CA6DC0" w:rsidR="006E4797" w:rsidRPr="00482205" w:rsidRDefault="00877796" w:rsidP="00DF770D">
      <w:pPr>
        <w:spacing w:line="0" w:lineRule="atLeast"/>
        <w:rPr>
          <w:color w:val="000000" w:themeColor="text1"/>
        </w:rPr>
      </w:pPr>
      <w:r w:rsidRPr="00482205">
        <w:rPr>
          <w:color w:val="000000" w:themeColor="text1"/>
        </w:rPr>
        <w:t>Fan Wei</w:t>
      </w:r>
      <w:r w:rsidR="002B7BB5" w:rsidRPr="00482205">
        <w:rPr>
          <w:color w:val="000000" w:themeColor="text1"/>
          <w:vertAlign w:val="superscript"/>
        </w:rPr>
        <w:t>#</w:t>
      </w:r>
      <w:r w:rsidRPr="00482205">
        <w:rPr>
          <w:color w:val="000000" w:themeColor="text1"/>
        </w:rPr>
        <w:t xml:space="preserve">, </w:t>
      </w:r>
      <w:proofErr w:type="spellStart"/>
      <w:r w:rsidRPr="00482205">
        <w:rPr>
          <w:color w:val="000000" w:themeColor="text1"/>
        </w:rPr>
        <w:t>Peixiang</w:t>
      </w:r>
      <w:proofErr w:type="spellEnd"/>
      <w:r w:rsidRPr="00482205">
        <w:rPr>
          <w:color w:val="000000" w:themeColor="text1"/>
        </w:rPr>
        <w:t xml:space="preserve"> He</w:t>
      </w:r>
      <w:r w:rsidR="002B7BB5" w:rsidRPr="00482205">
        <w:rPr>
          <w:color w:val="000000" w:themeColor="text1"/>
          <w:vertAlign w:val="superscript"/>
        </w:rPr>
        <w:t>#</w:t>
      </w:r>
      <w:r w:rsidRPr="00482205">
        <w:rPr>
          <w:color w:val="000000" w:themeColor="text1"/>
        </w:rPr>
        <w:t>, Chi Woo Yoon</w:t>
      </w:r>
      <w:r w:rsidR="000D3D4E" w:rsidRPr="00482205">
        <w:rPr>
          <w:color w:val="000000" w:themeColor="text1"/>
        </w:rPr>
        <w:t>*</w:t>
      </w:r>
      <w:r w:rsidRPr="00482205">
        <w:rPr>
          <w:color w:val="000000" w:themeColor="text1"/>
        </w:rPr>
        <w:t xml:space="preserve">, </w:t>
      </w:r>
      <w:proofErr w:type="spellStart"/>
      <w:r w:rsidRPr="00482205">
        <w:rPr>
          <w:color w:val="000000" w:themeColor="text1"/>
        </w:rPr>
        <w:t>Yingxiao</w:t>
      </w:r>
      <w:proofErr w:type="spellEnd"/>
      <w:r w:rsidRPr="00482205">
        <w:rPr>
          <w:color w:val="000000" w:themeColor="text1"/>
        </w:rPr>
        <w:t xml:space="preserve"> Wang</w:t>
      </w:r>
      <w:r w:rsidR="000D3D4E" w:rsidRPr="00482205">
        <w:rPr>
          <w:color w:val="000000" w:themeColor="text1"/>
        </w:rPr>
        <w:t>*</w:t>
      </w:r>
    </w:p>
    <w:p w14:paraId="7ACC53FE" w14:textId="77777777" w:rsidR="002B7BB5" w:rsidRPr="00482205" w:rsidRDefault="002B7BB5" w:rsidP="00DF770D">
      <w:pPr>
        <w:spacing w:line="0" w:lineRule="atLeast"/>
        <w:rPr>
          <w:color w:val="000000" w:themeColor="text1"/>
        </w:rPr>
      </w:pPr>
    </w:p>
    <w:p w14:paraId="141ABDE5" w14:textId="35C251E3" w:rsidR="006E4797" w:rsidRPr="00482205" w:rsidRDefault="00877796" w:rsidP="00DF770D">
      <w:pPr>
        <w:spacing w:line="0" w:lineRule="atLeast"/>
        <w:rPr>
          <w:color w:val="000000" w:themeColor="text1"/>
        </w:rPr>
      </w:pPr>
      <w:r w:rsidRPr="00482205">
        <w:rPr>
          <w:color w:val="000000" w:themeColor="text1"/>
        </w:rPr>
        <w:t>The Alfred E. Mann Department of Biomedical Engineering, Viterbi School of Engineering, University of Southern California, Los Angeles, CA, USA</w:t>
      </w:r>
    </w:p>
    <w:p w14:paraId="24000101" w14:textId="77777777" w:rsidR="002B7BB5" w:rsidRPr="00482205" w:rsidRDefault="002B7BB5" w:rsidP="00DF770D">
      <w:pPr>
        <w:spacing w:line="0" w:lineRule="atLeast"/>
        <w:rPr>
          <w:color w:val="000000" w:themeColor="text1"/>
        </w:rPr>
      </w:pPr>
    </w:p>
    <w:p w14:paraId="46E3A6D2" w14:textId="3DBD9A65" w:rsidR="000D3D4E" w:rsidRPr="00482205" w:rsidRDefault="00877796" w:rsidP="00DF770D">
      <w:pPr>
        <w:spacing w:line="0" w:lineRule="atLeast"/>
        <w:rPr>
          <w:color w:val="000000" w:themeColor="text1"/>
        </w:rPr>
      </w:pPr>
      <w:r w:rsidRPr="00482205">
        <w:rPr>
          <w:color w:val="000000" w:themeColor="text1"/>
          <w:vertAlign w:val="superscript"/>
        </w:rPr>
        <w:t>#</w:t>
      </w:r>
      <w:r w:rsidRPr="00482205">
        <w:rPr>
          <w:color w:val="000000" w:themeColor="text1"/>
        </w:rPr>
        <w:t>These authors contributed equally to this work.</w:t>
      </w:r>
    </w:p>
    <w:p w14:paraId="26D8459A" w14:textId="77777777" w:rsidR="002B7BB5" w:rsidRPr="00482205" w:rsidRDefault="002B7BB5" w:rsidP="00DF770D">
      <w:pPr>
        <w:spacing w:line="0" w:lineRule="atLeast"/>
        <w:rPr>
          <w:color w:val="000000" w:themeColor="text1"/>
        </w:rPr>
      </w:pPr>
    </w:p>
    <w:p w14:paraId="7306868A" w14:textId="4BE6B39A" w:rsidR="000D02A0" w:rsidRPr="00482205" w:rsidRDefault="00877796" w:rsidP="00DF770D">
      <w:pPr>
        <w:spacing w:line="0" w:lineRule="atLeast"/>
        <w:rPr>
          <w:color w:val="000000" w:themeColor="text1"/>
        </w:rPr>
      </w:pPr>
      <w:r w:rsidRPr="00482205">
        <w:rPr>
          <w:color w:val="000000" w:themeColor="text1"/>
        </w:rPr>
        <w:t>E-mail addresses of the co-authors:</w:t>
      </w:r>
    </w:p>
    <w:p w14:paraId="0923FDFE" w14:textId="0633AA92" w:rsidR="000D02A0" w:rsidRPr="00667F58" w:rsidRDefault="00877796" w:rsidP="00DF770D">
      <w:pPr>
        <w:spacing w:line="0" w:lineRule="atLeast"/>
        <w:rPr>
          <w:color w:val="000000" w:themeColor="text1"/>
          <w:lang w:val="de-DE"/>
        </w:rPr>
      </w:pPr>
      <w:r w:rsidRPr="00667F58">
        <w:rPr>
          <w:color w:val="000000" w:themeColor="text1"/>
          <w:lang w:val="de-DE"/>
        </w:rPr>
        <w:t xml:space="preserve">Fan Wei </w:t>
      </w:r>
      <w:r w:rsidRPr="00667F58">
        <w:rPr>
          <w:color w:val="000000" w:themeColor="text1"/>
          <w:lang w:val="de-DE"/>
        </w:rPr>
        <w:tab/>
      </w:r>
      <w:r w:rsidRPr="00667F58">
        <w:rPr>
          <w:color w:val="000000" w:themeColor="text1"/>
          <w:lang w:val="de-DE"/>
        </w:rPr>
        <w:tab/>
        <w:t>(</w:t>
      </w:r>
      <w:r w:rsidR="001158A2" w:rsidRPr="00667F58">
        <w:rPr>
          <w:color w:val="000000" w:themeColor="text1"/>
          <w:lang w:val="de-DE"/>
        </w:rPr>
        <w:t>fanwei@usc.edu</w:t>
      </w:r>
      <w:r w:rsidRPr="00667F58">
        <w:rPr>
          <w:color w:val="000000" w:themeColor="text1"/>
          <w:lang w:val="de-DE"/>
        </w:rPr>
        <w:t>)</w:t>
      </w:r>
    </w:p>
    <w:p w14:paraId="60733BD4" w14:textId="072344B0" w:rsidR="000D02A0" w:rsidRPr="00482205" w:rsidRDefault="00877796" w:rsidP="00DF770D">
      <w:pPr>
        <w:spacing w:line="0" w:lineRule="atLeast"/>
        <w:rPr>
          <w:color w:val="000000" w:themeColor="text1"/>
        </w:rPr>
      </w:pPr>
      <w:proofErr w:type="spellStart"/>
      <w:r w:rsidRPr="00482205">
        <w:rPr>
          <w:color w:val="000000" w:themeColor="text1"/>
        </w:rPr>
        <w:t>Peixiang</w:t>
      </w:r>
      <w:proofErr w:type="spellEnd"/>
      <w:r w:rsidRPr="00482205">
        <w:rPr>
          <w:color w:val="000000" w:themeColor="text1"/>
        </w:rPr>
        <w:t xml:space="preserve"> He </w:t>
      </w:r>
      <w:r w:rsidRPr="00482205">
        <w:rPr>
          <w:color w:val="000000" w:themeColor="text1"/>
        </w:rPr>
        <w:tab/>
      </w:r>
      <w:r w:rsidRPr="00482205">
        <w:rPr>
          <w:color w:val="000000" w:themeColor="text1"/>
        </w:rPr>
        <w:tab/>
        <w:t>(</w:t>
      </w:r>
      <w:r w:rsidR="00967D99" w:rsidRPr="00482205">
        <w:rPr>
          <w:rFonts w:eastAsia="SimSun"/>
          <w:color w:val="000000" w:themeColor="text1"/>
          <w:lang w:eastAsia="zh-CN"/>
        </w:rPr>
        <w:t>ph_360@usc.edu</w:t>
      </w:r>
      <w:r w:rsidRPr="00482205">
        <w:rPr>
          <w:color w:val="000000" w:themeColor="text1"/>
        </w:rPr>
        <w:t>)</w:t>
      </w:r>
    </w:p>
    <w:p w14:paraId="1B9AB0AC" w14:textId="77777777" w:rsidR="000D02A0" w:rsidRPr="00482205" w:rsidRDefault="000D02A0" w:rsidP="00DF770D">
      <w:pPr>
        <w:spacing w:line="0" w:lineRule="atLeast"/>
        <w:rPr>
          <w:color w:val="000000" w:themeColor="text1"/>
        </w:rPr>
      </w:pPr>
    </w:p>
    <w:p w14:paraId="67E39144" w14:textId="48B8DF77" w:rsidR="000D3D4E" w:rsidRPr="00482205" w:rsidRDefault="00877796" w:rsidP="00DF770D">
      <w:pPr>
        <w:spacing w:line="0" w:lineRule="atLeast"/>
        <w:rPr>
          <w:color w:val="000000" w:themeColor="text1"/>
        </w:rPr>
      </w:pPr>
      <w:r w:rsidRPr="00482205">
        <w:rPr>
          <w:color w:val="000000" w:themeColor="text1"/>
        </w:rPr>
        <w:t xml:space="preserve">*Corresponding </w:t>
      </w:r>
      <w:r w:rsidR="002B7BB5" w:rsidRPr="00482205">
        <w:rPr>
          <w:color w:val="000000" w:themeColor="text1"/>
        </w:rPr>
        <w:t>a</w:t>
      </w:r>
      <w:r w:rsidRPr="00482205">
        <w:rPr>
          <w:color w:val="000000" w:themeColor="text1"/>
        </w:rPr>
        <w:t xml:space="preserve">uthors: </w:t>
      </w:r>
    </w:p>
    <w:p w14:paraId="216A4A28" w14:textId="777E1FFF" w:rsidR="002B7BB5" w:rsidRPr="00482205" w:rsidRDefault="00877796" w:rsidP="00DF770D">
      <w:pPr>
        <w:spacing w:line="0" w:lineRule="atLeast"/>
        <w:rPr>
          <w:color w:val="000000" w:themeColor="text1"/>
        </w:rPr>
      </w:pPr>
      <w:proofErr w:type="spellStart"/>
      <w:r w:rsidRPr="00482205">
        <w:rPr>
          <w:color w:val="000000" w:themeColor="text1"/>
        </w:rPr>
        <w:t>Yingxiao</w:t>
      </w:r>
      <w:proofErr w:type="spellEnd"/>
      <w:r w:rsidRPr="00482205">
        <w:rPr>
          <w:color w:val="000000" w:themeColor="text1"/>
        </w:rPr>
        <w:t xml:space="preserve"> Wang </w:t>
      </w:r>
      <w:r w:rsidRPr="00482205">
        <w:rPr>
          <w:color w:val="000000" w:themeColor="text1"/>
        </w:rPr>
        <w:tab/>
        <w:t>(</w:t>
      </w:r>
      <w:hyperlink r:id="rId8" w:history="1">
        <w:r w:rsidR="002B7BB5" w:rsidRPr="00482205">
          <w:rPr>
            <w:rStyle w:val="Hyperlink"/>
            <w:color w:val="000000" w:themeColor="text1"/>
          </w:rPr>
          <w:t>ywang283@usc.edu</w:t>
        </w:r>
      </w:hyperlink>
      <w:r w:rsidRPr="00482205">
        <w:rPr>
          <w:color w:val="000000" w:themeColor="text1"/>
        </w:rPr>
        <w:t>)</w:t>
      </w:r>
    </w:p>
    <w:p w14:paraId="0D4905FF" w14:textId="496299E9" w:rsidR="000D3D4E" w:rsidRPr="00482205" w:rsidRDefault="00877796" w:rsidP="00DF770D">
      <w:pPr>
        <w:spacing w:line="0" w:lineRule="atLeast"/>
        <w:rPr>
          <w:color w:val="000000" w:themeColor="text1"/>
        </w:rPr>
      </w:pPr>
      <w:r w:rsidRPr="00482205">
        <w:rPr>
          <w:color w:val="000000" w:themeColor="text1"/>
        </w:rPr>
        <w:t xml:space="preserve">Chi Woo Yoon </w:t>
      </w:r>
      <w:r w:rsidR="002B7BB5" w:rsidRPr="00482205">
        <w:rPr>
          <w:color w:val="000000" w:themeColor="text1"/>
        </w:rPr>
        <w:tab/>
      </w:r>
      <w:r w:rsidR="002B7BB5" w:rsidRPr="00482205">
        <w:rPr>
          <w:color w:val="000000" w:themeColor="text1"/>
        </w:rPr>
        <w:tab/>
      </w:r>
      <w:r w:rsidRPr="00482205">
        <w:rPr>
          <w:color w:val="000000" w:themeColor="text1"/>
        </w:rPr>
        <w:t>(</w:t>
      </w:r>
      <w:hyperlink r:id="rId9" w:history="1">
        <w:r w:rsidR="000D3D4E" w:rsidRPr="00482205">
          <w:rPr>
            <w:rStyle w:val="Hyperlink"/>
            <w:color w:val="000000" w:themeColor="text1"/>
          </w:rPr>
          <w:t>soulishguy@gmail.com</w:t>
        </w:r>
      </w:hyperlink>
      <w:r w:rsidRPr="00482205">
        <w:rPr>
          <w:color w:val="000000" w:themeColor="text1"/>
        </w:rPr>
        <w:t>)</w:t>
      </w:r>
    </w:p>
    <w:p w14:paraId="3E4EAE59" w14:textId="77777777" w:rsidR="000D3D4E" w:rsidRPr="00482205" w:rsidRDefault="000D3D4E" w:rsidP="00DF770D">
      <w:pPr>
        <w:spacing w:line="0" w:lineRule="atLeast"/>
        <w:rPr>
          <w:color w:val="000000" w:themeColor="text1"/>
        </w:rPr>
      </w:pPr>
    </w:p>
    <w:p w14:paraId="60F3B8D4" w14:textId="5FCF9AFE" w:rsidR="006E4797" w:rsidRPr="00482205" w:rsidRDefault="00877796" w:rsidP="00DF770D">
      <w:pPr>
        <w:spacing w:line="0" w:lineRule="atLeast"/>
        <w:rPr>
          <w:color w:val="000000" w:themeColor="text1"/>
        </w:rPr>
      </w:pPr>
      <w:r w:rsidRPr="00482205">
        <w:rPr>
          <w:b/>
          <w:color w:val="000000" w:themeColor="text1"/>
        </w:rPr>
        <w:t>SUMMARY:</w:t>
      </w:r>
      <w:r w:rsidRPr="00482205">
        <w:rPr>
          <w:color w:val="000000" w:themeColor="text1"/>
        </w:rPr>
        <w:t xml:space="preserve"> </w:t>
      </w:r>
    </w:p>
    <w:p w14:paraId="74EFC8D7" w14:textId="4D3B0A1D" w:rsidR="006E4797" w:rsidRPr="00482205" w:rsidRDefault="00877796" w:rsidP="00DF770D">
      <w:pPr>
        <w:spacing w:line="0" w:lineRule="atLeast"/>
        <w:rPr>
          <w:color w:val="000000" w:themeColor="text1"/>
        </w:rPr>
      </w:pPr>
      <w:r w:rsidRPr="00482205">
        <w:rPr>
          <w:color w:val="000000" w:themeColor="text1"/>
        </w:rPr>
        <w:t>This protocol describes a closed-loop, proportional-integral-derivative-controlled focused ultrasound workflow for localized hyperthermia-mediated activation of engineered chimeric antigen receptor T cells in a prostate cancer mouse model, enabling reproducible spatial and temporal control of therapeutic cell activity in vivo.</w:t>
      </w:r>
      <w:r w:rsidR="00DB430D" w:rsidRPr="00482205">
        <w:rPr>
          <w:color w:val="000000" w:themeColor="text1"/>
        </w:rPr>
        <w:t xml:space="preserve"> </w:t>
      </w:r>
    </w:p>
    <w:p w14:paraId="029619E6" w14:textId="77777777" w:rsidR="00DB430D" w:rsidRPr="00482205" w:rsidRDefault="00DB430D" w:rsidP="00DF770D">
      <w:pPr>
        <w:spacing w:line="0" w:lineRule="atLeast"/>
        <w:rPr>
          <w:color w:val="000000" w:themeColor="text1"/>
        </w:rPr>
      </w:pPr>
    </w:p>
    <w:p w14:paraId="2DF8E628" w14:textId="22B57CB8" w:rsidR="006E4797" w:rsidRPr="00482205" w:rsidRDefault="00877796" w:rsidP="00DF770D">
      <w:pPr>
        <w:spacing w:line="0" w:lineRule="atLeast"/>
        <w:rPr>
          <w:color w:val="000000" w:themeColor="text1"/>
        </w:rPr>
      </w:pPr>
      <w:r w:rsidRPr="00482205">
        <w:rPr>
          <w:b/>
          <w:color w:val="000000" w:themeColor="text1"/>
        </w:rPr>
        <w:t>ABSTRACT:</w:t>
      </w:r>
      <w:r w:rsidRPr="00482205">
        <w:rPr>
          <w:color w:val="000000" w:themeColor="text1"/>
        </w:rPr>
        <w:t xml:space="preserve"> </w:t>
      </w:r>
    </w:p>
    <w:p w14:paraId="06EBA53C" w14:textId="77777777" w:rsidR="007A3EDB" w:rsidRPr="00482205" w:rsidRDefault="00877796" w:rsidP="00DF770D">
      <w:pPr>
        <w:spacing w:line="0" w:lineRule="atLeast"/>
        <w:rPr>
          <w:color w:val="000000" w:themeColor="text1"/>
        </w:rPr>
      </w:pPr>
      <w:r w:rsidRPr="00482205">
        <w:rPr>
          <w:color w:val="000000" w:themeColor="text1"/>
        </w:rPr>
        <w:t>Chimeric antigen receptor (CAR) T-cell therapy has demonstrated remarkable clinical success in hematological malignancies but remains limited in solid tumors by on-target off-tumor toxicity and the inability to precisely control therapeutic activity within the tumor microenvironment. This protocol presents a workflow for localized, spatiotemporal activation of engineered CAR T cells using focused ultrasound (FUS)-induced hyperthermia. Engineered T cells containing heat shock promoter (HSP)-regulated gene circuits (</w:t>
      </w:r>
      <w:proofErr w:type="spellStart"/>
      <w:r w:rsidRPr="00482205">
        <w:rPr>
          <w:color w:val="000000" w:themeColor="text1"/>
        </w:rPr>
        <w:t>EchoBack</w:t>
      </w:r>
      <w:proofErr w:type="spellEnd"/>
      <w:r w:rsidRPr="00482205">
        <w:rPr>
          <w:color w:val="000000" w:themeColor="text1"/>
        </w:rPr>
        <w:t xml:space="preserve"> CAR T cells) remain functionally latent until activated by localized hyperthermia. The protocol describes the generation of a subcutaneous prostate cancer mouse model, intratumoral administration of </w:t>
      </w:r>
      <w:proofErr w:type="spellStart"/>
      <w:r w:rsidRPr="00482205">
        <w:rPr>
          <w:color w:val="000000" w:themeColor="text1"/>
        </w:rPr>
        <w:t>EchoBack</w:t>
      </w:r>
      <w:proofErr w:type="spellEnd"/>
      <w:r w:rsidRPr="00482205">
        <w:rPr>
          <w:color w:val="000000" w:themeColor="text1"/>
        </w:rPr>
        <w:t xml:space="preserve"> chimeric antigen receptor T cells, accurate alignment of the focused ultrasound transducer, and localized thermal stimulation. A central feature of the workflow is a focused ultrasound system integrated with a closed-loop proportional-integral-derivative (PID) controller that continuously adjusts acoustic power using real-time intratumoral temperature measurements obtained with a needle thermocouple. This feedback-controlled approach maintains hyperthermia at approximately 43°C for 15 min while limiting temperature fluctuations. Hardware assembly instructions, software code, and experimental procedures are provided to facilitate reproducible implementation. This protocol enables spatially controlled activation of engineered chimeric antigen receptor T cells within tumors and provides bioengineers and immunologists with a </w:t>
      </w:r>
      <w:r w:rsidRPr="00482205">
        <w:rPr>
          <w:color w:val="000000" w:themeColor="text1"/>
        </w:rPr>
        <w:lastRenderedPageBreak/>
        <w:t>practical platform for investigating ultrasound-responsive synthetic biology and controllable cellular immunotherapies in preclinical mouse models.</w:t>
      </w:r>
    </w:p>
    <w:p w14:paraId="1A55FB4A" w14:textId="77777777" w:rsidR="007A3EDB" w:rsidRPr="00482205" w:rsidRDefault="007A3EDB" w:rsidP="00DF770D">
      <w:pPr>
        <w:spacing w:line="0" w:lineRule="atLeast"/>
        <w:rPr>
          <w:color w:val="000000" w:themeColor="text1"/>
        </w:rPr>
      </w:pPr>
    </w:p>
    <w:p w14:paraId="0646E204" w14:textId="307F2FB5" w:rsidR="006E4797" w:rsidRPr="00482205" w:rsidRDefault="00877796" w:rsidP="00DF770D">
      <w:pPr>
        <w:spacing w:line="0" w:lineRule="atLeast"/>
        <w:rPr>
          <w:color w:val="000000" w:themeColor="text1"/>
        </w:rPr>
      </w:pPr>
      <w:r w:rsidRPr="00482205">
        <w:rPr>
          <w:b/>
          <w:color w:val="000000" w:themeColor="text1"/>
        </w:rPr>
        <w:t>INTRODUCTION:</w:t>
      </w:r>
      <w:r w:rsidRPr="00482205">
        <w:rPr>
          <w:color w:val="000000" w:themeColor="text1"/>
        </w:rPr>
        <w:t xml:space="preserve"> </w:t>
      </w:r>
    </w:p>
    <w:p w14:paraId="7A7AC443" w14:textId="28CA264C" w:rsidR="00544260" w:rsidRPr="00482205" w:rsidRDefault="00877796" w:rsidP="00DF770D">
      <w:pPr>
        <w:spacing w:line="0" w:lineRule="atLeast"/>
        <w:rPr>
          <w:color w:val="000000" w:themeColor="text1"/>
          <w:lang w:val="en-IN"/>
        </w:rPr>
      </w:pPr>
      <w:r w:rsidRPr="00482205">
        <w:rPr>
          <w:color w:val="000000" w:themeColor="text1"/>
          <w:lang w:val="en-IN"/>
        </w:rPr>
        <w:t xml:space="preserve">Adoptive cell transfer using chimeric antigen receptor (CAR) T cells has emerged as a transformative treatment modality, achieving unprecedented clinical responses in </w:t>
      </w:r>
      <w:proofErr w:type="spellStart"/>
      <w:r w:rsidRPr="00482205">
        <w:rPr>
          <w:color w:val="000000" w:themeColor="text1"/>
          <w:lang w:val="en-IN"/>
        </w:rPr>
        <w:t>hematological</w:t>
      </w:r>
      <w:proofErr w:type="spellEnd"/>
      <w:r w:rsidRPr="00482205">
        <w:rPr>
          <w:color w:val="000000" w:themeColor="text1"/>
          <w:lang w:val="en-IN"/>
        </w:rPr>
        <w:t xml:space="preserve"> malignancies</w:t>
      </w:r>
      <w:r w:rsidRPr="00482205">
        <w:rPr>
          <w:color w:val="000000" w:themeColor="text1"/>
          <w:vertAlign w:val="superscript"/>
          <w:lang w:val="en-IN"/>
        </w:rPr>
        <w:t>1,2</w:t>
      </w:r>
      <w:r w:rsidRPr="00482205">
        <w:rPr>
          <w:color w:val="000000" w:themeColor="text1"/>
          <w:lang w:val="en-IN"/>
        </w:rPr>
        <w:t xml:space="preserve">. Despite these successes, extending the efficacy of CAR T-cell therapies to solid </w:t>
      </w:r>
      <w:proofErr w:type="spellStart"/>
      <w:r w:rsidRPr="00482205">
        <w:rPr>
          <w:color w:val="000000" w:themeColor="text1"/>
          <w:lang w:val="en-IN"/>
        </w:rPr>
        <w:t>tumors</w:t>
      </w:r>
      <w:proofErr w:type="spellEnd"/>
      <w:r w:rsidRPr="00482205">
        <w:rPr>
          <w:color w:val="000000" w:themeColor="text1"/>
          <w:lang w:val="en-IN"/>
        </w:rPr>
        <w:t xml:space="preserve"> remains significantly hindered by challenges including life-threatening on-target off-tumor toxicities (OTOTs), rapid functional exhaustion, and suboptimal long-term persistence within the immunosuppressive tumor microenvironment</w:t>
      </w:r>
      <w:r w:rsidRPr="00482205">
        <w:rPr>
          <w:color w:val="000000" w:themeColor="text1"/>
          <w:vertAlign w:val="superscript"/>
          <w:lang w:val="en-IN"/>
        </w:rPr>
        <w:t>3,4</w:t>
      </w:r>
      <w:r w:rsidRPr="00482205">
        <w:rPr>
          <w:color w:val="000000" w:themeColor="text1"/>
          <w:lang w:val="en-IN"/>
        </w:rPr>
        <w:t xml:space="preserve">. To mitigate systemic toxicities, </w:t>
      </w:r>
      <w:proofErr w:type="spellStart"/>
      <w:r w:rsidRPr="00482205">
        <w:rPr>
          <w:color w:val="000000" w:themeColor="text1"/>
          <w:lang w:val="en-IN"/>
        </w:rPr>
        <w:t>sonogenetic</w:t>
      </w:r>
      <w:proofErr w:type="spellEnd"/>
      <w:r w:rsidRPr="00482205">
        <w:rPr>
          <w:color w:val="000000" w:themeColor="text1"/>
          <w:lang w:val="en-IN"/>
        </w:rPr>
        <w:t xml:space="preserve"> approaches have introduced inducible gene circuits that constrain CAR expression to local tumor regions through externally applied physical stimuli</w:t>
      </w:r>
      <w:r w:rsidRPr="00482205">
        <w:rPr>
          <w:color w:val="000000" w:themeColor="text1"/>
          <w:vertAlign w:val="superscript"/>
          <w:lang w:val="en-IN"/>
        </w:rPr>
        <w:t>5</w:t>
      </w:r>
      <w:r w:rsidRPr="00482205">
        <w:rPr>
          <w:color w:val="000000" w:themeColor="text1"/>
          <w:lang w:val="en-IN"/>
        </w:rPr>
        <w:t>. The overall goal of this method is to provide a standardized, reproducible protocol for localized, spatiotemporally precise activation of engineered cell therapies in vivo using a closed-loop, proportional-integral-derivative (PID)-controlled focused ultrasound (FUS) hyperthermia system</w:t>
      </w:r>
      <w:r w:rsidRPr="00482205">
        <w:rPr>
          <w:color w:val="000000" w:themeColor="text1"/>
          <w:vertAlign w:val="superscript"/>
          <w:lang w:val="en-IN"/>
        </w:rPr>
        <w:t>6</w:t>
      </w:r>
      <w:r w:rsidRPr="00482205">
        <w:rPr>
          <w:color w:val="000000" w:themeColor="text1"/>
          <w:lang w:val="en-IN"/>
        </w:rPr>
        <w:t xml:space="preserve">. By establishing a unified workflow for FUS-controllable T cells, including the latest-generation </w:t>
      </w:r>
      <w:proofErr w:type="spellStart"/>
      <w:r w:rsidRPr="00482205">
        <w:rPr>
          <w:color w:val="000000" w:themeColor="text1"/>
          <w:lang w:val="en-IN"/>
        </w:rPr>
        <w:t>EchoBack</w:t>
      </w:r>
      <w:proofErr w:type="spellEnd"/>
      <w:r w:rsidRPr="00482205">
        <w:rPr>
          <w:color w:val="000000" w:themeColor="text1"/>
          <w:lang w:val="en-IN"/>
        </w:rPr>
        <w:t xml:space="preserve"> CAR T-cell platform featuring an optimized heat-shock promoter and a positive feedback loop, this method enables investigators to evaluate strategies designed to balance localized activation with sustained therapeutic function</w:t>
      </w:r>
      <w:r w:rsidRPr="00482205">
        <w:rPr>
          <w:color w:val="000000" w:themeColor="text1"/>
          <w:vertAlign w:val="superscript"/>
          <w:lang w:val="en-IN"/>
        </w:rPr>
        <w:t>6</w:t>
      </w:r>
      <w:r w:rsidRPr="00482205">
        <w:rPr>
          <w:color w:val="000000" w:themeColor="text1"/>
          <w:lang w:val="en-IN"/>
        </w:rPr>
        <w:t>.</w:t>
      </w:r>
    </w:p>
    <w:p w14:paraId="7F61776D" w14:textId="77777777" w:rsidR="00544260" w:rsidRPr="00482205" w:rsidRDefault="00544260" w:rsidP="00DF770D">
      <w:pPr>
        <w:spacing w:line="0" w:lineRule="atLeast"/>
        <w:rPr>
          <w:color w:val="000000" w:themeColor="text1"/>
          <w:lang w:val="en-IN"/>
        </w:rPr>
      </w:pPr>
    </w:p>
    <w:p w14:paraId="75F812B7" w14:textId="67ECBFB0" w:rsidR="007C6491" w:rsidRPr="00482205" w:rsidRDefault="00877796" w:rsidP="00DF770D">
      <w:pPr>
        <w:spacing w:line="0" w:lineRule="atLeast"/>
        <w:rPr>
          <w:color w:val="000000" w:themeColor="text1"/>
          <w:lang w:val="en-IN"/>
        </w:rPr>
      </w:pPr>
      <w:r w:rsidRPr="00482205">
        <w:rPr>
          <w:color w:val="000000" w:themeColor="text1"/>
          <w:lang w:val="en-IN"/>
        </w:rPr>
        <w:t xml:space="preserve">The rationale for developing this technique is to convert a brief, clinically compatible physical stimulus into localized activation of engineered therapeutic cells. </w:t>
      </w:r>
      <w:r w:rsidR="00AE47DB" w:rsidRPr="00482205">
        <w:rPr>
          <w:color w:val="000000" w:themeColor="text1"/>
        </w:rPr>
        <w:t>Different remote-control approaches offer distinct advantages and limitations. Optogenetic systems provide rapid and precise temporal control but generally require light delivery to the target tissue, whereas locally administered drugs enable pharmacological regulation but may be influenced by drug diffusion and clearance. Focused ultrasound provides a non-invasive physical modality for delivering localized thermal stimulation to deep tissues. Non-invasive temperature monitoring approaches, such as magnetic resonance (MR) thermometry, have been widely integrated with focused ultrasound for image-guided thermal control. In the present protocol, however, intratumoral temperature is monitored using a needle thermocouple to provide a simple, cost-effective, and readily implementable closed-loop feedback system for routine preclinical studies.</w:t>
      </w:r>
      <w:r w:rsidRPr="00482205">
        <w:rPr>
          <w:color w:val="000000" w:themeColor="text1"/>
          <w:lang w:val="en-IN"/>
        </w:rPr>
        <w:t xml:space="preserve"> Mechanistically, the </w:t>
      </w:r>
      <w:proofErr w:type="spellStart"/>
      <w:r w:rsidRPr="00482205">
        <w:rPr>
          <w:color w:val="000000" w:themeColor="text1"/>
          <w:lang w:val="en-IN"/>
        </w:rPr>
        <w:t>EchoBack</w:t>
      </w:r>
      <w:proofErr w:type="spellEnd"/>
      <w:r w:rsidRPr="00482205">
        <w:rPr>
          <w:color w:val="000000" w:themeColor="text1"/>
          <w:lang w:val="en-IN"/>
        </w:rPr>
        <w:t xml:space="preserve"> system uses standardized hyperthermia at approximately 43°C for 15 min to initiate CAR expression</w:t>
      </w:r>
      <w:r w:rsidRPr="00482205">
        <w:rPr>
          <w:color w:val="000000" w:themeColor="text1"/>
          <w:vertAlign w:val="superscript"/>
          <w:lang w:val="en-IN"/>
        </w:rPr>
        <w:t>5,6</w:t>
      </w:r>
      <w:r w:rsidRPr="00482205">
        <w:rPr>
          <w:color w:val="000000" w:themeColor="text1"/>
          <w:lang w:val="en-IN"/>
        </w:rPr>
        <w:t xml:space="preserve">. While conventional inducible systems typically produce transient CAR expression, the </w:t>
      </w:r>
      <w:proofErr w:type="spellStart"/>
      <w:r w:rsidRPr="00482205">
        <w:rPr>
          <w:color w:val="000000" w:themeColor="text1"/>
          <w:lang w:val="en-IN"/>
        </w:rPr>
        <w:t>EchoBack</w:t>
      </w:r>
      <w:proofErr w:type="spellEnd"/>
      <w:r w:rsidRPr="00482205">
        <w:rPr>
          <w:color w:val="000000" w:themeColor="text1"/>
          <w:lang w:val="en-IN"/>
        </w:rPr>
        <w:t xml:space="preserve"> architecture is designed to sustain localized therapeutic activity by engaging intrinsic cellular </w:t>
      </w:r>
      <w:proofErr w:type="spellStart"/>
      <w:r w:rsidRPr="00482205">
        <w:rPr>
          <w:color w:val="000000" w:themeColor="text1"/>
          <w:lang w:val="en-IN"/>
        </w:rPr>
        <w:t>signaling</w:t>
      </w:r>
      <w:proofErr w:type="spellEnd"/>
      <w:r w:rsidRPr="00482205">
        <w:rPr>
          <w:color w:val="000000" w:themeColor="text1"/>
          <w:lang w:val="en-IN"/>
        </w:rPr>
        <w:t xml:space="preserve"> pathways following </w:t>
      </w:r>
      <w:proofErr w:type="spellStart"/>
      <w:r w:rsidRPr="00482205">
        <w:rPr>
          <w:color w:val="000000" w:themeColor="text1"/>
          <w:lang w:val="en-IN"/>
        </w:rPr>
        <w:t>tumor</w:t>
      </w:r>
      <w:proofErr w:type="spellEnd"/>
      <w:r w:rsidRPr="00482205">
        <w:rPr>
          <w:color w:val="000000" w:themeColor="text1"/>
          <w:lang w:val="en-IN"/>
        </w:rPr>
        <w:t xml:space="preserve"> recognition after the initial thermal stimulus has ceased</w:t>
      </w:r>
      <w:r w:rsidRPr="00482205">
        <w:rPr>
          <w:color w:val="000000" w:themeColor="text1"/>
          <w:vertAlign w:val="superscript"/>
          <w:lang w:val="en-IN"/>
        </w:rPr>
        <w:t>6</w:t>
      </w:r>
      <w:r w:rsidRPr="00482205">
        <w:rPr>
          <w:color w:val="000000" w:themeColor="text1"/>
          <w:lang w:val="en-IN"/>
        </w:rPr>
        <w:t>. This protocol provides a practical framework for bioengineers and immunologists seeking to evaluate controllable cell therapies in solid tumor mouse models, particularly where localized regulation of therapeutic activity is desirable. It also serves as a visual and procedural guide for assembling the feedback-controlled instrumentation and implementing reproducible in vivo thermal stimulation parameters.</w:t>
      </w:r>
      <w:r w:rsidR="00172DF1" w:rsidRPr="00482205">
        <w:rPr>
          <w:rFonts w:eastAsia="SimSun"/>
          <w:color w:val="000000" w:themeColor="text1"/>
          <w:lang w:val="en-IN" w:eastAsia="zh-CN"/>
        </w:rPr>
        <w:t xml:space="preserve"> </w:t>
      </w:r>
      <w:r w:rsidR="00970CAC" w:rsidRPr="00482205">
        <w:rPr>
          <w:rFonts w:eastAsia="SimSun"/>
          <w:color w:val="000000" w:themeColor="text1"/>
          <w:lang w:eastAsia="zh-CN"/>
        </w:rPr>
        <w:t xml:space="preserve">In parallel with advances in remote stimulation technologies, controllable CAR T-cell platforms have been developed using chemically inducible switches, logic-gated antigen-recognition circuits, and externally regulated gene-expression systems. The </w:t>
      </w:r>
      <w:proofErr w:type="spellStart"/>
      <w:r w:rsidR="00970CAC" w:rsidRPr="00482205">
        <w:rPr>
          <w:rFonts w:eastAsia="SimSun"/>
          <w:color w:val="000000" w:themeColor="text1"/>
          <w:lang w:eastAsia="zh-CN"/>
        </w:rPr>
        <w:t>EchoBack</w:t>
      </w:r>
      <w:proofErr w:type="spellEnd"/>
      <w:r w:rsidR="00970CAC" w:rsidRPr="00482205">
        <w:rPr>
          <w:rFonts w:eastAsia="SimSun"/>
          <w:color w:val="000000" w:themeColor="text1"/>
          <w:lang w:eastAsia="zh-CN"/>
        </w:rPr>
        <w:t xml:space="preserve"> platform belongs to the latter category, integrating a heat-responsive transcriptional circuit with focused ultrasound to enable localized activation and </w:t>
      </w:r>
      <w:r w:rsidR="00970CAC" w:rsidRPr="00482205">
        <w:rPr>
          <w:rFonts w:eastAsia="SimSun"/>
          <w:color w:val="000000" w:themeColor="text1"/>
          <w:lang w:eastAsia="zh-CN"/>
        </w:rPr>
        <w:lastRenderedPageBreak/>
        <w:t>tumor-engagement-responsive reinforcement of CAR expression.</w:t>
      </w:r>
    </w:p>
    <w:p w14:paraId="7A45955B" w14:textId="77777777" w:rsidR="007C6491" w:rsidRPr="00482205" w:rsidRDefault="007C6491" w:rsidP="00DF770D">
      <w:pPr>
        <w:spacing w:line="0" w:lineRule="atLeast"/>
        <w:rPr>
          <w:color w:val="000000" w:themeColor="text1"/>
          <w:lang w:val="en-IN"/>
        </w:rPr>
      </w:pPr>
    </w:p>
    <w:p w14:paraId="1C91C166" w14:textId="77777777" w:rsidR="00300320" w:rsidRPr="00482205" w:rsidRDefault="00877796" w:rsidP="00DF770D">
      <w:pPr>
        <w:spacing w:line="0" w:lineRule="atLeast"/>
        <w:rPr>
          <w:b/>
          <w:bCs/>
          <w:color w:val="000000" w:themeColor="text1"/>
        </w:rPr>
      </w:pPr>
      <w:r w:rsidRPr="00482205">
        <w:rPr>
          <w:b/>
          <w:bCs/>
          <w:color w:val="000000" w:themeColor="text1"/>
        </w:rPr>
        <w:t>PROTOCOL:</w:t>
      </w:r>
    </w:p>
    <w:p w14:paraId="1EB527EB" w14:textId="77777777" w:rsidR="00300320" w:rsidRPr="00482205" w:rsidRDefault="00877796" w:rsidP="00DF770D">
      <w:pPr>
        <w:spacing w:line="0" w:lineRule="atLeast"/>
        <w:rPr>
          <w:color w:val="000000" w:themeColor="text1"/>
        </w:rPr>
      </w:pPr>
      <w:r w:rsidRPr="00482205">
        <w:rPr>
          <w:color w:val="000000" w:themeColor="text1"/>
        </w:rPr>
        <w:t>All animal procedures described in this protocol were performed in compliance with the guidelines approved by the Institutional Animal Care and Use Committee (IACUC) at the University of Southern California. All experiments involving primary human T cells were conducted in accordance with institutional biosafety and human research ethics guidelines. Perform all lentiviral work under Biosafety Level 2 (BSL-2) conditions and in accordance with institutional biosafety committee (IBC) requirements.</w:t>
      </w:r>
    </w:p>
    <w:p w14:paraId="26C92F40" w14:textId="77777777" w:rsidR="00300320" w:rsidRPr="00482205" w:rsidRDefault="00300320" w:rsidP="00DF770D">
      <w:pPr>
        <w:spacing w:line="0" w:lineRule="atLeast"/>
        <w:rPr>
          <w:color w:val="000000" w:themeColor="text1"/>
        </w:rPr>
      </w:pPr>
    </w:p>
    <w:p w14:paraId="0F266BAA" w14:textId="77777777" w:rsidR="00300320" w:rsidRPr="00482205" w:rsidRDefault="00877796" w:rsidP="00DF770D">
      <w:pPr>
        <w:spacing w:line="0" w:lineRule="atLeast"/>
        <w:rPr>
          <w:b/>
          <w:bCs/>
          <w:color w:val="000000" w:themeColor="text1"/>
        </w:rPr>
      </w:pPr>
      <w:r w:rsidRPr="00482205">
        <w:rPr>
          <w:b/>
          <w:bCs/>
          <w:color w:val="000000" w:themeColor="text1"/>
        </w:rPr>
        <w:t>1. Generation of Engineered T Cells</w:t>
      </w:r>
    </w:p>
    <w:p w14:paraId="4FFD2230" w14:textId="77777777" w:rsidR="00300320" w:rsidRPr="00482205" w:rsidRDefault="00300320" w:rsidP="00DF770D">
      <w:pPr>
        <w:spacing w:line="0" w:lineRule="atLeast"/>
        <w:rPr>
          <w:color w:val="000000" w:themeColor="text1"/>
        </w:rPr>
      </w:pPr>
    </w:p>
    <w:p w14:paraId="3D156594" w14:textId="77777777" w:rsidR="00300320" w:rsidRPr="00482205" w:rsidRDefault="00877796" w:rsidP="00DF770D">
      <w:pPr>
        <w:spacing w:line="0" w:lineRule="atLeast"/>
        <w:rPr>
          <w:color w:val="000000" w:themeColor="text1"/>
        </w:rPr>
      </w:pPr>
      <w:r w:rsidRPr="00482205">
        <w:rPr>
          <w:color w:val="000000" w:themeColor="text1"/>
        </w:rPr>
        <w:t xml:space="preserve">NOTE: This step describes the production of </w:t>
      </w:r>
      <w:proofErr w:type="spellStart"/>
      <w:r w:rsidRPr="00482205">
        <w:rPr>
          <w:color w:val="000000" w:themeColor="text1"/>
        </w:rPr>
        <w:t>EchoBack</w:t>
      </w:r>
      <w:proofErr w:type="spellEnd"/>
      <w:r w:rsidRPr="00482205">
        <w:rPr>
          <w:color w:val="000000" w:themeColor="text1"/>
        </w:rPr>
        <w:t xml:space="preserve">-PSMACAR lentivirus and the generation of engineered primary human T cells. The </w:t>
      </w:r>
      <w:proofErr w:type="spellStart"/>
      <w:r w:rsidRPr="00482205">
        <w:rPr>
          <w:color w:val="000000" w:themeColor="text1"/>
        </w:rPr>
        <w:t>EchoBack</w:t>
      </w:r>
      <w:proofErr w:type="spellEnd"/>
      <w:r w:rsidRPr="00482205">
        <w:rPr>
          <w:color w:val="000000" w:themeColor="text1"/>
        </w:rPr>
        <w:t xml:space="preserve">-PSMACAR </w:t>
      </w:r>
      <w:proofErr w:type="gramStart"/>
      <w:r w:rsidRPr="00482205">
        <w:rPr>
          <w:color w:val="000000" w:themeColor="text1"/>
        </w:rPr>
        <w:t>construct contains</w:t>
      </w:r>
      <w:proofErr w:type="gramEnd"/>
      <w:r w:rsidRPr="00482205">
        <w:rPr>
          <w:color w:val="000000" w:themeColor="text1"/>
        </w:rPr>
        <w:t xml:space="preserve"> an optimized heat-responsive </w:t>
      </w:r>
      <w:proofErr w:type="spellStart"/>
      <w:r w:rsidRPr="00482205">
        <w:rPr>
          <w:color w:val="000000" w:themeColor="text1"/>
        </w:rPr>
        <w:t>EchoBack</w:t>
      </w:r>
      <w:proofErr w:type="spellEnd"/>
      <w:r w:rsidRPr="00482205">
        <w:rPr>
          <w:color w:val="000000" w:themeColor="text1"/>
        </w:rPr>
        <w:t xml:space="preserve"> promoter driving PSMACAR expression and a truncated CD19 marker for monitoring lentiviral transduction efficiency. The </w:t>
      </w:r>
      <w:proofErr w:type="spellStart"/>
      <w:r w:rsidRPr="00482205">
        <w:rPr>
          <w:color w:val="000000" w:themeColor="text1"/>
        </w:rPr>
        <w:t>EchoBack</w:t>
      </w:r>
      <w:proofErr w:type="spellEnd"/>
      <w:r w:rsidRPr="00482205">
        <w:rPr>
          <w:color w:val="000000" w:themeColor="text1"/>
        </w:rPr>
        <w:t xml:space="preserve"> design enables low basal CAR expression and ultrasound-inducible CAR expression following local </w:t>
      </w:r>
      <w:proofErr w:type="spellStart"/>
      <w:r w:rsidRPr="00482205">
        <w:rPr>
          <w:color w:val="000000" w:themeColor="text1"/>
        </w:rPr>
        <w:t>sonothermal</w:t>
      </w:r>
      <w:proofErr w:type="spellEnd"/>
      <w:r w:rsidRPr="00482205">
        <w:rPr>
          <w:color w:val="000000" w:themeColor="text1"/>
        </w:rPr>
        <w:t xml:space="preserve"> stimulation.</w:t>
      </w:r>
    </w:p>
    <w:p w14:paraId="78E6A5F2" w14:textId="77777777" w:rsidR="00300320" w:rsidRPr="00482205" w:rsidRDefault="00300320" w:rsidP="00DF770D">
      <w:pPr>
        <w:spacing w:line="0" w:lineRule="atLeast"/>
        <w:rPr>
          <w:color w:val="000000" w:themeColor="text1"/>
        </w:rPr>
      </w:pPr>
    </w:p>
    <w:p w14:paraId="4379242F" w14:textId="77777777" w:rsidR="00300320" w:rsidRPr="00482205" w:rsidRDefault="00877796" w:rsidP="00DF770D">
      <w:pPr>
        <w:spacing w:line="0" w:lineRule="atLeast"/>
        <w:rPr>
          <w:color w:val="000000" w:themeColor="text1"/>
        </w:rPr>
      </w:pPr>
      <w:r w:rsidRPr="00482205">
        <w:rPr>
          <w:color w:val="000000" w:themeColor="text1"/>
        </w:rPr>
        <w:t>1.1. Lentiviral Production</w:t>
      </w:r>
    </w:p>
    <w:p w14:paraId="196DEEE0" w14:textId="77777777" w:rsidR="00300320" w:rsidRPr="00482205" w:rsidRDefault="00300320" w:rsidP="00DF770D">
      <w:pPr>
        <w:spacing w:line="0" w:lineRule="atLeast"/>
        <w:rPr>
          <w:color w:val="000000" w:themeColor="text1"/>
        </w:rPr>
      </w:pPr>
    </w:p>
    <w:p w14:paraId="2971CC03" w14:textId="77777777" w:rsidR="00300320" w:rsidRPr="00482205" w:rsidRDefault="00877796" w:rsidP="00DF770D">
      <w:pPr>
        <w:spacing w:line="0" w:lineRule="atLeast"/>
        <w:rPr>
          <w:color w:val="000000" w:themeColor="text1"/>
        </w:rPr>
      </w:pPr>
      <w:r w:rsidRPr="00482205">
        <w:rPr>
          <w:color w:val="000000" w:themeColor="text1"/>
        </w:rPr>
        <w:t>1.1.1. Plate Lenti-X 293T cells one day before transfection in DMEM supplemented with 10% FBS and 1% penicillin-streptomycin. Ensure that the cells reach approximately 70%–80% confluency at the time of transfection.</w:t>
      </w:r>
    </w:p>
    <w:p w14:paraId="0DAC5141" w14:textId="77777777" w:rsidR="00300320" w:rsidRPr="00482205" w:rsidRDefault="00300320" w:rsidP="00DF770D">
      <w:pPr>
        <w:spacing w:line="0" w:lineRule="atLeast"/>
        <w:rPr>
          <w:color w:val="000000" w:themeColor="text1"/>
        </w:rPr>
      </w:pPr>
    </w:p>
    <w:p w14:paraId="26B5ED00" w14:textId="77777777" w:rsidR="00300320" w:rsidRPr="00482205" w:rsidRDefault="00877796" w:rsidP="00DF770D">
      <w:pPr>
        <w:spacing w:line="0" w:lineRule="atLeast"/>
        <w:rPr>
          <w:color w:val="000000" w:themeColor="text1"/>
        </w:rPr>
      </w:pPr>
      <w:r w:rsidRPr="00482205">
        <w:rPr>
          <w:color w:val="000000" w:themeColor="text1"/>
        </w:rPr>
        <w:t xml:space="preserve">1.1.2. Prepare a plasmid mixture containing the lentiviral transfer plasmid (e.g., </w:t>
      </w:r>
      <w:proofErr w:type="spellStart"/>
      <w:r w:rsidRPr="00482205">
        <w:rPr>
          <w:color w:val="000000" w:themeColor="text1"/>
        </w:rPr>
        <w:t>EchoBack</w:t>
      </w:r>
      <w:proofErr w:type="spellEnd"/>
      <w:r w:rsidRPr="00482205">
        <w:rPr>
          <w:color w:val="000000" w:themeColor="text1"/>
        </w:rPr>
        <w:t>-PSMACAR construct), the psPAX2 packaging plasmid, and the pMD2.G envelope plasmid at a mass ratio of 4:3:1.</w:t>
      </w:r>
    </w:p>
    <w:p w14:paraId="2C51F04B" w14:textId="77777777" w:rsidR="00300320" w:rsidRPr="00482205" w:rsidRDefault="00300320" w:rsidP="00DF770D">
      <w:pPr>
        <w:spacing w:line="0" w:lineRule="atLeast"/>
        <w:rPr>
          <w:color w:val="000000" w:themeColor="text1"/>
        </w:rPr>
      </w:pPr>
    </w:p>
    <w:p w14:paraId="5E7C382C" w14:textId="77777777" w:rsidR="00300320" w:rsidRPr="00482205" w:rsidRDefault="00877796" w:rsidP="00DF770D">
      <w:pPr>
        <w:spacing w:line="0" w:lineRule="atLeast"/>
        <w:rPr>
          <w:color w:val="000000" w:themeColor="text1"/>
        </w:rPr>
      </w:pPr>
      <w:r w:rsidRPr="00482205">
        <w:rPr>
          <w:color w:val="000000" w:themeColor="text1"/>
        </w:rPr>
        <w:t>1.1.3. Transfect the cells using a commercial transfection reagent (e.g., Lipofectamine 3000; transfection reagent) or the calcium phosphate method according to the manufacturer's protocol.</w:t>
      </w:r>
    </w:p>
    <w:p w14:paraId="5E83E266" w14:textId="77777777" w:rsidR="00300320" w:rsidRPr="00482205" w:rsidRDefault="00300320" w:rsidP="00DF770D">
      <w:pPr>
        <w:spacing w:line="0" w:lineRule="atLeast"/>
        <w:rPr>
          <w:color w:val="000000" w:themeColor="text1"/>
        </w:rPr>
      </w:pPr>
    </w:p>
    <w:p w14:paraId="04914AE9" w14:textId="77777777" w:rsidR="00300320" w:rsidRPr="00482205" w:rsidRDefault="00877796" w:rsidP="00DF770D">
      <w:pPr>
        <w:spacing w:line="0" w:lineRule="atLeast"/>
        <w:rPr>
          <w:color w:val="000000" w:themeColor="text1"/>
        </w:rPr>
      </w:pPr>
      <w:r w:rsidRPr="00482205">
        <w:rPr>
          <w:color w:val="000000" w:themeColor="text1"/>
        </w:rPr>
        <w:t>1.1.4. Replace the culture medium with fresh complete DMEM 6 h after transfection to minimize cytotoxicity.</w:t>
      </w:r>
    </w:p>
    <w:p w14:paraId="54F376AE" w14:textId="77777777" w:rsidR="00300320" w:rsidRPr="00482205" w:rsidRDefault="00300320" w:rsidP="00DF770D">
      <w:pPr>
        <w:spacing w:line="0" w:lineRule="atLeast"/>
        <w:rPr>
          <w:color w:val="000000" w:themeColor="text1"/>
        </w:rPr>
      </w:pPr>
    </w:p>
    <w:p w14:paraId="1B1CC73B" w14:textId="77777777" w:rsidR="00300320" w:rsidRPr="00482205" w:rsidRDefault="00877796" w:rsidP="00DF770D">
      <w:pPr>
        <w:spacing w:line="0" w:lineRule="atLeast"/>
        <w:rPr>
          <w:color w:val="000000" w:themeColor="text1"/>
        </w:rPr>
      </w:pPr>
      <w:r w:rsidRPr="00482205">
        <w:rPr>
          <w:color w:val="000000" w:themeColor="text1"/>
        </w:rPr>
        <w:t>1.1.5. Collect the viral supernatant 48 h after transfection.</w:t>
      </w:r>
    </w:p>
    <w:p w14:paraId="3A13E9FE" w14:textId="77777777" w:rsidR="00300320" w:rsidRPr="00482205" w:rsidRDefault="00300320" w:rsidP="00DF770D">
      <w:pPr>
        <w:spacing w:line="0" w:lineRule="atLeast"/>
        <w:rPr>
          <w:color w:val="000000" w:themeColor="text1"/>
        </w:rPr>
      </w:pPr>
    </w:p>
    <w:p w14:paraId="29047AA9" w14:textId="77777777" w:rsidR="00300320" w:rsidRPr="00482205" w:rsidRDefault="00877796" w:rsidP="00DF770D">
      <w:pPr>
        <w:spacing w:line="0" w:lineRule="atLeast"/>
        <w:rPr>
          <w:color w:val="000000" w:themeColor="text1"/>
        </w:rPr>
      </w:pPr>
      <w:r w:rsidRPr="00482205">
        <w:rPr>
          <w:color w:val="000000" w:themeColor="text1"/>
        </w:rPr>
        <w:t xml:space="preserve">1.1.6. Filter the viral supernatant through a 0.45 </w:t>
      </w:r>
      <w:proofErr w:type="spellStart"/>
      <w:r w:rsidRPr="00482205">
        <w:rPr>
          <w:color w:val="000000" w:themeColor="text1"/>
        </w:rPr>
        <w:t>μm</w:t>
      </w:r>
      <w:proofErr w:type="spellEnd"/>
      <w:r w:rsidRPr="00482205">
        <w:rPr>
          <w:color w:val="000000" w:themeColor="text1"/>
        </w:rPr>
        <w:t xml:space="preserve"> </w:t>
      </w:r>
      <w:proofErr w:type="spellStart"/>
      <w:r w:rsidRPr="00482205">
        <w:rPr>
          <w:color w:val="000000" w:themeColor="text1"/>
        </w:rPr>
        <w:t>polyethersulfone</w:t>
      </w:r>
      <w:proofErr w:type="spellEnd"/>
      <w:r w:rsidRPr="00482205">
        <w:rPr>
          <w:color w:val="000000" w:themeColor="text1"/>
        </w:rPr>
        <w:t xml:space="preserve"> (PES) filter to remove residual cellular debris.</w:t>
      </w:r>
    </w:p>
    <w:p w14:paraId="2BE26084" w14:textId="77777777" w:rsidR="00300320" w:rsidRPr="00482205" w:rsidRDefault="00300320" w:rsidP="00DF770D">
      <w:pPr>
        <w:spacing w:line="0" w:lineRule="atLeast"/>
        <w:rPr>
          <w:color w:val="000000" w:themeColor="text1"/>
        </w:rPr>
      </w:pPr>
    </w:p>
    <w:p w14:paraId="269D677F" w14:textId="77777777" w:rsidR="00300320" w:rsidRPr="00482205" w:rsidRDefault="00877796" w:rsidP="00DF770D">
      <w:pPr>
        <w:spacing w:line="0" w:lineRule="atLeast"/>
        <w:rPr>
          <w:color w:val="000000" w:themeColor="text1"/>
        </w:rPr>
      </w:pPr>
      <w:r w:rsidRPr="00482205">
        <w:rPr>
          <w:color w:val="000000" w:themeColor="text1"/>
        </w:rPr>
        <w:t xml:space="preserve">1.1.7. </w:t>
      </w:r>
      <w:proofErr w:type="gramStart"/>
      <w:r w:rsidRPr="00482205">
        <w:rPr>
          <w:color w:val="000000" w:themeColor="text1"/>
        </w:rPr>
        <w:t>Concentrate</w:t>
      </w:r>
      <w:proofErr w:type="gramEnd"/>
      <w:r w:rsidRPr="00482205">
        <w:rPr>
          <w:color w:val="000000" w:themeColor="text1"/>
        </w:rPr>
        <w:t xml:space="preserve"> the filtered lentivirus, if necessary, using a commercial lentivirus concentration reagent according to the manufacturer's protocol.</w:t>
      </w:r>
    </w:p>
    <w:p w14:paraId="7F9827CF" w14:textId="77777777" w:rsidR="00300320" w:rsidRPr="00482205" w:rsidRDefault="00300320" w:rsidP="00DF770D">
      <w:pPr>
        <w:spacing w:line="0" w:lineRule="atLeast"/>
        <w:rPr>
          <w:color w:val="000000" w:themeColor="text1"/>
        </w:rPr>
      </w:pPr>
    </w:p>
    <w:p w14:paraId="0B3C24A4" w14:textId="77777777" w:rsidR="00300320" w:rsidRPr="00482205" w:rsidRDefault="00877796" w:rsidP="00DF770D">
      <w:pPr>
        <w:spacing w:line="0" w:lineRule="atLeast"/>
        <w:rPr>
          <w:color w:val="000000" w:themeColor="text1"/>
        </w:rPr>
      </w:pPr>
      <w:r w:rsidRPr="00482205">
        <w:rPr>
          <w:color w:val="000000" w:themeColor="text1"/>
        </w:rPr>
        <w:t xml:space="preserve">1.1.8. Use the concentrated viral particles immediately for cell transduction or divide them into </w:t>
      </w:r>
      <w:r w:rsidRPr="00482205">
        <w:rPr>
          <w:color w:val="000000" w:themeColor="text1"/>
        </w:rPr>
        <w:lastRenderedPageBreak/>
        <w:t>single-use aliquots and store them at −80°C.</w:t>
      </w:r>
    </w:p>
    <w:p w14:paraId="1D56658C" w14:textId="77777777" w:rsidR="00300320" w:rsidRPr="00482205" w:rsidRDefault="00300320" w:rsidP="00DF770D">
      <w:pPr>
        <w:spacing w:line="0" w:lineRule="atLeast"/>
        <w:rPr>
          <w:color w:val="000000" w:themeColor="text1"/>
        </w:rPr>
      </w:pPr>
    </w:p>
    <w:p w14:paraId="168267A8" w14:textId="3AAADDB0" w:rsidR="00300320" w:rsidRPr="00482205" w:rsidRDefault="004134AE" w:rsidP="00DF770D">
      <w:pPr>
        <w:spacing w:line="0" w:lineRule="atLeast"/>
        <w:rPr>
          <w:color w:val="000000" w:themeColor="text1"/>
        </w:rPr>
      </w:pPr>
      <w:r w:rsidRPr="00482205">
        <w:rPr>
          <w:color w:val="000000" w:themeColor="text1"/>
        </w:rPr>
        <w:t xml:space="preserve">1.1.9. Determine the functional lentiviral titer before T-cell transduction by infecting a known number of HEK293T cells with a defined volume of concentrated lentivirus (e.g., 1 </w:t>
      </w:r>
      <w:proofErr w:type="spellStart"/>
      <w:r w:rsidRPr="00482205">
        <w:rPr>
          <w:color w:val="000000" w:themeColor="text1"/>
        </w:rPr>
        <w:t>μL</w:t>
      </w:r>
      <w:proofErr w:type="spellEnd"/>
      <w:r w:rsidRPr="00482205">
        <w:rPr>
          <w:color w:val="000000" w:themeColor="text1"/>
        </w:rPr>
        <w:t xml:space="preserve"> of lentivirus added to 1 × 10</w:t>
      </w:r>
      <w:r w:rsidR="0027562F" w:rsidRPr="00482205">
        <w:rPr>
          <w:color w:val="000000" w:themeColor="text1"/>
          <w:vertAlign w:val="superscript"/>
        </w:rPr>
        <w:t>5</w:t>
      </w:r>
      <w:r w:rsidRPr="00482205">
        <w:rPr>
          <w:color w:val="000000" w:themeColor="text1"/>
        </w:rPr>
        <w:t xml:space="preserve"> cells). Seventy-two hours after infection, determine the percentage of transgene-positive cells by flow cytometry. Calculate the functional titer (transducing units per milliliter; TU/mL) by multiplying the number of target cells by the fraction of transgene-positive cells and dividing the result by the volume of lentivirus used for infection (mL). Use virus preparations with functional titers sufficient to achieve the multiplicity of infection (MOI) specified in Step 1.3.4 for subsequent T-cell transduction.</w:t>
      </w:r>
    </w:p>
    <w:p w14:paraId="23CF4990" w14:textId="77777777" w:rsidR="00300320" w:rsidRPr="00482205" w:rsidRDefault="00300320" w:rsidP="00DF770D">
      <w:pPr>
        <w:spacing w:line="0" w:lineRule="atLeast"/>
        <w:rPr>
          <w:color w:val="000000" w:themeColor="text1"/>
        </w:rPr>
      </w:pPr>
    </w:p>
    <w:p w14:paraId="6245CF42" w14:textId="77777777" w:rsidR="00300320" w:rsidRPr="00482205" w:rsidRDefault="00877796" w:rsidP="00DF770D">
      <w:pPr>
        <w:spacing w:line="0" w:lineRule="atLeast"/>
        <w:rPr>
          <w:color w:val="000000" w:themeColor="text1"/>
        </w:rPr>
      </w:pPr>
      <w:r w:rsidRPr="00482205">
        <w:rPr>
          <w:color w:val="000000" w:themeColor="text1"/>
        </w:rPr>
        <w:t>NOTE: Store concentrated lentivirus aliquots at −80°C for several months. Avoid repeated freeze–thaw cycles. Also, perform all lentiviral procedures in a certified biosafety cabinet under BSL-2 conditions.</w:t>
      </w:r>
    </w:p>
    <w:p w14:paraId="2B2D0ECA" w14:textId="77777777" w:rsidR="00300320" w:rsidRPr="00482205" w:rsidRDefault="00300320" w:rsidP="00DF770D">
      <w:pPr>
        <w:spacing w:line="0" w:lineRule="atLeast"/>
        <w:rPr>
          <w:color w:val="000000" w:themeColor="text1"/>
        </w:rPr>
      </w:pPr>
    </w:p>
    <w:p w14:paraId="7A9D1FDD" w14:textId="77777777" w:rsidR="00300320" w:rsidRPr="00482205" w:rsidRDefault="00877796" w:rsidP="00DF770D">
      <w:pPr>
        <w:spacing w:line="0" w:lineRule="atLeast"/>
        <w:rPr>
          <w:color w:val="000000" w:themeColor="text1"/>
        </w:rPr>
      </w:pPr>
      <w:r w:rsidRPr="00482205">
        <w:rPr>
          <w:color w:val="000000" w:themeColor="text1"/>
        </w:rPr>
        <w:t>1.2. Primary Human T Cell Preparation and Activation</w:t>
      </w:r>
    </w:p>
    <w:p w14:paraId="78DC623C" w14:textId="77777777" w:rsidR="00300320" w:rsidRPr="00482205" w:rsidRDefault="00300320" w:rsidP="00DF770D">
      <w:pPr>
        <w:spacing w:line="0" w:lineRule="atLeast"/>
        <w:rPr>
          <w:color w:val="000000" w:themeColor="text1"/>
        </w:rPr>
      </w:pPr>
    </w:p>
    <w:p w14:paraId="39B188DD" w14:textId="77777777" w:rsidR="00300320" w:rsidRPr="00482205" w:rsidRDefault="00877796" w:rsidP="00DF770D">
      <w:pPr>
        <w:spacing w:line="0" w:lineRule="atLeast"/>
        <w:rPr>
          <w:color w:val="000000" w:themeColor="text1"/>
        </w:rPr>
      </w:pPr>
      <w:r w:rsidRPr="00482205">
        <w:rPr>
          <w:color w:val="000000" w:themeColor="text1"/>
        </w:rPr>
        <w:t xml:space="preserve">1.2.1. Prepare complete T-cell culture medium by supplementing X-VIVO 15 </w:t>
      </w:r>
      <w:proofErr w:type="gramStart"/>
      <w:r w:rsidRPr="00482205">
        <w:rPr>
          <w:color w:val="000000" w:themeColor="text1"/>
        </w:rPr>
        <w:t>medium</w:t>
      </w:r>
      <w:proofErr w:type="gramEnd"/>
      <w:r w:rsidRPr="00482205">
        <w:rPr>
          <w:color w:val="000000" w:themeColor="text1"/>
        </w:rPr>
        <w:t xml:space="preserve"> with 5% FBS, 1% penicillin-streptomycin, 50 </w:t>
      </w:r>
      <w:proofErr w:type="spellStart"/>
      <w:r w:rsidRPr="00482205">
        <w:rPr>
          <w:color w:val="000000" w:themeColor="text1"/>
        </w:rPr>
        <w:t>μM</w:t>
      </w:r>
      <w:proofErr w:type="spellEnd"/>
      <w:r w:rsidRPr="00482205">
        <w:rPr>
          <w:color w:val="000000" w:themeColor="text1"/>
        </w:rPr>
        <w:t xml:space="preserve"> 2-mercaptoethanol, and approximately 100 U/mL recombinant human IL-2. Warm the medium to 37°C before use.</w:t>
      </w:r>
    </w:p>
    <w:p w14:paraId="6ADC63DE" w14:textId="77777777" w:rsidR="00300320" w:rsidRPr="00482205" w:rsidRDefault="00300320" w:rsidP="00DF770D">
      <w:pPr>
        <w:spacing w:line="0" w:lineRule="atLeast"/>
        <w:rPr>
          <w:color w:val="000000" w:themeColor="text1"/>
        </w:rPr>
      </w:pPr>
    </w:p>
    <w:p w14:paraId="23F036D5" w14:textId="77777777" w:rsidR="00300320" w:rsidRPr="00482205" w:rsidRDefault="00877796" w:rsidP="00DF770D">
      <w:pPr>
        <w:spacing w:line="0" w:lineRule="atLeast"/>
        <w:rPr>
          <w:color w:val="000000" w:themeColor="text1"/>
        </w:rPr>
      </w:pPr>
      <w:r w:rsidRPr="00482205">
        <w:rPr>
          <w:color w:val="000000" w:themeColor="text1"/>
        </w:rPr>
        <w:t xml:space="preserve">1.2.2. Thaw cryopreserved primary human T cells or </w:t>
      </w:r>
      <w:proofErr w:type="gramStart"/>
      <w:r w:rsidRPr="00482205">
        <w:rPr>
          <w:color w:val="000000" w:themeColor="text1"/>
        </w:rPr>
        <w:t>isolate</w:t>
      </w:r>
      <w:proofErr w:type="gramEnd"/>
      <w:r w:rsidRPr="00482205">
        <w:rPr>
          <w:color w:val="000000" w:themeColor="text1"/>
        </w:rPr>
        <w:t xml:space="preserve"> fresh primary human T cells from peripheral blood mononuclear cells (PBMCs) using a commercial T-cell isolation kit according to the manufacturer's instructions. Immediately transfer the cells into the pre-warmed complete medium.</w:t>
      </w:r>
    </w:p>
    <w:p w14:paraId="51745488" w14:textId="77777777" w:rsidR="00300320" w:rsidRPr="00482205" w:rsidRDefault="00300320" w:rsidP="00DF770D">
      <w:pPr>
        <w:spacing w:line="0" w:lineRule="atLeast"/>
        <w:rPr>
          <w:color w:val="000000" w:themeColor="text1"/>
        </w:rPr>
      </w:pPr>
    </w:p>
    <w:p w14:paraId="76DBC65C" w14:textId="77777777" w:rsidR="00300320" w:rsidRPr="00482205" w:rsidRDefault="00877796" w:rsidP="00DF770D">
      <w:pPr>
        <w:spacing w:line="0" w:lineRule="atLeast"/>
        <w:rPr>
          <w:color w:val="000000" w:themeColor="text1"/>
        </w:rPr>
      </w:pPr>
      <w:r w:rsidRPr="00482205">
        <w:rPr>
          <w:color w:val="000000" w:themeColor="text1"/>
        </w:rPr>
        <w:t>1.2.3. Adjust the T-cell concentration to approximately 1.5 × 10⁶ cells/</w:t>
      </w:r>
      <w:proofErr w:type="spellStart"/>
      <w:r w:rsidRPr="00482205">
        <w:rPr>
          <w:color w:val="000000" w:themeColor="text1"/>
        </w:rPr>
        <w:t>mL.</w:t>
      </w:r>
      <w:proofErr w:type="spellEnd"/>
    </w:p>
    <w:p w14:paraId="6855B945" w14:textId="77777777" w:rsidR="00300320" w:rsidRPr="00482205" w:rsidRDefault="00300320" w:rsidP="00DF770D">
      <w:pPr>
        <w:spacing w:line="0" w:lineRule="atLeast"/>
        <w:rPr>
          <w:color w:val="000000" w:themeColor="text1"/>
        </w:rPr>
      </w:pPr>
    </w:p>
    <w:p w14:paraId="3BB18407" w14:textId="77777777" w:rsidR="00300320" w:rsidRPr="00482205" w:rsidRDefault="00877796" w:rsidP="00DF770D">
      <w:pPr>
        <w:spacing w:line="0" w:lineRule="atLeast"/>
        <w:rPr>
          <w:color w:val="000000" w:themeColor="text1"/>
        </w:rPr>
      </w:pPr>
      <w:r w:rsidRPr="00482205">
        <w:rPr>
          <w:color w:val="000000" w:themeColor="text1"/>
        </w:rPr>
        <w:t>1.2.4. Activate the T cells by adding commercial anti-CD3/CD28 magnetic activation beads at a cell-to-bead ratio of 1:1 according to the manufacturer's protocol.</w:t>
      </w:r>
    </w:p>
    <w:p w14:paraId="2422D2F7" w14:textId="77777777" w:rsidR="00300320" w:rsidRPr="00482205" w:rsidRDefault="00300320" w:rsidP="00DF770D">
      <w:pPr>
        <w:spacing w:line="0" w:lineRule="atLeast"/>
        <w:rPr>
          <w:color w:val="000000" w:themeColor="text1"/>
        </w:rPr>
      </w:pPr>
    </w:p>
    <w:p w14:paraId="67042013" w14:textId="77777777" w:rsidR="00300320" w:rsidRPr="00482205" w:rsidRDefault="00877796" w:rsidP="00DF770D">
      <w:pPr>
        <w:spacing w:line="0" w:lineRule="atLeast"/>
        <w:rPr>
          <w:color w:val="000000" w:themeColor="text1"/>
        </w:rPr>
      </w:pPr>
      <w:r w:rsidRPr="00482205">
        <w:rPr>
          <w:color w:val="000000" w:themeColor="text1"/>
        </w:rPr>
        <w:t>1.2.5. Incubate the activated T cells for 24–48 h at 37°C in a humidified incubator containing 5% CO₂ before lentiviral transduction.</w:t>
      </w:r>
    </w:p>
    <w:p w14:paraId="244F6AA5" w14:textId="77777777" w:rsidR="00300320" w:rsidRPr="00482205" w:rsidRDefault="00300320" w:rsidP="00DF770D">
      <w:pPr>
        <w:spacing w:line="0" w:lineRule="atLeast"/>
        <w:rPr>
          <w:color w:val="000000" w:themeColor="text1"/>
        </w:rPr>
      </w:pPr>
    </w:p>
    <w:p w14:paraId="15BB0B71" w14:textId="455490B2" w:rsidR="00300320" w:rsidRPr="00482205" w:rsidRDefault="00877796" w:rsidP="00DF770D">
      <w:pPr>
        <w:spacing w:line="0" w:lineRule="atLeast"/>
        <w:rPr>
          <w:color w:val="000000" w:themeColor="text1"/>
        </w:rPr>
      </w:pPr>
      <w:r w:rsidRPr="00482205">
        <w:rPr>
          <w:color w:val="000000" w:themeColor="text1"/>
        </w:rPr>
        <w:t>1.2.6.</w:t>
      </w:r>
      <w:r w:rsidR="004A7EBF" w:rsidRPr="00482205">
        <w:rPr>
          <w:color w:val="000000" w:themeColor="text1"/>
        </w:rPr>
        <w:t xml:space="preserve"> </w:t>
      </w:r>
      <w:r w:rsidR="00A62603" w:rsidRPr="00482205">
        <w:rPr>
          <w:color w:val="000000" w:themeColor="text1"/>
        </w:rPr>
        <w:t>As a typical working example, culture the activated T cells in 1 mL of complete T-cell medium per well of a non-tissue-culture-treated 12-well plate, maintaining the cell concentration described in Step 1.2.3.</w:t>
      </w:r>
    </w:p>
    <w:p w14:paraId="43B2BD2D" w14:textId="77777777" w:rsidR="00300320" w:rsidRPr="00482205" w:rsidRDefault="00300320" w:rsidP="00DF770D">
      <w:pPr>
        <w:spacing w:line="0" w:lineRule="atLeast"/>
        <w:rPr>
          <w:b/>
          <w:bCs/>
          <w:color w:val="000000" w:themeColor="text1"/>
        </w:rPr>
      </w:pPr>
    </w:p>
    <w:p w14:paraId="3B1039FF" w14:textId="77777777" w:rsidR="00300320" w:rsidRPr="00482205" w:rsidRDefault="00877796" w:rsidP="00DF770D">
      <w:pPr>
        <w:spacing w:line="0" w:lineRule="atLeast"/>
        <w:rPr>
          <w:color w:val="000000" w:themeColor="text1"/>
        </w:rPr>
      </w:pPr>
      <w:r w:rsidRPr="00482205">
        <w:rPr>
          <w:color w:val="000000" w:themeColor="text1"/>
        </w:rPr>
        <w:t>CAUTION: 2-Mercaptoethanol is toxic by inhalation and skin contact. Handle it in a chemical fume hood while wearing appropriate personal protective equipment.</w:t>
      </w:r>
    </w:p>
    <w:p w14:paraId="788DAC86" w14:textId="77777777" w:rsidR="00300320" w:rsidRPr="00482205" w:rsidRDefault="00300320" w:rsidP="00DF770D">
      <w:pPr>
        <w:spacing w:line="0" w:lineRule="atLeast"/>
        <w:rPr>
          <w:color w:val="000000" w:themeColor="text1"/>
        </w:rPr>
      </w:pPr>
    </w:p>
    <w:p w14:paraId="6E20760E" w14:textId="77777777" w:rsidR="00300320" w:rsidRPr="00482205" w:rsidRDefault="00877796" w:rsidP="00DF770D">
      <w:pPr>
        <w:spacing w:line="0" w:lineRule="atLeast"/>
        <w:rPr>
          <w:color w:val="000000" w:themeColor="text1"/>
        </w:rPr>
      </w:pPr>
      <w:r w:rsidRPr="00482205">
        <w:rPr>
          <w:color w:val="000000" w:themeColor="text1"/>
        </w:rPr>
        <w:t>1.3. Lentiviral Transduction of Activated T Cells</w:t>
      </w:r>
    </w:p>
    <w:p w14:paraId="6E5DEE25" w14:textId="77777777" w:rsidR="00300320" w:rsidRPr="00482205" w:rsidRDefault="00300320" w:rsidP="00DF770D">
      <w:pPr>
        <w:spacing w:line="0" w:lineRule="atLeast"/>
        <w:rPr>
          <w:color w:val="000000" w:themeColor="text1"/>
        </w:rPr>
      </w:pPr>
    </w:p>
    <w:p w14:paraId="2485F369" w14:textId="77777777" w:rsidR="00300320" w:rsidRPr="00482205" w:rsidRDefault="00877796" w:rsidP="00DF770D">
      <w:pPr>
        <w:spacing w:line="0" w:lineRule="atLeast"/>
        <w:rPr>
          <w:color w:val="000000" w:themeColor="text1"/>
        </w:rPr>
      </w:pPr>
      <w:r w:rsidRPr="00482205">
        <w:rPr>
          <w:color w:val="000000" w:themeColor="text1"/>
        </w:rPr>
        <w:t xml:space="preserve">1.3.1. Dilute a commercial recombinant human fibronectin fragment (e.g., </w:t>
      </w:r>
      <w:proofErr w:type="spellStart"/>
      <w:r w:rsidRPr="00482205">
        <w:rPr>
          <w:color w:val="000000" w:themeColor="text1"/>
        </w:rPr>
        <w:t>RetroNectin</w:t>
      </w:r>
      <w:proofErr w:type="spellEnd"/>
      <w:r w:rsidRPr="00482205">
        <w:rPr>
          <w:color w:val="000000" w:themeColor="text1"/>
        </w:rPr>
        <w:t xml:space="preserve">; </w:t>
      </w:r>
      <w:r w:rsidRPr="00482205">
        <w:rPr>
          <w:color w:val="000000" w:themeColor="text1"/>
        </w:rPr>
        <w:lastRenderedPageBreak/>
        <w:t>recombinant fibronectin fragment) in sterile PBS at a 1:30 (v/v) ratio.</w:t>
      </w:r>
    </w:p>
    <w:p w14:paraId="41D7C143" w14:textId="77777777" w:rsidR="00300320" w:rsidRPr="00482205" w:rsidRDefault="00300320" w:rsidP="00DF770D">
      <w:pPr>
        <w:spacing w:line="0" w:lineRule="atLeast"/>
        <w:rPr>
          <w:color w:val="000000" w:themeColor="text1"/>
        </w:rPr>
      </w:pPr>
    </w:p>
    <w:p w14:paraId="0D1DF113" w14:textId="77777777" w:rsidR="00300320" w:rsidRPr="00482205" w:rsidRDefault="00877796" w:rsidP="00DF770D">
      <w:pPr>
        <w:spacing w:line="0" w:lineRule="atLeast"/>
        <w:rPr>
          <w:color w:val="000000" w:themeColor="text1"/>
        </w:rPr>
      </w:pPr>
      <w:r w:rsidRPr="00482205">
        <w:rPr>
          <w:color w:val="000000" w:themeColor="text1"/>
        </w:rPr>
        <w:t xml:space="preserve">1.3.2. Add the diluted fibronectin solution to a non-tissue-culture-treated cell culture plate (e.g., 500 </w:t>
      </w:r>
      <w:proofErr w:type="spellStart"/>
      <w:r w:rsidRPr="00482205">
        <w:rPr>
          <w:color w:val="000000" w:themeColor="text1"/>
        </w:rPr>
        <w:t>μL</w:t>
      </w:r>
      <w:proofErr w:type="spellEnd"/>
      <w:r w:rsidRPr="00482205">
        <w:rPr>
          <w:color w:val="000000" w:themeColor="text1"/>
        </w:rPr>
        <w:t xml:space="preserve"> per well of a 24-well plate). Incubate the plate at room temperature for 2–3 h or overnight at 4°C.</w:t>
      </w:r>
    </w:p>
    <w:p w14:paraId="50B60F30" w14:textId="77777777" w:rsidR="00300320" w:rsidRPr="00482205" w:rsidRDefault="00300320" w:rsidP="00DF770D">
      <w:pPr>
        <w:spacing w:line="0" w:lineRule="atLeast"/>
        <w:rPr>
          <w:color w:val="000000" w:themeColor="text1"/>
        </w:rPr>
      </w:pPr>
    </w:p>
    <w:p w14:paraId="7371817F" w14:textId="77777777" w:rsidR="00300320" w:rsidRPr="00482205" w:rsidRDefault="00877796" w:rsidP="00DF770D">
      <w:pPr>
        <w:spacing w:line="0" w:lineRule="atLeast"/>
        <w:rPr>
          <w:color w:val="000000" w:themeColor="text1"/>
        </w:rPr>
      </w:pPr>
      <w:r w:rsidRPr="00482205">
        <w:rPr>
          <w:color w:val="000000" w:themeColor="text1"/>
        </w:rPr>
        <w:t>1.3.3. Count the activated T cells (Step 1.2.5) and prepare the required volume of cell suspension for transduction.</w:t>
      </w:r>
    </w:p>
    <w:p w14:paraId="6481D5E7" w14:textId="77777777" w:rsidR="00300320" w:rsidRPr="00482205" w:rsidRDefault="00300320" w:rsidP="00DF770D">
      <w:pPr>
        <w:spacing w:line="0" w:lineRule="atLeast"/>
        <w:rPr>
          <w:color w:val="000000" w:themeColor="text1"/>
        </w:rPr>
      </w:pPr>
    </w:p>
    <w:p w14:paraId="63F7E6FE" w14:textId="77777777" w:rsidR="00300320" w:rsidRPr="00482205" w:rsidRDefault="00877796" w:rsidP="00DF770D">
      <w:pPr>
        <w:spacing w:line="0" w:lineRule="atLeast"/>
        <w:rPr>
          <w:color w:val="000000" w:themeColor="text1"/>
        </w:rPr>
      </w:pPr>
      <w:r w:rsidRPr="00482205">
        <w:rPr>
          <w:color w:val="000000" w:themeColor="text1"/>
        </w:rPr>
        <w:t>1.3.4. Mix the activated T cells with the concentrated lentivirus (Step 1.1.8) at a multiplicity of infection (MOI) of 5–10. Adjust the final volume with complete culture medium to maintain a cell density of approximately 0.5 × 10⁶ cells/</w:t>
      </w:r>
      <w:proofErr w:type="spellStart"/>
      <w:r w:rsidRPr="00482205">
        <w:rPr>
          <w:color w:val="000000" w:themeColor="text1"/>
        </w:rPr>
        <w:t>mL.</w:t>
      </w:r>
      <w:proofErr w:type="spellEnd"/>
    </w:p>
    <w:p w14:paraId="38658394" w14:textId="77777777" w:rsidR="00300320" w:rsidRPr="00482205" w:rsidRDefault="00300320" w:rsidP="00DF770D">
      <w:pPr>
        <w:spacing w:line="0" w:lineRule="atLeast"/>
        <w:rPr>
          <w:color w:val="000000" w:themeColor="text1"/>
        </w:rPr>
      </w:pPr>
    </w:p>
    <w:p w14:paraId="29758E6C" w14:textId="77777777" w:rsidR="00300320" w:rsidRPr="00482205" w:rsidRDefault="00877796" w:rsidP="00DF770D">
      <w:pPr>
        <w:spacing w:line="0" w:lineRule="atLeast"/>
        <w:rPr>
          <w:color w:val="000000" w:themeColor="text1"/>
        </w:rPr>
      </w:pPr>
      <w:r w:rsidRPr="00482205">
        <w:rPr>
          <w:color w:val="000000" w:themeColor="text1"/>
        </w:rPr>
        <w:t>1.3.5. Aspirate the fibronectin solution from the coated wells and wash each well once with fresh culture medium. Immediately transfer the cell-virus mixture into the coated wells.</w:t>
      </w:r>
    </w:p>
    <w:p w14:paraId="1DE58DEB" w14:textId="77777777" w:rsidR="00300320" w:rsidRPr="00482205" w:rsidRDefault="00300320" w:rsidP="00DF770D">
      <w:pPr>
        <w:spacing w:line="0" w:lineRule="atLeast"/>
        <w:rPr>
          <w:color w:val="000000" w:themeColor="text1"/>
        </w:rPr>
      </w:pPr>
    </w:p>
    <w:p w14:paraId="0A822B32" w14:textId="77777777" w:rsidR="00300320" w:rsidRPr="00482205" w:rsidRDefault="00877796" w:rsidP="00DF770D">
      <w:pPr>
        <w:spacing w:line="0" w:lineRule="atLeast"/>
        <w:rPr>
          <w:color w:val="000000" w:themeColor="text1"/>
        </w:rPr>
      </w:pPr>
      <w:r w:rsidRPr="00482205">
        <w:rPr>
          <w:color w:val="000000" w:themeColor="text1"/>
        </w:rPr>
        <w:t xml:space="preserve">1.3.6. Perform </w:t>
      </w:r>
      <w:proofErr w:type="spellStart"/>
      <w:r w:rsidRPr="00482205">
        <w:rPr>
          <w:color w:val="000000" w:themeColor="text1"/>
        </w:rPr>
        <w:t>spinoculation</w:t>
      </w:r>
      <w:proofErr w:type="spellEnd"/>
      <w:r w:rsidRPr="00482205">
        <w:rPr>
          <w:color w:val="000000" w:themeColor="text1"/>
        </w:rPr>
        <w:t xml:space="preserve"> by centrifuging the plate at 1,800 × g and 32°C for 1 h.</w:t>
      </w:r>
    </w:p>
    <w:p w14:paraId="3EBFC0D5" w14:textId="77777777" w:rsidR="00300320" w:rsidRPr="00482205" w:rsidRDefault="00300320" w:rsidP="00DF770D">
      <w:pPr>
        <w:spacing w:line="0" w:lineRule="atLeast"/>
        <w:rPr>
          <w:color w:val="000000" w:themeColor="text1"/>
        </w:rPr>
      </w:pPr>
    </w:p>
    <w:p w14:paraId="5D557089" w14:textId="77777777" w:rsidR="00300320" w:rsidRPr="00482205" w:rsidRDefault="00877796" w:rsidP="00DF770D">
      <w:pPr>
        <w:spacing w:line="0" w:lineRule="atLeast"/>
        <w:rPr>
          <w:color w:val="000000" w:themeColor="text1"/>
        </w:rPr>
      </w:pPr>
      <w:r w:rsidRPr="00482205">
        <w:rPr>
          <w:color w:val="000000" w:themeColor="text1"/>
        </w:rPr>
        <w:t>1.3.7. Transfer the plate immediately to a humidified incubator maintained at 37°C with 5% CO₂.</w:t>
      </w:r>
    </w:p>
    <w:p w14:paraId="31CB2AB6" w14:textId="77777777" w:rsidR="00300320" w:rsidRPr="00482205" w:rsidRDefault="00300320" w:rsidP="00DF770D">
      <w:pPr>
        <w:spacing w:line="0" w:lineRule="atLeast"/>
        <w:rPr>
          <w:color w:val="000000" w:themeColor="text1"/>
        </w:rPr>
      </w:pPr>
    </w:p>
    <w:p w14:paraId="5A325405" w14:textId="77777777" w:rsidR="00300320" w:rsidRPr="00482205" w:rsidRDefault="00877796" w:rsidP="00DF770D">
      <w:pPr>
        <w:spacing w:line="0" w:lineRule="atLeast"/>
        <w:rPr>
          <w:color w:val="000000" w:themeColor="text1"/>
        </w:rPr>
      </w:pPr>
      <w:r w:rsidRPr="00482205">
        <w:rPr>
          <w:color w:val="000000" w:themeColor="text1"/>
        </w:rPr>
        <w:t>1.3.8. Replace the culture medium 24 h after transduction.</w:t>
      </w:r>
    </w:p>
    <w:p w14:paraId="57CE1DBB" w14:textId="77777777" w:rsidR="00300320" w:rsidRPr="00482205" w:rsidRDefault="00300320" w:rsidP="00DF770D">
      <w:pPr>
        <w:spacing w:line="0" w:lineRule="atLeast"/>
        <w:rPr>
          <w:color w:val="000000" w:themeColor="text1"/>
        </w:rPr>
      </w:pPr>
    </w:p>
    <w:p w14:paraId="19576794" w14:textId="77777777" w:rsidR="00300320" w:rsidRPr="00482205" w:rsidRDefault="00877796" w:rsidP="00DF770D">
      <w:pPr>
        <w:spacing w:line="0" w:lineRule="atLeast"/>
        <w:rPr>
          <w:color w:val="000000" w:themeColor="text1"/>
        </w:rPr>
      </w:pPr>
      <w:r w:rsidRPr="00482205">
        <w:rPr>
          <w:color w:val="000000" w:themeColor="text1"/>
        </w:rPr>
        <w:t>NOTE: Maintain a cell density of approximately 0.5 × 10⁶ cells/mL after transduction. Avoid excessive cell density or over-dilution because both can reduce T-cell expansion.</w:t>
      </w:r>
    </w:p>
    <w:p w14:paraId="492D47AC" w14:textId="77777777" w:rsidR="00300320" w:rsidRPr="00482205" w:rsidRDefault="00300320" w:rsidP="00DF770D">
      <w:pPr>
        <w:spacing w:line="0" w:lineRule="atLeast"/>
        <w:rPr>
          <w:color w:val="000000" w:themeColor="text1"/>
        </w:rPr>
      </w:pPr>
    </w:p>
    <w:p w14:paraId="69236015" w14:textId="77777777" w:rsidR="00300320" w:rsidRPr="00482205" w:rsidRDefault="00877796" w:rsidP="00DF770D">
      <w:pPr>
        <w:spacing w:line="0" w:lineRule="atLeast"/>
        <w:rPr>
          <w:color w:val="000000" w:themeColor="text1"/>
        </w:rPr>
      </w:pPr>
      <w:r w:rsidRPr="00482205">
        <w:rPr>
          <w:color w:val="000000" w:themeColor="text1"/>
        </w:rPr>
        <w:t>1.4. Enrichment and Expansion of Engineered T Cells</w:t>
      </w:r>
    </w:p>
    <w:p w14:paraId="0D29F43A" w14:textId="77777777" w:rsidR="00300320" w:rsidRPr="00482205" w:rsidRDefault="00300320" w:rsidP="00DF770D">
      <w:pPr>
        <w:spacing w:line="0" w:lineRule="atLeast"/>
        <w:rPr>
          <w:color w:val="000000" w:themeColor="text1"/>
        </w:rPr>
      </w:pPr>
    </w:p>
    <w:p w14:paraId="1D8B0C72" w14:textId="77777777" w:rsidR="00300320" w:rsidRPr="00482205" w:rsidRDefault="00877796" w:rsidP="00DF770D">
      <w:pPr>
        <w:spacing w:line="0" w:lineRule="atLeast"/>
        <w:rPr>
          <w:color w:val="000000" w:themeColor="text1"/>
        </w:rPr>
      </w:pPr>
      <w:r w:rsidRPr="00482205">
        <w:rPr>
          <w:color w:val="000000" w:themeColor="text1"/>
        </w:rPr>
        <w:t>1.4.1. Harvest the transduced T cells (Step 1.3.8) 72 h after transduction. Gently pipette the culture wells to detach the cells completely and transfer the suspension to a sterile centrifuge tube.</w:t>
      </w:r>
    </w:p>
    <w:p w14:paraId="7A692DCE" w14:textId="77777777" w:rsidR="00300320" w:rsidRPr="00482205" w:rsidRDefault="00300320" w:rsidP="00DF770D">
      <w:pPr>
        <w:spacing w:line="0" w:lineRule="atLeast"/>
        <w:rPr>
          <w:color w:val="000000" w:themeColor="text1"/>
        </w:rPr>
      </w:pPr>
    </w:p>
    <w:p w14:paraId="300F211D" w14:textId="77777777" w:rsidR="00300320" w:rsidRPr="00482205" w:rsidRDefault="00877796" w:rsidP="00DF770D">
      <w:pPr>
        <w:spacing w:line="0" w:lineRule="atLeast"/>
        <w:rPr>
          <w:color w:val="000000" w:themeColor="text1"/>
        </w:rPr>
      </w:pPr>
      <w:r w:rsidRPr="00482205">
        <w:rPr>
          <w:color w:val="000000" w:themeColor="text1"/>
        </w:rPr>
        <w:t>1.4.2. Remove the magnetic activation beads according to the manufacturer's instructions. Determine cell number and viability. Centrifuge the cells at 200 × g for 3 min, then aspirate and discard the supernatant.</w:t>
      </w:r>
    </w:p>
    <w:p w14:paraId="4F7610F4" w14:textId="77777777" w:rsidR="00300320" w:rsidRPr="00482205" w:rsidRDefault="00300320" w:rsidP="00DF770D">
      <w:pPr>
        <w:spacing w:line="0" w:lineRule="atLeast"/>
        <w:rPr>
          <w:color w:val="000000" w:themeColor="text1"/>
        </w:rPr>
      </w:pPr>
    </w:p>
    <w:p w14:paraId="7F753C0D" w14:textId="77777777" w:rsidR="00300320" w:rsidRPr="00482205" w:rsidRDefault="00877796" w:rsidP="00DF770D">
      <w:pPr>
        <w:spacing w:line="0" w:lineRule="atLeast"/>
        <w:rPr>
          <w:del w:id="0" w:author="Author" w:date="2026-07-23T22:58:00Z" w16du:dateUtc="2026-07-23T17:28:00Z"/>
          <w:color w:val="000000" w:themeColor="text1"/>
        </w:rPr>
      </w:pPr>
      <w:r w:rsidRPr="00482205">
        <w:rPr>
          <w:color w:val="000000" w:themeColor="text1"/>
        </w:rPr>
        <w:t>1.4.3. Calculate the required staining volume based on the total cell number. Prepare a staining master mix by diluting a fluorophore-conjugated anti-human CD19 antibody or equivalent tracking reagent in cold staining buffer (PBS containing 1% FBS) according to the manufacturer's recommended concentration.</w:t>
      </w:r>
    </w:p>
    <w:p w14:paraId="4F8DAFA4" w14:textId="77777777" w:rsidR="00300320" w:rsidRPr="00482205" w:rsidRDefault="00300320" w:rsidP="00DF770D">
      <w:pPr>
        <w:spacing w:line="0" w:lineRule="atLeast"/>
        <w:rPr>
          <w:del w:id="1" w:author="Author" w:date="2026-07-23T22:58:00Z" w16du:dateUtc="2026-07-23T17:28:00Z"/>
          <w:color w:val="000000" w:themeColor="text1"/>
        </w:rPr>
      </w:pPr>
    </w:p>
    <w:p w14:paraId="0997F63B" w14:textId="18662D62" w:rsidR="00300320" w:rsidRPr="00482205" w:rsidRDefault="00311DC1" w:rsidP="00DF770D">
      <w:pPr>
        <w:spacing w:line="0" w:lineRule="atLeast"/>
        <w:rPr>
          <w:color w:val="000000" w:themeColor="text1"/>
        </w:rPr>
      </w:pPr>
      <w:r w:rsidRPr="00482205">
        <w:rPr>
          <w:color w:val="000000" w:themeColor="text1"/>
        </w:rPr>
        <w:t xml:space="preserve">1.4.4. For example, stain up to 1 × 10⁶ cells in 100 </w:t>
      </w:r>
      <w:proofErr w:type="spellStart"/>
      <w:r w:rsidRPr="00482205">
        <w:rPr>
          <w:color w:val="000000" w:themeColor="text1"/>
        </w:rPr>
        <w:t>μL</w:t>
      </w:r>
      <w:proofErr w:type="spellEnd"/>
      <w:r w:rsidRPr="00482205">
        <w:rPr>
          <w:color w:val="000000" w:themeColor="text1"/>
        </w:rPr>
        <w:t xml:space="preserve"> of staining buffer with 5 </w:t>
      </w:r>
      <w:proofErr w:type="spellStart"/>
      <w:r w:rsidRPr="00482205">
        <w:rPr>
          <w:color w:val="000000" w:themeColor="text1"/>
        </w:rPr>
        <w:t>μL</w:t>
      </w:r>
      <w:proofErr w:type="spellEnd"/>
      <w:r w:rsidRPr="00482205">
        <w:rPr>
          <w:color w:val="000000" w:themeColor="text1"/>
        </w:rPr>
        <w:t xml:space="preserve"> of fluorophore-conjugated anti-human CD19 antibody according to the manufacturer’s protocol.</w:t>
      </w:r>
    </w:p>
    <w:p w14:paraId="25CDEC22" w14:textId="77777777" w:rsidR="00300320" w:rsidRPr="00482205" w:rsidRDefault="00300320" w:rsidP="00DF770D">
      <w:pPr>
        <w:spacing w:line="0" w:lineRule="atLeast"/>
        <w:rPr>
          <w:color w:val="000000" w:themeColor="text1"/>
        </w:rPr>
      </w:pPr>
    </w:p>
    <w:p w14:paraId="0FAE191E" w14:textId="77777777" w:rsidR="00311DC1" w:rsidRPr="00482205" w:rsidRDefault="00311DC1" w:rsidP="00DF770D">
      <w:pPr>
        <w:spacing w:line="0" w:lineRule="atLeast"/>
        <w:rPr>
          <w:color w:val="000000" w:themeColor="text1"/>
        </w:rPr>
      </w:pPr>
    </w:p>
    <w:p w14:paraId="67E89EC1" w14:textId="77777777" w:rsidR="00300320" w:rsidRPr="00482205" w:rsidRDefault="00877796" w:rsidP="00DF770D">
      <w:pPr>
        <w:spacing w:line="0" w:lineRule="atLeast"/>
        <w:rPr>
          <w:color w:val="000000" w:themeColor="text1"/>
        </w:rPr>
      </w:pPr>
      <w:r w:rsidRPr="00482205">
        <w:rPr>
          <w:color w:val="000000" w:themeColor="text1"/>
        </w:rPr>
        <w:lastRenderedPageBreak/>
        <w:t>1.4.5. Resuspend the cell pellet in the staining solution and incubate the cells on ice in the dark for 30 min.</w:t>
      </w:r>
    </w:p>
    <w:p w14:paraId="621F3A1D" w14:textId="77777777" w:rsidR="00300320" w:rsidRPr="00482205" w:rsidRDefault="00300320" w:rsidP="00DF770D">
      <w:pPr>
        <w:spacing w:line="0" w:lineRule="atLeast"/>
        <w:rPr>
          <w:color w:val="000000" w:themeColor="text1"/>
        </w:rPr>
      </w:pPr>
    </w:p>
    <w:p w14:paraId="630548DE" w14:textId="77777777" w:rsidR="00300320" w:rsidRPr="00482205" w:rsidRDefault="00877796" w:rsidP="00DF770D">
      <w:pPr>
        <w:spacing w:line="0" w:lineRule="atLeast"/>
        <w:rPr>
          <w:color w:val="000000" w:themeColor="text1"/>
        </w:rPr>
      </w:pPr>
      <w:r w:rsidRPr="00482205">
        <w:rPr>
          <w:color w:val="000000" w:themeColor="text1"/>
        </w:rPr>
        <w:t>1.4.6. Wash the stained cells three times with cold PBS or staining buffer. Centrifuge the cells at 200 × g for 3 min after each wash and discard the supernatant. Resuspend the final cell pellet in an appropriate volume of sorting buffer.</w:t>
      </w:r>
    </w:p>
    <w:p w14:paraId="5CC960C9" w14:textId="77777777" w:rsidR="00300320" w:rsidRPr="00482205" w:rsidRDefault="00300320" w:rsidP="00DF770D">
      <w:pPr>
        <w:spacing w:line="0" w:lineRule="atLeast"/>
        <w:rPr>
          <w:color w:val="000000" w:themeColor="text1"/>
        </w:rPr>
      </w:pPr>
    </w:p>
    <w:p w14:paraId="3492EDB1" w14:textId="77777777" w:rsidR="00300320" w:rsidRPr="00482205" w:rsidRDefault="00877796" w:rsidP="00DF770D">
      <w:pPr>
        <w:spacing w:line="0" w:lineRule="atLeast"/>
        <w:rPr>
          <w:color w:val="000000" w:themeColor="text1"/>
        </w:rPr>
      </w:pPr>
      <w:r w:rsidRPr="00482205">
        <w:rPr>
          <w:color w:val="000000" w:themeColor="text1"/>
        </w:rPr>
        <w:t>1.4.7. Isolate and enrich the marker-positive engineered T-cell population using fluorescence-activated cell sorting (FACS).</w:t>
      </w:r>
    </w:p>
    <w:p w14:paraId="03B55DA5" w14:textId="77777777" w:rsidR="00300320" w:rsidRPr="00482205" w:rsidRDefault="00300320" w:rsidP="00DF770D">
      <w:pPr>
        <w:spacing w:line="0" w:lineRule="atLeast"/>
        <w:rPr>
          <w:color w:val="000000" w:themeColor="text1"/>
        </w:rPr>
      </w:pPr>
    </w:p>
    <w:p w14:paraId="5FD63B36" w14:textId="73BD0384" w:rsidR="00300320" w:rsidRPr="00482205" w:rsidRDefault="00877796" w:rsidP="00DF770D">
      <w:pPr>
        <w:spacing w:line="0" w:lineRule="atLeast"/>
        <w:rPr>
          <w:color w:val="000000" w:themeColor="text1"/>
          <w:lang w:val="en-IN"/>
        </w:rPr>
      </w:pPr>
      <w:r w:rsidRPr="00482205">
        <w:rPr>
          <w:color w:val="000000" w:themeColor="text1"/>
        </w:rPr>
        <w:t xml:space="preserve">1.4.8. </w:t>
      </w:r>
      <w:r w:rsidR="00AD61CC" w:rsidRPr="00482205">
        <w:rPr>
          <w:color w:val="000000" w:themeColor="text1"/>
          <w:lang w:val="en-IN"/>
        </w:rPr>
        <w:t xml:space="preserve">Apply a standard sequential gating strategy during FACS. First, identify the target cell population based on forward scatter (FSC) and side scatter (SSC) characteristics. Next, exclude doublets using singlet gating, and then collect the </w:t>
      </w:r>
      <w:r w:rsidR="00AD61CC" w:rsidRPr="00482205">
        <w:rPr>
          <w:bCs/>
          <w:color w:val="000000" w:themeColor="text1"/>
          <w:lang w:val="en-IN"/>
        </w:rPr>
        <w:t>CD19-positive</w:t>
      </w:r>
      <w:r w:rsidR="00AD61CC" w:rsidRPr="00482205">
        <w:rPr>
          <w:color w:val="000000" w:themeColor="text1"/>
          <w:lang w:val="en-IN"/>
        </w:rPr>
        <w:t xml:space="preserve"> population. Select the fluorescence detection channel according to the fluorophore conjugated to the anti-human CD19 antibody.</w:t>
      </w:r>
    </w:p>
    <w:p w14:paraId="38AA7044" w14:textId="77777777" w:rsidR="00300320" w:rsidRPr="00482205" w:rsidRDefault="00300320" w:rsidP="00DF770D">
      <w:pPr>
        <w:spacing w:line="0" w:lineRule="atLeast"/>
        <w:rPr>
          <w:color w:val="000000" w:themeColor="text1"/>
        </w:rPr>
      </w:pPr>
    </w:p>
    <w:p w14:paraId="7DA1BEE2" w14:textId="77777777" w:rsidR="00300320" w:rsidRPr="00482205" w:rsidRDefault="00877796" w:rsidP="00DF770D">
      <w:pPr>
        <w:spacing w:line="0" w:lineRule="atLeast"/>
        <w:rPr>
          <w:color w:val="000000" w:themeColor="text1"/>
        </w:rPr>
      </w:pPr>
      <w:r w:rsidRPr="00482205">
        <w:rPr>
          <w:color w:val="000000" w:themeColor="text1"/>
        </w:rPr>
        <w:t>1.4.9. Transfer the sorted engineered T cells to a fresh culture plate and expand them for 4–6 days in complete T-cell culture medium supplemented with IL-2. Maintain the cell density according to the Note in Step 1.3.</w:t>
      </w:r>
    </w:p>
    <w:p w14:paraId="4124F0AB" w14:textId="77777777" w:rsidR="00300320" w:rsidRPr="00482205" w:rsidRDefault="00300320" w:rsidP="00DF770D">
      <w:pPr>
        <w:spacing w:line="0" w:lineRule="atLeast"/>
        <w:rPr>
          <w:color w:val="000000" w:themeColor="text1"/>
        </w:rPr>
      </w:pPr>
    </w:p>
    <w:p w14:paraId="4131A0AB" w14:textId="77777777" w:rsidR="00300320" w:rsidRPr="00482205" w:rsidRDefault="00877796" w:rsidP="00DF770D">
      <w:pPr>
        <w:spacing w:line="0" w:lineRule="atLeast"/>
        <w:rPr>
          <w:color w:val="000000" w:themeColor="text1"/>
        </w:rPr>
      </w:pPr>
      <w:r w:rsidRPr="00482205">
        <w:rPr>
          <w:color w:val="000000" w:themeColor="text1"/>
        </w:rPr>
        <w:t xml:space="preserve">1.4.10. Count the expanded cells and confirm that cell viability meets the acceptance criteria required </w:t>
      </w:r>
      <w:proofErr w:type="gramStart"/>
      <w:r w:rsidRPr="00482205">
        <w:rPr>
          <w:color w:val="000000" w:themeColor="text1"/>
        </w:rPr>
        <w:t>for subsequent in</w:t>
      </w:r>
      <w:proofErr w:type="gramEnd"/>
      <w:r w:rsidRPr="00482205">
        <w:rPr>
          <w:color w:val="000000" w:themeColor="text1"/>
        </w:rPr>
        <w:t xml:space="preserve"> vitro validation or animal studies.</w:t>
      </w:r>
    </w:p>
    <w:p w14:paraId="27EDA414" w14:textId="77777777" w:rsidR="00300320" w:rsidRPr="00482205" w:rsidRDefault="00300320" w:rsidP="00DF770D">
      <w:pPr>
        <w:spacing w:line="0" w:lineRule="atLeast"/>
        <w:rPr>
          <w:color w:val="000000" w:themeColor="text1"/>
        </w:rPr>
      </w:pPr>
    </w:p>
    <w:p w14:paraId="62BC5294" w14:textId="77777777" w:rsidR="00300320" w:rsidRPr="00482205" w:rsidRDefault="00877796" w:rsidP="00DF770D">
      <w:pPr>
        <w:spacing w:line="0" w:lineRule="atLeast"/>
        <w:rPr>
          <w:color w:val="000000" w:themeColor="text1"/>
        </w:rPr>
      </w:pPr>
      <w:r w:rsidRPr="00482205">
        <w:rPr>
          <w:color w:val="000000" w:themeColor="text1"/>
        </w:rPr>
        <w:t>NOTE: Cryopreserve the expanded T cells at this stage if necessary. To resume the protocol, rapidly thaw the cells, transfer them to pre-warmed complete culture medium, and allow them to recover for 24 h before performing functional assays. A constitutively expressed truncated CD19 marker serves as a non-immunogenic reporter to monitor lentiviral transduction efficiency and enables enrichment of engineered T cells before downstream functional analyses.</w:t>
      </w:r>
    </w:p>
    <w:p w14:paraId="6DB8E442" w14:textId="77777777" w:rsidR="00300320" w:rsidRPr="00482205" w:rsidRDefault="00300320" w:rsidP="00DF770D">
      <w:pPr>
        <w:spacing w:line="0" w:lineRule="atLeast"/>
        <w:rPr>
          <w:color w:val="000000" w:themeColor="text1"/>
        </w:rPr>
      </w:pPr>
    </w:p>
    <w:p w14:paraId="6919B8C7" w14:textId="77777777" w:rsidR="00300320" w:rsidRPr="00482205" w:rsidRDefault="00877796" w:rsidP="00DF770D">
      <w:pPr>
        <w:spacing w:line="0" w:lineRule="atLeast"/>
        <w:rPr>
          <w:b/>
          <w:bCs/>
          <w:color w:val="000000" w:themeColor="text1"/>
        </w:rPr>
      </w:pPr>
      <w:r w:rsidRPr="00482205">
        <w:rPr>
          <w:b/>
          <w:bCs/>
          <w:color w:val="000000" w:themeColor="text1"/>
        </w:rPr>
        <w:t>2. Establishment of the Subcutaneous Tumor Model and Local Administration of Engineered T Cells</w:t>
      </w:r>
    </w:p>
    <w:p w14:paraId="1AD28D6D" w14:textId="77777777" w:rsidR="00300320" w:rsidRPr="00482205" w:rsidRDefault="00300320" w:rsidP="00DF770D">
      <w:pPr>
        <w:spacing w:line="0" w:lineRule="atLeast"/>
        <w:rPr>
          <w:color w:val="000000" w:themeColor="text1"/>
        </w:rPr>
      </w:pPr>
    </w:p>
    <w:p w14:paraId="1A884DFD" w14:textId="77777777" w:rsidR="00300320" w:rsidRPr="00482205" w:rsidRDefault="00877796" w:rsidP="00DF770D">
      <w:pPr>
        <w:spacing w:line="0" w:lineRule="atLeast"/>
        <w:rPr>
          <w:color w:val="000000" w:themeColor="text1"/>
        </w:rPr>
      </w:pPr>
      <w:r w:rsidRPr="00482205">
        <w:rPr>
          <w:color w:val="000000" w:themeColor="text1"/>
        </w:rPr>
        <w:t xml:space="preserve">NOTE: This step describes the establishment of a subcutaneous tumor model (e.g., </w:t>
      </w:r>
      <w:proofErr w:type="spellStart"/>
      <w:r w:rsidRPr="00482205">
        <w:rPr>
          <w:color w:val="000000" w:themeColor="text1"/>
        </w:rPr>
        <w:t>Fluc</w:t>
      </w:r>
      <w:proofErr w:type="spellEnd"/>
      <w:r w:rsidRPr="00482205">
        <w:rPr>
          <w:color w:val="000000" w:themeColor="text1"/>
        </w:rPr>
        <w:t>⁺ PSMA⁺ PC-3 prostate cancer cells or an engineered HSP-</w:t>
      </w:r>
      <w:proofErr w:type="spellStart"/>
      <w:r w:rsidRPr="00482205">
        <w:rPr>
          <w:color w:val="000000" w:themeColor="text1"/>
        </w:rPr>
        <w:t>Fluc</w:t>
      </w:r>
      <w:proofErr w:type="spellEnd"/>
      <w:r w:rsidRPr="00482205">
        <w:rPr>
          <w:color w:val="000000" w:themeColor="text1"/>
        </w:rPr>
        <w:t xml:space="preserve"> reporter tumor) in immunodeficient mice and the subsequent local administration of engineered T cells.</w:t>
      </w:r>
    </w:p>
    <w:p w14:paraId="7A24B002" w14:textId="77777777" w:rsidR="00300320" w:rsidRPr="00482205" w:rsidRDefault="00300320" w:rsidP="00DF770D">
      <w:pPr>
        <w:spacing w:line="0" w:lineRule="atLeast"/>
        <w:rPr>
          <w:color w:val="000000" w:themeColor="text1"/>
        </w:rPr>
      </w:pPr>
    </w:p>
    <w:p w14:paraId="6C813968" w14:textId="77777777" w:rsidR="00300320" w:rsidRPr="00482205" w:rsidRDefault="00877796" w:rsidP="00DF770D">
      <w:pPr>
        <w:spacing w:line="0" w:lineRule="atLeast"/>
        <w:rPr>
          <w:color w:val="000000" w:themeColor="text1"/>
        </w:rPr>
      </w:pPr>
      <w:r w:rsidRPr="00482205">
        <w:rPr>
          <w:color w:val="000000" w:themeColor="text1"/>
        </w:rPr>
        <w:t>2.1. Subcutaneous Implantation of Tumor Cells</w:t>
      </w:r>
    </w:p>
    <w:p w14:paraId="34842E36" w14:textId="77777777" w:rsidR="00300320" w:rsidRPr="00482205" w:rsidRDefault="00300320" w:rsidP="00DF770D">
      <w:pPr>
        <w:spacing w:line="0" w:lineRule="atLeast"/>
        <w:rPr>
          <w:color w:val="000000" w:themeColor="text1"/>
        </w:rPr>
      </w:pPr>
    </w:p>
    <w:p w14:paraId="4DEDA8F4" w14:textId="77777777" w:rsidR="00300320" w:rsidRPr="00482205" w:rsidRDefault="00877796" w:rsidP="00DF770D">
      <w:pPr>
        <w:spacing w:line="0" w:lineRule="atLeast"/>
        <w:rPr>
          <w:color w:val="000000" w:themeColor="text1"/>
        </w:rPr>
      </w:pPr>
      <w:r w:rsidRPr="00482205">
        <w:rPr>
          <w:color w:val="000000" w:themeColor="text1"/>
        </w:rPr>
        <w:t xml:space="preserve">2.1.1. Culture the target tumor cells under the recommended conditions (e.g., </w:t>
      </w:r>
      <w:proofErr w:type="spellStart"/>
      <w:r w:rsidRPr="00482205">
        <w:rPr>
          <w:color w:val="000000" w:themeColor="text1"/>
        </w:rPr>
        <w:t>Fluc</w:t>
      </w:r>
      <w:proofErr w:type="spellEnd"/>
      <w:r w:rsidRPr="00482205">
        <w:rPr>
          <w:color w:val="000000" w:themeColor="text1"/>
        </w:rPr>
        <w:t>⁺ PSMA⁺ PC-3 cells or engineered HSP-</w:t>
      </w:r>
      <w:proofErr w:type="spellStart"/>
      <w:r w:rsidRPr="00482205">
        <w:rPr>
          <w:color w:val="000000" w:themeColor="text1"/>
        </w:rPr>
        <w:t>Fluc</w:t>
      </w:r>
      <w:proofErr w:type="spellEnd"/>
      <w:r w:rsidRPr="00482205">
        <w:rPr>
          <w:color w:val="000000" w:themeColor="text1"/>
        </w:rPr>
        <w:t xml:space="preserve"> reporter tumor cells in RPMI 1640 medium supplemented with 10% FBS and 1% penicillin-streptomycin).</w:t>
      </w:r>
    </w:p>
    <w:p w14:paraId="31778297" w14:textId="77777777" w:rsidR="00300320" w:rsidRPr="00482205" w:rsidRDefault="00300320" w:rsidP="00DF770D">
      <w:pPr>
        <w:spacing w:line="0" w:lineRule="atLeast"/>
        <w:rPr>
          <w:color w:val="000000" w:themeColor="text1"/>
        </w:rPr>
      </w:pPr>
    </w:p>
    <w:p w14:paraId="50D9AE8D" w14:textId="77777777" w:rsidR="00300320" w:rsidRPr="00482205" w:rsidRDefault="00877796" w:rsidP="00DF770D">
      <w:pPr>
        <w:spacing w:line="0" w:lineRule="atLeast"/>
        <w:rPr>
          <w:color w:val="000000" w:themeColor="text1"/>
        </w:rPr>
      </w:pPr>
      <w:r w:rsidRPr="00482205">
        <w:rPr>
          <w:color w:val="000000" w:themeColor="text1"/>
        </w:rPr>
        <w:t>2.1.2. Passage the tumor cells 1–2 days before implantation to ensure that they are in the logarithmic growth phase on the day of injection.</w:t>
      </w:r>
    </w:p>
    <w:p w14:paraId="4A0A2CF1" w14:textId="77777777" w:rsidR="00300320" w:rsidRPr="00482205" w:rsidRDefault="00300320" w:rsidP="00DF770D">
      <w:pPr>
        <w:spacing w:line="0" w:lineRule="atLeast"/>
        <w:rPr>
          <w:color w:val="000000" w:themeColor="text1"/>
        </w:rPr>
      </w:pPr>
    </w:p>
    <w:p w14:paraId="036AEB9A" w14:textId="77777777" w:rsidR="00300320" w:rsidRPr="00482205" w:rsidRDefault="00877796" w:rsidP="00DF770D">
      <w:pPr>
        <w:spacing w:line="0" w:lineRule="atLeast"/>
        <w:rPr>
          <w:color w:val="000000" w:themeColor="text1"/>
        </w:rPr>
      </w:pPr>
      <w:r w:rsidRPr="00482205">
        <w:rPr>
          <w:color w:val="000000" w:themeColor="text1"/>
        </w:rPr>
        <w:t>2.1.3. Harvest the tumor cells using 0.05% trypsin or another validated cell dissociation reagent. Count the cells and determine cell viability.</w:t>
      </w:r>
    </w:p>
    <w:p w14:paraId="37DD2273" w14:textId="77777777" w:rsidR="00300320" w:rsidRPr="00482205" w:rsidRDefault="00300320" w:rsidP="00DF770D">
      <w:pPr>
        <w:spacing w:line="0" w:lineRule="atLeast"/>
        <w:rPr>
          <w:color w:val="000000" w:themeColor="text1"/>
        </w:rPr>
      </w:pPr>
    </w:p>
    <w:p w14:paraId="397F75C3" w14:textId="77777777" w:rsidR="00300320" w:rsidRPr="00482205" w:rsidRDefault="00877796" w:rsidP="00DF770D">
      <w:pPr>
        <w:spacing w:line="0" w:lineRule="atLeast"/>
        <w:rPr>
          <w:color w:val="000000" w:themeColor="text1"/>
        </w:rPr>
      </w:pPr>
      <w:r w:rsidRPr="00482205">
        <w:rPr>
          <w:color w:val="000000" w:themeColor="text1"/>
        </w:rPr>
        <w:t xml:space="preserve">2.1.4. Resuspend the cells in cold sterile PBS or an appropriate extracellular matrix mixture at the desired inoculation density (e.g., 2 × 10⁶ cells/mL; 100 </w:t>
      </w:r>
      <w:proofErr w:type="spellStart"/>
      <w:r w:rsidRPr="00482205">
        <w:rPr>
          <w:color w:val="000000" w:themeColor="text1"/>
        </w:rPr>
        <w:t>μL</w:t>
      </w:r>
      <w:proofErr w:type="spellEnd"/>
      <w:r w:rsidRPr="00482205">
        <w:rPr>
          <w:color w:val="000000" w:themeColor="text1"/>
        </w:rPr>
        <w:t xml:space="preserve"> per injection for PC-3 cells). Keep the cell suspension on ice until implantation.</w:t>
      </w:r>
    </w:p>
    <w:p w14:paraId="69D58777" w14:textId="77777777" w:rsidR="00300320" w:rsidRPr="00482205" w:rsidRDefault="00300320" w:rsidP="00DF770D">
      <w:pPr>
        <w:spacing w:line="0" w:lineRule="atLeast"/>
        <w:rPr>
          <w:color w:val="000000" w:themeColor="text1"/>
        </w:rPr>
      </w:pPr>
    </w:p>
    <w:p w14:paraId="3FBAC0F7" w14:textId="43A97463" w:rsidR="00300320" w:rsidRPr="00482205" w:rsidRDefault="00877796" w:rsidP="00DF770D">
      <w:pPr>
        <w:spacing w:line="0" w:lineRule="atLeast"/>
        <w:rPr>
          <w:color w:val="000000" w:themeColor="text1"/>
          <w:lang w:val="en-IN"/>
        </w:rPr>
      </w:pPr>
      <w:r w:rsidRPr="00482205">
        <w:rPr>
          <w:color w:val="000000" w:themeColor="text1"/>
        </w:rPr>
        <w:t xml:space="preserve">2.1.5. </w:t>
      </w:r>
      <w:r w:rsidR="00E545DF" w:rsidRPr="00482205">
        <w:rPr>
          <w:color w:val="000000" w:themeColor="text1"/>
          <w:lang w:val="en-IN"/>
        </w:rPr>
        <w:t xml:space="preserve">Use tumor cell suspensions with </w:t>
      </w:r>
      <w:r w:rsidR="00E545DF" w:rsidRPr="00482205">
        <w:rPr>
          <w:bCs/>
          <w:color w:val="000000" w:themeColor="text1"/>
          <w:lang w:val="en-IN"/>
        </w:rPr>
        <w:t>≥95% viability</w:t>
      </w:r>
      <w:r w:rsidR="00E545DF" w:rsidRPr="00482205">
        <w:rPr>
          <w:color w:val="000000" w:themeColor="text1"/>
          <w:lang w:val="en-IN"/>
        </w:rPr>
        <w:t xml:space="preserve"> for implantation to ensure consistent tumor engraftment and reproducible tumor growth.</w:t>
      </w:r>
    </w:p>
    <w:p w14:paraId="7A898A4F" w14:textId="77777777" w:rsidR="00300320" w:rsidRPr="00482205" w:rsidRDefault="00300320" w:rsidP="00DF770D">
      <w:pPr>
        <w:spacing w:line="0" w:lineRule="atLeast"/>
        <w:rPr>
          <w:color w:val="000000" w:themeColor="text1"/>
        </w:rPr>
      </w:pPr>
    </w:p>
    <w:p w14:paraId="098BFCF4" w14:textId="77777777" w:rsidR="00300320" w:rsidRPr="00482205" w:rsidRDefault="00877796" w:rsidP="00DF770D">
      <w:pPr>
        <w:spacing w:line="0" w:lineRule="atLeast"/>
        <w:rPr>
          <w:color w:val="000000" w:themeColor="text1"/>
        </w:rPr>
      </w:pPr>
      <w:r w:rsidRPr="00482205">
        <w:rPr>
          <w:color w:val="000000" w:themeColor="text1"/>
        </w:rPr>
        <w:t>2.1.6. Obtain healthy immunodeficient mice (e.g., 6–8-week-old male NSG mice) in accordance with the approved institutional animal care and use protocol.</w:t>
      </w:r>
    </w:p>
    <w:p w14:paraId="5A73C0AE" w14:textId="77777777" w:rsidR="00300320" w:rsidRPr="00482205" w:rsidRDefault="00300320" w:rsidP="00DF770D">
      <w:pPr>
        <w:spacing w:line="0" w:lineRule="atLeast"/>
        <w:rPr>
          <w:color w:val="000000" w:themeColor="text1"/>
        </w:rPr>
      </w:pPr>
    </w:p>
    <w:p w14:paraId="25B3BB37" w14:textId="77777777" w:rsidR="00300320" w:rsidRPr="00482205" w:rsidRDefault="00877796" w:rsidP="00DF770D">
      <w:pPr>
        <w:spacing w:line="0" w:lineRule="atLeast"/>
        <w:rPr>
          <w:color w:val="000000" w:themeColor="text1"/>
        </w:rPr>
      </w:pPr>
      <w:r w:rsidRPr="00482205">
        <w:rPr>
          <w:color w:val="000000" w:themeColor="text1"/>
        </w:rPr>
        <w:t>2.1.7. Induce and maintain anesthesia using an inhalation anesthetic (e.g., isoflurane) delivered through a nose cone.</w:t>
      </w:r>
    </w:p>
    <w:p w14:paraId="7B21E4F3" w14:textId="77777777" w:rsidR="00300320" w:rsidRPr="00482205" w:rsidRDefault="00300320" w:rsidP="00DF770D">
      <w:pPr>
        <w:spacing w:line="0" w:lineRule="atLeast"/>
        <w:rPr>
          <w:color w:val="000000" w:themeColor="text1"/>
        </w:rPr>
      </w:pPr>
    </w:p>
    <w:p w14:paraId="5E59326A" w14:textId="77777777" w:rsidR="00300320" w:rsidRPr="00482205" w:rsidRDefault="00877796" w:rsidP="00DF770D">
      <w:pPr>
        <w:spacing w:line="0" w:lineRule="atLeast"/>
        <w:rPr>
          <w:color w:val="000000" w:themeColor="text1"/>
        </w:rPr>
      </w:pPr>
      <w:r w:rsidRPr="00482205">
        <w:rPr>
          <w:color w:val="000000" w:themeColor="text1"/>
        </w:rPr>
        <w:t>2.1.8. Shave the hair from the intended flank injection site and disinfect the exposed skin thoroughly.</w:t>
      </w:r>
    </w:p>
    <w:p w14:paraId="1EEFFB54" w14:textId="77777777" w:rsidR="00300320" w:rsidRPr="00482205" w:rsidRDefault="00300320" w:rsidP="00DF770D">
      <w:pPr>
        <w:spacing w:line="0" w:lineRule="atLeast"/>
        <w:rPr>
          <w:color w:val="000000" w:themeColor="text1"/>
        </w:rPr>
      </w:pPr>
    </w:p>
    <w:p w14:paraId="778991CA" w14:textId="77777777" w:rsidR="00300320" w:rsidRPr="00482205" w:rsidRDefault="00877796" w:rsidP="00DF770D">
      <w:pPr>
        <w:spacing w:line="0" w:lineRule="atLeast"/>
        <w:rPr>
          <w:color w:val="000000" w:themeColor="text1"/>
        </w:rPr>
      </w:pPr>
      <w:r w:rsidRPr="00482205">
        <w:rPr>
          <w:color w:val="000000" w:themeColor="text1"/>
        </w:rPr>
        <w:t>2.1.9. Inject the prepared tumor cell suspension subcutaneously into the flank.</w:t>
      </w:r>
    </w:p>
    <w:p w14:paraId="73AAEF23" w14:textId="77777777" w:rsidR="00300320" w:rsidRPr="00482205" w:rsidRDefault="00300320" w:rsidP="00DF770D">
      <w:pPr>
        <w:spacing w:line="0" w:lineRule="atLeast"/>
        <w:rPr>
          <w:color w:val="000000" w:themeColor="text1"/>
        </w:rPr>
      </w:pPr>
    </w:p>
    <w:p w14:paraId="7FA4FC2F" w14:textId="77777777" w:rsidR="00300320" w:rsidRPr="00482205" w:rsidRDefault="00877796" w:rsidP="00DF770D">
      <w:pPr>
        <w:spacing w:line="0" w:lineRule="atLeast"/>
        <w:rPr>
          <w:color w:val="000000" w:themeColor="text1"/>
        </w:rPr>
      </w:pPr>
      <w:r w:rsidRPr="00482205">
        <w:rPr>
          <w:color w:val="000000" w:themeColor="text1"/>
        </w:rPr>
        <w:t>2.1.10. Place the mouse on a regulated heating pad and monitor it until full recovery from anesthesia before returning it to its home cage.</w:t>
      </w:r>
    </w:p>
    <w:p w14:paraId="776B9B9F" w14:textId="77777777" w:rsidR="00300320" w:rsidRPr="00482205" w:rsidRDefault="00300320" w:rsidP="00DF770D">
      <w:pPr>
        <w:spacing w:line="0" w:lineRule="atLeast"/>
        <w:rPr>
          <w:color w:val="000000" w:themeColor="text1"/>
        </w:rPr>
      </w:pPr>
    </w:p>
    <w:p w14:paraId="763E0909" w14:textId="77777777" w:rsidR="00300320" w:rsidRPr="00482205" w:rsidRDefault="00877796" w:rsidP="00DF770D">
      <w:pPr>
        <w:spacing w:line="0" w:lineRule="atLeast"/>
        <w:rPr>
          <w:color w:val="000000" w:themeColor="text1"/>
        </w:rPr>
      </w:pPr>
      <w:r w:rsidRPr="00482205">
        <w:rPr>
          <w:color w:val="000000" w:themeColor="text1"/>
        </w:rPr>
        <w:t xml:space="preserve">CAUTION: Inhalation anesthetics such as isoflurane present an occupational exposure hazard. Perform anesthesia procedures using an active waste-gas scavenging system or an approved charcoal </w:t>
      </w:r>
      <w:proofErr w:type="gramStart"/>
      <w:r w:rsidRPr="00482205">
        <w:rPr>
          <w:color w:val="000000" w:themeColor="text1"/>
        </w:rPr>
        <w:t>filter, and</w:t>
      </w:r>
      <w:proofErr w:type="gramEnd"/>
      <w:r w:rsidRPr="00482205">
        <w:rPr>
          <w:color w:val="000000" w:themeColor="text1"/>
        </w:rPr>
        <w:t xml:space="preserve"> follow institutional safety procedures.</w:t>
      </w:r>
    </w:p>
    <w:p w14:paraId="44ED9C39" w14:textId="77777777" w:rsidR="00300320" w:rsidRPr="00482205" w:rsidRDefault="00300320" w:rsidP="00DF770D">
      <w:pPr>
        <w:spacing w:line="0" w:lineRule="atLeast"/>
        <w:rPr>
          <w:b/>
          <w:bCs/>
          <w:color w:val="000000" w:themeColor="text1"/>
        </w:rPr>
      </w:pPr>
    </w:p>
    <w:p w14:paraId="6A8F1D95" w14:textId="77777777" w:rsidR="00300320" w:rsidRPr="00482205" w:rsidRDefault="00877796" w:rsidP="00DF770D">
      <w:pPr>
        <w:spacing w:line="0" w:lineRule="atLeast"/>
        <w:rPr>
          <w:color w:val="000000" w:themeColor="text1"/>
        </w:rPr>
      </w:pPr>
      <w:r w:rsidRPr="00482205">
        <w:rPr>
          <w:color w:val="000000" w:themeColor="text1"/>
        </w:rPr>
        <w:t>2.2. Monitoring of Xenograft Tumor Growth by Bioluminescence Imaging</w:t>
      </w:r>
    </w:p>
    <w:p w14:paraId="0F6EC608" w14:textId="77777777" w:rsidR="00300320" w:rsidRPr="00482205" w:rsidRDefault="00300320" w:rsidP="00DF770D">
      <w:pPr>
        <w:spacing w:line="0" w:lineRule="atLeast"/>
        <w:rPr>
          <w:color w:val="000000" w:themeColor="text1"/>
        </w:rPr>
      </w:pPr>
    </w:p>
    <w:p w14:paraId="27AFDFC6" w14:textId="77777777" w:rsidR="00300320" w:rsidRPr="00482205" w:rsidRDefault="00877796" w:rsidP="00DF770D">
      <w:pPr>
        <w:spacing w:line="0" w:lineRule="atLeast"/>
        <w:rPr>
          <w:color w:val="000000" w:themeColor="text1"/>
        </w:rPr>
      </w:pPr>
      <w:r w:rsidRPr="00482205">
        <w:rPr>
          <w:color w:val="000000" w:themeColor="text1"/>
        </w:rPr>
        <w:t>2.2.1. Prepare a stock solution of D-luciferin by dissolving D-luciferin potassium salt in sterile PBS to a final concentration of 15 mg/</w:t>
      </w:r>
      <w:proofErr w:type="spellStart"/>
      <w:r w:rsidRPr="00482205">
        <w:rPr>
          <w:color w:val="000000" w:themeColor="text1"/>
        </w:rPr>
        <w:t>mL.</w:t>
      </w:r>
      <w:proofErr w:type="spellEnd"/>
      <w:r w:rsidRPr="00482205">
        <w:rPr>
          <w:color w:val="000000" w:themeColor="text1"/>
        </w:rPr>
        <w:t xml:space="preserve"> Sterilize the solution using a 0.22 </w:t>
      </w:r>
      <w:proofErr w:type="spellStart"/>
      <w:r w:rsidRPr="00482205">
        <w:rPr>
          <w:color w:val="000000" w:themeColor="text1"/>
        </w:rPr>
        <w:t>μm</w:t>
      </w:r>
      <w:proofErr w:type="spellEnd"/>
      <w:r w:rsidRPr="00482205">
        <w:rPr>
          <w:color w:val="000000" w:themeColor="text1"/>
        </w:rPr>
        <w:t xml:space="preserve"> syringe filter and store single-use aliquots protected from light at −80°C.</w:t>
      </w:r>
    </w:p>
    <w:p w14:paraId="2128719E" w14:textId="77777777" w:rsidR="00300320" w:rsidRPr="00482205" w:rsidRDefault="00300320" w:rsidP="00DF770D">
      <w:pPr>
        <w:spacing w:line="0" w:lineRule="atLeast"/>
        <w:rPr>
          <w:color w:val="000000" w:themeColor="text1"/>
        </w:rPr>
      </w:pPr>
    </w:p>
    <w:p w14:paraId="279B8734" w14:textId="77777777" w:rsidR="00300320" w:rsidRPr="00482205" w:rsidRDefault="00877796" w:rsidP="00DF770D">
      <w:pPr>
        <w:spacing w:line="0" w:lineRule="atLeast"/>
        <w:rPr>
          <w:color w:val="000000" w:themeColor="text1"/>
        </w:rPr>
      </w:pPr>
      <w:r w:rsidRPr="00482205">
        <w:rPr>
          <w:color w:val="000000" w:themeColor="text1"/>
        </w:rPr>
        <w:t>2.2.2. Weigh each mouse on the day of imaging and calculate the injection volume required to deliver 150 mg/kg D-luciferin.</w:t>
      </w:r>
    </w:p>
    <w:p w14:paraId="149E9056" w14:textId="77777777" w:rsidR="00300320" w:rsidRPr="00482205" w:rsidRDefault="00300320" w:rsidP="00DF770D">
      <w:pPr>
        <w:spacing w:line="0" w:lineRule="atLeast"/>
        <w:rPr>
          <w:color w:val="000000" w:themeColor="text1"/>
        </w:rPr>
      </w:pPr>
    </w:p>
    <w:p w14:paraId="221400CC" w14:textId="77777777" w:rsidR="00300320" w:rsidRPr="00482205" w:rsidRDefault="00877796" w:rsidP="00DF770D">
      <w:pPr>
        <w:spacing w:line="0" w:lineRule="atLeast"/>
        <w:rPr>
          <w:color w:val="000000" w:themeColor="text1"/>
        </w:rPr>
      </w:pPr>
      <w:r w:rsidRPr="00482205">
        <w:rPr>
          <w:color w:val="000000" w:themeColor="text1"/>
        </w:rPr>
        <w:t>2.2.3. Administer the calculated volume of D-luciferin by intraperitoneal (</w:t>
      </w:r>
      <w:proofErr w:type="spellStart"/>
      <w:r w:rsidRPr="00482205">
        <w:rPr>
          <w:color w:val="000000" w:themeColor="text1"/>
        </w:rPr>
        <w:t>i.p.</w:t>
      </w:r>
      <w:proofErr w:type="spellEnd"/>
      <w:r w:rsidRPr="00482205">
        <w:rPr>
          <w:color w:val="000000" w:themeColor="text1"/>
        </w:rPr>
        <w:t>) injection into the lower right or left abdominal quadrant.</w:t>
      </w:r>
    </w:p>
    <w:p w14:paraId="746F4582" w14:textId="77777777" w:rsidR="00300320" w:rsidRPr="00482205" w:rsidRDefault="00300320" w:rsidP="00DF770D">
      <w:pPr>
        <w:spacing w:line="0" w:lineRule="atLeast"/>
        <w:rPr>
          <w:color w:val="000000" w:themeColor="text1"/>
        </w:rPr>
      </w:pPr>
    </w:p>
    <w:p w14:paraId="6BCA7D4A" w14:textId="77777777" w:rsidR="00300320" w:rsidRPr="00482205" w:rsidRDefault="00877796" w:rsidP="00DF770D">
      <w:pPr>
        <w:spacing w:line="0" w:lineRule="atLeast"/>
        <w:rPr>
          <w:color w:val="000000" w:themeColor="text1"/>
        </w:rPr>
      </w:pPr>
      <w:r w:rsidRPr="00482205">
        <w:rPr>
          <w:color w:val="000000" w:themeColor="text1"/>
        </w:rPr>
        <w:t>2.2.4. Transfer the mice to an induction chamber and induce anesthesia using an inhalation anesthetic (e.g., isoflurane).</w:t>
      </w:r>
    </w:p>
    <w:p w14:paraId="523583D5" w14:textId="77777777" w:rsidR="00300320" w:rsidRPr="00482205" w:rsidRDefault="00300320" w:rsidP="00DF770D">
      <w:pPr>
        <w:spacing w:line="0" w:lineRule="atLeast"/>
        <w:rPr>
          <w:color w:val="000000" w:themeColor="text1"/>
        </w:rPr>
      </w:pPr>
    </w:p>
    <w:p w14:paraId="6A0F5745" w14:textId="77777777" w:rsidR="00300320" w:rsidRPr="00482205" w:rsidRDefault="00877796" w:rsidP="00DF770D">
      <w:pPr>
        <w:spacing w:line="0" w:lineRule="atLeast"/>
        <w:rPr>
          <w:color w:val="000000" w:themeColor="text1"/>
        </w:rPr>
      </w:pPr>
      <w:r w:rsidRPr="00482205">
        <w:rPr>
          <w:color w:val="000000" w:themeColor="text1"/>
        </w:rPr>
        <w:lastRenderedPageBreak/>
        <w:t>2.2.5. Transfer the anesthetized mice to the imaging system and secure each nose cone to maintain anesthesia throughout image acquisition.</w:t>
      </w:r>
    </w:p>
    <w:p w14:paraId="6993EA8D" w14:textId="77777777" w:rsidR="00300320" w:rsidRPr="00482205" w:rsidRDefault="00300320" w:rsidP="00DF770D">
      <w:pPr>
        <w:spacing w:line="0" w:lineRule="atLeast"/>
        <w:rPr>
          <w:color w:val="000000" w:themeColor="text1"/>
        </w:rPr>
      </w:pPr>
    </w:p>
    <w:p w14:paraId="6A9A000E" w14:textId="77777777" w:rsidR="00300320" w:rsidRPr="00482205" w:rsidRDefault="00877796" w:rsidP="00DF770D">
      <w:pPr>
        <w:spacing w:line="0" w:lineRule="atLeast"/>
        <w:rPr>
          <w:color w:val="000000" w:themeColor="text1"/>
        </w:rPr>
      </w:pPr>
      <w:r w:rsidRPr="00482205">
        <w:rPr>
          <w:color w:val="000000" w:themeColor="text1"/>
        </w:rPr>
        <w:t>2.2.6. Initialize the imaging system and begin image acquisition approximately 8–12 min after D-luciferin administration.</w:t>
      </w:r>
    </w:p>
    <w:p w14:paraId="31011B50" w14:textId="77777777" w:rsidR="00300320" w:rsidRPr="00482205" w:rsidRDefault="00300320" w:rsidP="00DF770D">
      <w:pPr>
        <w:spacing w:line="0" w:lineRule="atLeast"/>
        <w:rPr>
          <w:color w:val="000000" w:themeColor="text1"/>
        </w:rPr>
      </w:pPr>
    </w:p>
    <w:p w14:paraId="12819A11" w14:textId="77777777" w:rsidR="00300320" w:rsidRPr="00482205" w:rsidRDefault="00877796" w:rsidP="00DF770D">
      <w:pPr>
        <w:spacing w:line="0" w:lineRule="atLeast"/>
        <w:rPr>
          <w:color w:val="000000" w:themeColor="text1"/>
        </w:rPr>
      </w:pPr>
      <w:r w:rsidRPr="00482205">
        <w:rPr>
          <w:color w:val="000000" w:themeColor="text1"/>
        </w:rPr>
        <w:t>2.2.7. Acquire 3–4 serial images during the expected peak signal window to identify the maximum bioluminescence signal for each animal.</w:t>
      </w:r>
    </w:p>
    <w:p w14:paraId="11003507" w14:textId="77777777" w:rsidR="00300320" w:rsidRPr="00482205" w:rsidRDefault="00300320" w:rsidP="00DF770D">
      <w:pPr>
        <w:spacing w:line="0" w:lineRule="atLeast"/>
        <w:rPr>
          <w:color w:val="000000" w:themeColor="text1"/>
        </w:rPr>
      </w:pPr>
    </w:p>
    <w:p w14:paraId="4FFEFF85" w14:textId="77777777" w:rsidR="00300320" w:rsidRPr="00482205" w:rsidRDefault="00877796" w:rsidP="00DF770D">
      <w:pPr>
        <w:spacing w:line="0" w:lineRule="atLeast"/>
        <w:rPr>
          <w:color w:val="000000" w:themeColor="text1"/>
        </w:rPr>
      </w:pPr>
      <w:r w:rsidRPr="00482205">
        <w:rPr>
          <w:color w:val="000000" w:themeColor="text1"/>
        </w:rPr>
        <w:t>2.2.8. Analyze the images using dedicated bioluminescence imaging software (e.g., Living Image V4.4). Define a fixed region of interest (ROI) that closely encompasses each localized tumor.</w:t>
      </w:r>
    </w:p>
    <w:p w14:paraId="049D7114" w14:textId="77777777" w:rsidR="00300320" w:rsidRPr="00482205" w:rsidRDefault="00300320" w:rsidP="00DF770D">
      <w:pPr>
        <w:spacing w:line="0" w:lineRule="atLeast"/>
        <w:rPr>
          <w:color w:val="000000" w:themeColor="text1"/>
        </w:rPr>
      </w:pPr>
    </w:p>
    <w:p w14:paraId="2707C4FD" w14:textId="25442239" w:rsidR="00300320" w:rsidRPr="00482205" w:rsidRDefault="00FC10FD" w:rsidP="00DF770D">
      <w:pPr>
        <w:spacing w:line="0" w:lineRule="atLeast"/>
        <w:rPr>
          <w:color w:val="000000" w:themeColor="text1"/>
        </w:rPr>
      </w:pPr>
      <w:r w:rsidRPr="00482205">
        <w:rPr>
          <w:color w:val="000000" w:themeColor="text1"/>
        </w:rPr>
        <w:t>2.2.9. Use a fixed-size, fixed-shape ROI for all analyses. Adjust the ROI position for each animal to center it over the localized tumor while maintaining identical ROI dimensions across all animals and imaging time points.</w:t>
      </w:r>
    </w:p>
    <w:p w14:paraId="701CE4A4" w14:textId="77777777" w:rsidR="00300320" w:rsidRPr="00482205" w:rsidRDefault="00300320" w:rsidP="00DF770D">
      <w:pPr>
        <w:spacing w:line="0" w:lineRule="atLeast"/>
        <w:rPr>
          <w:color w:val="000000" w:themeColor="text1"/>
        </w:rPr>
      </w:pPr>
    </w:p>
    <w:p w14:paraId="1F7C5367" w14:textId="77777777" w:rsidR="00300320" w:rsidRPr="00482205" w:rsidRDefault="00877796" w:rsidP="00DF770D">
      <w:pPr>
        <w:spacing w:line="0" w:lineRule="atLeast"/>
        <w:rPr>
          <w:color w:val="000000" w:themeColor="text1"/>
        </w:rPr>
      </w:pPr>
      <w:r w:rsidRPr="00482205">
        <w:rPr>
          <w:color w:val="000000" w:themeColor="text1"/>
        </w:rPr>
        <w:t>2.2.10. Quantify tumor burden by measuring the integrated photon flux (photons/s) within the defined tumor ROI.</w:t>
      </w:r>
    </w:p>
    <w:p w14:paraId="7F985893" w14:textId="77777777" w:rsidR="00300320" w:rsidRPr="00482205" w:rsidRDefault="00300320" w:rsidP="00DF770D">
      <w:pPr>
        <w:spacing w:line="0" w:lineRule="atLeast"/>
        <w:rPr>
          <w:color w:val="000000" w:themeColor="text1"/>
        </w:rPr>
      </w:pPr>
    </w:p>
    <w:p w14:paraId="128B0E85" w14:textId="77777777" w:rsidR="00300320" w:rsidRPr="00482205" w:rsidRDefault="00877796" w:rsidP="00DF770D">
      <w:pPr>
        <w:spacing w:line="0" w:lineRule="atLeast"/>
        <w:rPr>
          <w:color w:val="000000" w:themeColor="text1"/>
        </w:rPr>
      </w:pPr>
      <w:r w:rsidRPr="00482205">
        <w:rPr>
          <w:color w:val="000000" w:themeColor="text1"/>
        </w:rPr>
        <w:t>2.2.11. Record the peak photon flux for each imaging session and use these values for longitudinal analysis and statistical comparison among experimental groups.</w:t>
      </w:r>
    </w:p>
    <w:p w14:paraId="7BB8B564" w14:textId="77777777" w:rsidR="00300320" w:rsidRPr="00482205" w:rsidRDefault="00300320" w:rsidP="00DF770D">
      <w:pPr>
        <w:spacing w:line="0" w:lineRule="atLeast"/>
        <w:rPr>
          <w:color w:val="000000" w:themeColor="text1"/>
        </w:rPr>
      </w:pPr>
    </w:p>
    <w:p w14:paraId="7813BC8E" w14:textId="77777777" w:rsidR="00300320" w:rsidRPr="00482205" w:rsidRDefault="00877796" w:rsidP="00DF770D">
      <w:pPr>
        <w:spacing w:line="0" w:lineRule="atLeast"/>
        <w:rPr>
          <w:color w:val="000000" w:themeColor="text1"/>
        </w:rPr>
      </w:pPr>
      <w:r w:rsidRPr="00482205">
        <w:rPr>
          <w:color w:val="000000" w:themeColor="text1"/>
        </w:rPr>
        <w:t>NOTE: Maintain consistent imaging timing, exposure settings, binning, field of view, and ROI methodology across all animals and imaging sessions. Perform in vivo bioluminescence imaging every 2–3 days to monitor tumor growth.</w:t>
      </w:r>
    </w:p>
    <w:p w14:paraId="28357DE9" w14:textId="77777777" w:rsidR="00300320" w:rsidRPr="00482205" w:rsidRDefault="00300320" w:rsidP="00DF770D">
      <w:pPr>
        <w:spacing w:line="0" w:lineRule="atLeast"/>
        <w:rPr>
          <w:color w:val="000000" w:themeColor="text1"/>
        </w:rPr>
      </w:pPr>
    </w:p>
    <w:p w14:paraId="272C23E5" w14:textId="77777777" w:rsidR="00300320" w:rsidRPr="00482205" w:rsidRDefault="00877796" w:rsidP="00DF770D">
      <w:pPr>
        <w:spacing w:line="0" w:lineRule="atLeast"/>
        <w:rPr>
          <w:color w:val="000000" w:themeColor="text1"/>
        </w:rPr>
      </w:pPr>
      <w:r w:rsidRPr="00482205">
        <w:rPr>
          <w:color w:val="000000" w:themeColor="text1"/>
        </w:rPr>
        <w:t>2.3. Pre-activation and Local Administration of Engineered T Cells</w:t>
      </w:r>
    </w:p>
    <w:p w14:paraId="6369D045" w14:textId="77777777" w:rsidR="00300320" w:rsidRPr="00482205" w:rsidRDefault="00300320" w:rsidP="00DF770D">
      <w:pPr>
        <w:spacing w:line="0" w:lineRule="atLeast"/>
        <w:rPr>
          <w:color w:val="000000" w:themeColor="text1"/>
        </w:rPr>
      </w:pPr>
    </w:p>
    <w:p w14:paraId="6D67DD3A" w14:textId="77777777" w:rsidR="00300320" w:rsidRPr="00482205" w:rsidRDefault="00877796" w:rsidP="00DF770D">
      <w:pPr>
        <w:spacing w:line="0" w:lineRule="atLeast"/>
        <w:rPr>
          <w:color w:val="000000" w:themeColor="text1"/>
        </w:rPr>
      </w:pPr>
      <w:r w:rsidRPr="00482205">
        <w:rPr>
          <w:color w:val="000000" w:themeColor="text1"/>
        </w:rPr>
        <w:t>2.3.1. Initiate CAR T-cell treatment after xenograft tumors become well established and detectable by bioluminescence imaging (typically 6–7 days after implantation).</w:t>
      </w:r>
    </w:p>
    <w:p w14:paraId="449EE511" w14:textId="77777777" w:rsidR="00300320" w:rsidRPr="00482205" w:rsidRDefault="00300320" w:rsidP="00DF770D">
      <w:pPr>
        <w:spacing w:line="0" w:lineRule="atLeast"/>
        <w:rPr>
          <w:color w:val="000000" w:themeColor="text1"/>
        </w:rPr>
      </w:pPr>
    </w:p>
    <w:p w14:paraId="1EC6A5B4" w14:textId="77777777" w:rsidR="00300320" w:rsidRPr="00482205" w:rsidRDefault="00877796" w:rsidP="00DF770D">
      <w:pPr>
        <w:spacing w:line="0" w:lineRule="atLeast"/>
        <w:rPr>
          <w:color w:val="000000" w:themeColor="text1"/>
        </w:rPr>
      </w:pPr>
      <w:r w:rsidRPr="00482205">
        <w:rPr>
          <w:color w:val="000000" w:themeColor="text1"/>
        </w:rPr>
        <w:t>2.3.2. Harvest the engineered T cells, determine the cell concentration, and confirm that cell viability meets the predefined experimental acceptance criterion.</w:t>
      </w:r>
    </w:p>
    <w:p w14:paraId="45CFACC7" w14:textId="77777777" w:rsidR="00300320" w:rsidRPr="00482205" w:rsidRDefault="00300320" w:rsidP="00DF770D">
      <w:pPr>
        <w:spacing w:line="0" w:lineRule="atLeast"/>
        <w:rPr>
          <w:color w:val="000000" w:themeColor="text1"/>
        </w:rPr>
      </w:pPr>
    </w:p>
    <w:p w14:paraId="4B242596" w14:textId="77777777" w:rsidR="00300320" w:rsidRPr="00482205" w:rsidRDefault="00877796" w:rsidP="00DF770D">
      <w:pPr>
        <w:spacing w:line="0" w:lineRule="atLeast"/>
        <w:rPr>
          <w:color w:val="000000" w:themeColor="text1"/>
        </w:rPr>
      </w:pPr>
      <w:r w:rsidRPr="00482205">
        <w:rPr>
          <w:color w:val="000000" w:themeColor="text1"/>
        </w:rPr>
        <w:t>2.3.3. Centrifuge the cell suspension at 200 × g for 3 min, then aspirate the supernatant.</w:t>
      </w:r>
    </w:p>
    <w:p w14:paraId="44C2B66C" w14:textId="77777777" w:rsidR="00300320" w:rsidRPr="00482205" w:rsidRDefault="00300320" w:rsidP="00DF770D">
      <w:pPr>
        <w:spacing w:line="0" w:lineRule="atLeast"/>
        <w:rPr>
          <w:color w:val="000000" w:themeColor="text1"/>
        </w:rPr>
      </w:pPr>
    </w:p>
    <w:p w14:paraId="7CDD1949" w14:textId="77777777" w:rsidR="00300320" w:rsidRPr="00482205" w:rsidRDefault="00877796" w:rsidP="00DF770D">
      <w:pPr>
        <w:spacing w:line="0" w:lineRule="atLeast"/>
        <w:rPr>
          <w:color w:val="000000" w:themeColor="text1"/>
        </w:rPr>
      </w:pPr>
      <w:r w:rsidRPr="00482205">
        <w:rPr>
          <w:color w:val="000000" w:themeColor="text1"/>
        </w:rPr>
        <w:t>2.3.4. Resuspend the cell pellet in pre-warmed complete T-cell culture medium to achieve a final concentration of 20 × 10⁶ cells/</w:t>
      </w:r>
      <w:proofErr w:type="spellStart"/>
      <w:r w:rsidRPr="00482205">
        <w:rPr>
          <w:color w:val="000000" w:themeColor="text1"/>
        </w:rPr>
        <w:t>mL.</w:t>
      </w:r>
      <w:proofErr w:type="spellEnd"/>
    </w:p>
    <w:p w14:paraId="491FED5F" w14:textId="77777777" w:rsidR="00300320" w:rsidRPr="00482205" w:rsidRDefault="00300320" w:rsidP="00DF770D">
      <w:pPr>
        <w:spacing w:line="0" w:lineRule="atLeast"/>
        <w:rPr>
          <w:color w:val="000000" w:themeColor="text1"/>
        </w:rPr>
      </w:pPr>
    </w:p>
    <w:p w14:paraId="68E2260F" w14:textId="77777777" w:rsidR="00300320" w:rsidRPr="00482205" w:rsidRDefault="00877796" w:rsidP="00DF770D">
      <w:pPr>
        <w:spacing w:line="0" w:lineRule="atLeast"/>
        <w:rPr>
          <w:color w:val="000000" w:themeColor="text1"/>
        </w:rPr>
      </w:pPr>
      <w:r w:rsidRPr="00482205">
        <w:rPr>
          <w:color w:val="000000" w:themeColor="text1"/>
        </w:rPr>
        <w:t xml:space="preserve">2.3.5. Aliquot 50 </w:t>
      </w:r>
      <w:proofErr w:type="spellStart"/>
      <w:r w:rsidRPr="00482205">
        <w:rPr>
          <w:color w:val="000000" w:themeColor="text1"/>
        </w:rPr>
        <w:t>μL</w:t>
      </w:r>
      <w:proofErr w:type="spellEnd"/>
      <w:r w:rsidRPr="00482205">
        <w:rPr>
          <w:color w:val="000000" w:themeColor="text1"/>
        </w:rPr>
        <w:t xml:space="preserve"> of the cell suspension into sterile PCR tubes so that each tube contains 1 × 10⁶ cells.</w:t>
      </w:r>
    </w:p>
    <w:p w14:paraId="46DAF167" w14:textId="77777777" w:rsidR="00300320" w:rsidRPr="00482205" w:rsidRDefault="00300320" w:rsidP="00DF770D">
      <w:pPr>
        <w:spacing w:line="0" w:lineRule="atLeast"/>
        <w:rPr>
          <w:color w:val="000000" w:themeColor="text1"/>
        </w:rPr>
      </w:pPr>
    </w:p>
    <w:p w14:paraId="586BE218" w14:textId="77777777" w:rsidR="00300320" w:rsidRPr="00482205" w:rsidRDefault="00877796" w:rsidP="00DF770D">
      <w:pPr>
        <w:spacing w:line="0" w:lineRule="atLeast"/>
        <w:rPr>
          <w:color w:val="000000" w:themeColor="text1"/>
        </w:rPr>
      </w:pPr>
      <w:r w:rsidRPr="00482205">
        <w:rPr>
          <w:color w:val="000000" w:themeColor="text1"/>
        </w:rPr>
        <w:t>2.3.6. Incubate the sealed PCR tubes at 43°C for 10–15 min in a thermocycler to perform ex vivo thermal pre-activation.</w:t>
      </w:r>
    </w:p>
    <w:p w14:paraId="3DCD9F37" w14:textId="77777777" w:rsidR="00300320" w:rsidRPr="00482205" w:rsidRDefault="00300320" w:rsidP="00DF770D">
      <w:pPr>
        <w:spacing w:line="0" w:lineRule="atLeast"/>
        <w:rPr>
          <w:color w:val="000000" w:themeColor="text1"/>
        </w:rPr>
      </w:pPr>
    </w:p>
    <w:p w14:paraId="1461DB6C" w14:textId="77777777" w:rsidR="00300320" w:rsidRPr="00482205" w:rsidRDefault="00877796" w:rsidP="00DF770D">
      <w:pPr>
        <w:spacing w:line="0" w:lineRule="atLeast"/>
        <w:rPr>
          <w:color w:val="000000" w:themeColor="text1"/>
        </w:rPr>
      </w:pPr>
      <w:r w:rsidRPr="00482205">
        <w:rPr>
          <w:color w:val="000000" w:themeColor="text1"/>
        </w:rPr>
        <w:t>2.3.7. Immediately centrifuge the pre-activated cells at 200 × g for 3 min.</w:t>
      </w:r>
    </w:p>
    <w:p w14:paraId="092B7AEE" w14:textId="77777777" w:rsidR="00300320" w:rsidRPr="00482205" w:rsidRDefault="00300320" w:rsidP="00DF770D">
      <w:pPr>
        <w:spacing w:line="0" w:lineRule="atLeast"/>
        <w:rPr>
          <w:color w:val="000000" w:themeColor="text1"/>
        </w:rPr>
      </w:pPr>
    </w:p>
    <w:p w14:paraId="6417B4E1" w14:textId="77777777" w:rsidR="00300320" w:rsidRPr="00482205" w:rsidRDefault="00877796" w:rsidP="00DF770D">
      <w:pPr>
        <w:spacing w:line="0" w:lineRule="atLeast"/>
        <w:rPr>
          <w:color w:val="000000" w:themeColor="text1"/>
        </w:rPr>
      </w:pPr>
      <w:r w:rsidRPr="00482205">
        <w:rPr>
          <w:color w:val="000000" w:themeColor="text1"/>
        </w:rPr>
        <w:t>2.3.8. Aspirate the culture medium, resuspend the cell pellet in sterile PBS, and centrifuge again. Repeat the PBS wash once.</w:t>
      </w:r>
    </w:p>
    <w:p w14:paraId="7C831352" w14:textId="77777777" w:rsidR="00300320" w:rsidRPr="00482205" w:rsidRDefault="00300320" w:rsidP="00DF770D">
      <w:pPr>
        <w:spacing w:line="0" w:lineRule="atLeast"/>
        <w:rPr>
          <w:color w:val="000000" w:themeColor="text1"/>
        </w:rPr>
      </w:pPr>
    </w:p>
    <w:p w14:paraId="4B892D18" w14:textId="77777777" w:rsidR="00300320" w:rsidRPr="00482205" w:rsidRDefault="00877796" w:rsidP="00DF770D">
      <w:pPr>
        <w:spacing w:line="0" w:lineRule="atLeast"/>
        <w:rPr>
          <w:color w:val="000000" w:themeColor="text1"/>
        </w:rPr>
      </w:pPr>
      <w:r w:rsidRPr="00482205">
        <w:rPr>
          <w:color w:val="000000" w:themeColor="text1"/>
        </w:rPr>
        <w:t>2.3.9. Resuspend the final cell pellet in sterile PBS at 10 × 10⁶ cells/</w:t>
      </w:r>
      <w:proofErr w:type="spellStart"/>
      <w:r w:rsidRPr="00482205">
        <w:rPr>
          <w:color w:val="000000" w:themeColor="text1"/>
        </w:rPr>
        <w:t>mL.</w:t>
      </w:r>
      <w:proofErr w:type="spellEnd"/>
    </w:p>
    <w:p w14:paraId="6893D8BE" w14:textId="77777777" w:rsidR="00300320" w:rsidRPr="00482205" w:rsidRDefault="00300320" w:rsidP="00DF770D">
      <w:pPr>
        <w:spacing w:line="0" w:lineRule="atLeast"/>
        <w:rPr>
          <w:color w:val="000000" w:themeColor="text1"/>
        </w:rPr>
      </w:pPr>
    </w:p>
    <w:p w14:paraId="0AEEE7DD" w14:textId="77777777" w:rsidR="00300320" w:rsidRPr="00482205" w:rsidRDefault="00877796" w:rsidP="00DF770D">
      <w:pPr>
        <w:spacing w:line="0" w:lineRule="atLeast"/>
        <w:rPr>
          <w:color w:val="000000" w:themeColor="text1"/>
        </w:rPr>
      </w:pPr>
      <w:r w:rsidRPr="00482205">
        <w:rPr>
          <w:color w:val="000000" w:themeColor="text1"/>
        </w:rPr>
        <w:t>2.3.10. Anesthetize the tumor-bearing mouse using an inhalation anesthetic (e.g., isoflurane).</w:t>
      </w:r>
    </w:p>
    <w:p w14:paraId="0A41BFE9" w14:textId="77777777" w:rsidR="00300320" w:rsidRPr="00482205" w:rsidRDefault="00300320" w:rsidP="00DF770D">
      <w:pPr>
        <w:spacing w:line="0" w:lineRule="atLeast"/>
        <w:rPr>
          <w:color w:val="000000" w:themeColor="text1"/>
        </w:rPr>
      </w:pPr>
    </w:p>
    <w:p w14:paraId="176C1115" w14:textId="77777777" w:rsidR="00300320" w:rsidRPr="00482205" w:rsidRDefault="00877796" w:rsidP="00DF770D">
      <w:pPr>
        <w:spacing w:line="0" w:lineRule="atLeast"/>
        <w:rPr>
          <w:color w:val="000000" w:themeColor="text1"/>
        </w:rPr>
      </w:pPr>
      <w:r w:rsidRPr="00482205">
        <w:rPr>
          <w:color w:val="000000" w:themeColor="text1"/>
        </w:rPr>
        <w:t xml:space="preserve">2.3.11. Inject 1 × 10⁶ pre-activated engineered T cells in 100 </w:t>
      </w:r>
      <w:proofErr w:type="spellStart"/>
      <w:r w:rsidRPr="00482205">
        <w:rPr>
          <w:color w:val="000000" w:themeColor="text1"/>
        </w:rPr>
        <w:t>μL</w:t>
      </w:r>
      <w:proofErr w:type="spellEnd"/>
      <w:r w:rsidRPr="00482205">
        <w:rPr>
          <w:color w:val="000000" w:themeColor="text1"/>
        </w:rPr>
        <w:t xml:space="preserve"> intratumorally into the established subcutaneous tumor. For large or irregularly shaped tumors, divide the suspension among 2–3 injection sites to promote uniform cellular distribution.</w:t>
      </w:r>
    </w:p>
    <w:p w14:paraId="27D81864" w14:textId="77777777" w:rsidR="00300320" w:rsidRPr="00482205" w:rsidRDefault="00300320" w:rsidP="00DF770D">
      <w:pPr>
        <w:spacing w:line="0" w:lineRule="atLeast"/>
        <w:rPr>
          <w:color w:val="000000" w:themeColor="text1"/>
        </w:rPr>
      </w:pPr>
    </w:p>
    <w:p w14:paraId="282C6BED" w14:textId="7F349914" w:rsidR="00300320" w:rsidRPr="00482205" w:rsidRDefault="00877796" w:rsidP="00DF770D">
      <w:pPr>
        <w:spacing w:line="0" w:lineRule="atLeast"/>
        <w:rPr>
          <w:color w:val="000000" w:themeColor="text1"/>
        </w:rPr>
      </w:pPr>
      <w:r w:rsidRPr="00482205">
        <w:rPr>
          <w:color w:val="000000" w:themeColor="text1"/>
        </w:rPr>
        <w:t xml:space="preserve">2.3.12. </w:t>
      </w:r>
      <w:r w:rsidR="00B81DD4" w:rsidRPr="00482205">
        <w:rPr>
          <w:color w:val="000000" w:themeColor="text1"/>
        </w:rPr>
        <w:t>Use engineered T-cell suspensions with ≥95% viability for intratumoral administration to ensure consistent cell quality and experimental reproducibility.</w:t>
      </w:r>
    </w:p>
    <w:p w14:paraId="4B353465" w14:textId="77777777" w:rsidR="00300320" w:rsidRPr="00482205" w:rsidRDefault="00300320" w:rsidP="00DF770D">
      <w:pPr>
        <w:spacing w:line="0" w:lineRule="atLeast"/>
        <w:rPr>
          <w:color w:val="000000" w:themeColor="text1"/>
        </w:rPr>
      </w:pPr>
    </w:p>
    <w:p w14:paraId="5327E39A" w14:textId="77777777" w:rsidR="00300320" w:rsidRPr="00482205" w:rsidRDefault="00877796" w:rsidP="00DF770D">
      <w:pPr>
        <w:spacing w:line="0" w:lineRule="atLeast"/>
        <w:rPr>
          <w:color w:val="000000" w:themeColor="text1"/>
        </w:rPr>
      </w:pPr>
      <w:r w:rsidRPr="00482205">
        <w:rPr>
          <w:color w:val="000000" w:themeColor="text1"/>
        </w:rPr>
        <w:t>2.3.13. Place the mouse on a regulated heating pad and monitor it continuously until full recovery from anesthesia before returning it to its home cage.</w:t>
      </w:r>
    </w:p>
    <w:p w14:paraId="3C536DC7" w14:textId="77777777" w:rsidR="00300320" w:rsidRPr="00482205" w:rsidRDefault="00300320" w:rsidP="00DF770D">
      <w:pPr>
        <w:spacing w:line="0" w:lineRule="atLeast"/>
        <w:rPr>
          <w:color w:val="000000" w:themeColor="text1"/>
        </w:rPr>
      </w:pPr>
    </w:p>
    <w:p w14:paraId="67A7352C" w14:textId="77777777" w:rsidR="00300320" w:rsidRPr="00482205" w:rsidRDefault="00877796" w:rsidP="00DF770D">
      <w:pPr>
        <w:spacing w:line="0" w:lineRule="atLeast"/>
        <w:rPr>
          <w:color w:val="000000" w:themeColor="text1"/>
        </w:rPr>
      </w:pPr>
      <w:r w:rsidRPr="00482205">
        <w:rPr>
          <w:color w:val="000000" w:themeColor="text1"/>
        </w:rPr>
        <w:t>NOTE: The ex vivo pre-activation step induces transient CAR expression before administration to facilitate initial tumor engagement and local retention before subsequent localized FUS activation cycles.</w:t>
      </w:r>
    </w:p>
    <w:p w14:paraId="14AFB693" w14:textId="77777777" w:rsidR="00300320" w:rsidRPr="00482205" w:rsidRDefault="00300320" w:rsidP="00DF770D">
      <w:pPr>
        <w:spacing w:line="0" w:lineRule="atLeast"/>
        <w:rPr>
          <w:color w:val="000000" w:themeColor="text1"/>
        </w:rPr>
      </w:pPr>
    </w:p>
    <w:p w14:paraId="33FBD3DC" w14:textId="77777777" w:rsidR="00300320" w:rsidRPr="00482205" w:rsidRDefault="00877796" w:rsidP="00DF770D">
      <w:pPr>
        <w:spacing w:line="0" w:lineRule="atLeast"/>
        <w:rPr>
          <w:color w:val="000000" w:themeColor="text1"/>
        </w:rPr>
      </w:pPr>
      <w:r w:rsidRPr="00482205">
        <w:rPr>
          <w:color w:val="000000" w:themeColor="text1"/>
        </w:rPr>
        <w:t>2.4. Suggested Treatment Timeline</w:t>
      </w:r>
    </w:p>
    <w:p w14:paraId="5EFB6A13" w14:textId="77777777" w:rsidR="00300320" w:rsidRPr="00482205" w:rsidRDefault="00300320" w:rsidP="00DF770D">
      <w:pPr>
        <w:spacing w:line="0" w:lineRule="atLeast"/>
        <w:rPr>
          <w:color w:val="000000" w:themeColor="text1"/>
        </w:rPr>
      </w:pPr>
    </w:p>
    <w:p w14:paraId="6E213BDB" w14:textId="77777777" w:rsidR="00300320" w:rsidRPr="00482205" w:rsidRDefault="00877796" w:rsidP="00DF770D">
      <w:pPr>
        <w:spacing w:line="0" w:lineRule="atLeast"/>
        <w:rPr>
          <w:color w:val="000000" w:themeColor="text1"/>
        </w:rPr>
      </w:pPr>
      <w:r w:rsidRPr="00482205">
        <w:rPr>
          <w:color w:val="000000" w:themeColor="text1"/>
        </w:rPr>
        <w:t>NOTE: The timeline below provides a standardized experimental framework. Adjust individual time points according to the study design, institutional animal protocol, and tumor growth kinetics.</w:t>
      </w:r>
    </w:p>
    <w:p w14:paraId="0C02426A" w14:textId="77777777" w:rsidR="00300320" w:rsidRPr="00482205" w:rsidRDefault="00300320" w:rsidP="00DF770D">
      <w:pPr>
        <w:spacing w:line="0" w:lineRule="atLeast"/>
        <w:rPr>
          <w:color w:val="000000" w:themeColor="text1"/>
        </w:rPr>
      </w:pPr>
    </w:p>
    <w:p w14:paraId="4DBA87BE" w14:textId="77777777" w:rsidR="00300320" w:rsidRPr="00482205" w:rsidRDefault="00877796" w:rsidP="00DF770D">
      <w:pPr>
        <w:spacing w:line="0" w:lineRule="atLeast"/>
        <w:rPr>
          <w:color w:val="000000" w:themeColor="text1"/>
        </w:rPr>
      </w:pPr>
      <w:r w:rsidRPr="00482205">
        <w:rPr>
          <w:color w:val="000000" w:themeColor="text1"/>
        </w:rPr>
        <w:t>2.4.1. On Day 0, implant antigen-positive tumor cells subcutaneously as described in Step 2.1.</w:t>
      </w:r>
    </w:p>
    <w:p w14:paraId="07F65673" w14:textId="77777777" w:rsidR="00300320" w:rsidRPr="00482205" w:rsidRDefault="00300320" w:rsidP="00DF770D">
      <w:pPr>
        <w:spacing w:line="0" w:lineRule="atLeast"/>
        <w:rPr>
          <w:color w:val="000000" w:themeColor="text1"/>
        </w:rPr>
      </w:pPr>
    </w:p>
    <w:p w14:paraId="105F25C3" w14:textId="77777777" w:rsidR="00300320" w:rsidRPr="00482205" w:rsidRDefault="00877796" w:rsidP="00DF770D">
      <w:pPr>
        <w:spacing w:line="0" w:lineRule="atLeast"/>
        <w:rPr>
          <w:color w:val="000000" w:themeColor="text1"/>
        </w:rPr>
      </w:pPr>
      <w:r w:rsidRPr="00482205">
        <w:rPr>
          <w:color w:val="000000" w:themeColor="text1"/>
        </w:rPr>
        <w:t>2.4.2. From Day 3 to Day 7, monitor tumor establishment using the bioluminescence imaging procedure described in Step 2.2.</w:t>
      </w:r>
    </w:p>
    <w:p w14:paraId="2D387538" w14:textId="77777777" w:rsidR="00300320" w:rsidRPr="00482205" w:rsidRDefault="00300320" w:rsidP="00DF770D">
      <w:pPr>
        <w:spacing w:line="0" w:lineRule="atLeast"/>
        <w:rPr>
          <w:color w:val="000000" w:themeColor="text1"/>
        </w:rPr>
      </w:pPr>
    </w:p>
    <w:p w14:paraId="69F5B4D7" w14:textId="77777777" w:rsidR="00300320" w:rsidRPr="00482205" w:rsidRDefault="00877796" w:rsidP="00DF770D">
      <w:pPr>
        <w:spacing w:line="0" w:lineRule="atLeast"/>
        <w:rPr>
          <w:color w:val="000000" w:themeColor="text1"/>
        </w:rPr>
      </w:pPr>
      <w:r w:rsidRPr="00482205">
        <w:rPr>
          <w:color w:val="000000" w:themeColor="text1"/>
        </w:rPr>
        <w:t>2.4.3. On Day 6 or Day 7, perform ex vivo thermocycler pre-activation and administer the engineered T cells intratumorally as described in Step 2.3.</w:t>
      </w:r>
    </w:p>
    <w:p w14:paraId="12279199" w14:textId="77777777" w:rsidR="00300320" w:rsidRPr="00482205" w:rsidRDefault="00300320" w:rsidP="00DF770D">
      <w:pPr>
        <w:spacing w:line="0" w:lineRule="atLeast"/>
        <w:rPr>
          <w:color w:val="000000" w:themeColor="text1"/>
        </w:rPr>
      </w:pPr>
    </w:p>
    <w:p w14:paraId="130946DE" w14:textId="77777777" w:rsidR="00300320" w:rsidRPr="00482205" w:rsidRDefault="00877796" w:rsidP="00DF770D">
      <w:pPr>
        <w:spacing w:line="0" w:lineRule="atLeast"/>
        <w:rPr>
          <w:color w:val="000000" w:themeColor="text1"/>
        </w:rPr>
      </w:pPr>
      <w:r w:rsidRPr="00482205">
        <w:rPr>
          <w:color w:val="000000" w:themeColor="text1"/>
        </w:rPr>
        <w:t>2.4.4. On Day 10 and Day 14, or at intervals appropriate for the experimental design, apply localized FUS stimulation as described in Step 3. Continue bioluminescence imaging every 2–3 days throughout the treatment period.</w:t>
      </w:r>
    </w:p>
    <w:p w14:paraId="65F07389" w14:textId="77777777" w:rsidR="00300320" w:rsidRPr="00482205" w:rsidRDefault="00300320" w:rsidP="00DF770D">
      <w:pPr>
        <w:spacing w:line="0" w:lineRule="atLeast"/>
        <w:rPr>
          <w:b/>
          <w:bCs/>
          <w:color w:val="000000" w:themeColor="text1"/>
        </w:rPr>
      </w:pPr>
    </w:p>
    <w:p w14:paraId="548D3426" w14:textId="77777777" w:rsidR="00300320" w:rsidRPr="00667F58" w:rsidRDefault="00877796" w:rsidP="00DF770D">
      <w:pPr>
        <w:spacing w:line="0" w:lineRule="atLeast"/>
        <w:rPr>
          <w:b/>
          <w:bCs/>
          <w:color w:val="FF0000"/>
          <w:highlight w:val="yellow"/>
        </w:rPr>
      </w:pPr>
      <w:r w:rsidRPr="00667F58">
        <w:rPr>
          <w:b/>
          <w:bCs/>
          <w:color w:val="FF0000"/>
          <w:highlight w:val="yellow"/>
        </w:rPr>
        <w:t>3. Local Focused Ultrasound Stimulation of Engineered T Cells</w:t>
      </w:r>
    </w:p>
    <w:p w14:paraId="4816666D" w14:textId="77777777" w:rsidR="00300320" w:rsidRPr="00667F58" w:rsidRDefault="00300320" w:rsidP="00DF770D">
      <w:pPr>
        <w:spacing w:line="0" w:lineRule="atLeast"/>
        <w:rPr>
          <w:b/>
          <w:bCs/>
          <w:color w:val="FF0000"/>
          <w:highlight w:val="yellow"/>
        </w:rPr>
      </w:pPr>
    </w:p>
    <w:p w14:paraId="1E644E86" w14:textId="77777777" w:rsidR="00300320" w:rsidRPr="00667F58" w:rsidRDefault="00877796" w:rsidP="00DF770D">
      <w:pPr>
        <w:spacing w:line="0" w:lineRule="atLeast"/>
        <w:rPr>
          <w:color w:val="FF0000"/>
          <w:highlight w:val="yellow"/>
        </w:rPr>
      </w:pPr>
      <w:r w:rsidRPr="00667F58">
        <w:rPr>
          <w:color w:val="FF0000"/>
          <w:highlight w:val="yellow"/>
        </w:rPr>
        <w:lastRenderedPageBreak/>
        <w:t xml:space="preserve">NOTE: This step describes the instrumentation assembly and closed-loop, proportional-integral-derivative (PID)-controlled </w:t>
      </w:r>
      <w:proofErr w:type="spellStart"/>
      <w:r w:rsidRPr="00667F58">
        <w:rPr>
          <w:color w:val="FF0000"/>
          <w:highlight w:val="yellow"/>
        </w:rPr>
        <w:t>sonothermal</w:t>
      </w:r>
      <w:proofErr w:type="spellEnd"/>
      <w:r w:rsidRPr="00667F58">
        <w:rPr>
          <w:color w:val="FF0000"/>
          <w:highlight w:val="yellow"/>
        </w:rPr>
        <w:t xml:space="preserve"> stimulation workflow. The integrated system consists of a function generator, a radiofrequency (RF) power amplifier, a FUS transducer, a thermocouple, a thermometer, and dedicated PID control software (</w:t>
      </w:r>
      <w:r w:rsidRPr="00667F58">
        <w:rPr>
          <w:b/>
          <w:bCs/>
          <w:color w:val="FF0000"/>
          <w:highlight w:val="yellow"/>
        </w:rPr>
        <w:t>Figure 1</w:t>
      </w:r>
      <w:proofErr w:type="gramStart"/>
      <w:r w:rsidRPr="00667F58">
        <w:rPr>
          <w:b/>
          <w:bCs/>
          <w:color w:val="FF0000"/>
          <w:highlight w:val="yellow"/>
        </w:rPr>
        <w:t>A,B</w:t>
      </w:r>
      <w:proofErr w:type="gramEnd"/>
      <w:r w:rsidRPr="00667F58">
        <w:rPr>
          <w:color w:val="FF0000"/>
          <w:highlight w:val="yellow"/>
        </w:rPr>
        <w:t>).</w:t>
      </w:r>
    </w:p>
    <w:p w14:paraId="092525E0" w14:textId="77777777" w:rsidR="00300320" w:rsidRPr="00667F58" w:rsidRDefault="00300320" w:rsidP="00DF770D">
      <w:pPr>
        <w:spacing w:line="0" w:lineRule="atLeast"/>
        <w:rPr>
          <w:color w:val="FF0000"/>
          <w:highlight w:val="yellow"/>
        </w:rPr>
      </w:pPr>
    </w:p>
    <w:p w14:paraId="712AC8E1" w14:textId="77777777" w:rsidR="00300320" w:rsidRPr="00667F58" w:rsidRDefault="00877796" w:rsidP="00DF770D">
      <w:pPr>
        <w:spacing w:line="0" w:lineRule="atLeast"/>
        <w:rPr>
          <w:color w:val="FF0000"/>
          <w:highlight w:val="yellow"/>
        </w:rPr>
      </w:pPr>
      <w:r w:rsidRPr="00667F58">
        <w:rPr>
          <w:color w:val="FF0000"/>
          <w:highlight w:val="yellow"/>
        </w:rPr>
        <w:t xml:space="preserve">[Place </w:t>
      </w:r>
      <w:r w:rsidRPr="00667F58">
        <w:rPr>
          <w:b/>
          <w:bCs/>
          <w:color w:val="FF0000"/>
          <w:highlight w:val="yellow"/>
        </w:rPr>
        <w:t>Figure 1</w:t>
      </w:r>
      <w:r w:rsidRPr="00667F58">
        <w:rPr>
          <w:color w:val="FF0000"/>
          <w:highlight w:val="yellow"/>
        </w:rPr>
        <w:t xml:space="preserve"> here.]</w:t>
      </w:r>
    </w:p>
    <w:p w14:paraId="11695D06" w14:textId="77777777" w:rsidR="00300320" w:rsidRPr="00667F58" w:rsidRDefault="00300320" w:rsidP="00DF770D">
      <w:pPr>
        <w:spacing w:line="0" w:lineRule="atLeast"/>
        <w:rPr>
          <w:color w:val="FF0000"/>
          <w:highlight w:val="yellow"/>
        </w:rPr>
      </w:pPr>
    </w:p>
    <w:p w14:paraId="12225745" w14:textId="77777777" w:rsidR="00300320" w:rsidRPr="00667F58" w:rsidRDefault="00877796" w:rsidP="00DF770D">
      <w:pPr>
        <w:spacing w:line="0" w:lineRule="atLeast"/>
        <w:rPr>
          <w:color w:val="FF0000"/>
          <w:highlight w:val="yellow"/>
        </w:rPr>
      </w:pPr>
      <w:r w:rsidRPr="00667F58">
        <w:rPr>
          <w:color w:val="FF0000"/>
          <w:highlight w:val="yellow"/>
        </w:rPr>
        <w:t>3.1. Preparation of the FUS System</w:t>
      </w:r>
    </w:p>
    <w:p w14:paraId="4A7AAC5C" w14:textId="77777777" w:rsidR="00300320" w:rsidRPr="00667F58" w:rsidRDefault="00300320" w:rsidP="00DF770D">
      <w:pPr>
        <w:spacing w:line="0" w:lineRule="atLeast"/>
        <w:rPr>
          <w:color w:val="FF0000"/>
          <w:highlight w:val="yellow"/>
        </w:rPr>
      </w:pPr>
    </w:p>
    <w:p w14:paraId="5F332B66" w14:textId="77777777" w:rsidR="00300320" w:rsidRPr="00667F58" w:rsidRDefault="00877796" w:rsidP="00DF770D">
      <w:pPr>
        <w:spacing w:line="0" w:lineRule="atLeast"/>
        <w:rPr>
          <w:color w:val="FF0000"/>
          <w:highlight w:val="yellow"/>
        </w:rPr>
      </w:pPr>
      <w:r w:rsidRPr="00667F58">
        <w:rPr>
          <w:color w:val="FF0000"/>
          <w:highlight w:val="yellow"/>
        </w:rPr>
        <w:t>3.1.1. Degas a sufficient volume of deionized water overnight using a laboratory vacuum system to minimize dissolved gases and reduce acoustic cavitation.</w:t>
      </w:r>
    </w:p>
    <w:p w14:paraId="4914CA10" w14:textId="77777777" w:rsidR="00300320" w:rsidRPr="00667F58" w:rsidRDefault="00300320" w:rsidP="00DF770D">
      <w:pPr>
        <w:spacing w:line="0" w:lineRule="atLeast"/>
        <w:rPr>
          <w:color w:val="FF0000"/>
          <w:highlight w:val="yellow"/>
        </w:rPr>
      </w:pPr>
    </w:p>
    <w:p w14:paraId="3D9891C4" w14:textId="77777777" w:rsidR="00300320" w:rsidRPr="00667F58" w:rsidRDefault="00877796" w:rsidP="00DF770D">
      <w:pPr>
        <w:spacing w:line="0" w:lineRule="atLeast"/>
        <w:rPr>
          <w:color w:val="FF0000"/>
          <w:highlight w:val="yellow"/>
        </w:rPr>
      </w:pPr>
      <w:r w:rsidRPr="00667F58">
        <w:rPr>
          <w:color w:val="FF0000"/>
          <w:highlight w:val="yellow"/>
        </w:rPr>
        <w:t>3.1.2. Fill the coupling cone of the FUS transducer with the degassed water. Inspect the chamber visually and remove all visible air bubbles before stimulation.</w:t>
      </w:r>
    </w:p>
    <w:p w14:paraId="211CF0C2" w14:textId="77777777" w:rsidR="00300320" w:rsidRPr="00667F58" w:rsidRDefault="00300320" w:rsidP="00DF770D">
      <w:pPr>
        <w:spacing w:line="0" w:lineRule="atLeast"/>
        <w:rPr>
          <w:color w:val="FF0000"/>
          <w:highlight w:val="yellow"/>
        </w:rPr>
      </w:pPr>
    </w:p>
    <w:p w14:paraId="6E4D132C" w14:textId="77777777" w:rsidR="00300320" w:rsidRPr="00667F58" w:rsidRDefault="00877796" w:rsidP="00DF770D">
      <w:pPr>
        <w:spacing w:line="0" w:lineRule="atLeast"/>
        <w:rPr>
          <w:color w:val="FF0000"/>
          <w:highlight w:val="yellow"/>
        </w:rPr>
      </w:pPr>
      <w:r w:rsidRPr="00667F58">
        <w:rPr>
          <w:color w:val="FF0000"/>
          <w:highlight w:val="yellow"/>
        </w:rPr>
        <w:t>3.1.3. Mount the FUS transducer securely on a manual or motorized precision positioning stage to enable controlled spatial positioning.</w:t>
      </w:r>
    </w:p>
    <w:p w14:paraId="1DE570E1" w14:textId="77777777" w:rsidR="00300320" w:rsidRPr="00667F58" w:rsidRDefault="00300320" w:rsidP="00DF770D">
      <w:pPr>
        <w:spacing w:line="0" w:lineRule="atLeast"/>
        <w:rPr>
          <w:color w:val="FF0000"/>
          <w:highlight w:val="yellow"/>
        </w:rPr>
      </w:pPr>
    </w:p>
    <w:p w14:paraId="06281ED0" w14:textId="77777777" w:rsidR="00300320" w:rsidRPr="00667F58" w:rsidRDefault="00877796" w:rsidP="00DF770D">
      <w:pPr>
        <w:spacing w:line="0" w:lineRule="atLeast"/>
        <w:rPr>
          <w:color w:val="FF0000"/>
          <w:highlight w:val="yellow"/>
        </w:rPr>
      </w:pPr>
      <w:r w:rsidRPr="00667F58">
        <w:rPr>
          <w:color w:val="FF0000"/>
          <w:highlight w:val="yellow"/>
        </w:rPr>
        <w:t xml:space="preserve">3.1.4. Connect the function generator to the RF power amplifier (see </w:t>
      </w:r>
      <w:r w:rsidRPr="00667F58">
        <w:rPr>
          <w:b/>
          <w:bCs/>
          <w:color w:val="FF0000"/>
          <w:highlight w:val="yellow"/>
        </w:rPr>
        <w:t>Table of Materials</w:t>
      </w:r>
      <w:r w:rsidRPr="00667F58">
        <w:rPr>
          <w:color w:val="FF0000"/>
          <w:highlight w:val="yellow"/>
        </w:rPr>
        <w:t>). Connect the amplifier output to the FUS transducer.</w:t>
      </w:r>
    </w:p>
    <w:p w14:paraId="4C32D872" w14:textId="77777777" w:rsidR="00300320" w:rsidRPr="00667F58" w:rsidRDefault="00300320" w:rsidP="00DF770D">
      <w:pPr>
        <w:spacing w:line="0" w:lineRule="atLeast"/>
        <w:rPr>
          <w:color w:val="FF0000"/>
          <w:highlight w:val="yellow"/>
        </w:rPr>
      </w:pPr>
    </w:p>
    <w:p w14:paraId="55A660CF" w14:textId="77777777" w:rsidR="00300320" w:rsidRPr="00667F58" w:rsidRDefault="00877796" w:rsidP="00DF770D">
      <w:pPr>
        <w:spacing w:line="0" w:lineRule="atLeast"/>
        <w:rPr>
          <w:color w:val="FF0000"/>
          <w:highlight w:val="yellow"/>
        </w:rPr>
      </w:pPr>
      <w:r w:rsidRPr="00667F58">
        <w:rPr>
          <w:color w:val="FF0000"/>
          <w:highlight w:val="yellow"/>
        </w:rPr>
        <w:t xml:space="preserve">3.1.5. Connect the thermometer and the needle-type thermocouple to the control computer (see </w:t>
      </w:r>
      <w:r w:rsidRPr="00667F58">
        <w:rPr>
          <w:b/>
          <w:bCs/>
          <w:color w:val="FF0000"/>
          <w:highlight w:val="yellow"/>
        </w:rPr>
        <w:t>Table of Materials</w:t>
      </w:r>
      <w:r w:rsidRPr="00667F58">
        <w:rPr>
          <w:color w:val="FF0000"/>
          <w:highlight w:val="yellow"/>
        </w:rPr>
        <w:t>).</w:t>
      </w:r>
    </w:p>
    <w:p w14:paraId="6ADCC568" w14:textId="77777777" w:rsidR="00300320" w:rsidRPr="00667F58" w:rsidRDefault="00300320" w:rsidP="00DF770D">
      <w:pPr>
        <w:spacing w:line="0" w:lineRule="atLeast"/>
        <w:rPr>
          <w:color w:val="FF0000"/>
          <w:highlight w:val="yellow"/>
        </w:rPr>
      </w:pPr>
    </w:p>
    <w:p w14:paraId="328E0950" w14:textId="77777777" w:rsidR="00300320" w:rsidRPr="00667F58" w:rsidRDefault="00877796" w:rsidP="00DF770D">
      <w:pPr>
        <w:spacing w:line="0" w:lineRule="atLeast"/>
        <w:rPr>
          <w:color w:val="FF0000"/>
          <w:highlight w:val="yellow"/>
        </w:rPr>
      </w:pPr>
      <w:r w:rsidRPr="00667F58">
        <w:rPr>
          <w:color w:val="FF0000"/>
          <w:highlight w:val="yellow"/>
        </w:rPr>
        <w:t>3.1.6. Turn on the function generator, RF power amplifier, thermometer, and computer before preparing the animal. Verify that all electrical connections are secure.</w:t>
      </w:r>
    </w:p>
    <w:p w14:paraId="0E081683" w14:textId="77777777" w:rsidR="00300320" w:rsidRPr="00667F58" w:rsidRDefault="00300320" w:rsidP="00DF770D">
      <w:pPr>
        <w:spacing w:line="0" w:lineRule="atLeast"/>
        <w:rPr>
          <w:color w:val="FF0000"/>
          <w:highlight w:val="yellow"/>
        </w:rPr>
      </w:pPr>
    </w:p>
    <w:p w14:paraId="675447E6" w14:textId="77777777" w:rsidR="00300320" w:rsidRPr="00667F58" w:rsidRDefault="00877796" w:rsidP="00DF770D">
      <w:pPr>
        <w:spacing w:line="0" w:lineRule="atLeast"/>
        <w:rPr>
          <w:color w:val="FF0000"/>
          <w:highlight w:val="yellow"/>
        </w:rPr>
      </w:pPr>
      <w:r w:rsidRPr="00667F58">
        <w:rPr>
          <w:color w:val="FF0000"/>
          <w:highlight w:val="yellow"/>
        </w:rPr>
        <w:t>NOTE: The function generator supplies the input waveform, the RF power amplifier drives the FUS transducer, and the thermocouple provides continuous temperature feedback to the computer-hosted PID controller.</w:t>
      </w:r>
    </w:p>
    <w:p w14:paraId="2757381E" w14:textId="77777777" w:rsidR="00300320" w:rsidRPr="00667F58" w:rsidRDefault="00300320" w:rsidP="00DF770D">
      <w:pPr>
        <w:spacing w:line="0" w:lineRule="atLeast"/>
        <w:rPr>
          <w:color w:val="FF0000"/>
          <w:highlight w:val="yellow"/>
        </w:rPr>
      </w:pPr>
    </w:p>
    <w:p w14:paraId="5810B083" w14:textId="77777777" w:rsidR="00300320" w:rsidRPr="00667F58" w:rsidRDefault="00877796" w:rsidP="00DF770D">
      <w:pPr>
        <w:spacing w:line="0" w:lineRule="atLeast"/>
        <w:rPr>
          <w:color w:val="FF0000"/>
          <w:highlight w:val="yellow"/>
        </w:rPr>
      </w:pPr>
      <w:r w:rsidRPr="00667F58">
        <w:rPr>
          <w:color w:val="FF0000"/>
          <w:highlight w:val="yellow"/>
        </w:rPr>
        <w:t>3.2. Animal Preparation and Thermocouple Placement</w:t>
      </w:r>
    </w:p>
    <w:p w14:paraId="135074B9" w14:textId="77777777" w:rsidR="00300320" w:rsidRPr="00667F58" w:rsidRDefault="00300320" w:rsidP="00DF770D">
      <w:pPr>
        <w:spacing w:line="0" w:lineRule="atLeast"/>
        <w:rPr>
          <w:color w:val="FF0000"/>
          <w:highlight w:val="yellow"/>
        </w:rPr>
      </w:pPr>
    </w:p>
    <w:p w14:paraId="109A9C99" w14:textId="77777777" w:rsidR="00300320" w:rsidRPr="00667F58" w:rsidRDefault="00877796" w:rsidP="00DF770D">
      <w:pPr>
        <w:spacing w:line="0" w:lineRule="atLeast"/>
        <w:rPr>
          <w:color w:val="FF0000"/>
          <w:highlight w:val="yellow"/>
        </w:rPr>
      </w:pPr>
      <w:r w:rsidRPr="00667F58">
        <w:rPr>
          <w:color w:val="FF0000"/>
          <w:highlight w:val="yellow"/>
        </w:rPr>
        <w:t>3.2.1. Anesthetize the tumor-bearing mouse using an inhalation anesthetic (e.g., isoflurane) in accordance with the approved IACUC protocol.</w:t>
      </w:r>
    </w:p>
    <w:p w14:paraId="167666B0" w14:textId="77777777" w:rsidR="00300320" w:rsidRPr="00667F58" w:rsidRDefault="00300320" w:rsidP="00DF770D">
      <w:pPr>
        <w:spacing w:line="0" w:lineRule="atLeast"/>
        <w:rPr>
          <w:color w:val="FF0000"/>
          <w:highlight w:val="yellow"/>
        </w:rPr>
      </w:pPr>
    </w:p>
    <w:p w14:paraId="574E1DE4" w14:textId="77777777" w:rsidR="00300320" w:rsidRPr="00667F58" w:rsidRDefault="00877796" w:rsidP="00DF770D">
      <w:pPr>
        <w:spacing w:line="0" w:lineRule="atLeast"/>
        <w:rPr>
          <w:color w:val="FF0000"/>
          <w:highlight w:val="yellow"/>
        </w:rPr>
      </w:pPr>
      <w:r w:rsidRPr="00667F58">
        <w:rPr>
          <w:color w:val="FF0000"/>
          <w:highlight w:val="yellow"/>
        </w:rPr>
        <w:t>3.2.2. Position the anesthetized mouse laterally on a temperature-regulated heating pad maintained at 37°C (see Table of Materials) with the subcutaneous flank tumor facing upward. Secure the animal gently with laboratory tape.</w:t>
      </w:r>
    </w:p>
    <w:p w14:paraId="6ADD9741" w14:textId="77777777" w:rsidR="00300320" w:rsidRPr="00667F58" w:rsidRDefault="00300320" w:rsidP="00DF770D">
      <w:pPr>
        <w:spacing w:line="0" w:lineRule="atLeast"/>
        <w:rPr>
          <w:color w:val="FF0000"/>
          <w:highlight w:val="yellow"/>
        </w:rPr>
      </w:pPr>
    </w:p>
    <w:p w14:paraId="52009A3D" w14:textId="77777777" w:rsidR="00300320" w:rsidRPr="00667F58" w:rsidRDefault="00877796" w:rsidP="00DF770D">
      <w:pPr>
        <w:spacing w:line="0" w:lineRule="atLeast"/>
        <w:rPr>
          <w:color w:val="FF0000"/>
          <w:highlight w:val="yellow"/>
        </w:rPr>
      </w:pPr>
      <w:r w:rsidRPr="00667F58">
        <w:rPr>
          <w:color w:val="FF0000"/>
          <w:highlight w:val="yellow"/>
        </w:rPr>
        <w:t>3.2.3. Shave the hair surrounding the tumor. If necessary, apply depilatory cream to remove residual hair and wipe the skin thoroughly to remove all remaining cream.</w:t>
      </w:r>
    </w:p>
    <w:p w14:paraId="7C29F949" w14:textId="77777777" w:rsidR="00300320" w:rsidRPr="00667F58" w:rsidRDefault="00300320" w:rsidP="00DF770D">
      <w:pPr>
        <w:spacing w:line="0" w:lineRule="atLeast"/>
        <w:rPr>
          <w:color w:val="FF0000"/>
          <w:highlight w:val="yellow"/>
        </w:rPr>
      </w:pPr>
    </w:p>
    <w:p w14:paraId="714D71A2" w14:textId="77777777" w:rsidR="00300320" w:rsidRPr="00667F58" w:rsidRDefault="00877796" w:rsidP="00DF770D">
      <w:pPr>
        <w:spacing w:line="0" w:lineRule="atLeast"/>
        <w:rPr>
          <w:color w:val="FF0000"/>
          <w:highlight w:val="yellow"/>
        </w:rPr>
      </w:pPr>
      <w:r w:rsidRPr="00667F58">
        <w:rPr>
          <w:color w:val="FF0000"/>
          <w:highlight w:val="yellow"/>
        </w:rPr>
        <w:t>3.2.4. Clean the exposed skin with an alcohol wipe and mark the center of the tumor using a fine-</w:t>
      </w:r>
      <w:r w:rsidRPr="00667F58">
        <w:rPr>
          <w:color w:val="FF0000"/>
          <w:highlight w:val="yellow"/>
        </w:rPr>
        <w:lastRenderedPageBreak/>
        <w:t>tip skin marker.</w:t>
      </w:r>
    </w:p>
    <w:p w14:paraId="430D4777" w14:textId="77777777" w:rsidR="00300320" w:rsidRPr="00667F58" w:rsidRDefault="00300320" w:rsidP="00DF770D">
      <w:pPr>
        <w:spacing w:line="0" w:lineRule="atLeast"/>
        <w:rPr>
          <w:color w:val="FF0000"/>
          <w:highlight w:val="yellow"/>
        </w:rPr>
      </w:pPr>
    </w:p>
    <w:p w14:paraId="5C71BBBD" w14:textId="77777777" w:rsidR="005B0B23" w:rsidRPr="00667F58" w:rsidRDefault="005B0B23" w:rsidP="00DF770D">
      <w:pPr>
        <w:spacing w:line="0" w:lineRule="atLeast"/>
        <w:rPr>
          <w:color w:val="FF0000"/>
          <w:highlight w:val="yellow"/>
          <w:lang w:val="en-IN"/>
        </w:rPr>
      </w:pPr>
      <w:r w:rsidRPr="00667F58">
        <w:rPr>
          <w:color w:val="FF0000"/>
          <w:highlight w:val="yellow"/>
          <w:lang w:val="en-IN"/>
        </w:rPr>
        <w:t xml:space="preserve">3.2.5. Mark the </w:t>
      </w:r>
      <w:proofErr w:type="spellStart"/>
      <w:r w:rsidRPr="00667F58">
        <w:rPr>
          <w:color w:val="FF0000"/>
          <w:highlight w:val="yellow"/>
          <w:lang w:val="en-IN"/>
        </w:rPr>
        <w:t>center</w:t>
      </w:r>
      <w:proofErr w:type="spellEnd"/>
      <w:r w:rsidRPr="00667F58">
        <w:rPr>
          <w:color w:val="FF0000"/>
          <w:highlight w:val="yellow"/>
          <w:lang w:val="en-IN"/>
        </w:rPr>
        <w:t xml:space="preserve"> of the </w:t>
      </w:r>
      <w:proofErr w:type="spellStart"/>
      <w:r w:rsidRPr="00667F58">
        <w:rPr>
          <w:color w:val="FF0000"/>
          <w:highlight w:val="yellow"/>
          <w:lang w:val="en-IN"/>
        </w:rPr>
        <w:t>tumor</w:t>
      </w:r>
      <w:proofErr w:type="spellEnd"/>
      <w:r w:rsidRPr="00667F58">
        <w:rPr>
          <w:color w:val="FF0000"/>
          <w:highlight w:val="yellow"/>
          <w:lang w:val="en-IN"/>
        </w:rPr>
        <w:t xml:space="preserve"> on the skin surface. Select an insertion site adjacent to the marked tumor, approximately 2–3 mm from the tumor edge. Use a sterile small-gauge needle to create a small skin opening at the insertion site (</w:t>
      </w:r>
      <w:r w:rsidRPr="00667F58">
        <w:rPr>
          <w:b/>
          <w:bCs/>
          <w:color w:val="FF0000"/>
          <w:highlight w:val="yellow"/>
          <w:lang w:val="en-IN"/>
        </w:rPr>
        <w:t>Figure 1C</w:t>
      </w:r>
      <w:r w:rsidRPr="00667F58">
        <w:rPr>
          <w:color w:val="FF0000"/>
          <w:highlight w:val="yellow"/>
          <w:lang w:val="en-IN"/>
        </w:rPr>
        <w:t>).</w:t>
      </w:r>
    </w:p>
    <w:p w14:paraId="4401666D" w14:textId="77777777" w:rsidR="005B0B23" w:rsidRPr="00667F58" w:rsidRDefault="005B0B23" w:rsidP="00DF770D">
      <w:pPr>
        <w:spacing w:line="0" w:lineRule="atLeast"/>
        <w:rPr>
          <w:b/>
          <w:bCs/>
          <w:color w:val="FF0000"/>
          <w:highlight w:val="yellow"/>
          <w:lang w:val="en-IN"/>
        </w:rPr>
      </w:pPr>
    </w:p>
    <w:p w14:paraId="42D697D9" w14:textId="66F4C926" w:rsidR="00300320" w:rsidRPr="00667F58" w:rsidRDefault="005B0B23" w:rsidP="00DF770D">
      <w:pPr>
        <w:spacing w:line="0" w:lineRule="atLeast"/>
        <w:rPr>
          <w:color w:val="FF0000"/>
          <w:highlight w:val="yellow"/>
          <w:lang w:val="en-IN"/>
        </w:rPr>
      </w:pPr>
      <w:r w:rsidRPr="00667F58">
        <w:rPr>
          <w:color w:val="FF0000"/>
          <w:highlight w:val="yellow"/>
          <w:lang w:val="en-IN"/>
        </w:rPr>
        <w:t xml:space="preserve">3.2.6. Insert the needle-type thermocouple through the opening at a shallow angle, approximately parallel to the skin surface, and advance the active tip toward the marked </w:t>
      </w:r>
      <w:proofErr w:type="spellStart"/>
      <w:r w:rsidRPr="00667F58">
        <w:rPr>
          <w:color w:val="FF0000"/>
          <w:highlight w:val="yellow"/>
          <w:lang w:val="en-IN"/>
        </w:rPr>
        <w:t>tumor</w:t>
      </w:r>
      <w:proofErr w:type="spellEnd"/>
      <w:r w:rsidRPr="00667F58">
        <w:rPr>
          <w:color w:val="FF0000"/>
          <w:highlight w:val="yellow"/>
          <w:lang w:val="en-IN"/>
        </w:rPr>
        <w:t xml:space="preserve"> </w:t>
      </w:r>
      <w:proofErr w:type="spellStart"/>
      <w:r w:rsidRPr="00667F58">
        <w:rPr>
          <w:color w:val="FF0000"/>
          <w:highlight w:val="yellow"/>
          <w:lang w:val="en-IN"/>
        </w:rPr>
        <w:t>center</w:t>
      </w:r>
      <w:proofErr w:type="spellEnd"/>
      <w:r w:rsidRPr="00667F58">
        <w:rPr>
          <w:color w:val="FF0000"/>
          <w:highlight w:val="yellow"/>
          <w:lang w:val="en-IN"/>
        </w:rPr>
        <w:t xml:space="preserve">. Position the active tip at the approximate mid-depth of the tumor directly beneath the marked </w:t>
      </w:r>
      <w:proofErr w:type="spellStart"/>
      <w:r w:rsidRPr="00667F58">
        <w:rPr>
          <w:color w:val="FF0000"/>
          <w:highlight w:val="yellow"/>
          <w:lang w:val="en-IN"/>
        </w:rPr>
        <w:t>center</w:t>
      </w:r>
      <w:proofErr w:type="spellEnd"/>
      <w:r w:rsidRPr="00667F58">
        <w:rPr>
          <w:color w:val="FF0000"/>
          <w:highlight w:val="yellow"/>
          <w:lang w:val="en-IN"/>
        </w:rPr>
        <w:t xml:space="preserve"> on the skin surface.</w:t>
      </w:r>
    </w:p>
    <w:p w14:paraId="3D8C4A28" w14:textId="77777777" w:rsidR="00300320" w:rsidRPr="00667F58" w:rsidRDefault="00300320" w:rsidP="00DF770D">
      <w:pPr>
        <w:spacing w:line="0" w:lineRule="atLeast"/>
        <w:rPr>
          <w:color w:val="FF0000"/>
          <w:highlight w:val="yellow"/>
        </w:rPr>
      </w:pPr>
    </w:p>
    <w:p w14:paraId="4A05B0B4" w14:textId="77777777" w:rsidR="00300320" w:rsidRPr="00667F58" w:rsidRDefault="00877796" w:rsidP="00DF770D">
      <w:pPr>
        <w:spacing w:line="0" w:lineRule="atLeast"/>
        <w:rPr>
          <w:color w:val="FF0000"/>
          <w:highlight w:val="yellow"/>
        </w:rPr>
      </w:pPr>
      <w:r w:rsidRPr="00667F58">
        <w:rPr>
          <w:color w:val="FF0000"/>
          <w:highlight w:val="yellow"/>
        </w:rPr>
        <w:t>3.2.7. Secure the thermocouple with laboratory tape to prevent displacement during stimulation. Apply a generous layer of degassed ultrasound gel over the tumor and around the thermocouple insertion site.</w:t>
      </w:r>
    </w:p>
    <w:p w14:paraId="5758D0DE" w14:textId="77777777" w:rsidR="00300320" w:rsidRPr="00667F58" w:rsidRDefault="00300320" w:rsidP="00DF770D">
      <w:pPr>
        <w:spacing w:line="0" w:lineRule="atLeast"/>
        <w:rPr>
          <w:color w:val="FF0000"/>
          <w:highlight w:val="yellow"/>
        </w:rPr>
      </w:pPr>
    </w:p>
    <w:p w14:paraId="0551A892" w14:textId="77777777" w:rsidR="00300320" w:rsidRPr="00667F58" w:rsidRDefault="00877796" w:rsidP="00DF770D">
      <w:pPr>
        <w:spacing w:line="0" w:lineRule="atLeast"/>
        <w:rPr>
          <w:color w:val="FF0000"/>
          <w:highlight w:val="yellow"/>
        </w:rPr>
      </w:pPr>
      <w:r w:rsidRPr="00667F58">
        <w:rPr>
          <w:color w:val="FF0000"/>
          <w:highlight w:val="yellow"/>
        </w:rPr>
        <w:t>NOTE: Maintain consistent thermocouple depth and placement for all animals because the recorded temperature serves as the feedback signal for the closed-loop PID controller.</w:t>
      </w:r>
    </w:p>
    <w:p w14:paraId="28BCAD4D" w14:textId="77777777" w:rsidR="00300320" w:rsidRPr="00667F58" w:rsidRDefault="00300320" w:rsidP="00DF770D">
      <w:pPr>
        <w:spacing w:line="0" w:lineRule="atLeast"/>
        <w:rPr>
          <w:color w:val="FF0000"/>
          <w:highlight w:val="yellow"/>
        </w:rPr>
      </w:pPr>
    </w:p>
    <w:p w14:paraId="695128A7" w14:textId="77777777" w:rsidR="00300320" w:rsidRPr="00667F58" w:rsidRDefault="00877796" w:rsidP="00DF770D">
      <w:pPr>
        <w:spacing w:line="0" w:lineRule="atLeast"/>
        <w:rPr>
          <w:color w:val="FF0000"/>
          <w:highlight w:val="yellow"/>
        </w:rPr>
      </w:pPr>
      <w:r w:rsidRPr="00667F58">
        <w:rPr>
          <w:color w:val="FF0000"/>
          <w:highlight w:val="yellow"/>
        </w:rPr>
        <w:t>3.3. FUS Transducer Positioning</w:t>
      </w:r>
    </w:p>
    <w:p w14:paraId="69918C05" w14:textId="77777777" w:rsidR="00300320" w:rsidRPr="00667F58" w:rsidRDefault="00300320" w:rsidP="00DF770D">
      <w:pPr>
        <w:spacing w:line="0" w:lineRule="atLeast"/>
        <w:rPr>
          <w:color w:val="FF0000"/>
          <w:highlight w:val="yellow"/>
        </w:rPr>
      </w:pPr>
    </w:p>
    <w:p w14:paraId="0FB5979A" w14:textId="77777777" w:rsidR="00300320" w:rsidRPr="00667F58" w:rsidRDefault="00877796" w:rsidP="00DF770D">
      <w:pPr>
        <w:spacing w:line="0" w:lineRule="atLeast"/>
        <w:rPr>
          <w:color w:val="FF0000"/>
          <w:highlight w:val="yellow"/>
        </w:rPr>
      </w:pPr>
      <w:r w:rsidRPr="00667F58">
        <w:rPr>
          <w:color w:val="FF0000"/>
          <w:highlight w:val="yellow"/>
        </w:rPr>
        <w:t>3.3.1. Lower the FUS transducer slowly toward the tumor using the precision positioning stage. Align the center of the acoustic coupling cone directly over the marked tumor.</w:t>
      </w:r>
    </w:p>
    <w:p w14:paraId="4485A51E" w14:textId="77777777" w:rsidR="00300320" w:rsidRPr="00667F58" w:rsidRDefault="00300320" w:rsidP="00DF770D">
      <w:pPr>
        <w:spacing w:line="0" w:lineRule="atLeast"/>
        <w:rPr>
          <w:color w:val="FF0000"/>
          <w:highlight w:val="yellow"/>
        </w:rPr>
      </w:pPr>
    </w:p>
    <w:p w14:paraId="561C5640" w14:textId="77777777" w:rsidR="00300320" w:rsidRPr="00667F58" w:rsidRDefault="00877796" w:rsidP="00DF770D">
      <w:pPr>
        <w:spacing w:line="0" w:lineRule="atLeast"/>
        <w:rPr>
          <w:color w:val="FF0000"/>
          <w:highlight w:val="yellow"/>
        </w:rPr>
      </w:pPr>
      <w:r w:rsidRPr="00667F58">
        <w:rPr>
          <w:color w:val="FF0000"/>
          <w:highlight w:val="yellow"/>
        </w:rPr>
        <w:t>3.3.2. Bring the membrane at the bottom of the coupling cone into gentle contact with the ultrasound gel (see Table of Materials). Confirm continuous, gap-free acoustic coupling between the cone membrane, the gel, and the animal's skin.</w:t>
      </w:r>
    </w:p>
    <w:p w14:paraId="1825B3BD" w14:textId="77777777" w:rsidR="00300320" w:rsidRPr="00667F58" w:rsidRDefault="00300320" w:rsidP="00DF770D">
      <w:pPr>
        <w:spacing w:line="0" w:lineRule="atLeast"/>
        <w:rPr>
          <w:color w:val="FF0000"/>
          <w:highlight w:val="yellow"/>
        </w:rPr>
      </w:pPr>
    </w:p>
    <w:p w14:paraId="796D0F02" w14:textId="77777777" w:rsidR="00300320" w:rsidRPr="00667F58" w:rsidRDefault="00877796" w:rsidP="00DF770D">
      <w:pPr>
        <w:spacing w:line="0" w:lineRule="atLeast"/>
        <w:rPr>
          <w:color w:val="FF0000"/>
          <w:highlight w:val="yellow"/>
        </w:rPr>
      </w:pPr>
      <w:r w:rsidRPr="00667F58">
        <w:rPr>
          <w:color w:val="FF0000"/>
          <w:highlight w:val="yellow"/>
        </w:rPr>
        <w:t>3.3.3. Inspect the coupling interface visually to ensure that no air bubbles are present within the gel layer. Adjust the transducer height and angle until the coupling cone is stable and centered over the target (</w:t>
      </w:r>
      <w:r w:rsidRPr="00667F58">
        <w:rPr>
          <w:b/>
          <w:bCs/>
          <w:color w:val="FF0000"/>
          <w:highlight w:val="yellow"/>
        </w:rPr>
        <w:t>Figure 1D</w:t>
      </w:r>
      <w:r w:rsidRPr="00667F58">
        <w:rPr>
          <w:color w:val="FF0000"/>
          <w:highlight w:val="yellow"/>
        </w:rPr>
        <w:t>).</w:t>
      </w:r>
    </w:p>
    <w:p w14:paraId="67E5A627" w14:textId="77777777" w:rsidR="00300320" w:rsidRPr="00667F58" w:rsidRDefault="00300320" w:rsidP="00DF770D">
      <w:pPr>
        <w:spacing w:line="0" w:lineRule="atLeast"/>
        <w:rPr>
          <w:color w:val="FF0000"/>
          <w:highlight w:val="yellow"/>
        </w:rPr>
      </w:pPr>
    </w:p>
    <w:p w14:paraId="70240BB1" w14:textId="77777777" w:rsidR="00300320" w:rsidRPr="00667F58" w:rsidRDefault="00877796" w:rsidP="00DF770D">
      <w:pPr>
        <w:spacing w:line="0" w:lineRule="atLeast"/>
        <w:rPr>
          <w:color w:val="FF0000"/>
          <w:highlight w:val="yellow"/>
        </w:rPr>
      </w:pPr>
      <w:r w:rsidRPr="00667F58">
        <w:rPr>
          <w:color w:val="FF0000"/>
          <w:highlight w:val="yellow"/>
        </w:rPr>
        <w:t>NOTE: Avoid excessive downward pressure on the tumor or the animal because compression may alter local blood flow, interfere with respiration, or displace the thermocouple.</w:t>
      </w:r>
    </w:p>
    <w:p w14:paraId="31E18A3A" w14:textId="77777777" w:rsidR="00300320" w:rsidRPr="00667F58" w:rsidRDefault="00300320" w:rsidP="00DF770D">
      <w:pPr>
        <w:spacing w:line="0" w:lineRule="atLeast"/>
        <w:rPr>
          <w:color w:val="FF0000"/>
          <w:highlight w:val="yellow"/>
        </w:rPr>
      </w:pPr>
    </w:p>
    <w:p w14:paraId="34808F8A" w14:textId="77777777" w:rsidR="00300320" w:rsidRPr="00667F58" w:rsidRDefault="00877796" w:rsidP="00DF770D">
      <w:pPr>
        <w:spacing w:line="0" w:lineRule="atLeast"/>
        <w:rPr>
          <w:color w:val="FF0000"/>
          <w:highlight w:val="yellow"/>
        </w:rPr>
      </w:pPr>
      <w:r w:rsidRPr="00667F58">
        <w:rPr>
          <w:color w:val="FF0000"/>
          <w:highlight w:val="yellow"/>
        </w:rPr>
        <w:t>3.4. PID Control Software Operation</w:t>
      </w:r>
    </w:p>
    <w:p w14:paraId="430F6B03" w14:textId="77777777" w:rsidR="00300320" w:rsidRPr="00667F58" w:rsidRDefault="00300320" w:rsidP="00DF770D">
      <w:pPr>
        <w:spacing w:line="0" w:lineRule="atLeast"/>
        <w:rPr>
          <w:color w:val="FF0000"/>
          <w:highlight w:val="yellow"/>
        </w:rPr>
      </w:pPr>
    </w:p>
    <w:p w14:paraId="41892FAD" w14:textId="77777777" w:rsidR="00300320" w:rsidRPr="00667F58" w:rsidRDefault="00877796" w:rsidP="00DF770D">
      <w:pPr>
        <w:spacing w:line="0" w:lineRule="atLeast"/>
        <w:rPr>
          <w:color w:val="FF0000"/>
          <w:highlight w:val="yellow"/>
        </w:rPr>
      </w:pPr>
      <w:r w:rsidRPr="00667F58">
        <w:rPr>
          <w:color w:val="FF0000"/>
          <w:highlight w:val="yellow"/>
        </w:rPr>
        <w:t>3.4.1. Launch the dedicated FUS PID controller software on the control computer (</w:t>
      </w:r>
      <w:r w:rsidRPr="00667F58">
        <w:rPr>
          <w:b/>
          <w:bCs/>
          <w:color w:val="FF0000"/>
          <w:highlight w:val="yellow"/>
        </w:rPr>
        <w:t>Figure 2</w:t>
      </w:r>
      <w:r w:rsidRPr="00667F58">
        <w:rPr>
          <w:color w:val="FF0000"/>
          <w:highlight w:val="yellow"/>
        </w:rPr>
        <w:t>).</w:t>
      </w:r>
    </w:p>
    <w:p w14:paraId="46F6D4AB" w14:textId="77777777" w:rsidR="00300320" w:rsidRPr="00667F58" w:rsidRDefault="00300320" w:rsidP="00DF770D">
      <w:pPr>
        <w:spacing w:line="0" w:lineRule="atLeast"/>
        <w:rPr>
          <w:color w:val="FF0000"/>
          <w:highlight w:val="yellow"/>
        </w:rPr>
      </w:pPr>
    </w:p>
    <w:p w14:paraId="06496F47" w14:textId="77777777" w:rsidR="00300320" w:rsidRPr="00667F58" w:rsidRDefault="00877796" w:rsidP="00DF770D">
      <w:pPr>
        <w:spacing w:line="0" w:lineRule="atLeast"/>
        <w:rPr>
          <w:color w:val="FF0000"/>
          <w:highlight w:val="yellow"/>
        </w:rPr>
      </w:pPr>
      <w:r w:rsidRPr="00667F58">
        <w:rPr>
          <w:color w:val="FF0000"/>
          <w:highlight w:val="yellow"/>
        </w:rPr>
        <w:t xml:space="preserve">[Place </w:t>
      </w:r>
      <w:r w:rsidRPr="00667F58">
        <w:rPr>
          <w:b/>
          <w:bCs/>
          <w:color w:val="FF0000"/>
          <w:highlight w:val="yellow"/>
        </w:rPr>
        <w:t>Figure 2</w:t>
      </w:r>
      <w:r w:rsidRPr="00667F58">
        <w:rPr>
          <w:color w:val="FF0000"/>
          <w:highlight w:val="yellow"/>
        </w:rPr>
        <w:t xml:space="preserve"> here.]</w:t>
      </w:r>
    </w:p>
    <w:p w14:paraId="4A3EB163" w14:textId="77777777" w:rsidR="00300320" w:rsidRPr="00667F58" w:rsidRDefault="00300320" w:rsidP="00DF770D">
      <w:pPr>
        <w:spacing w:line="0" w:lineRule="atLeast"/>
        <w:rPr>
          <w:color w:val="FF0000"/>
          <w:highlight w:val="yellow"/>
        </w:rPr>
      </w:pPr>
    </w:p>
    <w:p w14:paraId="6227FE73" w14:textId="77777777" w:rsidR="00300320" w:rsidRPr="00667F58" w:rsidRDefault="00877796" w:rsidP="00DF770D">
      <w:pPr>
        <w:spacing w:line="0" w:lineRule="atLeast"/>
        <w:rPr>
          <w:color w:val="FF0000"/>
          <w:highlight w:val="yellow"/>
        </w:rPr>
      </w:pPr>
      <w:r w:rsidRPr="00667F58">
        <w:rPr>
          <w:color w:val="FF0000"/>
          <w:highlight w:val="yellow"/>
        </w:rPr>
        <w:t>3.4.2. Select or enter the communication (COM) ports assigned to the function generator and thermometer. Verify that both devices are recognized by the software.</w:t>
      </w:r>
    </w:p>
    <w:p w14:paraId="335979AA" w14:textId="77777777" w:rsidR="00300320" w:rsidRPr="00667F58" w:rsidRDefault="00300320" w:rsidP="00DF770D">
      <w:pPr>
        <w:spacing w:line="0" w:lineRule="atLeast"/>
        <w:rPr>
          <w:color w:val="FF0000"/>
          <w:highlight w:val="yellow"/>
        </w:rPr>
      </w:pPr>
    </w:p>
    <w:p w14:paraId="0A9D3A37" w14:textId="77777777" w:rsidR="00300320" w:rsidRPr="00667F58" w:rsidRDefault="00877796" w:rsidP="00DF770D">
      <w:pPr>
        <w:spacing w:line="0" w:lineRule="atLeast"/>
        <w:rPr>
          <w:color w:val="FF0000"/>
          <w:highlight w:val="yellow"/>
        </w:rPr>
      </w:pPr>
      <w:r w:rsidRPr="00667F58">
        <w:rPr>
          <w:color w:val="FF0000"/>
          <w:highlight w:val="yellow"/>
        </w:rPr>
        <w:t xml:space="preserve">3.4.3. Enter the experiment name, target temperature (e.g., 43°C), total stimulation duration </w:t>
      </w:r>
      <w:r w:rsidRPr="00667F58">
        <w:rPr>
          <w:color w:val="FF0000"/>
          <w:highlight w:val="yellow"/>
        </w:rPr>
        <w:lastRenderedPageBreak/>
        <w:t>(e.g., 15 min), and the maximum input voltage limit.</w:t>
      </w:r>
    </w:p>
    <w:p w14:paraId="4CCF0015" w14:textId="77777777" w:rsidR="00300320" w:rsidRPr="00667F58" w:rsidRDefault="00300320" w:rsidP="00DF770D">
      <w:pPr>
        <w:spacing w:line="0" w:lineRule="atLeast"/>
        <w:rPr>
          <w:color w:val="FF0000"/>
          <w:highlight w:val="yellow"/>
        </w:rPr>
      </w:pPr>
    </w:p>
    <w:p w14:paraId="3C4316FF" w14:textId="77777777" w:rsidR="00300320" w:rsidRPr="00667F58" w:rsidRDefault="00877796" w:rsidP="00DF770D">
      <w:pPr>
        <w:spacing w:line="0" w:lineRule="atLeast"/>
        <w:rPr>
          <w:del w:id="2" w:author="Author" w:date="2026-07-23T22:58:00Z" w16du:dateUtc="2026-07-23T17:28:00Z"/>
          <w:color w:val="FF0000"/>
          <w:highlight w:val="yellow"/>
        </w:rPr>
      </w:pPr>
      <w:r w:rsidRPr="00667F58">
        <w:rPr>
          <w:color w:val="FF0000"/>
          <w:highlight w:val="yellow"/>
        </w:rPr>
        <w:t xml:space="preserve">3.4.4. Enter the ultrasound operating parameters, including the acoustic frequency, pulse repetition period, and duty </w:t>
      </w:r>
      <w:proofErr w:type="spellStart"/>
      <w:r w:rsidRPr="00667F58">
        <w:rPr>
          <w:color w:val="FF0000"/>
          <w:highlight w:val="yellow"/>
        </w:rPr>
        <w:t>factor.</w:t>
      </w:r>
    </w:p>
    <w:p w14:paraId="74D607A8" w14:textId="77777777" w:rsidR="00300320" w:rsidRPr="00667F58" w:rsidRDefault="00300320" w:rsidP="00DF770D">
      <w:pPr>
        <w:spacing w:line="0" w:lineRule="atLeast"/>
        <w:rPr>
          <w:del w:id="3" w:author="Author" w:date="2026-07-23T22:58:00Z" w16du:dateUtc="2026-07-23T17:28:00Z"/>
          <w:color w:val="FF0000"/>
          <w:highlight w:val="yellow"/>
        </w:rPr>
      </w:pPr>
    </w:p>
    <w:p w14:paraId="51F09BC3" w14:textId="5EF21FBD" w:rsidR="00300320" w:rsidRPr="00667F58" w:rsidRDefault="00457ACA" w:rsidP="00DF770D">
      <w:pPr>
        <w:spacing w:line="0" w:lineRule="atLeast"/>
        <w:rPr>
          <w:color w:val="FF0000"/>
          <w:highlight w:val="yellow"/>
        </w:rPr>
      </w:pPr>
      <w:r w:rsidRPr="00667F58">
        <w:rPr>
          <w:color w:val="FF0000"/>
          <w:highlight w:val="yellow"/>
        </w:rPr>
        <w:t>NOTE</w:t>
      </w:r>
      <w:proofErr w:type="spellEnd"/>
      <w:r w:rsidRPr="00667F58">
        <w:rPr>
          <w:color w:val="FF0000"/>
          <w:highlight w:val="yellow"/>
        </w:rPr>
        <w:t>:</w:t>
      </w:r>
      <w:r w:rsidR="00655CCF" w:rsidRPr="00667F58">
        <w:rPr>
          <w:color w:val="FF0000"/>
          <w:highlight w:val="yellow"/>
        </w:rPr>
        <w:t xml:space="preserve"> Representative operating parameters used for the focused ultrasound stimulation, including the target temperature, stimulation duration, maximum input voltage, ultrasound frequency, pulse period, and duty factor, are shown in </w:t>
      </w:r>
      <w:r w:rsidR="00655CCF" w:rsidRPr="00667F58">
        <w:rPr>
          <w:b/>
          <w:bCs/>
          <w:color w:val="FF0000"/>
          <w:highlight w:val="yellow"/>
        </w:rPr>
        <w:t>Figure 2</w:t>
      </w:r>
      <w:r w:rsidR="00655CCF" w:rsidRPr="00667F58">
        <w:rPr>
          <w:color w:val="FF0000"/>
          <w:highlight w:val="yellow"/>
        </w:rPr>
        <w:t>.</w:t>
      </w:r>
    </w:p>
    <w:p w14:paraId="12C73369" w14:textId="77777777" w:rsidR="00655CCF" w:rsidRPr="00667F58" w:rsidRDefault="00655CCF" w:rsidP="00DF770D">
      <w:pPr>
        <w:spacing w:line="0" w:lineRule="atLeast"/>
        <w:rPr>
          <w:color w:val="FF0000"/>
          <w:highlight w:val="yellow"/>
        </w:rPr>
      </w:pPr>
    </w:p>
    <w:p w14:paraId="541B3167" w14:textId="01D410C8" w:rsidR="00300320" w:rsidRPr="00667F58" w:rsidRDefault="00877796" w:rsidP="00DF770D">
      <w:pPr>
        <w:spacing w:line="0" w:lineRule="atLeast"/>
        <w:rPr>
          <w:color w:val="FF0000"/>
          <w:highlight w:val="yellow"/>
        </w:rPr>
      </w:pPr>
      <w:r w:rsidRPr="00667F58">
        <w:rPr>
          <w:color w:val="FF0000"/>
          <w:highlight w:val="yellow"/>
        </w:rPr>
        <w:t>3.4.</w:t>
      </w:r>
      <w:r w:rsidR="00457ACA" w:rsidRPr="00667F58">
        <w:rPr>
          <w:color w:val="FF0000"/>
          <w:highlight w:val="yellow"/>
        </w:rPr>
        <w:t>5</w:t>
      </w:r>
      <w:r w:rsidRPr="00667F58">
        <w:rPr>
          <w:color w:val="FF0000"/>
          <w:highlight w:val="yellow"/>
        </w:rPr>
        <w:t>. Verify that the baseline temperature reading is stable. Click "Start" to initiate closed-loop PID-controlled FUS stimulation.</w:t>
      </w:r>
    </w:p>
    <w:p w14:paraId="3243119D" w14:textId="77777777" w:rsidR="00300320" w:rsidRPr="00667F58" w:rsidRDefault="00300320" w:rsidP="00DF770D">
      <w:pPr>
        <w:spacing w:line="0" w:lineRule="atLeast"/>
        <w:rPr>
          <w:color w:val="FF0000"/>
          <w:highlight w:val="yellow"/>
        </w:rPr>
      </w:pPr>
    </w:p>
    <w:p w14:paraId="52077BAA" w14:textId="3C994C20" w:rsidR="00300320" w:rsidRPr="00667F58" w:rsidRDefault="00877796" w:rsidP="00DF770D">
      <w:pPr>
        <w:spacing w:line="0" w:lineRule="atLeast"/>
        <w:rPr>
          <w:color w:val="FF0000"/>
          <w:highlight w:val="yellow"/>
        </w:rPr>
      </w:pPr>
      <w:r w:rsidRPr="00667F58">
        <w:rPr>
          <w:color w:val="FF0000"/>
          <w:highlight w:val="yellow"/>
        </w:rPr>
        <w:t>3.4.</w:t>
      </w:r>
      <w:r w:rsidR="00457ACA" w:rsidRPr="00667F58">
        <w:rPr>
          <w:color w:val="FF0000"/>
          <w:highlight w:val="yellow"/>
        </w:rPr>
        <w:t>6</w:t>
      </w:r>
      <w:r w:rsidRPr="00667F58">
        <w:rPr>
          <w:color w:val="FF0000"/>
          <w:highlight w:val="yellow"/>
        </w:rPr>
        <w:t>. Monitor the real-time temperature, elapsed time, output voltage, and system status throughout the stimulation.</w:t>
      </w:r>
    </w:p>
    <w:p w14:paraId="04201B7A" w14:textId="77777777" w:rsidR="00300320" w:rsidRPr="00667F58" w:rsidRDefault="00300320" w:rsidP="00DF770D">
      <w:pPr>
        <w:spacing w:line="0" w:lineRule="atLeast"/>
        <w:rPr>
          <w:color w:val="FF0000"/>
          <w:highlight w:val="yellow"/>
        </w:rPr>
      </w:pPr>
    </w:p>
    <w:p w14:paraId="5ECACE51" w14:textId="6F858E65" w:rsidR="00300320" w:rsidRPr="00667F58" w:rsidRDefault="00877796" w:rsidP="00DF770D">
      <w:pPr>
        <w:spacing w:line="0" w:lineRule="atLeast"/>
        <w:rPr>
          <w:color w:val="FF0000"/>
          <w:highlight w:val="yellow"/>
        </w:rPr>
      </w:pPr>
      <w:r w:rsidRPr="00667F58">
        <w:rPr>
          <w:color w:val="FF0000"/>
          <w:highlight w:val="yellow"/>
        </w:rPr>
        <w:t>3.4.</w:t>
      </w:r>
      <w:r w:rsidR="00457ACA" w:rsidRPr="00667F58">
        <w:rPr>
          <w:color w:val="FF0000"/>
          <w:highlight w:val="yellow"/>
        </w:rPr>
        <w:t>7</w:t>
      </w:r>
      <w:r w:rsidRPr="00667F58">
        <w:rPr>
          <w:color w:val="FF0000"/>
          <w:highlight w:val="yellow"/>
        </w:rPr>
        <w:t>. Terminate the stimulation immediately if the measured temperature exceeds the predefined safety limit, if the animal moves, or if acoustic coupling is lost.</w:t>
      </w:r>
    </w:p>
    <w:p w14:paraId="2559DFB4" w14:textId="77777777" w:rsidR="00300320" w:rsidRPr="00667F58" w:rsidRDefault="00300320" w:rsidP="00DF770D">
      <w:pPr>
        <w:spacing w:line="0" w:lineRule="atLeast"/>
        <w:rPr>
          <w:color w:val="FF0000"/>
          <w:highlight w:val="yellow"/>
        </w:rPr>
      </w:pPr>
    </w:p>
    <w:p w14:paraId="03E7D3E9" w14:textId="77777777" w:rsidR="00300320" w:rsidRPr="00667F58" w:rsidRDefault="00877796" w:rsidP="00DF770D">
      <w:pPr>
        <w:spacing w:line="0" w:lineRule="atLeast"/>
        <w:rPr>
          <w:color w:val="FF0000"/>
          <w:highlight w:val="yellow"/>
        </w:rPr>
      </w:pPr>
      <w:r w:rsidRPr="00667F58">
        <w:rPr>
          <w:color w:val="FF0000"/>
          <w:highlight w:val="yellow"/>
        </w:rPr>
        <w:t>NOTE: The control software automatically records and saves the real-time stimulation parameters, temperature measurements, and system error logs when the run is completed or terminated.</w:t>
      </w:r>
    </w:p>
    <w:p w14:paraId="6FB94B1D" w14:textId="77777777" w:rsidR="00300320" w:rsidRPr="00667F58" w:rsidRDefault="00300320" w:rsidP="00DF770D">
      <w:pPr>
        <w:spacing w:line="0" w:lineRule="atLeast"/>
        <w:rPr>
          <w:color w:val="FF0000"/>
          <w:highlight w:val="yellow"/>
        </w:rPr>
      </w:pPr>
    </w:p>
    <w:p w14:paraId="32837D97" w14:textId="77777777" w:rsidR="00300320" w:rsidRPr="00667F58" w:rsidRDefault="00877796" w:rsidP="00DF770D">
      <w:pPr>
        <w:spacing w:line="0" w:lineRule="atLeast"/>
        <w:rPr>
          <w:color w:val="FF0000"/>
          <w:highlight w:val="yellow"/>
        </w:rPr>
      </w:pPr>
      <w:r w:rsidRPr="00667F58">
        <w:rPr>
          <w:color w:val="FF0000"/>
          <w:highlight w:val="yellow"/>
        </w:rPr>
        <w:t>3.5. Completion of Stimulation and Animal Recovery</w:t>
      </w:r>
    </w:p>
    <w:p w14:paraId="7975CC9D" w14:textId="77777777" w:rsidR="00300320" w:rsidRPr="00667F58" w:rsidRDefault="00300320" w:rsidP="00DF770D">
      <w:pPr>
        <w:spacing w:line="0" w:lineRule="atLeast"/>
        <w:rPr>
          <w:color w:val="FF0000"/>
          <w:highlight w:val="yellow"/>
        </w:rPr>
      </w:pPr>
    </w:p>
    <w:p w14:paraId="37379D2B" w14:textId="364050A8" w:rsidR="00300320" w:rsidRPr="00667F58" w:rsidRDefault="00F249A9" w:rsidP="00DF770D">
      <w:pPr>
        <w:spacing w:line="0" w:lineRule="atLeast"/>
        <w:rPr>
          <w:color w:val="FF0000"/>
          <w:highlight w:val="yellow"/>
        </w:rPr>
      </w:pPr>
      <w:r w:rsidRPr="00667F58">
        <w:rPr>
          <w:color w:val="FF0000"/>
          <w:highlight w:val="yellow"/>
        </w:rPr>
        <w:t xml:space="preserve">3.5.1. Verify that the software has automatically terminated voltage output when the programmed stimulation period ends. Manually stop the program if automatic termination does not </w:t>
      </w:r>
      <w:proofErr w:type="gramStart"/>
      <w:r w:rsidRPr="00667F58">
        <w:rPr>
          <w:color w:val="FF0000"/>
          <w:highlight w:val="yellow"/>
        </w:rPr>
        <w:t>occur, and</w:t>
      </w:r>
      <w:proofErr w:type="gramEnd"/>
      <w:r w:rsidRPr="00667F58">
        <w:rPr>
          <w:color w:val="FF0000"/>
          <w:highlight w:val="yellow"/>
        </w:rPr>
        <w:t xml:space="preserve"> raise the FUS transducer away from the animal using the positioning stage. For the representative experiments, the maximum output voltage was set to 0.3 V (operating range, 0–0.3 V).</w:t>
      </w:r>
      <w:ins w:id="4" w:author="Author" w:date="2026-07-23T22:58:00Z" w16du:dateUtc="2026-07-23T17:28:00Z">
        <w:r w:rsidR="00735D77" w:rsidRPr="00667F58">
          <w:rPr>
            <w:color w:val="FF0000"/>
            <w:highlight w:val="yellow"/>
          </w:rPr>
          <w:t xml:space="preserve"> </w:t>
        </w:r>
      </w:ins>
    </w:p>
    <w:p w14:paraId="1A79874D" w14:textId="77777777" w:rsidR="00300320" w:rsidRPr="00667F58" w:rsidRDefault="00300320" w:rsidP="00DF770D">
      <w:pPr>
        <w:spacing w:line="0" w:lineRule="atLeast"/>
        <w:rPr>
          <w:color w:val="FF0000"/>
          <w:highlight w:val="yellow"/>
        </w:rPr>
      </w:pPr>
    </w:p>
    <w:p w14:paraId="434859C2" w14:textId="19F4E12D" w:rsidR="00300320" w:rsidRPr="00667F58" w:rsidRDefault="00877796" w:rsidP="00DF770D">
      <w:pPr>
        <w:spacing w:line="0" w:lineRule="atLeast"/>
        <w:rPr>
          <w:color w:val="FF0000"/>
          <w:highlight w:val="yellow"/>
        </w:rPr>
      </w:pPr>
      <w:r w:rsidRPr="00667F58">
        <w:rPr>
          <w:color w:val="FF0000"/>
          <w:highlight w:val="yellow"/>
        </w:rPr>
        <w:t>3.5.</w:t>
      </w:r>
      <w:r w:rsidR="00F249A9" w:rsidRPr="00667F58">
        <w:rPr>
          <w:color w:val="FF0000"/>
          <w:highlight w:val="yellow"/>
        </w:rPr>
        <w:t>2</w:t>
      </w:r>
      <w:r w:rsidRPr="00667F58">
        <w:rPr>
          <w:color w:val="FF0000"/>
          <w:highlight w:val="yellow"/>
        </w:rPr>
        <w:t>. Remove the thermocouple carefully from the tumor. Wipe away the ultrasound gel using warm water and paper towels.</w:t>
      </w:r>
    </w:p>
    <w:p w14:paraId="49A83793" w14:textId="77777777" w:rsidR="00300320" w:rsidRPr="00667F58" w:rsidRDefault="00300320" w:rsidP="00DF770D">
      <w:pPr>
        <w:spacing w:line="0" w:lineRule="atLeast"/>
        <w:rPr>
          <w:color w:val="FF0000"/>
          <w:highlight w:val="yellow"/>
        </w:rPr>
      </w:pPr>
    </w:p>
    <w:p w14:paraId="6DF0539E" w14:textId="4C9FA3EC" w:rsidR="006A6A6D" w:rsidRPr="000024DA" w:rsidRDefault="00877796" w:rsidP="00DF770D">
      <w:pPr>
        <w:spacing w:line="0" w:lineRule="atLeast"/>
        <w:rPr>
          <w:color w:val="FF0000"/>
        </w:rPr>
      </w:pPr>
      <w:r w:rsidRPr="00667F58">
        <w:rPr>
          <w:color w:val="FF0000"/>
          <w:highlight w:val="yellow"/>
        </w:rPr>
        <w:t>3.5.</w:t>
      </w:r>
      <w:r w:rsidR="00F249A9" w:rsidRPr="00667F58">
        <w:rPr>
          <w:color w:val="FF0000"/>
          <w:highlight w:val="yellow"/>
        </w:rPr>
        <w:t>3</w:t>
      </w:r>
      <w:r w:rsidRPr="00667F58">
        <w:rPr>
          <w:color w:val="FF0000"/>
          <w:highlight w:val="yellow"/>
        </w:rPr>
        <w:t>. Remove the securing tape. Place the mouse on a warm, clean recovery surface and monitor it continuously until normal movement resumes. Return the mouse to its home cage only after full recovery.</w:t>
      </w:r>
    </w:p>
    <w:p w14:paraId="07A97C8C" w14:textId="77777777" w:rsidR="006A6A6D" w:rsidRPr="00482205" w:rsidRDefault="006A6A6D" w:rsidP="00DF770D">
      <w:pPr>
        <w:spacing w:line="0" w:lineRule="atLeast"/>
        <w:rPr>
          <w:color w:val="000000" w:themeColor="text1"/>
        </w:rPr>
      </w:pPr>
    </w:p>
    <w:p w14:paraId="08AF3300" w14:textId="0511EDFB" w:rsidR="006E4797" w:rsidRPr="00482205" w:rsidRDefault="00877796" w:rsidP="00DF770D">
      <w:pPr>
        <w:spacing w:line="0" w:lineRule="atLeast"/>
        <w:rPr>
          <w:color w:val="000000" w:themeColor="text1"/>
        </w:rPr>
      </w:pPr>
      <w:r w:rsidRPr="00482205">
        <w:rPr>
          <w:b/>
          <w:color w:val="000000" w:themeColor="text1"/>
        </w:rPr>
        <w:t>RESULTS:</w:t>
      </w:r>
    </w:p>
    <w:p w14:paraId="34006EE4" w14:textId="77777777" w:rsidR="005775B6" w:rsidRPr="00482205" w:rsidRDefault="00877796" w:rsidP="00DF770D">
      <w:pPr>
        <w:spacing w:line="0" w:lineRule="atLeast"/>
        <w:rPr>
          <w:color w:val="000000" w:themeColor="text1"/>
          <w:lang w:val="en-IN"/>
        </w:rPr>
      </w:pPr>
      <w:r w:rsidRPr="00482205">
        <w:rPr>
          <w:color w:val="000000" w:themeColor="text1"/>
          <w:lang w:val="en-IN"/>
        </w:rPr>
        <w:t xml:space="preserve">Following the generation of </w:t>
      </w:r>
      <w:proofErr w:type="spellStart"/>
      <w:r w:rsidRPr="00482205">
        <w:rPr>
          <w:color w:val="000000" w:themeColor="text1"/>
          <w:lang w:val="en-IN"/>
        </w:rPr>
        <w:t>EchoBack</w:t>
      </w:r>
      <w:proofErr w:type="spellEnd"/>
      <w:r w:rsidRPr="00482205">
        <w:rPr>
          <w:color w:val="000000" w:themeColor="text1"/>
          <w:lang w:val="en-IN"/>
        </w:rPr>
        <w:t xml:space="preserve">-PSMACAR T cells, establishment of the </w:t>
      </w:r>
      <w:proofErr w:type="spellStart"/>
      <w:r w:rsidRPr="00482205">
        <w:rPr>
          <w:color w:val="000000" w:themeColor="text1"/>
          <w:lang w:val="en-IN"/>
        </w:rPr>
        <w:t>Fluc</w:t>
      </w:r>
      <w:proofErr w:type="spellEnd"/>
      <w:r w:rsidRPr="00482205">
        <w:rPr>
          <w:color w:val="000000" w:themeColor="text1"/>
          <w:lang w:val="en-IN"/>
        </w:rPr>
        <w:t xml:space="preserve">⁺ PSMA⁺ PC-3 </w:t>
      </w:r>
      <w:proofErr w:type="spellStart"/>
      <w:r w:rsidRPr="00482205">
        <w:rPr>
          <w:color w:val="000000" w:themeColor="text1"/>
          <w:lang w:val="en-IN"/>
        </w:rPr>
        <w:t>tumor</w:t>
      </w:r>
      <w:proofErr w:type="spellEnd"/>
      <w:r w:rsidRPr="00482205">
        <w:rPr>
          <w:color w:val="000000" w:themeColor="text1"/>
          <w:lang w:val="en-IN"/>
        </w:rPr>
        <w:t xml:space="preserve"> model, local CAR T-cell administration, and FUS stimulation described above, representative results should demonstrate two key outcomes: first, that the FUS system delivers controlled localized hyperthermia sufficient to activate heat-responsive transgene expression in vivo; and second, that ultrasound-activated </w:t>
      </w:r>
      <w:proofErr w:type="spellStart"/>
      <w:r w:rsidRPr="00482205">
        <w:rPr>
          <w:color w:val="000000" w:themeColor="text1"/>
          <w:lang w:val="en-IN"/>
        </w:rPr>
        <w:t>EchoBack</w:t>
      </w:r>
      <w:proofErr w:type="spellEnd"/>
      <w:r w:rsidRPr="00482205">
        <w:rPr>
          <w:color w:val="000000" w:themeColor="text1"/>
          <w:lang w:val="en-IN"/>
        </w:rPr>
        <w:t>-PSMACAR T cells suppress PSMA-positive prostate tumor growth.</w:t>
      </w:r>
    </w:p>
    <w:p w14:paraId="66DB978C" w14:textId="77777777" w:rsidR="005775B6" w:rsidRPr="00482205" w:rsidRDefault="005775B6" w:rsidP="00DF770D">
      <w:pPr>
        <w:spacing w:line="0" w:lineRule="atLeast"/>
        <w:rPr>
          <w:color w:val="000000" w:themeColor="text1"/>
          <w:lang w:val="en-IN"/>
        </w:rPr>
      </w:pPr>
    </w:p>
    <w:p w14:paraId="0FAAE58A" w14:textId="78A65F4C" w:rsidR="005775B6" w:rsidRPr="00482205" w:rsidRDefault="00877796" w:rsidP="00DF770D">
      <w:pPr>
        <w:spacing w:line="0" w:lineRule="atLeast"/>
        <w:rPr>
          <w:color w:val="000000" w:themeColor="text1"/>
          <w:lang w:val="en-IN"/>
        </w:rPr>
      </w:pPr>
      <w:r w:rsidRPr="00482205">
        <w:rPr>
          <w:color w:val="000000" w:themeColor="text1"/>
          <w:lang w:val="en-IN"/>
        </w:rPr>
        <w:t>To validate the ability of the FUS system to deliver localized thermal stimulation in vivo, the temperature profile at the target site was monitored during ultrasound exposure. Using the closed-loop feedback system, mild hyperthermia was maintained at approximately 43°C throughout the programmed stimulation period with limited temperature fluctuation (</w:t>
      </w:r>
      <w:r w:rsidRPr="00482205">
        <w:rPr>
          <w:b/>
          <w:bCs/>
          <w:color w:val="000000" w:themeColor="text1"/>
          <w:lang w:val="en-IN"/>
        </w:rPr>
        <w:t>Figure 3A</w:t>
      </w:r>
      <w:r w:rsidRPr="00482205">
        <w:rPr>
          <w:color w:val="000000" w:themeColor="text1"/>
          <w:lang w:val="en-IN"/>
        </w:rPr>
        <w:t xml:space="preserve">). This result confirms that the FUS setup provides stable and controlled thermal delivery for in vivo </w:t>
      </w:r>
      <w:proofErr w:type="spellStart"/>
      <w:r w:rsidRPr="00482205">
        <w:rPr>
          <w:color w:val="000000" w:themeColor="text1"/>
          <w:lang w:val="en-IN"/>
        </w:rPr>
        <w:t>sonothermal</w:t>
      </w:r>
      <w:proofErr w:type="spellEnd"/>
      <w:r w:rsidRPr="00482205">
        <w:rPr>
          <w:color w:val="000000" w:themeColor="text1"/>
          <w:lang w:val="en-IN"/>
        </w:rPr>
        <w:t xml:space="preserve"> gene activation. To determine whether FUS-mediated localized heating was sufficient to activate heat-responsive gene expression, </w:t>
      </w:r>
      <w:proofErr w:type="spellStart"/>
      <w:r w:rsidRPr="00482205">
        <w:rPr>
          <w:color w:val="000000" w:themeColor="text1"/>
          <w:lang w:val="en-IN"/>
        </w:rPr>
        <w:t>tumors</w:t>
      </w:r>
      <w:proofErr w:type="spellEnd"/>
      <w:r w:rsidRPr="00482205">
        <w:rPr>
          <w:color w:val="000000" w:themeColor="text1"/>
          <w:lang w:val="en-IN"/>
        </w:rPr>
        <w:t xml:space="preserve"> expressing an </w:t>
      </w:r>
      <w:proofErr w:type="spellStart"/>
      <w:r w:rsidRPr="00482205">
        <w:rPr>
          <w:color w:val="000000" w:themeColor="text1"/>
          <w:lang w:val="en-IN"/>
        </w:rPr>
        <w:t>Hsp</w:t>
      </w:r>
      <w:proofErr w:type="spellEnd"/>
      <w:r w:rsidRPr="00482205">
        <w:rPr>
          <w:color w:val="000000" w:themeColor="text1"/>
          <w:lang w:val="en-IN"/>
        </w:rPr>
        <w:t>-driven firefly luciferase reporter were exposed to FUS stimulation</w:t>
      </w:r>
      <w:r w:rsidRPr="00482205">
        <w:rPr>
          <w:color w:val="000000" w:themeColor="text1"/>
          <w:vertAlign w:val="superscript"/>
          <w:lang w:val="en-IN"/>
        </w:rPr>
        <w:t>8</w:t>
      </w:r>
      <w:r w:rsidRPr="00482205">
        <w:rPr>
          <w:color w:val="000000" w:themeColor="text1"/>
          <w:lang w:val="en-IN"/>
        </w:rPr>
        <w:t xml:space="preserve">. Quantitative analysis showed a significant increase in luciferase activity in FUS-treated </w:t>
      </w:r>
      <w:proofErr w:type="spellStart"/>
      <w:r w:rsidRPr="00482205">
        <w:rPr>
          <w:color w:val="000000" w:themeColor="text1"/>
          <w:lang w:val="en-IN"/>
        </w:rPr>
        <w:t>tumors</w:t>
      </w:r>
      <w:proofErr w:type="spellEnd"/>
      <w:r w:rsidRPr="00482205">
        <w:rPr>
          <w:color w:val="000000" w:themeColor="text1"/>
          <w:lang w:val="en-IN"/>
        </w:rPr>
        <w:t xml:space="preserve"> compared with non-stimulated controls (</w:t>
      </w:r>
      <w:r w:rsidRPr="00482205">
        <w:rPr>
          <w:b/>
          <w:bCs/>
          <w:color w:val="000000" w:themeColor="text1"/>
          <w:lang w:val="en-IN"/>
        </w:rPr>
        <w:t>Figure 3B</w:t>
      </w:r>
      <w:r w:rsidRPr="00482205">
        <w:rPr>
          <w:color w:val="000000" w:themeColor="text1"/>
          <w:lang w:val="en-IN"/>
        </w:rPr>
        <w:t>). Representative IVIS images acquired before and after FUS treatment further demonstrated robust induction of bioluminescent signal at the stimulated tumor site (</w:t>
      </w:r>
      <w:r w:rsidRPr="00482205">
        <w:rPr>
          <w:b/>
          <w:bCs/>
          <w:color w:val="000000" w:themeColor="text1"/>
          <w:lang w:val="en-IN"/>
        </w:rPr>
        <w:t>Figure 3C</w:t>
      </w:r>
      <w:r w:rsidRPr="00482205">
        <w:rPr>
          <w:color w:val="000000" w:themeColor="text1"/>
          <w:lang w:val="en-IN"/>
        </w:rPr>
        <w:t xml:space="preserve">). Together, these findings demonstrate that the FUS system can generate localized hyperthermia sufficient to activate heat-responsive transgene expression in vivo, establishing the technical basis for ultrasound-controlled activation of </w:t>
      </w:r>
      <w:proofErr w:type="spellStart"/>
      <w:r w:rsidRPr="00482205">
        <w:rPr>
          <w:color w:val="000000" w:themeColor="text1"/>
          <w:lang w:val="en-IN"/>
        </w:rPr>
        <w:t>EchoBack</w:t>
      </w:r>
      <w:proofErr w:type="spellEnd"/>
      <w:r w:rsidRPr="00482205">
        <w:rPr>
          <w:color w:val="000000" w:themeColor="text1"/>
          <w:lang w:val="en-IN"/>
        </w:rPr>
        <w:t>-PSMACAR T cells.</w:t>
      </w:r>
    </w:p>
    <w:p w14:paraId="5281E189" w14:textId="77777777" w:rsidR="006B0798" w:rsidRPr="00482205" w:rsidRDefault="006B0798" w:rsidP="00DF770D">
      <w:pPr>
        <w:spacing w:line="0" w:lineRule="atLeast"/>
        <w:rPr>
          <w:color w:val="000000" w:themeColor="text1"/>
          <w:lang w:val="en-IN"/>
        </w:rPr>
      </w:pPr>
    </w:p>
    <w:p w14:paraId="60624A64" w14:textId="7FD1226F" w:rsidR="006B0798" w:rsidRPr="00482205" w:rsidRDefault="00877796" w:rsidP="00DF770D">
      <w:pPr>
        <w:spacing w:line="0" w:lineRule="atLeast"/>
        <w:rPr>
          <w:color w:val="000000" w:themeColor="text1"/>
          <w:lang w:val="en-IN"/>
        </w:rPr>
      </w:pPr>
      <w:r w:rsidRPr="00482205">
        <w:rPr>
          <w:color w:val="000000" w:themeColor="text1"/>
        </w:rPr>
        <w:t xml:space="preserve">[Place </w:t>
      </w:r>
      <w:r w:rsidRPr="00482205">
        <w:rPr>
          <w:b/>
          <w:bCs/>
          <w:color w:val="000000" w:themeColor="text1"/>
        </w:rPr>
        <w:t xml:space="preserve">Figure </w:t>
      </w:r>
      <w:r w:rsidR="007D18D3" w:rsidRPr="00482205">
        <w:rPr>
          <w:b/>
          <w:bCs/>
          <w:color w:val="000000" w:themeColor="text1"/>
        </w:rPr>
        <w:t>3</w:t>
      </w:r>
      <w:r w:rsidRPr="00482205">
        <w:rPr>
          <w:color w:val="000000" w:themeColor="text1"/>
        </w:rPr>
        <w:t xml:space="preserve"> here.]</w:t>
      </w:r>
    </w:p>
    <w:p w14:paraId="72C5C725" w14:textId="77777777" w:rsidR="005775B6" w:rsidRPr="00482205" w:rsidRDefault="005775B6" w:rsidP="00DF770D">
      <w:pPr>
        <w:spacing w:line="0" w:lineRule="atLeast"/>
        <w:rPr>
          <w:color w:val="000000" w:themeColor="text1"/>
          <w:lang w:val="en-IN"/>
        </w:rPr>
      </w:pPr>
    </w:p>
    <w:p w14:paraId="2A34A844" w14:textId="6CE16DFE" w:rsidR="005775B6" w:rsidRPr="00482205" w:rsidRDefault="00877796" w:rsidP="00DF770D">
      <w:pPr>
        <w:spacing w:line="0" w:lineRule="atLeast"/>
        <w:rPr>
          <w:color w:val="000000" w:themeColor="text1"/>
          <w:lang w:val="en-IN"/>
        </w:rPr>
      </w:pPr>
      <w:r w:rsidRPr="00482205">
        <w:rPr>
          <w:color w:val="000000" w:themeColor="text1"/>
          <w:lang w:val="en-IN"/>
        </w:rPr>
        <w:t xml:space="preserve">To evaluate the therapeutic activity of </w:t>
      </w:r>
      <w:proofErr w:type="spellStart"/>
      <w:r w:rsidRPr="00482205">
        <w:rPr>
          <w:color w:val="000000" w:themeColor="text1"/>
          <w:lang w:val="en-IN"/>
        </w:rPr>
        <w:t>EchoBack</w:t>
      </w:r>
      <w:proofErr w:type="spellEnd"/>
      <w:r w:rsidRPr="00482205">
        <w:rPr>
          <w:color w:val="000000" w:themeColor="text1"/>
          <w:lang w:val="en-IN"/>
        </w:rPr>
        <w:t xml:space="preserve">-PSMACAR T cells, a subcutaneous PSMA-positive prostate cancer model was established using </w:t>
      </w:r>
      <w:proofErr w:type="spellStart"/>
      <w:r w:rsidRPr="00482205">
        <w:rPr>
          <w:color w:val="000000" w:themeColor="text1"/>
          <w:lang w:val="en-IN"/>
        </w:rPr>
        <w:t>Fluc</w:t>
      </w:r>
      <w:proofErr w:type="spellEnd"/>
      <w:r w:rsidRPr="00482205">
        <w:rPr>
          <w:color w:val="000000" w:themeColor="text1"/>
          <w:lang w:val="en-IN"/>
        </w:rPr>
        <w:t xml:space="preserve">⁺ PSMA⁺ PC-3 </w:t>
      </w:r>
      <w:proofErr w:type="spellStart"/>
      <w:r w:rsidRPr="00482205">
        <w:rPr>
          <w:color w:val="000000" w:themeColor="text1"/>
          <w:lang w:val="en-IN"/>
        </w:rPr>
        <w:t>tumor</w:t>
      </w:r>
      <w:proofErr w:type="spellEnd"/>
      <w:r w:rsidRPr="00482205">
        <w:rPr>
          <w:color w:val="000000" w:themeColor="text1"/>
          <w:lang w:val="en-IN"/>
        </w:rPr>
        <w:t xml:space="preserve"> cells. </w:t>
      </w:r>
      <w:proofErr w:type="spellStart"/>
      <w:r w:rsidRPr="00482205">
        <w:rPr>
          <w:color w:val="000000" w:themeColor="text1"/>
          <w:lang w:val="en-IN"/>
        </w:rPr>
        <w:t>EchoBack</w:t>
      </w:r>
      <w:proofErr w:type="spellEnd"/>
      <w:r w:rsidRPr="00482205">
        <w:rPr>
          <w:color w:val="000000" w:themeColor="text1"/>
          <w:lang w:val="en-IN"/>
        </w:rPr>
        <w:t xml:space="preserve">-PSMACAR T cells were engineered to express PSMACAR under the control of the ultrasound-responsive </w:t>
      </w:r>
      <w:proofErr w:type="spellStart"/>
      <w:r w:rsidRPr="00482205">
        <w:rPr>
          <w:color w:val="000000" w:themeColor="text1"/>
          <w:lang w:val="en-IN"/>
        </w:rPr>
        <w:t>EchoBack</w:t>
      </w:r>
      <w:proofErr w:type="spellEnd"/>
      <w:r w:rsidRPr="00482205">
        <w:rPr>
          <w:color w:val="000000" w:themeColor="text1"/>
          <w:lang w:val="en-IN"/>
        </w:rPr>
        <w:t xml:space="preserve"> promoter while constitutively expressing truncated CD19 (tCD19) as a transduction marker (</w:t>
      </w:r>
      <w:r w:rsidRPr="00482205">
        <w:rPr>
          <w:b/>
          <w:bCs/>
          <w:color w:val="000000" w:themeColor="text1"/>
          <w:lang w:val="en-IN"/>
        </w:rPr>
        <w:t>Figure 4A</w:t>
      </w:r>
      <w:r w:rsidRPr="00482205">
        <w:rPr>
          <w:color w:val="000000" w:themeColor="text1"/>
          <w:lang w:val="en-IN"/>
        </w:rPr>
        <w:t xml:space="preserve">). Tumor-bearing mice received local administration of </w:t>
      </w:r>
      <w:proofErr w:type="spellStart"/>
      <w:r w:rsidRPr="00482205">
        <w:rPr>
          <w:color w:val="000000" w:themeColor="text1"/>
          <w:lang w:val="en-IN"/>
        </w:rPr>
        <w:t>EchoBack</w:t>
      </w:r>
      <w:proofErr w:type="spellEnd"/>
      <w:r w:rsidRPr="00482205">
        <w:rPr>
          <w:color w:val="000000" w:themeColor="text1"/>
          <w:lang w:val="en-IN"/>
        </w:rPr>
        <w:t>-PSMACAR T cells 7 days after tumor implantation, followed by two rounds of localized FUS stimulation on Days 10 and 14 (</w:t>
      </w:r>
      <w:r w:rsidRPr="00482205">
        <w:rPr>
          <w:b/>
          <w:bCs/>
          <w:color w:val="000000" w:themeColor="text1"/>
          <w:lang w:val="en-IN"/>
        </w:rPr>
        <w:t>Figure 4B</w:t>
      </w:r>
      <w:r w:rsidRPr="00482205">
        <w:rPr>
          <w:color w:val="000000" w:themeColor="text1"/>
          <w:lang w:val="en-IN"/>
        </w:rPr>
        <w:t xml:space="preserve">). Longitudinal tumor progression was monitored by in vivo bioluminescence imaging. Mice treated with FUS-activated </w:t>
      </w:r>
      <w:proofErr w:type="spellStart"/>
      <w:r w:rsidRPr="00482205">
        <w:rPr>
          <w:color w:val="000000" w:themeColor="text1"/>
          <w:lang w:val="en-IN"/>
        </w:rPr>
        <w:t>EchoBack</w:t>
      </w:r>
      <w:proofErr w:type="spellEnd"/>
      <w:r w:rsidRPr="00482205">
        <w:rPr>
          <w:color w:val="000000" w:themeColor="text1"/>
          <w:lang w:val="en-IN"/>
        </w:rPr>
        <w:t xml:space="preserve">-PSMACAR T cells exhibited sustained suppression of tumor burden throughout the study period, whereas </w:t>
      </w:r>
      <w:proofErr w:type="spellStart"/>
      <w:r w:rsidRPr="00482205">
        <w:rPr>
          <w:color w:val="000000" w:themeColor="text1"/>
          <w:lang w:val="en-IN"/>
        </w:rPr>
        <w:t>tumors</w:t>
      </w:r>
      <w:proofErr w:type="spellEnd"/>
      <w:r w:rsidRPr="00482205">
        <w:rPr>
          <w:color w:val="000000" w:themeColor="text1"/>
          <w:lang w:val="en-IN"/>
        </w:rPr>
        <w:t xml:space="preserve"> in the unmodified T-cell control group progressively increased over time (</w:t>
      </w:r>
      <w:r w:rsidRPr="00482205">
        <w:rPr>
          <w:b/>
          <w:bCs/>
          <w:color w:val="000000" w:themeColor="text1"/>
          <w:lang w:val="en-IN"/>
        </w:rPr>
        <w:t>Figure 4C</w:t>
      </w:r>
      <w:r w:rsidRPr="00482205">
        <w:rPr>
          <w:color w:val="000000" w:themeColor="text1"/>
          <w:lang w:val="en-IN"/>
        </w:rPr>
        <w:t xml:space="preserve">). Representative IVIS images likewise showed a marked reduction in tumor-associated bioluminescent signal following </w:t>
      </w:r>
      <w:proofErr w:type="spellStart"/>
      <w:r w:rsidRPr="00482205">
        <w:rPr>
          <w:color w:val="000000" w:themeColor="text1"/>
          <w:lang w:val="en-IN"/>
        </w:rPr>
        <w:t>EchoBack</w:t>
      </w:r>
      <w:proofErr w:type="spellEnd"/>
      <w:r w:rsidRPr="00482205">
        <w:rPr>
          <w:color w:val="000000" w:themeColor="text1"/>
          <w:lang w:val="en-IN"/>
        </w:rPr>
        <w:t>-PSMACAR T-cell treatment, with little or no detectable tumor signal remaining in treated animals by the end of the study (</w:t>
      </w:r>
      <w:r w:rsidRPr="00482205">
        <w:rPr>
          <w:b/>
          <w:bCs/>
          <w:color w:val="000000" w:themeColor="text1"/>
          <w:lang w:val="en-IN"/>
        </w:rPr>
        <w:t>Figure 4D</w:t>
      </w:r>
      <w:r w:rsidRPr="00482205">
        <w:rPr>
          <w:color w:val="000000" w:themeColor="text1"/>
          <w:lang w:val="en-IN"/>
        </w:rPr>
        <w:t xml:space="preserve">). </w:t>
      </w:r>
      <w:r w:rsidR="00894ECB" w:rsidRPr="00482205">
        <w:rPr>
          <w:color w:val="000000" w:themeColor="text1"/>
        </w:rPr>
        <w:t xml:space="preserve">Each group contained five mice (n = 5). </w:t>
      </w:r>
      <w:r w:rsidR="00DB337B" w:rsidRPr="00482205">
        <w:rPr>
          <w:color w:val="000000" w:themeColor="text1"/>
        </w:rPr>
        <w:t>Statistical significance was assessed using two-way ANOVA followed by Tukey's multiple-comparisons test. Significant differences were observed between treatment groups (*</w:t>
      </w:r>
      <w:r w:rsidR="00DB337B" w:rsidRPr="00482205">
        <w:rPr>
          <w:i/>
          <w:iCs/>
          <w:color w:val="000000" w:themeColor="text1"/>
        </w:rPr>
        <w:t>P</w:t>
      </w:r>
      <w:r w:rsidR="00DB337B" w:rsidRPr="00482205">
        <w:rPr>
          <w:color w:val="000000" w:themeColor="text1"/>
        </w:rPr>
        <w:t xml:space="preserve"> = 0.0134; **</w:t>
      </w:r>
      <w:r w:rsidR="00DB337B" w:rsidRPr="00482205">
        <w:rPr>
          <w:i/>
          <w:iCs/>
          <w:color w:val="000000" w:themeColor="text1"/>
        </w:rPr>
        <w:t>P</w:t>
      </w:r>
      <w:r w:rsidR="00DB337B" w:rsidRPr="00482205">
        <w:rPr>
          <w:color w:val="000000" w:themeColor="text1"/>
        </w:rPr>
        <w:t xml:space="preserve"> = 0.0039).</w:t>
      </w:r>
      <w:r w:rsidRPr="00482205">
        <w:rPr>
          <w:color w:val="000000" w:themeColor="text1"/>
          <w:lang w:val="en-IN"/>
        </w:rPr>
        <w:t xml:space="preserve"> Together, these representative results demonstrate that localized FUS stimulation can activate </w:t>
      </w:r>
      <w:proofErr w:type="spellStart"/>
      <w:r w:rsidRPr="00482205">
        <w:rPr>
          <w:color w:val="000000" w:themeColor="text1"/>
          <w:lang w:val="en-IN"/>
        </w:rPr>
        <w:t>EchoBack</w:t>
      </w:r>
      <w:proofErr w:type="spellEnd"/>
      <w:r w:rsidRPr="00482205">
        <w:rPr>
          <w:color w:val="000000" w:themeColor="text1"/>
          <w:lang w:val="en-IN"/>
        </w:rPr>
        <w:t>-PSMACAR T cells in vivo and is associated with suppression of PSMA-positive prostate tumor growth in this model.</w:t>
      </w:r>
    </w:p>
    <w:p w14:paraId="32EAFD7D" w14:textId="79B51C02" w:rsidR="006E4797" w:rsidRPr="00482205" w:rsidRDefault="006E4797" w:rsidP="00DF770D">
      <w:pPr>
        <w:spacing w:line="0" w:lineRule="atLeast"/>
        <w:rPr>
          <w:color w:val="000000" w:themeColor="text1"/>
        </w:rPr>
      </w:pPr>
    </w:p>
    <w:p w14:paraId="2712D1E4" w14:textId="64BA643C" w:rsidR="005775B6" w:rsidRPr="00482205" w:rsidRDefault="00877796" w:rsidP="00DF770D">
      <w:pPr>
        <w:spacing w:line="0" w:lineRule="atLeast"/>
        <w:rPr>
          <w:color w:val="000000" w:themeColor="text1"/>
        </w:rPr>
      </w:pPr>
      <w:r w:rsidRPr="00482205">
        <w:rPr>
          <w:color w:val="000000" w:themeColor="text1"/>
        </w:rPr>
        <w:t xml:space="preserve">[Place </w:t>
      </w:r>
      <w:r w:rsidRPr="00482205">
        <w:rPr>
          <w:b/>
          <w:bCs/>
          <w:color w:val="000000" w:themeColor="text1"/>
        </w:rPr>
        <w:t>Figure 4</w:t>
      </w:r>
      <w:r w:rsidRPr="00482205">
        <w:rPr>
          <w:color w:val="000000" w:themeColor="text1"/>
        </w:rPr>
        <w:t xml:space="preserve"> here.]</w:t>
      </w:r>
    </w:p>
    <w:p w14:paraId="1A4576CA" w14:textId="77777777" w:rsidR="003A3976" w:rsidRPr="00482205" w:rsidRDefault="003A3976" w:rsidP="00DF770D">
      <w:pPr>
        <w:spacing w:line="0" w:lineRule="atLeast"/>
        <w:rPr>
          <w:color w:val="000000" w:themeColor="text1"/>
        </w:rPr>
      </w:pPr>
    </w:p>
    <w:p w14:paraId="3FBAB1A4" w14:textId="0929A40C" w:rsidR="003A3976" w:rsidRPr="00482205" w:rsidRDefault="00877796" w:rsidP="00DF770D">
      <w:pPr>
        <w:spacing w:line="0" w:lineRule="atLeast"/>
        <w:rPr>
          <w:b/>
          <w:bCs/>
          <w:color w:val="000000" w:themeColor="text1"/>
        </w:rPr>
      </w:pPr>
      <w:r w:rsidRPr="00482205">
        <w:rPr>
          <w:b/>
          <w:bCs/>
          <w:color w:val="000000" w:themeColor="text1"/>
        </w:rPr>
        <w:t>FIGURE LEGENDS:</w:t>
      </w:r>
    </w:p>
    <w:p w14:paraId="671071F5" w14:textId="757B3302" w:rsidR="003A3976" w:rsidRPr="00482205" w:rsidRDefault="00877796" w:rsidP="00DF770D">
      <w:pPr>
        <w:spacing w:line="0" w:lineRule="atLeast"/>
        <w:rPr>
          <w:color w:val="000000" w:themeColor="text1"/>
        </w:rPr>
      </w:pPr>
      <w:r w:rsidRPr="00482205">
        <w:rPr>
          <w:b/>
          <w:bCs/>
          <w:color w:val="000000" w:themeColor="text1"/>
        </w:rPr>
        <w:t xml:space="preserve">Figure 1. Focused ultrasound system and animal setup for </w:t>
      </w:r>
      <w:proofErr w:type="spellStart"/>
      <w:r w:rsidRPr="00482205">
        <w:rPr>
          <w:b/>
          <w:bCs/>
          <w:color w:val="000000" w:themeColor="text1"/>
        </w:rPr>
        <w:t>sonothermal</w:t>
      </w:r>
      <w:proofErr w:type="spellEnd"/>
      <w:r w:rsidRPr="00482205">
        <w:rPr>
          <w:b/>
          <w:bCs/>
          <w:color w:val="000000" w:themeColor="text1"/>
        </w:rPr>
        <w:t xml:space="preserve"> regulation of engineered chimeric antigen receptor T cells. </w:t>
      </w:r>
      <w:r w:rsidRPr="00482205">
        <w:rPr>
          <w:color w:val="000000" w:themeColor="text1"/>
        </w:rPr>
        <w:t xml:space="preserve">(A) Schematic of the closed-loop focused ultrasound (FUS) stimulation system. A proportional-integral-derivative (PID) controller adjusts the function generator output based on temperature feedback from a needle-type thermocouple </w:t>
      </w:r>
      <w:r w:rsidRPr="00482205">
        <w:rPr>
          <w:color w:val="000000" w:themeColor="text1"/>
        </w:rPr>
        <w:lastRenderedPageBreak/>
        <w:t xml:space="preserve">positioned adjacent to the target tissue. The amplified radiofrequency (RF) signal drives the FUS transducer to generate localized ultrasound-mediated hyperthermia. (B) Photograph of the integrated FUS stimulation system, including the function generator, RF power amplifier, PID control computer, FUS transducer output, and thermometer input. (C) Experimental setup showing placement of the anesthetized mouse, acoustic coupling gel, and needle-type thermocouple during in vivo FUS stimulation. (D) Positioning of the FUS transducer over the tumor-bearing flank, with the mouse maintained on a temperature-regulated heating pad during treatment. Copyright: Panels A and B are reproduced from Liu </w:t>
      </w:r>
      <w:r w:rsidRPr="00482205">
        <w:rPr>
          <w:i/>
          <w:iCs/>
          <w:color w:val="000000" w:themeColor="text1"/>
        </w:rPr>
        <w:t>et al</w:t>
      </w:r>
      <w:r w:rsidRPr="00482205">
        <w:rPr>
          <w:color w:val="000000" w:themeColor="text1"/>
        </w:rPr>
        <w:t>.</w:t>
      </w:r>
      <w:r w:rsidR="00864217" w:rsidRPr="00482205">
        <w:rPr>
          <w:color w:val="000000" w:themeColor="text1"/>
          <w:vertAlign w:val="superscript"/>
        </w:rPr>
        <w:t>6</w:t>
      </w:r>
      <w:r w:rsidRPr="00482205">
        <w:rPr>
          <w:color w:val="000000" w:themeColor="text1"/>
        </w:rPr>
        <w:t xml:space="preserve">, </w:t>
      </w:r>
      <w:r w:rsidRPr="00482205">
        <w:rPr>
          <w:i/>
          <w:iCs/>
          <w:color w:val="000000" w:themeColor="text1"/>
        </w:rPr>
        <w:t>Cell</w:t>
      </w:r>
      <w:r w:rsidRPr="00482205">
        <w:rPr>
          <w:color w:val="000000" w:themeColor="text1"/>
        </w:rPr>
        <w:t xml:space="preserve"> 188, 2621–2636.e20 (2025), with permission from Elsevier. Panels C and D are reproduced from Wu </w:t>
      </w:r>
      <w:r w:rsidRPr="00482205">
        <w:rPr>
          <w:i/>
          <w:iCs/>
          <w:color w:val="000000" w:themeColor="text1"/>
        </w:rPr>
        <w:t>et al</w:t>
      </w:r>
      <w:r w:rsidRPr="00482205">
        <w:rPr>
          <w:color w:val="000000" w:themeColor="text1"/>
        </w:rPr>
        <w:t>.</w:t>
      </w:r>
      <w:r w:rsidRPr="00482205">
        <w:rPr>
          <w:color w:val="000000" w:themeColor="text1"/>
          <w:vertAlign w:val="superscript"/>
        </w:rPr>
        <w:t>8</w:t>
      </w:r>
      <w:r w:rsidRPr="00482205">
        <w:rPr>
          <w:color w:val="000000" w:themeColor="text1"/>
        </w:rPr>
        <w:t xml:space="preserve">, </w:t>
      </w:r>
      <w:r w:rsidRPr="00482205">
        <w:rPr>
          <w:i/>
          <w:iCs/>
          <w:color w:val="000000" w:themeColor="text1"/>
        </w:rPr>
        <w:t>Nature Communications</w:t>
      </w:r>
      <w:r w:rsidRPr="00482205">
        <w:rPr>
          <w:color w:val="000000" w:themeColor="text1"/>
        </w:rPr>
        <w:t xml:space="preserve"> 15, 10444 (2024), under the Creative Commons Attribution-</w:t>
      </w:r>
      <w:proofErr w:type="spellStart"/>
      <w:r w:rsidRPr="00482205">
        <w:rPr>
          <w:color w:val="000000" w:themeColor="text1"/>
        </w:rPr>
        <w:t>NonCommercial</w:t>
      </w:r>
      <w:proofErr w:type="spellEnd"/>
      <w:r w:rsidRPr="00482205">
        <w:rPr>
          <w:color w:val="000000" w:themeColor="text1"/>
        </w:rPr>
        <w:t>-</w:t>
      </w:r>
      <w:proofErr w:type="spellStart"/>
      <w:r w:rsidRPr="00482205">
        <w:rPr>
          <w:color w:val="000000" w:themeColor="text1"/>
        </w:rPr>
        <w:t>NoDerivatives</w:t>
      </w:r>
      <w:proofErr w:type="spellEnd"/>
      <w:r w:rsidRPr="00482205">
        <w:rPr>
          <w:color w:val="000000" w:themeColor="text1"/>
        </w:rPr>
        <w:t xml:space="preserve"> 4.0 International License.</w:t>
      </w:r>
    </w:p>
    <w:p w14:paraId="7CF0AB8D" w14:textId="77777777" w:rsidR="003A3976" w:rsidRPr="00482205" w:rsidRDefault="003A3976" w:rsidP="00DF770D">
      <w:pPr>
        <w:spacing w:line="0" w:lineRule="atLeast"/>
        <w:rPr>
          <w:color w:val="000000" w:themeColor="text1"/>
        </w:rPr>
      </w:pPr>
    </w:p>
    <w:p w14:paraId="37F2417A" w14:textId="77777777" w:rsidR="003A3976" w:rsidRPr="00482205" w:rsidRDefault="00877796" w:rsidP="00DF770D">
      <w:pPr>
        <w:spacing w:line="0" w:lineRule="atLeast"/>
        <w:rPr>
          <w:color w:val="000000" w:themeColor="text1"/>
        </w:rPr>
      </w:pPr>
      <w:r w:rsidRPr="00482205">
        <w:rPr>
          <w:b/>
          <w:bCs/>
          <w:color w:val="000000" w:themeColor="text1"/>
        </w:rPr>
        <w:t xml:space="preserve">Figure 2. Software interface for closed-loop focused ultrasound stimulation. </w:t>
      </w:r>
      <w:r w:rsidRPr="00482205">
        <w:rPr>
          <w:color w:val="000000" w:themeColor="text1"/>
        </w:rPr>
        <w:t xml:space="preserve">Representative graphical user interface of the focused ultrasound (FUS) proportional-integral-derivative (PID) controller software used to configure and execute </w:t>
      </w:r>
      <w:proofErr w:type="spellStart"/>
      <w:r w:rsidRPr="00482205">
        <w:rPr>
          <w:color w:val="000000" w:themeColor="text1"/>
        </w:rPr>
        <w:t>sonothermal</w:t>
      </w:r>
      <w:proofErr w:type="spellEnd"/>
      <w:r w:rsidRPr="00482205">
        <w:rPr>
          <w:color w:val="000000" w:themeColor="text1"/>
        </w:rPr>
        <w:t xml:space="preserve"> stimulation experiments. The software enables device registration through communication (COM) ports, entry of stimulation parameters (target temperature, stimulation duration, maximum input voltage, ultrasound frequency, pulse repetition period, and duty factor), real-time monitoring of treatment status (elapsed time, temperature, and output voltage), and automatic recording of experimental log files.</w:t>
      </w:r>
    </w:p>
    <w:p w14:paraId="63C6A588" w14:textId="77777777" w:rsidR="003A3976" w:rsidRPr="00482205" w:rsidRDefault="003A3976" w:rsidP="00DF770D">
      <w:pPr>
        <w:spacing w:line="0" w:lineRule="atLeast"/>
        <w:rPr>
          <w:color w:val="000000" w:themeColor="text1"/>
        </w:rPr>
      </w:pPr>
    </w:p>
    <w:p w14:paraId="56C945CB" w14:textId="77777777" w:rsidR="003A3976" w:rsidRPr="00482205" w:rsidRDefault="00877796" w:rsidP="00DF770D">
      <w:pPr>
        <w:spacing w:line="0" w:lineRule="atLeast"/>
        <w:rPr>
          <w:color w:val="000000" w:themeColor="text1"/>
        </w:rPr>
      </w:pPr>
      <w:r w:rsidRPr="00482205">
        <w:rPr>
          <w:b/>
          <w:bCs/>
          <w:color w:val="000000" w:themeColor="text1"/>
        </w:rPr>
        <w:t xml:space="preserve">Figure 3. Focused ultrasound-mediated localized hyperthermia and activation of a heat-responsive reporter in vivo. </w:t>
      </w:r>
      <w:r w:rsidRPr="00482205">
        <w:rPr>
          <w:color w:val="000000" w:themeColor="text1"/>
        </w:rPr>
        <w:t>(A) Representative temperature profile recorded during focused ultrasound (FUS) stimulation, demonstrating stable maintenance of localized hyperthermia at approximately 43°C. (B) Quantification of heat shock promoter (</w:t>
      </w:r>
      <w:proofErr w:type="spellStart"/>
      <w:r w:rsidRPr="00482205">
        <w:rPr>
          <w:color w:val="000000" w:themeColor="text1"/>
        </w:rPr>
        <w:t>Hsp</w:t>
      </w:r>
      <w:proofErr w:type="spellEnd"/>
      <w:r w:rsidRPr="00482205">
        <w:rPr>
          <w:color w:val="000000" w:themeColor="text1"/>
        </w:rPr>
        <w:t>)-driven firefly luciferase (</w:t>
      </w:r>
      <w:proofErr w:type="spellStart"/>
      <w:r w:rsidRPr="00482205">
        <w:rPr>
          <w:color w:val="000000" w:themeColor="text1"/>
        </w:rPr>
        <w:t>Fluc</w:t>
      </w:r>
      <w:proofErr w:type="spellEnd"/>
      <w:r w:rsidRPr="00482205">
        <w:rPr>
          <w:color w:val="000000" w:themeColor="text1"/>
        </w:rPr>
        <w:t xml:space="preserve">) reporter expression in tumor-bearing mice 6 h after FUS stimulation. Reporter activity is expressed as fold induction relative to the pretreatment signal. Bars represent the mean ± standard error of the mean (SEM), and individual circles represent biological replicates (n = 3). Statistical significance was determined using a two-tailed paired </w:t>
      </w:r>
      <w:r w:rsidRPr="00482205">
        <w:rPr>
          <w:i/>
          <w:iCs/>
          <w:color w:val="000000" w:themeColor="text1"/>
        </w:rPr>
        <w:t>t</w:t>
      </w:r>
      <w:r w:rsidRPr="00482205">
        <w:rPr>
          <w:color w:val="000000" w:themeColor="text1"/>
        </w:rPr>
        <w:t>-test (</w:t>
      </w:r>
      <w:r w:rsidRPr="00482205">
        <w:rPr>
          <w:i/>
          <w:iCs/>
          <w:color w:val="000000" w:themeColor="text1"/>
        </w:rPr>
        <w:t>P</w:t>
      </w:r>
      <w:r w:rsidRPr="00482205">
        <w:rPr>
          <w:color w:val="000000" w:themeColor="text1"/>
        </w:rPr>
        <w:t xml:space="preserve"> = 0.0394). (C) Representative in vivo bioluminescence images acquired before and 6 h after FUS stimulation. Radiance is expressed as photons/s/cm</w:t>
      </w:r>
      <w:r w:rsidRPr="00482205">
        <w:rPr>
          <w:color w:val="000000" w:themeColor="text1"/>
          <w:vertAlign w:val="superscript"/>
        </w:rPr>
        <w:t>2</w:t>
      </w:r>
      <w:r w:rsidRPr="00482205">
        <w:rPr>
          <w:color w:val="000000" w:themeColor="text1"/>
        </w:rPr>
        <w:t>/</w:t>
      </w:r>
      <w:proofErr w:type="spellStart"/>
      <w:r w:rsidRPr="00482205">
        <w:rPr>
          <w:color w:val="000000" w:themeColor="text1"/>
        </w:rPr>
        <w:t>sr</w:t>
      </w:r>
      <w:proofErr w:type="spellEnd"/>
      <w:r w:rsidRPr="00482205">
        <w:rPr>
          <w:color w:val="000000" w:themeColor="text1"/>
        </w:rPr>
        <w:t xml:space="preserve"> using the </w:t>
      </w:r>
      <w:proofErr w:type="spellStart"/>
      <w:r w:rsidRPr="00482205">
        <w:rPr>
          <w:color w:val="000000" w:themeColor="text1"/>
        </w:rPr>
        <w:t>pseudocolor</w:t>
      </w:r>
      <w:proofErr w:type="spellEnd"/>
      <w:r w:rsidRPr="00482205">
        <w:rPr>
          <w:color w:val="000000" w:themeColor="text1"/>
        </w:rPr>
        <w:t xml:space="preserve"> scale shown. Copyright: Figure reproduced from Wu </w:t>
      </w:r>
      <w:r w:rsidRPr="00482205">
        <w:rPr>
          <w:i/>
          <w:iCs/>
          <w:color w:val="000000" w:themeColor="text1"/>
        </w:rPr>
        <w:t>et al</w:t>
      </w:r>
      <w:r w:rsidRPr="00482205">
        <w:rPr>
          <w:color w:val="000000" w:themeColor="text1"/>
        </w:rPr>
        <w:t>.</w:t>
      </w:r>
      <w:r w:rsidRPr="00482205">
        <w:rPr>
          <w:color w:val="000000" w:themeColor="text1"/>
          <w:vertAlign w:val="superscript"/>
        </w:rPr>
        <w:t>8</w:t>
      </w:r>
      <w:r w:rsidRPr="00482205">
        <w:rPr>
          <w:color w:val="000000" w:themeColor="text1"/>
        </w:rPr>
        <w:t xml:space="preserve">, </w:t>
      </w:r>
      <w:r w:rsidRPr="00482205">
        <w:rPr>
          <w:i/>
          <w:iCs/>
          <w:color w:val="000000" w:themeColor="text1"/>
        </w:rPr>
        <w:t>Nature Communications</w:t>
      </w:r>
      <w:r w:rsidRPr="00482205">
        <w:rPr>
          <w:color w:val="000000" w:themeColor="text1"/>
        </w:rPr>
        <w:t xml:space="preserve"> 15, 10444 (2024), under the Creative Commons Attribution-</w:t>
      </w:r>
      <w:proofErr w:type="spellStart"/>
      <w:r w:rsidRPr="00482205">
        <w:rPr>
          <w:color w:val="000000" w:themeColor="text1"/>
        </w:rPr>
        <w:t>NonCommercial</w:t>
      </w:r>
      <w:proofErr w:type="spellEnd"/>
      <w:r w:rsidRPr="00482205">
        <w:rPr>
          <w:color w:val="000000" w:themeColor="text1"/>
        </w:rPr>
        <w:t>-</w:t>
      </w:r>
      <w:proofErr w:type="spellStart"/>
      <w:r w:rsidRPr="00482205">
        <w:rPr>
          <w:color w:val="000000" w:themeColor="text1"/>
        </w:rPr>
        <w:t>NoDerivatives</w:t>
      </w:r>
      <w:proofErr w:type="spellEnd"/>
      <w:r w:rsidRPr="00482205">
        <w:rPr>
          <w:color w:val="000000" w:themeColor="text1"/>
        </w:rPr>
        <w:t xml:space="preserve"> 4.0 International License.</w:t>
      </w:r>
    </w:p>
    <w:p w14:paraId="02877276" w14:textId="77777777" w:rsidR="003A3976" w:rsidRPr="00482205" w:rsidRDefault="003A3976" w:rsidP="00DF770D">
      <w:pPr>
        <w:spacing w:line="0" w:lineRule="atLeast"/>
        <w:rPr>
          <w:color w:val="000000" w:themeColor="text1"/>
        </w:rPr>
      </w:pPr>
    </w:p>
    <w:p w14:paraId="151779C2" w14:textId="6C16D83C" w:rsidR="003A3976" w:rsidRPr="00482205" w:rsidRDefault="00877796" w:rsidP="00DF770D">
      <w:pPr>
        <w:spacing w:line="0" w:lineRule="atLeast"/>
        <w:rPr>
          <w:color w:val="000000" w:themeColor="text1"/>
        </w:rPr>
      </w:pPr>
      <w:r w:rsidRPr="00482205">
        <w:rPr>
          <w:b/>
          <w:bCs/>
          <w:color w:val="000000" w:themeColor="text1"/>
        </w:rPr>
        <w:t xml:space="preserve">Figure 4. </w:t>
      </w:r>
      <w:proofErr w:type="spellStart"/>
      <w:r w:rsidRPr="00482205">
        <w:rPr>
          <w:b/>
          <w:bCs/>
          <w:color w:val="000000" w:themeColor="text1"/>
        </w:rPr>
        <w:t>EchoBack</w:t>
      </w:r>
      <w:proofErr w:type="spellEnd"/>
      <w:r w:rsidRPr="00482205">
        <w:rPr>
          <w:b/>
          <w:bCs/>
          <w:color w:val="000000" w:themeColor="text1"/>
        </w:rPr>
        <w:t xml:space="preserve">-PSMACAR T cells suppress prostate tumor growth in vivo. </w:t>
      </w:r>
      <w:r w:rsidRPr="00482205">
        <w:rPr>
          <w:color w:val="000000" w:themeColor="text1"/>
        </w:rPr>
        <w:t xml:space="preserve">(A) Schematic of the </w:t>
      </w:r>
      <w:proofErr w:type="spellStart"/>
      <w:r w:rsidRPr="00482205">
        <w:rPr>
          <w:color w:val="000000" w:themeColor="text1"/>
        </w:rPr>
        <w:t>EchoBack</w:t>
      </w:r>
      <w:proofErr w:type="spellEnd"/>
      <w:r w:rsidRPr="00482205">
        <w:rPr>
          <w:color w:val="000000" w:themeColor="text1"/>
        </w:rPr>
        <w:t xml:space="preserve">-prostate-specific membrane antigen (PSMA)-targeting chimeric antigen receptor (CAR) construct comprising the 7HH heat-responsive promoter, the PSMA-targeting CAR, and a phosphoglycerate kinase (PGK) promoter-driven truncated cluster of differentiation 19 (tCD19) selection marker. The 7HH promoter was previously described by Liu </w:t>
      </w:r>
      <w:r w:rsidRPr="00482205">
        <w:rPr>
          <w:i/>
          <w:iCs/>
          <w:color w:val="000000" w:themeColor="text1"/>
        </w:rPr>
        <w:t>et al.</w:t>
      </w:r>
      <w:r w:rsidR="00864217" w:rsidRPr="00482205">
        <w:rPr>
          <w:color w:val="000000" w:themeColor="text1"/>
          <w:vertAlign w:val="superscript"/>
        </w:rPr>
        <w:t>6</w:t>
      </w:r>
      <w:r w:rsidR="00451FB9" w:rsidRPr="00482205">
        <w:rPr>
          <w:color w:val="000000" w:themeColor="text1"/>
        </w:rPr>
        <w:t>.</w:t>
      </w:r>
      <w:r w:rsidRPr="00482205">
        <w:rPr>
          <w:color w:val="000000" w:themeColor="text1"/>
        </w:rPr>
        <w:t xml:space="preserve"> (B) Experimental timeline for the subcutaneous (s.c.) PSMA-positive PC-3 tumor model. Mice were implanted with 2 × 10⁵ tumor cells on Day 0, received 1 × 10⁶ engineered CAR T cells by intratumoral injection on Day 7, and underwent focused ultrasound (FUS) stimulation on Days 10 and 14. (C) Longitudinal tumor burden measured by bioluminescence imaging in mice treated with unmodified (plain) T cells or </w:t>
      </w:r>
      <w:proofErr w:type="spellStart"/>
      <w:r w:rsidRPr="00482205">
        <w:rPr>
          <w:color w:val="000000" w:themeColor="text1"/>
        </w:rPr>
        <w:t>EchoBack</w:t>
      </w:r>
      <w:proofErr w:type="spellEnd"/>
      <w:r w:rsidRPr="00482205">
        <w:rPr>
          <w:color w:val="000000" w:themeColor="text1"/>
        </w:rPr>
        <w:t xml:space="preserve">-PSMACAR T cells. </w:t>
      </w:r>
      <w:r w:rsidR="004326BF" w:rsidRPr="00482205">
        <w:rPr>
          <w:color w:val="000000" w:themeColor="text1"/>
        </w:rPr>
        <w:t xml:space="preserve">Data are presented as the mean ± SEM (n = 5 mice per group). </w:t>
      </w:r>
      <w:r w:rsidR="004326BF" w:rsidRPr="00482205">
        <w:rPr>
          <w:color w:val="000000" w:themeColor="text1"/>
        </w:rPr>
        <w:lastRenderedPageBreak/>
        <w:t>Statistical significance was determined using two-way ANOVA followed by Tukey’s multiple-comparisons test. *</w:t>
      </w:r>
      <w:r w:rsidR="004326BF" w:rsidRPr="00482205">
        <w:rPr>
          <w:i/>
          <w:iCs/>
          <w:color w:val="000000" w:themeColor="text1"/>
        </w:rPr>
        <w:t>P</w:t>
      </w:r>
      <w:r w:rsidR="004326BF" w:rsidRPr="00482205">
        <w:rPr>
          <w:color w:val="000000" w:themeColor="text1"/>
        </w:rPr>
        <w:t xml:space="preserve"> &lt; 0.05 and **</w:t>
      </w:r>
      <w:r w:rsidR="004326BF" w:rsidRPr="00482205">
        <w:rPr>
          <w:i/>
          <w:iCs/>
          <w:color w:val="000000" w:themeColor="text1"/>
        </w:rPr>
        <w:t>P</w:t>
      </w:r>
      <w:r w:rsidR="004326BF" w:rsidRPr="00482205">
        <w:rPr>
          <w:color w:val="000000" w:themeColor="text1"/>
        </w:rPr>
        <w:t xml:space="preserve"> &lt; 0.01; the corresponding exact P values were *</w:t>
      </w:r>
      <w:r w:rsidR="004326BF" w:rsidRPr="00482205">
        <w:rPr>
          <w:i/>
          <w:iCs/>
          <w:color w:val="000000" w:themeColor="text1"/>
        </w:rPr>
        <w:t>P</w:t>
      </w:r>
      <w:r w:rsidR="004326BF" w:rsidRPr="00482205">
        <w:rPr>
          <w:color w:val="000000" w:themeColor="text1"/>
        </w:rPr>
        <w:t xml:space="preserve"> = 0.0134 and </w:t>
      </w:r>
      <w:r w:rsidR="00451FB9" w:rsidRPr="00482205">
        <w:rPr>
          <w:color w:val="000000" w:themeColor="text1"/>
        </w:rPr>
        <w:t>**</w:t>
      </w:r>
      <w:r w:rsidR="004326BF" w:rsidRPr="00482205">
        <w:rPr>
          <w:i/>
          <w:iCs/>
          <w:color w:val="000000" w:themeColor="text1"/>
        </w:rPr>
        <w:t>P</w:t>
      </w:r>
      <w:r w:rsidR="004326BF" w:rsidRPr="00482205">
        <w:rPr>
          <w:color w:val="000000" w:themeColor="text1"/>
        </w:rPr>
        <w:t xml:space="preserve"> = 0.0039.</w:t>
      </w:r>
      <w:r w:rsidRPr="00482205">
        <w:rPr>
          <w:color w:val="000000" w:themeColor="text1"/>
        </w:rPr>
        <w:t xml:space="preserve"> (D) Representative bioluminescence images acquired throughout the treatment period showing tumor progression in mice treated with unmodified T cells or </w:t>
      </w:r>
      <w:proofErr w:type="spellStart"/>
      <w:r w:rsidRPr="00482205">
        <w:rPr>
          <w:color w:val="000000" w:themeColor="text1"/>
        </w:rPr>
        <w:t>EchoBack</w:t>
      </w:r>
      <w:proofErr w:type="spellEnd"/>
      <w:r w:rsidRPr="00482205">
        <w:rPr>
          <w:color w:val="000000" w:themeColor="text1"/>
        </w:rPr>
        <w:t>-PSMACAR T cells. Radiance is expressed as photons/s/cm</w:t>
      </w:r>
      <w:r w:rsidRPr="00482205">
        <w:rPr>
          <w:color w:val="000000" w:themeColor="text1"/>
          <w:vertAlign w:val="superscript"/>
        </w:rPr>
        <w:t>2</w:t>
      </w:r>
      <w:r w:rsidRPr="00482205">
        <w:rPr>
          <w:color w:val="000000" w:themeColor="text1"/>
        </w:rPr>
        <w:t>/</w:t>
      </w:r>
      <w:proofErr w:type="spellStart"/>
      <w:r w:rsidRPr="00482205">
        <w:rPr>
          <w:color w:val="000000" w:themeColor="text1"/>
        </w:rPr>
        <w:t>sr</w:t>
      </w:r>
      <w:proofErr w:type="spellEnd"/>
      <w:r w:rsidRPr="00482205">
        <w:rPr>
          <w:color w:val="000000" w:themeColor="text1"/>
        </w:rPr>
        <w:t xml:space="preserve"> using the </w:t>
      </w:r>
      <w:proofErr w:type="spellStart"/>
      <w:r w:rsidRPr="00482205">
        <w:rPr>
          <w:color w:val="000000" w:themeColor="text1"/>
        </w:rPr>
        <w:t>pseudocolor</w:t>
      </w:r>
      <w:proofErr w:type="spellEnd"/>
      <w:r w:rsidRPr="00482205">
        <w:rPr>
          <w:color w:val="000000" w:themeColor="text1"/>
        </w:rPr>
        <w:t xml:space="preserve"> scales shown. Copyright: Figure adapted from Liu </w:t>
      </w:r>
      <w:r w:rsidRPr="00482205">
        <w:rPr>
          <w:i/>
          <w:iCs/>
          <w:color w:val="000000" w:themeColor="text1"/>
        </w:rPr>
        <w:t>et al</w:t>
      </w:r>
      <w:r w:rsidRPr="00482205">
        <w:rPr>
          <w:color w:val="000000" w:themeColor="text1"/>
        </w:rPr>
        <w:t>.</w:t>
      </w:r>
      <w:r w:rsidR="00864217" w:rsidRPr="00482205">
        <w:rPr>
          <w:color w:val="000000" w:themeColor="text1"/>
          <w:vertAlign w:val="superscript"/>
        </w:rPr>
        <w:t>6</w:t>
      </w:r>
      <w:r w:rsidRPr="00482205">
        <w:rPr>
          <w:color w:val="000000" w:themeColor="text1"/>
        </w:rPr>
        <w:t xml:space="preserve">, </w:t>
      </w:r>
      <w:r w:rsidRPr="00482205">
        <w:rPr>
          <w:i/>
          <w:iCs/>
          <w:color w:val="000000" w:themeColor="text1"/>
        </w:rPr>
        <w:t>Cell</w:t>
      </w:r>
      <w:r w:rsidRPr="00482205">
        <w:rPr>
          <w:color w:val="000000" w:themeColor="text1"/>
        </w:rPr>
        <w:t xml:space="preserve"> 188, 2621–2636.e20 (2025), with permission from Elsevier.</w:t>
      </w:r>
    </w:p>
    <w:p w14:paraId="50E75131" w14:textId="77777777" w:rsidR="003A3976" w:rsidRPr="00482205" w:rsidRDefault="003A3976" w:rsidP="00DF770D">
      <w:pPr>
        <w:spacing w:line="0" w:lineRule="atLeast"/>
        <w:rPr>
          <w:color w:val="000000" w:themeColor="text1"/>
        </w:rPr>
      </w:pPr>
    </w:p>
    <w:p w14:paraId="401B8CAD" w14:textId="77777777" w:rsidR="00080B48" w:rsidRPr="00482205" w:rsidRDefault="00877796" w:rsidP="00DF770D">
      <w:pPr>
        <w:spacing w:line="0" w:lineRule="atLeast"/>
        <w:rPr>
          <w:b/>
          <w:bCs/>
          <w:color w:val="000000" w:themeColor="text1"/>
        </w:rPr>
      </w:pPr>
      <w:r w:rsidRPr="00482205">
        <w:rPr>
          <w:b/>
          <w:bCs/>
          <w:color w:val="000000" w:themeColor="text1"/>
        </w:rPr>
        <w:t>DISCUSSION:</w:t>
      </w:r>
    </w:p>
    <w:p w14:paraId="7BF0A1DC" w14:textId="77777777" w:rsidR="00080B48" w:rsidRPr="00482205" w:rsidRDefault="00877796" w:rsidP="00DF770D">
      <w:pPr>
        <w:spacing w:line="0" w:lineRule="atLeast"/>
        <w:rPr>
          <w:color w:val="000000" w:themeColor="text1"/>
        </w:rPr>
      </w:pPr>
      <w:r w:rsidRPr="00482205">
        <w:rPr>
          <w:color w:val="000000" w:themeColor="text1"/>
        </w:rPr>
        <w:t xml:space="preserve">This protocol describes a practical workflow for ultrasound-controlled activation of </w:t>
      </w:r>
      <w:proofErr w:type="spellStart"/>
      <w:r w:rsidRPr="00482205">
        <w:rPr>
          <w:color w:val="000000" w:themeColor="text1"/>
        </w:rPr>
        <w:t>EchoBack</w:t>
      </w:r>
      <w:proofErr w:type="spellEnd"/>
      <w:r w:rsidRPr="00482205">
        <w:rPr>
          <w:color w:val="000000" w:themeColor="text1"/>
        </w:rPr>
        <w:t xml:space="preserve">-PSMACAR T cells in a subcutaneous prostate tumor model. The method integrates the generation of engineered </w:t>
      </w:r>
      <w:proofErr w:type="spellStart"/>
      <w:r w:rsidRPr="00482205">
        <w:rPr>
          <w:color w:val="000000" w:themeColor="text1"/>
        </w:rPr>
        <w:t>EchoBack</w:t>
      </w:r>
      <w:proofErr w:type="spellEnd"/>
      <w:r w:rsidRPr="00482205">
        <w:rPr>
          <w:color w:val="000000" w:themeColor="text1"/>
        </w:rPr>
        <w:t xml:space="preserve">-PSMACAR T cells, establishment of a </w:t>
      </w:r>
      <w:proofErr w:type="spellStart"/>
      <w:r w:rsidRPr="00482205">
        <w:rPr>
          <w:color w:val="000000" w:themeColor="text1"/>
        </w:rPr>
        <w:t>Fluc</w:t>
      </w:r>
      <w:proofErr w:type="spellEnd"/>
      <w:r w:rsidRPr="00482205">
        <w:rPr>
          <w:color w:val="000000" w:themeColor="text1"/>
        </w:rPr>
        <w:t xml:space="preserve">⁺ PSMA⁺ PC-3 xenograft tumor model, local administration of </w:t>
      </w:r>
      <w:proofErr w:type="spellStart"/>
      <w:r w:rsidRPr="00482205">
        <w:rPr>
          <w:color w:val="000000" w:themeColor="text1"/>
        </w:rPr>
        <w:t>EchoBack</w:t>
      </w:r>
      <w:proofErr w:type="spellEnd"/>
      <w:r w:rsidRPr="00482205">
        <w:rPr>
          <w:color w:val="000000" w:themeColor="text1"/>
        </w:rPr>
        <w:t>-PSMACAR T cells, PID-controlled FUS-mediated mild hyperthermia, and longitudinal bioluminescence imaging to evaluate tumor response. Conceptually, this protocol addresses a central challenge in solid tumor CAR T-cell therapy by enabling spatially restricted activation while supporting a sustained antitumor response. Standard CAR T-cell therapy can be limited by on-target, off-tumor toxicity, particularly when tumor-associated antigens are also expressed in normal tissues. Earlier FUS-CAR approaches demonstrated that focused ultrasound can locally activate CAR T-cell function within tumors</w:t>
      </w:r>
      <w:r w:rsidRPr="00482205">
        <w:rPr>
          <w:color w:val="000000" w:themeColor="text1"/>
          <w:vertAlign w:val="superscript"/>
        </w:rPr>
        <w:t>5</w:t>
      </w:r>
      <w:r w:rsidRPr="00482205">
        <w:rPr>
          <w:color w:val="000000" w:themeColor="text1"/>
        </w:rPr>
        <w:t xml:space="preserve">, while the </w:t>
      </w:r>
      <w:proofErr w:type="spellStart"/>
      <w:r w:rsidRPr="00482205">
        <w:rPr>
          <w:color w:val="000000" w:themeColor="text1"/>
        </w:rPr>
        <w:t>EchoBack</w:t>
      </w:r>
      <w:proofErr w:type="spellEnd"/>
      <w:r w:rsidRPr="00482205">
        <w:rPr>
          <w:color w:val="000000" w:themeColor="text1"/>
        </w:rPr>
        <w:t>-CAR platform further improves functional persistence through an optimized heat-responsive promoter and a tumor engagement-responsive positive feedback circuit that sustains CAR expression following FUS activation</w:t>
      </w:r>
      <w:r w:rsidRPr="00482205">
        <w:rPr>
          <w:color w:val="000000" w:themeColor="text1"/>
          <w:vertAlign w:val="superscript"/>
        </w:rPr>
        <w:t>6</w:t>
      </w:r>
      <w:r w:rsidRPr="00482205">
        <w:rPr>
          <w:color w:val="000000" w:themeColor="text1"/>
        </w:rPr>
        <w:t xml:space="preserve">. This </w:t>
      </w:r>
      <w:proofErr w:type="gramStart"/>
      <w:r w:rsidRPr="00482205">
        <w:rPr>
          <w:color w:val="000000" w:themeColor="text1"/>
        </w:rPr>
        <w:t>strategy is consistent with</w:t>
      </w:r>
      <w:proofErr w:type="gramEnd"/>
      <w:r w:rsidRPr="00482205">
        <w:rPr>
          <w:color w:val="000000" w:themeColor="text1"/>
        </w:rPr>
        <w:t xml:space="preserve"> the broader goal of remotely controlled cellular immunotherapy, in which externally applied physical stimuli are used to regulate immune cell function with improved spatial and temporal control</w:t>
      </w:r>
      <w:r w:rsidRPr="00482205">
        <w:rPr>
          <w:color w:val="000000" w:themeColor="text1"/>
          <w:vertAlign w:val="superscript"/>
        </w:rPr>
        <w:t>7</w:t>
      </w:r>
      <w:r w:rsidRPr="00482205">
        <w:rPr>
          <w:color w:val="000000" w:themeColor="text1"/>
        </w:rPr>
        <w:t>.</w:t>
      </w:r>
    </w:p>
    <w:p w14:paraId="597E6D08" w14:textId="77777777" w:rsidR="00080B48" w:rsidRPr="00482205" w:rsidRDefault="00080B48" w:rsidP="00DF770D">
      <w:pPr>
        <w:spacing w:line="0" w:lineRule="atLeast"/>
        <w:rPr>
          <w:color w:val="000000" w:themeColor="text1"/>
        </w:rPr>
      </w:pPr>
    </w:p>
    <w:p w14:paraId="6229AC56" w14:textId="77777777" w:rsidR="00080B48" w:rsidRPr="00482205" w:rsidRDefault="00877796" w:rsidP="00DF770D">
      <w:pPr>
        <w:spacing w:line="0" w:lineRule="atLeast"/>
        <w:rPr>
          <w:color w:val="000000" w:themeColor="text1"/>
        </w:rPr>
      </w:pPr>
      <w:r w:rsidRPr="00482205">
        <w:rPr>
          <w:color w:val="000000" w:themeColor="text1"/>
        </w:rPr>
        <w:t xml:space="preserve">Several steps are critical for obtaining reproducible results. Engineered </w:t>
      </w:r>
      <w:proofErr w:type="spellStart"/>
      <w:r w:rsidRPr="00482205">
        <w:rPr>
          <w:color w:val="000000" w:themeColor="text1"/>
        </w:rPr>
        <w:t>EchoBack</w:t>
      </w:r>
      <w:proofErr w:type="spellEnd"/>
      <w:r w:rsidRPr="00482205">
        <w:rPr>
          <w:color w:val="000000" w:themeColor="text1"/>
        </w:rPr>
        <w:t>-PSMACAR T cells should exhibit high viability and adequate transduction efficiency before administration, because poor cell quality can reduce therapeutic activity even when ultrasound stimulation is technically successful. Consistent tumor implantation and local CAR T-cell administration are likewise important, as variation in tumor size, injection depth, or injection location may influence treatment outcomes. Stable acoustic coupling without trapped air bubbles should be maintained throughout stimulation because bubbles within the coupling cone, degassed water, ultrasound gel, or skin interface can reduce acoustic transmission and produce unstable heating. Finally, the thermocouple tip should be positioned consistently relative to the FUS target because the closed-loop controller regulates acoustic output using the measured temperature as feedback.</w:t>
      </w:r>
    </w:p>
    <w:p w14:paraId="73C556AD" w14:textId="77777777" w:rsidR="00080B48" w:rsidRPr="00482205" w:rsidRDefault="00080B48" w:rsidP="00DF770D">
      <w:pPr>
        <w:spacing w:line="0" w:lineRule="atLeast"/>
        <w:rPr>
          <w:color w:val="000000" w:themeColor="text1"/>
        </w:rPr>
      </w:pPr>
    </w:p>
    <w:p w14:paraId="749B1937" w14:textId="43C7080B" w:rsidR="00080B48" w:rsidRPr="00482205" w:rsidRDefault="00877796" w:rsidP="00DF770D">
      <w:pPr>
        <w:spacing w:line="0" w:lineRule="atLeast"/>
        <w:rPr>
          <w:color w:val="000000" w:themeColor="text1"/>
        </w:rPr>
      </w:pPr>
      <w:r w:rsidRPr="00482205">
        <w:rPr>
          <w:color w:val="000000" w:themeColor="text1"/>
        </w:rPr>
        <w:t>When using a customized transducer, coupling cone, animal position, or tumor location, the ultrasound parameters should be optimized before therapeutic experiments. The driving voltage, pulse repetition period, duty factor, frequency, and stimulation duration should be adjusted to achieve the desired mild hyperthermia profile, typically near 43°C for the planned treatment period. Previous studies have demonstrated that image-guided focused ultrasound can provide localized spatial and temporal control of heat-responsive gene expression in vivo</w:t>
      </w:r>
      <w:r w:rsidRPr="00482205">
        <w:rPr>
          <w:color w:val="000000" w:themeColor="text1"/>
          <w:vertAlign w:val="superscript"/>
        </w:rPr>
        <w:t>9</w:t>
      </w:r>
      <w:r w:rsidRPr="00482205">
        <w:rPr>
          <w:color w:val="000000" w:themeColor="text1"/>
        </w:rPr>
        <w:t xml:space="preserve">, while magnetic resonance-guided focused ultrasound and high-intensity focused ultrasound have further demonstrated the utility of localized thermal stimulation for regulating gene expression </w:t>
      </w:r>
      <w:r w:rsidRPr="00482205">
        <w:rPr>
          <w:color w:val="000000" w:themeColor="text1"/>
        </w:rPr>
        <w:lastRenderedPageBreak/>
        <w:t>in tumors</w:t>
      </w:r>
      <w:r w:rsidRPr="00482205">
        <w:rPr>
          <w:color w:val="000000" w:themeColor="text1"/>
          <w:vertAlign w:val="superscript"/>
        </w:rPr>
        <w:t>10,11</w:t>
      </w:r>
      <w:r w:rsidRPr="00482205">
        <w:rPr>
          <w:color w:val="000000" w:themeColor="text1"/>
        </w:rPr>
        <w:t>. Therefore, the ultrasound settings should be optimized to achieve stable local heating while minimizing thermal overshoot. Slow heating should not necessarily be interpreted as insufficient acoustic power because it may indicate that the acoustic focus is not aligned with the thermocouple tip. In this situation, the thermocouple may detect heat that has diffused away from the focal region while the acoustic focus itself is already at a higher temperature. Simply increasing the driving voltage under these conditions may result in overheating and tissue injury. If heating is slow or unstable, the transducer position, thermocouple placement, acoustic coupling, degassed water, and coupling cone should be verified before increasing the acoustic output. Reliable temperature monitoring is therefore essential for confirming treatment delivery while reducing the risk of unintended tissue injury</w:t>
      </w:r>
      <w:r w:rsidRPr="00482205">
        <w:rPr>
          <w:color w:val="000000" w:themeColor="text1"/>
          <w:vertAlign w:val="superscript"/>
        </w:rPr>
        <w:t>12</w:t>
      </w:r>
      <w:r w:rsidRPr="00482205">
        <w:rPr>
          <w:color w:val="000000" w:themeColor="text1"/>
        </w:rPr>
        <w:t>.</w:t>
      </w:r>
    </w:p>
    <w:p w14:paraId="7D23423F" w14:textId="77777777" w:rsidR="00080B48" w:rsidRPr="00482205" w:rsidRDefault="00080B48" w:rsidP="00DF770D">
      <w:pPr>
        <w:spacing w:line="0" w:lineRule="atLeast"/>
        <w:rPr>
          <w:color w:val="000000" w:themeColor="text1"/>
        </w:rPr>
      </w:pPr>
    </w:p>
    <w:p w14:paraId="4CB1610C" w14:textId="39A1A7FD" w:rsidR="00080B48" w:rsidRPr="00482205" w:rsidRDefault="00877796" w:rsidP="00DF770D">
      <w:pPr>
        <w:spacing w:line="0" w:lineRule="atLeast"/>
        <w:rPr>
          <w:color w:val="000000" w:themeColor="text1"/>
        </w:rPr>
      </w:pPr>
      <w:r w:rsidRPr="00482205">
        <w:rPr>
          <w:color w:val="000000" w:themeColor="text1"/>
        </w:rPr>
        <w:t xml:space="preserve">This protocol provides a practical alternative to magnetic resonance-guided focused ultrasound for routine preclinical evaluation of </w:t>
      </w:r>
      <w:proofErr w:type="spellStart"/>
      <w:r w:rsidRPr="00482205">
        <w:rPr>
          <w:color w:val="000000" w:themeColor="text1"/>
        </w:rPr>
        <w:t>sonogenetic</w:t>
      </w:r>
      <w:proofErr w:type="spellEnd"/>
      <w:r w:rsidRPr="00482205">
        <w:rPr>
          <w:color w:val="000000" w:themeColor="text1"/>
        </w:rPr>
        <w:t xml:space="preserve"> cell therapies. Although magnetic resonance-guided focused ultrasound provides precise targeting and temperature mapping, instrument cost, scheduling constraints, and workflow complexity may limit its routine use in iterative preclinical studies. In contrast, the thermocouple-guided, PID-controlled FUS system can be implemented more readily in a standard preclinical laboratory, enabling investigators to optimize heating parameters, treatment schedules, and engineered cell designs before transitioning to more advanced image-guided platforms. The </w:t>
      </w:r>
      <w:proofErr w:type="spellStart"/>
      <w:r w:rsidRPr="00482205">
        <w:rPr>
          <w:color w:val="000000" w:themeColor="text1"/>
        </w:rPr>
        <w:t>EchoBack</w:t>
      </w:r>
      <w:proofErr w:type="spellEnd"/>
      <w:r w:rsidRPr="00482205">
        <w:rPr>
          <w:color w:val="000000" w:themeColor="text1"/>
        </w:rPr>
        <w:t>-CAR platform also addresses a key limitation of inducible CAR systems by combining localized FUS-induced CAR expression with a tumor engagement-responsive positive feedback circuit to promote sustained CAR expression following activation</w:t>
      </w:r>
      <w:r w:rsidRPr="00482205">
        <w:rPr>
          <w:color w:val="000000" w:themeColor="text1"/>
          <w:vertAlign w:val="superscript"/>
        </w:rPr>
        <w:t>6</w:t>
      </w:r>
      <w:r w:rsidRPr="00482205">
        <w:rPr>
          <w:color w:val="000000" w:themeColor="text1"/>
        </w:rPr>
        <w:t>. Previous studies have further suggested that intermittent or reversible CAR signaling may reduce T-cell exhaustion and restore function in exhausted CAR T cells</w:t>
      </w:r>
      <w:r w:rsidRPr="00482205">
        <w:rPr>
          <w:color w:val="000000" w:themeColor="text1"/>
          <w:vertAlign w:val="superscript"/>
        </w:rPr>
        <w:t>13</w:t>
      </w:r>
      <w:r w:rsidRPr="00482205">
        <w:rPr>
          <w:color w:val="000000" w:themeColor="text1"/>
        </w:rPr>
        <w:t xml:space="preserve">. </w:t>
      </w:r>
      <w:r w:rsidR="00D7429B" w:rsidRPr="00482205">
        <w:rPr>
          <w:color w:val="000000" w:themeColor="text1"/>
        </w:rPr>
        <w:t>Controllable CAR T-cell platforms involve distinct trade-offs in spatial specificity, temporal kinetics, reversibility, and implementation complexity. Chemically inducible switches can provide dose-dependent and reversible regulation, but their spatial control is influenced by drug distribution and clearance, and repeated administration may be required</w:t>
      </w:r>
      <w:r w:rsidR="00D7429B" w:rsidRPr="00482205">
        <w:rPr>
          <w:b/>
          <w:bCs/>
          <w:color w:val="000000" w:themeColor="text1"/>
          <w:vertAlign w:val="superscript"/>
        </w:rPr>
        <w:t>7</w:t>
      </w:r>
      <w:r w:rsidR="00D7429B" w:rsidRPr="00482205">
        <w:rPr>
          <w:color w:val="000000" w:themeColor="text1"/>
        </w:rPr>
        <w:t>. Optogenetic systems can offer rapid and reversible control, although light delivery to deep tissues may require specialized optical configurations</w:t>
      </w:r>
      <w:r w:rsidR="00D7429B" w:rsidRPr="00482205">
        <w:rPr>
          <w:b/>
          <w:bCs/>
          <w:color w:val="000000" w:themeColor="text1"/>
          <w:vertAlign w:val="superscript"/>
        </w:rPr>
        <w:t>7</w:t>
      </w:r>
      <w:r w:rsidR="00D7429B" w:rsidRPr="00482205">
        <w:rPr>
          <w:color w:val="000000" w:themeColor="text1"/>
        </w:rPr>
        <w:t>. Logic-gated and combinatorial antigen-sensing circuits can autonomously improve tumor selectivity without external stimulation, but their performance depends on the availability and stability of appropriate antigen combinations and does not permit externally defined spatial targeting after cell administration</w:t>
      </w:r>
      <w:r w:rsidR="00D7429B" w:rsidRPr="00482205">
        <w:rPr>
          <w:b/>
          <w:bCs/>
          <w:color w:val="000000" w:themeColor="text1"/>
          <w:vertAlign w:val="superscript"/>
        </w:rPr>
        <w:t>7</w:t>
      </w:r>
      <w:r w:rsidR="00D7429B" w:rsidRPr="00482205">
        <w:rPr>
          <w:color w:val="000000" w:themeColor="text1"/>
        </w:rPr>
        <w:t>. Electromagnetic-responsive systems offer wireless regulation but remain comparatively early in development and may require specialized responsive components and field-generating equipment</w:t>
      </w:r>
      <w:r w:rsidR="00D7429B" w:rsidRPr="00482205">
        <w:rPr>
          <w:b/>
          <w:bCs/>
          <w:color w:val="000000" w:themeColor="text1"/>
          <w:vertAlign w:val="superscript"/>
        </w:rPr>
        <w:t>7</w:t>
      </w:r>
      <w:r w:rsidR="00D7429B" w:rsidRPr="00482205">
        <w:rPr>
          <w:color w:val="000000" w:themeColor="text1"/>
        </w:rPr>
        <w:t xml:space="preserve">. FUS-controlled </w:t>
      </w:r>
      <w:proofErr w:type="spellStart"/>
      <w:r w:rsidR="00D7429B" w:rsidRPr="00482205">
        <w:rPr>
          <w:color w:val="000000" w:themeColor="text1"/>
        </w:rPr>
        <w:t>EchoBack</w:t>
      </w:r>
      <w:proofErr w:type="spellEnd"/>
      <w:r w:rsidR="00D7429B" w:rsidRPr="00482205">
        <w:rPr>
          <w:color w:val="000000" w:themeColor="text1"/>
        </w:rPr>
        <w:t xml:space="preserve"> CAR T cells occupy a complementary niche by enabling externally defined activation at depth, while the duration of the therapeutic response is governed by the heat-responsive transcriptional program and tumor-engagement-responsive feedback circuit rather than by the ultrasound exposure alone</w:t>
      </w:r>
      <w:r w:rsidR="00D7429B" w:rsidRPr="00482205">
        <w:rPr>
          <w:color w:val="000000" w:themeColor="text1"/>
          <w:vertAlign w:val="superscript"/>
        </w:rPr>
        <w:t>5–8</w:t>
      </w:r>
      <w:r w:rsidR="00D7429B" w:rsidRPr="00482205">
        <w:rPr>
          <w:color w:val="000000" w:themeColor="text1"/>
        </w:rPr>
        <w:t>. Therefore, selection among controllable CAR T-cell platforms should depend on whether the intended application prioritizes rapid reversibility, autonomous antigen discrimination, pharmacological control, or externally targeted deep-tissue activation.</w:t>
      </w:r>
    </w:p>
    <w:p w14:paraId="4BE4F46E" w14:textId="77777777" w:rsidR="00080B48" w:rsidRPr="00482205" w:rsidRDefault="00080B48" w:rsidP="00DF770D">
      <w:pPr>
        <w:spacing w:line="0" w:lineRule="atLeast"/>
        <w:rPr>
          <w:color w:val="000000" w:themeColor="text1"/>
        </w:rPr>
      </w:pPr>
    </w:p>
    <w:p w14:paraId="66BD1906" w14:textId="17CFE7C2" w:rsidR="00080B48" w:rsidRPr="00482205" w:rsidRDefault="00241353" w:rsidP="00DF770D">
      <w:pPr>
        <w:spacing w:line="0" w:lineRule="atLeast"/>
        <w:rPr>
          <w:color w:val="000000" w:themeColor="text1"/>
        </w:rPr>
      </w:pPr>
      <w:r w:rsidRPr="00482205">
        <w:rPr>
          <w:color w:val="000000" w:themeColor="text1"/>
        </w:rPr>
        <w:t xml:space="preserve">Readers interested in the comprehensive biological validation of </w:t>
      </w:r>
      <w:proofErr w:type="spellStart"/>
      <w:r w:rsidRPr="00482205">
        <w:rPr>
          <w:color w:val="000000" w:themeColor="text1"/>
        </w:rPr>
        <w:t>EchoBack</w:t>
      </w:r>
      <w:proofErr w:type="spellEnd"/>
      <w:r w:rsidRPr="00482205">
        <w:rPr>
          <w:color w:val="000000" w:themeColor="text1"/>
        </w:rPr>
        <w:t xml:space="preserve"> CAR T-cell function, spatial specificity, and safety are referred to the original </w:t>
      </w:r>
      <w:proofErr w:type="spellStart"/>
      <w:r w:rsidRPr="00482205">
        <w:rPr>
          <w:color w:val="000000" w:themeColor="text1"/>
        </w:rPr>
        <w:t>EchoBack</w:t>
      </w:r>
      <w:proofErr w:type="spellEnd"/>
      <w:r w:rsidRPr="00482205">
        <w:rPr>
          <w:color w:val="000000" w:themeColor="text1"/>
        </w:rPr>
        <w:t>-CAR study</w:t>
      </w:r>
      <w:r w:rsidRPr="00482205">
        <w:rPr>
          <w:color w:val="000000" w:themeColor="text1"/>
          <w:vertAlign w:val="superscript"/>
        </w:rPr>
        <w:t>6</w:t>
      </w:r>
      <w:r w:rsidRPr="00482205">
        <w:rPr>
          <w:color w:val="000000" w:themeColor="text1"/>
        </w:rPr>
        <w:t xml:space="preserve">, whereas the present article focuses on the experimental workflow required for reproducible implementation </w:t>
      </w:r>
      <w:r w:rsidRPr="00482205">
        <w:rPr>
          <w:color w:val="000000" w:themeColor="text1"/>
        </w:rPr>
        <w:lastRenderedPageBreak/>
        <w:t xml:space="preserve">of the platform. </w:t>
      </w:r>
      <w:r w:rsidR="00877796" w:rsidRPr="00482205">
        <w:rPr>
          <w:color w:val="000000" w:themeColor="text1"/>
        </w:rPr>
        <w:t xml:space="preserve">This protocol may also be adapted to other applications requiring spatially controlled </w:t>
      </w:r>
      <w:proofErr w:type="gramStart"/>
      <w:r w:rsidR="00877796" w:rsidRPr="00482205">
        <w:rPr>
          <w:color w:val="000000" w:themeColor="text1"/>
        </w:rPr>
        <w:t>gene</w:t>
      </w:r>
      <w:proofErr w:type="gramEnd"/>
      <w:r w:rsidR="00877796" w:rsidRPr="00482205">
        <w:rPr>
          <w:color w:val="000000" w:themeColor="text1"/>
        </w:rPr>
        <w:t xml:space="preserve"> or cell therapy. Potential applications include evaluating heat-inducible CAR designs targeting other solid tumor antigens, locally regulated cytokine or immune modulator expression, spatial control of therapeutic transgene expression, and investigation of how repeated ultrasound activation influences CAR T-cell persistence and functional activity. Local CAR T-cell administration is also consistent with broader strategies aimed at increasing immune cell exposure within tumors while reducing systemic toxicity risk</w:t>
      </w:r>
      <w:r w:rsidR="00877796" w:rsidRPr="00482205">
        <w:rPr>
          <w:color w:val="000000" w:themeColor="text1"/>
          <w:vertAlign w:val="superscript"/>
        </w:rPr>
        <w:t>14</w:t>
      </w:r>
      <w:r w:rsidR="00877796" w:rsidRPr="00482205">
        <w:rPr>
          <w:color w:val="000000" w:themeColor="text1"/>
        </w:rPr>
        <w:t>. Integration with ultrasound imaging, magnetic resonance thermometry, or other image-guidance approaches may further facilitate application of this workflow to deeper tumors and more anatomically complex preclinical models.</w:t>
      </w:r>
      <w:r w:rsidR="006B74BF" w:rsidRPr="00482205">
        <w:rPr>
          <w:color w:val="000000" w:themeColor="text1"/>
        </w:rPr>
        <w:t xml:space="preserve"> Although this protocol uses a thermocouple-based closed-loop system for experimental reproducibility, the workflow can be adapted to alternative image-guided temperature monitoring strategies according to the available instrumentation.</w:t>
      </w:r>
    </w:p>
    <w:p w14:paraId="7DC1AFEB" w14:textId="77777777" w:rsidR="00080B48" w:rsidRPr="00482205" w:rsidRDefault="00080B48" w:rsidP="00DF770D">
      <w:pPr>
        <w:spacing w:line="0" w:lineRule="atLeast"/>
        <w:rPr>
          <w:color w:val="000000" w:themeColor="text1"/>
        </w:rPr>
      </w:pPr>
    </w:p>
    <w:p w14:paraId="2D3B97D7" w14:textId="13C2C407" w:rsidR="00B8503A" w:rsidRPr="00482205" w:rsidRDefault="00877796" w:rsidP="00DF770D">
      <w:pPr>
        <w:spacing w:line="0" w:lineRule="atLeast"/>
        <w:rPr>
          <w:b/>
          <w:bCs/>
          <w:color w:val="000000" w:themeColor="text1"/>
          <w:lang w:val="en-IN"/>
        </w:rPr>
      </w:pPr>
      <w:r w:rsidRPr="00482205">
        <w:rPr>
          <w:b/>
          <w:bCs/>
          <w:color w:val="000000" w:themeColor="text1"/>
          <w:lang w:val="en-IN"/>
        </w:rPr>
        <w:t>ACKNOWLEDGMENTS:</w:t>
      </w:r>
    </w:p>
    <w:p w14:paraId="623CE766" w14:textId="77777777" w:rsidR="00B8503A" w:rsidRPr="00482205" w:rsidRDefault="00877796" w:rsidP="00DF770D">
      <w:pPr>
        <w:spacing w:line="0" w:lineRule="atLeast"/>
        <w:rPr>
          <w:color w:val="000000" w:themeColor="text1"/>
          <w:lang w:val="en-IN"/>
        </w:rPr>
      </w:pPr>
      <w:r w:rsidRPr="00482205">
        <w:rPr>
          <w:color w:val="000000" w:themeColor="text1"/>
          <w:lang w:val="en-IN"/>
        </w:rPr>
        <w:t>This work was supported, in part, by the National Institutes of Health (NIH) under grants EB029122, GM140929, HL121365, HD107206, and CA262815 awarded to Y. Wang.</w:t>
      </w:r>
    </w:p>
    <w:p w14:paraId="55861B28" w14:textId="69993F3A" w:rsidR="00B8503A" w:rsidRPr="00482205" w:rsidRDefault="00B8503A" w:rsidP="00DF770D">
      <w:pPr>
        <w:spacing w:line="0" w:lineRule="atLeast"/>
        <w:rPr>
          <w:color w:val="000000" w:themeColor="text1"/>
          <w:lang w:val="en-IN"/>
        </w:rPr>
      </w:pPr>
    </w:p>
    <w:p w14:paraId="14CCA4FA" w14:textId="793BD6C9" w:rsidR="00B8503A" w:rsidRPr="00482205" w:rsidRDefault="00877796" w:rsidP="00DF770D">
      <w:pPr>
        <w:spacing w:line="0" w:lineRule="atLeast"/>
        <w:rPr>
          <w:b/>
          <w:bCs/>
          <w:color w:val="000000" w:themeColor="text1"/>
          <w:lang w:val="en-IN"/>
        </w:rPr>
      </w:pPr>
      <w:r w:rsidRPr="00482205">
        <w:rPr>
          <w:b/>
          <w:bCs/>
          <w:color w:val="000000" w:themeColor="text1"/>
          <w:lang w:val="en-IN"/>
        </w:rPr>
        <w:t>DISCLOSURES:</w:t>
      </w:r>
    </w:p>
    <w:p w14:paraId="684E9088" w14:textId="7C613ACB" w:rsidR="00B8503A" w:rsidRPr="00482205" w:rsidRDefault="00877796" w:rsidP="00DF770D">
      <w:pPr>
        <w:spacing w:line="0" w:lineRule="atLeast"/>
        <w:rPr>
          <w:color w:val="000000" w:themeColor="text1"/>
          <w:lang w:val="en-IN"/>
        </w:rPr>
      </w:pPr>
      <w:r w:rsidRPr="00482205">
        <w:rPr>
          <w:color w:val="000000" w:themeColor="text1"/>
          <w:lang w:val="en-IN"/>
        </w:rPr>
        <w:t>Y. Wang is a scientific co-founder and consultant of Cell E&amp;G Inc. and Acoustic Cell Therapy Inc. These financial interests did not influence the design, conduct, or reporting of this study. The remaining authors declare no competing financial interests.</w:t>
      </w:r>
    </w:p>
    <w:p w14:paraId="05D5B0E6" w14:textId="77777777" w:rsidR="00B8503A" w:rsidRPr="00482205" w:rsidRDefault="00B8503A" w:rsidP="00DF770D">
      <w:pPr>
        <w:spacing w:line="0" w:lineRule="atLeast"/>
        <w:rPr>
          <w:color w:val="000000" w:themeColor="text1"/>
        </w:rPr>
      </w:pPr>
    </w:p>
    <w:p w14:paraId="039C561C" w14:textId="212E9D60" w:rsidR="00516914" w:rsidRPr="00482205" w:rsidRDefault="00877796" w:rsidP="00DF770D">
      <w:pPr>
        <w:spacing w:line="0" w:lineRule="atLeast"/>
        <w:rPr>
          <w:b/>
          <w:color w:val="000000" w:themeColor="text1"/>
        </w:rPr>
      </w:pPr>
      <w:proofErr w:type="gramStart"/>
      <w:r w:rsidRPr="00482205">
        <w:rPr>
          <w:b/>
          <w:color w:val="000000" w:themeColor="text1"/>
        </w:rPr>
        <w:t>REFERENCES</w:t>
      </w:r>
      <w:proofErr w:type="gramEnd"/>
      <w:r w:rsidRPr="00482205">
        <w:rPr>
          <w:b/>
          <w:color w:val="000000" w:themeColor="text1"/>
        </w:rPr>
        <w:t>:</w:t>
      </w:r>
    </w:p>
    <w:p w14:paraId="63791AA4"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Davila ML, et al. Efficacy and toxicity management of 19-28z CAR T cell therapy in B-cell acute lymphoblastic </w:t>
      </w:r>
      <w:proofErr w:type="spellStart"/>
      <w:r w:rsidRPr="00482205">
        <w:rPr>
          <w:bCs/>
          <w:color w:val="000000" w:themeColor="text1"/>
          <w:lang w:val="en-IN"/>
        </w:rPr>
        <w:t>leukemia</w:t>
      </w:r>
      <w:proofErr w:type="spellEnd"/>
      <w:r w:rsidRPr="00482205">
        <w:rPr>
          <w:bCs/>
          <w:color w:val="000000" w:themeColor="text1"/>
          <w:lang w:val="en-IN"/>
        </w:rPr>
        <w:t xml:space="preserve">. Sci </w:t>
      </w:r>
      <w:proofErr w:type="spellStart"/>
      <w:r w:rsidRPr="00482205">
        <w:rPr>
          <w:bCs/>
          <w:color w:val="000000" w:themeColor="text1"/>
          <w:lang w:val="en-IN"/>
        </w:rPr>
        <w:t>Transl</w:t>
      </w:r>
      <w:proofErr w:type="spellEnd"/>
      <w:r w:rsidRPr="00482205">
        <w:rPr>
          <w:bCs/>
          <w:color w:val="000000" w:themeColor="text1"/>
          <w:lang w:val="en-IN"/>
        </w:rPr>
        <w:t xml:space="preserve"> Med. </w:t>
      </w:r>
      <w:proofErr w:type="gramStart"/>
      <w:r w:rsidRPr="00482205">
        <w:rPr>
          <w:bCs/>
          <w:color w:val="000000" w:themeColor="text1"/>
          <w:lang w:val="en-IN"/>
        </w:rPr>
        <w:t>2014;6:224</w:t>
      </w:r>
      <w:proofErr w:type="gramEnd"/>
      <w:r w:rsidRPr="00482205">
        <w:rPr>
          <w:bCs/>
          <w:color w:val="000000" w:themeColor="text1"/>
          <w:lang w:val="en-IN"/>
        </w:rPr>
        <w:t xml:space="preserve">ra25. </w:t>
      </w:r>
      <w:hyperlink r:id="rId10" w:tgtFrame="_new" w:history="1">
        <w:r w:rsidR="00373E4B" w:rsidRPr="00482205">
          <w:rPr>
            <w:rStyle w:val="Hyperlink"/>
            <w:bCs/>
            <w:color w:val="000000" w:themeColor="text1"/>
            <w:lang w:val="en-IN"/>
          </w:rPr>
          <w:t>https://doi.org/10.1126/scitranslmed.3008226</w:t>
        </w:r>
      </w:hyperlink>
      <w:r w:rsidRPr="00482205">
        <w:rPr>
          <w:bCs/>
          <w:color w:val="000000" w:themeColor="text1"/>
          <w:lang w:val="en-IN"/>
        </w:rPr>
        <w:t xml:space="preserve"> </w:t>
      </w:r>
    </w:p>
    <w:p w14:paraId="37FFF0BA"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Grupp SA, et al. Chimeric antigen receptor-modified T cells for acute lymphoid </w:t>
      </w:r>
      <w:proofErr w:type="spellStart"/>
      <w:r w:rsidRPr="00482205">
        <w:rPr>
          <w:bCs/>
          <w:color w:val="000000" w:themeColor="text1"/>
          <w:lang w:val="en-IN"/>
        </w:rPr>
        <w:t>leukemia</w:t>
      </w:r>
      <w:proofErr w:type="spellEnd"/>
      <w:r w:rsidRPr="00482205">
        <w:rPr>
          <w:bCs/>
          <w:color w:val="000000" w:themeColor="text1"/>
          <w:lang w:val="en-IN"/>
        </w:rPr>
        <w:t xml:space="preserve">. N Engl J Med. </w:t>
      </w:r>
      <w:proofErr w:type="gramStart"/>
      <w:r w:rsidRPr="00482205">
        <w:rPr>
          <w:bCs/>
          <w:color w:val="000000" w:themeColor="text1"/>
          <w:lang w:val="en-IN"/>
        </w:rPr>
        <w:t>2013;368:1509</w:t>
      </w:r>
      <w:proofErr w:type="gramEnd"/>
      <w:r w:rsidRPr="00482205">
        <w:rPr>
          <w:bCs/>
          <w:color w:val="000000" w:themeColor="text1"/>
          <w:lang w:val="en-IN"/>
        </w:rPr>
        <w:t xml:space="preserve">-1518. </w:t>
      </w:r>
      <w:hyperlink r:id="rId11" w:tgtFrame="_new" w:history="1">
        <w:r w:rsidR="00373E4B" w:rsidRPr="00482205">
          <w:rPr>
            <w:rStyle w:val="Hyperlink"/>
            <w:bCs/>
            <w:color w:val="000000" w:themeColor="text1"/>
            <w:lang w:val="en-IN"/>
          </w:rPr>
          <w:t>https://doi.org/10.1056/NEJMoa1215134</w:t>
        </w:r>
      </w:hyperlink>
      <w:r w:rsidRPr="00482205">
        <w:rPr>
          <w:bCs/>
          <w:color w:val="000000" w:themeColor="text1"/>
          <w:lang w:val="en-IN"/>
        </w:rPr>
        <w:t xml:space="preserve"> </w:t>
      </w:r>
    </w:p>
    <w:p w14:paraId="70C2DFAA"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Morgan RA, et al. Case report of a serious adverse event following the administration of T cells transduced with a chimeric antigen receptor recognizing ERBB2. Mol Ther. </w:t>
      </w:r>
      <w:proofErr w:type="gramStart"/>
      <w:r w:rsidRPr="00482205">
        <w:rPr>
          <w:bCs/>
          <w:color w:val="000000" w:themeColor="text1"/>
          <w:lang w:val="en-IN"/>
        </w:rPr>
        <w:t>2010;18:843</w:t>
      </w:r>
      <w:proofErr w:type="gramEnd"/>
      <w:r w:rsidRPr="00482205">
        <w:rPr>
          <w:bCs/>
          <w:color w:val="000000" w:themeColor="text1"/>
          <w:lang w:val="en-IN"/>
        </w:rPr>
        <w:t xml:space="preserve">-851. </w:t>
      </w:r>
      <w:hyperlink r:id="rId12" w:tgtFrame="_new" w:history="1">
        <w:r w:rsidR="00373E4B" w:rsidRPr="00482205">
          <w:rPr>
            <w:rStyle w:val="Hyperlink"/>
            <w:bCs/>
            <w:color w:val="000000" w:themeColor="text1"/>
            <w:lang w:val="en-IN"/>
          </w:rPr>
          <w:t>https://doi.org/10.1038/mt.2010.24</w:t>
        </w:r>
      </w:hyperlink>
      <w:r w:rsidRPr="00482205">
        <w:rPr>
          <w:bCs/>
          <w:color w:val="000000" w:themeColor="text1"/>
          <w:lang w:val="en-IN"/>
        </w:rPr>
        <w:t xml:space="preserve"> </w:t>
      </w:r>
    </w:p>
    <w:p w14:paraId="7F0B83A0"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Flugel CL, et al. Overcoming on-target, off-tumour toxicity of CAR T-cell therapy for solid tumours. Nat Rev Clin Oncol. </w:t>
      </w:r>
      <w:proofErr w:type="gramStart"/>
      <w:r w:rsidRPr="00482205">
        <w:rPr>
          <w:bCs/>
          <w:color w:val="000000" w:themeColor="text1"/>
          <w:lang w:val="en-IN"/>
        </w:rPr>
        <w:t>2023;20:49</w:t>
      </w:r>
      <w:proofErr w:type="gramEnd"/>
      <w:r w:rsidRPr="00482205">
        <w:rPr>
          <w:bCs/>
          <w:color w:val="000000" w:themeColor="text1"/>
          <w:lang w:val="en-IN"/>
        </w:rPr>
        <w:t xml:space="preserve">-62. </w:t>
      </w:r>
      <w:hyperlink r:id="rId13" w:tgtFrame="_new" w:history="1">
        <w:r w:rsidR="00373E4B" w:rsidRPr="00482205">
          <w:rPr>
            <w:rStyle w:val="Hyperlink"/>
            <w:bCs/>
            <w:color w:val="000000" w:themeColor="text1"/>
            <w:lang w:val="en-IN"/>
          </w:rPr>
          <w:t>https://doi.org/10.1038/s41571-022-00704-3</w:t>
        </w:r>
      </w:hyperlink>
      <w:r w:rsidRPr="00482205">
        <w:rPr>
          <w:bCs/>
          <w:color w:val="000000" w:themeColor="text1"/>
          <w:lang w:val="en-IN"/>
        </w:rPr>
        <w:t xml:space="preserve"> </w:t>
      </w:r>
    </w:p>
    <w:p w14:paraId="77C58F87"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Wu Y, et al. Control of the activity of CAR-T cells within tumours via focused ultrasound. Nat Biomed Eng. </w:t>
      </w:r>
      <w:proofErr w:type="gramStart"/>
      <w:r w:rsidRPr="00482205">
        <w:rPr>
          <w:bCs/>
          <w:color w:val="000000" w:themeColor="text1"/>
          <w:lang w:val="en-IN"/>
        </w:rPr>
        <w:t>2021;5:1336</w:t>
      </w:r>
      <w:proofErr w:type="gramEnd"/>
      <w:r w:rsidRPr="00482205">
        <w:rPr>
          <w:bCs/>
          <w:color w:val="000000" w:themeColor="text1"/>
          <w:lang w:val="en-IN"/>
        </w:rPr>
        <w:t xml:space="preserve">-1347. </w:t>
      </w:r>
      <w:hyperlink r:id="rId14" w:tgtFrame="_new" w:history="1">
        <w:r w:rsidR="00373E4B" w:rsidRPr="00482205">
          <w:rPr>
            <w:rStyle w:val="Hyperlink"/>
            <w:bCs/>
            <w:color w:val="000000" w:themeColor="text1"/>
            <w:lang w:val="en-IN"/>
          </w:rPr>
          <w:t>https://doi.org/10.1038/s41551-021-00779-w</w:t>
        </w:r>
      </w:hyperlink>
      <w:r w:rsidRPr="00482205">
        <w:rPr>
          <w:bCs/>
          <w:color w:val="000000" w:themeColor="text1"/>
          <w:lang w:val="en-IN"/>
        </w:rPr>
        <w:t xml:space="preserve"> </w:t>
      </w:r>
    </w:p>
    <w:p w14:paraId="7120185D"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Liu L, et al. Engineering </w:t>
      </w:r>
      <w:proofErr w:type="spellStart"/>
      <w:r w:rsidRPr="00482205">
        <w:rPr>
          <w:bCs/>
          <w:color w:val="000000" w:themeColor="text1"/>
          <w:lang w:val="en-IN"/>
        </w:rPr>
        <w:t>sonogenetic</w:t>
      </w:r>
      <w:proofErr w:type="spellEnd"/>
      <w:r w:rsidRPr="00482205">
        <w:rPr>
          <w:bCs/>
          <w:color w:val="000000" w:themeColor="text1"/>
          <w:lang w:val="en-IN"/>
        </w:rPr>
        <w:t xml:space="preserve"> </w:t>
      </w:r>
      <w:proofErr w:type="spellStart"/>
      <w:r w:rsidRPr="00482205">
        <w:rPr>
          <w:bCs/>
          <w:color w:val="000000" w:themeColor="text1"/>
          <w:lang w:val="en-IN"/>
        </w:rPr>
        <w:t>EchoBack</w:t>
      </w:r>
      <w:proofErr w:type="spellEnd"/>
      <w:r w:rsidRPr="00482205">
        <w:rPr>
          <w:bCs/>
          <w:color w:val="000000" w:themeColor="text1"/>
          <w:lang w:val="en-IN"/>
        </w:rPr>
        <w:t xml:space="preserve">-CAR T cells. Cell. </w:t>
      </w:r>
      <w:proofErr w:type="gramStart"/>
      <w:r w:rsidRPr="00482205">
        <w:rPr>
          <w:bCs/>
          <w:color w:val="000000" w:themeColor="text1"/>
          <w:lang w:val="en-IN"/>
        </w:rPr>
        <w:t>2025;188:2621</w:t>
      </w:r>
      <w:proofErr w:type="gramEnd"/>
      <w:r w:rsidRPr="00482205">
        <w:rPr>
          <w:bCs/>
          <w:color w:val="000000" w:themeColor="text1"/>
          <w:lang w:val="en-IN"/>
        </w:rPr>
        <w:t xml:space="preserve">-2636.e20. </w:t>
      </w:r>
      <w:hyperlink r:id="rId15" w:tgtFrame="_new" w:history="1">
        <w:r w:rsidR="00373E4B" w:rsidRPr="00482205">
          <w:rPr>
            <w:rStyle w:val="Hyperlink"/>
            <w:bCs/>
            <w:color w:val="000000" w:themeColor="text1"/>
            <w:lang w:val="en-IN"/>
          </w:rPr>
          <w:t>https://doi.org/10.1016/j.cell.2025.02.035</w:t>
        </w:r>
      </w:hyperlink>
      <w:r w:rsidRPr="00482205">
        <w:rPr>
          <w:bCs/>
          <w:color w:val="000000" w:themeColor="text1"/>
          <w:lang w:val="en-IN"/>
        </w:rPr>
        <w:t xml:space="preserve"> </w:t>
      </w:r>
    </w:p>
    <w:p w14:paraId="77539E65"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Huang K, et al. Remote control of cellular immunotherapy. Nat Rev </w:t>
      </w:r>
      <w:proofErr w:type="spellStart"/>
      <w:r w:rsidRPr="00482205">
        <w:rPr>
          <w:bCs/>
          <w:color w:val="000000" w:themeColor="text1"/>
          <w:lang w:val="en-IN"/>
        </w:rPr>
        <w:t>Bioeng</w:t>
      </w:r>
      <w:proofErr w:type="spellEnd"/>
      <w:r w:rsidRPr="00482205">
        <w:rPr>
          <w:bCs/>
          <w:color w:val="000000" w:themeColor="text1"/>
          <w:lang w:val="en-IN"/>
        </w:rPr>
        <w:t xml:space="preserve">. </w:t>
      </w:r>
      <w:proofErr w:type="gramStart"/>
      <w:r w:rsidRPr="00482205">
        <w:rPr>
          <w:bCs/>
          <w:color w:val="000000" w:themeColor="text1"/>
          <w:lang w:val="en-IN"/>
        </w:rPr>
        <w:t>2023;1:440</w:t>
      </w:r>
      <w:proofErr w:type="gramEnd"/>
      <w:r w:rsidRPr="00482205">
        <w:rPr>
          <w:bCs/>
          <w:color w:val="000000" w:themeColor="text1"/>
          <w:lang w:val="en-IN"/>
        </w:rPr>
        <w:t xml:space="preserve">-455. </w:t>
      </w:r>
      <w:hyperlink r:id="rId16" w:tgtFrame="_new" w:history="1">
        <w:r w:rsidR="00373E4B" w:rsidRPr="00482205">
          <w:rPr>
            <w:rStyle w:val="Hyperlink"/>
            <w:bCs/>
            <w:color w:val="000000" w:themeColor="text1"/>
            <w:lang w:val="en-IN"/>
          </w:rPr>
          <w:t>https://doi.org/10.1038/s44222-023-00042-8</w:t>
        </w:r>
      </w:hyperlink>
      <w:r w:rsidRPr="00482205">
        <w:rPr>
          <w:bCs/>
          <w:color w:val="000000" w:themeColor="text1"/>
          <w:lang w:val="en-IN"/>
        </w:rPr>
        <w:t xml:space="preserve"> </w:t>
      </w:r>
    </w:p>
    <w:p w14:paraId="5DF07736"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Wu Y, et al. Ultrasound control of genomic regulatory toolboxes for cancer immunotherapy. Nat Commun. </w:t>
      </w:r>
      <w:proofErr w:type="gramStart"/>
      <w:r w:rsidRPr="00482205">
        <w:rPr>
          <w:bCs/>
          <w:color w:val="000000" w:themeColor="text1"/>
          <w:lang w:val="en-IN"/>
        </w:rPr>
        <w:t>2024;15:10444</w:t>
      </w:r>
      <w:proofErr w:type="gramEnd"/>
      <w:r w:rsidRPr="00482205">
        <w:rPr>
          <w:bCs/>
          <w:color w:val="000000" w:themeColor="text1"/>
          <w:lang w:val="en-IN"/>
        </w:rPr>
        <w:t xml:space="preserve">. </w:t>
      </w:r>
      <w:hyperlink r:id="rId17" w:tgtFrame="_new" w:history="1">
        <w:r w:rsidR="00373E4B" w:rsidRPr="00482205">
          <w:rPr>
            <w:rStyle w:val="Hyperlink"/>
            <w:bCs/>
            <w:color w:val="000000" w:themeColor="text1"/>
            <w:lang w:val="en-IN"/>
          </w:rPr>
          <w:t>https://doi.org/10.1038/s41467-024-54477-7</w:t>
        </w:r>
      </w:hyperlink>
      <w:r w:rsidRPr="00482205">
        <w:rPr>
          <w:bCs/>
          <w:color w:val="000000" w:themeColor="text1"/>
          <w:lang w:val="en-IN"/>
        </w:rPr>
        <w:t xml:space="preserve"> </w:t>
      </w:r>
    </w:p>
    <w:p w14:paraId="6D1A2975"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Deckers R, et al. Image-guided, </w:t>
      </w:r>
      <w:proofErr w:type="spellStart"/>
      <w:r w:rsidRPr="00482205">
        <w:rPr>
          <w:bCs/>
          <w:color w:val="000000" w:themeColor="text1"/>
          <w:lang w:val="en-IN"/>
        </w:rPr>
        <w:t>noninvasive</w:t>
      </w:r>
      <w:proofErr w:type="spellEnd"/>
      <w:r w:rsidRPr="00482205">
        <w:rPr>
          <w:bCs/>
          <w:color w:val="000000" w:themeColor="text1"/>
          <w:lang w:val="en-IN"/>
        </w:rPr>
        <w:t xml:space="preserve">, spatiotemporal control of gene expression. Proc Natl </w:t>
      </w:r>
      <w:proofErr w:type="spellStart"/>
      <w:r w:rsidRPr="00482205">
        <w:rPr>
          <w:bCs/>
          <w:color w:val="000000" w:themeColor="text1"/>
          <w:lang w:val="en-IN"/>
        </w:rPr>
        <w:t>Acad</w:t>
      </w:r>
      <w:proofErr w:type="spellEnd"/>
      <w:r w:rsidRPr="00482205">
        <w:rPr>
          <w:bCs/>
          <w:color w:val="000000" w:themeColor="text1"/>
          <w:lang w:val="en-IN"/>
        </w:rPr>
        <w:t xml:space="preserve"> Sci U S A. </w:t>
      </w:r>
      <w:proofErr w:type="gramStart"/>
      <w:r w:rsidRPr="00482205">
        <w:rPr>
          <w:bCs/>
          <w:color w:val="000000" w:themeColor="text1"/>
          <w:lang w:val="en-IN"/>
        </w:rPr>
        <w:t>2009;106:1175</w:t>
      </w:r>
      <w:proofErr w:type="gramEnd"/>
      <w:r w:rsidRPr="00482205">
        <w:rPr>
          <w:bCs/>
          <w:color w:val="000000" w:themeColor="text1"/>
          <w:lang w:val="en-IN"/>
        </w:rPr>
        <w:t xml:space="preserve">-1180. </w:t>
      </w:r>
      <w:hyperlink r:id="rId18" w:tgtFrame="_new" w:history="1">
        <w:r w:rsidR="00373E4B" w:rsidRPr="00482205">
          <w:rPr>
            <w:rStyle w:val="Hyperlink"/>
            <w:bCs/>
            <w:color w:val="000000" w:themeColor="text1"/>
            <w:lang w:val="en-IN"/>
          </w:rPr>
          <w:t>https://doi.org/10.1073/pnas.0806936106</w:t>
        </w:r>
      </w:hyperlink>
      <w:r w:rsidRPr="00482205">
        <w:rPr>
          <w:bCs/>
          <w:color w:val="000000" w:themeColor="text1"/>
          <w:lang w:val="en-IN"/>
        </w:rPr>
        <w:t xml:space="preserve"> </w:t>
      </w:r>
    </w:p>
    <w:p w14:paraId="1FB55B5A"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Moonen CTW. </w:t>
      </w:r>
      <w:proofErr w:type="spellStart"/>
      <w:r w:rsidRPr="00482205">
        <w:rPr>
          <w:bCs/>
          <w:color w:val="000000" w:themeColor="text1"/>
          <w:lang w:val="en-IN"/>
        </w:rPr>
        <w:t>Spatio</w:t>
      </w:r>
      <w:proofErr w:type="spellEnd"/>
      <w:r w:rsidRPr="00482205">
        <w:rPr>
          <w:bCs/>
          <w:color w:val="000000" w:themeColor="text1"/>
          <w:lang w:val="en-IN"/>
        </w:rPr>
        <w:t xml:space="preserve">-temporal control of gene expression and cancer treatment using </w:t>
      </w:r>
      <w:r w:rsidRPr="00482205">
        <w:rPr>
          <w:bCs/>
          <w:color w:val="000000" w:themeColor="text1"/>
          <w:lang w:val="en-IN"/>
        </w:rPr>
        <w:lastRenderedPageBreak/>
        <w:t xml:space="preserve">magnetic resonance imaging-guided focused ultrasound. Clin Cancer Res. </w:t>
      </w:r>
      <w:proofErr w:type="gramStart"/>
      <w:r w:rsidRPr="00482205">
        <w:rPr>
          <w:bCs/>
          <w:color w:val="000000" w:themeColor="text1"/>
          <w:lang w:val="en-IN"/>
        </w:rPr>
        <w:t>2007;13:3482</w:t>
      </w:r>
      <w:proofErr w:type="gramEnd"/>
      <w:r w:rsidRPr="00482205">
        <w:rPr>
          <w:bCs/>
          <w:color w:val="000000" w:themeColor="text1"/>
          <w:lang w:val="en-IN"/>
        </w:rPr>
        <w:t xml:space="preserve">-3489. </w:t>
      </w:r>
      <w:hyperlink r:id="rId19" w:tgtFrame="_new" w:history="1">
        <w:r w:rsidR="00373E4B" w:rsidRPr="00482205">
          <w:rPr>
            <w:rStyle w:val="Hyperlink"/>
            <w:bCs/>
            <w:color w:val="000000" w:themeColor="text1"/>
            <w:lang w:val="en-IN"/>
          </w:rPr>
          <w:t>https://doi.org/10.1158/1078-0432.CCR-07-0204</w:t>
        </w:r>
      </w:hyperlink>
      <w:r w:rsidRPr="00482205">
        <w:rPr>
          <w:bCs/>
          <w:color w:val="000000" w:themeColor="text1"/>
          <w:lang w:val="en-IN"/>
        </w:rPr>
        <w:t xml:space="preserve"> </w:t>
      </w:r>
    </w:p>
    <w:p w14:paraId="0B7E4A44"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Liu Y, Kon T, Li C, Zhong P. High-intensity focused ultrasound-induced gene activation in solid </w:t>
      </w:r>
      <w:proofErr w:type="spellStart"/>
      <w:r w:rsidRPr="00482205">
        <w:rPr>
          <w:bCs/>
          <w:color w:val="000000" w:themeColor="text1"/>
          <w:lang w:val="en-IN"/>
        </w:rPr>
        <w:t>tumors</w:t>
      </w:r>
      <w:proofErr w:type="spellEnd"/>
      <w:r w:rsidRPr="00482205">
        <w:rPr>
          <w:bCs/>
          <w:color w:val="000000" w:themeColor="text1"/>
          <w:lang w:val="en-IN"/>
        </w:rPr>
        <w:t xml:space="preserve">. J </w:t>
      </w:r>
      <w:proofErr w:type="spellStart"/>
      <w:r w:rsidRPr="00482205">
        <w:rPr>
          <w:bCs/>
          <w:color w:val="000000" w:themeColor="text1"/>
          <w:lang w:val="en-IN"/>
        </w:rPr>
        <w:t>Acoust</w:t>
      </w:r>
      <w:proofErr w:type="spellEnd"/>
      <w:r w:rsidRPr="00482205">
        <w:rPr>
          <w:bCs/>
          <w:color w:val="000000" w:themeColor="text1"/>
          <w:lang w:val="en-IN"/>
        </w:rPr>
        <w:t xml:space="preserve"> Soc Am. </w:t>
      </w:r>
      <w:proofErr w:type="gramStart"/>
      <w:r w:rsidRPr="00482205">
        <w:rPr>
          <w:bCs/>
          <w:color w:val="000000" w:themeColor="text1"/>
          <w:lang w:val="en-IN"/>
        </w:rPr>
        <w:t>2006;120:492</w:t>
      </w:r>
      <w:proofErr w:type="gramEnd"/>
      <w:r w:rsidRPr="00482205">
        <w:rPr>
          <w:bCs/>
          <w:color w:val="000000" w:themeColor="text1"/>
          <w:lang w:val="en-IN"/>
        </w:rPr>
        <w:t xml:space="preserve">-501. </w:t>
      </w:r>
      <w:hyperlink r:id="rId20" w:tgtFrame="_new" w:history="1">
        <w:r w:rsidR="00373E4B" w:rsidRPr="00482205">
          <w:rPr>
            <w:rStyle w:val="Hyperlink"/>
            <w:bCs/>
            <w:color w:val="000000" w:themeColor="text1"/>
            <w:lang w:val="en-IN"/>
          </w:rPr>
          <w:t>https://doi.org/10.1121/1.2205129</w:t>
        </w:r>
      </w:hyperlink>
      <w:r w:rsidRPr="00482205">
        <w:rPr>
          <w:bCs/>
          <w:color w:val="000000" w:themeColor="text1"/>
          <w:lang w:val="en-IN"/>
        </w:rPr>
        <w:t xml:space="preserve"> </w:t>
      </w:r>
    </w:p>
    <w:p w14:paraId="06F3B985"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Rivens I, Shaw A, Civale J, Morris H. Treatment monitoring and thermometry for therapeutic focused ultrasound. Int J Hyperthermia. </w:t>
      </w:r>
      <w:proofErr w:type="gramStart"/>
      <w:r w:rsidRPr="00482205">
        <w:rPr>
          <w:bCs/>
          <w:color w:val="000000" w:themeColor="text1"/>
          <w:lang w:val="en-IN"/>
        </w:rPr>
        <w:t>2007;23:121</w:t>
      </w:r>
      <w:proofErr w:type="gramEnd"/>
      <w:r w:rsidRPr="00482205">
        <w:rPr>
          <w:bCs/>
          <w:color w:val="000000" w:themeColor="text1"/>
          <w:lang w:val="en-IN"/>
        </w:rPr>
        <w:t xml:space="preserve">-139. </w:t>
      </w:r>
      <w:hyperlink r:id="rId21" w:tgtFrame="_new" w:history="1">
        <w:r w:rsidR="00373E4B" w:rsidRPr="00482205">
          <w:rPr>
            <w:rStyle w:val="Hyperlink"/>
            <w:bCs/>
            <w:color w:val="000000" w:themeColor="text1"/>
            <w:lang w:val="en-IN"/>
          </w:rPr>
          <w:t>https://doi.org/10.1080/02656730701207842</w:t>
        </w:r>
      </w:hyperlink>
      <w:r w:rsidRPr="00482205">
        <w:rPr>
          <w:bCs/>
          <w:color w:val="000000" w:themeColor="text1"/>
          <w:lang w:val="en-IN"/>
        </w:rPr>
        <w:t xml:space="preserve"> </w:t>
      </w:r>
    </w:p>
    <w:p w14:paraId="4F20DA3D" w14:textId="77777777" w:rsidR="00373E4B" w:rsidRPr="00482205" w:rsidRDefault="00877796" w:rsidP="00DF770D">
      <w:pPr>
        <w:numPr>
          <w:ilvl w:val="0"/>
          <w:numId w:val="34"/>
        </w:numPr>
        <w:tabs>
          <w:tab w:val="num" w:pos="720"/>
        </w:tabs>
        <w:spacing w:line="0" w:lineRule="atLeast"/>
        <w:rPr>
          <w:bCs/>
          <w:color w:val="000000" w:themeColor="text1"/>
          <w:lang w:val="en-IN"/>
        </w:rPr>
      </w:pPr>
      <w:r w:rsidRPr="00482205">
        <w:rPr>
          <w:bCs/>
          <w:color w:val="000000" w:themeColor="text1"/>
          <w:lang w:val="en-IN"/>
        </w:rPr>
        <w:t xml:space="preserve">Weber EW, et al. Transient rest restores functionality in exhausted CAR-T cells through epigenetic </w:t>
      </w:r>
      <w:proofErr w:type="spellStart"/>
      <w:r w:rsidRPr="00482205">
        <w:rPr>
          <w:bCs/>
          <w:color w:val="000000" w:themeColor="text1"/>
          <w:lang w:val="en-IN"/>
        </w:rPr>
        <w:t>remodeling</w:t>
      </w:r>
      <w:proofErr w:type="spellEnd"/>
      <w:r w:rsidRPr="00482205">
        <w:rPr>
          <w:bCs/>
          <w:color w:val="000000" w:themeColor="text1"/>
          <w:lang w:val="en-IN"/>
        </w:rPr>
        <w:t>. Science. 2021;</w:t>
      </w:r>
      <w:proofErr w:type="gramStart"/>
      <w:r w:rsidRPr="00482205">
        <w:rPr>
          <w:bCs/>
          <w:color w:val="000000" w:themeColor="text1"/>
          <w:lang w:val="en-IN"/>
        </w:rPr>
        <w:t>372:eaba</w:t>
      </w:r>
      <w:proofErr w:type="gramEnd"/>
      <w:r w:rsidRPr="00482205">
        <w:rPr>
          <w:bCs/>
          <w:color w:val="000000" w:themeColor="text1"/>
          <w:lang w:val="en-IN"/>
        </w:rPr>
        <w:t xml:space="preserve">1786. </w:t>
      </w:r>
      <w:hyperlink r:id="rId22" w:tgtFrame="_new" w:history="1">
        <w:r w:rsidR="00373E4B" w:rsidRPr="00482205">
          <w:rPr>
            <w:rStyle w:val="Hyperlink"/>
            <w:bCs/>
            <w:color w:val="000000" w:themeColor="text1"/>
            <w:lang w:val="en-IN"/>
          </w:rPr>
          <w:t>https://doi.org/10.1126/science.aba1786</w:t>
        </w:r>
      </w:hyperlink>
      <w:r w:rsidRPr="00482205">
        <w:rPr>
          <w:bCs/>
          <w:color w:val="000000" w:themeColor="text1"/>
          <w:lang w:val="en-IN"/>
        </w:rPr>
        <w:t xml:space="preserve"> </w:t>
      </w:r>
    </w:p>
    <w:p w14:paraId="1511D8A3" w14:textId="365A3808" w:rsidR="0002212A" w:rsidRPr="00482205" w:rsidRDefault="00877796" w:rsidP="00DF770D">
      <w:pPr>
        <w:numPr>
          <w:ilvl w:val="0"/>
          <w:numId w:val="34"/>
        </w:numPr>
        <w:spacing w:line="0" w:lineRule="atLeast"/>
        <w:rPr>
          <w:bCs/>
          <w:color w:val="000000" w:themeColor="text1"/>
          <w:lang w:val="en-IN"/>
        </w:rPr>
      </w:pPr>
      <w:r w:rsidRPr="00482205">
        <w:rPr>
          <w:bCs/>
          <w:color w:val="000000" w:themeColor="text1"/>
          <w:lang w:val="en-IN"/>
        </w:rPr>
        <w:t xml:space="preserve">Sagnella SM, et al. Locoregional delivery of CAR-T cells in the clinic. </w:t>
      </w:r>
      <w:proofErr w:type="spellStart"/>
      <w:r w:rsidRPr="00482205">
        <w:rPr>
          <w:bCs/>
          <w:color w:val="000000" w:themeColor="text1"/>
          <w:lang w:val="en-IN"/>
        </w:rPr>
        <w:t>Pharmacol</w:t>
      </w:r>
      <w:proofErr w:type="spellEnd"/>
      <w:r w:rsidRPr="00482205">
        <w:rPr>
          <w:bCs/>
          <w:color w:val="000000" w:themeColor="text1"/>
          <w:lang w:val="en-IN"/>
        </w:rPr>
        <w:t xml:space="preserve"> Res. </w:t>
      </w:r>
      <w:proofErr w:type="gramStart"/>
      <w:r w:rsidRPr="00482205">
        <w:rPr>
          <w:bCs/>
          <w:color w:val="000000" w:themeColor="text1"/>
          <w:lang w:val="en-IN"/>
        </w:rPr>
        <w:t>2022;182:106329</w:t>
      </w:r>
      <w:proofErr w:type="gramEnd"/>
      <w:r w:rsidRPr="00482205">
        <w:rPr>
          <w:bCs/>
          <w:color w:val="000000" w:themeColor="text1"/>
          <w:lang w:val="en-IN"/>
        </w:rPr>
        <w:t xml:space="preserve">. </w:t>
      </w:r>
      <w:hyperlink r:id="rId23" w:tgtFrame="_new" w:history="1">
        <w:r w:rsidR="0002212A" w:rsidRPr="00482205">
          <w:rPr>
            <w:rStyle w:val="Hyperlink"/>
            <w:bCs/>
            <w:color w:val="000000" w:themeColor="text1"/>
            <w:lang w:val="en-IN"/>
          </w:rPr>
          <w:t>https://doi.org/10.1016/j.phrs.2022.106329</w:t>
        </w:r>
      </w:hyperlink>
      <w:r w:rsidRPr="00482205">
        <w:rPr>
          <w:bCs/>
          <w:color w:val="000000" w:themeColor="text1"/>
          <w:lang w:val="en-IN"/>
        </w:rPr>
        <w:t xml:space="preserve"> </w:t>
      </w:r>
    </w:p>
    <w:sectPr w:rsidR="0002212A" w:rsidRPr="00482205" w:rsidSect="00373E4B">
      <w:headerReference w:type="even" r:id="rId24"/>
      <w:headerReference w:type="default" r:id="rId25"/>
      <w:footerReference w:type="even" r:id="rId26"/>
      <w:footerReference w:type="default" r:id="rId27"/>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0A909" w14:textId="77777777" w:rsidR="004C39C1" w:rsidRDefault="004C39C1">
      <w:r>
        <w:separator/>
      </w:r>
    </w:p>
  </w:endnote>
  <w:endnote w:type="continuationSeparator" w:id="0">
    <w:p w14:paraId="50914842" w14:textId="77777777" w:rsidR="004C39C1" w:rsidRDefault="004C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50636"/>
      <w:docPartObj>
        <w:docPartGallery w:val="Page Numbers (Bottom of Page)"/>
        <w:docPartUnique/>
      </w:docPartObj>
    </w:sdtPr>
    <w:sdtEndPr>
      <w:rPr>
        <w:noProof/>
      </w:rPr>
    </w:sdtEndPr>
    <w:sdtContent>
      <w:p w14:paraId="0F0FF3E9" w14:textId="6181626A" w:rsidR="00373E4B" w:rsidRDefault="00877796" w:rsidP="00373E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9413" w14:textId="77777777" w:rsidR="004C39C1" w:rsidRDefault="004C39C1">
      <w:r>
        <w:separator/>
      </w:r>
    </w:p>
  </w:footnote>
  <w:footnote w:type="continuationSeparator" w:id="0">
    <w:p w14:paraId="307AB5A1" w14:textId="77777777" w:rsidR="004C39C1" w:rsidRDefault="004C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3E63" w14:textId="77777777" w:rsidR="00915BEF" w:rsidRDefault="00915B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4F0B"/>
    <w:multiLevelType w:val="multilevel"/>
    <w:tmpl w:val="0409001F"/>
    <w:numStyleLink w:val="111111"/>
  </w:abstractNum>
  <w:abstractNum w:abstractNumId="1" w15:restartNumberingAfterBreak="0">
    <w:nsid w:val="0FE15FCA"/>
    <w:multiLevelType w:val="hybridMultilevel"/>
    <w:tmpl w:val="4AAABC5E"/>
    <w:lvl w:ilvl="0" w:tplc="F982913E">
      <w:start w:val="1"/>
      <w:numFmt w:val="bullet"/>
      <w:lvlText w:val=""/>
      <w:lvlJc w:val="left"/>
      <w:pPr>
        <w:ind w:left="360" w:hanging="360"/>
      </w:pPr>
      <w:rPr>
        <w:rFonts w:ascii="Symbol" w:hAnsi="Symbol" w:hint="default"/>
        <w:sz w:val="28"/>
        <w:szCs w:val="28"/>
      </w:rPr>
    </w:lvl>
    <w:lvl w:ilvl="1" w:tplc="78A4CF5A" w:tentative="1">
      <w:start w:val="1"/>
      <w:numFmt w:val="bullet"/>
      <w:lvlText w:val="o"/>
      <w:lvlJc w:val="left"/>
      <w:pPr>
        <w:ind w:left="1440" w:hanging="360"/>
      </w:pPr>
      <w:rPr>
        <w:rFonts w:ascii="Courier New" w:hAnsi="Courier New" w:cs="Courier New" w:hint="default"/>
      </w:rPr>
    </w:lvl>
    <w:lvl w:ilvl="2" w:tplc="50540846" w:tentative="1">
      <w:start w:val="1"/>
      <w:numFmt w:val="bullet"/>
      <w:lvlText w:val=""/>
      <w:lvlJc w:val="left"/>
      <w:pPr>
        <w:ind w:left="2160" w:hanging="360"/>
      </w:pPr>
      <w:rPr>
        <w:rFonts w:ascii="Wingdings" w:hAnsi="Wingdings" w:hint="default"/>
      </w:rPr>
    </w:lvl>
    <w:lvl w:ilvl="3" w:tplc="E5105102" w:tentative="1">
      <w:start w:val="1"/>
      <w:numFmt w:val="bullet"/>
      <w:lvlText w:val=""/>
      <w:lvlJc w:val="left"/>
      <w:pPr>
        <w:ind w:left="2880" w:hanging="360"/>
      </w:pPr>
      <w:rPr>
        <w:rFonts w:ascii="Symbol" w:hAnsi="Symbol" w:hint="default"/>
      </w:rPr>
    </w:lvl>
    <w:lvl w:ilvl="4" w:tplc="08A4C8C2" w:tentative="1">
      <w:start w:val="1"/>
      <w:numFmt w:val="bullet"/>
      <w:lvlText w:val="o"/>
      <w:lvlJc w:val="left"/>
      <w:pPr>
        <w:ind w:left="3600" w:hanging="360"/>
      </w:pPr>
      <w:rPr>
        <w:rFonts w:ascii="Courier New" w:hAnsi="Courier New" w:cs="Courier New" w:hint="default"/>
      </w:rPr>
    </w:lvl>
    <w:lvl w:ilvl="5" w:tplc="3072F20C" w:tentative="1">
      <w:start w:val="1"/>
      <w:numFmt w:val="bullet"/>
      <w:lvlText w:val=""/>
      <w:lvlJc w:val="left"/>
      <w:pPr>
        <w:ind w:left="4320" w:hanging="360"/>
      </w:pPr>
      <w:rPr>
        <w:rFonts w:ascii="Wingdings" w:hAnsi="Wingdings" w:hint="default"/>
      </w:rPr>
    </w:lvl>
    <w:lvl w:ilvl="6" w:tplc="69126C90" w:tentative="1">
      <w:start w:val="1"/>
      <w:numFmt w:val="bullet"/>
      <w:lvlText w:val=""/>
      <w:lvlJc w:val="left"/>
      <w:pPr>
        <w:ind w:left="5040" w:hanging="360"/>
      </w:pPr>
      <w:rPr>
        <w:rFonts w:ascii="Symbol" w:hAnsi="Symbol" w:hint="default"/>
      </w:rPr>
    </w:lvl>
    <w:lvl w:ilvl="7" w:tplc="47D069EC" w:tentative="1">
      <w:start w:val="1"/>
      <w:numFmt w:val="bullet"/>
      <w:lvlText w:val="o"/>
      <w:lvlJc w:val="left"/>
      <w:pPr>
        <w:ind w:left="5760" w:hanging="360"/>
      </w:pPr>
      <w:rPr>
        <w:rFonts w:ascii="Courier New" w:hAnsi="Courier New" w:cs="Courier New" w:hint="default"/>
      </w:rPr>
    </w:lvl>
    <w:lvl w:ilvl="8" w:tplc="099E501C"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F3D826D4">
      <w:start w:val="1"/>
      <w:numFmt w:val="decimal"/>
      <w:lvlText w:val="%1."/>
      <w:lvlJc w:val="left"/>
      <w:pPr>
        <w:ind w:left="720" w:hanging="360"/>
      </w:pPr>
    </w:lvl>
    <w:lvl w:ilvl="1" w:tplc="DC8C6302" w:tentative="1">
      <w:start w:val="1"/>
      <w:numFmt w:val="lowerLetter"/>
      <w:lvlText w:val="%2."/>
      <w:lvlJc w:val="left"/>
      <w:pPr>
        <w:ind w:left="1440" w:hanging="360"/>
      </w:pPr>
    </w:lvl>
    <w:lvl w:ilvl="2" w:tplc="D8B2D3F2" w:tentative="1">
      <w:start w:val="1"/>
      <w:numFmt w:val="lowerRoman"/>
      <w:lvlText w:val="%3."/>
      <w:lvlJc w:val="right"/>
      <w:pPr>
        <w:ind w:left="2160" w:hanging="180"/>
      </w:pPr>
    </w:lvl>
    <w:lvl w:ilvl="3" w:tplc="9DBA6CE4" w:tentative="1">
      <w:start w:val="1"/>
      <w:numFmt w:val="decimal"/>
      <w:lvlText w:val="%4."/>
      <w:lvlJc w:val="left"/>
      <w:pPr>
        <w:ind w:left="2880" w:hanging="360"/>
      </w:pPr>
    </w:lvl>
    <w:lvl w:ilvl="4" w:tplc="D988C948" w:tentative="1">
      <w:start w:val="1"/>
      <w:numFmt w:val="lowerLetter"/>
      <w:lvlText w:val="%5."/>
      <w:lvlJc w:val="left"/>
      <w:pPr>
        <w:ind w:left="3600" w:hanging="360"/>
      </w:pPr>
    </w:lvl>
    <w:lvl w:ilvl="5" w:tplc="89FCFC9A" w:tentative="1">
      <w:start w:val="1"/>
      <w:numFmt w:val="lowerRoman"/>
      <w:lvlText w:val="%6."/>
      <w:lvlJc w:val="right"/>
      <w:pPr>
        <w:ind w:left="4320" w:hanging="180"/>
      </w:pPr>
    </w:lvl>
    <w:lvl w:ilvl="6" w:tplc="5EF660FA" w:tentative="1">
      <w:start w:val="1"/>
      <w:numFmt w:val="decimal"/>
      <w:lvlText w:val="%7."/>
      <w:lvlJc w:val="left"/>
      <w:pPr>
        <w:ind w:left="5040" w:hanging="360"/>
      </w:pPr>
    </w:lvl>
    <w:lvl w:ilvl="7" w:tplc="D27450BC" w:tentative="1">
      <w:start w:val="1"/>
      <w:numFmt w:val="lowerLetter"/>
      <w:lvlText w:val="%8."/>
      <w:lvlJc w:val="left"/>
      <w:pPr>
        <w:ind w:left="5760" w:hanging="360"/>
      </w:pPr>
    </w:lvl>
    <w:lvl w:ilvl="8" w:tplc="CA26B450" w:tentative="1">
      <w:start w:val="1"/>
      <w:numFmt w:val="lowerRoman"/>
      <w:lvlText w:val="%9."/>
      <w:lvlJc w:val="right"/>
      <w:pPr>
        <w:ind w:left="6480" w:hanging="180"/>
      </w:pPr>
    </w:lvl>
  </w:abstractNum>
  <w:abstractNum w:abstractNumId="3" w15:restartNumberingAfterBreak="0">
    <w:nsid w:val="1C2D2859"/>
    <w:multiLevelType w:val="multilevel"/>
    <w:tmpl w:val="4B80FAB4"/>
    <w:styleLink w:val="CurrentList2"/>
    <w:lvl w:ilvl="0">
      <w:start w:val="1"/>
      <w:numFmt w:val="decimal"/>
      <w:lvlText w:val="%1."/>
      <w:lvlJc w:val="left"/>
      <w:pPr>
        <w:ind w:left="630" w:hanging="360"/>
      </w:pPr>
      <w:rPr>
        <w:rFonts w:hint="default"/>
      </w:rPr>
    </w:lvl>
    <w:lvl w:ilvl="1">
      <w:start w:val="1"/>
      <w:numFmt w:val="decimal"/>
      <w:isLgl/>
      <w:lvlText w:val="%1.%2"/>
      <w:lvlJc w:val="left"/>
      <w:pPr>
        <w:ind w:left="27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4" w15:restartNumberingAfterBreak="0">
    <w:nsid w:val="20504A3B"/>
    <w:multiLevelType w:val="multilevel"/>
    <w:tmpl w:val="6FC41D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BA043A"/>
    <w:multiLevelType w:val="hybridMultilevel"/>
    <w:tmpl w:val="97EA5562"/>
    <w:lvl w:ilvl="0" w:tplc="E760E784">
      <w:start w:val="1"/>
      <w:numFmt w:val="decimal"/>
      <w:lvlText w:val="%1."/>
      <w:lvlJc w:val="left"/>
      <w:pPr>
        <w:ind w:left="720" w:hanging="360"/>
      </w:pPr>
    </w:lvl>
    <w:lvl w:ilvl="1" w:tplc="3D08BD8E" w:tentative="1">
      <w:start w:val="1"/>
      <w:numFmt w:val="lowerLetter"/>
      <w:lvlText w:val="%2."/>
      <w:lvlJc w:val="left"/>
      <w:pPr>
        <w:ind w:left="1440" w:hanging="360"/>
      </w:pPr>
    </w:lvl>
    <w:lvl w:ilvl="2" w:tplc="7FAA05C0" w:tentative="1">
      <w:start w:val="1"/>
      <w:numFmt w:val="lowerRoman"/>
      <w:lvlText w:val="%3."/>
      <w:lvlJc w:val="right"/>
      <w:pPr>
        <w:ind w:left="2160" w:hanging="180"/>
      </w:pPr>
    </w:lvl>
    <w:lvl w:ilvl="3" w:tplc="F1DAC648" w:tentative="1">
      <w:start w:val="1"/>
      <w:numFmt w:val="decimal"/>
      <w:lvlText w:val="%4."/>
      <w:lvlJc w:val="left"/>
      <w:pPr>
        <w:ind w:left="2880" w:hanging="360"/>
      </w:pPr>
    </w:lvl>
    <w:lvl w:ilvl="4" w:tplc="5D16AED8" w:tentative="1">
      <w:start w:val="1"/>
      <w:numFmt w:val="lowerLetter"/>
      <w:lvlText w:val="%5."/>
      <w:lvlJc w:val="left"/>
      <w:pPr>
        <w:ind w:left="3600" w:hanging="360"/>
      </w:pPr>
    </w:lvl>
    <w:lvl w:ilvl="5" w:tplc="0F907164" w:tentative="1">
      <w:start w:val="1"/>
      <w:numFmt w:val="lowerRoman"/>
      <w:lvlText w:val="%6."/>
      <w:lvlJc w:val="right"/>
      <w:pPr>
        <w:ind w:left="4320" w:hanging="180"/>
      </w:pPr>
    </w:lvl>
    <w:lvl w:ilvl="6" w:tplc="AD0C2644" w:tentative="1">
      <w:start w:val="1"/>
      <w:numFmt w:val="decimal"/>
      <w:lvlText w:val="%7."/>
      <w:lvlJc w:val="left"/>
      <w:pPr>
        <w:ind w:left="5040" w:hanging="360"/>
      </w:pPr>
    </w:lvl>
    <w:lvl w:ilvl="7" w:tplc="5A6096BA" w:tentative="1">
      <w:start w:val="1"/>
      <w:numFmt w:val="lowerLetter"/>
      <w:lvlText w:val="%8."/>
      <w:lvlJc w:val="left"/>
      <w:pPr>
        <w:ind w:left="5760" w:hanging="360"/>
      </w:pPr>
    </w:lvl>
    <w:lvl w:ilvl="8" w:tplc="FB06B79E"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9C0039B6">
      <w:start w:val="1"/>
      <w:numFmt w:val="decimal"/>
      <w:lvlText w:val="%1."/>
      <w:lvlJc w:val="left"/>
      <w:pPr>
        <w:ind w:left="720" w:hanging="360"/>
      </w:pPr>
    </w:lvl>
    <w:lvl w:ilvl="1" w:tplc="5B928D98" w:tentative="1">
      <w:start w:val="1"/>
      <w:numFmt w:val="lowerLetter"/>
      <w:lvlText w:val="%2."/>
      <w:lvlJc w:val="left"/>
      <w:pPr>
        <w:ind w:left="1440" w:hanging="360"/>
      </w:pPr>
    </w:lvl>
    <w:lvl w:ilvl="2" w:tplc="9946BC20" w:tentative="1">
      <w:start w:val="1"/>
      <w:numFmt w:val="lowerRoman"/>
      <w:lvlText w:val="%3."/>
      <w:lvlJc w:val="right"/>
      <w:pPr>
        <w:ind w:left="2160" w:hanging="180"/>
      </w:pPr>
    </w:lvl>
    <w:lvl w:ilvl="3" w:tplc="9522A39A" w:tentative="1">
      <w:start w:val="1"/>
      <w:numFmt w:val="decimal"/>
      <w:lvlText w:val="%4."/>
      <w:lvlJc w:val="left"/>
      <w:pPr>
        <w:ind w:left="2880" w:hanging="360"/>
      </w:pPr>
    </w:lvl>
    <w:lvl w:ilvl="4" w:tplc="CB447FE8" w:tentative="1">
      <w:start w:val="1"/>
      <w:numFmt w:val="lowerLetter"/>
      <w:lvlText w:val="%5."/>
      <w:lvlJc w:val="left"/>
      <w:pPr>
        <w:ind w:left="3600" w:hanging="360"/>
      </w:pPr>
    </w:lvl>
    <w:lvl w:ilvl="5" w:tplc="442828D0" w:tentative="1">
      <w:start w:val="1"/>
      <w:numFmt w:val="lowerRoman"/>
      <w:lvlText w:val="%6."/>
      <w:lvlJc w:val="right"/>
      <w:pPr>
        <w:ind w:left="4320" w:hanging="180"/>
      </w:pPr>
    </w:lvl>
    <w:lvl w:ilvl="6" w:tplc="1DC8C268" w:tentative="1">
      <w:start w:val="1"/>
      <w:numFmt w:val="decimal"/>
      <w:lvlText w:val="%7."/>
      <w:lvlJc w:val="left"/>
      <w:pPr>
        <w:ind w:left="5040" w:hanging="360"/>
      </w:pPr>
    </w:lvl>
    <w:lvl w:ilvl="7" w:tplc="C330C5BC" w:tentative="1">
      <w:start w:val="1"/>
      <w:numFmt w:val="lowerLetter"/>
      <w:lvlText w:val="%8."/>
      <w:lvlJc w:val="left"/>
      <w:pPr>
        <w:ind w:left="5760" w:hanging="360"/>
      </w:pPr>
    </w:lvl>
    <w:lvl w:ilvl="8" w:tplc="6338DE08"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9381231"/>
    <w:multiLevelType w:val="multilevel"/>
    <w:tmpl w:val="B6043B72"/>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9875A5"/>
    <w:multiLevelType w:val="multilevel"/>
    <w:tmpl w:val="F46C862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D1373D0"/>
    <w:multiLevelType w:val="hybridMultilevel"/>
    <w:tmpl w:val="64823644"/>
    <w:lvl w:ilvl="0" w:tplc="A5182296">
      <w:start w:val="1"/>
      <w:numFmt w:val="bullet"/>
      <w:lvlText w:val=""/>
      <w:lvlJc w:val="left"/>
      <w:pPr>
        <w:ind w:left="720" w:hanging="360"/>
      </w:pPr>
      <w:rPr>
        <w:rFonts w:ascii="Symbol" w:hAnsi="Symbol" w:hint="default"/>
      </w:rPr>
    </w:lvl>
    <w:lvl w:ilvl="1" w:tplc="4C1E9C42" w:tentative="1">
      <w:start w:val="1"/>
      <w:numFmt w:val="bullet"/>
      <w:lvlText w:val="o"/>
      <w:lvlJc w:val="left"/>
      <w:pPr>
        <w:ind w:left="1440" w:hanging="360"/>
      </w:pPr>
      <w:rPr>
        <w:rFonts w:ascii="Courier New" w:hAnsi="Courier New" w:cs="Courier New" w:hint="default"/>
      </w:rPr>
    </w:lvl>
    <w:lvl w:ilvl="2" w:tplc="1292EE2C" w:tentative="1">
      <w:start w:val="1"/>
      <w:numFmt w:val="bullet"/>
      <w:lvlText w:val=""/>
      <w:lvlJc w:val="left"/>
      <w:pPr>
        <w:ind w:left="2160" w:hanging="360"/>
      </w:pPr>
      <w:rPr>
        <w:rFonts w:ascii="Wingdings" w:hAnsi="Wingdings" w:hint="default"/>
      </w:rPr>
    </w:lvl>
    <w:lvl w:ilvl="3" w:tplc="B03C831C" w:tentative="1">
      <w:start w:val="1"/>
      <w:numFmt w:val="bullet"/>
      <w:lvlText w:val=""/>
      <w:lvlJc w:val="left"/>
      <w:pPr>
        <w:ind w:left="2880" w:hanging="360"/>
      </w:pPr>
      <w:rPr>
        <w:rFonts w:ascii="Symbol" w:hAnsi="Symbol" w:hint="default"/>
      </w:rPr>
    </w:lvl>
    <w:lvl w:ilvl="4" w:tplc="4D60EA44" w:tentative="1">
      <w:start w:val="1"/>
      <w:numFmt w:val="bullet"/>
      <w:lvlText w:val="o"/>
      <w:lvlJc w:val="left"/>
      <w:pPr>
        <w:ind w:left="3600" w:hanging="360"/>
      </w:pPr>
      <w:rPr>
        <w:rFonts w:ascii="Courier New" w:hAnsi="Courier New" w:cs="Courier New" w:hint="default"/>
      </w:rPr>
    </w:lvl>
    <w:lvl w:ilvl="5" w:tplc="DA128192" w:tentative="1">
      <w:start w:val="1"/>
      <w:numFmt w:val="bullet"/>
      <w:lvlText w:val=""/>
      <w:lvlJc w:val="left"/>
      <w:pPr>
        <w:ind w:left="4320" w:hanging="360"/>
      </w:pPr>
      <w:rPr>
        <w:rFonts w:ascii="Wingdings" w:hAnsi="Wingdings" w:hint="default"/>
      </w:rPr>
    </w:lvl>
    <w:lvl w:ilvl="6" w:tplc="4F9A4EEE" w:tentative="1">
      <w:start w:val="1"/>
      <w:numFmt w:val="bullet"/>
      <w:lvlText w:val=""/>
      <w:lvlJc w:val="left"/>
      <w:pPr>
        <w:ind w:left="5040" w:hanging="360"/>
      </w:pPr>
      <w:rPr>
        <w:rFonts w:ascii="Symbol" w:hAnsi="Symbol" w:hint="default"/>
      </w:rPr>
    </w:lvl>
    <w:lvl w:ilvl="7" w:tplc="60449E78" w:tentative="1">
      <w:start w:val="1"/>
      <w:numFmt w:val="bullet"/>
      <w:lvlText w:val="o"/>
      <w:lvlJc w:val="left"/>
      <w:pPr>
        <w:ind w:left="5760" w:hanging="360"/>
      </w:pPr>
      <w:rPr>
        <w:rFonts w:ascii="Courier New" w:hAnsi="Courier New" w:cs="Courier New" w:hint="default"/>
      </w:rPr>
    </w:lvl>
    <w:lvl w:ilvl="8" w:tplc="E688B132" w:tentative="1">
      <w:start w:val="1"/>
      <w:numFmt w:val="bullet"/>
      <w:lvlText w:val=""/>
      <w:lvlJc w:val="left"/>
      <w:pPr>
        <w:ind w:left="6480" w:hanging="360"/>
      </w:pPr>
      <w:rPr>
        <w:rFonts w:ascii="Wingdings" w:hAnsi="Wingdings" w:hint="default"/>
      </w:rPr>
    </w:lvl>
  </w:abstractNum>
  <w:abstractNum w:abstractNumId="12" w15:restartNumberingAfterBreak="0">
    <w:nsid w:val="2D1A0106"/>
    <w:multiLevelType w:val="multilevel"/>
    <w:tmpl w:val="4B80FAB4"/>
    <w:styleLink w:val="CurrentList1"/>
    <w:lvl w:ilvl="0">
      <w:start w:val="1"/>
      <w:numFmt w:val="decimal"/>
      <w:lvlText w:val="%1."/>
      <w:lvlJc w:val="left"/>
      <w:pPr>
        <w:ind w:left="630" w:hanging="360"/>
      </w:pPr>
      <w:rPr>
        <w:rFonts w:hint="default"/>
      </w:rPr>
    </w:lvl>
    <w:lvl w:ilvl="1">
      <w:start w:val="1"/>
      <w:numFmt w:val="decimal"/>
      <w:isLgl/>
      <w:lvlText w:val="%1.%2"/>
      <w:lvlJc w:val="left"/>
      <w:pPr>
        <w:ind w:left="27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6C8239DC">
      <w:start w:val="1"/>
      <w:numFmt w:val="decimal"/>
      <w:lvlText w:val="%1."/>
      <w:lvlJc w:val="left"/>
      <w:pPr>
        <w:ind w:left="720" w:hanging="360"/>
      </w:pPr>
    </w:lvl>
    <w:lvl w:ilvl="1" w:tplc="351249A2" w:tentative="1">
      <w:start w:val="1"/>
      <w:numFmt w:val="lowerLetter"/>
      <w:lvlText w:val="%2."/>
      <w:lvlJc w:val="left"/>
      <w:pPr>
        <w:ind w:left="1440" w:hanging="360"/>
      </w:pPr>
    </w:lvl>
    <w:lvl w:ilvl="2" w:tplc="312842DA" w:tentative="1">
      <w:start w:val="1"/>
      <w:numFmt w:val="lowerRoman"/>
      <w:lvlText w:val="%3."/>
      <w:lvlJc w:val="right"/>
      <w:pPr>
        <w:ind w:left="2160" w:hanging="180"/>
      </w:pPr>
    </w:lvl>
    <w:lvl w:ilvl="3" w:tplc="06089A46" w:tentative="1">
      <w:start w:val="1"/>
      <w:numFmt w:val="decimal"/>
      <w:lvlText w:val="%4."/>
      <w:lvlJc w:val="left"/>
      <w:pPr>
        <w:ind w:left="2880" w:hanging="360"/>
      </w:pPr>
    </w:lvl>
    <w:lvl w:ilvl="4" w:tplc="EFF05E1C" w:tentative="1">
      <w:start w:val="1"/>
      <w:numFmt w:val="lowerLetter"/>
      <w:lvlText w:val="%5."/>
      <w:lvlJc w:val="left"/>
      <w:pPr>
        <w:ind w:left="3600" w:hanging="360"/>
      </w:pPr>
    </w:lvl>
    <w:lvl w:ilvl="5" w:tplc="BB5C4E24" w:tentative="1">
      <w:start w:val="1"/>
      <w:numFmt w:val="lowerRoman"/>
      <w:lvlText w:val="%6."/>
      <w:lvlJc w:val="right"/>
      <w:pPr>
        <w:ind w:left="4320" w:hanging="180"/>
      </w:pPr>
    </w:lvl>
    <w:lvl w:ilvl="6" w:tplc="2A2C3660" w:tentative="1">
      <w:start w:val="1"/>
      <w:numFmt w:val="decimal"/>
      <w:lvlText w:val="%7."/>
      <w:lvlJc w:val="left"/>
      <w:pPr>
        <w:ind w:left="5040" w:hanging="360"/>
      </w:pPr>
    </w:lvl>
    <w:lvl w:ilvl="7" w:tplc="5306A376" w:tentative="1">
      <w:start w:val="1"/>
      <w:numFmt w:val="lowerLetter"/>
      <w:lvlText w:val="%8."/>
      <w:lvlJc w:val="left"/>
      <w:pPr>
        <w:ind w:left="5760" w:hanging="360"/>
      </w:pPr>
    </w:lvl>
    <w:lvl w:ilvl="8" w:tplc="98B4C3D0"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A70AC144">
      <w:start w:val="1"/>
      <w:numFmt w:val="bullet"/>
      <w:lvlText w:val=""/>
      <w:lvlJc w:val="left"/>
      <w:pPr>
        <w:ind w:left="720" w:hanging="360"/>
      </w:pPr>
      <w:rPr>
        <w:rFonts w:ascii="Symbol" w:hAnsi="Symbol" w:hint="default"/>
      </w:rPr>
    </w:lvl>
    <w:lvl w:ilvl="1" w:tplc="E51E5172" w:tentative="1">
      <w:start w:val="1"/>
      <w:numFmt w:val="bullet"/>
      <w:lvlText w:val="o"/>
      <w:lvlJc w:val="left"/>
      <w:pPr>
        <w:ind w:left="1440" w:hanging="360"/>
      </w:pPr>
      <w:rPr>
        <w:rFonts w:ascii="Courier New" w:hAnsi="Courier New" w:cs="Courier New" w:hint="default"/>
      </w:rPr>
    </w:lvl>
    <w:lvl w:ilvl="2" w:tplc="EE10A538" w:tentative="1">
      <w:start w:val="1"/>
      <w:numFmt w:val="bullet"/>
      <w:lvlText w:val=""/>
      <w:lvlJc w:val="left"/>
      <w:pPr>
        <w:ind w:left="2160" w:hanging="360"/>
      </w:pPr>
      <w:rPr>
        <w:rFonts w:ascii="Wingdings" w:hAnsi="Wingdings" w:hint="default"/>
      </w:rPr>
    </w:lvl>
    <w:lvl w:ilvl="3" w:tplc="F1420B4C" w:tentative="1">
      <w:start w:val="1"/>
      <w:numFmt w:val="bullet"/>
      <w:lvlText w:val=""/>
      <w:lvlJc w:val="left"/>
      <w:pPr>
        <w:ind w:left="2880" w:hanging="360"/>
      </w:pPr>
      <w:rPr>
        <w:rFonts w:ascii="Symbol" w:hAnsi="Symbol" w:hint="default"/>
      </w:rPr>
    </w:lvl>
    <w:lvl w:ilvl="4" w:tplc="CD70E9A8" w:tentative="1">
      <w:start w:val="1"/>
      <w:numFmt w:val="bullet"/>
      <w:lvlText w:val="o"/>
      <w:lvlJc w:val="left"/>
      <w:pPr>
        <w:ind w:left="3600" w:hanging="360"/>
      </w:pPr>
      <w:rPr>
        <w:rFonts w:ascii="Courier New" w:hAnsi="Courier New" w:cs="Courier New" w:hint="default"/>
      </w:rPr>
    </w:lvl>
    <w:lvl w:ilvl="5" w:tplc="6C8C9AC6" w:tentative="1">
      <w:start w:val="1"/>
      <w:numFmt w:val="bullet"/>
      <w:lvlText w:val=""/>
      <w:lvlJc w:val="left"/>
      <w:pPr>
        <w:ind w:left="4320" w:hanging="360"/>
      </w:pPr>
      <w:rPr>
        <w:rFonts w:ascii="Wingdings" w:hAnsi="Wingdings" w:hint="default"/>
      </w:rPr>
    </w:lvl>
    <w:lvl w:ilvl="6" w:tplc="298C4BDC" w:tentative="1">
      <w:start w:val="1"/>
      <w:numFmt w:val="bullet"/>
      <w:lvlText w:val=""/>
      <w:lvlJc w:val="left"/>
      <w:pPr>
        <w:ind w:left="5040" w:hanging="360"/>
      </w:pPr>
      <w:rPr>
        <w:rFonts w:ascii="Symbol" w:hAnsi="Symbol" w:hint="default"/>
      </w:rPr>
    </w:lvl>
    <w:lvl w:ilvl="7" w:tplc="95BA87A4" w:tentative="1">
      <w:start w:val="1"/>
      <w:numFmt w:val="bullet"/>
      <w:lvlText w:val="o"/>
      <w:lvlJc w:val="left"/>
      <w:pPr>
        <w:ind w:left="5760" w:hanging="360"/>
      </w:pPr>
      <w:rPr>
        <w:rFonts w:ascii="Courier New" w:hAnsi="Courier New" w:cs="Courier New" w:hint="default"/>
      </w:rPr>
    </w:lvl>
    <w:lvl w:ilvl="8" w:tplc="1FECF9B8"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1563F0"/>
    <w:multiLevelType w:val="multilevel"/>
    <w:tmpl w:val="57F60AE0"/>
    <w:lvl w:ilvl="0">
      <w:start w:val="2"/>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4954B31A">
      <w:start w:val="1"/>
      <w:numFmt w:val="bullet"/>
      <w:lvlText w:val=""/>
      <w:lvlJc w:val="left"/>
      <w:pPr>
        <w:ind w:left="360" w:hanging="360"/>
      </w:pPr>
      <w:rPr>
        <w:rFonts w:ascii="Symbol" w:hAnsi="Symbol" w:hint="default"/>
        <w:sz w:val="28"/>
        <w:szCs w:val="28"/>
      </w:rPr>
    </w:lvl>
    <w:lvl w:ilvl="1" w:tplc="5D6430B6" w:tentative="1">
      <w:start w:val="1"/>
      <w:numFmt w:val="bullet"/>
      <w:lvlText w:val="o"/>
      <w:lvlJc w:val="left"/>
      <w:pPr>
        <w:ind w:left="1080" w:hanging="360"/>
      </w:pPr>
      <w:rPr>
        <w:rFonts w:ascii="Courier New" w:hAnsi="Courier New" w:cs="Courier New" w:hint="default"/>
      </w:rPr>
    </w:lvl>
    <w:lvl w:ilvl="2" w:tplc="23442E06" w:tentative="1">
      <w:start w:val="1"/>
      <w:numFmt w:val="bullet"/>
      <w:lvlText w:val=""/>
      <w:lvlJc w:val="left"/>
      <w:pPr>
        <w:ind w:left="1800" w:hanging="360"/>
      </w:pPr>
      <w:rPr>
        <w:rFonts w:ascii="Wingdings" w:hAnsi="Wingdings" w:hint="default"/>
      </w:rPr>
    </w:lvl>
    <w:lvl w:ilvl="3" w:tplc="295AB3A2" w:tentative="1">
      <w:start w:val="1"/>
      <w:numFmt w:val="bullet"/>
      <w:lvlText w:val=""/>
      <w:lvlJc w:val="left"/>
      <w:pPr>
        <w:ind w:left="2520" w:hanging="360"/>
      </w:pPr>
      <w:rPr>
        <w:rFonts w:ascii="Symbol" w:hAnsi="Symbol" w:hint="default"/>
      </w:rPr>
    </w:lvl>
    <w:lvl w:ilvl="4" w:tplc="BEEE41D6" w:tentative="1">
      <w:start w:val="1"/>
      <w:numFmt w:val="bullet"/>
      <w:lvlText w:val="o"/>
      <w:lvlJc w:val="left"/>
      <w:pPr>
        <w:ind w:left="3240" w:hanging="360"/>
      </w:pPr>
      <w:rPr>
        <w:rFonts w:ascii="Courier New" w:hAnsi="Courier New" w:cs="Courier New" w:hint="default"/>
      </w:rPr>
    </w:lvl>
    <w:lvl w:ilvl="5" w:tplc="1FFC7E2C" w:tentative="1">
      <w:start w:val="1"/>
      <w:numFmt w:val="bullet"/>
      <w:lvlText w:val=""/>
      <w:lvlJc w:val="left"/>
      <w:pPr>
        <w:ind w:left="3960" w:hanging="360"/>
      </w:pPr>
      <w:rPr>
        <w:rFonts w:ascii="Wingdings" w:hAnsi="Wingdings" w:hint="default"/>
      </w:rPr>
    </w:lvl>
    <w:lvl w:ilvl="6" w:tplc="D59EAB5E" w:tentative="1">
      <w:start w:val="1"/>
      <w:numFmt w:val="bullet"/>
      <w:lvlText w:val=""/>
      <w:lvlJc w:val="left"/>
      <w:pPr>
        <w:ind w:left="4680" w:hanging="360"/>
      </w:pPr>
      <w:rPr>
        <w:rFonts w:ascii="Symbol" w:hAnsi="Symbol" w:hint="default"/>
      </w:rPr>
    </w:lvl>
    <w:lvl w:ilvl="7" w:tplc="B04CC392" w:tentative="1">
      <w:start w:val="1"/>
      <w:numFmt w:val="bullet"/>
      <w:lvlText w:val="o"/>
      <w:lvlJc w:val="left"/>
      <w:pPr>
        <w:ind w:left="5400" w:hanging="360"/>
      </w:pPr>
      <w:rPr>
        <w:rFonts w:ascii="Courier New" w:hAnsi="Courier New" w:cs="Courier New" w:hint="default"/>
      </w:rPr>
    </w:lvl>
    <w:lvl w:ilvl="8" w:tplc="38243488" w:tentative="1">
      <w:start w:val="1"/>
      <w:numFmt w:val="bullet"/>
      <w:lvlText w:val=""/>
      <w:lvlJc w:val="left"/>
      <w:pPr>
        <w:ind w:left="6120" w:hanging="360"/>
      </w:pPr>
      <w:rPr>
        <w:rFonts w:ascii="Wingdings" w:hAnsi="Wingdings" w:hint="default"/>
      </w:rPr>
    </w:lvl>
  </w:abstractNum>
  <w:abstractNum w:abstractNumId="25" w15:restartNumberingAfterBreak="0">
    <w:nsid w:val="5214188F"/>
    <w:multiLevelType w:val="multilevel"/>
    <w:tmpl w:val="0409001F"/>
    <w:numStyleLink w:val="111111"/>
  </w:abstractNum>
  <w:abstractNum w:abstractNumId="26" w15:restartNumberingAfterBreak="0">
    <w:nsid w:val="689D216B"/>
    <w:multiLevelType w:val="hybridMultilevel"/>
    <w:tmpl w:val="A0FA3FEC"/>
    <w:lvl w:ilvl="0" w:tplc="C248DBA2">
      <w:start w:val="1"/>
      <w:numFmt w:val="decimal"/>
      <w:lvlText w:val="%1."/>
      <w:lvlJc w:val="left"/>
      <w:pPr>
        <w:ind w:left="720" w:hanging="360"/>
      </w:pPr>
    </w:lvl>
    <w:lvl w:ilvl="1" w:tplc="98CC3138" w:tentative="1">
      <w:start w:val="1"/>
      <w:numFmt w:val="lowerLetter"/>
      <w:lvlText w:val="%2."/>
      <w:lvlJc w:val="left"/>
      <w:pPr>
        <w:ind w:left="1440" w:hanging="360"/>
      </w:pPr>
    </w:lvl>
    <w:lvl w:ilvl="2" w:tplc="ABE63862" w:tentative="1">
      <w:start w:val="1"/>
      <w:numFmt w:val="lowerRoman"/>
      <w:lvlText w:val="%3."/>
      <w:lvlJc w:val="right"/>
      <w:pPr>
        <w:ind w:left="2160" w:hanging="180"/>
      </w:pPr>
    </w:lvl>
    <w:lvl w:ilvl="3" w:tplc="956CDDCC" w:tentative="1">
      <w:start w:val="1"/>
      <w:numFmt w:val="decimal"/>
      <w:lvlText w:val="%4."/>
      <w:lvlJc w:val="left"/>
      <w:pPr>
        <w:ind w:left="2880" w:hanging="360"/>
      </w:pPr>
    </w:lvl>
    <w:lvl w:ilvl="4" w:tplc="615EEC5E" w:tentative="1">
      <w:start w:val="1"/>
      <w:numFmt w:val="lowerLetter"/>
      <w:lvlText w:val="%5."/>
      <w:lvlJc w:val="left"/>
      <w:pPr>
        <w:ind w:left="3600" w:hanging="360"/>
      </w:pPr>
    </w:lvl>
    <w:lvl w:ilvl="5" w:tplc="6BBA4E9E" w:tentative="1">
      <w:start w:val="1"/>
      <w:numFmt w:val="lowerRoman"/>
      <w:lvlText w:val="%6."/>
      <w:lvlJc w:val="right"/>
      <w:pPr>
        <w:ind w:left="4320" w:hanging="180"/>
      </w:pPr>
    </w:lvl>
    <w:lvl w:ilvl="6" w:tplc="68CE3648" w:tentative="1">
      <w:start w:val="1"/>
      <w:numFmt w:val="decimal"/>
      <w:lvlText w:val="%7."/>
      <w:lvlJc w:val="left"/>
      <w:pPr>
        <w:ind w:left="5040" w:hanging="360"/>
      </w:pPr>
    </w:lvl>
    <w:lvl w:ilvl="7" w:tplc="B74A2D0A" w:tentative="1">
      <w:start w:val="1"/>
      <w:numFmt w:val="lowerLetter"/>
      <w:lvlText w:val="%8."/>
      <w:lvlJc w:val="left"/>
      <w:pPr>
        <w:ind w:left="5760" w:hanging="360"/>
      </w:pPr>
    </w:lvl>
    <w:lvl w:ilvl="8" w:tplc="3EBAB170"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14179D"/>
    <w:multiLevelType w:val="multilevel"/>
    <w:tmpl w:val="0409001F"/>
    <w:numStyleLink w:val="111111"/>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7B6BC2"/>
    <w:multiLevelType w:val="hybridMultilevel"/>
    <w:tmpl w:val="36F6EDBE"/>
    <w:lvl w:ilvl="0" w:tplc="1E5C0A46">
      <w:start w:val="1"/>
      <w:numFmt w:val="bullet"/>
      <w:lvlText w:val=""/>
      <w:lvlJc w:val="left"/>
      <w:pPr>
        <w:ind w:left="720" w:hanging="360"/>
      </w:pPr>
      <w:rPr>
        <w:rFonts w:ascii="Symbol" w:hAnsi="Symbol" w:hint="default"/>
      </w:rPr>
    </w:lvl>
    <w:lvl w:ilvl="1" w:tplc="5FF6C05E" w:tentative="1">
      <w:start w:val="1"/>
      <w:numFmt w:val="bullet"/>
      <w:lvlText w:val="o"/>
      <w:lvlJc w:val="left"/>
      <w:pPr>
        <w:ind w:left="1440" w:hanging="360"/>
      </w:pPr>
      <w:rPr>
        <w:rFonts w:ascii="Courier New" w:hAnsi="Courier New" w:cs="Courier New" w:hint="default"/>
      </w:rPr>
    </w:lvl>
    <w:lvl w:ilvl="2" w:tplc="732A8490" w:tentative="1">
      <w:start w:val="1"/>
      <w:numFmt w:val="bullet"/>
      <w:lvlText w:val=""/>
      <w:lvlJc w:val="left"/>
      <w:pPr>
        <w:ind w:left="2160" w:hanging="360"/>
      </w:pPr>
      <w:rPr>
        <w:rFonts w:ascii="Wingdings" w:hAnsi="Wingdings" w:hint="default"/>
      </w:rPr>
    </w:lvl>
    <w:lvl w:ilvl="3" w:tplc="25C42E0A" w:tentative="1">
      <w:start w:val="1"/>
      <w:numFmt w:val="bullet"/>
      <w:lvlText w:val=""/>
      <w:lvlJc w:val="left"/>
      <w:pPr>
        <w:ind w:left="2880" w:hanging="360"/>
      </w:pPr>
      <w:rPr>
        <w:rFonts w:ascii="Symbol" w:hAnsi="Symbol" w:hint="default"/>
      </w:rPr>
    </w:lvl>
    <w:lvl w:ilvl="4" w:tplc="B0ECDB9C" w:tentative="1">
      <w:start w:val="1"/>
      <w:numFmt w:val="bullet"/>
      <w:lvlText w:val="o"/>
      <w:lvlJc w:val="left"/>
      <w:pPr>
        <w:ind w:left="3600" w:hanging="360"/>
      </w:pPr>
      <w:rPr>
        <w:rFonts w:ascii="Courier New" w:hAnsi="Courier New" w:cs="Courier New" w:hint="default"/>
      </w:rPr>
    </w:lvl>
    <w:lvl w:ilvl="5" w:tplc="8D3E04A4" w:tentative="1">
      <w:start w:val="1"/>
      <w:numFmt w:val="bullet"/>
      <w:lvlText w:val=""/>
      <w:lvlJc w:val="left"/>
      <w:pPr>
        <w:ind w:left="4320" w:hanging="360"/>
      </w:pPr>
      <w:rPr>
        <w:rFonts w:ascii="Wingdings" w:hAnsi="Wingdings" w:hint="default"/>
      </w:rPr>
    </w:lvl>
    <w:lvl w:ilvl="6" w:tplc="74C8BB90" w:tentative="1">
      <w:start w:val="1"/>
      <w:numFmt w:val="bullet"/>
      <w:lvlText w:val=""/>
      <w:lvlJc w:val="left"/>
      <w:pPr>
        <w:ind w:left="5040" w:hanging="360"/>
      </w:pPr>
      <w:rPr>
        <w:rFonts w:ascii="Symbol" w:hAnsi="Symbol" w:hint="default"/>
      </w:rPr>
    </w:lvl>
    <w:lvl w:ilvl="7" w:tplc="2784627E" w:tentative="1">
      <w:start w:val="1"/>
      <w:numFmt w:val="bullet"/>
      <w:lvlText w:val="o"/>
      <w:lvlJc w:val="left"/>
      <w:pPr>
        <w:ind w:left="5760" w:hanging="360"/>
      </w:pPr>
      <w:rPr>
        <w:rFonts w:ascii="Courier New" w:hAnsi="Courier New" w:cs="Courier New" w:hint="default"/>
      </w:rPr>
    </w:lvl>
    <w:lvl w:ilvl="8" w:tplc="F484FFBA" w:tentative="1">
      <w:start w:val="1"/>
      <w:numFmt w:val="bullet"/>
      <w:lvlText w:val=""/>
      <w:lvlJc w:val="left"/>
      <w:pPr>
        <w:ind w:left="6480" w:hanging="360"/>
      </w:pPr>
      <w:rPr>
        <w:rFonts w:ascii="Wingdings" w:hAnsi="Wingdings" w:hint="default"/>
      </w:rPr>
    </w:lvl>
  </w:abstractNum>
  <w:abstractNum w:abstractNumId="31" w15:restartNumberingAfterBreak="0">
    <w:nsid w:val="7980701F"/>
    <w:multiLevelType w:val="hybridMultilevel"/>
    <w:tmpl w:val="EDCE8ABC"/>
    <w:lvl w:ilvl="0" w:tplc="1FA6755E">
      <w:start w:val="1"/>
      <w:numFmt w:val="decimal"/>
      <w:lvlText w:val="%1."/>
      <w:lvlJc w:val="left"/>
      <w:pPr>
        <w:ind w:left="720" w:hanging="360"/>
      </w:pPr>
    </w:lvl>
    <w:lvl w:ilvl="1" w:tplc="288E3D0C" w:tentative="1">
      <w:start w:val="1"/>
      <w:numFmt w:val="lowerLetter"/>
      <w:lvlText w:val="%2."/>
      <w:lvlJc w:val="left"/>
      <w:pPr>
        <w:ind w:left="1440" w:hanging="360"/>
      </w:pPr>
    </w:lvl>
    <w:lvl w:ilvl="2" w:tplc="67B2A288" w:tentative="1">
      <w:start w:val="1"/>
      <w:numFmt w:val="lowerRoman"/>
      <w:lvlText w:val="%3."/>
      <w:lvlJc w:val="right"/>
      <w:pPr>
        <w:ind w:left="2160" w:hanging="180"/>
      </w:pPr>
    </w:lvl>
    <w:lvl w:ilvl="3" w:tplc="CA444104" w:tentative="1">
      <w:start w:val="1"/>
      <w:numFmt w:val="decimal"/>
      <w:lvlText w:val="%4."/>
      <w:lvlJc w:val="left"/>
      <w:pPr>
        <w:ind w:left="2880" w:hanging="360"/>
      </w:pPr>
    </w:lvl>
    <w:lvl w:ilvl="4" w:tplc="92FAE59A" w:tentative="1">
      <w:start w:val="1"/>
      <w:numFmt w:val="lowerLetter"/>
      <w:lvlText w:val="%5."/>
      <w:lvlJc w:val="left"/>
      <w:pPr>
        <w:ind w:left="3600" w:hanging="360"/>
      </w:pPr>
    </w:lvl>
    <w:lvl w:ilvl="5" w:tplc="ED8E1A3E" w:tentative="1">
      <w:start w:val="1"/>
      <w:numFmt w:val="lowerRoman"/>
      <w:lvlText w:val="%6."/>
      <w:lvlJc w:val="right"/>
      <w:pPr>
        <w:ind w:left="4320" w:hanging="180"/>
      </w:pPr>
    </w:lvl>
    <w:lvl w:ilvl="6" w:tplc="3508FD2C" w:tentative="1">
      <w:start w:val="1"/>
      <w:numFmt w:val="decimal"/>
      <w:lvlText w:val="%7."/>
      <w:lvlJc w:val="left"/>
      <w:pPr>
        <w:ind w:left="5040" w:hanging="360"/>
      </w:pPr>
    </w:lvl>
    <w:lvl w:ilvl="7" w:tplc="196C91C6" w:tentative="1">
      <w:start w:val="1"/>
      <w:numFmt w:val="lowerLetter"/>
      <w:lvlText w:val="%8."/>
      <w:lvlJc w:val="left"/>
      <w:pPr>
        <w:ind w:left="5760" w:hanging="360"/>
      </w:pPr>
    </w:lvl>
    <w:lvl w:ilvl="8" w:tplc="ED9AC2E4" w:tentative="1">
      <w:start w:val="1"/>
      <w:numFmt w:val="lowerRoman"/>
      <w:lvlText w:val="%9."/>
      <w:lvlJc w:val="right"/>
      <w:pPr>
        <w:ind w:left="6480" w:hanging="180"/>
      </w:pPr>
    </w:lvl>
  </w:abstractNum>
  <w:abstractNum w:abstractNumId="32" w15:restartNumberingAfterBreak="0">
    <w:nsid w:val="7E6A76B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2123839">
    <w:abstractNumId w:val="15"/>
  </w:num>
  <w:num w:numId="2" w16cid:durableId="1984042491">
    <w:abstractNumId w:val="20"/>
  </w:num>
  <w:num w:numId="3" w16cid:durableId="118914537">
    <w:abstractNumId w:val="29"/>
  </w:num>
  <w:num w:numId="4" w16cid:durableId="1932934919">
    <w:abstractNumId w:val="7"/>
  </w:num>
  <w:num w:numId="5" w16cid:durableId="584412448">
    <w:abstractNumId w:val="23"/>
  </w:num>
  <w:num w:numId="6" w16cid:durableId="1692337555">
    <w:abstractNumId w:val="27"/>
  </w:num>
  <w:num w:numId="7" w16cid:durableId="1668751632">
    <w:abstractNumId w:val="16"/>
  </w:num>
  <w:num w:numId="8" w16cid:durableId="1699504584">
    <w:abstractNumId w:val="18"/>
  </w:num>
  <w:num w:numId="9" w16cid:durableId="1471939920">
    <w:abstractNumId w:val="8"/>
  </w:num>
  <w:num w:numId="10" w16cid:durableId="1456294289">
    <w:abstractNumId w:val="17"/>
  </w:num>
  <w:num w:numId="11" w16cid:durableId="1090856223">
    <w:abstractNumId w:val="22"/>
  </w:num>
  <w:num w:numId="12" w16cid:durableId="347753210">
    <w:abstractNumId w:val="13"/>
  </w:num>
  <w:num w:numId="13" w16cid:durableId="62803357">
    <w:abstractNumId w:val="31"/>
  </w:num>
  <w:num w:numId="14" w16cid:durableId="571625102">
    <w:abstractNumId w:val="30"/>
  </w:num>
  <w:num w:numId="15" w16cid:durableId="1783526964">
    <w:abstractNumId w:val="14"/>
  </w:num>
  <w:num w:numId="16" w16cid:durableId="985014971">
    <w:abstractNumId w:val="6"/>
  </w:num>
  <w:num w:numId="17" w16cid:durableId="1511211528">
    <w:abstractNumId w:val="5"/>
  </w:num>
  <w:num w:numId="18" w16cid:durableId="1311205117">
    <w:abstractNumId w:val="19"/>
  </w:num>
  <w:num w:numId="19" w16cid:durableId="81266712">
    <w:abstractNumId w:val="11"/>
  </w:num>
  <w:num w:numId="20" w16cid:durableId="1802188761">
    <w:abstractNumId w:val="24"/>
  </w:num>
  <w:num w:numId="21" w16cid:durableId="225191431">
    <w:abstractNumId w:val="1"/>
  </w:num>
  <w:num w:numId="22" w16cid:durableId="475996718">
    <w:abstractNumId w:val="2"/>
  </w:num>
  <w:num w:numId="23" w16cid:durableId="1730958237">
    <w:abstractNumId w:val="26"/>
  </w:num>
  <w:num w:numId="24" w16cid:durableId="534586827">
    <w:abstractNumId w:val="25"/>
  </w:num>
  <w:num w:numId="25" w16cid:durableId="167714841">
    <w:abstractNumId w:val="4"/>
  </w:num>
  <w:num w:numId="26" w16cid:durableId="4406080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8756492">
    <w:abstractNumId w:val="21"/>
  </w:num>
  <w:num w:numId="28" w16cid:durableId="1945531465">
    <w:abstractNumId w:val="12"/>
  </w:num>
  <w:num w:numId="29" w16cid:durableId="1396974720">
    <w:abstractNumId w:val="32"/>
  </w:num>
  <w:num w:numId="30" w16cid:durableId="1108044329">
    <w:abstractNumId w:val="28"/>
  </w:num>
  <w:num w:numId="31" w16cid:durableId="406851693">
    <w:abstractNumId w:val="3"/>
  </w:num>
  <w:num w:numId="32" w16cid:durableId="284774295">
    <w:abstractNumId w:val="0"/>
  </w:num>
  <w:num w:numId="33" w16cid:durableId="142163400">
    <w:abstractNumId w:val="9"/>
  </w:num>
  <w:num w:numId="34" w16cid:durableId="1685403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vrddpz9rapsyeef255a9vvdwav929dt9rp&quot;&gt;My EndNote Library&lt;record-ids&gt;&lt;item&gt;1275&lt;/item&gt;&lt;item&gt;1276&lt;/item&gt;&lt;item&gt;1653&lt;/item&gt;&lt;item&gt;1975&lt;/item&gt;&lt;item&gt;2101&lt;/item&gt;&lt;item&gt;2136&lt;/item&gt;&lt;item&gt;2394&lt;/item&gt;&lt;/record-ids&gt;&lt;/item&gt;&lt;/Libraries&gt;"/>
  </w:docVars>
  <w:rsids>
    <w:rsidRoot w:val="006E4797"/>
    <w:rsid w:val="000024DA"/>
    <w:rsid w:val="0000515B"/>
    <w:rsid w:val="000108FB"/>
    <w:rsid w:val="00011457"/>
    <w:rsid w:val="00013652"/>
    <w:rsid w:val="00017F55"/>
    <w:rsid w:val="0002212A"/>
    <w:rsid w:val="00034DD1"/>
    <w:rsid w:val="0004355D"/>
    <w:rsid w:val="00054E8F"/>
    <w:rsid w:val="00057B67"/>
    <w:rsid w:val="00061E0E"/>
    <w:rsid w:val="000702E0"/>
    <w:rsid w:val="000721A0"/>
    <w:rsid w:val="0007506F"/>
    <w:rsid w:val="00076815"/>
    <w:rsid w:val="00080B48"/>
    <w:rsid w:val="00081F44"/>
    <w:rsid w:val="00082A5F"/>
    <w:rsid w:val="000A0A8B"/>
    <w:rsid w:val="000A4283"/>
    <w:rsid w:val="000B41B6"/>
    <w:rsid w:val="000D02A0"/>
    <w:rsid w:val="000D23BB"/>
    <w:rsid w:val="000D3211"/>
    <w:rsid w:val="000D3D4E"/>
    <w:rsid w:val="000E2ABF"/>
    <w:rsid w:val="000E3F21"/>
    <w:rsid w:val="000E4C51"/>
    <w:rsid w:val="000F21FB"/>
    <w:rsid w:val="000F5B31"/>
    <w:rsid w:val="00102707"/>
    <w:rsid w:val="00105F39"/>
    <w:rsid w:val="001158A2"/>
    <w:rsid w:val="00131B3B"/>
    <w:rsid w:val="00135D53"/>
    <w:rsid w:val="00142E4D"/>
    <w:rsid w:val="00147CBA"/>
    <w:rsid w:val="0015327B"/>
    <w:rsid w:val="001624E4"/>
    <w:rsid w:val="00172DF1"/>
    <w:rsid w:val="00181A81"/>
    <w:rsid w:val="0018412F"/>
    <w:rsid w:val="00194C04"/>
    <w:rsid w:val="00194CE8"/>
    <w:rsid w:val="001959A2"/>
    <w:rsid w:val="001A1CA1"/>
    <w:rsid w:val="001A3D0F"/>
    <w:rsid w:val="001A7F4C"/>
    <w:rsid w:val="001B292F"/>
    <w:rsid w:val="001B43E8"/>
    <w:rsid w:val="001C1C95"/>
    <w:rsid w:val="001C683C"/>
    <w:rsid w:val="001C7073"/>
    <w:rsid w:val="001D1578"/>
    <w:rsid w:val="001F3109"/>
    <w:rsid w:val="002063D1"/>
    <w:rsid w:val="00210DD6"/>
    <w:rsid w:val="00214319"/>
    <w:rsid w:val="00216774"/>
    <w:rsid w:val="00231F3E"/>
    <w:rsid w:val="0023296D"/>
    <w:rsid w:val="00232DDC"/>
    <w:rsid w:val="00241353"/>
    <w:rsid w:val="002474CF"/>
    <w:rsid w:val="002512F2"/>
    <w:rsid w:val="00252077"/>
    <w:rsid w:val="00265EF5"/>
    <w:rsid w:val="00273EDD"/>
    <w:rsid w:val="00274BC6"/>
    <w:rsid w:val="0027562F"/>
    <w:rsid w:val="002B7BB5"/>
    <w:rsid w:val="002D0C4E"/>
    <w:rsid w:val="002D707C"/>
    <w:rsid w:val="00300320"/>
    <w:rsid w:val="00301DD4"/>
    <w:rsid w:val="00311DC1"/>
    <w:rsid w:val="0031658E"/>
    <w:rsid w:val="00333D4B"/>
    <w:rsid w:val="00343D76"/>
    <w:rsid w:val="00345A90"/>
    <w:rsid w:val="00351087"/>
    <w:rsid w:val="00352A2F"/>
    <w:rsid w:val="003548DA"/>
    <w:rsid w:val="00356228"/>
    <w:rsid w:val="00356880"/>
    <w:rsid w:val="00367602"/>
    <w:rsid w:val="003721BC"/>
    <w:rsid w:val="00373E4B"/>
    <w:rsid w:val="00380475"/>
    <w:rsid w:val="00387CDA"/>
    <w:rsid w:val="003952BF"/>
    <w:rsid w:val="00396025"/>
    <w:rsid w:val="003A3976"/>
    <w:rsid w:val="003A5297"/>
    <w:rsid w:val="003D67E2"/>
    <w:rsid w:val="004018BE"/>
    <w:rsid w:val="0040579A"/>
    <w:rsid w:val="00407C1B"/>
    <w:rsid w:val="00411315"/>
    <w:rsid w:val="004134AE"/>
    <w:rsid w:val="00414ADE"/>
    <w:rsid w:val="00415C8B"/>
    <w:rsid w:val="0042221A"/>
    <w:rsid w:val="004326BF"/>
    <w:rsid w:val="004361C8"/>
    <w:rsid w:val="00436F4D"/>
    <w:rsid w:val="00451FB9"/>
    <w:rsid w:val="00457ACA"/>
    <w:rsid w:val="004620C9"/>
    <w:rsid w:val="004752E6"/>
    <w:rsid w:val="00482205"/>
    <w:rsid w:val="004838BC"/>
    <w:rsid w:val="004939EE"/>
    <w:rsid w:val="004969D3"/>
    <w:rsid w:val="004A7EBF"/>
    <w:rsid w:val="004A7F0C"/>
    <w:rsid w:val="004C0985"/>
    <w:rsid w:val="004C39C1"/>
    <w:rsid w:val="004C5944"/>
    <w:rsid w:val="004D362E"/>
    <w:rsid w:val="004F6AD9"/>
    <w:rsid w:val="004F7518"/>
    <w:rsid w:val="004F786A"/>
    <w:rsid w:val="005101F0"/>
    <w:rsid w:val="0051203F"/>
    <w:rsid w:val="00513CCF"/>
    <w:rsid w:val="00516914"/>
    <w:rsid w:val="00544260"/>
    <w:rsid w:val="00551D82"/>
    <w:rsid w:val="0055344F"/>
    <w:rsid w:val="005734D7"/>
    <w:rsid w:val="00575E55"/>
    <w:rsid w:val="005775B6"/>
    <w:rsid w:val="00585BF5"/>
    <w:rsid w:val="005A637B"/>
    <w:rsid w:val="005B0B23"/>
    <w:rsid w:val="005C625B"/>
    <w:rsid w:val="005D735E"/>
    <w:rsid w:val="005E1207"/>
    <w:rsid w:val="005E1EE7"/>
    <w:rsid w:val="005E347C"/>
    <w:rsid w:val="00604100"/>
    <w:rsid w:val="0060515C"/>
    <w:rsid w:val="00615035"/>
    <w:rsid w:val="00615BEA"/>
    <w:rsid w:val="00620842"/>
    <w:rsid w:val="00622578"/>
    <w:rsid w:val="006239A1"/>
    <w:rsid w:val="00624C57"/>
    <w:rsid w:val="00634672"/>
    <w:rsid w:val="00635ADE"/>
    <w:rsid w:val="00647209"/>
    <w:rsid w:val="00654326"/>
    <w:rsid w:val="00655CCF"/>
    <w:rsid w:val="00660447"/>
    <w:rsid w:val="00663CFB"/>
    <w:rsid w:val="00667F58"/>
    <w:rsid w:val="006755EE"/>
    <w:rsid w:val="006824BF"/>
    <w:rsid w:val="00687541"/>
    <w:rsid w:val="006A41AB"/>
    <w:rsid w:val="006A6821"/>
    <w:rsid w:val="006A6A6D"/>
    <w:rsid w:val="006B0798"/>
    <w:rsid w:val="006B57F1"/>
    <w:rsid w:val="006B74BF"/>
    <w:rsid w:val="006D6949"/>
    <w:rsid w:val="006E15DB"/>
    <w:rsid w:val="006E22E5"/>
    <w:rsid w:val="006E4797"/>
    <w:rsid w:val="006E7C64"/>
    <w:rsid w:val="006F21E7"/>
    <w:rsid w:val="006F5391"/>
    <w:rsid w:val="00702ADE"/>
    <w:rsid w:val="0070444F"/>
    <w:rsid w:val="007062FD"/>
    <w:rsid w:val="00714BE0"/>
    <w:rsid w:val="00735D77"/>
    <w:rsid w:val="00736371"/>
    <w:rsid w:val="00751D3D"/>
    <w:rsid w:val="0075577D"/>
    <w:rsid w:val="007565C9"/>
    <w:rsid w:val="007A3EDB"/>
    <w:rsid w:val="007A4BBA"/>
    <w:rsid w:val="007B488F"/>
    <w:rsid w:val="007B72A4"/>
    <w:rsid w:val="007C093B"/>
    <w:rsid w:val="007C0DB4"/>
    <w:rsid w:val="007C4BDD"/>
    <w:rsid w:val="007C6491"/>
    <w:rsid w:val="007D18D3"/>
    <w:rsid w:val="007D6BE0"/>
    <w:rsid w:val="007F13E9"/>
    <w:rsid w:val="007F2030"/>
    <w:rsid w:val="007F3A7D"/>
    <w:rsid w:val="007F5EB0"/>
    <w:rsid w:val="00813FC7"/>
    <w:rsid w:val="008164DC"/>
    <w:rsid w:val="0082502D"/>
    <w:rsid w:val="00826818"/>
    <w:rsid w:val="00830D19"/>
    <w:rsid w:val="00833B96"/>
    <w:rsid w:val="008425A4"/>
    <w:rsid w:val="008461C6"/>
    <w:rsid w:val="00847017"/>
    <w:rsid w:val="0085421A"/>
    <w:rsid w:val="0085548D"/>
    <w:rsid w:val="00864217"/>
    <w:rsid w:val="00874DD8"/>
    <w:rsid w:val="00877796"/>
    <w:rsid w:val="00894ECB"/>
    <w:rsid w:val="008960CB"/>
    <w:rsid w:val="008A1FBA"/>
    <w:rsid w:val="008A4859"/>
    <w:rsid w:val="008A7A39"/>
    <w:rsid w:val="008B2D50"/>
    <w:rsid w:val="008B35D2"/>
    <w:rsid w:val="008C7427"/>
    <w:rsid w:val="008D293E"/>
    <w:rsid w:val="008D5247"/>
    <w:rsid w:val="008E19AC"/>
    <w:rsid w:val="008F11F2"/>
    <w:rsid w:val="00901C81"/>
    <w:rsid w:val="00911EF7"/>
    <w:rsid w:val="00912EDC"/>
    <w:rsid w:val="00915BEF"/>
    <w:rsid w:val="00920B15"/>
    <w:rsid w:val="009272E2"/>
    <w:rsid w:val="00936E08"/>
    <w:rsid w:val="009409EA"/>
    <w:rsid w:val="0096049E"/>
    <w:rsid w:val="00967D99"/>
    <w:rsid w:val="00970CAC"/>
    <w:rsid w:val="009728F9"/>
    <w:rsid w:val="00994F50"/>
    <w:rsid w:val="0099727D"/>
    <w:rsid w:val="009B344A"/>
    <w:rsid w:val="009B4CA6"/>
    <w:rsid w:val="009B7B84"/>
    <w:rsid w:val="009D0263"/>
    <w:rsid w:val="009E769A"/>
    <w:rsid w:val="009F215E"/>
    <w:rsid w:val="009F2389"/>
    <w:rsid w:val="00A00C69"/>
    <w:rsid w:val="00A0273C"/>
    <w:rsid w:val="00A1684A"/>
    <w:rsid w:val="00A35853"/>
    <w:rsid w:val="00A5287F"/>
    <w:rsid w:val="00A53359"/>
    <w:rsid w:val="00A61636"/>
    <w:rsid w:val="00A624BE"/>
    <w:rsid w:val="00A62603"/>
    <w:rsid w:val="00AB4038"/>
    <w:rsid w:val="00AD61CC"/>
    <w:rsid w:val="00AE1789"/>
    <w:rsid w:val="00AE47DB"/>
    <w:rsid w:val="00AF32D5"/>
    <w:rsid w:val="00AF47AB"/>
    <w:rsid w:val="00B22BDF"/>
    <w:rsid w:val="00B337E9"/>
    <w:rsid w:val="00B41358"/>
    <w:rsid w:val="00B57B99"/>
    <w:rsid w:val="00B66177"/>
    <w:rsid w:val="00B81064"/>
    <w:rsid w:val="00B81DD4"/>
    <w:rsid w:val="00B84D74"/>
    <w:rsid w:val="00B8503A"/>
    <w:rsid w:val="00B86087"/>
    <w:rsid w:val="00B87121"/>
    <w:rsid w:val="00B87681"/>
    <w:rsid w:val="00B87F47"/>
    <w:rsid w:val="00B933A5"/>
    <w:rsid w:val="00BB1BCC"/>
    <w:rsid w:val="00BC52ED"/>
    <w:rsid w:val="00BD3767"/>
    <w:rsid w:val="00BE22A2"/>
    <w:rsid w:val="00BE2769"/>
    <w:rsid w:val="00BE411A"/>
    <w:rsid w:val="00BE5082"/>
    <w:rsid w:val="00C11D93"/>
    <w:rsid w:val="00C22784"/>
    <w:rsid w:val="00C27C71"/>
    <w:rsid w:val="00C331C5"/>
    <w:rsid w:val="00C366E0"/>
    <w:rsid w:val="00C416D1"/>
    <w:rsid w:val="00C42390"/>
    <w:rsid w:val="00C43E62"/>
    <w:rsid w:val="00C44765"/>
    <w:rsid w:val="00C46B3C"/>
    <w:rsid w:val="00C54707"/>
    <w:rsid w:val="00C550F3"/>
    <w:rsid w:val="00C652D8"/>
    <w:rsid w:val="00C73B45"/>
    <w:rsid w:val="00C80686"/>
    <w:rsid w:val="00C875D1"/>
    <w:rsid w:val="00CA48D8"/>
    <w:rsid w:val="00CB1713"/>
    <w:rsid w:val="00CB1783"/>
    <w:rsid w:val="00CB453A"/>
    <w:rsid w:val="00CC5160"/>
    <w:rsid w:val="00CC7BBD"/>
    <w:rsid w:val="00CD6B21"/>
    <w:rsid w:val="00CE34C3"/>
    <w:rsid w:val="00CF683A"/>
    <w:rsid w:val="00D07A90"/>
    <w:rsid w:val="00D2510B"/>
    <w:rsid w:val="00D335EC"/>
    <w:rsid w:val="00D343DF"/>
    <w:rsid w:val="00D57F1F"/>
    <w:rsid w:val="00D661BB"/>
    <w:rsid w:val="00D67DE0"/>
    <w:rsid w:val="00D7429B"/>
    <w:rsid w:val="00D86D57"/>
    <w:rsid w:val="00D959E7"/>
    <w:rsid w:val="00DA154A"/>
    <w:rsid w:val="00DA2D4C"/>
    <w:rsid w:val="00DA3C5C"/>
    <w:rsid w:val="00DA5CB2"/>
    <w:rsid w:val="00DB337B"/>
    <w:rsid w:val="00DB430D"/>
    <w:rsid w:val="00DC0E61"/>
    <w:rsid w:val="00DC18A7"/>
    <w:rsid w:val="00DC5C4D"/>
    <w:rsid w:val="00DD0D2A"/>
    <w:rsid w:val="00DD0FEE"/>
    <w:rsid w:val="00DD67FD"/>
    <w:rsid w:val="00DF770D"/>
    <w:rsid w:val="00E03054"/>
    <w:rsid w:val="00E11CB4"/>
    <w:rsid w:val="00E401D5"/>
    <w:rsid w:val="00E47755"/>
    <w:rsid w:val="00E545DF"/>
    <w:rsid w:val="00E96E8D"/>
    <w:rsid w:val="00EB1E68"/>
    <w:rsid w:val="00EC0649"/>
    <w:rsid w:val="00EC57F0"/>
    <w:rsid w:val="00ED27C3"/>
    <w:rsid w:val="00F22FB1"/>
    <w:rsid w:val="00F23107"/>
    <w:rsid w:val="00F249A9"/>
    <w:rsid w:val="00F25933"/>
    <w:rsid w:val="00F36869"/>
    <w:rsid w:val="00F41DE1"/>
    <w:rsid w:val="00F4367C"/>
    <w:rsid w:val="00F50278"/>
    <w:rsid w:val="00F511BF"/>
    <w:rsid w:val="00F63B8D"/>
    <w:rsid w:val="00F72213"/>
    <w:rsid w:val="00F91D17"/>
    <w:rsid w:val="00F91D65"/>
    <w:rsid w:val="00F956EC"/>
    <w:rsid w:val="00FA3B53"/>
    <w:rsid w:val="00FA6C9C"/>
    <w:rsid w:val="00FC10FD"/>
    <w:rsid w:val="00FE6380"/>
    <w:rsid w:val="00FE7ED5"/>
    <w:rsid w:val="00FF4423"/>
    <w:rsid w:val="00FF45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7502F9CF-F6DF-431C-9730-0BD25C7F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F21E7"/>
    <w:pPr>
      <w:spacing w:before="120" w:after="120"/>
      <w:outlineLvl w:val="0"/>
    </w:pPr>
    <w:rPr>
      <w:rFonts w:asciiTheme="majorHAnsi" w:hAnsiTheme="majorHAnsi" w:cstheme="majorHAnsi"/>
      <w:b/>
    </w:rPr>
  </w:style>
  <w:style w:type="paragraph" w:styleId="Heading2">
    <w:name w:val="heading 2"/>
    <w:basedOn w:val="Heading1"/>
    <w:next w:val="Normal"/>
    <w:uiPriority w:val="9"/>
    <w:unhideWhenUsed/>
    <w:qFormat/>
    <w:rsid w:val="007C0DB4"/>
    <w:pPr>
      <w:numPr>
        <w:ilvl w:val="1"/>
      </w:numPr>
      <w:outlineLvl w:val="1"/>
    </w:p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5C625B"/>
    <w:pPr>
      <w:jc w:val="center"/>
    </w:pPr>
  </w:style>
  <w:style w:type="character" w:customStyle="1" w:styleId="EndNoteBibliographyTitleChar">
    <w:name w:val="EndNote Bibliography Title Char"/>
    <w:basedOn w:val="DefaultParagraphFont"/>
    <w:link w:val="EndNoteBibliographyTitle"/>
    <w:rsid w:val="005C625B"/>
  </w:style>
  <w:style w:type="paragraph" w:customStyle="1" w:styleId="EndNoteBibliography">
    <w:name w:val="EndNote Bibliography"/>
    <w:basedOn w:val="Normal"/>
    <w:link w:val="EndNoteBibliographyChar"/>
    <w:rsid w:val="005C625B"/>
  </w:style>
  <w:style w:type="character" w:customStyle="1" w:styleId="EndNoteBibliographyChar">
    <w:name w:val="EndNote Bibliography Char"/>
    <w:basedOn w:val="DefaultParagraphFont"/>
    <w:link w:val="EndNoteBibliography"/>
    <w:rsid w:val="005C625B"/>
  </w:style>
  <w:style w:type="paragraph" w:styleId="NormalWeb">
    <w:name w:val="Normal (Web)"/>
    <w:basedOn w:val="Normal"/>
    <w:uiPriority w:val="99"/>
    <w:unhideWhenUsed/>
    <w:rsid w:val="007565C9"/>
    <w:pPr>
      <w:widowControl/>
      <w:spacing w:before="100" w:beforeAutospacing="1" w:after="100" w:afterAutospacing="1"/>
      <w:jc w:val="left"/>
    </w:pPr>
    <w:rPr>
      <w:rFonts w:ascii="Times New Roman" w:eastAsia="Times New Roman" w:hAnsi="Times New Roman" w:cs="Times New Roman"/>
      <w:lang w:eastAsia="zh-CN"/>
    </w:rPr>
  </w:style>
  <w:style w:type="character" w:styleId="Strong">
    <w:name w:val="Strong"/>
    <w:basedOn w:val="DefaultParagraphFont"/>
    <w:uiPriority w:val="22"/>
    <w:qFormat/>
    <w:rsid w:val="007565C9"/>
    <w:rPr>
      <w:b/>
      <w:bCs/>
    </w:rPr>
  </w:style>
  <w:style w:type="numbering" w:customStyle="1" w:styleId="CurrentList1">
    <w:name w:val="Current List1"/>
    <w:uiPriority w:val="99"/>
    <w:rsid w:val="00E11CB4"/>
    <w:pPr>
      <w:numPr>
        <w:numId w:val="28"/>
      </w:numPr>
    </w:pPr>
  </w:style>
  <w:style w:type="numbering" w:styleId="111111">
    <w:name w:val="Outline List 2"/>
    <w:basedOn w:val="NoList"/>
    <w:uiPriority w:val="99"/>
    <w:semiHidden/>
    <w:unhideWhenUsed/>
    <w:rsid w:val="00E11CB4"/>
    <w:pPr>
      <w:numPr>
        <w:numId w:val="29"/>
      </w:numPr>
    </w:pPr>
  </w:style>
  <w:style w:type="numbering" w:customStyle="1" w:styleId="CurrentList2">
    <w:name w:val="Current List2"/>
    <w:uiPriority w:val="99"/>
    <w:rsid w:val="00E11CB4"/>
    <w:pPr>
      <w:numPr>
        <w:numId w:val="31"/>
      </w:numPr>
    </w:pPr>
  </w:style>
  <w:style w:type="numbering" w:customStyle="1" w:styleId="CurrentList3">
    <w:name w:val="Current List3"/>
    <w:uiPriority w:val="99"/>
    <w:rsid w:val="00E11CB4"/>
    <w:pPr>
      <w:numPr>
        <w:numId w:val="33"/>
      </w:numPr>
    </w:pPr>
  </w:style>
  <w:style w:type="paragraph" w:styleId="Header">
    <w:name w:val="header"/>
    <w:basedOn w:val="Normal"/>
    <w:link w:val="HeaderChar"/>
    <w:uiPriority w:val="99"/>
    <w:unhideWhenUsed/>
    <w:rsid w:val="002B7BB5"/>
    <w:pPr>
      <w:tabs>
        <w:tab w:val="center" w:pos="4513"/>
        <w:tab w:val="right" w:pos="9026"/>
      </w:tabs>
    </w:pPr>
  </w:style>
  <w:style w:type="character" w:customStyle="1" w:styleId="HeaderChar">
    <w:name w:val="Header Char"/>
    <w:basedOn w:val="DefaultParagraphFont"/>
    <w:link w:val="Header"/>
    <w:uiPriority w:val="99"/>
    <w:rsid w:val="002B7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wang283@usc.edu" TargetMode="External"/><Relationship Id="rId13" Type="http://schemas.openxmlformats.org/officeDocument/2006/relationships/hyperlink" Target="https://doi.org/10.1038/s41571-022-00704-3" TargetMode="External"/><Relationship Id="rId18" Type="http://schemas.openxmlformats.org/officeDocument/2006/relationships/hyperlink" Target="https://doi.org/10.1073/pnas.0806936106"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80/02656730701207842" TargetMode="External"/><Relationship Id="rId7" Type="http://schemas.openxmlformats.org/officeDocument/2006/relationships/endnotes" Target="endnotes.xml"/><Relationship Id="rId12" Type="http://schemas.openxmlformats.org/officeDocument/2006/relationships/hyperlink" Target="https://doi.org/10.1038/mt.2010.24" TargetMode="External"/><Relationship Id="rId17" Type="http://schemas.openxmlformats.org/officeDocument/2006/relationships/hyperlink" Target="https://doi.org/10.1038/s41467-024-54477-7"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38/s44222-023-00042-8" TargetMode="External"/><Relationship Id="rId20" Type="http://schemas.openxmlformats.org/officeDocument/2006/relationships/hyperlink" Target="https://doi.org/10.1121/1.220512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56/NEJMoa121513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16/j.cell.2025.02.035" TargetMode="External"/><Relationship Id="rId23" Type="http://schemas.openxmlformats.org/officeDocument/2006/relationships/hyperlink" Target="https://doi.org/10.1016/j.phrs.2022.106329" TargetMode="External"/><Relationship Id="rId28" Type="http://schemas.openxmlformats.org/officeDocument/2006/relationships/fontTable" Target="fontTable.xml"/><Relationship Id="rId10" Type="http://schemas.openxmlformats.org/officeDocument/2006/relationships/hyperlink" Target="https://doi.org/10.1126/scitranslmed.3008226" TargetMode="External"/><Relationship Id="rId19" Type="http://schemas.openxmlformats.org/officeDocument/2006/relationships/hyperlink" Target="https://doi.org/10.1158/1078-0432.CCR-07-0204" TargetMode="External"/><Relationship Id="rId4" Type="http://schemas.openxmlformats.org/officeDocument/2006/relationships/settings" Target="settings.xml"/><Relationship Id="rId9" Type="http://schemas.openxmlformats.org/officeDocument/2006/relationships/hyperlink" Target="mailto:soulishguy@gmail.com" TargetMode="External"/><Relationship Id="rId14" Type="http://schemas.openxmlformats.org/officeDocument/2006/relationships/hyperlink" Target="https://doi.org/10.1038/s41551-021-00779-w" TargetMode="External"/><Relationship Id="rId22" Type="http://schemas.openxmlformats.org/officeDocument/2006/relationships/hyperlink" Target="https://doi.org/10.1126/science.aba1786"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5E488-7287-46A7-B614-656B0A385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7186</Words>
  <Characters>40962</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Swati Madhu</cp:lastModifiedBy>
  <cp:revision>4</cp:revision>
  <dcterms:created xsi:type="dcterms:W3CDTF">2026-07-21T20:40:00Z</dcterms:created>
  <dcterms:modified xsi:type="dcterms:W3CDTF">2026-08-13T08:27:00Z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2272ac1b-f0fc-41f7-b852-fe78fcfa39bc</vt:lpwstr>
  </property>
</Properties>
</file>