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7F790" w14:textId="77777777" w:rsidR="004839A1" w:rsidRPr="005B1124" w:rsidRDefault="00000000" w:rsidP="005B1124">
      <w:pPr>
        <w:pBdr>
          <w:top w:val="nil"/>
          <w:left w:val="nil"/>
          <w:bottom w:val="nil"/>
          <w:right w:val="nil"/>
          <w:between w:val="nil"/>
        </w:pBdr>
        <w:rPr>
          <w:color w:val="000000"/>
        </w:rPr>
      </w:pPr>
      <w:r w:rsidRPr="005B1124">
        <w:rPr>
          <w:rFonts w:eastAsia="Calibri"/>
          <w:b/>
          <w:bCs/>
          <w:color w:val="000000"/>
        </w:rPr>
        <w:t>TITLE:</w:t>
      </w:r>
    </w:p>
    <w:p w14:paraId="63610BA1" w14:textId="4303B0B8" w:rsidR="004839A1" w:rsidRPr="005B1124" w:rsidRDefault="00000000" w:rsidP="005B1124">
      <w:r w:rsidRPr="005B1124">
        <w:t>Optimized</w:t>
      </w:r>
      <w:r w:rsidR="00C70BD4" w:rsidRPr="005B1124">
        <w:t xml:space="preserve"> </w:t>
      </w:r>
      <w:r w:rsidR="00E10716" w:rsidRPr="005B1124">
        <w:t>Yeast</w:t>
      </w:r>
      <w:r w:rsidR="00591C99" w:rsidRPr="005B1124">
        <w:t xml:space="preserve"> Surface Display </w:t>
      </w:r>
      <w:r w:rsidR="00C70BD4" w:rsidRPr="005B1124">
        <w:t xml:space="preserve">Workflow </w:t>
      </w:r>
      <w:r w:rsidR="00591C99" w:rsidRPr="005B1124">
        <w:t xml:space="preserve">for </w:t>
      </w:r>
      <w:r w:rsidR="00E10716" w:rsidRPr="005B1124">
        <w:t xml:space="preserve">Directed Evolution </w:t>
      </w:r>
      <w:r w:rsidR="00591C99" w:rsidRPr="005B1124">
        <w:t xml:space="preserve">of </w:t>
      </w:r>
      <w:r w:rsidR="00E10716" w:rsidRPr="005B1124">
        <w:t>Proteases</w:t>
      </w:r>
    </w:p>
    <w:p w14:paraId="1D0801CC" w14:textId="77777777" w:rsidR="004839A1" w:rsidRPr="005B1124" w:rsidRDefault="004839A1" w:rsidP="005B1124">
      <w:pPr>
        <w:rPr>
          <w:b/>
          <w:bCs/>
        </w:rPr>
      </w:pPr>
    </w:p>
    <w:p w14:paraId="5739AE93" w14:textId="77777777" w:rsidR="004839A1" w:rsidRPr="005B1124" w:rsidRDefault="00000000" w:rsidP="005B1124">
      <w:pPr>
        <w:rPr>
          <w:b/>
          <w:bCs/>
        </w:rPr>
      </w:pPr>
      <w:r w:rsidRPr="005B1124">
        <w:rPr>
          <w:rFonts w:eastAsia="Calibri"/>
          <w:b/>
          <w:bCs/>
        </w:rPr>
        <w:t>AUTHORS AND AFFILIATIONS:</w:t>
      </w:r>
    </w:p>
    <w:p w14:paraId="5AEB1178" w14:textId="4A2370BA" w:rsidR="004839A1" w:rsidRPr="005B1124" w:rsidRDefault="00000000" w:rsidP="005B1124">
      <w:pPr>
        <w:rPr>
          <w:vertAlign w:val="superscript"/>
        </w:rPr>
      </w:pPr>
      <w:r w:rsidRPr="005B1124">
        <w:t>Medel B. Lim Suan Jr.</w:t>
      </w:r>
      <w:r w:rsidRPr="005B1124">
        <w:rPr>
          <w:vertAlign w:val="superscript"/>
        </w:rPr>
        <w:t>1</w:t>
      </w:r>
      <w:r w:rsidRPr="005B1124">
        <w:t>, Zuhair Quadri</w:t>
      </w:r>
      <w:r w:rsidRPr="005B1124">
        <w:rPr>
          <w:vertAlign w:val="superscript"/>
        </w:rPr>
        <w:t>2</w:t>
      </w:r>
      <w:r w:rsidRPr="005B1124">
        <w:t>, Soham R. Jorapur</w:t>
      </w:r>
      <w:r w:rsidRPr="005B1124">
        <w:rPr>
          <w:vertAlign w:val="superscript"/>
        </w:rPr>
        <w:t>1</w:t>
      </w:r>
      <w:r w:rsidRPr="005B1124">
        <w:t>, P. C. Dave P. Dingal</w:t>
      </w:r>
      <w:r w:rsidRPr="005B1124">
        <w:rPr>
          <w:vertAlign w:val="superscript"/>
        </w:rPr>
        <w:t>1,2,3</w:t>
      </w:r>
      <w:r w:rsidR="00DE48B6" w:rsidRPr="005B1124">
        <w:rPr>
          <w:vertAlign w:val="superscript"/>
        </w:rPr>
        <w:t>*</w:t>
      </w:r>
    </w:p>
    <w:p w14:paraId="070A2128" w14:textId="1C573252" w:rsidR="004839A1" w:rsidRPr="005B1124" w:rsidRDefault="00000000" w:rsidP="005B1124">
      <w:r w:rsidRPr="005B1124">
        <w:rPr>
          <w:vertAlign w:val="superscript"/>
        </w:rPr>
        <w:t>1</w:t>
      </w:r>
      <w:r w:rsidRPr="005B1124">
        <w:t>Department of Bioengineering, The University of Texas at Dallas, Richardson, TX, USA</w:t>
      </w:r>
    </w:p>
    <w:p w14:paraId="2AA6B8F9" w14:textId="298F8C93" w:rsidR="004839A1" w:rsidRPr="005B1124" w:rsidRDefault="00000000" w:rsidP="005B1124">
      <w:r w:rsidRPr="005B1124">
        <w:rPr>
          <w:vertAlign w:val="superscript"/>
        </w:rPr>
        <w:t>2</w:t>
      </w:r>
      <w:r w:rsidRPr="005B1124">
        <w:t>Department of Biological Sciences, The University of Texas at Dallas, Richardson, TX, USA</w:t>
      </w:r>
    </w:p>
    <w:p w14:paraId="59130032" w14:textId="15BF0739" w:rsidR="004839A1" w:rsidRPr="005B1124" w:rsidRDefault="00000000" w:rsidP="005B1124">
      <w:r w:rsidRPr="005B1124">
        <w:rPr>
          <w:vertAlign w:val="superscript"/>
        </w:rPr>
        <w:t>3</w:t>
      </w:r>
      <w:r w:rsidRPr="005B1124">
        <w:t>Center for Systems Biology, The University of Texas at Dallas, Richardson, TX, USA</w:t>
      </w:r>
    </w:p>
    <w:p w14:paraId="5399C97E" w14:textId="77777777" w:rsidR="00DE48B6" w:rsidRPr="005B1124" w:rsidRDefault="00DE48B6" w:rsidP="005B1124"/>
    <w:p w14:paraId="1CD45220" w14:textId="77777777" w:rsidR="00DE48B6" w:rsidRPr="005B1124" w:rsidRDefault="00000000" w:rsidP="005B1124">
      <w:r w:rsidRPr="005B1124">
        <w:t>Email addresses of the co-authors:</w:t>
      </w:r>
    </w:p>
    <w:p w14:paraId="3E08C4C1" w14:textId="73B6A04E" w:rsidR="00DE48B6" w:rsidRPr="005B1124" w:rsidRDefault="00000000" w:rsidP="005B1124">
      <w:pPr>
        <w:rPr>
          <w:vertAlign w:val="superscript"/>
        </w:rPr>
      </w:pPr>
      <w:r w:rsidRPr="005B1124">
        <w:t>Medel B. Lim Suan Jr.</w:t>
      </w:r>
      <w:r w:rsidRPr="005B1124">
        <w:tab/>
      </w:r>
      <w:r w:rsidRPr="005B1124">
        <w:tab/>
        <w:t>(Medel.LimSuan@</w:t>
      </w:r>
      <w:r w:rsidR="00400023" w:rsidRPr="005B1124">
        <w:t>utdallas</w:t>
      </w:r>
      <w:r w:rsidRPr="005B1124">
        <w:t>.edu)</w:t>
      </w:r>
    </w:p>
    <w:p w14:paraId="0DFD9C8E" w14:textId="214486E3" w:rsidR="00DE48B6" w:rsidRPr="005B1124" w:rsidRDefault="00000000" w:rsidP="005B1124">
      <w:pPr>
        <w:rPr>
          <w:vertAlign w:val="superscript"/>
        </w:rPr>
      </w:pPr>
      <w:r w:rsidRPr="005B1124">
        <w:t>Zuhair Quadri</w:t>
      </w:r>
      <w:r w:rsidRPr="005B1124">
        <w:tab/>
      </w:r>
      <w:r w:rsidRPr="005B1124">
        <w:tab/>
      </w:r>
      <w:r w:rsidRPr="005B1124">
        <w:tab/>
        <w:t>(Zuhair.Quadri@utdallas.edu)</w:t>
      </w:r>
    </w:p>
    <w:p w14:paraId="66F4DABF" w14:textId="65F53AF0" w:rsidR="00DE48B6" w:rsidRPr="005B1124" w:rsidRDefault="00000000" w:rsidP="005B1124">
      <w:r w:rsidRPr="005B1124">
        <w:t xml:space="preserve">Soham R. </w:t>
      </w:r>
      <w:proofErr w:type="spellStart"/>
      <w:r w:rsidRPr="005B1124">
        <w:t>Jorapur</w:t>
      </w:r>
      <w:proofErr w:type="spellEnd"/>
      <w:r w:rsidRPr="005B1124">
        <w:tab/>
      </w:r>
      <w:r w:rsidRPr="005B1124">
        <w:tab/>
        <w:t>(Soham.Jorapur@utdallas.edu)</w:t>
      </w:r>
    </w:p>
    <w:p w14:paraId="212A5385" w14:textId="77777777" w:rsidR="00DE48B6" w:rsidRPr="005B1124" w:rsidRDefault="00DE48B6" w:rsidP="005B1124"/>
    <w:p w14:paraId="28D24891" w14:textId="45BFF979" w:rsidR="00DE48B6" w:rsidRPr="005B1124" w:rsidRDefault="00000000" w:rsidP="005B1124">
      <w:pPr>
        <w:rPr>
          <w:b/>
          <w:bCs/>
          <w:vertAlign w:val="superscript"/>
        </w:rPr>
      </w:pPr>
      <w:r w:rsidRPr="005B1124">
        <w:rPr>
          <w:b/>
          <w:bCs/>
        </w:rPr>
        <w:t>*Corresponding author:</w:t>
      </w:r>
    </w:p>
    <w:p w14:paraId="48FB72E7" w14:textId="582F0813" w:rsidR="004839A1" w:rsidRPr="005B1124" w:rsidRDefault="00000000" w:rsidP="005B1124">
      <w:pPr>
        <w:rPr>
          <w:lang w:val="en-US"/>
        </w:rPr>
      </w:pPr>
      <w:r w:rsidRPr="005B1124">
        <w:rPr>
          <w:lang w:val="en-US"/>
        </w:rPr>
        <w:t>P. C. Dave P. Dingal</w:t>
      </w:r>
      <w:r w:rsidRPr="005B1124">
        <w:tab/>
      </w:r>
      <w:r w:rsidRPr="005B1124">
        <w:tab/>
      </w:r>
      <w:r w:rsidRPr="005B1124">
        <w:rPr>
          <w:lang w:val="en-US"/>
        </w:rPr>
        <w:t>(davedingal@utdallas.edu)</w:t>
      </w:r>
      <w:r w:rsidRPr="005B1124">
        <w:tab/>
      </w:r>
      <w:r w:rsidRPr="005B1124">
        <w:tab/>
      </w:r>
    </w:p>
    <w:p w14:paraId="2F9FDE20" w14:textId="77777777" w:rsidR="00DE48B6" w:rsidRPr="005B1124" w:rsidRDefault="00DE48B6" w:rsidP="005B1124">
      <w:pPr>
        <w:rPr>
          <w:color w:val="808080"/>
        </w:rPr>
      </w:pPr>
    </w:p>
    <w:p w14:paraId="7173E19B" w14:textId="77777777" w:rsidR="004839A1" w:rsidRPr="005B1124" w:rsidRDefault="00000000" w:rsidP="005B1124">
      <w:r w:rsidRPr="005B1124">
        <w:rPr>
          <w:rFonts w:eastAsia="Calibri"/>
          <w:b/>
          <w:bCs/>
        </w:rPr>
        <w:t>SUMMARY:</w:t>
      </w:r>
    </w:p>
    <w:p w14:paraId="05A2E169" w14:textId="22F23DDF" w:rsidR="004839A1" w:rsidRPr="005B1124" w:rsidRDefault="00000000" w:rsidP="005B1124">
      <w:r w:rsidRPr="005B1124">
        <w:rPr>
          <w:lang w:val="en-US"/>
        </w:rPr>
        <w:t xml:space="preserve">This protocol provides an optimized workflow for the directed evolution of viral proteases in </w:t>
      </w:r>
      <w:r w:rsidRPr="005B1124">
        <w:rPr>
          <w:i/>
          <w:iCs/>
          <w:lang w:val="en-US"/>
        </w:rPr>
        <w:t>Saccharomyces cerevisiae</w:t>
      </w:r>
      <w:r w:rsidRPr="005B1124">
        <w:rPr>
          <w:lang w:val="en-US"/>
        </w:rPr>
        <w:t xml:space="preserve"> using a surface-display-based selection system. It outlines DNA insert library and substrate cassette design, electroporation optimized for high transformation efficiency, fluorescence-activated cell sorting-based selection for protease cleavage, and sequencing of enriched variants.</w:t>
      </w:r>
    </w:p>
    <w:p w14:paraId="76DD6066" w14:textId="77777777" w:rsidR="00BA7620" w:rsidRPr="005B1124" w:rsidRDefault="00BA7620" w:rsidP="005B1124"/>
    <w:p w14:paraId="54AE3469" w14:textId="77777777" w:rsidR="004839A1" w:rsidRPr="005B1124" w:rsidRDefault="00000000" w:rsidP="005B1124">
      <w:pPr>
        <w:rPr>
          <w:color w:val="808080"/>
        </w:rPr>
      </w:pPr>
      <w:r w:rsidRPr="005B1124">
        <w:rPr>
          <w:rFonts w:eastAsia="Calibri"/>
          <w:b/>
          <w:bCs/>
        </w:rPr>
        <w:t>ABSTRACT:</w:t>
      </w:r>
      <w:r w:rsidRPr="005B1124">
        <w:rPr>
          <w:rFonts w:eastAsia="Calibri"/>
        </w:rPr>
        <w:t xml:space="preserve"> </w:t>
      </w:r>
    </w:p>
    <w:p w14:paraId="3A1D93FC" w14:textId="196748C4" w:rsidR="004839A1" w:rsidRPr="005B1124" w:rsidRDefault="00000000" w:rsidP="005B1124">
      <w:r w:rsidRPr="005B1124">
        <w:rPr>
          <w:lang w:val="en-US"/>
        </w:rPr>
        <w:t xml:space="preserve">Directed evolution mimics the natural evolutionary process in a fast, controlled laboratory environment to evolve proteins with desirable functions or traits. Screening a large pool of mutant protein-coding genes allows functional selection of desired variants for applications in biotechnology, medicine, and synthetic biology. Using this protocol, we perform directed evolution in </w:t>
      </w:r>
      <w:r w:rsidRPr="005B1124">
        <w:rPr>
          <w:i/>
          <w:iCs/>
          <w:lang w:val="en-US"/>
        </w:rPr>
        <w:t>Saccharomyces cerevisiae</w:t>
      </w:r>
      <w:r w:rsidRPr="005B1124">
        <w:rPr>
          <w:lang w:val="en-US"/>
        </w:rPr>
        <w:t xml:space="preserve"> to engineer protease variants with high specificity for a non-native substrate sequence. We display these protease variants on the yeast cell surface to facilitate the selection of desired variants via </w:t>
      </w:r>
      <w:r w:rsidR="00E32F70" w:rsidRPr="00E32F70">
        <w:t>fluorescence-activated cell sorting</w:t>
      </w:r>
      <w:r w:rsidR="00E32F70">
        <w:t xml:space="preserve"> </w:t>
      </w:r>
      <w:r w:rsidRPr="005B1124">
        <w:rPr>
          <w:lang w:val="en-US"/>
        </w:rPr>
        <w:t>(FACS) over multiple rounds of enrichment. Four key elements of the substrate cassette are co-expressed with the protease library: a fusion protein composed of (</w:t>
      </w:r>
      <w:proofErr w:type="spellStart"/>
      <w:r w:rsidRPr="005B1124">
        <w:rPr>
          <w:lang w:val="en-US"/>
        </w:rPr>
        <w:t>i</w:t>
      </w:r>
      <w:proofErr w:type="spellEnd"/>
      <w:r w:rsidRPr="005B1124">
        <w:rPr>
          <w:lang w:val="en-US"/>
        </w:rPr>
        <w:t>) the yeast adhesion receptor subunit Aga2, (ii) selection and (iii) counter</w:t>
      </w:r>
      <w:r w:rsidR="001E2185">
        <w:rPr>
          <w:lang w:val="en-US"/>
        </w:rPr>
        <w:t>-</w:t>
      </w:r>
      <w:r w:rsidRPr="005B1124">
        <w:rPr>
          <w:lang w:val="en-US"/>
        </w:rPr>
        <w:t>selection substrate sequences, (iv) epitope tag sequences, and an optional endoplasmic reticulum (ER) retrieval signal sequence. Yeast cells in which only the selection substrate sequence is cleaved are isolated using multicolor FACS via fluorescent (</w:t>
      </w:r>
      <w:r w:rsidR="00E32F70" w:rsidRPr="00E32F70">
        <w:t>phycoerythrin/fluorescein isothiocyanate–tagged</w:t>
      </w:r>
      <w:r w:rsidRPr="005B1124">
        <w:rPr>
          <w:lang w:val="en-US"/>
        </w:rPr>
        <w:t>) anti-epitope antibodies. Here we provide details of the optimized, step-by-step protocol to conduct a protease evolution campaign, including DNA insert library design and substrate cassette design, yeast cell electroporation with high transformation efficiency (up to 10</w:t>
      </w:r>
      <w:r w:rsidRPr="005B1124">
        <w:rPr>
          <w:vertAlign w:val="superscript"/>
          <w:lang w:val="en-US"/>
        </w:rPr>
        <w:t>9</w:t>
      </w:r>
      <w:r w:rsidRPr="005B1124">
        <w:rPr>
          <w:lang w:val="en-US"/>
        </w:rPr>
        <w:t xml:space="preserve"> transformants per microgram of DNA), FACS-based selection, enrichment, and sequencing of evolved variants. We demonstrate our directed evolution protocol by evolving the tobacco etch virus nuclear inclusion A protease (</w:t>
      </w:r>
      <w:proofErr w:type="spellStart"/>
      <w:r w:rsidRPr="005B1124">
        <w:rPr>
          <w:lang w:val="en-US"/>
        </w:rPr>
        <w:t>TEVp</w:t>
      </w:r>
      <w:proofErr w:type="spellEnd"/>
      <w:r w:rsidRPr="005B1124">
        <w:rPr>
          <w:lang w:val="en-US"/>
        </w:rPr>
        <w:t>) from cleaving its natural substrate sequence, ENLYFQ↓S, to cleaving a new sequence, ENLYFE↓S.</w:t>
      </w:r>
    </w:p>
    <w:p w14:paraId="6A9BB152" w14:textId="77777777" w:rsidR="00D804C6" w:rsidRPr="005B1124" w:rsidRDefault="00D804C6" w:rsidP="005B1124"/>
    <w:p w14:paraId="1BC2FD58" w14:textId="77777777" w:rsidR="004839A1" w:rsidRPr="005B1124" w:rsidRDefault="00000000" w:rsidP="005B1124">
      <w:pPr>
        <w:rPr>
          <w:color w:val="808080"/>
        </w:rPr>
      </w:pPr>
      <w:r w:rsidRPr="005B1124">
        <w:rPr>
          <w:rFonts w:eastAsia="Calibri"/>
          <w:b/>
          <w:bCs/>
        </w:rPr>
        <w:t>INTRODUCTION:</w:t>
      </w:r>
      <w:r w:rsidRPr="005B1124">
        <w:rPr>
          <w:rFonts w:eastAsia="Calibri"/>
        </w:rPr>
        <w:t xml:space="preserve"> </w:t>
      </w:r>
    </w:p>
    <w:p w14:paraId="227DE7CC" w14:textId="7BDB0B3D" w:rsidR="004839A1" w:rsidRPr="005B1124" w:rsidRDefault="00000000" w:rsidP="005B1124">
      <w:pPr>
        <w:rPr>
          <w:lang w:val="en-US"/>
        </w:rPr>
      </w:pPr>
      <w:r w:rsidRPr="005B1124">
        <w:rPr>
          <w:lang w:val="en-US"/>
        </w:rPr>
        <w:t xml:space="preserve">Cysteine proteases of the </w:t>
      </w:r>
      <w:proofErr w:type="spellStart"/>
      <w:r w:rsidRPr="005B1124">
        <w:rPr>
          <w:i/>
          <w:iCs/>
          <w:lang w:val="en-US"/>
        </w:rPr>
        <w:t>Potyviridae</w:t>
      </w:r>
      <w:proofErr w:type="spellEnd"/>
      <w:r w:rsidRPr="005B1124">
        <w:rPr>
          <w:lang w:val="en-US"/>
        </w:rPr>
        <w:t xml:space="preserve"> family, specifically the </w:t>
      </w:r>
      <w:r w:rsidR="00E32F70" w:rsidRPr="00E32F70">
        <w:t xml:space="preserve">nuclear inclusion </w:t>
      </w:r>
      <w:r w:rsidR="00E32F70" w:rsidRPr="00E32F70">
        <w:rPr>
          <w:b/>
          <w:bCs/>
        </w:rPr>
        <w:t>A</w:t>
      </w:r>
      <w:r w:rsidR="00E32F70" w:rsidRPr="00E32F70">
        <w:t xml:space="preserve"> (</w:t>
      </w:r>
      <w:proofErr w:type="spellStart"/>
      <w:r w:rsidR="00E32F70" w:rsidRPr="00E32F70">
        <w:t>NIa</w:t>
      </w:r>
      <w:proofErr w:type="spellEnd"/>
      <w:r w:rsidR="00E32F70" w:rsidRPr="00E32F70">
        <w:t>)</w:t>
      </w:r>
      <w:r w:rsidR="00E32F70">
        <w:t xml:space="preserve"> </w:t>
      </w:r>
      <w:r w:rsidRPr="005B1124">
        <w:rPr>
          <w:lang w:val="en-US"/>
        </w:rPr>
        <w:t xml:space="preserve">proteases, represent a largely untapped source of sequence-specific endopeptidases. With more than 3,800 characterized family members, </w:t>
      </w:r>
      <w:proofErr w:type="spellStart"/>
      <w:r w:rsidRPr="005B1124">
        <w:rPr>
          <w:lang w:val="en-US"/>
        </w:rPr>
        <w:t>NIa</w:t>
      </w:r>
      <w:proofErr w:type="spellEnd"/>
      <w:r w:rsidRPr="005B1124">
        <w:rPr>
          <w:lang w:val="en-US"/>
        </w:rPr>
        <w:t xml:space="preserve"> proteases cleave a distinct seven-amino-acid substrate sequence. The potyviral family offers a diverse set of proteases for engineering programmable protein control systems, constructing orthogonal protease-based genetic circuits, and developing sequence-specific biotechnological tools</w:t>
      </w:r>
      <w:bookmarkStart w:id="0" w:name="ZOTERO_BREF_81iq9IDgb4w9"/>
      <w:r w:rsidR="0006283E" w:rsidRPr="005B1124">
        <w:rPr>
          <w:lang w:val="en-US"/>
        </w:rPr>
        <w:fldChar w:fldCharType="begin"/>
      </w:r>
      <w:r w:rsidR="0006283E" w:rsidRPr="005B1124">
        <w:rPr>
          <w:lang w:val="en-US"/>
        </w:rPr>
        <w:instrText xml:space="preserve"> ADDIN ZOTERO_ITEM CSL_CITATION {"citationID":"06wXWBgC","properties":{"unsorted":false,"formattedCitation":"\\super 1,2\\nosupersub{}","plainCitation":"1,2","noteIndex":0},"citationItems":[{"id":956,"uris":["http://zotero.org/users/11293723/items/WPUPMJ3G"],"itemData":{"id":956,"type":"article-journal","abstract":"SUMMARY\n            \n              The genomes of plant viruses in the family\n              Potyviridae\n              encode large polyproteins that are cut by virus‐encoded proteases into ten mature proteins. Three different types of protease have been identified, each of which cuts at sites with a distinctive sequence pattern. The experimental evidence for this specificity is reviewed and the cleavage site patterns are compiled for all sequenced species within the family. Seven of the nine cleavage sites in each species are cut by the viral NIa‐Pro and patterns around these sites are related where possible to the active site–substrate interactions recently deduced following the resolution of the crystal structure of\n              Tobacco etch virus\n              (TEV) NIa‐Pro (Phan\n              et al\n              ., 2002.\n              J. Biol. Chem\n              . 277, 50564–50572). In particular, a revised series of cleavage sites for\n              Sweet potato mild mottle virus\n              (genus\n              Ipomovirus\n              ) is proposed with a conserved His at the P1 position. This is supported by homology modelling studies using the TEV structure as a template. The data also provide a standard to correct the annotation of some other published sequences and to help predict these sites in further virus sequences as they become available. Comprehensive data for all sequences of each virus in the family, together with some summaries, have been made available at\n              http://www.rothamsted.bbsrc.ac.uk/ppi/links/pplinks/potycleavage/index.html\n              .","container-title":"Molecular Plant Pathology","DOI":"10.1111/j.1364-3703.2005.00296.x","ISSN":"1464-6722, 1364-3703","issue":"4","journalAbbreviation":"Molecular Plant Pathology","language":"en","page":"471-487","source":"DOI.org (Crossref)","title":"Overview and analysis of the polyprotein cleavage sites in the family &lt;i&gt;Potyviridae&lt;/i&gt;","URL":"https://bsppjournals.onlinelibrary.wiley.com/doi/10.1111/j.1364-3703.2005.00296.x","volume":"6","author":[{"family":"Adams","given":"Michael J."},{"family":"Antoniw","given":"John F."},{"family":"Beaudoin","given":"Frederic"}],"accessed":{"date-parts":[["2026",4,24]]},"issued":{"date-parts":[["2005",7]]}}},{"id":947,"uris":["http://zotero.org/users/11293723/items/NL546K3V"],"itemData":{"id":947,"type":"article-journal","abstract":"Abstract\n            \n              Efficiency and substrate specificity of proteases in the\n              Potyviridae\n              family have not been comprehensively profiled. Here we develop a model that learns co-evolutionary features to accurately predict and experimentally validate protease performance at single amino-acid resolution. We identify and engineer several proteases that perform better than the commercially available tobacco etch virus protease. To demonstrate the resolving power of our methods, we engineer protease crosstalk to selectively trigger a synthetic cell-death program in human cells.","container-title":"Nature Communications","DOI":"10.1038/s41467-026-69961-5","ISSN":"2041-1723","issue":"1","journalAbbreviation":"Nat Commun","language":"en","page":"3257","source":"DOI.org (Crossref)","title":"Identification and engineering of highly functional potyviral proteases in cells using co-evolutionary models","URL":"https://www.nature.com/articles/s41467-026-69961-5","volume":"17","author":[{"family":"Lim Suan","given":"Medel B."},{"family":"Ziegler","given":"Cheyenne"},{"family":"Syed","given":"Zain"},{"family":"Yedavalli","given":"Arjun Sai"},{"family":"Nagineni","given":"Jaimahesh"},{"family":"Raposo","given":"Rodrigo"},{"family":"Tunikipati","given":"Ajay"},{"family":"Kaur","given":"Jaideep"},{"family":"Morcos","given":"Faruck"},{"family":"Dingal","given":"P. C. Dave P."}],"accessed":{"date-parts":[["2026",4,24]]},"issued":{"date-parts":[["2026",2,26]]}}}],"schema":"https://github.com/citation-style-language/schema/raw/master/csl-citation.json"} </w:instrText>
      </w:r>
      <w:r w:rsidR="0006283E" w:rsidRPr="005B1124">
        <w:rPr>
          <w:lang w:val="en-US"/>
        </w:rPr>
        <w:fldChar w:fldCharType="separate"/>
      </w:r>
      <w:r w:rsidR="0006283E" w:rsidRPr="005B1124">
        <w:rPr>
          <w:vertAlign w:val="superscript"/>
        </w:rPr>
        <w:t>1,2</w:t>
      </w:r>
      <w:r w:rsidR="0006283E" w:rsidRPr="005B1124">
        <w:rPr>
          <w:lang w:val="en-US"/>
        </w:rPr>
        <w:fldChar w:fldCharType="end"/>
      </w:r>
      <w:bookmarkEnd w:id="0"/>
      <w:r w:rsidRPr="005B1124">
        <w:rPr>
          <w:lang w:val="en-US"/>
        </w:rPr>
        <w:t xml:space="preserve">. Despite this natural diversity, only two </w:t>
      </w:r>
      <w:proofErr w:type="spellStart"/>
      <w:r w:rsidRPr="005B1124">
        <w:rPr>
          <w:lang w:val="en-US"/>
        </w:rPr>
        <w:t>NIa</w:t>
      </w:r>
      <w:proofErr w:type="spellEnd"/>
      <w:r w:rsidRPr="005B1124">
        <w:rPr>
          <w:lang w:val="en-US"/>
        </w:rPr>
        <w:t xml:space="preserve"> proteases, </w:t>
      </w:r>
      <w:proofErr w:type="spellStart"/>
      <w:r w:rsidRPr="005B1124">
        <w:rPr>
          <w:lang w:val="en-US"/>
        </w:rPr>
        <w:t>TEVp</w:t>
      </w:r>
      <w:proofErr w:type="spellEnd"/>
      <w:r w:rsidRPr="005B1124">
        <w:rPr>
          <w:lang w:val="en-US"/>
        </w:rPr>
        <w:t xml:space="preserve"> and tobacco vein mottling virus protease (</w:t>
      </w:r>
      <w:proofErr w:type="spellStart"/>
      <w:r w:rsidRPr="005B1124">
        <w:rPr>
          <w:lang w:val="en-US"/>
        </w:rPr>
        <w:t>TVMVp</w:t>
      </w:r>
      <w:proofErr w:type="spellEnd"/>
      <w:r w:rsidRPr="005B1124">
        <w:rPr>
          <w:lang w:val="en-US"/>
        </w:rPr>
        <w:t>), have been thoroughly characterized and engineered for broad laboratory and biotechnological use</w:t>
      </w:r>
      <w:bookmarkStart w:id="1" w:name="ZOTERO_BREF_gO6tC1yYDFW2"/>
      <w:r w:rsidR="0006283E" w:rsidRPr="005B1124">
        <w:rPr>
          <w:lang w:val="en-US"/>
        </w:rPr>
        <w:fldChar w:fldCharType="begin"/>
      </w:r>
      <w:r w:rsidR="0006283E" w:rsidRPr="005B1124">
        <w:rPr>
          <w:lang w:val="en-US"/>
        </w:rPr>
        <w:instrText xml:space="preserve"> ADDIN ZOTERO_ITEM CSL_CITATION {"citationID":"H8YPOlG4","properties":{"unsorted":false,"formattedCitation":"\\super 3,4\\nosupersub{}","plainCitation":"3,4","noteIndex":0},"citationItems":[{"id":946,"uris":["http://zotero.org/users/11293723/items/NH4IICFB"],"itemData":{"id":946,"type":"article-journal","container-title":"Protein Expression and Purification","DOI":"10.1006/prep.2000.1251","ISSN":"10465928","issue":"2","journalAbbreviation":"Protein Expression and Purification","language":"en","license":"https://www.elsevier.com/tdm/userlicense/1.0/","page":"312-318","source":"DOI.org (Crossref)","title":"Controlled Intracellular Processing of Fusion Proteins by TEV Protease","URL":"https://linkinghub.elsevier.com/retrieve/pii/S1046592800912518","volume":"19","author":[{"family":"Kapust","given":"Rachel B."},{"family":"Waugh","given":"David S."}],"accessed":{"date-parts":[["2026",4,24]]},"issued":{"date-parts":[["2000",7]]}}},{"id":960,"uris":["http://zotero.org/users/11293723/items/CNNNWVKB"],"itemData":{"id":960,"type":"article-journal","container-title":"Protein Expression and Purification","DOI":"10.1016/j.pep.2004.08.016","ISSN":"10465928","issue":"1","journalAbbreviation":"Protein Expression and Purification","language":"en","license":"https://www.elsevier.com/tdm/userlicense/1.0/","page":"108-115","source":"DOI.org (Crossref)","title":"Efficient site-specific processing of fusion proteins by tobacco vein mottling virus protease in vivo and in vitro","URL":"https://linkinghub.elsevier.com/retrieve/pii/S104659280400302X","volume":"38","author":[{"family":"Nallamsetty","given":"Sreedevi"},{"family":"Kapust","given":"Rachel B."},{"family":"Tözsér","given":"József"},{"family":"Cherry","given":"Scott"},{"family":"Tropea","given":"Joseph E."},{"family":"Copeland","given":"Terry D."},{"family":"Waugh","given":"David S."}],"accessed":{"date-parts":[["2026",5,28]]},"issued":{"date-parts":[["2004",11]]}}}],"schema":"https://github.com/citation-style-language/schema/raw/master/csl-citation.json"} </w:instrText>
      </w:r>
      <w:r w:rsidR="0006283E" w:rsidRPr="005B1124">
        <w:rPr>
          <w:lang w:val="en-US"/>
        </w:rPr>
        <w:fldChar w:fldCharType="separate"/>
      </w:r>
      <w:r w:rsidR="0006283E" w:rsidRPr="005B1124">
        <w:rPr>
          <w:vertAlign w:val="superscript"/>
        </w:rPr>
        <w:t>3,4</w:t>
      </w:r>
      <w:r w:rsidR="0006283E" w:rsidRPr="005B1124">
        <w:rPr>
          <w:lang w:val="en-US"/>
        </w:rPr>
        <w:fldChar w:fldCharType="end"/>
      </w:r>
      <w:bookmarkEnd w:id="1"/>
      <w:r w:rsidRPr="005B1124">
        <w:rPr>
          <w:lang w:val="en-US"/>
        </w:rPr>
        <w:t>. This limited protease toolkit limits the design space for multicomponent circuits that require orthogonal protease activities</w:t>
      </w:r>
      <w:bookmarkStart w:id="2" w:name="ZOTERO_BREF_n31BXrAUv3RP"/>
      <w:r w:rsidR="0006283E" w:rsidRPr="005B1124">
        <w:rPr>
          <w:lang w:val="en-US"/>
        </w:rPr>
        <w:fldChar w:fldCharType="begin"/>
      </w:r>
      <w:r w:rsidR="0006283E" w:rsidRPr="005B1124">
        <w:rPr>
          <w:lang w:val="en-US"/>
        </w:rPr>
        <w:instrText xml:space="preserve"> ADDIN ZOTERO_ITEM CSL_CITATION {"citationID":"NI1lDREH","properties":{"unsorted":false,"formattedCitation":"\\super 5\\nosupersub{}","plainCitation":"5","noteIndex":0},"citationItems":[{"id":966,"uris":["http://zotero.org/users/11293723/items/XE6AX55J"],"itemData":{"id":966,"type":"article-journal","abstract":"A fundamental challenge in synthetic biology is to create molecular circuits that can program complex cellular functions. Because proteins can bind, cleave, and chemically modify one another and interface directly and rapidly with endogenous pathways, they could extend the capabilities of synthetic circuits beyond what is possible with gene regulation alone. However, the very diversity that makes proteins so powerful also complicates efforts to harness them as well-controlled synthetic circuit components. Recent work has begun to address this challenge, focusing on principles such as orthogonality and composability that permit construction of diverse circuit-level functions from a limited set of engineered protein components. These approaches are now enabling the engineering of circuits that can sense, transmit, and process information; dynamically control cellular behaviors; and enable new therapeutic strategies, establishing a powerful paradigm for programming biology.","container-title":"Cell","DOI":"10.1016/j.cell.2021.03.007","ISSN":"00928674","issue":"9","journalAbbreviation":"Cell","language":"en","page":"2284-2301","source":"DOI.org (Crossref)","title":"Programmable protein circuit design","URL":"https://linkinghub.elsevier.com/retrieve/pii/S0092867421002920","volume":"184","author":[{"family":"Chen","given":"Zibo"},{"family":"Elowitz","given":"Michael B."}],"accessed":{"date-parts":[["2026",5,29]]},"issued":{"date-parts":[["2021",4]]}}}],"schema":"https://github.com/citation-style-language/schema/raw/master/csl-citation.json"} </w:instrText>
      </w:r>
      <w:r w:rsidR="0006283E" w:rsidRPr="005B1124">
        <w:rPr>
          <w:lang w:val="en-US"/>
        </w:rPr>
        <w:fldChar w:fldCharType="separate"/>
      </w:r>
      <w:r w:rsidR="0006283E" w:rsidRPr="005B1124">
        <w:rPr>
          <w:vertAlign w:val="superscript"/>
        </w:rPr>
        <w:t>5</w:t>
      </w:r>
      <w:r w:rsidR="0006283E" w:rsidRPr="005B1124">
        <w:rPr>
          <w:lang w:val="en-US"/>
        </w:rPr>
        <w:fldChar w:fldCharType="end"/>
      </w:r>
      <w:bookmarkEnd w:id="2"/>
      <w:r w:rsidRPr="005B1124">
        <w:rPr>
          <w:lang w:val="en-US"/>
        </w:rPr>
        <w:t xml:space="preserve">, thereby motivating efforts to further expand and characterize </w:t>
      </w:r>
      <w:proofErr w:type="spellStart"/>
      <w:r w:rsidRPr="005B1124">
        <w:rPr>
          <w:lang w:val="en-US"/>
        </w:rPr>
        <w:t>NIa</w:t>
      </w:r>
      <w:proofErr w:type="spellEnd"/>
      <w:r w:rsidRPr="005B1124">
        <w:rPr>
          <w:lang w:val="en-US"/>
        </w:rPr>
        <w:t xml:space="preserve"> proteases through directed evolutio</w:t>
      </w:r>
      <w:r w:rsidR="00A259A7" w:rsidRPr="005B1124">
        <w:rPr>
          <w:lang w:val="en-US"/>
        </w:rPr>
        <w:t>n</w:t>
      </w:r>
      <w:bookmarkStart w:id="3" w:name="ZOTERO_BREF_8M1Yd39nL2Is"/>
      <w:r w:rsidR="0006283E" w:rsidRPr="005B1124">
        <w:rPr>
          <w:lang w:val="en-US"/>
        </w:rPr>
        <w:fldChar w:fldCharType="begin"/>
      </w:r>
      <w:r w:rsidR="0006283E" w:rsidRPr="005B1124">
        <w:rPr>
          <w:lang w:val="en-US"/>
        </w:rPr>
        <w:instrText xml:space="preserve"> ADDIN ZOTERO_ITEM CSL_CITATION {"citationID":"mMlCEO5V","properties":{"unsorted":false,"formattedCitation":"\\super 6,7\\nosupersub{}","plainCitation":"6,7","noteIndex":0},"citationItems":[{"id":949,"uris":["http://zotero.org/users/11293723/items/82HD9MAP"],"itemData":{"id":949,"type":"article-journal","container-title":"Nature Methods","DOI":"10.1038/s41592-019-0665-7","ISSN":"1548-7091, 1548-7105","issue":"2","journalAbbreviation":"Nat Methods","language":"en","page":"167-174","source":"DOI.org (Crossref)","title":"Directed evolution improves the catalytic efficiency of TEV protease","URL":"https://www.nature.com/articles/s41592-019-0665-7","volume":"17","author":[{"family":"Sanchez","given":"Mateo I."},{"family":"Ting","given":"Alice Y."}],"accessed":{"date-parts":[["2026",4,24]]},"issued":{"date-parts":[["2020",2,2]]}}},{"id":952,"uris":["http://zotero.org/users/11293723/items/WG2QYH4C"],"itemData":{"id":952,"type":"article-journal","container-title":"ACS Synthetic Biology","DOI":"10.1021/acssynbio.0c00452","ISSN":"2161-5063, 2161-5063","issue":"1","journalAbbreviation":"ACS Synth. Biol.","language":"en","license":"http://pubs.acs.org/page/policy/authorchoice_ccbyncnd_termsofuse.html","page":"63-71","source":"DOI.org (Crossref)","title":"YESS 2.0, a Tunable Platform for Enzyme Evolution, Yields Highly Active TEV Protease Variants","URL":"https://pubs.acs.org/doi/10.1021/acssynbio.0c00452","volume":"10","author":[{"family":"Denard","given":"Carl A."},{"family":"Paresi","given":"Chelsea"},{"family":"Yaghi","given":"Rasha"},{"family":"McGinnis","given":"Natalie"},{"family":"Bennett","given":"Zachary"},{"family":"Yi","given":"Li"},{"family":"Georgiou","given":"George"},{"family":"Iverson","given":"Brent L."}],"accessed":{"date-parts":[["2026",4,24]]},"issued":{"date-parts":[["2021",1,15]]}}}],"schema":"https://github.com/citation-style-language/schema/raw/master/csl-citation.json"} </w:instrText>
      </w:r>
      <w:r w:rsidR="0006283E" w:rsidRPr="005B1124">
        <w:rPr>
          <w:lang w:val="en-US"/>
        </w:rPr>
        <w:fldChar w:fldCharType="separate"/>
      </w:r>
      <w:r w:rsidR="0006283E" w:rsidRPr="005B1124">
        <w:rPr>
          <w:vertAlign w:val="superscript"/>
        </w:rPr>
        <w:t>6,7</w:t>
      </w:r>
      <w:r w:rsidR="0006283E" w:rsidRPr="005B1124">
        <w:rPr>
          <w:lang w:val="en-US"/>
        </w:rPr>
        <w:fldChar w:fldCharType="end"/>
      </w:r>
      <w:bookmarkEnd w:id="3"/>
      <w:r w:rsidRPr="005B1124">
        <w:rPr>
          <w:lang w:val="en-US"/>
        </w:rPr>
        <w:t>.</w:t>
      </w:r>
    </w:p>
    <w:p w14:paraId="1ED1BA6D" w14:textId="77777777" w:rsidR="00C952CE" w:rsidRPr="005B1124" w:rsidRDefault="00C952CE" w:rsidP="005B1124"/>
    <w:p w14:paraId="47FD3679" w14:textId="69D0A6AC" w:rsidR="004839A1" w:rsidRPr="005B1124" w:rsidRDefault="00000000" w:rsidP="005B1124">
      <w:r w:rsidRPr="005B1124">
        <w:rPr>
          <w:lang w:val="en-US"/>
        </w:rPr>
        <w:t>Yeast surface display has emerged as one of the most powerful platforms for directed evolution, enabling high-throughput protein library screening via fluorescence-activated cell sorting (FACS)</w:t>
      </w:r>
      <w:r w:rsidR="0006283E" w:rsidRPr="005B1124">
        <w:rPr>
          <w:lang w:val="en-US"/>
        </w:rPr>
        <w:fldChar w:fldCharType="begin"/>
      </w:r>
      <w:r w:rsidR="0006283E" w:rsidRPr="005B1124">
        <w:rPr>
          <w:lang w:val="en-US"/>
        </w:rPr>
        <w:instrText xml:space="preserve"> ADDIN ZOTERO_ITEM CSL_CITATION {"citationID":"27jp4n7s","properties":{"unsorted":false,"formattedCitation":"\\super 6,7\\nosupersub{}","plainCitation":"6,7","noteIndex":0},"citationItems":[{"id":949,"uris":["http://zotero.org/users/11293723/items/82HD9MAP"],"itemData":{"id":949,"type":"article-journal","container-title":"Nature Methods","DOI":"10.1038/s41592-019-0665-7","ISSN":"1548-7091, 1548-7105","issue":"2","journalAbbreviation":"Nat Methods","language":"en","page":"167-174","source":"DOI.org (Crossref)","title":"Directed evolution improves the catalytic efficiency of TEV protease","URL":"https://www.nature.com/articles/s41592-019-0665-7","volume":"17","author":[{"family":"Sanchez","given":"Mateo I."},{"family":"Ting","given":"Alice Y."}],"accessed":{"date-parts":[["2026",4,24]]},"issued":{"date-parts":[["2020",2,2]]}}},{"id":952,"uris":["http://zotero.org/users/11293723/items/WG2QYH4C"],"itemData":{"id":952,"type":"article-journal","container-title":"ACS Synthetic Biology","DOI":"10.1021/acssynbio.0c00452","ISSN":"2161-5063, 2161-5063","issue":"1","journalAbbreviation":"ACS Synth. Biol.","language":"en","license":"http://pubs.acs.org/page/policy/authorchoice_ccbyncnd_termsofuse.html","page":"63-71","source":"DOI.org (Crossref)","title":"YESS 2.0, a Tunable Platform for Enzyme Evolution, Yields Highly Active TEV Protease Variants","URL":"https://pubs.acs.org/doi/10.1021/acssynbio.0c00452","volume":"10","author":[{"family":"Denard","given":"Carl A."},{"family":"Paresi","given":"Chelsea"},{"family":"Yaghi","given":"Rasha"},{"family":"McGinnis","given":"Natalie"},{"family":"Bennett","given":"Zachary"},{"family":"Yi","given":"Li"},{"family":"Georgiou","given":"George"},{"family":"Iverson","given":"Brent L."}],"accessed":{"date-parts":[["2026",4,24]]},"issued":{"date-parts":[["2021",1,15]]}}}],"schema":"https://github.com/citation-style-language/schema/raw/master/csl-citation.json"} </w:instrText>
      </w:r>
      <w:r w:rsidR="0006283E" w:rsidRPr="005B1124">
        <w:rPr>
          <w:lang w:val="en-US"/>
        </w:rPr>
        <w:fldChar w:fldCharType="separate"/>
      </w:r>
      <w:r w:rsidR="0006283E" w:rsidRPr="005B1124">
        <w:rPr>
          <w:vertAlign w:val="superscript"/>
        </w:rPr>
        <w:t>6,7</w:t>
      </w:r>
      <w:r w:rsidR="0006283E" w:rsidRPr="005B1124">
        <w:rPr>
          <w:lang w:val="en-US"/>
        </w:rPr>
        <w:fldChar w:fldCharType="end"/>
      </w:r>
      <w:r w:rsidRPr="005B1124">
        <w:rPr>
          <w:lang w:val="en-US"/>
        </w:rPr>
        <w:t xml:space="preserve">. For example, the yeast endoplasmic reticulum sequestration screening (YESS) system couples protease activity to surface display through the secretory pathway of </w:t>
      </w:r>
      <w:r w:rsidRPr="005B1124">
        <w:rPr>
          <w:i/>
          <w:iCs/>
          <w:lang w:val="en-US"/>
        </w:rPr>
        <w:t>S. cerevisiae</w:t>
      </w:r>
      <w:bookmarkStart w:id="4" w:name="ZOTERO_BREF_zvO851dvX4iS"/>
      <w:r w:rsidR="0006283E" w:rsidRPr="005B1124">
        <w:rPr>
          <w:i/>
          <w:iCs/>
          <w:lang w:val="en-US"/>
        </w:rPr>
        <w:fldChar w:fldCharType="begin"/>
      </w:r>
      <w:r w:rsidR="0006283E" w:rsidRPr="005B1124">
        <w:rPr>
          <w:i/>
          <w:iCs/>
          <w:lang w:val="en-US"/>
        </w:rPr>
        <w:instrText xml:space="preserve"> ADDIN ZOTERO_ITEM CSL_CITATION {"citationID":"kL6K7kzo","properties":{"unsorted":false,"formattedCitation":"\\super 6,7\\nosupersub{}","plainCitation":"6,7","noteIndex":0},"citationItems":[{"id":949,"uris":["http://zotero.org/users/11293723/items/82HD9MAP"],"itemData":{"id":949,"type":"article-journal","container-title":"Nature Methods","DOI":"10.1038/s41592-019-0665-7","ISSN":"1548-7091, 1548-7105","issue":"2","journalAbbreviation":"Nat Methods","language":"en","page":"167-174","source":"DOI.org (Crossref)","title":"Directed evolution improves the catalytic efficiency of TEV protease","URL":"https://www.nature.com/articles/s41592-019-0665-7","volume":"17","author":[{"family":"Sanchez","given":"Mateo I."},{"family":"Ting","given":"Alice Y."}],"accessed":{"date-parts":[["2026",4,24]]},"issued":{"date-parts":[["2020",2,2]]}}},{"id":952,"uris":["http://zotero.org/users/11293723/items/WG2QYH4C"],"itemData":{"id":952,"type":"article-journal","container-title":"ACS Synthetic Biology","DOI":"10.1021/acssynbio.0c00452","ISSN":"2161-5063, 2161-5063","issue":"1","journalAbbreviation":"ACS Synth. Biol.","language":"en","license":"http://pubs.acs.org/page/policy/authorchoice_ccbyncnd_termsofuse.html","page":"63-71","source":"DOI.org (Crossref)","title":"YESS 2.0, a Tunable Platform for Enzyme Evolution, Yields Highly Active TEV Protease Variants","URL":"https://pubs.acs.org/doi/10.1021/acssynbio.0c00452","volume":"10","author":[{"family":"Denard","given":"Carl A."},{"family":"Paresi","given":"Chelsea"},{"family":"Yaghi","given":"Rasha"},{"family":"McGinnis","given":"Natalie"},{"family":"Bennett","given":"Zachary"},{"family":"Yi","given":"Li"},{"family":"Georgiou","given":"George"},{"family":"Iverson","given":"Brent L."}],"accessed":{"date-parts":[["2026",4,24]]},"issued":{"date-parts":[["2021",1,15]]}}}],"schema":"https://github.com/citation-style-language/schema/raw/master/csl-citation.json"} </w:instrText>
      </w:r>
      <w:r w:rsidR="0006283E" w:rsidRPr="005B1124">
        <w:rPr>
          <w:i/>
          <w:iCs/>
          <w:lang w:val="en-US"/>
        </w:rPr>
        <w:fldChar w:fldCharType="separate"/>
      </w:r>
      <w:r w:rsidR="0006283E" w:rsidRPr="005B1124">
        <w:rPr>
          <w:vertAlign w:val="superscript"/>
        </w:rPr>
        <w:t>6,7</w:t>
      </w:r>
      <w:r w:rsidR="0006283E" w:rsidRPr="005B1124">
        <w:rPr>
          <w:i/>
          <w:iCs/>
          <w:lang w:val="en-US"/>
        </w:rPr>
        <w:fldChar w:fldCharType="end"/>
      </w:r>
      <w:bookmarkEnd w:id="4"/>
      <w:r w:rsidRPr="005B1124">
        <w:rPr>
          <w:i/>
          <w:iCs/>
          <w:lang w:val="en-US"/>
        </w:rPr>
        <w:t>.</w:t>
      </w:r>
      <w:r w:rsidRPr="005B1124">
        <w:rPr>
          <w:lang w:val="en-US"/>
        </w:rPr>
        <w:t xml:space="preserve"> The YESS system has been applied to engineer novel protease-substrate specificities and has demonstrated utility for multi-round directed evolution campaigns</w:t>
      </w:r>
      <w:r w:rsidR="00D9636E" w:rsidRPr="005B1124">
        <w:rPr>
          <w:vertAlign w:val="subscript"/>
          <w:lang w:val="en-US"/>
        </w:rPr>
        <w:t>.</w:t>
      </w:r>
      <w:r w:rsidR="00D9636E" w:rsidRPr="005B1124">
        <w:rPr>
          <w:lang w:val="en-US"/>
        </w:rPr>
        <w:t xml:space="preserve"> </w:t>
      </w:r>
      <w:r w:rsidRPr="005B1124">
        <w:rPr>
          <w:lang w:val="en-US"/>
        </w:rPr>
        <w:t>In this system, protease variants are co-expressed with a fusion protein containing a cleavage substrate cassette with epitope markers, and the Aga2p surface anchor is expressed in the EBY100 yeast strain. Differential labeling with fluorescent antibodies distinguishes cleaved from non-cleaved substrate cassettes displayed on the cell surface. This activity-dependent display mechanism is directly compatible with iterative FACS-based selection for libraries of 10</w:t>
      </w:r>
      <w:r w:rsidRPr="005B1124">
        <w:rPr>
          <w:vertAlign w:val="superscript"/>
          <w:lang w:val="en-US"/>
        </w:rPr>
        <w:t>7</w:t>
      </w:r>
      <w:r w:rsidRPr="005B1124">
        <w:rPr>
          <w:lang w:val="en-US"/>
        </w:rPr>
        <w:t xml:space="preserve"> or more variants</w:t>
      </w:r>
      <w:r w:rsidR="0006283E" w:rsidRPr="005B1124">
        <w:rPr>
          <w:lang w:val="en-US"/>
        </w:rPr>
        <w:fldChar w:fldCharType="begin"/>
      </w:r>
      <w:r w:rsidR="0006283E" w:rsidRPr="005B1124">
        <w:rPr>
          <w:lang w:val="en-US"/>
        </w:rPr>
        <w:instrText xml:space="preserve"> ADDIN ZOTERO_ITEM CSL_CITATION {"citationID":"gi1K5kpl","properties":{"unsorted":false,"formattedCitation":"\\super 6,7\\nosupersub{}","plainCitation":"6,7","noteIndex":0},"citationItems":[{"id":949,"uris":["http://zotero.org/users/11293723/items/82HD9MAP"],"itemData":{"id":949,"type":"article-journal","container-title":"Nature Methods","DOI":"10.1038/s41592-019-0665-7","ISSN":"1548-7091, 1548-7105","issue":"2","journalAbbreviation":"Nat Methods","language":"en","page":"167-174","source":"DOI.org (Crossref)","title":"Directed evolution improves the catalytic efficiency of TEV protease","URL":"https://www.nature.com/articles/s41592-019-0665-7","volume":"17","author":[{"family":"Sanchez","given":"Mateo I."},{"family":"Ting","given":"Alice Y."}],"accessed":{"date-parts":[["2026",4,24]]},"issued":{"date-parts":[["2020",2,2]]}}},{"id":952,"uris":["http://zotero.org/users/11293723/items/WG2QYH4C"],"itemData":{"id":952,"type":"article-journal","container-title":"ACS Synthetic Biology","DOI":"10.1021/acssynbio.0c00452","ISSN":"2161-5063, 2161-5063","issue":"1","journalAbbreviation":"ACS Synth. Biol.","language":"en","license":"http://pubs.acs.org/page/policy/authorchoice_ccbyncnd_termsofuse.html","page":"63-71","source":"DOI.org (Crossref)","title":"YESS 2.0, a Tunable Platform for Enzyme Evolution, Yields Highly Active TEV Protease Variants","URL":"https://pubs.acs.org/doi/10.1021/acssynbio.0c00452","volume":"10","author":[{"family":"Denard","given":"Carl A."},{"family":"Paresi","given":"Chelsea"},{"family":"Yaghi","given":"Rasha"},{"family":"McGinnis","given":"Natalie"},{"family":"Bennett","given":"Zachary"},{"family":"Yi","given":"Li"},{"family":"Georgiou","given":"George"},{"family":"Iverson","given":"Brent L."}],"accessed":{"date-parts":[["2026",4,24]]},"issued":{"date-parts":[["2021",1,15]]}}}],"schema":"https://github.com/citation-style-language/schema/raw/master/csl-citation.json"} </w:instrText>
      </w:r>
      <w:r w:rsidR="0006283E" w:rsidRPr="005B1124">
        <w:rPr>
          <w:lang w:val="en-US"/>
        </w:rPr>
        <w:fldChar w:fldCharType="separate"/>
      </w:r>
      <w:r w:rsidR="0006283E" w:rsidRPr="005B1124">
        <w:rPr>
          <w:vertAlign w:val="superscript"/>
        </w:rPr>
        <w:t>6,7</w:t>
      </w:r>
      <w:r w:rsidR="0006283E" w:rsidRPr="005B1124">
        <w:rPr>
          <w:lang w:val="en-US"/>
        </w:rPr>
        <w:fldChar w:fldCharType="end"/>
      </w:r>
      <w:r w:rsidRPr="005B1124">
        <w:rPr>
          <w:lang w:val="en-US"/>
        </w:rPr>
        <w:t xml:space="preserve">. </w:t>
      </w:r>
    </w:p>
    <w:p w14:paraId="1E472FFE" w14:textId="77777777" w:rsidR="005C5742" w:rsidRPr="005B1124" w:rsidRDefault="005C5742" w:rsidP="005B1124"/>
    <w:p w14:paraId="581FA3D6" w14:textId="2CB714E9" w:rsidR="004839A1" w:rsidRPr="005B1124" w:rsidRDefault="00000000" w:rsidP="005B1124">
      <w:pPr>
        <w:rPr>
          <w:lang w:val="en-US"/>
        </w:rPr>
      </w:pPr>
      <w:r w:rsidRPr="005B1124">
        <w:rPr>
          <w:lang w:val="en-US"/>
        </w:rPr>
        <w:t>A fundamental prerequisite for directed evolution is the ability to introduce variant libraries at a sufficient scale to achieve adequate coverage of the targeted sequence space. For site-saturation mutagenesis libraries spanning multiple amino acid positions, transformation yields of 10</w:t>
      </w:r>
      <w:r w:rsidRPr="005B1124">
        <w:rPr>
          <w:vertAlign w:val="superscript"/>
          <w:lang w:val="en-US"/>
        </w:rPr>
        <w:t>8</w:t>
      </w:r>
      <w:r w:rsidRPr="005B1124">
        <w:rPr>
          <w:lang w:val="en-US"/>
        </w:rPr>
        <w:t xml:space="preserve"> to 10</w:t>
      </w:r>
      <w:r w:rsidRPr="005B1124">
        <w:rPr>
          <w:vertAlign w:val="superscript"/>
          <w:lang w:val="en-US"/>
        </w:rPr>
        <w:t>9</w:t>
      </w:r>
      <w:r w:rsidRPr="005B1124">
        <w:rPr>
          <w:lang w:val="en-US"/>
        </w:rPr>
        <w:t xml:space="preserve"> unique transformants are needed to ensure that the diversity introduced into the library is well represented in the sorted population. Several methods exist for introducing exogenous DNA into </w:t>
      </w:r>
      <w:r w:rsidRPr="005B1124">
        <w:rPr>
          <w:i/>
          <w:iCs/>
          <w:lang w:val="en-US"/>
        </w:rPr>
        <w:t>S. cerevisiae</w:t>
      </w:r>
      <w:r w:rsidRPr="005B1124">
        <w:rPr>
          <w:lang w:val="en-US"/>
        </w:rPr>
        <w:t>, each with distinct throughput ceilings. The conventional chemical transformation method uses lithium acetate/single-stranded carrier DNA/polyethylene glycol (</w:t>
      </w:r>
      <w:proofErr w:type="spellStart"/>
      <w:r w:rsidRPr="005B1124">
        <w:rPr>
          <w:lang w:val="en-US"/>
        </w:rPr>
        <w:t>LiAc</w:t>
      </w:r>
      <w:proofErr w:type="spellEnd"/>
      <w:r w:rsidRPr="005B1124">
        <w:rPr>
          <w:lang w:val="en-US"/>
        </w:rPr>
        <w:t>/ssDNA/PEG) due to its simplicity and accessibility. However, it typically achieves transformation efficiencies of only 10</w:t>
      </w:r>
      <w:r w:rsidRPr="005B1124">
        <w:rPr>
          <w:vertAlign w:val="superscript"/>
          <w:lang w:val="en-US"/>
        </w:rPr>
        <w:t>4</w:t>
      </w:r>
      <w:r w:rsidRPr="005B1124">
        <w:rPr>
          <w:lang w:val="en-US"/>
        </w:rPr>
        <w:t>–10</w:t>
      </w:r>
      <w:r w:rsidRPr="005B1124">
        <w:rPr>
          <w:vertAlign w:val="superscript"/>
          <w:lang w:val="en-US"/>
        </w:rPr>
        <w:t>6</w:t>
      </w:r>
      <w:r w:rsidRPr="005B1124">
        <w:rPr>
          <w:lang w:val="en-US"/>
        </w:rPr>
        <w:t xml:space="preserve"> colony-forming units (CFU) per microgram of DNA, falling short of the sequence variation needed for large library campaigns</w:t>
      </w:r>
      <w:r w:rsidR="0006283E" w:rsidRPr="005B1124">
        <w:rPr>
          <w:vertAlign w:val="superscript"/>
        </w:rPr>
        <w:fldChar w:fldCharType="begin"/>
      </w:r>
      <w:r w:rsidR="0006283E" w:rsidRPr="005B1124">
        <w:rPr>
          <w:vertAlign w:val="superscript"/>
        </w:rPr>
        <w:instrText xml:space="preserve"> ADDIN ZOTERO_ITEM CSL_CITATION {"citationID":"gMcaW5aT","properties":{"unsorted":false,"formattedCitation":"\\super 8\\nosupersub{}","plainCitation":"8","noteIndex":0},"citationItems":[{"id":954,"uris":["http://zotero.org/users/11293723/items/32MJHTRI"],"itemData":{"id":954,"type":"article-journal","container-title":"Nature Protocols","DOI":"10.1038/nprot.2007.13","ISSN":"1754-2189, 1750-2799","issue":"1","journalAbbreviation":"Nat Protoc","language":"en","license":"http://www.springer.com/tdm","page":"31-34","source":"DOI.org (Crossref)","title":"High-efficiency yeast transformation using the LiAc/SS carrier DNA/PEG method","URL":"https://www.nature.com/articles/nprot.2007.13","volume":"2","author":[{"family":"Gietz","given":"R Daniel"},{"family":"Schiestl","given":"Robert H"}],"accessed":{"date-parts":[["2026",4,24]]},"issued":{"date-parts":[["2007",1]]}}}],"schema":"https://github.com/citation-style-language/schema/raw/master/csl-citation.json"} </w:instrText>
      </w:r>
      <w:r w:rsidR="0006283E" w:rsidRPr="005B1124">
        <w:rPr>
          <w:vertAlign w:val="superscript"/>
        </w:rPr>
        <w:fldChar w:fldCharType="separate"/>
      </w:r>
      <w:r w:rsidR="0006283E" w:rsidRPr="005B1124">
        <w:rPr>
          <w:vertAlign w:val="superscript"/>
        </w:rPr>
        <w:t>8</w:t>
      </w:r>
      <w:r w:rsidR="0006283E" w:rsidRPr="005B1124">
        <w:rPr>
          <w:vertAlign w:val="superscript"/>
        </w:rPr>
        <w:fldChar w:fldCharType="end"/>
      </w:r>
      <w:r w:rsidRPr="005B1124">
        <w:rPr>
          <w:lang w:val="en-US"/>
        </w:rPr>
        <w:t>. By contrast, the electroporation method applies a high-voltage electric field to transiently permeabilize the cell membrane and facilitate DNA uptake. Electroporation consistently achieves the highest transformation efficiencies among available transformation methods, with optimized protocols reporting yields of 10</w:t>
      </w:r>
      <w:r w:rsidRPr="005B1124">
        <w:rPr>
          <w:vertAlign w:val="superscript"/>
          <w:lang w:val="en-US"/>
        </w:rPr>
        <w:t>8</w:t>
      </w:r>
      <w:r w:rsidRPr="005B1124">
        <w:rPr>
          <w:lang w:val="en-US"/>
        </w:rPr>
        <w:t>–10</w:t>
      </w:r>
      <w:r w:rsidRPr="005B1124">
        <w:rPr>
          <w:vertAlign w:val="superscript"/>
          <w:lang w:val="en-US"/>
        </w:rPr>
        <w:t>9</w:t>
      </w:r>
      <w:r w:rsidRPr="005B1124">
        <w:rPr>
          <w:lang w:val="en-US"/>
        </w:rPr>
        <w:t xml:space="preserve"> CFU</w:t>
      </w:r>
      <w:bookmarkStart w:id="5" w:name="ZOTERO_BREF_2JiWifQPmfB6"/>
      <w:r w:rsidR="0006283E" w:rsidRPr="005B1124">
        <w:rPr>
          <w:lang w:val="en-US"/>
        </w:rPr>
        <w:fldChar w:fldCharType="begin"/>
      </w:r>
      <w:r w:rsidR="0006283E" w:rsidRPr="005B1124">
        <w:rPr>
          <w:lang w:val="en-US"/>
        </w:rPr>
        <w:instrText xml:space="preserve"> ADDIN ZOTERO_ITEM CSL_CITATION {"citationID":"aSH31AA4","properties":{"unsorted":false,"formattedCitation":"\\super 9\\nosupersub{}","plainCitation":"9","noteIndex":0},"citationItems":[{"id":955,"uris":["http://zotero.org/users/11293723/items/E4PQ9BUQ"],"itemData":{"id":955,"type":"article-journal","container-title":"Protein Engineering, Design and Selection","DOI":"10.1093/protein/gzq002","ISSN":"1741-0134, 1741-0126","issue":"4","language":"en","page":"155-159","source":"DOI.org (Crossref)","title":"An improved yeast transformation method for the generation of very large human antibody libraries","URL":"https://academic.oup.com/peds/article-lookup/doi/10.1093/protein/gzq002","volume":"23","author":[{"family":"Benatuil","given":"Lorenzo"},{"family":"Perez","given":"Jennifer M."},{"family":"Belk","given":"Jonathan"},{"family":"Hsieh","given":"Chung-Ming"}],"accessed":{"date-parts":[["2026",4,24]]},"issued":{"date-parts":[["2010",4]]}}}],"schema":"https://github.com/citation-style-language/schema/raw/master/csl-citation.json"} </w:instrText>
      </w:r>
      <w:r w:rsidR="0006283E" w:rsidRPr="005B1124">
        <w:rPr>
          <w:lang w:val="en-US"/>
        </w:rPr>
        <w:fldChar w:fldCharType="separate"/>
      </w:r>
      <w:r w:rsidR="0006283E" w:rsidRPr="005B1124">
        <w:rPr>
          <w:vertAlign w:val="superscript"/>
        </w:rPr>
        <w:t>9</w:t>
      </w:r>
      <w:r w:rsidR="0006283E" w:rsidRPr="005B1124">
        <w:rPr>
          <w:lang w:val="en-US"/>
        </w:rPr>
        <w:fldChar w:fldCharType="end"/>
      </w:r>
      <w:bookmarkEnd w:id="5"/>
      <w:r w:rsidRPr="005B1124">
        <w:rPr>
          <w:lang w:val="en-US"/>
        </w:rPr>
        <w:t xml:space="preserve">. It has been observed that electroporation efficiency in </w:t>
      </w:r>
      <w:r w:rsidRPr="005B1124">
        <w:rPr>
          <w:i/>
          <w:iCs/>
          <w:lang w:val="en-US"/>
        </w:rPr>
        <w:t>S. cerevisiae</w:t>
      </w:r>
      <w:r w:rsidRPr="005B1124">
        <w:rPr>
          <w:lang w:val="en-US"/>
        </w:rPr>
        <w:t xml:space="preserve"> is critically sensitive to cell growth phase, DNA mass, and buffer composition, providing a framework that has since been widely adapted for library-scale directed evolution</w:t>
      </w:r>
      <w:bookmarkStart w:id="6" w:name="ZOTERO_BREF_41Imlb6QYMNN"/>
      <w:r w:rsidR="0006283E" w:rsidRPr="005B1124">
        <w:rPr>
          <w:lang w:val="en-US"/>
        </w:rPr>
        <w:fldChar w:fldCharType="begin"/>
      </w:r>
      <w:r w:rsidR="0006283E" w:rsidRPr="005B1124">
        <w:rPr>
          <w:lang w:val="en-US"/>
        </w:rPr>
        <w:instrText xml:space="preserve"> ADDIN ZOTERO_ITEM CSL_CITATION {"citationID":"WRSmHqLr","properties":{"unsorted":false,"formattedCitation":"\\super 9\\nosupersub{}","plainCitation":"9","noteIndex":0},"citationItems":[{"id":955,"uris":["http://zotero.org/users/11293723/items/E4PQ9BUQ"],"itemData":{"id":955,"type":"article-journal","container-title":"Protein Engineering, Design and Selection","DOI":"10.1093/protein/gzq002","ISSN":"1741-0134, 1741-0126","issue":"4","language":"en","page":"155-159","source":"DOI.org (Crossref)","title":"An improved yeast transformation method for the generation of very large human antibody libraries","URL":"https://academic.oup.com/peds/article-lookup/doi/10.1093/protein/gzq002","volume":"23","author":[{"family":"Benatuil","given":"Lorenzo"},{"family":"Perez","given":"Jennifer M."},{"family":"Belk","given":"Jonathan"},{"family":"Hsieh","given":"Chung-Ming"}],"accessed":{"date-parts":[["2026",4,24]]},"issued":{"date-parts":[["2010",4]]}}}],"schema":"https://github.com/citation-style-language/schema/raw/master/csl-citation.json"} </w:instrText>
      </w:r>
      <w:r w:rsidR="0006283E" w:rsidRPr="005B1124">
        <w:rPr>
          <w:lang w:val="en-US"/>
        </w:rPr>
        <w:fldChar w:fldCharType="separate"/>
      </w:r>
      <w:r w:rsidR="0006283E" w:rsidRPr="005B1124">
        <w:rPr>
          <w:vertAlign w:val="superscript"/>
        </w:rPr>
        <w:t>9</w:t>
      </w:r>
      <w:r w:rsidR="0006283E" w:rsidRPr="005B1124">
        <w:rPr>
          <w:lang w:val="en-US"/>
        </w:rPr>
        <w:fldChar w:fldCharType="end"/>
      </w:r>
      <w:bookmarkEnd w:id="6"/>
      <w:r w:rsidRPr="005B1124">
        <w:rPr>
          <w:lang w:val="en-US"/>
        </w:rPr>
        <w:t>.</w:t>
      </w:r>
    </w:p>
    <w:p w14:paraId="510D72E2" w14:textId="77777777" w:rsidR="005C5742" w:rsidRPr="005B1124" w:rsidRDefault="005C5742" w:rsidP="005B1124"/>
    <w:p w14:paraId="42DF5768" w14:textId="6465EA1D" w:rsidR="004839A1" w:rsidRPr="005B1124" w:rsidRDefault="00000000" w:rsidP="005B1124">
      <w:pPr>
        <w:rPr>
          <w:rStyle w:val="Hyperlink"/>
          <w:rFonts w:eastAsia="Calibri"/>
          <w:lang w:val="en-US"/>
        </w:rPr>
      </w:pPr>
      <w:r w:rsidRPr="005B1124">
        <w:rPr>
          <w:lang w:val="en-US"/>
        </w:rPr>
        <w:t xml:space="preserve">The protocol described here uses </w:t>
      </w:r>
      <w:r w:rsidRPr="005B1124">
        <w:rPr>
          <w:i/>
          <w:iCs/>
          <w:lang w:val="en-US"/>
        </w:rPr>
        <w:t>S. cerevisiae</w:t>
      </w:r>
      <w:r w:rsidRPr="005B1124">
        <w:rPr>
          <w:lang w:val="en-US"/>
        </w:rPr>
        <w:t xml:space="preserve"> strain EBY100, a widely adopted host strain for </w:t>
      </w:r>
      <w:r w:rsidRPr="005B1124">
        <w:rPr>
          <w:lang w:val="en-US"/>
        </w:rPr>
        <w:lastRenderedPageBreak/>
        <w:t>yeast surface display. EBY100 was engineered by Boder and Wittrup by integrating an AGA1 expression cassette under the control of the galactose-inducible GAL1 promoter into the chromosomal AGA1 locus of the protease-deficient parent strain BJ5465</w:t>
      </w:r>
      <w:bookmarkStart w:id="7" w:name="ZOTERO_BREF_bta6YsGcSRf2"/>
      <w:r w:rsidR="0006283E" w:rsidRPr="005B1124">
        <w:rPr>
          <w:lang w:val="en-US"/>
        </w:rPr>
        <w:fldChar w:fldCharType="begin"/>
      </w:r>
      <w:r w:rsidR="0006283E" w:rsidRPr="005B1124">
        <w:rPr>
          <w:lang w:val="en-US"/>
        </w:rPr>
        <w:instrText xml:space="preserve"> ADDIN ZOTERO_ITEM CSL_CITATION {"citationID":"8oG4I6tg","properties":{"unsorted":false,"formattedCitation":"\\super 10\\nosupersub{}","plainCitation":"10","noteIndex":0},"citationItems":[{"id":964,"uris":["http://zotero.org/users/11293723/items/87ZN9NIX"],"itemData":{"id":964,"type":"article-journal","container-title":"Nature Biotechnology","DOI":"10.1038/nbt0697-553","ISSN":"1087-0156, 1546-1696","issue":"6","journalAbbreviation":"Nat Biotechnol","language":"en","license":"http://www.springer.com/tdm","page":"553-557","source":"DOI.org (Crossref)","title":"Yeast surface display for screening combinatorial polypeptide libraries","URL":"https://www.nature.com/articles/nbt0697-553","volume":"15","author":[{"family":"Boder","given":"Eric T."},{"family":"Wittrup","given":"K. Dane"}],"accessed":{"date-parts":[["2026",5,28]]},"issued":{"date-parts":[["1997",6]]}}}],"schema":"https://github.com/citation-style-language/schema/raw/master/csl-citation.json"} </w:instrText>
      </w:r>
      <w:r w:rsidR="0006283E" w:rsidRPr="005B1124">
        <w:rPr>
          <w:lang w:val="en-US"/>
        </w:rPr>
        <w:fldChar w:fldCharType="separate"/>
      </w:r>
      <w:r w:rsidR="0006283E" w:rsidRPr="005B1124">
        <w:rPr>
          <w:vertAlign w:val="superscript"/>
        </w:rPr>
        <w:t>10</w:t>
      </w:r>
      <w:r w:rsidR="0006283E" w:rsidRPr="005B1124">
        <w:rPr>
          <w:lang w:val="en-US"/>
        </w:rPr>
        <w:fldChar w:fldCharType="end"/>
      </w:r>
      <w:bookmarkEnd w:id="7"/>
      <w:r w:rsidRPr="005B1124">
        <w:rPr>
          <w:lang w:val="en-US"/>
        </w:rPr>
        <w:t>. The strain is commercially available from the ATCC (catalog no. MYA-4941; depositor K.D. Wittrup)</w:t>
      </w:r>
      <w:r w:rsidR="00A95BAA">
        <w:rPr>
          <w:lang w:val="en-US"/>
        </w:rPr>
        <w:t>,</w:t>
      </w:r>
      <w:r w:rsidRPr="005B1124">
        <w:rPr>
          <w:lang w:val="en-US"/>
        </w:rPr>
        <w:t xml:space="preserve"> carrying the genotype </w:t>
      </w:r>
      <w:proofErr w:type="spellStart"/>
      <w:r w:rsidRPr="005B1124">
        <w:rPr>
          <w:i/>
          <w:iCs/>
          <w:lang w:val="en-US"/>
        </w:rPr>
        <w:t>MATa</w:t>
      </w:r>
      <w:proofErr w:type="spellEnd"/>
      <w:r w:rsidRPr="005B1124">
        <w:rPr>
          <w:lang w:val="en-US"/>
        </w:rPr>
        <w:t xml:space="preserve"> </w:t>
      </w:r>
      <w:r w:rsidRPr="005B1124">
        <w:rPr>
          <w:i/>
          <w:iCs/>
          <w:lang w:val="en-US"/>
        </w:rPr>
        <w:t>AGA</w:t>
      </w:r>
      <w:proofErr w:type="gramStart"/>
      <w:r w:rsidRPr="005B1124">
        <w:rPr>
          <w:i/>
          <w:iCs/>
          <w:lang w:val="en-US"/>
        </w:rPr>
        <w:t>1::</w:t>
      </w:r>
      <w:proofErr w:type="gramEnd"/>
      <w:r w:rsidRPr="005B1124">
        <w:rPr>
          <w:i/>
          <w:iCs/>
          <w:lang w:val="en-US"/>
        </w:rPr>
        <w:t>GAL1-AGA</w:t>
      </w:r>
      <w:proofErr w:type="gramStart"/>
      <w:r w:rsidRPr="005B1124">
        <w:rPr>
          <w:i/>
          <w:iCs/>
          <w:lang w:val="en-US"/>
        </w:rPr>
        <w:t>1::</w:t>
      </w:r>
      <w:proofErr w:type="gramEnd"/>
      <w:r w:rsidRPr="005B1124">
        <w:rPr>
          <w:i/>
          <w:iCs/>
          <w:lang w:val="en-US"/>
        </w:rPr>
        <w:t>URA3 ura3-52 trp1 leu2-Δ1 his3-Δ200 pep</w:t>
      </w:r>
      <w:proofErr w:type="gramStart"/>
      <w:r w:rsidRPr="005B1124">
        <w:rPr>
          <w:i/>
          <w:iCs/>
          <w:lang w:val="en-US"/>
        </w:rPr>
        <w:t>4::</w:t>
      </w:r>
      <w:proofErr w:type="gramEnd"/>
      <w:r w:rsidRPr="005B1124">
        <w:rPr>
          <w:i/>
          <w:iCs/>
          <w:lang w:val="en-US"/>
        </w:rPr>
        <w:t xml:space="preserve">HIS3 prb1Δ1.6R can1 GAL (URA+, leu−, </w:t>
      </w:r>
      <w:proofErr w:type="spellStart"/>
      <w:r w:rsidRPr="005B1124">
        <w:rPr>
          <w:i/>
          <w:iCs/>
          <w:lang w:val="en-US"/>
        </w:rPr>
        <w:t>trp</w:t>
      </w:r>
      <w:proofErr w:type="spellEnd"/>
      <w:r w:rsidRPr="005B1124">
        <w:rPr>
          <w:i/>
          <w:iCs/>
          <w:lang w:val="en-US"/>
        </w:rPr>
        <w:t>−)</w:t>
      </w:r>
      <w:r w:rsidRPr="005B1124">
        <w:rPr>
          <w:lang w:val="en-US"/>
        </w:rPr>
        <w:t>. As a result, both Aga1p and the Aga2p-substrate cassette fusion are expressed from the same galactose-inducible promoter, ensuring that the two subunits are co-induced and assemble into the disulfide-linked Aga1p–Aga2p complex that anchors the displayed fusion to the cell wall.</w:t>
      </w:r>
    </w:p>
    <w:p w14:paraId="7A96FF4F" w14:textId="51C39B9D" w:rsidR="004839A1" w:rsidRPr="005B1124" w:rsidRDefault="004839A1" w:rsidP="005B1124">
      <w:pPr>
        <w:rPr>
          <w:lang w:val="en-US"/>
        </w:rPr>
      </w:pPr>
    </w:p>
    <w:p w14:paraId="50DD2773" w14:textId="700C2FA3" w:rsidR="004839A1" w:rsidRPr="005B1124" w:rsidRDefault="50819098" w:rsidP="005B1124">
      <w:pPr>
        <w:rPr>
          <w:rStyle w:val="Hyperlink"/>
          <w:rFonts w:eastAsia="Calibri"/>
          <w:lang w:val="en-US"/>
        </w:rPr>
      </w:pPr>
      <w:r w:rsidRPr="005B1124">
        <w:rPr>
          <w:lang w:val="en-US"/>
        </w:rPr>
        <w:t xml:space="preserve">Despite the widespread use of EBY100 in yeast display applications, no published protocol has been systematically optimized for </w:t>
      </w:r>
      <w:r w:rsidR="00A95BAA">
        <w:rPr>
          <w:lang w:val="en-US"/>
        </w:rPr>
        <w:t>electroporating</w:t>
      </w:r>
      <w:r w:rsidRPr="005B1124">
        <w:rPr>
          <w:lang w:val="en-US"/>
        </w:rPr>
        <w:t xml:space="preserve"> this strain at library</w:t>
      </w:r>
      <w:r w:rsidR="00E32F70">
        <w:rPr>
          <w:lang w:val="en-US"/>
        </w:rPr>
        <w:t>-</w:t>
      </w:r>
      <w:r w:rsidRPr="005B1124">
        <w:rPr>
          <w:lang w:val="en-US"/>
        </w:rPr>
        <w:t>scale yields. EBY100-specific parameters, such as the optimal growth phase at harvest, the medium composition during subculture, and the quantitative relationship between initial optical density at 600 nm (OD</w:t>
      </w:r>
      <w:r w:rsidRPr="005B1124">
        <w:rPr>
          <w:vertAlign w:val="subscript"/>
          <w:lang w:val="en-US"/>
        </w:rPr>
        <w:t>600</w:t>
      </w:r>
      <w:r w:rsidRPr="005B1124">
        <w:rPr>
          <w:lang w:val="en-US"/>
        </w:rPr>
        <w:t>) and transformation efficiency, remain to be rigorously characterized and optimized. Here, we report that transformation efficiency in EBY100 increases monotonically with the culture's OD</w:t>
      </w:r>
      <w:r w:rsidRPr="005B1124">
        <w:rPr>
          <w:vertAlign w:val="subscript"/>
          <w:lang w:val="en-US"/>
        </w:rPr>
        <w:t>600</w:t>
      </w:r>
      <w:r w:rsidRPr="005B1124">
        <w:rPr>
          <w:lang w:val="en-US"/>
        </w:rPr>
        <w:t xml:space="preserve"> at harvest, with cells in late log phase yielding substantially higher transformation rates than those harvested at early log phase. We evaluated critical protocol parameters, including initial OD</w:t>
      </w:r>
      <w:r w:rsidRPr="005B1124">
        <w:rPr>
          <w:vertAlign w:val="subscript"/>
          <w:lang w:val="en-US"/>
        </w:rPr>
        <w:t xml:space="preserve">600 </w:t>
      </w:r>
      <w:r w:rsidRPr="005B1124">
        <w:rPr>
          <w:lang w:val="en-US"/>
        </w:rPr>
        <w:t>values at inoculation, the use of 2</w:t>
      </w:r>
      <w:r w:rsidR="00EC54D3">
        <w:rPr>
          <w:lang w:val="en-US"/>
        </w:rPr>
        <w:t xml:space="preserve"> </w:t>
      </w:r>
      <w:r w:rsidR="00513359" w:rsidRPr="00513359">
        <w:t>×</w:t>
      </w:r>
      <w:r w:rsidRPr="005B1124">
        <w:rPr>
          <w:lang w:val="en-US"/>
        </w:rPr>
        <w:t xml:space="preserve"> Yeast Extract Peptone Dextrose (YPD) medium for subcultures, electroporation buffer formulations, and post-electroporation outgrowth conditions. The protocol presented here provides an optimized, step-by-step workflow (</w:t>
      </w:r>
      <w:r w:rsidRPr="005B1124">
        <w:rPr>
          <w:b/>
          <w:bCs/>
          <w:lang w:val="en-US"/>
        </w:rPr>
        <w:t>Figure 1</w:t>
      </w:r>
      <w:r w:rsidR="00806C74">
        <w:rPr>
          <w:b/>
          <w:bCs/>
          <w:lang w:val="en-US"/>
        </w:rPr>
        <w:t xml:space="preserve">A–C, </w:t>
      </w:r>
      <w:r w:rsidR="00806C74" w:rsidRPr="005B1124">
        <w:rPr>
          <w:b/>
          <w:bCs/>
          <w:lang w:val="en-US"/>
        </w:rPr>
        <w:t>Figure</w:t>
      </w:r>
      <w:r w:rsidR="00806C74">
        <w:rPr>
          <w:b/>
          <w:bCs/>
          <w:lang w:val="en-US"/>
        </w:rPr>
        <w:t xml:space="preserve"> 2, </w:t>
      </w:r>
      <w:r w:rsidR="00806C74" w:rsidRPr="005B1124">
        <w:rPr>
          <w:b/>
          <w:bCs/>
          <w:lang w:val="en-US"/>
        </w:rPr>
        <w:t>Figure</w:t>
      </w:r>
      <w:r w:rsidR="00806C74">
        <w:rPr>
          <w:b/>
          <w:bCs/>
          <w:lang w:val="en-US"/>
        </w:rPr>
        <w:t xml:space="preserve"> 3A–D, </w:t>
      </w:r>
      <w:r w:rsidR="00806C74" w:rsidRPr="005B1124">
        <w:rPr>
          <w:b/>
          <w:bCs/>
          <w:lang w:val="en-US"/>
        </w:rPr>
        <w:t>Figure</w:t>
      </w:r>
      <w:r w:rsidR="00806C74">
        <w:rPr>
          <w:b/>
          <w:bCs/>
          <w:lang w:val="en-US"/>
        </w:rPr>
        <w:t xml:space="preserve"> </w:t>
      </w:r>
      <w:r w:rsidRPr="005B1124">
        <w:rPr>
          <w:b/>
          <w:bCs/>
          <w:lang w:val="en-US"/>
        </w:rPr>
        <w:t>4</w:t>
      </w:r>
      <w:r w:rsidR="00806C74">
        <w:rPr>
          <w:b/>
          <w:bCs/>
          <w:lang w:val="en-US"/>
        </w:rPr>
        <w:t>A–E</w:t>
      </w:r>
      <w:r w:rsidRPr="005B1124">
        <w:rPr>
          <w:lang w:val="en-US"/>
        </w:rPr>
        <w:t>) for preparing electrocompetent EBY100 cells and performing high-efficiency DNA library electroporation, yielding transformation rates consistently above 10</w:t>
      </w:r>
      <w:r w:rsidRPr="005B1124">
        <w:rPr>
          <w:vertAlign w:val="superscript"/>
          <w:lang w:val="en-US"/>
        </w:rPr>
        <w:t>9</w:t>
      </w:r>
      <w:r w:rsidRPr="005B1124">
        <w:rPr>
          <w:lang w:val="en-US"/>
        </w:rPr>
        <w:t xml:space="preserve"> CFU. To validate this protocol, we conducted a comprehensive directed evolution campaign to engineer </w:t>
      </w:r>
      <w:proofErr w:type="spellStart"/>
      <w:r w:rsidRPr="005B1124">
        <w:rPr>
          <w:lang w:val="en-US"/>
        </w:rPr>
        <w:t>TEVp</w:t>
      </w:r>
      <w:proofErr w:type="spellEnd"/>
      <w:r w:rsidRPr="005B1124">
        <w:rPr>
          <w:lang w:val="en-US"/>
        </w:rPr>
        <w:t xml:space="preserve"> with altered cleavage specificity across four rounds of FACS-based selection and enrichment. Sequencing of enriched protease variants confirmed substantial diversification at targeted residues within the protease's substrate-binding pocket, demonstrating that the protocol provides sufficient library coverage of sequence space to support productive evolution campaigns. This protocol will be of broad utility to researchers using EBY100 for yeast surface display-based directed evolution and FACS-compatible, high-throughput screening of proteases, antibodies</w:t>
      </w:r>
      <w:bookmarkStart w:id="8" w:name="ZOTERO_BREF_NawF1JsQHWJf"/>
      <w:r w:rsidRPr="005B1124">
        <w:rPr>
          <w:lang w:val="en-US"/>
        </w:rPr>
        <w:fldChar w:fldCharType="begin"/>
      </w:r>
      <w:r w:rsidRPr="005B1124">
        <w:rPr>
          <w:lang w:val="en-US"/>
        </w:rPr>
        <w:instrText xml:space="preserve"> ADDIN ZOTERO_ITEM CSL_CITATION {"citationID":"wV3QzT91","properties":{"unsorted":false,"formattedCitation":"\\super 9\\nosupersub{}","plainCitation":"9","noteIndex":0},"citationItems":[{"id":955,"uris":["http://zotero.org/users/11293723/items/E4PQ9BUQ"],"itemData":{"id":955,"type":"article-journal","container-title":"Protein Engineering, Design and Selection","DOI":"10.1093/protein/gzq002","ISSN":"1741-0134, 1741-0126","issue":"4","language":"en","page":"155-159","source":"DOI.org (Crossref)","title":"An improved yeast transformation method for the generation of very large human antibody libraries","URL":"https://academic.oup.com/peds/article-lookup/doi/10.1093/protein/gzq002","volume":"23","author":[{"family":"Benatuil","given":"Lorenzo"},{"family":"Perez","given":"Jennifer M."},{"family":"Belk","given":"Jonathan"},{"family":"Hsieh","given":"Chung-Ming"}],"accessed":{"date-parts":[["2026",4,24]]},"issued":{"date-parts":[["2010",4]]}}}],"schema":"https://github.com/citation-style-language/schema/raw/master/csl-citation.json"} </w:instrText>
      </w:r>
      <w:r w:rsidRPr="005B1124">
        <w:rPr>
          <w:lang w:val="en-US"/>
        </w:rPr>
        <w:fldChar w:fldCharType="separate"/>
      </w:r>
      <w:r w:rsidRPr="005B1124">
        <w:rPr>
          <w:vertAlign w:val="superscript"/>
        </w:rPr>
        <w:t>9</w:t>
      </w:r>
      <w:r w:rsidRPr="005B1124">
        <w:rPr>
          <w:lang w:val="en-US"/>
        </w:rPr>
        <w:fldChar w:fldCharType="end"/>
      </w:r>
      <w:bookmarkEnd w:id="8"/>
      <w:r w:rsidRPr="005B1124">
        <w:rPr>
          <w:lang w:val="en-US"/>
        </w:rPr>
        <w:t>,</w:t>
      </w:r>
      <w:r w:rsidRPr="005B1124">
        <w:rPr>
          <w:vertAlign w:val="superscript"/>
          <w:lang w:val="en-US"/>
        </w:rPr>
        <w:t xml:space="preserve"> </w:t>
      </w:r>
      <w:r w:rsidRPr="005B1124">
        <w:rPr>
          <w:lang w:val="en-US"/>
        </w:rPr>
        <w:t>kinases</w:t>
      </w:r>
      <w:bookmarkStart w:id="9" w:name="ZOTERO_BREF_hPnWpAx0UaON"/>
      <w:r w:rsidRPr="005B1124">
        <w:rPr>
          <w:lang w:val="en-US"/>
        </w:rPr>
        <w:fldChar w:fldCharType="begin"/>
      </w:r>
      <w:r w:rsidRPr="005B1124">
        <w:rPr>
          <w:lang w:val="en-US"/>
        </w:rPr>
        <w:instrText xml:space="preserve"> ADDIN ZOTERO_ITEM CSL_CITATION {"citationID":"0IAtQHFz","properties":{"unsorted":false,"formattedCitation":"\\super 11\\nosupersub{}","plainCitation":"11","noteIndex":0},"citationItems":[{"id":961,"uris":["http://zotero.org/users/11293723/items/DDX54P8P"],"itemData":{"id":961,"type":"article-journal","abstract":"Hematopoietic progenitor kinase 1 (HPK1) is an intracellular kinase that plays an important role in modulating tumor immune response and thus is an attractive target for drug discovery. Crystallization of the wild-type HPK1 kinase domain has been hampered by poor expression in recombinant systems and poor solubility. In this study, yeast surface display was applied to a library of HPK1 kinase-domain variants in order to select variants with an improved expression level and solubility. The HPK1 variant with the most improved properties contained two mutations, crystallized readily in complex with several small-molecule inhibitors and provided valuable insight to guide structure-based drug design. This work exemplifies the benefit of yeast surface display towards engineering crystallizable proteins and thus enabling structure-based drug discovery.","container-title":"Acta Crystallographica. Section F, Structural Biology Communications","DOI":"10.1107/S2053230X20016015","ISSN":"2053-230X","issue":"Pt 1","journalAbbreviation":"Acta Crystallogr F Struct Biol Commun","language":"eng","page":"22-28","PMID":"33439152","PMCID":"PMC7805552","source":"PubMed","title":"Using yeast surface display to engineer a soluble and crystallizable construct of hematopoietic progenitor kinase 1 (HPK1)","volume":"77","author":[{"family":"Lau","given":"Wai L."},{"family":"Pearce","given":"Bradley"},{"family":"Malakian","given":"Heather"},{"family":"Rodrigo","given":"Iyoncy"},{"family":"Xie","given":"Dianlin"},{"family":"Gao","given":"Mian"},{"family":"Marsilio","given":"Frank"},{"family":"Chang","given":"Chiehying"},{"family":"Ruzanov","given":"Max"},{"family":"Muckelbauer","given":"Jodi K."},{"family":"Newitt","given":"John A."},{"family":"Lipovšek","given":"Daša"},{"family":"Sheriff","given":"Steven"}],"issued":{"date-parts":[["2021",1,1]]}}}],"schema":"https://github.com/citation-style-language/schema/raw/master/csl-citation.json"} </w:instrText>
      </w:r>
      <w:r w:rsidRPr="005B1124">
        <w:rPr>
          <w:lang w:val="en-US"/>
        </w:rPr>
        <w:fldChar w:fldCharType="separate"/>
      </w:r>
      <w:r w:rsidRPr="005B1124">
        <w:rPr>
          <w:vertAlign w:val="superscript"/>
        </w:rPr>
        <w:t>11</w:t>
      </w:r>
      <w:r w:rsidRPr="005B1124">
        <w:rPr>
          <w:lang w:val="en-US"/>
        </w:rPr>
        <w:fldChar w:fldCharType="end"/>
      </w:r>
      <w:bookmarkEnd w:id="9"/>
      <w:r w:rsidRPr="005B1124">
        <w:rPr>
          <w:lang w:val="en-US"/>
        </w:rPr>
        <w:t>, and receptors</w:t>
      </w:r>
      <w:bookmarkStart w:id="10" w:name="ZOTERO_BREF_qAe8P0uNzuJ6"/>
      <w:r w:rsidRPr="005B1124">
        <w:rPr>
          <w:lang w:val="en-US"/>
        </w:rPr>
        <w:fldChar w:fldCharType="begin"/>
      </w:r>
      <w:r w:rsidRPr="005B1124">
        <w:rPr>
          <w:lang w:val="en-US"/>
        </w:rPr>
        <w:instrText xml:space="preserve"> ADDIN ZOTERO_ITEM CSL_CITATION {"citationID":"tLxhNJJQ","properties":{"unsorted":false,"formattedCitation":"\\super 12\\nosupersub{}","plainCitation":"12","noteIndex":0},"citationItems":[{"id":959,"uris":["http://zotero.org/users/11293723/items/TYPISTVY"],"itemData":{"id":959,"type":"article-journal","abstract":"The heterodimeric αβ T cell receptor (TCR) for antigen is the key determinant of T cell specificity. The structure of the TCR is very similar to that of antibodies, but the engineering of TCRs by directed evolution with combinatorial display libraries has not been accomplished to date. Here, we report that yeast surface display of a TCR was achieved only after the mutation of specific variable region residues. These residues are located in two regions of the TCR, at the interface of the α- and β-chains and in the β-chain framework region that is thought to be in proximity to the CD3 signal-transduction complex. The mutations are encoded naturally in many antibody variable regions, indicating specific functional differences that have not been appreciated between TCRs and antibodies. The identification of these residues provides an explanation for the inherent difficulties in the display of wild-type TCRs compared with antibodies. Yeast-displayed mutant TCRs bind specifically to the peptide/MHC antigen, enabling engineering of soluble T cell receptors as specific T cell antagonists. This strategy of random mutagenesis followed by selection for surface expression may be of general use in the directed evolution of other eukaryotic proteins that are refractory to display.","container-title":"Proceedings of the National Academy of Sciences","DOI":"10.1073/pnas.96.10.5651","ISSN":"0027-8424, 1091-6490","issue":"10","journalAbbreviation":"Proc. Natl. Acad. Sci. U.S.A.","language":"en","page":"5651-5656","source":"DOI.org (Crossref)","title":"Selection of functional T cell receptor mutants from a yeast surface-display library","URL":"https://pnas.org/doi/full/10.1073/pnas.96.10.5651","volume":"96","author":[{"family":"Kieke","given":"Michele C."},{"family":"Shusta","given":"Eric V."},{"family":"Boder","given":"Eric T."},{"family":"Teyton","given":"Luc"},{"family":"Wittrup","given":"K. Dane"},{"family":"Kranz","given":"David M."}],"accessed":{"date-parts":[["2026",5,28]]},"issued":{"date-parts":[["1999",5,11]]}}}],"schema":"https://github.com/citation-style-language/schema/raw/master/csl-citation.json"} </w:instrText>
      </w:r>
      <w:r w:rsidRPr="005B1124">
        <w:rPr>
          <w:lang w:val="en-US"/>
        </w:rPr>
        <w:fldChar w:fldCharType="separate"/>
      </w:r>
      <w:r w:rsidRPr="005B1124">
        <w:rPr>
          <w:vertAlign w:val="superscript"/>
        </w:rPr>
        <w:t>12</w:t>
      </w:r>
      <w:r w:rsidRPr="005B1124">
        <w:rPr>
          <w:lang w:val="en-US"/>
        </w:rPr>
        <w:fldChar w:fldCharType="end"/>
      </w:r>
      <w:bookmarkEnd w:id="10"/>
      <w:r w:rsidRPr="005B1124">
        <w:rPr>
          <w:lang w:val="en-US"/>
        </w:rPr>
        <w:t>, among other proteins.</w:t>
      </w:r>
    </w:p>
    <w:p w14:paraId="4F3F5765" w14:textId="77777777" w:rsidR="004839A1" w:rsidRPr="005B1124" w:rsidRDefault="004839A1" w:rsidP="005B1124">
      <w:pPr>
        <w:rPr>
          <w:b/>
          <w:bCs/>
        </w:rPr>
      </w:pPr>
    </w:p>
    <w:p w14:paraId="4C0897C1" w14:textId="77777777" w:rsidR="004839A1" w:rsidRPr="005B1124" w:rsidRDefault="00000000" w:rsidP="005B1124">
      <w:pPr>
        <w:rPr>
          <w:rFonts w:eastAsia="Calibri"/>
        </w:rPr>
      </w:pPr>
      <w:r w:rsidRPr="005B1124">
        <w:rPr>
          <w:rFonts w:eastAsia="Calibri"/>
          <w:b/>
          <w:bCs/>
        </w:rPr>
        <w:t>PROTOCOL:</w:t>
      </w:r>
      <w:r w:rsidRPr="005B1124">
        <w:rPr>
          <w:rFonts w:eastAsia="Calibri"/>
        </w:rPr>
        <w:t xml:space="preserve"> </w:t>
      </w:r>
    </w:p>
    <w:p w14:paraId="5C64D73A" w14:textId="68A376E2" w:rsidR="6A09F42E" w:rsidRPr="005B1124" w:rsidRDefault="00000000" w:rsidP="005B1124">
      <w:pPr>
        <w:rPr>
          <w:rFonts w:eastAsia="Calibri"/>
          <w:lang w:val="en-US"/>
        </w:rPr>
      </w:pPr>
      <w:r w:rsidRPr="005B1124">
        <w:rPr>
          <w:rFonts w:eastAsia="Calibri"/>
          <w:lang w:val="en-US"/>
        </w:rPr>
        <w:t xml:space="preserve">All experiments involving recombinant </w:t>
      </w:r>
      <w:r w:rsidRPr="005B1124">
        <w:rPr>
          <w:rFonts w:eastAsia="Calibri"/>
          <w:i/>
          <w:iCs/>
          <w:lang w:val="en-US"/>
        </w:rPr>
        <w:t>S. cerevisiae</w:t>
      </w:r>
      <w:r w:rsidRPr="005B1124">
        <w:rPr>
          <w:rFonts w:eastAsia="Calibri"/>
          <w:lang w:val="en-US"/>
        </w:rPr>
        <w:t xml:space="preserve"> were conducted in accordance with the policies and procedures of the Institutional Biosafety and Chemical Safety Committee at The University of Texas at Dallas. Recombinant yeast strains were handled under Biosafety Level 1 (BSL-1) containment </w:t>
      </w:r>
      <w:r w:rsidR="00C75B4A">
        <w:rPr>
          <w:rFonts w:eastAsia="Calibri"/>
          <w:lang w:val="en-US"/>
        </w:rPr>
        <w:t>in accordance with</w:t>
      </w:r>
      <w:r w:rsidRPr="005B1124">
        <w:rPr>
          <w:rFonts w:eastAsia="Calibri"/>
          <w:lang w:val="en-US"/>
        </w:rPr>
        <w:t xml:space="preserve"> established institutional microbiological practices. Electroporation, culture, and fluorescence-activated cell sorting (FACS) were performed in accordance with approved institutional biosafety procedures. Yeast cultures and contaminated consumables were decontaminated and disposed of as biohazardous waste </w:t>
      </w:r>
      <w:r w:rsidR="00C75B4A">
        <w:rPr>
          <w:rFonts w:eastAsia="Calibri"/>
          <w:lang w:val="en-US"/>
        </w:rPr>
        <w:t>in accordance with</w:t>
      </w:r>
      <w:r w:rsidRPr="005B1124">
        <w:rPr>
          <w:rFonts w:eastAsia="Calibri"/>
          <w:lang w:val="en-US"/>
        </w:rPr>
        <w:t xml:space="preserve"> institutional guidelines.</w:t>
      </w:r>
    </w:p>
    <w:p w14:paraId="47AC882F" w14:textId="5E8843CD" w:rsidR="6A09F42E" w:rsidRPr="005B1124" w:rsidRDefault="6A09F42E" w:rsidP="005B1124">
      <w:pPr>
        <w:rPr>
          <w:rFonts w:eastAsia="Calibri"/>
        </w:rPr>
      </w:pPr>
    </w:p>
    <w:p w14:paraId="00B2ADB2" w14:textId="77777777" w:rsidR="004839A1" w:rsidRPr="005B1124" w:rsidRDefault="00000000" w:rsidP="005B1124">
      <w:pPr>
        <w:rPr>
          <w:b/>
          <w:bCs/>
        </w:rPr>
      </w:pPr>
      <w:r w:rsidRPr="005B1124">
        <w:rPr>
          <w:b/>
          <w:bCs/>
        </w:rPr>
        <w:t>1. Vector and insert preparation</w:t>
      </w:r>
    </w:p>
    <w:p w14:paraId="7DAEA939" w14:textId="77777777" w:rsidR="0057798A" w:rsidRPr="005B1124" w:rsidRDefault="0057798A" w:rsidP="005B1124">
      <w:pPr>
        <w:rPr>
          <w:u w:val="single"/>
        </w:rPr>
      </w:pPr>
    </w:p>
    <w:p w14:paraId="61BE2C53" w14:textId="144F1340" w:rsidR="004839A1" w:rsidRPr="005B1124" w:rsidRDefault="685DD8FE" w:rsidP="005B1124">
      <w:pPr>
        <w:pStyle w:val="ListParagraph"/>
        <w:numPr>
          <w:ilvl w:val="1"/>
          <w:numId w:val="5"/>
        </w:numPr>
        <w:ind w:left="0" w:firstLine="0"/>
        <w:rPr>
          <w:b/>
          <w:bCs/>
        </w:rPr>
      </w:pPr>
      <w:r w:rsidRPr="005B1124">
        <w:rPr>
          <w:b/>
          <w:bCs/>
        </w:rPr>
        <w:lastRenderedPageBreak/>
        <w:t>Generation of potyviral protease libraries via site-saturation mutagenesis</w:t>
      </w:r>
    </w:p>
    <w:p w14:paraId="33729E2E" w14:textId="77777777" w:rsidR="009A4018" w:rsidRPr="005B1124" w:rsidRDefault="009A4018" w:rsidP="005B1124">
      <w:pPr>
        <w:pStyle w:val="ListParagraph"/>
        <w:ind w:left="0"/>
        <w:rPr>
          <w:u w:val="single"/>
        </w:rPr>
      </w:pPr>
    </w:p>
    <w:p w14:paraId="57B761DD" w14:textId="5BA7C7CF" w:rsidR="004839A1" w:rsidRPr="005B1124" w:rsidRDefault="00CC0E16" w:rsidP="005B1124">
      <w:pPr>
        <w:pStyle w:val="ListParagraph"/>
        <w:numPr>
          <w:ilvl w:val="2"/>
          <w:numId w:val="6"/>
        </w:numPr>
        <w:ind w:left="0" w:firstLine="0"/>
        <w:rPr>
          <w:lang w:val="en-US"/>
        </w:rPr>
      </w:pPr>
      <w:r>
        <w:rPr>
          <w:lang w:val="en-US"/>
        </w:rPr>
        <w:t>D</w:t>
      </w:r>
      <w:r w:rsidRPr="005B1124">
        <w:rPr>
          <w:lang w:val="en-US"/>
        </w:rPr>
        <w:t xml:space="preserve">esign </w:t>
      </w:r>
      <w:r>
        <w:rPr>
          <w:lang w:val="en-US"/>
        </w:rPr>
        <w:t>u</w:t>
      </w:r>
      <w:r w:rsidRPr="00CC0E16">
        <w:t>sing sequence-design software</w:t>
      </w:r>
      <w:r>
        <w:t xml:space="preserve"> </w:t>
      </w:r>
      <w:r w:rsidRPr="005B1124">
        <w:rPr>
          <w:lang w:val="en-US"/>
        </w:rPr>
        <w:t>overlapping</w:t>
      </w:r>
      <w:r>
        <w:rPr>
          <w:lang w:val="en-US"/>
        </w:rPr>
        <w:t xml:space="preserve"> </w:t>
      </w:r>
      <w:r w:rsidRPr="005B1124">
        <w:rPr>
          <w:lang w:val="en-US"/>
        </w:rPr>
        <w:t xml:space="preserve"> 30- to 50-mer</w:t>
      </w:r>
      <w:r w:rsidRPr="00CC0E16">
        <w:t>, forward and reverse oligonucleotides</w:t>
      </w:r>
      <w:r w:rsidR="00C75B4A">
        <w:rPr>
          <w:lang w:val="en-US"/>
        </w:rPr>
        <w:t xml:space="preserve"> to</w:t>
      </w:r>
      <w:r w:rsidRPr="005B1124">
        <w:rPr>
          <w:rFonts w:eastAsia="Calibri"/>
        </w:rPr>
        <w:t xml:space="preserve"> generate a mutant library of proteases</w:t>
      </w:r>
      <w:r w:rsidRPr="005B1124">
        <w:rPr>
          <w:lang w:val="en-US"/>
        </w:rPr>
        <w:t xml:space="preserve">. </w:t>
      </w:r>
      <w:r w:rsidR="00C75B4A">
        <w:rPr>
          <w:lang w:val="en-US"/>
        </w:rPr>
        <w:t>Replace the wild-type codon in the corresponding oligonucleotide with an NNS degenerate codon, where N represents A, T, G, or C, and S represents G or C, for positions targeted for mutagenesis</w:t>
      </w:r>
      <w:r w:rsidRPr="005B1124">
        <w:rPr>
          <w:lang w:val="en-US"/>
        </w:rPr>
        <w:t>.</w:t>
      </w:r>
    </w:p>
    <w:p w14:paraId="737BF477" w14:textId="77777777" w:rsidR="009A4018" w:rsidRPr="005B1124" w:rsidRDefault="009A4018" w:rsidP="005B1124">
      <w:pPr>
        <w:pStyle w:val="ListParagraph"/>
        <w:ind w:left="0"/>
      </w:pPr>
    </w:p>
    <w:p w14:paraId="7F2F27D0" w14:textId="3E941D4F" w:rsidR="5A2CBEE3" w:rsidRPr="005B1124" w:rsidRDefault="00000000" w:rsidP="005B1124">
      <w:pPr>
        <w:pStyle w:val="ListParagraph"/>
        <w:ind w:left="0"/>
      </w:pPr>
      <w:r w:rsidRPr="005B1124">
        <w:rPr>
          <w:lang w:val="en-US"/>
        </w:rPr>
        <w:t>1.1.2. Design the 3′ overlap between each forward and reverse oligonucleotide pair with a melting temperature (Tm) of 55–60 °C. Design the first and last oligonucleotides to contain a 50-nt overlap with the yeast surface display vector beyond the restriction sites.</w:t>
      </w:r>
    </w:p>
    <w:p w14:paraId="2255AA2D" w14:textId="71E42303" w:rsidR="5A2CBEE3" w:rsidRPr="005B1124" w:rsidRDefault="5A2CBEE3" w:rsidP="005B1124">
      <w:pPr>
        <w:pStyle w:val="ListParagraph"/>
        <w:ind w:left="0"/>
      </w:pPr>
    </w:p>
    <w:p w14:paraId="496BB4C3" w14:textId="6105CB05" w:rsidR="5A2CBEE3" w:rsidRPr="005B1124" w:rsidRDefault="00000000" w:rsidP="005B1124">
      <w:pPr>
        <w:pStyle w:val="ListParagraph"/>
        <w:ind w:left="0"/>
      </w:pPr>
      <w:r w:rsidRPr="005B1124">
        <w:rPr>
          <w:lang w:val="en-US"/>
        </w:rPr>
        <w:t>1.1.3. Ensure that at least one end of the insert exactly overlaps one end of the linearized vector to facilitate homologous recombination</w:t>
      </w:r>
      <w:bookmarkStart w:id="11" w:name="ZOTERO_BREF_FL7hY45UADfs"/>
      <w:r w:rsidR="00A46D85" w:rsidRPr="005B1124">
        <w:rPr>
          <w:lang w:val="en-US"/>
        </w:rPr>
        <w:fldChar w:fldCharType="begin"/>
      </w:r>
      <w:r w:rsidR="00A46D85" w:rsidRPr="005B1124">
        <w:rPr>
          <w:lang w:val="en-US"/>
        </w:rPr>
        <w:instrText xml:space="preserve"> ADDIN ZOTERO_ITEM CSL_CITATION {"citationID":"juYElO7I","properties":{"unsorted":false,"formattedCitation":"\\super 13\\nosupersub{}","plainCitation":"13","noteIndex":0},"citationItems":[{"id":981,"uris":["http://zotero.org/users/11293723/items/R7DRV57Q"],"itemData":{"id":981,"type":"article-journal","container-title":"Gene","DOI":"10.1016/0378-1119(87)90376-3","ISSN":"03781119","issue":"2-3","journalAbbreviation":"Gene","language":"en","license":"https://www.elsevier.com/tdm/userlicense/1.0/","page":"201-216","source":"DOI.org (Crossref)","title":"Plasmid construction by homologous recombination in yeast","URL":"https://linkinghub.elsevier.com/retrieve/pii/0378111987903763","volume":"58","author":[{"family":"Ma","given":"Hong"},{"family":"Kunes","given":"Sam"},{"family":"Schatz","given":"Peter J."},{"family":"Botstein","given":"David"}],"accessed":{"date-parts":[["2026",6,19]]},"issued":{"date-parts":[["1987",1]]}}}],"schema":"https://github.com/citation-style-language/schema/raw/master/csl-citation.json"} </w:instrText>
      </w:r>
      <w:r w:rsidR="00A46D85" w:rsidRPr="005B1124">
        <w:rPr>
          <w:lang w:val="en-US"/>
        </w:rPr>
        <w:fldChar w:fldCharType="separate"/>
      </w:r>
      <w:r w:rsidR="00A46D85" w:rsidRPr="005B1124">
        <w:rPr>
          <w:vertAlign w:val="superscript"/>
        </w:rPr>
        <w:t>13</w:t>
      </w:r>
      <w:r w:rsidR="00A46D85" w:rsidRPr="005B1124">
        <w:rPr>
          <w:lang w:val="en-US"/>
        </w:rPr>
        <w:fldChar w:fldCharType="end"/>
      </w:r>
      <w:bookmarkEnd w:id="11"/>
      <w:r w:rsidRPr="005B1124">
        <w:rPr>
          <w:lang w:val="en-US"/>
        </w:rPr>
        <w:t>. Avoid gaps between adjacent oligonucleotides</w:t>
      </w:r>
      <w:r w:rsidR="00A46D85" w:rsidRPr="005B1124">
        <w:rPr>
          <w:lang w:val="en-US"/>
        </w:rPr>
        <w:fldChar w:fldCharType="begin"/>
      </w:r>
      <w:r w:rsidR="00A46D85" w:rsidRPr="005B1124">
        <w:rPr>
          <w:lang w:val="en-US"/>
        </w:rPr>
        <w:instrText xml:space="preserve"> ADDIN ZOTERO_ITEM CSL_CITATION {"citationID":"KoIMxTgz","properties":{"unsorted":false,"formattedCitation":"\\super 14\\nosupersub{}","plainCitation":"14","noteIndex":0},"citationItems":[{"id":963,"uris":["http://zotero.org/users/11293723/items/ZKJEXSF8"],"itemData":{"id":963,"type":"article-journal","container-title":"Nature Protocols","DOI":"10.1038/nprot.2009.60","ISSN":"1754-2189, 1750-2799","issue":"6","journalAbbreviation":"Nat Protoc","language":"en","license":"http://www.springer.com/tdm","page":"893-901","source":"DOI.org (Crossref)","title":"Construction and flow cytometric screening of targeted enzyme libraries","URL":"https://www.nature.com/articles/nprot.2009.60","volume":"4","author":[{"family":"Varadarajan","given":"Navin"},{"family":"Cantor","given":"Jason R"},{"family":"Georgiou","given":"George"},{"family":"Iverson","given":"Brent L"}],"accessed":{"date-parts":[["2026",5,28]]},"issued":{"date-parts":[["2009",6]]}}}],"schema":"https://github.com/citation-style-language/schema/raw/master/csl-citation.json"} </w:instrText>
      </w:r>
      <w:r w:rsidR="00A46D85" w:rsidRPr="005B1124">
        <w:rPr>
          <w:lang w:val="en-US"/>
        </w:rPr>
        <w:fldChar w:fldCharType="separate"/>
      </w:r>
      <w:r w:rsidR="00A46D85" w:rsidRPr="005B1124">
        <w:rPr>
          <w:vertAlign w:val="superscript"/>
        </w:rPr>
        <w:t>14</w:t>
      </w:r>
      <w:r w:rsidR="00A46D85" w:rsidRPr="005B1124">
        <w:rPr>
          <w:lang w:val="en-US"/>
        </w:rPr>
        <w:fldChar w:fldCharType="end"/>
      </w:r>
      <w:r w:rsidRPr="005B1124">
        <w:rPr>
          <w:lang w:val="en-US"/>
        </w:rPr>
        <w:t>.</w:t>
      </w:r>
    </w:p>
    <w:p w14:paraId="19AC1F2B" w14:textId="77777777" w:rsidR="009A4018" w:rsidRPr="005B1124" w:rsidRDefault="009A4018" w:rsidP="005B1124"/>
    <w:p w14:paraId="06C3DE44" w14:textId="0CE43ABD" w:rsidR="004839A1" w:rsidRPr="005B1124" w:rsidRDefault="4BC6ACE2" w:rsidP="005B1124">
      <w:pPr>
        <w:pStyle w:val="ListParagraph"/>
        <w:ind w:left="0"/>
        <w:rPr>
          <w:rFonts w:eastAsia="Calibri"/>
        </w:rPr>
      </w:pPr>
      <w:r w:rsidRPr="005B1124">
        <w:rPr>
          <w:lang w:val="en-US"/>
        </w:rPr>
        <w:t xml:space="preserve">1.1.4. Resuspend oligos to 100 </w:t>
      </w:r>
      <w:proofErr w:type="spellStart"/>
      <w:r w:rsidRPr="005B1124">
        <w:rPr>
          <w:lang w:val="en-US"/>
        </w:rPr>
        <w:t>μM</w:t>
      </w:r>
      <w:proofErr w:type="spellEnd"/>
      <w:r w:rsidRPr="005B1124">
        <w:rPr>
          <w:lang w:val="en-US"/>
        </w:rPr>
        <w:t xml:space="preserve"> with deionized H</w:t>
      </w:r>
      <w:r w:rsidRPr="005B1124">
        <w:rPr>
          <w:vertAlign w:val="subscript"/>
          <w:lang w:val="en-US"/>
        </w:rPr>
        <w:t>2</w:t>
      </w:r>
      <w:r w:rsidRPr="005B1124">
        <w:rPr>
          <w:lang w:val="en-US"/>
        </w:rPr>
        <w:t xml:space="preserve">O. In a sterile 1.5 mL tube, </w:t>
      </w:r>
      <w:r w:rsidRPr="005B1124">
        <w:rPr>
          <w:rFonts w:eastAsia="Calibri"/>
        </w:rPr>
        <w:t xml:space="preserve">combine 0.5 </w:t>
      </w:r>
      <w:proofErr w:type="spellStart"/>
      <w:r w:rsidRPr="005B1124">
        <w:rPr>
          <w:rFonts w:eastAsia="Calibri"/>
        </w:rPr>
        <w:t>μL</w:t>
      </w:r>
      <w:proofErr w:type="spellEnd"/>
      <w:r w:rsidRPr="005B1124">
        <w:rPr>
          <w:rFonts w:eastAsia="Calibri"/>
        </w:rPr>
        <w:t xml:space="preserve"> of each oligo to a final volume of 200 </w:t>
      </w:r>
      <w:proofErr w:type="spellStart"/>
      <w:r w:rsidRPr="005B1124">
        <w:rPr>
          <w:rFonts w:eastAsia="Calibri"/>
        </w:rPr>
        <w:t>μL</w:t>
      </w:r>
      <w:proofErr w:type="spellEnd"/>
      <w:r w:rsidRPr="005B1124">
        <w:rPr>
          <w:rFonts w:eastAsia="Calibri"/>
        </w:rPr>
        <w:t xml:space="preserve"> (final concentration of 250 </w:t>
      </w:r>
      <w:proofErr w:type="spellStart"/>
      <w:r w:rsidRPr="005B1124">
        <w:rPr>
          <w:rFonts w:eastAsia="Calibri"/>
        </w:rPr>
        <w:t>nM</w:t>
      </w:r>
      <w:proofErr w:type="spellEnd"/>
      <w:r w:rsidRPr="005B1124">
        <w:rPr>
          <w:rFonts w:eastAsia="Calibri"/>
        </w:rPr>
        <w:t xml:space="preserve"> for each oligo).</w:t>
      </w:r>
    </w:p>
    <w:p w14:paraId="6A8B5188" w14:textId="77777777" w:rsidR="009A4018" w:rsidRPr="005B1124" w:rsidRDefault="009A4018" w:rsidP="005B1124">
      <w:pPr>
        <w:pStyle w:val="ListParagraph"/>
        <w:ind w:left="0"/>
        <w:rPr>
          <w:rFonts w:eastAsia="Calibri"/>
        </w:rPr>
      </w:pPr>
    </w:p>
    <w:p w14:paraId="2332896F" w14:textId="10D43853" w:rsidR="004839A1" w:rsidRPr="005B1124" w:rsidRDefault="00000000" w:rsidP="005B1124">
      <w:r w:rsidRPr="005B1124">
        <w:t xml:space="preserve">1.1.5. </w:t>
      </w:r>
      <w:r w:rsidR="00C75B4A">
        <w:t xml:space="preserve">Set up a PCR reaction with the components listed in </w:t>
      </w:r>
      <w:r w:rsidR="00C75B4A" w:rsidRPr="00806C74">
        <w:rPr>
          <w:b/>
          <w:bCs/>
        </w:rPr>
        <w:t>Table 1</w:t>
      </w:r>
      <w:r w:rsidR="00C75B4A">
        <w:t xml:space="preserve"> to assemble the protease library</w:t>
      </w:r>
      <w:r w:rsidRPr="005B1124">
        <w:t xml:space="preserve">, </w:t>
      </w:r>
      <w:r w:rsidR="00C75B4A">
        <w:t>using</w:t>
      </w:r>
      <w:r w:rsidRPr="005B1124">
        <w:t xml:space="preserve"> the thermocycling conditions in </w:t>
      </w:r>
      <w:r w:rsidRPr="005B1124">
        <w:rPr>
          <w:b/>
          <w:bCs/>
        </w:rPr>
        <w:t>Table 2</w:t>
      </w:r>
      <w:r w:rsidRPr="005B1124">
        <w:t>.</w:t>
      </w:r>
    </w:p>
    <w:p w14:paraId="50F2BA25" w14:textId="77777777" w:rsidR="009A4018" w:rsidRPr="005B1124" w:rsidRDefault="009A4018" w:rsidP="005B1124"/>
    <w:p w14:paraId="64CF19AD" w14:textId="23FC8FA8" w:rsidR="004839A1" w:rsidRPr="005B1124" w:rsidRDefault="00C75B4A" w:rsidP="005B1124">
      <w:pPr>
        <w:pStyle w:val="ListParagraph"/>
        <w:ind w:left="0"/>
      </w:pPr>
      <w:r>
        <w:rPr>
          <w:lang w:val="en-US"/>
        </w:rPr>
        <w:t>1.1.6</w:t>
      </w:r>
      <w:r w:rsidR="00CC0E16">
        <w:rPr>
          <w:lang w:val="en-US"/>
        </w:rPr>
        <w:t>.</w:t>
      </w:r>
      <w:r>
        <w:rPr>
          <w:lang w:val="en-US"/>
        </w:rPr>
        <w:t xml:space="preserve"> Set up a </w:t>
      </w:r>
      <w:r w:rsidR="00CC0E16" w:rsidRPr="00CC0E16">
        <w:t xml:space="preserve">second </w:t>
      </w:r>
      <w:r w:rsidR="00A95BAA">
        <w:t>PCR reaction</w:t>
      </w:r>
      <w:r>
        <w:rPr>
          <w:lang w:val="en-US"/>
        </w:rPr>
        <w:t xml:space="preserve"> using the outermost forward and reverse oligos (</w:t>
      </w:r>
      <w:r w:rsidRPr="00806C74">
        <w:rPr>
          <w:b/>
          <w:bCs/>
          <w:lang w:val="en-US"/>
        </w:rPr>
        <w:t>Table 3</w:t>
      </w:r>
      <w:r>
        <w:rPr>
          <w:lang w:val="en-US"/>
        </w:rPr>
        <w:t>) using the first assembled PCR product as a template</w:t>
      </w:r>
      <w:r w:rsidRPr="005B1124">
        <w:rPr>
          <w:lang w:val="en-US"/>
        </w:rPr>
        <w:t xml:space="preserve">. Amplify the product as shown in </w:t>
      </w:r>
      <w:r w:rsidRPr="005B1124">
        <w:rPr>
          <w:b/>
          <w:bCs/>
          <w:lang w:val="en-US"/>
        </w:rPr>
        <w:t>Table 4</w:t>
      </w:r>
      <w:r w:rsidRPr="005B1124">
        <w:rPr>
          <w:lang w:val="en-US"/>
        </w:rPr>
        <w:t>.</w:t>
      </w:r>
    </w:p>
    <w:p w14:paraId="056B9270" w14:textId="77777777" w:rsidR="009A4018" w:rsidRPr="005B1124" w:rsidRDefault="009A4018" w:rsidP="005B1124">
      <w:pPr>
        <w:pStyle w:val="ListParagraph"/>
        <w:ind w:left="0"/>
      </w:pPr>
    </w:p>
    <w:p w14:paraId="6D079B8A" w14:textId="55E641EE" w:rsidR="004839A1" w:rsidRPr="005B1124" w:rsidRDefault="00000000" w:rsidP="005B1124">
      <w:pPr>
        <w:pStyle w:val="ListParagraph"/>
        <w:ind w:left="0"/>
        <w:rPr>
          <w:lang w:val="en-US"/>
        </w:rPr>
      </w:pPr>
      <w:r w:rsidRPr="005B1124">
        <w:rPr>
          <w:lang w:val="en-US"/>
        </w:rPr>
        <w:t xml:space="preserve">1.1.7. Run the </w:t>
      </w:r>
      <w:r w:rsidR="00CC0E16" w:rsidRPr="00CC0E16">
        <w:t xml:space="preserve">second </w:t>
      </w:r>
      <w:r w:rsidR="00A95BAA">
        <w:t>PCR product</w:t>
      </w:r>
      <w:r w:rsidRPr="005B1124">
        <w:rPr>
          <w:lang w:val="en-US"/>
        </w:rPr>
        <w:t xml:space="preserve"> on a 1% agarose gel with ethidium bromide (0.5 </w:t>
      </w:r>
      <w:proofErr w:type="spellStart"/>
      <w:r w:rsidRPr="005B1124">
        <w:rPr>
          <w:lang w:val="en-US"/>
        </w:rPr>
        <w:t>μg</w:t>
      </w:r>
      <w:proofErr w:type="spellEnd"/>
      <w:r w:rsidRPr="005B1124">
        <w:rPr>
          <w:lang w:val="en-US"/>
        </w:rPr>
        <w:t>/mL) at 240 V for 30 min. Excise the band corresponding to the expected DNA length.</w:t>
      </w:r>
    </w:p>
    <w:p w14:paraId="7822F684" w14:textId="28E7D896" w:rsidR="319E120A" w:rsidRPr="005B1124" w:rsidRDefault="319E120A" w:rsidP="005B1124">
      <w:pPr>
        <w:pStyle w:val="ListParagraph"/>
        <w:ind w:left="0"/>
        <w:rPr>
          <w:lang w:val="en-US"/>
        </w:rPr>
      </w:pPr>
    </w:p>
    <w:p w14:paraId="72377573" w14:textId="7DB39F8A" w:rsidR="319E120A" w:rsidRPr="005B1124" w:rsidRDefault="00C75B4A" w:rsidP="005B1124">
      <w:pPr>
        <w:pStyle w:val="ListParagraph"/>
        <w:ind w:left="0"/>
        <w:rPr>
          <w:lang w:val="en-US"/>
        </w:rPr>
      </w:pPr>
      <w:r>
        <w:rPr>
          <w:lang w:val="en-US"/>
        </w:rPr>
        <w:t xml:space="preserve">NOTE: </w:t>
      </w:r>
      <w:r w:rsidR="29695C11" w:rsidRPr="005B1124">
        <w:rPr>
          <w:lang w:val="en-US"/>
        </w:rPr>
        <w:t xml:space="preserve">CAUTION: Ethidium bromide is a mutagen and should be handled using appropriate personal protective equipment (PPE), including a laboratory coat, nitrile gloves, and safety glasses. Avoid skin contact and inhalation. Dispose </w:t>
      </w:r>
      <w:r>
        <w:rPr>
          <w:lang w:val="en-US"/>
        </w:rPr>
        <w:t xml:space="preserve">of </w:t>
      </w:r>
      <w:r w:rsidR="29695C11" w:rsidRPr="005B1124">
        <w:rPr>
          <w:lang w:val="en-US"/>
        </w:rPr>
        <w:t>ethidium bromide-containing gels, buffers, and consumables as hazardous chemical waste in accordance with institutional safety guidelines.</w:t>
      </w:r>
    </w:p>
    <w:p w14:paraId="3CF3B24A" w14:textId="45EADCC8" w:rsidR="004839A1" w:rsidRPr="005B1124" w:rsidRDefault="00000000" w:rsidP="005B1124">
      <w:pPr>
        <w:pStyle w:val="ListParagraph"/>
        <w:ind w:left="0"/>
        <w:rPr>
          <w:lang w:val="en-US"/>
        </w:rPr>
      </w:pPr>
      <w:r w:rsidRPr="005B1124">
        <w:rPr>
          <w:lang w:val="en-US"/>
        </w:rPr>
        <w:t xml:space="preserve"> </w:t>
      </w:r>
    </w:p>
    <w:p w14:paraId="7818DE15" w14:textId="79BAA836" w:rsidR="004839A1" w:rsidRPr="005B1124" w:rsidRDefault="00000000" w:rsidP="005B1124">
      <w:pPr>
        <w:pStyle w:val="ListParagraph"/>
        <w:ind w:left="0"/>
        <w:rPr>
          <w:rFonts w:eastAsia="Calibri"/>
          <w:lang w:val="en-US"/>
        </w:rPr>
      </w:pPr>
      <w:r w:rsidRPr="005B1124">
        <w:rPr>
          <w:lang w:val="en-US"/>
        </w:rPr>
        <w:t xml:space="preserve">1.1.8. Purify using a gel extraction kit. Elute in 50 </w:t>
      </w:r>
      <w:proofErr w:type="spellStart"/>
      <w:r w:rsidRPr="005B1124">
        <w:rPr>
          <w:lang w:val="en-US"/>
        </w:rPr>
        <w:t>μL</w:t>
      </w:r>
      <w:proofErr w:type="spellEnd"/>
      <w:r w:rsidRPr="005B1124">
        <w:rPr>
          <w:lang w:val="en-US"/>
        </w:rPr>
        <w:t xml:space="preserve"> of deionized H</w:t>
      </w:r>
      <w:r w:rsidRPr="005B1124">
        <w:rPr>
          <w:vertAlign w:val="subscript"/>
          <w:lang w:val="en-US"/>
        </w:rPr>
        <w:t>2</w:t>
      </w:r>
      <w:r w:rsidRPr="005B1124">
        <w:rPr>
          <w:lang w:val="en-US"/>
        </w:rPr>
        <w:t>O.</w:t>
      </w:r>
    </w:p>
    <w:p w14:paraId="6D4C3671" w14:textId="77777777" w:rsidR="009A4018" w:rsidRPr="005B1124" w:rsidRDefault="009A4018" w:rsidP="005B1124">
      <w:pPr>
        <w:pStyle w:val="ListParagraph"/>
        <w:ind w:left="0"/>
        <w:rPr>
          <w:rFonts w:eastAsia="Calibri"/>
          <w:lang w:val="en-US"/>
        </w:rPr>
      </w:pPr>
    </w:p>
    <w:p w14:paraId="00E7FA05" w14:textId="7665FB05" w:rsidR="1ABD08A8" w:rsidRPr="005B1124" w:rsidRDefault="00000000" w:rsidP="005B1124">
      <w:pPr>
        <w:pStyle w:val="ListParagraph"/>
        <w:ind w:left="0"/>
        <w:rPr>
          <w:rFonts w:eastAsia="Calibri"/>
        </w:rPr>
      </w:pPr>
      <w:r w:rsidRPr="005B1124">
        <w:rPr>
          <w:rFonts w:eastAsia="Calibri"/>
        </w:rPr>
        <w:t xml:space="preserve">1.1.9. Measure </w:t>
      </w:r>
      <w:r w:rsidR="00C75B4A" w:rsidRPr="005B1124">
        <w:rPr>
          <w:rFonts w:eastAsia="Calibri"/>
        </w:rPr>
        <w:t>DNA</w:t>
      </w:r>
      <w:r w:rsidRPr="005B1124">
        <w:rPr>
          <w:rFonts w:eastAsia="Calibri"/>
        </w:rPr>
        <w:t xml:space="preserve"> concentration using a spectrophotometer. Store the DNA at </w:t>
      </w:r>
      <w:r w:rsidR="00C75B4A">
        <w:rPr>
          <w:rFonts w:eastAsia="Calibri"/>
        </w:rPr>
        <w:t>−</w:t>
      </w:r>
      <w:r w:rsidRPr="005B1124">
        <w:rPr>
          <w:rFonts w:eastAsia="Calibri"/>
        </w:rPr>
        <w:t xml:space="preserve">20 </w:t>
      </w:r>
      <w:r w:rsidRPr="005B1124">
        <w:rPr>
          <w:rFonts w:eastAsia="Symbol"/>
        </w:rPr>
        <w:t>°</w:t>
      </w:r>
      <w:r w:rsidRPr="005B1124">
        <w:rPr>
          <w:rFonts w:eastAsia="Calibri"/>
        </w:rPr>
        <w:t>C.</w:t>
      </w:r>
    </w:p>
    <w:p w14:paraId="36F4B1ED" w14:textId="77777777" w:rsidR="009A4018" w:rsidRPr="005B1124" w:rsidRDefault="009A4018" w:rsidP="005B1124">
      <w:pPr>
        <w:rPr>
          <w:rFonts w:eastAsia="Calibri"/>
        </w:rPr>
      </w:pPr>
    </w:p>
    <w:p w14:paraId="6D0CBC78" w14:textId="75575392" w:rsidR="004839A1" w:rsidRPr="005B1124" w:rsidRDefault="00000000" w:rsidP="005B1124">
      <w:pPr>
        <w:rPr>
          <w:b/>
          <w:bCs/>
          <w:lang w:val="en-US"/>
        </w:rPr>
      </w:pPr>
      <w:r w:rsidRPr="005B1124">
        <w:rPr>
          <w:lang w:val="en-US"/>
        </w:rPr>
        <w:t>NOTE: Each 50</w:t>
      </w:r>
      <w:r w:rsidR="008D2C3D" w:rsidRPr="005B1124">
        <w:rPr>
          <w:lang w:val="en-US"/>
        </w:rPr>
        <w:t xml:space="preserve"> </w:t>
      </w:r>
      <w:proofErr w:type="spellStart"/>
      <w:r w:rsidRPr="005B1124">
        <w:rPr>
          <w:lang w:val="en-US"/>
        </w:rPr>
        <w:t>μL</w:t>
      </w:r>
      <w:proofErr w:type="spellEnd"/>
      <w:r w:rsidRPr="005B1124">
        <w:rPr>
          <w:lang w:val="en-US"/>
        </w:rPr>
        <w:t xml:space="preserve"> reaction of the 2</w:t>
      </w:r>
      <w:r w:rsidRPr="005B1124">
        <w:rPr>
          <w:vertAlign w:val="superscript"/>
          <w:lang w:val="en-US"/>
        </w:rPr>
        <w:t>nd</w:t>
      </w:r>
      <w:r w:rsidRPr="005B1124">
        <w:rPr>
          <w:lang w:val="en-US"/>
        </w:rPr>
        <w:t xml:space="preserve"> PCR would yield about 0.5</w:t>
      </w:r>
      <w:r w:rsidR="00C75B4A">
        <w:rPr>
          <w:rFonts w:eastAsia="Calibri"/>
        </w:rPr>
        <w:t>–</w:t>
      </w:r>
      <w:r w:rsidRPr="005B1124">
        <w:rPr>
          <w:lang w:val="en-US"/>
        </w:rPr>
        <w:t xml:space="preserve">1.0 </w:t>
      </w:r>
      <w:proofErr w:type="spellStart"/>
      <w:r w:rsidRPr="005B1124">
        <w:rPr>
          <w:lang w:val="en-US"/>
        </w:rPr>
        <w:t>μg</w:t>
      </w:r>
      <w:proofErr w:type="spellEnd"/>
      <w:r w:rsidRPr="005B1124">
        <w:rPr>
          <w:lang w:val="en-US"/>
        </w:rPr>
        <w:t xml:space="preserve"> of total DNA. Since each electroporation requires 12 </w:t>
      </w:r>
      <w:proofErr w:type="spellStart"/>
      <w:r w:rsidRPr="005B1124">
        <w:rPr>
          <w:lang w:val="en-US"/>
        </w:rPr>
        <w:t>μg</w:t>
      </w:r>
      <w:proofErr w:type="spellEnd"/>
      <w:r w:rsidRPr="005B1124">
        <w:rPr>
          <w:lang w:val="en-US"/>
        </w:rPr>
        <w:t xml:space="preserve"> of </w:t>
      </w:r>
      <w:r w:rsidR="001A5C24" w:rsidRPr="005B1124">
        <w:rPr>
          <w:rFonts w:eastAsia="Calibri"/>
        </w:rPr>
        <w:t xml:space="preserve">the </w:t>
      </w:r>
      <w:r w:rsidRPr="005B1124">
        <w:rPr>
          <w:rFonts w:eastAsia="Calibri"/>
        </w:rPr>
        <w:t xml:space="preserve">protease library (i.e., </w:t>
      </w:r>
      <w:r w:rsidRPr="005B1124">
        <w:rPr>
          <w:lang w:val="en-US"/>
        </w:rPr>
        <w:t>insert), scale up reactions accordingly.</w:t>
      </w:r>
    </w:p>
    <w:p w14:paraId="2E4C9C85" w14:textId="77777777" w:rsidR="002B3CCA" w:rsidRPr="005B1124" w:rsidRDefault="002B3CCA" w:rsidP="005B1124">
      <w:pPr>
        <w:rPr>
          <w:u w:val="single"/>
        </w:rPr>
      </w:pPr>
    </w:p>
    <w:p w14:paraId="55E50C9A" w14:textId="63BA2AC2" w:rsidR="004839A1" w:rsidRPr="005B1124" w:rsidRDefault="00000000" w:rsidP="005B1124">
      <w:pPr>
        <w:pStyle w:val="ListParagraph"/>
        <w:numPr>
          <w:ilvl w:val="1"/>
          <w:numId w:val="6"/>
        </w:numPr>
        <w:ind w:left="0" w:firstLine="0"/>
        <w:rPr>
          <w:b/>
          <w:bCs/>
        </w:rPr>
      </w:pPr>
      <w:r w:rsidRPr="005B1124">
        <w:rPr>
          <w:b/>
          <w:bCs/>
        </w:rPr>
        <w:t>Substrate cassette assembly</w:t>
      </w:r>
    </w:p>
    <w:p w14:paraId="1617A991" w14:textId="77777777" w:rsidR="009A4018" w:rsidRPr="005B1124" w:rsidRDefault="009A4018" w:rsidP="005B1124">
      <w:pPr>
        <w:pStyle w:val="ListParagraph"/>
        <w:ind w:left="0"/>
      </w:pPr>
    </w:p>
    <w:p w14:paraId="6339D612" w14:textId="09453EF2" w:rsidR="481B1FFB" w:rsidRPr="005B1124" w:rsidRDefault="00000000" w:rsidP="005B1124">
      <w:pPr>
        <w:pStyle w:val="ListParagraph"/>
        <w:numPr>
          <w:ilvl w:val="2"/>
          <w:numId w:val="6"/>
        </w:numPr>
        <w:ind w:left="0" w:firstLine="0"/>
      </w:pPr>
      <w:r w:rsidRPr="005B1124">
        <w:t xml:space="preserve">Prepare LB-agar plates and LB-chloramphenicol liquid media. See recipes in </w:t>
      </w:r>
      <w:r w:rsidRPr="005B1124">
        <w:rPr>
          <w:b/>
          <w:bCs/>
        </w:rPr>
        <w:t>Table 5</w:t>
      </w:r>
      <w:r w:rsidRPr="005B1124">
        <w:t>.</w:t>
      </w:r>
    </w:p>
    <w:p w14:paraId="48078DF5" w14:textId="77777777" w:rsidR="009A4018" w:rsidRPr="005B1124" w:rsidRDefault="009A4018" w:rsidP="005B1124">
      <w:pPr>
        <w:pStyle w:val="ListParagraph"/>
        <w:ind w:left="0"/>
      </w:pPr>
    </w:p>
    <w:p w14:paraId="4F214510" w14:textId="6CAA4248" w:rsidR="004839A1" w:rsidRPr="005B1124" w:rsidRDefault="000557E0" w:rsidP="005B1124">
      <w:pPr>
        <w:pStyle w:val="ListParagraph"/>
        <w:numPr>
          <w:ilvl w:val="2"/>
          <w:numId w:val="6"/>
        </w:numPr>
        <w:ind w:left="0" w:firstLine="0"/>
        <w:rPr>
          <w:lang w:val="en-US"/>
        </w:rPr>
      </w:pPr>
      <w:r>
        <w:rPr>
          <w:lang w:val="en-US"/>
        </w:rPr>
        <w:t>Design a set of overlapping 30-mer oligonucleotides in the forward and reverse direction for</w:t>
      </w:r>
      <w:r w:rsidRPr="005B1124">
        <w:rPr>
          <w:lang w:val="en-US"/>
        </w:rPr>
        <w:t xml:space="preserve"> </w:t>
      </w:r>
      <w:r w:rsidR="481B1FFB" w:rsidRPr="005B1124">
        <w:rPr>
          <w:lang w:val="en-US"/>
        </w:rPr>
        <w:t xml:space="preserve">substrate cassette assembly. </w:t>
      </w:r>
      <w:r w:rsidR="00AA6DFE" w:rsidRPr="005B1124">
        <w:rPr>
          <w:lang w:val="en-US"/>
        </w:rPr>
        <w:t>D</w:t>
      </w:r>
      <w:r w:rsidR="481B1FFB" w:rsidRPr="005B1124">
        <w:rPr>
          <w:lang w:val="en-US"/>
        </w:rPr>
        <w:t>esign the 5′ end</w:t>
      </w:r>
      <w:r w:rsidR="000B127E" w:rsidRPr="005B1124">
        <w:rPr>
          <w:lang w:val="en-US"/>
        </w:rPr>
        <w:t>s</w:t>
      </w:r>
      <w:r w:rsidR="481B1FFB" w:rsidRPr="005B1124">
        <w:rPr>
          <w:lang w:val="en-US"/>
        </w:rPr>
        <w:t xml:space="preserve"> of each reverse oligonucleotide </w:t>
      </w:r>
      <w:r w:rsidR="001678A3" w:rsidRPr="005B1124">
        <w:rPr>
          <w:lang w:val="en-US"/>
        </w:rPr>
        <w:t xml:space="preserve">and </w:t>
      </w:r>
      <w:r w:rsidR="481B1FFB" w:rsidRPr="005B1124">
        <w:rPr>
          <w:lang w:val="en-US"/>
        </w:rPr>
        <w:t xml:space="preserve">forward </w:t>
      </w:r>
      <w:r w:rsidR="481B1FFB" w:rsidRPr="005B1124">
        <w:rPr>
          <w:lang w:val="en-US"/>
        </w:rPr>
        <w:lastRenderedPageBreak/>
        <w:t xml:space="preserve">oligonucleotide </w:t>
      </w:r>
      <w:r w:rsidR="00AA6DFE" w:rsidRPr="005B1124">
        <w:rPr>
          <w:lang w:val="en-US"/>
        </w:rPr>
        <w:t xml:space="preserve">of </w:t>
      </w:r>
      <w:r w:rsidR="481B1FFB" w:rsidRPr="005B1124">
        <w:rPr>
          <w:lang w:val="en-US"/>
        </w:rPr>
        <w:t>the next fragment</w:t>
      </w:r>
      <w:r w:rsidR="001678A3" w:rsidRPr="005B1124">
        <w:rPr>
          <w:lang w:val="en-US"/>
        </w:rPr>
        <w:t xml:space="preserve"> to match by 4 nucleotides</w:t>
      </w:r>
      <w:r w:rsidR="481B1FFB" w:rsidRPr="005B1124">
        <w:rPr>
          <w:lang w:val="en-US"/>
        </w:rPr>
        <w:t>.</w:t>
      </w:r>
    </w:p>
    <w:p w14:paraId="5D89A01D" w14:textId="77777777" w:rsidR="009A4018" w:rsidRPr="005B1124" w:rsidRDefault="009A4018" w:rsidP="005B1124"/>
    <w:p w14:paraId="4A635DD7" w14:textId="07622F5A" w:rsidR="004839A1" w:rsidRPr="005B1124" w:rsidRDefault="00000000" w:rsidP="005B1124">
      <w:pPr>
        <w:pStyle w:val="ListParagraph"/>
        <w:numPr>
          <w:ilvl w:val="2"/>
          <w:numId w:val="6"/>
        </w:numPr>
        <w:ind w:left="0" w:firstLine="0"/>
        <w:rPr>
          <w:lang w:val="en-US"/>
        </w:rPr>
      </w:pPr>
      <w:r w:rsidRPr="005B1124">
        <w:rPr>
          <w:lang w:val="en-US"/>
        </w:rPr>
        <w:t xml:space="preserve">Resuspend lyophilized oligos to 100 </w:t>
      </w:r>
      <w:proofErr w:type="spellStart"/>
      <w:r w:rsidRPr="005B1124">
        <w:rPr>
          <w:lang w:val="en-US"/>
        </w:rPr>
        <w:t>μM</w:t>
      </w:r>
      <w:proofErr w:type="spellEnd"/>
      <w:r w:rsidRPr="005B1124">
        <w:rPr>
          <w:lang w:val="en-US"/>
        </w:rPr>
        <w:t xml:space="preserve"> using deionized H</w:t>
      </w:r>
      <w:r w:rsidRPr="005B1124">
        <w:rPr>
          <w:vertAlign w:val="subscript"/>
          <w:lang w:val="en-US"/>
        </w:rPr>
        <w:t>2</w:t>
      </w:r>
      <w:r w:rsidRPr="005B1124">
        <w:rPr>
          <w:lang w:val="en-US"/>
        </w:rPr>
        <w:t>O.</w:t>
      </w:r>
    </w:p>
    <w:p w14:paraId="4D55CE89" w14:textId="77777777" w:rsidR="009A4018" w:rsidRPr="005B1124" w:rsidRDefault="009A4018" w:rsidP="005B1124"/>
    <w:p w14:paraId="6113D194" w14:textId="002E37BD" w:rsidR="004839A1" w:rsidRPr="005B1124" w:rsidRDefault="00000000" w:rsidP="005B1124">
      <w:pPr>
        <w:pStyle w:val="ListParagraph"/>
        <w:numPr>
          <w:ilvl w:val="2"/>
          <w:numId w:val="6"/>
        </w:numPr>
        <w:ind w:left="0" w:firstLine="0"/>
      </w:pPr>
      <w:r w:rsidRPr="005B1124">
        <w:t xml:space="preserve">Mix reagents as in </w:t>
      </w:r>
      <w:r w:rsidRPr="005B1124">
        <w:rPr>
          <w:b/>
          <w:bCs/>
        </w:rPr>
        <w:t>Table 6</w:t>
      </w:r>
      <w:r w:rsidRPr="005B1124">
        <w:t>.</w:t>
      </w:r>
    </w:p>
    <w:p w14:paraId="430C724D" w14:textId="77777777" w:rsidR="009A4018" w:rsidRPr="005B1124" w:rsidRDefault="009A4018" w:rsidP="005B1124"/>
    <w:p w14:paraId="505BF7C0" w14:textId="7DB69685" w:rsidR="004839A1" w:rsidRPr="005B1124" w:rsidRDefault="000557E0" w:rsidP="005B1124">
      <w:pPr>
        <w:pStyle w:val="ListParagraph"/>
        <w:numPr>
          <w:ilvl w:val="2"/>
          <w:numId w:val="6"/>
        </w:numPr>
        <w:ind w:left="0" w:firstLine="0"/>
      </w:pPr>
      <w:r>
        <w:t xml:space="preserve">Use the cycling program </w:t>
      </w:r>
      <w:r w:rsidRPr="00806C74">
        <w:t>in</w:t>
      </w:r>
      <w:r w:rsidRPr="00806C74">
        <w:rPr>
          <w:b/>
          <w:bCs/>
        </w:rPr>
        <w:t xml:space="preserve"> Table 7</w:t>
      </w:r>
      <w:r>
        <w:t xml:space="preserve"> to anneal and phosphorylate the oligo mix</w:t>
      </w:r>
      <w:r w:rsidRPr="005B1124">
        <w:t>.</w:t>
      </w:r>
    </w:p>
    <w:p w14:paraId="58465C56" w14:textId="77777777" w:rsidR="009A4018" w:rsidRPr="005B1124" w:rsidRDefault="009A4018" w:rsidP="005B1124"/>
    <w:p w14:paraId="733C6A8C" w14:textId="119D5A72" w:rsidR="004839A1" w:rsidRPr="005B1124" w:rsidRDefault="00000000" w:rsidP="005B1124">
      <w:pPr>
        <w:pStyle w:val="ListParagraph"/>
        <w:numPr>
          <w:ilvl w:val="2"/>
          <w:numId w:val="6"/>
        </w:numPr>
        <w:ind w:left="0" w:firstLine="0"/>
        <w:rPr>
          <w:lang w:val="en-US"/>
        </w:rPr>
      </w:pPr>
      <w:r w:rsidRPr="005B1124">
        <w:rPr>
          <w:lang w:val="en-US"/>
        </w:rPr>
        <w:t>Dilute annealed oligos 4-fold in deionized H</w:t>
      </w:r>
      <w:r w:rsidRPr="005B1124">
        <w:rPr>
          <w:vertAlign w:val="subscript"/>
          <w:lang w:val="en-US"/>
        </w:rPr>
        <w:t>2</w:t>
      </w:r>
      <w:r w:rsidRPr="005B1124">
        <w:rPr>
          <w:lang w:val="en-US"/>
        </w:rPr>
        <w:t xml:space="preserve">O to reach a final concentration of 1.25 </w:t>
      </w:r>
      <w:proofErr w:type="spellStart"/>
      <w:r w:rsidRPr="005B1124">
        <w:rPr>
          <w:lang w:val="en-US"/>
        </w:rPr>
        <w:t>μM</w:t>
      </w:r>
      <w:proofErr w:type="spellEnd"/>
      <w:r w:rsidRPr="005B1124">
        <w:rPr>
          <w:lang w:val="en-US"/>
        </w:rPr>
        <w:t>.</w:t>
      </w:r>
    </w:p>
    <w:p w14:paraId="36CB0402" w14:textId="77777777" w:rsidR="009A4018" w:rsidRPr="005B1124" w:rsidRDefault="009A4018" w:rsidP="005B1124"/>
    <w:p w14:paraId="4D11C6AE" w14:textId="4BF9DB81" w:rsidR="006B5ACE" w:rsidRPr="005B1124" w:rsidRDefault="00000000" w:rsidP="005B1124">
      <w:pPr>
        <w:pStyle w:val="ListParagraph"/>
        <w:numPr>
          <w:ilvl w:val="2"/>
          <w:numId w:val="6"/>
        </w:numPr>
        <w:ind w:left="0" w:firstLine="0"/>
      </w:pPr>
      <w:r w:rsidRPr="005B1124">
        <w:t>Combine the annealed oligo mix with the vector</w:t>
      </w:r>
      <w:r w:rsidR="00E509BE" w:rsidRPr="005B1124">
        <w:t xml:space="preserve"> (e.g., pDD1523)</w:t>
      </w:r>
      <w:r w:rsidRPr="005B1124">
        <w:t xml:space="preserve">, following </w:t>
      </w:r>
      <w:r w:rsidRPr="005B1124">
        <w:rPr>
          <w:b/>
          <w:bCs/>
        </w:rPr>
        <w:t>Table 8</w:t>
      </w:r>
      <w:r w:rsidRPr="005B1124">
        <w:t>.</w:t>
      </w:r>
    </w:p>
    <w:p w14:paraId="13A6FD81" w14:textId="77777777" w:rsidR="009A4018" w:rsidRPr="005B1124" w:rsidRDefault="009A4018" w:rsidP="005B1124"/>
    <w:p w14:paraId="29584338" w14:textId="6A3C635F" w:rsidR="004839A1" w:rsidRPr="005B1124" w:rsidRDefault="00000000" w:rsidP="005B1124">
      <w:pPr>
        <w:pStyle w:val="ListParagraph"/>
        <w:numPr>
          <w:ilvl w:val="2"/>
          <w:numId w:val="6"/>
        </w:numPr>
        <w:ind w:left="0" w:firstLine="0"/>
      </w:pPr>
      <w:r w:rsidRPr="005B1124">
        <w:t xml:space="preserve">Perform Golden Gate assembly, following the cycling program in </w:t>
      </w:r>
      <w:r w:rsidRPr="005B1124">
        <w:rPr>
          <w:b/>
          <w:bCs/>
        </w:rPr>
        <w:t>Table 9</w:t>
      </w:r>
      <w:r w:rsidRPr="005B1124">
        <w:t>.</w:t>
      </w:r>
    </w:p>
    <w:p w14:paraId="56DCFBBB" w14:textId="77777777" w:rsidR="009A4018" w:rsidRPr="005B1124" w:rsidRDefault="009A4018" w:rsidP="005B1124"/>
    <w:p w14:paraId="4A518452" w14:textId="08D0B840" w:rsidR="009A4018" w:rsidRPr="005B1124" w:rsidRDefault="00000000" w:rsidP="005B1124">
      <w:pPr>
        <w:rPr>
          <w:lang w:val="en-US"/>
        </w:rPr>
      </w:pPr>
      <w:r w:rsidRPr="005B1124">
        <w:rPr>
          <w:lang w:val="en-US"/>
        </w:rPr>
        <w:t xml:space="preserve">NOTE: For example, </w:t>
      </w:r>
      <w:r w:rsidR="000557E0">
        <w:rPr>
          <w:lang w:val="en-US"/>
        </w:rPr>
        <w:t xml:space="preserve">the </w:t>
      </w:r>
      <w:r w:rsidR="007A74D2" w:rsidRPr="005B1124">
        <w:rPr>
          <w:lang w:val="en-US"/>
        </w:rPr>
        <w:t>pDD152</w:t>
      </w:r>
      <w:r w:rsidR="00E509BE" w:rsidRPr="005B1124">
        <w:rPr>
          <w:lang w:val="en-US"/>
        </w:rPr>
        <w:t>3</w:t>
      </w:r>
      <w:r w:rsidR="007A74D2" w:rsidRPr="005B1124">
        <w:rPr>
          <w:lang w:val="en-US"/>
        </w:rPr>
        <w:t xml:space="preserve"> </w:t>
      </w:r>
      <w:r w:rsidRPr="005B1124">
        <w:rPr>
          <w:lang w:val="en-US"/>
        </w:rPr>
        <w:t>plasmid has a type IIS restriction site (</w:t>
      </w:r>
      <w:proofErr w:type="spellStart"/>
      <w:r w:rsidRPr="005B1124">
        <w:rPr>
          <w:lang w:val="en-US"/>
        </w:rPr>
        <w:t>BsmBI</w:t>
      </w:r>
      <w:proofErr w:type="spellEnd"/>
      <w:r w:rsidRPr="005B1124">
        <w:rPr>
          <w:lang w:val="en-US"/>
        </w:rPr>
        <w:t>) downstream of the GAL1/10 promoter. Successful assembly allows for galactose induction of the substrate cassette</w:t>
      </w:r>
      <w:r w:rsidR="00A46D85" w:rsidRPr="005B1124">
        <w:rPr>
          <w:vertAlign w:val="superscript"/>
        </w:rPr>
        <w:fldChar w:fldCharType="begin"/>
      </w:r>
      <w:r w:rsidR="00A46D85" w:rsidRPr="005B1124">
        <w:rPr>
          <w:vertAlign w:val="superscript"/>
        </w:rPr>
        <w:instrText xml:space="preserve"> ADDIN ZOTERO_ITEM CSL_CITATION {"citationID":"3xmlMweg","properties":{"unsorted":false,"formattedCitation":"\\super 7\\nosupersub{}","plainCitation":"7","noteIndex":0},"citationItems":[{"id":952,"uris":["http://zotero.org/users/11293723/items/WG2QYH4C"],"itemData":{"id":952,"type":"article-journal","container-title":"ACS Synthetic Biology","DOI":"10.1021/acssynbio.0c00452","ISSN":"2161-5063, 2161-5063","issue":"1","journalAbbreviation":"ACS Synth. Biol.","language":"en","license":"http://pubs.acs.org/page/policy/authorchoice_ccbyncnd_termsofuse.html","page":"63-71","source":"DOI.org (Crossref)","title":"YESS 2.0, a Tunable Platform for Enzyme Evolution, Yields Highly Active TEV Protease Variants","URL":"https://pubs.acs.org/doi/10.1021/acssynbio.0c00452","volume":"10","author":[{"family":"Denard","given":"Carl A."},{"family":"Paresi","given":"Chelsea"},{"family":"Yaghi","given":"Rasha"},{"family":"McGinnis","given":"Natalie"},{"family":"Bennett","given":"Zachary"},{"family":"Yi","given":"Li"},{"family":"Georgiou","given":"George"},{"family":"Iverson","given":"Brent L."}],"accessed":{"date-parts":[["2026",4,24]]},"issued":{"date-parts":[["2021",1,15]]}}}],"schema":"https://github.com/citation-style-language/schema/raw/master/csl-citation.json"} </w:instrText>
      </w:r>
      <w:r w:rsidR="00A46D85" w:rsidRPr="005B1124">
        <w:rPr>
          <w:vertAlign w:val="superscript"/>
        </w:rPr>
        <w:fldChar w:fldCharType="separate"/>
      </w:r>
      <w:r w:rsidR="00A46D85" w:rsidRPr="005B1124">
        <w:rPr>
          <w:vertAlign w:val="superscript"/>
        </w:rPr>
        <w:t>7</w:t>
      </w:r>
      <w:r w:rsidR="00A46D85" w:rsidRPr="005B1124">
        <w:rPr>
          <w:vertAlign w:val="superscript"/>
        </w:rPr>
        <w:fldChar w:fldCharType="end"/>
      </w:r>
      <w:r w:rsidR="00531745" w:rsidRPr="005B1124">
        <w:rPr>
          <w:lang w:val="en-US"/>
        </w:rPr>
        <w:t>.</w:t>
      </w:r>
    </w:p>
    <w:p w14:paraId="5F5F9D74" w14:textId="77777777" w:rsidR="00531745" w:rsidRPr="005B1124" w:rsidRDefault="00531745" w:rsidP="005B1124">
      <w:pPr>
        <w:rPr>
          <w:lang w:val="en-US"/>
        </w:rPr>
      </w:pPr>
    </w:p>
    <w:p w14:paraId="3A1793AF" w14:textId="2CEEAAA5" w:rsidR="004839A1" w:rsidRPr="005B1124" w:rsidRDefault="00000000" w:rsidP="005B1124">
      <w:pPr>
        <w:pStyle w:val="ListParagraph"/>
        <w:numPr>
          <w:ilvl w:val="2"/>
          <w:numId w:val="6"/>
        </w:numPr>
        <w:ind w:left="0" w:firstLine="0"/>
      </w:pPr>
      <w:r w:rsidRPr="005B1124">
        <w:t xml:space="preserve">Transform the resulting plasmid into </w:t>
      </w:r>
      <w:r w:rsidRPr="005B1124">
        <w:rPr>
          <w:i/>
          <w:iCs/>
        </w:rPr>
        <w:t>E. coli</w:t>
      </w:r>
      <w:r w:rsidRPr="005B1124">
        <w:t>.</w:t>
      </w:r>
    </w:p>
    <w:p w14:paraId="397F4992" w14:textId="77777777" w:rsidR="009A4018" w:rsidRPr="005B1124" w:rsidRDefault="009A4018" w:rsidP="005B1124">
      <w:pPr>
        <w:pStyle w:val="ListParagraph"/>
        <w:ind w:left="0"/>
      </w:pPr>
    </w:p>
    <w:p w14:paraId="35898055" w14:textId="4D6362E4" w:rsidR="004839A1" w:rsidRPr="005B1124" w:rsidRDefault="00000000" w:rsidP="005B1124">
      <w:pPr>
        <w:pStyle w:val="ListParagraph"/>
        <w:numPr>
          <w:ilvl w:val="2"/>
          <w:numId w:val="6"/>
        </w:numPr>
        <w:ind w:left="0" w:firstLine="0"/>
      </w:pPr>
      <w:r w:rsidRPr="005B1124">
        <w:rPr>
          <w:lang w:val="en-US"/>
        </w:rPr>
        <w:t xml:space="preserve">Plate cells on LB agar with the corresponding antibiotic. Incubate for 16–18 h at 37 °C. </w:t>
      </w:r>
    </w:p>
    <w:p w14:paraId="0F9A036A" w14:textId="77777777" w:rsidR="009A4018" w:rsidRPr="005B1124" w:rsidRDefault="009A4018" w:rsidP="005B1124"/>
    <w:p w14:paraId="770D1BF6" w14:textId="0C21446C" w:rsidR="004839A1" w:rsidRPr="005B1124" w:rsidRDefault="00000000" w:rsidP="005B1124">
      <w:pPr>
        <w:pStyle w:val="ListParagraph"/>
        <w:numPr>
          <w:ilvl w:val="2"/>
          <w:numId w:val="6"/>
        </w:numPr>
        <w:ind w:left="0" w:firstLine="0"/>
      </w:pPr>
      <w:r w:rsidRPr="005B1124">
        <w:t>Pick isolated colonies and inoculate</w:t>
      </w:r>
      <w:r w:rsidR="00301FB3" w:rsidRPr="005B1124">
        <w:t xml:space="preserve"> </w:t>
      </w:r>
      <w:r w:rsidR="008D2C3D" w:rsidRPr="005B1124">
        <w:t xml:space="preserve">them </w:t>
      </w:r>
      <w:r w:rsidR="00301FB3" w:rsidRPr="005B1124">
        <w:t>in</w:t>
      </w:r>
      <w:r w:rsidRPr="005B1124">
        <w:t xml:space="preserve"> 5 mL of LB media. Incubate overnight (16</w:t>
      </w:r>
      <w:r w:rsidR="009A4018" w:rsidRPr="005B1124">
        <w:t>–</w:t>
      </w:r>
      <w:r w:rsidRPr="005B1124">
        <w:t xml:space="preserve">18 </w:t>
      </w:r>
      <w:r w:rsidR="00E97209" w:rsidRPr="005B1124">
        <w:t>h</w:t>
      </w:r>
      <w:r w:rsidRPr="005B1124">
        <w:t>) at 37 °C with shaking (220 rpm).</w:t>
      </w:r>
    </w:p>
    <w:p w14:paraId="206F2F8F" w14:textId="77777777" w:rsidR="009A4018" w:rsidRPr="005B1124" w:rsidRDefault="009A4018" w:rsidP="005B1124"/>
    <w:p w14:paraId="4CF69976" w14:textId="506A1E2A" w:rsidR="004839A1" w:rsidRPr="005B1124" w:rsidRDefault="179A05C3" w:rsidP="005B1124">
      <w:pPr>
        <w:pStyle w:val="ListParagraph"/>
        <w:numPr>
          <w:ilvl w:val="2"/>
          <w:numId w:val="6"/>
        </w:numPr>
        <w:ind w:left="0" w:firstLine="0"/>
        <w:rPr>
          <w:lang w:val="en-US"/>
        </w:rPr>
      </w:pPr>
      <w:r w:rsidRPr="005B1124">
        <w:rPr>
          <w:lang w:val="en-US"/>
        </w:rPr>
        <w:t>Extract plasmids from overnight cultures using a plasmid miniprep kit.</w:t>
      </w:r>
    </w:p>
    <w:p w14:paraId="6C391E8E" w14:textId="77777777" w:rsidR="009A4018" w:rsidRPr="005B1124" w:rsidRDefault="009A4018" w:rsidP="005B1124">
      <w:pPr>
        <w:pStyle w:val="ListParagraph"/>
        <w:ind w:left="0"/>
      </w:pPr>
    </w:p>
    <w:p w14:paraId="2B6A2FB1" w14:textId="2AC934A2" w:rsidR="004839A1" w:rsidRPr="005B1124" w:rsidRDefault="00000000" w:rsidP="005B1124">
      <w:r w:rsidRPr="005B1124">
        <w:t>1.2.1</w:t>
      </w:r>
      <w:r w:rsidR="00152993" w:rsidRPr="005B1124">
        <w:t>3</w:t>
      </w:r>
      <w:r w:rsidRPr="005B1124">
        <w:t xml:space="preserve">. Measure </w:t>
      </w:r>
      <w:r w:rsidR="008D2C3D" w:rsidRPr="005B1124">
        <w:t>the plasmid concentration using a spectrophotometer, then</w:t>
      </w:r>
      <w:r w:rsidRPr="005B1124">
        <w:t xml:space="preserve"> </w:t>
      </w:r>
      <w:r w:rsidR="00D94DFC" w:rsidRPr="005B1124">
        <w:t xml:space="preserve">send for </w:t>
      </w:r>
      <w:r w:rsidRPr="005B1124">
        <w:t>sequencing.</w:t>
      </w:r>
    </w:p>
    <w:p w14:paraId="2726CB68" w14:textId="77777777" w:rsidR="00C5353D" w:rsidRPr="005B1124" w:rsidRDefault="00C5353D" w:rsidP="005B1124">
      <w:pPr>
        <w:rPr>
          <w:u w:val="single"/>
        </w:rPr>
      </w:pPr>
    </w:p>
    <w:p w14:paraId="23B45B64" w14:textId="2C0D24B1" w:rsidR="004839A1" w:rsidRPr="005B1124" w:rsidRDefault="00F60412" w:rsidP="005B1124">
      <w:pPr>
        <w:pStyle w:val="ListParagraph"/>
        <w:numPr>
          <w:ilvl w:val="1"/>
          <w:numId w:val="28"/>
        </w:numPr>
        <w:ind w:left="0" w:firstLine="0"/>
        <w:rPr>
          <w:b/>
          <w:bCs/>
        </w:rPr>
      </w:pPr>
      <w:r w:rsidRPr="005B1124">
        <w:rPr>
          <w:b/>
          <w:bCs/>
        </w:rPr>
        <w:t xml:space="preserve"> L</w:t>
      </w:r>
      <w:r w:rsidR="00E10716" w:rsidRPr="005B1124">
        <w:rPr>
          <w:b/>
          <w:bCs/>
        </w:rPr>
        <w:t>inearization of yeast display vector</w:t>
      </w:r>
    </w:p>
    <w:p w14:paraId="574821BE" w14:textId="77777777" w:rsidR="009A4018" w:rsidRPr="005B1124" w:rsidRDefault="009A4018" w:rsidP="005B1124">
      <w:pPr>
        <w:pStyle w:val="ListParagraph"/>
        <w:ind w:left="0"/>
        <w:rPr>
          <w:u w:val="single"/>
        </w:rPr>
      </w:pPr>
    </w:p>
    <w:p w14:paraId="5922C6BF" w14:textId="1C316E66" w:rsidR="004839A1" w:rsidRPr="005B1124" w:rsidRDefault="000557E0" w:rsidP="005B1124">
      <w:pPr>
        <w:rPr>
          <w:lang w:val="en-US"/>
        </w:rPr>
      </w:pPr>
      <w:r>
        <w:rPr>
          <w:lang w:val="en-US"/>
        </w:rPr>
        <w:t xml:space="preserve">1.3.1. Linearize the yeast display plasmid, e.g., digest pDD1524 with </w:t>
      </w:r>
      <w:proofErr w:type="spellStart"/>
      <w:r>
        <w:rPr>
          <w:lang w:val="en-US"/>
        </w:rPr>
        <w:t>SphI</w:t>
      </w:r>
      <w:proofErr w:type="spellEnd"/>
      <w:r>
        <w:rPr>
          <w:lang w:val="en-US"/>
        </w:rPr>
        <w:t xml:space="preserve"> and </w:t>
      </w:r>
      <w:proofErr w:type="spellStart"/>
      <w:r>
        <w:rPr>
          <w:lang w:val="en-US"/>
        </w:rPr>
        <w:t>PstI</w:t>
      </w:r>
      <w:proofErr w:type="spellEnd"/>
      <w:r>
        <w:rPr>
          <w:lang w:val="en-US"/>
        </w:rPr>
        <w:t xml:space="preserve"> restriction enzymes to prepare the yeast display vector containing the substrate cassette for electroporation</w:t>
      </w:r>
      <w:r w:rsidRPr="005B1124">
        <w:rPr>
          <w:lang w:val="en-US"/>
        </w:rPr>
        <w:t xml:space="preserve">. Mix the reagents listed in </w:t>
      </w:r>
      <w:r w:rsidRPr="005B1124">
        <w:rPr>
          <w:b/>
          <w:bCs/>
          <w:lang w:val="en-US"/>
        </w:rPr>
        <w:t>Table 10</w:t>
      </w:r>
      <w:r w:rsidRPr="005B1124">
        <w:rPr>
          <w:lang w:val="en-US"/>
        </w:rPr>
        <w:t xml:space="preserve"> and incubate at 37 °C for 1 h.</w:t>
      </w:r>
    </w:p>
    <w:p w14:paraId="7DCF1AE3" w14:textId="77777777" w:rsidR="009A4018" w:rsidRPr="005B1124" w:rsidRDefault="009A4018" w:rsidP="005B1124"/>
    <w:p w14:paraId="03D44B08" w14:textId="05E07FC6" w:rsidR="004839A1" w:rsidRPr="005B1124" w:rsidRDefault="00000000" w:rsidP="005B1124">
      <w:r w:rsidRPr="005B1124">
        <w:t xml:space="preserve">1.3.2. </w:t>
      </w:r>
      <w:r w:rsidR="00CC0E16" w:rsidRPr="00CC0E16">
        <w:t>Run the restriction digest product</w:t>
      </w:r>
      <w:r w:rsidR="00CC0E16">
        <w:t xml:space="preserve"> </w:t>
      </w:r>
      <w:r w:rsidRPr="005B1124">
        <w:t>on a 1% agarose gel at 240 V for 30 min. Excise the band corresponding to the expected DNA length and purify using a gel extraction kit.</w:t>
      </w:r>
    </w:p>
    <w:p w14:paraId="17D9B18A" w14:textId="77777777" w:rsidR="009A4018" w:rsidRPr="005B1124" w:rsidRDefault="009A4018" w:rsidP="005B1124"/>
    <w:p w14:paraId="024F1B1F" w14:textId="38B5508F" w:rsidR="004839A1" w:rsidRPr="005B1124" w:rsidRDefault="00000000" w:rsidP="005B1124">
      <w:pPr>
        <w:rPr>
          <w:b/>
          <w:bCs/>
          <w:lang w:val="en-US"/>
        </w:rPr>
      </w:pPr>
      <w:r w:rsidRPr="005B1124">
        <w:rPr>
          <w:lang w:val="en-US"/>
        </w:rPr>
        <w:t xml:space="preserve">NOTE: Each 50 </w:t>
      </w:r>
      <w:proofErr w:type="spellStart"/>
      <w:r w:rsidRPr="005B1124">
        <w:rPr>
          <w:lang w:val="en-US"/>
        </w:rPr>
        <w:t>μL</w:t>
      </w:r>
      <w:proofErr w:type="spellEnd"/>
      <w:r w:rsidRPr="005B1124">
        <w:rPr>
          <w:lang w:val="en-US"/>
        </w:rPr>
        <w:t xml:space="preserve"> </w:t>
      </w:r>
      <w:r w:rsidR="00AB52CD" w:rsidRPr="005B1124">
        <w:rPr>
          <w:lang w:val="en-US"/>
        </w:rPr>
        <w:t xml:space="preserve">of </w:t>
      </w:r>
      <w:r w:rsidRPr="005B1124">
        <w:rPr>
          <w:lang w:val="en-US"/>
        </w:rPr>
        <w:t>restriction digest would yield about 0.5</w:t>
      </w:r>
      <w:r w:rsidR="008C71CE" w:rsidRPr="005B1124">
        <w:rPr>
          <w:rFonts w:eastAsia="Calibri"/>
        </w:rPr>
        <w:t>–</w:t>
      </w:r>
      <w:r w:rsidRPr="005B1124">
        <w:rPr>
          <w:lang w:val="en-US"/>
        </w:rPr>
        <w:t xml:space="preserve">1.0 </w:t>
      </w:r>
      <w:proofErr w:type="spellStart"/>
      <w:r w:rsidRPr="005B1124">
        <w:rPr>
          <w:lang w:val="en-US"/>
        </w:rPr>
        <w:t>μg</w:t>
      </w:r>
      <w:proofErr w:type="spellEnd"/>
      <w:r w:rsidRPr="005B1124">
        <w:rPr>
          <w:lang w:val="en-US"/>
        </w:rPr>
        <w:t xml:space="preserve"> of total DNA. Since each electroporation requires 4 </w:t>
      </w:r>
      <w:proofErr w:type="spellStart"/>
      <w:r w:rsidRPr="005B1124">
        <w:rPr>
          <w:lang w:val="en-US"/>
        </w:rPr>
        <w:t>μg</w:t>
      </w:r>
      <w:proofErr w:type="spellEnd"/>
      <w:r w:rsidRPr="005B1124">
        <w:rPr>
          <w:lang w:val="en-US"/>
        </w:rPr>
        <w:t xml:space="preserve"> of linearized vector, scale up the </w:t>
      </w:r>
      <w:r w:rsidR="001239B9" w:rsidRPr="005B1124">
        <w:rPr>
          <w:lang w:val="en-US"/>
        </w:rPr>
        <w:t xml:space="preserve">digest </w:t>
      </w:r>
      <w:r w:rsidRPr="005B1124">
        <w:rPr>
          <w:lang w:val="en-US"/>
        </w:rPr>
        <w:t>reactions accordingly.</w:t>
      </w:r>
    </w:p>
    <w:p w14:paraId="2FD023FE" w14:textId="77777777" w:rsidR="004839A1" w:rsidRPr="005B1124" w:rsidRDefault="004839A1" w:rsidP="005B1124">
      <w:pPr>
        <w:rPr>
          <w:lang w:val="en-US"/>
        </w:rPr>
      </w:pPr>
    </w:p>
    <w:p w14:paraId="58398446" w14:textId="786EA49C" w:rsidR="685DD8FE" w:rsidRPr="005B1124" w:rsidRDefault="7004DBA3" w:rsidP="005B1124">
      <w:pPr>
        <w:pStyle w:val="ListParagraph"/>
        <w:ind w:left="0"/>
        <w:rPr>
          <w:b/>
          <w:bCs/>
        </w:rPr>
      </w:pPr>
      <w:r w:rsidRPr="005B1124">
        <w:rPr>
          <w:b/>
          <w:bCs/>
        </w:rPr>
        <w:t>2. Electroporation</w:t>
      </w:r>
    </w:p>
    <w:p w14:paraId="15F4E90A" w14:textId="540692A3" w:rsidR="685DD8FE" w:rsidRPr="005B1124" w:rsidRDefault="685DD8FE" w:rsidP="005B1124">
      <w:pPr>
        <w:pStyle w:val="ListParagraph"/>
        <w:ind w:left="0"/>
        <w:rPr>
          <w:b/>
          <w:bCs/>
        </w:rPr>
      </w:pPr>
    </w:p>
    <w:p w14:paraId="2D4445A3" w14:textId="6A0FE77E" w:rsidR="009A4018" w:rsidRPr="005B1124" w:rsidRDefault="685DD8FE" w:rsidP="005B1124">
      <w:pPr>
        <w:rPr>
          <w:ins w:id="12" w:author="Author" w:date="2026-06-23T20:13:00Z" w16du:dateUtc="2026-06-24T01:13:00Z"/>
          <w:lang w:val="en-US"/>
        </w:rPr>
      </w:pPr>
      <w:r w:rsidRPr="005B1124">
        <w:rPr>
          <w:lang w:val="en-US"/>
        </w:rPr>
        <w:t xml:space="preserve">Note: Follow institutional safety procedures for handling biological materials and reagents, wear </w:t>
      </w:r>
      <w:r w:rsidRPr="005B1124">
        <w:rPr>
          <w:lang w:val="en-US"/>
        </w:rPr>
        <w:lastRenderedPageBreak/>
        <w:t>appropriate PPE, and dispose of biological and chemical waste in accordance with institutional guidelines.</w:t>
      </w:r>
    </w:p>
    <w:p w14:paraId="2FF41A0C" w14:textId="77777777" w:rsidR="0098040E" w:rsidRPr="005B1124" w:rsidRDefault="0098040E" w:rsidP="005B1124">
      <w:pPr>
        <w:rPr>
          <w:lang w:val="en-US"/>
        </w:rPr>
      </w:pPr>
    </w:p>
    <w:p w14:paraId="1F167146" w14:textId="4A624ECA" w:rsidR="00DD6B1E" w:rsidRPr="00E0521D" w:rsidRDefault="00000000" w:rsidP="005B1124">
      <w:pPr>
        <w:rPr>
          <w:b/>
          <w:bCs/>
          <w:highlight w:val="yellow"/>
          <w:u w:val="single"/>
          <w:lang w:val="en-US"/>
        </w:rPr>
      </w:pPr>
      <w:r w:rsidRPr="00E0521D">
        <w:rPr>
          <w:b/>
          <w:bCs/>
          <w:highlight w:val="yellow"/>
          <w:lang w:val="en-US"/>
        </w:rPr>
        <w:t>2.1. Preparation of buffers, plates, and media</w:t>
      </w:r>
      <w:r w:rsidRPr="00E0521D">
        <w:rPr>
          <w:highlight w:val="yellow"/>
          <w:lang w:val="en-US"/>
        </w:rPr>
        <w:t xml:space="preserve"> </w:t>
      </w:r>
      <w:r w:rsidRPr="00E0521D">
        <w:rPr>
          <w:b/>
          <w:bCs/>
          <w:highlight w:val="yellow"/>
          <w:lang w:val="en-US"/>
        </w:rPr>
        <w:t xml:space="preserve">(2 days prior to </w:t>
      </w:r>
      <w:r w:rsidRPr="00E0521D">
        <w:rPr>
          <w:b/>
          <w:bCs/>
          <w:highlight w:val="yellow"/>
        </w:rPr>
        <w:t>electroporation)</w:t>
      </w:r>
    </w:p>
    <w:p w14:paraId="26C0D6A7" w14:textId="77777777" w:rsidR="008D2C3D" w:rsidRPr="00E0521D" w:rsidRDefault="008D2C3D" w:rsidP="005B1124">
      <w:pPr>
        <w:rPr>
          <w:highlight w:val="yellow"/>
          <w:lang w:val="en-US"/>
        </w:rPr>
      </w:pPr>
    </w:p>
    <w:p w14:paraId="3B045210" w14:textId="44F6B7B3" w:rsidR="00DD6B1E" w:rsidRPr="00E0521D" w:rsidRDefault="00000000" w:rsidP="005B1124">
      <w:pPr>
        <w:rPr>
          <w:highlight w:val="yellow"/>
        </w:rPr>
      </w:pPr>
      <w:r w:rsidRPr="00E0521D">
        <w:rPr>
          <w:highlight w:val="yellow"/>
          <w:lang w:val="en-US"/>
        </w:rPr>
        <w:t xml:space="preserve">2.1.1. </w:t>
      </w:r>
      <w:r w:rsidR="000557E0" w:rsidRPr="00E0521D">
        <w:rPr>
          <w:highlight w:val="yellow"/>
          <w:lang w:val="en-US"/>
        </w:rPr>
        <w:t>Prepare growth media (1</w:t>
      </w:r>
      <w:r w:rsidR="00EC54D3" w:rsidRPr="00E0521D">
        <w:rPr>
          <w:highlight w:val="yellow"/>
          <w:lang w:val="en-US"/>
        </w:rPr>
        <w:t xml:space="preserve"> </w:t>
      </w:r>
      <w:r w:rsidR="00EC54D3" w:rsidRPr="00E0521D">
        <w:rPr>
          <w:highlight w:val="yellow"/>
        </w:rPr>
        <w:t>×</w:t>
      </w:r>
      <w:r w:rsidR="000557E0" w:rsidRPr="00E0521D">
        <w:rPr>
          <w:highlight w:val="yellow"/>
          <w:lang w:val="en-US"/>
        </w:rPr>
        <w:t xml:space="preserve"> YPD; </w:t>
      </w:r>
      <w:r w:rsidR="00EC54D3" w:rsidRPr="00E0521D">
        <w:rPr>
          <w:highlight w:val="yellow"/>
        </w:rPr>
        <w:t>2 ×</w:t>
      </w:r>
      <w:r w:rsidR="000557E0" w:rsidRPr="00E0521D">
        <w:rPr>
          <w:highlight w:val="yellow"/>
          <w:lang w:val="en-US"/>
        </w:rPr>
        <w:t xml:space="preserve"> YPD; Synthetic Dextrose Casamino Acids, SDCAA+; and Synthetic Galactose Casamino Acids, SGCAA+), plates (YPD and SDCAA), electroporation buffer, and sterile water f</w:t>
      </w:r>
      <w:r w:rsidRPr="00E0521D">
        <w:rPr>
          <w:highlight w:val="yellow"/>
          <w:lang w:val="en-US"/>
        </w:rPr>
        <w:t xml:space="preserve">ollowing the recipes in </w:t>
      </w:r>
      <w:r w:rsidRPr="00E0521D">
        <w:rPr>
          <w:b/>
          <w:bCs/>
          <w:highlight w:val="yellow"/>
          <w:lang w:val="en-US"/>
        </w:rPr>
        <w:t xml:space="preserve">Table </w:t>
      </w:r>
      <w:r w:rsidR="00747A27" w:rsidRPr="00E0521D">
        <w:rPr>
          <w:b/>
          <w:bCs/>
          <w:highlight w:val="yellow"/>
          <w:lang w:val="en-US"/>
        </w:rPr>
        <w:t>5</w:t>
      </w:r>
      <w:r w:rsidR="000557E0" w:rsidRPr="00E0521D">
        <w:rPr>
          <w:highlight w:val="yellow"/>
          <w:lang w:val="en-US"/>
        </w:rPr>
        <w:t>.</w:t>
      </w:r>
      <w:r w:rsidRPr="00E0521D">
        <w:rPr>
          <w:highlight w:val="yellow"/>
          <w:lang w:val="en-US"/>
        </w:rPr>
        <w:t xml:space="preserve"> Store at </w:t>
      </w:r>
      <w:r w:rsidRPr="00E0521D">
        <w:rPr>
          <w:highlight w:val="yellow"/>
        </w:rPr>
        <w:t>4 °C.</w:t>
      </w:r>
    </w:p>
    <w:p w14:paraId="33EB10C7" w14:textId="77777777" w:rsidR="00E144BA" w:rsidRPr="00E0521D" w:rsidRDefault="00E144BA" w:rsidP="005B1124">
      <w:pPr>
        <w:rPr>
          <w:highlight w:val="yellow"/>
          <w:u w:val="single"/>
        </w:rPr>
      </w:pPr>
    </w:p>
    <w:p w14:paraId="25F1756C" w14:textId="77777777" w:rsidR="00CC0E16" w:rsidRPr="00E0521D" w:rsidRDefault="00000000" w:rsidP="005B1124">
      <w:pPr>
        <w:rPr>
          <w:b/>
          <w:bCs/>
          <w:highlight w:val="yellow"/>
        </w:rPr>
      </w:pPr>
      <w:r w:rsidRPr="00E0521D">
        <w:rPr>
          <w:b/>
          <w:bCs/>
          <w:highlight w:val="yellow"/>
        </w:rPr>
        <w:t>2.</w:t>
      </w:r>
      <w:r w:rsidR="00DD6B1E" w:rsidRPr="00E0521D">
        <w:rPr>
          <w:b/>
          <w:bCs/>
          <w:highlight w:val="yellow"/>
        </w:rPr>
        <w:t>2</w:t>
      </w:r>
      <w:r w:rsidRPr="00E0521D">
        <w:rPr>
          <w:b/>
          <w:bCs/>
          <w:highlight w:val="yellow"/>
        </w:rPr>
        <w:t xml:space="preserve">. </w:t>
      </w:r>
      <w:r w:rsidR="00CC0E16" w:rsidRPr="00E0521D">
        <w:rPr>
          <w:b/>
          <w:bCs/>
          <w:highlight w:val="yellow"/>
        </w:rPr>
        <w:t>Preparation of a streaked plate of EBY100.</w:t>
      </w:r>
    </w:p>
    <w:p w14:paraId="08ED5FD0" w14:textId="77777777" w:rsidR="00CC0E16" w:rsidRPr="00E0521D" w:rsidRDefault="00CC0E16" w:rsidP="005B1124">
      <w:pPr>
        <w:rPr>
          <w:b/>
          <w:bCs/>
          <w:highlight w:val="yellow"/>
        </w:rPr>
      </w:pPr>
    </w:p>
    <w:p w14:paraId="22E58A11" w14:textId="19D12E64" w:rsidR="0021519D" w:rsidRPr="00E0521D" w:rsidRDefault="00000000" w:rsidP="005B1124">
      <w:pPr>
        <w:rPr>
          <w:highlight w:val="yellow"/>
        </w:rPr>
      </w:pPr>
      <w:r w:rsidRPr="00E0521D">
        <w:rPr>
          <w:highlight w:val="yellow"/>
        </w:rPr>
        <w:t xml:space="preserve">2.2.1. </w:t>
      </w:r>
      <w:r w:rsidR="00AD63D8" w:rsidRPr="00E0521D">
        <w:rPr>
          <w:highlight w:val="yellow"/>
        </w:rPr>
        <w:t>Streak out EBY100 yeast onto YPD agar from a glycerol stock</w:t>
      </w:r>
      <w:r w:rsidRPr="00E0521D">
        <w:rPr>
          <w:highlight w:val="yellow"/>
        </w:rPr>
        <w:t>. Grow at 30 °C for 2 days.</w:t>
      </w:r>
    </w:p>
    <w:p w14:paraId="697C34A4" w14:textId="77777777" w:rsidR="009A4018" w:rsidRPr="00E0521D" w:rsidRDefault="009A4018" w:rsidP="005B1124">
      <w:pPr>
        <w:rPr>
          <w:highlight w:val="yellow"/>
        </w:rPr>
      </w:pPr>
    </w:p>
    <w:p w14:paraId="5AEE822B" w14:textId="33DD8809" w:rsidR="0021519D" w:rsidRPr="00E0521D" w:rsidRDefault="00000000" w:rsidP="005B1124">
      <w:pPr>
        <w:rPr>
          <w:highlight w:val="yellow"/>
        </w:rPr>
      </w:pPr>
      <w:r w:rsidRPr="00E0521D">
        <w:rPr>
          <w:highlight w:val="yellow"/>
        </w:rPr>
        <w:t xml:space="preserve">2.2.2. </w:t>
      </w:r>
      <w:r w:rsidR="00AD63D8" w:rsidRPr="00E0521D">
        <w:rPr>
          <w:highlight w:val="yellow"/>
        </w:rPr>
        <w:t>Store the plate at 4 °C after growth</w:t>
      </w:r>
      <w:r w:rsidRPr="00E0521D">
        <w:rPr>
          <w:highlight w:val="yellow"/>
        </w:rPr>
        <w:t>.</w:t>
      </w:r>
    </w:p>
    <w:p w14:paraId="7F8F5475" w14:textId="77777777" w:rsidR="009A4018" w:rsidRPr="00E0521D" w:rsidRDefault="009A4018" w:rsidP="005B1124">
      <w:pPr>
        <w:rPr>
          <w:highlight w:val="yellow"/>
        </w:rPr>
      </w:pPr>
    </w:p>
    <w:p w14:paraId="0B049D37" w14:textId="5151095B" w:rsidR="0021519D" w:rsidRPr="00E0521D" w:rsidRDefault="00000000" w:rsidP="005B1124">
      <w:pPr>
        <w:rPr>
          <w:highlight w:val="yellow"/>
        </w:rPr>
      </w:pPr>
      <w:r w:rsidRPr="00E0521D">
        <w:rPr>
          <w:highlight w:val="yellow"/>
          <w:lang w:val="en-US"/>
        </w:rPr>
        <w:t xml:space="preserve">NOTE: A streaked plate remains usable for up to 1 month; mark </w:t>
      </w:r>
      <w:r w:rsidR="009A4018" w:rsidRPr="00E0521D">
        <w:rPr>
          <w:highlight w:val="yellow"/>
          <w:lang w:val="en-US"/>
        </w:rPr>
        <w:t xml:space="preserve">the </w:t>
      </w:r>
      <w:r w:rsidRPr="00E0521D">
        <w:rPr>
          <w:highlight w:val="yellow"/>
          <w:lang w:val="en-US"/>
        </w:rPr>
        <w:t>streak date on the plate.</w:t>
      </w:r>
    </w:p>
    <w:p w14:paraId="6288D434" w14:textId="77777777" w:rsidR="00E144BA" w:rsidRPr="00E0521D" w:rsidRDefault="00E144BA" w:rsidP="005B1124">
      <w:pPr>
        <w:rPr>
          <w:highlight w:val="yellow"/>
          <w:u w:val="single"/>
        </w:rPr>
      </w:pPr>
    </w:p>
    <w:p w14:paraId="22290E0E" w14:textId="263BE339" w:rsidR="00DD6B1E" w:rsidRPr="00E0521D" w:rsidRDefault="00000000" w:rsidP="005B1124">
      <w:pPr>
        <w:rPr>
          <w:b/>
          <w:bCs/>
          <w:highlight w:val="yellow"/>
        </w:rPr>
      </w:pPr>
      <w:r w:rsidRPr="00E0521D">
        <w:rPr>
          <w:b/>
          <w:bCs/>
          <w:highlight w:val="yellow"/>
        </w:rPr>
        <w:t>2.3. Preparation of EBY100 pre-culture (1 day prior to electroporation)</w:t>
      </w:r>
    </w:p>
    <w:p w14:paraId="638A488D" w14:textId="77777777" w:rsidR="009A4018" w:rsidRPr="00E0521D" w:rsidRDefault="009A4018" w:rsidP="005B1124">
      <w:pPr>
        <w:rPr>
          <w:highlight w:val="yellow"/>
        </w:rPr>
      </w:pPr>
    </w:p>
    <w:p w14:paraId="2CEDC7D1" w14:textId="689C9B5E" w:rsidR="004839A1" w:rsidRPr="00E0521D" w:rsidRDefault="00000000" w:rsidP="005B1124">
      <w:pPr>
        <w:rPr>
          <w:highlight w:val="yellow"/>
        </w:rPr>
      </w:pPr>
      <w:r w:rsidRPr="00E0521D">
        <w:rPr>
          <w:highlight w:val="yellow"/>
        </w:rPr>
        <w:t xml:space="preserve">2.3.1. </w:t>
      </w:r>
      <w:r w:rsidR="0061465B" w:rsidRPr="00E0521D">
        <w:rPr>
          <w:highlight w:val="yellow"/>
        </w:rPr>
        <w:t xml:space="preserve">Prepare </w:t>
      </w:r>
      <w:r w:rsidRPr="00E0521D">
        <w:rPr>
          <w:highlight w:val="yellow"/>
        </w:rPr>
        <w:t>125 mL of 1</w:t>
      </w:r>
      <w:r w:rsidR="00EC54D3" w:rsidRPr="00E0521D">
        <w:rPr>
          <w:highlight w:val="yellow"/>
        </w:rPr>
        <w:t xml:space="preserve"> ×</w:t>
      </w:r>
      <w:r w:rsidRPr="00E0521D">
        <w:rPr>
          <w:highlight w:val="yellow"/>
        </w:rPr>
        <w:t xml:space="preserve"> YPD in a 500</w:t>
      </w:r>
      <w:r w:rsidR="009A4018" w:rsidRPr="00E0521D">
        <w:rPr>
          <w:highlight w:val="yellow"/>
        </w:rPr>
        <w:t xml:space="preserve"> </w:t>
      </w:r>
      <w:r w:rsidRPr="00E0521D">
        <w:rPr>
          <w:highlight w:val="yellow"/>
        </w:rPr>
        <w:t xml:space="preserve">mL Erlenmeyer flask. </w:t>
      </w:r>
    </w:p>
    <w:p w14:paraId="7D7ED0AD" w14:textId="77777777" w:rsidR="009A4018" w:rsidRPr="00E0521D" w:rsidRDefault="009A4018" w:rsidP="005B1124">
      <w:pPr>
        <w:rPr>
          <w:highlight w:val="yellow"/>
        </w:rPr>
      </w:pPr>
    </w:p>
    <w:p w14:paraId="39176395" w14:textId="34A4EB2F" w:rsidR="004839A1" w:rsidRPr="00E0521D" w:rsidRDefault="00000000" w:rsidP="005B1124">
      <w:pPr>
        <w:rPr>
          <w:highlight w:val="yellow"/>
          <w:lang w:val="en-US"/>
        </w:rPr>
      </w:pPr>
      <w:r w:rsidRPr="00E0521D">
        <w:rPr>
          <w:highlight w:val="yellow"/>
          <w:lang w:val="en-US"/>
        </w:rPr>
        <w:t xml:space="preserve">2.3.2. </w:t>
      </w:r>
      <w:r w:rsidR="00CC0E16" w:rsidRPr="00E0521D">
        <w:rPr>
          <w:highlight w:val="yellow"/>
        </w:rPr>
        <w:t>Prepare 25 mL of 1</w:t>
      </w:r>
      <w:r w:rsidR="00EC54D3" w:rsidRPr="00E0521D">
        <w:rPr>
          <w:highlight w:val="yellow"/>
        </w:rPr>
        <w:t xml:space="preserve"> ×</w:t>
      </w:r>
      <w:r w:rsidR="00CC0E16" w:rsidRPr="00E0521D">
        <w:rPr>
          <w:highlight w:val="yellow"/>
        </w:rPr>
        <w:t xml:space="preserve"> YPD in a 50 mL conical tube. Using a micropipette tip, collect EBY100 cells</w:t>
      </w:r>
      <w:r w:rsidRPr="00E0521D">
        <w:rPr>
          <w:highlight w:val="yellow"/>
          <w:lang w:val="en-US"/>
        </w:rPr>
        <w:t xml:space="preserve"> from the plate grown </w:t>
      </w:r>
      <w:r w:rsidR="00CC0E16" w:rsidRPr="00E0521D">
        <w:rPr>
          <w:highlight w:val="yellow"/>
          <w:lang w:val="en-US"/>
        </w:rPr>
        <w:t>for 2 days</w:t>
      </w:r>
      <w:r w:rsidRPr="00E0521D">
        <w:rPr>
          <w:highlight w:val="yellow"/>
          <w:lang w:val="en-US"/>
        </w:rPr>
        <w:t xml:space="preserve">. Then, </w:t>
      </w:r>
      <w:r w:rsidR="00CC0E16" w:rsidRPr="00E0521D">
        <w:rPr>
          <w:highlight w:val="yellow"/>
        </w:rPr>
        <w:t xml:space="preserve">transfer the yeast cells from the pipette tip </w:t>
      </w:r>
      <w:r w:rsidRPr="00E0521D">
        <w:rPr>
          <w:highlight w:val="yellow"/>
          <w:lang w:val="en-US"/>
        </w:rPr>
        <w:t>in</w:t>
      </w:r>
      <w:r w:rsidR="00803A0B" w:rsidRPr="00E0521D">
        <w:rPr>
          <w:highlight w:val="yellow"/>
          <w:lang w:val="en-US"/>
        </w:rPr>
        <w:t>to</w:t>
      </w:r>
      <w:r w:rsidRPr="00E0521D">
        <w:rPr>
          <w:highlight w:val="yellow"/>
          <w:lang w:val="en-US"/>
        </w:rPr>
        <w:t xml:space="preserve"> the conical tube containing 1</w:t>
      </w:r>
      <w:r w:rsidR="00EC54D3" w:rsidRPr="00E0521D">
        <w:rPr>
          <w:highlight w:val="yellow"/>
          <w:lang w:val="en-US"/>
        </w:rPr>
        <w:t xml:space="preserve"> </w:t>
      </w:r>
      <w:r w:rsidR="00EC54D3" w:rsidRPr="00E0521D">
        <w:rPr>
          <w:highlight w:val="yellow"/>
        </w:rPr>
        <w:t>×</w:t>
      </w:r>
      <w:r w:rsidRPr="00E0521D">
        <w:rPr>
          <w:highlight w:val="yellow"/>
          <w:lang w:val="en-US"/>
        </w:rPr>
        <w:t xml:space="preserve"> YPD.</w:t>
      </w:r>
    </w:p>
    <w:p w14:paraId="0C31914F" w14:textId="77777777" w:rsidR="009A4018" w:rsidRPr="00E0521D" w:rsidRDefault="009A4018" w:rsidP="005B1124">
      <w:pPr>
        <w:rPr>
          <w:highlight w:val="yellow"/>
        </w:rPr>
      </w:pPr>
    </w:p>
    <w:p w14:paraId="51542FFB" w14:textId="7690791A" w:rsidR="004839A1" w:rsidRPr="00E0521D" w:rsidRDefault="00000000" w:rsidP="005B1124">
      <w:pPr>
        <w:rPr>
          <w:highlight w:val="yellow"/>
        </w:rPr>
      </w:pPr>
      <w:r w:rsidRPr="00E0521D">
        <w:rPr>
          <w:highlight w:val="yellow"/>
          <w:lang w:val="en-US"/>
        </w:rPr>
        <w:t xml:space="preserve">NOTE: </w:t>
      </w:r>
      <w:r w:rsidR="005E1F3B" w:rsidRPr="00E0521D">
        <w:rPr>
          <w:highlight w:val="yellow"/>
        </w:rPr>
        <w:t xml:space="preserve">The streak of cells should </w:t>
      </w:r>
      <w:r w:rsidR="008F1D9F" w:rsidRPr="00E0521D">
        <w:rPr>
          <w:highlight w:val="yellow"/>
        </w:rPr>
        <w:t xml:space="preserve">form a smear approximately </w:t>
      </w:r>
      <w:r w:rsidR="005E1F3B" w:rsidRPr="00E0521D">
        <w:rPr>
          <w:highlight w:val="yellow"/>
        </w:rPr>
        <w:t>1</w:t>
      </w:r>
      <w:r w:rsidR="008D2C3D" w:rsidRPr="00E0521D">
        <w:rPr>
          <w:highlight w:val="yellow"/>
        </w:rPr>
        <w:t>–</w:t>
      </w:r>
      <w:r w:rsidR="005E1F3B" w:rsidRPr="00E0521D">
        <w:rPr>
          <w:highlight w:val="yellow"/>
        </w:rPr>
        <w:t>2 mm</w:t>
      </w:r>
      <w:r w:rsidR="008F1D9F" w:rsidRPr="00E0521D">
        <w:rPr>
          <w:highlight w:val="yellow"/>
        </w:rPr>
        <w:t xml:space="preserve"> in length</w:t>
      </w:r>
      <w:r w:rsidR="00733C17" w:rsidRPr="00E0521D">
        <w:rPr>
          <w:highlight w:val="yellow"/>
        </w:rPr>
        <w:t>.</w:t>
      </w:r>
    </w:p>
    <w:p w14:paraId="5CF1BDF5" w14:textId="77777777" w:rsidR="008D2C3D" w:rsidRPr="00E0521D" w:rsidRDefault="008D2C3D" w:rsidP="005B1124">
      <w:pPr>
        <w:rPr>
          <w:highlight w:val="yellow"/>
        </w:rPr>
      </w:pPr>
    </w:p>
    <w:p w14:paraId="25C19CC2" w14:textId="45AC8522" w:rsidR="004839A1" w:rsidRPr="00E0521D" w:rsidRDefault="00000000" w:rsidP="005B1124">
      <w:pPr>
        <w:rPr>
          <w:highlight w:val="yellow"/>
        </w:rPr>
      </w:pPr>
      <w:r w:rsidRPr="00E0521D">
        <w:rPr>
          <w:highlight w:val="yellow"/>
        </w:rPr>
        <w:t>2.3.3. Remove the micropipette and vortex the conical tube to ensure adequate mixing.</w:t>
      </w:r>
    </w:p>
    <w:p w14:paraId="7457EAF3" w14:textId="77777777" w:rsidR="009A4018" w:rsidRPr="00E0521D" w:rsidRDefault="009A4018" w:rsidP="005B1124">
      <w:pPr>
        <w:rPr>
          <w:highlight w:val="yellow"/>
        </w:rPr>
      </w:pPr>
    </w:p>
    <w:p w14:paraId="0FA77986" w14:textId="3ADD5C1D" w:rsidR="004839A1" w:rsidRPr="00E0521D" w:rsidRDefault="00000000" w:rsidP="005B1124">
      <w:pPr>
        <w:rPr>
          <w:highlight w:val="yellow"/>
          <w:lang w:val="en-US"/>
        </w:rPr>
      </w:pPr>
      <w:r w:rsidRPr="00E0521D">
        <w:rPr>
          <w:highlight w:val="yellow"/>
          <w:lang w:val="en-US"/>
        </w:rPr>
        <w:t xml:space="preserve">2.3.4. </w:t>
      </w:r>
      <w:r w:rsidR="004A592B" w:rsidRPr="00E0521D">
        <w:rPr>
          <w:highlight w:val="yellow"/>
          <w:lang w:val="en-US"/>
        </w:rPr>
        <w:t>Prepare a 150</w:t>
      </w:r>
      <w:r w:rsidR="008D2C3D" w:rsidRPr="00E0521D">
        <w:rPr>
          <w:highlight w:val="yellow"/>
          <w:lang w:val="en-US"/>
        </w:rPr>
        <w:t xml:space="preserve"> </w:t>
      </w:r>
      <w:r w:rsidR="004A592B" w:rsidRPr="00E0521D">
        <w:rPr>
          <w:highlight w:val="yellow"/>
          <w:lang w:val="en-US"/>
        </w:rPr>
        <w:t>mL pre-culture by t</w:t>
      </w:r>
      <w:r w:rsidRPr="00E0521D">
        <w:rPr>
          <w:highlight w:val="yellow"/>
          <w:lang w:val="en-US"/>
        </w:rPr>
        <w:t>ransfer</w:t>
      </w:r>
      <w:r w:rsidR="004A592B" w:rsidRPr="00E0521D">
        <w:rPr>
          <w:highlight w:val="yellow"/>
          <w:lang w:val="en-US"/>
        </w:rPr>
        <w:t>ring</w:t>
      </w:r>
      <w:r w:rsidRPr="00E0521D">
        <w:rPr>
          <w:highlight w:val="yellow"/>
          <w:lang w:val="en-US"/>
        </w:rPr>
        <w:t xml:space="preserve"> 25 mL of 1</w:t>
      </w:r>
      <w:r w:rsidR="00EC54D3" w:rsidRPr="00E0521D">
        <w:rPr>
          <w:highlight w:val="yellow"/>
          <w:lang w:val="en-US"/>
        </w:rPr>
        <w:t xml:space="preserve"> </w:t>
      </w:r>
      <w:r w:rsidR="00EC54D3" w:rsidRPr="00E0521D">
        <w:rPr>
          <w:highlight w:val="yellow"/>
        </w:rPr>
        <w:t>×</w:t>
      </w:r>
      <w:r w:rsidRPr="00E0521D">
        <w:rPr>
          <w:highlight w:val="yellow"/>
          <w:lang w:val="en-US"/>
        </w:rPr>
        <w:t xml:space="preserve"> YPD containing the yeast cells into </w:t>
      </w:r>
      <w:r w:rsidR="000966EA" w:rsidRPr="00E0521D">
        <w:rPr>
          <w:highlight w:val="yellow"/>
          <w:lang w:val="en-US"/>
        </w:rPr>
        <w:t xml:space="preserve">the </w:t>
      </w:r>
      <w:r w:rsidRPr="00E0521D">
        <w:rPr>
          <w:highlight w:val="yellow"/>
          <w:lang w:val="en-US"/>
        </w:rPr>
        <w:t>500</w:t>
      </w:r>
      <w:r w:rsidR="008D2C3D" w:rsidRPr="00E0521D">
        <w:rPr>
          <w:highlight w:val="yellow"/>
          <w:lang w:val="en-US"/>
        </w:rPr>
        <w:t xml:space="preserve"> </w:t>
      </w:r>
      <w:r w:rsidRPr="00E0521D">
        <w:rPr>
          <w:highlight w:val="yellow"/>
          <w:lang w:val="en-US"/>
        </w:rPr>
        <w:t>mL flask</w:t>
      </w:r>
      <w:r w:rsidR="00573E6E" w:rsidRPr="00E0521D">
        <w:rPr>
          <w:highlight w:val="yellow"/>
          <w:lang w:val="en-US"/>
        </w:rPr>
        <w:t xml:space="preserve"> containing 125 mL of 1</w:t>
      </w:r>
      <w:r w:rsidR="00EC54D3" w:rsidRPr="00E0521D">
        <w:rPr>
          <w:highlight w:val="yellow"/>
          <w:lang w:val="en-US"/>
        </w:rPr>
        <w:t xml:space="preserve"> </w:t>
      </w:r>
      <w:r w:rsidR="00EC54D3" w:rsidRPr="00E0521D">
        <w:rPr>
          <w:highlight w:val="yellow"/>
        </w:rPr>
        <w:t>×</w:t>
      </w:r>
      <w:r w:rsidR="00573E6E" w:rsidRPr="00E0521D">
        <w:rPr>
          <w:highlight w:val="yellow"/>
          <w:lang w:val="en-US"/>
        </w:rPr>
        <w:t xml:space="preserve"> YPD</w:t>
      </w:r>
      <w:r w:rsidRPr="00E0521D">
        <w:rPr>
          <w:highlight w:val="yellow"/>
          <w:lang w:val="en-US"/>
        </w:rPr>
        <w:t>. Swirl to mix.</w:t>
      </w:r>
    </w:p>
    <w:p w14:paraId="3090E997" w14:textId="77777777" w:rsidR="009A4018" w:rsidRPr="00E0521D" w:rsidRDefault="009A4018" w:rsidP="005B1124">
      <w:pPr>
        <w:rPr>
          <w:highlight w:val="yellow"/>
        </w:rPr>
      </w:pPr>
    </w:p>
    <w:p w14:paraId="1EB0B9D9" w14:textId="001A2B9E" w:rsidR="004839A1" w:rsidRPr="00E0521D" w:rsidRDefault="00000000" w:rsidP="005B1124">
      <w:pPr>
        <w:rPr>
          <w:highlight w:val="yellow"/>
          <w:lang w:val="en-US"/>
        </w:rPr>
      </w:pPr>
      <w:r w:rsidRPr="00E0521D">
        <w:rPr>
          <w:highlight w:val="yellow"/>
          <w:lang w:val="en-US"/>
        </w:rPr>
        <w:t xml:space="preserve">2.3.5. </w:t>
      </w:r>
      <w:r w:rsidR="00AD63D8" w:rsidRPr="00E0521D">
        <w:rPr>
          <w:highlight w:val="yellow"/>
          <w:lang w:val="en-US"/>
        </w:rPr>
        <w:t>Measure the OD</w:t>
      </w:r>
      <w:r w:rsidR="00AD63D8" w:rsidRPr="00E0521D">
        <w:rPr>
          <w:highlight w:val="yellow"/>
          <w:vertAlign w:val="subscript"/>
          <w:lang w:val="en-US"/>
        </w:rPr>
        <w:t>600</w:t>
      </w:r>
      <w:r w:rsidR="00AD63D8" w:rsidRPr="00E0521D">
        <w:rPr>
          <w:highlight w:val="yellow"/>
          <w:lang w:val="en-US"/>
        </w:rPr>
        <w:t xml:space="preserve"> by preparing two microcuvettes with a path length of 1 cm: one with 1 mL of 1</w:t>
      </w:r>
      <w:r w:rsidR="00EC54D3" w:rsidRPr="00E0521D">
        <w:rPr>
          <w:highlight w:val="yellow"/>
          <w:lang w:val="en-US"/>
        </w:rPr>
        <w:t xml:space="preserve"> </w:t>
      </w:r>
      <w:r w:rsidR="00EC54D3" w:rsidRPr="00E0521D">
        <w:rPr>
          <w:highlight w:val="yellow"/>
        </w:rPr>
        <w:t>×</w:t>
      </w:r>
      <w:r w:rsidR="00AD63D8" w:rsidRPr="00E0521D">
        <w:rPr>
          <w:highlight w:val="yellow"/>
          <w:lang w:val="en-US"/>
        </w:rPr>
        <w:t xml:space="preserve"> YPD as a blank control using a spectrophotometer</w:t>
      </w:r>
      <w:r w:rsidRPr="00E0521D">
        <w:rPr>
          <w:highlight w:val="yellow"/>
          <w:lang w:val="en-US"/>
        </w:rPr>
        <w:t xml:space="preserve">, and another with </w:t>
      </w:r>
      <w:r w:rsidR="00FA4504" w:rsidRPr="00E0521D">
        <w:rPr>
          <w:highlight w:val="yellow"/>
          <w:lang w:val="en-US"/>
        </w:rPr>
        <w:t>1</w:t>
      </w:r>
      <w:r w:rsidR="00547A1D" w:rsidRPr="00E0521D">
        <w:rPr>
          <w:highlight w:val="yellow"/>
          <w:lang w:val="en-US"/>
        </w:rPr>
        <w:t xml:space="preserve"> </w:t>
      </w:r>
      <w:r w:rsidR="00FA4504" w:rsidRPr="00E0521D">
        <w:rPr>
          <w:highlight w:val="yellow"/>
          <w:lang w:val="en-US"/>
        </w:rPr>
        <w:t xml:space="preserve">mL </w:t>
      </w:r>
      <w:r w:rsidRPr="00E0521D">
        <w:rPr>
          <w:highlight w:val="yellow"/>
          <w:lang w:val="en-US"/>
        </w:rPr>
        <w:t>of the pre-culture.</w:t>
      </w:r>
      <w:r w:rsidR="002003DC" w:rsidRPr="00E0521D">
        <w:rPr>
          <w:highlight w:val="yellow"/>
          <w:lang w:val="en-US"/>
        </w:rPr>
        <w:t xml:space="preserve"> </w:t>
      </w:r>
      <w:r w:rsidR="7846E300" w:rsidRPr="00E0521D">
        <w:rPr>
          <w:highlight w:val="yellow"/>
          <w:lang w:val="en-US"/>
        </w:rPr>
        <w:t>Achieve an OD</w:t>
      </w:r>
      <w:r w:rsidR="7846E300" w:rsidRPr="00E0521D">
        <w:rPr>
          <w:highlight w:val="yellow"/>
          <w:vertAlign w:val="subscript"/>
          <w:lang w:val="en-US"/>
        </w:rPr>
        <w:t xml:space="preserve">600 </w:t>
      </w:r>
      <w:r w:rsidR="7846E300" w:rsidRPr="00E0521D">
        <w:rPr>
          <w:highlight w:val="yellow"/>
          <w:lang w:val="en-US"/>
        </w:rPr>
        <w:t>between 0.05</w:t>
      </w:r>
      <w:r w:rsidR="00AD63D8" w:rsidRPr="00E0521D">
        <w:rPr>
          <w:highlight w:val="yellow"/>
        </w:rPr>
        <w:t xml:space="preserve"> and </w:t>
      </w:r>
      <w:r w:rsidR="7846E300" w:rsidRPr="00E0521D">
        <w:rPr>
          <w:highlight w:val="yellow"/>
          <w:lang w:val="en-US"/>
        </w:rPr>
        <w:t>0.1.</w:t>
      </w:r>
    </w:p>
    <w:p w14:paraId="2E1262E5" w14:textId="77777777" w:rsidR="009A4018" w:rsidRPr="00E0521D" w:rsidRDefault="009A4018" w:rsidP="005B1124">
      <w:pPr>
        <w:rPr>
          <w:highlight w:val="yellow"/>
        </w:rPr>
      </w:pPr>
    </w:p>
    <w:p w14:paraId="4B400972" w14:textId="745B6370" w:rsidR="004839A1" w:rsidRPr="00E0521D" w:rsidRDefault="00000000" w:rsidP="005B1124">
      <w:pPr>
        <w:rPr>
          <w:highlight w:val="yellow"/>
        </w:rPr>
      </w:pPr>
      <w:r w:rsidRPr="00E0521D">
        <w:rPr>
          <w:highlight w:val="yellow"/>
        </w:rPr>
        <w:t>2.3.6. Grow 150 mL of pre-culture overnight (16</w:t>
      </w:r>
      <w:r w:rsidR="008D2C3D" w:rsidRPr="00E0521D">
        <w:rPr>
          <w:highlight w:val="yellow"/>
        </w:rPr>
        <w:t>–</w:t>
      </w:r>
      <w:r w:rsidRPr="00E0521D">
        <w:rPr>
          <w:highlight w:val="yellow"/>
        </w:rPr>
        <w:t xml:space="preserve">20 </w:t>
      </w:r>
      <w:r w:rsidR="00E97209" w:rsidRPr="00E0521D">
        <w:rPr>
          <w:highlight w:val="yellow"/>
        </w:rPr>
        <w:t>h</w:t>
      </w:r>
      <w:r w:rsidRPr="00E0521D">
        <w:rPr>
          <w:highlight w:val="yellow"/>
        </w:rPr>
        <w:t>) at 30 °C with orbital shaking at 270 rpm.</w:t>
      </w:r>
    </w:p>
    <w:p w14:paraId="1219EEEE" w14:textId="77777777" w:rsidR="00064B66" w:rsidRPr="00E0521D" w:rsidRDefault="00064B66" w:rsidP="005B1124">
      <w:pPr>
        <w:rPr>
          <w:highlight w:val="yellow"/>
        </w:rPr>
      </w:pPr>
    </w:p>
    <w:p w14:paraId="7A08EB86" w14:textId="04F011EA" w:rsidR="004839A1" w:rsidRPr="00E0521D" w:rsidRDefault="00000000" w:rsidP="005B1124">
      <w:pPr>
        <w:rPr>
          <w:b/>
          <w:bCs/>
          <w:highlight w:val="yellow"/>
          <w:lang w:val="en-US"/>
        </w:rPr>
      </w:pPr>
      <w:r w:rsidRPr="00E0521D">
        <w:rPr>
          <w:b/>
          <w:bCs/>
          <w:highlight w:val="yellow"/>
          <w:lang w:val="en-US"/>
        </w:rPr>
        <w:t>2.4. Preparation of subculture at desired initial OD</w:t>
      </w:r>
      <w:r w:rsidRPr="00E0521D">
        <w:rPr>
          <w:b/>
          <w:bCs/>
          <w:highlight w:val="yellow"/>
          <w:vertAlign w:val="subscript"/>
          <w:lang w:val="en-US"/>
        </w:rPr>
        <w:t xml:space="preserve">600 </w:t>
      </w:r>
      <w:r w:rsidRPr="00E0521D">
        <w:rPr>
          <w:b/>
          <w:bCs/>
          <w:highlight w:val="yellow"/>
          <w:lang w:val="en-US"/>
        </w:rPr>
        <w:t>(on the day of electroporation)</w:t>
      </w:r>
    </w:p>
    <w:p w14:paraId="5EF43FF1" w14:textId="77777777" w:rsidR="009A4018" w:rsidRPr="00E0521D" w:rsidRDefault="009A4018" w:rsidP="005B1124">
      <w:pPr>
        <w:rPr>
          <w:highlight w:val="yellow"/>
          <w:u w:val="single"/>
        </w:rPr>
      </w:pPr>
    </w:p>
    <w:p w14:paraId="43406259" w14:textId="380E5460" w:rsidR="004839A1" w:rsidRPr="00E0521D" w:rsidRDefault="00000000" w:rsidP="005B1124">
      <w:pPr>
        <w:rPr>
          <w:b/>
          <w:bCs/>
          <w:highlight w:val="yellow"/>
        </w:rPr>
      </w:pPr>
      <w:r w:rsidRPr="00E0521D">
        <w:rPr>
          <w:highlight w:val="yellow"/>
        </w:rPr>
        <w:t xml:space="preserve">2.4.1. Prepare the conditioning buffer and outgrowth media, as described in </w:t>
      </w:r>
      <w:r w:rsidR="00571311" w:rsidRPr="00E0521D">
        <w:rPr>
          <w:b/>
          <w:bCs/>
          <w:highlight w:val="yellow"/>
        </w:rPr>
        <w:t>Table 5</w:t>
      </w:r>
      <w:r w:rsidRPr="00E0521D">
        <w:rPr>
          <w:b/>
          <w:bCs/>
          <w:highlight w:val="yellow"/>
        </w:rPr>
        <w:t>.</w:t>
      </w:r>
    </w:p>
    <w:p w14:paraId="195D8416" w14:textId="77777777" w:rsidR="009A4018" w:rsidRPr="00E0521D" w:rsidRDefault="009A4018" w:rsidP="005B1124">
      <w:pPr>
        <w:rPr>
          <w:highlight w:val="yellow"/>
        </w:rPr>
      </w:pPr>
    </w:p>
    <w:p w14:paraId="1809D51D" w14:textId="1478BF86" w:rsidR="004839A1" w:rsidRPr="00E0521D" w:rsidRDefault="00000000" w:rsidP="005B1124">
      <w:pPr>
        <w:rPr>
          <w:highlight w:val="yellow"/>
        </w:rPr>
      </w:pPr>
      <w:r w:rsidRPr="00E0521D">
        <w:rPr>
          <w:highlight w:val="yellow"/>
        </w:rPr>
        <w:t>2.4.2. Measure the OD</w:t>
      </w:r>
      <w:r w:rsidR="00A05257" w:rsidRPr="00E0521D">
        <w:rPr>
          <w:highlight w:val="yellow"/>
          <w:vertAlign w:val="subscript"/>
        </w:rPr>
        <w:t xml:space="preserve">600 </w:t>
      </w:r>
      <w:r w:rsidRPr="00E0521D">
        <w:rPr>
          <w:highlight w:val="yellow"/>
        </w:rPr>
        <w:t xml:space="preserve">of the </w:t>
      </w:r>
      <w:r w:rsidR="006E5DEF" w:rsidRPr="00E0521D">
        <w:rPr>
          <w:highlight w:val="yellow"/>
        </w:rPr>
        <w:t xml:space="preserve">overnight </w:t>
      </w:r>
      <w:r w:rsidR="007F03AF" w:rsidRPr="00E0521D">
        <w:rPr>
          <w:highlight w:val="yellow"/>
        </w:rPr>
        <w:t>pre-</w:t>
      </w:r>
      <w:r w:rsidR="00C67908" w:rsidRPr="00E0521D">
        <w:rPr>
          <w:highlight w:val="yellow"/>
        </w:rPr>
        <w:t>culture</w:t>
      </w:r>
      <w:r w:rsidR="00E91005" w:rsidRPr="00E0521D">
        <w:rPr>
          <w:highlight w:val="yellow"/>
        </w:rPr>
        <w:t>.</w:t>
      </w:r>
      <w:r w:rsidRPr="00E0521D">
        <w:rPr>
          <w:highlight w:val="yellow"/>
        </w:rPr>
        <w:t xml:space="preserve"> </w:t>
      </w:r>
      <w:r w:rsidR="00DB779C" w:rsidRPr="00E0521D">
        <w:rPr>
          <w:highlight w:val="yellow"/>
        </w:rPr>
        <w:t>T</w:t>
      </w:r>
      <w:r w:rsidRPr="00E0521D">
        <w:rPr>
          <w:highlight w:val="yellow"/>
        </w:rPr>
        <w:t>o be within the linear range of the spectrophotometer</w:t>
      </w:r>
      <w:r w:rsidR="00DB779C" w:rsidRPr="00E0521D">
        <w:rPr>
          <w:highlight w:val="yellow"/>
        </w:rPr>
        <w:t xml:space="preserve">, </w:t>
      </w:r>
      <w:r w:rsidR="009B5EB8" w:rsidRPr="00E0521D">
        <w:rPr>
          <w:highlight w:val="yellow"/>
        </w:rPr>
        <w:t>measure</w:t>
      </w:r>
      <w:r w:rsidR="00AE3948" w:rsidRPr="00E0521D">
        <w:rPr>
          <w:highlight w:val="yellow"/>
        </w:rPr>
        <w:t xml:space="preserve"> </w:t>
      </w:r>
      <w:r w:rsidR="00DB779C" w:rsidRPr="00E0521D">
        <w:rPr>
          <w:highlight w:val="yellow"/>
        </w:rPr>
        <w:t>a 1:20 dilution</w:t>
      </w:r>
      <w:r w:rsidR="000313A5" w:rsidRPr="00E0521D">
        <w:rPr>
          <w:highlight w:val="yellow"/>
        </w:rPr>
        <w:t xml:space="preserve"> of the pre-culture</w:t>
      </w:r>
      <w:r w:rsidR="00DB779C" w:rsidRPr="00E0521D">
        <w:rPr>
          <w:highlight w:val="yellow"/>
        </w:rPr>
        <w:t>.</w:t>
      </w:r>
    </w:p>
    <w:p w14:paraId="39D8C306" w14:textId="77777777" w:rsidR="009A4018" w:rsidRPr="00E0521D" w:rsidRDefault="009A4018" w:rsidP="005B1124">
      <w:pPr>
        <w:rPr>
          <w:highlight w:val="yellow"/>
        </w:rPr>
      </w:pPr>
    </w:p>
    <w:p w14:paraId="758C958C" w14:textId="2BCAC63C" w:rsidR="00491068" w:rsidRPr="00E0521D" w:rsidRDefault="1B866E7B" w:rsidP="005B1124">
      <w:pPr>
        <w:rPr>
          <w:highlight w:val="yellow"/>
          <w:lang w:val="en-US"/>
        </w:rPr>
      </w:pPr>
      <w:r w:rsidRPr="00E0521D">
        <w:rPr>
          <w:highlight w:val="yellow"/>
          <w:lang w:val="en-US"/>
        </w:rPr>
        <w:t xml:space="preserve">2.4.3. </w:t>
      </w:r>
      <w:r w:rsidR="00AD63D8" w:rsidRPr="00E0521D">
        <w:rPr>
          <w:highlight w:val="yellow"/>
          <w:lang w:val="en-US"/>
        </w:rPr>
        <w:t xml:space="preserve">Dilute </w:t>
      </w:r>
      <w:r w:rsidR="00CC0E16" w:rsidRPr="00E0521D">
        <w:rPr>
          <w:highlight w:val="yellow"/>
          <w:lang w:val="en-US"/>
        </w:rPr>
        <w:t xml:space="preserve">the </w:t>
      </w:r>
      <w:r w:rsidR="00AD63D8" w:rsidRPr="00E0521D">
        <w:rPr>
          <w:highlight w:val="yellow"/>
          <w:lang w:val="en-US"/>
        </w:rPr>
        <w:t>culture to the desired initial OD</w:t>
      </w:r>
      <w:r w:rsidR="00AD63D8" w:rsidRPr="00E0521D">
        <w:rPr>
          <w:highlight w:val="yellow"/>
          <w:vertAlign w:val="subscript"/>
          <w:lang w:val="en-US"/>
        </w:rPr>
        <w:t xml:space="preserve">600 </w:t>
      </w:r>
      <w:r w:rsidR="00AD63D8" w:rsidRPr="00E0521D">
        <w:rPr>
          <w:highlight w:val="yellow"/>
          <w:lang w:val="en-US"/>
        </w:rPr>
        <w:t>in 100 mL of 2</w:t>
      </w:r>
      <w:r w:rsidR="00EC54D3" w:rsidRPr="00E0521D">
        <w:rPr>
          <w:highlight w:val="yellow"/>
          <w:lang w:val="en-US"/>
        </w:rPr>
        <w:t xml:space="preserve"> </w:t>
      </w:r>
      <w:r w:rsidR="00CC0E16" w:rsidRPr="00E0521D">
        <w:rPr>
          <w:highlight w:val="yellow"/>
        </w:rPr>
        <w:t>×</w:t>
      </w:r>
      <w:r w:rsidR="00AD63D8" w:rsidRPr="00E0521D">
        <w:rPr>
          <w:highlight w:val="yellow"/>
          <w:lang w:val="en-US"/>
        </w:rPr>
        <w:t xml:space="preserve"> YPD  i</w:t>
      </w:r>
      <w:r w:rsidRPr="00E0521D">
        <w:rPr>
          <w:highlight w:val="yellow"/>
          <w:lang w:val="en-US"/>
        </w:rPr>
        <w:t>n a 500 mL Erlenmeyer flask</w:t>
      </w:r>
      <w:r w:rsidR="00CC0E16" w:rsidRPr="00E0521D">
        <w:rPr>
          <w:highlight w:val="yellow"/>
          <w:lang w:val="en-US"/>
        </w:rPr>
        <w:t>.</w:t>
      </w:r>
      <w:r w:rsidRPr="00E0521D">
        <w:rPr>
          <w:highlight w:val="yellow"/>
          <w:lang w:val="en-US"/>
        </w:rPr>
        <w:t xml:space="preserve"> </w:t>
      </w:r>
    </w:p>
    <w:p w14:paraId="51ED6BA3" w14:textId="72E5FC53" w:rsidR="68CFA936" w:rsidRPr="00E0521D" w:rsidRDefault="68CFA936" w:rsidP="005B1124">
      <w:pPr>
        <w:rPr>
          <w:highlight w:val="yellow"/>
          <w:lang w:val="en-US"/>
        </w:rPr>
      </w:pPr>
    </w:p>
    <w:p w14:paraId="34B92651" w14:textId="24C28233" w:rsidR="009A4018" w:rsidRPr="00E0521D" w:rsidRDefault="00000000" w:rsidP="005B1124">
      <w:pPr>
        <w:rPr>
          <w:highlight w:val="yellow"/>
        </w:rPr>
      </w:pPr>
      <w:r w:rsidRPr="00E0521D">
        <w:rPr>
          <w:highlight w:val="yellow"/>
          <w:lang w:val="en-US"/>
        </w:rPr>
        <w:t>2.4.4. Measure the OD₆₀₀ of the saturated overnight pre-culture</w:t>
      </w:r>
      <w:r w:rsidR="0006610E" w:rsidRPr="00E0521D">
        <w:rPr>
          <w:highlight w:val="yellow"/>
          <w:lang w:val="en-US"/>
        </w:rPr>
        <w:t xml:space="preserve"> (</w:t>
      </w:r>
      <w:r w:rsidR="001D2B2A" w:rsidRPr="00E0521D">
        <w:rPr>
          <w:highlight w:val="yellow"/>
          <w:lang w:val="en-US"/>
        </w:rPr>
        <w:t xml:space="preserve">expected </w:t>
      </w:r>
      <w:r w:rsidR="0006610E" w:rsidRPr="00E0521D">
        <w:rPr>
          <w:highlight w:val="yellow"/>
          <w:lang w:val="en-US"/>
        </w:rPr>
        <w:t xml:space="preserve">OD₆₀₀ is </w:t>
      </w:r>
      <w:r w:rsidRPr="00E0521D">
        <w:rPr>
          <w:highlight w:val="yellow"/>
          <w:lang w:val="en-US"/>
        </w:rPr>
        <w:t>17–22</w:t>
      </w:r>
      <w:r w:rsidR="0006610E" w:rsidRPr="00E0521D">
        <w:rPr>
          <w:highlight w:val="yellow"/>
          <w:lang w:val="en-US"/>
        </w:rPr>
        <w:t>)</w:t>
      </w:r>
      <w:r w:rsidRPr="00E0521D">
        <w:rPr>
          <w:highlight w:val="yellow"/>
          <w:lang w:val="en-US"/>
        </w:rPr>
        <w:t>.</w:t>
      </w:r>
    </w:p>
    <w:p w14:paraId="617C9F21" w14:textId="60676BAA" w:rsidR="009A4018" w:rsidRPr="00E0521D" w:rsidRDefault="009A4018" w:rsidP="005B1124">
      <w:pPr>
        <w:rPr>
          <w:highlight w:val="yellow"/>
        </w:rPr>
      </w:pPr>
    </w:p>
    <w:p w14:paraId="28F90179" w14:textId="4D564048" w:rsidR="00C348F4" w:rsidRPr="00E0521D" w:rsidRDefault="1B866E7B" w:rsidP="005B1124">
      <w:pPr>
        <w:rPr>
          <w:highlight w:val="yellow"/>
        </w:rPr>
      </w:pPr>
      <w:r w:rsidRPr="00E0521D">
        <w:rPr>
          <w:highlight w:val="yellow"/>
          <w:lang w:val="en-US"/>
        </w:rPr>
        <w:t>2.</w:t>
      </w:r>
      <w:r w:rsidRPr="00E0521D">
        <w:rPr>
          <w:highlight w:val="yellow"/>
        </w:rPr>
        <w:t>4.5.</w:t>
      </w:r>
      <w:r w:rsidRPr="00E0521D">
        <w:rPr>
          <w:highlight w:val="yellow"/>
          <w:lang w:val="en-US"/>
        </w:rPr>
        <w:t xml:space="preserve"> Calculate the volume of pre-culture required to inoculate a 100 mL subculture. An initial subculture OD₆₀₀ of 3.0–4.0 is recommended.</w:t>
      </w:r>
    </w:p>
    <w:p w14:paraId="65B19A82" w14:textId="77777777" w:rsidR="00307322" w:rsidRPr="00E0521D" w:rsidRDefault="00307322" w:rsidP="005B1124">
      <w:pPr>
        <w:rPr>
          <w:highlight w:val="yellow"/>
        </w:rPr>
      </w:pPr>
    </w:p>
    <w:p w14:paraId="4911F5CA" w14:textId="11709318" w:rsidR="004839A1" w:rsidRPr="00E0521D" w:rsidRDefault="00000000" w:rsidP="005B1124">
      <w:pPr>
        <w:rPr>
          <w:highlight w:val="yellow"/>
        </w:rPr>
      </w:pPr>
      <w:r w:rsidRPr="00E0521D">
        <w:rPr>
          <w:highlight w:val="yellow"/>
        </w:rPr>
        <w:t>2.4.6. Incubate the 100 mL subculture at 30 °C with orbital shaking at 270 rpm for 4 h.</w:t>
      </w:r>
    </w:p>
    <w:p w14:paraId="510F1894" w14:textId="77777777" w:rsidR="004839A1" w:rsidRPr="00E0521D" w:rsidRDefault="004839A1" w:rsidP="005B1124">
      <w:pPr>
        <w:rPr>
          <w:highlight w:val="yellow"/>
        </w:rPr>
      </w:pPr>
    </w:p>
    <w:p w14:paraId="4B2EC992" w14:textId="129EC46F" w:rsidR="004839A1" w:rsidRPr="00E0521D" w:rsidRDefault="00000000" w:rsidP="005B1124">
      <w:pPr>
        <w:rPr>
          <w:b/>
          <w:bCs/>
          <w:highlight w:val="yellow"/>
        </w:rPr>
      </w:pPr>
      <w:r w:rsidRPr="00E0521D">
        <w:rPr>
          <w:b/>
          <w:bCs/>
          <w:highlight w:val="yellow"/>
        </w:rPr>
        <w:t>2.5. Preparation of media during 4</w:t>
      </w:r>
      <w:r w:rsidR="008D2C3D" w:rsidRPr="00E0521D">
        <w:rPr>
          <w:b/>
          <w:bCs/>
          <w:highlight w:val="yellow"/>
        </w:rPr>
        <w:t xml:space="preserve"> </w:t>
      </w:r>
      <w:r w:rsidR="00E97209" w:rsidRPr="00E0521D">
        <w:rPr>
          <w:b/>
          <w:bCs/>
          <w:highlight w:val="yellow"/>
        </w:rPr>
        <w:t>h</w:t>
      </w:r>
      <w:r w:rsidRPr="00E0521D">
        <w:rPr>
          <w:b/>
          <w:bCs/>
          <w:highlight w:val="yellow"/>
        </w:rPr>
        <w:t xml:space="preserve"> incubation</w:t>
      </w:r>
    </w:p>
    <w:p w14:paraId="5BF0948A" w14:textId="77777777" w:rsidR="009A4018" w:rsidRPr="00E0521D" w:rsidRDefault="009A4018" w:rsidP="005B1124">
      <w:pPr>
        <w:rPr>
          <w:highlight w:val="yellow"/>
        </w:rPr>
      </w:pPr>
    </w:p>
    <w:p w14:paraId="27387008" w14:textId="59A7D99D" w:rsidR="004839A1" w:rsidRPr="00E0521D" w:rsidRDefault="00000000" w:rsidP="005B1124">
      <w:pPr>
        <w:rPr>
          <w:highlight w:val="yellow"/>
        </w:rPr>
      </w:pPr>
      <w:r w:rsidRPr="00E0521D">
        <w:rPr>
          <w:highlight w:val="yellow"/>
        </w:rPr>
        <w:t>2.5.</w:t>
      </w:r>
      <w:r w:rsidR="00676446" w:rsidRPr="00E0521D">
        <w:rPr>
          <w:highlight w:val="yellow"/>
        </w:rPr>
        <w:t>1</w:t>
      </w:r>
      <w:r w:rsidRPr="00E0521D">
        <w:rPr>
          <w:highlight w:val="yellow"/>
        </w:rPr>
        <w:t xml:space="preserve">. </w:t>
      </w:r>
      <w:r w:rsidR="00CC0E16" w:rsidRPr="00E0521D">
        <w:rPr>
          <w:highlight w:val="yellow"/>
        </w:rPr>
        <w:t xml:space="preserve">Keep ice-cold electroporation buffer and sterile water ready </w:t>
      </w:r>
      <w:r w:rsidR="00997CFE" w:rsidRPr="00E0521D">
        <w:rPr>
          <w:highlight w:val="yellow"/>
        </w:rPr>
        <w:t>(from 2.1.1).</w:t>
      </w:r>
    </w:p>
    <w:p w14:paraId="2B31B125" w14:textId="77777777" w:rsidR="009A4018" w:rsidRPr="00E0521D" w:rsidRDefault="009A4018" w:rsidP="005B1124">
      <w:pPr>
        <w:rPr>
          <w:highlight w:val="yellow"/>
        </w:rPr>
      </w:pPr>
    </w:p>
    <w:p w14:paraId="3B2EBC99" w14:textId="00ECD65D" w:rsidR="004839A1" w:rsidRPr="00E0521D" w:rsidRDefault="00000000" w:rsidP="005B1124">
      <w:pPr>
        <w:rPr>
          <w:highlight w:val="yellow"/>
          <w:lang w:val="en-US"/>
        </w:rPr>
      </w:pPr>
      <w:r w:rsidRPr="00E0521D">
        <w:rPr>
          <w:highlight w:val="yellow"/>
          <w:lang w:val="en-US"/>
        </w:rPr>
        <w:t xml:space="preserve">2.5.2. Prepare conditioning buffer (100 mL), following recipe in </w:t>
      </w:r>
      <w:r w:rsidRPr="00E0521D">
        <w:rPr>
          <w:b/>
          <w:bCs/>
          <w:highlight w:val="yellow"/>
          <w:lang w:val="en-US"/>
        </w:rPr>
        <w:t xml:space="preserve">Table </w:t>
      </w:r>
      <w:r w:rsidR="00A46D85" w:rsidRPr="00E0521D">
        <w:rPr>
          <w:b/>
          <w:bCs/>
          <w:highlight w:val="yellow"/>
          <w:lang w:val="en-US"/>
        </w:rPr>
        <w:t>5</w:t>
      </w:r>
      <w:r w:rsidRPr="00E0521D">
        <w:rPr>
          <w:highlight w:val="yellow"/>
          <w:lang w:val="en-US"/>
        </w:rPr>
        <w:t xml:space="preserve">. </w:t>
      </w:r>
      <w:r w:rsidR="001971E8" w:rsidRPr="00E0521D">
        <w:rPr>
          <w:highlight w:val="yellow"/>
          <w:lang w:val="en-US"/>
        </w:rPr>
        <w:t xml:space="preserve">Use </w:t>
      </w:r>
      <w:r w:rsidRPr="00E0521D">
        <w:rPr>
          <w:highlight w:val="yellow"/>
          <w:lang w:val="en-US"/>
        </w:rPr>
        <w:t xml:space="preserve">20 mL of conditioning buffer per transformation; scale up accordingly. Store at room temperature (20–23 </w:t>
      </w:r>
      <w:r w:rsidRPr="00E0521D">
        <w:rPr>
          <w:highlight w:val="yellow"/>
        </w:rPr>
        <w:t>°C)</w:t>
      </w:r>
      <w:r w:rsidRPr="00E0521D">
        <w:rPr>
          <w:highlight w:val="yellow"/>
          <w:lang w:val="en-US"/>
        </w:rPr>
        <w:t>.</w:t>
      </w:r>
    </w:p>
    <w:p w14:paraId="30A77540" w14:textId="57D0C3C1" w:rsidR="319E120A" w:rsidRPr="00E0521D" w:rsidRDefault="319E120A" w:rsidP="005B1124">
      <w:pPr>
        <w:rPr>
          <w:highlight w:val="yellow"/>
          <w:lang w:val="en-US"/>
        </w:rPr>
      </w:pPr>
    </w:p>
    <w:p w14:paraId="6FACABE3" w14:textId="26F2C5BB" w:rsidR="319E120A" w:rsidRPr="00E0521D" w:rsidRDefault="00AD63D8" w:rsidP="005B1124">
      <w:pPr>
        <w:rPr>
          <w:highlight w:val="yellow"/>
          <w:lang w:val="en-US"/>
        </w:rPr>
      </w:pPr>
      <w:r w:rsidRPr="00E0521D">
        <w:rPr>
          <w:highlight w:val="yellow"/>
          <w:lang w:val="en-US"/>
        </w:rPr>
        <w:t xml:space="preserve">NOTE: </w:t>
      </w:r>
      <w:r w:rsidR="29695C11" w:rsidRPr="00E0521D">
        <w:rPr>
          <w:highlight w:val="yellow"/>
          <w:lang w:val="en-US"/>
        </w:rPr>
        <w:t>CAUTION: Conditioning buffer contains dithiothreitol (DTT) and lithium acetate (</w:t>
      </w:r>
      <w:proofErr w:type="spellStart"/>
      <w:r w:rsidR="29695C11" w:rsidRPr="00E0521D">
        <w:rPr>
          <w:highlight w:val="yellow"/>
          <w:lang w:val="en-US"/>
        </w:rPr>
        <w:t>LiAc</w:t>
      </w:r>
      <w:proofErr w:type="spellEnd"/>
      <w:r w:rsidR="29695C11" w:rsidRPr="00E0521D">
        <w:rPr>
          <w:highlight w:val="yellow"/>
          <w:lang w:val="en-US"/>
        </w:rPr>
        <w:t xml:space="preserve">), which are chemical irritants that may cause skin and eye irritation. Wear appropriate PPE, including a laboratory coat, nitrile gloves, and safety glasses, and handle these reagents in accordance with institutional chemical safety procedures. Dispose of unused solutions and spent buffers as chemical waste </w:t>
      </w:r>
      <w:r w:rsidRPr="00E0521D">
        <w:rPr>
          <w:highlight w:val="yellow"/>
          <w:lang w:val="en-US"/>
        </w:rPr>
        <w:t>in accordance with</w:t>
      </w:r>
      <w:r w:rsidR="29695C11" w:rsidRPr="00E0521D">
        <w:rPr>
          <w:highlight w:val="yellow"/>
          <w:lang w:val="en-US"/>
        </w:rPr>
        <w:t xml:space="preserve"> institutional guidelines.</w:t>
      </w:r>
    </w:p>
    <w:p w14:paraId="0440510B" w14:textId="77777777" w:rsidR="009A4018" w:rsidRPr="00E0521D" w:rsidRDefault="009A4018" w:rsidP="005B1124">
      <w:pPr>
        <w:rPr>
          <w:highlight w:val="yellow"/>
        </w:rPr>
      </w:pPr>
    </w:p>
    <w:p w14:paraId="7FD3EE0E" w14:textId="14330B0B" w:rsidR="004839A1" w:rsidRPr="00E0521D" w:rsidRDefault="00000000" w:rsidP="005B1124">
      <w:pPr>
        <w:rPr>
          <w:highlight w:val="yellow"/>
        </w:rPr>
      </w:pPr>
      <w:r w:rsidRPr="00E0521D">
        <w:rPr>
          <w:highlight w:val="yellow"/>
        </w:rPr>
        <w:t>2.5.</w:t>
      </w:r>
      <w:r w:rsidR="00570CB3" w:rsidRPr="00E0521D">
        <w:rPr>
          <w:highlight w:val="yellow"/>
        </w:rPr>
        <w:t>3</w:t>
      </w:r>
      <w:r w:rsidRPr="00E0521D">
        <w:rPr>
          <w:highlight w:val="yellow"/>
        </w:rPr>
        <w:t xml:space="preserve">. Prepare outgrowth media (50 mL): Mix 25 mL of </w:t>
      </w:r>
      <w:r w:rsidR="00EC54D3" w:rsidRPr="00E0521D">
        <w:rPr>
          <w:highlight w:val="yellow"/>
        </w:rPr>
        <w:t xml:space="preserve">2 × </w:t>
      </w:r>
      <w:r w:rsidRPr="00E0521D">
        <w:rPr>
          <w:highlight w:val="yellow"/>
        </w:rPr>
        <w:t>YPD and 25 mL of 1</w:t>
      </w:r>
      <w:r w:rsidR="00AD67A7" w:rsidRPr="00E0521D">
        <w:rPr>
          <w:highlight w:val="yellow"/>
        </w:rPr>
        <w:t xml:space="preserve"> </w:t>
      </w:r>
      <w:r w:rsidRPr="00E0521D">
        <w:rPr>
          <w:highlight w:val="yellow"/>
        </w:rPr>
        <w:t xml:space="preserve">M sorbitol together. </w:t>
      </w:r>
      <w:r w:rsidR="001971E8" w:rsidRPr="00E0521D">
        <w:rPr>
          <w:highlight w:val="yellow"/>
        </w:rPr>
        <w:t xml:space="preserve">Use </w:t>
      </w:r>
      <w:r w:rsidRPr="00E0521D">
        <w:rPr>
          <w:highlight w:val="yellow"/>
        </w:rPr>
        <w:t xml:space="preserve">8 mL of outgrowth media per transformation. Store at room temperature </w:t>
      </w:r>
      <w:r w:rsidRPr="00E0521D">
        <w:rPr>
          <w:highlight w:val="yellow"/>
          <w:lang w:val="en-US"/>
        </w:rPr>
        <w:t>(20</w:t>
      </w:r>
      <w:r w:rsidR="002946C9" w:rsidRPr="00E0521D">
        <w:rPr>
          <w:highlight w:val="yellow"/>
          <w:lang w:val="en-US"/>
        </w:rPr>
        <w:t>–</w:t>
      </w:r>
      <w:r w:rsidRPr="00E0521D">
        <w:rPr>
          <w:highlight w:val="yellow"/>
          <w:lang w:val="en-US"/>
        </w:rPr>
        <w:t xml:space="preserve">23 </w:t>
      </w:r>
      <w:r w:rsidRPr="00E0521D">
        <w:rPr>
          <w:highlight w:val="yellow"/>
        </w:rPr>
        <w:t>°C).</w:t>
      </w:r>
    </w:p>
    <w:p w14:paraId="006082EE" w14:textId="1321D4D7" w:rsidR="004839A1" w:rsidRPr="00E0521D" w:rsidRDefault="004839A1" w:rsidP="005B1124">
      <w:pPr>
        <w:rPr>
          <w:highlight w:val="yellow"/>
        </w:rPr>
      </w:pPr>
    </w:p>
    <w:p w14:paraId="118B90E6" w14:textId="1825EDAD" w:rsidR="004839A1" w:rsidRPr="00E0521D" w:rsidRDefault="00000000" w:rsidP="005B1124">
      <w:pPr>
        <w:rPr>
          <w:rFonts w:eastAsia="Calibri"/>
          <w:b/>
          <w:bCs/>
          <w:highlight w:val="yellow"/>
        </w:rPr>
      </w:pPr>
      <w:r w:rsidRPr="00E0521D">
        <w:rPr>
          <w:b/>
          <w:bCs/>
          <w:highlight w:val="yellow"/>
        </w:rPr>
        <w:t xml:space="preserve">2.6. </w:t>
      </w:r>
      <w:r w:rsidR="00CC0E16" w:rsidRPr="00E0521D">
        <w:rPr>
          <w:b/>
          <w:bCs/>
          <w:highlight w:val="yellow"/>
        </w:rPr>
        <w:t>Preparation of electrocompetent yeast cells after 4 h incubation.</w:t>
      </w:r>
    </w:p>
    <w:p w14:paraId="44CFA688" w14:textId="77777777" w:rsidR="009A4018" w:rsidRPr="00E0521D" w:rsidRDefault="009A4018" w:rsidP="005B1124">
      <w:pPr>
        <w:rPr>
          <w:rFonts w:eastAsia="Calibri"/>
          <w:highlight w:val="yellow"/>
        </w:rPr>
      </w:pPr>
    </w:p>
    <w:p w14:paraId="2FD649A0" w14:textId="5B60B97E" w:rsidR="3B02CBA6" w:rsidRPr="00E0521D" w:rsidRDefault="1B866E7B" w:rsidP="005B1124">
      <w:pPr>
        <w:rPr>
          <w:highlight w:val="yellow"/>
          <w:lang w:val="en-US"/>
        </w:rPr>
      </w:pPr>
      <w:r w:rsidRPr="00E0521D">
        <w:rPr>
          <w:highlight w:val="yellow"/>
        </w:rPr>
        <w:t>2.6.1. Split 100 mL subculture into two 50 mL conical tubes. Collect cells by centrifugation at 1</w:t>
      </w:r>
      <w:r w:rsidR="001E2185" w:rsidRPr="00E0521D">
        <w:rPr>
          <w:highlight w:val="yellow"/>
        </w:rPr>
        <w:t>,</w:t>
      </w:r>
      <w:r w:rsidRPr="00E0521D">
        <w:rPr>
          <w:highlight w:val="yellow"/>
        </w:rPr>
        <w:t xml:space="preserve">500 × </w:t>
      </w:r>
      <w:r w:rsidRPr="00E0521D">
        <w:rPr>
          <w:i/>
          <w:iCs/>
          <w:highlight w:val="yellow"/>
        </w:rPr>
        <w:t>g</w:t>
      </w:r>
      <w:r w:rsidRPr="00E0521D">
        <w:rPr>
          <w:highlight w:val="yellow"/>
        </w:rPr>
        <w:t xml:space="preserve"> </w:t>
      </w:r>
      <w:r w:rsidR="00AD63D8" w:rsidRPr="00E0521D">
        <w:rPr>
          <w:highlight w:val="yellow"/>
        </w:rPr>
        <w:t>for 3 min at 4 °C, then decant the medium</w:t>
      </w:r>
      <w:r w:rsidRPr="00E0521D">
        <w:rPr>
          <w:highlight w:val="yellow"/>
        </w:rPr>
        <w:t xml:space="preserve">. </w:t>
      </w:r>
      <w:r w:rsidRPr="00E0521D">
        <w:rPr>
          <w:highlight w:val="yellow"/>
          <w:lang w:val="en-US"/>
        </w:rPr>
        <w:t>Keep cells on ice until step 2.6.4 is completed.</w:t>
      </w:r>
    </w:p>
    <w:p w14:paraId="54B306CA" w14:textId="77777777" w:rsidR="009A4018" w:rsidRPr="00E0521D" w:rsidRDefault="009A4018" w:rsidP="005B1124">
      <w:pPr>
        <w:rPr>
          <w:highlight w:val="yellow"/>
        </w:rPr>
      </w:pPr>
    </w:p>
    <w:p w14:paraId="32B9FA57" w14:textId="16867849" w:rsidR="004839A1" w:rsidRPr="00E0521D" w:rsidRDefault="00000000" w:rsidP="005B1124">
      <w:pPr>
        <w:rPr>
          <w:highlight w:val="yellow"/>
        </w:rPr>
      </w:pPr>
      <w:r w:rsidRPr="00E0521D">
        <w:rPr>
          <w:highlight w:val="yellow"/>
        </w:rPr>
        <w:t>2.6.2. Gently resuspend each cell pellet with 25 mL of ice-cold sterile water. Centrifuge at 4 °C and 1</w:t>
      </w:r>
      <w:r w:rsidR="001E2185" w:rsidRPr="00E0521D">
        <w:rPr>
          <w:highlight w:val="yellow"/>
        </w:rPr>
        <w:t>,</w:t>
      </w:r>
      <w:r w:rsidRPr="00E0521D">
        <w:rPr>
          <w:highlight w:val="yellow"/>
        </w:rPr>
        <w:t>500</w:t>
      </w:r>
      <w:r w:rsidR="00A05257" w:rsidRPr="00E0521D">
        <w:rPr>
          <w:highlight w:val="yellow"/>
        </w:rPr>
        <w:t xml:space="preserve"> × </w:t>
      </w:r>
      <w:r w:rsidR="00A05257" w:rsidRPr="00E0521D">
        <w:rPr>
          <w:i/>
          <w:iCs/>
          <w:highlight w:val="yellow"/>
        </w:rPr>
        <w:t>g</w:t>
      </w:r>
      <w:r w:rsidRPr="00E0521D">
        <w:rPr>
          <w:highlight w:val="yellow"/>
        </w:rPr>
        <w:t xml:space="preserve"> for 3 </w:t>
      </w:r>
      <w:r w:rsidR="00E97209" w:rsidRPr="00E0521D">
        <w:rPr>
          <w:highlight w:val="yellow"/>
        </w:rPr>
        <w:t>min</w:t>
      </w:r>
      <w:r w:rsidRPr="00E0521D">
        <w:rPr>
          <w:highlight w:val="yellow"/>
        </w:rPr>
        <w:t>, then decant the media.</w:t>
      </w:r>
    </w:p>
    <w:p w14:paraId="27BE2CE3" w14:textId="77777777" w:rsidR="009A4018" w:rsidRPr="00E0521D" w:rsidRDefault="009A4018" w:rsidP="005B1124">
      <w:pPr>
        <w:rPr>
          <w:highlight w:val="yellow"/>
        </w:rPr>
      </w:pPr>
    </w:p>
    <w:p w14:paraId="23C5B539" w14:textId="68824FCC" w:rsidR="004839A1" w:rsidRPr="00E0521D" w:rsidRDefault="00000000" w:rsidP="005B1124">
      <w:pPr>
        <w:rPr>
          <w:highlight w:val="yellow"/>
        </w:rPr>
      </w:pPr>
      <w:r w:rsidRPr="00E0521D">
        <w:rPr>
          <w:highlight w:val="yellow"/>
        </w:rPr>
        <w:t>2.6.</w:t>
      </w:r>
      <w:r w:rsidR="00516CE3" w:rsidRPr="00E0521D">
        <w:rPr>
          <w:highlight w:val="yellow"/>
        </w:rPr>
        <w:t>3</w:t>
      </w:r>
      <w:r w:rsidRPr="00E0521D">
        <w:rPr>
          <w:highlight w:val="yellow"/>
        </w:rPr>
        <w:t xml:space="preserve">. </w:t>
      </w:r>
      <w:r w:rsidR="004F7C69" w:rsidRPr="00E0521D">
        <w:rPr>
          <w:highlight w:val="yellow"/>
        </w:rPr>
        <w:t xml:space="preserve">Repeat </w:t>
      </w:r>
      <w:r w:rsidR="0055377F" w:rsidRPr="00E0521D">
        <w:rPr>
          <w:highlight w:val="yellow"/>
        </w:rPr>
        <w:t>s</w:t>
      </w:r>
      <w:r w:rsidR="004F7C69" w:rsidRPr="00E0521D">
        <w:rPr>
          <w:highlight w:val="yellow"/>
        </w:rPr>
        <w:t>tep 2.6.2.</w:t>
      </w:r>
    </w:p>
    <w:p w14:paraId="32BF687F" w14:textId="77777777" w:rsidR="009A4018" w:rsidRPr="00E0521D" w:rsidRDefault="009A4018" w:rsidP="005B1124">
      <w:pPr>
        <w:rPr>
          <w:highlight w:val="yellow"/>
        </w:rPr>
      </w:pPr>
    </w:p>
    <w:p w14:paraId="7581AD93" w14:textId="5CD55B14" w:rsidR="00D07FB4" w:rsidRPr="00E0521D" w:rsidRDefault="26195A7A" w:rsidP="005B1124">
      <w:pPr>
        <w:rPr>
          <w:highlight w:val="yellow"/>
        </w:rPr>
      </w:pPr>
      <w:r w:rsidRPr="00E0521D">
        <w:rPr>
          <w:highlight w:val="yellow"/>
        </w:rPr>
        <w:t>2.6.4. Gently resuspend each cell pellet with 25 mL of ice-cold electroporation buffer. Centrifuge at 4 °C and 1</w:t>
      </w:r>
      <w:r w:rsidR="001E2185" w:rsidRPr="00E0521D">
        <w:rPr>
          <w:highlight w:val="yellow"/>
        </w:rPr>
        <w:t>,</w:t>
      </w:r>
      <w:r w:rsidRPr="00E0521D">
        <w:rPr>
          <w:highlight w:val="yellow"/>
        </w:rPr>
        <w:t xml:space="preserve">500 × </w:t>
      </w:r>
      <w:r w:rsidRPr="00E0521D">
        <w:rPr>
          <w:i/>
          <w:iCs/>
          <w:highlight w:val="yellow"/>
        </w:rPr>
        <w:t>g</w:t>
      </w:r>
      <w:r w:rsidRPr="00E0521D">
        <w:rPr>
          <w:highlight w:val="yellow"/>
        </w:rPr>
        <w:t xml:space="preserve"> for 3 min, then decant the media.</w:t>
      </w:r>
    </w:p>
    <w:p w14:paraId="6CD1EEAF" w14:textId="77777777" w:rsidR="009A4018" w:rsidRPr="00E0521D" w:rsidRDefault="009A4018" w:rsidP="005B1124">
      <w:pPr>
        <w:rPr>
          <w:highlight w:val="yellow"/>
        </w:rPr>
      </w:pPr>
    </w:p>
    <w:p w14:paraId="18EDDED4" w14:textId="613D0756" w:rsidR="004839A1" w:rsidRPr="00E0521D" w:rsidRDefault="1B866E7B" w:rsidP="005B1124">
      <w:pPr>
        <w:rPr>
          <w:highlight w:val="yellow"/>
        </w:rPr>
      </w:pPr>
      <w:r w:rsidRPr="00E0521D">
        <w:rPr>
          <w:highlight w:val="yellow"/>
        </w:rPr>
        <w:t xml:space="preserve">2.6.5. Remove the cells from ice and gently resuspend each cell pellet with 10 mL of room temperature </w:t>
      </w:r>
      <w:r w:rsidRPr="00E0521D">
        <w:rPr>
          <w:highlight w:val="yellow"/>
          <w:lang w:val="en-US"/>
        </w:rPr>
        <w:t>(20–23</w:t>
      </w:r>
      <w:r w:rsidR="00513359" w:rsidRPr="00E0521D">
        <w:rPr>
          <w:highlight w:val="yellow"/>
          <w:lang w:val="en-US"/>
        </w:rPr>
        <w:t xml:space="preserve"> </w:t>
      </w:r>
      <w:r w:rsidRPr="00E0521D">
        <w:rPr>
          <w:highlight w:val="yellow"/>
        </w:rPr>
        <w:t>°C) conditioning buffer. Then, pool into a single 125 mL Erlenmeyer flask and incubate at 30 °C with orbital shaking at 270 rpm for 30 min.</w:t>
      </w:r>
    </w:p>
    <w:p w14:paraId="3AE0ACFC" w14:textId="77777777" w:rsidR="009A4018" w:rsidRPr="00E0521D" w:rsidRDefault="009A4018" w:rsidP="005B1124">
      <w:pPr>
        <w:rPr>
          <w:highlight w:val="yellow"/>
        </w:rPr>
      </w:pPr>
    </w:p>
    <w:p w14:paraId="788A1FE9" w14:textId="16328D0E" w:rsidR="004839A1" w:rsidRPr="00E0521D" w:rsidRDefault="4BC6ACE2" w:rsidP="005B1124">
      <w:pPr>
        <w:rPr>
          <w:highlight w:val="yellow"/>
        </w:rPr>
      </w:pPr>
      <w:r w:rsidRPr="00E0521D">
        <w:rPr>
          <w:highlight w:val="yellow"/>
        </w:rPr>
        <w:lastRenderedPageBreak/>
        <w:t xml:space="preserve">2.6.6. Pour </w:t>
      </w:r>
      <w:r w:rsidR="00AD63D8" w:rsidRPr="00E0521D">
        <w:rPr>
          <w:highlight w:val="yellow"/>
        </w:rPr>
        <w:t xml:space="preserve">the </w:t>
      </w:r>
      <w:r w:rsidRPr="00E0521D">
        <w:rPr>
          <w:highlight w:val="yellow"/>
        </w:rPr>
        <w:t>cells into a 50 mL tube. Centrifuge at 4 °C and 1</w:t>
      </w:r>
      <w:r w:rsidR="001E2185" w:rsidRPr="00E0521D">
        <w:rPr>
          <w:highlight w:val="yellow"/>
        </w:rPr>
        <w:t>,</w:t>
      </w:r>
      <w:r w:rsidRPr="00E0521D">
        <w:rPr>
          <w:highlight w:val="yellow"/>
        </w:rPr>
        <w:t xml:space="preserve">500 × </w:t>
      </w:r>
      <w:r w:rsidRPr="00E0521D">
        <w:rPr>
          <w:i/>
          <w:iCs/>
          <w:highlight w:val="yellow"/>
        </w:rPr>
        <w:t>g</w:t>
      </w:r>
      <w:r w:rsidRPr="00E0521D">
        <w:rPr>
          <w:highlight w:val="yellow"/>
        </w:rPr>
        <w:t xml:space="preserve"> for 3 min. Decant the media.</w:t>
      </w:r>
    </w:p>
    <w:p w14:paraId="2147C58E" w14:textId="77777777" w:rsidR="009A4018" w:rsidRPr="00E0521D" w:rsidRDefault="009A4018" w:rsidP="005B1124">
      <w:pPr>
        <w:rPr>
          <w:highlight w:val="yellow"/>
        </w:rPr>
      </w:pPr>
    </w:p>
    <w:p w14:paraId="65F736FC" w14:textId="2C930443" w:rsidR="004839A1" w:rsidRPr="00E0521D" w:rsidRDefault="26195A7A" w:rsidP="005B1124">
      <w:pPr>
        <w:rPr>
          <w:highlight w:val="yellow"/>
        </w:rPr>
      </w:pPr>
      <w:r w:rsidRPr="00E0521D">
        <w:rPr>
          <w:highlight w:val="yellow"/>
        </w:rPr>
        <w:t>2.6.7. Gently resuspend the cell pellet with 50 mL of ice-cold electroporation buffer. Centrifuge at 4 °C and 1</w:t>
      </w:r>
      <w:r w:rsidR="001E2185" w:rsidRPr="00E0521D">
        <w:rPr>
          <w:highlight w:val="yellow"/>
        </w:rPr>
        <w:t>,</w:t>
      </w:r>
      <w:r w:rsidRPr="00E0521D">
        <w:rPr>
          <w:highlight w:val="yellow"/>
        </w:rPr>
        <w:t xml:space="preserve">500 × </w:t>
      </w:r>
      <w:r w:rsidRPr="00E0521D">
        <w:rPr>
          <w:i/>
          <w:iCs/>
          <w:highlight w:val="yellow"/>
        </w:rPr>
        <w:t>g</w:t>
      </w:r>
      <w:r w:rsidRPr="00E0521D">
        <w:rPr>
          <w:highlight w:val="yellow"/>
        </w:rPr>
        <w:t xml:space="preserve"> for 3 min, then decant the media.</w:t>
      </w:r>
    </w:p>
    <w:p w14:paraId="2EFC03DD" w14:textId="77777777" w:rsidR="009A4018" w:rsidRPr="00E0521D" w:rsidRDefault="009A4018" w:rsidP="005B1124">
      <w:pPr>
        <w:rPr>
          <w:highlight w:val="yellow"/>
        </w:rPr>
      </w:pPr>
    </w:p>
    <w:p w14:paraId="6DC14684" w14:textId="63EA13D7" w:rsidR="00E10D1D" w:rsidRPr="00E0521D" w:rsidRDefault="00000000" w:rsidP="005B1124">
      <w:pPr>
        <w:rPr>
          <w:highlight w:val="yellow"/>
          <w:lang w:val="en-US"/>
        </w:rPr>
      </w:pPr>
      <w:r w:rsidRPr="00E0521D">
        <w:rPr>
          <w:highlight w:val="yellow"/>
          <w:lang w:val="en-US"/>
        </w:rPr>
        <w:t>2.6.8. Resuspend the cell pellet to a final volume of 1 mL by adding approximately 100</w:t>
      </w:r>
      <w:r w:rsidR="00513359" w:rsidRPr="00E0521D">
        <w:rPr>
          <w:highlight w:val="yellow"/>
          <w:lang w:val="en-US"/>
        </w:rPr>
        <w:t>–</w:t>
      </w:r>
      <w:r w:rsidRPr="00E0521D">
        <w:rPr>
          <w:highlight w:val="yellow"/>
          <w:lang w:val="en-US"/>
        </w:rPr>
        <w:t xml:space="preserve">200 </w:t>
      </w:r>
      <w:proofErr w:type="spellStart"/>
      <w:r w:rsidRPr="00E0521D">
        <w:rPr>
          <w:highlight w:val="yellow"/>
          <w:lang w:val="en-US"/>
        </w:rPr>
        <w:t>μL</w:t>
      </w:r>
      <w:proofErr w:type="spellEnd"/>
      <w:r w:rsidRPr="00E0521D">
        <w:rPr>
          <w:highlight w:val="yellow"/>
          <w:lang w:val="en-US"/>
        </w:rPr>
        <w:t xml:space="preserve"> of electroporation buffer. Keep cells on ice until electroporation.</w:t>
      </w:r>
    </w:p>
    <w:p w14:paraId="047A79A6" w14:textId="77777777" w:rsidR="009A4018" w:rsidRPr="00E0521D" w:rsidRDefault="009A4018" w:rsidP="005B1124">
      <w:pPr>
        <w:rPr>
          <w:highlight w:val="yellow"/>
        </w:rPr>
      </w:pPr>
    </w:p>
    <w:p w14:paraId="54A5027B" w14:textId="1D30F56F" w:rsidR="79B1F197" w:rsidRPr="00E0521D" w:rsidRDefault="00000000" w:rsidP="005B1124">
      <w:pPr>
        <w:rPr>
          <w:highlight w:val="yellow"/>
        </w:rPr>
      </w:pPr>
      <w:r w:rsidRPr="00E0521D">
        <w:rPr>
          <w:highlight w:val="yellow"/>
          <w:lang w:val="en-US"/>
        </w:rPr>
        <w:t xml:space="preserve">NOTE: Electrocompetent cells can be frozen </w:t>
      </w:r>
      <w:r w:rsidR="00AD63D8" w:rsidRPr="00E0521D">
        <w:rPr>
          <w:highlight w:val="yellow"/>
          <w:lang w:val="en-US"/>
        </w:rPr>
        <w:t xml:space="preserve">(i.e., placed in an </w:t>
      </w:r>
      <w:r w:rsidR="002806F9" w:rsidRPr="00E0521D">
        <w:rPr>
          <w:highlight w:val="yellow"/>
          <w:lang w:val="en-US"/>
        </w:rPr>
        <w:t>–</w:t>
      </w:r>
      <w:r w:rsidR="00AD63D8" w:rsidRPr="00E0521D">
        <w:rPr>
          <w:highlight w:val="yellow"/>
          <w:lang w:val="en-US"/>
        </w:rPr>
        <w:t>80 °C freezer) and used later without significant loss of</w:t>
      </w:r>
      <w:r w:rsidRPr="00E0521D">
        <w:rPr>
          <w:highlight w:val="yellow"/>
          <w:lang w:val="en-US"/>
        </w:rPr>
        <w:t xml:space="preserve"> electroporation efficiency.</w:t>
      </w:r>
    </w:p>
    <w:p w14:paraId="16DEB5D8" w14:textId="55CCEE92" w:rsidR="79B1F197" w:rsidRPr="00E0521D" w:rsidRDefault="79B1F197" w:rsidP="005B1124">
      <w:pPr>
        <w:rPr>
          <w:highlight w:val="yellow"/>
        </w:rPr>
      </w:pPr>
    </w:p>
    <w:p w14:paraId="66524B77" w14:textId="77777777" w:rsidR="004839A1" w:rsidRPr="00E0521D" w:rsidRDefault="00000000" w:rsidP="005B1124">
      <w:pPr>
        <w:rPr>
          <w:b/>
          <w:bCs/>
          <w:highlight w:val="yellow"/>
        </w:rPr>
      </w:pPr>
      <w:r w:rsidRPr="00E0521D">
        <w:rPr>
          <w:b/>
          <w:bCs/>
          <w:highlight w:val="yellow"/>
        </w:rPr>
        <w:t>2.7. Electroporation, outgrowth, and plating</w:t>
      </w:r>
    </w:p>
    <w:p w14:paraId="283274C1" w14:textId="77777777" w:rsidR="009A4018" w:rsidRPr="00E0521D" w:rsidRDefault="009A4018" w:rsidP="005B1124">
      <w:pPr>
        <w:rPr>
          <w:highlight w:val="yellow"/>
          <w:u w:val="single"/>
        </w:rPr>
      </w:pPr>
    </w:p>
    <w:p w14:paraId="7E25FF13" w14:textId="4D7D77F3" w:rsidR="004839A1" w:rsidRPr="00E0521D" w:rsidRDefault="00000000" w:rsidP="005B1124">
      <w:pPr>
        <w:rPr>
          <w:highlight w:val="yellow"/>
        </w:rPr>
      </w:pPr>
      <w:r w:rsidRPr="00E0521D">
        <w:rPr>
          <w:highlight w:val="yellow"/>
          <w:lang w:val="en-US"/>
        </w:rPr>
        <w:t>2.7.1. Pre-chill electroporation cuvette(s) with a gap size of 0.2 cm on ice.</w:t>
      </w:r>
    </w:p>
    <w:p w14:paraId="022DB0B8" w14:textId="77777777" w:rsidR="009A4018" w:rsidRPr="00E0521D" w:rsidRDefault="009A4018" w:rsidP="005B1124">
      <w:pPr>
        <w:rPr>
          <w:highlight w:val="yellow"/>
        </w:rPr>
      </w:pPr>
    </w:p>
    <w:p w14:paraId="12B77CDB" w14:textId="5DABE6A0" w:rsidR="004839A1" w:rsidRPr="00E0521D" w:rsidRDefault="4BC6ACE2" w:rsidP="005B1124">
      <w:pPr>
        <w:rPr>
          <w:highlight w:val="yellow"/>
          <w:lang w:val="en-US"/>
        </w:rPr>
      </w:pPr>
      <w:r w:rsidRPr="00E0521D">
        <w:rPr>
          <w:highlight w:val="yellow"/>
          <w:lang w:val="en-US"/>
        </w:rPr>
        <w:t xml:space="preserve">2.7.2. Transfer 380 </w:t>
      </w:r>
      <w:proofErr w:type="spellStart"/>
      <w:r w:rsidRPr="00E0521D">
        <w:rPr>
          <w:highlight w:val="yellow"/>
          <w:lang w:val="en-US"/>
        </w:rPr>
        <w:t>μL</w:t>
      </w:r>
      <w:proofErr w:type="spellEnd"/>
      <w:r w:rsidRPr="00E0521D">
        <w:rPr>
          <w:highlight w:val="yellow"/>
          <w:lang w:val="en-US"/>
        </w:rPr>
        <w:t xml:space="preserve"> of the resuspended pellet to a sterile 1.5 mL tube. Mix with 4 </w:t>
      </w:r>
      <w:proofErr w:type="spellStart"/>
      <w:r w:rsidRPr="00E0521D">
        <w:rPr>
          <w:highlight w:val="yellow"/>
          <w:lang w:val="en-US"/>
        </w:rPr>
        <w:t>μg</w:t>
      </w:r>
      <w:proofErr w:type="spellEnd"/>
      <w:r w:rsidRPr="00E0521D">
        <w:rPr>
          <w:highlight w:val="yellow"/>
          <w:lang w:val="en-US"/>
        </w:rPr>
        <w:t xml:space="preserve"> of plasmid DNA or with 4 </w:t>
      </w:r>
      <w:proofErr w:type="spellStart"/>
      <w:r w:rsidRPr="00E0521D">
        <w:rPr>
          <w:highlight w:val="yellow"/>
          <w:lang w:val="en-US"/>
        </w:rPr>
        <w:t>μg</w:t>
      </w:r>
      <w:proofErr w:type="spellEnd"/>
      <w:r w:rsidRPr="00E0521D">
        <w:rPr>
          <w:highlight w:val="yellow"/>
          <w:lang w:val="en-US"/>
        </w:rPr>
        <w:t xml:space="preserve"> of linearized plasmid vector and 12 </w:t>
      </w:r>
      <w:proofErr w:type="spellStart"/>
      <w:r w:rsidRPr="00E0521D">
        <w:rPr>
          <w:highlight w:val="yellow"/>
          <w:lang w:val="en-US"/>
        </w:rPr>
        <w:t>μg</w:t>
      </w:r>
      <w:proofErr w:type="spellEnd"/>
      <w:r w:rsidRPr="00E0521D">
        <w:rPr>
          <w:highlight w:val="yellow"/>
          <w:lang w:val="en-US"/>
        </w:rPr>
        <w:t xml:space="preserve"> of insert. Gently mix by pipetting.</w:t>
      </w:r>
    </w:p>
    <w:p w14:paraId="54E4C0F8" w14:textId="77777777" w:rsidR="009A4018" w:rsidRPr="00E0521D" w:rsidRDefault="009A4018" w:rsidP="005B1124">
      <w:pPr>
        <w:rPr>
          <w:highlight w:val="yellow"/>
        </w:rPr>
      </w:pPr>
    </w:p>
    <w:p w14:paraId="243DA844" w14:textId="6DE6D9D7" w:rsidR="004839A1" w:rsidRPr="00E0521D" w:rsidRDefault="00000000" w:rsidP="005B1124">
      <w:pPr>
        <w:rPr>
          <w:highlight w:val="yellow"/>
          <w:lang w:val="en-US"/>
        </w:rPr>
      </w:pPr>
      <w:r w:rsidRPr="00E0521D">
        <w:rPr>
          <w:highlight w:val="yellow"/>
          <w:lang w:val="en-US"/>
        </w:rPr>
        <w:t xml:space="preserve">NOTE: To maximize the </w:t>
      </w:r>
      <w:r w:rsidR="002806F9" w:rsidRPr="00E0521D">
        <w:rPr>
          <w:highlight w:val="yellow"/>
        </w:rPr>
        <w:t>number of electroporated cells</w:t>
      </w:r>
      <w:r w:rsidRPr="00E0521D">
        <w:rPr>
          <w:highlight w:val="yellow"/>
          <w:lang w:val="en-US"/>
        </w:rPr>
        <w:t xml:space="preserve">, vector and insert DNA concentrations </w:t>
      </w:r>
      <w:r w:rsidR="007674A6" w:rsidRPr="00E0521D">
        <w:rPr>
          <w:highlight w:val="yellow"/>
          <w:lang w:val="en-US"/>
        </w:rPr>
        <w:t xml:space="preserve">should </w:t>
      </w:r>
      <w:r w:rsidRPr="00E0521D">
        <w:rPr>
          <w:highlight w:val="yellow"/>
          <w:lang w:val="en-US"/>
        </w:rPr>
        <w:t>ideally be 700</w:t>
      </w:r>
      <w:r w:rsidR="00564459" w:rsidRPr="00E0521D">
        <w:rPr>
          <w:highlight w:val="yellow"/>
        </w:rPr>
        <w:t>–</w:t>
      </w:r>
      <w:r w:rsidRPr="00E0521D">
        <w:rPr>
          <w:highlight w:val="yellow"/>
          <w:lang w:val="en-US"/>
        </w:rPr>
        <w:t>800 ng/</w:t>
      </w:r>
      <w:proofErr w:type="spellStart"/>
      <w:r w:rsidRPr="00E0521D">
        <w:rPr>
          <w:highlight w:val="yellow"/>
          <w:lang w:val="en-US"/>
        </w:rPr>
        <w:t>μ</w:t>
      </w:r>
      <w:r w:rsidR="00513359" w:rsidRPr="00E0521D">
        <w:rPr>
          <w:highlight w:val="yellow"/>
          <w:lang w:val="en-US"/>
        </w:rPr>
        <w:t>L</w:t>
      </w:r>
      <w:proofErr w:type="spellEnd"/>
      <w:r w:rsidRPr="00E0521D">
        <w:rPr>
          <w:highlight w:val="yellow"/>
          <w:lang w:val="en-US"/>
        </w:rPr>
        <w:t>. If concentrations are less than that, use a vacuum concentrator.</w:t>
      </w:r>
    </w:p>
    <w:p w14:paraId="4CF0B189" w14:textId="77777777" w:rsidR="009A4018" w:rsidRPr="00E0521D" w:rsidRDefault="009A4018" w:rsidP="005B1124">
      <w:pPr>
        <w:rPr>
          <w:highlight w:val="yellow"/>
        </w:rPr>
      </w:pPr>
    </w:p>
    <w:p w14:paraId="6C6CEFD9" w14:textId="00B7AE8D" w:rsidR="004839A1" w:rsidRPr="00E0521D" w:rsidRDefault="00000000" w:rsidP="005B1124">
      <w:pPr>
        <w:rPr>
          <w:highlight w:val="yellow"/>
          <w:lang w:val="en-US"/>
        </w:rPr>
      </w:pPr>
      <w:r w:rsidRPr="00E0521D">
        <w:rPr>
          <w:highlight w:val="yellow"/>
          <w:lang w:val="en-US"/>
        </w:rPr>
        <w:t xml:space="preserve">2.7.3. Transfer </w:t>
      </w:r>
      <w:r w:rsidR="00D91609" w:rsidRPr="00E0521D">
        <w:rPr>
          <w:highlight w:val="yellow"/>
          <w:lang w:val="en-US"/>
        </w:rPr>
        <w:t>suspension</w:t>
      </w:r>
      <w:r w:rsidRPr="00E0521D">
        <w:rPr>
          <w:highlight w:val="yellow"/>
          <w:lang w:val="en-US"/>
        </w:rPr>
        <w:t xml:space="preserve"> into the pre-chilled electroporation cuvette(s). Keep on ice for 5 min.</w:t>
      </w:r>
    </w:p>
    <w:p w14:paraId="098E13C9" w14:textId="77777777" w:rsidR="009A4018" w:rsidRPr="00E0521D" w:rsidRDefault="009A4018" w:rsidP="005B1124">
      <w:pPr>
        <w:rPr>
          <w:highlight w:val="yellow"/>
        </w:rPr>
      </w:pPr>
    </w:p>
    <w:p w14:paraId="005A024F" w14:textId="7F614547" w:rsidR="004839A1" w:rsidRPr="00E0521D" w:rsidRDefault="20495BB4" w:rsidP="005B1124">
      <w:pPr>
        <w:rPr>
          <w:highlight w:val="yellow"/>
          <w:lang w:val="en-US"/>
        </w:rPr>
      </w:pPr>
      <w:r w:rsidRPr="00E0521D">
        <w:rPr>
          <w:highlight w:val="yellow"/>
          <w:lang w:val="en-US"/>
        </w:rPr>
        <w:t xml:space="preserve">2.7.4. </w:t>
      </w:r>
      <w:r w:rsidR="00AD63D8" w:rsidRPr="00E0521D">
        <w:rPr>
          <w:highlight w:val="yellow"/>
          <w:lang w:val="en-US"/>
        </w:rPr>
        <w:t>W</w:t>
      </w:r>
      <w:r w:rsidRPr="00E0521D">
        <w:rPr>
          <w:highlight w:val="yellow"/>
          <w:lang w:val="en-US"/>
        </w:rPr>
        <w:t xml:space="preserve">ipe the sides of the cuvette </w:t>
      </w:r>
      <w:r w:rsidR="00AD63D8" w:rsidRPr="00E0521D">
        <w:rPr>
          <w:highlight w:val="yellow"/>
          <w:lang w:val="en-US"/>
        </w:rPr>
        <w:t xml:space="preserve">after 5 min </w:t>
      </w:r>
      <w:r w:rsidRPr="00E0521D">
        <w:rPr>
          <w:highlight w:val="yellow"/>
          <w:lang w:val="en-US"/>
        </w:rPr>
        <w:t xml:space="preserve">with a lint-free laboratory wipe to get rid of residual moisture, which may lead to arcing during electroporation. Avoid </w:t>
      </w:r>
      <w:r w:rsidR="00AD63D8" w:rsidRPr="00E0521D">
        <w:rPr>
          <w:highlight w:val="yellow"/>
          <w:lang w:val="en-US"/>
        </w:rPr>
        <w:t>any bubbles or cells above the metal plates in the cuvette, as they</w:t>
      </w:r>
      <w:r w:rsidRPr="00E0521D">
        <w:rPr>
          <w:highlight w:val="yellow"/>
          <w:lang w:val="en-US"/>
        </w:rPr>
        <w:t xml:space="preserve"> may also lead to arcing. To maintain the </w:t>
      </w:r>
      <w:r w:rsidR="00AD63D8" w:rsidRPr="00E0521D">
        <w:rPr>
          <w:highlight w:val="yellow"/>
          <w:lang w:val="en-US"/>
        </w:rPr>
        <w:t>cuvette's cold temperature, do not touch the plate electrodes</w:t>
      </w:r>
      <w:r w:rsidRPr="00E0521D">
        <w:rPr>
          <w:highlight w:val="yellow"/>
          <w:lang w:val="en-US"/>
        </w:rPr>
        <w:t xml:space="preserve">. </w:t>
      </w:r>
    </w:p>
    <w:p w14:paraId="059E22F8" w14:textId="77777777" w:rsidR="009A4018" w:rsidRPr="00E0521D" w:rsidRDefault="009A4018" w:rsidP="005B1124">
      <w:pPr>
        <w:rPr>
          <w:highlight w:val="yellow"/>
        </w:rPr>
      </w:pPr>
    </w:p>
    <w:p w14:paraId="1817453A" w14:textId="6255DE5A" w:rsidR="004839A1" w:rsidRPr="00E0521D" w:rsidRDefault="1B866E7B" w:rsidP="005B1124">
      <w:pPr>
        <w:rPr>
          <w:highlight w:val="yellow"/>
        </w:rPr>
      </w:pPr>
      <w:r w:rsidRPr="00E0521D">
        <w:rPr>
          <w:highlight w:val="yellow"/>
        </w:rPr>
        <w:t>2.7.5. Prepare 8 mL of outgrowth media in a 50 mL conical tube.</w:t>
      </w:r>
    </w:p>
    <w:p w14:paraId="77740C55" w14:textId="77777777" w:rsidR="009A4018" w:rsidRPr="00E0521D" w:rsidRDefault="009A4018" w:rsidP="005B1124">
      <w:pPr>
        <w:rPr>
          <w:highlight w:val="yellow"/>
        </w:rPr>
      </w:pPr>
    </w:p>
    <w:p w14:paraId="4FC78236" w14:textId="2EFC4A81" w:rsidR="004839A1" w:rsidRPr="00E0521D" w:rsidRDefault="00000000" w:rsidP="005B1124">
      <w:pPr>
        <w:rPr>
          <w:highlight w:val="yellow"/>
          <w:lang w:val="en-US"/>
        </w:rPr>
      </w:pPr>
      <w:r w:rsidRPr="00E0521D">
        <w:rPr>
          <w:highlight w:val="yellow"/>
          <w:lang w:val="en-US"/>
        </w:rPr>
        <w:t>2.7.</w:t>
      </w:r>
      <w:r w:rsidR="009A5E88" w:rsidRPr="00E0521D">
        <w:rPr>
          <w:highlight w:val="yellow"/>
          <w:lang w:val="en-US"/>
        </w:rPr>
        <w:t>6</w:t>
      </w:r>
      <w:r w:rsidRPr="00E0521D">
        <w:rPr>
          <w:highlight w:val="yellow"/>
          <w:lang w:val="en-US"/>
        </w:rPr>
        <w:t xml:space="preserve">. Electroporate the cells with the following settings: A voltage of 2.5 kV, capacitance of 25 </w:t>
      </w:r>
      <w:proofErr w:type="spellStart"/>
      <w:r w:rsidRPr="00E0521D">
        <w:rPr>
          <w:highlight w:val="yellow"/>
          <w:lang w:val="en-US"/>
        </w:rPr>
        <w:t>μF</w:t>
      </w:r>
      <w:proofErr w:type="spellEnd"/>
      <w:r w:rsidRPr="00E0521D">
        <w:rPr>
          <w:highlight w:val="yellow"/>
          <w:lang w:val="en-US"/>
        </w:rPr>
        <w:t xml:space="preserve">, and resistance of 200 </w:t>
      </w:r>
      <w:r w:rsidR="00AD63D8" w:rsidRPr="00E0521D">
        <w:rPr>
          <w:highlight w:val="yellow"/>
          <w:lang w:val="en-US"/>
        </w:rPr>
        <w:t>Ω</w:t>
      </w:r>
      <w:r w:rsidR="00F214EA" w:rsidRPr="00E0521D">
        <w:rPr>
          <w:highlight w:val="yellow"/>
          <w:lang w:val="en-US"/>
        </w:rPr>
        <w:fldChar w:fldCharType="begin"/>
      </w:r>
      <w:r w:rsidR="00F214EA" w:rsidRPr="00E0521D">
        <w:rPr>
          <w:highlight w:val="yellow"/>
          <w:lang w:val="en-US"/>
        </w:rPr>
        <w:instrText xml:space="preserve"> ADDIN ZOTERO_ITEM CSL_CITATION {"citationID":"Bg1uPptQ","properties":{"unsorted":false,"formattedCitation":"\\super 9\\nosupersub{}","plainCitation":"9","noteIndex":0},"citationItems":[{"id":955,"uris":["http://zotero.org/users/11293723/items/E4PQ9BUQ"],"itemData":{"id":955,"type":"article-journal","container-title":"Protein Engineering, Design and Selection","DOI":"10.1093/protein/gzq002","ISSN":"1741-0134, 1741-0126","issue":"4","language":"en","page":"155-159","source":"DOI.org (Crossref)","title":"An improved yeast transformation method for the generation of very large human antibody libraries","URL":"https://academic.oup.com/peds/article-lookup/doi/10.1093/protein/gzq002","volume":"23","author":[{"family":"Benatuil","given":"Lorenzo"},{"family":"Perez","given":"Jennifer M."},{"family":"Belk","given":"Jonathan"},{"family":"Hsieh","given":"Chung-Ming"}],"accessed":{"date-parts":[["2026",4,24]]},"issued":{"date-parts":[["2010",4]]}}}],"schema":"https://github.com/citation-style-language/schema/raw/master/csl-citation.json"} </w:instrText>
      </w:r>
      <w:r w:rsidR="00F214EA" w:rsidRPr="00E0521D">
        <w:rPr>
          <w:highlight w:val="yellow"/>
          <w:lang w:val="en-US"/>
        </w:rPr>
        <w:fldChar w:fldCharType="separate"/>
      </w:r>
      <w:r w:rsidR="00F214EA" w:rsidRPr="00E0521D">
        <w:rPr>
          <w:highlight w:val="yellow"/>
          <w:vertAlign w:val="superscript"/>
        </w:rPr>
        <w:t>9</w:t>
      </w:r>
      <w:r w:rsidR="00F214EA" w:rsidRPr="00E0521D">
        <w:rPr>
          <w:highlight w:val="yellow"/>
          <w:lang w:val="en-US"/>
        </w:rPr>
        <w:fldChar w:fldCharType="end"/>
      </w:r>
      <w:r w:rsidRPr="00E0521D">
        <w:rPr>
          <w:highlight w:val="yellow"/>
          <w:lang w:val="en-US"/>
        </w:rPr>
        <w:t xml:space="preserve">. </w:t>
      </w:r>
      <w:r w:rsidR="00AD63D8" w:rsidRPr="00E0521D">
        <w:rPr>
          <w:highlight w:val="yellow"/>
          <w:lang w:val="en-US"/>
        </w:rPr>
        <w:t>The acceptable</w:t>
      </w:r>
      <w:r w:rsidRPr="00E0521D">
        <w:rPr>
          <w:highlight w:val="yellow"/>
          <w:lang w:val="en-US"/>
        </w:rPr>
        <w:t xml:space="preserve"> time constant range is </w:t>
      </w:r>
      <w:r w:rsidR="00AD63D8" w:rsidRPr="00E0521D">
        <w:rPr>
          <w:highlight w:val="yellow"/>
          <w:lang w:val="en-US"/>
        </w:rPr>
        <w:t>2.8–</w:t>
      </w:r>
      <w:r w:rsidRPr="00E0521D">
        <w:rPr>
          <w:highlight w:val="yellow"/>
          <w:lang w:val="en-US"/>
        </w:rPr>
        <w:t xml:space="preserve">4.5 </w:t>
      </w:r>
      <w:proofErr w:type="spellStart"/>
      <w:r w:rsidRPr="00E0521D">
        <w:rPr>
          <w:highlight w:val="yellow"/>
          <w:lang w:val="en-US"/>
        </w:rPr>
        <w:t>ms.</w:t>
      </w:r>
      <w:proofErr w:type="spellEnd"/>
      <w:r w:rsidRPr="00E0521D">
        <w:rPr>
          <w:highlight w:val="yellow"/>
          <w:lang w:val="en-US"/>
        </w:rPr>
        <w:t xml:space="preserve"> </w:t>
      </w:r>
    </w:p>
    <w:p w14:paraId="1B885A6F" w14:textId="4AE0231E" w:rsidR="6A39636B" w:rsidRPr="00E0521D" w:rsidRDefault="6A39636B" w:rsidP="005B1124">
      <w:pPr>
        <w:rPr>
          <w:highlight w:val="yellow"/>
          <w:lang w:val="en-US"/>
        </w:rPr>
      </w:pPr>
    </w:p>
    <w:p w14:paraId="772289E5" w14:textId="39D602E5" w:rsidR="6A39636B" w:rsidRPr="00E0521D" w:rsidRDefault="00AD63D8" w:rsidP="005B1124">
      <w:pPr>
        <w:rPr>
          <w:highlight w:val="yellow"/>
          <w:lang w:val="en-US"/>
        </w:rPr>
      </w:pPr>
      <w:r w:rsidRPr="00E0521D">
        <w:rPr>
          <w:highlight w:val="yellow"/>
          <w:lang w:val="en-US"/>
        </w:rPr>
        <w:t xml:space="preserve">NOTE: </w:t>
      </w:r>
      <w:r w:rsidR="421BEF3E" w:rsidRPr="00E0521D">
        <w:rPr>
          <w:highlight w:val="yellow"/>
          <w:lang w:val="en-US"/>
        </w:rPr>
        <w:t xml:space="preserve">CAUTION: Electroporation involves high-voltage electrical pulses. Ensure cuvettes are properly seated and follow </w:t>
      </w:r>
      <w:r w:rsidRPr="00E0521D">
        <w:rPr>
          <w:highlight w:val="yellow"/>
          <w:lang w:val="en-US"/>
        </w:rPr>
        <w:t>the manufacturer's</w:t>
      </w:r>
      <w:r w:rsidR="421BEF3E" w:rsidRPr="00E0521D">
        <w:rPr>
          <w:highlight w:val="yellow"/>
          <w:lang w:val="en-US"/>
        </w:rPr>
        <w:t xml:space="preserve"> operating instructions. Dispose of used electroporation cuvettes as biohazardous waste according to institutional guidelines.</w:t>
      </w:r>
    </w:p>
    <w:p w14:paraId="4FB3E1F3" w14:textId="77777777" w:rsidR="009A4018" w:rsidRPr="00E0521D" w:rsidRDefault="009A4018" w:rsidP="005B1124">
      <w:pPr>
        <w:rPr>
          <w:highlight w:val="yellow"/>
        </w:rPr>
      </w:pPr>
    </w:p>
    <w:p w14:paraId="6DF37A87" w14:textId="238366BB" w:rsidR="009A4018" w:rsidRPr="00E0521D" w:rsidRDefault="1B866E7B" w:rsidP="005B1124">
      <w:pPr>
        <w:rPr>
          <w:highlight w:val="yellow"/>
        </w:rPr>
      </w:pPr>
      <w:r w:rsidRPr="00E0521D">
        <w:rPr>
          <w:highlight w:val="yellow"/>
          <w:lang w:val="en-US"/>
        </w:rPr>
        <w:t>2.7.</w:t>
      </w:r>
      <w:r w:rsidR="00340B71" w:rsidRPr="00E0521D">
        <w:rPr>
          <w:highlight w:val="yellow"/>
          <w:lang w:val="en-US"/>
        </w:rPr>
        <w:t>7</w:t>
      </w:r>
      <w:r w:rsidRPr="00E0521D">
        <w:rPr>
          <w:highlight w:val="yellow"/>
          <w:lang w:val="en-US"/>
        </w:rPr>
        <w:t xml:space="preserve">. </w:t>
      </w:r>
      <w:r w:rsidR="00AD63D8" w:rsidRPr="00E0521D">
        <w:rPr>
          <w:highlight w:val="yellow"/>
          <w:lang w:val="en-US"/>
        </w:rPr>
        <w:t>F</w:t>
      </w:r>
      <w:r w:rsidRPr="00E0521D">
        <w:rPr>
          <w:highlight w:val="yellow"/>
          <w:lang w:val="en-US"/>
        </w:rPr>
        <w:t>lood the cuvette</w:t>
      </w:r>
      <w:r w:rsidR="00AD63D8" w:rsidRPr="00E0521D">
        <w:rPr>
          <w:highlight w:val="yellow"/>
          <w:lang w:val="en-US"/>
        </w:rPr>
        <w:t xml:space="preserve"> immediately</w:t>
      </w:r>
      <w:r w:rsidRPr="00E0521D">
        <w:rPr>
          <w:highlight w:val="yellow"/>
          <w:lang w:val="en-US"/>
        </w:rPr>
        <w:t xml:space="preserve"> with approximately 200 </w:t>
      </w:r>
      <w:proofErr w:type="spellStart"/>
      <w:r w:rsidRPr="00E0521D">
        <w:rPr>
          <w:highlight w:val="yellow"/>
          <w:lang w:val="en-US"/>
        </w:rPr>
        <w:t>μL</w:t>
      </w:r>
      <w:proofErr w:type="spellEnd"/>
      <w:r w:rsidRPr="00E0521D">
        <w:rPr>
          <w:highlight w:val="yellow"/>
          <w:lang w:val="en-US"/>
        </w:rPr>
        <w:t xml:space="preserve"> of outgrowth media from the conical tube and transfer electroporated cells into the 50 mL conical tube. Add another 200</w:t>
      </w:r>
      <w:r w:rsidRPr="00E0521D">
        <w:rPr>
          <w:highlight w:val="yellow"/>
        </w:rPr>
        <w:t>–</w:t>
      </w:r>
      <w:r w:rsidRPr="00E0521D">
        <w:rPr>
          <w:highlight w:val="yellow"/>
          <w:lang w:val="en-US"/>
        </w:rPr>
        <w:t xml:space="preserve">350 </w:t>
      </w:r>
      <w:proofErr w:type="spellStart"/>
      <w:r w:rsidRPr="00E0521D">
        <w:rPr>
          <w:highlight w:val="yellow"/>
          <w:lang w:val="en-US"/>
        </w:rPr>
        <w:t>μL</w:t>
      </w:r>
      <w:proofErr w:type="spellEnd"/>
      <w:r w:rsidRPr="00E0521D">
        <w:rPr>
          <w:highlight w:val="yellow"/>
          <w:lang w:val="en-US"/>
        </w:rPr>
        <w:t xml:space="preserve"> of outgrowth medium until no visible liquid remains in the cuvette.</w:t>
      </w:r>
    </w:p>
    <w:p w14:paraId="1271040E" w14:textId="77777777" w:rsidR="00131F63" w:rsidRPr="00E0521D" w:rsidRDefault="00131F63" w:rsidP="005B1124">
      <w:pPr>
        <w:rPr>
          <w:highlight w:val="yellow"/>
          <w:lang w:val="en-US"/>
        </w:rPr>
      </w:pPr>
    </w:p>
    <w:p w14:paraId="47CD27EF" w14:textId="56368B77" w:rsidR="004839A1" w:rsidRPr="00E0521D" w:rsidRDefault="1B866E7B" w:rsidP="005B1124">
      <w:pPr>
        <w:rPr>
          <w:highlight w:val="yellow"/>
          <w:lang w:val="en-US"/>
        </w:rPr>
      </w:pPr>
      <w:r w:rsidRPr="00E0521D">
        <w:rPr>
          <w:highlight w:val="yellow"/>
          <w:lang w:val="en-US"/>
        </w:rPr>
        <w:t>2.7.</w:t>
      </w:r>
      <w:r w:rsidR="00340B71" w:rsidRPr="00E0521D">
        <w:rPr>
          <w:highlight w:val="yellow"/>
          <w:lang w:val="en-US"/>
        </w:rPr>
        <w:t>8</w:t>
      </w:r>
      <w:r w:rsidRPr="00E0521D">
        <w:rPr>
          <w:highlight w:val="yellow"/>
          <w:lang w:val="en-US"/>
        </w:rPr>
        <w:t>. Incubate the 50 mL conical tube of electroporated cells in 8 mL of outgrowth media at 30 °C without shaking for 1 h. Invert the tube every 15 min to mix.</w:t>
      </w:r>
    </w:p>
    <w:p w14:paraId="7419FB2D" w14:textId="77777777" w:rsidR="009A4018" w:rsidRPr="00E0521D" w:rsidRDefault="009A4018" w:rsidP="005B1124">
      <w:pPr>
        <w:rPr>
          <w:highlight w:val="yellow"/>
        </w:rPr>
      </w:pPr>
    </w:p>
    <w:p w14:paraId="2481D01F" w14:textId="4AEC4581" w:rsidR="004839A1" w:rsidRPr="00E0521D" w:rsidRDefault="00000000" w:rsidP="005B1124">
      <w:pPr>
        <w:rPr>
          <w:highlight w:val="yellow"/>
        </w:rPr>
      </w:pPr>
      <w:r w:rsidRPr="00E0521D">
        <w:rPr>
          <w:highlight w:val="yellow"/>
        </w:rPr>
        <w:t>2.7.</w:t>
      </w:r>
      <w:r w:rsidR="00340B71" w:rsidRPr="00E0521D">
        <w:rPr>
          <w:highlight w:val="yellow"/>
        </w:rPr>
        <w:t>9</w:t>
      </w:r>
      <w:r w:rsidRPr="00E0521D">
        <w:rPr>
          <w:highlight w:val="yellow"/>
        </w:rPr>
        <w:t>. Collect cells by centrifugation at 1</w:t>
      </w:r>
      <w:r w:rsidR="001E2185" w:rsidRPr="00E0521D">
        <w:rPr>
          <w:highlight w:val="yellow"/>
        </w:rPr>
        <w:t>,</w:t>
      </w:r>
      <w:r w:rsidRPr="00E0521D">
        <w:rPr>
          <w:highlight w:val="yellow"/>
        </w:rPr>
        <w:t>500</w:t>
      </w:r>
      <w:r w:rsidR="00A05257" w:rsidRPr="00E0521D">
        <w:rPr>
          <w:highlight w:val="yellow"/>
        </w:rPr>
        <w:t xml:space="preserve"> </w:t>
      </w:r>
      <w:r w:rsidRPr="00E0521D">
        <w:rPr>
          <w:highlight w:val="yellow"/>
        </w:rPr>
        <w:t>×</w:t>
      </w:r>
      <w:r w:rsidR="00A05257" w:rsidRPr="00E0521D">
        <w:rPr>
          <w:highlight w:val="yellow"/>
        </w:rPr>
        <w:t xml:space="preserve"> </w:t>
      </w:r>
      <w:r w:rsidRPr="00E0521D">
        <w:rPr>
          <w:i/>
          <w:iCs/>
          <w:highlight w:val="yellow"/>
        </w:rPr>
        <w:t>g</w:t>
      </w:r>
      <w:r w:rsidRPr="00E0521D">
        <w:rPr>
          <w:highlight w:val="yellow"/>
        </w:rPr>
        <w:t xml:space="preserve">, 25 °C for 3 </w:t>
      </w:r>
      <w:r w:rsidR="00E97209" w:rsidRPr="00E0521D">
        <w:rPr>
          <w:highlight w:val="yellow"/>
        </w:rPr>
        <w:t>min</w:t>
      </w:r>
      <w:r w:rsidRPr="00E0521D">
        <w:rPr>
          <w:highlight w:val="yellow"/>
        </w:rPr>
        <w:t xml:space="preserve">. Then decant the media. </w:t>
      </w:r>
    </w:p>
    <w:p w14:paraId="6A21595E" w14:textId="77777777" w:rsidR="009A4018" w:rsidRPr="00E0521D" w:rsidRDefault="009A4018" w:rsidP="005B1124">
      <w:pPr>
        <w:rPr>
          <w:highlight w:val="yellow"/>
        </w:rPr>
      </w:pPr>
    </w:p>
    <w:p w14:paraId="1A734DA0" w14:textId="1B3D01D7" w:rsidR="00B37934" w:rsidRPr="00E0521D" w:rsidRDefault="41541712" w:rsidP="005B1124">
      <w:pPr>
        <w:rPr>
          <w:highlight w:val="yellow"/>
          <w:lang w:val="en-US"/>
        </w:rPr>
      </w:pPr>
      <w:r w:rsidRPr="00E0521D">
        <w:rPr>
          <w:highlight w:val="yellow"/>
          <w:lang w:val="en-US"/>
        </w:rPr>
        <w:t>2.7.</w:t>
      </w:r>
      <w:r w:rsidR="00340B71" w:rsidRPr="00E0521D">
        <w:rPr>
          <w:highlight w:val="yellow"/>
          <w:lang w:val="en-US"/>
        </w:rPr>
        <w:t>10</w:t>
      </w:r>
      <w:r w:rsidRPr="00E0521D">
        <w:rPr>
          <w:highlight w:val="yellow"/>
          <w:lang w:val="en-US"/>
        </w:rPr>
        <w:t xml:space="preserve">. Resuspend cells in appropriate yeast dropout media to maintain selection for transformed cells. For plasmids containing the TRP1 selection marker, resuspend cells in 250 mL of SDCAA+ </w:t>
      </w:r>
      <w:r w:rsidR="00B37934" w:rsidRPr="00E0521D">
        <w:rPr>
          <w:highlight w:val="yellow"/>
          <w:lang w:val="en-US"/>
        </w:rPr>
        <w:t xml:space="preserve">(which </w:t>
      </w:r>
      <w:r w:rsidRPr="00E0521D">
        <w:rPr>
          <w:highlight w:val="yellow"/>
          <w:lang w:val="en-US"/>
        </w:rPr>
        <w:t>lack</w:t>
      </w:r>
      <w:r w:rsidR="00B37934" w:rsidRPr="00E0521D">
        <w:rPr>
          <w:highlight w:val="yellow"/>
          <w:lang w:val="en-US"/>
        </w:rPr>
        <w:t>s</w:t>
      </w:r>
      <w:r w:rsidRPr="00E0521D">
        <w:rPr>
          <w:highlight w:val="yellow"/>
          <w:lang w:val="en-US"/>
        </w:rPr>
        <w:t xml:space="preserve"> tryptophan</w:t>
      </w:r>
      <w:r w:rsidR="00B37934" w:rsidRPr="00E0521D">
        <w:rPr>
          <w:highlight w:val="yellow"/>
          <w:lang w:val="en-US"/>
        </w:rPr>
        <w:t>)</w:t>
      </w:r>
      <w:r w:rsidRPr="00E0521D">
        <w:rPr>
          <w:highlight w:val="yellow"/>
          <w:lang w:val="en-US"/>
        </w:rPr>
        <w:t xml:space="preserve"> to selectively recover yeast that retained the plasmid. </w:t>
      </w:r>
    </w:p>
    <w:p w14:paraId="3F0FF5A0" w14:textId="77777777" w:rsidR="00B37934" w:rsidRPr="00E0521D" w:rsidRDefault="00B37934" w:rsidP="005B1124">
      <w:pPr>
        <w:rPr>
          <w:highlight w:val="yellow"/>
          <w:lang w:val="en-US"/>
        </w:rPr>
      </w:pPr>
    </w:p>
    <w:p w14:paraId="4516BE4D" w14:textId="386A67F5" w:rsidR="00B37934" w:rsidRPr="005B1124" w:rsidRDefault="00B37934" w:rsidP="005B1124">
      <w:pPr>
        <w:rPr>
          <w:lang w:val="en-US"/>
        </w:rPr>
      </w:pPr>
      <w:r w:rsidRPr="00E0521D">
        <w:rPr>
          <w:highlight w:val="yellow"/>
          <w:lang w:val="en-US"/>
        </w:rPr>
        <w:t>2.7.1</w:t>
      </w:r>
      <w:r w:rsidR="00340B71" w:rsidRPr="00E0521D">
        <w:rPr>
          <w:highlight w:val="yellow"/>
          <w:lang w:val="en-US"/>
        </w:rPr>
        <w:t>1</w:t>
      </w:r>
      <w:r w:rsidRPr="00E0521D">
        <w:rPr>
          <w:highlight w:val="yellow"/>
          <w:lang w:val="en-US"/>
        </w:rPr>
        <w:t xml:space="preserve">. </w:t>
      </w:r>
      <w:r w:rsidR="41541712" w:rsidRPr="00E0521D">
        <w:rPr>
          <w:highlight w:val="yellow"/>
          <w:lang w:val="en-US"/>
        </w:rPr>
        <w:t>Incubate overnight (16–20 h) at 30 °C with orbital shaking at 270 rpm.</w:t>
      </w:r>
    </w:p>
    <w:p w14:paraId="6B14F823" w14:textId="77777777" w:rsidR="00AF0913" w:rsidRPr="005B1124" w:rsidRDefault="00AF0913" w:rsidP="005B1124"/>
    <w:p w14:paraId="0D09E171" w14:textId="07D719A8" w:rsidR="00B37934" w:rsidRPr="005B1124" w:rsidRDefault="41541712" w:rsidP="005B1124">
      <w:pPr>
        <w:rPr>
          <w:b/>
          <w:bCs/>
        </w:rPr>
      </w:pPr>
      <w:r w:rsidRPr="005B1124">
        <w:rPr>
          <w:b/>
          <w:bCs/>
        </w:rPr>
        <w:t>3. Induction, staining, and flow cytometric sorting of yeast cells</w:t>
      </w:r>
    </w:p>
    <w:p w14:paraId="550D91B8" w14:textId="5DB47E44" w:rsidR="749D06BB" w:rsidRPr="005B1124" w:rsidRDefault="749D06BB" w:rsidP="005B1124"/>
    <w:p w14:paraId="1AB208EB" w14:textId="35268BEE" w:rsidR="004839A1" w:rsidRPr="005B1124" w:rsidRDefault="41541712" w:rsidP="005B1124">
      <w:pPr>
        <w:rPr>
          <w:b/>
          <w:bCs/>
        </w:rPr>
      </w:pPr>
      <w:r w:rsidRPr="005B1124">
        <w:rPr>
          <w:b/>
          <w:bCs/>
        </w:rPr>
        <w:t>3.1. Induction of protease Library and substrate cassette (1 day before sorting)</w:t>
      </w:r>
    </w:p>
    <w:p w14:paraId="4E38656D" w14:textId="77777777" w:rsidR="009A4018" w:rsidRPr="005B1124" w:rsidRDefault="009A4018" w:rsidP="005B1124"/>
    <w:p w14:paraId="3B0CE32F" w14:textId="491407ED" w:rsidR="004839A1" w:rsidRPr="005B1124" w:rsidRDefault="41541712" w:rsidP="005B1124">
      <w:r w:rsidRPr="005B1124">
        <w:t xml:space="preserve">3.1.1. </w:t>
      </w:r>
      <w:r w:rsidR="00AD63D8">
        <w:t>M</w:t>
      </w:r>
      <w:r w:rsidR="00AD63D8" w:rsidRPr="005B1124">
        <w:t>easure OD</w:t>
      </w:r>
      <w:r w:rsidR="00AD63D8" w:rsidRPr="005B1124">
        <w:rPr>
          <w:vertAlign w:val="subscript"/>
        </w:rPr>
        <w:t xml:space="preserve">600 </w:t>
      </w:r>
      <w:r w:rsidR="00AD63D8" w:rsidRPr="005B1124">
        <w:t xml:space="preserve">as in step </w:t>
      </w:r>
      <w:r w:rsidR="00AD63D8">
        <w:t>2.3.5 after overnight growth of transformants in dropout media</w:t>
      </w:r>
      <w:r w:rsidRPr="005B1124">
        <w:t>.</w:t>
      </w:r>
    </w:p>
    <w:p w14:paraId="572A1023" w14:textId="77777777" w:rsidR="009A4018" w:rsidRPr="005B1124" w:rsidRDefault="009A4018" w:rsidP="005B1124"/>
    <w:p w14:paraId="7874444F" w14:textId="1DAB74D4" w:rsidR="004839A1" w:rsidRPr="005B1124" w:rsidRDefault="00000000" w:rsidP="005B1124">
      <w:r w:rsidRPr="005B1124">
        <w:t xml:space="preserve">3.1.2. </w:t>
      </w:r>
      <w:r w:rsidR="007E278B" w:rsidRPr="005B1124">
        <w:t xml:space="preserve">Aliquot </w:t>
      </w:r>
      <w:r w:rsidR="00F565DA" w:rsidRPr="005B1124">
        <w:t>12</w:t>
      </w:r>
      <w:r w:rsidR="007E278B" w:rsidRPr="005B1124">
        <w:t xml:space="preserve"> </w:t>
      </w:r>
      <w:r w:rsidR="00F565DA" w:rsidRPr="005B1124">
        <w:t xml:space="preserve">mL </w:t>
      </w:r>
      <w:r w:rsidR="007E278B" w:rsidRPr="005B1124">
        <w:t xml:space="preserve">of </w:t>
      </w:r>
      <w:r w:rsidR="00482171" w:rsidRPr="005B1124">
        <w:t xml:space="preserve">yeast </w:t>
      </w:r>
      <w:r w:rsidR="00AB3D09" w:rsidRPr="005B1124">
        <w:t xml:space="preserve">transformants </w:t>
      </w:r>
      <w:r w:rsidRPr="005B1124">
        <w:t>and centrifuge at 3</w:t>
      </w:r>
      <w:r w:rsidR="001E2185">
        <w:t>,</w:t>
      </w:r>
      <w:r w:rsidRPr="005B1124">
        <w:t>200</w:t>
      </w:r>
      <w:r w:rsidR="00A05257" w:rsidRPr="005B1124">
        <w:t xml:space="preserve"> </w:t>
      </w:r>
      <w:r w:rsidR="00A91799" w:rsidRPr="005B1124">
        <w:t>×</w:t>
      </w:r>
      <w:r w:rsidR="00A05257" w:rsidRPr="005B1124">
        <w:t xml:space="preserve"> </w:t>
      </w:r>
      <w:r w:rsidR="00A91799" w:rsidRPr="00694A17">
        <w:rPr>
          <w:i/>
          <w:iCs/>
        </w:rPr>
        <w:t>g</w:t>
      </w:r>
      <w:r w:rsidRPr="005B1124">
        <w:t xml:space="preserve"> for 5 </w:t>
      </w:r>
      <w:r w:rsidR="00E97209" w:rsidRPr="005B1124">
        <w:t>min</w:t>
      </w:r>
      <w:r w:rsidRPr="005B1124">
        <w:t>.</w:t>
      </w:r>
    </w:p>
    <w:p w14:paraId="03D3A9BD" w14:textId="77777777" w:rsidR="009A4018" w:rsidRPr="005B1124" w:rsidRDefault="009A4018" w:rsidP="005B1124"/>
    <w:p w14:paraId="7BC1CBBF" w14:textId="0A700173" w:rsidR="0030659E" w:rsidRPr="005B1124" w:rsidRDefault="00000000" w:rsidP="005B1124">
      <w:r w:rsidRPr="005B1124">
        <w:rPr>
          <w:lang w:val="en-US"/>
        </w:rPr>
        <w:t>3.1.3. Remove the supernatant and resuspend the cell pellet in SGCAA+ induction medium to an OD₆₀₀ of 0.5. Calculate the required resuspension volume using the dilution equation, C₁V₁ = C₂V</w:t>
      </w:r>
      <w:r w:rsidR="00091F50" w:rsidRPr="005B1124">
        <w:rPr>
          <w:lang w:val="en-US"/>
        </w:rPr>
        <w:t>₂.</w:t>
      </w:r>
    </w:p>
    <w:p w14:paraId="7B0B8D77" w14:textId="77777777" w:rsidR="009A4018" w:rsidRPr="005B1124" w:rsidRDefault="009A4018" w:rsidP="005B1124"/>
    <w:p w14:paraId="2518E150" w14:textId="1D6B5B66" w:rsidR="004839A1" w:rsidRPr="005B1124" w:rsidRDefault="1B866E7B" w:rsidP="005B1124">
      <w:r w:rsidRPr="005B1124">
        <w:t>3.1.4. Transfer to a 125 mL Erlenmeyer flask and grow overnight for 18</w:t>
      </w:r>
      <w:r w:rsidRPr="005B1124">
        <w:rPr>
          <w:lang w:val="en-US"/>
        </w:rPr>
        <w:t>–</w:t>
      </w:r>
      <w:r w:rsidRPr="005B1124">
        <w:t>24 h at 30 °C with orbital shaking at 270 rpm.</w:t>
      </w:r>
    </w:p>
    <w:p w14:paraId="468888D0" w14:textId="77777777" w:rsidR="004839A1" w:rsidRPr="005B1124" w:rsidRDefault="004839A1" w:rsidP="005B1124"/>
    <w:p w14:paraId="7EF569BA" w14:textId="1A9D21FE" w:rsidR="004839A1" w:rsidRPr="005B1124" w:rsidRDefault="00000000" w:rsidP="005B1124">
      <w:pPr>
        <w:rPr>
          <w:b/>
          <w:bCs/>
        </w:rPr>
      </w:pPr>
      <w:r w:rsidRPr="005B1124">
        <w:rPr>
          <w:b/>
          <w:bCs/>
        </w:rPr>
        <w:t xml:space="preserve">3.2. </w:t>
      </w:r>
      <w:r w:rsidR="005F2577" w:rsidRPr="005B1124">
        <w:rPr>
          <w:b/>
          <w:bCs/>
        </w:rPr>
        <w:t>Fluorescent a</w:t>
      </w:r>
      <w:r w:rsidR="007D6F1C" w:rsidRPr="005B1124">
        <w:rPr>
          <w:b/>
          <w:bCs/>
        </w:rPr>
        <w:t xml:space="preserve">ntibody </w:t>
      </w:r>
      <w:r w:rsidR="00087235" w:rsidRPr="005B1124">
        <w:rPr>
          <w:b/>
          <w:bCs/>
        </w:rPr>
        <w:t>staining</w:t>
      </w:r>
      <w:r w:rsidRPr="005B1124">
        <w:rPr>
          <w:b/>
          <w:bCs/>
        </w:rPr>
        <w:t xml:space="preserve"> </w:t>
      </w:r>
      <w:r w:rsidR="00106046" w:rsidRPr="005B1124">
        <w:rPr>
          <w:b/>
          <w:bCs/>
        </w:rPr>
        <w:t>(</w:t>
      </w:r>
      <w:r w:rsidR="002806F9" w:rsidRPr="002806F9">
        <w:rPr>
          <w:b/>
          <w:bCs/>
        </w:rPr>
        <w:t>on the day of sorting</w:t>
      </w:r>
      <w:r w:rsidR="00B13D1D" w:rsidRPr="005B1124">
        <w:rPr>
          <w:b/>
          <w:bCs/>
        </w:rPr>
        <w:t>)</w:t>
      </w:r>
    </w:p>
    <w:p w14:paraId="5ED69166" w14:textId="77777777" w:rsidR="009A4018" w:rsidRPr="005B1124" w:rsidRDefault="009A4018" w:rsidP="005B1124">
      <w:pPr>
        <w:rPr>
          <w:u w:val="single"/>
        </w:rPr>
      </w:pPr>
    </w:p>
    <w:p w14:paraId="6CBD5C8B" w14:textId="5F87166C" w:rsidR="004839A1" w:rsidRPr="005B1124" w:rsidRDefault="00000000" w:rsidP="005B1124">
      <w:r w:rsidRPr="005B1124">
        <w:rPr>
          <w:lang w:val="en-US"/>
        </w:rPr>
        <w:t>3.2.1. Measure OD</w:t>
      </w:r>
      <w:r w:rsidRPr="005B1124">
        <w:rPr>
          <w:vertAlign w:val="subscript"/>
          <w:lang w:val="en-US"/>
        </w:rPr>
        <w:t xml:space="preserve">600 </w:t>
      </w:r>
      <w:r w:rsidRPr="005B1124">
        <w:rPr>
          <w:lang w:val="en-US"/>
        </w:rPr>
        <w:t>of cells post-induction. Use two cuvettes</w:t>
      </w:r>
      <w:r w:rsidR="00A95BAA">
        <w:rPr>
          <w:lang w:val="en-US"/>
        </w:rPr>
        <w:t>: one</w:t>
      </w:r>
      <w:r w:rsidRPr="005B1124">
        <w:rPr>
          <w:lang w:val="en-US"/>
        </w:rPr>
        <w:t xml:space="preserve"> with </w:t>
      </w:r>
      <w:r w:rsidR="00C049D1" w:rsidRPr="005B1124">
        <w:rPr>
          <w:lang w:val="en-US"/>
        </w:rPr>
        <w:t xml:space="preserve">1 mL </w:t>
      </w:r>
      <w:r w:rsidRPr="005B1124">
        <w:rPr>
          <w:lang w:val="en-US"/>
        </w:rPr>
        <w:t xml:space="preserve">of SGCAA+, and the other with </w:t>
      </w:r>
      <w:r w:rsidR="00CE2BE9" w:rsidRPr="005B1124">
        <w:rPr>
          <w:lang w:val="en-US"/>
        </w:rPr>
        <w:t xml:space="preserve">950 </w:t>
      </w:r>
      <w:proofErr w:type="spellStart"/>
      <w:r w:rsidRPr="005B1124">
        <w:rPr>
          <w:lang w:val="en-US"/>
        </w:rPr>
        <w:t>μL</w:t>
      </w:r>
      <w:proofErr w:type="spellEnd"/>
      <w:r w:rsidRPr="005B1124">
        <w:rPr>
          <w:lang w:val="en-US"/>
        </w:rPr>
        <w:t xml:space="preserve"> of SGCAA+ mixed with 50 </w:t>
      </w:r>
      <w:proofErr w:type="spellStart"/>
      <w:r w:rsidRPr="005B1124">
        <w:rPr>
          <w:lang w:val="en-US"/>
        </w:rPr>
        <w:t>μL</w:t>
      </w:r>
      <w:proofErr w:type="spellEnd"/>
      <w:r w:rsidRPr="005B1124">
        <w:rPr>
          <w:lang w:val="en-US"/>
        </w:rPr>
        <w:t xml:space="preserve"> of cells.</w:t>
      </w:r>
      <w:r w:rsidR="0075388C" w:rsidRPr="005B1124">
        <w:rPr>
          <w:lang w:val="en-US"/>
        </w:rPr>
        <w:t xml:space="preserve"> </w:t>
      </w:r>
      <w:r w:rsidR="0A7BAB9D" w:rsidRPr="005B1124">
        <w:t>Multiply the measured OD</w:t>
      </w:r>
      <w:r w:rsidR="0A7BAB9D" w:rsidRPr="005B1124">
        <w:rPr>
          <w:vertAlign w:val="subscript"/>
        </w:rPr>
        <w:t>600</w:t>
      </w:r>
      <w:r w:rsidR="0A7BAB9D" w:rsidRPr="005B1124">
        <w:t xml:space="preserve"> value by 20 to get the true OD</w:t>
      </w:r>
      <w:r w:rsidR="0A7BAB9D" w:rsidRPr="005B1124">
        <w:rPr>
          <w:vertAlign w:val="subscript"/>
        </w:rPr>
        <w:t xml:space="preserve">600 </w:t>
      </w:r>
      <w:r w:rsidR="0A7BAB9D" w:rsidRPr="005B1124">
        <w:t>of post-induction cells.</w:t>
      </w:r>
    </w:p>
    <w:p w14:paraId="01F8B2F5" w14:textId="77777777" w:rsidR="009A4018" w:rsidRPr="005B1124" w:rsidRDefault="009A4018" w:rsidP="005B1124"/>
    <w:p w14:paraId="0E850F60" w14:textId="59F904E3" w:rsidR="00B37934" w:rsidRPr="005B1124" w:rsidRDefault="3D95C005" w:rsidP="005B1124">
      <w:pPr>
        <w:rPr>
          <w:lang w:val="en-US"/>
        </w:rPr>
      </w:pPr>
      <w:r w:rsidRPr="005B1124">
        <w:rPr>
          <w:lang w:val="en-US"/>
        </w:rPr>
        <w:t>3.2.2. Normalize each sample to 3 × 10</w:t>
      </w:r>
      <w:r w:rsidRPr="005B1124">
        <w:rPr>
          <w:vertAlign w:val="superscript"/>
          <w:lang w:val="en-US"/>
        </w:rPr>
        <w:t>7</w:t>
      </w:r>
      <w:r w:rsidRPr="005B1124">
        <w:rPr>
          <w:lang w:val="en-US"/>
        </w:rPr>
        <w:t xml:space="preserve"> cells for antibody staining and FACS sorting. Use C₁V₁ = C₂V₂ to calculate the volume of cells to transfer from the induction flask.</w:t>
      </w:r>
    </w:p>
    <w:p w14:paraId="4458FA94" w14:textId="2FA2D7A7" w:rsidR="009A4018" w:rsidRPr="005B1124" w:rsidRDefault="009A4018" w:rsidP="005B1124"/>
    <w:p w14:paraId="0C01836C" w14:textId="06928A89" w:rsidR="004839A1" w:rsidRPr="005B1124" w:rsidRDefault="26111E4C" w:rsidP="005B1124">
      <w:pPr>
        <w:rPr>
          <w:lang w:val="en-US"/>
        </w:rPr>
      </w:pPr>
      <w:r w:rsidRPr="005B1124">
        <w:rPr>
          <w:lang w:val="en-US"/>
        </w:rPr>
        <w:t>NOTE: For four-site NNS saturation mutagenesis, the theoretical library size is 10</w:t>
      </w:r>
      <w:r w:rsidRPr="005B1124">
        <w:rPr>
          <w:vertAlign w:val="superscript"/>
          <w:lang w:val="en-US"/>
        </w:rPr>
        <w:t>6</w:t>
      </w:r>
      <w:r w:rsidRPr="005B1124">
        <w:rPr>
          <w:lang w:val="en-US"/>
        </w:rPr>
        <w:t xml:space="preserve"> variants. To sufficiently sample the library, </w:t>
      </w:r>
      <w:r w:rsidRPr="005B1124">
        <w:t>screen at least 10 times</w:t>
      </w:r>
      <w:r w:rsidRPr="005B1124">
        <w:rPr>
          <w:lang w:val="en-US"/>
        </w:rPr>
        <w:t xml:space="preserve"> </w:t>
      </w:r>
      <w:r w:rsidRPr="005B1124">
        <w:t>the library size, or 10</w:t>
      </w:r>
      <w:r w:rsidRPr="005B1124">
        <w:rPr>
          <w:vertAlign w:val="superscript"/>
        </w:rPr>
        <w:t>7</w:t>
      </w:r>
      <w:r w:rsidRPr="005B1124">
        <w:t xml:space="preserve"> cells.</w:t>
      </w:r>
      <w:r w:rsidRPr="005B1124">
        <w:rPr>
          <w:lang w:val="en-US"/>
        </w:rPr>
        <w:t xml:space="preserve"> Example: if desired C₁V₁ </w:t>
      </w:r>
      <w:r w:rsidRPr="005B1124">
        <w:t>= 3 × 10</w:t>
      </w:r>
      <w:r w:rsidRPr="005B1124">
        <w:rPr>
          <w:vertAlign w:val="superscript"/>
        </w:rPr>
        <w:t>7</w:t>
      </w:r>
      <w:r w:rsidRPr="005B1124">
        <w:t xml:space="preserve"> cells</w:t>
      </w:r>
      <w:r w:rsidRPr="005B1124">
        <w:rPr>
          <w:lang w:val="en-US"/>
        </w:rPr>
        <w:t xml:space="preserve"> and C₂ = post-induction OD</w:t>
      </w:r>
      <w:r w:rsidRPr="005B1124">
        <w:rPr>
          <w:vertAlign w:val="subscript"/>
          <w:lang w:val="en-US"/>
        </w:rPr>
        <w:t xml:space="preserve">600 </w:t>
      </w:r>
      <w:r w:rsidRPr="005B1124">
        <w:rPr>
          <w:lang w:val="en-US"/>
        </w:rPr>
        <w:t xml:space="preserve">is 6 (i.e., </w:t>
      </w:r>
      <w:r w:rsidRPr="005B1124">
        <w:t>6 × 10</w:t>
      </w:r>
      <w:r w:rsidRPr="005B1124">
        <w:rPr>
          <w:vertAlign w:val="superscript"/>
        </w:rPr>
        <w:t>7</w:t>
      </w:r>
      <w:r w:rsidRPr="005B1124">
        <w:t xml:space="preserve"> cells/mL)</w:t>
      </w:r>
      <w:r w:rsidRPr="005B1124">
        <w:rPr>
          <w:lang w:val="en-US"/>
        </w:rPr>
        <w:t xml:space="preserve">, then aliquot 500 </w:t>
      </w:r>
      <w:proofErr w:type="spellStart"/>
      <w:r w:rsidRPr="005B1124">
        <w:rPr>
          <w:lang w:val="en-US"/>
        </w:rPr>
        <w:t>μL</w:t>
      </w:r>
      <w:proofErr w:type="spellEnd"/>
      <w:r w:rsidRPr="005B1124">
        <w:rPr>
          <w:lang w:val="en-US"/>
        </w:rPr>
        <w:t xml:space="preserve"> of induced cells (i.e., V₂ = </w:t>
      </w:r>
      <w:r w:rsidRPr="005B1124">
        <w:t>3 × 10</w:t>
      </w:r>
      <w:r w:rsidRPr="005B1124">
        <w:rPr>
          <w:vertAlign w:val="superscript"/>
        </w:rPr>
        <w:t>7</w:t>
      </w:r>
      <w:r w:rsidRPr="005B1124">
        <w:t xml:space="preserve"> </w:t>
      </w:r>
      <w:r w:rsidR="002806F9" w:rsidRPr="002806F9">
        <w:t>cells / 6 ×</w:t>
      </w:r>
      <w:r w:rsidRPr="005B1124">
        <w:t xml:space="preserve"> 10</w:t>
      </w:r>
      <w:r w:rsidRPr="005B1124">
        <w:rPr>
          <w:vertAlign w:val="superscript"/>
        </w:rPr>
        <w:t>7</w:t>
      </w:r>
      <w:r w:rsidRPr="005B1124">
        <w:rPr>
          <w:lang w:val="en-US"/>
        </w:rPr>
        <w:t xml:space="preserve"> cells/mL = 500 </w:t>
      </w:r>
      <w:proofErr w:type="spellStart"/>
      <w:r w:rsidRPr="005B1124">
        <w:rPr>
          <w:lang w:val="en-US"/>
        </w:rPr>
        <w:t>μL</w:t>
      </w:r>
      <w:proofErr w:type="spellEnd"/>
      <w:r w:rsidRPr="005B1124">
        <w:rPr>
          <w:lang w:val="en-US"/>
        </w:rPr>
        <w:t>).</w:t>
      </w:r>
    </w:p>
    <w:p w14:paraId="7435E94E" w14:textId="77777777" w:rsidR="009A4018" w:rsidRPr="005B1124" w:rsidRDefault="009A4018" w:rsidP="005B1124"/>
    <w:p w14:paraId="093548F8" w14:textId="1105D527" w:rsidR="004839A1" w:rsidRPr="005B1124" w:rsidRDefault="4BC6ACE2" w:rsidP="005B1124">
      <w:r w:rsidRPr="005B1124">
        <w:t>3.2.3. Transfer calculated volume of cells to a 1.5 mL tube and centrifuge at 5</w:t>
      </w:r>
      <w:r w:rsidR="001E2185">
        <w:t>,</w:t>
      </w:r>
      <w:r w:rsidRPr="005B1124">
        <w:t xml:space="preserve">000 × </w:t>
      </w:r>
      <w:r w:rsidRPr="005B1124">
        <w:rPr>
          <w:i/>
          <w:iCs/>
        </w:rPr>
        <w:t>g</w:t>
      </w:r>
      <w:r w:rsidRPr="005B1124">
        <w:t xml:space="preserve"> for 5 min.</w:t>
      </w:r>
    </w:p>
    <w:p w14:paraId="3AA6CB11" w14:textId="77777777" w:rsidR="009A4018" w:rsidRPr="005B1124" w:rsidRDefault="009A4018" w:rsidP="005B1124"/>
    <w:p w14:paraId="5C3D0E7C" w14:textId="37AF7159" w:rsidR="004839A1" w:rsidRPr="005B1124" w:rsidRDefault="00000000" w:rsidP="005B1124">
      <w:pPr>
        <w:rPr>
          <w:lang w:val="en-US"/>
        </w:rPr>
      </w:pPr>
      <w:r w:rsidRPr="005B1124">
        <w:rPr>
          <w:lang w:val="en-US"/>
        </w:rPr>
        <w:t xml:space="preserve">3.2.4. Remove supernatant and resuspend in 500 </w:t>
      </w:r>
      <w:proofErr w:type="spellStart"/>
      <w:r w:rsidRPr="005B1124">
        <w:rPr>
          <w:lang w:val="en-US"/>
        </w:rPr>
        <w:t>μL</w:t>
      </w:r>
      <w:proofErr w:type="spellEnd"/>
      <w:r w:rsidRPr="005B1124">
        <w:rPr>
          <w:lang w:val="en-US"/>
        </w:rPr>
        <w:t xml:space="preserve"> of phosphate-buffered saline (PBS) + 0.5% bovine serum albumin (BSA). </w:t>
      </w:r>
    </w:p>
    <w:p w14:paraId="58FBA316" w14:textId="77777777" w:rsidR="009A4018" w:rsidRPr="005B1124" w:rsidRDefault="009A4018" w:rsidP="005B1124"/>
    <w:p w14:paraId="2D619453" w14:textId="2BACCD99" w:rsidR="004839A1" w:rsidRPr="005B1124" w:rsidRDefault="00000000" w:rsidP="005B1124">
      <w:pPr>
        <w:rPr>
          <w:lang w:val="en-US"/>
        </w:rPr>
      </w:pPr>
      <w:r w:rsidRPr="005B1124">
        <w:rPr>
          <w:lang w:val="en-US"/>
        </w:rPr>
        <w:t>3.2.5. Centrifuge at 5</w:t>
      </w:r>
      <w:r w:rsidR="001E2185">
        <w:rPr>
          <w:lang w:val="en-US"/>
        </w:rPr>
        <w:t>,</w:t>
      </w:r>
      <w:r w:rsidRPr="005B1124">
        <w:rPr>
          <w:lang w:val="en-US"/>
        </w:rPr>
        <w:t>000</w:t>
      </w:r>
      <w:r w:rsidR="00A05257" w:rsidRPr="005B1124">
        <w:rPr>
          <w:lang w:val="en-US"/>
        </w:rPr>
        <w:t xml:space="preserve"> × </w:t>
      </w:r>
      <w:r w:rsidR="00A05257" w:rsidRPr="005B1124">
        <w:rPr>
          <w:i/>
          <w:iCs/>
          <w:lang w:val="en-US"/>
        </w:rPr>
        <w:t>g</w:t>
      </w:r>
      <w:r w:rsidRPr="005B1124">
        <w:rPr>
          <w:lang w:val="en-US"/>
        </w:rPr>
        <w:t xml:space="preserve"> for 5 </w:t>
      </w:r>
      <w:r w:rsidR="00E97209" w:rsidRPr="005B1124">
        <w:rPr>
          <w:lang w:val="en-US"/>
        </w:rPr>
        <w:t>min</w:t>
      </w:r>
      <w:r w:rsidRPr="005B1124">
        <w:rPr>
          <w:lang w:val="en-US"/>
        </w:rPr>
        <w:t xml:space="preserve"> and </w:t>
      </w:r>
      <w:r w:rsidR="008022A7" w:rsidRPr="005B1124">
        <w:rPr>
          <w:lang w:val="en-US"/>
        </w:rPr>
        <w:t>repeat</w:t>
      </w:r>
      <w:r w:rsidR="00EF2B79" w:rsidRPr="005B1124">
        <w:rPr>
          <w:lang w:val="en-US"/>
        </w:rPr>
        <w:t xml:space="preserve"> step</w:t>
      </w:r>
      <w:r w:rsidR="008022A7" w:rsidRPr="005B1124">
        <w:rPr>
          <w:lang w:val="en-US"/>
        </w:rPr>
        <w:t xml:space="preserve"> 3.2.4.</w:t>
      </w:r>
    </w:p>
    <w:p w14:paraId="677C2563" w14:textId="77777777" w:rsidR="009A4018" w:rsidRPr="005B1124" w:rsidRDefault="009A4018" w:rsidP="005B1124"/>
    <w:p w14:paraId="1383EF80" w14:textId="3CD0921F" w:rsidR="004839A1" w:rsidRPr="005B1124" w:rsidRDefault="00000000" w:rsidP="005B1124">
      <w:r w:rsidRPr="005B1124">
        <w:lastRenderedPageBreak/>
        <w:t>3.2.6. Centrifuge at 5</w:t>
      </w:r>
      <w:r w:rsidR="001E2185">
        <w:t>,</w:t>
      </w:r>
      <w:r w:rsidRPr="005B1124">
        <w:t>000</w:t>
      </w:r>
      <w:r w:rsidR="00A05257" w:rsidRPr="005B1124">
        <w:t xml:space="preserve"> × </w:t>
      </w:r>
      <w:r w:rsidR="00A05257" w:rsidRPr="005B1124">
        <w:rPr>
          <w:i/>
          <w:iCs/>
        </w:rPr>
        <w:t>g</w:t>
      </w:r>
      <w:r w:rsidRPr="005B1124">
        <w:t xml:space="preserve"> for 5 </w:t>
      </w:r>
      <w:r w:rsidR="00E97209" w:rsidRPr="005B1124">
        <w:t>min</w:t>
      </w:r>
      <w:r w:rsidRPr="005B1124">
        <w:t xml:space="preserve">, and </w:t>
      </w:r>
      <w:r w:rsidR="00D17A54" w:rsidRPr="005B1124">
        <w:t xml:space="preserve">in the meantime, </w:t>
      </w:r>
      <w:r w:rsidRPr="005B1124">
        <w:t xml:space="preserve">complete step 3.2.7. </w:t>
      </w:r>
    </w:p>
    <w:p w14:paraId="789282B9" w14:textId="77777777" w:rsidR="009A4018" w:rsidRPr="005B1124" w:rsidRDefault="009A4018" w:rsidP="005B1124"/>
    <w:p w14:paraId="4787AF95" w14:textId="12F5D3C4" w:rsidR="004839A1" w:rsidRPr="005B1124" w:rsidRDefault="4BC6ACE2" w:rsidP="005B1124">
      <w:pPr>
        <w:rPr>
          <w:lang w:val="en-US"/>
        </w:rPr>
      </w:pPr>
      <w:r w:rsidRPr="005B1124">
        <w:rPr>
          <w:lang w:val="en-US"/>
        </w:rPr>
        <w:t xml:space="preserve">3.2.7. Prepare an antibody stain mixture in a 1.5 mL tube containing anti-HA fluorescein isothiocyanate (FITC) (0.5 </w:t>
      </w:r>
      <w:proofErr w:type="spellStart"/>
      <w:r w:rsidRPr="005B1124">
        <w:rPr>
          <w:lang w:val="en-US"/>
        </w:rPr>
        <w:t>μg</w:t>
      </w:r>
      <w:proofErr w:type="spellEnd"/>
      <w:r w:rsidRPr="005B1124">
        <w:rPr>
          <w:lang w:val="en-US"/>
        </w:rPr>
        <w:t>/10</w:t>
      </w:r>
      <w:r w:rsidRPr="005B1124">
        <w:rPr>
          <w:vertAlign w:val="superscript"/>
          <w:lang w:val="en-US"/>
        </w:rPr>
        <w:t>7</w:t>
      </w:r>
      <w:r w:rsidRPr="005B1124">
        <w:rPr>
          <w:lang w:val="en-US"/>
        </w:rPr>
        <w:t xml:space="preserve"> cells), anti-FLAG phycoerythrin (PE) (0.05 </w:t>
      </w:r>
      <w:proofErr w:type="spellStart"/>
      <w:r w:rsidRPr="005B1124">
        <w:rPr>
          <w:lang w:val="en-US"/>
        </w:rPr>
        <w:t>μg</w:t>
      </w:r>
      <w:proofErr w:type="spellEnd"/>
      <w:r w:rsidRPr="005B1124">
        <w:rPr>
          <w:lang w:val="en-US"/>
        </w:rPr>
        <w:t>/10</w:t>
      </w:r>
      <w:r w:rsidRPr="005B1124">
        <w:rPr>
          <w:vertAlign w:val="superscript"/>
          <w:lang w:val="en-US"/>
        </w:rPr>
        <w:t>7</w:t>
      </w:r>
      <w:r w:rsidRPr="005B1124">
        <w:rPr>
          <w:lang w:val="en-US"/>
        </w:rPr>
        <w:t xml:space="preserve"> cells), and PBS + 0.5% BSA. Keep the tube on ice. </w:t>
      </w:r>
    </w:p>
    <w:p w14:paraId="64AD8F44" w14:textId="77777777" w:rsidR="009A4018" w:rsidRPr="005B1124" w:rsidRDefault="009A4018" w:rsidP="005B1124"/>
    <w:p w14:paraId="4EF3123B" w14:textId="217AF72A" w:rsidR="004839A1" w:rsidRPr="005B1124" w:rsidRDefault="26111E4C" w:rsidP="005B1124">
      <w:r w:rsidRPr="005B1124">
        <w:rPr>
          <w:lang w:val="en-US"/>
        </w:rPr>
        <w:t xml:space="preserve">3.2.8. </w:t>
      </w:r>
      <w:r w:rsidRPr="005B1124">
        <w:t>Remove supernatant and resuspend with the stain mixture.</w:t>
      </w:r>
      <w:r w:rsidR="00A6790A" w:rsidRPr="005B1124">
        <w:t xml:space="preserve"> </w:t>
      </w:r>
      <w:r w:rsidR="00A6790A" w:rsidRPr="005B1124">
        <w:rPr>
          <w:lang w:val="en-US"/>
        </w:rPr>
        <w:t xml:space="preserve">Use 300 </w:t>
      </w:r>
      <w:proofErr w:type="spellStart"/>
      <w:r w:rsidR="00A6790A" w:rsidRPr="005B1124">
        <w:rPr>
          <w:lang w:val="en-US"/>
        </w:rPr>
        <w:t>μL</w:t>
      </w:r>
      <w:proofErr w:type="spellEnd"/>
      <w:r w:rsidR="00A6790A" w:rsidRPr="005B1124">
        <w:rPr>
          <w:lang w:val="en-US"/>
        </w:rPr>
        <w:t xml:space="preserve"> of the stain mixture per </w:t>
      </w:r>
      <w:r w:rsidR="00A6790A" w:rsidRPr="005B1124">
        <w:t xml:space="preserve">3 × </w:t>
      </w:r>
      <w:r w:rsidR="00A6790A" w:rsidRPr="005B1124">
        <w:rPr>
          <w:lang w:val="en-US"/>
        </w:rPr>
        <w:t>10</w:t>
      </w:r>
      <w:r w:rsidR="00A6790A" w:rsidRPr="005B1124">
        <w:rPr>
          <w:vertAlign w:val="superscript"/>
          <w:lang w:val="en-US"/>
        </w:rPr>
        <w:t>7</w:t>
      </w:r>
      <w:r w:rsidR="00A6790A" w:rsidRPr="005B1124">
        <w:rPr>
          <w:lang w:val="en-US"/>
        </w:rPr>
        <w:t xml:space="preserve"> cells. Do not vortex the tube; only invert or flick.</w:t>
      </w:r>
    </w:p>
    <w:p w14:paraId="160FFD30" w14:textId="77777777" w:rsidR="009A4018" w:rsidRPr="005B1124" w:rsidRDefault="009A4018" w:rsidP="005B1124"/>
    <w:p w14:paraId="5E0F472F" w14:textId="0568C7AD" w:rsidR="004839A1" w:rsidRPr="005B1124" w:rsidRDefault="00000000" w:rsidP="005B1124">
      <w:r w:rsidRPr="005B1124">
        <w:t>3.2.</w:t>
      </w:r>
      <w:r w:rsidR="00A6790A" w:rsidRPr="005B1124">
        <w:t>9</w:t>
      </w:r>
      <w:r w:rsidRPr="005B1124">
        <w:t>. Keep cells on ice in the dark for 1 h after resuspension.</w:t>
      </w:r>
    </w:p>
    <w:p w14:paraId="0B2AC98B" w14:textId="77777777" w:rsidR="004839A1" w:rsidRPr="005B1124" w:rsidRDefault="004839A1" w:rsidP="005B1124"/>
    <w:p w14:paraId="03828974" w14:textId="61D436E4" w:rsidR="004839A1" w:rsidRPr="005B1124" w:rsidRDefault="00000000" w:rsidP="005B1124">
      <w:pPr>
        <w:rPr>
          <w:b/>
          <w:bCs/>
          <w:lang w:val="en-US"/>
        </w:rPr>
      </w:pPr>
      <w:r w:rsidRPr="005B1124">
        <w:rPr>
          <w:b/>
          <w:bCs/>
          <w:lang w:val="en-US"/>
        </w:rPr>
        <w:t>3.3</w:t>
      </w:r>
      <w:r w:rsidR="002806F9">
        <w:rPr>
          <w:b/>
          <w:bCs/>
          <w:lang w:val="en-US"/>
        </w:rPr>
        <w:t>.</w:t>
      </w:r>
      <w:r w:rsidRPr="005B1124">
        <w:rPr>
          <w:b/>
          <w:bCs/>
          <w:lang w:val="en-US"/>
        </w:rPr>
        <w:t xml:space="preserve"> Post-staining wash</w:t>
      </w:r>
    </w:p>
    <w:p w14:paraId="062AD230" w14:textId="77777777" w:rsidR="009A4018" w:rsidRPr="005B1124" w:rsidRDefault="009A4018" w:rsidP="005B1124">
      <w:pPr>
        <w:rPr>
          <w:u w:val="single"/>
        </w:rPr>
      </w:pPr>
    </w:p>
    <w:p w14:paraId="666D2C15" w14:textId="30908941" w:rsidR="3DBB7660" w:rsidRPr="005B1124" w:rsidRDefault="26195A7A" w:rsidP="005B1124">
      <w:r w:rsidRPr="005B1124">
        <w:rPr>
          <w:lang w:val="en-US"/>
        </w:rPr>
        <w:t>3.3.1. Centrifuge stained cells at 5</w:t>
      </w:r>
      <w:r w:rsidR="001E2185">
        <w:rPr>
          <w:lang w:val="en-US"/>
        </w:rPr>
        <w:t>,</w:t>
      </w:r>
      <w:r w:rsidRPr="005B1124">
        <w:rPr>
          <w:lang w:val="en-US"/>
        </w:rPr>
        <w:t xml:space="preserve">000 × </w:t>
      </w:r>
      <w:r w:rsidRPr="005B1124">
        <w:rPr>
          <w:i/>
          <w:iCs/>
          <w:lang w:val="en-US"/>
        </w:rPr>
        <w:t>g</w:t>
      </w:r>
      <w:r w:rsidRPr="005B1124">
        <w:rPr>
          <w:lang w:val="en-US"/>
        </w:rPr>
        <w:t xml:space="preserve"> for 5 min. Remove the supernatant </w:t>
      </w:r>
      <w:r w:rsidRPr="005B1124">
        <w:rPr>
          <w:rFonts w:eastAsia="Calibri"/>
          <w:lang w:val="en-US"/>
        </w:rPr>
        <w:t xml:space="preserve">and resuspend the pellet in PBS containing 0.5% BSA using 0.5 mL per 1 × 10⁷ cells (e.g., 500 </w:t>
      </w:r>
      <w:proofErr w:type="spellStart"/>
      <w:r w:rsidRPr="005B1124">
        <w:rPr>
          <w:rFonts w:eastAsia="Calibri"/>
          <w:lang w:val="en-US"/>
        </w:rPr>
        <w:t>μL</w:t>
      </w:r>
      <w:proofErr w:type="spellEnd"/>
      <w:r w:rsidRPr="005B1124">
        <w:rPr>
          <w:rFonts w:eastAsia="Calibri"/>
          <w:lang w:val="en-US"/>
        </w:rPr>
        <w:t xml:space="preserve"> for 1 × 10⁷ cells or 1.5 mL for 3 × 10⁷ cells).</w:t>
      </w:r>
    </w:p>
    <w:p w14:paraId="7CA24101" w14:textId="77777777" w:rsidR="009A4018" w:rsidRPr="005B1124" w:rsidRDefault="009A4018" w:rsidP="005B1124"/>
    <w:p w14:paraId="4542A084" w14:textId="5BA40C86" w:rsidR="004839A1" w:rsidRPr="005B1124" w:rsidRDefault="00000000" w:rsidP="005B1124">
      <w:pPr>
        <w:rPr>
          <w:lang w:val="en-US"/>
        </w:rPr>
      </w:pPr>
      <w:r w:rsidRPr="005B1124">
        <w:rPr>
          <w:lang w:val="en-US"/>
        </w:rPr>
        <w:t>3.3.2. Centrifuge at 5</w:t>
      </w:r>
      <w:r w:rsidR="001E2185">
        <w:rPr>
          <w:lang w:val="en-US"/>
        </w:rPr>
        <w:t>,</w:t>
      </w:r>
      <w:r w:rsidRPr="005B1124">
        <w:rPr>
          <w:lang w:val="en-US"/>
        </w:rPr>
        <w:t>000</w:t>
      </w:r>
      <w:r w:rsidR="00A05257" w:rsidRPr="005B1124">
        <w:rPr>
          <w:lang w:val="en-US"/>
        </w:rPr>
        <w:t xml:space="preserve"> × </w:t>
      </w:r>
      <w:r w:rsidR="00A05257" w:rsidRPr="005B1124">
        <w:rPr>
          <w:i/>
          <w:iCs/>
          <w:lang w:val="en-US"/>
        </w:rPr>
        <w:t>g</w:t>
      </w:r>
      <w:r w:rsidR="00657A62" w:rsidRPr="005B1124">
        <w:rPr>
          <w:lang w:val="en-US"/>
        </w:rPr>
        <w:t>,</w:t>
      </w:r>
      <w:r w:rsidRPr="005B1124">
        <w:rPr>
          <w:lang w:val="en-US"/>
        </w:rPr>
        <w:t xml:space="preserve"> 5 </w:t>
      </w:r>
      <w:r w:rsidR="00E97209" w:rsidRPr="005B1124">
        <w:rPr>
          <w:lang w:val="en-US"/>
        </w:rPr>
        <w:t>min</w:t>
      </w:r>
      <w:r w:rsidRPr="005B1124">
        <w:rPr>
          <w:lang w:val="en-US"/>
        </w:rPr>
        <w:t>. Remove supernatant</w:t>
      </w:r>
      <w:r w:rsidR="003A1A5C" w:rsidRPr="005B1124">
        <w:rPr>
          <w:lang w:val="en-US"/>
        </w:rPr>
        <w:t>,</w:t>
      </w:r>
      <w:r w:rsidRPr="005B1124">
        <w:rPr>
          <w:lang w:val="en-US"/>
        </w:rPr>
        <w:t xml:space="preserve"> resuspend in 750 </w:t>
      </w:r>
      <w:proofErr w:type="spellStart"/>
      <w:r w:rsidRPr="005B1124">
        <w:rPr>
          <w:lang w:val="en-US"/>
        </w:rPr>
        <w:t>μL</w:t>
      </w:r>
      <w:proofErr w:type="spellEnd"/>
      <w:r w:rsidRPr="005B1124">
        <w:rPr>
          <w:lang w:val="en-US"/>
        </w:rPr>
        <w:t xml:space="preserve"> of PBS + 0.5% BSA.</w:t>
      </w:r>
    </w:p>
    <w:p w14:paraId="2EF86D8E" w14:textId="77777777" w:rsidR="009A4018" w:rsidRPr="005B1124" w:rsidRDefault="009A4018" w:rsidP="005B1124">
      <w:pPr>
        <w:rPr>
          <w:lang w:val="en-US"/>
        </w:rPr>
      </w:pPr>
    </w:p>
    <w:p w14:paraId="2814CAEF" w14:textId="449B1D26" w:rsidR="004839A1" w:rsidRPr="005B1124" w:rsidRDefault="1B866E7B" w:rsidP="005B1124">
      <w:pPr>
        <w:rPr>
          <w:lang w:val="en-US"/>
        </w:rPr>
      </w:pPr>
      <w:r w:rsidRPr="005B1124">
        <w:rPr>
          <w:lang w:val="en-US"/>
        </w:rPr>
        <w:t xml:space="preserve">3.3.3. Transfer another 750 </w:t>
      </w:r>
      <w:proofErr w:type="spellStart"/>
      <w:r w:rsidRPr="005B1124">
        <w:rPr>
          <w:lang w:val="en-US"/>
        </w:rPr>
        <w:t>μL</w:t>
      </w:r>
      <w:proofErr w:type="spellEnd"/>
      <w:r w:rsidRPr="005B1124">
        <w:rPr>
          <w:lang w:val="en-US"/>
        </w:rPr>
        <w:t xml:space="preserve"> of PBS + 0.5% BSA to a 10 mL collection tube.</w:t>
      </w:r>
    </w:p>
    <w:p w14:paraId="26AAD54E" w14:textId="77777777" w:rsidR="004839A1" w:rsidRPr="005B1124" w:rsidRDefault="004839A1" w:rsidP="005B1124"/>
    <w:p w14:paraId="02C5D573" w14:textId="77777777" w:rsidR="004839A1" w:rsidRPr="005B1124" w:rsidRDefault="00000000" w:rsidP="005B1124">
      <w:pPr>
        <w:rPr>
          <w:b/>
          <w:bCs/>
        </w:rPr>
      </w:pPr>
      <w:r w:rsidRPr="005B1124">
        <w:rPr>
          <w:b/>
          <w:bCs/>
        </w:rPr>
        <w:t>3.4. FACS</w:t>
      </w:r>
    </w:p>
    <w:p w14:paraId="02B2D9F9" w14:textId="77777777" w:rsidR="009A4018" w:rsidRPr="005B1124" w:rsidRDefault="009A4018" w:rsidP="005B1124">
      <w:pPr>
        <w:rPr>
          <w:u w:val="single"/>
        </w:rPr>
      </w:pPr>
    </w:p>
    <w:p w14:paraId="7A9A5485" w14:textId="4BACADFB" w:rsidR="004839A1" w:rsidRPr="005B1124" w:rsidRDefault="00000000" w:rsidP="005B1124">
      <w:pPr>
        <w:rPr>
          <w:lang w:val="en-US"/>
        </w:rPr>
      </w:pPr>
      <w:r w:rsidRPr="005B1124">
        <w:rPr>
          <w:lang w:val="en-US"/>
        </w:rPr>
        <w:t xml:space="preserve">3.4.1. </w:t>
      </w:r>
      <w:r w:rsidR="001E101F" w:rsidRPr="005B1124">
        <w:rPr>
          <w:lang w:val="en-US"/>
        </w:rPr>
        <w:t>P</w:t>
      </w:r>
      <w:r w:rsidRPr="005B1124">
        <w:rPr>
          <w:lang w:val="en-US"/>
        </w:rPr>
        <w:t>erform necessary startup and preparation of the cytometer for a new experiment</w:t>
      </w:r>
      <w:r w:rsidR="001E101F" w:rsidRPr="005B1124">
        <w:rPr>
          <w:lang w:val="en-US"/>
        </w:rPr>
        <w:t>.</w:t>
      </w:r>
    </w:p>
    <w:p w14:paraId="01A6182F" w14:textId="77777777" w:rsidR="009A4018" w:rsidRPr="005B1124" w:rsidRDefault="009A4018" w:rsidP="005B1124">
      <w:pPr>
        <w:rPr>
          <w:lang w:val="en-US"/>
        </w:rPr>
      </w:pPr>
    </w:p>
    <w:p w14:paraId="7804989C" w14:textId="77777777" w:rsidR="00CB64B5" w:rsidRDefault="00000000" w:rsidP="005B1124">
      <w:pPr>
        <w:pBdr>
          <w:top w:val="nil"/>
          <w:left w:val="nil"/>
          <w:bottom w:val="nil"/>
          <w:right w:val="nil"/>
          <w:between w:val="nil"/>
        </w:pBdr>
        <w:shd w:val="clear" w:color="auto" w:fill="FFFFFF" w:themeFill="background1"/>
        <w:rPr>
          <w:lang w:val="en-US"/>
        </w:rPr>
      </w:pPr>
      <w:r w:rsidRPr="005B1124">
        <w:rPr>
          <w:lang w:val="en-US"/>
        </w:rPr>
        <w:t xml:space="preserve">3.4.2. Create three dot-plots. On the first dot-plot, select the X-axis name to display the forward scatter-area (FSC-A) channel and the Y-axis name to display the side scatter-area (SSC-A) channel. </w:t>
      </w:r>
    </w:p>
    <w:p w14:paraId="319DA14B" w14:textId="77777777" w:rsidR="00CB64B5" w:rsidRDefault="00CB64B5" w:rsidP="005B1124">
      <w:pPr>
        <w:pBdr>
          <w:top w:val="nil"/>
          <w:left w:val="nil"/>
          <w:bottom w:val="nil"/>
          <w:right w:val="nil"/>
          <w:between w:val="nil"/>
        </w:pBdr>
        <w:shd w:val="clear" w:color="auto" w:fill="FFFFFF" w:themeFill="background1"/>
        <w:rPr>
          <w:lang w:val="en-US"/>
        </w:rPr>
      </w:pPr>
    </w:p>
    <w:p w14:paraId="0DA977EB" w14:textId="514FFCCA" w:rsidR="004839A1" w:rsidRPr="005B1124" w:rsidRDefault="00CB64B5" w:rsidP="005B1124">
      <w:pPr>
        <w:pBdr>
          <w:top w:val="nil"/>
          <w:left w:val="nil"/>
          <w:bottom w:val="nil"/>
          <w:right w:val="nil"/>
          <w:between w:val="nil"/>
        </w:pBdr>
        <w:shd w:val="clear" w:color="auto" w:fill="FFFFFF" w:themeFill="background1"/>
        <w:rPr>
          <w:lang w:val="en-US"/>
        </w:rPr>
      </w:pPr>
      <w:r>
        <w:rPr>
          <w:lang w:val="en-US"/>
        </w:rPr>
        <w:t xml:space="preserve">NOTE: </w:t>
      </w:r>
      <w:r w:rsidRPr="005B1124">
        <w:rPr>
          <w:lang w:val="en-US"/>
        </w:rPr>
        <w:t xml:space="preserve">This will facilitate </w:t>
      </w:r>
      <w:r w:rsidR="000A2DEE">
        <w:rPr>
          <w:lang w:val="en-US"/>
        </w:rPr>
        <w:t xml:space="preserve">the </w:t>
      </w:r>
      <w:r w:rsidRPr="005B1124">
        <w:rPr>
          <w:lang w:val="en-US"/>
        </w:rPr>
        <w:t xml:space="preserve">selection of live cells. </w:t>
      </w:r>
    </w:p>
    <w:p w14:paraId="6AEEA6A2" w14:textId="77777777" w:rsidR="009A4018" w:rsidRPr="005B1124" w:rsidRDefault="009A4018" w:rsidP="005B1124">
      <w:pPr>
        <w:pBdr>
          <w:top w:val="nil"/>
          <w:left w:val="nil"/>
          <w:bottom w:val="nil"/>
          <w:right w:val="nil"/>
          <w:between w:val="nil"/>
        </w:pBdr>
        <w:shd w:val="clear" w:color="auto" w:fill="FFFFFF" w:themeFill="background1"/>
        <w:rPr>
          <w:lang w:val="en-US"/>
        </w:rPr>
      </w:pPr>
    </w:p>
    <w:p w14:paraId="35C94366" w14:textId="77777777" w:rsidR="00CB64B5" w:rsidRDefault="00000000" w:rsidP="005B1124">
      <w:pPr>
        <w:pBdr>
          <w:top w:val="nil"/>
          <w:left w:val="nil"/>
          <w:bottom w:val="nil"/>
          <w:right w:val="nil"/>
          <w:between w:val="nil"/>
        </w:pBdr>
        <w:shd w:val="clear" w:color="auto" w:fill="FFFFFF" w:themeFill="background1"/>
        <w:rPr>
          <w:lang w:val="en-US"/>
        </w:rPr>
      </w:pPr>
      <w:r w:rsidRPr="005B1124">
        <w:rPr>
          <w:lang w:val="en-US"/>
        </w:rPr>
        <w:t xml:space="preserve">3.4.3. </w:t>
      </w:r>
      <w:r w:rsidR="000A2DEE">
        <w:rPr>
          <w:lang w:val="en-US"/>
        </w:rPr>
        <w:t>Keep</w:t>
      </w:r>
      <w:r w:rsidR="000A2DEE" w:rsidRPr="005B1124">
        <w:rPr>
          <w:lang w:val="en-US"/>
        </w:rPr>
        <w:t xml:space="preserve"> the X-axis name to display FSC-A channel while changing the Y-axis channel to display forward scatter-height (FSC-H)</w:t>
      </w:r>
      <w:r w:rsidR="000A2DEE">
        <w:rPr>
          <w:lang w:val="en-US"/>
        </w:rPr>
        <w:t xml:space="preserve"> o</w:t>
      </w:r>
      <w:r w:rsidRPr="005B1124">
        <w:rPr>
          <w:lang w:val="en-US"/>
        </w:rPr>
        <w:t>n the second dot-plot</w:t>
      </w:r>
      <w:r w:rsidR="000A2DEE">
        <w:rPr>
          <w:lang w:val="en-US"/>
        </w:rPr>
        <w:t>.</w:t>
      </w:r>
    </w:p>
    <w:p w14:paraId="3244B5EB" w14:textId="77777777" w:rsidR="00CB64B5" w:rsidRDefault="00CB64B5" w:rsidP="005B1124">
      <w:pPr>
        <w:pBdr>
          <w:top w:val="nil"/>
          <w:left w:val="nil"/>
          <w:bottom w:val="nil"/>
          <w:right w:val="nil"/>
          <w:between w:val="nil"/>
        </w:pBdr>
        <w:shd w:val="clear" w:color="auto" w:fill="FFFFFF" w:themeFill="background1"/>
        <w:rPr>
          <w:lang w:val="en-US"/>
        </w:rPr>
      </w:pPr>
    </w:p>
    <w:p w14:paraId="396A37AE" w14:textId="451F1709" w:rsidR="004839A1" w:rsidRPr="005B1124" w:rsidRDefault="00CB64B5" w:rsidP="005B1124">
      <w:pPr>
        <w:pBdr>
          <w:top w:val="nil"/>
          <w:left w:val="nil"/>
          <w:bottom w:val="nil"/>
          <w:right w:val="nil"/>
          <w:between w:val="nil"/>
        </w:pBdr>
        <w:shd w:val="clear" w:color="auto" w:fill="FFFFFF" w:themeFill="background1"/>
        <w:rPr>
          <w:lang w:val="en-US"/>
        </w:rPr>
      </w:pPr>
      <w:r>
        <w:rPr>
          <w:lang w:val="en-US"/>
        </w:rPr>
        <w:t>NOTE:</w:t>
      </w:r>
      <w:r w:rsidRPr="005B1124">
        <w:rPr>
          <w:lang w:val="en-US"/>
        </w:rPr>
        <w:t xml:space="preserve"> This will facilitate </w:t>
      </w:r>
      <w:r>
        <w:rPr>
          <w:lang w:val="en-US"/>
        </w:rPr>
        <w:t>selecting</w:t>
      </w:r>
      <w:r w:rsidRPr="005B1124">
        <w:rPr>
          <w:lang w:val="en-US"/>
        </w:rPr>
        <w:t xml:space="preserve"> singlets.</w:t>
      </w:r>
    </w:p>
    <w:p w14:paraId="61D5FE41" w14:textId="77777777" w:rsidR="00751A18" w:rsidRPr="005B1124" w:rsidRDefault="00751A18" w:rsidP="005B1124">
      <w:pPr>
        <w:pBdr>
          <w:top w:val="nil"/>
          <w:left w:val="nil"/>
          <w:bottom w:val="nil"/>
          <w:right w:val="nil"/>
          <w:between w:val="nil"/>
        </w:pBdr>
        <w:shd w:val="clear" w:color="auto" w:fill="FFFFFF" w:themeFill="background1"/>
        <w:rPr>
          <w:lang w:val="en-US"/>
        </w:rPr>
      </w:pPr>
    </w:p>
    <w:p w14:paraId="3AE6E8BA" w14:textId="76B16237" w:rsidR="004839A1" w:rsidRPr="005B1124" w:rsidRDefault="00000000" w:rsidP="005B1124">
      <w:pPr>
        <w:pBdr>
          <w:top w:val="nil"/>
          <w:left w:val="nil"/>
          <w:bottom w:val="nil"/>
          <w:right w:val="nil"/>
          <w:between w:val="nil"/>
        </w:pBdr>
        <w:shd w:val="clear" w:color="auto" w:fill="FFFFFF"/>
      </w:pPr>
      <w:r w:rsidRPr="005B1124">
        <w:t xml:space="preserve">3.4.4. </w:t>
      </w:r>
      <w:r w:rsidR="000A2DEE">
        <w:t>Select the X-axis name to display the PE channel and the Y-axis name to display the FITC channel on</w:t>
      </w:r>
      <w:r w:rsidR="007D5C15" w:rsidRPr="005B1124">
        <w:t xml:space="preserve"> </w:t>
      </w:r>
      <w:r w:rsidRPr="005B1124">
        <w:t xml:space="preserve">the </w:t>
      </w:r>
      <w:r w:rsidR="007530F2" w:rsidRPr="005B1124">
        <w:t xml:space="preserve">third </w:t>
      </w:r>
      <w:r w:rsidRPr="005B1124">
        <w:t xml:space="preserve">dot-plot. </w:t>
      </w:r>
    </w:p>
    <w:p w14:paraId="5B72E9A1" w14:textId="77777777" w:rsidR="009A4018" w:rsidRPr="005B1124" w:rsidRDefault="009A4018" w:rsidP="005B1124">
      <w:pPr>
        <w:pBdr>
          <w:top w:val="nil"/>
          <w:left w:val="nil"/>
          <w:bottom w:val="nil"/>
          <w:right w:val="nil"/>
          <w:between w:val="nil"/>
        </w:pBdr>
        <w:shd w:val="clear" w:color="auto" w:fill="FFFFFF"/>
      </w:pPr>
    </w:p>
    <w:p w14:paraId="7C9859E6" w14:textId="7E3F7BB3" w:rsidR="004839A1" w:rsidRPr="005B1124" w:rsidRDefault="00000000" w:rsidP="005B1124">
      <w:r w:rsidRPr="005B1124">
        <w:rPr>
          <w:lang w:val="en-US"/>
        </w:rPr>
        <w:t xml:space="preserve">3.4.5. </w:t>
      </w:r>
      <w:r w:rsidRPr="005B1124">
        <w:rPr>
          <w:rFonts w:eastAsia="Calibri"/>
          <w:lang w:val="en-US"/>
        </w:rPr>
        <w:t xml:space="preserve">Run negative control on the cytometer using the 530/30 nm (FITC) and 585/42 nm (PE) </w:t>
      </w:r>
      <w:r w:rsidR="00B74D55" w:rsidRPr="005B1124">
        <w:rPr>
          <w:rFonts w:eastAsia="Calibri"/>
          <w:lang w:val="en-US"/>
        </w:rPr>
        <w:t>channel</w:t>
      </w:r>
      <w:r w:rsidR="00310AF1" w:rsidRPr="005B1124">
        <w:rPr>
          <w:rFonts w:eastAsia="Calibri"/>
          <w:lang w:val="en-US"/>
        </w:rPr>
        <w:t>s</w:t>
      </w:r>
      <w:r w:rsidRPr="005B1124">
        <w:rPr>
          <w:rFonts w:eastAsia="Calibri"/>
          <w:lang w:val="en-US"/>
        </w:rPr>
        <w:t>. Perform sorting using a 70</w:t>
      </w:r>
      <w:r w:rsidR="00E10F8A" w:rsidRPr="005B1124">
        <w:rPr>
          <w:rFonts w:eastAsia="Calibri"/>
          <w:lang w:val="en-US"/>
        </w:rPr>
        <w:t>-</w:t>
      </w:r>
      <w:r w:rsidRPr="005B1124">
        <w:rPr>
          <w:rFonts w:eastAsia="Calibri"/>
          <w:lang w:val="en-US"/>
        </w:rPr>
        <w:t>μm nozzle</w:t>
      </w:r>
      <w:r w:rsidR="006662C9" w:rsidRPr="005B1124">
        <w:rPr>
          <w:rFonts w:eastAsia="Calibri"/>
          <w:b/>
          <w:bCs/>
          <w:lang w:val="en-US"/>
        </w:rPr>
        <w:t xml:space="preserve"> </w:t>
      </w:r>
      <w:r w:rsidR="006662C9" w:rsidRPr="005B1124">
        <w:rPr>
          <w:rFonts w:eastAsia="Calibri"/>
          <w:lang w:val="en-US"/>
        </w:rPr>
        <w:t>at</w:t>
      </w:r>
      <w:r w:rsidR="006662C9" w:rsidRPr="005B1124">
        <w:rPr>
          <w:rFonts w:eastAsia="Calibri"/>
          <w:b/>
          <w:bCs/>
          <w:lang w:val="en-US"/>
        </w:rPr>
        <w:t xml:space="preserve"> </w:t>
      </w:r>
      <w:r w:rsidRPr="005B1124">
        <w:rPr>
          <w:rFonts w:eastAsia="Calibri"/>
          <w:lang w:val="en-US"/>
        </w:rPr>
        <w:t>70 psi sheath pressure. Acquire samples at a speed of 4000</w:t>
      </w:r>
      <w:r w:rsidR="006662C9" w:rsidRPr="005B1124">
        <w:rPr>
          <w:rFonts w:eastAsia="Calibri"/>
          <w:lang w:val="en-US"/>
        </w:rPr>
        <w:t>–</w:t>
      </w:r>
      <w:r w:rsidRPr="005B1124">
        <w:rPr>
          <w:rFonts w:eastAsia="Calibri"/>
          <w:lang w:val="en-US"/>
        </w:rPr>
        <w:t>5000 events/s.</w:t>
      </w:r>
    </w:p>
    <w:p w14:paraId="5C2ACC7B" w14:textId="2804C295" w:rsidR="004839A1" w:rsidRPr="005B1124" w:rsidRDefault="004839A1" w:rsidP="005B1124"/>
    <w:p w14:paraId="477AEB3B" w14:textId="1BD1EEAB" w:rsidR="004839A1" w:rsidRPr="005B1124" w:rsidRDefault="00000000" w:rsidP="005B1124">
      <w:r w:rsidRPr="005B1124">
        <w:t xml:space="preserve">3.4.6. </w:t>
      </w:r>
      <w:r w:rsidR="000A2DEE">
        <w:rPr>
          <w:rFonts w:eastAsia="Calibri"/>
        </w:rPr>
        <w:t>Draw</w:t>
      </w:r>
      <w:r w:rsidRPr="005B1124">
        <w:rPr>
          <w:rFonts w:eastAsia="Calibri"/>
        </w:rPr>
        <w:t xml:space="preserve"> a polygon gate around the main population of intact yeast cells to exclude debris and </w:t>
      </w:r>
      <w:r w:rsidRPr="005B1124">
        <w:rPr>
          <w:rFonts w:eastAsia="Calibri"/>
        </w:rPr>
        <w:lastRenderedPageBreak/>
        <w:t>small particles with low FSC-A and SSC-A signals</w:t>
      </w:r>
      <w:r w:rsidR="000A2DEE">
        <w:rPr>
          <w:rFonts w:eastAsia="Calibri"/>
        </w:rPr>
        <w:t xml:space="preserve"> on the first dot</w:t>
      </w:r>
      <w:r w:rsidR="001E2185">
        <w:rPr>
          <w:rFonts w:eastAsia="Calibri"/>
        </w:rPr>
        <w:t>-</w:t>
      </w:r>
      <w:r w:rsidR="000A2DEE">
        <w:rPr>
          <w:rFonts w:eastAsia="Calibri"/>
        </w:rPr>
        <w:t>plot (FSC-A versus SSC-A)</w:t>
      </w:r>
      <w:r w:rsidR="00664FD4">
        <w:rPr>
          <w:rFonts w:eastAsia="Calibri"/>
        </w:rPr>
        <w:t>.</w:t>
      </w:r>
    </w:p>
    <w:p w14:paraId="75C9E353" w14:textId="77777777" w:rsidR="009A4018" w:rsidRPr="005B1124" w:rsidRDefault="009A4018" w:rsidP="005B1124"/>
    <w:p w14:paraId="519F1119" w14:textId="26D9E1FF" w:rsidR="004839A1" w:rsidRPr="005B1124" w:rsidRDefault="00000000" w:rsidP="005B1124">
      <w:r w:rsidRPr="005B1124">
        <w:rPr>
          <w:lang w:val="en-US"/>
        </w:rPr>
        <w:t xml:space="preserve">3.4.7. </w:t>
      </w:r>
      <w:r w:rsidR="000A2DEE">
        <w:rPr>
          <w:lang w:val="en-US"/>
        </w:rPr>
        <w:t>G</w:t>
      </w:r>
      <w:r w:rsidRPr="005B1124">
        <w:rPr>
          <w:rFonts w:eastAsia="Calibri"/>
          <w:lang w:val="en-US"/>
        </w:rPr>
        <w:t>ate singlets on an FSC-H versus FSC-A plot</w:t>
      </w:r>
      <w:r w:rsidR="000A2DEE">
        <w:rPr>
          <w:rFonts w:eastAsia="Calibri"/>
          <w:lang w:val="en-US"/>
        </w:rPr>
        <w:t xml:space="preserve"> w</w:t>
      </w:r>
      <w:r w:rsidR="000A2DEE" w:rsidRPr="005B1124">
        <w:rPr>
          <w:lang w:val="en-US"/>
        </w:rPr>
        <w:t xml:space="preserve">ithin this gate, </w:t>
      </w:r>
      <w:r w:rsidRPr="005B1124">
        <w:rPr>
          <w:rFonts w:eastAsia="Calibri"/>
          <w:lang w:val="en-US"/>
        </w:rPr>
        <w:t xml:space="preserve">by selecting the linear population exhibiting a proportional relationship between FSC-H and FSC-A. Exclude events </w:t>
      </w:r>
      <w:r w:rsidR="000A2DEE">
        <w:rPr>
          <w:rFonts w:eastAsia="Calibri"/>
          <w:lang w:val="en-US"/>
        </w:rPr>
        <w:t>that deviate from the linear distribution and</w:t>
      </w:r>
      <w:r w:rsidRPr="005B1124">
        <w:rPr>
          <w:rFonts w:eastAsia="Calibri"/>
          <w:lang w:val="en-US"/>
        </w:rPr>
        <w:t xml:space="preserve"> correspond to doublets and cell aggregates.</w:t>
      </w:r>
    </w:p>
    <w:p w14:paraId="2EFB9249" w14:textId="77777777" w:rsidR="009A4018" w:rsidRPr="005B1124" w:rsidRDefault="009A4018" w:rsidP="005B1124"/>
    <w:p w14:paraId="5E5FBDAD" w14:textId="5F420EAD" w:rsidR="004839A1" w:rsidRPr="005B1124" w:rsidRDefault="001A7DE3" w:rsidP="005B1124">
      <w:r w:rsidRPr="005B1124">
        <w:t>NOTE</w:t>
      </w:r>
      <w:r w:rsidR="00173140" w:rsidRPr="005B1124">
        <w:t xml:space="preserve">: </w:t>
      </w:r>
      <w:r w:rsidR="00012773" w:rsidRPr="005B1124">
        <w:t>T</w:t>
      </w:r>
      <w:r w:rsidR="69357C9B" w:rsidRPr="005B1124">
        <w:t>he third dot</w:t>
      </w:r>
      <w:r w:rsidR="001E2185">
        <w:t>-</w:t>
      </w:r>
      <w:r w:rsidR="69357C9B" w:rsidRPr="005B1124">
        <w:t xml:space="preserve">plot for PE versus FITC </w:t>
      </w:r>
      <w:r w:rsidR="00FE6975" w:rsidRPr="005B1124">
        <w:t xml:space="preserve">will </w:t>
      </w:r>
      <w:r w:rsidR="69357C9B" w:rsidRPr="005B1124">
        <w:t>display a diagonal cluster of dots for the negative control (i.e., yeast cells expressing the intact substrate cassette).</w:t>
      </w:r>
    </w:p>
    <w:p w14:paraId="28BB9FD1" w14:textId="77777777" w:rsidR="009A4018" w:rsidRPr="005B1124" w:rsidRDefault="009A4018" w:rsidP="005B1124"/>
    <w:p w14:paraId="19FC8EA2" w14:textId="3E8B4C4D" w:rsidR="004839A1" w:rsidRPr="005B1124" w:rsidRDefault="2795FE60" w:rsidP="005B1124">
      <w:r w:rsidRPr="005B1124">
        <w:rPr>
          <w:lang w:val="en-US"/>
        </w:rPr>
        <w:t>3.4.</w:t>
      </w:r>
      <w:r w:rsidR="00693DD2" w:rsidRPr="005B1124">
        <w:rPr>
          <w:lang w:val="en-US"/>
        </w:rPr>
        <w:t>8</w:t>
      </w:r>
      <w:r w:rsidRPr="005B1124">
        <w:rPr>
          <w:lang w:val="en-US"/>
        </w:rPr>
        <w:t>. Run samples and sort yeast cells based on desired PE/FITC values into a collection tube(s). Analyze a total number of cells corresponding to at least 10-fold the theoretical library size to ensure adequate representation of all variants (e.g., analyze ~1 × 10</w:t>
      </w:r>
      <w:r w:rsidRPr="005B1124">
        <w:rPr>
          <w:vertAlign w:val="superscript"/>
          <w:lang w:val="en-US"/>
        </w:rPr>
        <w:t>7</w:t>
      </w:r>
      <w:r w:rsidRPr="005B1124">
        <w:rPr>
          <w:lang w:val="en-US"/>
        </w:rPr>
        <w:t xml:space="preserve"> cells for a library with a theoretical diversity of ~1 × 10</w:t>
      </w:r>
      <w:r w:rsidRPr="005B1124">
        <w:rPr>
          <w:vertAlign w:val="superscript"/>
          <w:lang w:val="en-US"/>
        </w:rPr>
        <w:t>6</w:t>
      </w:r>
      <w:r w:rsidRPr="005B1124">
        <w:rPr>
          <w:lang w:val="en-US"/>
        </w:rPr>
        <w:t xml:space="preserve"> variants).</w:t>
      </w:r>
    </w:p>
    <w:p w14:paraId="0EA04E5E" w14:textId="77777777" w:rsidR="004B2B6D" w:rsidRPr="005B1124" w:rsidRDefault="004B2B6D" w:rsidP="005B1124"/>
    <w:p w14:paraId="38BB9E65" w14:textId="052F56B9" w:rsidR="167567CC" w:rsidRPr="005B1124" w:rsidRDefault="69357C9B" w:rsidP="005B1124">
      <w:pPr>
        <w:rPr>
          <w:lang w:val="en-US"/>
        </w:rPr>
      </w:pPr>
      <w:r w:rsidRPr="005B1124">
        <w:rPr>
          <w:lang w:val="en-US"/>
        </w:rPr>
        <w:t>3.4.</w:t>
      </w:r>
      <w:r w:rsidR="00693DD2" w:rsidRPr="005B1124">
        <w:rPr>
          <w:lang w:val="en-US"/>
        </w:rPr>
        <w:t>9</w:t>
      </w:r>
      <w:r w:rsidR="00664FD4">
        <w:rPr>
          <w:lang w:val="en-US"/>
        </w:rPr>
        <w:t>.</w:t>
      </w:r>
      <w:r w:rsidRPr="005B1124">
        <w:rPr>
          <w:lang w:val="en-US"/>
        </w:rPr>
        <w:t xml:space="preserve"> Position the </w:t>
      </w:r>
      <w:proofErr w:type="gramStart"/>
      <w:r w:rsidRPr="005B1124">
        <w:rPr>
          <w:lang w:val="en-US"/>
        </w:rPr>
        <w:t>sort</w:t>
      </w:r>
      <w:proofErr w:type="gramEnd"/>
      <w:r w:rsidRPr="005B1124">
        <w:rPr>
          <w:lang w:val="en-US"/>
        </w:rPr>
        <w:t xml:space="preserve"> gate below the PE/FITC diagonal of the negative control population.</w:t>
      </w:r>
    </w:p>
    <w:p w14:paraId="009A588C" w14:textId="394D2890" w:rsidR="76D9D90B" w:rsidRPr="005B1124" w:rsidRDefault="76D9D90B" w:rsidP="005B1124">
      <w:pPr>
        <w:rPr>
          <w:lang w:val="en-US"/>
        </w:rPr>
      </w:pPr>
    </w:p>
    <w:p w14:paraId="0B709ECC" w14:textId="2B20364B" w:rsidR="167567CC" w:rsidRPr="005B1124" w:rsidRDefault="00F20567" w:rsidP="005B1124">
      <w:r w:rsidRPr="005B1124">
        <w:rPr>
          <w:lang w:val="en-US"/>
        </w:rPr>
        <w:t>NOTE</w:t>
      </w:r>
      <w:r w:rsidR="749D06BB" w:rsidRPr="005B1124">
        <w:rPr>
          <w:lang w:val="en-US"/>
        </w:rPr>
        <w:t>: More stringent gates improve enrichment of desired variants but reduce cell recovery.</w:t>
      </w:r>
    </w:p>
    <w:p w14:paraId="034319BE" w14:textId="3DB8BEF4" w:rsidR="167567CC" w:rsidRPr="005B1124" w:rsidRDefault="167567CC" w:rsidP="005B1124"/>
    <w:p w14:paraId="08F8AF34" w14:textId="2CFA050B" w:rsidR="004839A1" w:rsidRPr="005B1124" w:rsidRDefault="00000000" w:rsidP="005B1124">
      <w:pPr>
        <w:rPr>
          <w:b/>
          <w:bCs/>
        </w:rPr>
      </w:pPr>
      <w:r w:rsidRPr="005B1124">
        <w:rPr>
          <w:b/>
          <w:bCs/>
        </w:rPr>
        <w:t>3.5. Post-FACS</w:t>
      </w:r>
    </w:p>
    <w:p w14:paraId="7A0F6311" w14:textId="77777777" w:rsidR="009A4018" w:rsidRPr="005B1124" w:rsidRDefault="009A4018" w:rsidP="005B1124">
      <w:pPr>
        <w:rPr>
          <w:u w:val="single"/>
        </w:rPr>
      </w:pPr>
    </w:p>
    <w:p w14:paraId="2F8A4DC8" w14:textId="3D96AA0D" w:rsidR="004839A1" w:rsidRPr="005B1124" w:rsidRDefault="26195A7A" w:rsidP="005B1124">
      <w:r w:rsidRPr="005B1124">
        <w:rPr>
          <w:lang w:val="en-US"/>
        </w:rPr>
        <w:t>3.5.1. Centrifuge collection tube(s) at 3</w:t>
      </w:r>
      <w:r w:rsidR="00664FD4">
        <w:rPr>
          <w:lang w:val="en-US"/>
        </w:rPr>
        <w:t>,</w:t>
      </w:r>
      <w:r w:rsidRPr="005B1124">
        <w:rPr>
          <w:lang w:val="en-US"/>
        </w:rPr>
        <w:t xml:space="preserve">200 </w:t>
      </w:r>
      <w:r w:rsidR="00664FD4" w:rsidRPr="00664FD4">
        <w:t>×</w:t>
      </w:r>
      <w:r w:rsidRPr="005B1124">
        <w:rPr>
          <w:lang w:val="en-US"/>
        </w:rPr>
        <w:t xml:space="preserve"> </w:t>
      </w:r>
      <w:r w:rsidRPr="005B1124">
        <w:rPr>
          <w:i/>
          <w:iCs/>
          <w:lang w:val="en-US"/>
        </w:rPr>
        <w:t>g</w:t>
      </w:r>
      <w:r w:rsidRPr="005B1124">
        <w:rPr>
          <w:lang w:val="en-US"/>
        </w:rPr>
        <w:t xml:space="preserve"> for 5 min. Carefully remove the supernatant, leaving 1 mL, and resuspend in 5 mL of PBS.</w:t>
      </w:r>
    </w:p>
    <w:p w14:paraId="51AC914E" w14:textId="77777777" w:rsidR="009A4018" w:rsidRPr="005B1124" w:rsidRDefault="009A4018" w:rsidP="005B1124"/>
    <w:p w14:paraId="67D6C0C7" w14:textId="092EE417" w:rsidR="004839A1" w:rsidRPr="005B1124" w:rsidRDefault="00000000" w:rsidP="005B1124">
      <w:r w:rsidRPr="005B1124">
        <w:rPr>
          <w:lang w:val="en-US"/>
        </w:rPr>
        <w:t>NOTE: Leave 1 mL of supernatant</w:t>
      </w:r>
      <w:r w:rsidR="000A2DEE">
        <w:rPr>
          <w:lang w:val="en-US"/>
        </w:rPr>
        <w:t>, as the cell pellet at the bottom will not be visible</w:t>
      </w:r>
      <w:r w:rsidRPr="005B1124">
        <w:rPr>
          <w:lang w:val="en-US"/>
        </w:rPr>
        <w:t xml:space="preserve"> after centrifugation.</w:t>
      </w:r>
    </w:p>
    <w:p w14:paraId="785F31F3" w14:textId="77777777" w:rsidR="008D2C3D" w:rsidRPr="005B1124" w:rsidRDefault="008D2C3D" w:rsidP="005B1124"/>
    <w:p w14:paraId="2722F03A" w14:textId="768E05F5" w:rsidR="004839A1" w:rsidRPr="005B1124" w:rsidRDefault="26195A7A" w:rsidP="005B1124">
      <w:pPr>
        <w:rPr>
          <w:lang w:val="en-US"/>
        </w:rPr>
      </w:pPr>
      <w:r w:rsidRPr="005B1124">
        <w:rPr>
          <w:lang w:val="en-US"/>
        </w:rPr>
        <w:t>3.5.2. Centrifuge cells again at 3</w:t>
      </w:r>
      <w:r w:rsidR="00664FD4">
        <w:rPr>
          <w:lang w:val="en-US"/>
        </w:rPr>
        <w:t>,</w:t>
      </w:r>
      <w:r w:rsidRPr="005B1124">
        <w:rPr>
          <w:lang w:val="en-US"/>
        </w:rPr>
        <w:t xml:space="preserve">200 </w:t>
      </w:r>
      <w:r w:rsidR="00664FD4" w:rsidRPr="00664FD4">
        <w:t>×</w:t>
      </w:r>
      <w:r w:rsidRPr="005B1124">
        <w:rPr>
          <w:lang w:val="en-US"/>
        </w:rPr>
        <w:t xml:space="preserve"> </w:t>
      </w:r>
      <w:r w:rsidRPr="005B1124">
        <w:rPr>
          <w:i/>
          <w:iCs/>
          <w:lang w:val="en-US"/>
        </w:rPr>
        <w:t>g</w:t>
      </w:r>
      <w:r w:rsidRPr="005B1124">
        <w:rPr>
          <w:lang w:val="en-US"/>
        </w:rPr>
        <w:t xml:space="preserve"> for 5 min. Remove </w:t>
      </w:r>
      <w:r w:rsidR="000A2DEE">
        <w:rPr>
          <w:lang w:val="en-US"/>
        </w:rPr>
        <w:t>the supernatant, leaving</w:t>
      </w:r>
      <w:r w:rsidRPr="005B1124">
        <w:rPr>
          <w:lang w:val="en-US"/>
        </w:rPr>
        <w:t xml:space="preserve"> 1 </w:t>
      </w:r>
      <w:proofErr w:type="spellStart"/>
      <w:r w:rsidRPr="005B1124">
        <w:rPr>
          <w:lang w:val="en-US"/>
        </w:rPr>
        <w:t>mL.</w:t>
      </w:r>
      <w:proofErr w:type="spellEnd"/>
      <w:r w:rsidRPr="005B1124">
        <w:rPr>
          <w:lang w:val="en-US"/>
        </w:rPr>
        <w:t xml:space="preserve"> Resuspend with 4 mL of SDCAA+.</w:t>
      </w:r>
    </w:p>
    <w:p w14:paraId="56623754" w14:textId="77777777" w:rsidR="009A4018" w:rsidRPr="005B1124" w:rsidRDefault="009A4018" w:rsidP="005B1124"/>
    <w:p w14:paraId="273F077D" w14:textId="1176E273" w:rsidR="004839A1" w:rsidRPr="005B1124" w:rsidRDefault="00000000" w:rsidP="005B1124">
      <w:pPr>
        <w:rPr>
          <w:rFonts w:eastAsia="Calibri"/>
        </w:rPr>
      </w:pPr>
      <w:r w:rsidRPr="005B1124">
        <w:t xml:space="preserve">3.5.3. </w:t>
      </w:r>
      <w:r w:rsidRPr="005B1124">
        <w:rPr>
          <w:rFonts w:eastAsia="Calibri"/>
        </w:rPr>
        <w:t>In a 250</w:t>
      </w:r>
      <w:r w:rsidR="001D392B" w:rsidRPr="005B1124">
        <w:rPr>
          <w:rFonts w:eastAsia="Calibri"/>
        </w:rPr>
        <w:t xml:space="preserve"> </w:t>
      </w:r>
      <w:r w:rsidRPr="005B1124">
        <w:rPr>
          <w:rFonts w:eastAsia="Calibri"/>
        </w:rPr>
        <w:t>mL Erlenmeyer flask, add 15 mL of SDCAA+. Transfer the resuspended cells from step 3.5.2 into this flask.</w:t>
      </w:r>
    </w:p>
    <w:p w14:paraId="464F4427" w14:textId="77777777" w:rsidR="009A4018" w:rsidRPr="005B1124" w:rsidRDefault="009A4018" w:rsidP="005B1124">
      <w:pPr>
        <w:rPr>
          <w:rFonts w:eastAsia="Calibri"/>
        </w:rPr>
      </w:pPr>
    </w:p>
    <w:p w14:paraId="36183C9E" w14:textId="03FBFE39" w:rsidR="004839A1" w:rsidRPr="005B1124" w:rsidRDefault="00000000" w:rsidP="005B1124">
      <w:r w:rsidRPr="005B1124">
        <w:rPr>
          <w:rFonts w:eastAsia="Calibri"/>
        </w:rPr>
        <w:t>3.5.4.</w:t>
      </w:r>
      <w:r w:rsidRPr="005B1124">
        <w:t xml:space="preserve"> Incubate overnight for 18</w:t>
      </w:r>
      <w:r w:rsidR="001D392B" w:rsidRPr="005B1124">
        <w:t>–</w:t>
      </w:r>
      <w:r w:rsidRPr="005B1124">
        <w:t xml:space="preserve">24 </w:t>
      </w:r>
      <w:r w:rsidR="00E97209" w:rsidRPr="005B1124">
        <w:t>h</w:t>
      </w:r>
      <w:r w:rsidRPr="005B1124">
        <w:t xml:space="preserve"> at 30 °C with orbital shaking at 270 rpm.</w:t>
      </w:r>
    </w:p>
    <w:p w14:paraId="7397EC6B" w14:textId="77777777" w:rsidR="009A4018" w:rsidRPr="005B1124" w:rsidRDefault="009A4018" w:rsidP="005B1124"/>
    <w:p w14:paraId="5ADA3DF5" w14:textId="77777777" w:rsidR="004839A1" w:rsidRPr="005B1124" w:rsidRDefault="00000000" w:rsidP="005B1124">
      <w:r w:rsidRPr="005B1124">
        <w:t>3.5.5. Repeat steps 3.1, 3.2, 3.3, and 3.4 for each round of directed evolution.</w:t>
      </w:r>
    </w:p>
    <w:p w14:paraId="08041B92" w14:textId="111619C8" w:rsidR="0096453E" w:rsidRPr="005B1124" w:rsidRDefault="0096453E" w:rsidP="005B1124">
      <w:pPr>
        <w:rPr>
          <w:lang w:val="en-US"/>
        </w:rPr>
      </w:pPr>
    </w:p>
    <w:p w14:paraId="5FE8990F" w14:textId="0B926788" w:rsidR="009A4018" w:rsidRDefault="7004DBA3" w:rsidP="00664FD4">
      <w:pPr>
        <w:pStyle w:val="ListParagraph"/>
        <w:ind w:left="0"/>
        <w:rPr>
          <w:b/>
          <w:bCs/>
        </w:rPr>
      </w:pPr>
      <w:r w:rsidRPr="005B1124">
        <w:rPr>
          <w:b/>
          <w:bCs/>
        </w:rPr>
        <w:t xml:space="preserve">4. </w:t>
      </w:r>
      <w:r w:rsidR="00664FD4" w:rsidRPr="00664FD4">
        <w:rPr>
          <w:b/>
          <w:bCs/>
        </w:rPr>
        <w:t>Plasmid recovery and sequencing of individual clones</w:t>
      </w:r>
    </w:p>
    <w:p w14:paraId="1880E223" w14:textId="77777777" w:rsidR="00664FD4" w:rsidRPr="005B1124" w:rsidRDefault="00664FD4" w:rsidP="00664FD4">
      <w:pPr>
        <w:pStyle w:val="ListParagraph"/>
        <w:ind w:left="0"/>
        <w:rPr>
          <w:b/>
          <w:bCs/>
          <w:lang w:val="en-US"/>
        </w:rPr>
      </w:pPr>
    </w:p>
    <w:p w14:paraId="538BF01E" w14:textId="15CC09D2" w:rsidR="004839A1" w:rsidRPr="005B1124" w:rsidRDefault="00000000" w:rsidP="005B1124">
      <w:pPr>
        <w:rPr>
          <w:b/>
          <w:bCs/>
        </w:rPr>
      </w:pPr>
      <w:r w:rsidRPr="005B1124">
        <w:rPr>
          <w:b/>
          <w:bCs/>
        </w:rPr>
        <w:t xml:space="preserve">4.1. </w:t>
      </w:r>
      <w:r w:rsidR="00493FD9" w:rsidRPr="005B1124">
        <w:rPr>
          <w:b/>
          <w:bCs/>
        </w:rPr>
        <w:t>Grow</w:t>
      </w:r>
      <w:r w:rsidR="00937F67" w:rsidRPr="005B1124">
        <w:rPr>
          <w:b/>
          <w:bCs/>
        </w:rPr>
        <w:t xml:space="preserve"> </w:t>
      </w:r>
      <w:r w:rsidR="00287051" w:rsidRPr="005B1124">
        <w:rPr>
          <w:b/>
          <w:bCs/>
        </w:rPr>
        <w:t>i</w:t>
      </w:r>
      <w:r w:rsidRPr="005B1124">
        <w:rPr>
          <w:b/>
          <w:bCs/>
        </w:rPr>
        <w:t xml:space="preserve">ndividual colonies </w:t>
      </w:r>
    </w:p>
    <w:p w14:paraId="565C250F" w14:textId="77777777" w:rsidR="009A4018" w:rsidRPr="005B1124" w:rsidRDefault="009A4018" w:rsidP="005B1124">
      <w:pPr>
        <w:rPr>
          <w:u w:val="single"/>
        </w:rPr>
      </w:pPr>
    </w:p>
    <w:p w14:paraId="3A8786A4" w14:textId="0483C29B" w:rsidR="004839A1" w:rsidRPr="005B1124" w:rsidRDefault="00000000" w:rsidP="005B1124">
      <w:pPr>
        <w:rPr>
          <w:lang w:val="en-US"/>
        </w:rPr>
      </w:pPr>
      <w:r w:rsidRPr="005B1124">
        <w:rPr>
          <w:lang w:val="en-US"/>
        </w:rPr>
        <w:t>4.1.1. Make a glycerol stock</w:t>
      </w:r>
      <w:r w:rsidRPr="005B1124">
        <w:t xml:space="preserve"> by mixing 500 </w:t>
      </w:r>
      <w:proofErr w:type="spellStart"/>
      <w:r w:rsidRPr="005B1124">
        <w:rPr>
          <w:lang w:val="en-US"/>
        </w:rPr>
        <w:t>μL</w:t>
      </w:r>
      <w:proofErr w:type="spellEnd"/>
      <w:r w:rsidRPr="005B1124">
        <w:rPr>
          <w:lang w:val="en-US"/>
        </w:rPr>
        <w:t xml:space="preserve"> of the liquid culture </w:t>
      </w:r>
      <w:r w:rsidR="008662AB" w:rsidRPr="005B1124">
        <w:rPr>
          <w:lang w:val="en-US"/>
        </w:rPr>
        <w:t xml:space="preserve">after </w:t>
      </w:r>
      <w:r w:rsidRPr="005B1124">
        <w:rPr>
          <w:lang w:val="en-US"/>
        </w:rPr>
        <w:t>step 3.5.</w:t>
      </w:r>
      <w:r w:rsidR="001D043F" w:rsidRPr="005B1124">
        <w:rPr>
          <w:lang w:val="en-US"/>
        </w:rPr>
        <w:t>4</w:t>
      </w:r>
      <w:r w:rsidRPr="005B1124">
        <w:rPr>
          <w:lang w:val="en-US"/>
        </w:rPr>
        <w:t xml:space="preserve"> and 500 </w:t>
      </w:r>
      <w:proofErr w:type="spellStart"/>
      <w:r w:rsidRPr="005B1124">
        <w:rPr>
          <w:lang w:val="en-US"/>
        </w:rPr>
        <w:t>μL</w:t>
      </w:r>
      <w:proofErr w:type="spellEnd"/>
      <w:r w:rsidRPr="005B1124">
        <w:rPr>
          <w:lang w:val="en-US"/>
        </w:rPr>
        <w:t xml:space="preserve"> of sterile 50% glycerol</w:t>
      </w:r>
      <w:r w:rsidR="009A4018" w:rsidRPr="005B1124">
        <w:rPr>
          <w:lang w:val="en-US"/>
        </w:rPr>
        <w:t>,</w:t>
      </w:r>
      <w:r w:rsidRPr="005B1124">
        <w:rPr>
          <w:lang w:val="en-US"/>
        </w:rPr>
        <w:t xml:space="preserve"> resulting in a 25% glycerol stock solution. Vortex to thoroughly mix the cells.</w:t>
      </w:r>
    </w:p>
    <w:p w14:paraId="69FF9568" w14:textId="77777777" w:rsidR="009A4018" w:rsidRPr="005B1124" w:rsidRDefault="009A4018" w:rsidP="005B1124">
      <w:pPr>
        <w:rPr>
          <w:lang w:val="en-US"/>
        </w:rPr>
      </w:pPr>
    </w:p>
    <w:p w14:paraId="67ABD96E" w14:textId="585A0F30" w:rsidR="673830E5" w:rsidRPr="005B1124" w:rsidRDefault="00000000" w:rsidP="005B1124">
      <w:pPr>
        <w:rPr>
          <w:lang w:val="en-US"/>
        </w:rPr>
      </w:pPr>
      <w:r w:rsidRPr="005B1124">
        <w:rPr>
          <w:lang w:val="en-US"/>
        </w:rPr>
        <w:t xml:space="preserve">4.1.2. Store in the </w:t>
      </w:r>
      <w:r w:rsidR="002806F9">
        <w:rPr>
          <w:lang w:val="en-US"/>
        </w:rPr>
        <w:t>–</w:t>
      </w:r>
      <w:r w:rsidRPr="005B1124">
        <w:rPr>
          <w:lang w:val="en-US"/>
        </w:rPr>
        <w:t>80 °C freezer</w:t>
      </w:r>
      <w:r w:rsidR="00264935" w:rsidRPr="005B1124">
        <w:rPr>
          <w:lang w:val="en-US"/>
        </w:rPr>
        <w:t xml:space="preserve"> overnight</w:t>
      </w:r>
      <w:r w:rsidRPr="005B1124">
        <w:rPr>
          <w:lang w:val="en-US"/>
        </w:rPr>
        <w:t xml:space="preserve">. </w:t>
      </w:r>
      <w:r w:rsidR="0027437C" w:rsidRPr="005B1124">
        <w:rPr>
          <w:lang w:val="en-US"/>
        </w:rPr>
        <w:t>F</w:t>
      </w:r>
      <w:r w:rsidRPr="005B1124">
        <w:rPr>
          <w:lang w:val="en-US"/>
        </w:rPr>
        <w:t>or long-term storage</w:t>
      </w:r>
      <w:r w:rsidR="0027437C" w:rsidRPr="005B1124">
        <w:rPr>
          <w:lang w:val="en-US"/>
        </w:rPr>
        <w:t>, transfer into liquid nitrogen</w:t>
      </w:r>
      <w:r w:rsidRPr="005B1124">
        <w:rPr>
          <w:lang w:val="en-US"/>
        </w:rPr>
        <w:t>.</w:t>
      </w:r>
    </w:p>
    <w:p w14:paraId="4F688958" w14:textId="77777777" w:rsidR="009A4018" w:rsidRPr="005B1124" w:rsidRDefault="009A4018" w:rsidP="005B1124">
      <w:pPr>
        <w:rPr>
          <w:lang w:val="en-US"/>
        </w:rPr>
      </w:pPr>
    </w:p>
    <w:p w14:paraId="7C451B6A" w14:textId="0D8C8C55" w:rsidR="004839A1" w:rsidRPr="005B1124" w:rsidRDefault="00000000" w:rsidP="005B1124">
      <w:pPr>
        <w:rPr>
          <w:lang w:val="en-US"/>
        </w:rPr>
      </w:pPr>
      <w:r w:rsidRPr="005B1124">
        <w:rPr>
          <w:lang w:val="en-US"/>
        </w:rPr>
        <w:t>4.1.</w:t>
      </w:r>
      <w:r w:rsidR="000A28A5" w:rsidRPr="005B1124">
        <w:rPr>
          <w:lang w:val="en-US"/>
        </w:rPr>
        <w:t>3</w:t>
      </w:r>
      <w:r w:rsidRPr="005B1124">
        <w:rPr>
          <w:lang w:val="en-US"/>
        </w:rPr>
        <w:t xml:space="preserve">. </w:t>
      </w:r>
      <w:r w:rsidR="000A2DEE">
        <w:rPr>
          <w:lang w:val="en-US"/>
        </w:rPr>
        <w:t>Scrape</w:t>
      </w:r>
      <w:r w:rsidRPr="005B1124">
        <w:rPr>
          <w:lang w:val="en-US"/>
        </w:rPr>
        <w:t xml:space="preserve"> the glycerol stock </w:t>
      </w:r>
      <w:r w:rsidR="000A2DEE">
        <w:rPr>
          <w:lang w:val="en-US"/>
        </w:rPr>
        <w:t xml:space="preserve">using a sterile 1000 </w:t>
      </w:r>
      <w:proofErr w:type="spellStart"/>
      <w:r w:rsidR="000A2DEE">
        <w:rPr>
          <w:lang w:val="en-US"/>
        </w:rPr>
        <w:t>μL</w:t>
      </w:r>
      <w:proofErr w:type="spellEnd"/>
      <w:r w:rsidR="000A2DEE">
        <w:rPr>
          <w:lang w:val="en-US"/>
        </w:rPr>
        <w:t xml:space="preserve"> tip and</w:t>
      </w:r>
      <w:r w:rsidRPr="005B1124">
        <w:rPr>
          <w:lang w:val="en-US"/>
        </w:rPr>
        <w:t xml:space="preserve"> mix </w:t>
      </w:r>
      <w:r w:rsidR="009A4018" w:rsidRPr="005B1124">
        <w:rPr>
          <w:lang w:val="en-US"/>
        </w:rPr>
        <w:t xml:space="preserve">it </w:t>
      </w:r>
      <w:r w:rsidRPr="005B1124">
        <w:rPr>
          <w:lang w:val="en-US"/>
        </w:rPr>
        <w:t xml:space="preserve">into 100 </w:t>
      </w:r>
      <w:proofErr w:type="spellStart"/>
      <w:r w:rsidRPr="005B1124">
        <w:rPr>
          <w:lang w:val="en-US"/>
        </w:rPr>
        <w:t>μL</w:t>
      </w:r>
      <w:proofErr w:type="spellEnd"/>
      <w:r w:rsidRPr="005B1124">
        <w:rPr>
          <w:lang w:val="en-US"/>
        </w:rPr>
        <w:t xml:space="preserve"> of SDCAA+. Plate this mixture </w:t>
      </w:r>
      <w:r w:rsidR="000A2DEE">
        <w:rPr>
          <w:lang w:val="en-US"/>
        </w:rPr>
        <w:t>onto an SDCAA plate and incubate it upside down at 30 °C</w:t>
      </w:r>
      <w:r w:rsidRPr="005B1124">
        <w:rPr>
          <w:lang w:val="en-US"/>
        </w:rPr>
        <w:t>.</w:t>
      </w:r>
    </w:p>
    <w:p w14:paraId="4B0441F9" w14:textId="77777777" w:rsidR="009A4018" w:rsidRPr="005B1124" w:rsidRDefault="009A4018" w:rsidP="005B1124"/>
    <w:p w14:paraId="0239A98C" w14:textId="62656A3B" w:rsidR="004839A1" w:rsidRPr="005B1124" w:rsidRDefault="4BC6ACE2" w:rsidP="005B1124">
      <w:r w:rsidRPr="005B1124">
        <w:t xml:space="preserve">4.1.4. </w:t>
      </w:r>
      <w:r w:rsidR="000A2DEE">
        <w:t>Pick</w:t>
      </w:r>
      <w:r w:rsidRPr="005B1124">
        <w:t xml:space="preserve"> colonies</w:t>
      </w:r>
      <w:r w:rsidR="000A2DEE">
        <w:t xml:space="preserve"> a</w:t>
      </w:r>
      <w:r w:rsidR="000A2DEE" w:rsidRPr="005B1124">
        <w:t xml:space="preserve">fter 3 </w:t>
      </w:r>
      <w:proofErr w:type="gramStart"/>
      <w:r w:rsidR="000A2DEE" w:rsidRPr="005B1124">
        <w:t xml:space="preserve">days, </w:t>
      </w:r>
      <w:r w:rsidRPr="005B1124">
        <w:t>and</w:t>
      </w:r>
      <w:proofErr w:type="gramEnd"/>
      <w:r w:rsidRPr="005B1124">
        <w:t xml:space="preserve"> grow them overnight in 1.5 mL of SDCAA+ in 14 mL tubes.</w:t>
      </w:r>
    </w:p>
    <w:p w14:paraId="7207B1EE" w14:textId="77777777" w:rsidR="003F2594" w:rsidRPr="005B1124" w:rsidRDefault="003F2594" w:rsidP="005B1124"/>
    <w:p w14:paraId="792A12E2" w14:textId="72F1FAA9" w:rsidR="004839A1" w:rsidRPr="005B1124" w:rsidRDefault="00000000" w:rsidP="005B1124">
      <w:pPr>
        <w:rPr>
          <w:b/>
          <w:bCs/>
        </w:rPr>
      </w:pPr>
      <w:r w:rsidRPr="005B1124">
        <w:rPr>
          <w:b/>
          <w:bCs/>
        </w:rPr>
        <w:t>4.</w:t>
      </w:r>
      <w:r w:rsidR="00025EC1" w:rsidRPr="005B1124">
        <w:rPr>
          <w:b/>
          <w:bCs/>
        </w:rPr>
        <w:t>2</w:t>
      </w:r>
      <w:r w:rsidRPr="005B1124">
        <w:rPr>
          <w:b/>
          <w:bCs/>
        </w:rPr>
        <w:t xml:space="preserve">. </w:t>
      </w:r>
      <w:r w:rsidR="00530551" w:rsidRPr="005B1124">
        <w:rPr>
          <w:b/>
          <w:bCs/>
        </w:rPr>
        <w:t>P</w:t>
      </w:r>
      <w:r w:rsidRPr="005B1124">
        <w:rPr>
          <w:b/>
          <w:bCs/>
        </w:rPr>
        <w:t>erfor</w:t>
      </w:r>
      <w:r w:rsidR="00FB6B4A" w:rsidRPr="005B1124">
        <w:rPr>
          <w:b/>
          <w:bCs/>
        </w:rPr>
        <w:t>m</w:t>
      </w:r>
      <w:r w:rsidRPr="005B1124">
        <w:rPr>
          <w:b/>
          <w:bCs/>
        </w:rPr>
        <w:t xml:space="preserve"> yeast miniprep</w:t>
      </w:r>
      <w:r w:rsidR="00057663" w:rsidRPr="005B1124">
        <w:rPr>
          <w:b/>
          <w:bCs/>
        </w:rPr>
        <w:t xml:space="preserve"> to extract plasmids</w:t>
      </w:r>
    </w:p>
    <w:p w14:paraId="6BE0D3E8" w14:textId="77777777" w:rsidR="009A4018" w:rsidRPr="005B1124" w:rsidRDefault="009A4018" w:rsidP="005B1124"/>
    <w:p w14:paraId="5E235CB1" w14:textId="6A29D592" w:rsidR="004839A1" w:rsidRPr="005B1124" w:rsidRDefault="00000000" w:rsidP="005B1124">
      <w:r w:rsidRPr="005B1124">
        <w:rPr>
          <w:lang w:val="en-US"/>
        </w:rPr>
        <w:t>4.2.1. Pellet the overnight culture by centrifuging at 16</w:t>
      </w:r>
      <w:r w:rsidR="001E2185">
        <w:rPr>
          <w:lang w:val="en-US"/>
        </w:rPr>
        <w:t>,</w:t>
      </w:r>
      <w:r w:rsidRPr="005B1124">
        <w:rPr>
          <w:lang w:val="en-US"/>
        </w:rPr>
        <w:t xml:space="preserve">000 × </w:t>
      </w:r>
      <w:r w:rsidRPr="005B1124">
        <w:rPr>
          <w:i/>
          <w:iCs/>
          <w:lang w:val="en-US"/>
        </w:rPr>
        <w:t>g</w:t>
      </w:r>
      <w:r w:rsidRPr="005B1124">
        <w:rPr>
          <w:lang w:val="en-US"/>
        </w:rPr>
        <w:t xml:space="preserve"> for 1 min and resuspend in 200 </w:t>
      </w:r>
      <w:proofErr w:type="spellStart"/>
      <w:r w:rsidRPr="005B1124">
        <w:rPr>
          <w:lang w:val="en-US"/>
        </w:rPr>
        <w:t>μL</w:t>
      </w:r>
      <w:proofErr w:type="spellEnd"/>
      <w:r w:rsidRPr="005B1124">
        <w:rPr>
          <w:lang w:val="en-US"/>
        </w:rPr>
        <w:t xml:space="preserve"> of Solution 1 from a yeast plasmid purification kit.</w:t>
      </w:r>
    </w:p>
    <w:p w14:paraId="4BEBB5E5" w14:textId="77777777" w:rsidR="009A4018" w:rsidRPr="005B1124" w:rsidRDefault="009A4018" w:rsidP="005B1124">
      <w:pPr>
        <w:rPr>
          <w:lang w:val="en-US"/>
        </w:rPr>
      </w:pPr>
    </w:p>
    <w:p w14:paraId="0DA7D4FC" w14:textId="5AFFB39E" w:rsidR="004839A1" w:rsidRPr="005B1124" w:rsidRDefault="00000000" w:rsidP="005B1124">
      <w:pPr>
        <w:rPr>
          <w:lang w:val="en-US"/>
        </w:rPr>
      </w:pPr>
      <w:r w:rsidRPr="005B1124">
        <w:rPr>
          <w:lang w:val="en-US"/>
        </w:rPr>
        <w:t xml:space="preserve">4.2.2. Add 5 </w:t>
      </w:r>
      <w:proofErr w:type="spellStart"/>
      <w:r w:rsidRPr="005B1124">
        <w:rPr>
          <w:lang w:val="en-US"/>
        </w:rPr>
        <w:t>μL</w:t>
      </w:r>
      <w:proofErr w:type="spellEnd"/>
      <w:r w:rsidRPr="005B1124">
        <w:rPr>
          <w:lang w:val="en-US"/>
        </w:rPr>
        <w:t xml:space="preserve"> of lytic enzyme solution (5 U/</w:t>
      </w:r>
      <w:proofErr w:type="spellStart"/>
      <w:r w:rsidRPr="005B1124">
        <w:rPr>
          <w:lang w:val="en-US"/>
        </w:rPr>
        <w:t>μL</w:t>
      </w:r>
      <w:proofErr w:type="spellEnd"/>
      <w:r w:rsidRPr="005B1124">
        <w:rPr>
          <w:lang w:val="en-US"/>
        </w:rPr>
        <w:t>).</w:t>
      </w:r>
    </w:p>
    <w:p w14:paraId="3D932EF1" w14:textId="77777777" w:rsidR="009A4018" w:rsidRPr="005B1124" w:rsidRDefault="009A4018" w:rsidP="005B1124"/>
    <w:p w14:paraId="7AA2837C" w14:textId="38DCFD69" w:rsidR="004839A1" w:rsidRPr="005B1124" w:rsidRDefault="00000000" w:rsidP="005B1124">
      <w:r w:rsidRPr="005B1124">
        <w:t>4.2.3. Incubate in a 37 °C incubator for 4</w:t>
      </w:r>
      <w:r w:rsidR="00513359">
        <w:t xml:space="preserve"> </w:t>
      </w:r>
      <w:r w:rsidRPr="005B1124">
        <w:t>h on an end-to-end mixer.</w:t>
      </w:r>
    </w:p>
    <w:p w14:paraId="6B132753" w14:textId="77777777" w:rsidR="009A4018" w:rsidRPr="005B1124" w:rsidRDefault="009A4018" w:rsidP="005B1124"/>
    <w:p w14:paraId="479B383D" w14:textId="1ED22EAE" w:rsidR="004839A1" w:rsidRPr="005B1124" w:rsidRDefault="00000000" w:rsidP="005B1124">
      <w:r w:rsidRPr="005B1124">
        <w:t xml:space="preserve">4.2.4. Perform a freeze-thaw cycle by freezing at </w:t>
      </w:r>
      <w:r w:rsidR="005D5946" w:rsidRPr="005B1124">
        <w:t>-</w:t>
      </w:r>
      <w:r w:rsidRPr="005B1124">
        <w:t xml:space="preserve">80 °C for 20 min and </w:t>
      </w:r>
      <w:r w:rsidR="009A4018" w:rsidRPr="005B1124">
        <w:t>thawing</w:t>
      </w:r>
      <w:r w:rsidRPr="005B1124">
        <w:t xml:space="preserve"> at 42 °C for 10 min in a water bath.</w:t>
      </w:r>
    </w:p>
    <w:p w14:paraId="4F79C833" w14:textId="77777777" w:rsidR="009A4018" w:rsidRPr="005B1124" w:rsidRDefault="009A4018" w:rsidP="005B1124"/>
    <w:p w14:paraId="28C9504E" w14:textId="005585AF" w:rsidR="004839A1" w:rsidRPr="005B1124" w:rsidRDefault="00000000" w:rsidP="005B1124">
      <w:pPr>
        <w:rPr>
          <w:lang w:val="en-US"/>
        </w:rPr>
      </w:pPr>
      <w:r w:rsidRPr="005B1124">
        <w:rPr>
          <w:lang w:val="en-US"/>
        </w:rPr>
        <w:t xml:space="preserve">4.2.5. Add 200 </w:t>
      </w:r>
      <w:proofErr w:type="spellStart"/>
      <w:r w:rsidRPr="005B1124">
        <w:rPr>
          <w:lang w:val="en-US"/>
        </w:rPr>
        <w:t>μL</w:t>
      </w:r>
      <w:proofErr w:type="spellEnd"/>
      <w:r w:rsidRPr="005B1124">
        <w:rPr>
          <w:lang w:val="en-US"/>
        </w:rPr>
        <w:t xml:space="preserve"> of Solution 2 from a yeast plasmid purification kit, mix by inverting 2–3 times, and let sit for 5 min.</w:t>
      </w:r>
    </w:p>
    <w:p w14:paraId="043D5D86" w14:textId="77777777" w:rsidR="009A4018" w:rsidRPr="005B1124" w:rsidRDefault="009A4018" w:rsidP="005B1124"/>
    <w:p w14:paraId="6E419503" w14:textId="6E615003" w:rsidR="67B3AEBD" w:rsidRPr="005B1124" w:rsidRDefault="4BC9482E" w:rsidP="005B1124">
      <w:pPr>
        <w:rPr>
          <w:lang w:val="en-US"/>
        </w:rPr>
      </w:pPr>
      <w:r w:rsidRPr="005B1124">
        <w:rPr>
          <w:lang w:val="en-US"/>
        </w:rPr>
        <w:t xml:space="preserve">4.2.6. Add 400 </w:t>
      </w:r>
      <w:proofErr w:type="spellStart"/>
      <w:r w:rsidRPr="005B1124">
        <w:rPr>
          <w:lang w:val="en-US"/>
        </w:rPr>
        <w:t>μL</w:t>
      </w:r>
      <w:proofErr w:type="spellEnd"/>
      <w:r w:rsidRPr="005B1124">
        <w:rPr>
          <w:lang w:val="en-US"/>
        </w:rPr>
        <w:t xml:space="preserve"> of Solution 3 from a yeast plasmid purification kit and mix by inverting 2–3 times. Centrifuge at 16</w:t>
      </w:r>
      <w:r w:rsidR="001E2185">
        <w:rPr>
          <w:lang w:val="en-US"/>
        </w:rPr>
        <w:t>,</w:t>
      </w:r>
      <w:r w:rsidRPr="005B1124">
        <w:rPr>
          <w:lang w:val="en-US"/>
        </w:rPr>
        <w:t xml:space="preserve">000 × </w:t>
      </w:r>
      <w:r w:rsidRPr="005B1124">
        <w:rPr>
          <w:i/>
          <w:iCs/>
          <w:lang w:val="en-US"/>
        </w:rPr>
        <w:t xml:space="preserve">g </w:t>
      </w:r>
      <w:r w:rsidRPr="005B1124">
        <w:rPr>
          <w:lang w:val="en-US"/>
        </w:rPr>
        <w:t>for</w:t>
      </w:r>
      <w:r w:rsidRPr="005B1124">
        <w:rPr>
          <w:i/>
          <w:iCs/>
          <w:lang w:val="en-US"/>
        </w:rPr>
        <w:t xml:space="preserve"> </w:t>
      </w:r>
      <w:r w:rsidRPr="005B1124">
        <w:rPr>
          <w:lang w:val="en-US"/>
        </w:rPr>
        <w:t>5 min.</w:t>
      </w:r>
    </w:p>
    <w:p w14:paraId="15179362" w14:textId="2FDDF285" w:rsidR="6A39636B" w:rsidRPr="005B1124" w:rsidRDefault="6A39636B" w:rsidP="005B1124">
      <w:pPr>
        <w:rPr>
          <w:lang w:val="en-US"/>
        </w:rPr>
      </w:pPr>
    </w:p>
    <w:p w14:paraId="757A257A" w14:textId="0B228344" w:rsidR="002F2136" w:rsidRPr="005B1124" w:rsidRDefault="00000000" w:rsidP="005B1124">
      <w:pPr>
        <w:rPr>
          <w:lang w:val="en-US"/>
        </w:rPr>
      </w:pPr>
      <w:r w:rsidRPr="005B1124">
        <w:rPr>
          <w:lang w:val="en-US"/>
        </w:rPr>
        <w:t xml:space="preserve">4.2.7. Purify plasmid </w:t>
      </w:r>
      <w:r w:rsidR="004804E1" w:rsidRPr="005B1124">
        <w:rPr>
          <w:lang w:val="en-US"/>
        </w:rPr>
        <w:t xml:space="preserve">DNA </w:t>
      </w:r>
      <w:r w:rsidRPr="005B1124">
        <w:rPr>
          <w:lang w:val="en-US"/>
        </w:rPr>
        <w:t xml:space="preserve">using a purification kit </w:t>
      </w:r>
      <w:r w:rsidRPr="005B1124">
        <w:rPr>
          <w:rFonts w:eastAsia="Aptos"/>
          <w:color w:val="000000" w:themeColor="text1"/>
          <w:lang w:val="en-US"/>
        </w:rPr>
        <w:t>with a high DNA-binding capacity column</w:t>
      </w:r>
      <w:r w:rsidRPr="005B1124">
        <w:rPr>
          <w:lang w:val="en-US"/>
        </w:rPr>
        <w:t>.</w:t>
      </w:r>
    </w:p>
    <w:p w14:paraId="2C11000F" w14:textId="7C360C30" w:rsidR="6A39636B" w:rsidRPr="005B1124" w:rsidRDefault="6A39636B" w:rsidP="005B1124">
      <w:pPr>
        <w:rPr>
          <w:lang w:val="en-US"/>
        </w:rPr>
      </w:pPr>
    </w:p>
    <w:p w14:paraId="43677BBE" w14:textId="76105BDA" w:rsidR="6A39636B" w:rsidRPr="005B1124" w:rsidRDefault="00000000" w:rsidP="005B1124">
      <w:pPr>
        <w:rPr>
          <w:lang w:val="en-US"/>
        </w:rPr>
      </w:pPr>
      <w:r w:rsidRPr="005B1124">
        <w:rPr>
          <w:lang w:val="en-US"/>
        </w:rPr>
        <w:t>NOTE: Because of the large amount of sheared genomic yeast DNA coming from the lysed cells, a silica-based column with a higher DNA</w:t>
      </w:r>
      <w:r w:rsidR="00664FD4">
        <w:rPr>
          <w:lang w:val="en-US"/>
        </w:rPr>
        <w:t>-</w:t>
      </w:r>
      <w:r w:rsidRPr="005B1124">
        <w:rPr>
          <w:lang w:val="en-US"/>
        </w:rPr>
        <w:t xml:space="preserve">binding capacity (35 </w:t>
      </w:r>
      <w:proofErr w:type="spellStart"/>
      <w:r w:rsidRPr="005B1124">
        <w:rPr>
          <w:lang w:val="en-US"/>
        </w:rPr>
        <w:t>μg</w:t>
      </w:r>
      <w:proofErr w:type="spellEnd"/>
      <w:r w:rsidRPr="005B1124">
        <w:rPr>
          <w:lang w:val="en-US"/>
        </w:rPr>
        <w:t xml:space="preserve">) needs to be used instead of a lower-capacity yeast plasmid DNA purification column (5 </w:t>
      </w:r>
      <w:proofErr w:type="spellStart"/>
      <w:r w:rsidR="00A46D85" w:rsidRPr="005B1124">
        <w:rPr>
          <w:lang w:val="en-US"/>
        </w:rPr>
        <w:t>μ</w:t>
      </w:r>
      <w:r w:rsidRPr="005B1124">
        <w:rPr>
          <w:lang w:val="en-US"/>
        </w:rPr>
        <w:t>g</w:t>
      </w:r>
      <w:proofErr w:type="spellEnd"/>
      <w:r w:rsidRPr="005B1124">
        <w:rPr>
          <w:lang w:val="en-US"/>
        </w:rPr>
        <w:t>)</w:t>
      </w:r>
      <w:bookmarkStart w:id="13" w:name="ZOTERO_BREF_rWfdgWpX0U2G"/>
      <w:r w:rsidR="00A46D85" w:rsidRPr="005B1124">
        <w:rPr>
          <w:lang w:val="en-US"/>
        </w:rPr>
        <w:fldChar w:fldCharType="begin"/>
      </w:r>
      <w:r w:rsidR="00A46D85" w:rsidRPr="005B1124">
        <w:rPr>
          <w:lang w:val="en-US"/>
        </w:rPr>
        <w:instrText xml:space="preserve"> ADDIN ZOTERO_ITEM CSL_CITATION {"citationID":"Q8ZFwYlQ","properties":{"unsorted":false,"formattedCitation":"\\super 15\\nosupersub{}","plainCitation":"15","noteIndex":0},"citationItems":[{"id":967,"uris":["http://zotero.org/users/11293723/items/IEEFIL5M"],"itemData":{"id":967,"type":"article-journal","container-title":"STAR Protocols","DOI":"10.1016/j.xpro.2021.100869","ISSN":"26661667","issue":"4","journalAbbreviation":"STAR Protocols","language":"en","page":"100869","source":"DOI.org (Crossref)","title":"Identification of SARS-CoV-2 S RBD escape mutants using yeast screening and deep mutational scanning","URL":"https://linkinghub.elsevier.com/retrieve/pii/S266616672100575X","volume":"2","author":[{"family":"Haas","given":"Cyrus M."},{"family":"Francino-Urdaniz","given":"Irene M."},{"family":"Steiner","given":"Paul J."},{"family":"Whitehead","given":"Timothy A."}],"accessed":{"date-parts":[["2026",6,18]]},"issued":{"date-parts":[["2021",12]]}}}],"schema":"https://github.com/citation-style-language/schema/raw/master/csl-citation.json"} </w:instrText>
      </w:r>
      <w:r w:rsidR="00A46D85" w:rsidRPr="005B1124">
        <w:rPr>
          <w:lang w:val="en-US"/>
        </w:rPr>
        <w:fldChar w:fldCharType="separate"/>
      </w:r>
      <w:r w:rsidR="00A46D85" w:rsidRPr="005B1124">
        <w:rPr>
          <w:vertAlign w:val="superscript"/>
        </w:rPr>
        <w:t>15</w:t>
      </w:r>
      <w:r w:rsidR="00A46D85" w:rsidRPr="005B1124">
        <w:rPr>
          <w:lang w:val="en-US"/>
        </w:rPr>
        <w:fldChar w:fldCharType="end"/>
      </w:r>
      <w:bookmarkEnd w:id="13"/>
      <w:r w:rsidRPr="005B1124">
        <w:rPr>
          <w:lang w:val="en-US"/>
        </w:rPr>
        <w:t>.</w:t>
      </w:r>
    </w:p>
    <w:p w14:paraId="5D987958" w14:textId="77777777" w:rsidR="009C0EEC" w:rsidRPr="005B1124" w:rsidRDefault="009C0EEC" w:rsidP="005B1124">
      <w:pPr>
        <w:rPr>
          <w:lang w:val="en-US"/>
        </w:rPr>
      </w:pPr>
    </w:p>
    <w:p w14:paraId="46F1D051" w14:textId="3217D1AF" w:rsidR="0EEF9E00" w:rsidRPr="005B1124" w:rsidRDefault="6DD07DD5" w:rsidP="005B1124">
      <w:pPr>
        <w:rPr>
          <w:lang w:val="en-US"/>
        </w:rPr>
      </w:pPr>
      <w:r w:rsidRPr="005B1124">
        <w:rPr>
          <w:lang w:val="en-US"/>
        </w:rPr>
        <w:t>4.2.8. Measure the DNA concentration using a spectrophotometer. DNA yields are 10–30 ng/</w:t>
      </w:r>
      <w:proofErr w:type="spellStart"/>
      <w:r w:rsidRPr="005B1124">
        <w:rPr>
          <w:lang w:val="en-US"/>
        </w:rPr>
        <w:t>μL</w:t>
      </w:r>
      <w:proofErr w:type="spellEnd"/>
      <w:r w:rsidRPr="005B1124">
        <w:rPr>
          <w:lang w:val="en-US"/>
        </w:rPr>
        <w:t>.</w:t>
      </w:r>
    </w:p>
    <w:p w14:paraId="49CE4271" w14:textId="77777777" w:rsidR="00C653F5" w:rsidRPr="005B1124" w:rsidRDefault="00C653F5" w:rsidP="005B1124">
      <w:pPr>
        <w:pBdr>
          <w:top w:val="nil"/>
          <w:left w:val="nil"/>
          <w:bottom w:val="nil"/>
          <w:right w:val="nil"/>
          <w:between w:val="nil"/>
        </w:pBdr>
      </w:pPr>
    </w:p>
    <w:p w14:paraId="23E77493" w14:textId="2B1B671A" w:rsidR="004839A1" w:rsidRPr="005B1124" w:rsidRDefault="00000000" w:rsidP="005B1124">
      <w:pPr>
        <w:pBdr>
          <w:top w:val="nil"/>
          <w:left w:val="nil"/>
          <w:bottom w:val="nil"/>
          <w:right w:val="nil"/>
          <w:between w:val="nil"/>
        </w:pBdr>
        <w:rPr>
          <w:b/>
          <w:bCs/>
          <w:i/>
          <w:iCs/>
        </w:rPr>
      </w:pPr>
      <w:r w:rsidRPr="005B1124">
        <w:rPr>
          <w:b/>
          <w:bCs/>
        </w:rPr>
        <w:t xml:space="preserve">4.3. Transform purified plasmids into </w:t>
      </w:r>
      <w:r w:rsidR="00BB6F57" w:rsidRPr="005B1124">
        <w:rPr>
          <w:b/>
          <w:bCs/>
        </w:rPr>
        <w:t xml:space="preserve">chemically competent </w:t>
      </w:r>
      <w:r w:rsidRPr="005B1124">
        <w:rPr>
          <w:b/>
          <w:bCs/>
          <w:i/>
          <w:iCs/>
        </w:rPr>
        <w:t>E. coli</w:t>
      </w:r>
      <w:r w:rsidR="00BB6F57" w:rsidRPr="005B1124">
        <w:rPr>
          <w:b/>
          <w:bCs/>
        </w:rPr>
        <w:t xml:space="preserve"> cells</w:t>
      </w:r>
    </w:p>
    <w:p w14:paraId="5249F72B" w14:textId="77777777" w:rsidR="009A4018" w:rsidRPr="005B1124" w:rsidRDefault="009A4018" w:rsidP="005B1124">
      <w:pPr>
        <w:pBdr>
          <w:top w:val="nil"/>
          <w:left w:val="nil"/>
          <w:bottom w:val="nil"/>
          <w:right w:val="nil"/>
          <w:between w:val="nil"/>
        </w:pBdr>
        <w:rPr>
          <w:i/>
          <w:iCs/>
          <w:u w:val="single"/>
        </w:rPr>
      </w:pPr>
    </w:p>
    <w:p w14:paraId="3101A7C8" w14:textId="630DF5F9" w:rsidR="00BF23D0" w:rsidRPr="005B1124" w:rsidRDefault="00000000" w:rsidP="005B1124">
      <w:pPr>
        <w:pBdr>
          <w:top w:val="nil"/>
          <w:left w:val="nil"/>
          <w:bottom w:val="nil"/>
          <w:right w:val="nil"/>
          <w:between w:val="nil"/>
        </w:pBdr>
        <w:rPr>
          <w:lang w:val="en-US"/>
        </w:rPr>
      </w:pPr>
      <w:r w:rsidRPr="005B1124">
        <w:rPr>
          <w:lang w:val="en-US"/>
        </w:rPr>
        <w:t xml:space="preserve">4.3.1. </w:t>
      </w:r>
      <w:r w:rsidR="000A2DEE">
        <w:rPr>
          <w:lang w:val="en-US"/>
        </w:rPr>
        <w:t>Prepare</w:t>
      </w:r>
      <w:r w:rsidRPr="005B1124">
        <w:rPr>
          <w:lang w:val="en-US"/>
        </w:rPr>
        <w:t xml:space="preserve"> SOC media</w:t>
      </w:r>
      <w:r w:rsidR="000A2DEE">
        <w:rPr>
          <w:lang w:val="en-US"/>
        </w:rPr>
        <w:t>, following</w:t>
      </w:r>
      <w:r w:rsidR="000A2DEE" w:rsidRPr="005B1124">
        <w:rPr>
          <w:lang w:val="en-US"/>
        </w:rPr>
        <w:t xml:space="preserve"> the recipe in </w:t>
      </w:r>
      <w:r w:rsidR="000A2DEE" w:rsidRPr="005B1124">
        <w:rPr>
          <w:b/>
          <w:bCs/>
          <w:lang w:val="en-US"/>
        </w:rPr>
        <w:t>Table 5</w:t>
      </w:r>
      <w:r w:rsidR="000A2DEE" w:rsidRPr="005B1124">
        <w:rPr>
          <w:lang w:val="en-US"/>
        </w:rPr>
        <w:t xml:space="preserve">, </w:t>
      </w:r>
      <w:r w:rsidRPr="005B1124">
        <w:t xml:space="preserve">and </w:t>
      </w:r>
      <w:r w:rsidRPr="005B1124">
        <w:rPr>
          <w:lang w:val="en-US"/>
        </w:rPr>
        <w:t xml:space="preserve">LB-chloramphenicol plates. Also, preheat a water bath to 42 </w:t>
      </w:r>
      <w:r w:rsidRPr="005B1124">
        <w:t>°</w:t>
      </w:r>
      <w:r w:rsidRPr="005B1124">
        <w:rPr>
          <w:lang w:val="en-US"/>
        </w:rPr>
        <w:t>C.</w:t>
      </w:r>
    </w:p>
    <w:p w14:paraId="6D8CE933" w14:textId="77777777" w:rsidR="009A4018" w:rsidRPr="005B1124" w:rsidRDefault="009A4018" w:rsidP="005B1124">
      <w:pPr>
        <w:pBdr>
          <w:top w:val="nil"/>
          <w:left w:val="nil"/>
          <w:bottom w:val="nil"/>
          <w:right w:val="nil"/>
          <w:between w:val="nil"/>
        </w:pBdr>
        <w:rPr>
          <w:lang w:val="en-US"/>
        </w:rPr>
      </w:pPr>
    </w:p>
    <w:p w14:paraId="016FF49D" w14:textId="01B1D61C" w:rsidR="004839A1" w:rsidRPr="005B1124" w:rsidRDefault="00000000" w:rsidP="005B1124">
      <w:pPr>
        <w:pBdr>
          <w:top w:val="nil"/>
          <w:left w:val="nil"/>
          <w:bottom w:val="nil"/>
          <w:right w:val="nil"/>
          <w:between w:val="nil"/>
        </w:pBdr>
      </w:pPr>
      <w:r w:rsidRPr="005B1124">
        <w:t xml:space="preserve">4.3.2. </w:t>
      </w:r>
      <w:r w:rsidR="000A2DEE">
        <w:t>Warm up an LB-chloramphenicol plate for</w:t>
      </w:r>
      <w:r w:rsidR="000A2DEE" w:rsidRPr="005B1124">
        <w:t xml:space="preserve"> each plasmid</w:t>
      </w:r>
      <w:r w:rsidRPr="005B1124">
        <w:t xml:space="preserve"> </w:t>
      </w:r>
      <w:r w:rsidR="00602AA8" w:rsidRPr="005B1124">
        <w:t xml:space="preserve">at </w:t>
      </w:r>
      <w:r w:rsidRPr="005B1124">
        <w:t xml:space="preserve">37 °C for 20 </w:t>
      </w:r>
      <w:r w:rsidR="00E97209" w:rsidRPr="005B1124">
        <w:t>min</w:t>
      </w:r>
      <w:r w:rsidRPr="005B1124">
        <w:t>.</w:t>
      </w:r>
    </w:p>
    <w:p w14:paraId="120D5E3E" w14:textId="77777777" w:rsidR="009A4018" w:rsidRPr="005B1124" w:rsidRDefault="009A4018" w:rsidP="005B1124">
      <w:pPr>
        <w:pBdr>
          <w:top w:val="nil"/>
          <w:left w:val="nil"/>
          <w:bottom w:val="nil"/>
          <w:right w:val="nil"/>
          <w:between w:val="nil"/>
        </w:pBdr>
      </w:pPr>
    </w:p>
    <w:p w14:paraId="69BA4253" w14:textId="3DA55530" w:rsidR="004839A1" w:rsidRPr="005B1124" w:rsidRDefault="00000000" w:rsidP="005B1124">
      <w:pPr>
        <w:pBdr>
          <w:top w:val="nil"/>
          <w:left w:val="nil"/>
          <w:bottom w:val="nil"/>
          <w:right w:val="nil"/>
          <w:between w:val="nil"/>
        </w:pBdr>
        <w:rPr>
          <w:lang w:val="en-US"/>
        </w:rPr>
      </w:pPr>
      <w:r w:rsidRPr="005B1124">
        <w:rPr>
          <w:lang w:val="en-US"/>
        </w:rPr>
        <w:t xml:space="preserve">4.3.3. Take out a tube of chemically competent cells from the </w:t>
      </w:r>
      <w:r w:rsidR="002806F9">
        <w:rPr>
          <w:lang w:val="en-US"/>
        </w:rPr>
        <w:t>–</w:t>
      </w:r>
      <w:r w:rsidRPr="005B1124">
        <w:rPr>
          <w:lang w:val="en-US"/>
        </w:rPr>
        <w:t>80 °C freezer and thaw on ice.</w:t>
      </w:r>
    </w:p>
    <w:p w14:paraId="51239EF1" w14:textId="77777777" w:rsidR="009A4018" w:rsidRPr="005B1124" w:rsidRDefault="009A4018" w:rsidP="005B1124">
      <w:pPr>
        <w:pBdr>
          <w:top w:val="nil"/>
          <w:left w:val="nil"/>
          <w:bottom w:val="nil"/>
          <w:right w:val="nil"/>
          <w:between w:val="nil"/>
        </w:pBdr>
      </w:pPr>
    </w:p>
    <w:p w14:paraId="37E1909D" w14:textId="45000ECB" w:rsidR="004839A1" w:rsidRPr="005B1124" w:rsidRDefault="4BC6ACE2" w:rsidP="005B1124">
      <w:pPr>
        <w:pBdr>
          <w:top w:val="nil"/>
          <w:left w:val="nil"/>
          <w:bottom w:val="nil"/>
          <w:right w:val="nil"/>
          <w:between w:val="nil"/>
        </w:pBdr>
        <w:rPr>
          <w:lang w:val="en-US"/>
        </w:rPr>
      </w:pPr>
      <w:r w:rsidRPr="005B1124">
        <w:rPr>
          <w:lang w:val="en-US"/>
        </w:rPr>
        <w:t xml:space="preserve">4.3.4. </w:t>
      </w:r>
      <w:r w:rsidR="000A2DEE">
        <w:rPr>
          <w:lang w:val="en-US"/>
        </w:rPr>
        <w:t>Aliquot</w:t>
      </w:r>
      <w:r w:rsidRPr="005B1124">
        <w:rPr>
          <w:lang w:val="en-US"/>
        </w:rPr>
        <w:t xml:space="preserve"> 30 </w:t>
      </w:r>
      <w:proofErr w:type="spellStart"/>
      <w:r w:rsidRPr="005B1124">
        <w:rPr>
          <w:lang w:val="en-US"/>
        </w:rPr>
        <w:t>μL</w:t>
      </w:r>
      <w:proofErr w:type="spellEnd"/>
      <w:r w:rsidRPr="005B1124">
        <w:rPr>
          <w:lang w:val="en-US"/>
        </w:rPr>
        <w:t xml:space="preserve"> of competent cells </w:t>
      </w:r>
      <w:r w:rsidR="000A2DEE">
        <w:rPr>
          <w:lang w:val="en-US"/>
        </w:rPr>
        <w:t>for each plasmid</w:t>
      </w:r>
      <w:r w:rsidR="000A2DEE" w:rsidRPr="005B1124">
        <w:rPr>
          <w:lang w:val="en-US"/>
        </w:rPr>
        <w:t xml:space="preserve"> </w:t>
      </w:r>
      <w:r w:rsidRPr="005B1124">
        <w:rPr>
          <w:lang w:val="en-US"/>
        </w:rPr>
        <w:t>into a 1.5 mL tube on ice.</w:t>
      </w:r>
    </w:p>
    <w:p w14:paraId="429EC276" w14:textId="77777777" w:rsidR="009A4018" w:rsidRPr="005B1124" w:rsidRDefault="009A4018" w:rsidP="005B1124">
      <w:pPr>
        <w:pBdr>
          <w:top w:val="nil"/>
          <w:left w:val="nil"/>
          <w:bottom w:val="nil"/>
          <w:right w:val="nil"/>
          <w:between w:val="nil"/>
        </w:pBdr>
      </w:pPr>
    </w:p>
    <w:p w14:paraId="10C33DA8" w14:textId="1BB87F32" w:rsidR="3C7596C0" w:rsidRPr="005B1124" w:rsidRDefault="00000000" w:rsidP="005B1124">
      <w:pPr>
        <w:pBdr>
          <w:top w:val="nil"/>
          <w:left w:val="nil"/>
          <w:bottom w:val="nil"/>
          <w:right w:val="nil"/>
          <w:between w:val="nil"/>
        </w:pBdr>
        <w:rPr>
          <w:lang w:val="en-US"/>
        </w:rPr>
      </w:pPr>
      <w:r w:rsidRPr="005B1124">
        <w:rPr>
          <w:lang w:val="en-US"/>
        </w:rPr>
        <w:t xml:space="preserve">4.3.5. Pipette 3 </w:t>
      </w:r>
      <w:proofErr w:type="spellStart"/>
      <w:r w:rsidRPr="005B1124">
        <w:rPr>
          <w:lang w:val="en-US"/>
        </w:rPr>
        <w:t>μL</w:t>
      </w:r>
      <w:proofErr w:type="spellEnd"/>
      <w:r w:rsidRPr="005B1124">
        <w:rPr>
          <w:lang w:val="en-US"/>
        </w:rPr>
        <w:t xml:space="preserve"> of plasmid into competent cells. Flick to mix and let it sit for 5 min on ice. </w:t>
      </w:r>
    </w:p>
    <w:p w14:paraId="3907BBEA" w14:textId="77777777" w:rsidR="009A4018" w:rsidRPr="005B1124" w:rsidRDefault="009A4018" w:rsidP="005B1124">
      <w:pPr>
        <w:pBdr>
          <w:top w:val="nil"/>
          <w:left w:val="nil"/>
          <w:bottom w:val="nil"/>
          <w:right w:val="nil"/>
          <w:between w:val="nil"/>
        </w:pBdr>
      </w:pPr>
    </w:p>
    <w:p w14:paraId="329C3CCF" w14:textId="2E960444" w:rsidR="5563B47E" w:rsidRPr="005B1124" w:rsidRDefault="00000000" w:rsidP="005B1124">
      <w:pPr>
        <w:pBdr>
          <w:top w:val="nil"/>
          <w:left w:val="nil"/>
          <w:bottom w:val="nil"/>
          <w:right w:val="nil"/>
          <w:between w:val="nil"/>
        </w:pBdr>
      </w:pPr>
      <w:r w:rsidRPr="005B1124">
        <w:rPr>
          <w:lang w:val="en-US"/>
        </w:rPr>
        <w:t xml:space="preserve">4.3.6. Perform heat shock by briefly incubating </w:t>
      </w:r>
      <w:r w:rsidR="009A4018" w:rsidRPr="005B1124">
        <w:rPr>
          <w:lang w:val="en-US"/>
        </w:rPr>
        <w:t xml:space="preserve">the </w:t>
      </w:r>
      <w:r w:rsidR="000C6B18" w:rsidRPr="005B1124">
        <w:rPr>
          <w:lang w:val="en-US"/>
        </w:rPr>
        <w:t xml:space="preserve">cells </w:t>
      </w:r>
      <w:r w:rsidRPr="005B1124">
        <w:rPr>
          <w:lang w:val="en-US"/>
        </w:rPr>
        <w:t xml:space="preserve">in </w:t>
      </w:r>
      <w:r w:rsidR="00455B9B" w:rsidRPr="005B1124">
        <w:rPr>
          <w:lang w:val="en-US"/>
        </w:rPr>
        <w:t>the</w:t>
      </w:r>
      <w:r w:rsidRPr="005B1124">
        <w:rPr>
          <w:lang w:val="en-US"/>
        </w:rPr>
        <w:t xml:space="preserve"> </w:t>
      </w:r>
      <w:r w:rsidRPr="005B1124">
        <w:t xml:space="preserve">water bath </w:t>
      </w:r>
      <w:r w:rsidR="00455B9B" w:rsidRPr="005B1124">
        <w:t xml:space="preserve">at </w:t>
      </w:r>
      <w:r w:rsidR="00455B9B" w:rsidRPr="005B1124">
        <w:rPr>
          <w:lang w:val="en-US"/>
        </w:rPr>
        <w:t xml:space="preserve">42 </w:t>
      </w:r>
      <w:r w:rsidR="00455B9B" w:rsidRPr="005B1124">
        <w:t xml:space="preserve">°C </w:t>
      </w:r>
      <w:r w:rsidRPr="005B1124">
        <w:t>for 40 s.</w:t>
      </w:r>
    </w:p>
    <w:p w14:paraId="5B881993" w14:textId="77777777" w:rsidR="009A4018" w:rsidRPr="005B1124" w:rsidRDefault="009A4018" w:rsidP="005B1124">
      <w:pPr>
        <w:pBdr>
          <w:top w:val="nil"/>
          <w:left w:val="nil"/>
          <w:bottom w:val="nil"/>
          <w:right w:val="nil"/>
          <w:between w:val="nil"/>
        </w:pBdr>
      </w:pPr>
    </w:p>
    <w:p w14:paraId="2DB6C952" w14:textId="0DB43D18" w:rsidR="3C188F83" w:rsidRPr="005B1124" w:rsidRDefault="00000000" w:rsidP="005B1124">
      <w:pPr>
        <w:pBdr>
          <w:top w:val="nil"/>
          <w:left w:val="nil"/>
          <w:bottom w:val="nil"/>
          <w:right w:val="nil"/>
          <w:between w:val="nil"/>
        </w:pBdr>
      </w:pPr>
      <w:r w:rsidRPr="005B1124">
        <w:t xml:space="preserve">4.3.7. Incubate on ice for 2 </w:t>
      </w:r>
      <w:r w:rsidR="00A05257" w:rsidRPr="005B1124">
        <w:t>min</w:t>
      </w:r>
      <w:r w:rsidRPr="005B1124">
        <w:t>.</w:t>
      </w:r>
    </w:p>
    <w:p w14:paraId="31DD2B2B" w14:textId="77777777" w:rsidR="009A4018" w:rsidRPr="005B1124" w:rsidRDefault="009A4018" w:rsidP="005B1124">
      <w:pPr>
        <w:pBdr>
          <w:top w:val="nil"/>
          <w:left w:val="nil"/>
          <w:bottom w:val="nil"/>
          <w:right w:val="nil"/>
          <w:between w:val="nil"/>
        </w:pBdr>
      </w:pPr>
    </w:p>
    <w:p w14:paraId="281FBCD2" w14:textId="300029B7" w:rsidR="00E17E55" w:rsidRPr="005B1124" w:rsidRDefault="00000000" w:rsidP="005B1124">
      <w:r w:rsidRPr="005B1124">
        <w:t xml:space="preserve">4.3.8. Add 300 </w:t>
      </w:r>
      <w:proofErr w:type="spellStart"/>
      <w:r w:rsidRPr="005B1124">
        <w:rPr>
          <w:lang w:val="en-US"/>
        </w:rPr>
        <w:t>μL</w:t>
      </w:r>
      <w:proofErr w:type="spellEnd"/>
      <w:r w:rsidRPr="005B1124">
        <w:rPr>
          <w:lang w:val="en-US"/>
        </w:rPr>
        <w:t xml:space="preserve"> of SOC media to</w:t>
      </w:r>
      <w:r w:rsidR="00664FD4">
        <w:rPr>
          <w:lang w:val="en-US"/>
        </w:rPr>
        <w:t xml:space="preserve"> the</w:t>
      </w:r>
      <w:r w:rsidRPr="005B1124">
        <w:rPr>
          <w:lang w:val="en-US"/>
        </w:rPr>
        <w:t xml:space="preserve"> cells and incubate for 15 </w:t>
      </w:r>
      <w:r w:rsidR="00A05257" w:rsidRPr="005B1124">
        <w:rPr>
          <w:lang w:val="en-US"/>
        </w:rPr>
        <w:t>min</w:t>
      </w:r>
      <w:r w:rsidRPr="005B1124">
        <w:rPr>
          <w:lang w:val="en-US"/>
        </w:rPr>
        <w:t xml:space="preserve"> at 37 </w:t>
      </w:r>
      <w:r w:rsidRPr="005B1124">
        <w:t xml:space="preserve">°C </w:t>
      </w:r>
      <w:r w:rsidR="0033724D" w:rsidRPr="005B1124">
        <w:t xml:space="preserve">at </w:t>
      </w:r>
      <w:r w:rsidRPr="005B1124">
        <w:t>220 rpm.</w:t>
      </w:r>
    </w:p>
    <w:p w14:paraId="753E895D" w14:textId="77777777" w:rsidR="009A4018" w:rsidRPr="005B1124" w:rsidRDefault="009A4018" w:rsidP="005B1124"/>
    <w:p w14:paraId="31D93809" w14:textId="595C3BFD" w:rsidR="004839A1" w:rsidRPr="005B1124" w:rsidRDefault="00000000" w:rsidP="005B1124">
      <w:pPr>
        <w:rPr>
          <w:lang w:val="en-US"/>
        </w:rPr>
      </w:pPr>
      <w:r w:rsidRPr="005B1124">
        <w:rPr>
          <w:lang w:val="en-US"/>
        </w:rPr>
        <w:t xml:space="preserve">4.3.9. Plate 50–100 </w:t>
      </w:r>
      <w:proofErr w:type="spellStart"/>
      <w:r w:rsidRPr="005B1124">
        <w:rPr>
          <w:lang w:val="en-US"/>
        </w:rPr>
        <w:t>μL</w:t>
      </w:r>
      <w:proofErr w:type="spellEnd"/>
      <w:r w:rsidRPr="005B1124">
        <w:rPr>
          <w:lang w:val="en-US"/>
        </w:rPr>
        <w:t xml:space="preserve"> of transformed competent cells </w:t>
      </w:r>
      <w:r w:rsidR="00664FD4">
        <w:rPr>
          <w:lang w:val="en-US"/>
        </w:rPr>
        <w:t>o</w:t>
      </w:r>
      <w:r w:rsidRPr="005B1124">
        <w:rPr>
          <w:lang w:val="en-US"/>
        </w:rPr>
        <w:t xml:space="preserve">nto </w:t>
      </w:r>
      <w:r w:rsidR="00664FD4">
        <w:rPr>
          <w:lang w:val="en-US"/>
        </w:rPr>
        <w:t>prewarmed</w:t>
      </w:r>
      <w:r w:rsidRPr="005B1124">
        <w:rPr>
          <w:lang w:val="en-US"/>
        </w:rPr>
        <w:t xml:space="preserve"> plates. </w:t>
      </w:r>
    </w:p>
    <w:p w14:paraId="32EBA3D5" w14:textId="77777777" w:rsidR="009A4018" w:rsidRPr="005B1124" w:rsidRDefault="009A4018" w:rsidP="005B1124"/>
    <w:p w14:paraId="75478004" w14:textId="3B8FCBAE" w:rsidR="004839A1" w:rsidRPr="005B1124" w:rsidRDefault="00000000" w:rsidP="005B1124">
      <w:r w:rsidRPr="005B1124">
        <w:t xml:space="preserve">4.3.10. Incubate the plates at 37 °C upside down for 18 </w:t>
      </w:r>
      <w:r w:rsidR="00E97209" w:rsidRPr="005B1124">
        <w:t>h</w:t>
      </w:r>
      <w:r w:rsidRPr="005B1124">
        <w:t>.</w:t>
      </w:r>
    </w:p>
    <w:p w14:paraId="7647FF87" w14:textId="77777777" w:rsidR="00CB2653" w:rsidRPr="005B1124" w:rsidRDefault="00CB2653" w:rsidP="005B1124">
      <w:pPr>
        <w:pBdr>
          <w:top w:val="nil"/>
          <w:left w:val="nil"/>
          <w:bottom w:val="nil"/>
          <w:right w:val="nil"/>
          <w:between w:val="nil"/>
        </w:pBdr>
      </w:pPr>
    </w:p>
    <w:p w14:paraId="530715FC" w14:textId="1685AF93" w:rsidR="004839A1" w:rsidRPr="005B1124" w:rsidRDefault="00000000" w:rsidP="005B1124">
      <w:pPr>
        <w:pBdr>
          <w:top w:val="nil"/>
          <w:left w:val="nil"/>
          <w:bottom w:val="nil"/>
          <w:right w:val="nil"/>
          <w:between w:val="nil"/>
        </w:pBdr>
        <w:rPr>
          <w:b/>
          <w:bCs/>
        </w:rPr>
      </w:pPr>
      <w:r w:rsidRPr="005B1124">
        <w:rPr>
          <w:b/>
          <w:bCs/>
        </w:rPr>
        <w:t>4.</w:t>
      </w:r>
      <w:r w:rsidR="00CB2653" w:rsidRPr="005B1124">
        <w:rPr>
          <w:b/>
          <w:bCs/>
        </w:rPr>
        <w:t>4</w:t>
      </w:r>
      <w:r w:rsidRPr="005B1124">
        <w:rPr>
          <w:b/>
          <w:bCs/>
        </w:rPr>
        <w:t>. Colony picking</w:t>
      </w:r>
    </w:p>
    <w:p w14:paraId="422310B3" w14:textId="77777777" w:rsidR="009A4018" w:rsidRPr="005B1124" w:rsidRDefault="009A4018" w:rsidP="005B1124">
      <w:pPr>
        <w:pBdr>
          <w:top w:val="nil"/>
          <w:left w:val="nil"/>
          <w:bottom w:val="nil"/>
          <w:right w:val="nil"/>
          <w:between w:val="nil"/>
        </w:pBdr>
        <w:rPr>
          <w:u w:val="single"/>
        </w:rPr>
      </w:pPr>
    </w:p>
    <w:p w14:paraId="51E33A0A" w14:textId="7A940D35" w:rsidR="004839A1" w:rsidRPr="005B1124" w:rsidRDefault="00000000" w:rsidP="005B1124">
      <w:r w:rsidRPr="005B1124">
        <w:t>4.</w:t>
      </w:r>
      <w:r w:rsidR="00265D5A" w:rsidRPr="005B1124">
        <w:t>4</w:t>
      </w:r>
      <w:r w:rsidRPr="005B1124">
        <w:t xml:space="preserve">.1. </w:t>
      </w:r>
      <w:r w:rsidR="000A2DEE">
        <w:t>Add</w:t>
      </w:r>
      <w:r w:rsidRPr="005B1124">
        <w:t xml:space="preserve"> 5 mL of </w:t>
      </w:r>
      <w:r w:rsidR="006F5E23" w:rsidRPr="005B1124">
        <w:t xml:space="preserve">liquid </w:t>
      </w:r>
      <w:r w:rsidRPr="005B1124">
        <w:t>LB</w:t>
      </w:r>
      <w:r w:rsidR="006F5E23" w:rsidRPr="005B1124">
        <w:t>-</w:t>
      </w:r>
      <w:r w:rsidRPr="005B1124">
        <w:t xml:space="preserve">chloramphenicol </w:t>
      </w:r>
      <w:r w:rsidR="000A2DEE">
        <w:t>media to</w:t>
      </w:r>
      <w:r w:rsidR="000A2DEE" w:rsidRPr="005B1124">
        <w:t xml:space="preserve"> 14 mL round-bottom culture tubes</w:t>
      </w:r>
      <w:r w:rsidRPr="005B1124">
        <w:t xml:space="preserve">. </w:t>
      </w:r>
    </w:p>
    <w:p w14:paraId="227A631A" w14:textId="77777777" w:rsidR="009A4018" w:rsidRPr="005B1124" w:rsidRDefault="009A4018" w:rsidP="005B1124">
      <w:pPr>
        <w:rPr>
          <w:b/>
          <w:bCs/>
        </w:rPr>
      </w:pPr>
    </w:p>
    <w:p w14:paraId="15367524" w14:textId="0A7E046F" w:rsidR="004839A1" w:rsidRPr="005B1124" w:rsidRDefault="00000000" w:rsidP="005B1124">
      <w:pPr>
        <w:pBdr>
          <w:top w:val="nil"/>
          <w:left w:val="nil"/>
          <w:bottom w:val="nil"/>
          <w:right w:val="nil"/>
          <w:between w:val="nil"/>
        </w:pBdr>
      </w:pPr>
      <w:r w:rsidRPr="005B1124">
        <w:rPr>
          <w:lang w:val="en-US"/>
        </w:rPr>
        <w:t xml:space="preserve">4.4.2. </w:t>
      </w:r>
      <w:r w:rsidR="000A2DEE">
        <w:rPr>
          <w:lang w:val="en-US"/>
        </w:rPr>
        <w:t>Pick</w:t>
      </w:r>
      <w:r w:rsidRPr="005B1124">
        <w:rPr>
          <w:lang w:val="en-US"/>
        </w:rPr>
        <w:t xml:space="preserve"> a </w:t>
      </w:r>
      <w:r w:rsidR="000A2DEE">
        <w:rPr>
          <w:lang w:val="en-US"/>
        </w:rPr>
        <w:t xml:space="preserve">colony using a sterile 1000 </w:t>
      </w:r>
      <w:proofErr w:type="spellStart"/>
      <w:r w:rsidR="000A2DEE">
        <w:rPr>
          <w:lang w:val="en-US"/>
        </w:rPr>
        <w:t>μL</w:t>
      </w:r>
      <w:proofErr w:type="spellEnd"/>
      <w:r w:rsidR="000A2DEE">
        <w:rPr>
          <w:lang w:val="en-US"/>
        </w:rPr>
        <w:t xml:space="preserve"> </w:t>
      </w:r>
      <w:proofErr w:type="gramStart"/>
      <w:r w:rsidR="000A2DEE">
        <w:rPr>
          <w:lang w:val="en-US"/>
        </w:rPr>
        <w:t>tip,</w:t>
      </w:r>
      <w:r w:rsidRPr="005B1124">
        <w:rPr>
          <w:lang w:val="en-US"/>
        </w:rPr>
        <w:t xml:space="preserve"> </w:t>
      </w:r>
      <w:r w:rsidR="000A2DEE">
        <w:rPr>
          <w:lang w:val="en-US"/>
        </w:rPr>
        <w:t>and</w:t>
      </w:r>
      <w:proofErr w:type="gramEnd"/>
      <w:r w:rsidR="000A2DEE">
        <w:rPr>
          <w:lang w:val="en-US"/>
        </w:rPr>
        <w:t xml:space="preserve"> </w:t>
      </w:r>
      <w:r w:rsidRPr="005B1124">
        <w:rPr>
          <w:lang w:val="en-US"/>
        </w:rPr>
        <w:t>drop it into a culture tube.</w:t>
      </w:r>
    </w:p>
    <w:p w14:paraId="04E4447F" w14:textId="77777777" w:rsidR="009A4018" w:rsidRPr="005B1124" w:rsidRDefault="009A4018" w:rsidP="005B1124">
      <w:pPr>
        <w:pBdr>
          <w:top w:val="nil"/>
          <w:left w:val="nil"/>
          <w:bottom w:val="nil"/>
          <w:right w:val="nil"/>
          <w:between w:val="nil"/>
        </w:pBdr>
      </w:pPr>
    </w:p>
    <w:p w14:paraId="6538A1F2" w14:textId="2031490C" w:rsidR="004839A1" w:rsidRPr="005B1124" w:rsidRDefault="00000000" w:rsidP="005B1124">
      <w:r w:rsidRPr="005B1124">
        <w:rPr>
          <w:lang w:val="en-US"/>
        </w:rPr>
        <w:t xml:space="preserve">4.4.3. </w:t>
      </w:r>
      <w:r w:rsidR="001E7D6C" w:rsidRPr="005B1124">
        <w:rPr>
          <w:lang w:val="en-US"/>
        </w:rPr>
        <w:t xml:space="preserve">Place </w:t>
      </w:r>
      <w:r w:rsidRPr="005B1124">
        <w:rPr>
          <w:lang w:val="en-US"/>
        </w:rPr>
        <w:t xml:space="preserve">tubes in a </w:t>
      </w:r>
      <w:r w:rsidR="001E7D6C" w:rsidRPr="005B1124">
        <w:rPr>
          <w:lang w:val="en-US"/>
        </w:rPr>
        <w:t xml:space="preserve">shaker </w:t>
      </w:r>
      <w:r w:rsidRPr="005B1124">
        <w:rPr>
          <w:lang w:val="en-US"/>
        </w:rPr>
        <w:t>(</w:t>
      </w:r>
      <w:r w:rsidR="001E7D6C" w:rsidRPr="005B1124">
        <w:rPr>
          <w:lang w:val="en-US"/>
        </w:rPr>
        <w:t xml:space="preserve">220 rpm, </w:t>
      </w:r>
      <w:r w:rsidRPr="005B1124">
        <w:rPr>
          <w:lang w:val="en-US"/>
        </w:rPr>
        <w:t>30</w:t>
      </w:r>
      <w:r w:rsidR="009D59C0" w:rsidRPr="005B1124">
        <w:rPr>
          <w:lang w:val="en-US"/>
        </w:rPr>
        <w:t>°</w:t>
      </w:r>
      <w:r w:rsidR="001D392B" w:rsidRPr="005B1124">
        <w:rPr>
          <w:lang w:val="en-US"/>
        </w:rPr>
        <w:t>–</w:t>
      </w:r>
      <w:r w:rsidRPr="005B1124">
        <w:rPr>
          <w:lang w:val="en-US"/>
        </w:rPr>
        <w:t xml:space="preserve">45° angle to maximize aeration) at 37 °C for 18 </w:t>
      </w:r>
      <w:r w:rsidR="00E97209" w:rsidRPr="005B1124">
        <w:rPr>
          <w:lang w:val="en-US"/>
        </w:rPr>
        <w:t>h</w:t>
      </w:r>
      <w:r w:rsidRPr="005B1124">
        <w:rPr>
          <w:lang w:val="en-US"/>
        </w:rPr>
        <w:t>.</w:t>
      </w:r>
    </w:p>
    <w:p w14:paraId="6E1D8D6A" w14:textId="77777777" w:rsidR="00265D5A" w:rsidRPr="005B1124" w:rsidRDefault="00265D5A" w:rsidP="005B1124">
      <w:pPr>
        <w:pBdr>
          <w:top w:val="nil"/>
          <w:left w:val="nil"/>
          <w:bottom w:val="nil"/>
          <w:right w:val="nil"/>
          <w:between w:val="nil"/>
        </w:pBdr>
      </w:pPr>
    </w:p>
    <w:p w14:paraId="48A99FC6" w14:textId="6C850350" w:rsidR="004839A1" w:rsidRPr="005B1124" w:rsidRDefault="00000000" w:rsidP="005B1124">
      <w:pPr>
        <w:pBdr>
          <w:top w:val="nil"/>
          <w:left w:val="nil"/>
          <w:bottom w:val="nil"/>
          <w:right w:val="nil"/>
          <w:between w:val="nil"/>
        </w:pBdr>
        <w:rPr>
          <w:b/>
          <w:bCs/>
        </w:rPr>
      </w:pPr>
      <w:r w:rsidRPr="005B1124">
        <w:rPr>
          <w:b/>
          <w:bCs/>
        </w:rPr>
        <w:t>4.</w:t>
      </w:r>
      <w:r w:rsidR="00080E40" w:rsidRPr="005B1124">
        <w:rPr>
          <w:b/>
          <w:bCs/>
        </w:rPr>
        <w:t>5</w:t>
      </w:r>
      <w:r w:rsidRPr="005B1124">
        <w:rPr>
          <w:b/>
          <w:bCs/>
        </w:rPr>
        <w:t>. Plasmid extraction from bacterial liquid culture</w:t>
      </w:r>
    </w:p>
    <w:p w14:paraId="104D00E3" w14:textId="77777777" w:rsidR="009A4018" w:rsidRPr="005B1124" w:rsidRDefault="009A4018" w:rsidP="005B1124">
      <w:pPr>
        <w:pBdr>
          <w:top w:val="nil"/>
          <w:left w:val="nil"/>
          <w:bottom w:val="nil"/>
          <w:right w:val="nil"/>
          <w:between w:val="nil"/>
        </w:pBdr>
        <w:rPr>
          <w:u w:val="single"/>
        </w:rPr>
      </w:pPr>
    </w:p>
    <w:p w14:paraId="2E63471F" w14:textId="18E7C166" w:rsidR="004839A1" w:rsidRPr="005B1124" w:rsidRDefault="4BC9482E" w:rsidP="005B1124">
      <w:pPr>
        <w:pBdr>
          <w:top w:val="nil"/>
          <w:left w:val="nil"/>
          <w:bottom w:val="nil"/>
          <w:right w:val="nil"/>
          <w:between w:val="nil"/>
        </w:pBdr>
      </w:pPr>
      <w:r w:rsidRPr="005B1124">
        <w:t>4.5.1. Centrifuge the liquid cultures at 3</w:t>
      </w:r>
      <w:r w:rsidR="001E2185">
        <w:t>,</w:t>
      </w:r>
      <w:r w:rsidRPr="005B1124">
        <w:t xml:space="preserve">200 × </w:t>
      </w:r>
      <w:r w:rsidRPr="005B1124">
        <w:rPr>
          <w:i/>
          <w:iCs/>
        </w:rPr>
        <w:t>g</w:t>
      </w:r>
      <w:r w:rsidRPr="005B1124">
        <w:t xml:space="preserve"> for 4 min. Decant the supernatant.</w:t>
      </w:r>
    </w:p>
    <w:p w14:paraId="44AC175B" w14:textId="77777777" w:rsidR="009A4018" w:rsidRPr="005B1124" w:rsidRDefault="009A4018" w:rsidP="005B1124">
      <w:pPr>
        <w:pBdr>
          <w:top w:val="nil"/>
          <w:left w:val="nil"/>
          <w:bottom w:val="nil"/>
          <w:right w:val="nil"/>
          <w:between w:val="nil"/>
        </w:pBdr>
      </w:pPr>
    </w:p>
    <w:p w14:paraId="14838AC2" w14:textId="4AF74B1B" w:rsidR="1F0CBF5D" w:rsidRPr="005B1124" w:rsidRDefault="00000000" w:rsidP="005B1124">
      <w:pPr>
        <w:rPr>
          <w:lang w:val="en-US"/>
        </w:rPr>
      </w:pPr>
      <w:r w:rsidRPr="005B1124">
        <w:rPr>
          <w:lang w:val="en-US"/>
        </w:rPr>
        <w:t>4.5.2. Extract plasmids from overnight cultures using a plasmid purification kit.</w:t>
      </w:r>
    </w:p>
    <w:p w14:paraId="2D531D2B" w14:textId="77777777" w:rsidR="009A4018" w:rsidRPr="005B1124" w:rsidRDefault="009A4018" w:rsidP="005B1124">
      <w:pPr>
        <w:rPr>
          <w:lang w:val="en-US"/>
        </w:rPr>
      </w:pPr>
    </w:p>
    <w:p w14:paraId="1535B017" w14:textId="2EAAAF78" w:rsidR="004839A1" w:rsidRPr="005B1124" w:rsidRDefault="00000000" w:rsidP="005B1124">
      <w:r w:rsidRPr="005B1124">
        <w:t xml:space="preserve">4.5.3. Measure concentration of purified plasmids using a spectrophotometer. </w:t>
      </w:r>
    </w:p>
    <w:p w14:paraId="344030E9" w14:textId="77777777" w:rsidR="009D392D" w:rsidRPr="005B1124" w:rsidRDefault="009D392D" w:rsidP="005B1124">
      <w:pPr>
        <w:pBdr>
          <w:top w:val="nil"/>
          <w:left w:val="nil"/>
          <w:bottom w:val="nil"/>
          <w:right w:val="nil"/>
          <w:between w:val="nil"/>
        </w:pBdr>
      </w:pPr>
    </w:p>
    <w:p w14:paraId="4B103BDB" w14:textId="3995B37F" w:rsidR="00643F3B" w:rsidRPr="005B1124" w:rsidRDefault="00000000" w:rsidP="005B1124">
      <w:pPr>
        <w:pBdr>
          <w:top w:val="nil"/>
          <w:left w:val="nil"/>
          <w:bottom w:val="nil"/>
          <w:right w:val="nil"/>
          <w:between w:val="nil"/>
        </w:pBdr>
        <w:rPr>
          <w:b/>
          <w:bCs/>
        </w:rPr>
      </w:pPr>
      <w:r w:rsidRPr="005B1124">
        <w:rPr>
          <w:b/>
          <w:bCs/>
        </w:rPr>
        <w:t>4.</w:t>
      </w:r>
      <w:r w:rsidR="000A65B6" w:rsidRPr="005B1124">
        <w:rPr>
          <w:b/>
          <w:bCs/>
        </w:rPr>
        <w:t>6</w:t>
      </w:r>
      <w:r w:rsidRPr="005B1124">
        <w:rPr>
          <w:b/>
          <w:bCs/>
        </w:rPr>
        <w:t xml:space="preserve">. Submit plasmids </w:t>
      </w:r>
      <w:r w:rsidR="007C7D4B" w:rsidRPr="005B1124">
        <w:rPr>
          <w:b/>
          <w:bCs/>
        </w:rPr>
        <w:t xml:space="preserve">for sequencing </w:t>
      </w:r>
    </w:p>
    <w:p w14:paraId="0E39D557" w14:textId="77777777" w:rsidR="00456A01" w:rsidRPr="005B1124" w:rsidRDefault="00456A01" w:rsidP="005B1124">
      <w:pPr>
        <w:pBdr>
          <w:top w:val="nil"/>
          <w:left w:val="nil"/>
          <w:bottom w:val="nil"/>
          <w:right w:val="nil"/>
          <w:between w:val="nil"/>
        </w:pBdr>
        <w:rPr>
          <w:b/>
          <w:bCs/>
        </w:rPr>
      </w:pPr>
    </w:p>
    <w:p w14:paraId="47B11455" w14:textId="571A571A" w:rsidR="004839A1" w:rsidRPr="005B1124" w:rsidRDefault="00000000" w:rsidP="005B1124">
      <w:pPr>
        <w:pBdr>
          <w:top w:val="nil"/>
          <w:left w:val="nil"/>
          <w:bottom w:val="nil"/>
          <w:right w:val="nil"/>
          <w:between w:val="nil"/>
        </w:pBdr>
      </w:pPr>
      <w:r w:rsidRPr="005B1124">
        <w:rPr>
          <w:lang w:val="en-US"/>
        </w:rPr>
        <w:t xml:space="preserve">NOTE: </w:t>
      </w:r>
      <w:r w:rsidR="75AE79F5" w:rsidRPr="005B1124">
        <w:rPr>
          <w:lang w:val="en-US"/>
        </w:rPr>
        <w:t xml:space="preserve">Use services such as </w:t>
      </w:r>
      <w:proofErr w:type="gramStart"/>
      <w:r w:rsidR="001D392B" w:rsidRPr="005B1124">
        <w:rPr>
          <w:lang w:val="en-US"/>
        </w:rPr>
        <w:t>whole-plasmid</w:t>
      </w:r>
      <w:proofErr w:type="gramEnd"/>
      <w:r w:rsidR="001D392B" w:rsidRPr="005B1124">
        <w:rPr>
          <w:lang w:val="en-US"/>
        </w:rPr>
        <w:t xml:space="preserve"> nanopore sequencing, or,</w:t>
      </w:r>
      <w:r w:rsidR="75AE79F5" w:rsidRPr="005B1124">
        <w:rPr>
          <w:lang w:val="en-US"/>
        </w:rPr>
        <w:t xml:space="preserve"> alternatively, Sanger sequencing with a primer flanking the mutagenized region.</w:t>
      </w:r>
      <w:r w:rsidR="00456A01" w:rsidRPr="005B1124">
        <w:rPr>
          <w:lang w:val="en-US"/>
        </w:rPr>
        <w:t xml:space="preserve"> </w:t>
      </w:r>
    </w:p>
    <w:p w14:paraId="2B7AB0F7" w14:textId="77777777" w:rsidR="00EB2A86" w:rsidRPr="005B1124" w:rsidRDefault="00EB2A86" w:rsidP="005B1124">
      <w:pPr>
        <w:pBdr>
          <w:top w:val="nil"/>
          <w:left w:val="nil"/>
          <w:bottom w:val="nil"/>
          <w:right w:val="nil"/>
          <w:between w:val="nil"/>
        </w:pBdr>
        <w:rPr>
          <w:rFonts w:eastAsia="Calibri"/>
          <w:b/>
          <w:bCs/>
          <w:color w:val="000000"/>
        </w:rPr>
      </w:pPr>
    </w:p>
    <w:p w14:paraId="3267AC4D" w14:textId="3505FEC0" w:rsidR="004839A1" w:rsidRPr="005B1124" w:rsidRDefault="00000000" w:rsidP="005B1124">
      <w:pPr>
        <w:pBdr>
          <w:top w:val="nil"/>
          <w:left w:val="nil"/>
          <w:bottom w:val="nil"/>
          <w:right w:val="nil"/>
          <w:between w:val="nil"/>
        </w:pBdr>
        <w:rPr>
          <w:b/>
          <w:bCs/>
          <w:color w:val="000000"/>
        </w:rPr>
      </w:pPr>
      <w:r w:rsidRPr="005B1124">
        <w:rPr>
          <w:rFonts w:eastAsia="Calibri"/>
          <w:b/>
          <w:bCs/>
          <w:color w:val="000000"/>
        </w:rPr>
        <w:t>RESULT</w:t>
      </w:r>
      <w:r w:rsidR="00D628D3" w:rsidRPr="005B1124">
        <w:rPr>
          <w:rFonts w:eastAsia="Calibri"/>
          <w:b/>
          <w:bCs/>
          <w:color w:val="000000"/>
        </w:rPr>
        <w:t>S</w:t>
      </w:r>
      <w:r w:rsidRPr="005B1124">
        <w:rPr>
          <w:rFonts w:eastAsia="Calibri"/>
          <w:b/>
          <w:bCs/>
          <w:color w:val="000000"/>
        </w:rPr>
        <w:t xml:space="preserve">: </w:t>
      </w:r>
    </w:p>
    <w:p w14:paraId="21619726" w14:textId="0D1B6940" w:rsidR="005D4D24" w:rsidRPr="005B1124" w:rsidRDefault="69F11473" w:rsidP="005B1124">
      <w:pPr>
        <w:rPr>
          <w:rFonts w:eastAsia="Calibri"/>
          <w:lang w:val="en-US"/>
        </w:rPr>
      </w:pPr>
      <w:r w:rsidRPr="005B1124">
        <w:rPr>
          <w:lang w:val="en-US"/>
        </w:rPr>
        <w:t xml:space="preserve">Efficient library construction is critical to ensure sufficient coverage of the mutational space. To avoid loss of rare functional variants, the number of transformants should reach at least 10× to 100× the theoretical library size. </w:t>
      </w:r>
      <w:r w:rsidRPr="005B1124">
        <w:rPr>
          <w:rFonts w:eastAsia="Calibri"/>
          <w:lang w:val="en-US"/>
        </w:rPr>
        <w:t xml:space="preserve">Because transformation efficiency in </w:t>
      </w:r>
      <w:r w:rsidRPr="005B1124">
        <w:rPr>
          <w:rFonts w:eastAsia="Calibri"/>
          <w:i/>
          <w:iCs/>
          <w:lang w:val="en-US"/>
        </w:rPr>
        <w:t>S. cerevisiae</w:t>
      </w:r>
      <w:r w:rsidRPr="005B1124">
        <w:rPr>
          <w:rFonts w:eastAsia="Calibri"/>
          <w:lang w:val="en-US"/>
        </w:rPr>
        <w:t xml:space="preserve"> is influenced by cell concentration and is highest in early- to mid-log-phase cells</w:t>
      </w:r>
      <w:bookmarkStart w:id="14" w:name="ZOTERO_BREF_BGZhFyuzeUmr"/>
      <w:r w:rsidRPr="005B1124">
        <w:rPr>
          <w:rFonts w:eastAsia="Calibri"/>
          <w:lang w:val="en-US"/>
        </w:rPr>
        <w:fldChar w:fldCharType="begin"/>
      </w:r>
      <w:r w:rsidRPr="005B1124">
        <w:rPr>
          <w:rFonts w:eastAsia="Calibri"/>
          <w:lang w:val="en-US"/>
        </w:rPr>
        <w:instrText xml:space="preserve"> ADDIN ZOTERO_ITEM CSL_CITATION {"citationID":"LPBzAApZ","properties":{"unsorted":false,"formattedCitation":"\\super 16\\nosupersub{}","plainCitation":"16","noteIndex":0},"citationItems":[{"id":979,"uris":["http://zotero.org/users/11293723/items/UDJA437X"],"itemData":{"id":979,"type":"article-journal","abstract":"Intact yeast cells treated with alkali cations took up plasmid DNA. Li+, Cs+, Rb+, K+, and Na+ were effective in inducing competence. Conditions for the transformation of Saccharomyces cerevisiae D13-1A with plasmid YRp7 were studied in detail with CsCl. The optimum incubation time was 1 h, and the optimum cell concentration was 5 x 10(7) cells per ml. The optimum concentration of Cs+ was 1.0 M. Transformation efficiency increased with increasing concentrations of plasmid DNA. Polyethylene glycol was absolutely required. Heat pulse and various polyamines or basic proteins stimulated the uptake of plasmid DNA. Besides circular DNA, linear plasmid DNA was also taken up by Cs+-treated yeast cells, although the uptake efficiency was considerably reduced. The transformation efficiency with Cs+ or Li+ was comparable with that of conventional protoplast methods for a plasmid containing ars1, although not for plasmids containing a 2 microns origin replication.","container-title":"Journal of Bacteriology","DOI":"10.1128/jb.153.1.163-168.1983","ISSN":"0021-9193, 1098-5530","issue":"1","journalAbbreviation":"J Bacteriol","language":"en","page":"163-168","source":"DOI.org (Crossref)","title":"Transformation of intact yeast cells treated with alkali cations","URL":"https://journals.asm.org/doi/10.1128/jb.153.1.163-168.1983","volume":"153","author":[{"family":"Ito","given":"H"},{"family":"Fukuda","given":"Y"},{"family":"Murata","given":"K"},{"family":"Kimura","given":"A"}],"accessed":{"date-parts":[["2026",6,18]]},"issued":{"date-parts":[["1983",1]]}}}],"schema":"https://github.com/citation-style-language/schema/raw/master/csl-citation.json"} </w:instrText>
      </w:r>
      <w:r w:rsidRPr="005B1124">
        <w:rPr>
          <w:rFonts w:eastAsia="Calibri"/>
          <w:lang w:val="en-US"/>
        </w:rPr>
        <w:fldChar w:fldCharType="separate"/>
      </w:r>
      <w:r w:rsidRPr="005B1124">
        <w:rPr>
          <w:vertAlign w:val="superscript"/>
        </w:rPr>
        <w:t>16</w:t>
      </w:r>
      <w:r w:rsidRPr="005B1124">
        <w:rPr>
          <w:rFonts w:eastAsia="Calibri"/>
          <w:lang w:val="en-US"/>
        </w:rPr>
        <w:fldChar w:fldCharType="end"/>
      </w:r>
      <w:bookmarkEnd w:id="14"/>
      <w:r w:rsidRPr="005B1124">
        <w:rPr>
          <w:rFonts w:eastAsia="Calibri"/>
          <w:lang w:val="en-US"/>
        </w:rPr>
        <w:t xml:space="preserve">, we optimized the initial cell density prior to electroporation. Yeast cultures were </w:t>
      </w:r>
      <w:proofErr w:type="spellStart"/>
      <w:r w:rsidRPr="005B1124">
        <w:rPr>
          <w:rFonts w:eastAsia="Calibri"/>
          <w:lang w:val="en-US"/>
        </w:rPr>
        <w:t>subcultured</w:t>
      </w:r>
      <w:proofErr w:type="spellEnd"/>
      <w:r w:rsidRPr="005B1124">
        <w:rPr>
          <w:rFonts w:eastAsia="Calibri"/>
          <w:lang w:val="en-US"/>
        </w:rPr>
        <w:t xml:space="preserve"> at initial OD</w:t>
      </w:r>
      <w:r w:rsidRPr="005B1124">
        <w:rPr>
          <w:rFonts w:eastAsia="Calibri"/>
          <w:vertAlign w:val="subscript"/>
          <w:lang w:val="en-US"/>
        </w:rPr>
        <w:t xml:space="preserve">600 </w:t>
      </w:r>
      <w:r w:rsidRPr="005B1124">
        <w:rPr>
          <w:rFonts w:eastAsia="Calibri"/>
          <w:lang w:val="en-US"/>
        </w:rPr>
        <w:t>values ranging from 1.0</w:t>
      </w:r>
      <w:r w:rsidR="00513359">
        <w:rPr>
          <w:rFonts w:eastAsia="Calibri"/>
          <w:lang w:val="en-US"/>
        </w:rPr>
        <w:t>–</w:t>
      </w:r>
      <w:r w:rsidRPr="005B1124">
        <w:rPr>
          <w:rFonts w:eastAsia="Calibri"/>
          <w:lang w:val="en-US"/>
        </w:rPr>
        <w:t>4.0 and incubated for 4 h (n = 2–4 independent biological experiments), after which the final OD</w:t>
      </w:r>
      <w:r w:rsidRPr="005B1124">
        <w:rPr>
          <w:rFonts w:eastAsia="Calibri"/>
          <w:vertAlign w:val="subscript"/>
          <w:lang w:val="en-US"/>
        </w:rPr>
        <w:t xml:space="preserve">600 </w:t>
      </w:r>
      <w:r w:rsidRPr="005B1124">
        <w:rPr>
          <w:rFonts w:eastAsia="Calibri"/>
          <w:lang w:val="en-US"/>
        </w:rPr>
        <w:t xml:space="preserve">values were mapped onto the </w:t>
      </w:r>
      <w:r w:rsidRPr="005B1124">
        <w:rPr>
          <w:rFonts w:eastAsia="Calibri"/>
          <w:i/>
          <w:iCs/>
          <w:lang w:val="en-US"/>
        </w:rPr>
        <w:t>S. cerevisiae</w:t>
      </w:r>
      <w:r w:rsidRPr="005B1124">
        <w:rPr>
          <w:rFonts w:eastAsia="Calibri"/>
          <w:lang w:val="en-US"/>
        </w:rPr>
        <w:t xml:space="preserve"> growth curve to confirm that cells remained within the mid-log growth phase (</w:t>
      </w:r>
      <w:r w:rsidRPr="005B1124">
        <w:rPr>
          <w:rFonts w:eastAsia="Calibri"/>
          <w:b/>
          <w:bCs/>
          <w:lang w:val="en-US"/>
        </w:rPr>
        <w:t>Figure 5A</w:t>
      </w:r>
      <w:r w:rsidRPr="005B1124">
        <w:rPr>
          <w:rFonts w:eastAsia="Calibri"/>
          <w:lang w:val="en-US"/>
        </w:rPr>
        <w:t xml:space="preserve">, </w:t>
      </w:r>
      <w:r w:rsidRPr="005B1124">
        <w:rPr>
          <w:rFonts w:eastAsia="Calibri"/>
          <w:b/>
          <w:bCs/>
          <w:lang w:val="en-US"/>
        </w:rPr>
        <w:t xml:space="preserve">Supplementary Figure </w:t>
      </w:r>
      <w:r w:rsidR="00A95BAA">
        <w:rPr>
          <w:rFonts w:eastAsia="Calibri"/>
          <w:b/>
          <w:bCs/>
          <w:lang w:val="en-US"/>
        </w:rPr>
        <w:t>1</w:t>
      </w:r>
      <w:r w:rsidRPr="005B1124">
        <w:rPr>
          <w:rFonts w:eastAsia="Calibri"/>
          <w:lang w:val="en-US"/>
        </w:rPr>
        <w:t xml:space="preserve">). </w:t>
      </w:r>
    </w:p>
    <w:p w14:paraId="149FDE01" w14:textId="77777777" w:rsidR="005D4D24" w:rsidRPr="005B1124" w:rsidRDefault="005D4D24" w:rsidP="005B1124">
      <w:pPr>
        <w:rPr>
          <w:rFonts w:eastAsia="Calibri"/>
          <w:lang w:val="en-US"/>
        </w:rPr>
      </w:pPr>
    </w:p>
    <w:p w14:paraId="4AB6200F" w14:textId="4FA1BA5B" w:rsidR="69AB6F30" w:rsidRPr="005B1124" w:rsidRDefault="2DB4FD06" w:rsidP="005B1124">
      <w:r w:rsidRPr="005B1124">
        <w:rPr>
          <w:rFonts w:eastAsia="Calibri"/>
          <w:lang w:val="en-US"/>
        </w:rPr>
        <w:t xml:space="preserve">Electroporation of these cultures with 4 </w:t>
      </w:r>
      <w:proofErr w:type="spellStart"/>
      <w:r w:rsidRPr="005B1124">
        <w:rPr>
          <w:rFonts w:eastAsia="Calibri"/>
          <w:lang w:val="en-US"/>
        </w:rPr>
        <w:t>μg</w:t>
      </w:r>
      <w:proofErr w:type="spellEnd"/>
      <w:r w:rsidRPr="005B1124">
        <w:rPr>
          <w:rFonts w:eastAsia="Calibri"/>
          <w:lang w:val="en-US"/>
        </w:rPr>
        <w:t xml:space="preserve"> plasmid DNA (n = 2 independent biological experiments) showed that transformation efficiency differed significantly across initial OD</w:t>
      </w:r>
      <w:r w:rsidRPr="005B1124">
        <w:rPr>
          <w:rFonts w:eastAsia="Calibri"/>
          <w:vertAlign w:val="subscript"/>
          <w:lang w:val="en-US"/>
        </w:rPr>
        <w:t>600</w:t>
      </w:r>
      <w:r w:rsidRPr="005B1124">
        <w:rPr>
          <w:rFonts w:eastAsia="Calibri"/>
          <w:lang w:val="en-US"/>
        </w:rPr>
        <w:t xml:space="preserve"> </w:t>
      </w:r>
      <w:r w:rsidRPr="005B1124">
        <w:rPr>
          <w:rFonts w:eastAsia="Calibri"/>
          <w:lang w:val="en-US"/>
        </w:rPr>
        <w:lastRenderedPageBreak/>
        <w:t xml:space="preserve">conditions (one-way ANOVA, </w:t>
      </w:r>
      <w:r w:rsidRPr="005B1124">
        <w:rPr>
          <w:rFonts w:eastAsia="Calibri"/>
          <w:i/>
          <w:iCs/>
          <w:lang w:val="en-US"/>
        </w:rPr>
        <w:t>p</w:t>
      </w:r>
      <w:r w:rsidRPr="005B1124">
        <w:rPr>
          <w:rFonts w:eastAsia="Calibri"/>
          <w:lang w:val="en-US"/>
        </w:rPr>
        <w:t xml:space="preserve"> = 8.92 × 10</w:t>
      </w:r>
      <w:r w:rsidR="00664FD4">
        <w:rPr>
          <w:rFonts w:eastAsia="Calibri"/>
          <w:vertAlign w:val="superscript"/>
          <w:lang w:val="en-US"/>
        </w:rPr>
        <w:t>−</w:t>
      </w:r>
      <w:r w:rsidRPr="005B1124">
        <w:rPr>
          <w:rFonts w:eastAsia="Calibri"/>
          <w:vertAlign w:val="superscript"/>
          <w:lang w:val="en-US"/>
        </w:rPr>
        <w:t>7</w:t>
      </w:r>
      <w:r w:rsidRPr="005B1124">
        <w:rPr>
          <w:rFonts w:eastAsia="Calibri"/>
          <w:lang w:val="en-US"/>
        </w:rPr>
        <w:t>). Relative to cultures initiated at OD</w:t>
      </w:r>
      <w:r w:rsidRPr="005B1124">
        <w:rPr>
          <w:rFonts w:eastAsia="Calibri"/>
          <w:vertAlign w:val="subscript"/>
          <w:lang w:val="en-US"/>
        </w:rPr>
        <w:t>600</w:t>
      </w:r>
      <w:r w:rsidRPr="005B1124">
        <w:rPr>
          <w:rFonts w:eastAsia="Calibri"/>
          <w:lang w:val="en-US"/>
        </w:rPr>
        <w:t xml:space="preserve"> = 1.0, all higher starting cell densities produced significantly greater transformation efficiencies (Dunnett's multiple-comparisons test; OD</w:t>
      </w:r>
      <w:r w:rsidRPr="005B1124">
        <w:rPr>
          <w:rFonts w:eastAsia="Calibri"/>
          <w:vertAlign w:val="subscript"/>
          <w:lang w:val="en-US"/>
        </w:rPr>
        <w:t>600</w:t>
      </w:r>
      <w:r w:rsidRPr="005B1124">
        <w:rPr>
          <w:rFonts w:eastAsia="Calibri"/>
          <w:lang w:val="en-US"/>
        </w:rPr>
        <w:t xml:space="preserve"> = 1.5, adjusted </w:t>
      </w:r>
      <w:r w:rsidRPr="005B1124">
        <w:rPr>
          <w:rFonts w:eastAsia="Calibri"/>
          <w:i/>
          <w:iCs/>
          <w:lang w:val="en-US"/>
        </w:rPr>
        <w:t>p</w:t>
      </w:r>
      <w:r w:rsidRPr="005B1124">
        <w:rPr>
          <w:rFonts w:eastAsia="Calibri"/>
          <w:lang w:val="en-US"/>
        </w:rPr>
        <w:t xml:space="preserve"> = 0.0020; OD</w:t>
      </w:r>
      <w:r w:rsidRPr="005B1124">
        <w:rPr>
          <w:rFonts w:eastAsia="Calibri"/>
          <w:vertAlign w:val="subscript"/>
          <w:lang w:val="en-US"/>
        </w:rPr>
        <w:t>600</w:t>
      </w:r>
      <w:r w:rsidRPr="005B1124">
        <w:rPr>
          <w:rFonts w:eastAsia="Calibri"/>
          <w:lang w:val="en-US"/>
        </w:rPr>
        <w:t xml:space="preserve"> ≥ 2.0, adjusted </w:t>
      </w:r>
      <w:r w:rsidRPr="005B1124">
        <w:rPr>
          <w:rFonts w:eastAsia="Calibri"/>
          <w:i/>
          <w:iCs/>
          <w:lang w:val="en-US"/>
        </w:rPr>
        <w:t>p</w:t>
      </w:r>
      <w:r w:rsidRPr="005B1124">
        <w:rPr>
          <w:rFonts w:eastAsia="Calibri"/>
          <w:lang w:val="en-US"/>
        </w:rPr>
        <w:t xml:space="preserve"> &lt; 0.0001), with the highest transformation efficiency observed at an initial OD</w:t>
      </w:r>
      <w:r w:rsidRPr="005B1124">
        <w:rPr>
          <w:rFonts w:eastAsia="Calibri"/>
          <w:vertAlign w:val="subscript"/>
          <w:lang w:val="en-US"/>
        </w:rPr>
        <w:t>600</w:t>
      </w:r>
      <w:r w:rsidRPr="005B1124">
        <w:rPr>
          <w:rFonts w:eastAsia="Calibri"/>
          <w:lang w:val="en-US"/>
        </w:rPr>
        <w:t xml:space="preserve"> of 4.0. </w:t>
      </w:r>
      <w:r w:rsidRPr="005B1124">
        <w:rPr>
          <w:lang w:val="en-US"/>
        </w:rPr>
        <w:t xml:space="preserve">To take advantage of yeast cells' natural ability to perform homologous recombination, we also electroporated 4 </w:t>
      </w:r>
      <w:proofErr w:type="spellStart"/>
      <w:r w:rsidRPr="005B1124">
        <w:rPr>
          <w:lang w:val="en-US"/>
        </w:rPr>
        <w:t>μg</w:t>
      </w:r>
      <w:proofErr w:type="spellEnd"/>
      <w:r w:rsidRPr="005B1124">
        <w:rPr>
          <w:lang w:val="en-US"/>
        </w:rPr>
        <w:t xml:space="preserve"> of the linearized plasmid vector and 12 </w:t>
      </w:r>
      <w:proofErr w:type="spellStart"/>
      <w:r w:rsidRPr="005B1124">
        <w:rPr>
          <w:lang w:val="en-US"/>
        </w:rPr>
        <w:t>μg</w:t>
      </w:r>
      <w:proofErr w:type="spellEnd"/>
      <w:r w:rsidRPr="005B1124">
        <w:rPr>
          <w:lang w:val="en-US"/>
        </w:rPr>
        <w:t xml:space="preserve"> of the insert (i.e., protease library) into yeast cells </w:t>
      </w:r>
      <w:r w:rsidRPr="005B1124">
        <w:rPr>
          <w:rFonts w:eastAsia="Calibri"/>
          <w:lang w:val="en-US"/>
        </w:rPr>
        <w:t>(n = 2 independent biological experiments)</w:t>
      </w:r>
      <w:r w:rsidRPr="005B1124">
        <w:rPr>
          <w:lang w:val="en-US"/>
        </w:rPr>
        <w:t>. Transformation efficiency differed significantly among the tested initial OD</w:t>
      </w:r>
      <w:r w:rsidRPr="005B1124">
        <w:rPr>
          <w:vertAlign w:val="subscript"/>
          <w:lang w:val="en-US"/>
        </w:rPr>
        <w:t>600</w:t>
      </w:r>
      <w:r w:rsidRPr="005B1124">
        <w:rPr>
          <w:lang w:val="en-US"/>
        </w:rPr>
        <w:t xml:space="preserve"> conditions (one-way ANOVA,</w:t>
      </w:r>
      <w:r w:rsidRPr="005B1124">
        <w:rPr>
          <w:rFonts w:eastAsia="Calibri"/>
          <w:lang w:val="en-US"/>
        </w:rPr>
        <w:t xml:space="preserve"> </w:t>
      </w:r>
      <w:r w:rsidRPr="005B1124">
        <w:rPr>
          <w:rFonts w:eastAsia="Calibri"/>
          <w:i/>
          <w:iCs/>
          <w:lang w:val="en-US"/>
        </w:rPr>
        <w:t>p</w:t>
      </w:r>
      <w:r w:rsidRPr="005B1124">
        <w:rPr>
          <w:lang w:val="en-US"/>
        </w:rPr>
        <w:t xml:space="preserve"> = 0.0023). Relative to cultures initiated at OD</w:t>
      </w:r>
      <w:r w:rsidRPr="005B1124">
        <w:rPr>
          <w:vertAlign w:val="subscript"/>
          <w:lang w:val="en-US"/>
        </w:rPr>
        <w:t>600</w:t>
      </w:r>
      <w:r w:rsidRPr="005B1124">
        <w:rPr>
          <w:lang w:val="en-US"/>
        </w:rPr>
        <w:t xml:space="preserve"> = 1.0, transformation efficiencies were significantly higher at OD</w:t>
      </w:r>
      <w:r w:rsidRPr="005B1124">
        <w:rPr>
          <w:vertAlign w:val="subscript"/>
          <w:lang w:val="en-US"/>
        </w:rPr>
        <w:t>600</w:t>
      </w:r>
      <w:r w:rsidRPr="005B1124">
        <w:rPr>
          <w:lang w:val="en-US"/>
        </w:rPr>
        <w:t xml:space="preserve"> = 3.0 (adjusted </w:t>
      </w:r>
      <w:r w:rsidRPr="005B1124">
        <w:rPr>
          <w:i/>
          <w:iCs/>
          <w:lang w:val="en-US"/>
        </w:rPr>
        <w:t xml:space="preserve">p </w:t>
      </w:r>
      <w:r w:rsidRPr="005B1124">
        <w:rPr>
          <w:lang w:val="en-US"/>
        </w:rPr>
        <w:t xml:space="preserve">= 0.0018), 3.5 (adjusted </w:t>
      </w:r>
      <w:r w:rsidRPr="005B1124">
        <w:rPr>
          <w:i/>
          <w:iCs/>
          <w:lang w:val="en-US"/>
        </w:rPr>
        <w:t xml:space="preserve">p </w:t>
      </w:r>
      <w:r w:rsidRPr="005B1124">
        <w:rPr>
          <w:lang w:val="en-US"/>
        </w:rPr>
        <w:t xml:space="preserve">= 0.0062), and 4.0 (adjusted </w:t>
      </w:r>
      <w:r w:rsidRPr="005B1124">
        <w:rPr>
          <w:i/>
          <w:iCs/>
          <w:lang w:val="en-US"/>
        </w:rPr>
        <w:t xml:space="preserve">p </w:t>
      </w:r>
      <w:r w:rsidRPr="005B1124">
        <w:rPr>
          <w:lang w:val="en-US"/>
        </w:rPr>
        <w:t>= 0.0024) (Dunnett's multiple-comparisons test). We observed the highest transformation efficiency at a moderate initial subculture density (OD</w:t>
      </w:r>
      <w:r w:rsidRPr="005B1124">
        <w:rPr>
          <w:vertAlign w:val="subscript"/>
          <w:lang w:val="en-US"/>
        </w:rPr>
        <w:t>600</w:t>
      </w:r>
      <w:r w:rsidRPr="005B1124">
        <w:rPr>
          <w:lang w:val="en-US"/>
        </w:rPr>
        <w:t xml:space="preserve"> = 3.0), indicating an optimal balance between cell competency and recombination efficiency under these conditions (</w:t>
      </w:r>
      <w:r w:rsidRPr="005B1124">
        <w:rPr>
          <w:b/>
          <w:bCs/>
          <w:lang w:val="en-US"/>
        </w:rPr>
        <w:t>Figure 5B</w:t>
      </w:r>
      <w:r w:rsidRPr="005B1124">
        <w:rPr>
          <w:lang w:val="en-US"/>
        </w:rPr>
        <w:t>). Compared with plasmid-only transformation, co-electroporation of a linearized vector and protease library insert (n = 2 independent biological replicates) yielded significantly higher transformation efficiencies across the tested initial OD</w:t>
      </w:r>
      <w:r w:rsidRPr="005B1124">
        <w:rPr>
          <w:vertAlign w:val="subscript"/>
          <w:lang w:val="en-US"/>
        </w:rPr>
        <w:t>600</w:t>
      </w:r>
      <w:r w:rsidRPr="005B1124">
        <w:rPr>
          <w:lang w:val="en-US"/>
        </w:rPr>
        <w:t xml:space="preserve"> conditions (two-way ANOVA on log10-transformed transformation efficiencies,</w:t>
      </w:r>
      <w:r w:rsidR="00664FD4">
        <w:rPr>
          <w:lang w:val="en-US"/>
        </w:rPr>
        <w:t xml:space="preserve"> </w:t>
      </w:r>
      <w:r w:rsidRPr="005B1124">
        <w:rPr>
          <w:rFonts w:eastAsia="Calibri"/>
          <w:i/>
          <w:iCs/>
          <w:lang w:val="en-US"/>
        </w:rPr>
        <w:t>p</w:t>
      </w:r>
      <w:r w:rsidRPr="005B1124">
        <w:rPr>
          <w:rFonts w:eastAsia="Calibri"/>
          <w:lang w:val="en-US"/>
        </w:rPr>
        <w:t xml:space="preserve"> = 9.40 </w:t>
      </w:r>
      <w:r w:rsidR="00EC54D3" w:rsidRPr="00EC54D3">
        <w:rPr>
          <w:rFonts w:eastAsia="Calibri"/>
        </w:rPr>
        <w:t>×</w:t>
      </w:r>
      <w:r w:rsidRPr="005B1124">
        <w:rPr>
          <w:rFonts w:eastAsia="Calibri"/>
          <w:lang w:val="en-US"/>
        </w:rPr>
        <w:t xml:space="preserve"> 10</w:t>
      </w:r>
      <w:r w:rsidR="00664FD4">
        <w:rPr>
          <w:rFonts w:eastAsia="Calibri"/>
          <w:vertAlign w:val="superscript"/>
          <w:lang w:val="en-US"/>
        </w:rPr>
        <w:t>−</w:t>
      </w:r>
      <w:r w:rsidRPr="005B1124">
        <w:rPr>
          <w:rFonts w:eastAsia="Calibri"/>
          <w:vertAlign w:val="superscript"/>
          <w:lang w:val="en-US"/>
        </w:rPr>
        <w:t>12</w:t>
      </w:r>
      <w:r w:rsidRPr="005B1124">
        <w:rPr>
          <w:lang w:val="en-US"/>
        </w:rPr>
        <w:t>). On average, co-electroporation produced a mean 121-fold increase in transformation efficiency (95% CI, 63–233-fold) relative to plasmid-only transformation (</w:t>
      </w:r>
      <w:r w:rsidRPr="005B1124">
        <w:rPr>
          <w:b/>
          <w:bCs/>
          <w:lang w:val="en-US"/>
        </w:rPr>
        <w:t>Figure 5B</w:t>
      </w:r>
      <w:r w:rsidRPr="005B1124">
        <w:rPr>
          <w:lang w:val="en-US"/>
        </w:rPr>
        <w:t>).</w:t>
      </w:r>
    </w:p>
    <w:p w14:paraId="2A007B4B" w14:textId="2182163A" w:rsidR="69AB6F30" w:rsidRPr="005B1124" w:rsidRDefault="69AB6F30" w:rsidP="005B1124">
      <w:pPr>
        <w:rPr>
          <w:lang w:val="en-US"/>
        </w:rPr>
      </w:pPr>
    </w:p>
    <w:p w14:paraId="0731872A" w14:textId="28C03559" w:rsidR="004839A1" w:rsidRPr="005B1124" w:rsidRDefault="02878FF1" w:rsidP="005B1124">
      <w:pPr>
        <w:rPr>
          <w:lang w:val="en-US"/>
        </w:rPr>
      </w:pPr>
      <w:r w:rsidRPr="005B1124">
        <w:t>During a FACS run of yeast cells containing the mutant protease library and the substrate selection cassette (</w:t>
      </w:r>
      <w:r w:rsidRPr="005B1124">
        <w:rPr>
          <w:b/>
          <w:bCs/>
        </w:rPr>
        <w:t>Figure 6A</w:t>
      </w:r>
      <w:r w:rsidRPr="005B1124">
        <w:t>), cells will either display a truncated cassette or a protease that still cleaves the counter-selection substrate (Q1), express non-functional protease variants (Q2), or express protease variants that successfully cleave the selection substrate only (Q3). Yeast cells expressing non</w:t>
      </w:r>
      <w:r w:rsidR="001E2185">
        <w:t>-</w:t>
      </w:r>
      <w:r w:rsidRPr="005B1124">
        <w:t>functional variants appeared as a dominant population distributed along the diagonal in PE versus FITC plots, reflecting co-retention of both signals (</w:t>
      </w:r>
      <w:r w:rsidRPr="005B1124">
        <w:rPr>
          <w:b/>
          <w:bCs/>
        </w:rPr>
        <w:t xml:space="preserve">Figure 6A, </w:t>
      </w:r>
      <w:r w:rsidRPr="005B1124">
        <w:t>Q2). By contrast, functional variants that cleaved the selection substrate while sparing the native (counter</w:t>
      </w:r>
      <w:r w:rsidR="001E2185">
        <w:t>-</w:t>
      </w:r>
      <w:r w:rsidRPr="005B1124">
        <w:t>selection) substrate formed a distinct off-diagonal population characterized by high-PE and medium-to-low FITC signal intensity (</w:t>
      </w:r>
      <w:r w:rsidRPr="005B1124">
        <w:rPr>
          <w:b/>
          <w:bCs/>
        </w:rPr>
        <w:t xml:space="preserve">Figure 6A, </w:t>
      </w:r>
      <w:r w:rsidRPr="005B1124">
        <w:t xml:space="preserve">Q3). </w:t>
      </w:r>
      <w:r w:rsidRPr="005B1124">
        <w:rPr>
          <w:lang w:val="en-US"/>
        </w:rPr>
        <w:t>Applying a stringent gating strategy to isolate this off-diagonal population resulted in progressive enrichment of functional variants across successive rounds of sorting</w:t>
      </w:r>
      <w:bookmarkStart w:id="15" w:name="ZOTERO_BREF_RSxYtlzQrKra"/>
      <w:r w:rsidRPr="005B1124">
        <w:rPr>
          <w:lang w:val="en-US"/>
        </w:rPr>
        <w:fldChar w:fldCharType="begin"/>
      </w:r>
      <w:r w:rsidRPr="005B1124">
        <w:rPr>
          <w:lang w:val="en-US"/>
        </w:rPr>
        <w:instrText xml:space="preserve"> ADDIN ZOTERO_ITEM CSL_CITATION {"citationID":"jPDmpaoR","properties":{"unsorted":false,"formattedCitation":"\\super 10\\nosupersub{}","plainCitation":"10","noteIndex":0},"citationItems":[{"id":964,"uris":["http://zotero.org/users/11293723/items/87ZN9NIX"],"itemData":{"id":964,"type":"article-journal","container-title":"Nature Biotechnology","DOI":"10.1038/nbt0697-553","ISSN":"1087-0156, 1546-1696","issue":"6","journalAbbreviation":"Nat Biotechnol","language":"en","license":"http://www.springer.com/tdm","page":"553-557","source":"DOI.org (Crossref)","title":"Yeast surface display for screening combinatorial polypeptide libraries","URL":"https://www.nature.com/articles/nbt0697-553","volume":"15","author":[{"family":"Boder","given":"Eric T."},{"family":"Wittrup","given":"K. Dane"}],"accessed":{"date-parts":[["2026",5,28]]},"issued":{"date-parts":[["1997",6]]}}}],"schema":"https://github.com/citation-style-language/schema/raw/master/csl-citation.json"} </w:instrText>
      </w:r>
      <w:r w:rsidRPr="005B1124">
        <w:rPr>
          <w:lang w:val="en-US"/>
        </w:rPr>
        <w:fldChar w:fldCharType="separate"/>
      </w:r>
      <w:r w:rsidRPr="005B1124">
        <w:rPr>
          <w:vertAlign w:val="superscript"/>
        </w:rPr>
        <w:t>10</w:t>
      </w:r>
      <w:r w:rsidRPr="005B1124">
        <w:rPr>
          <w:lang w:val="en-US"/>
        </w:rPr>
        <w:fldChar w:fldCharType="end"/>
      </w:r>
      <w:bookmarkEnd w:id="15"/>
      <w:r w:rsidRPr="005B1124">
        <w:rPr>
          <w:lang w:val="en-US"/>
        </w:rPr>
        <w:t>. This enrichment is visually observed as an increasingly defined cluster of cells separated from the diagonal cluster (</w:t>
      </w:r>
      <w:r w:rsidRPr="005B1124">
        <w:rPr>
          <w:b/>
          <w:bCs/>
          <w:lang w:val="en-US"/>
        </w:rPr>
        <w:t>Figure 6B,</w:t>
      </w:r>
      <w:r w:rsidRPr="005B1124">
        <w:rPr>
          <w:lang w:val="en-US"/>
        </w:rPr>
        <w:t xml:space="preserve"> left to right). If no distinct off-diagonal population is observed, this may indicate low library quality, insufficient expression, or suboptimal staining conditions. </w:t>
      </w:r>
      <w:r w:rsidRPr="005B1124">
        <w:t xml:space="preserve">As </w:t>
      </w:r>
      <w:r w:rsidR="00664FD4">
        <w:t xml:space="preserve">a </w:t>
      </w:r>
      <w:r w:rsidRPr="005B1124">
        <w:t>negative control</w:t>
      </w:r>
      <w:r w:rsidRPr="005B1124">
        <w:rPr>
          <w:rFonts w:eastAsia="Calibri"/>
          <w:lang w:val="en-US"/>
        </w:rPr>
        <w:t xml:space="preserve">, </w:t>
      </w:r>
      <w:r w:rsidRPr="00664FD4">
        <w:rPr>
          <w:rFonts w:eastAsia="Calibri"/>
          <w:b/>
          <w:bCs/>
          <w:lang w:val="en-US"/>
        </w:rPr>
        <w:t>Figure 6C</w:t>
      </w:r>
      <w:r w:rsidR="00664FD4">
        <w:rPr>
          <w:rFonts w:eastAsia="Calibri"/>
          <w:b/>
          <w:bCs/>
          <w:lang w:val="en-US"/>
        </w:rPr>
        <w:t>,D</w:t>
      </w:r>
      <w:r w:rsidRPr="005B1124">
        <w:rPr>
          <w:rFonts w:eastAsia="Calibri"/>
          <w:lang w:val="en-US"/>
        </w:rPr>
        <w:t xml:space="preserve"> show</w:t>
      </w:r>
      <w:r w:rsidR="00664FD4">
        <w:rPr>
          <w:rFonts w:eastAsia="Calibri"/>
          <w:lang w:val="en-US"/>
        </w:rPr>
        <w:t>s</w:t>
      </w:r>
      <w:r w:rsidRPr="005B1124">
        <w:rPr>
          <w:rFonts w:eastAsia="Calibri"/>
          <w:lang w:val="en-US"/>
        </w:rPr>
        <w:t xml:space="preserve"> electroporated, induced, unstained yeast cells and the corresponding FITC and PE fluorescence histograms.</w:t>
      </w:r>
    </w:p>
    <w:p w14:paraId="420B5C81" w14:textId="77777777" w:rsidR="003B3E3D" w:rsidRPr="005B1124" w:rsidRDefault="003B3E3D" w:rsidP="005B1124"/>
    <w:p w14:paraId="121B162D" w14:textId="7C2B29A6" w:rsidR="004839A1" w:rsidRPr="005B1124" w:rsidRDefault="00000000" w:rsidP="005B1124">
      <w:r w:rsidRPr="005B1124">
        <w:rPr>
          <w:lang w:val="en-US"/>
        </w:rPr>
        <w:t xml:space="preserve">Within the enriched off-diagonal population, subpopulations can be further resolved based on FITC intensity. Cells exhibiting </w:t>
      </w:r>
      <w:r w:rsidR="001D392B" w:rsidRPr="005B1124">
        <w:rPr>
          <w:lang w:val="en-US"/>
        </w:rPr>
        <w:t>a medium FITC signal can be sorted separately from those with a low FITC</w:t>
      </w:r>
      <w:r w:rsidRPr="005B1124">
        <w:rPr>
          <w:lang w:val="en-US"/>
        </w:rPr>
        <w:t xml:space="preserve"> signal. Sequencing these distinct populations revealed unique mutation profiles</w:t>
      </w:r>
      <w:r w:rsidR="00366843" w:rsidRPr="005B1124">
        <w:rPr>
          <w:lang w:val="en-US"/>
        </w:rPr>
        <w:t xml:space="preserve"> (</w:t>
      </w:r>
      <w:r w:rsidR="00366843" w:rsidRPr="005B1124">
        <w:rPr>
          <w:b/>
          <w:bCs/>
          <w:lang w:val="en-US"/>
        </w:rPr>
        <w:t>Table 11</w:t>
      </w:r>
      <w:r w:rsidR="00366843" w:rsidRPr="005B1124">
        <w:rPr>
          <w:lang w:val="en-US"/>
        </w:rPr>
        <w:t>)</w:t>
      </w:r>
      <w:r w:rsidRPr="005B1124">
        <w:rPr>
          <w:lang w:val="en-US"/>
        </w:rPr>
        <w:t>, indicating that varying cleavage efficiencies are associated with different protease variants.</w:t>
      </w:r>
    </w:p>
    <w:p w14:paraId="20839019" w14:textId="77777777" w:rsidR="00BC148C" w:rsidRPr="005B1124" w:rsidRDefault="00BC148C" w:rsidP="005B1124">
      <w:pPr>
        <w:rPr>
          <w:rFonts w:eastAsia="Calibri"/>
          <w:b/>
          <w:bCs/>
        </w:rPr>
      </w:pPr>
    </w:p>
    <w:p w14:paraId="5D2D71FC" w14:textId="77777777" w:rsidR="007B0101" w:rsidRPr="005B1124" w:rsidRDefault="007B0101" w:rsidP="005B1124">
      <w:pPr>
        <w:rPr>
          <w:rFonts w:eastAsia="Calibri"/>
          <w:b/>
          <w:bCs/>
        </w:rPr>
      </w:pPr>
    </w:p>
    <w:p w14:paraId="7E9C7583" w14:textId="7C5F7A3C" w:rsidR="004839A1" w:rsidRPr="005B1124" w:rsidRDefault="00000000" w:rsidP="005B1124">
      <w:pPr>
        <w:rPr>
          <w:rFonts w:eastAsia="Calibri"/>
          <w:color w:val="000000" w:themeColor="text1"/>
        </w:rPr>
      </w:pPr>
      <w:r w:rsidRPr="005B1124">
        <w:rPr>
          <w:rFonts w:eastAsia="Calibri"/>
          <w:b/>
          <w:bCs/>
        </w:rPr>
        <w:t>FIGURE AND TABLE LEGENDS:</w:t>
      </w:r>
      <w:r w:rsidRPr="005B1124">
        <w:rPr>
          <w:rFonts w:eastAsia="Calibri"/>
          <w:color w:val="808080" w:themeColor="background1" w:themeShade="80"/>
        </w:rPr>
        <w:t xml:space="preserve"> </w:t>
      </w:r>
    </w:p>
    <w:p w14:paraId="209D46E0" w14:textId="7A888250" w:rsidR="000C6E5F" w:rsidRPr="005B1124" w:rsidRDefault="7004DBA3" w:rsidP="005B1124">
      <w:pPr>
        <w:rPr>
          <w:rFonts w:eastAsiaTheme="minorEastAsia"/>
        </w:rPr>
      </w:pPr>
      <w:r w:rsidRPr="005B1124">
        <w:rPr>
          <w:rFonts w:eastAsia="Calibri"/>
          <w:b/>
          <w:bCs/>
          <w:color w:val="000000" w:themeColor="text1"/>
          <w:lang w:val="en-US"/>
        </w:rPr>
        <w:t>Figure 1:</w:t>
      </w:r>
      <w:r w:rsidRPr="005B1124">
        <w:rPr>
          <w:rFonts w:eastAsia="Calibri"/>
          <w:color w:val="000000" w:themeColor="text1"/>
          <w:lang w:val="en-US"/>
        </w:rPr>
        <w:t xml:space="preserve"> </w:t>
      </w:r>
      <w:r w:rsidRPr="005B1124">
        <w:rPr>
          <w:rFonts w:eastAsiaTheme="minorEastAsia"/>
          <w:b/>
          <w:bCs/>
          <w:lang w:val="en-US"/>
        </w:rPr>
        <w:t xml:space="preserve">Vector and Insert Preparation. </w:t>
      </w:r>
      <w:r w:rsidRPr="005B1124">
        <w:rPr>
          <w:rFonts w:eastAsiaTheme="minorEastAsia"/>
          <w:lang w:val="en-US"/>
        </w:rPr>
        <w:t>(</w:t>
      </w:r>
      <w:r w:rsidRPr="005B1124">
        <w:rPr>
          <w:rFonts w:eastAsiaTheme="minorEastAsia"/>
          <w:b/>
          <w:bCs/>
          <w:lang w:val="en-US"/>
        </w:rPr>
        <w:t>A</w:t>
      </w:r>
      <w:r w:rsidRPr="005B1124">
        <w:rPr>
          <w:rFonts w:eastAsiaTheme="minorEastAsia"/>
          <w:lang w:val="en-US"/>
        </w:rPr>
        <w:t>) Generation of potyviral protease libraries via site-saturation mutagenesis. (</w:t>
      </w:r>
      <w:r w:rsidRPr="005B1124">
        <w:rPr>
          <w:rFonts w:eastAsiaTheme="minorEastAsia"/>
          <w:b/>
          <w:bCs/>
          <w:color w:val="000000" w:themeColor="text1"/>
        </w:rPr>
        <w:t>B</w:t>
      </w:r>
      <w:r w:rsidRPr="005B1124">
        <w:rPr>
          <w:rFonts w:eastAsiaTheme="minorEastAsia"/>
          <w:color w:val="000000" w:themeColor="text1"/>
        </w:rPr>
        <w:t xml:space="preserve">) Substrate cassette assembly and integration into yeast display vector </w:t>
      </w:r>
      <w:r w:rsidRPr="005B1124">
        <w:rPr>
          <w:rFonts w:eastAsiaTheme="minorEastAsia"/>
          <w:color w:val="000000" w:themeColor="text1"/>
        </w:rPr>
        <w:lastRenderedPageBreak/>
        <w:t>(pDD1523). (</w:t>
      </w:r>
      <w:r w:rsidRPr="005B1124">
        <w:rPr>
          <w:rFonts w:eastAsiaTheme="minorEastAsia"/>
          <w:b/>
          <w:bCs/>
          <w:color w:val="000000" w:themeColor="text1"/>
        </w:rPr>
        <w:t>C</w:t>
      </w:r>
      <w:r w:rsidRPr="005B1124">
        <w:rPr>
          <w:rFonts w:eastAsiaTheme="minorEastAsia"/>
          <w:color w:val="000000" w:themeColor="text1"/>
        </w:rPr>
        <w:t>) Linearization of yeast display vector (</w:t>
      </w:r>
      <w:r w:rsidRPr="005B1124">
        <w:rPr>
          <w:rFonts w:eastAsiaTheme="minorEastAsia"/>
        </w:rPr>
        <w:t xml:space="preserve">pDD1524) via restriction digestion. </w:t>
      </w:r>
    </w:p>
    <w:p w14:paraId="132CBD88" w14:textId="77777777" w:rsidR="000C6E5F" w:rsidRPr="005B1124" w:rsidRDefault="000C6E5F" w:rsidP="005B1124">
      <w:pPr>
        <w:rPr>
          <w:rFonts w:eastAsiaTheme="minorEastAsia"/>
        </w:rPr>
      </w:pPr>
    </w:p>
    <w:p w14:paraId="50362713" w14:textId="7F441DD8" w:rsidR="000C6E5F" w:rsidRPr="005B1124" w:rsidRDefault="68179303" w:rsidP="005B1124">
      <w:pPr>
        <w:rPr>
          <w:rFonts w:eastAsiaTheme="minorEastAsia"/>
        </w:rPr>
      </w:pPr>
      <w:r w:rsidRPr="005B1124">
        <w:rPr>
          <w:rFonts w:eastAsiaTheme="minorEastAsia"/>
          <w:b/>
          <w:bCs/>
        </w:rPr>
        <w:t xml:space="preserve">Figure 2: Electroporation of the substrate cassette and the PCR-amplified mutant protease library into competent EBY100 cells. </w:t>
      </w:r>
      <w:r w:rsidRPr="005B1124">
        <w:rPr>
          <w:rFonts w:eastAsiaTheme="minorEastAsia"/>
        </w:rPr>
        <w:t xml:space="preserve">(Dashed box) </w:t>
      </w:r>
      <w:r w:rsidRPr="005B1124">
        <w:rPr>
          <w:rFonts w:eastAsiaTheme="minorEastAsia"/>
          <w:color w:val="000000" w:themeColor="text1"/>
          <w:lang w:val="en-US"/>
        </w:rPr>
        <w:t>I</w:t>
      </w:r>
      <w:proofErr w:type="spellStart"/>
      <w:r w:rsidRPr="005B1124">
        <w:rPr>
          <w:rFonts w:eastAsiaTheme="minorEastAsia"/>
          <w:color w:val="000000" w:themeColor="text1"/>
        </w:rPr>
        <w:t>n</w:t>
      </w:r>
      <w:proofErr w:type="spellEnd"/>
      <w:r w:rsidRPr="005B1124">
        <w:rPr>
          <w:rFonts w:eastAsiaTheme="minorEastAsia"/>
          <w:color w:val="000000" w:themeColor="text1"/>
        </w:rPr>
        <w:t xml:space="preserve"> vivo circularization of the plasmid</w:t>
      </w:r>
      <w:r w:rsidRPr="005B1124">
        <w:rPr>
          <w:rFonts w:eastAsiaTheme="minorEastAsia"/>
        </w:rPr>
        <w:t xml:space="preserve"> containing both protease and substrate cassette. </w:t>
      </w:r>
    </w:p>
    <w:p w14:paraId="54D77CE4" w14:textId="77777777" w:rsidR="000C6E5F" w:rsidRPr="005B1124" w:rsidRDefault="000C6E5F" w:rsidP="005B1124">
      <w:pPr>
        <w:rPr>
          <w:rFonts w:eastAsiaTheme="minorEastAsia"/>
        </w:rPr>
      </w:pPr>
    </w:p>
    <w:p w14:paraId="4CCE5945" w14:textId="7CEB1BE8" w:rsidR="000C6E5F" w:rsidRPr="005B1124" w:rsidRDefault="0107AE82" w:rsidP="005B1124">
      <w:pPr>
        <w:rPr>
          <w:rFonts w:eastAsiaTheme="minorEastAsia"/>
        </w:rPr>
      </w:pPr>
      <w:r w:rsidRPr="005B1124">
        <w:rPr>
          <w:rFonts w:eastAsiaTheme="minorEastAsia"/>
          <w:b/>
          <w:bCs/>
        </w:rPr>
        <w:t>Figure 3: Induction, staining, and flow cytometric sorting of yeast cells.</w:t>
      </w:r>
      <w:r w:rsidRPr="005B1124">
        <w:rPr>
          <w:rFonts w:eastAsiaTheme="minorEastAsia"/>
        </w:rPr>
        <w:t xml:space="preserve"> (</w:t>
      </w:r>
      <w:r w:rsidRPr="005B1124">
        <w:rPr>
          <w:rFonts w:eastAsiaTheme="minorEastAsia"/>
          <w:b/>
          <w:bCs/>
        </w:rPr>
        <w:t>A</w:t>
      </w:r>
      <w:r w:rsidRPr="005B1124">
        <w:rPr>
          <w:rFonts w:eastAsiaTheme="minorEastAsia"/>
        </w:rPr>
        <w:t xml:space="preserve">) Induction of </w:t>
      </w:r>
      <w:r w:rsidR="006B30EC">
        <w:rPr>
          <w:rFonts w:eastAsiaTheme="minorEastAsia"/>
        </w:rPr>
        <w:t>p</w:t>
      </w:r>
      <w:r w:rsidRPr="005B1124">
        <w:rPr>
          <w:rFonts w:eastAsiaTheme="minorEastAsia"/>
        </w:rPr>
        <w:t xml:space="preserve">rotease </w:t>
      </w:r>
      <w:r w:rsidR="00EC54D3">
        <w:rPr>
          <w:rFonts w:eastAsiaTheme="minorEastAsia"/>
        </w:rPr>
        <w:t>l</w:t>
      </w:r>
      <w:r w:rsidRPr="005B1124">
        <w:rPr>
          <w:rFonts w:eastAsiaTheme="minorEastAsia"/>
        </w:rPr>
        <w:t xml:space="preserve">ibrary and </w:t>
      </w:r>
      <w:r w:rsidR="00EC54D3">
        <w:rPr>
          <w:rFonts w:eastAsiaTheme="minorEastAsia"/>
        </w:rPr>
        <w:t>s</w:t>
      </w:r>
      <w:r w:rsidRPr="005B1124">
        <w:rPr>
          <w:rFonts w:eastAsiaTheme="minorEastAsia"/>
        </w:rPr>
        <w:t xml:space="preserve">ubstrate </w:t>
      </w:r>
      <w:r w:rsidR="00EC54D3">
        <w:rPr>
          <w:rFonts w:eastAsiaTheme="minorEastAsia"/>
        </w:rPr>
        <w:t>c</w:t>
      </w:r>
      <w:r w:rsidRPr="005B1124">
        <w:rPr>
          <w:rFonts w:eastAsiaTheme="minorEastAsia"/>
        </w:rPr>
        <w:t>assette. (</w:t>
      </w:r>
      <w:r w:rsidRPr="005B1124">
        <w:rPr>
          <w:rFonts w:eastAsiaTheme="minorEastAsia"/>
          <w:b/>
          <w:bCs/>
        </w:rPr>
        <w:t>B</w:t>
      </w:r>
      <w:r w:rsidRPr="005B1124">
        <w:rPr>
          <w:rFonts w:eastAsiaTheme="minorEastAsia"/>
        </w:rPr>
        <w:t xml:space="preserve">) Fluorescent antibody staining: Staining with anti-HA </w:t>
      </w:r>
      <w:r w:rsidR="00EC54D3">
        <w:rPr>
          <w:rFonts w:eastAsiaTheme="minorEastAsia"/>
        </w:rPr>
        <w:t>f</w:t>
      </w:r>
      <w:proofErr w:type="spellStart"/>
      <w:r w:rsidRPr="005B1124">
        <w:rPr>
          <w:rFonts w:eastAsiaTheme="minorEastAsia"/>
          <w:lang w:val="en-US"/>
        </w:rPr>
        <w:t>luorescein</w:t>
      </w:r>
      <w:proofErr w:type="spellEnd"/>
      <w:r w:rsidRPr="005B1124">
        <w:rPr>
          <w:rFonts w:eastAsiaTheme="minorEastAsia"/>
          <w:lang w:val="en-US"/>
        </w:rPr>
        <w:t xml:space="preserve"> </w:t>
      </w:r>
      <w:r w:rsidR="00EC54D3">
        <w:rPr>
          <w:rFonts w:eastAsiaTheme="minorEastAsia"/>
          <w:lang w:val="en-US"/>
        </w:rPr>
        <w:t>i</w:t>
      </w:r>
      <w:r w:rsidRPr="005B1124">
        <w:rPr>
          <w:rFonts w:eastAsiaTheme="minorEastAsia"/>
          <w:lang w:val="en-US"/>
        </w:rPr>
        <w:t>sothiocyanate</w:t>
      </w:r>
      <w:r w:rsidRPr="005B1124">
        <w:rPr>
          <w:rFonts w:eastAsiaTheme="minorEastAsia"/>
        </w:rPr>
        <w:t xml:space="preserve"> (FITC) and anti-FLAG </w:t>
      </w:r>
      <w:r w:rsidR="00EC54D3">
        <w:rPr>
          <w:rFonts w:eastAsiaTheme="minorEastAsia"/>
        </w:rPr>
        <w:t>p</w:t>
      </w:r>
      <w:r w:rsidRPr="005B1124">
        <w:rPr>
          <w:rFonts w:eastAsiaTheme="minorEastAsia"/>
        </w:rPr>
        <w:t>hycoerythrin (PE) antibodies. (</w:t>
      </w:r>
      <w:r w:rsidRPr="005B1124">
        <w:rPr>
          <w:rFonts w:eastAsiaTheme="minorEastAsia"/>
          <w:b/>
          <w:bCs/>
        </w:rPr>
        <w:t>C</w:t>
      </w:r>
      <w:r w:rsidRPr="005B1124">
        <w:rPr>
          <w:rFonts w:eastAsiaTheme="minorEastAsia"/>
        </w:rPr>
        <w:t>) Stained cells are sorted using Fluorescence-Activated Cell Sorting (FACS). (</w:t>
      </w:r>
      <w:r w:rsidRPr="005B1124">
        <w:rPr>
          <w:rFonts w:eastAsiaTheme="minorEastAsia"/>
          <w:b/>
          <w:bCs/>
        </w:rPr>
        <w:t>D</w:t>
      </w:r>
      <w:r w:rsidRPr="005B1124">
        <w:rPr>
          <w:rFonts w:eastAsiaTheme="minorEastAsia"/>
        </w:rPr>
        <w:t>) Recovery of FACS-sorted cells in selection media.</w:t>
      </w:r>
    </w:p>
    <w:p w14:paraId="5AB98131" w14:textId="77777777" w:rsidR="000C6E5F" w:rsidRPr="005B1124" w:rsidRDefault="000C6E5F" w:rsidP="005B1124">
      <w:pPr>
        <w:rPr>
          <w:rFonts w:eastAsiaTheme="minorEastAsia"/>
        </w:rPr>
      </w:pPr>
    </w:p>
    <w:p w14:paraId="3FE9BC63" w14:textId="6D8D85EE" w:rsidR="006324E1" w:rsidRPr="005B1124" w:rsidRDefault="2CCEA5F2" w:rsidP="005B1124">
      <w:pPr>
        <w:rPr>
          <w:rFonts w:eastAsiaTheme="minorEastAsia"/>
          <w:lang w:val="en-US"/>
        </w:rPr>
      </w:pPr>
      <w:r w:rsidRPr="005B1124">
        <w:rPr>
          <w:rFonts w:eastAsiaTheme="minorEastAsia"/>
          <w:b/>
          <w:bCs/>
          <w:lang w:val="en-US"/>
        </w:rPr>
        <w:t>Figure 4:</w:t>
      </w:r>
      <w:r w:rsidRPr="005B1124">
        <w:rPr>
          <w:rFonts w:eastAsiaTheme="minorEastAsia"/>
          <w:lang w:val="en-US"/>
        </w:rPr>
        <w:t xml:space="preserve"> </w:t>
      </w:r>
      <w:r w:rsidRPr="005B1124">
        <w:rPr>
          <w:rFonts w:eastAsiaTheme="minorEastAsia"/>
          <w:b/>
          <w:bCs/>
          <w:lang w:val="en-US"/>
        </w:rPr>
        <w:t xml:space="preserve">Plasmid recovery and sequencing of sorted yeast cells. </w:t>
      </w:r>
      <w:r w:rsidRPr="005B1124">
        <w:rPr>
          <w:rFonts w:eastAsiaTheme="minorEastAsia"/>
          <w:lang w:val="en-US"/>
        </w:rPr>
        <w:t>(</w:t>
      </w:r>
      <w:r w:rsidRPr="005B1124">
        <w:rPr>
          <w:rFonts w:eastAsiaTheme="minorEastAsia"/>
          <w:b/>
          <w:bCs/>
          <w:lang w:val="en-US"/>
        </w:rPr>
        <w:t>A</w:t>
      </w:r>
      <w:r w:rsidRPr="005B1124">
        <w:rPr>
          <w:rFonts w:eastAsiaTheme="minorEastAsia"/>
          <w:lang w:val="en-US"/>
        </w:rPr>
        <w:t>) Plating of sorted yeast cells. (</w:t>
      </w:r>
      <w:r w:rsidRPr="005B1124">
        <w:rPr>
          <w:rFonts w:eastAsiaTheme="minorEastAsia"/>
          <w:b/>
          <w:bCs/>
          <w:lang w:val="en-US"/>
        </w:rPr>
        <w:t>B</w:t>
      </w:r>
      <w:r w:rsidRPr="005B1124">
        <w:rPr>
          <w:rFonts w:eastAsiaTheme="minorEastAsia"/>
          <w:lang w:val="en-US"/>
        </w:rPr>
        <w:t>)</w:t>
      </w:r>
      <w:r w:rsidRPr="005B1124">
        <w:rPr>
          <w:rFonts w:eastAsiaTheme="minorEastAsia"/>
          <w:b/>
          <w:bCs/>
          <w:lang w:val="en-US"/>
        </w:rPr>
        <w:t xml:space="preserve"> </w:t>
      </w:r>
      <w:r w:rsidRPr="005B1124">
        <w:rPr>
          <w:rFonts w:eastAsiaTheme="minorEastAsia"/>
          <w:lang w:val="en-US"/>
        </w:rPr>
        <w:t>Plasmid extraction from individual yeast colonies. (</w:t>
      </w:r>
      <w:r w:rsidRPr="005B1124">
        <w:rPr>
          <w:rFonts w:eastAsiaTheme="minorEastAsia"/>
          <w:b/>
          <w:bCs/>
          <w:lang w:val="en-US"/>
        </w:rPr>
        <w:t>C</w:t>
      </w:r>
      <w:r w:rsidRPr="005B1124">
        <w:rPr>
          <w:rFonts w:eastAsiaTheme="minorEastAsia"/>
          <w:lang w:val="en-US"/>
        </w:rPr>
        <w:t xml:space="preserve">) </w:t>
      </w:r>
      <w:r w:rsidRPr="005B1124">
        <w:rPr>
          <w:rFonts w:eastAsiaTheme="minorEastAsia"/>
          <w:i/>
          <w:iCs/>
          <w:lang w:val="en-US"/>
        </w:rPr>
        <w:t>E. coli</w:t>
      </w:r>
      <w:r w:rsidRPr="005B1124">
        <w:rPr>
          <w:rFonts w:eastAsiaTheme="minorEastAsia"/>
          <w:lang w:val="en-US"/>
        </w:rPr>
        <w:t xml:space="preserve"> transformation of extracted plasmids. (</w:t>
      </w:r>
      <w:r w:rsidRPr="005B1124">
        <w:rPr>
          <w:rFonts w:eastAsiaTheme="minorEastAsia"/>
          <w:b/>
          <w:bCs/>
          <w:lang w:val="en-US"/>
        </w:rPr>
        <w:t>D</w:t>
      </w:r>
      <w:r w:rsidRPr="005B1124">
        <w:rPr>
          <w:rFonts w:eastAsiaTheme="minorEastAsia"/>
          <w:lang w:val="en-US"/>
        </w:rPr>
        <w:t xml:space="preserve">) Plasmid extraction from individual </w:t>
      </w:r>
      <w:r w:rsidRPr="005B1124">
        <w:rPr>
          <w:rFonts w:eastAsiaTheme="minorEastAsia"/>
          <w:i/>
          <w:iCs/>
          <w:lang w:val="en-US"/>
        </w:rPr>
        <w:t xml:space="preserve">E. coli </w:t>
      </w:r>
      <w:r w:rsidRPr="005B1124">
        <w:rPr>
          <w:rFonts w:eastAsiaTheme="minorEastAsia"/>
          <w:lang w:val="en-US"/>
        </w:rPr>
        <w:t>colonies. (</w:t>
      </w:r>
      <w:r w:rsidRPr="005B1124">
        <w:rPr>
          <w:rFonts w:eastAsiaTheme="minorEastAsia"/>
          <w:b/>
          <w:bCs/>
          <w:lang w:val="en-US"/>
        </w:rPr>
        <w:t>E</w:t>
      </w:r>
      <w:r w:rsidRPr="005B1124">
        <w:rPr>
          <w:rFonts w:eastAsiaTheme="minorEastAsia"/>
          <w:lang w:val="en-US"/>
        </w:rPr>
        <w:t xml:space="preserve">) Nanopore sequencing of extracted plasmids. Flask and tube icons adapted from DBCLS and Helicase 11, respectively, via </w:t>
      </w:r>
      <w:proofErr w:type="spellStart"/>
      <w:r w:rsidRPr="005B1124">
        <w:rPr>
          <w:rFonts w:eastAsiaTheme="minorEastAsia"/>
          <w:lang w:val="en-US"/>
        </w:rPr>
        <w:t>Bioicons</w:t>
      </w:r>
      <w:proofErr w:type="spellEnd"/>
      <w:r w:rsidRPr="005B1124">
        <w:rPr>
          <w:rFonts w:eastAsiaTheme="minorEastAsia"/>
          <w:lang w:val="en-US"/>
        </w:rPr>
        <w:t xml:space="preserve"> (</w:t>
      </w:r>
      <w:r w:rsidRPr="005B1124">
        <w:rPr>
          <w:rFonts w:eastAsia="Calibri"/>
          <w:lang w:val="en-US"/>
        </w:rPr>
        <w:t>https://bioicons.com)</w:t>
      </w:r>
      <w:r w:rsidRPr="005B1124">
        <w:rPr>
          <w:rFonts w:eastAsiaTheme="minorEastAsia"/>
          <w:lang w:val="en-US"/>
        </w:rPr>
        <w:t xml:space="preserve"> and adapted under the terms of the Creative Commons Attribution 4.0 International License (CC BY 4.0).</w:t>
      </w:r>
    </w:p>
    <w:p w14:paraId="0105BE2C" w14:textId="77777777" w:rsidR="00182984" w:rsidRPr="005B1124" w:rsidRDefault="00182984" w:rsidP="005B1124">
      <w:pPr>
        <w:rPr>
          <w:rFonts w:eastAsia="Calibri"/>
          <w:color w:val="808080" w:themeColor="background1" w:themeShade="80"/>
          <w:lang w:val="en-US"/>
        </w:rPr>
      </w:pPr>
    </w:p>
    <w:p w14:paraId="47A16A85" w14:textId="3DA0BB14" w:rsidR="004839A1" w:rsidRPr="005B1124" w:rsidRDefault="00000000" w:rsidP="005B1124">
      <w:pPr>
        <w:rPr>
          <w:lang w:val="en-US"/>
        </w:rPr>
      </w:pPr>
      <w:r w:rsidRPr="005B1124">
        <w:rPr>
          <w:b/>
          <w:bCs/>
          <w:lang w:val="en-US"/>
        </w:rPr>
        <w:t xml:space="preserve">Figure </w:t>
      </w:r>
      <w:r w:rsidR="006324E1" w:rsidRPr="005B1124">
        <w:rPr>
          <w:b/>
          <w:bCs/>
          <w:lang w:val="en-US"/>
        </w:rPr>
        <w:t>5</w:t>
      </w:r>
      <w:r w:rsidRPr="005B1124">
        <w:rPr>
          <w:b/>
          <w:bCs/>
          <w:lang w:val="en-US"/>
        </w:rPr>
        <w:t>: Yeast growth curves in different growth media and the influence of initial Optical Density at 600 nm (OD</w:t>
      </w:r>
      <w:r w:rsidRPr="005B1124">
        <w:rPr>
          <w:b/>
          <w:bCs/>
          <w:vertAlign w:val="subscript"/>
          <w:lang w:val="en-US"/>
        </w:rPr>
        <w:t>600</w:t>
      </w:r>
      <w:r w:rsidRPr="005B1124">
        <w:rPr>
          <w:b/>
          <w:bCs/>
          <w:lang w:val="en-US"/>
        </w:rPr>
        <w:t>) of subculture on yeast electroporation efficiency.</w:t>
      </w:r>
      <w:r w:rsidRPr="000A2DEE">
        <w:rPr>
          <w:lang w:val="en-US"/>
        </w:rPr>
        <w:t xml:space="preserve"> (</w:t>
      </w:r>
      <w:r w:rsidRPr="005B1124">
        <w:rPr>
          <w:b/>
          <w:bCs/>
          <w:lang w:val="en-US"/>
        </w:rPr>
        <w:t>A</w:t>
      </w:r>
      <w:r w:rsidRPr="000A2DEE">
        <w:rPr>
          <w:lang w:val="en-US"/>
        </w:rPr>
        <w:t>)</w:t>
      </w:r>
      <w:r w:rsidRPr="005B1124">
        <w:rPr>
          <w:lang w:val="en-US"/>
        </w:rPr>
        <w:t xml:space="preserve"> Growth curves of yeast in 1</w:t>
      </w:r>
      <w:r w:rsidR="00EC54D3">
        <w:rPr>
          <w:lang w:val="en-US"/>
        </w:rPr>
        <w:t xml:space="preserve"> </w:t>
      </w:r>
      <w:r w:rsidR="00EC54D3" w:rsidRPr="00EC54D3">
        <w:t>×</w:t>
      </w:r>
      <w:r w:rsidRPr="005B1124">
        <w:rPr>
          <w:lang w:val="en-US"/>
        </w:rPr>
        <w:t xml:space="preserve"> Yeast Extract Peptone Dextrose (YPD), </w:t>
      </w:r>
      <w:r w:rsidR="00EC54D3" w:rsidRPr="00EC54D3">
        <w:t>2</w:t>
      </w:r>
      <w:r w:rsidR="00EC54D3">
        <w:t xml:space="preserve"> </w:t>
      </w:r>
      <w:r w:rsidR="00EC54D3" w:rsidRPr="00EC54D3">
        <w:t>×</w:t>
      </w:r>
      <w:r w:rsidRPr="005B1124">
        <w:rPr>
          <w:lang w:val="en-US"/>
        </w:rPr>
        <w:t xml:space="preserve"> YPD, Synthetic Dextrose Casamino Acids Agar without antibiotics (SDCAA-), and Synthetic Dextrose Casamino Acids Agar with antibiotics (SDCAA+). </w:t>
      </w:r>
      <w:r w:rsidRPr="000A2DEE">
        <w:rPr>
          <w:lang w:val="en-US"/>
        </w:rPr>
        <w:t>(</w:t>
      </w:r>
      <w:r w:rsidRPr="005B1124">
        <w:rPr>
          <w:b/>
          <w:bCs/>
          <w:lang w:val="en-US"/>
        </w:rPr>
        <w:t>B</w:t>
      </w:r>
      <w:r w:rsidRPr="000A2DEE">
        <w:rPr>
          <w:lang w:val="en-US"/>
        </w:rPr>
        <w:t>)</w:t>
      </w:r>
      <w:r w:rsidRPr="005B1124">
        <w:rPr>
          <w:lang w:val="en-US"/>
        </w:rPr>
        <w:t xml:space="preserve"> Transformation efficiency of yeast electroporated with 4 </w:t>
      </w:r>
      <w:proofErr w:type="spellStart"/>
      <w:r w:rsidRPr="005B1124">
        <w:rPr>
          <w:lang w:val="en-US"/>
        </w:rPr>
        <w:t>μg</w:t>
      </w:r>
      <w:proofErr w:type="spellEnd"/>
      <w:r w:rsidRPr="005B1124">
        <w:rPr>
          <w:lang w:val="en-US"/>
        </w:rPr>
        <w:t xml:space="preserve"> plasmid vector at various subculture initial OD</w:t>
      </w:r>
      <w:r w:rsidRPr="005B1124">
        <w:rPr>
          <w:vertAlign w:val="subscript"/>
          <w:lang w:val="en-US"/>
        </w:rPr>
        <w:t>600</w:t>
      </w:r>
      <w:r w:rsidRPr="005B1124">
        <w:rPr>
          <w:lang w:val="en-US"/>
        </w:rPr>
        <w:t xml:space="preserve">, and the transformation efficiency using linearized vector (4 </w:t>
      </w:r>
      <w:proofErr w:type="spellStart"/>
      <w:r w:rsidRPr="005B1124">
        <w:rPr>
          <w:lang w:val="en-US"/>
        </w:rPr>
        <w:t>μg</w:t>
      </w:r>
      <w:proofErr w:type="spellEnd"/>
      <w:r w:rsidRPr="005B1124">
        <w:rPr>
          <w:lang w:val="en-US"/>
        </w:rPr>
        <w:t xml:space="preserve">) and protease library insert (12 </w:t>
      </w:r>
      <w:proofErr w:type="spellStart"/>
      <w:r w:rsidRPr="005B1124">
        <w:rPr>
          <w:lang w:val="en-US"/>
        </w:rPr>
        <w:t>μg</w:t>
      </w:r>
      <w:proofErr w:type="spellEnd"/>
      <w:r w:rsidRPr="005B1124">
        <w:rPr>
          <w:lang w:val="en-US"/>
        </w:rPr>
        <w:t>) at the same initial OD</w:t>
      </w:r>
      <w:r w:rsidRPr="005B1124">
        <w:rPr>
          <w:vertAlign w:val="subscript"/>
          <w:lang w:val="en-US"/>
        </w:rPr>
        <w:t>600</w:t>
      </w:r>
      <w:r w:rsidRPr="005B1124">
        <w:rPr>
          <w:lang w:val="en-US"/>
        </w:rPr>
        <w:t xml:space="preserve"> values. Data in (</w:t>
      </w:r>
      <w:r w:rsidRPr="000A2DEE">
        <w:rPr>
          <w:b/>
          <w:bCs/>
          <w:lang w:val="en-US"/>
        </w:rPr>
        <w:t>A</w:t>
      </w:r>
      <w:r w:rsidRPr="005B1124">
        <w:rPr>
          <w:lang w:val="en-US"/>
        </w:rPr>
        <w:t>) are presented as OD</w:t>
      </w:r>
      <w:r w:rsidRPr="005B1124">
        <w:rPr>
          <w:vertAlign w:val="subscript"/>
          <w:lang w:val="en-US"/>
        </w:rPr>
        <w:t>600</w:t>
      </w:r>
      <w:r w:rsidRPr="005B1124">
        <w:rPr>
          <w:lang w:val="en-US"/>
        </w:rPr>
        <w:t xml:space="preserve"> </w:t>
      </w:r>
      <w:r w:rsidRPr="005B1124">
        <w:rPr>
          <w:rFonts w:eastAsia="Symbol"/>
          <w:lang w:val="en-US"/>
        </w:rPr>
        <w:t>±</w:t>
      </w:r>
      <w:r w:rsidRPr="005B1124">
        <w:rPr>
          <w:lang w:val="en-US"/>
        </w:rPr>
        <w:t xml:space="preserve"> SD from two independent biological experiments (n = 2). Data in (</w:t>
      </w:r>
      <w:r w:rsidRPr="000A2DEE">
        <w:rPr>
          <w:b/>
          <w:bCs/>
          <w:lang w:val="en-US"/>
        </w:rPr>
        <w:t>B</w:t>
      </w:r>
      <w:r w:rsidRPr="005B1124">
        <w:rPr>
          <w:lang w:val="en-US"/>
        </w:rPr>
        <w:t>) are presented as mean number of transformants per electroporation on a logarithmic y-axis, with individual biological replicates shown as circles (n = 2). Statistical significance for the plasmid and vector-plus-insert electroporation optimization experiments was determined using one-way ANOVA on log10-transformed electroporation efficiencies followed by Dunnett's multiple-comparisons test using OD</w:t>
      </w:r>
      <w:r w:rsidRPr="005B1124">
        <w:rPr>
          <w:vertAlign w:val="subscript"/>
          <w:lang w:val="en-US"/>
        </w:rPr>
        <w:t>600</w:t>
      </w:r>
      <w:r w:rsidRPr="005B1124">
        <w:rPr>
          <w:lang w:val="en-US"/>
        </w:rPr>
        <w:t xml:space="preserve"> = 1.0 as the control. ns, not significant; </w:t>
      </w:r>
      <w:r w:rsidRPr="005B1124">
        <w:rPr>
          <w:i/>
          <w:iCs/>
          <w:lang w:val="en-US"/>
        </w:rPr>
        <w:t>p</w:t>
      </w:r>
      <w:r w:rsidRPr="005B1124">
        <w:rPr>
          <w:lang w:val="en-US"/>
        </w:rPr>
        <w:t xml:space="preserve"> &lt; 0.01 (**); </w:t>
      </w:r>
      <w:r w:rsidRPr="005B1124">
        <w:rPr>
          <w:i/>
          <w:iCs/>
          <w:lang w:val="en-US"/>
        </w:rPr>
        <w:t>p</w:t>
      </w:r>
      <w:r w:rsidRPr="005B1124">
        <w:rPr>
          <w:lang w:val="en-US"/>
        </w:rPr>
        <w:t xml:space="preserve"> &lt; 0.0001 (****). Statistical significance of the difference between plasmid-only and vector-plus-insert transformation efficiencies was determined using two-way ANOVA on log10-transformed transformation efficiencies. </w:t>
      </w:r>
      <w:r w:rsidRPr="005B1124">
        <w:rPr>
          <w:i/>
          <w:iCs/>
          <w:lang w:val="en-US"/>
        </w:rPr>
        <w:t>p</w:t>
      </w:r>
      <w:r w:rsidRPr="005B1124">
        <w:rPr>
          <w:lang w:val="en-US"/>
        </w:rPr>
        <w:t xml:space="preserve"> &lt; 0.0001 (****).</w:t>
      </w:r>
    </w:p>
    <w:p w14:paraId="5E926FB9" w14:textId="77777777" w:rsidR="00182984" w:rsidRPr="005B1124" w:rsidRDefault="00182984" w:rsidP="005B1124">
      <w:pPr>
        <w:rPr>
          <w:lang w:val="en-US"/>
        </w:rPr>
      </w:pPr>
    </w:p>
    <w:p w14:paraId="54531F10" w14:textId="27879912" w:rsidR="004839A1" w:rsidRPr="005B1124" w:rsidRDefault="3B38665C" w:rsidP="005B1124">
      <w:pPr>
        <w:rPr>
          <w:rFonts w:eastAsia="Calibri"/>
          <w:lang w:val="en-US"/>
        </w:rPr>
      </w:pPr>
      <w:r w:rsidRPr="005B1124">
        <w:rPr>
          <w:b/>
          <w:bCs/>
          <w:lang w:val="en-US"/>
        </w:rPr>
        <w:t>Figure 6:</w:t>
      </w:r>
      <w:r w:rsidRPr="005B1124">
        <w:rPr>
          <w:lang w:val="en-US"/>
        </w:rPr>
        <w:t xml:space="preserve"> </w:t>
      </w:r>
      <w:r w:rsidRPr="005B1124">
        <w:rPr>
          <w:b/>
          <w:bCs/>
        </w:rPr>
        <w:t>Fluorescence-Activated Cell Sorting</w:t>
      </w:r>
      <w:r w:rsidRPr="005B1124">
        <w:t xml:space="preserve"> (</w:t>
      </w:r>
      <w:r w:rsidRPr="005B1124">
        <w:rPr>
          <w:b/>
          <w:bCs/>
          <w:lang w:val="en-US"/>
        </w:rPr>
        <w:t>FACS)-based enrichment of yeast clones.</w:t>
      </w:r>
      <w:r w:rsidRPr="005B1124">
        <w:rPr>
          <w:lang w:val="en-US"/>
        </w:rPr>
        <w:t xml:space="preserve"> </w:t>
      </w:r>
      <w:r w:rsidRPr="005B1124">
        <w:rPr>
          <w:rFonts w:eastAsiaTheme="minorEastAsia"/>
          <w:lang w:val="en-US"/>
        </w:rPr>
        <w:t>(</w:t>
      </w:r>
      <w:r w:rsidRPr="005B1124">
        <w:rPr>
          <w:rFonts w:eastAsiaTheme="minorEastAsia"/>
          <w:b/>
          <w:bCs/>
          <w:lang w:val="en-US"/>
        </w:rPr>
        <w:t>A</w:t>
      </w:r>
      <w:r w:rsidRPr="005B1124">
        <w:rPr>
          <w:rFonts w:eastAsiaTheme="minorEastAsia"/>
          <w:lang w:val="en-US"/>
        </w:rPr>
        <w:t>) Schematic representation of the gating strategy. Cells were divided into three regions: Q1, phycoerythrin (PE)-low cells; Q2, PE-high/fluorescein isothiocyanate (FITC)-high cells</w:t>
      </w:r>
      <w:r w:rsidRPr="005B1124">
        <w:rPr>
          <w:rFonts w:eastAsiaTheme="minorEastAsia"/>
          <w:color w:val="000000" w:themeColor="text1"/>
          <w:lang w:val="en-US"/>
        </w:rPr>
        <w:t>; and Q3, PE-high cells with low-to-intermediate FITC fluorescence. Cells within Q3 were collected for enrichment. (</w:t>
      </w:r>
      <w:r w:rsidRPr="005B1124">
        <w:rPr>
          <w:rFonts w:eastAsiaTheme="minorEastAsia"/>
          <w:b/>
          <w:bCs/>
          <w:color w:val="000000" w:themeColor="text1"/>
          <w:lang w:val="en-US"/>
        </w:rPr>
        <w:t>B</w:t>
      </w:r>
      <w:r w:rsidRPr="005B1124">
        <w:rPr>
          <w:rFonts w:eastAsiaTheme="minorEastAsia"/>
          <w:color w:val="000000" w:themeColor="text1"/>
          <w:lang w:val="en-US"/>
        </w:rPr>
        <w:t xml:space="preserve">) Representative FACS plots of one independent evolutionary campaign showing sequential rounds of sorting with increasing FITC gating stringency. Mid- and low-FITC cells were collected separately for sequencing. Percentages indicate the fraction of live, single yeast cells within the gated population. </w:t>
      </w:r>
      <w:r w:rsidRPr="005B1124">
        <w:rPr>
          <w:rFonts w:eastAsiaTheme="minorEastAsia"/>
          <w:color w:val="000000" w:themeColor="text1"/>
        </w:rPr>
        <w:t>(</w:t>
      </w:r>
      <w:r w:rsidRPr="005B1124">
        <w:rPr>
          <w:rFonts w:eastAsiaTheme="minorEastAsia"/>
          <w:b/>
          <w:bCs/>
          <w:color w:val="000000" w:themeColor="text1"/>
        </w:rPr>
        <w:t>C</w:t>
      </w:r>
      <w:r w:rsidRPr="005B1124">
        <w:rPr>
          <w:rFonts w:eastAsiaTheme="minorEastAsia"/>
          <w:color w:val="000000" w:themeColor="text1"/>
        </w:rPr>
        <w:t>)</w:t>
      </w:r>
      <w:r w:rsidRPr="005B1124">
        <w:rPr>
          <w:rFonts w:eastAsiaTheme="minorEastAsia"/>
          <w:color w:val="000000" w:themeColor="text1"/>
          <w:lang w:val="en-US"/>
        </w:rPr>
        <w:t xml:space="preserve"> Representative FACS plot showing electroporated, unstained </w:t>
      </w:r>
      <w:r w:rsidRPr="005B1124">
        <w:rPr>
          <w:rFonts w:eastAsiaTheme="minorEastAsia"/>
          <w:color w:val="000000" w:themeColor="text1"/>
          <w:lang w:val="en-US"/>
        </w:rPr>
        <w:lastRenderedPageBreak/>
        <w:t xml:space="preserve">yeast cells as </w:t>
      </w:r>
      <w:r w:rsidR="000A2DEE">
        <w:rPr>
          <w:rFonts w:eastAsiaTheme="minorEastAsia"/>
          <w:color w:val="000000" w:themeColor="text1"/>
          <w:lang w:val="en-US"/>
        </w:rPr>
        <w:t xml:space="preserve">a </w:t>
      </w:r>
      <w:r w:rsidRPr="005B1124">
        <w:rPr>
          <w:rFonts w:eastAsiaTheme="minorEastAsia"/>
          <w:color w:val="000000" w:themeColor="text1"/>
          <w:lang w:val="en-US"/>
        </w:rPr>
        <w:t>negative control.</w:t>
      </w:r>
      <w:r w:rsidRPr="005B1124">
        <w:rPr>
          <w:rFonts w:eastAsia="Calibri"/>
          <w:b/>
          <w:bCs/>
          <w:lang w:val="en-US"/>
        </w:rPr>
        <w:t xml:space="preserve"> </w:t>
      </w:r>
      <w:r w:rsidRPr="005B1124">
        <w:rPr>
          <w:rFonts w:eastAsia="Calibri"/>
          <w:lang w:val="en-US"/>
        </w:rPr>
        <w:t>(</w:t>
      </w:r>
      <w:r w:rsidRPr="005B1124">
        <w:rPr>
          <w:rFonts w:eastAsia="Calibri"/>
          <w:b/>
          <w:bCs/>
          <w:lang w:val="en-US"/>
        </w:rPr>
        <w:t>D</w:t>
      </w:r>
      <w:r w:rsidRPr="005B1124">
        <w:rPr>
          <w:rFonts w:eastAsia="Calibri"/>
          <w:lang w:val="en-US"/>
        </w:rPr>
        <w:t>) Histograms of FITC-A (left) and PE-A (right) fluorescence intensities corresponding to the data shown in (</w:t>
      </w:r>
      <w:r w:rsidRPr="000A2DEE">
        <w:rPr>
          <w:rFonts w:eastAsia="Calibri"/>
          <w:b/>
          <w:bCs/>
          <w:lang w:val="en-US"/>
        </w:rPr>
        <w:t>C</w:t>
      </w:r>
      <w:r w:rsidRPr="005B1124">
        <w:rPr>
          <w:rFonts w:eastAsia="Calibri"/>
          <w:lang w:val="en-US"/>
        </w:rPr>
        <w:t>).</w:t>
      </w:r>
    </w:p>
    <w:p w14:paraId="1BF8BD2A" w14:textId="77777777" w:rsidR="00182984" w:rsidRPr="005B1124" w:rsidRDefault="00182984" w:rsidP="005B1124">
      <w:pPr>
        <w:rPr>
          <w:lang w:val="en-US"/>
        </w:rPr>
      </w:pPr>
    </w:p>
    <w:p w14:paraId="6C3B5E66" w14:textId="15A78267" w:rsidR="00DE48B6" w:rsidRPr="005B1124" w:rsidRDefault="00000000" w:rsidP="005B1124">
      <w:pPr>
        <w:rPr>
          <w:b/>
          <w:bCs/>
        </w:rPr>
      </w:pPr>
      <w:r w:rsidRPr="005B1124">
        <w:rPr>
          <w:b/>
          <w:bCs/>
        </w:rPr>
        <w:t xml:space="preserve">Table 1: Reaction mixture for 1st-round PCR amplification of the protease library. </w:t>
      </w:r>
      <w:r w:rsidRPr="005B1124">
        <w:rPr>
          <w:rFonts w:eastAsia="Calibri"/>
          <w:lang w:val="en-US"/>
        </w:rPr>
        <w:t xml:space="preserve">Composition of the PCR reaction used for the first-round amplification of the protease library, including the final concentrations and amounts of each reagent in a 50 </w:t>
      </w:r>
      <w:proofErr w:type="spellStart"/>
      <w:r w:rsidRPr="005B1124">
        <w:rPr>
          <w:rFonts w:eastAsia="Calibri"/>
          <w:lang w:val="en-US"/>
        </w:rPr>
        <w:t>μL</w:t>
      </w:r>
      <w:proofErr w:type="spellEnd"/>
      <w:r w:rsidRPr="005B1124">
        <w:rPr>
          <w:rFonts w:eastAsia="Calibri"/>
          <w:lang w:val="en-US"/>
        </w:rPr>
        <w:t xml:space="preserve"> reaction.</w:t>
      </w:r>
    </w:p>
    <w:p w14:paraId="5A00D19E" w14:textId="77777777" w:rsidR="005F43BA" w:rsidRPr="005B1124" w:rsidRDefault="005F43BA" w:rsidP="005B1124">
      <w:pPr>
        <w:rPr>
          <w:rFonts w:eastAsia="Calibri"/>
          <w:lang w:val="en-US"/>
        </w:rPr>
      </w:pPr>
    </w:p>
    <w:p w14:paraId="740674D8" w14:textId="3FB536D3" w:rsidR="00DE48B6" w:rsidRPr="005B1124" w:rsidRDefault="00000000" w:rsidP="005B1124">
      <w:pPr>
        <w:rPr>
          <w:b/>
          <w:bCs/>
          <w:lang w:val="en-US"/>
        </w:rPr>
      </w:pPr>
      <w:r w:rsidRPr="005B1124">
        <w:rPr>
          <w:b/>
          <w:bCs/>
          <w:lang w:val="en-US"/>
        </w:rPr>
        <w:t>Table 2: Cycling conditions for 1st-round PCR amplification of the protease library.</w:t>
      </w:r>
      <w:r w:rsidR="009719E2" w:rsidRPr="005B1124">
        <w:rPr>
          <w:b/>
          <w:bCs/>
          <w:lang w:val="en-US"/>
        </w:rPr>
        <w:t xml:space="preserve"> </w:t>
      </w:r>
      <w:r w:rsidR="000A2DEE">
        <w:rPr>
          <w:lang w:val="en-US"/>
        </w:rPr>
        <w:t xml:space="preserve">The thermal cycling program was </w:t>
      </w:r>
      <w:r w:rsidR="61114BD2" w:rsidRPr="005B1124">
        <w:rPr>
          <w:lang w:val="en-US"/>
        </w:rPr>
        <w:t>used for the first-round PCR amplification of the protease library.</w:t>
      </w:r>
    </w:p>
    <w:p w14:paraId="04BFFC03" w14:textId="59201580" w:rsidR="61114BD2" w:rsidRPr="005B1124" w:rsidRDefault="61114BD2" w:rsidP="005B1124">
      <w:pPr>
        <w:rPr>
          <w:lang w:val="en-US"/>
        </w:rPr>
      </w:pPr>
    </w:p>
    <w:p w14:paraId="7E64FEC6" w14:textId="7DEE9966" w:rsidR="00DE48B6" w:rsidRPr="005B1124" w:rsidRDefault="00000000" w:rsidP="005B1124">
      <w:pPr>
        <w:rPr>
          <w:b/>
          <w:bCs/>
          <w:lang w:val="en-US"/>
        </w:rPr>
      </w:pPr>
      <w:r w:rsidRPr="005B1124">
        <w:rPr>
          <w:b/>
          <w:bCs/>
          <w:lang w:val="en-US"/>
        </w:rPr>
        <w:t xml:space="preserve">Table 3: Reaction mixture for 2nd-round PCR amplification of the protease library. </w:t>
      </w:r>
      <w:r w:rsidRPr="005B1124">
        <w:rPr>
          <w:lang w:val="en-US"/>
        </w:rPr>
        <w:t xml:space="preserve">Composition of the PCR reaction used for the second-round amplification of the protease library, including the final concentrations and amounts of each reagent in a 50 </w:t>
      </w:r>
      <w:proofErr w:type="spellStart"/>
      <w:r w:rsidRPr="005B1124">
        <w:rPr>
          <w:lang w:val="en-US"/>
        </w:rPr>
        <w:t>μL</w:t>
      </w:r>
      <w:proofErr w:type="spellEnd"/>
      <w:r w:rsidRPr="005B1124">
        <w:rPr>
          <w:lang w:val="en-US"/>
        </w:rPr>
        <w:t xml:space="preserve"> reaction.</w:t>
      </w:r>
    </w:p>
    <w:p w14:paraId="2C40DD54" w14:textId="3931DC4C" w:rsidR="61114BD2" w:rsidRPr="005B1124" w:rsidRDefault="61114BD2" w:rsidP="005B1124">
      <w:pPr>
        <w:contextualSpacing/>
        <w:rPr>
          <w:lang w:val="en-US"/>
        </w:rPr>
      </w:pPr>
    </w:p>
    <w:p w14:paraId="18DEE143" w14:textId="6CAC170D" w:rsidR="00DE48B6" w:rsidRPr="005B1124" w:rsidRDefault="00000000" w:rsidP="005B1124">
      <w:pPr>
        <w:contextualSpacing/>
        <w:rPr>
          <w:rFonts w:eastAsia="Calibri"/>
        </w:rPr>
      </w:pPr>
      <w:r w:rsidRPr="005B1124">
        <w:rPr>
          <w:b/>
          <w:bCs/>
          <w:lang w:val="en-US"/>
        </w:rPr>
        <w:t>Table 4: Cycling conditions for 2nd-round PCR amplification of the protease library.</w:t>
      </w:r>
      <w:r w:rsidR="00531745" w:rsidRPr="005B1124">
        <w:rPr>
          <w:b/>
          <w:bCs/>
          <w:lang w:val="en-US"/>
        </w:rPr>
        <w:t xml:space="preserve"> </w:t>
      </w:r>
      <w:r w:rsidR="000A2DEE">
        <w:rPr>
          <w:rFonts w:eastAsia="Calibri"/>
        </w:rPr>
        <w:t xml:space="preserve">The thermal cycling program was </w:t>
      </w:r>
      <w:r w:rsidRPr="005B1124">
        <w:rPr>
          <w:rFonts w:eastAsia="Calibri"/>
        </w:rPr>
        <w:t>used for the second-round PCR amplification of the protease library.</w:t>
      </w:r>
    </w:p>
    <w:p w14:paraId="0FEEE8CF" w14:textId="72171C93" w:rsidR="00DE48B6" w:rsidRPr="005B1124" w:rsidRDefault="00DE48B6" w:rsidP="005B1124">
      <w:pPr>
        <w:contextualSpacing/>
        <w:rPr>
          <w:b/>
          <w:bCs/>
        </w:rPr>
      </w:pPr>
    </w:p>
    <w:p w14:paraId="11F7136E" w14:textId="3D4347D2" w:rsidR="00DE48B6" w:rsidRPr="005B1124" w:rsidRDefault="00000000" w:rsidP="005B1124">
      <w:pPr>
        <w:rPr>
          <w:b/>
          <w:bCs/>
        </w:rPr>
      </w:pPr>
      <w:r w:rsidRPr="005B1124">
        <w:rPr>
          <w:b/>
          <w:bCs/>
        </w:rPr>
        <w:t xml:space="preserve">Table 5: Media and Reagents for Yeast Electroporation and Growth. </w:t>
      </w:r>
      <w:r w:rsidRPr="005B1124">
        <w:rPr>
          <w:lang w:val="en-US"/>
        </w:rPr>
        <w:t>Tabular description of the mass required from each chemical component to formulate specific amounts of  1</w:t>
      </w:r>
      <w:r w:rsidR="00EC54D3">
        <w:rPr>
          <w:lang w:val="en-US"/>
        </w:rPr>
        <w:t xml:space="preserve"> </w:t>
      </w:r>
      <w:r w:rsidR="00EC54D3" w:rsidRPr="00EC54D3">
        <w:t>×</w:t>
      </w:r>
      <w:r w:rsidRPr="005B1124">
        <w:rPr>
          <w:lang w:val="en-US"/>
        </w:rPr>
        <w:t xml:space="preserve"> and 2</w:t>
      </w:r>
      <w:r w:rsidR="00EC54D3">
        <w:t xml:space="preserve"> </w:t>
      </w:r>
      <w:r w:rsidR="00EC54D3" w:rsidRPr="00EC54D3">
        <w:t>×</w:t>
      </w:r>
      <w:r w:rsidRPr="005B1124">
        <w:rPr>
          <w:lang w:val="en-US"/>
        </w:rPr>
        <w:t xml:space="preserve"> Yeast Extract Peptone Dextrose (YPD), electroporation buffer, conditioning buffer, outgrowth media, Synthetic Dextrose Casamino Acids with antibiotics (SDCAA+), Synthetic </w:t>
      </w:r>
      <w:r w:rsidRPr="005B1124">
        <w:t xml:space="preserve">Galactose </w:t>
      </w:r>
      <w:r w:rsidRPr="005B1124">
        <w:rPr>
          <w:lang w:val="en-US"/>
        </w:rPr>
        <w:t xml:space="preserve">Casamino Acids with antibiotics (SGCAA+), Lysogeny Broth (LB) media, LB-chloramphenicol media, Super Optimal Broth (SOB) media, and Super Optimal Broth with Catabolite repression (SOC) media. Instructions for </w:t>
      </w:r>
      <w:r w:rsidR="000A2DEE">
        <w:rPr>
          <w:lang w:val="en-US"/>
        </w:rPr>
        <w:t>preparing stock solutions, such as 2 M Sorbitol, 1 M dithiothreitol (DTT), and 2 M lithium acetate (</w:t>
      </w:r>
      <w:proofErr w:type="spellStart"/>
      <w:r w:rsidR="000A2DEE">
        <w:rPr>
          <w:lang w:val="en-US"/>
        </w:rPr>
        <w:t>LiAc</w:t>
      </w:r>
      <w:proofErr w:type="spellEnd"/>
      <w:r w:rsidR="000A2DEE">
        <w:rPr>
          <w:lang w:val="en-US"/>
        </w:rPr>
        <w:t>),</w:t>
      </w:r>
      <w:r w:rsidRPr="005B1124">
        <w:rPr>
          <w:lang w:val="en-US"/>
        </w:rPr>
        <w:t xml:space="preserve"> are included. Additional instructions for preparing SDCAA, LB, and YPD agar plates are provided.</w:t>
      </w:r>
      <w:r w:rsidRPr="005B1124">
        <w:rPr>
          <w:b/>
          <w:bCs/>
        </w:rPr>
        <w:t xml:space="preserve"> </w:t>
      </w:r>
    </w:p>
    <w:p w14:paraId="07551E6A" w14:textId="42AEC548" w:rsidR="00DE48B6" w:rsidRPr="005B1124" w:rsidRDefault="00DE48B6" w:rsidP="005B1124">
      <w:pPr>
        <w:rPr>
          <w:b/>
          <w:bCs/>
        </w:rPr>
      </w:pPr>
    </w:p>
    <w:p w14:paraId="115C0E26" w14:textId="203F6022" w:rsidR="00F214EA" w:rsidRPr="005B1124" w:rsidRDefault="00000000" w:rsidP="005B1124">
      <w:pPr>
        <w:rPr>
          <w:b/>
          <w:bCs/>
        </w:rPr>
      </w:pPr>
      <w:r w:rsidRPr="005B1124">
        <w:rPr>
          <w:b/>
          <w:bCs/>
        </w:rPr>
        <w:t xml:space="preserve">Table 6: Reaction mixture for annealing and phosphorylation of oligos. </w:t>
      </w:r>
      <w:r w:rsidRPr="005B1124">
        <w:rPr>
          <w:rFonts w:eastAsia="Calibri"/>
          <w:lang w:val="en-US"/>
        </w:rPr>
        <w:t xml:space="preserve">Composition of the reaction mixture used for simultaneous annealing and phosphorylation of oligonucleotides for </w:t>
      </w:r>
      <w:proofErr w:type="spellStart"/>
      <w:r w:rsidRPr="005B1124">
        <w:rPr>
          <w:rFonts w:eastAsia="Calibri"/>
          <w:lang w:val="en-US"/>
        </w:rPr>
        <w:t>su</w:t>
      </w:r>
      <w:r w:rsidRPr="005B1124">
        <w:rPr>
          <w:rFonts w:eastAsia="Calibri"/>
        </w:rPr>
        <w:t>bstrate</w:t>
      </w:r>
      <w:proofErr w:type="spellEnd"/>
      <w:r w:rsidRPr="005B1124">
        <w:rPr>
          <w:rFonts w:eastAsia="Calibri"/>
        </w:rPr>
        <w:t xml:space="preserve"> cassette assembly.</w:t>
      </w:r>
    </w:p>
    <w:p w14:paraId="20DAC7BB" w14:textId="7B83EC44" w:rsidR="61114BD2" w:rsidRPr="005B1124" w:rsidRDefault="61114BD2" w:rsidP="005B1124">
      <w:pPr>
        <w:rPr>
          <w:b/>
          <w:bCs/>
        </w:rPr>
      </w:pPr>
    </w:p>
    <w:p w14:paraId="50D7FDE4" w14:textId="33E4EC5F" w:rsidR="00DE48B6" w:rsidRPr="005B1124" w:rsidRDefault="00000000" w:rsidP="005B1124">
      <w:pPr>
        <w:rPr>
          <w:b/>
          <w:bCs/>
          <w:lang w:val="en-US"/>
        </w:rPr>
      </w:pPr>
      <w:r w:rsidRPr="005B1124">
        <w:rPr>
          <w:b/>
          <w:bCs/>
          <w:lang w:val="en-US"/>
        </w:rPr>
        <w:t xml:space="preserve">Table 7: Cycling conditions for annealing and phosphorylation of oligos. </w:t>
      </w:r>
      <w:r w:rsidRPr="005B1124">
        <w:rPr>
          <w:lang w:val="en-US"/>
        </w:rPr>
        <w:t>Temperature program used for oligonucleotide annealing and phosphorylation for substrate cassette assembly.</w:t>
      </w:r>
    </w:p>
    <w:p w14:paraId="0619E893" w14:textId="57CF7C19" w:rsidR="61114BD2" w:rsidRPr="005B1124" w:rsidRDefault="61114BD2" w:rsidP="005B1124">
      <w:pPr>
        <w:rPr>
          <w:lang w:val="en-US"/>
        </w:rPr>
      </w:pPr>
    </w:p>
    <w:p w14:paraId="08E801AA" w14:textId="616B7F1D" w:rsidR="004839A1" w:rsidRPr="005B1124" w:rsidRDefault="00000000" w:rsidP="005B1124">
      <w:pPr>
        <w:rPr>
          <w:b/>
          <w:bCs/>
          <w:lang w:val="en-US"/>
        </w:rPr>
      </w:pPr>
      <w:r w:rsidRPr="005B1124">
        <w:rPr>
          <w:b/>
          <w:bCs/>
          <w:lang w:val="en-US"/>
        </w:rPr>
        <w:t xml:space="preserve">Table 8: Reaction mixture for Golden Gate assembly of substrate cassette and vector plasmid. </w:t>
      </w:r>
      <w:r w:rsidRPr="005B1124">
        <w:rPr>
          <w:lang w:val="en-US"/>
        </w:rPr>
        <w:t>Composition of the Golden Gate assembly reaction used to ligate the substrate cassette into the vector plasmid.</w:t>
      </w:r>
    </w:p>
    <w:p w14:paraId="3D354D26" w14:textId="77777777" w:rsidR="00DE48B6" w:rsidRPr="005B1124" w:rsidRDefault="00DE48B6" w:rsidP="005B1124">
      <w:pPr>
        <w:rPr>
          <w:b/>
          <w:bCs/>
        </w:rPr>
      </w:pPr>
    </w:p>
    <w:p w14:paraId="47948091" w14:textId="17B9FE1B" w:rsidR="004839A1" w:rsidRPr="005B1124" w:rsidRDefault="00000000" w:rsidP="005B1124">
      <w:pPr>
        <w:rPr>
          <w:b/>
          <w:bCs/>
          <w:lang w:val="en-US"/>
        </w:rPr>
      </w:pPr>
      <w:r w:rsidRPr="005B1124">
        <w:rPr>
          <w:b/>
          <w:bCs/>
          <w:lang w:val="en-US"/>
        </w:rPr>
        <w:t>Table 9: Cycling conditions for Golden Gate assembly of substrate cassette and vector plasmid.</w:t>
      </w:r>
    </w:p>
    <w:p w14:paraId="7E1B18CD" w14:textId="5BBF86F0" w:rsidR="61114BD2" w:rsidRPr="005B1124" w:rsidRDefault="00000000" w:rsidP="005B1124">
      <w:pPr>
        <w:rPr>
          <w:lang w:val="en-US"/>
        </w:rPr>
      </w:pPr>
      <w:r w:rsidRPr="005B1124">
        <w:rPr>
          <w:lang w:val="en-US"/>
        </w:rPr>
        <w:t>Thermal cycling program used for Golden Gate assembly.</w:t>
      </w:r>
    </w:p>
    <w:p w14:paraId="2EBBEAFE" w14:textId="77777777" w:rsidR="00DE48B6" w:rsidRPr="005B1124" w:rsidRDefault="00DE48B6" w:rsidP="005B1124">
      <w:pPr>
        <w:rPr>
          <w:b/>
          <w:bCs/>
        </w:rPr>
      </w:pPr>
    </w:p>
    <w:p w14:paraId="5E12649D" w14:textId="5195A031" w:rsidR="004839A1" w:rsidRPr="005B1124" w:rsidRDefault="00000000" w:rsidP="005B1124">
      <w:pPr>
        <w:rPr>
          <w:lang w:val="en-US"/>
        </w:rPr>
      </w:pPr>
      <w:r w:rsidRPr="005B1124">
        <w:rPr>
          <w:b/>
          <w:bCs/>
        </w:rPr>
        <w:t xml:space="preserve">Table 10: Reaction mixture for linearization of vector plasmid. </w:t>
      </w:r>
      <w:r w:rsidRPr="005B1124">
        <w:t>Composition of the restriction digestion reaction used to linearize the vector plasmid prior to library construction.</w:t>
      </w:r>
    </w:p>
    <w:p w14:paraId="3CFF6742" w14:textId="77777777" w:rsidR="00DE48B6" w:rsidRPr="005B1124" w:rsidRDefault="00DE48B6" w:rsidP="005B1124"/>
    <w:p w14:paraId="02AAC729" w14:textId="4A81312D" w:rsidR="004839A1" w:rsidRPr="005B1124" w:rsidRDefault="00000000" w:rsidP="005B1124">
      <w:r w:rsidRPr="005B1124">
        <w:rPr>
          <w:b/>
          <w:bCs/>
          <w:lang w:val="en-US"/>
        </w:rPr>
        <w:lastRenderedPageBreak/>
        <w:t xml:space="preserve">Table 11: Nanopore sequencing results of </w:t>
      </w:r>
      <w:proofErr w:type="spellStart"/>
      <w:r w:rsidRPr="005B1124">
        <w:rPr>
          <w:b/>
          <w:bCs/>
          <w:lang w:val="en-US"/>
        </w:rPr>
        <w:t>TEVp</w:t>
      </w:r>
      <w:proofErr w:type="spellEnd"/>
      <w:r w:rsidRPr="005B1124">
        <w:rPr>
          <w:b/>
          <w:bCs/>
          <w:lang w:val="en-US"/>
        </w:rPr>
        <w:t xml:space="preserve"> variants cleaving ENLYFES.</w:t>
      </w:r>
      <w:r w:rsidRPr="005B1124">
        <w:rPr>
          <w:lang w:val="en-US"/>
        </w:rPr>
        <w:t xml:space="preserve"> Plasmids were extracted from yeast cells after the fourth and final FACS session. Mutations in each clone are shown relative to the wild-type sequence.</w:t>
      </w:r>
    </w:p>
    <w:p w14:paraId="56BCE4C1" w14:textId="77777777" w:rsidR="00A95BAA" w:rsidRPr="005B1124" w:rsidRDefault="00A95BAA" w:rsidP="00A95BAA">
      <w:pPr>
        <w:rPr>
          <w:lang w:val="en-US"/>
        </w:rPr>
      </w:pPr>
    </w:p>
    <w:p w14:paraId="27A0A7E4" w14:textId="77777777" w:rsidR="00A95BAA" w:rsidRPr="005B1124" w:rsidRDefault="00A95BAA" w:rsidP="00A95BAA">
      <w:pPr>
        <w:contextualSpacing/>
        <w:rPr>
          <w:lang w:val="en-US"/>
        </w:rPr>
      </w:pPr>
      <w:r w:rsidRPr="005B1124">
        <w:rPr>
          <w:b/>
          <w:bCs/>
          <w:lang w:val="en-US"/>
        </w:rPr>
        <w:t xml:space="preserve">Supplementary Figure </w:t>
      </w:r>
      <w:r>
        <w:rPr>
          <w:b/>
          <w:bCs/>
          <w:lang w:val="en-US"/>
        </w:rPr>
        <w:t>1</w:t>
      </w:r>
      <w:r w:rsidRPr="005B1124">
        <w:rPr>
          <w:b/>
          <w:bCs/>
          <w:lang w:val="en-US"/>
        </w:rPr>
        <w:t>: Relationship between initial and final EBY100 culture density during subculture.</w:t>
      </w:r>
      <w:r w:rsidRPr="005B1124">
        <w:rPr>
          <w:lang w:val="en-US"/>
        </w:rPr>
        <w:t xml:space="preserve"> EBY100 cultures were </w:t>
      </w:r>
      <w:proofErr w:type="spellStart"/>
      <w:r w:rsidRPr="005B1124">
        <w:rPr>
          <w:lang w:val="en-US"/>
        </w:rPr>
        <w:t>subcultured</w:t>
      </w:r>
      <w:proofErr w:type="spellEnd"/>
      <w:r w:rsidRPr="005B1124">
        <w:rPr>
          <w:lang w:val="en-US"/>
        </w:rPr>
        <w:t xml:space="preserve"> at varying initial OD</w:t>
      </w:r>
      <w:r w:rsidRPr="005B1124">
        <w:rPr>
          <w:vertAlign w:val="subscript"/>
          <w:lang w:val="en-US"/>
        </w:rPr>
        <w:t>600</w:t>
      </w:r>
      <w:r w:rsidRPr="005B1124">
        <w:rPr>
          <w:lang w:val="en-US"/>
        </w:rPr>
        <w:t xml:space="preserve"> values, and the final OD</w:t>
      </w:r>
      <w:r w:rsidRPr="005B1124">
        <w:rPr>
          <w:vertAlign w:val="subscript"/>
          <w:lang w:val="en-US"/>
        </w:rPr>
        <w:t>600</w:t>
      </w:r>
      <w:r w:rsidRPr="005B1124">
        <w:rPr>
          <w:lang w:val="en-US"/>
        </w:rPr>
        <w:t xml:space="preserve"> was measured after incubation under identical growth conditions (30 °C, 220 rpm). Final culture density increased linearly with increasing initial OD</w:t>
      </w:r>
      <w:r w:rsidRPr="005B1124">
        <w:rPr>
          <w:vertAlign w:val="subscript"/>
          <w:lang w:val="en-US"/>
        </w:rPr>
        <w:t>600</w:t>
      </w:r>
      <w:r w:rsidRPr="005B1124">
        <w:rPr>
          <w:lang w:val="en-US"/>
        </w:rPr>
        <w:t xml:space="preserve"> (R</w:t>
      </w:r>
      <w:r w:rsidRPr="005B1124">
        <w:rPr>
          <w:vertAlign w:val="superscript"/>
          <w:lang w:val="en-US"/>
        </w:rPr>
        <w:t>2</w:t>
      </w:r>
      <w:r w:rsidRPr="005B1124">
        <w:rPr>
          <w:lang w:val="en-US"/>
        </w:rPr>
        <w:t xml:space="preserve"> = 0.969, </w:t>
      </w:r>
      <w:r w:rsidRPr="005B1124">
        <w:rPr>
          <w:i/>
          <w:iCs/>
          <w:lang w:val="en-US"/>
        </w:rPr>
        <w:t>p</w:t>
      </w:r>
      <w:r w:rsidRPr="005B1124">
        <w:rPr>
          <w:lang w:val="en-US"/>
        </w:rPr>
        <w:t xml:space="preserve"> = 5.77 </w:t>
      </w:r>
      <w:r w:rsidRPr="00EC54D3">
        <w:t>×</w:t>
      </w:r>
      <w:r w:rsidRPr="005B1124">
        <w:rPr>
          <w:lang w:val="en-US"/>
        </w:rPr>
        <w:t xml:space="preserve"> 10</w:t>
      </w:r>
      <w:r>
        <w:rPr>
          <w:vertAlign w:val="superscript"/>
          <w:lang w:val="en-US"/>
        </w:rPr>
        <w:t>−</w:t>
      </w:r>
      <w:r w:rsidRPr="005B1124">
        <w:rPr>
          <w:vertAlign w:val="superscript"/>
          <w:lang w:val="en-US"/>
        </w:rPr>
        <w:t>5</w:t>
      </w:r>
      <w:r w:rsidRPr="005B1124">
        <w:rPr>
          <w:lang w:val="en-US"/>
        </w:rPr>
        <w:t>). Data points represent means ± SD of (n = 2–4) independent biological replicates.</w:t>
      </w:r>
    </w:p>
    <w:p w14:paraId="6CA7277D" w14:textId="77777777" w:rsidR="004839A1" w:rsidRPr="005B1124" w:rsidRDefault="004839A1" w:rsidP="005B1124">
      <w:pPr>
        <w:rPr>
          <w:color w:val="808080"/>
        </w:rPr>
      </w:pPr>
    </w:p>
    <w:p w14:paraId="024E2FD0" w14:textId="773E425A" w:rsidR="00751A18" w:rsidRPr="005B1124" w:rsidRDefault="00000000" w:rsidP="005B1124">
      <w:pPr>
        <w:rPr>
          <w:lang w:val="en-US"/>
        </w:rPr>
      </w:pPr>
      <w:r w:rsidRPr="005B1124">
        <w:rPr>
          <w:b/>
          <w:bCs/>
          <w:lang w:val="en-US"/>
        </w:rPr>
        <w:t xml:space="preserve">Supplementary Figure </w:t>
      </w:r>
      <w:r w:rsidR="00A95BAA">
        <w:rPr>
          <w:b/>
          <w:bCs/>
          <w:lang w:val="en-US"/>
        </w:rPr>
        <w:t>2</w:t>
      </w:r>
      <w:r w:rsidRPr="005B1124">
        <w:rPr>
          <w:b/>
          <w:bCs/>
          <w:lang w:val="en-US"/>
        </w:rPr>
        <w:t>:</w:t>
      </w:r>
      <w:r w:rsidRPr="005B1124">
        <w:rPr>
          <w:lang w:val="en-US"/>
        </w:rPr>
        <w:t xml:space="preserve"> </w:t>
      </w:r>
      <w:r w:rsidRPr="005B1124">
        <w:rPr>
          <w:b/>
          <w:bCs/>
          <w:lang w:val="en-US"/>
        </w:rPr>
        <w:t xml:space="preserve">Rational design of the </w:t>
      </w:r>
      <w:proofErr w:type="spellStart"/>
      <w:r w:rsidRPr="005B1124">
        <w:rPr>
          <w:b/>
          <w:bCs/>
          <w:lang w:val="en-US"/>
        </w:rPr>
        <w:t>TEVp</w:t>
      </w:r>
      <w:proofErr w:type="spellEnd"/>
      <w:r w:rsidRPr="005B1124">
        <w:rPr>
          <w:b/>
          <w:bCs/>
          <w:lang w:val="en-US"/>
        </w:rPr>
        <w:t xml:space="preserve"> mutagenesis library.</w:t>
      </w:r>
      <w:r w:rsidRPr="005B1124">
        <w:rPr>
          <w:lang w:val="en-US"/>
        </w:rPr>
        <w:t xml:space="preserve"> Cartoon representation of </w:t>
      </w:r>
      <w:proofErr w:type="spellStart"/>
      <w:r w:rsidRPr="005B1124">
        <w:rPr>
          <w:lang w:val="en-US"/>
        </w:rPr>
        <w:t>TEVp</w:t>
      </w:r>
      <w:proofErr w:type="spellEnd"/>
      <w:r w:rsidRPr="005B1124">
        <w:rPr>
          <w:lang w:val="en-US"/>
        </w:rPr>
        <w:t xml:space="preserve"> (PDB ID: 1LVB) with the four residues (gold) &lt;5Å away from the P1 residue (purple) targeted for site-saturation mutagenesis.</w:t>
      </w:r>
    </w:p>
    <w:p w14:paraId="5A9B214B" w14:textId="77777777" w:rsidR="00751A18" w:rsidRPr="005B1124" w:rsidRDefault="00751A18" w:rsidP="005B1124">
      <w:pPr>
        <w:contextualSpacing/>
        <w:rPr>
          <w:color w:val="808080"/>
        </w:rPr>
      </w:pPr>
    </w:p>
    <w:p w14:paraId="63A2DE12" w14:textId="77777777" w:rsidR="004839A1" w:rsidRPr="005B1124" w:rsidRDefault="00000000" w:rsidP="005B1124">
      <w:pPr>
        <w:contextualSpacing/>
        <w:rPr>
          <w:b/>
          <w:bCs/>
        </w:rPr>
      </w:pPr>
      <w:r w:rsidRPr="005B1124">
        <w:rPr>
          <w:rFonts w:eastAsia="Calibri"/>
          <w:b/>
          <w:bCs/>
        </w:rPr>
        <w:t>DISCUSSION:</w:t>
      </w:r>
    </w:p>
    <w:p w14:paraId="7A2E4C73" w14:textId="00C3510A" w:rsidR="004839A1" w:rsidRPr="005B1124" w:rsidRDefault="00000000" w:rsidP="005B1124">
      <w:pPr>
        <w:contextualSpacing/>
      </w:pPr>
      <w:r w:rsidRPr="005B1124">
        <w:rPr>
          <w:lang w:val="en-US"/>
        </w:rPr>
        <w:t>Directed evolution is a high-throughput method that uses iterative cycles of diversification and selection to identify proteins with enhanced or novel biochemical function</w:t>
      </w:r>
      <w:bookmarkStart w:id="16" w:name="ZOTERO_BREF_qf9hIDzIBMiC"/>
      <w:r w:rsidR="00F214EA" w:rsidRPr="005B1124">
        <w:rPr>
          <w:lang w:val="en-US"/>
        </w:rPr>
        <w:fldChar w:fldCharType="begin"/>
      </w:r>
      <w:r w:rsidR="00F214EA" w:rsidRPr="005B1124">
        <w:rPr>
          <w:lang w:val="en-US"/>
        </w:rPr>
        <w:instrText xml:space="preserve"> ADDIN ZOTERO_ITEM CSL_CITATION {"citationID":"3fpxSIth","properties":{"unsorted":false,"formattedCitation":"\\super 17\\nosupersub{}","plainCitation":"17","noteIndex":0},"citationItems":[{"id":977,"uris":["http://zotero.org/users/11293723/items/BBD244CH"],"itemData":{"id":977,"type":"article-journal","abstract":"Directed evolution is a widely-used engineering strategy for improving the stabilities or biochemical functions of proteins by repeated rounds of mutation and selection. These experiments offer empirical lessons about how proteins evolve in the face of clearly-defined laboratory selection pressures. Directed evolution has revealed that single amino acid mutations can enhance properties such as catalytic activity or stability and that adaptation can often occur through pathways consisting of sequential beneficial mutations. When there are no single mutations that improve a particular protein property experiments always find a wealth of mutations that are neutral with respect to the laboratory-defined measure of fitness. These neutral mutations can open new adaptive pathways by at least 2 different mechanisms. Functionally-neutral mutations can enhance a protein's stability, thereby increasing its tolerance for subsequent functionally beneficial but destabilizing mutations. They can also lead to changes in “promiscuous” functions that are not currently under selective pressure, but can subsequently become the starting points for the adaptive evolution of new functions. These lessons about the coupling between adaptive and neutral protein evolution in the laboratory offer insight into the evolution of proteins in nature.","container-title":"Proceedings of the National Academy of Sciences","DOI":"10.1073/pnas.0901522106","ISSN":"0027-8424, 1091-6490","issue":"supplement_1","journalAbbreviation":"Proc. Natl. Acad. Sci. U.S.A.","language":"en","page":"9995-10000","source":"DOI.org (Crossref)","title":"In the light of directed evolution: Pathways of adaptive protein evolution","title-short":"In the light of directed evolution","URL":"https://pnas.org/doi/full/10.1073/pnas.0901522106","volume":"106","author":[{"family":"Bloom","given":"Jesse D."},{"family":"Arnold","given":"Frances H."}],"accessed":{"date-parts":[["2026",6,18]]},"issued":{"date-parts":[["2009",6,16]]}}}],"schema":"https://github.com/citation-style-language/schema/raw/master/csl-citation.json"} </w:instrText>
      </w:r>
      <w:r w:rsidR="00F214EA" w:rsidRPr="005B1124">
        <w:rPr>
          <w:lang w:val="en-US"/>
        </w:rPr>
        <w:fldChar w:fldCharType="separate"/>
      </w:r>
      <w:r w:rsidR="00F214EA" w:rsidRPr="005B1124">
        <w:rPr>
          <w:vertAlign w:val="superscript"/>
        </w:rPr>
        <w:t>17</w:t>
      </w:r>
      <w:r w:rsidR="00F214EA" w:rsidRPr="005B1124">
        <w:rPr>
          <w:lang w:val="en-US"/>
        </w:rPr>
        <w:fldChar w:fldCharType="end"/>
      </w:r>
      <w:bookmarkEnd w:id="16"/>
      <w:r w:rsidRPr="005B1124">
        <w:rPr>
          <w:lang w:val="en-US"/>
        </w:rPr>
        <w:t xml:space="preserve">. In this protocol, we detail an optimized workflow </w:t>
      </w:r>
      <w:r w:rsidR="000A2DEE">
        <w:rPr>
          <w:lang w:val="en-US"/>
        </w:rPr>
        <w:t>to evolve</w:t>
      </w:r>
      <w:r w:rsidRPr="005B1124">
        <w:rPr>
          <w:lang w:val="en-US"/>
        </w:rPr>
        <w:t xml:space="preserve"> protease-substrate recognition using a cell-surface display system in </w:t>
      </w:r>
      <w:r w:rsidRPr="005B1124">
        <w:rPr>
          <w:i/>
          <w:iCs/>
          <w:lang w:val="en-US"/>
        </w:rPr>
        <w:t>S. cerevisiae</w:t>
      </w:r>
      <w:r w:rsidRPr="005B1124">
        <w:rPr>
          <w:lang w:val="en-US"/>
        </w:rPr>
        <w:t>. The surface display system maps protease activity to a detectable fluorescence-based phenotype, enabling FACS-based enrichment of desired clones. We provide the detailed steps for protease library and substrate cassette assembly, high-efficiency electroporation, FACS gating and sorting, and final sequencing of protease variants.</w:t>
      </w:r>
    </w:p>
    <w:p w14:paraId="5D37D7E7" w14:textId="77777777" w:rsidR="004839A1" w:rsidRPr="005B1124" w:rsidRDefault="004839A1" w:rsidP="005B1124"/>
    <w:p w14:paraId="4262A9FC" w14:textId="15689783" w:rsidR="004839A1" w:rsidRPr="005B1124" w:rsidRDefault="14CE5341" w:rsidP="005B1124">
      <w:pPr>
        <w:rPr>
          <w:rFonts w:eastAsiaTheme="minorEastAsia"/>
        </w:rPr>
      </w:pPr>
      <w:r w:rsidRPr="005B1124">
        <w:rPr>
          <w:lang w:val="en-US"/>
        </w:rPr>
        <w:t>One of the most essential steps in directed evolution is ensuring sufficient library diversity and coverage of potential mutations</w:t>
      </w:r>
      <w:bookmarkStart w:id="17" w:name="ZOTERO_BREF_jMXdMuSdf79S"/>
      <w:r w:rsidRPr="005B1124">
        <w:rPr>
          <w:lang w:val="en-US"/>
        </w:rPr>
        <w:fldChar w:fldCharType="begin"/>
      </w:r>
      <w:r w:rsidRPr="005B1124">
        <w:rPr>
          <w:lang w:val="en-US"/>
        </w:rPr>
        <w:instrText xml:space="preserve"> ADDIN ZOTERO_ITEM CSL_CITATION {"citationID":"Y5bK2LFb","properties":{"unsorted":false,"formattedCitation":"\\super 17\\nosupersub{}","plainCitation":"17","noteIndex":0},"citationItems":[{"id":977,"uris":["http://zotero.org/users/11293723/items/BBD244CH"],"itemData":{"id":977,"type":"article-journal","abstract":"Directed evolution is a widely-used engineering strategy for improving the stabilities or biochemical functions of proteins by repeated rounds of mutation and selection. These experiments offer empirical lessons about how proteins evolve in the face of clearly-defined laboratory selection pressures. Directed evolution has revealed that single amino acid mutations can enhance properties such as catalytic activity or stability and that adaptation can often occur through pathways consisting of sequential beneficial mutations. When there are no single mutations that improve a particular protein property experiments always find a wealth of mutations that are neutral with respect to the laboratory-defined measure of fitness. These neutral mutations can open new adaptive pathways by at least 2 different mechanisms. Functionally-neutral mutations can enhance a protein's stability, thereby increasing its tolerance for subsequent functionally beneficial but destabilizing mutations. They can also lead to changes in “promiscuous” functions that are not currently under selective pressure, but can subsequently become the starting points for the adaptive evolution of new functions. These lessons about the coupling between adaptive and neutral protein evolution in the laboratory offer insight into the evolution of proteins in nature.","container-title":"Proceedings of the National Academy of Sciences","DOI":"10.1073/pnas.0901522106","ISSN":"0027-8424, 1091-6490","issue":"supplement_1","journalAbbreviation":"Proc. Natl. Acad. Sci. U.S.A.","language":"en","page":"9995-10000","source":"DOI.org (Crossref)","title":"In the light of directed evolution: Pathways of adaptive protein evolution","title-short":"In the light of directed evolution","URL":"https://pnas.org/doi/full/10.1073/pnas.0901522106","volume":"106","author":[{"family":"Bloom","given":"Jesse D."},{"family":"Arnold","given":"Frances H."}],"accessed":{"date-parts":[["2026",6,18]]},"issued":{"date-parts":[["2009",6,16]]}}}],"schema":"https://github.com/citation-style-language/schema/raw/master/csl-citation.json"} </w:instrText>
      </w:r>
      <w:r w:rsidRPr="005B1124">
        <w:rPr>
          <w:lang w:val="en-US"/>
        </w:rPr>
        <w:fldChar w:fldCharType="separate"/>
      </w:r>
      <w:r w:rsidRPr="005B1124">
        <w:rPr>
          <w:vertAlign w:val="superscript"/>
        </w:rPr>
        <w:t>17</w:t>
      </w:r>
      <w:r w:rsidRPr="005B1124">
        <w:rPr>
          <w:lang w:val="en-US"/>
        </w:rPr>
        <w:fldChar w:fldCharType="end"/>
      </w:r>
      <w:bookmarkEnd w:id="17"/>
      <w:r w:rsidRPr="005B1124">
        <w:rPr>
          <w:lang w:val="en-US"/>
        </w:rPr>
        <w:t>. Our electroporation efficiency experiments show that an initial subculture OD</w:t>
      </w:r>
      <w:r w:rsidRPr="005B1124">
        <w:rPr>
          <w:vertAlign w:val="subscript"/>
          <w:lang w:val="en-US"/>
        </w:rPr>
        <w:t xml:space="preserve">600 </w:t>
      </w:r>
      <w:r w:rsidRPr="005B1124">
        <w:rPr>
          <w:lang w:val="en-US"/>
        </w:rPr>
        <w:t xml:space="preserve">of 3.0 </w:t>
      </w:r>
      <w:r w:rsidR="000A2DEE">
        <w:rPr>
          <w:lang w:val="en-US"/>
        </w:rPr>
        <w:t>yields the highest transformation efficiency, exceeding</w:t>
      </w:r>
      <w:r w:rsidRPr="005B1124">
        <w:rPr>
          <w:lang w:val="en-US"/>
        </w:rPr>
        <w:t xml:space="preserve"> 10</w:t>
      </w:r>
      <w:r w:rsidRPr="005B1124">
        <w:rPr>
          <w:vertAlign w:val="superscript"/>
          <w:lang w:val="en-US"/>
        </w:rPr>
        <w:t>9</w:t>
      </w:r>
      <w:r w:rsidRPr="005B1124">
        <w:rPr>
          <w:lang w:val="en-US"/>
        </w:rPr>
        <w:t xml:space="preserve"> CFU. This scale, achieved with optimized yeast electroporation, </w:t>
      </w:r>
      <w:r w:rsidRPr="005B1124">
        <w:rPr>
          <w:rFonts w:eastAsia="Calibri"/>
          <w:lang w:val="en-US"/>
        </w:rPr>
        <w:t>substantially exceeds that of conventional chemical transformation methods and enables adequate coverage of large combinatorial libraries</w:t>
      </w:r>
      <w:bookmarkStart w:id="18" w:name="ZOTERO_BREF_YN8o3Uc47yWO"/>
      <w:r w:rsidRPr="005B1124">
        <w:rPr>
          <w:rFonts w:eastAsia="Calibri"/>
          <w:lang w:val="en-US"/>
        </w:rPr>
        <w:fldChar w:fldCharType="begin"/>
      </w:r>
      <w:r w:rsidRPr="005B1124">
        <w:rPr>
          <w:rFonts w:eastAsia="Calibri"/>
          <w:lang w:val="en-US"/>
        </w:rPr>
        <w:instrText xml:space="preserve"> ADDIN ZOTERO_ITEM CSL_CITATION {"citationID":"d1vV57Rd","properties":{"unsorted":false,"formattedCitation":"\\super 8,9\\nosupersub{}","plainCitation":"8,9","noteIndex":0},"citationItems":[{"id":954,"uris":["http://zotero.org/users/11293723/items/32MJHTRI"],"itemData":{"id":954,"type":"article-journal","container-title":"Nature Protocols","DOI":"10.1038/nprot.2007.13","ISSN":"1754-2189, 1750-2799","issue":"1","journalAbbreviation":"Nat Protoc","language":"en","license":"http://www.springer.com/tdm","page":"31-34","source":"DOI.org (Crossref)","title":"High-efficiency yeast transformation using the LiAc/SS carrier DNA/PEG method","URL":"https://www.nature.com/articles/nprot.2007.13","volume":"2","author":[{"family":"Gietz","given":"R Daniel"},{"family":"Schiestl","given":"Robert H"}],"accessed":{"date-parts":[["2026",4,24]]},"issued":{"date-parts":[["2007",1]]}}},{"id":955,"uris":["http://zotero.org/users/11293723/items/E4PQ9BUQ"],"itemData":{"id":955,"type":"article-journal","container-title":"Protein Engineering, Design and Selection","DOI":"10.1093/protein/gzq002","ISSN":"1741-0134, 1741-0126","issue":"4","language":"en","page":"155-159","source":"DOI.org (Crossref)","title":"An improved yeast transformation method for the generation of very large human antibody libraries","URL":"https://academic.oup.com/peds/article-lookup/doi/10.1093/protein/gzq002","volume":"23","author":[{"family":"Benatuil","given":"Lorenzo"},{"family":"Perez","given":"Jennifer M."},{"family":"Belk","given":"Jonathan"},{"family":"Hsieh","given":"Chung-Ming"}],"accessed":{"date-parts":[["2026",4,24]]},"issued":{"date-parts":[["2010",4]]}}}],"schema":"https://github.com/citation-style-language/schema/raw/master/csl-citation.json"} </w:instrText>
      </w:r>
      <w:r w:rsidRPr="005B1124">
        <w:rPr>
          <w:rFonts w:eastAsia="Calibri"/>
          <w:lang w:val="en-US"/>
        </w:rPr>
        <w:fldChar w:fldCharType="separate"/>
      </w:r>
      <w:r w:rsidRPr="005B1124">
        <w:rPr>
          <w:vertAlign w:val="superscript"/>
        </w:rPr>
        <w:t>8,9</w:t>
      </w:r>
      <w:r w:rsidRPr="005B1124">
        <w:rPr>
          <w:rFonts w:eastAsia="Calibri"/>
          <w:lang w:val="en-US"/>
        </w:rPr>
        <w:fldChar w:fldCharType="end"/>
      </w:r>
      <w:bookmarkEnd w:id="18"/>
      <w:r w:rsidRPr="005B1124">
        <w:rPr>
          <w:rFonts w:eastAsia="Calibri"/>
          <w:lang w:val="en-US"/>
        </w:rPr>
        <w:t xml:space="preserve">. </w:t>
      </w:r>
      <w:r w:rsidRPr="005B1124">
        <w:rPr>
          <w:lang w:val="en-US"/>
        </w:rPr>
        <w:t xml:space="preserve">Accurate FACS gating and sorting are essential </w:t>
      </w:r>
      <w:r w:rsidR="000A2DEE">
        <w:rPr>
          <w:lang w:val="en-US"/>
        </w:rPr>
        <w:t>for separating cells that display the desired cleavage properties from those that exhibit nonspecific</w:t>
      </w:r>
      <w:r w:rsidRPr="005B1124">
        <w:rPr>
          <w:lang w:val="en-US"/>
        </w:rPr>
        <w:t xml:space="preserve"> cleavage. During multiple rounds of FACS-based selection, the gating strategy becomes increasingly stringent to selectively enrich for desired protease variants. If gating is too broad, undesired cells may be sorted along with the desired variants. Stringent gating (e.g., increasingly lower thresholds for the FITC signal across rounds) allows the cell population to become enriched for protease variants with higher specificity and activity toward the new target substrate sequence</w:t>
      </w:r>
      <w:bookmarkStart w:id="19" w:name="ZOTERO_BREF_fCeIzhbW2LIq"/>
      <w:r w:rsidRPr="005B1124">
        <w:rPr>
          <w:lang w:val="en-US"/>
        </w:rPr>
        <w:fldChar w:fldCharType="begin"/>
      </w:r>
      <w:r w:rsidRPr="005B1124">
        <w:rPr>
          <w:lang w:val="en-US"/>
        </w:rPr>
        <w:instrText xml:space="preserve"> ADDIN ZOTERO_ITEM CSL_CITATION {"citationID":"SkHz4C5G","properties":{"unsorted":false,"formattedCitation":"\\super 10\\nosupersub{}","plainCitation":"10","noteIndex":0},"citationItems":[{"id":964,"uris":["http://zotero.org/users/11293723/items/87ZN9NIX"],"itemData":{"id":964,"type":"article-journal","container-title":"Nature Biotechnology","DOI":"10.1038/nbt0697-553","ISSN":"1087-0156, 1546-1696","issue":"6","journalAbbreviation":"Nat Biotechnol","language":"en","license":"http://www.springer.com/tdm","page":"553-557","source":"DOI.org (Crossref)","title":"Yeast surface display for screening combinatorial polypeptide libraries","URL":"https://www.nature.com/articles/nbt0697-553","volume":"15","author":[{"family":"Boder","given":"Eric T."},{"family":"Wittrup","given":"K. Dane"}],"accessed":{"date-parts":[["2026",5,28]]},"issued":{"date-parts":[["1997",6]]}}}],"schema":"https://github.com/citation-style-language/schema/raw/master/csl-citation.json"} </w:instrText>
      </w:r>
      <w:r w:rsidRPr="005B1124">
        <w:rPr>
          <w:lang w:val="en-US"/>
        </w:rPr>
        <w:fldChar w:fldCharType="separate"/>
      </w:r>
      <w:r w:rsidRPr="005B1124">
        <w:rPr>
          <w:vertAlign w:val="superscript"/>
        </w:rPr>
        <w:t>10</w:t>
      </w:r>
      <w:r w:rsidRPr="005B1124">
        <w:rPr>
          <w:lang w:val="en-US"/>
        </w:rPr>
        <w:fldChar w:fldCharType="end"/>
      </w:r>
      <w:bookmarkEnd w:id="19"/>
      <w:r w:rsidRPr="005B1124">
        <w:rPr>
          <w:lang w:val="en-US"/>
        </w:rPr>
        <w:t>. Consistent with past campaigns</w:t>
      </w:r>
      <w:bookmarkStart w:id="20" w:name="ZOTERO_BREF_tXqz8FB0kXRg"/>
      <w:r w:rsidRPr="005B1124">
        <w:rPr>
          <w:lang w:val="en-US"/>
        </w:rPr>
        <w:fldChar w:fldCharType="begin"/>
      </w:r>
      <w:r w:rsidRPr="005B1124">
        <w:rPr>
          <w:lang w:val="en-US"/>
        </w:rPr>
        <w:instrText xml:space="preserve"> ADDIN ZOTERO_ITEM CSL_CITATION {"citationID":"R18WgszM","properties":{"unsorted":false,"formattedCitation":"\\super 7,18\\nosupersub{}","plainCitation":"7,18","noteIndex":0},"citationItems":[{"id":952,"uris":["http://zotero.org/users/11293723/items/WG2QYH4C"],"itemData":{"id":952,"type":"article-journal","container-title":"ACS Synthetic Biology","DOI":"10.1021/acssynbio.0c00452","ISSN":"2161-5063, 2161-5063","issue":"1","journalAbbreviation":"ACS Synth. Biol.","language":"en","license":"http://pubs.acs.org/page/policy/authorchoice_ccbyncnd_termsofuse.html","page":"63-71","source":"DOI.org (Crossref)","title":"YESS 2.0, a Tunable Platform for Enzyme Evolution, Yields Highly Active TEV Protease Variants","URL":"https://pubs.acs.org/doi/10.1021/acssynbio.0c00452","volume":"10","author":[{"family":"Denard","given":"Carl A."},{"family":"Paresi","given":"Chelsea"},{"family":"Yaghi","given":"Rasha"},{"family":"McGinnis","given":"Natalie"},{"family":"Bennett","given":"Zachary"},{"family":"Yi","given":"Li"},{"family":"Georgiou","given":"George"},{"family":"Iverson","given":"Brent L."}],"accessed":{"date-parts":[["2026",4,24]]},"issued":{"date-parts":[["2021",1,15]]}}},{"id":974,"uris":["http://zotero.org/users/11293723/items/P6RN9NZX"],"itemData":{"id":974,"type":"article-journal","abstract":"Myriad new applications of proteases would be enabled by an ability to fine-tune substrate specificity and activity. Herein we present a general strategy for engineering protease selectivity and activity by capitalizing on sequestration of the protease to be engineered within the yeast endoplasmic reticulum (ER). A substrate fusion protein composed of yeast adhesion receptor subunit Aga2, selection and counterselection substrate sequences, multiple intervening epitope tag sequences, and a C\n              -\n              terminal ER retention sequence is coexpressed with a protease library. Cleavage of the substrate fusion protein by the protease eliminates the ER retention sequence, facilitating transport to the yeast surface. Yeast cells that display Aga2 fusions in which only the selection substrate is cleaved are isolated by multicolor FACS with fluorescently labeled antiepitope tag antibodies. Using this system, the Tobacco Etch Virus protease (TEV-P), which strongly prefers Gln at P1 of its canonical ENLYFQ↓S substrate, was engineered to recognize selectively Glu or His at P1. Kinetic analysis indicated an overall 5,000-fold and 1,100-fold change in selectivity, respectively, for the Glu- and His-specific TEV variants, both of which retained high catalytic turnover. Human granzyme K and the hepatitis C virus protease were also shown to be amenable to this unique approach. Further, by adjusting the signaling strategy to identify phosphorylated as opposed to cleaved sequences, this unique system was shown to be compatible with the human Abelson tyrosine kinase.","container-title":"Proceedings of the National Academy of Sciences","DOI":"10.1073/pnas.1215994110","ISSN":"0027-8424, 1091-6490","issue":"18","journalAbbreviation":"Proc. Natl. Acad. Sci. U.S.A.","language":"en","page":"7229-7234","source":"DOI.org (Crossref)","title":"Engineering of TEV protease variants by yeast ER sequestration screening (YESS) of combinatorial libraries","URL":"https://pnas.org/doi/full/10.1073/pnas.1215994110","volume":"110","author":[{"family":"Yi","given":"Li"},{"family":"Gebhard","given":"Mark C."},{"family":"Li","given":"Qing"},{"family":"Taft","given":"Joseph M."},{"family":"Georgiou","given":"George"},{"family":"Iverson","given":"Brent L."}],"accessed":{"date-parts":[["2026",6,18]]},"issued":{"date-parts":[["2013",4,30]]}}}],"schema":"https://github.com/citation-style-language/schema/raw/master/csl-citation.json"} </w:instrText>
      </w:r>
      <w:r w:rsidRPr="005B1124">
        <w:rPr>
          <w:lang w:val="en-US"/>
        </w:rPr>
        <w:fldChar w:fldCharType="separate"/>
      </w:r>
      <w:r w:rsidRPr="005B1124">
        <w:rPr>
          <w:vertAlign w:val="superscript"/>
        </w:rPr>
        <w:t>7,18</w:t>
      </w:r>
      <w:r w:rsidRPr="005B1124">
        <w:rPr>
          <w:lang w:val="en-US"/>
        </w:rPr>
        <w:fldChar w:fldCharType="end"/>
      </w:r>
      <w:bookmarkEnd w:id="20"/>
      <w:r w:rsidR="00EC54D3">
        <w:rPr>
          <w:lang w:val="en-US"/>
        </w:rPr>
        <w:t>,</w:t>
      </w:r>
      <w:r w:rsidR="00D91FD4">
        <w:rPr>
          <w:lang w:val="en-US"/>
        </w:rPr>
        <w:t xml:space="preserve"> </w:t>
      </w:r>
      <w:r w:rsidR="00EC54D3">
        <w:rPr>
          <w:lang w:val="en-US"/>
        </w:rPr>
        <w:t>w</w:t>
      </w:r>
      <w:r w:rsidR="000A2DEE">
        <w:rPr>
          <w:lang w:val="en-US"/>
        </w:rPr>
        <w:t>e</w:t>
      </w:r>
      <w:r w:rsidRPr="005B1124">
        <w:rPr>
          <w:lang w:val="en-US"/>
        </w:rPr>
        <w:t xml:space="preserve"> performed NNS-codon mutagenesis of four residues in the substrate-binding pocket of </w:t>
      </w:r>
      <w:proofErr w:type="spellStart"/>
      <w:r w:rsidRPr="005B1124">
        <w:rPr>
          <w:lang w:val="en-US"/>
        </w:rPr>
        <w:t>TEVp</w:t>
      </w:r>
      <w:proofErr w:type="spellEnd"/>
      <w:r w:rsidRPr="005B1124">
        <w:rPr>
          <w:lang w:val="en-US"/>
        </w:rPr>
        <w:t xml:space="preserve"> that interact with the substrate P1 residue, Q (T146, D148, H167, S170) (</w:t>
      </w:r>
      <w:r w:rsidRPr="005B1124">
        <w:rPr>
          <w:b/>
          <w:bCs/>
          <w:lang w:val="en-US"/>
        </w:rPr>
        <w:t xml:space="preserve">Supplementary Figure </w:t>
      </w:r>
      <w:r w:rsidR="00A95BAA">
        <w:rPr>
          <w:b/>
          <w:bCs/>
          <w:lang w:val="en-US"/>
        </w:rPr>
        <w:t>2</w:t>
      </w:r>
      <w:r w:rsidRPr="005B1124">
        <w:rPr>
          <w:lang w:val="en-US"/>
        </w:rPr>
        <w:t xml:space="preserve">). The FACS plots shown in </w:t>
      </w:r>
      <w:r w:rsidRPr="005B1124">
        <w:rPr>
          <w:b/>
          <w:bCs/>
          <w:lang w:val="en-US"/>
        </w:rPr>
        <w:t>Figure 6B</w:t>
      </w:r>
      <w:r w:rsidRPr="005B1124">
        <w:rPr>
          <w:lang w:val="en-US"/>
        </w:rPr>
        <w:t xml:space="preserve"> represent a single representative sorting experiment illustrating the gating strategy and enrichment workflow. Intriguingly, our campaign results produced </w:t>
      </w:r>
      <w:proofErr w:type="spellStart"/>
      <w:r w:rsidRPr="005B1124">
        <w:rPr>
          <w:lang w:val="en-US"/>
        </w:rPr>
        <w:t>TEVp</w:t>
      </w:r>
      <w:proofErr w:type="spellEnd"/>
      <w:r w:rsidRPr="005B1124">
        <w:rPr>
          <w:lang w:val="en-US"/>
        </w:rPr>
        <w:t xml:space="preserve"> variants with a different set of amino acid mutations (</w:t>
      </w:r>
      <w:r w:rsidRPr="00EC54D3">
        <w:rPr>
          <w:b/>
          <w:bCs/>
          <w:lang w:val="en-US"/>
        </w:rPr>
        <w:t>Table 11</w:t>
      </w:r>
      <w:r w:rsidRPr="005B1124">
        <w:rPr>
          <w:lang w:val="en-US"/>
        </w:rPr>
        <w:t xml:space="preserve">). These results support a key feature of protease evolution: multiple evolutionary paths can </w:t>
      </w:r>
      <w:r w:rsidR="000A2DEE">
        <w:rPr>
          <w:lang w:val="en-US"/>
        </w:rPr>
        <w:t xml:space="preserve">lead to </w:t>
      </w:r>
      <w:r w:rsidRPr="005B1124">
        <w:rPr>
          <w:lang w:val="en-US"/>
        </w:rPr>
        <w:t>the same goal.</w:t>
      </w:r>
    </w:p>
    <w:p w14:paraId="5E20060E" w14:textId="77777777" w:rsidR="004839A1" w:rsidRPr="005B1124" w:rsidRDefault="004839A1" w:rsidP="005B1124"/>
    <w:p w14:paraId="0D953B4E" w14:textId="61467BE5" w:rsidR="004839A1" w:rsidRPr="005B1124" w:rsidRDefault="00000000" w:rsidP="005B1124">
      <w:r w:rsidRPr="005B1124">
        <w:rPr>
          <w:lang w:val="en-US"/>
        </w:rPr>
        <w:t xml:space="preserve">Modifications and troubleshooting strategies may be needed when conducting the experiments. </w:t>
      </w:r>
      <w:r w:rsidRPr="005B1124">
        <w:rPr>
          <w:lang w:val="en-US"/>
        </w:rPr>
        <w:lastRenderedPageBreak/>
        <w:t xml:space="preserve">For example, </w:t>
      </w:r>
      <w:r w:rsidR="00625138" w:rsidRPr="005B1124">
        <w:rPr>
          <w:lang w:val="en-US"/>
        </w:rPr>
        <w:t>during electroporation, working on ice when indicated and carefully resuspending the cell pellets at each step ensures</w:t>
      </w:r>
      <w:r w:rsidRPr="005B1124">
        <w:rPr>
          <w:lang w:val="en-US"/>
        </w:rPr>
        <w:t xml:space="preserve"> the cells are alive and healthy prior to electroporation. Yeast cells are delicate throughout the electroporation steps until the outgrowth recovery step. Additionally, modification of the FACS sheath fluid may be </w:t>
      </w:r>
      <w:r w:rsidR="00625138" w:rsidRPr="005B1124">
        <w:rPr>
          <w:lang w:val="en-US"/>
        </w:rPr>
        <w:t>required to prevent yeast cell flocculation</w:t>
      </w:r>
      <w:r w:rsidRPr="005B1124">
        <w:rPr>
          <w:lang w:val="en-US"/>
        </w:rPr>
        <w:t xml:space="preserve">. Sheath fluid is commonly used in FACS machines and may contain preservatives </w:t>
      </w:r>
      <w:r w:rsidR="00625138" w:rsidRPr="005B1124">
        <w:rPr>
          <w:lang w:val="en-US"/>
        </w:rPr>
        <w:t>that inhibit bacterial and fungal growth</w:t>
      </w:r>
      <w:r w:rsidRPr="005B1124">
        <w:rPr>
          <w:lang w:val="en-US"/>
        </w:rPr>
        <w:t xml:space="preserve">. Therefore, sheath fluid can be replaced with pure PBS to </w:t>
      </w:r>
      <w:r w:rsidR="00625138" w:rsidRPr="005B1124">
        <w:rPr>
          <w:lang w:val="en-US"/>
        </w:rPr>
        <w:t>prevent cell death during</w:t>
      </w:r>
      <w:r w:rsidRPr="005B1124">
        <w:rPr>
          <w:lang w:val="en-US"/>
        </w:rPr>
        <w:t xml:space="preserve"> sorting.</w:t>
      </w:r>
    </w:p>
    <w:p w14:paraId="3110C83F" w14:textId="77777777" w:rsidR="004839A1" w:rsidRPr="005B1124" w:rsidRDefault="004839A1" w:rsidP="005B1124"/>
    <w:p w14:paraId="6BDEF978" w14:textId="25EA139C" w:rsidR="004839A1" w:rsidRPr="005B1124" w:rsidRDefault="3C54F788" w:rsidP="005B1124">
      <w:r w:rsidRPr="005B1124">
        <w:rPr>
          <w:lang w:val="en-US"/>
        </w:rPr>
        <w:t>The yeast surface display system requires properly folded proteins to successfully traverse the secretory pathway. Some protease variants may lose activity due to misfolding, leading to false positives during FACS selection caused by nonspecific cleavage or background fluorescence. Well-characterized sources of false positives are worth noting for plasmid-based campaigns like this one. Because cleavage is read out as loss of the C-terminal epitope tag, any mutation that disrupts that tag yields the same low-FITC phenotype as a genuine cleavage event; such tag mutations arise during the large-scale homologous recombination and can enrich across successive sorting rounds. Chromosomal integration of the constant substrate cassette has recently been shown to mitigate this issue</w:t>
      </w:r>
      <w:bookmarkStart w:id="21" w:name="ZOTERO_BREF_kAYsiEIV5lpn"/>
      <w:r w:rsidRPr="005B1124">
        <w:rPr>
          <w:lang w:val="en-US"/>
        </w:rPr>
        <w:fldChar w:fldCharType="begin"/>
      </w:r>
      <w:r w:rsidRPr="005B1124">
        <w:rPr>
          <w:lang w:val="en-US"/>
        </w:rPr>
        <w:instrText xml:space="preserve"> ADDIN ZOTERO_ITEM CSL_CITATION {"citationID":"8YF44QNX","properties":{"unsorted":false,"formattedCitation":"\\super 19\\nosupersub{}","plainCitation":"19","noteIndex":0},"citationItems":[{"id":976,"uris":["http://zotero.org/users/11293723/items/ERUVSP3T"],"itemData":{"id":976,"type":"article-journal","abstract":"Abstract\n            The yeast endoplasmic reticulum sequestration and screening (YESS) system is a broadly applicable platform to perform high-throughput biochemical studies of post-translational modification enzymes (PTM-enzymes). This system enables researchers to profile and engineer the activity and substrate specificity of PTM-enzymes and to discover inhibitor-resistant enzyme mutants. In this study, we expand the capabilities of YESS by transferring its functional components to integrative plasmids. The YESS integrative system yields uniform protein expression and protease activities in various configurations, allows one to integrate activity reporters at two independent loci and to split the system between integrative and centromeric plasmids. We characterize these integrative reporters with two viral proteases, Tobacco etch virus (TEVp) and 3-chymotrypsin like protease (3CLpro), in terms of coefficient of variance, signal-to-noise ratio and fold-activation. Overall, we provide a framework for chromosomal-based studies that is modular, enabling rigorous high-throughput assays of PTM-enzymes in yeast.","container-title":"Protein Engineering, Design and Selection","DOI":"10.1093/protein/gzae008","ISSN":"1741-0126, 1741-0134","language":"en","license":"https://academic.oup.com/pages/standard-publication-reuse-rights","page":"gzae008","source":"DOI.org (Crossref)","title":"Modular and integrative activity reporters enhance biochemical studies in the yeast ER","URL":"https://academic.oup.com/peds/article/doi/10.1093/protein/gzae008/7663439","volume":"37","author":[{"family":"Martinusen","given":"Samantha G"},{"family":"Slaton","given":"Ethan W"},{"family":"Nelson","given":"Sage E"},{"family":"Pulgar","given":"Marian A"},{"family":"Besu","given":"Julia T"},{"family":"Simas","given":"Cassidy F"},{"family":"Denard","given":"Carl A"}],"accessed":{"date-parts":[["2026",6,18]]},"issued":{"date-parts":[["2024",1,29]]}}}],"schema":"https://github.com/citation-style-language/schema/raw/master/csl-citation.json"} </w:instrText>
      </w:r>
      <w:r w:rsidRPr="005B1124">
        <w:rPr>
          <w:lang w:val="en-US"/>
        </w:rPr>
        <w:fldChar w:fldCharType="separate"/>
      </w:r>
      <w:r w:rsidRPr="005B1124">
        <w:rPr>
          <w:vertAlign w:val="superscript"/>
        </w:rPr>
        <w:t>19</w:t>
      </w:r>
      <w:r w:rsidRPr="005B1124">
        <w:rPr>
          <w:lang w:val="en-US"/>
        </w:rPr>
        <w:fldChar w:fldCharType="end"/>
      </w:r>
      <w:bookmarkEnd w:id="21"/>
      <w:r w:rsidRPr="005B1124">
        <w:rPr>
          <w:lang w:val="en-US"/>
        </w:rPr>
        <w:t>. The protocol relies on using an insert library while keeping the vector (containing the substrate cassette) constant. Therefore, this protocol is not suitable for those who want to evolve both protease and substrate libraries.</w:t>
      </w:r>
    </w:p>
    <w:p w14:paraId="78AD054E" w14:textId="757F931A" w:rsidR="0FE74B45" w:rsidRPr="005B1124" w:rsidRDefault="0FE74B45" w:rsidP="005B1124">
      <w:pPr>
        <w:rPr>
          <w:lang w:val="en-US"/>
        </w:rPr>
      </w:pPr>
    </w:p>
    <w:p w14:paraId="78EE5B6D" w14:textId="00CE1A1E" w:rsidR="002B1B62" w:rsidRPr="005B1124" w:rsidRDefault="00000000" w:rsidP="005B1124">
      <w:pPr>
        <w:rPr>
          <w:lang w:val="en-US"/>
        </w:rPr>
      </w:pPr>
      <w:r w:rsidRPr="005B1124">
        <w:rPr>
          <w:lang w:val="en-US"/>
        </w:rPr>
        <w:t>The YESS platform pioneered a general route to reprogram protease</w:t>
      </w:r>
      <w:r w:rsidRPr="005B1124">
        <w:t>-</w:t>
      </w:r>
      <w:r w:rsidRPr="005B1124">
        <w:rPr>
          <w:lang w:val="en-US"/>
        </w:rPr>
        <w:t>substrate specificity</w:t>
      </w:r>
      <w:bookmarkStart w:id="22" w:name="ZOTERO_BREF_6upcuJsgzpJO"/>
      <w:r w:rsidR="00F214EA" w:rsidRPr="005B1124">
        <w:rPr>
          <w:lang w:val="en-US"/>
        </w:rPr>
        <w:fldChar w:fldCharType="begin"/>
      </w:r>
      <w:r w:rsidR="00F214EA" w:rsidRPr="005B1124">
        <w:rPr>
          <w:lang w:val="en-US"/>
        </w:rPr>
        <w:instrText xml:space="preserve"> ADDIN ZOTERO_ITEM CSL_CITATION {"citationID":"O0rfkupM","properties":{"unsorted":false,"formattedCitation":"\\super 18\\nosupersub{}","plainCitation":"18","noteIndex":0},"citationItems":[{"id":974,"uris":["http://zotero.org/users/11293723/items/P6RN9NZX"],"itemData":{"id":974,"type":"article-journal","abstract":"Myriad new applications of proteases would be enabled by an ability to fine-tune substrate specificity and activity. Herein we present a general strategy for engineering protease selectivity and activity by capitalizing on sequestration of the protease to be engineered within the yeast endoplasmic reticulum (ER). A substrate fusion protein composed of yeast adhesion receptor subunit Aga2, selection and counterselection substrate sequences, multiple intervening epitope tag sequences, and a C\n              -\n              terminal ER retention sequence is coexpressed with a protease library. Cleavage of the substrate fusion protein by the protease eliminates the ER retention sequence, facilitating transport to the yeast surface. Yeast cells that display Aga2 fusions in which only the selection substrate is cleaved are isolated by multicolor FACS with fluorescently labeled antiepitope tag antibodies. Using this system, the Tobacco Etch Virus protease (TEV-P), which strongly prefers Gln at P1 of its canonical ENLYFQ↓S substrate, was engineered to recognize selectively Glu or His at P1. Kinetic analysis indicated an overall 5,000-fold and 1,100-fold change in selectivity, respectively, for the Glu- and His-specific TEV variants, both of which retained high catalytic turnover. Human granzyme K and the hepatitis C virus protease were also shown to be amenable to this unique approach. Further, by adjusting the signaling strategy to identify phosphorylated as opposed to cleaved sequences, this unique system was shown to be compatible with the human Abelson tyrosine kinase.","container-title":"Proceedings of the National Academy of Sciences","DOI":"10.1073/pnas.1215994110","ISSN":"0027-8424, 1091-6490","issue":"18","journalAbbreviation":"Proc. Natl. Acad. Sci. U.S.A.","language":"en","page":"7229-7234","source":"DOI.org (Crossref)","title":"Engineering of TEV protease variants by yeast ER sequestration screening (YESS) of combinatorial libraries","URL":"https://pnas.org/doi/full/10.1073/pnas.1215994110","volume":"110","author":[{"family":"Yi","given":"Li"},{"family":"Gebhard","given":"Mark C."},{"family":"Li","given":"Qing"},{"family":"Taft","given":"Joseph M."},{"family":"Georgiou","given":"George"},{"family":"Iverson","given":"Brent L."}],"accessed":{"date-parts":[["2026",6,18]]},"issued":{"date-parts":[["2013",4,30]]}}}],"schema":"https://github.com/citation-style-language/schema/raw/master/csl-citation.json"} </w:instrText>
      </w:r>
      <w:r w:rsidR="00F214EA" w:rsidRPr="005B1124">
        <w:rPr>
          <w:lang w:val="en-US"/>
        </w:rPr>
        <w:fldChar w:fldCharType="separate"/>
      </w:r>
      <w:r w:rsidR="00F214EA" w:rsidRPr="005B1124">
        <w:rPr>
          <w:vertAlign w:val="superscript"/>
        </w:rPr>
        <w:t>18</w:t>
      </w:r>
      <w:r w:rsidR="00F214EA" w:rsidRPr="005B1124">
        <w:rPr>
          <w:lang w:val="en-US"/>
        </w:rPr>
        <w:fldChar w:fldCharType="end"/>
      </w:r>
      <w:bookmarkEnd w:id="22"/>
      <w:r w:rsidRPr="005B1124">
        <w:t>. Recent improvements include</w:t>
      </w:r>
      <w:r w:rsidRPr="005B1124">
        <w:rPr>
          <w:lang w:val="en-US"/>
        </w:rPr>
        <w:t>: adding titratable enzyme/substrate control</w:t>
      </w:r>
      <w:r w:rsidRPr="005B1124">
        <w:t xml:space="preserve"> in </w:t>
      </w:r>
      <w:r w:rsidRPr="005B1124">
        <w:rPr>
          <w:lang w:val="en-US"/>
        </w:rPr>
        <w:t>YESS2.0</w:t>
      </w:r>
      <w:bookmarkStart w:id="23" w:name="ZOTERO_BREF_iYhlvvu4MzR0"/>
      <w:r w:rsidRPr="005B1124">
        <w:rPr>
          <w:vertAlign w:val="superscript"/>
        </w:rPr>
        <w:t>7</w:t>
      </w:r>
      <w:bookmarkEnd w:id="23"/>
      <w:r w:rsidRPr="005B1124">
        <w:rPr>
          <w:lang w:val="en-US"/>
        </w:rPr>
        <w:t>, coupling to next-generation sequencing</w:t>
      </w:r>
      <w:r w:rsidR="00D91FD4">
        <w:rPr>
          <w:lang w:val="en-US"/>
        </w:rPr>
        <w:t>,</w:t>
      </w:r>
      <w:r w:rsidRPr="005B1124">
        <w:rPr>
          <w:lang w:val="en-US"/>
        </w:rPr>
        <w:t xml:space="preserve"> enabl</w:t>
      </w:r>
      <w:r w:rsidR="00D91FD4">
        <w:rPr>
          <w:lang w:val="en-US"/>
        </w:rPr>
        <w:t>ing</w:t>
      </w:r>
      <w:r w:rsidRPr="005B1124">
        <w:rPr>
          <w:lang w:val="en-US"/>
        </w:rPr>
        <w:t xml:space="preserve"> high-resolution specificity profiling</w:t>
      </w:r>
      <w:bookmarkStart w:id="24" w:name="ZOTERO_BREF_3FwDDHFGHbwA"/>
      <w:r w:rsidR="00F214EA" w:rsidRPr="005B1124">
        <w:rPr>
          <w:lang w:val="en-US"/>
        </w:rPr>
        <w:fldChar w:fldCharType="begin"/>
      </w:r>
      <w:r w:rsidR="00F214EA" w:rsidRPr="005B1124">
        <w:rPr>
          <w:lang w:val="en-US"/>
        </w:rPr>
        <w:instrText xml:space="preserve"> ADDIN ZOTERO_ITEM CSL_CITATION {"citationID":"spqGY5Gp","properties":{"unsorted":false,"formattedCitation":"\\super 20\\nosupersub{}","plainCitation":"20","noteIndex":0},"citationItems":[{"id":973,"uris":["http://zotero.org/users/11293723/items/ZKEV3LY9"],"itemData":{"id":973,"type":"article-journal","container-title":"ACS Chemical Biology","DOI":"10.1021/acschembio.6b00547","ISSN":"1554-8929, 1554-8937","issue":"2","journalAbbreviation":"ACS Chem. Biol.","language":"en","page":"510-518","source":"DOI.org (Crossref)","title":"Profiling Protease Specificity: Combining Yeast ER Sequestration Screening (YESS) with Next Generation Sequencing","title-short":"Profiling Protease Specificity","URL":"https://pubs.acs.org/doi/10.1021/acschembio.6b00547","volume":"12","author":[{"family":"Li","given":"Qing"},{"family":"Yi","given":"Li"},{"family":"Hoi","given":"Kam Hon"},{"family":"Marek","given":"Peter"},{"family":"Georgiou","given":"George"},{"family":"Iverson","given":"Brent L."}],"accessed":{"date-parts":[["2026",6,18]]},"issued":{"date-parts":[["2017",2,17]]}}}],"schema":"https://github.com/citation-style-language/schema/raw/master/csl-citation.json"} </w:instrText>
      </w:r>
      <w:r w:rsidR="00F214EA" w:rsidRPr="005B1124">
        <w:rPr>
          <w:lang w:val="en-US"/>
        </w:rPr>
        <w:fldChar w:fldCharType="separate"/>
      </w:r>
      <w:r w:rsidR="00F214EA" w:rsidRPr="005B1124">
        <w:rPr>
          <w:vertAlign w:val="superscript"/>
        </w:rPr>
        <w:t>20</w:t>
      </w:r>
      <w:r w:rsidR="00F214EA" w:rsidRPr="005B1124">
        <w:rPr>
          <w:lang w:val="en-US"/>
        </w:rPr>
        <w:fldChar w:fldCharType="end"/>
      </w:r>
      <w:bookmarkEnd w:id="24"/>
      <w:r w:rsidRPr="005B1124">
        <w:rPr>
          <w:lang w:val="en-US"/>
        </w:rPr>
        <w:t xml:space="preserve">, and </w:t>
      </w:r>
      <w:proofErr w:type="spellStart"/>
      <w:r w:rsidRPr="005B1124">
        <w:rPr>
          <w:lang w:val="en-US"/>
        </w:rPr>
        <w:t>chromosoma</w:t>
      </w:r>
      <w:r w:rsidRPr="005B1124">
        <w:t>lly</w:t>
      </w:r>
      <w:proofErr w:type="spellEnd"/>
      <w:r w:rsidRPr="005B1124">
        <w:rPr>
          <w:lang w:val="en-US"/>
        </w:rPr>
        <w:t xml:space="preserve"> </w:t>
      </w:r>
      <w:r w:rsidRPr="005B1124">
        <w:t xml:space="preserve">integrating </w:t>
      </w:r>
      <w:r w:rsidRPr="005B1124">
        <w:rPr>
          <w:lang w:val="en-US"/>
        </w:rPr>
        <w:t>the reporters</w:t>
      </w:r>
      <w:r w:rsidRPr="005B1124">
        <w:t xml:space="preserve"> to</w:t>
      </w:r>
      <w:r w:rsidRPr="005B1124">
        <w:rPr>
          <w:lang w:val="en-US"/>
        </w:rPr>
        <w:t xml:space="preserve"> reduce expression noise and false</w:t>
      </w:r>
      <w:r w:rsidRPr="005B1124">
        <w:t xml:space="preserve"> </w:t>
      </w:r>
      <w:r w:rsidRPr="005B1124">
        <w:rPr>
          <w:lang w:val="en-US"/>
        </w:rPr>
        <w:t>positive</w:t>
      </w:r>
      <w:r w:rsidRPr="005B1124">
        <w:t>s</w:t>
      </w:r>
      <w:bookmarkStart w:id="25" w:name="ZOTERO_BREF_5W1PGfq2GTOH"/>
      <w:r w:rsidR="00F214EA" w:rsidRPr="005B1124">
        <w:fldChar w:fldCharType="begin"/>
      </w:r>
      <w:r w:rsidR="00F214EA" w:rsidRPr="005B1124">
        <w:instrText xml:space="preserve"> ADDIN ZOTERO_ITEM CSL_CITATION {"citationID":"sazoNn7h","properties":{"unsorted":false,"formattedCitation":"\\super 19\\nosupersub{}","plainCitation":"19","noteIndex":0},"citationItems":[{"id":976,"uris":["http://zotero.org/users/11293723/items/ERUVSP3T"],"itemData":{"id":976,"type":"article-journal","abstract":"Abstract\n            The yeast endoplasmic reticulum sequestration and screening (YESS) system is a broadly applicable platform to perform high-throughput biochemical studies of post-translational modification enzymes (PTM-enzymes). This system enables researchers to profile and engineer the activity and substrate specificity of PTM-enzymes and to discover inhibitor-resistant enzyme mutants. In this study, we expand the capabilities of YESS by transferring its functional components to integrative plasmids. The YESS integrative system yields uniform protein expression and protease activities in various configurations, allows one to integrate activity reporters at two independent loci and to split the system between integrative and centromeric plasmids. We characterize these integrative reporters with two viral proteases, Tobacco etch virus (TEVp) and 3-chymotrypsin like protease (3CLpro), in terms of coefficient of variance, signal-to-noise ratio and fold-activation. Overall, we provide a framework for chromosomal-based studies that is modular, enabling rigorous high-throughput assays of PTM-enzymes in yeast.","container-title":"Protein Engineering, Design and Selection","DOI":"10.1093/protein/gzae008","ISSN":"1741-0126, 1741-0134","language":"en","license":"https://academic.oup.com/pages/standard-publication-reuse-rights","page":"gzae008","source":"DOI.org (Crossref)","title":"Modular and integrative activity reporters enhance biochemical studies in the yeast ER","URL":"https://academic.oup.com/peds/article/doi/10.1093/protein/gzae008/7663439","volume":"37","author":[{"family":"Martinusen","given":"Samantha G"},{"family":"Slaton","given":"Ethan W"},{"family":"Nelson","given":"Sage E"},{"family":"Pulgar","given":"Marian A"},{"family":"Besu","given":"Julia T"},{"family":"Simas","given":"Cassidy F"},{"family":"Denard","given":"Carl A"}],"accessed":{"date-parts":[["2026",6,18]]},"issued":{"date-parts":[["2024",1,29]]}}}],"schema":"https://github.com/citation-style-language/schema/raw/master/csl-citation.json"} </w:instrText>
      </w:r>
      <w:r w:rsidR="00F214EA" w:rsidRPr="005B1124">
        <w:fldChar w:fldCharType="separate"/>
      </w:r>
      <w:r w:rsidR="00F214EA" w:rsidRPr="005B1124">
        <w:rPr>
          <w:vertAlign w:val="superscript"/>
        </w:rPr>
        <w:t>19</w:t>
      </w:r>
      <w:r w:rsidR="00F214EA" w:rsidRPr="005B1124">
        <w:fldChar w:fldCharType="end"/>
      </w:r>
      <w:bookmarkEnd w:id="25"/>
      <w:r w:rsidRPr="005B1124">
        <w:rPr>
          <w:lang w:val="en-US"/>
        </w:rPr>
        <w:t>. Other orthogonal strategies</w:t>
      </w:r>
      <w:r w:rsidR="00D91FD4">
        <w:rPr>
          <w:lang w:val="en-US"/>
        </w:rPr>
        <w:t>,</w:t>
      </w:r>
      <w:r w:rsidRPr="005B1124">
        <w:rPr>
          <w:lang w:val="en-US"/>
        </w:rPr>
        <w:t xml:space="preserve"> such as phage-assisted continuous evolution</w:t>
      </w:r>
      <w:r w:rsidR="00D91FD4">
        <w:rPr>
          <w:lang w:val="en-US"/>
        </w:rPr>
        <w:t>,</w:t>
      </w:r>
      <w:r w:rsidRPr="005B1124">
        <w:rPr>
          <w:lang w:val="en-US"/>
        </w:rPr>
        <w:t xml:space="preserve"> have also been applied in engineering protease specificity for therapeutic targets</w:t>
      </w:r>
      <w:bookmarkStart w:id="26" w:name="ZOTERO_BREF_TLqrCYAo8wbH"/>
      <w:r w:rsidR="00F214EA" w:rsidRPr="005B1124">
        <w:rPr>
          <w:lang w:val="en-US"/>
        </w:rPr>
        <w:fldChar w:fldCharType="begin"/>
      </w:r>
      <w:r w:rsidR="00F214EA" w:rsidRPr="005B1124">
        <w:rPr>
          <w:lang w:val="en-US"/>
        </w:rPr>
        <w:instrText xml:space="preserve"> ADDIN ZOTERO_ITEM CSL_CITATION {"citationID":"FrlNfrmM","properties":{"unsorted":false,"formattedCitation":"\\super 21\\nosupersub{}","plainCitation":"21","noteIndex":0},"citationItems":[{"id":971,"uris":["http://zotero.org/users/11293723/items/7NJAWJD7"],"itemData":{"id":971,"type":"article-journal","abstract":"Abstract\n            Here we perform phage-assisted continuous evolution (PACE) of TEV protease, which canonically cleaves ENLYFQS, to cleave a very different target sequence, HPLVGHM, that is present in human IL-23. A protease emerging from </w:instrText>
      </w:r>
      <w:r w:rsidR="00F214EA" w:rsidRPr="005B1124">
        <w:rPr>
          <w:rFonts w:ascii="Cambria Math" w:hAnsi="Cambria Math" w:cs="Cambria Math"/>
          <w:lang w:val="en-US"/>
        </w:rPr>
        <w:instrText>∼</w:instrText>
      </w:r>
      <w:r w:rsidR="00F214EA" w:rsidRPr="005B1124">
        <w:rPr>
          <w:lang w:val="en-US"/>
        </w:rPr>
        <w:instrText xml:space="preserve">2500 generations of PACE contains 20 non-silent mutations, cleaves human IL-23 at the target peptide bond, and when pre-mixed with IL-23 in primary cultures of murine splenocytes inhibits IL-23-mediated immune signaling. We characterize the substrate specificity of this evolved enzyme, revealing shifted and broadened specificity changes at the six positions in which the target amino acid sequence differed. Mutational dissection and additional protease specificity profiling reveal the molecular basis of some of these changes. This work establishes the capability of changing the substrate specificity of a protease at many positions in a practical time scale and provides a foundation for the development of custom proteases that catalytically alter or destroy target proteins for biotechnological and therapeutic applications.","container-title":"Nature Communications","DOI":"10.1038/s41467-017-01055-9","ISSN":"2041-1723","issue":"1","journalAbbreviation":"Nat Commun","language":"en","page":"956","source":"DOI.org (Crossref)","title":"Phage-assisted continuous evolution of proteases with altered substrate specificity","URL":"https://www.nature.com/articles/s41467-017-01055-9","volume":"8","author":[{"family":"Packer","given":"Michael S."},{"family":"Rees","given":"Holly A."},{"family":"Liu","given":"David R."}],"accessed":{"date-parts":[["2026",6,18]]},"issued":{"date-parts":[["2017",10,16]]}}}],"schema":"https://github.com/citation-style-language/schema/raw/master/csl-citation.json"} </w:instrText>
      </w:r>
      <w:r w:rsidR="00F214EA" w:rsidRPr="005B1124">
        <w:rPr>
          <w:lang w:val="en-US"/>
        </w:rPr>
        <w:fldChar w:fldCharType="separate"/>
      </w:r>
      <w:r w:rsidR="00F214EA" w:rsidRPr="005B1124">
        <w:rPr>
          <w:vertAlign w:val="superscript"/>
        </w:rPr>
        <w:t>21</w:t>
      </w:r>
      <w:r w:rsidR="00F214EA" w:rsidRPr="005B1124">
        <w:rPr>
          <w:lang w:val="en-US"/>
        </w:rPr>
        <w:fldChar w:fldCharType="end"/>
      </w:r>
      <w:bookmarkEnd w:id="26"/>
      <w:r w:rsidRPr="005B1124">
        <w:rPr>
          <w:lang w:val="en-US"/>
        </w:rPr>
        <w:t xml:space="preserve">. These tools have found applications beyond TEV protease engineering, such </w:t>
      </w:r>
      <w:r w:rsidR="00EC54D3">
        <w:rPr>
          <w:lang w:val="en-US"/>
        </w:rPr>
        <w:t>as data</w:t>
      </w:r>
      <w:r w:rsidR="00EC54D3" w:rsidRPr="00EC54D3">
        <w:t xml:space="preserve"> availability</w:t>
      </w:r>
      <w:r w:rsidR="00D91FD4">
        <w:t>,</w:t>
      </w:r>
      <w:r w:rsidRPr="005B1124">
        <w:rPr>
          <w:lang w:val="en-US"/>
        </w:rPr>
        <w:t xml:space="preserve"> high-resolution profiling of the SARS-CoV-2 main protease to guide inhibitor design</w:t>
      </w:r>
      <w:bookmarkStart w:id="27" w:name="ZOTERO_BREF_VzmodZE59nJp"/>
      <w:r w:rsidR="00F214EA" w:rsidRPr="005B1124">
        <w:rPr>
          <w:lang w:val="en-US"/>
        </w:rPr>
        <w:fldChar w:fldCharType="begin"/>
      </w:r>
      <w:r w:rsidR="00F214EA" w:rsidRPr="005B1124">
        <w:rPr>
          <w:lang w:val="en-US"/>
        </w:rPr>
        <w:instrText xml:space="preserve"> ADDIN ZOTERO_ITEM CSL_CITATION {"citationID":"eYkZSBaB","properties":{"unsorted":false,"formattedCitation":"\\super 22\\nosupersub{}","plainCitation":"22","noteIndex":0},"citationItems":[{"id":969,"uris":["http://zotero.org/users/11293723/items/L93QFXPD"],"itemData":{"id":969,"type":"article-journal","container-title":"ACS Chemical Biology","DOI":"10.1021/acschembio.4c00096","ISSN":"1554-8929, 1554-8937","issue":"7","journalAbbreviation":"ACS Chem. Biol.","language":"en","license":"https://creativecommons.org/licenses/by-nc-nd/4.0/","page":"1474-1483","source":"DOI.org (Crossref)","title":"High-Resolution Substrate Specificity Profiling of SARS-CoV-2 M&lt;sup&gt;pro&lt;/sup&gt; ; Comparison to SARS-CoV M&lt;sup&gt;pro&lt;/sup&gt;","URL":"https://pubs.acs.org/doi/10.1021/acschembio.4c00096","volume":"19","author":[{"family":"Yaghi","given":"Rasha M."},{"family":"Andrews","given":"Collin L."},{"family":"Wylie","given":"Dennis C."},{"family":"Iverson","given":"Brent L."}],"accessed":{"date-parts":[["2026",6,18]]},"issued":{"date-parts":[["2024",7,19]]}}}],"schema":"https://github.com/citation-style-language/schema/raw/master/csl-citation.json"} </w:instrText>
      </w:r>
      <w:r w:rsidR="00F214EA" w:rsidRPr="005B1124">
        <w:rPr>
          <w:lang w:val="en-US"/>
        </w:rPr>
        <w:fldChar w:fldCharType="separate"/>
      </w:r>
      <w:r w:rsidR="00F214EA" w:rsidRPr="005B1124">
        <w:rPr>
          <w:vertAlign w:val="superscript"/>
        </w:rPr>
        <w:t>22</w:t>
      </w:r>
      <w:r w:rsidR="00F214EA" w:rsidRPr="005B1124">
        <w:rPr>
          <w:lang w:val="en-US"/>
        </w:rPr>
        <w:fldChar w:fldCharType="end"/>
      </w:r>
      <w:bookmarkEnd w:id="27"/>
      <w:r w:rsidRPr="005B1124">
        <w:rPr>
          <w:lang w:val="en-US"/>
        </w:rPr>
        <w:t xml:space="preserve">. A crucial determinant of any such campaign </w:t>
      </w:r>
      <w:r w:rsidRPr="005B1124">
        <w:t xml:space="preserve">is </w:t>
      </w:r>
      <w:r w:rsidRPr="005B1124">
        <w:rPr>
          <w:lang w:val="en-US"/>
        </w:rPr>
        <w:t>generating enough transformants to cover large combinatorial libraries</w:t>
      </w:r>
      <w:r w:rsidRPr="005B1124">
        <w:t xml:space="preserve"> (&gt;10</w:t>
      </w:r>
      <w:r w:rsidRPr="005B1124">
        <w:rPr>
          <w:vertAlign w:val="superscript"/>
        </w:rPr>
        <w:t>9</w:t>
      </w:r>
      <w:r w:rsidRPr="005B1124">
        <w:t>),</w:t>
      </w:r>
      <w:r w:rsidRPr="005B1124">
        <w:rPr>
          <w:lang w:val="en-US"/>
        </w:rPr>
        <w:t xml:space="preserve"> </w:t>
      </w:r>
      <w:r w:rsidRPr="005B1124">
        <w:t>w</w:t>
      </w:r>
      <w:proofErr w:type="spellStart"/>
      <w:r w:rsidRPr="005B1124">
        <w:rPr>
          <w:lang w:val="en-US"/>
        </w:rPr>
        <w:t>hich</w:t>
      </w:r>
      <w:proofErr w:type="spellEnd"/>
      <w:r w:rsidRPr="005B1124">
        <w:rPr>
          <w:lang w:val="en-US"/>
        </w:rPr>
        <w:t xml:space="preserve"> had not been systematically optimized in the EBY100 </w:t>
      </w:r>
      <w:r w:rsidRPr="005B1124">
        <w:rPr>
          <w:i/>
          <w:iCs/>
          <w:lang w:val="en-US"/>
        </w:rPr>
        <w:t>S. cerevisiae</w:t>
      </w:r>
      <w:r w:rsidRPr="005B1124">
        <w:rPr>
          <w:lang w:val="en-US"/>
        </w:rPr>
        <w:t xml:space="preserve"> strain. By defining the growth-phase and electroporation conditions that drive EBY100 transformation above 10⁹ CFU, this protocol removes that bottleneck, </w:t>
      </w:r>
      <w:r w:rsidRPr="005B1124">
        <w:t xml:space="preserve">enabling comprehensive </w:t>
      </w:r>
      <w:r w:rsidRPr="005B1124">
        <w:rPr>
          <w:lang w:val="en-US"/>
        </w:rPr>
        <w:t>FACS-based screening of millions of variants</w:t>
      </w:r>
      <w:r w:rsidRPr="005B1124">
        <w:t>.</w:t>
      </w:r>
    </w:p>
    <w:p w14:paraId="141D80BE" w14:textId="058A4D6F" w:rsidR="5058248E" w:rsidRPr="005B1124" w:rsidRDefault="5058248E" w:rsidP="005B1124">
      <w:pPr>
        <w:rPr>
          <w:rFonts w:eastAsia="Calibri"/>
          <w:lang w:val="en-US"/>
        </w:rPr>
      </w:pPr>
      <w:hyperlink r:id="rId8" w:history="1"/>
    </w:p>
    <w:p w14:paraId="63601CDE" w14:textId="47F09252" w:rsidR="3FB55ED8" w:rsidRPr="005B1124" w:rsidRDefault="00000000" w:rsidP="005B1124">
      <w:pPr>
        <w:pBdr>
          <w:top w:val="nil"/>
          <w:left w:val="nil"/>
          <w:bottom w:val="nil"/>
          <w:right w:val="nil"/>
          <w:between w:val="nil"/>
        </w:pBdr>
        <w:rPr>
          <w:color w:val="808080" w:themeColor="background1" w:themeShade="80"/>
        </w:rPr>
      </w:pPr>
      <w:r w:rsidRPr="005B1124">
        <w:rPr>
          <w:rFonts w:eastAsia="Calibri"/>
          <w:b/>
          <w:bCs/>
          <w:color w:val="000000" w:themeColor="text1"/>
        </w:rPr>
        <w:t>ACKNOWLEDGMENTS:</w:t>
      </w:r>
    </w:p>
    <w:p w14:paraId="31F53341" w14:textId="5F07006C" w:rsidR="005511CF" w:rsidRPr="005B1124" w:rsidRDefault="00000000" w:rsidP="005B1124">
      <w:pPr>
        <w:pBdr>
          <w:top w:val="nil"/>
          <w:left w:val="nil"/>
          <w:bottom w:val="nil"/>
          <w:right w:val="nil"/>
          <w:between w:val="nil"/>
        </w:pBdr>
        <w:rPr>
          <w:rFonts w:eastAsia="Calibri"/>
          <w:color w:val="000000" w:themeColor="text1"/>
          <w:lang w:val="en-US"/>
        </w:rPr>
      </w:pPr>
      <w:r w:rsidRPr="005B1124">
        <w:rPr>
          <w:rFonts w:eastAsia="Calibri"/>
          <w:color w:val="000000" w:themeColor="text1"/>
          <w:lang w:val="en-US"/>
        </w:rPr>
        <w:t xml:space="preserve">We thank all members of the Dingal laboratory for their advice, expertise, and discussions. We also thank the UTD Flow Cytometry Core for infrastructure and support. M.B.L. is supported by the UTD Eugene McDermott Graduate Fellowship. This research was supported by a UTD Startup Fund and National Institutes of Health-NIGMS awards to the laboratory of P.C.D.P.D. (R35GM150967). </w:t>
      </w:r>
    </w:p>
    <w:p w14:paraId="0AA447BF" w14:textId="77777777" w:rsidR="004839A1" w:rsidRPr="005B1124" w:rsidRDefault="004839A1" w:rsidP="005B1124"/>
    <w:p w14:paraId="5B612534" w14:textId="77777777" w:rsidR="004839A1" w:rsidRPr="005B1124" w:rsidRDefault="00000000" w:rsidP="005B1124">
      <w:pPr>
        <w:pBdr>
          <w:top w:val="nil"/>
          <w:left w:val="nil"/>
          <w:bottom w:val="nil"/>
          <w:right w:val="nil"/>
          <w:between w:val="nil"/>
        </w:pBdr>
        <w:rPr>
          <w:color w:val="808080"/>
        </w:rPr>
      </w:pPr>
      <w:r w:rsidRPr="005B1124">
        <w:rPr>
          <w:rFonts w:eastAsia="Calibri"/>
          <w:b/>
          <w:bCs/>
          <w:color w:val="000000"/>
        </w:rPr>
        <w:t xml:space="preserve">DISCLOSURES: </w:t>
      </w:r>
    </w:p>
    <w:p w14:paraId="38DD2C49" w14:textId="0DD8E8B0" w:rsidR="004839A1" w:rsidRPr="005B1124" w:rsidRDefault="00000000" w:rsidP="005B1124">
      <w:r w:rsidRPr="005B1124">
        <w:t>The authors declare no competing interests.</w:t>
      </w:r>
      <w:r w:rsidR="00D91FD4">
        <w:t xml:space="preserve"> </w:t>
      </w:r>
      <w:r w:rsidR="00D91FD4" w:rsidRPr="00EC54D3">
        <w:rPr>
          <w:rFonts w:eastAsia="Calibri"/>
        </w:rPr>
        <w:t>The raw data supporting this protocol</w:t>
      </w:r>
      <w:r w:rsidR="00D91FD4">
        <w:rPr>
          <w:rFonts w:eastAsia="Calibri"/>
        </w:rPr>
        <w:t>, including Nanopore sequencing FASTQ files, flow cytometry (FCS) files, and source data used to generate the figures and tables, a</w:t>
      </w:r>
      <w:r w:rsidR="00D91FD4" w:rsidRPr="00EC54D3">
        <w:rPr>
          <w:rFonts w:eastAsia="Calibri"/>
        </w:rPr>
        <w:t xml:space="preserve">nd plasmids pDD1523 and pDD1524 have </w:t>
      </w:r>
      <w:r w:rsidR="00D91FD4">
        <w:rPr>
          <w:rFonts w:eastAsia="Calibri"/>
        </w:rPr>
        <w:t xml:space="preserve">been deposited in </w:t>
      </w:r>
      <w:proofErr w:type="spellStart"/>
      <w:r w:rsidR="00D91FD4">
        <w:rPr>
          <w:rFonts w:eastAsia="Calibri"/>
        </w:rPr>
        <w:t>Zenodo</w:t>
      </w:r>
      <w:proofErr w:type="spellEnd"/>
      <w:r w:rsidR="00D91FD4">
        <w:rPr>
          <w:rFonts w:eastAsia="Calibri"/>
        </w:rPr>
        <w:t xml:space="preserve"> and </w:t>
      </w:r>
      <w:r w:rsidR="00D91FD4">
        <w:rPr>
          <w:rFonts w:eastAsia="Calibri"/>
        </w:rPr>
        <w:lastRenderedPageBreak/>
        <w:t>are publicly available at 10.5281/</w:t>
      </w:r>
      <w:proofErr w:type="spellStart"/>
      <w:r w:rsidR="00D91FD4">
        <w:rPr>
          <w:rFonts w:eastAsia="Calibri"/>
        </w:rPr>
        <w:t>zenodo</w:t>
      </w:r>
      <w:proofErr w:type="spellEnd"/>
      <w:r w:rsidR="00D91FD4">
        <w:rPr>
          <w:rFonts w:eastAsia="Calibri"/>
        </w:rPr>
        <w:t xml:space="preserve">. </w:t>
      </w:r>
      <w:r w:rsidR="00D91FD4" w:rsidRPr="005B1124">
        <w:rPr>
          <w:rFonts w:eastAsia="Calibri"/>
          <w:lang w:val="en-US"/>
        </w:rPr>
        <w:t>20746804</w:t>
      </w:r>
    </w:p>
    <w:p w14:paraId="17F8B1AE" w14:textId="77777777" w:rsidR="004839A1" w:rsidRPr="005B1124" w:rsidRDefault="004839A1" w:rsidP="005B1124">
      <w:pPr>
        <w:rPr>
          <w:color w:val="000000"/>
        </w:rPr>
      </w:pPr>
    </w:p>
    <w:p w14:paraId="5310A54B" w14:textId="12B13ADF" w:rsidR="406270BB" w:rsidRDefault="00000000" w:rsidP="005B1124">
      <w:pPr>
        <w:rPr>
          <w:b/>
          <w:bCs/>
        </w:rPr>
      </w:pPr>
      <w:r w:rsidRPr="005B1124">
        <w:rPr>
          <w:b/>
          <w:bCs/>
        </w:rPr>
        <w:t>REFERENCES:</w:t>
      </w:r>
    </w:p>
    <w:p w14:paraId="22403528" w14:textId="6477A4D3" w:rsidR="00C6641E" w:rsidRPr="00C6641E" w:rsidRDefault="00C6641E" w:rsidP="00C6641E">
      <w:pPr>
        <w:pStyle w:val="ListParagraph"/>
        <w:numPr>
          <w:ilvl w:val="0"/>
          <w:numId w:val="29"/>
        </w:numPr>
        <w:ind w:left="0" w:firstLine="0"/>
        <w:jc w:val="left"/>
        <w:rPr>
          <w:lang w:val="en-IN"/>
        </w:rPr>
      </w:pPr>
      <w:r w:rsidRPr="00C6641E">
        <w:rPr>
          <w:lang w:val="en-IN"/>
        </w:rPr>
        <w:t xml:space="preserve">Adams MJ, </w:t>
      </w:r>
      <w:proofErr w:type="spellStart"/>
      <w:r w:rsidRPr="00C6641E">
        <w:rPr>
          <w:lang w:val="en-IN"/>
        </w:rPr>
        <w:t>Antoniw</w:t>
      </w:r>
      <w:proofErr w:type="spellEnd"/>
      <w:r w:rsidRPr="00C6641E">
        <w:rPr>
          <w:lang w:val="en-IN"/>
        </w:rPr>
        <w:t xml:space="preserve"> JF, Beaudoin F. Overview and analysis of the polyprotein cleavage sites in the family </w:t>
      </w:r>
      <w:proofErr w:type="spellStart"/>
      <w:r w:rsidRPr="00C6641E">
        <w:rPr>
          <w:lang w:val="en-IN"/>
        </w:rPr>
        <w:t>Potyviridae</w:t>
      </w:r>
      <w:proofErr w:type="spellEnd"/>
      <w:r w:rsidRPr="00C6641E">
        <w:rPr>
          <w:lang w:val="en-IN"/>
        </w:rPr>
        <w:t xml:space="preserve">. Mol Plant </w:t>
      </w:r>
      <w:proofErr w:type="spellStart"/>
      <w:r w:rsidRPr="00C6641E">
        <w:rPr>
          <w:lang w:val="en-IN"/>
        </w:rPr>
        <w:t>Pathol</w:t>
      </w:r>
      <w:proofErr w:type="spellEnd"/>
      <w:r w:rsidRPr="00C6641E">
        <w:rPr>
          <w:lang w:val="en-IN"/>
        </w:rPr>
        <w:t>. 2005;6:471–487.</w:t>
      </w:r>
    </w:p>
    <w:p w14:paraId="14440E22" w14:textId="53DE5B12" w:rsidR="00C6641E" w:rsidRPr="00C6641E" w:rsidRDefault="00C6641E" w:rsidP="00C6641E">
      <w:pPr>
        <w:pStyle w:val="ListParagraph"/>
        <w:numPr>
          <w:ilvl w:val="0"/>
          <w:numId w:val="29"/>
        </w:numPr>
        <w:ind w:left="0" w:firstLine="0"/>
        <w:jc w:val="left"/>
        <w:rPr>
          <w:lang w:val="en-IN"/>
        </w:rPr>
      </w:pPr>
      <w:r w:rsidRPr="00C6641E">
        <w:rPr>
          <w:lang w:val="en-IN"/>
        </w:rPr>
        <w:t>Lim Suan MB et al. Identification and engineering of highly functional potyviral proteases in cells using co-evolutionary models. Nat Commun. 2026;17:3257.</w:t>
      </w:r>
      <w:r w:rsidR="00A95BAA">
        <w:rPr>
          <w:lang w:val="en-IN"/>
        </w:rPr>
        <w:t xml:space="preserve"> </w:t>
      </w:r>
      <w:proofErr w:type="spellStart"/>
      <w:r w:rsidR="00A95BAA" w:rsidRPr="00A95BAA">
        <w:t>doi</w:t>
      </w:r>
      <w:proofErr w:type="spellEnd"/>
      <w:r w:rsidR="00A95BAA" w:rsidRPr="00A95BAA">
        <w:t>: 10.1038/s41467-026-69961-5.</w:t>
      </w:r>
    </w:p>
    <w:p w14:paraId="11DEF696" w14:textId="132D5BD8" w:rsidR="00C6641E" w:rsidRPr="00C6641E" w:rsidRDefault="00C6641E" w:rsidP="00C6641E">
      <w:pPr>
        <w:pStyle w:val="ListParagraph"/>
        <w:numPr>
          <w:ilvl w:val="0"/>
          <w:numId w:val="29"/>
        </w:numPr>
        <w:ind w:left="0" w:firstLine="0"/>
        <w:jc w:val="left"/>
        <w:rPr>
          <w:lang w:val="en-IN"/>
        </w:rPr>
      </w:pPr>
      <w:proofErr w:type="spellStart"/>
      <w:r w:rsidRPr="00C6641E">
        <w:rPr>
          <w:lang w:val="en-IN"/>
        </w:rPr>
        <w:t>Kapust</w:t>
      </w:r>
      <w:proofErr w:type="spellEnd"/>
      <w:r w:rsidRPr="00C6641E">
        <w:rPr>
          <w:lang w:val="en-IN"/>
        </w:rPr>
        <w:t xml:space="preserve"> RB, Waugh DS. Controlled intracellular processing of fusion proteins by TEV protease. Protein Expr </w:t>
      </w:r>
      <w:proofErr w:type="spellStart"/>
      <w:r w:rsidRPr="00C6641E">
        <w:rPr>
          <w:lang w:val="en-IN"/>
        </w:rPr>
        <w:t>Purif</w:t>
      </w:r>
      <w:proofErr w:type="spellEnd"/>
      <w:r w:rsidRPr="00C6641E">
        <w:rPr>
          <w:lang w:val="en-IN"/>
        </w:rPr>
        <w:t>. 2000;19:312–318.</w:t>
      </w:r>
    </w:p>
    <w:p w14:paraId="31A68FDE" w14:textId="52814F2D" w:rsidR="00C6641E" w:rsidRPr="00C6641E" w:rsidRDefault="00C6641E" w:rsidP="00C6641E">
      <w:pPr>
        <w:pStyle w:val="ListParagraph"/>
        <w:numPr>
          <w:ilvl w:val="0"/>
          <w:numId w:val="29"/>
        </w:numPr>
        <w:ind w:left="0" w:firstLine="0"/>
        <w:jc w:val="left"/>
        <w:rPr>
          <w:lang w:val="en-IN"/>
        </w:rPr>
      </w:pPr>
      <w:proofErr w:type="spellStart"/>
      <w:r w:rsidRPr="00C6641E">
        <w:rPr>
          <w:lang w:val="en-IN"/>
        </w:rPr>
        <w:t>Nallamsetty</w:t>
      </w:r>
      <w:proofErr w:type="spellEnd"/>
      <w:r w:rsidRPr="00C6641E">
        <w:rPr>
          <w:lang w:val="en-IN"/>
        </w:rPr>
        <w:t xml:space="preserve"> S et al. Efficient site-specific processing of fusion proteins by tobacco vein mottling virus protease in vivo and in vitro. Protein Expr </w:t>
      </w:r>
      <w:proofErr w:type="spellStart"/>
      <w:r w:rsidRPr="00C6641E">
        <w:rPr>
          <w:lang w:val="en-IN"/>
        </w:rPr>
        <w:t>Purif</w:t>
      </w:r>
      <w:proofErr w:type="spellEnd"/>
      <w:r w:rsidRPr="00C6641E">
        <w:rPr>
          <w:lang w:val="en-IN"/>
        </w:rPr>
        <w:t>. 2004;38:108–115.</w:t>
      </w:r>
    </w:p>
    <w:p w14:paraId="5DE9F40A" w14:textId="391F9177" w:rsidR="00C6641E" w:rsidRPr="00C6641E" w:rsidRDefault="00C6641E" w:rsidP="00C6641E">
      <w:pPr>
        <w:pStyle w:val="ListParagraph"/>
        <w:numPr>
          <w:ilvl w:val="0"/>
          <w:numId w:val="29"/>
        </w:numPr>
        <w:ind w:left="0" w:firstLine="0"/>
        <w:jc w:val="left"/>
        <w:rPr>
          <w:lang w:val="en-IN"/>
        </w:rPr>
      </w:pPr>
      <w:r w:rsidRPr="00C6641E">
        <w:rPr>
          <w:lang w:val="en-IN"/>
        </w:rPr>
        <w:t xml:space="preserve">Chen Z, </w:t>
      </w:r>
      <w:proofErr w:type="spellStart"/>
      <w:r w:rsidRPr="00C6641E">
        <w:rPr>
          <w:lang w:val="en-IN"/>
        </w:rPr>
        <w:t>Elowitz</w:t>
      </w:r>
      <w:proofErr w:type="spellEnd"/>
      <w:r w:rsidRPr="00C6641E">
        <w:rPr>
          <w:lang w:val="en-IN"/>
        </w:rPr>
        <w:t xml:space="preserve"> MB. Programmable protein circuit design. Cell. 2021;184:2284–2301.</w:t>
      </w:r>
    </w:p>
    <w:p w14:paraId="73440CE7" w14:textId="0B77D882" w:rsidR="00C6641E" w:rsidRPr="00C6641E" w:rsidRDefault="00C6641E" w:rsidP="00C6641E">
      <w:pPr>
        <w:pStyle w:val="ListParagraph"/>
        <w:numPr>
          <w:ilvl w:val="0"/>
          <w:numId w:val="29"/>
        </w:numPr>
        <w:ind w:left="0" w:firstLine="0"/>
        <w:jc w:val="left"/>
        <w:rPr>
          <w:lang w:val="en-IN"/>
        </w:rPr>
      </w:pPr>
      <w:r w:rsidRPr="00C6641E">
        <w:rPr>
          <w:lang w:val="en-IN"/>
        </w:rPr>
        <w:t>Sanchez MI, Ting AY. Directed evolution improves the catalytic efficiency of TEV protease. Nat Methods. 2020;17:167–174.</w:t>
      </w:r>
    </w:p>
    <w:p w14:paraId="14B001FE" w14:textId="3ED66DBD" w:rsidR="00C6641E" w:rsidRPr="00C6641E" w:rsidRDefault="00C6641E" w:rsidP="00C6641E">
      <w:pPr>
        <w:pStyle w:val="ListParagraph"/>
        <w:numPr>
          <w:ilvl w:val="0"/>
          <w:numId w:val="29"/>
        </w:numPr>
        <w:ind w:left="0" w:firstLine="0"/>
        <w:jc w:val="left"/>
        <w:rPr>
          <w:lang w:val="en-IN"/>
        </w:rPr>
      </w:pPr>
      <w:r w:rsidRPr="00C6641E">
        <w:rPr>
          <w:lang w:val="en-IN"/>
        </w:rPr>
        <w:t xml:space="preserve">Denard CA et al. YESS 2.0, a </w:t>
      </w:r>
      <w:proofErr w:type="spellStart"/>
      <w:r w:rsidRPr="00C6641E">
        <w:rPr>
          <w:lang w:val="en-IN"/>
        </w:rPr>
        <w:t>tunable</w:t>
      </w:r>
      <w:proofErr w:type="spellEnd"/>
      <w:r w:rsidRPr="00C6641E">
        <w:rPr>
          <w:lang w:val="en-IN"/>
        </w:rPr>
        <w:t xml:space="preserve"> platform for enzyme evolution, yields highly active TEV protease variants. ACS Synth Biol. 2021;10:63–71.</w:t>
      </w:r>
    </w:p>
    <w:p w14:paraId="3F491B5B" w14:textId="43C9743D" w:rsidR="00C6641E" w:rsidRPr="00C6641E" w:rsidRDefault="00C6641E" w:rsidP="00C6641E">
      <w:pPr>
        <w:pStyle w:val="ListParagraph"/>
        <w:numPr>
          <w:ilvl w:val="0"/>
          <w:numId w:val="29"/>
        </w:numPr>
        <w:ind w:left="0" w:firstLine="0"/>
        <w:jc w:val="left"/>
        <w:rPr>
          <w:lang w:val="en-IN"/>
        </w:rPr>
      </w:pPr>
      <w:r w:rsidRPr="00C6641E">
        <w:rPr>
          <w:lang w:val="en-IN"/>
        </w:rPr>
        <w:t xml:space="preserve">Gietz RD, </w:t>
      </w:r>
      <w:proofErr w:type="spellStart"/>
      <w:r w:rsidRPr="00C6641E">
        <w:rPr>
          <w:lang w:val="en-IN"/>
        </w:rPr>
        <w:t>Schiestl</w:t>
      </w:r>
      <w:proofErr w:type="spellEnd"/>
      <w:r w:rsidRPr="00C6641E">
        <w:rPr>
          <w:lang w:val="en-IN"/>
        </w:rPr>
        <w:t xml:space="preserve"> RH. High-efficiency yeast transformation using the </w:t>
      </w:r>
      <w:proofErr w:type="spellStart"/>
      <w:r w:rsidRPr="00C6641E">
        <w:rPr>
          <w:lang w:val="en-IN"/>
        </w:rPr>
        <w:t>LiAc</w:t>
      </w:r>
      <w:proofErr w:type="spellEnd"/>
      <w:r w:rsidRPr="00C6641E">
        <w:rPr>
          <w:lang w:val="en-IN"/>
        </w:rPr>
        <w:t xml:space="preserve">/SS carrier DNA/PEG method. Nat </w:t>
      </w:r>
      <w:proofErr w:type="spellStart"/>
      <w:r w:rsidRPr="00C6641E">
        <w:rPr>
          <w:lang w:val="en-IN"/>
        </w:rPr>
        <w:t>Protoc</w:t>
      </w:r>
      <w:proofErr w:type="spellEnd"/>
      <w:r w:rsidRPr="00C6641E">
        <w:rPr>
          <w:lang w:val="en-IN"/>
        </w:rPr>
        <w:t>. 2007;2:31–34.</w:t>
      </w:r>
    </w:p>
    <w:p w14:paraId="72AB40BB" w14:textId="23B2DBED" w:rsidR="00C6641E" w:rsidRPr="00C6641E" w:rsidRDefault="00C6641E" w:rsidP="00C6641E">
      <w:pPr>
        <w:pStyle w:val="ListParagraph"/>
        <w:numPr>
          <w:ilvl w:val="0"/>
          <w:numId w:val="29"/>
        </w:numPr>
        <w:ind w:left="0" w:firstLine="0"/>
        <w:jc w:val="left"/>
        <w:rPr>
          <w:lang w:val="en-IN"/>
        </w:rPr>
      </w:pPr>
      <w:proofErr w:type="spellStart"/>
      <w:r w:rsidRPr="00C6641E">
        <w:rPr>
          <w:lang w:val="en-IN"/>
        </w:rPr>
        <w:t>Benatuil</w:t>
      </w:r>
      <w:proofErr w:type="spellEnd"/>
      <w:r w:rsidRPr="00C6641E">
        <w:rPr>
          <w:lang w:val="en-IN"/>
        </w:rPr>
        <w:t xml:space="preserve"> L, Perez JM, Belk J, Hsieh CM. An improved yeast transformation method for the generation of very large human antibody libraries. Protein Eng Des Sel. 2010;23:155–159.</w:t>
      </w:r>
    </w:p>
    <w:p w14:paraId="2EDF3B7F" w14:textId="72D59ECE" w:rsidR="00C6641E" w:rsidRPr="00C6641E" w:rsidRDefault="00C6641E" w:rsidP="00C6641E">
      <w:pPr>
        <w:pStyle w:val="ListParagraph"/>
        <w:numPr>
          <w:ilvl w:val="0"/>
          <w:numId w:val="29"/>
        </w:numPr>
        <w:ind w:left="0" w:firstLine="0"/>
        <w:jc w:val="left"/>
        <w:rPr>
          <w:lang w:val="en-IN"/>
        </w:rPr>
      </w:pPr>
      <w:r w:rsidRPr="00C6641E">
        <w:rPr>
          <w:lang w:val="en-IN"/>
        </w:rPr>
        <w:t xml:space="preserve">Boder ET, Wittrup KD. Yeast surface display for screening combinatorial polypeptide libraries. Nat </w:t>
      </w:r>
      <w:proofErr w:type="spellStart"/>
      <w:r w:rsidRPr="00C6641E">
        <w:rPr>
          <w:lang w:val="en-IN"/>
        </w:rPr>
        <w:t>Biotechnol</w:t>
      </w:r>
      <w:proofErr w:type="spellEnd"/>
      <w:r w:rsidRPr="00C6641E">
        <w:rPr>
          <w:lang w:val="en-IN"/>
        </w:rPr>
        <w:t>. 1997;15:553–557.</w:t>
      </w:r>
    </w:p>
    <w:p w14:paraId="44FA50D3" w14:textId="2CC2966D" w:rsidR="00C6641E" w:rsidRPr="00C6641E" w:rsidRDefault="00C6641E" w:rsidP="00C6641E">
      <w:pPr>
        <w:pStyle w:val="ListParagraph"/>
        <w:numPr>
          <w:ilvl w:val="0"/>
          <w:numId w:val="29"/>
        </w:numPr>
        <w:ind w:left="0" w:firstLine="0"/>
        <w:jc w:val="left"/>
        <w:rPr>
          <w:lang w:val="en-IN"/>
        </w:rPr>
      </w:pPr>
      <w:r w:rsidRPr="00C6641E">
        <w:rPr>
          <w:lang w:val="en-IN"/>
        </w:rPr>
        <w:t xml:space="preserve">Lau WL et al. Using yeast surface display to engineer a soluble and crystallizable construct of hematopoietic progenitor kinase 1 (HPK1). Acta </w:t>
      </w:r>
      <w:proofErr w:type="spellStart"/>
      <w:r w:rsidRPr="00C6641E">
        <w:rPr>
          <w:lang w:val="en-IN"/>
        </w:rPr>
        <w:t>Crystallogr</w:t>
      </w:r>
      <w:proofErr w:type="spellEnd"/>
      <w:r w:rsidRPr="00C6641E">
        <w:rPr>
          <w:lang w:val="en-IN"/>
        </w:rPr>
        <w:t xml:space="preserve"> Sect F Struct </w:t>
      </w:r>
      <w:proofErr w:type="spellStart"/>
      <w:r w:rsidRPr="00C6641E">
        <w:rPr>
          <w:lang w:val="en-IN"/>
        </w:rPr>
        <w:t>Biol</w:t>
      </w:r>
      <w:proofErr w:type="spellEnd"/>
      <w:r w:rsidRPr="00C6641E">
        <w:rPr>
          <w:lang w:val="en-IN"/>
        </w:rPr>
        <w:t xml:space="preserve"> Commun. 2021;77:22–28.</w:t>
      </w:r>
    </w:p>
    <w:p w14:paraId="51FB98C0" w14:textId="5F89DCB6" w:rsidR="00C6641E" w:rsidRPr="00C6641E" w:rsidRDefault="00C6641E" w:rsidP="00C6641E">
      <w:pPr>
        <w:pStyle w:val="ListParagraph"/>
        <w:numPr>
          <w:ilvl w:val="0"/>
          <w:numId w:val="29"/>
        </w:numPr>
        <w:ind w:left="0" w:firstLine="0"/>
        <w:jc w:val="left"/>
        <w:rPr>
          <w:lang w:val="en-IN"/>
        </w:rPr>
      </w:pPr>
      <w:r w:rsidRPr="00C6641E">
        <w:rPr>
          <w:lang w:val="en-IN"/>
        </w:rPr>
        <w:t xml:space="preserve">Kieke MC et al. Selection of functional T cell receptor mutants from a yeast surface-display library. Proc Natl </w:t>
      </w:r>
      <w:proofErr w:type="spellStart"/>
      <w:r w:rsidRPr="00C6641E">
        <w:rPr>
          <w:lang w:val="en-IN"/>
        </w:rPr>
        <w:t>Acad</w:t>
      </w:r>
      <w:proofErr w:type="spellEnd"/>
      <w:r w:rsidRPr="00C6641E">
        <w:rPr>
          <w:lang w:val="en-IN"/>
        </w:rPr>
        <w:t xml:space="preserve"> Sci U S A. 1999;96:5651–5656.</w:t>
      </w:r>
    </w:p>
    <w:p w14:paraId="3C1FDF62" w14:textId="7DB6C032" w:rsidR="00C6641E" w:rsidRPr="00C6641E" w:rsidRDefault="00C6641E" w:rsidP="00C6641E">
      <w:pPr>
        <w:pStyle w:val="ListParagraph"/>
        <w:numPr>
          <w:ilvl w:val="0"/>
          <w:numId w:val="29"/>
        </w:numPr>
        <w:ind w:left="0" w:firstLine="0"/>
        <w:jc w:val="left"/>
        <w:rPr>
          <w:lang w:val="en-IN"/>
        </w:rPr>
      </w:pPr>
      <w:r w:rsidRPr="00C6641E">
        <w:rPr>
          <w:lang w:val="en-IN"/>
        </w:rPr>
        <w:t>Ma H, Kunes S, Schatz PJ, Botstein D. Plasmid construction by homologous recombination in yeast. Gene. 1987;58:201–216.</w:t>
      </w:r>
    </w:p>
    <w:p w14:paraId="2DC98014" w14:textId="4206F61C" w:rsidR="00C6641E" w:rsidRPr="00C6641E" w:rsidRDefault="00C6641E" w:rsidP="00C6641E">
      <w:pPr>
        <w:pStyle w:val="ListParagraph"/>
        <w:numPr>
          <w:ilvl w:val="0"/>
          <w:numId w:val="29"/>
        </w:numPr>
        <w:ind w:left="0" w:firstLine="0"/>
        <w:jc w:val="left"/>
        <w:rPr>
          <w:lang w:val="en-IN"/>
        </w:rPr>
      </w:pPr>
      <w:r w:rsidRPr="00C6641E">
        <w:rPr>
          <w:lang w:val="en-IN"/>
        </w:rPr>
        <w:t xml:space="preserve">Varadarajan N, Cantor JR, Georgiou G, Iverson BL. Construction and flow cytometric screening of targeted enzyme libraries. Nat </w:t>
      </w:r>
      <w:proofErr w:type="spellStart"/>
      <w:r w:rsidRPr="00C6641E">
        <w:rPr>
          <w:lang w:val="en-IN"/>
        </w:rPr>
        <w:t>Protoc</w:t>
      </w:r>
      <w:proofErr w:type="spellEnd"/>
      <w:r w:rsidRPr="00C6641E">
        <w:rPr>
          <w:lang w:val="en-IN"/>
        </w:rPr>
        <w:t>. 2009;4:893–901.</w:t>
      </w:r>
    </w:p>
    <w:p w14:paraId="26435210" w14:textId="0BBE500F" w:rsidR="00C6641E" w:rsidRPr="00C6641E" w:rsidRDefault="00C6641E" w:rsidP="00C6641E">
      <w:pPr>
        <w:pStyle w:val="ListParagraph"/>
        <w:numPr>
          <w:ilvl w:val="0"/>
          <w:numId w:val="29"/>
        </w:numPr>
        <w:ind w:left="0" w:firstLine="0"/>
        <w:jc w:val="left"/>
        <w:rPr>
          <w:lang w:val="en-IN"/>
        </w:rPr>
      </w:pPr>
      <w:r w:rsidRPr="00C6641E">
        <w:rPr>
          <w:lang w:val="en-IN"/>
        </w:rPr>
        <w:t xml:space="preserve">Haas CM, </w:t>
      </w:r>
      <w:proofErr w:type="spellStart"/>
      <w:r w:rsidRPr="00C6641E">
        <w:rPr>
          <w:lang w:val="en-IN"/>
        </w:rPr>
        <w:t>Francino-Urdaniz</w:t>
      </w:r>
      <w:proofErr w:type="spellEnd"/>
      <w:r w:rsidRPr="00C6641E">
        <w:rPr>
          <w:lang w:val="en-IN"/>
        </w:rPr>
        <w:t xml:space="preserve"> IM, Steiner PJ, Whitehead TA. Identification of SARS-CoV-2 S RBD escape mutants using yeast screening and deep mutational scanning. STAR </w:t>
      </w:r>
      <w:proofErr w:type="spellStart"/>
      <w:r w:rsidRPr="00C6641E">
        <w:rPr>
          <w:lang w:val="en-IN"/>
        </w:rPr>
        <w:t>Protoc</w:t>
      </w:r>
      <w:proofErr w:type="spellEnd"/>
      <w:r w:rsidRPr="00C6641E">
        <w:rPr>
          <w:lang w:val="en-IN"/>
        </w:rPr>
        <w:t>. 2021;2:100869.</w:t>
      </w:r>
      <w:r w:rsidR="00A95BAA">
        <w:rPr>
          <w:lang w:val="en-IN"/>
        </w:rPr>
        <w:t xml:space="preserve"> </w:t>
      </w:r>
      <w:proofErr w:type="spellStart"/>
      <w:r w:rsidR="00A95BAA" w:rsidRPr="00A95BAA">
        <w:t>doi</w:t>
      </w:r>
      <w:proofErr w:type="spellEnd"/>
      <w:r w:rsidR="00A95BAA" w:rsidRPr="00A95BAA">
        <w:t>: 10.1016/j.xpro.2021.100869.</w:t>
      </w:r>
    </w:p>
    <w:p w14:paraId="7FAFFEA2" w14:textId="71A0FFB3" w:rsidR="00C6641E" w:rsidRPr="00C6641E" w:rsidRDefault="00C6641E" w:rsidP="00C6641E">
      <w:pPr>
        <w:pStyle w:val="ListParagraph"/>
        <w:numPr>
          <w:ilvl w:val="0"/>
          <w:numId w:val="29"/>
        </w:numPr>
        <w:ind w:left="0" w:firstLine="0"/>
        <w:jc w:val="left"/>
        <w:rPr>
          <w:lang w:val="en-IN"/>
        </w:rPr>
      </w:pPr>
      <w:r w:rsidRPr="00C6641E">
        <w:rPr>
          <w:lang w:val="en-IN"/>
        </w:rPr>
        <w:t>Ito H, Fukuda Y, Murata K, Kimura A. Transformation of intact yeast cells treated with alkali cations. J Bacteriol. 1983;153:163–168.</w:t>
      </w:r>
    </w:p>
    <w:p w14:paraId="1DC8905A" w14:textId="20E871C7" w:rsidR="00C6641E" w:rsidRPr="00C6641E" w:rsidRDefault="00C6641E" w:rsidP="00C6641E">
      <w:pPr>
        <w:pStyle w:val="ListParagraph"/>
        <w:numPr>
          <w:ilvl w:val="0"/>
          <w:numId w:val="29"/>
        </w:numPr>
        <w:ind w:left="0" w:firstLine="0"/>
        <w:jc w:val="left"/>
        <w:rPr>
          <w:lang w:val="en-IN"/>
        </w:rPr>
      </w:pPr>
      <w:r w:rsidRPr="00C6641E">
        <w:rPr>
          <w:lang w:val="en-IN"/>
        </w:rPr>
        <w:t xml:space="preserve">Bloom JD, Arnold FH. In the light of directed evolution: pathways of adaptive protein evolution. Proc Natl </w:t>
      </w:r>
      <w:proofErr w:type="spellStart"/>
      <w:r w:rsidRPr="00C6641E">
        <w:rPr>
          <w:lang w:val="en-IN"/>
        </w:rPr>
        <w:t>Acad</w:t>
      </w:r>
      <w:proofErr w:type="spellEnd"/>
      <w:r w:rsidRPr="00C6641E">
        <w:rPr>
          <w:lang w:val="en-IN"/>
        </w:rPr>
        <w:t xml:space="preserve"> Sci U S A. 2009;106:9995–10000.</w:t>
      </w:r>
    </w:p>
    <w:p w14:paraId="32569E25" w14:textId="411B98AF" w:rsidR="00C6641E" w:rsidRPr="00C6641E" w:rsidRDefault="00C6641E" w:rsidP="00C6641E">
      <w:pPr>
        <w:pStyle w:val="ListParagraph"/>
        <w:numPr>
          <w:ilvl w:val="0"/>
          <w:numId w:val="29"/>
        </w:numPr>
        <w:ind w:left="0" w:firstLine="0"/>
        <w:jc w:val="left"/>
        <w:rPr>
          <w:lang w:val="en-IN"/>
        </w:rPr>
      </w:pPr>
      <w:r w:rsidRPr="00C6641E">
        <w:rPr>
          <w:lang w:val="en-IN"/>
        </w:rPr>
        <w:t xml:space="preserve">Yi L et al. Engineering of TEV protease variants by yeast ER sequestration screening (YESS) of combinatorial libraries. Proc Natl </w:t>
      </w:r>
      <w:proofErr w:type="spellStart"/>
      <w:r w:rsidRPr="00C6641E">
        <w:rPr>
          <w:lang w:val="en-IN"/>
        </w:rPr>
        <w:t>Acad</w:t>
      </w:r>
      <w:proofErr w:type="spellEnd"/>
      <w:r w:rsidRPr="00C6641E">
        <w:rPr>
          <w:lang w:val="en-IN"/>
        </w:rPr>
        <w:t xml:space="preserve"> Sci U S A. 2013;110:7229–7234.</w:t>
      </w:r>
    </w:p>
    <w:p w14:paraId="3FFDB5ED" w14:textId="4E85BDE2" w:rsidR="00C6641E" w:rsidRPr="00C6641E" w:rsidRDefault="00C6641E" w:rsidP="00C6641E">
      <w:pPr>
        <w:pStyle w:val="ListParagraph"/>
        <w:numPr>
          <w:ilvl w:val="0"/>
          <w:numId w:val="29"/>
        </w:numPr>
        <w:ind w:left="0" w:firstLine="0"/>
        <w:jc w:val="left"/>
        <w:rPr>
          <w:lang w:val="en-IN"/>
        </w:rPr>
      </w:pPr>
      <w:r w:rsidRPr="00C6641E">
        <w:rPr>
          <w:lang w:val="en-IN"/>
        </w:rPr>
        <w:t>Martinusen SG et al. Modular and integrative activity reporters enhance biochemical studies in the yeast ER. Protein Eng Des Sel. 2024;37.</w:t>
      </w:r>
      <w:r w:rsidR="00A95BAA">
        <w:rPr>
          <w:lang w:val="en-IN"/>
        </w:rPr>
        <w:t xml:space="preserve"> </w:t>
      </w:r>
      <w:proofErr w:type="spellStart"/>
      <w:r w:rsidR="00A95BAA" w:rsidRPr="00A95BAA">
        <w:t>doi</w:t>
      </w:r>
      <w:proofErr w:type="spellEnd"/>
      <w:r w:rsidR="00A95BAA" w:rsidRPr="00A95BAA">
        <w:t>: 10.1093/protein/gzae008.</w:t>
      </w:r>
    </w:p>
    <w:p w14:paraId="03391FB1" w14:textId="0B8CB898" w:rsidR="00C6641E" w:rsidRPr="00C6641E" w:rsidRDefault="00C6641E" w:rsidP="00C6641E">
      <w:pPr>
        <w:pStyle w:val="ListParagraph"/>
        <w:numPr>
          <w:ilvl w:val="0"/>
          <w:numId w:val="29"/>
        </w:numPr>
        <w:ind w:left="0" w:firstLine="0"/>
        <w:jc w:val="left"/>
        <w:rPr>
          <w:lang w:val="en-IN"/>
        </w:rPr>
      </w:pPr>
      <w:r w:rsidRPr="00C6641E">
        <w:rPr>
          <w:lang w:val="en-IN"/>
        </w:rPr>
        <w:t xml:space="preserve">Li Q et al. Profiling protease specificity: combining yeast ER sequestration screening </w:t>
      </w:r>
      <w:r w:rsidRPr="00C6641E">
        <w:rPr>
          <w:lang w:val="en-IN"/>
        </w:rPr>
        <w:lastRenderedPageBreak/>
        <w:t>(YESS) with next generation sequencing. ACS Chem Biol. 2017;12:510–518.</w:t>
      </w:r>
    </w:p>
    <w:p w14:paraId="41816D91" w14:textId="440B3757" w:rsidR="00C6641E" w:rsidRPr="00C6641E" w:rsidRDefault="00C6641E" w:rsidP="00C6641E">
      <w:pPr>
        <w:pStyle w:val="ListParagraph"/>
        <w:numPr>
          <w:ilvl w:val="0"/>
          <w:numId w:val="29"/>
        </w:numPr>
        <w:ind w:left="0" w:firstLine="0"/>
        <w:jc w:val="left"/>
        <w:rPr>
          <w:lang w:val="en-IN"/>
        </w:rPr>
      </w:pPr>
      <w:r w:rsidRPr="00C6641E">
        <w:rPr>
          <w:lang w:val="en-IN"/>
        </w:rPr>
        <w:t>Packer MS, Rees HA, Liu DR. Phage-assisted continuous evolution of proteases with altered substrate specificity. Nat Commun. 2017;8:956.</w:t>
      </w:r>
      <w:r w:rsidR="00A95BAA">
        <w:rPr>
          <w:lang w:val="en-IN"/>
        </w:rPr>
        <w:t xml:space="preserve"> </w:t>
      </w:r>
      <w:proofErr w:type="spellStart"/>
      <w:r w:rsidR="00A95BAA" w:rsidRPr="00A95BAA">
        <w:t>doi</w:t>
      </w:r>
      <w:proofErr w:type="spellEnd"/>
      <w:r w:rsidR="00A95BAA" w:rsidRPr="00A95BAA">
        <w:t>: 10.1038/s41467-017-01055-9.</w:t>
      </w:r>
    </w:p>
    <w:p w14:paraId="28E7D305" w14:textId="2629BEB9" w:rsidR="00C6641E" w:rsidRPr="00C6641E" w:rsidRDefault="00C6641E" w:rsidP="00C6641E">
      <w:pPr>
        <w:pStyle w:val="ListParagraph"/>
        <w:numPr>
          <w:ilvl w:val="0"/>
          <w:numId w:val="29"/>
        </w:numPr>
        <w:ind w:left="0" w:firstLine="0"/>
        <w:jc w:val="left"/>
      </w:pPr>
      <w:r w:rsidRPr="00C6641E">
        <w:rPr>
          <w:lang w:val="en-IN"/>
        </w:rPr>
        <w:t xml:space="preserve">Yaghi RM, Andrews CL, Wylie DC, Iverson BL. High-resolution substrate specificity profiling of SARS-CoV-2 </w:t>
      </w:r>
      <w:proofErr w:type="spellStart"/>
      <w:r w:rsidRPr="00C6641E">
        <w:rPr>
          <w:lang w:val="en-IN"/>
        </w:rPr>
        <w:t>Mpro</w:t>
      </w:r>
      <w:proofErr w:type="spellEnd"/>
      <w:r w:rsidRPr="00C6641E">
        <w:rPr>
          <w:lang w:val="en-IN"/>
        </w:rPr>
        <w:t xml:space="preserve">; comparison to SARS-CoV </w:t>
      </w:r>
      <w:proofErr w:type="spellStart"/>
      <w:r w:rsidRPr="00C6641E">
        <w:rPr>
          <w:lang w:val="en-IN"/>
        </w:rPr>
        <w:t>Mpro</w:t>
      </w:r>
      <w:proofErr w:type="spellEnd"/>
      <w:r w:rsidRPr="00C6641E">
        <w:rPr>
          <w:lang w:val="en-IN"/>
        </w:rPr>
        <w:t>. ACS Chem Biol. 2024;19:1474–1483.</w:t>
      </w:r>
    </w:p>
    <w:sectPr w:rsidR="00C6641E" w:rsidRPr="00C6641E">
      <w:headerReference w:type="even" r:id="rId9"/>
      <w:headerReference w:type="default" r:id="rId10"/>
      <w:footerReference w:type="even" r:id="rId11"/>
      <w:headerReference w:type="first" r:id="rId12"/>
      <w:pgSz w:w="12240" w:h="15840"/>
      <w:pgMar w:top="1440" w:right="1440" w:bottom="1440" w:left="1440" w:header="720" w:footer="605" w:gutter="0"/>
      <w:lnNumType w:countBy="1" w:restart="continuou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D7EBD" w14:textId="77777777" w:rsidR="00FF53C1" w:rsidRDefault="00FF53C1">
      <w:r>
        <w:separator/>
      </w:r>
    </w:p>
  </w:endnote>
  <w:endnote w:type="continuationSeparator" w:id="0">
    <w:p w14:paraId="466C806A" w14:textId="77777777" w:rsidR="00FF53C1" w:rsidRDefault="00FF5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7E29111-886B-194A-9666-48CA7B18CED3}"/>
    <w:embedBold r:id="rId2" w:fontKey="{7CC22CE2-1390-834E-9C92-4273844B3E55}"/>
  </w:font>
  <w:font w:name="Symbol">
    <w:panose1 w:val="05050102010706020507"/>
    <w:charset w:val="02"/>
    <w:family w:val="decorative"/>
    <w:pitch w:val="variable"/>
    <w:sig w:usb0="00000003" w:usb1="10000000" w:usb2="00000000" w:usb3="00000000" w:csb0="80000001" w:csb1="00000000"/>
    <w:embedRegular r:id="rId3" w:fontKey="{456BCC70-2EC1-0A49-BFD6-1434CC37DF74}"/>
  </w:font>
  <w:font w:name="Courier New">
    <w:panose1 w:val="02070309020205020404"/>
    <w:charset w:val="00"/>
    <w:family w:val="modern"/>
    <w:pitch w:val="fixed"/>
    <w:sig w:usb0="E0002AFF" w:usb1="C0007843" w:usb2="00000009" w:usb3="00000000" w:csb0="000001FF" w:csb1="00000000"/>
    <w:embedRegular r:id="rId4" w:fontKey="{00770FE4-CE6F-2641-B1BA-CF42C9A88978}"/>
  </w:font>
  <w:font w:name="Wingdings">
    <w:panose1 w:val="05000000000000000000"/>
    <w:charset w:val="4D"/>
    <w:family w:val="decorative"/>
    <w:pitch w:val="variable"/>
    <w:sig w:usb0="00000003" w:usb1="00000000" w:usb2="00000000" w:usb3="00000000" w:csb0="80000001" w:csb1="00000000"/>
    <w:embedRegular r:id="rId5" w:fontKey="{5A9BA95E-684F-7743-B566-3036EC44E743}"/>
  </w:font>
  <w:font w:name="Calibri">
    <w:panose1 w:val="020F0502020204030204"/>
    <w:charset w:val="00"/>
    <w:family w:val="swiss"/>
    <w:pitch w:val="variable"/>
    <w:sig w:usb0="E4002EFF" w:usb1="C200247B" w:usb2="00000009" w:usb3="00000000" w:csb0="000001FF" w:csb1="00000000"/>
    <w:embedRegular r:id="rId6" w:fontKey="{5E7E27F2-F78A-B543-9685-C71EEC80D0BD}"/>
    <w:embedBold r:id="rId7" w:fontKey="{F1F890CA-DF39-E34D-A278-4EE007EAE1F7}"/>
    <w:embedItalic r:id="rId8" w:fontKey="{C2B4861E-18AC-1142-A2D8-754BE0695CCF}"/>
    <w:embedBoldItalic r:id="rId9" w:fontKey="{51971055-2E9B-E348-BEBE-CDB071554028}"/>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0" w:fontKey="{60C0B0A9-E230-8C47-8F40-9F5FD0F93A27}"/>
    <w:embedBold r:id="rId11" w:fontKey="{EF7D8657-BC20-3B47-BBB4-F0384FE76B80}"/>
  </w:font>
  <w:font w:name="Georgia">
    <w:panose1 w:val="02040502050405020303"/>
    <w:charset w:val="00"/>
    <w:family w:val="roman"/>
    <w:pitch w:val="variable"/>
    <w:sig w:usb0="00000287" w:usb1="00000000" w:usb2="00000000" w:usb3="00000000" w:csb0="0000009F" w:csb1="00000000"/>
    <w:embedItalic r:id="rId12" w:fontKey="{04C5FAC4-40E7-424B-A006-6003FD497F3E}"/>
  </w:font>
  <w:font w:name="Aptos">
    <w:panose1 w:val="020B0004020202020204"/>
    <w:charset w:val="00"/>
    <w:family w:val="swiss"/>
    <w:pitch w:val="variable"/>
    <w:sig w:usb0="20000287" w:usb1="00000003" w:usb2="00000000" w:usb3="00000000" w:csb0="0000019F" w:csb1="00000000"/>
    <w:embedRegular r:id="rId13" w:fontKey="{D65B137C-054E-5241-A9C4-6AD0F5EA58EC}"/>
  </w:font>
  <w:font w:name="Cambria Math">
    <w:panose1 w:val="02040503050406030204"/>
    <w:charset w:val="00"/>
    <w:family w:val="roman"/>
    <w:pitch w:val="variable"/>
    <w:sig w:usb0="E00002FF" w:usb1="420024FF" w:usb2="00000000" w:usb3="00000000" w:csb0="0000019F" w:csb1="00000000"/>
    <w:embedRegular r:id="rId14" w:fontKey="{B045714C-10B1-8F43-9835-4AB3D0E7E69D}"/>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embedRegular r:id="rId15" w:fontKey="{0B7B06C1-B113-634B-A9BD-58B1A88DC5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62974" w14:textId="77777777" w:rsidR="004839A1" w:rsidRDefault="004839A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96FD1" w14:textId="77777777" w:rsidR="00FF53C1" w:rsidRDefault="00FF53C1">
      <w:r>
        <w:separator/>
      </w:r>
    </w:p>
  </w:footnote>
  <w:footnote w:type="continuationSeparator" w:id="0">
    <w:p w14:paraId="6E741B24" w14:textId="77777777" w:rsidR="00FF53C1" w:rsidRDefault="00FF5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B3A6" w14:textId="77777777" w:rsidR="004839A1" w:rsidRDefault="004839A1">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C1299" w14:textId="77777777" w:rsidR="004839A1" w:rsidRDefault="00000000">
    <w:pPr>
      <w:pBdr>
        <w:top w:val="nil"/>
        <w:left w:val="nil"/>
        <w:bottom w:val="nil"/>
        <w:right w:val="nil"/>
        <w:between w:val="nil"/>
      </w:pBdr>
      <w:tabs>
        <w:tab w:val="center" w:pos="4680"/>
        <w:tab w:val="left" w:pos="5724"/>
        <w:tab w:val="right" w:pos="9360"/>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A7784" w14:textId="49846AEB" w:rsidR="004839A1" w:rsidRDefault="004839A1">
    <w:pPr>
      <w:pBdr>
        <w:top w:val="nil"/>
        <w:left w:val="nil"/>
        <w:bottom w:val="nil"/>
        <w:right w:val="nil"/>
        <w:between w:val="nil"/>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A3747"/>
    <w:multiLevelType w:val="hybridMultilevel"/>
    <w:tmpl w:val="C37E620E"/>
    <w:lvl w:ilvl="0" w:tplc="7C94AF64">
      <w:start w:val="1"/>
      <w:numFmt w:val="decimal"/>
      <w:lvlText w:val="%1."/>
      <w:lvlJc w:val="left"/>
      <w:pPr>
        <w:ind w:left="720" w:hanging="360"/>
      </w:pPr>
    </w:lvl>
    <w:lvl w:ilvl="1" w:tplc="04E04480">
      <w:start w:val="1"/>
      <w:numFmt w:val="decimal"/>
      <w:lvlText w:val="%2."/>
      <w:lvlJc w:val="left"/>
      <w:pPr>
        <w:ind w:left="720" w:hanging="360"/>
      </w:pPr>
    </w:lvl>
    <w:lvl w:ilvl="2" w:tplc="76B8DE40">
      <w:start w:val="1"/>
      <w:numFmt w:val="decimal"/>
      <w:lvlText w:val="%3."/>
      <w:lvlJc w:val="left"/>
      <w:pPr>
        <w:ind w:left="720" w:hanging="360"/>
      </w:pPr>
    </w:lvl>
    <w:lvl w:ilvl="3" w:tplc="FAFAE7B6">
      <w:start w:val="1"/>
      <w:numFmt w:val="decimal"/>
      <w:lvlText w:val="%4."/>
      <w:lvlJc w:val="left"/>
      <w:pPr>
        <w:ind w:left="720" w:hanging="360"/>
      </w:pPr>
    </w:lvl>
    <w:lvl w:ilvl="4" w:tplc="C55AB498">
      <w:start w:val="1"/>
      <w:numFmt w:val="decimal"/>
      <w:lvlText w:val="%5."/>
      <w:lvlJc w:val="left"/>
      <w:pPr>
        <w:ind w:left="720" w:hanging="360"/>
      </w:pPr>
    </w:lvl>
    <w:lvl w:ilvl="5" w:tplc="9F50468E">
      <w:start w:val="1"/>
      <w:numFmt w:val="decimal"/>
      <w:lvlText w:val="%6."/>
      <w:lvlJc w:val="left"/>
      <w:pPr>
        <w:ind w:left="720" w:hanging="360"/>
      </w:pPr>
    </w:lvl>
    <w:lvl w:ilvl="6" w:tplc="0AE0B002">
      <w:start w:val="1"/>
      <w:numFmt w:val="decimal"/>
      <w:lvlText w:val="%7."/>
      <w:lvlJc w:val="left"/>
      <w:pPr>
        <w:ind w:left="720" w:hanging="360"/>
      </w:pPr>
    </w:lvl>
    <w:lvl w:ilvl="7" w:tplc="BDD881D0">
      <w:start w:val="1"/>
      <w:numFmt w:val="decimal"/>
      <w:lvlText w:val="%8."/>
      <w:lvlJc w:val="left"/>
      <w:pPr>
        <w:ind w:left="720" w:hanging="360"/>
      </w:pPr>
    </w:lvl>
    <w:lvl w:ilvl="8" w:tplc="8734784E">
      <w:start w:val="1"/>
      <w:numFmt w:val="decimal"/>
      <w:lvlText w:val="%9."/>
      <w:lvlJc w:val="left"/>
      <w:pPr>
        <w:ind w:left="720" w:hanging="360"/>
      </w:pPr>
    </w:lvl>
  </w:abstractNum>
  <w:abstractNum w:abstractNumId="1" w15:restartNumberingAfterBreak="0">
    <w:nsid w:val="072550D1"/>
    <w:multiLevelType w:val="hybridMultilevel"/>
    <w:tmpl w:val="2C447408"/>
    <w:lvl w:ilvl="0" w:tplc="6B1EC25C">
      <w:start w:val="1"/>
      <w:numFmt w:val="decimal"/>
      <w:lvlText w:val="%1."/>
      <w:lvlJc w:val="left"/>
      <w:pPr>
        <w:ind w:left="720" w:hanging="360"/>
      </w:pPr>
    </w:lvl>
    <w:lvl w:ilvl="1" w:tplc="C5F02E7E">
      <w:start w:val="1"/>
      <w:numFmt w:val="decimal"/>
      <w:lvlText w:val="%2."/>
      <w:lvlJc w:val="left"/>
      <w:pPr>
        <w:ind w:left="720" w:hanging="360"/>
      </w:pPr>
    </w:lvl>
    <w:lvl w:ilvl="2" w:tplc="1146184C">
      <w:start w:val="1"/>
      <w:numFmt w:val="decimal"/>
      <w:lvlText w:val="%3."/>
      <w:lvlJc w:val="left"/>
      <w:pPr>
        <w:ind w:left="720" w:hanging="360"/>
      </w:pPr>
    </w:lvl>
    <w:lvl w:ilvl="3" w:tplc="8728A992">
      <w:start w:val="1"/>
      <w:numFmt w:val="decimal"/>
      <w:lvlText w:val="%4."/>
      <w:lvlJc w:val="left"/>
      <w:pPr>
        <w:ind w:left="720" w:hanging="360"/>
      </w:pPr>
    </w:lvl>
    <w:lvl w:ilvl="4" w:tplc="C4B03252">
      <w:start w:val="1"/>
      <w:numFmt w:val="decimal"/>
      <w:lvlText w:val="%5."/>
      <w:lvlJc w:val="left"/>
      <w:pPr>
        <w:ind w:left="720" w:hanging="360"/>
      </w:pPr>
    </w:lvl>
    <w:lvl w:ilvl="5" w:tplc="DDA0EB6A">
      <w:start w:val="1"/>
      <w:numFmt w:val="decimal"/>
      <w:lvlText w:val="%6."/>
      <w:lvlJc w:val="left"/>
      <w:pPr>
        <w:ind w:left="720" w:hanging="360"/>
      </w:pPr>
    </w:lvl>
    <w:lvl w:ilvl="6" w:tplc="D7BCFE1C">
      <w:start w:val="1"/>
      <w:numFmt w:val="decimal"/>
      <w:lvlText w:val="%7."/>
      <w:lvlJc w:val="left"/>
      <w:pPr>
        <w:ind w:left="720" w:hanging="360"/>
      </w:pPr>
    </w:lvl>
    <w:lvl w:ilvl="7" w:tplc="26D08640">
      <w:start w:val="1"/>
      <w:numFmt w:val="decimal"/>
      <w:lvlText w:val="%8."/>
      <w:lvlJc w:val="left"/>
      <w:pPr>
        <w:ind w:left="720" w:hanging="360"/>
      </w:pPr>
    </w:lvl>
    <w:lvl w:ilvl="8" w:tplc="B776B0DC">
      <w:start w:val="1"/>
      <w:numFmt w:val="decimal"/>
      <w:lvlText w:val="%9."/>
      <w:lvlJc w:val="left"/>
      <w:pPr>
        <w:ind w:left="720" w:hanging="360"/>
      </w:pPr>
    </w:lvl>
  </w:abstractNum>
  <w:abstractNum w:abstractNumId="2" w15:restartNumberingAfterBreak="0">
    <w:nsid w:val="0D74607E"/>
    <w:multiLevelType w:val="hybridMultilevel"/>
    <w:tmpl w:val="354869CA"/>
    <w:lvl w:ilvl="0" w:tplc="5CD0243A">
      <w:start w:val="1"/>
      <w:numFmt w:val="decimal"/>
      <w:lvlText w:val="%1."/>
      <w:lvlJc w:val="left"/>
      <w:pPr>
        <w:ind w:left="720" w:hanging="360"/>
      </w:pPr>
    </w:lvl>
    <w:lvl w:ilvl="1" w:tplc="3BFE0BCC">
      <w:start w:val="1"/>
      <w:numFmt w:val="decimal"/>
      <w:lvlText w:val="%2."/>
      <w:lvlJc w:val="left"/>
      <w:pPr>
        <w:ind w:left="720" w:hanging="360"/>
      </w:pPr>
    </w:lvl>
    <w:lvl w:ilvl="2" w:tplc="FDB80C32">
      <w:start w:val="1"/>
      <w:numFmt w:val="decimal"/>
      <w:lvlText w:val="%3."/>
      <w:lvlJc w:val="left"/>
      <w:pPr>
        <w:ind w:left="720" w:hanging="360"/>
      </w:pPr>
    </w:lvl>
    <w:lvl w:ilvl="3" w:tplc="45100B16">
      <w:start w:val="1"/>
      <w:numFmt w:val="decimal"/>
      <w:lvlText w:val="%4."/>
      <w:lvlJc w:val="left"/>
      <w:pPr>
        <w:ind w:left="720" w:hanging="360"/>
      </w:pPr>
    </w:lvl>
    <w:lvl w:ilvl="4" w:tplc="91D2922A">
      <w:start w:val="1"/>
      <w:numFmt w:val="decimal"/>
      <w:lvlText w:val="%5."/>
      <w:lvlJc w:val="left"/>
      <w:pPr>
        <w:ind w:left="720" w:hanging="360"/>
      </w:pPr>
    </w:lvl>
    <w:lvl w:ilvl="5" w:tplc="C6C89F02">
      <w:start w:val="1"/>
      <w:numFmt w:val="decimal"/>
      <w:lvlText w:val="%6."/>
      <w:lvlJc w:val="left"/>
      <w:pPr>
        <w:ind w:left="720" w:hanging="360"/>
      </w:pPr>
    </w:lvl>
    <w:lvl w:ilvl="6" w:tplc="A6AC854C">
      <w:start w:val="1"/>
      <w:numFmt w:val="decimal"/>
      <w:lvlText w:val="%7."/>
      <w:lvlJc w:val="left"/>
      <w:pPr>
        <w:ind w:left="720" w:hanging="360"/>
      </w:pPr>
    </w:lvl>
    <w:lvl w:ilvl="7" w:tplc="3F6A336C">
      <w:start w:val="1"/>
      <w:numFmt w:val="decimal"/>
      <w:lvlText w:val="%8."/>
      <w:lvlJc w:val="left"/>
      <w:pPr>
        <w:ind w:left="720" w:hanging="360"/>
      </w:pPr>
    </w:lvl>
    <w:lvl w:ilvl="8" w:tplc="41F4A136">
      <w:start w:val="1"/>
      <w:numFmt w:val="decimal"/>
      <w:lvlText w:val="%9."/>
      <w:lvlJc w:val="left"/>
      <w:pPr>
        <w:ind w:left="720" w:hanging="360"/>
      </w:pPr>
    </w:lvl>
  </w:abstractNum>
  <w:abstractNum w:abstractNumId="3" w15:restartNumberingAfterBreak="0">
    <w:nsid w:val="0E547205"/>
    <w:multiLevelType w:val="multilevel"/>
    <w:tmpl w:val="EB9074C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5B0BF4"/>
    <w:multiLevelType w:val="hybridMultilevel"/>
    <w:tmpl w:val="5DE0B0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3FB54F4"/>
    <w:multiLevelType w:val="hybridMultilevel"/>
    <w:tmpl w:val="CCDEF5F2"/>
    <w:lvl w:ilvl="0" w:tplc="82465320">
      <w:start w:val="1"/>
      <w:numFmt w:val="decimal"/>
      <w:lvlText w:val="%1."/>
      <w:lvlJc w:val="left"/>
      <w:pPr>
        <w:ind w:left="720" w:hanging="360"/>
      </w:pPr>
    </w:lvl>
    <w:lvl w:ilvl="1" w:tplc="64B86388">
      <w:start w:val="1"/>
      <w:numFmt w:val="decimal"/>
      <w:lvlText w:val="%2."/>
      <w:lvlJc w:val="left"/>
      <w:pPr>
        <w:ind w:left="720" w:hanging="360"/>
      </w:pPr>
    </w:lvl>
    <w:lvl w:ilvl="2" w:tplc="ED0204E0">
      <w:start w:val="1"/>
      <w:numFmt w:val="decimal"/>
      <w:lvlText w:val="%3."/>
      <w:lvlJc w:val="left"/>
      <w:pPr>
        <w:ind w:left="720" w:hanging="360"/>
      </w:pPr>
    </w:lvl>
    <w:lvl w:ilvl="3" w:tplc="60B6AC30">
      <w:start w:val="1"/>
      <w:numFmt w:val="decimal"/>
      <w:lvlText w:val="%4."/>
      <w:lvlJc w:val="left"/>
      <w:pPr>
        <w:ind w:left="720" w:hanging="360"/>
      </w:pPr>
    </w:lvl>
    <w:lvl w:ilvl="4" w:tplc="4126A630">
      <w:start w:val="1"/>
      <w:numFmt w:val="decimal"/>
      <w:lvlText w:val="%5."/>
      <w:lvlJc w:val="left"/>
      <w:pPr>
        <w:ind w:left="720" w:hanging="360"/>
      </w:pPr>
    </w:lvl>
    <w:lvl w:ilvl="5" w:tplc="F7C26DAE">
      <w:start w:val="1"/>
      <w:numFmt w:val="decimal"/>
      <w:lvlText w:val="%6."/>
      <w:lvlJc w:val="left"/>
      <w:pPr>
        <w:ind w:left="720" w:hanging="360"/>
      </w:pPr>
    </w:lvl>
    <w:lvl w:ilvl="6" w:tplc="472CB412">
      <w:start w:val="1"/>
      <w:numFmt w:val="decimal"/>
      <w:lvlText w:val="%7."/>
      <w:lvlJc w:val="left"/>
      <w:pPr>
        <w:ind w:left="720" w:hanging="360"/>
      </w:pPr>
    </w:lvl>
    <w:lvl w:ilvl="7" w:tplc="CBB2F1B0">
      <w:start w:val="1"/>
      <w:numFmt w:val="decimal"/>
      <w:lvlText w:val="%8."/>
      <w:lvlJc w:val="left"/>
      <w:pPr>
        <w:ind w:left="720" w:hanging="360"/>
      </w:pPr>
    </w:lvl>
    <w:lvl w:ilvl="8" w:tplc="6C28A354">
      <w:start w:val="1"/>
      <w:numFmt w:val="decimal"/>
      <w:lvlText w:val="%9."/>
      <w:lvlJc w:val="left"/>
      <w:pPr>
        <w:ind w:left="720" w:hanging="360"/>
      </w:pPr>
    </w:lvl>
  </w:abstractNum>
  <w:abstractNum w:abstractNumId="6" w15:restartNumberingAfterBreak="0">
    <w:nsid w:val="34C528C6"/>
    <w:multiLevelType w:val="multilevel"/>
    <w:tmpl w:val="86283B6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 w15:restartNumberingAfterBreak="0">
    <w:nsid w:val="39F36742"/>
    <w:multiLevelType w:val="hybridMultilevel"/>
    <w:tmpl w:val="55A8790C"/>
    <w:lvl w:ilvl="0" w:tplc="B2E6C986">
      <w:start w:val="1"/>
      <w:numFmt w:val="decimal"/>
      <w:lvlText w:val="%1."/>
      <w:lvlJc w:val="left"/>
      <w:pPr>
        <w:ind w:left="1440" w:hanging="360"/>
      </w:pPr>
    </w:lvl>
    <w:lvl w:ilvl="1" w:tplc="AD0C4F26">
      <w:start w:val="1"/>
      <w:numFmt w:val="decimal"/>
      <w:lvlText w:val="%2."/>
      <w:lvlJc w:val="left"/>
      <w:pPr>
        <w:ind w:left="1440" w:hanging="360"/>
      </w:pPr>
    </w:lvl>
    <w:lvl w:ilvl="2" w:tplc="C7440DF6">
      <w:start w:val="1"/>
      <w:numFmt w:val="decimal"/>
      <w:lvlText w:val="%3."/>
      <w:lvlJc w:val="left"/>
      <w:pPr>
        <w:ind w:left="1440" w:hanging="360"/>
      </w:pPr>
    </w:lvl>
    <w:lvl w:ilvl="3" w:tplc="F998EF82">
      <w:start w:val="1"/>
      <w:numFmt w:val="decimal"/>
      <w:lvlText w:val="%4."/>
      <w:lvlJc w:val="left"/>
      <w:pPr>
        <w:ind w:left="1440" w:hanging="360"/>
      </w:pPr>
    </w:lvl>
    <w:lvl w:ilvl="4" w:tplc="F3629762">
      <w:start w:val="1"/>
      <w:numFmt w:val="decimal"/>
      <w:lvlText w:val="%5."/>
      <w:lvlJc w:val="left"/>
      <w:pPr>
        <w:ind w:left="1440" w:hanging="360"/>
      </w:pPr>
    </w:lvl>
    <w:lvl w:ilvl="5" w:tplc="08CE3866">
      <w:start w:val="1"/>
      <w:numFmt w:val="decimal"/>
      <w:lvlText w:val="%6."/>
      <w:lvlJc w:val="left"/>
      <w:pPr>
        <w:ind w:left="1440" w:hanging="360"/>
      </w:pPr>
    </w:lvl>
    <w:lvl w:ilvl="6" w:tplc="15A26D20">
      <w:start w:val="1"/>
      <w:numFmt w:val="decimal"/>
      <w:lvlText w:val="%7."/>
      <w:lvlJc w:val="left"/>
      <w:pPr>
        <w:ind w:left="1440" w:hanging="360"/>
      </w:pPr>
    </w:lvl>
    <w:lvl w:ilvl="7" w:tplc="C4B4DAEE">
      <w:start w:val="1"/>
      <w:numFmt w:val="decimal"/>
      <w:lvlText w:val="%8."/>
      <w:lvlJc w:val="left"/>
      <w:pPr>
        <w:ind w:left="1440" w:hanging="360"/>
      </w:pPr>
    </w:lvl>
    <w:lvl w:ilvl="8" w:tplc="7E34178A">
      <w:start w:val="1"/>
      <w:numFmt w:val="decimal"/>
      <w:lvlText w:val="%9."/>
      <w:lvlJc w:val="left"/>
      <w:pPr>
        <w:ind w:left="1440" w:hanging="360"/>
      </w:pPr>
    </w:lvl>
  </w:abstractNum>
  <w:abstractNum w:abstractNumId="8" w15:restartNumberingAfterBreak="0">
    <w:nsid w:val="400E2CEA"/>
    <w:multiLevelType w:val="hybridMultilevel"/>
    <w:tmpl w:val="A9D61688"/>
    <w:lvl w:ilvl="0" w:tplc="0586501C">
      <w:start w:val="1"/>
      <w:numFmt w:val="decimal"/>
      <w:lvlText w:val="%1."/>
      <w:lvlJc w:val="left"/>
      <w:pPr>
        <w:ind w:left="720" w:hanging="360"/>
      </w:pPr>
    </w:lvl>
    <w:lvl w:ilvl="1" w:tplc="9BD48B0C">
      <w:start w:val="1"/>
      <w:numFmt w:val="decimal"/>
      <w:lvlText w:val="%2."/>
      <w:lvlJc w:val="left"/>
      <w:pPr>
        <w:ind w:left="720" w:hanging="360"/>
      </w:pPr>
    </w:lvl>
    <w:lvl w:ilvl="2" w:tplc="B0703670">
      <w:start w:val="1"/>
      <w:numFmt w:val="decimal"/>
      <w:lvlText w:val="%3."/>
      <w:lvlJc w:val="left"/>
      <w:pPr>
        <w:ind w:left="720" w:hanging="360"/>
      </w:pPr>
    </w:lvl>
    <w:lvl w:ilvl="3" w:tplc="DD52107A">
      <w:start w:val="1"/>
      <w:numFmt w:val="decimal"/>
      <w:lvlText w:val="%4."/>
      <w:lvlJc w:val="left"/>
      <w:pPr>
        <w:ind w:left="720" w:hanging="360"/>
      </w:pPr>
    </w:lvl>
    <w:lvl w:ilvl="4" w:tplc="63FE6078">
      <w:start w:val="1"/>
      <w:numFmt w:val="decimal"/>
      <w:lvlText w:val="%5."/>
      <w:lvlJc w:val="left"/>
      <w:pPr>
        <w:ind w:left="720" w:hanging="360"/>
      </w:pPr>
    </w:lvl>
    <w:lvl w:ilvl="5" w:tplc="661A6FFA">
      <w:start w:val="1"/>
      <w:numFmt w:val="decimal"/>
      <w:lvlText w:val="%6."/>
      <w:lvlJc w:val="left"/>
      <w:pPr>
        <w:ind w:left="720" w:hanging="360"/>
      </w:pPr>
    </w:lvl>
    <w:lvl w:ilvl="6" w:tplc="430EC352">
      <w:start w:val="1"/>
      <w:numFmt w:val="decimal"/>
      <w:lvlText w:val="%7."/>
      <w:lvlJc w:val="left"/>
      <w:pPr>
        <w:ind w:left="720" w:hanging="360"/>
      </w:pPr>
    </w:lvl>
    <w:lvl w:ilvl="7" w:tplc="DB945404">
      <w:start w:val="1"/>
      <w:numFmt w:val="decimal"/>
      <w:lvlText w:val="%8."/>
      <w:lvlJc w:val="left"/>
      <w:pPr>
        <w:ind w:left="720" w:hanging="360"/>
      </w:pPr>
    </w:lvl>
    <w:lvl w:ilvl="8" w:tplc="A9B2BE8A">
      <w:start w:val="1"/>
      <w:numFmt w:val="decimal"/>
      <w:lvlText w:val="%9."/>
      <w:lvlJc w:val="left"/>
      <w:pPr>
        <w:ind w:left="720" w:hanging="360"/>
      </w:pPr>
    </w:lvl>
  </w:abstractNum>
  <w:abstractNum w:abstractNumId="9" w15:restartNumberingAfterBreak="0">
    <w:nsid w:val="4269768B"/>
    <w:multiLevelType w:val="hybridMultilevel"/>
    <w:tmpl w:val="02E2DA9C"/>
    <w:lvl w:ilvl="0" w:tplc="1A523CE4">
      <w:start w:val="1"/>
      <w:numFmt w:val="decimal"/>
      <w:lvlText w:val="%1."/>
      <w:lvlJc w:val="left"/>
      <w:pPr>
        <w:ind w:left="720" w:hanging="360"/>
      </w:pPr>
    </w:lvl>
    <w:lvl w:ilvl="1" w:tplc="42E4B61E">
      <w:start w:val="1"/>
      <w:numFmt w:val="decimal"/>
      <w:lvlText w:val="%2."/>
      <w:lvlJc w:val="left"/>
      <w:pPr>
        <w:ind w:left="720" w:hanging="360"/>
      </w:pPr>
    </w:lvl>
    <w:lvl w:ilvl="2" w:tplc="490A6240">
      <w:start w:val="1"/>
      <w:numFmt w:val="decimal"/>
      <w:lvlText w:val="%3."/>
      <w:lvlJc w:val="left"/>
      <w:pPr>
        <w:ind w:left="720" w:hanging="360"/>
      </w:pPr>
    </w:lvl>
    <w:lvl w:ilvl="3" w:tplc="C0622456">
      <w:start w:val="1"/>
      <w:numFmt w:val="decimal"/>
      <w:lvlText w:val="%4."/>
      <w:lvlJc w:val="left"/>
      <w:pPr>
        <w:ind w:left="720" w:hanging="360"/>
      </w:pPr>
    </w:lvl>
    <w:lvl w:ilvl="4" w:tplc="5930FD3C">
      <w:start w:val="1"/>
      <w:numFmt w:val="decimal"/>
      <w:lvlText w:val="%5."/>
      <w:lvlJc w:val="left"/>
      <w:pPr>
        <w:ind w:left="720" w:hanging="360"/>
      </w:pPr>
    </w:lvl>
    <w:lvl w:ilvl="5" w:tplc="AC7C96F8">
      <w:start w:val="1"/>
      <w:numFmt w:val="decimal"/>
      <w:lvlText w:val="%6."/>
      <w:lvlJc w:val="left"/>
      <w:pPr>
        <w:ind w:left="720" w:hanging="360"/>
      </w:pPr>
    </w:lvl>
    <w:lvl w:ilvl="6" w:tplc="513CDCCA">
      <w:start w:val="1"/>
      <w:numFmt w:val="decimal"/>
      <w:lvlText w:val="%7."/>
      <w:lvlJc w:val="left"/>
      <w:pPr>
        <w:ind w:left="720" w:hanging="360"/>
      </w:pPr>
    </w:lvl>
    <w:lvl w:ilvl="7" w:tplc="F620F350">
      <w:start w:val="1"/>
      <w:numFmt w:val="decimal"/>
      <w:lvlText w:val="%8."/>
      <w:lvlJc w:val="left"/>
      <w:pPr>
        <w:ind w:left="720" w:hanging="360"/>
      </w:pPr>
    </w:lvl>
    <w:lvl w:ilvl="8" w:tplc="FC365912">
      <w:start w:val="1"/>
      <w:numFmt w:val="decimal"/>
      <w:lvlText w:val="%9."/>
      <w:lvlJc w:val="left"/>
      <w:pPr>
        <w:ind w:left="720" w:hanging="360"/>
      </w:pPr>
    </w:lvl>
  </w:abstractNum>
  <w:abstractNum w:abstractNumId="10" w15:restartNumberingAfterBreak="0">
    <w:nsid w:val="42E92C69"/>
    <w:multiLevelType w:val="hybridMultilevel"/>
    <w:tmpl w:val="D89A4970"/>
    <w:lvl w:ilvl="0" w:tplc="63D0C206">
      <w:start w:val="1"/>
      <w:numFmt w:val="decimal"/>
      <w:lvlText w:val="%1."/>
      <w:lvlJc w:val="left"/>
      <w:pPr>
        <w:ind w:left="720" w:hanging="360"/>
      </w:pPr>
    </w:lvl>
    <w:lvl w:ilvl="1" w:tplc="EED4CEF0">
      <w:start w:val="1"/>
      <w:numFmt w:val="decimal"/>
      <w:lvlText w:val="%2."/>
      <w:lvlJc w:val="left"/>
      <w:pPr>
        <w:ind w:left="720" w:hanging="360"/>
      </w:pPr>
    </w:lvl>
    <w:lvl w:ilvl="2" w:tplc="7BD620E8">
      <w:start w:val="1"/>
      <w:numFmt w:val="decimal"/>
      <w:lvlText w:val="%3."/>
      <w:lvlJc w:val="left"/>
      <w:pPr>
        <w:ind w:left="720" w:hanging="360"/>
      </w:pPr>
    </w:lvl>
    <w:lvl w:ilvl="3" w:tplc="D86E9056">
      <w:start w:val="1"/>
      <w:numFmt w:val="decimal"/>
      <w:lvlText w:val="%4."/>
      <w:lvlJc w:val="left"/>
      <w:pPr>
        <w:ind w:left="720" w:hanging="360"/>
      </w:pPr>
    </w:lvl>
    <w:lvl w:ilvl="4" w:tplc="D922A746">
      <w:start w:val="1"/>
      <w:numFmt w:val="decimal"/>
      <w:lvlText w:val="%5."/>
      <w:lvlJc w:val="left"/>
      <w:pPr>
        <w:ind w:left="720" w:hanging="360"/>
      </w:pPr>
    </w:lvl>
    <w:lvl w:ilvl="5" w:tplc="B540F376">
      <w:start w:val="1"/>
      <w:numFmt w:val="decimal"/>
      <w:lvlText w:val="%6."/>
      <w:lvlJc w:val="left"/>
      <w:pPr>
        <w:ind w:left="720" w:hanging="360"/>
      </w:pPr>
    </w:lvl>
    <w:lvl w:ilvl="6" w:tplc="8EF490E2">
      <w:start w:val="1"/>
      <w:numFmt w:val="decimal"/>
      <w:lvlText w:val="%7."/>
      <w:lvlJc w:val="left"/>
      <w:pPr>
        <w:ind w:left="720" w:hanging="360"/>
      </w:pPr>
    </w:lvl>
    <w:lvl w:ilvl="7" w:tplc="CA3051C6">
      <w:start w:val="1"/>
      <w:numFmt w:val="decimal"/>
      <w:lvlText w:val="%8."/>
      <w:lvlJc w:val="left"/>
      <w:pPr>
        <w:ind w:left="720" w:hanging="360"/>
      </w:pPr>
    </w:lvl>
    <w:lvl w:ilvl="8" w:tplc="8AE4C4E4">
      <w:start w:val="1"/>
      <w:numFmt w:val="decimal"/>
      <w:lvlText w:val="%9."/>
      <w:lvlJc w:val="left"/>
      <w:pPr>
        <w:ind w:left="720" w:hanging="360"/>
      </w:pPr>
    </w:lvl>
  </w:abstractNum>
  <w:abstractNum w:abstractNumId="11" w15:restartNumberingAfterBreak="0">
    <w:nsid w:val="434F7112"/>
    <w:multiLevelType w:val="hybridMultilevel"/>
    <w:tmpl w:val="FE0488AC"/>
    <w:lvl w:ilvl="0" w:tplc="78E8CCDE">
      <w:start w:val="1"/>
      <w:numFmt w:val="decimal"/>
      <w:lvlText w:val="%1."/>
      <w:lvlJc w:val="left"/>
      <w:pPr>
        <w:ind w:left="720" w:hanging="360"/>
      </w:pPr>
    </w:lvl>
    <w:lvl w:ilvl="1" w:tplc="156ADD16">
      <w:start w:val="1"/>
      <w:numFmt w:val="decimal"/>
      <w:lvlText w:val="%2."/>
      <w:lvlJc w:val="left"/>
      <w:pPr>
        <w:ind w:left="720" w:hanging="360"/>
      </w:pPr>
    </w:lvl>
    <w:lvl w:ilvl="2" w:tplc="34C84B92">
      <w:start w:val="1"/>
      <w:numFmt w:val="decimal"/>
      <w:lvlText w:val="%3."/>
      <w:lvlJc w:val="left"/>
      <w:pPr>
        <w:ind w:left="720" w:hanging="360"/>
      </w:pPr>
    </w:lvl>
    <w:lvl w:ilvl="3" w:tplc="9EA4A61E">
      <w:start w:val="1"/>
      <w:numFmt w:val="decimal"/>
      <w:lvlText w:val="%4."/>
      <w:lvlJc w:val="left"/>
      <w:pPr>
        <w:ind w:left="720" w:hanging="360"/>
      </w:pPr>
    </w:lvl>
    <w:lvl w:ilvl="4" w:tplc="69903992">
      <w:start w:val="1"/>
      <w:numFmt w:val="decimal"/>
      <w:lvlText w:val="%5."/>
      <w:lvlJc w:val="left"/>
      <w:pPr>
        <w:ind w:left="720" w:hanging="360"/>
      </w:pPr>
    </w:lvl>
    <w:lvl w:ilvl="5" w:tplc="EEE67E70">
      <w:start w:val="1"/>
      <w:numFmt w:val="decimal"/>
      <w:lvlText w:val="%6."/>
      <w:lvlJc w:val="left"/>
      <w:pPr>
        <w:ind w:left="720" w:hanging="360"/>
      </w:pPr>
    </w:lvl>
    <w:lvl w:ilvl="6" w:tplc="FDBE0C74">
      <w:start w:val="1"/>
      <w:numFmt w:val="decimal"/>
      <w:lvlText w:val="%7."/>
      <w:lvlJc w:val="left"/>
      <w:pPr>
        <w:ind w:left="720" w:hanging="360"/>
      </w:pPr>
    </w:lvl>
    <w:lvl w:ilvl="7" w:tplc="06AA0476">
      <w:start w:val="1"/>
      <w:numFmt w:val="decimal"/>
      <w:lvlText w:val="%8."/>
      <w:lvlJc w:val="left"/>
      <w:pPr>
        <w:ind w:left="720" w:hanging="360"/>
      </w:pPr>
    </w:lvl>
    <w:lvl w:ilvl="8" w:tplc="73A04394">
      <w:start w:val="1"/>
      <w:numFmt w:val="decimal"/>
      <w:lvlText w:val="%9."/>
      <w:lvlJc w:val="left"/>
      <w:pPr>
        <w:ind w:left="720" w:hanging="360"/>
      </w:pPr>
    </w:lvl>
  </w:abstractNum>
  <w:abstractNum w:abstractNumId="12" w15:restartNumberingAfterBreak="0">
    <w:nsid w:val="45653A50"/>
    <w:multiLevelType w:val="hybridMultilevel"/>
    <w:tmpl w:val="FCD07DBC"/>
    <w:lvl w:ilvl="0" w:tplc="5A1E9690">
      <w:start w:val="1"/>
      <w:numFmt w:val="bullet"/>
      <w:lvlText w:val=""/>
      <w:lvlJc w:val="left"/>
      <w:pPr>
        <w:ind w:left="720" w:hanging="360"/>
      </w:pPr>
      <w:rPr>
        <w:rFonts w:ascii="Symbol" w:hAnsi="Symbol" w:hint="default"/>
      </w:rPr>
    </w:lvl>
    <w:lvl w:ilvl="1" w:tplc="BF105218">
      <w:start w:val="1"/>
      <w:numFmt w:val="bullet"/>
      <w:lvlText w:val="o"/>
      <w:lvlJc w:val="left"/>
      <w:pPr>
        <w:ind w:left="1440" w:hanging="360"/>
      </w:pPr>
      <w:rPr>
        <w:rFonts w:ascii="Courier New" w:hAnsi="Courier New" w:hint="default"/>
      </w:rPr>
    </w:lvl>
    <w:lvl w:ilvl="2" w:tplc="CCA8F416">
      <w:start w:val="1"/>
      <w:numFmt w:val="bullet"/>
      <w:lvlText w:val=""/>
      <w:lvlJc w:val="left"/>
      <w:pPr>
        <w:ind w:left="2160" w:hanging="360"/>
      </w:pPr>
      <w:rPr>
        <w:rFonts w:ascii="Wingdings" w:hAnsi="Wingdings" w:hint="default"/>
      </w:rPr>
    </w:lvl>
    <w:lvl w:ilvl="3" w:tplc="8FCE34D0">
      <w:start w:val="1"/>
      <w:numFmt w:val="bullet"/>
      <w:lvlText w:val=""/>
      <w:lvlJc w:val="left"/>
      <w:pPr>
        <w:ind w:left="2880" w:hanging="360"/>
      </w:pPr>
      <w:rPr>
        <w:rFonts w:ascii="Symbol" w:hAnsi="Symbol" w:hint="default"/>
      </w:rPr>
    </w:lvl>
    <w:lvl w:ilvl="4" w:tplc="5B94D2F8">
      <w:start w:val="1"/>
      <w:numFmt w:val="bullet"/>
      <w:lvlText w:val="o"/>
      <w:lvlJc w:val="left"/>
      <w:pPr>
        <w:ind w:left="3600" w:hanging="360"/>
      </w:pPr>
      <w:rPr>
        <w:rFonts w:ascii="Courier New" w:hAnsi="Courier New" w:hint="default"/>
      </w:rPr>
    </w:lvl>
    <w:lvl w:ilvl="5" w:tplc="EFEE2C72">
      <w:start w:val="1"/>
      <w:numFmt w:val="bullet"/>
      <w:lvlText w:val=""/>
      <w:lvlJc w:val="left"/>
      <w:pPr>
        <w:ind w:left="4320" w:hanging="360"/>
      </w:pPr>
      <w:rPr>
        <w:rFonts w:ascii="Wingdings" w:hAnsi="Wingdings" w:hint="default"/>
      </w:rPr>
    </w:lvl>
    <w:lvl w:ilvl="6" w:tplc="5D54BF92">
      <w:start w:val="1"/>
      <w:numFmt w:val="bullet"/>
      <w:lvlText w:val=""/>
      <w:lvlJc w:val="left"/>
      <w:pPr>
        <w:ind w:left="5040" w:hanging="360"/>
      </w:pPr>
      <w:rPr>
        <w:rFonts w:ascii="Symbol" w:hAnsi="Symbol" w:hint="default"/>
      </w:rPr>
    </w:lvl>
    <w:lvl w:ilvl="7" w:tplc="C242F58C">
      <w:start w:val="1"/>
      <w:numFmt w:val="bullet"/>
      <w:lvlText w:val="o"/>
      <w:lvlJc w:val="left"/>
      <w:pPr>
        <w:ind w:left="5760" w:hanging="360"/>
      </w:pPr>
      <w:rPr>
        <w:rFonts w:ascii="Courier New" w:hAnsi="Courier New" w:hint="default"/>
      </w:rPr>
    </w:lvl>
    <w:lvl w:ilvl="8" w:tplc="B8C63B7E">
      <w:start w:val="1"/>
      <w:numFmt w:val="bullet"/>
      <w:lvlText w:val=""/>
      <w:lvlJc w:val="left"/>
      <w:pPr>
        <w:ind w:left="6480" w:hanging="360"/>
      </w:pPr>
      <w:rPr>
        <w:rFonts w:ascii="Wingdings" w:hAnsi="Wingdings" w:hint="default"/>
      </w:rPr>
    </w:lvl>
  </w:abstractNum>
  <w:abstractNum w:abstractNumId="13" w15:restartNumberingAfterBreak="0">
    <w:nsid w:val="503B3B95"/>
    <w:multiLevelType w:val="hybridMultilevel"/>
    <w:tmpl w:val="A8DA3FF0"/>
    <w:lvl w:ilvl="0" w:tplc="6440770C">
      <w:numFmt w:val="bullet"/>
      <w:lvlText w:val=""/>
      <w:lvlJc w:val="left"/>
      <w:pPr>
        <w:ind w:left="720" w:hanging="360"/>
      </w:pPr>
      <w:rPr>
        <w:rFonts w:ascii="Calibri" w:eastAsia="MS Mincho"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527B7203"/>
    <w:multiLevelType w:val="multilevel"/>
    <w:tmpl w:val="527A64A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4FE4B0F"/>
    <w:multiLevelType w:val="hybridMultilevel"/>
    <w:tmpl w:val="7E2E48C0"/>
    <w:lvl w:ilvl="0" w:tplc="23BC3E12">
      <w:start w:val="1"/>
      <w:numFmt w:val="decimal"/>
      <w:lvlText w:val="%1."/>
      <w:lvlJc w:val="left"/>
      <w:pPr>
        <w:ind w:left="720" w:hanging="360"/>
      </w:pPr>
    </w:lvl>
    <w:lvl w:ilvl="1" w:tplc="B7E69380">
      <w:start w:val="1"/>
      <w:numFmt w:val="decimal"/>
      <w:lvlText w:val="%2."/>
      <w:lvlJc w:val="left"/>
      <w:pPr>
        <w:ind w:left="720" w:hanging="360"/>
      </w:pPr>
    </w:lvl>
    <w:lvl w:ilvl="2" w:tplc="3904A646">
      <w:start w:val="1"/>
      <w:numFmt w:val="decimal"/>
      <w:lvlText w:val="%3."/>
      <w:lvlJc w:val="left"/>
      <w:pPr>
        <w:ind w:left="720" w:hanging="360"/>
      </w:pPr>
    </w:lvl>
    <w:lvl w:ilvl="3" w:tplc="47B8B1B8">
      <w:start w:val="1"/>
      <w:numFmt w:val="decimal"/>
      <w:lvlText w:val="%4."/>
      <w:lvlJc w:val="left"/>
      <w:pPr>
        <w:ind w:left="720" w:hanging="360"/>
      </w:pPr>
    </w:lvl>
    <w:lvl w:ilvl="4" w:tplc="60D40DC2">
      <w:start w:val="1"/>
      <w:numFmt w:val="decimal"/>
      <w:lvlText w:val="%5."/>
      <w:lvlJc w:val="left"/>
      <w:pPr>
        <w:ind w:left="720" w:hanging="360"/>
      </w:pPr>
    </w:lvl>
    <w:lvl w:ilvl="5" w:tplc="49325420">
      <w:start w:val="1"/>
      <w:numFmt w:val="decimal"/>
      <w:lvlText w:val="%6."/>
      <w:lvlJc w:val="left"/>
      <w:pPr>
        <w:ind w:left="720" w:hanging="360"/>
      </w:pPr>
    </w:lvl>
    <w:lvl w:ilvl="6" w:tplc="BA3C35E2">
      <w:start w:val="1"/>
      <w:numFmt w:val="decimal"/>
      <w:lvlText w:val="%7."/>
      <w:lvlJc w:val="left"/>
      <w:pPr>
        <w:ind w:left="720" w:hanging="360"/>
      </w:pPr>
    </w:lvl>
    <w:lvl w:ilvl="7" w:tplc="6C884088">
      <w:start w:val="1"/>
      <w:numFmt w:val="decimal"/>
      <w:lvlText w:val="%8."/>
      <w:lvlJc w:val="left"/>
      <w:pPr>
        <w:ind w:left="720" w:hanging="360"/>
      </w:pPr>
    </w:lvl>
    <w:lvl w:ilvl="8" w:tplc="0E3A2C86">
      <w:start w:val="1"/>
      <w:numFmt w:val="decimal"/>
      <w:lvlText w:val="%9."/>
      <w:lvlJc w:val="left"/>
      <w:pPr>
        <w:ind w:left="720" w:hanging="360"/>
      </w:pPr>
    </w:lvl>
  </w:abstractNum>
  <w:abstractNum w:abstractNumId="16" w15:restartNumberingAfterBreak="0">
    <w:nsid w:val="61327841"/>
    <w:multiLevelType w:val="hybridMultilevel"/>
    <w:tmpl w:val="3E0EF7FC"/>
    <w:lvl w:ilvl="0" w:tplc="72047BAA">
      <w:start w:val="1"/>
      <w:numFmt w:val="decimal"/>
      <w:lvlText w:val="%1."/>
      <w:lvlJc w:val="left"/>
      <w:pPr>
        <w:ind w:left="720" w:hanging="360"/>
      </w:pPr>
    </w:lvl>
    <w:lvl w:ilvl="1" w:tplc="8C46C6AC">
      <w:start w:val="1"/>
      <w:numFmt w:val="decimal"/>
      <w:lvlText w:val="%2."/>
      <w:lvlJc w:val="left"/>
      <w:pPr>
        <w:ind w:left="720" w:hanging="360"/>
      </w:pPr>
    </w:lvl>
    <w:lvl w:ilvl="2" w:tplc="4D4A7184">
      <w:start w:val="1"/>
      <w:numFmt w:val="decimal"/>
      <w:lvlText w:val="%3."/>
      <w:lvlJc w:val="left"/>
      <w:pPr>
        <w:ind w:left="720" w:hanging="360"/>
      </w:pPr>
    </w:lvl>
    <w:lvl w:ilvl="3" w:tplc="6D8888DA">
      <w:start w:val="1"/>
      <w:numFmt w:val="decimal"/>
      <w:lvlText w:val="%4."/>
      <w:lvlJc w:val="left"/>
      <w:pPr>
        <w:ind w:left="720" w:hanging="360"/>
      </w:pPr>
    </w:lvl>
    <w:lvl w:ilvl="4" w:tplc="9C1C5CC2">
      <w:start w:val="1"/>
      <w:numFmt w:val="decimal"/>
      <w:lvlText w:val="%5."/>
      <w:lvlJc w:val="left"/>
      <w:pPr>
        <w:ind w:left="720" w:hanging="360"/>
      </w:pPr>
    </w:lvl>
    <w:lvl w:ilvl="5" w:tplc="F278B036">
      <w:start w:val="1"/>
      <w:numFmt w:val="decimal"/>
      <w:lvlText w:val="%6."/>
      <w:lvlJc w:val="left"/>
      <w:pPr>
        <w:ind w:left="720" w:hanging="360"/>
      </w:pPr>
    </w:lvl>
    <w:lvl w:ilvl="6" w:tplc="8F309C78">
      <w:start w:val="1"/>
      <w:numFmt w:val="decimal"/>
      <w:lvlText w:val="%7."/>
      <w:lvlJc w:val="left"/>
      <w:pPr>
        <w:ind w:left="720" w:hanging="360"/>
      </w:pPr>
    </w:lvl>
    <w:lvl w:ilvl="7" w:tplc="39CC8FBC">
      <w:start w:val="1"/>
      <w:numFmt w:val="decimal"/>
      <w:lvlText w:val="%8."/>
      <w:lvlJc w:val="left"/>
      <w:pPr>
        <w:ind w:left="720" w:hanging="360"/>
      </w:pPr>
    </w:lvl>
    <w:lvl w:ilvl="8" w:tplc="9D4E2BB0">
      <w:start w:val="1"/>
      <w:numFmt w:val="decimal"/>
      <w:lvlText w:val="%9."/>
      <w:lvlJc w:val="left"/>
      <w:pPr>
        <w:ind w:left="720" w:hanging="360"/>
      </w:pPr>
    </w:lvl>
  </w:abstractNum>
  <w:abstractNum w:abstractNumId="17" w15:restartNumberingAfterBreak="0">
    <w:nsid w:val="61AD6F63"/>
    <w:multiLevelType w:val="hybridMultilevel"/>
    <w:tmpl w:val="FECA2478"/>
    <w:lvl w:ilvl="0" w:tplc="BA48081C">
      <w:start w:val="1"/>
      <w:numFmt w:val="decimal"/>
      <w:lvlText w:val="%1."/>
      <w:lvlJc w:val="left"/>
      <w:pPr>
        <w:ind w:left="720" w:hanging="360"/>
      </w:pPr>
    </w:lvl>
    <w:lvl w:ilvl="1" w:tplc="7520E41C">
      <w:start w:val="1"/>
      <w:numFmt w:val="decimal"/>
      <w:lvlText w:val="%2."/>
      <w:lvlJc w:val="left"/>
      <w:pPr>
        <w:ind w:left="720" w:hanging="360"/>
      </w:pPr>
    </w:lvl>
    <w:lvl w:ilvl="2" w:tplc="94AABE1A">
      <w:start w:val="1"/>
      <w:numFmt w:val="decimal"/>
      <w:lvlText w:val="%3."/>
      <w:lvlJc w:val="left"/>
      <w:pPr>
        <w:ind w:left="720" w:hanging="360"/>
      </w:pPr>
    </w:lvl>
    <w:lvl w:ilvl="3" w:tplc="70B68828">
      <w:start w:val="1"/>
      <w:numFmt w:val="decimal"/>
      <w:lvlText w:val="%4."/>
      <w:lvlJc w:val="left"/>
      <w:pPr>
        <w:ind w:left="720" w:hanging="360"/>
      </w:pPr>
    </w:lvl>
    <w:lvl w:ilvl="4" w:tplc="F58C9982">
      <w:start w:val="1"/>
      <w:numFmt w:val="decimal"/>
      <w:lvlText w:val="%5."/>
      <w:lvlJc w:val="left"/>
      <w:pPr>
        <w:ind w:left="720" w:hanging="360"/>
      </w:pPr>
    </w:lvl>
    <w:lvl w:ilvl="5" w:tplc="74CC4A40">
      <w:start w:val="1"/>
      <w:numFmt w:val="decimal"/>
      <w:lvlText w:val="%6."/>
      <w:lvlJc w:val="left"/>
      <w:pPr>
        <w:ind w:left="720" w:hanging="360"/>
      </w:pPr>
    </w:lvl>
    <w:lvl w:ilvl="6" w:tplc="EAF8DC40">
      <w:start w:val="1"/>
      <w:numFmt w:val="decimal"/>
      <w:lvlText w:val="%7."/>
      <w:lvlJc w:val="left"/>
      <w:pPr>
        <w:ind w:left="720" w:hanging="360"/>
      </w:pPr>
    </w:lvl>
    <w:lvl w:ilvl="7" w:tplc="09AA17DE">
      <w:start w:val="1"/>
      <w:numFmt w:val="decimal"/>
      <w:lvlText w:val="%8."/>
      <w:lvlJc w:val="left"/>
      <w:pPr>
        <w:ind w:left="720" w:hanging="360"/>
      </w:pPr>
    </w:lvl>
    <w:lvl w:ilvl="8" w:tplc="034CF5FE">
      <w:start w:val="1"/>
      <w:numFmt w:val="decimal"/>
      <w:lvlText w:val="%9."/>
      <w:lvlJc w:val="left"/>
      <w:pPr>
        <w:ind w:left="720" w:hanging="360"/>
      </w:pPr>
    </w:lvl>
  </w:abstractNum>
  <w:abstractNum w:abstractNumId="18" w15:restartNumberingAfterBreak="0">
    <w:nsid w:val="62E41A85"/>
    <w:multiLevelType w:val="hybridMultilevel"/>
    <w:tmpl w:val="337C63C2"/>
    <w:lvl w:ilvl="0" w:tplc="2E3C1920">
      <w:start w:val="1"/>
      <w:numFmt w:val="decimal"/>
      <w:lvlText w:val="%1."/>
      <w:lvlJc w:val="left"/>
      <w:pPr>
        <w:ind w:left="720" w:hanging="360"/>
      </w:pPr>
    </w:lvl>
    <w:lvl w:ilvl="1" w:tplc="25E41570">
      <w:start w:val="1"/>
      <w:numFmt w:val="decimal"/>
      <w:lvlText w:val="%2."/>
      <w:lvlJc w:val="left"/>
      <w:pPr>
        <w:ind w:left="720" w:hanging="360"/>
      </w:pPr>
    </w:lvl>
    <w:lvl w:ilvl="2" w:tplc="DE1A057C">
      <w:start w:val="1"/>
      <w:numFmt w:val="decimal"/>
      <w:lvlText w:val="%3."/>
      <w:lvlJc w:val="left"/>
      <w:pPr>
        <w:ind w:left="720" w:hanging="360"/>
      </w:pPr>
    </w:lvl>
    <w:lvl w:ilvl="3" w:tplc="A942BD70">
      <w:start w:val="1"/>
      <w:numFmt w:val="decimal"/>
      <w:lvlText w:val="%4."/>
      <w:lvlJc w:val="left"/>
      <w:pPr>
        <w:ind w:left="720" w:hanging="360"/>
      </w:pPr>
    </w:lvl>
    <w:lvl w:ilvl="4" w:tplc="06E85210">
      <w:start w:val="1"/>
      <w:numFmt w:val="decimal"/>
      <w:lvlText w:val="%5."/>
      <w:lvlJc w:val="left"/>
      <w:pPr>
        <w:ind w:left="720" w:hanging="360"/>
      </w:pPr>
    </w:lvl>
    <w:lvl w:ilvl="5" w:tplc="CA325CFE">
      <w:start w:val="1"/>
      <w:numFmt w:val="decimal"/>
      <w:lvlText w:val="%6."/>
      <w:lvlJc w:val="left"/>
      <w:pPr>
        <w:ind w:left="720" w:hanging="360"/>
      </w:pPr>
    </w:lvl>
    <w:lvl w:ilvl="6" w:tplc="DA54870C">
      <w:start w:val="1"/>
      <w:numFmt w:val="decimal"/>
      <w:lvlText w:val="%7."/>
      <w:lvlJc w:val="left"/>
      <w:pPr>
        <w:ind w:left="720" w:hanging="360"/>
      </w:pPr>
    </w:lvl>
    <w:lvl w:ilvl="7" w:tplc="54B40FE0">
      <w:start w:val="1"/>
      <w:numFmt w:val="decimal"/>
      <w:lvlText w:val="%8."/>
      <w:lvlJc w:val="left"/>
      <w:pPr>
        <w:ind w:left="720" w:hanging="360"/>
      </w:pPr>
    </w:lvl>
    <w:lvl w:ilvl="8" w:tplc="82129460">
      <w:start w:val="1"/>
      <w:numFmt w:val="decimal"/>
      <w:lvlText w:val="%9."/>
      <w:lvlJc w:val="left"/>
      <w:pPr>
        <w:ind w:left="720" w:hanging="360"/>
      </w:pPr>
    </w:lvl>
  </w:abstractNum>
  <w:abstractNum w:abstractNumId="19" w15:restartNumberingAfterBreak="0">
    <w:nsid w:val="6327246C"/>
    <w:multiLevelType w:val="hybridMultilevel"/>
    <w:tmpl w:val="F0C8DA1E"/>
    <w:lvl w:ilvl="0" w:tplc="B43CE5F0">
      <w:start w:val="1"/>
      <w:numFmt w:val="decimal"/>
      <w:lvlText w:val="%1."/>
      <w:lvlJc w:val="left"/>
      <w:pPr>
        <w:ind w:left="1440" w:hanging="360"/>
      </w:pPr>
    </w:lvl>
    <w:lvl w:ilvl="1" w:tplc="D5D028D6">
      <w:start w:val="1"/>
      <w:numFmt w:val="decimal"/>
      <w:lvlText w:val="%2."/>
      <w:lvlJc w:val="left"/>
      <w:pPr>
        <w:ind w:left="1440" w:hanging="360"/>
      </w:pPr>
    </w:lvl>
    <w:lvl w:ilvl="2" w:tplc="0E2AC8CA">
      <w:start w:val="1"/>
      <w:numFmt w:val="decimal"/>
      <w:lvlText w:val="%3."/>
      <w:lvlJc w:val="left"/>
      <w:pPr>
        <w:ind w:left="1440" w:hanging="360"/>
      </w:pPr>
    </w:lvl>
    <w:lvl w:ilvl="3" w:tplc="A8AC6DA2">
      <w:start w:val="1"/>
      <w:numFmt w:val="decimal"/>
      <w:lvlText w:val="%4."/>
      <w:lvlJc w:val="left"/>
      <w:pPr>
        <w:ind w:left="1440" w:hanging="360"/>
      </w:pPr>
    </w:lvl>
    <w:lvl w:ilvl="4" w:tplc="4E14B120">
      <w:start w:val="1"/>
      <w:numFmt w:val="decimal"/>
      <w:lvlText w:val="%5."/>
      <w:lvlJc w:val="left"/>
      <w:pPr>
        <w:ind w:left="1440" w:hanging="360"/>
      </w:pPr>
    </w:lvl>
    <w:lvl w:ilvl="5" w:tplc="ABC8B9DA">
      <w:start w:val="1"/>
      <w:numFmt w:val="decimal"/>
      <w:lvlText w:val="%6."/>
      <w:lvlJc w:val="left"/>
      <w:pPr>
        <w:ind w:left="1440" w:hanging="360"/>
      </w:pPr>
    </w:lvl>
    <w:lvl w:ilvl="6" w:tplc="911C7D22">
      <w:start w:val="1"/>
      <w:numFmt w:val="decimal"/>
      <w:lvlText w:val="%7."/>
      <w:lvlJc w:val="left"/>
      <w:pPr>
        <w:ind w:left="1440" w:hanging="360"/>
      </w:pPr>
    </w:lvl>
    <w:lvl w:ilvl="7" w:tplc="0E261D0A">
      <w:start w:val="1"/>
      <w:numFmt w:val="decimal"/>
      <w:lvlText w:val="%8."/>
      <w:lvlJc w:val="left"/>
      <w:pPr>
        <w:ind w:left="1440" w:hanging="360"/>
      </w:pPr>
    </w:lvl>
    <w:lvl w:ilvl="8" w:tplc="7B8648B8">
      <w:start w:val="1"/>
      <w:numFmt w:val="decimal"/>
      <w:lvlText w:val="%9."/>
      <w:lvlJc w:val="left"/>
      <w:pPr>
        <w:ind w:left="1440" w:hanging="360"/>
      </w:pPr>
    </w:lvl>
  </w:abstractNum>
  <w:abstractNum w:abstractNumId="20" w15:restartNumberingAfterBreak="0">
    <w:nsid w:val="6635423B"/>
    <w:multiLevelType w:val="hybridMultilevel"/>
    <w:tmpl w:val="24E61878"/>
    <w:lvl w:ilvl="0" w:tplc="8CB801F2">
      <w:start w:val="1"/>
      <w:numFmt w:val="decimal"/>
      <w:lvlText w:val="%1."/>
      <w:lvlJc w:val="left"/>
      <w:pPr>
        <w:ind w:left="720" w:hanging="360"/>
      </w:pPr>
    </w:lvl>
    <w:lvl w:ilvl="1" w:tplc="FE4EB134">
      <w:start w:val="1"/>
      <w:numFmt w:val="decimal"/>
      <w:lvlText w:val="%2."/>
      <w:lvlJc w:val="left"/>
      <w:pPr>
        <w:ind w:left="720" w:hanging="360"/>
      </w:pPr>
    </w:lvl>
    <w:lvl w:ilvl="2" w:tplc="BED0DEF8">
      <w:start w:val="1"/>
      <w:numFmt w:val="decimal"/>
      <w:lvlText w:val="%3."/>
      <w:lvlJc w:val="left"/>
      <w:pPr>
        <w:ind w:left="720" w:hanging="360"/>
      </w:pPr>
    </w:lvl>
    <w:lvl w:ilvl="3" w:tplc="6C462A60">
      <w:start w:val="1"/>
      <w:numFmt w:val="decimal"/>
      <w:lvlText w:val="%4."/>
      <w:lvlJc w:val="left"/>
      <w:pPr>
        <w:ind w:left="720" w:hanging="360"/>
      </w:pPr>
    </w:lvl>
    <w:lvl w:ilvl="4" w:tplc="0F7ED66A">
      <w:start w:val="1"/>
      <w:numFmt w:val="decimal"/>
      <w:lvlText w:val="%5."/>
      <w:lvlJc w:val="left"/>
      <w:pPr>
        <w:ind w:left="720" w:hanging="360"/>
      </w:pPr>
    </w:lvl>
    <w:lvl w:ilvl="5" w:tplc="2EAE245C">
      <w:start w:val="1"/>
      <w:numFmt w:val="decimal"/>
      <w:lvlText w:val="%6."/>
      <w:lvlJc w:val="left"/>
      <w:pPr>
        <w:ind w:left="720" w:hanging="360"/>
      </w:pPr>
    </w:lvl>
    <w:lvl w:ilvl="6" w:tplc="4DC4D206">
      <w:start w:val="1"/>
      <w:numFmt w:val="decimal"/>
      <w:lvlText w:val="%7."/>
      <w:lvlJc w:val="left"/>
      <w:pPr>
        <w:ind w:left="720" w:hanging="360"/>
      </w:pPr>
    </w:lvl>
    <w:lvl w:ilvl="7" w:tplc="E65631CC">
      <w:start w:val="1"/>
      <w:numFmt w:val="decimal"/>
      <w:lvlText w:val="%8."/>
      <w:lvlJc w:val="left"/>
      <w:pPr>
        <w:ind w:left="720" w:hanging="360"/>
      </w:pPr>
    </w:lvl>
    <w:lvl w:ilvl="8" w:tplc="AED6B35C">
      <w:start w:val="1"/>
      <w:numFmt w:val="decimal"/>
      <w:lvlText w:val="%9."/>
      <w:lvlJc w:val="left"/>
      <w:pPr>
        <w:ind w:left="720" w:hanging="360"/>
      </w:pPr>
    </w:lvl>
  </w:abstractNum>
  <w:abstractNum w:abstractNumId="21" w15:restartNumberingAfterBreak="0">
    <w:nsid w:val="68A4306B"/>
    <w:multiLevelType w:val="multilevel"/>
    <w:tmpl w:val="829C22F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28E7BA2"/>
    <w:multiLevelType w:val="hybridMultilevel"/>
    <w:tmpl w:val="A9688232"/>
    <w:lvl w:ilvl="0" w:tplc="098A595E">
      <w:start w:val="1"/>
      <w:numFmt w:val="bullet"/>
      <w:lvlText w:val=""/>
      <w:lvlJc w:val="left"/>
      <w:pPr>
        <w:ind w:left="720" w:hanging="360"/>
      </w:pPr>
      <w:rPr>
        <w:rFonts w:ascii="Symbol" w:hAnsi="Symbol" w:hint="default"/>
      </w:rPr>
    </w:lvl>
    <w:lvl w:ilvl="1" w:tplc="C834F60A">
      <w:start w:val="1"/>
      <w:numFmt w:val="bullet"/>
      <w:lvlText w:val="o"/>
      <w:lvlJc w:val="left"/>
      <w:pPr>
        <w:ind w:left="1440" w:hanging="360"/>
      </w:pPr>
      <w:rPr>
        <w:rFonts w:ascii="Courier New" w:hAnsi="Courier New" w:hint="default"/>
      </w:rPr>
    </w:lvl>
    <w:lvl w:ilvl="2" w:tplc="78C24FC4">
      <w:start w:val="1"/>
      <w:numFmt w:val="bullet"/>
      <w:lvlText w:val=""/>
      <w:lvlJc w:val="left"/>
      <w:pPr>
        <w:ind w:left="2160" w:hanging="360"/>
      </w:pPr>
      <w:rPr>
        <w:rFonts w:ascii="Wingdings" w:hAnsi="Wingdings" w:hint="default"/>
      </w:rPr>
    </w:lvl>
    <w:lvl w:ilvl="3" w:tplc="A9747512">
      <w:start w:val="1"/>
      <w:numFmt w:val="bullet"/>
      <w:lvlText w:val=""/>
      <w:lvlJc w:val="left"/>
      <w:pPr>
        <w:ind w:left="2880" w:hanging="360"/>
      </w:pPr>
      <w:rPr>
        <w:rFonts w:ascii="Symbol" w:hAnsi="Symbol" w:hint="default"/>
      </w:rPr>
    </w:lvl>
    <w:lvl w:ilvl="4" w:tplc="CCA2FE32">
      <w:start w:val="1"/>
      <w:numFmt w:val="bullet"/>
      <w:lvlText w:val="o"/>
      <w:lvlJc w:val="left"/>
      <w:pPr>
        <w:ind w:left="3600" w:hanging="360"/>
      </w:pPr>
      <w:rPr>
        <w:rFonts w:ascii="Courier New" w:hAnsi="Courier New" w:hint="default"/>
      </w:rPr>
    </w:lvl>
    <w:lvl w:ilvl="5" w:tplc="50786814">
      <w:start w:val="1"/>
      <w:numFmt w:val="bullet"/>
      <w:lvlText w:val=""/>
      <w:lvlJc w:val="left"/>
      <w:pPr>
        <w:ind w:left="4320" w:hanging="360"/>
      </w:pPr>
      <w:rPr>
        <w:rFonts w:ascii="Wingdings" w:hAnsi="Wingdings" w:hint="default"/>
      </w:rPr>
    </w:lvl>
    <w:lvl w:ilvl="6" w:tplc="364C4C34">
      <w:start w:val="1"/>
      <w:numFmt w:val="bullet"/>
      <w:lvlText w:val=""/>
      <w:lvlJc w:val="left"/>
      <w:pPr>
        <w:ind w:left="5040" w:hanging="360"/>
      </w:pPr>
      <w:rPr>
        <w:rFonts w:ascii="Symbol" w:hAnsi="Symbol" w:hint="default"/>
      </w:rPr>
    </w:lvl>
    <w:lvl w:ilvl="7" w:tplc="F8F6B258">
      <w:start w:val="1"/>
      <w:numFmt w:val="bullet"/>
      <w:lvlText w:val="o"/>
      <w:lvlJc w:val="left"/>
      <w:pPr>
        <w:ind w:left="5760" w:hanging="360"/>
      </w:pPr>
      <w:rPr>
        <w:rFonts w:ascii="Courier New" w:hAnsi="Courier New" w:hint="default"/>
      </w:rPr>
    </w:lvl>
    <w:lvl w:ilvl="8" w:tplc="72CA36BE">
      <w:start w:val="1"/>
      <w:numFmt w:val="bullet"/>
      <w:lvlText w:val=""/>
      <w:lvlJc w:val="left"/>
      <w:pPr>
        <w:ind w:left="6480" w:hanging="360"/>
      </w:pPr>
      <w:rPr>
        <w:rFonts w:ascii="Wingdings" w:hAnsi="Wingdings" w:hint="default"/>
      </w:rPr>
    </w:lvl>
  </w:abstractNum>
  <w:abstractNum w:abstractNumId="23" w15:restartNumberingAfterBreak="0">
    <w:nsid w:val="738B77F4"/>
    <w:multiLevelType w:val="multilevel"/>
    <w:tmpl w:val="5AE4387C"/>
    <w:lvl w:ilvl="0">
      <w:start w:val="1"/>
      <w:numFmt w:val="decimal"/>
      <w:lvlText w:val="%1."/>
      <w:lvlJc w:val="left"/>
      <w:pPr>
        <w:ind w:left="608" w:hanging="608"/>
      </w:pPr>
      <w:rPr>
        <w:rFonts w:hint="default"/>
      </w:rPr>
    </w:lvl>
    <w:lvl w:ilvl="1">
      <w:start w:val="1"/>
      <w:numFmt w:val="decimal"/>
      <w:lvlText w:val="%1.%2."/>
      <w:lvlJc w:val="left"/>
      <w:pPr>
        <w:ind w:left="608" w:hanging="6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6DB015F"/>
    <w:multiLevelType w:val="hybridMultilevel"/>
    <w:tmpl w:val="A55A192A"/>
    <w:lvl w:ilvl="0" w:tplc="9620B00A">
      <w:start w:val="1"/>
      <w:numFmt w:val="decimal"/>
      <w:lvlText w:val="%1."/>
      <w:lvlJc w:val="left"/>
      <w:pPr>
        <w:ind w:left="720" w:hanging="360"/>
      </w:pPr>
    </w:lvl>
    <w:lvl w:ilvl="1" w:tplc="F1BEAD1E">
      <w:start w:val="1"/>
      <w:numFmt w:val="decimal"/>
      <w:lvlText w:val="%2."/>
      <w:lvlJc w:val="left"/>
      <w:pPr>
        <w:ind w:left="720" w:hanging="360"/>
      </w:pPr>
    </w:lvl>
    <w:lvl w:ilvl="2" w:tplc="E3584FF6">
      <w:start w:val="1"/>
      <w:numFmt w:val="decimal"/>
      <w:lvlText w:val="%3."/>
      <w:lvlJc w:val="left"/>
      <w:pPr>
        <w:ind w:left="720" w:hanging="360"/>
      </w:pPr>
    </w:lvl>
    <w:lvl w:ilvl="3" w:tplc="26C82992">
      <w:start w:val="1"/>
      <w:numFmt w:val="decimal"/>
      <w:lvlText w:val="%4."/>
      <w:lvlJc w:val="left"/>
      <w:pPr>
        <w:ind w:left="720" w:hanging="360"/>
      </w:pPr>
    </w:lvl>
    <w:lvl w:ilvl="4" w:tplc="11F89B96">
      <w:start w:val="1"/>
      <w:numFmt w:val="decimal"/>
      <w:lvlText w:val="%5."/>
      <w:lvlJc w:val="left"/>
      <w:pPr>
        <w:ind w:left="720" w:hanging="360"/>
      </w:pPr>
    </w:lvl>
    <w:lvl w:ilvl="5" w:tplc="67C8EEF6">
      <w:start w:val="1"/>
      <w:numFmt w:val="decimal"/>
      <w:lvlText w:val="%6."/>
      <w:lvlJc w:val="left"/>
      <w:pPr>
        <w:ind w:left="720" w:hanging="360"/>
      </w:pPr>
    </w:lvl>
    <w:lvl w:ilvl="6" w:tplc="DBC0D258">
      <w:start w:val="1"/>
      <w:numFmt w:val="decimal"/>
      <w:lvlText w:val="%7."/>
      <w:lvlJc w:val="left"/>
      <w:pPr>
        <w:ind w:left="720" w:hanging="360"/>
      </w:pPr>
    </w:lvl>
    <w:lvl w:ilvl="7" w:tplc="EF24C36A">
      <w:start w:val="1"/>
      <w:numFmt w:val="decimal"/>
      <w:lvlText w:val="%8."/>
      <w:lvlJc w:val="left"/>
      <w:pPr>
        <w:ind w:left="720" w:hanging="360"/>
      </w:pPr>
    </w:lvl>
    <w:lvl w:ilvl="8" w:tplc="74BA6A56">
      <w:start w:val="1"/>
      <w:numFmt w:val="decimal"/>
      <w:lvlText w:val="%9."/>
      <w:lvlJc w:val="left"/>
      <w:pPr>
        <w:ind w:left="720" w:hanging="360"/>
      </w:pPr>
    </w:lvl>
  </w:abstractNum>
  <w:abstractNum w:abstractNumId="25" w15:restartNumberingAfterBreak="0">
    <w:nsid w:val="787E589A"/>
    <w:multiLevelType w:val="hybridMultilevel"/>
    <w:tmpl w:val="9132D2F2"/>
    <w:lvl w:ilvl="0" w:tplc="A852EA94">
      <w:start w:val="1"/>
      <w:numFmt w:val="decimal"/>
      <w:lvlText w:val="%1."/>
      <w:lvlJc w:val="left"/>
      <w:pPr>
        <w:ind w:left="720" w:hanging="360"/>
      </w:pPr>
    </w:lvl>
    <w:lvl w:ilvl="1" w:tplc="E3642756">
      <w:start w:val="1"/>
      <w:numFmt w:val="decimal"/>
      <w:lvlText w:val="%2."/>
      <w:lvlJc w:val="left"/>
      <w:pPr>
        <w:ind w:left="720" w:hanging="360"/>
      </w:pPr>
    </w:lvl>
    <w:lvl w:ilvl="2" w:tplc="8E4C80F2">
      <w:start w:val="1"/>
      <w:numFmt w:val="decimal"/>
      <w:lvlText w:val="%3."/>
      <w:lvlJc w:val="left"/>
      <w:pPr>
        <w:ind w:left="720" w:hanging="360"/>
      </w:pPr>
    </w:lvl>
    <w:lvl w:ilvl="3" w:tplc="5AF60B1A">
      <w:start w:val="1"/>
      <w:numFmt w:val="decimal"/>
      <w:lvlText w:val="%4."/>
      <w:lvlJc w:val="left"/>
      <w:pPr>
        <w:ind w:left="720" w:hanging="360"/>
      </w:pPr>
    </w:lvl>
    <w:lvl w:ilvl="4" w:tplc="4DFC2ED4">
      <w:start w:val="1"/>
      <w:numFmt w:val="decimal"/>
      <w:lvlText w:val="%5."/>
      <w:lvlJc w:val="left"/>
      <w:pPr>
        <w:ind w:left="720" w:hanging="360"/>
      </w:pPr>
    </w:lvl>
    <w:lvl w:ilvl="5" w:tplc="DBC2329C">
      <w:start w:val="1"/>
      <w:numFmt w:val="decimal"/>
      <w:lvlText w:val="%6."/>
      <w:lvlJc w:val="left"/>
      <w:pPr>
        <w:ind w:left="720" w:hanging="360"/>
      </w:pPr>
    </w:lvl>
    <w:lvl w:ilvl="6" w:tplc="13D2E7A4">
      <w:start w:val="1"/>
      <w:numFmt w:val="decimal"/>
      <w:lvlText w:val="%7."/>
      <w:lvlJc w:val="left"/>
      <w:pPr>
        <w:ind w:left="720" w:hanging="360"/>
      </w:pPr>
    </w:lvl>
    <w:lvl w:ilvl="7" w:tplc="0F628C00">
      <w:start w:val="1"/>
      <w:numFmt w:val="decimal"/>
      <w:lvlText w:val="%8."/>
      <w:lvlJc w:val="left"/>
      <w:pPr>
        <w:ind w:left="720" w:hanging="360"/>
      </w:pPr>
    </w:lvl>
    <w:lvl w:ilvl="8" w:tplc="6A98B7D8">
      <w:start w:val="1"/>
      <w:numFmt w:val="decimal"/>
      <w:lvlText w:val="%9."/>
      <w:lvlJc w:val="left"/>
      <w:pPr>
        <w:ind w:left="720" w:hanging="360"/>
      </w:pPr>
    </w:lvl>
  </w:abstractNum>
  <w:abstractNum w:abstractNumId="26" w15:restartNumberingAfterBreak="0">
    <w:nsid w:val="7A723560"/>
    <w:multiLevelType w:val="multilevel"/>
    <w:tmpl w:val="B7B2DD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CA34FBE"/>
    <w:multiLevelType w:val="hybridMultilevel"/>
    <w:tmpl w:val="D54C7800"/>
    <w:lvl w:ilvl="0" w:tplc="A90EEFDE">
      <w:start w:val="1"/>
      <w:numFmt w:val="decimal"/>
      <w:lvlText w:val="%1."/>
      <w:lvlJc w:val="left"/>
      <w:pPr>
        <w:ind w:left="1440" w:hanging="360"/>
      </w:pPr>
    </w:lvl>
    <w:lvl w:ilvl="1" w:tplc="B406DB1A">
      <w:start w:val="1"/>
      <w:numFmt w:val="decimal"/>
      <w:lvlText w:val="%2."/>
      <w:lvlJc w:val="left"/>
      <w:pPr>
        <w:ind w:left="1440" w:hanging="360"/>
      </w:pPr>
    </w:lvl>
    <w:lvl w:ilvl="2" w:tplc="F2A8D6D6">
      <w:start w:val="1"/>
      <w:numFmt w:val="decimal"/>
      <w:lvlText w:val="%3."/>
      <w:lvlJc w:val="left"/>
      <w:pPr>
        <w:ind w:left="1440" w:hanging="360"/>
      </w:pPr>
    </w:lvl>
    <w:lvl w:ilvl="3" w:tplc="88828EB8">
      <w:start w:val="1"/>
      <w:numFmt w:val="decimal"/>
      <w:lvlText w:val="%4."/>
      <w:lvlJc w:val="left"/>
      <w:pPr>
        <w:ind w:left="1440" w:hanging="360"/>
      </w:pPr>
    </w:lvl>
    <w:lvl w:ilvl="4" w:tplc="CE3A3460">
      <w:start w:val="1"/>
      <w:numFmt w:val="decimal"/>
      <w:lvlText w:val="%5."/>
      <w:lvlJc w:val="left"/>
      <w:pPr>
        <w:ind w:left="1440" w:hanging="360"/>
      </w:pPr>
    </w:lvl>
    <w:lvl w:ilvl="5" w:tplc="B4E66772">
      <w:start w:val="1"/>
      <w:numFmt w:val="decimal"/>
      <w:lvlText w:val="%6."/>
      <w:lvlJc w:val="left"/>
      <w:pPr>
        <w:ind w:left="1440" w:hanging="360"/>
      </w:pPr>
    </w:lvl>
    <w:lvl w:ilvl="6" w:tplc="E71CA8D0">
      <w:start w:val="1"/>
      <w:numFmt w:val="decimal"/>
      <w:lvlText w:val="%7."/>
      <w:lvlJc w:val="left"/>
      <w:pPr>
        <w:ind w:left="1440" w:hanging="360"/>
      </w:pPr>
    </w:lvl>
    <w:lvl w:ilvl="7" w:tplc="D2F6E936">
      <w:start w:val="1"/>
      <w:numFmt w:val="decimal"/>
      <w:lvlText w:val="%8."/>
      <w:lvlJc w:val="left"/>
      <w:pPr>
        <w:ind w:left="1440" w:hanging="360"/>
      </w:pPr>
    </w:lvl>
    <w:lvl w:ilvl="8" w:tplc="66204A4C">
      <w:start w:val="1"/>
      <w:numFmt w:val="decimal"/>
      <w:lvlText w:val="%9."/>
      <w:lvlJc w:val="left"/>
      <w:pPr>
        <w:ind w:left="1440" w:hanging="360"/>
      </w:pPr>
    </w:lvl>
  </w:abstractNum>
  <w:abstractNum w:abstractNumId="28" w15:restartNumberingAfterBreak="0">
    <w:nsid w:val="7E2642C2"/>
    <w:multiLevelType w:val="hybridMultilevel"/>
    <w:tmpl w:val="91B687D0"/>
    <w:lvl w:ilvl="0" w:tplc="728A7DF8">
      <w:start w:val="1"/>
      <w:numFmt w:val="decimal"/>
      <w:lvlText w:val="%1."/>
      <w:lvlJc w:val="left"/>
      <w:pPr>
        <w:ind w:left="720" w:hanging="360"/>
      </w:pPr>
    </w:lvl>
    <w:lvl w:ilvl="1" w:tplc="F16072E2">
      <w:start w:val="1"/>
      <w:numFmt w:val="decimal"/>
      <w:lvlText w:val="%2."/>
      <w:lvlJc w:val="left"/>
      <w:pPr>
        <w:ind w:left="720" w:hanging="360"/>
      </w:pPr>
    </w:lvl>
    <w:lvl w:ilvl="2" w:tplc="E4E83FE2">
      <w:start w:val="1"/>
      <w:numFmt w:val="decimal"/>
      <w:lvlText w:val="%3."/>
      <w:lvlJc w:val="left"/>
      <w:pPr>
        <w:ind w:left="720" w:hanging="360"/>
      </w:pPr>
    </w:lvl>
    <w:lvl w:ilvl="3" w:tplc="4D84468C">
      <w:start w:val="1"/>
      <w:numFmt w:val="decimal"/>
      <w:lvlText w:val="%4."/>
      <w:lvlJc w:val="left"/>
      <w:pPr>
        <w:ind w:left="720" w:hanging="360"/>
      </w:pPr>
    </w:lvl>
    <w:lvl w:ilvl="4" w:tplc="DAAA5FDA">
      <w:start w:val="1"/>
      <w:numFmt w:val="decimal"/>
      <w:lvlText w:val="%5."/>
      <w:lvlJc w:val="left"/>
      <w:pPr>
        <w:ind w:left="720" w:hanging="360"/>
      </w:pPr>
    </w:lvl>
    <w:lvl w:ilvl="5" w:tplc="C2108924">
      <w:start w:val="1"/>
      <w:numFmt w:val="decimal"/>
      <w:lvlText w:val="%6."/>
      <w:lvlJc w:val="left"/>
      <w:pPr>
        <w:ind w:left="720" w:hanging="360"/>
      </w:pPr>
    </w:lvl>
    <w:lvl w:ilvl="6" w:tplc="A34C3260">
      <w:start w:val="1"/>
      <w:numFmt w:val="decimal"/>
      <w:lvlText w:val="%7."/>
      <w:lvlJc w:val="left"/>
      <w:pPr>
        <w:ind w:left="720" w:hanging="360"/>
      </w:pPr>
    </w:lvl>
    <w:lvl w:ilvl="7" w:tplc="E0E6527C">
      <w:start w:val="1"/>
      <w:numFmt w:val="decimal"/>
      <w:lvlText w:val="%8."/>
      <w:lvlJc w:val="left"/>
      <w:pPr>
        <w:ind w:left="720" w:hanging="360"/>
      </w:pPr>
    </w:lvl>
    <w:lvl w:ilvl="8" w:tplc="F5382624">
      <w:start w:val="1"/>
      <w:numFmt w:val="decimal"/>
      <w:lvlText w:val="%9."/>
      <w:lvlJc w:val="left"/>
      <w:pPr>
        <w:ind w:left="720" w:hanging="360"/>
      </w:pPr>
    </w:lvl>
  </w:abstractNum>
  <w:abstractNum w:abstractNumId="29" w15:restartNumberingAfterBreak="0">
    <w:nsid w:val="7E513135"/>
    <w:multiLevelType w:val="hybridMultilevel"/>
    <w:tmpl w:val="D96809D4"/>
    <w:lvl w:ilvl="0" w:tplc="FA3A09CC">
      <w:start w:val="1"/>
      <w:numFmt w:val="decimal"/>
      <w:lvlText w:val="%1."/>
      <w:lvlJc w:val="left"/>
      <w:pPr>
        <w:ind w:left="720" w:hanging="360"/>
      </w:pPr>
    </w:lvl>
    <w:lvl w:ilvl="1" w:tplc="333C14EC">
      <w:start w:val="1"/>
      <w:numFmt w:val="decimal"/>
      <w:lvlText w:val="%2."/>
      <w:lvlJc w:val="left"/>
      <w:pPr>
        <w:ind w:left="720" w:hanging="360"/>
      </w:pPr>
    </w:lvl>
    <w:lvl w:ilvl="2" w:tplc="E4C2808A">
      <w:start w:val="1"/>
      <w:numFmt w:val="decimal"/>
      <w:lvlText w:val="%3."/>
      <w:lvlJc w:val="left"/>
      <w:pPr>
        <w:ind w:left="720" w:hanging="360"/>
      </w:pPr>
    </w:lvl>
    <w:lvl w:ilvl="3" w:tplc="C9544CA2">
      <w:start w:val="1"/>
      <w:numFmt w:val="decimal"/>
      <w:lvlText w:val="%4."/>
      <w:lvlJc w:val="left"/>
      <w:pPr>
        <w:ind w:left="720" w:hanging="360"/>
      </w:pPr>
    </w:lvl>
    <w:lvl w:ilvl="4" w:tplc="631209B4">
      <w:start w:val="1"/>
      <w:numFmt w:val="decimal"/>
      <w:lvlText w:val="%5."/>
      <w:lvlJc w:val="left"/>
      <w:pPr>
        <w:ind w:left="720" w:hanging="360"/>
      </w:pPr>
    </w:lvl>
    <w:lvl w:ilvl="5" w:tplc="931AD25C">
      <w:start w:val="1"/>
      <w:numFmt w:val="decimal"/>
      <w:lvlText w:val="%6."/>
      <w:lvlJc w:val="left"/>
      <w:pPr>
        <w:ind w:left="720" w:hanging="360"/>
      </w:pPr>
    </w:lvl>
    <w:lvl w:ilvl="6" w:tplc="B2724AA0">
      <w:start w:val="1"/>
      <w:numFmt w:val="decimal"/>
      <w:lvlText w:val="%7."/>
      <w:lvlJc w:val="left"/>
      <w:pPr>
        <w:ind w:left="720" w:hanging="360"/>
      </w:pPr>
    </w:lvl>
    <w:lvl w:ilvl="7" w:tplc="2BA23C6E">
      <w:start w:val="1"/>
      <w:numFmt w:val="decimal"/>
      <w:lvlText w:val="%8."/>
      <w:lvlJc w:val="left"/>
      <w:pPr>
        <w:ind w:left="720" w:hanging="360"/>
      </w:pPr>
    </w:lvl>
    <w:lvl w:ilvl="8" w:tplc="A03CA11C">
      <w:start w:val="1"/>
      <w:numFmt w:val="decimal"/>
      <w:lvlText w:val="%9."/>
      <w:lvlJc w:val="left"/>
      <w:pPr>
        <w:ind w:left="720" w:hanging="360"/>
      </w:pPr>
    </w:lvl>
  </w:abstractNum>
  <w:num w:numId="1" w16cid:durableId="733550988">
    <w:abstractNumId w:val="12"/>
  </w:num>
  <w:num w:numId="2" w16cid:durableId="257107728">
    <w:abstractNumId w:val="6"/>
  </w:num>
  <w:num w:numId="3" w16cid:durableId="2041125092">
    <w:abstractNumId w:val="22"/>
  </w:num>
  <w:num w:numId="4" w16cid:durableId="1581867418">
    <w:abstractNumId w:val="14"/>
  </w:num>
  <w:num w:numId="5" w16cid:durableId="954336107">
    <w:abstractNumId w:val="26"/>
  </w:num>
  <w:num w:numId="6" w16cid:durableId="819422113">
    <w:abstractNumId w:val="23"/>
  </w:num>
  <w:num w:numId="7" w16cid:durableId="641814633">
    <w:abstractNumId w:val="28"/>
  </w:num>
  <w:num w:numId="8" w16cid:durableId="426540403">
    <w:abstractNumId w:val="8"/>
  </w:num>
  <w:num w:numId="9" w16cid:durableId="2072774368">
    <w:abstractNumId w:val="11"/>
  </w:num>
  <w:num w:numId="10" w16cid:durableId="1321733709">
    <w:abstractNumId w:val="0"/>
  </w:num>
  <w:num w:numId="11" w16cid:durableId="150367766">
    <w:abstractNumId w:val="5"/>
  </w:num>
  <w:num w:numId="12" w16cid:durableId="1475104840">
    <w:abstractNumId w:val="2"/>
  </w:num>
  <w:num w:numId="13" w16cid:durableId="1579752065">
    <w:abstractNumId w:val="1"/>
  </w:num>
  <w:num w:numId="14" w16cid:durableId="1546916794">
    <w:abstractNumId w:val="16"/>
  </w:num>
  <w:num w:numId="15" w16cid:durableId="1680811738">
    <w:abstractNumId w:val="19"/>
  </w:num>
  <w:num w:numId="16" w16cid:durableId="265965360">
    <w:abstractNumId w:val="27"/>
  </w:num>
  <w:num w:numId="17" w16cid:durableId="945037169">
    <w:abstractNumId w:val="20"/>
  </w:num>
  <w:num w:numId="18" w16cid:durableId="453717784">
    <w:abstractNumId w:val="25"/>
  </w:num>
  <w:num w:numId="19" w16cid:durableId="1165241118">
    <w:abstractNumId w:val="29"/>
  </w:num>
  <w:num w:numId="20" w16cid:durableId="1959792534">
    <w:abstractNumId w:val="15"/>
  </w:num>
  <w:num w:numId="21" w16cid:durableId="1578441434">
    <w:abstractNumId w:val="18"/>
  </w:num>
  <w:num w:numId="22" w16cid:durableId="528689666">
    <w:abstractNumId w:val="7"/>
  </w:num>
  <w:num w:numId="23" w16cid:durableId="887228547">
    <w:abstractNumId w:val="10"/>
  </w:num>
  <w:num w:numId="24" w16cid:durableId="543637730">
    <w:abstractNumId w:val="9"/>
  </w:num>
  <w:num w:numId="25" w16cid:durableId="69931090">
    <w:abstractNumId w:val="17"/>
  </w:num>
  <w:num w:numId="26" w16cid:durableId="1423376838">
    <w:abstractNumId w:val="24"/>
  </w:num>
  <w:num w:numId="27" w16cid:durableId="1015107425">
    <w:abstractNumId w:val="21"/>
  </w:num>
  <w:num w:numId="28" w16cid:durableId="1702172426">
    <w:abstractNumId w:val="3"/>
  </w:num>
  <w:num w:numId="29" w16cid:durableId="462235240">
    <w:abstractNumId w:val="4"/>
  </w:num>
  <w:num w:numId="30" w16cid:durableId="5887356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embedTrueTypeFont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9A1"/>
    <w:rsid w:val="0000032C"/>
    <w:rsid w:val="00000600"/>
    <w:rsid w:val="00000A27"/>
    <w:rsid w:val="0000150C"/>
    <w:rsid w:val="00001523"/>
    <w:rsid w:val="00001672"/>
    <w:rsid w:val="000017EF"/>
    <w:rsid w:val="0000208A"/>
    <w:rsid w:val="00002429"/>
    <w:rsid w:val="00002B83"/>
    <w:rsid w:val="00002DAA"/>
    <w:rsid w:val="000033D1"/>
    <w:rsid w:val="000036D4"/>
    <w:rsid w:val="0000371A"/>
    <w:rsid w:val="00003F25"/>
    <w:rsid w:val="00004EC2"/>
    <w:rsid w:val="00005080"/>
    <w:rsid w:val="00005364"/>
    <w:rsid w:val="000053B2"/>
    <w:rsid w:val="00005D0C"/>
    <w:rsid w:val="00005F56"/>
    <w:rsid w:val="000067A3"/>
    <w:rsid w:val="0000682D"/>
    <w:rsid w:val="00006E9A"/>
    <w:rsid w:val="0000725F"/>
    <w:rsid w:val="000076EE"/>
    <w:rsid w:val="00010870"/>
    <w:rsid w:val="00010C8D"/>
    <w:rsid w:val="000110FF"/>
    <w:rsid w:val="000112BA"/>
    <w:rsid w:val="0001250C"/>
    <w:rsid w:val="00012754"/>
    <w:rsid w:val="00012773"/>
    <w:rsid w:val="000127FF"/>
    <w:rsid w:val="00012937"/>
    <w:rsid w:val="0001295B"/>
    <w:rsid w:val="000129C9"/>
    <w:rsid w:val="00012AB2"/>
    <w:rsid w:val="000131C5"/>
    <w:rsid w:val="00013250"/>
    <w:rsid w:val="0001344F"/>
    <w:rsid w:val="00013ECF"/>
    <w:rsid w:val="000144A3"/>
    <w:rsid w:val="00014687"/>
    <w:rsid w:val="0001474E"/>
    <w:rsid w:val="00014998"/>
    <w:rsid w:val="00015A1E"/>
    <w:rsid w:val="00015E16"/>
    <w:rsid w:val="00015E5B"/>
    <w:rsid w:val="00016452"/>
    <w:rsid w:val="000165C7"/>
    <w:rsid w:val="000168D4"/>
    <w:rsid w:val="000169D6"/>
    <w:rsid w:val="00017426"/>
    <w:rsid w:val="00017841"/>
    <w:rsid w:val="00020034"/>
    <w:rsid w:val="00020054"/>
    <w:rsid w:val="0002008F"/>
    <w:rsid w:val="000201A6"/>
    <w:rsid w:val="000205F6"/>
    <w:rsid w:val="00020711"/>
    <w:rsid w:val="00020BCF"/>
    <w:rsid w:val="00020C7A"/>
    <w:rsid w:val="00020FB0"/>
    <w:rsid w:val="000214EC"/>
    <w:rsid w:val="00021A25"/>
    <w:rsid w:val="00021C58"/>
    <w:rsid w:val="00021E04"/>
    <w:rsid w:val="0002270E"/>
    <w:rsid w:val="00022775"/>
    <w:rsid w:val="00022BB1"/>
    <w:rsid w:val="00023812"/>
    <w:rsid w:val="00023BAB"/>
    <w:rsid w:val="000241E1"/>
    <w:rsid w:val="0002501C"/>
    <w:rsid w:val="00025627"/>
    <w:rsid w:val="00025AD6"/>
    <w:rsid w:val="00025C1F"/>
    <w:rsid w:val="00025EC1"/>
    <w:rsid w:val="0002614A"/>
    <w:rsid w:val="00026D2D"/>
    <w:rsid w:val="0002754A"/>
    <w:rsid w:val="000277E4"/>
    <w:rsid w:val="00027BE9"/>
    <w:rsid w:val="00030139"/>
    <w:rsid w:val="00030B2C"/>
    <w:rsid w:val="00030B58"/>
    <w:rsid w:val="00030F90"/>
    <w:rsid w:val="000313A5"/>
    <w:rsid w:val="00031686"/>
    <w:rsid w:val="00031CCE"/>
    <w:rsid w:val="00031F62"/>
    <w:rsid w:val="000321BB"/>
    <w:rsid w:val="00032457"/>
    <w:rsid w:val="000324EA"/>
    <w:rsid w:val="00032600"/>
    <w:rsid w:val="00032677"/>
    <w:rsid w:val="000327B9"/>
    <w:rsid w:val="00032CA4"/>
    <w:rsid w:val="00032E79"/>
    <w:rsid w:val="00033441"/>
    <w:rsid w:val="00033835"/>
    <w:rsid w:val="00033E83"/>
    <w:rsid w:val="00033F62"/>
    <w:rsid w:val="00035A77"/>
    <w:rsid w:val="000360CE"/>
    <w:rsid w:val="00036977"/>
    <w:rsid w:val="00036AF4"/>
    <w:rsid w:val="00036DDF"/>
    <w:rsid w:val="00036E3F"/>
    <w:rsid w:val="0003728B"/>
    <w:rsid w:val="00037472"/>
    <w:rsid w:val="0003759F"/>
    <w:rsid w:val="000376D0"/>
    <w:rsid w:val="00037CAC"/>
    <w:rsid w:val="00040081"/>
    <w:rsid w:val="00040503"/>
    <w:rsid w:val="00040C87"/>
    <w:rsid w:val="00041BD3"/>
    <w:rsid w:val="00042074"/>
    <w:rsid w:val="00042261"/>
    <w:rsid w:val="000422D9"/>
    <w:rsid w:val="0004284C"/>
    <w:rsid w:val="00042A85"/>
    <w:rsid w:val="0004304C"/>
    <w:rsid w:val="0004315A"/>
    <w:rsid w:val="000436B7"/>
    <w:rsid w:val="00043719"/>
    <w:rsid w:val="000437D9"/>
    <w:rsid w:val="00044272"/>
    <w:rsid w:val="000443F4"/>
    <w:rsid w:val="00044422"/>
    <w:rsid w:val="00044607"/>
    <w:rsid w:val="00044766"/>
    <w:rsid w:val="00044AD5"/>
    <w:rsid w:val="000454E7"/>
    <w:rsid w:val="00045DDB"/>
    <w:rsid w:val="00046A8E"/>
    <w:rsid w:val="00046E69"/>
    <w:rsid w:val="00047220"/>
    <w:rsid w:val="00047245"/>
    <w:rsid w:val="00047653"/>
    <w:rsid w:val="000477E1"/>
    <w:rsid w:val="00047E88"/>
    <w:rsid w:val="00050720"/>
    <w:rsid w:val="000509EA"/>
    <w:rsid w:val="0005119A"/>
    <w:rsid w:val="00051A95"/>
    <w:rsid w:val="00051AA4"/>
    <w:rsid w:val="00051B30"/>
    <w:rsid w:val="00052293"/>
    <w:rsid w:val="00052420"/>
    <w:rsid w:val="000527B1"/>
    <w:rsid w:val="000527BB"/>
    <w:rsid w:val="0005296C"/>
    <w:rsid w:val="00052D92"/>
    <w:rsid w:val="000530F6"/>
    <w:rsid w:val="00053566"/>
    <w:rsid w:val="00053B89"/>
    <w:rsid w:val="00053D4C"/>
    <w:rsid w:val="00053F13"/>
    <w:rsid w:val="00054657"/>
    <w:rsid w:val="00054772"/>
    <w:rsid w:val="00054DFD"/>
    <w:rsid w:val="00054F8E"/>
    <w:rsid w:val="00055078"/>
    <w:rsid w:val="00055089"/>
    <w:rsid w:val="000550AD"/>
    <w:rsid w:val="0005537C"/>
    <w:rsid w:val="000554F0"/>
    <w:rsid w:val="000557E0"/>
    <w:rsid w:val="00055E1A"/>
    <w:rsid w:val="0005609F"/>
    <w:rsid w:val="00056267"/>
    <w:rsid w:val="000563F3"/>
    <w:rsid w:val="000564A5"/>
    <w:rsid w:val="000568C7"/>
    <w:rsid w:val="00056AC2"/>
    <w:rsid w:val="00056BB6"/>
    <w:rsid w:val="00057663"/>
    <w:rsid w:val="00057C1F"/>
    <w:rsid w:val="00057E51"/>
    <w:rsid w:val="00057F44"/>
    <w:rsid w:val="000609AF"/>
    <w:rsid w:val="00060D97"/>
    <w:rsid w:val="000611C3"/>
    <w:rsid w:val="000614AA"/>
    <w:rsid w:val="00061698"/>
    <w:rsid w:val="00061758"/>
    <w:rsid w:val="000617B5"/>
    <w:rsid w:val="00062017"/>
    <w:rsid w:val="0006247B"/>
    <w:rsid w:val="00062748"/>
    <w:rsid w:val="0006283E"/>
    <w:rsid w:val="00062B3F"/>
    <w:rsid w:val="0006302D"/>
    <w:rsid w:val="00063047"/>
    <w:rsid w:val="0006359A"/>
    <w:rsid w:val="0006359F"/>
    <w:rsid w:val="00063D77"/>
    <w:rsid w:val="00063E97"/>
    <w:rsid w:val="000641F0"/>
    <w:rsid w:val="000645F3"/>
    <w:rsid w:val="00064805"/>
    <w:rsid w:val="00064B66"/>
    <w:rsid w:val="0006534F"/>
    <w:rsid w:val="00065594"/>
    <w:rsid w:val="0006610E"/>
    <w:rsid w:val="0006614C"/>
    <w:rsid w:val="000663F7"/>
    <w:rsid w:val="00066932"/>
    <w:rsid w:val="00066B8C"/>
    <w:rsid w:val="0006708E"/>
    <w:rsid w:val="0006799A"/>
    <w:rsid w:val="00067E1C"/>
    <w:rsid w:val="000715DC"/>
    <w:rsid w:val="00071611"/>
    <w:rsid w:val="00071F52"/>
    <w:rsid w:val="0007204B"/>
    <w:rsid w:val="000720DF"/>
    <w:rsid w:val="000725C3"/>
    <w:rsid w:val="00072B29"/>
    <w:rsid w:val="00072BE0"/>
    <w:rsid w:val="00072C64"/>
    <w:rsid w:val="00072EC5"/>
    <w:rsid w:val="00072F62"/>
    <w:rsid w:val="0007314C"/>
    <w:rsid w:val="000731D6"/>
    <w:rsid w:val="00073798"/>
    <w:rsid w:val="000737EE"/>
    <w:rsid w:val="00073D1C"/>
    <w:rsid w:val="00073F06"/>
    <w:rsid w:val="00073FEE"/>
    <w:rsid w:val="0007421A"/>
    <w:rsid w:val="00074358"/>
    <w:rsid w:val="00074908"/>
    <w:rsid w:val="00074C1D"/>
    <w:rsid w:val="00074FFA"/>
    <w:rsid w:val="00075A93"/>
    <w:rsid w:val="00076F0E"/>
    <w:rsid w:val="00077060"/>
    <w:rsid w:val="000771B1"/>
    <w:rsid w:val="00077879"/>
    <w:rsid w:val="00077972"/>
    <w:rsid w:val="00077BB1"/>
    <w:rsid w:val="0008091F"/>
    <w:rsid w:val="00080A09"/>
    <w:rsid w:val="00080E40"/>
    <w:rsid w:val="0008120E"/>
    <w:rsid w:val="000817CA"/>
    <w:rsid w:val="000826E8"/>
    <w:rsid w:val="00083617"/>
    <w:rsid w:val="00083745"/>
    <w:rsid w:val="000838C1"/>
    <w:rsid w:val="00083964"/>
    <w:rsid w:val="0008431C"/>
    <w:rsid w:val="00084759"/>
    <w:rsid w:val="00085330"/>
    <w:rsid w:val="000855F8"/>
    <w:rsid w:val="0008563E"/>
    <w:rsid w:val="0008564B"/>
    <w:rsid w:val="0008642E"/>
    <w:rsid w:val="000867BB"/>
    <w:rsid w:val="00086F58"/>
    <w:rsid w:val="00087193"/>
    <w:rsid w:val="00087235"/>
    <w:rsid w:val="0008729E"/>
    <w:rsid w:val="00087565"/>
    <w:rsid w:val="00087A85"/>
    <w:rsid w:val="00090002"/>
    <w:rsid w:val="0009007D"/>
    <w:rsid w:val="000901E3"/>
    <w:rsid w:val="00090474"/>
    <w:rsid w:val="0009090F"/>
    <w:rsid w:val="00090BD7"/>
    <w:rsid w:val="00090CB5"/>
    <w:rsid w:val="00091064"/>
    <w:rsid w:val="0009108E"/>
    <w:rsid w:val="00091796"/>
    <w:rsid w:val="00091AE9"/>
    <w:rsid w:val="00091B1C"/>
    <w:rsid w:val="00091F50"/>
    <w:rsid w:val="00092072"/>
    <w:rsid w:val="0009240F"/>
    <w:rsid w:val="00092C09"/>
    <w:rsid w:val="00092C0C"/>
    <w:rsid w:val="00092C6F"/>
    <w:rsid w:val="00092F4B"/>
    <w:rsid w:val="000939F9"/>
    <w:rsid w:val="00093CE2"/>
    <w:rsid w:val="00093DCB"/>
    <w:rsid w:val="00093EDA"/>
    <w:rsid w:val="000945F5"/>
    <w:rsid w:val="00094808"/>
    <w:rsid w:val="00094BB4"/>
    <w:rsid w:val="00094D95"/>
    <w:rsid w:val="00095836"/>
    <w:rsid w:val="00095A0E"/>
    <w:rsid w:val="00095EB8"/>
    <w:rsid w:val="00096063"/>
    <w:rsid w:val="000961AB"/>
    <w:rsid w:val="00096379"/>
    <w:rsid w:val="000964D9"/>
    <w:rsid w:val="000966EA"/>
    <w:rsid w:val="0009697B"/>
    <w:rsid w:val="00096C83"/>
    <w:rsid w:val="00096CEC"/>
    <w:rsid w:val="00096F0E"/>
    <w:rsid w:val="00096FE0"/>
    <w:rsid w:val="00097187"/>
    <w:rsid w:val="000971E6"/>
    <w:rsid w:val="0009731B"/>
    <w:rsid w:val="00097838"/>
    <w:rsid w:val="00097846"/>
    <w:rsid w:val="00097A98"/>
    <w:rsid w:val="000A003D"/>
    <w:rsid w:val="000A0442"/>
    <w:rsid w:val="000A04C7"/>
    <w:rsid w:val="000A0B78"/>
    <w:rsid w:val="000A101D"/>
    <w:rsid w:val="000A11A3"/>
    <w:rsid w:val="000A13DF"/>
    <w:rsid w:val="000A1B07"/>
    <w:rsid w:val="000A1BEB"/>
    <w:rsid w:val="000A1DB0"/>
    <w:rsid w:val="000A20F3"/>
    <w:rsid w:val="000A28A5"/>
    <w:rsid w:val="000A2973"/>
    <w:rsid w:val="000A2C1C"/>
    <w:rsid w:val="000A2DEE"/>
    <w:rsid w:val="000A366C"/>
    <w:rsid w:val="000A38C0"/>
    <w:rsid w:val="000A3A97"/>
    <w:rsid w:val="000A495F"/>
    <w:rsid w:val="000A4B00"/>
    <w:rsid w:val="000A4CD6"/>
    <w:rsid w:val="000A4CD8"/>
    <w:rsid w:val="000A4E3A"/>
    <w:rsid w:val="000A4E4D"/>
    <w:rsid w:val="000A4EBB"/>
    <w:rsid w:val="000A5088"/>
    <w:rsid w:val="000A60F0"/>
    <w:rsid w:val="000A63DE"/>
    <w:rsid w:val="000A65B6"/>
    <w:rsid w:val="000A6A7E"/>
    <w:rsid w:val="000A6C68"/>
    <w:rsid w:val="000A6DB2"/>
    <w:rsid w:val="000A6DD7"/>
    <w:rsid w:val="000A74A0"/>
    <w:rsid w:val="000A7A60"/>
    <w:rsid w:val="000A7BB0"/>
    <w:rsid w:val="000A7F80"/>
    <w:rsid w:val="000B07DA"/>
    <w:rsid w:val="000B0EA9"/>
    <w:rsid w:val="000B10F3"/>
    <w:rsid w:val="000B127E"/>
    <w:rsid w:val="000B141F"/>
    <w:rsid w:val="000B16DF"/>
    <w:rsid w:val="000B2288"/>
    <w:rsid w:val="000B2436"/>
    <w:rsid w:val="000B2446"/>
    <w:rsid w:val="000B32D5"/>
    <w:rsid w:val="000B3418"/>
    <w:rsid w:val="000B3545"/>
    <w:rsid w:val="000B36EE"/>
    <w:rsid w:val="000B37A0"/>
    <w:rsid w:val="000B3805"/>
    <w:rsid w:val="000B38DB"/>
    <w:rsid w:val="000B3A74"/>
    <w:rsid w:val="000B3E0C"/>
    <w:rsid w:val="000B411A"/>
    <w:rsid w:val="000B4C4B"/>
    <w:rsid w:val="000B50A0"/>
    <w:rsid w:val="000B51DE"/>
    <w:rsid w:val="000B5CE5"/>
    <w:rsid w:val="000B5F59"/>
    <w:rsid w:val="000B6ACE"/>
    <w:rsid w:val="000B6E74"/>
    <w:rsid w:val="000B6EB2"/>
    <w:rsid w:val="000B6EFA"/>
    <w:rsid w:val="000B73BF"/>
    <w:rsid w:val="000B7400"/>
    <w:rsid w:val="000B78BB"/>
    <w:rsid w:val="000B7F12"/>
    <w:rsid w:val="000B7FE2"/>
    <w:rsid w:val="000C01C7"/>
    <w:rsid w:val="000C0879"/>
    <w:rsid w:val="000C0D31"/>
    <w:rsid w:val="000C0F0A"/>
    <w:rsid w:val="000C145D"/>
    <w:rsid w:val="000C17C6"/>
    <w:rsid w:val="000C1BCD"/>
    <w:rsid w:val="000C2310"/>
    <w:rsid w:val="000C2884"/>
    <w:rsid w:val="000C2D71"/>
    <w:rsid w:val="000C2E95"/>
    <w:rsid w:val="000C2F29"/>
    <w:rsid w:val="000C34D1"/>
    <w:rsid w:val="000C3D48"/>
    <w:rsid w:val="000C41C2"/>
    <w:rsid w:val="000C4518"/>
    <w:rsid w:val="000C4B5F"/>
    <w:rsid w:val="000C4F0C"/>
    <w:rsid w:val="000C5247"/>
    <w:rsid w:val="000C535A"/>
    <w:rsid w:val="000C53F6"/>
    <w:rsid w:val="000C570D"/>
    <w:rsid w:val="000C58EE"/>
    <w:rsid w:val="000C5918"/>
    <w:rsid w:val="000C600B"/>
    <w:rsid w:val="000C6072"/>
    <w:rsid w:val="000C612C"/>
    <w:rsid w:val="000C663F"/>
    <w:rsid w:val="000C6A40"/>
    <w:rsid w:val="000C6B18"/>
    <w:rsid w:val="000C6B6A"/>
    <w:rsid w:val="000C6E5F"/>
    <w:rsid w:val="000C6E66"/>
    <w:rsid w:val="000C753E"/>
    <w:rsid w:val="000C7627"/>
    <w:rsid w:val="000C7993"/>
    <w:rsid w:val="000C79EF"/>
    <w:rsid w:val="000C7E33"/>
    <w:rsid w:val="000C7FB9"/>
    <w:rsid w:val="000D057E"/>
    <w:rsid w:val="000D0708"/>
    <w:rsid w:val="000D1181"/>
    <w:rsid w:val="000D127D"/>
    <w:rsid w:val="000D1984"/>
    <w:rsid w:val="000D20B9"/>
    <w:rsid w:val="000D22A8"/>
    <w:rsid w:val="000D249F"/>
    <w:rsid w:val="000D2721"/>
    <w:rsid w:val="000D2F8C"/>
    <w:rsid w:val="000D3254"/>
    <w:rsid w:val="000D3669"/>
    <w:rsid w:val="000D3C62"/>
    <w:rsid w:val="000D3D18"/>
    <w:rsid w:val="000D3ED2"/>
    <w:rsid w:val="000D3F1D"/>
    <w:rsid w:val="000D40B3"/>
    <w:rsid w:val="000D4826"/>
    <w:rsid w:val="000D489E"/>
    <w:rsid w:val="000D52BC"/>
    <w:rsid w:val="000D58A5"/>
    <w:rsid w:val="000D5FE3"/>
    <w:rsid w:val="000D650D"/>
    <w:rsid w:val="000D674B"/>
    <w:rsid w:val="000D69AC"/>
    <w:rsid w:val="000D6D67"/>
    <w:rsid w:val="000D6FF1"/>
    <w:rsid w:val="000D7420"/>
    <w:rsid w:val="000D74F6"/>
    <w:rsid w:val="000D791E"/>
    <w:rsid w:val="000E0628"/>
    <w:rsid w:val="000E086C"/>
    <w:rsid w:val="000E0AD4"/>
    <w:rsid w:val="000E0C25"/>
    <w:rsid w:val="000E0EF7"/>
    <w:rsid w:val="000E0F9D"/>
    <w:rsid w:val="000E1501"/>
    <w:rsid w:val="000E28E5"/>
    <w:rsid w:val="000E29D1"/>
    <w:rsid w:val="000E31D6"/>
    <w:rsid w:val="000E3AF4"/>
    <w:rsid w:val="000E3C0D"/>
    <w:rsid w:val="000E3D84"/>
    <w:rsid w:val="000E4065"/>
    <w:rsid w:val="000E449F"/>
    <w:rsid w:val="000E44CF"/>
    <w:rsid w:val="000E4690"/>
    <w:rsid w:val="000E46CF"/>
    <w:rsid w:val="000E48E4"/>
    <w:rsid w:val="000E4E0E"/>
    <w:rsid w:val="000E59F3"/>
    <w:rsid w:val="000E65B7"/>
    <w:rsid w:val="000E675B"/>
    <w:rsid w:val="000E6856"/>
    <w:rsid w:val="000E68FD"/>
    <w:rsid w:val="000E771E"/>
    <w:rsid w:val="000F0D84"/>
    <w:rsid w:val="000F0F1F"/>
    <w:rsid w:val="000F0F65"/>
    <w:rsid w:val="000F1BEB"/>
    <w:rsid w:val="000F1F90"/>
    <w:rsid w:val="000F20E3"/>
    <w:rsid w:val="000F2435"/>
    <w:rsid w:val="000F2886"/>
    <w:rsid w:val="000F2BBA"/>
    <w:rsid w:val="000F2C0B"/>
    <w:rsid w:val="000F2CB7"/>
    <w:rsid w:val="000F3DE2"/>
    <w:rsid w:val="000F3FEF"/>
    <w:rsid w:val="000F3FFD"/>
    <w:rsid w:val="000F4118"/>
    <w:rsid w:val="000F4D00"/>
    <w:rsid w:val="000F4EB6"/>
    <w:rsid w:val="000F5031"/>
    <w:rsid w:val="000F5541"/>
    <w:rsid w:val="000F5631"/>
    <w:rsid w:val="000F5637"/>
    <w:rsid w:val="000F5888"/>
    <w:rsid w:val="000F6192"/>
    <w:rsid w:val="000F6425"/>
    <w:rsid w:val="000F65ED"/>
    <w:rsid w:val="000F69A0"/>
    <w:rsid w:val="000F70A8"/>
    <w:rsid w:val="000F7539"/>
    <w:rsid w:val="000F758B"/>
    <w:rsid w:val="000F7817"/>
    <w:rsid w:val="000F7D00"/>
    <w:rsid w:val="0010034B"/>
    <w:rsid w:val="00100B50"/>
    <w:rsid w:val="00100BA2"/>
    <w:rsid w:val="00100C18"/>
    <w:rsid w:val="00100F33"/>
    <w:rsid w:val="0010184F"/>
    <w:rsid w:val="00101CFB"/>
    <w:rsid w:val="001026EB"/>
    <w:rsid w:val="00102AA8"/>
    <w:rsid w:val="00102C3F"/>
    <w:rsid w:val="00102E2A"/>
    <w:rsid w:val="00103056"/>
    <w:rsid w:val="001038C0"/>
    <w:rsid w:val="00103B55"/>
    <w:rsid w:val="00103EF1"/>
    <w:rsid w:val="00104193"/>
    <w:rsid w:val="00104282"/>
    <w:rsid w:val="001047DE"/>
    <w:rsid w:val="00105111"/>
    <w:rsid w:val="00105489"/>
    <w:rsid w:val="00106046"/>
    <w:rsid w:val="00106707"/>
    <w:rsid w:val="00106E0A"/>
    <w:rsid w:val="00106E42"/>
    <w:rsid w:val="00107038"/>
    <w:rsid w:val="00107076"/>
    <w:rsid w:val="00107927"/>
    <w:rsid w:val="00110273"/>
    <w:rsid w:val="0011087F"/>
    <w:rsid w:val="00110CF4"/>
    <w:rsid w:val="00111112"/>
    <w:rsid w:val="0011122D"/>
    <w:rsid w:val="00111458"/>
    <w:rsid w:val="00111ED1"/>
    <w:rsid w:val="00112247"/>
    <w:rsid w:val="001125A4"/>
    <w:rsid w:val="001127AF"/>
    <w:rsid w:val="00112E6B"/>
    <w:rsid w:val="00112FDB"/>
    <w:rsid w:val="001132B3"/>
    <w:rsid w:val="00113902"/>
    <w:rsid w:val="0011393B"/>
    <w:rsid w:val="00113FFB"/>
    <w:rsid w:val="00114193"/>
    <w:rsid w:val="001143BA"/>
    <w:rsid w:val="001146B6"/>
    <w:rsid w:val="00114756"/>
    <w:rsid w:val="00114928"/>
    <w:rsid w:val="001149AE"/>
    <w:rsid w:val="00114D89"/>
    <w:rsid w:val="0011508F"/>
    <w:rsid w:val="0011547B"/>
    <w:rsid w:val="00115759"/>
    <w:rsid w:val="00115970"/>
    <w:rsid w:val="00115E0A"/>
    <w:rsid w:val="0011678C"/>
    <w:rsid w:val="00116852"/>
    <w:rsid w:val="00116B36"/>
    <w:rsid w:val="00116F48"/>
    <w:rsid w:val="00117113"/>
    <w:rsid w:val="00117405"/>
    <w:rsid w:val="00117A12"/>
    <w:rsid w:val="00117E43"/>
    <w:rsid w:val="00120393"/>
    <w:rsid w:val="001209E2"/>
    <w:rsid w:val="00120C9C"/>
    <w:rsid w:val="00120E2D"/>
    <w:rsid w:val="001214BE"/>
    <w:rsid w:val="0012154C"/>
    <w:rsid w:val="0012162A"/>
    <w:rsid w:val="00121A9C"/>
    <w:rsid w:val="001223D3"/>
    <w:rsid w:val="0012243A"/>
    <w:rsid w:val="0012349A"/>
    <w:rsid w:val="00123677"/>
    <w:rsid w:val="001239B9"/>
    <w:rsid w:val="00123B2E"/>
    <w:rsid w:val="001240B2"/>
    <w:rsid w:val="00125144"/>
    <w:rsid w:val="00125462"/>
    <w:rsid w:val="00125898"/>
    <w:rsid w:val="0012595D"/>
    <w:rsid w:val="001259FD"/>
    <w:rsid w:val="00125FF5"/>
    <w:rsid w:val="00126148"/>
    <w:rsid w:val="00126383"/>
    <w:rsid w:val="00126A12"/>
    <w:rsid w:val="00126C0B"/>
    <w:rsid w:val="00127D36"/>
    <w:rsid w:val="00127EA1"/>
    <w:rsid w:val="0013004F"/>
    <w:rsid w:val="001304E2"/>
    <w:rsid w:val="00130EDD"/>
    <w:rsid w:val="001316E9"/>
    <w:rsid w:val="00131B79"/>
    <w:rsid w:val="00131F63"/>
    <w:rsid w:val="001329A1"/>
    <w:rsid w:val="0013338F"/>
    <w:rsid w:val="00133855"/>
    <w:rsid w:val="001340C9"/>
    <w:rsid w:val="0013465C"/>
    <w:rsid w:val="001346A5"/>
    <w:rsid w:val="00134B3F"/>
    <w:rsid w:val="0013533A"/>
    <w:rsid w:val="00135808"/>
    <w:rsid w:val="00136025"/>
    <w:rsid w:val="00136365"/>
    <w:rsid w:val="00136780"/>
    <w:rsid w:val="001367D4"/>
    <w:rsid w:val="00136CBA"/>
    <w:rsid w:val="001371A2"/>
    <w:rsid w:val="001375A4"/>
    <w:rsid w:val="00137DDA"/>
    <w:rsid w:val="0014069B"/>
    <w:rsid w:val="001408A6"/>
    <w:rsid w:val="0014095A"/>
    <w:rsid w:val="001409ED"/>
    <w:rsid w:val="00141213"/>
    <w:rsid w:val="00141286"/>
    <w:rsid w:val="0014148F"/>
    <w:rsid w:val="00141E64"/>
    <w:rsid w:val="001423FD"/>
    <w:rsid w:val="00142721"/>
    <w:rsid w:val="00142F3D"/>
    <w:rsid w:val="0014338D"/>
    <w:rsid w:val="001434DB"/>
    <w:rsid w:val="00143915"/>
    <w:rsid w:val="00143983"/>
    <w:rsid w:val="001439E3"/>
    <w:rsid w:val="00143E86"/>
    <w:rsid w:val="00143EE2"/>
    <w:rsid w:val="00144189"/>
    <w:rsid w:val="0014450D"/>
    <w:rsid w:val="00144621"/>
    <w:rsid w:val="001446AA"/>
    <w:rsid w:val="00144877"/>
    <w:rsid w:val="00144B38"/>
    <w:rsid w:val="00144CAD"/>
    <w:rsid w:val="00145195"/>
    <w:rsid w:val="00145692"/>
    <w:rsid w:val="00145E31"/>
    <w:rsid w:val="001461B4"/>
    <w:rsid w:val="0014622B"/>
    <w:rsid w:val="001462E4"/>
    <w:rsid w:val="00146C3B"/>
    <w:rsid w:val="001474C2"/>
    <w:rsid w:val="00147565"/>
    <w:rsid w:val="0014783B"/>
    <w:rsid w:val="00150281"/>
    <w:rsid w:val="00150330"/>
    <w:rsid w:val="0015045F"/>
    <w:rsid w:val="00150967"/>
    <w:rsid w:val="00150B34"/>
    <w:rsid w:val="00150E59"/>
    <w:rsid w:val="00151FA7"/>
    <w:rsid w:val="00152993"/>
    <w:rsid w:val="00152BE0"/>
    <w:rsid w:val="00153092"/>
    <w:rsid w:val="0015322A"/>
    <w:rsid w:val="001532BA"/>
    <w:rsid w:val="00153509"/>
    <w:rsid w:val="001537A1"/>
    <w:rsid w:val="00153A10"/>
    <w:rsid w:val="00153C45"/>
    <w:rsid w:val="00153E01"/>
    <w:rsid w:val="00153EB4"/>
    <w:rsid w:val="00154420"/>
    <w:rsid w:val="001544BE"/>
    <w:rsid w:val="001548FC"/>
    <w:rsid w:val="00154922"/>
    <w:rsid w:val="00154BE4"/>
    <w:rsid w:val="0015541C"/>
    <w:rsid w:val="0015572E"/>
    <w:rsid w:val="001564F7"/>
    <w:rsid w:val="001573E3"/>
    <w:rsid w:val="00157723"/>
    <w:rsid w:val="00157F25"/>
    <w:rsid w:val="00160BDC"/>
    <w:rsid w:val="00160C9F"/>
    <w:rsid w:val="00160DC9"/>
    <w:rsid w:val="00161AA1"/>
    <w:rsid w:val="00162153"/>
    <w:rsid w:val="001621FE"/>
    <w:rsid w:val="0016225A"/>
    <w:rsid w:val="00162874"/>
    <w:rsid w:val="0016289E"/>
    <w:rsid w:val="0016296B"/>
    <w:rsid w:val="001629DD"/>
    <w:rsid w:val="00162AA1"/>
    <w:rsid w:val="00163072"/>
    <w:rsid w:val="00163822"/>
    <w:rsid w:val="00163AEF"/>
    <w:rsid w:val="00163B28"/>
    <w:rsid w:val="0016459F"/>
    <w:rsid w:val="0016542E"/>
    <w:rsid w:val="001656EE"/>
    <w:rsid w:val="001657A6"/>
    <w:rsid w:val="00165821"/>
    <w:rsid w:val="001658FF"/>
    <w:rsid w:val="00165B6F"/>
    <w:rsid w:val="00166F23"/>
    <w:rsid w:val="001674D8"/>
    <w:rsid w:val="001678A3"/>
    <w:rsid w:val="00167AE4"/>
    <w:rsid w:val="00167EDD"/>
    <w:rsid w:val="00170992"/>
    <w:rsid w:val="00170EF6"/>
    <w:rsid w:val="00171644"/>
    <w:rsid w:val="001716AE"/>
    <w:rsid w:val="00171748"/>
    <w:rsid w:val="00171A36"/>
    <w:rsid w:val="00171DD5"/>
    <w:rsid w:val="0017228D"/>
    <w:rsid w:val="00172539"/>
    <w:rsid w:val="00172655"/>
    <w:rsid w:val="00172B13"/>
    <w:rsid w:val="00173140"/>
    <w:rsid w:val="001731BC"/>
    <w:rsid w:val="00173928"/>
    <w:rsid w:val="0017396E"/>
    <w:rsid w:val="00173E1C"/>
    <w:rsid w:val="00174342"/>
    <w:rsid w:val="00174C36"/>
    <w:rsid w:val="00174FDC"/>
    <w:rsid w:val="00175778"/>
    <w:rsid w:val="00175CA5"/>
    <w:rsid w:val="00176093"/>
    <w:rsid w:val="001766DC"/>
    <w:rsid w:val="00176CB1"/>
    <w:rsid w:val="00176E1B"/>
    <w:rsid w:val="0017758D"/>
    <w:rsid w:val="001775D2"/>
    <w:rsid w:val="001779FF"/>
    <w:rsid w:val="00177B60"/>
    <w:rsid w:val="00177D39"/>
    <w:rsid w:val="00177EAA"/>
    <w:rsid w:val="00180314"/>
    <w:rsid w:val="00180488"/>
    <w:rsid w:val="00181128"/>
    <w:rsid w:val="00181C95"/>
    <w:rsid w:val="00181E39"/>
    <w:rsid w:val="001821BC"/>
    <w:rsid w:val="0018246A"/>
    <w:rsid w:val="00182984"/>
    <w:rsid w:val="001829C1"/>
    <w:rsid w:val="00183924"/>
    <w:rsid w:val="00183E92"/>
    <w:rsid w:val="00183EC4"/>
    <w:rsid w:val="00183FA2"/>
    <w:rsid w:val="001849A2"/>
    <w:rsid w:val="00184AB0"/>
    <w:rsid w:val="00184C88"/>
    <w:rsid w:val="00185522"/>
    <w:rsid w:val="00185A66"/>
    <w:rsid w:val="00185BAC"/>
    <w:rsid w:val="00186154"/>
    <w:rsid w:val="00186180"/>
    <w:rsid w:val="00186265"/>
    <w:rsid w:val="001868C3"/>
    <w:rsid w:val="001868DC"/>
    <w:rsid w:val="00186C96"/>
    <w:rsid w:val="00186EBF"/>
    <w:rsid w:val="0018750B"/>
    <w:rsid w:val="001903D7"/>
    <w:rsid w:val="001908ED"/>
    <w:rsid w:val="00190DA7"/>
    <w:rsid w:val="00191046"/>
    <w:rsid w:val="00191990"/>
    <w:rsid w:val="00192465"/>
    <w:rsid w:val="00192942"/>
    <w:rsid w:val="00192D9B"/>
    <w:rsid w:val="00192EB1"/>
    <w:rsid w:val="00193215"/>
    <w:rsid w:val="00193B55"/>
    <w:rsid w:val="00193F6C"/>
    <w:rsid w:val="0019465A"/>
    <w:rsid w:val="00194E15"/>
    <w:rsid w:val="0019521E"/>
    <w:rsid w:val="001954C7"/>
    <w:rsid w:val="0019629C"/>
    <w:rsid w:val="0019641E"/>
    <w:rsid w:val="00196AD2"/>
    <w:rsid w:val="00196EB8"/>
    <w:rsid w:val="00196EF8"/>
    <w:rsid w:val="001971E8"/>
    <w:rsid w:val="00197478"/>
    <w:rsid w:val="00197FB9"/>
    <w:rsid w:val="001A03EB"/>
    <w:rsid w:val="001A0566"/>
    <w:rsid w:val="001A0729"/>
    <w:rsid w:val="001A07E0"/>
    <w:rsid w:val="001A1483"/>
    <w:rsid w:val="001A1F66"/>
    <w:rsid w:val="001A2845"/>
    <w:rsid w:val="001A2F03"/>
    <w:rsid w:val="001A3075"/>
    <w:rsid w:val="001A31B7"/>
    <w:rsid w:val="001A3256"/>
    <w:rsid w:val="001A3265"/>
    <w:rsid w:val="001A399B"/>
    <w:rsid w:val="001A3BDC"/>
    <w:rsid w:val="001A42FE"/>
    <w:rsid w:val="001A4A36"/>
    <w:rsid w:val="001A4D7E"/>
    <w:rsid w:val="001A51E8"/>
    <w:rsid w:val="001A541B"/>
    <w:rsid w:val="001A579D"/>
    <w:rsid w:val="001A5A55"/>
    <w:rsid w:val="001A5BD9"/>
    <w:rsid w:val="001A5C24"/>
    <w:rsid w:val="001A6304"/>
    <w:rsid w:val="001A64D0"/>
    <w:rsid w:val="001A6520"/>
    <w:rsid w:val="001A678B"/>
    <w:rsid w:val="001A67F4"/>
    <w:rsid w:val="001A6ACA"/>
    <w:rsid w:val="001A6DC3"/>
    <w:rsid w:val="001A6E76"/>
    <w:rsid w:val="001A7273"/>
    <w:rsid w:val="001A769F"/>
    <w:rsid w:val="001A7DE3"/>
    <w:rsid w:val="001B0423"/>
    <w:rsid w:val="001B04BB"/>
    <w:rsid w:val="001B0732"/>
    <w:rsid w:val="001B0934"/>
    <w:rsid w:val="001B0A44"/>
    <w:rsid w:val="001B15C4"/>
    <w:rsid w:val="001B1EC1"/>
    <w:rsid w:val="001B1EF8"/>
    <w:rsid w:val="001B2250"/>
    <w:rsid w:val="001B2AD7"/>
    <w:rsid w:val="001B2B0F"/>
    <w:rsid w:val="001B2BA4"/>
    <w:rsid w:val="001B2C83"/>
    <w:rsid w:val="001B2E40"/>
    <w:rsid w:val="001B3119"/>
    <w:rsid w:val="001B34A5"/>
    <w:rsid w:val="001B3BCD"/>
    <w:rsid w:val="001B3C96"/>
    <w:rsid w:val="001B4A4D"/>
    <w:rsid w:val="001B4A93"/>
    <w:rsid w:val="001B50A6"/>
    <w:rsid w:val="001B5375"/>
    <w:rsid w:val="001B55D4"/>
    <w:rsid w:val="001B55EC"/>
    <w:rsid w:val="001B6B83"/>
    <w:rsid w:val="001B7411"/>
    <w:rsid w:val="001B7457"/>
    <w:rsid w:val="001B7462"/>
    <w:rsid w:val="001B7B00"/>
    <w:rsid w:val="001B7BBB"/>
    <w:rsid w:val="001C01DB"/>
    <w:rsid w:val="001C020F"/>
    <w:rsid w:val="001C08F9"/>
    <w:rsid w:val="001C099C"/>
    <w:rsid w:val="001C0D48"/>
    <w:rsid w:val="001C1D17"/>
    <w:rsid w:val="001C1D1A"/>
    <w:rsid w:val="001C1FF9"/>
    <w:rsid w:val="001C2C01"/>
    <w:rsid w:val="001C2C69"/>
    <w:rsid w:val="001C2E71"/>
    <w:rsid w:val="001C2F5D"/>
    <w:rsid w:val="001C344D"/>
    <w:rsid w:val="001C36B3"/>
    <w:rsid w:val="001C4069"/>
    <w:rsid w:val="001C4347"/>
    <w:rsid w:val="001C4416"/>
    <w:rsid w:val="001C4808"/>
    <w:rsid w:val="001C4989"/>
    <w:rsid w:val="001C4FD9"/>
    <w:rsid w:val="001C57DF"/>
    <w:rsid w:val="001C5AA3"/>
    <w:rsid w:val="001C5CAB"/>
    <w:rsid w:val="001C5CE3"/>
    <w:rsid w:val="001C5D27"/>
    <w:rsid w:val="001C6031"/>
    <w:rsid w:val="001C60F2"/>
    <w:rsid w:val="001C6179"/>
    <w:rsid w:val="001C6475"/>
    <w:rsid w:val="001C65DA"/>
    <w:rsid w:val="001C7440"/>
    <w:rsid w:val="001C7C43"/>
    <w:rsid w:val="001C7D13"/>
    <w:rsid w:val="001C7E9C"/>
    <w:rsid w:val="001D0138"/>
    <w:rsid w:val="001D01D6"/>
    <w:rsid w:val="001D043F"/>
    <w:rsid w:val="001D04B4"/>
    <w:rsid w:val="001D0792"/>
    <w:rsid w:val="001D079F"/>
    <w:rsid w:val="001D07D1"/>
    <w:rsid w:val="001D0905"/>
    <w:rsid w:val="001D0A2B"/>
    <w:rsid w:val="001D0CD6"/>
    <w:rsid w:val="001D0D50"/>
    <w:rsid w:val="001D1079"/>
    <w:rsid w:val="001D1242"/>
    <w:rsid w:val="001D1A9D"/>
    <w:rsid w:val="001D22BF"/>
    <w:rsid w:val="001D2B2A"/>
    <w:rsid w:val="001D2D3D"/>
    <w:rsid w:val="001D2D41"/>
    <w:rsid w:val="001D2F77"/>
    <w:rsid w:val="001D3085"/>
    <w:rsid w:val="001D3195"/>
    <w:rsid w:val="001D3806"/>
    <w:rsid w:val="001D392B"/>
    <w:rsid w:val="001D3A08"/>
    <w:rsid w:val="001D4030"/>
    <w:rsid w:val="001D43FE"/>
    <w:rsid w:val="001D4774"/>
    <w:rsid w:val="001D47C5"/>
    <w:rsid w:val="001D497F"/>
    <w:rsid w:val="001D4AC0"/>
    <w:rsid w:val="001D4B01"/>
    <w:rsid w:val="001D4C05"/>
    <w:rsid w:val="001D55A0"/>
    <w:rsid w:val="001D5C0B"/>
    <w:rsid w:val="001D62D5"/>
    <w:rsid w:val="001D641D"/>
    <w:rsid w:val="001D64D9"/>
    <w:rsid w:val="001D6F1B"/>
    <w:rsid w:val="001D763E"/>
    <w:rsid w:val="001D77B4"/>
    <w:rsid w:val="001D77C6"/>
    <w:rsid w:val="001D7CB3"/>
    <w:rsid w:val="001E042B"/>
    <w:rsid w:val="001E074C"/>
    <w:rsid w:val="001E0C8E"/>
    <w:rsid w:val="001E0E80"/>
    <w:rsid w:val="001E101F"/>
    <w:rsid w:val="001E1234"/>
    <w:rsid w:val="001E1362"/>
    <w:rsid w:val="001E1847"/>
    <w:rsid w:val="001E1E2B"/>
    <w:rsid w:val="001E1E76"/>
    <w:rsid w:val="001E2185"/>
    <w:rsid w:val="001E2325"/>
    <w:rsid w:val="001E2368"/>
    <w:rsid w:val="001E3094"/>
    <w:rsid w:val="001E3958"/>
    <w:rsid w:val="001E3BA1"/>
    <w:rsid w:val="001E3EFE"/>
    <w:rsid w:val="001E418E"/>
    <w:rsid w:val="001E4DBE"/>
    <w:rsid w:val="001E52FA"/>
    <w:rsid w:val="001E575A"/>
    <w:rsid w:val="001E5A6C"/>
    <w:rsid w:val="001E602C"/>
    <w:rsid w:val="001E621C"/>
    <w:rsid w:val="001E679B"/>
    <w:rsid w:val="001E6F2E"/>
    <w:rsid w:val="001E706E"/>
    <w:rsid w:val="001E747D"/>
    <w:rsid w:val="001E74D9"/>
    <w:rsid w:val="001E7586"/>
    <w:rsid w:val="001E7953"/>
    <w:rsid w:val="001E7D6C"/>
    <w:rsid w:val="001E7E0C"/>
    <w:rsid w:val="001F011A"/>
    <w:rsid w:val="001F03C5"/>
    <w:rsid w:val="001F04F7"/>
    <w:rsid w:val="001F0599"/>
    <w:rsid w:val="001F05C6"/>
    <w:rsid w:val="001F0D90"/>
    <w:rsid w:val="001F108E"/>
    <w:rsid w:val="001F1300"/>
    <w:rsid w:val="001F1630"/>
    <w:rsid w:val="001F19DB"/>
    <w:rsid w:val="001F1B5B"/>
    <w:rsid w:val="001F2738"/>
    <w:rsid w:val="001F2E3E"/>
    <w:rsid w:val="001F2FEA"/>
    <w:rsid w:val="001F398A"/>
    <w:rsid w:val="001F3F04"/>
    <w:rsid w:val="001F45C9"/>
    <w:rsid w:val="001F473B"/>
    <w:rsid w:val="001F498A"/>
    <w:rsid w:val="001F4D2A"/>
    <w:rsid w:val="001F4F69"/>
    <w:rsid w:val="001F5A70"/>
    <w:rsid w:val="001F5D64"/>
    <w:rsid w:val="001F5EB9"/>
    <w:rsid w:val="001F7025"/>
    <w:rsid w:val="001F7D89"/>
    <w:rsid w:val="002003DC"/>
    <w:rsid w:val="00200E11"/>
    <w:rsid w:val="002012D7"/>
    <w:rsid w:val="00201C55"/>
    <w:rsid w:val="002022B4"/>
    <w:rsid w:val="00202348"/>
    <w:rsid w:val="00202A2F"/>
    <w:rsid w:val="00202D75"/>
    <w:rsid w:val="00203073"/>
    <w:rsid w:val="002034BC"/>
    <w:rsid w:val="00204496"/>
    <w:rsid w:val="00204B54"/>
    <w:rsid w:val="00204FDC"/>
    <w:rsid w:val="002052CE"/>
    <w:rsid w:val="0020537F"/>
    <w:rsid w:val="00205E45"/>
    <w:rsid w:val="00205F14"/>
    <w:rsid w:val="00206791"/>
    <w:rsid w:val="002078E9"/>
    <w:rsid w:val="0020796C"/>
    <w:rsid w:val="00207BCE"/>
    <w:rsid w:val="00207D2C"/>
    <w:rsid w:val="002106E0"/>
    <w:rsid w:val="002107B5"/>
    <w:rsid w:val="002115E8"/>
    <w:rsid w:val="002119DF"/>
    <w:rsid w:val="00211A10"/>
    <w:rsid w:val="00211D5C"/>
    <w:rsid w:val="00211EAF"/>
    <w:rsid w:val="00212083"/>
    <w:rsid w:val="002120D9"/>
    <w:rsid w:val="0021220F"/>
    <w:rsid w:val="002126B7"/>
    <w:rsid w:val="002129EE"/>
    <w:rsid w:val="00212F4E"/>
    <w:rsid w:val="00212FCE"/>
    <w:rsid w:val="00213CD6"/>
    <w:rsid w:val="002142EF"/>
    <w:rsid w:val="00214402"/>
    <w:rsid w:val="0021519D"/>
    <w:rsid w:val="0021530E"/>
    <w:rsid w:val="00215480"/>
    <w:rsid w:val="00215577"/>
    <w:rsid w:val="0021570B"/>
    <w:rsid w:val="00215E3E"/>
    <w:rsid w:val="0021611B"/>
    <w:rsid w:val="00216671"/>
    <w:rsid w:val="00216729"/>
    <w:rsid w:val="00216762"/>
    <w:rsid w:val="00216884"/>
    <w:rsid w:val="00216979"/>
    <w:rsid w:val="00216991"/>
    <w:rsid w:val="00217049"/>
    <w:rsid w:val="0021724B"/>
    <w:rsid w:val="00217373"/>
    <w:rsid w:val="00217ABA"/>
    <w:rsid w:val="00217F88"/>
    <w:rsid w:val="0022016A"/>
    <w:rsid w:val="00220200"/>
    <w:rsid w:val="00220279"/>
    <w:rsid w:val="0022077E"/>
    <w:rsid w:val="002207B4"/>
    <w:rsid w:val="00221502"/>
    <w:rsid w:val="00221E33"/>
    <w:rsid w:val="002220D6"/>
    <w:rsid w:val="002221EC"/>
    <w:rsid w:val="00222303"/>
    <w:rsid w:val="00222677"/>
    <w:rsid w:val="00222857"/>
    <w:rsid w:val="00222909"/>
    <w:rsid w:val="00222AA7"/>
    <w:rsid w:val="00222AEA"/>
    <w:rsid w:val="00222B34"/>
    <w:rsid w:val="00222C24"/>
    <w:rsid w:val="00222DAB"/>
    <w:rsid w:val="00222E4A"/>
    <w:rsid w:val="00222FD5"/>
    <w:rsid w:val="002235EB"/>
    <w:rsid w:val="002239F9"/>
    <w:rsid w:val="00224268"/>
    <w:rsid w:val="0022478C"/>
    <w:rsid w:val="00225247"/>
    <w:rsid w:val="0022534F"/>
    <w:rsid w:val="0022565C"/>
    <w:rsid w:val="00225BFB"/>
    <w:rsid w:val="002263BA"/>
    <w:rsid w:val="00226501"/>
    <w:rsid w:val="00226CCB"/>
    <w:rsid w:val="002274A4"/>
    <w:rsid w:val="00227B19"/>
    <w:rsid w:val="00227B58"/>
    <w:rsid w:val="00227E81"/>
    <w:rsid w:val="00227EED"/>
    <w:rsid w:val="002304E4"/>
    <w:rsid w:val="00230AAD"/>
    <w:rsid w:val="002313E0"/>
    <w:rsid w:val="00231C84"/>
    <w:rsid w:val="00232934"/>
    <w:rsid w:val="00233350"/>
    <w:rsid w:val="002336A4"/>
    <w:rsid w:val="00233F74"/>
    <w:rsid w:val="00233FB8"/>
    <w:rsid w:val="00234215"/>
    <w:rsid w:val="0023470C"/>
    <w:rsid w:val="00234BCC"/>
    <w:rsid w:val="002351E6"/>
    <w:rsid w:val="0023537C"/>
    <w:rsid w:val="00235B25"/>
    <w:rsid w:val="00235E47"/>
    <w:rsid w:val="00236195"/>
    <w:rsid w:val="00236414"/>
    <w:rsid w:val="00236AA4"/>
    <w:rsid w:val="00236C01"/>
    <w:rsid w:val="0023745C"/>
    <w:rsid w:val="002375F4"/>
    <w:rsid w:val="002378D5"/>
    <w:rsid w:val="00237BF9"/>
    <w:rsid w:val="00237C12"/>
    <w:rsid w:val="0024001D"/>
    <w:rsid w:val="00240378"/>
    <w:rsid w:val="0024093F"/>
    <w:rsid w:val="00240A54"/>
    <w:rsid w:val="00240B08"/>
    <w:rsid w:val="002410BD"/>
    <w:rsid w:val="00241970"/>
    <w:rsid w:val="00241D9D"/>
    <w:rsid w:val="0024264B"/>
    <w:rsid w:val="00242C87"/>
    <w:rsid w:val="00242CD2"/>
    <w:rsid w:val="00242D17"/>
    <w:rsid w:val="002432B0"/>
    <w:rsid w:val="002436C1"/>
    <w:rsid w:val="00243989"/>
    <w:rsid w:val="002439EF"/>
    <w:rsid w:val="00243BCC"/>
    <w:rsid w:val="00243EEC"/>
    <w:rsid w:val="002443B8"/>
    <w:rsid w:val="002443E8"/>
    <w:rsid w:val="002446F6"/>
    <w:rsid w:val="002448F9"/>
    <w:rsid w:val="00244A6C"/>
    <w:rsid w:val="00244B07"/>
    <w:rsid w:val="00246483"/>
    <w:rsid w:val="00246A87"/>
    <w:rsid w:val="00246BEC"/>
    <w:rsid w:val="00246D8A"/>
    <w:rsid w:val="0024714D"/>
    <w:rsid w:val="00247452"/>
    <w:rsid w:val="002475C6"/>
    <w:rsid w:val="0024771E"/>
    <w:rsid w:val="002477B5"/>
    <w:rsid w:val="002478B0"/>
    <w:rsid w:val="00247B34"/>
    <w:rsid w:val="00247D04"/>
    <w:rsid w:val="00247EE0"/>
    <w:rsid w:val="0025027F"/>
    <w:rsid w:val="002504A3"/>
    <w:rsid w:val="00250619"/>
    <w:rsid w:val="00250BB8"/>
    <w:rsid w:val="0025123A"/>
    <w:rsid w:val="00251B59"/>
    <w:rsid w:val="00252471"/>
    <w:rsid w:val="0025270E"/>
    <w:rsid w:val="002527AD"/>
    <w:rsid w:val="00252EF4"/>
    <w:rsid w:val="00253098"/>
    <w:rsid w:val="002530A5"/>
    <w:rsid w:val="002530F6"/>
    <w:rsid w:val="002531DA"/>
    <w:rsid w:val="00253A2E"/>
    <w:rsid w:val="00254A62"/>
    <w:rsid w:val="00254C90"/>
    <w:rsid w:val="002550F4"/>
    <w:rsid w:val="0025573A"/>
    <w:rsid w:val="00255887"/>
    <w:rsid w:val="00256056"/>
    <w:rsid w:val="00256347"/>
    <w:rsid w:val="002563F8"/>
    <w:rsid w:val="002569D0"/>
    <w:rsid w:val="00256F49"/>
    <w:rsid w:val="00256F76"/>
    <w:rsid w:val="002571CF"/>
    <w:rsid w:val="00257735"/>
    <w:rsid w:val="002578F0"/>
    <w:rsid w:val="00257A7E"/>
    <w:rsid w:val="00257FCE"/>
    <w:rsid w:val="00260734"/>
    <w:rsid w:val="00260CA1"/>
    <w:rsid w:val="002614BA"/>
    <w:rsid w:val="002619B9"/>
    <w:rsid w:val="00261BCD"/>
    <w:rsid w:val="0026219E"/>
    <w:rsid w:val="002622A5"/>
    <w:rsid w:val="00262418"/>
    <w:rsid w:val="00262E54"/>
    <w:rsid w:val="0026307A"/>
    <w:rsid w:val="002630DB"/>
    <w:rsid w:val="00263468"/>
    <w:rsid w:val="002634C5"/>
    <w:rsid w:val="00263946"/>
    <w:rsid w:val="00263C1C"/>
    <w:rsid w:val="002642E0"/>
    <w:rsid w:val="0026456B"/>
    <w:rsid w:val="0026457B"/>
    <w:rsid w:val="00264935"/>
    <w:rsid w:val="00264CE5"/>
    <w:rsid w:val="00264D64"/>
    <w:rsid w:val="002650EF"/>
    <w:rsid w:val="0026552C"/>
    <w:rsid w:val="0026558C"/>
    <w:rsid w:val="002657C6"/>
    <w:rsid w:val="00265D5A"/>
    <w:rsid w:val="002663A7"/>
    <w:rsid w:val="002666D7"/>
    <w:rsid w:val="00267715"/>
    <w:rsid w:val="00270843"/>
    <w:rsid w:val="00270EA1"/>
    <w:rsid w:val="00271211"/>
    <w:rsid w:val="0027145E"/>
    <w:rsid w:val="00271561"/>
    <w:rsid w:val="0027166E"/>
    <w:rsid w:val="002721C2"/>
    <w:rsid w:val="00272A77"/>
    <w:rsid w:val="00273242"/>
    <w:rsid w:val="0027358A"/>
    <w:rsid w:val="00273A26"/>
    <w:rsid w:val="00273A41"/>
    <w:rsid w:val="00273ED0"/>
    <w:rsid w:val="00274209"/>
    <w:rsid w:val="0027437C"/>
    <w:rsid w:val="0027443F"/>
    <w:rsid w:val="0027452D"/>
    <w:rsid w:val="0027467E"/>
    <w:rsid w:val="00275098"/>
    <w:rsid w:val="00275114"/>
    <w:rsid w:val="0027561D"/>
    <w:rsid w:val="00275707"/>
    <w:rsid w:val="002757B5"/>
    <w:rsid w:val="002758E5"/>
    <w:rsid w:val="00275C01"/>
    <w:rsid w:val="0027619F"/>
    <w:rsid w:val="00276229"/>
    <w:rsid w:val="00276353"/>
    <w:rsid w:val="00276418"/>
    <w:rsid w:val="00276A46"/>
    <w:rsid w:val="00276CEF"/>
    <w:rsid w:val="00277095"/>
    <w:rsid w:val="00277872"/>
    <w:rsid w:val="00277C9D"/>
    <w:rsid w:val="00280097"/>
    <w:rsid w:val="002806F9"/>
    <w:rsid w:val="00280907"/>
    <w:rsid w:val="002810A3"/>
    <w:rsid w:val="00281ABF"/>
    <w:rsid w:val="00282089"/>
    <w:rsid w:val="002821A3"/>
    <w:rsid w:val="002821FA"/>
    <w:rsid w:val="002827ED"/>
    <w:rsid w:val="00282A33"/>
    <w:rsid w:val="00282F63"/>
    <w:rsid w:val="002831D8"/>
    <w:rsid w:val="0028347F"/>
    <w:rsid w:val="0028399F"/>
    <w:rsid w:val="00284422"/>
    <w:rsid w:val="00284E69"/>
    <w:rsid w:val="0028501F"/>
    <w:rsid w:val="002852FC"/>
    <w:rsid w:val="002863F4"/>
    <w:rsid w:val="0028642A"/>
    <w:rsid w:val="00286C93"/>
    <w:rsid w:val="00286D6A"/>
    <w:rsid w:val="00286F26"/>
    <w:rsid w:val="00287051"/>
    <w:rsid w:val="0028723D"/>
    <w:rsid w:val="00287430"/>
    <w:rsid w:val="00287C9D"/>
    <w:rsid w:val="00287EA9"/>
    <w:rsid w:val="00290013"/>
    <w:rsid w:val="002900FF"/>
    <w:rsid w:val="00290383"/>
    <w:rsid w:val="00290ADE"/>
    <w:rsid w:val="00290E74"/>
    <w:rsid w:val="0029158E"/>
    <w:rsid w:val="00291CC7"/>
    <w:rsid w:val="002920AC"/>
    <w:rsid w:val="0029225A"/>
    <w:rsid w:val="0029228E"/>
    <w:rsid w:val="002924F2"/>
    <w:rsid w:val="0029275D"/>
    <w:rsid w:val="002931CB"/>
    <w:rsid w:val="00293411"/>
    <w:rsid w:val="0029354B"/>
    <w:rsid w:val="0029358D"/>
    <w:rsid w:val="002935A7"/>
    <w:rsid w:val="002937A2"/>
    <w:rsid w:val="00293A1F"/>
    <w:rsid w:val="00293F25"/>
    <w:rsid w:val="00294276"/>
    <w:rsid w:val="00294500"/>
    <w:rsid w:val="002946C9"/>
    <w:rsid w:val="0029490F"/>
    <w:rsid w:val="00295176"/>
    <w:rsid w:val="0029555F"/>
    <w:rsid w:val="00295B2B"/>
    <w:rsid w:val="00295D54"/>
    <w:rsid w:val="0029631D"/>
    <w:rsid w:val="00296559"/>
    <w:rsid w:val="002965C8"/>
    <w:rsid w:val="002966F7"/>
    <w:rsid w:val="00296977"/>
    <w:rsid w:val="00296A89"/>
    <w:rsid w:val="00296BD0"/>
    <w:rsid w:val="00296D82"/>
    <w:rsid w:val="00296F78"/>
    <w:rsid w:val="002970A4"/>
    <w:rsid w:val="002976BD"/>
    <w:rsid w:val="002979EC"/>
    <w:rsid w:val="00297DD3"/>
    <w:rsid w:val="002A0131"/>
    <w:rsid w:val="002A05C5"/>
    <w:rsid w:val="002A08F2"/>
    <w:rsid w:val="002A0B25"/>
    <w:rsid w:val="002A0C99"/>
    <w:rsid w:val="002A0D85"/>
    <w:rsid w:val="002A1C3D"/>
    <w:rsid w:val="002A21E1"/>
    <w:rsid w:val="002A2510"/>
    <w:rsid w:val="002A2E7C"/>
    <w:rsid w:val="002A37C7"/>
    <w:rsid w:val="002A38A6"/>
    <w:rsid w:val="002A3D36"/>
    <w:rsid w:val="002A3EE1"/>
    <w:rsid w:val="002A43D1"/>
    <w:rsid w:val="002A4A5F"/>
    <w:rsid w:val="002A4AC9"/>
    <w:rsid w:val="002A4BFB"/>
    <w:rsid w:val="002A57FA"/>
    <w:rsid w:val="002A59A3"/>
    <w:rsid w:val="002A5A7F"/>
    <w:rsid w:val="002A5B14"/>
    <w:rsid w:val="002A60DD"/>
    <w:rsid w:val="002A6227"/>
    <w:rsid w:val="002A6495"/>
    <w:rsid w:val="002A65C5"/>
    <w:rsid w:val="002A67A2"/>
    <w:rsid w:val="002A6999"/>
    <w:rsid w:val="002A6FD8"/>
    <w:rsid w:val="002A71F9"/>
    <w:rsid w:val="002A72CE"/>
    <w:rsid w:val="002B02F1"/>
    <w:rsid w:val="002B086F"/>
    <w:rsid w:val="002B0973"/>
    <w:rsid w:val="002B0B08"/>
    <w:rsid w:val="002B197D"/>
    <w:rsid w:val="002B1B62"/>
    <w:rsid w:val="002B1BF1"/>
    <w:rsid w:val="002B1C2C"/>
    <w:rsid w:val="002B2539"/>
    <w:rsid w:val="002B2C63"/>
    <w:rsid w:val="002B3452"/>
    <w:rsid w:val="002B3875"/>
    <w:rsid w:val="002B3A7D"/>
    <w:rsid w:val="002B3CCA"/>
    <w:rsid w:val="002B443F"/>
    <w:rsid w:val="002B491D"/>
    <w:rsid w:val="002B4BE5"/>
    <w:rsid w:val="002B5392"/>
    <w:rsid w:val="002B5538"/>
    <w:rsid w:val="002B56FE"/>
    <w:rsid w:val="002B5722"/>
    <w:rsid w:val="002B5999"/>
    <w:rsid w:val="002B5A5F"/>
    <w:rsid w:val="002B5A69"/>
    <w:rsid w:val="002B5B04"/>
    <w:rsid w:val="002B5B6B"/>
    <w:rsid w:val="002B5C1F"/>
    <w:rsid w:val="002B5C3F"/>
    <w:rsid w:val="002B5CD2"/>
    <w:rsid w:val="002B5D48"/>
    <w:rsid w:val="002B5F04"/>
    <w:rsid w:val="002B6007"/>
    <w:rsid w:val="002B64E0"/>
    <w:rsid w:val="002B659A"/>
    <w:rsid w:val="002B68ED"/>
    <w:rsid w:val="002B6932"/>
    <w:rsid w:val="002B6CF4"/>
    <w:rsid w:val="002B7502"/>
    <w:rsid w:val="002B77A5"/>
    <w:rsid w:val="002B7A51"/>
    <w:rsid w:val="002B7AF0"/>
    <w:rsid w:val="002B7BCE"/>
    <w:rsid w:val="002B7C13"/>
    <w:rsid w:val="002B7CAF"/>
    <w:rsid w:val="002C02C3"/>
    <w:rsid w:val="002C077D"/>
    <w:rsid w:val="002C09C5"/>
    <w:rsid w:val="002C1AB0"/>
    <w:rsid w:val="002C1C13"/>
    <w:rsid w:val="002C1F29"/>
    <w:rsid w:val="002C290C"/>
    <w:rsid w:val="002C324E"/>
    <w:rsid w:val="002C3486"/>
    <w:rsid w:val="002C386B"/>
    <w:rsid w:val="002C38B6"/>
    <w:rsid w:val="002C45B7"/>
    <w:rsid w:val="002C478C"/>
    <w:rsid w:val="002C4870"/>
    <w:rsid w:val="002C4C07"/>
    <w:rsid w:val="002C5383"/>
    <w:rsid w:val="002C584D"/>
    <w:rsid w:val="002C58C9"/>
    <w:rsid w:val="002C5E4C"/>
    <w:rsid w:val="002C6328"/>
    <w:rsid w:val="002C652A"/>
    <w:rsid w:val="002C6550"/>
    <w:rsid w:val="002C6A70"/>
    <w:rsid w:val="002C6EE2"/>
    <w:rsid w:val="002C72B3"/>
    <w:rsid w:val="002C76FE"/>
    <w:rsid w:val="002C780D"/>
    <w:rsid w:val="002D022E"/>
    <w:rsid w:val="002D04E8"/>
    <w:rsid w:val="002D062F"/>
    <w:rsid w:val="002D0C3B"/>
    <w:rsid w:val="002D152B"/>
    <w:rsid w:val="002D1531"/>
    <w:rsid w:val="002D1E96"/>
    <w:rsid w:val="002D2552"/>
    <w:rsid w:val="002D2843"/>
    <w:rsid w:val="002D2CEF"/>
    <w:rsid w:val="002D3841"/>
    <w:rsid w:val="002D38E1"/>
    <w:rsid w:val="002D39E6"/>
    <w:rsid w:val="002D3C91"/>
    <w:rsid w:val="002D4076"/>
    <w:rsid w:val="002D443E"/>
    <w:rsid w:val="002D5055"/>
    <w:rsid w:val="002D52FC"/>
    <w:rsid w:val="002D5403"/>
    <w:rsid w:val="002D5525"/>
    <w:rsid w:val="002D5749"/>
    <w:rsid w:val="002D680E"/>
    <w:rsid w:val="002D6C39"/>
    <w:rsid w:val="002D7404"/>
    <w:rsid w:val="002D7458"/>
    <w:rsid w:val="002D77C5"/>
    <w:rsid w:val="002D7E55"/>
    <w:rsid w:val="002E0190"/>
    <w:rsid w:val="002E029B"/>
    <w:rsid w:val="002E078A"/>
    <w:rsid w:val="002E0DB4"/>
    <w:rsid w:val="002E1467"/>
    <w:rsid w:val="002E14A9"/>
    <w:rsid w:val="002E14C5"/>
    <w:rsid w:val="002E15A0"/>
    <w:rsid w:val="002E249B"/>
    <w:rsid w:val="002E2664"/>
    <w:rsid w:val="002E267D"/>
    <w:rsid w:val="002E2AF5"/>
    <w:rsid w:val="002E30A3"/>
    <w:rsid w:val="002E3294"/>
    <w:rsid w:val="002E35B1"/>
    <w:rsid w:val="002E3973"/>
    <w:rsid w:val="002E3A5A"/>
    <w:rsid w:val="002E3F27"/>
    <w:rsid w:val="002E4DF7"/>
    <w:rsid w:val="002E4ED5"/>
    <w:rsid w:val="002E552E"/>
    <w:rsid w:val="002E5759"/>
    <w:rsid w:val="002E57B0"/>
    <w:rsid w:val="002E57C4"/>
    <w:rsid w:val="002E5A9C"/>
    <w:rsid w:val="002E5BAC"/>
    <w:rsid w:val="002E69FE"/>
    <w:rsid w:val="002E6EA2"/>
    <w:rsid w:val="002E6EC6"/>
    <w:rsid w:val="002E6ED9"/>
    <w:rsid w:val="002E7177"/>
    <w:rsid w:val="002E7324"/>
    <w:rsid w:val="002E76D9"/>
    <w:rsid w:val="002E785D"/>
    <w:rsid w:val="002E79DD"/>
    <w:rsid w:val="002E7C6C"/>
    <w:rsid w:val="002F03E2"/>
    <w:rsid w:val="002F04FC"/>
    <w:rsid w:val="002F09B0"/>
    <w:rsid w:val="002F0A28"/>
    <w:rsid w:val="002F0A41"/>
    <w:rsid w:val="002F0E0A"/>
    <w:rsid w:val="002F170A"/>
    <w:rsid w:val="002F2136"/>
    <w:rsid w:val="002F21A8"/>
    <w:rsid w:val="002F223E"/>
    <w:rsid w:val="002F225B"/>
    <w:rsid w:val="002F23CE"/>
    <w:rsid w:val="002F2777"/>
    <w:rsid w:val="002F2848"/>
    <w:rsid w:val="002F2AE9"/>
    <w:rsid w:val="002F2D76"/>
    <w:rsid w:val="002F32B1"/>
    <w:rsid w:val="002F32C1"/>
    <w:rsid w:val="002F3910"/>
    <w:rsid w:val="002F3C3F"/>
    <w:rsid w:val="002F3CED"/>
    <w:rsid w:val="002F51A3"/>
    <w:rsid w:val="002F54C7"/>
    <w:rsid w:val="002F58A1"/>
    <w:rsid w:val="002F5B4C"/>
    <w:rsid w:val="002F5F45"/>
    <w:rsid w:val="002F610C"/>
    <w:rsid w:val="002F660E"/>
    <w:rsid w:val="002F70BA"/>
    <w:rsid w:val="002F70D0"/>
    <w:rsid w:val="002F7F59"/>
    <w:rsid w:val="00300241"/>
    <w:rsid w:val="00300251"/>
    <w:rsid w:val="00300804"/>
    <w:rsid w:val="00300E8B"/>
    <w:rsid w:val="00301339"/>
    <w:rsid w:val="003015EB"/>
    <w:rsid w:val="00301721"/>
    <w:rsid w:val="00301FB3"/>
    <w:rsid w:val="00301FF1"/>
    <w:rsid w:val="003020E5"/>
    <w:rsid w:val="003023F1"/>
    <w:rsid w:val="00302788"/>
    <w:rsid w:val="0030285F"/>
    <w:rsid w:val="00302CB2"/>
    <w:rsid w:val="00302CB3"/>
    <w:rsid w:val="00302CBA"/>
    <w:rsid w:val="00302F26"/>
    <w:rsid w:val="0030360E"/>
    <w:rsid w:val="0030373A"/>
    <w:rsid w:val="003039A0"/>
    <w:rsid w:val="00303A0D"/>
    <w:rsid w:val="00303DEC"/>
    <w:rsid w:val="00303E29"/>
    <w:rsid w:val="00304047"/>
    <w:rsid w:val="0030431A"/>
    <w:rsid w:val="00304392"/>
    <w:rsid w:val="00304594"/>
    <w:rsid w:val="0030485E"/>
    <w:rsid w:val="00304CCD"/>
    <w:rsid w:val="00304D77"/>
    <w:rsid w:val="003052EC"/>
    <w:rsid w:val="00305500"/>
    <w:rsid w:val="00305B00"/>
    <w:rsid w:val="0030659E"/>
    <w:rsid w:val="003065BD"/>
    <w:rsid w:val="003068F6"/>
    <w:rsid w:val="00306F04"/>
    <w:rsid w:val="00307322"/>
    <w:rsid w:val="00307667"/>
    <w:rsid w:val="003076D2"/>
    <w:rsid w:val="00310354"/>
    <w:rsid w:val="00310437"/>
    <w:rsid w:val="00310AF1"/>
    <w:rsid w:val="00310B38"/>
    <w:rsid w:val="00310B3B"/>
    <w:rsid w:val="00310F60"/>
    <w:rsid w:val="00311273"/>
    <w:rsid w:val="003114C2"/>
    <w:rsid w:val="00311833"/>
    <w:rsid w:val="00311B2B"/>
    <w:rsid w:val="00311B47"/>
    <w:rsid w:val="00311C3E"/>
    <w:rsid w:val="00311C41"/>
    <w:rsid w:val="00312225"/>
    <w:rsid w:val="0031254A"/>
    <w:rsid w:val="003127F9"/>
    <w:rsid w:val="00312829"/>
    <w:rsid w:val="00312891"/>
    <w:rsid w:val="00312B3C"/>
    <w:rsid w:val="00312DC4"/>
    <w:rsid w:val="0031307D"/>
    <w:rsid w:val="00313664"/>
    <w:rsid w:val="00313DA8"/>
    <w:rsid w:val="0031414B"/>
    <w:rsid w:val="0031420A"/>
    <w:rsid w:val="00314465"/>
    <w:rsid w:val="00314629"/>
    <w:rsid w:val="003146FB"/>
    <w:rsid w:val="00314857"/>
    <w:rsid w:val="00314A18"/>
    <w:rsid w:val="00314AA8"/>
    <w:rsid w:val="00314C13"/>
    <w:rsid w:val="00315233"/>
    <w:rsid w:val="003157FA"/>
    <w:rsid w:val="00315BAF"/>
    <w:rsid w:val="003161E3"/>
    <w:rsid w:val="00316C8D"/>
    <w:rsid w:val="00316DD4"/>
    <w:rsid w:val="003171EA"/>
    <w:rsid w:val="0031726E"/>
    <w:rsid w:val="003173A9"/>
    <w:rsid w:val="003175E8"/>
    <w:rsid w:val="00320025"/>
    <w:rsid w:val="00320300"/>
    <w:rsid w:val="00320534"/>
    <w:rsid w:val="003215B0"/>
    <w:rsid w:val="00321917"/>
    <w:rsid w:val="00321CEE"/>
    <w:rsid w:val="00322378"/>
    <w:rsid w:val="0032272A"/>
    <w:rsid w:val="003228A8"/>
    <w:rsid w:val="00322C30"/>
    <w:rsid w:val="0032387F"/>
    <w:rsid w:val="00323AFA"/>
    <w:rsid w:val="00323B30"/>
    <w:rsid w:val="00324052"/>
    <w:rsid w:val="00324102"/>
    <w:rsid w:val="0032424F"/>
    <w:rsid w:val="0032428E"/>
    <w:rsid w:val="003242EA"/>
    <w:rsid w:val="003243E5"/>
    <w:rsid w:val="0032454A"/>
    <w:rsid w:val="00324C47"/>
    <w:rsid w:val="00324D21"/>
    <w:rsid w:val="00324FD1"/>
    <w:rsid w:val="003261C1"/>
    <w:rsid w:val="003263A4"/>
    <w:rsid w:val="003263EB"/>
    <w:rsid w:val="00326BA9"/>
    <w:rsid w:val="00327B27"/>
    <w:rsid w:val="00327E25"/>
    <w:rsid w:val="003300CF"/>
    <w:rsid w:val="00330589"/>
    <w:rsid w:val="003307F2"/>
    <w:rsid w:val="00330EB9"/>
    <w:rsid w:val="00330FA3"/>
    <w:rsid w:val="0033118B"/>
    <w:rsid w:val="0033123D"/>
    <w:rsid w:val="00331329"/>
    <w:rsid w:val="0033162B"/>
    <w:rsid w:val="003316B2"/>
    <w:rsid w:val="00331B98"/>
    <w:rsid w:val="0033208D"/>
    <w:rsid w:val="00332342"/>
    <w:rsid w:val="0033234C"/>
    <w:rsid w:val="003325F3"/>
    <w:rsid w:val="00332920"/>
    <w:rsid w:val="00332ECB"/>
    <w:rsid w:val="00332FD1"/>
    <w:rsid w:val="003338A2"/>
    <w:rsid w:val="0033413A"/>
    <w:rsid w:val="0033420B"/>
    <w:rsid w:val="00334258"/>
    <w:rsid w:val="00334704"/>
    <w:rsid w:val="0033495B"/>
    <w:rsid w:val="00334B06"/>
    <w:rsid w:val="0033500D"/>
    <w:rsid w:val="0033542C"/>
    <w:rsid w:val="0033582D"/>
    <w:rsid w:val="00335B97"/>
    <w:rsid w:val="00336B04"/>
    <w:rsid w:val="00336F76"/>
    <w:rsid w:val="0033706E"/>
    <w:rsid w:val="0033724D"/>
    <w:rsid w:val="003372D2"/>
    <w:rsid w:val="00337318"/>
    <w:rsid w:val="0033797F"/>
    <w:rsid w:val="003404F0"/>
    <w:rsid w:val="0034091D"/>
    <w:rsid w:val="00340B71"/>
    <w:rsid w:val="003410F9"/>
    <w:rsid w:val="00341865"/>
    <w:rsid w:val="003418BA"/>
    <w:rsid w:val="0034194E"/>
    <w:rsid w:val="00342406"/>
    <w:rsid w:val="0034243A"/>
    <w:rsid w:val="00342AD0"/>
    <w:rsid w:val="0034341D"/>
    <w:rsid w:val="00343766"/>
    <w:rsid w:val="003438C0"/>
    <w:rsid w:val="003439F3"/>
    <w:rsid w:val="00344491"/>
    <w:rsid w:val="0034462B"/>
    <w:rsid w:val="003446EB"/>
    <w:rsid w:val="00344804"/>
    <w:rsid w:val="0034536C"/>
    <w:rsid w:val="003455BB"/>
    <w:rsid w:val="00345B12"/>
    <w:rsid w:val="00346865"/>
    <w:rsid w:val="00346E25"/>
    <w:rsid w:val="00347145"/>
    <w:rsid w:val="003471A9"/>
    <w:rsid w:val="003471F7"/>
    <w:rsid w:val="00347CDC"/>
    <w:rsid w:val="00350019"/>
    <w:rsid w:val="00350095"/>
    <w:rsid w:val="003506AD"/>
    <w:rsid w:val="003507E0"/>
    <w:rsid w:val="00350F6B"/>
    <w:rsid w:val="003510BE"/>
    <w:rsid w:val="00351CFE"/>
    <w:rsid w:val="00351D66"/>
    <w:rsid w:val="00351DD0"/>
    <w:rsid w:val="00351EAA"/>
    <w:rsid w:val="00352296"/>
    <w:rsid w:val="00352CCC"/>
    <w:rsid w:val="00352D64"/>
    <w:rsid w:val="00353977"/>
    <w:rsid w:val="00353BED"/>
    <w:rsid w:val="00353C9A"/>
    <w:rsid w:val="00354188"/>
    <w:rsid w:val="00355132"/>
    <w:rsid w:val="00355589"/>
    <w:rsid w:val="003562BA"/>
    <w:rsid w:val="00356BB9"/>
    <w:rsid w:val="00356C8E"/>
    <w:rsid w:val="00357514"/>
    <w:rsid w:val="00357D1F"/>
    <w:rsid w:val="00357FF4"/>
    <w:rsid w:val="00360162"/>
    <w:rsid w:val="00360F30"/>
    <w:rsid w:val="003610A7"/>
    <w:rsid w:val="00361C8F"/>
    <w:rsid w:val="0036235A"/>
    <w:rsid w:val="003623FC"/>
    <w:rsid w:val="00362429"/>
    <w:rsid w:val="00362D67"/>
    <w:rsid w:val="00363614"/>
    <w:rsid w:val="00363681"/>
    <w:rsid w:val="003637B9"/>
    <w:rsid w:val="00364180"/>
    <w:rsid w:val="003641BE"/>
    <w:rsid w:val="00364423"/>
    <w:rsid w:val="00364677"/>
    <w:rsid w:val="00365187"/>
    <w:rsid w:val="003653DD"/>
    <w:rsid w:val="003665B8"/>
    <w:rsid w:val="00366843"/>
    <w:rsid w:val="00367016"/>
    <w:rsid w:val="00367685"/>
    <w:rsid w:val="00367688"/>
    <w:rsid w:val="003677FD"/>
    <w:rsid w:val="00367AC8"/>
    <w:rsid w:val="00367B5C"/>
    <w:rsid w:val="00367F5F"/>
    <w:rsid w:val="00370167"/>
    <w:rsid w:val="003703A0"/>
    <w:rsid w:val="0037050B"/>
    <w:rsid w:val="0037058A"/>
    <w:rsid w:val="00371751"/>
    <w:rsid w:val="0037176A"/>
    <w:rsid w:val="0037199C"/>
    <w:rsid w:val="00371AA6"/>
    <w:rsid w:val="00372172"/>
    <w:rsid w:val="00372499"/>
    <w:rsid w:val="0037249F"/>
    <w:rsid w:val="0037255B"/>
    <w:rsid w:val="003727DA"/>
    <w:rsid w:val="00372BEC"/>
    <w:rsid w:val="00372DAD"/>
    <w:rsid w:val="00372FF4"/>
    <w:rsid w:val="00373DA5"/>
    <w:rsid w:val="00374001"/>
    <w:rsid w:val="00374535"/>
    <w:rsid w:val="00374698"/>
    <w:rsid w:val="003749CA"/>
    <w:rsid w:val="00374AC0"/>
    <w:rsid w:val="00374AEF"/>
    <w:rsid w:val="00375972"/>
    <w:rsid w:val="00375A0A"/>
    <w:rsid w:val="00375AB5"/>
    <w:rsid w:val="00375D53"/>
    <w:rsid w:val="00375DBA"/>
    <w:rsid w:val="0037643E"/>
    <w:rsid w:val="00376493"/>
    <w:rsid w:val="00376752"/>
    <w:rsid w:val="0037726B"/>
    <w:rsid w:val="00377A9E"/>
    <w:rsid w:val="003800A7"/>
    <w:rsid w:val="00380668"/>
    <w:rsid w:val="00380739"/>
    <w:rsid w:val="00380DF9"/>
    <w:rsid w:val="0038117E"/>
    <w:rsid w:val="00381388"/>
    <w:rsid w:val="0038158E"/>
    <w:rsid w:val="003816CB"/>
    <w:rsid w:val="00381AAE"/>
    <w:rsid w:val="00382040"/>
    <w:rsid w:val="003823AB"/>
    <w:rsid w:val="00382666"/>
    <w:rsid w:val="00382D90"/>
    <w:rsid w:val="00382DD6"/>
    <w:rsid w:val="003830AB"/>
    <w:rsid w:val="00383133"/>
    <w:rsid w:val="00383169"/>
    <w:rsid w:val="0038339A"/>
    <w:rsid w:val="0038346E"/>
    <w:rsid w:val="00383C57"/>
    <w:rsid w:val="00383CD4"/>
    <w:rsid w:val="00383FC5"/>
    <w:rsid w:val="00384651"/>
    <w:rsid w:val="00385023"/>
    <w:rsid w:val="003853AA"/>
    <w:rsid w:val="00385C22"/>
    <w:rsid w:val="003860CC"/>
    <w:rsid w:val="00386684"/>
    <w:rsid w:val="00387545"/>
    <w:rsid w:val="00387655"/>
    <w:rsid w:val="003876CA"/>
    <w:rsid w:val="00387A9C"/>
    <w:rsid w:val="00387B1E"/>
    <w:rsid w:val="00387B28"/>
    <w:rsid w:val="00387CD1"/>
    <w:rsid w:val="0039006D"/>
    <w:rsid w:val="003900CC"/>
    <w:rsid w:val="00390B1E"/>
    <w:rsid w:val="00390F3C"/>
    <w:rsid w:val="00391369"/>
    <w:rsid w:val="0039148C"/>
    <w:rsid w:val="003914CB"/>
    <w:rsid w:val="00391565"/>
    <w:rsid w:val="00391B22"/>
    <w:rsid w:val="00392AB6"/>
    <w:rsid w:val="00392B5B"/>
    <w:rsid w:val="0039382B"/>
    <w:rsid w:val="00394616"/>
    <w:rsid w:val="003947C0"/>
    <w:rsid w:val="00394903"/>
    <w:rsid w:val="00394AB1"/>
    <w:rsid w:val="00394D90"/>
    <w:rsid w:val="0039500C"/>
    <w:rsid w:val="00395979"/>
    <w:rsid w:val="00395F4D"/>
    <w:rsid w:val="00396074"/>
    <w:rsid w:val="00396165"/>
    <w:rsid w:val="003968CB"/>
    <w:rsid w:val="00396BC5"/>
    <w:rsid w:val="00396BE3"/>
    <w:rsid w:val="00396C1E"/>
    <w:rsid w:val="00396DFB"/>
    <w:rsid w:val="00396E63"/>
    <w:rsid w:val="003975B4"/>
    <w:rsid w:val="00397AFB"/>
    <w:rsid w:val="00397F8F"/>
    <w:rsid w:val="003A01B8"/>
    <w:rsid w:val="003A029D"/>
    <w:rsid w:val="003A0881"/>
    <w:rsid w:val="003A1513"/>
    <w:rsid w:val="003A1558"/>
    <w:rsid w:val="003A1781"/>
    <w:rsid w:val="003A1A5C"/>
    <w:rsid w:val="003A1E8E"/>
    <w:rsid w:val="003A230F"/>
    <w:rsid w:val="003A2C56"/>
    <w:rsid w:val="003A2E21"/>
    <w:rsid w:val="003A2F4E"/>
    <w:rsid w:val="003A3C1F"/>
    <w:rsid w:val="003A3EEC"/>
    <w:rsid w:val="003A42C4"/>
    <w:rsid w:val="003A43E2"/>
    <w:rsid w:val="003A43FD"/>
    <w:rsid w:val="003A4C9E"/>
    <w:rsid w:val="003A4F0F"/>
    <w:rsid w:val="003A4F49"/>
    <w:rsid w:val="003A58FC"/>
    <w:rsid w:val="003A5B74"/>
    <w:rsid w:val="003A5C5A"/>
    <w:rsid w:val="003A635E"/>
    <w:rsid w:val="003A660E"/>
    <w:rsid w:val="003A6CF9"/>
    <w:rsid w:val="003A70B8"/>
    <w:rsid w:val="003A76D2"/>
    <w:rsid w:val="003A7FD4"/>
    <w:rsid w:val="003B0338"/>
    <w:rsid w:val="003B0998"/>
    <w:rsid w:val="003B0ACE"/>
    <w:rsid w:val="003B0CCA"/>
    <w:rsid w:val="003B1224"/>
    <w:rsid w:val="003B1730"/>
    <w:rsid w:val="003B1BE0"/>
    <w:rsid w:val="003B1FBE"/>
    <w:rsid w:val="003B26AF"/>
    <w:rsid w:val="003B2A27"/>
    <w:rsid w:val="003B2DCB"/>
    <w:rsid w:val="003B2FBA"/>
    <w:rsid w:val="003B32BE"/>
    <w:rsid w:val="003B3A09"/>
    <w:rsid w:val="003B3E3D"/>
    <w:rsid w:val="003B3F7A"/>
    <w:rsid w:val="003B40F4"/>
    <w:rsid w:val="003B4941"/>
    <w:rsid w:val="003B4BB3"/>
    <w:rsid w:val="003B4BB4"/>
    <w:rsid w:val="003B50BC"/>
    <w:rsid w:val="003B54B5"/>
    <w:rsid w:val="003B68A1"/>
    <w:rsid w:val="003B6F05"/>
    <w:rsid w:val="003B7439"/>
    <w:rsid w:val="003B7FDA"/>
    <w:rsid w:val="003C005B"/>
    <w:rsid w:val="003C032E"/>
    <w:rsid w:val="003C0AF0"/>
    <w:rsid w:val="003C0B03"/>
    <w:rsid w:val="003C0B9A"/>
    <w:rsid w:val="003C0D82"/>
    <w:rsid w:val="003C0D89"/>
    <w:rsid w:val="003C0E48"/>
    <w:rsid w:val="003C1182"/>
    <w:rsid w:val="003C159E"/>
    <w:rsid w:val="003C180F"/>
    <w:rsid w:val="003C1CBC"/>
    <w:rsid w:val="003C1E8A"/>
    <w:rsid w:val="003C2115"/>
    <w:rsid w:val="003C2122"/>
    <w:rsid w:val="003C22C4"/>
    <w:rsid w:val="003C23E1"/>
    <w:rsid w:val="003C28DA"/>
    <w:rsid w:val="003C2933"/>
    <w:rsid w:val="003C2C73"/>
    <w:rsid w:val="003C3262"/>
    <w:rsid w:val="003C3F0C"/>
    <w:rsid w:val="003C4484"/>
    <w:rsid w:val="003C4546"/>
    <w:rsid w:val="003C45BB"/>
    <w:rsid w:val="003C4CF5"/>
    <w:rsid w:val="003C52D1"/>
    <w:rsid w:val="003C5404"/>
    <w:rsid w:val="003C65C1"/>
    <w:rsid w:val="003C6779"/>
    <w:rsid w:val="003C7121"/>
    <w:rsid w:val="003C797F"/>
    <w:rsid w:val="003C7AD7"/>
    <w:rsid w:val="003C7AEC"/>
    <w:rsid w:val="003C7E69"/>
    <w:rsid w:val="003D17E0"/>
    <w:rsid w:val="003D1919"/>
    <w:rsid w:val="003D1977"/>
    <w:rsid w:val="003D21C2"/>
    <w:rsid w:val="003D2B10"/>
    <w:rsid w:val="003D4A9B"/>
    <w:rsid w:val="003D4CF8"/>
    <w:rsid w:val="003D4D5A"/>
    <w:rsid w:val="003D5860"/>
    <w:rsid w:val="003D5BDE"/>
    <w:rsid w:val="003D5C5A"/>
    <w:rsid w:val="003D5D58"/>
    <w:rsid w:val="003D68B4"/>
    <w:rsid w:val="003D6ABC"/>
    <w:rsid w:val="003D6B3F"/>
    <w:rsid w:val="003D6D2A"/>
    <w:rsid w:val="003D6F54"/>
    <w:rsid w:val="003D7016"/>
    <w:rsid w:val="003D7CFB"/>
    <w:rsid w:val="003E0CCB"/>
    <w:rsid w:val="003E0CCD"/>
    <w:rsid w:val="003E13E1"/>
    <w:rsid w:val="003E148E"/>
    <w:rsid w:val="003E18AB"/>
    <w:rsid w:val="003E1B76"/>
    <w:rsid w:val="003E1C9B"/>
    <w:rsid w:val="003E25C2"/>
    <w:rsid w:val="003E2877"/>
    <w:rsid w:val="003E28B9"/>
    <w:rsid w:val="003E30EF"/>
    <w:rsid w:val="003E3C37"/>
    <w:rsid w:val="003E3D23"/>
    <w:rsid w:val="003E3E0C"/>
    <w:rsid w:val="003E3ED0"/>
    <w:rsid w:val="003E4832"/>
    <w:rsid w:val="003E4936"/>
    <w:rsid w:val="003E50ED"/>
    <w:rsid w:val="003E51AF"/>
    <w:rsid w:val="003E5423"/>
    <w:rsid w:val="003E5428"/>
    <w:rsid w:val="003E550D"/>
    <w:rsid w:val="003E5C67"/>
    <w:rsid w:val="003E5D0A"/>
    <w:rsid w:val="003E6014"/>
    <w:rsid w:val="003E61C0"/>
    <w:rsid w:val="003E70CC"/>
    <w:rsid w:val="003E71AB"/>
    <w:rsid w:val="003E7261"/>
    <w:rsid w:val="003E77BA"/>
    <w:rsid w:val="003E7D38"/>
    <w:rsid w:val="003F0007"/>
    <w:rsid w:val="003F04E4"/>
    <w:rsid w:val="003F0A82"/>
    <w:rsid w:val="003F0B53"/>
    <w:rsid w:val="003F1FC5"/>
    <w:rsid w:val="003F2206"/>
    <w:rsid w:val="003F2412"/>
    <w:rsid w:val="003F2594"/>
    <w:rsid w:val="003F2852"/>
    <w:rsid w:val="003F2985"/>
    <w:rsid w:val="003F303F"/>
    <w:rsid w:val="003F3628"/>
    <w:rsid w:val="003F3783"/>
    <w:rsid w:val="003F3F46"/>
    <w:rsid w:val="003F3F71"/>
    <w:rsid w:val="003F456A"/>
    <w:rsid w:val="003F459F"/>
    <w:rsid w:val="003F46C6"/>
    <w:rsid w:val="003F4894"/>
    <w:rsid w:val="003F4A43"/>
    <w:rsid w:val="003F4C2B"/>
    <w:rsid w:val="003F527B"/>
    <w:rsid w:val="003F52B6"/>
    <w:rsid w:val="003F55FC"/>
    <w:rsid w:val="003F56E2"/>
    <w:rsid w:val="003F5CC7"/>
    <w:rsid w:val="003F5EDB"/>
    <w:rsid w:val="003F62AE"/>
    <w:rsid w:val="003F654D"/>
    <w:rsid w:val="003F6613"/>
    <w:rsid w:val="003F68A9"/>
    <w:rsid w:val="003F6A2F"/>
    <w:rsid w:val="003F6CBC"/>
    <w:rsid w:val="003F727C"/>
    <w:rsid w:val="003F7347"/>
    <w:rsid w:val="003F78E6"/>
    <w:rsid w:val="003F7C06"/>
    <w:rsid w:val="003F7C16"/>
    <w:rsid w:val="00400023"/>
    <w:rsid w:val="004007B4"/>
    <w:rsid w:val="00400936"/>
    <w:rsid w:val="00400A19"/>
    <w:rsid w:val="00400C80"/>
    <w:rsid w:val="004018C7"/>
    <w:rsid w:val="0040194D"/>
    <w:rsid w:val="0040195B"/>
    <w:rsid w:val="00401A4F"/>
    <w:rsid w:val="00401DBF"/>
    <w:rsid w:val="00401DDB"/>
    <w:rsid w:val="0040212D"/>
    <w:rsid w:val="00402251"/>
    <w:rsid w:val="0040262E"/>
    <w:rsid w:val="00402CDD"/>
    <w:rsid w:val="0040355B"/>
    <w:rsid w:val="00403592"/>
    <w:rsid w:val="004037E7"/>
    <w:rsid w:val="00403D9A"/>
    <w:rsid w:val="00404412"/>
    <w:rsid w:val="0040522E"/>
    <w:rsid w:val="00405C2D"/>
    <w:rsid w:val="00406DDD"/>
    <w:rsid w:val="004077D8"/>
    <w:rsid w:val="0040789C"/>
    <w:rsid w:val="00407931"/>
    <w:rsid w:val="004079E0"/>
    <w:rsid w:val="00407E7F"/>
    <w:rsid w:val="00410072"/>
    <w:rsid w:val="00410324"/>
    <w:rsid w:val="00410432"/>
    <w:rsid w:val="00410464"/>
    <w:rsid w:val="00410983"/>
    <w:rsid w:val="0041103E"/>
    <w:rsid w:val="0041175D"/>
    <w:rsid w:val="0041178C"/>
    <w:rsid w:val="004118DF"/>
    <w:rsid w:val="00412316"/>
    <w:rsid w:val="00413BD4"/>
    <w:rsid w:val="00413D0B"/>
    <w:rsid w:val="00414026"/>
    <w:rsid w:val="00414668"/>
    <w:rsid w:val="00414B23"/>
    <w:rsid w:val="00414DEC"/>
    <w:rsid w:val="0041550A"/>
    <w:rsid w:val="00415AAC"/>
    <w:rsid w:val="00415AB5"/>
    <w:rsid w:val="00416298"/>
    <w:rsid w:val="004162E6"/>
    <w:rsid w:val="00416531"/>
    <w:rsid w:val="00416564"/>
    <w:rsid w:val="0041664D"/>
    <w:rsid w:val="0041682F"/>
    <w:rsid w:val="00416C3D"/>
    <w:rsid w:val="0041727A"/>
    <w:rsid w:val="00417344"/>
    <w:rsid w:val="004179BF"/>
    <w:rsid w:val="00417AD4"/>
    <w:rsid w:val="00417B60"/>
    <w:rsid w:val="00420078"/>
    <w:rsid w:val="004203B8"/>
    <w:rsid w:val="00420738"/>
    <w:rsid w:val="00420839"/>
    <w:rsid w:val="00420DDD"/>
    <w:rsid w:val="00420FD5"/>
    <w:rsid w:val="0042106A"/>
    <w:rsid w:val="00421157"/>
    <w:rsid w:val="0042135B"/>
    <w:rsid w:val="004214CB"/>
    <w:rsid w:val="00421A0B"/>
    <w:rsid w:val="0042243E"/>
    <w:rsid w:val="004229D7"/>
    <w:rsid w:val="00422C71"/>
    <w:rsid w:val="004234DD"/>
    <w:rsid w:val="0042381D"/>
    <w:rsid w:val="00423C4A"/>
    <w:rsid w:val="00423DF4"/>
    <w:rsid w:val="00424141"/>
    <w:rsid w:val="004241AA"/>
    <w:rsid w:val="00424299"/>
    <w:rsid w:val="00424596"/>
    <w:rsid w:val="00424B07"/>
    <w:rsid w:val="00424BD0"/>
    <w:rsid w:val="00424F17"/>
    <w:rsid w:val="00425783"/>
    <w:rsid w:val="00425FBA"/>
    <w:rsid w:val="0042660D"/>
    <w:rsid w:val="004267D5"/>
    <w:rsid w:val="00426931"/>
    <w:rsid w:val="00426EC2"/>
    <w:rsid w:val="0042746D"/>
    <w:rsid w:val="004274C3"/>
    <w:rsid w:val="00427916"/>
    <w:rsid w:val="00427EC8"/>
    <w:rsid w:val="00427FDF"/>
    <w:rsid w:val="004301A2"/>
    <w:rsid w:val="00430F6D"/>
    <w:rsid w:val="00431F63"/>
    <w:rsid w:val="00432D39"/>
    <w:rsid w:val="004330B9"/>
    <w:rsid w:val="004330EE"/>
    <w:rsid w:val="004334E1"/>
    <w:rsid w:val="00433824"/>
    <w:rsid w:val="00434870"/>
    <w:rsid w:val="00434DB0"/>
    <w:rsid w:val="00434F55"/>
    <w:rsid w:val="00435093"/>
    <w:rsid w:val="00435F2F"/>
    <w:rsid w:val="0043680B"/>
    <w:rsid w:val="00436E31"/>
    <w:rsid w:val="00436F8F"/>
    <w:rsid w:val="004403F6"/>
    <w:rsid w:val="004408EA"/>
    <w:rsid w:val="00440AA1"/>
    <w:rsid w:val="0044103C"/>
    <w:rsid w:val="004415A9"/>
    <w:rsid w:val="004419FA"/>
    <w:rsid w:val="00441DBD"/>
    <w:rsid w:val="00441F61"/>
    <w:rsid w:val="00442006"/>
    <w:rsid w:val="00442477"/>
    <w:rsid w:val="00442CDC"/>
    <w:rsid w:val="00442D6F"/>
    <w:rsid w:val="004431B1"/>
    <w:rsid w:val="004433CF"/>
    <w:rsid w:val="004439BB"/>
    <w:rsid w:val="00443E70"/>
    <w:rsid w:val="004441D7"/>
    <w:rsid w:val="00444556"/>
    <w:rsid w:val="00445B64"/>
    <w:rsid w:val="00445D00"/>
    <w:rsid w:val="00445DA7"/>
    <w:rsid w:val="0044625D"/>
    <w:rsid w:val="00446A40"/>
    <w:rsid w:val="0044738A"/>
    <w:rsid w:val="0044743C"/>
    <w:rsid w:val="00447615"/>
    <w:rsid w:val="004479C9"/>
    <w:rsid w:val="00450052"/>
    <w:rsid w:val="0045053E"/>
    <w:rsid w:val="00450C72"/>
    <w:rsid w:val="00451649"/>
    <w:rsid w:val="004516EE"/>
    <w:rsid w:val="00451773"/>
    <w:rsid w:val="0045182A"/>
    <w:rsid w:val="00451B66"/>
    <w:rsid w:val="00451B80"/>
    <w:rsid w:val="00452412"/>
    <w:rsid w:val="004525FD"/>
    <w:rsid w:val="00452730"/>
    <w:rsid w:val="0045280F"/>
    <w:rsid w:val="00452995"/>
    <w:rsid w:val="00453328"/>
    <w:rsid w:val="00453385"/>
    <w:rsid w:val="0045372B"/>
    <w:rsid w:val="004537DE"/>
    <w:rsid w:val="00453E3A"/>
    <w:rsid w:val="00454B94"/>
    <w:rsid w:val="00455475"/>
    <w:rsid w:val="0045551D"/>
    <w:rsid w:val="00455B9B"/>
    <w:rsid w:val="00455E76"/>
    <w:rsid w:val="004560B0"/>
    <w:rsid w:val="00456630"/>
    <w:rsid w:val="004566D3"/>
    <w:rsid w:val="00456A01"/>
    <w:rsid w:val="00456D78"/>
    <w:rsid w:val="0045752F"/>
    <w:rsid w:val="004576AB"/>
    <w:rsid w:val="0045772E"/>
    <w:rsid w:val="00457D75"/>
    <w:rsid w:val="00460362"/>
    <w:rsid w:val="00460C87"/>
    <w:rsid w:val="00460DA4"/>
    <w:rsid w:val="004615C2"/>
    <w:rsid w:val="004616A7"/>
    <w:rsid w:val="00461ACD"/>
    <w:rsid w:val="00462507"/>
    <w:rsid w:val="00462AFC"/>
    <w:rsid w:val="00462B0A"/>
    <w:rsid w:val="00462BA4"/>
    <w:rsid w:val="00463078"/>
    <w:rsid w:val="004631F8"/>
    <w:rsid w:val="00463469"/>
    <w:rsid w:val="0046428A"/>
    <w:rsid w:val="004644BE"/>
    <w:rsid w:val="00464669"/>
    <w:rsid w:val="00464DFE"/>
    <w:rsid w:val="00464FF1"/>
    <w:rsid w:val="0046508F"/>
    <w:rsid w:val="00465183"/>
    <w:rsid w:val="004651AF"/>
    <w:rsid w:val="0046526E"/>
    <w:rsid w:val="00465800"/>
    <w:rsid w:val="00465A2E"/>
    <w:rsid w:val="0046636F"/>
    <w:rsid w:val="0046639A"/>
    <w:rsid w:val="0046680C"/>
    <w:rsid w:val="004669BF"/>
    <w:rsid w:val="004670A2"/>
    <w:rsid w:val="004671F8"/>
    <w:rsid w:val="0046769F"/>
    <w:rsid w:val="00467A70"/>
    <w:rsid w:val="00467C64"/>
    <w:rsid w:val="00467CB5"/>
    <w:rsid w:val="0047015F"/>
    <w:rsid w:val="004705A6"/>
    <w:rsid w:val="004709A8"/>
    <w:rsid w:val="00471269"/>
    <w:rsid w:val="00471B87"/>
    <w:rsid w:val="00472354"/>
    <w:rsid w:val="004725EA"/>
    <w:rsid w:val="00472AE9"/>
    <w:rsid w:val="00472C46"/>
    <w:rsid w:val="00472D50"/>
    <w:rsid w:val="00473003"/>
    <w:rsid w:val="004731E5"/>
    <w:rsid w:val="00473BD1"/>
    <w:rsid w:val="00473C45"/>
    <w:rsid w:val="00474431"/>
    <w:rsid w:val="00474B17"/>
    <w:rsid w:val="00474E98"/>
    <w:rsid w:val="00475AA1"/>
    <w:rsid w:val="00475EC4"/>
    <w:rsid w:val="00477065"/>
    <w:rsid w:val="004777D5"/>
    <w:rsid w:val="004777DA"/>
    <w:rsid w:val="00477DD7"/>
    <w:rsid w:val="00480224"/>
    <w:rsid w:val="00480230"/>
    <w:rsid w:val="00480427"/>
    <w:rsid w:val="004804E1"/>
    <w:rsid w:val="0048095E"/>
    <w:rsid w:val="00480A22"/>
    <w:rsid w:val="00480B85"/>
    <w:rsid w:val="00480D49"/>
    <w:rsid w:val="00481AC6"/>
    <w:rsid w:val="00482171"/>
    <w:rsid w:val="004822DA"/>
    <w:rsid w:val="0048237D"/>
    <w:rsid w:val="00482AA5"/>
    <w:rsid w:val="00482D93"/>
    <w:rsid w:val="00482DBA"/>
    <w:rsid w:val="004838E2"/>
    <w:rsid w:val="004839A1"/>
    <w:rsid w:val="00483C96"/>
    <w:rsid w:val="004841A8"/>
    <w:rsid w:val="00484721"/>
    <w:rsid w:val="00485080"/>
    <w:rsid w:val="00485482"/>
    <w:rsid w:val="0048558C"/>
    <w:rsid w:val="00485BA3"/>
    <w:rsid w:val="00485C74"/>
    <w:rsid w:val="00485CF6"/>
    <w:rsid w:val="00485E9C"/>
    <w:rsid w:val="004866B3"/>
    <w:rsid w:val="004867CE"/>
    <w:rsid w:val="00486930"/>
    <w:rsid w:val="00486A4F"/>
    <w:rsid w:val="00486D93"/>
    <w:rsid w:val="004870FA"/>
    <w:rsid w:val="00487501"/>
    <w:rsid w:val="00490CF7"/>
    <w:rsid w:val="00490E2C"/>
    <w:rsid w:val="00490F07"/>
    <w:rsid w:val="00491068"/>
    <w:rsid w:val="00491166"/>
    <w:rsid w:val="00492AB1"/>
    <w:rsid w:val="00492CA7"/>
    <w:rsid w:val="00492ECE"/>
    <w:rsid w:val="0049310F"/>
    <w:rsid w:val="004932FB"/>
    <w:rsid w:val="00493E27"/>
    <w:rsid w:val="00493FD9"/>
    <w:rsid w:val="0049463B"/>
    <w:rsid w:val="004949DC"/>
    <w:rsid w:val="00494A4E"/>
    <w:rsid w:val="00494B13"/>
    <w:rsid w:val="00494EFD"/>
    <w:rsid w:val="00495396"/>
    <w:rsid w:val="00495E7D"/>
    <w:rsid w:val="004963B0"/>
    <w:rsid w:val="004966FB"/>
    <w:rsid w:val="004968E7"/>
    <w:rsid w:val="00496B0B"/>
    <w:rsid w:val="00496F18"/>
    <w:rsid w:val="00496F4B"/>
    <w:rsid w:val="0049742C"/>
    <w:rsid w:val="00497433"/>
    <w:rsid w:val="0049754C"/>
    <w:rsid w:val="00497D85"/>
    <w:rsid w:val="004A05A7"/>
    <w:rsid w:val="004A0AFB"/>
    <w:rsid w:val="004A100B"/>
    <w:rsid w:val="004A178C"/>
    <w:rsid w:val="004A1F39"/>
    <w:rsid w:val="004A1FD9"/>
    <w:rsid w:val="004A23D6"/>
    <w:rsid w:val="004A25B0"/>
    <w:rsid w:val="004A2EBF"/>
    <w:rsid w:val="004A3081"/>
    <w:rsid w:val="004A31DA"/>
    <w:rsid w:val="004A31FE"/>
    <w:rsid w:val="004A3814"/>
    <w:rsid w:val="004A3D48"/>
    <w:rsid w:val="004A4D85"/>
    <w:rsid w:val="004A4EBE"/>
    <w:rsid w:val="004A4F05"/>
    <w:rsid w:val="004A50BD"/>
    <w:rsid w:val="004A50D7"/>
    <w:rsid w:val="004A55BB"/>
    <w:rsid w:val="004A58E8"/>
    <w:rsid w:val="004A592B"/>
    <w:rsid w:val="004A6743"/>
    <w:rsid w:val="004A6824"/>
    <w:rsid w:val="004A7429"/>
    <w:rsid w:val="004A7A85"/>
    <w:rsid w:val="004B0487"/>
    <w:rsid w:val="004B05E2"/>
    <w:rsid w:val="004B05E8"/>
    <w:rsid w:val="004B0752"/>
    <w:rsid w:val="004B1A55"/>
    <w:rsid w:val="004B1A9F"/>
    <w:rsid w:val="004B1D4F"/>
    <w:rsid w:val="004B2132"/>
    <w:rsid w:val="004B261F"/>
    <w:rsid w:val="004B28BC"/>
    <w:rsid w:val="004B2B6D"/>
    <w:rsid w:val="004B2EF4"/>
    <w:rsid w:val="004B2F39"/>
    <w:rsid w:val="004B35E2"/>
    <w:rsid w:val="004B3F35"/>
    <w:rsid w:val="004B414B"/>
    <w:rsid w:val="004B41A7"/>
    <w:rsid w:val="004B4504"/>
    <w:rsid w:val="004B53A1"/>
    <w:rsid w:val="004B571C"/>
    <w:rsid w:val="004B62BC"/>
    <w:rsid w:val="004B68DA"/>
    <w:rsid w:val="004B6E40"/>
    <w:rsid w:val="004B78EC"/>
    <w:rsid w:val="004B79B5"/>
    <w:rsid w:val="004C05DB"/>
    <w:rsid w:val="004C0750"/>
    <w:rsid w:val="004C0C12"/>
    <w:rsid w:val="004C0CD5"/>
    <w:rsid w:val="004C0E9E"/>
    <w:rsid w:val="004C1EE8"/>
    <w:rsid w:val="004C22B3"/>
    <w:rsid w:val="004C281D"/>
    <w:rsid w:val="004C31D8"/>
    <w:rsid w:val="004C336A"/>
    <w:rsid w:val="004C40EC"/>
    <w:rsid w:val="004C418E"/>
    <w:rsid w:val="004C4360"/>
    <w:rsid w:val="004C436E"/>
    <w:rsid w:val="004C50E1"/>
    <w:rsid w:val="004C5160"/>
    <w:rsid w:val="004C5398"/>
    <w:rsid w:val="004C5B87"/>
    <w:rsid w:val="004C5D1D"/>
    <w:rsid w:val="004C5F82"/>
    <w:rsid w:val="004C6493"/>
    <w:rsid w:val="004C6716"/>
    <w:rsid w:val="004C6CD7"/>
    <w:rsid w:val="004C7638"/>
    <w:rsid w:val="004C7C91"/>
    <w:rsid w:val="004D00F8"/>
    <w:rsid w:val="004D0899"/>
    <w:rsid w:val="004D0C2A"/>
    <w:rsid w:val="004D0C52"/>
    <w:rsid w:val="004D0E0B"/>
    <w:rsid w:val="004D107E"/>
    <w:rsid w:val="004D154E"/>
    <w:rsid w:val="004D18BF"/>
    <w:rsid w:val="004D2107"/>
    <w:rsid w:val="004D217B"/>
    <w:rsid w:val="004D23BA"/>
    <w:rsid w:val="004D292D"/>
    <w:rsid w:val="004D307A"/>
    <w:rsid w:val="004D448E"/>
    <w:rsid w:val="004D49BA"/>
    <w:rsid w:val="004D4AD2"/>
    <w:rsid w:val="004D4B93"/>
    <w:rsid w:val="004D527D"/>
    <w:rsid w:val="004D52F2"/>
    <w:rsid w:val="004D53CA"/>
    <w:rsid w:val="004D53F4"/>
    <w:rsid w:val="004D5681"/>
    <w:rsid w:val="004D5AC5"/>
    <w:rsid w:val="004D662A"/>
    <w:rsid w:val="004D6666"/>
    <w:rsid w:val="004D6BC6"/>
    <w:rsid w:val="004D70C5"/>
    <w:rsid w:val="004E0487"/>
    <w:rsid w:val="004E083A"/>
    <w:rsid w:val="004E090F"/>
    <w:rsid w:val="004E12E3"/>
    <w:rsid w:val="004E1DBA"/>
    <w:rsid w:val="004E2A40"/>
    <w:rsid w:val="004E2F2F"/>
    <w:rsid w:val="004E2F7E"/>
    <w:rsid w:val="004E3F66"/>
    <w:rsid w:val="004E44F3"/>
    <w:rsid w:val="004E457A"/>
    <w:rsid w:val="004E47A5"/>
    <w:rsid w:val="004E4FF4"/>
    <w:rsid w:val="004E5002"/>
    <w:rsid w:val="004E58E1"/>
    <w:rsid w:val="004E5955"/>
    <w:rsid w:val="004E5C94"/>
    <w:rsid w:val="004E62AF"/>
    <w:rsid w:val="004E6452"/>
    <w:rsid w:val="004E65F5"/>
    <w:rsid w:val="004E6E5D"/>
    <w:rsid w:val="004E71C9"/>
    <w:rsid w:val="004E71D8"/>
    <w:rsid w:val="004E7321"/>
    <w:rsid w:val="004E7472"/>
    <w:rsid w:val="004E75D2"/>
    <w:rsid w:val="004E799A"/>
    <w:rsid w:val="004E7D9B"/>
    <w:rsid w:val="004F0010"/>
    <w:rsid w:val="004F0470"/>
    <w:rsid w:val="004F052A"/>
    <w:rsid w:val="004F0A25"/>
    <w:rsid w:val="004F1015"/>
    <w:rsid w:val="004F152B"/>
    <w:rsid w:val="004F1820"/>
    <w:rsid w:val="004F188D"/>
    <w:rsid w:val="004F1DF3"/>
    <w:rsid w:val="004F21EE"/>
    <w:rsid w:val="004F2528"/>
    <w:rsid w:val="004F286A"/>
    <w:rsid w:val="004F34B9"/>
    <w:rsid w:val="004F356C"/>
    <w:rsid w:val="004F38AE"/>
    <w:rsid w:val="004F3C21"/>
    <w:rsid w:val="004F3D7F"/>
    <w:rsid w:val="004F3E3F"/>
    <w:rsid w:val="004F4602"/>
    <w:rsid w:val="004F46F9"/>
    <w:rsid w:val="004F4C57"/>
    <w:rsid w:val="004F4D8E"/>
    <w:rsid w:val="004F523A"/>
    <w:rsid w:val="004F5689"/>
    <w:rsid w:val="004F570C"/>
    <w:rsid w:val="004F5E34"/>
    <w:rsid w:val="004F621B"/>
    <w:rsid w:val="004F654C"/>
    <w:rsid w:val="004F65D2"/>
    <w:rsid w:val="004F698E"/>
    <w:rsid w:val="004F6BC3"/>
    <w:rsid w:val="004F6D6E"/>
    <w:rsid w:val="004F7601"/>
    <w:rsid w:val="004F7617"/>
    <w:rsid w:val="004F76C3"/>
    <w:rsid w:val="004F7C69"/>
    <w:rsid w:val="005004B6"/>
    <w:rsid w:val="00500667"/>
    <w:rsid w:val="005007A9"/>
    <w:rsid w:val="00500E96"/>
    <w:rsid w:val="005013DF"/>
    <w:rsid w:val="00501BF4"/>
    <w:rsid w:val="00502643"/>
    <w:rsid w:val="00502D8E"/>
    <w:rsid w:val="00503016"/>
    <w:rsid w:val="00503191"/>
    <w:rsid w:val="00503BBD"/>
    <w:rsid w:val="005042D1"/>
    <w:rsid w:val="00504321"/>
    <w:rsid w:val="0050437A"/>
    <w:rsid w:val="0050475A"/>
    <w:rsid w:val="00504B8C"/>
    <w:rsid w:val="00504B9F"/>
    <w:rsid w:val="00505C20"/>
    <w:rsid w:val="00505C58"/>
    <w:rsid w:val="00505C61"/>
    <w:rsid w:val="005065AB"/>
    <w:rsid w:val="00506F08"/>
    <w:rsid w:val="00506F93"/>
    <w:rsid w:val="00507334"/>
    <w:rsid w:val="005078AF"/>
    <w:rsid w:val="00507E79"/>
    <w:rsid w:val="005109AF"/>
    <w:rsid w:val="00510C1E"/>
    <w:rsid w:val="00510C95"/>
    <w:rsid w:val="00511017"/>
    <w:rsid w:val="005110FC"/>
    <w:rsid w:val="0051162A"/>
    <w:rsid w:val="0051174B"/>
    <w:rsid w:val="00511932"/>
    <w:rsid w:val="005119D0"/>
    <w:rsid w:val="00511CB8"/>
    <w:rsid w:val="00511DAB"/>
    <w:rsid w:val="00511E3A"/>
    <w:rsid w:val="00512204"/>
    <w:rsid w:val="00512434"/>
    <w:rsid w:val="0051281F"/>
    <w:rsid w:val="00512FDE"/>
    <w:rsid w:val="005132A5"/>
    <w:rsid w:val="00513359"/>
    <w:rsid w:val="00513482"/>
    <w:rsid w:val="00513518"/>
    <w:rsid w:val="00513564"/>
    <w:rsid w:val="00513D78"/>
    <w:rsid w:val="00514012"/>
    <w:rsid w:val="005144A9"/>
    <w:rsid w:val="005146DE"/>
    <w:rsid w:val="00514C7B"/>
    <w:rsid w:val="00514F65"/>
    <w:rsid w:val="00514F91"/>
    <w:rsid w:val="00515713"/>
    <w:rsid w:val="00515776"/>
    <w:rsid w:val="0051587D"/>
    <w:rsid w:val="00516273"/>
    <w:rsid w:val="00516486"/>
    <w:rsid w:val="00516592"/>
    <w:rsid w:val="00516877"/>
    <w:rsid w:val="00516C97"/>
    <w:rsid w:val="00516CB6"/>
    <w:rsid w:val="00516CE3"/>
    <w:rsid w:val="00517237"/>
    <w:rsid w:val="00517825"/>
    <w:rsid w:val="0051783D"/>
    <w:rsid w:val="00517ECC"/>
    <w:rsid w:val="0052046C"/>
    <w:rsid w:val="0052107D"/>
    <w:rsid w:val="005213D0"/>
    <w:rsid w:val="00521981"/>
    <w:rsid w:val="00521B5D"/>
    <w:rsid w:val="005221A7"/>
    <w:rsid w:val="00522463"/>
    <w:rsid w:val="00522574"/>
    <w:rsid w:val="00522892"/>
    <w:rsid w:val="00522895"/>
    <w:rsid w:val="00522B05"/>
    <w:rsid w:val="00522DD2"/>
    <w:rsid w:val="00523227"/>
    <w:rsid w:val="00523D80"/>
    <w:rsid w:val="00524084"/>
    <w:rsid w:val="00524B06"/>
    <w:rsid w:val="00524CAD"/>
    <w:rsid w:val="00524CBF"/>
    <w:rsid w:val="00524EE1"/>
    <w:rsid w:val="00524FA5"/>
    <w:rsid w:val="005250AB"/>
    <w:rsid w:val="00525241"/>
    <w:rsid w:val="0052569E"/>
    <w:rsid w:val="005259D1"/>
    <w:rsid w:val="00525BDA"/>
    <w:rsid w:val="005269A6"/>
    <w:rsid w:val="00526F43"/>
    <w:rsid w:val="00527025"/>
    <w:rsid w:val="0052752E"/>
    <w:rsid w:val="00527953"/>
    <w:rsid w:val="00527C85"/>
    <w:rsid w:val="0053006A"/>
    <w:rsid w:val="00530258"/>
    <w:rsid w:val="00530551"/>
    <w:rsid w:val="005308AC"/>
    <w:rsid w:val="00530AEB"/>
    <w:rsid w:val="00530BCA"/>
    <w:rsid w:val="00530F86"/>
    <w:rsid w:val="00531745"/>
    <w:rsid w:val="005324AB"/>
    <w:rsid w:val="00532BDA"/>
    <w:rsid w:val="00532C43"/>
    <w:rsid w:val="00532FEF"/>
    <w:rsid w:val="0053308A"/>
    <w:rsid w:val="005339A6"/>
    <w:rsid w:val="00533B61"/>
    <w:rsid w:val="00533D27"/>
    <w:rsid w:val="0053470F"/>
    <w:rsid w:val="005348FF"/>
    <w:rsid w:val="005349AC"/>
    <w:rsid w:val="00534B9B"/>
    <w:rsid w:val="005354D3"/>
    <w:rsid w:val="0053579A"/>
    <w:rsid w:val="00535815"/>
    <w:rsid w:val="00535959"/>
    <w:rsid w:val="005365C1"/>
    <w:rsid w:val="00537810"/>
    <w:rsid w:val="00537BB9"/>
    <w:rsid w:val="00540020"/>
    <w:rsid w:val="005401DC"/>
    <w:rsid w:val="005402D8"/>
    <w:rsid w:val="00540874"/>
    <w:rsid w:val="00540950"/>
    <w:rsid w:val="00540B89"/>
    <w:rsid w:val="00540BE3"/>
    <w:rsid w:val="00540E33"/>
    <w:rsid w:val="00540E83"/>
    <w:rsid w:val="005410DE"/>
    <w:rsid w:val="00541298"/>
    <w:rsid w:val="00541518"/>
    <w:rsid w:val="0054161D"/>
    <w:rsid w:val="00541714"/>
    <w:rsid w:val="00541D77"/>
    <w:rsid w:val="00542114"/>
    <w:rsid w:val="00542F97"/>
    <w:rsid w:val="00544178"/>
    <w:rsid w:val="0054453D"/>
    <w:rsid w:val="005448C8"/>
    <w:rsid w:val="00544A6B"/>
    <w:rsid w:val="00544C3D"/>
    <w:rsid w:val="0054513D"/>
    <w:rsid w:val="00545A2C"/>
    <w:rsid w:val="00546046"/>
    <w:rsid w:val="005461E1"/>
    <w:rsid w:val="005462E7"/>
    <w:rsid w:val="00546AD8"/>
    <w:rsid w:val="00546C80"/>
    <w:rsid w:val="00547317"/>
    <w:rsid w:val="00547A1D"/>
    <w:rsid w:val="0055017B"/>
    <w:rsid w:val="005503A4"/>
    <w:rsid w:val="005504FB"/>
    <w:rsid w:val="00550E79"/>
    <w:rsid w:val="005511CF"/>
    <w:rsid w:val="00552380"/>
    <w:rsid w:val="00552B69"/>
    <w:rsid w:val="00552B7B"/>
    <w:rsid w:val="00552BCF"/>
    <w:rsid w:val="005536EB"/>
    <w:rsid w:val="0055377F"/>
    <w:rsid w:val="00553A8F"/>
    <w:rsid w:val="00553C11"/>
    <w:rsid w:val="00554042"/>
    <w:rsid w:val="00554150"/>
    <w:rsid w:val="00554508"/>
    <w:rsid w:val="00554B33"/>
    <w:rsid w:val="00554F72"/>
    <w:rsid w:val="005553F8"/>
    <w:rsid w:val="0055591B"/>
    <w:rsid w:val="00555B80"/>
    <w:rsid w:val="00555C5A"/>
    <w:rsid w:val="00555C5F"/>
    <w:rsid w:val="005564EE"/>
    <w:rsid w:val="0055679B"/>
    <w:rsid w:val="005569B6"/>
    <w:rsid w:val="00556F2F"/>
    <w:rsid w:val="005576AA"/>
    <w:rsid w:val="00557788"/>
    <w:rsid w:val="00557DDD"/>
    <w:rsid w:val="00557E61"/>
    <w:rsid w:val="005605AD"/>
    <w:rsid w:val="00560713"/>
    <w:rsid w:val="00560CDE"/>
    <w:rsid w:val="00560D08"/>
    <w:rsid w:val="0056110A"/>
    <w:rsid w:val="00561C7E"/>
    <w:rsid w:val="00562012"/>
    <w:rsid w:val="00562106"/>
    <w:rsid w:val="0056217D"/>
    <w:rsid w:val="00562625"/>
    <w:rsid w:val="00562828"/>
    <w:rsid w:val="00562A30"/>
    <w:rsid w:val="00563343"/>
    <w:rsid w:val="00563345"/>
    <w:rsid w:val="00563475"/>
    <w:rsid w:val="005637BC"/>
    <w:rsid w:val="00563AC0"/>
    <w:rsid w:val="00563AE3"/>
    <w:rsid w:val="00563B43"/>
    <w:rsid w:val="0056430D"/>
    <w:rsid w:val="00564459"/>
    <w:rsid w:val="00564660"/>
    <w:rsid w:val="00564777"/>
    <w:rsid w:val="00564953"/>
    <w:rsid w:val="00564B06"/>
    <w:rsid w:val="00564E88"/>
    <w:rsid w:val="005650D9"/>
    <w:rsid w:val="0056525B"/>
    <w:rsid w:val="0056580B"/>
    <w:rsid w:val="0056592B"/>
    <w:rsid w:val="00565941"/>
    <w:rsid w:val="00565BAA"/>
    <w:rsid w:val="00565C62"/>
    <w:rsid w:val="00565CF7"/>
    <w:rsid w:val="00565EBB"/>
    <w:rsid w:val="005664D4"/>
    <w:rsid w:val="00566E2B"/>
    <w:rsid w:val="0056774E"/>
    <w:rsid w:val="005678F3"/>
    <w:rsid w:val="00567E95"/>
    <w:rsid w:val="0057022C"/>
    <w:rsid w:val="00570A1A"/>
    <w:rsid w:val="00570CB3"/>
    <w:rsid w:val="00570E61"/>
    <w:rsid w:val="00571311"/>
    <w:rsid w:val="00571E09"/>
    <w:rsid w:val="00572092"/>
    <w:rsid w:val="005720DE"/>
    <w:rsid w:val="00572288"/>
    <w:rsid w:val="005724C2"/>
    <w:rsid w:val="005725D6"/>
    <w:rsid w:val="005733EC"/>
    <w:rsid w:val="005737AC"/>
    <w:rsid w:val="00573AD5"/>
    <w:rsid w:val="00573E6E"/>
    <w:rsid w:val="00574196"/>
    <w:rsid w:val="0057436C"/>
    <w:rsid w:val="00574627"/>
    <w:rsid w:val="0057595D"/>
    <w:rsid w:val="00575B3C"/>
    <w:rsid w:val="00575C64"/>
    <w:rsid w:val="00576B6A"/>
    <w:rsid w:val="00576C1A"/>
    <w:rsid w:val="00576E7A"/>
    <w:rsid w:val="00577195"/>
    <w:rsid w:val="00577295"/>
    <w:rsid w:val="0057736D"/>
    <w:rsid w:val="00577640"/>
    <w:rsid w:val="0057798A"/>
    <w:rsid w:val="00580C34"/>
    <w:rsid w:val="00580E70"/>
    <w:rsid w:val="00581020"/>
    <w:rsid w:val="005811A2"/>
    <w:rsid w:val="0058139B"/>
    <w:rsid w:val="005816CB"/>
    <w:rsid w:val="005818F9"/>
    <w:rsid w:val="00582157"/>
    <w:rsid w:val="00583B62"/>
    <w:rsid w:val="005841E6"/>
    <w:rsid w:val="005843E9"/>
    <w:rsid w:val="0058470B"/>
    <w:rsid w:val="0058482F"/>
    <w:rsid w:val="00584A6B"/>
    <w:rsid w:val="00584BF3"/>
    <w:rsid w:val="00584E8A"/>
    <w:rsid w:val="00585B25"/>
    <w:rsid w:val="00585DFE"/>
    <w:rsid w:val="00585EC5"/>
    <w:rsid w:val="00585EE1"/>
    <w:rsid w:val="00586100"/>
    <w:rsid w:val="0058616F"/>
    <w:rsid w:val="005866A4"/>
    <w:rsid w:val="00586D3E"/>
    <w:rsid w:val="00587EFA"/>
    <w:rsid w:val="0059029A"/>
    <w:rsid w:val="0059068B"/>
    <w:rsid w:val="0059079A"/>
    <w:rsid w:val="00590914"/>
    <w:rsid w:val="00591073"/>
    <w:rsid w:val="005910DF"/>
    <w:rsid w:val="005915D3"/>
    <w:rsid w:val="00591C99"/>
    <w:rsid w:val="00591F57"/>
    <w:rsid w:val="00592649"/>
    <w:rsid w:val="005926A3"/>
    <w:rsid w:val="005926F4"/>
    <w:rsid w:val="0059286B"/>
    <w:rsid w:val="00592931"/>
    <w:rsid w:val="00592CC3"/>
    <w:rsid w:val="00592E20"/>
    <w:rsid w:val="00592E41"/>
    <w:rsid w:val="00592EF1"/>
    <w:rsid w:val="0059338D"/>
    <w:rsid w:val="0059399E"/>
    <w:rsid w:val="005947D2"/>
    <w:rsid w:val="00594929"/>
    <w:rsid w:val="00595017"/>
    <w:rsid w:val="005951DD"/>
    <w:rsid w:val="005954C2"/>
    <w:rsid w:val="005960C2"/>
    <w:rsid w:val="005960FE"/>
    <w:rsid w:val="005961E6"/>
    <w:rsid w:val="0059698E"/>
    <w:rsid w:val="00596A02"/>
    <w:rsid w:val="00596AFB"/>
    <w:rsid w:val="00596B47"/>
    <w:rsid w:val="00596BDA"/>
    <w:rsid w:val="00596D47"/>
    <w:rsid w:val="00596EC2"/>
    <w:rsid w:val="005975F3"/>
    <w:rsid w:val="00597714"/>
    <w:rsid w:val="0059786F"/>
    <w:rsid w:val="005A0637"/>
    <w:rsid w:val="005A0926"/>
    <w:rsid w:val="005A0B8F"/>
    <w:rsid w:val="005A0C52"/>
    <w:rsid w:val="005A0D9B"/>
    <w:rsid w:val="005A1198"/>
    <w:rsid w:val="005A148A"/>
    <w:rsid w:val="005A1752"/>
    <w:rsid w:val="005A19AF"/>
    <w:rsid w:val="005A21F8"/>
    <w:rsid w:val="005A22DC"/>
    <w:rsid w:val="005A232C"/>
    <w:rsid w:val="005A24C8"/>
    <w:rsid w:val="005A2B70"/>
    <w:rsid w:val="005A3441"/>
    <w:rsid w:val="005A3B0E"/>
    <w:rsid w:val="005A3FE6"/>
    <w:rsid w:val="005A4656"/>
    <w:rsid w:val="005A49BF"/>
    <w:rsid w:val="005A4D82"/>
    <w:rsid w:val="005A5110"/>
    <w:rsid w:val="005A5A50"/>
    <w:rsid w:val="005A614C"/>
    <w:rsid w:val="005A671F"/>
    <w:rsid w:val="005A6726"/>
    <w:rsid w:val="005A673D"/>
    <w:rsid w:val="005A6A6E"/>
    <w:rsid w:val="005A6D91"/>
    <w:rsid w:val="005A6E0E"/>
    <w:rsid w:val="005A77CA"/>
    <w:rsid w:val="005A7821"/>
    <w:rsid w:val="005A7CC9"/>
    <w:rsid w:val="005A7CEC"/>
    <w:rsid w:val="005B0038"/>
    <w:rsid w:val="005B0AF3"/>
    <w:rsid w:val="005B0C9D"/>
    <w:rsid w:val="005B0E33"/>
    <w:rsid w:val="005B0F8B"/>
    <w:rsid w:val="005B1124"/>
    <w:rsid w:val="005B1362"/>
    <w:rsid w:val="005B1E22"/>
    <w:rsid w:val="005B2210"/>
    <w:rsid w:val="005B2299"/>
    <w:rsid w:val="005B250A"/>
    <w:rsid w:val="005B2524"/>
    <w:rsid w:val="005B25F7"/>
    <w:rsid w:val="005B2A33"/>
    <w:rsid w:val="005B3103"/>
    <w:rsid w:val="005B34C0"/>
    <w:rsid w:val="005B380D"/>
    <w:rsid w:val="005B4E5B"/>
    <w:rsid w:val="005B58C9"/>
    <w:rsid w:val="005B5DA8"/>
    <w:rsid w:val="005B64F2"/>
    <w:rsid w:val="005B6588"/>
    <w:rsid w:val="005B6611"/>
    <w:rsid w:val="005B6B35"/>
    <w:rsid w:val="005B6D3A"/>
    <w:rsid w:val="005B70CB"/>
    <w:rsid w:val="005B70D7"/>
    <w:rsid w:val="005B77FF"/>
    <w:rsid w:val="005B78FD"/>
    <w:rsid w:val="005B7959"/>
    <w:rsid w:val="005B7AD4"/>
    <w:rsid w:val="005C0A89"/>
    <w:rsid w:val="005C0B88"/>
    <w:rsid w:val="005C1D7D"/>
    <w:rsid w:val="005C28A6"/>
    <w:rsid w:val="005C28C1"/>
    <w:rsid w:val="005C2B07"/>
    <w:rsid w:val="005C2D8B"/>
    <w:rsid w:val="005C3D5E"/>
    <w:rsid w:val="005C419C"/>
    <w:rsid w:val="005C48EB"/>
    <w:rsid w:val="005C49F3"/>
    <w:rsid w:val="005C4D58"/>
    <w:rsid w:val="005C53D4"/>
    <w:rsid w:val="005C540A"/>
    <w:rsid w:val="005C55B8"/>
    <w:rsid w:val="005C56BC"/>
    <w:rsid w:val="005C5742"/>
    <w:rsid w:val="005C5A61"/>
    <w:rsid w:val="005C5CB2"/>
    <w:rsid w:val="005C5D21"/>
    <w:rsid w:val="005C5EB7"/>
    <w:rsid w:val="005C6279"/>
    <w:rsid w:val="005C6325"/>
    <w:rsid w:val="005C6776"/>
    <w:rsid w:val="005C687E"/>
    <w:rsid w:val="005C6E3A"/>
    <w:rsid w:val="005C6FEA"/>
    <w:rsid w:val="005C772A"/>
    <w:rsid w:val="005D02DA"/>
    <w:rsid w:val="005D0355"/>
    <w:rsid w:val="005D03F7"/>
    <w:rsid w:val="005D05EC"/>
    <w:rsid w:val="005D088E"/>
    <w:rsid w:val="005D0B94"/>
    <w:rsid w:val="005D1333"/>
    <w:rsid w:val="005D1771"/>
    <w:rsid w:val="005D1914"/>
    <w:rsid w:val="005D1AAD"/>
    <w:rsid w:val="005D1B4D"/>
    <w:rsid w:val="005D1C59"/>
    <w:rsid w:val="005D20D0"/>
    <w:rsid w:val="005D2441"/>
    <w:rsid w:val="005D2726"/>
    <w:rsid w:val="005D2792"/>
    <w:rsid w:val="005D2AF1"/>
    <w:rsid w:val="005D2D3B"/>
    <w:rsid w:val="005D2DC4"/>
    <w:rsid w:val="005D32F6"/>
    <w:rsid w:val="005D3838"/>
    <w:rsid w:val="005D3955"/>
    <w:rsid w:val="005D3EB5"/>
    <w:rsid w:val="005D4037"/>
    <w:rsid w:val="005D42AA"/>
    <w:rsid w:val="005D43F7"/>
    <w:rsid w:val="005D4BAF"/>
    <w:rsid w:val="005D4BFB"/>
    <w:rsid w:val="005D4D24"/>
    <w:rsid w:val="005D50D6"/>
    <w:rsid w:val="005D553C"/>
    <w:rsid w:val="005D56E3"/>
    <w:rsid w:val="005D5946"/>
    <w:rsid w:val="005D5F00"/>
    <w:rsid w:val="005D62E9"/>
    <w:rsid w:val="005D664E"/>
    <w:rsid w:val="005D69D5"/>
    <w:rsid w:val="005D6A7A"/>
    <w:rsid w:val="005D6AB5"/>
    <w:rsid w:val="005D6B94"/>
    <w:rsid w:val="005D6EC7"/>
    <w:rsid w:val="005D6EFA"/>
    <w:rsid w:val="005D6F7D"/>
    <w:rsid w:val="005D701B"/>
    <w:rsid w:val="005D73F1"/>
    <w:rsid w:val="005E02F4"/>
    <w:rsid w:val="005E02F5"/>
    <w:rsid w:val="005E05A5"/>
    <w:rsid w:val="005E0C30"/>
    <w:rsid w:val="005E0E6E"/>
    <w:rsid w:val="005E0E94"/>
    <w:rsid w:val="005E11F3"/>
    <w:rsid w:val="005E120B"/>
    <w:rsid w:val="005E1296"/>
    <w:rsid w:val="005E1509"/>
    <w:rsid w:val="005E1B9C"/>
    <w:rsid w:val="005E1C8F"/>
    <w:rsid w:val="005E1F3B"/>
    <w:rsid w:val="005E2126"/>
    <w:rsid w:val="005E2548"/>
    <w:rsid w:val="005E25B7"/>
    <w:rsid w:val="005E2A31"/>
    <w:rsid w:val="005E3879"/>
    <w:rsid w:val="005E38C0"/>
    <w:rsid w:val="005E3972"/>
    <w:rsid w:val="005E3A4E"/>
    <w:rsid w:val="005E3EDA"/>
    <w:rsid w:val="005E465A"/>
    <w:rsid w:val="005E47B1"/>
    <w:rsid w:val="005E49B3"/>
    <w:rsid w:val="005E4A14"/>
    <w:rsid w:val="005E4E69"/>
    <w:rsid w:val="005E528F"/>
    <w:rsid w:val="005E55F8"/>
    <w:rsid w:val="005E563C"/>
    <w:rsid w:val="005E5D04"/>
    <w:rsid w:val="005E6177"/>
    <w:rsid w:val="005E61FB"/>
    <w:rsid w:val="005E687E"/>
    <w:rsid w:val="005E6AF0"/>
    <w:rsid w:val="005E7019"/>
    <w:rsid w:val="005E7319"/>
    <w:rsid w:val="005E74E2"/>
    <w:rsid w:val="005E777F"/>
    <w:rsid w:val="005E78AB"/>
    <w:rsid w:val="005E78EF"/>
    <w:rsid w:val="005F0014"/>
    <w:rsid w:val="005F00F0"/>
    <w:rsid w:val="005F02C5"/>
    <w:rsid w:val="005F06FE"/>
    <w:rsid w:val="005F0888"/>
    <w:rsid w:val="005F0C95"/>
    <w:rsid w:val="005F1047"/>
    <w:rsid w:val="005F127B"/>
    <w:rsid w:val="005F148C"/>
    <w:rsid w:val="005F1796"/>
    <w:rsid w:val="005F1A24"/>
    <w:rsid w:val="005F2577"/>
    <w:rsid w:val="005F2F0C"/>
    <w:rsid w:val="005F3127"/>
    <w:rsid w:val="005F315E"/>
    <w:rsid w:val="005F38A2"/>
    <w:rsid w:val="005F3A7D"/>
    <w:rsid w:val="005F3A88"/>
    <w:rsid w:val="005F4045"/>
    <w:rsid w:val="005F4079"/>
    <w:rsid w:val="005F43BA"/>
    <w:rsid w:val="005F48C5"/>
    <w:rsid w:val="005F49F8"/>
    <w:rsid w:val="005F4ECE"/>
    <w:rsid w:val="005F5478"/>
    <w:rsid w:val="005F5CF0"/>
    <w:rsid w:val="005F6142"/>
    <w:rsid w:val="005F6187"/>
    <w:rsid w:val="005F6297"/>
    <w:rsid w:val="005F640B"/>
    <w:rsid w:val="005F6A14"/>
    <w:rsid w:val="005F6B63"/>
    <w:rsid w:val="005F6D78"/>
    <w:rsid w:val="005F6DA5"/>
    <w:rsid w:val="005F70C2"/>
    <w:rsid w:val="005F743E"/>
    <w:rsid w:val="005F7B33"/>
    <w:rsid w:val="005F7C09"/>
    <w:rsid w:val="005F7D2E"/>
    <w:rsid w:val="005F7EEE"/>
    <w:rsid w:val="00600079"/>
    <w:rsid w:val="006002F7"/>
    <w:rsid w:val="0060083F"/>
    <w:rsid w:val="00600A63"/>
    <w:rsid w:val="00600ABB"/>
    <w:rsid w:val="00600D8D"/>
    <w:rsid w:val="006017A4"/>
    <w:rsid w:val="00601BAD"/>
    <w:rsid w:val="00601FB6"/>
    <w:rsid w:val="00602138"/>
    <w:rsid w:val="006022C8"/>
    <w:rsid w:val="00602370"/>
    <w:rsid w:val="00602489"/>
    <w:rsid w:val="006026CC"/>
    <w:rsid w:val="006027EF"/>
    <w:rsid w:val="00602816"/>
    <w:rsid w:val="00602839"/>
    <w:rsid w:val="0060289B"/>
    <w:rsid w:val="00602AA8"/>
    <w:rsid w:val="00602E38"/>
    <w:rsid w:val="00602EBD"/>
    <w:rsid w:val="00603503"/>
    <w:rsid w:val="0060360C"/>
    <w:rsid w:val="006036A1"/>
    <w:rsid w:val="00603994"/>
    <w:rsid w:val="00603B41"/>
    <w:rsid w:val="00603D61"/>
    <w:rsid w:val="00603DCB"/>
    <w:rsid w:val="0060469B"/>
    <w:rsid w:val="0060471C"/>
    <w:rsid w:val="00604A2D"/>
    <w:rsid w:val="00604ABC"/>
    <w:rsid w:val="00604D9E"/>
    <w:rsid w:val="0060505D"/>
    <w:rsid w:val="0060575F"/>
    <w:rsid w:val="00605958"/>
    <w:rsid w:val="00605EDB"/>
    <w:rsid w:val="0060600E"/>
    <w:rsid w:val="0060609D"/>
    <w:rsid w:val="00606457"/>
    <w:rsid w:val="00606F21"/>
    <w:rsid w:val="00607320"/>
    <w:rsid w:val="006079AE"/>
    <w:rsid w:val="00607C70"/>
    <w:rsid w:val="00607EBB"/>
    <w:rsid w:val="006110A4"/>
    <w:rsid w:val="0061228A"/>
    <w:rsid w:val="00612412"/>
    <w:rsid w:val="006125FB"/>
    <w:rsid w:val="00612A3C"/>
    <w:rsid w:val="00612CC5"/>
    <w:rsid w:val="00612E84"/>
    <w:rsid w:val="00613320"/>
    <w:rsid w:val="0061369D"/>
    <w:rsid w:val="00613886"/>
    <w:rsid w:val="00613AF5"/>
    <w:rsid w:val="00613E8D"/>
    <w:rsid w:val="006141B4"/>
    <w:rsid w:val="006141C4"/>
    <w:rsid w:val="006142D8"/>
    <w:rsid w:val="0061435D"/>
    <w:rsid w:val="0061465B"/>
    <w:rsid w:val="006146D4"/>
    <w:rsid w:val="00614A00"/>
    <w:rsid w:val="00615154"/>
    <w:rsid w:val="00615E0F"/>
    <w:rsid w:val="00615F8F"/>
    <w:rsid w:val="00616624"/>
    <w:rsid w:val="00616F09"/>
    <w:rsid w:val="00616F14"/>
    <w:rsid w:val="00617298"/>
    <w:rsid w:val="00617545"/>
    <w:rsid w:val="00617C1A"/>
    <w:rsid w:val="00617CE7"/>
    <w:rsid w:val="0062030F"/>
    <w:rsid w:val="00620EA5"/>
    <w:rsid w:val="00621467"/>
    <w:rsid w:val="00621679"/>
    <w:rsid w:val="006217CD"/>
    <w:rsid w:val="0062182D"/>
    <w:rsid w:val="00621905"/>
    <w:rsid w:val="00622224"/>
    <w:rsid w:val="00622533"/>
    <w:rsid w:val="00623AE3"/>
    <w:rsid w:val="00624114"/>
    <w:rsid w:val="0062423A"/>
    <w:rsid w:val="006244A4"/>
    <w:rsid w:val="006246AC"/>
    <w:rsid w:val="00624BF4"/>
    <w:rsid w:val="00624F6D"/>
    <w:rsid w:val="00625138"/>
    <w:rsid w:val="00625186"/>
    <w:rsid w:val="00625563"/>
    <w:rsid w:val="00625810"/>
    <w:rsid w:val="00625DF7"/>
    <w:rsid w:val="00625FA2"/>
    <w:rsid w:val="00626317"/>
    <w:rsid w:val="00626518"/>
    <w:rsid w:val="00626C5E"/>
    <w:rsid w:val="0062700F"/>
    <w:rsid w:val="00627AFA"/>
    <w:rsid w:val="006300DB"/>
    <w:rsid w:val="0063020A"/>
    <w:rsid w:val="006305EE"/>
    <w:rsid w:val="00630B86"/>
    <w:rsid w:val="00631147"/>
    <w:rsid w:val="00631545"/>
    <w:rsid w:val="006324AC"/>
    <w:rsid w:val="006324E1"/>
    <w:rsid w:val="00632922"/>
    <w:rsid w:val="00632B59"/>
    <w:rsid w:val="00632DBD"/>
    <w:rsid w:val="00632FB5"/>
    <w:rsid w:val="006331EE"/>
    <w:rsid w:val="006332B0"/>
    <w:rsid w:val="006337CC"/>
    <w:rsid w:val="006338A3"/>
    <w:rsid w:val="00634104"/>
    <w:rsid w:val="006344DB"/>
    <w:rsid w:val="00634668"/>
    <w:rsid w:val="006346ED"/>
    <w:rsid w:val="00634A33"/>
    <w:rsid w:val="00635003"/>
    <w:rsid w:val="00635838"/>
    <w:rsid w:val="00635A44"/>
    <w:rsid w:val="00635B40"/>
    <w:rsid w:val="00636883"/>
    <w:rsid w:val="006376B2"/>
    <w:rsid w:val="006377AF"/>
    <w:rsid w:val="0063787E"/>
    <w:rsid w:val="00637BD1"/>
    <w:rsid w:val="00637D3C"/>
    <w:rsid w:val="00637E36"/>
    <w:rsid w:val="00637F9C"/>
    <w:rsid w:val="00640102"/>
    <w:rsid w:val="00640129"/>
    <w:rsid w:val="006401C0"/>
    <w:rsid w:val="0064046F"/>
    <w:rsid w:val="006404D8"/>
    <w:rsid w:val="0064196E"/>
    <w:rsid w:val="00641B8D"/>
    <w:rsid w:val="00641C33"/>
    <w:rsid w:val="00641F60"/>
    <w:rsid w:val="0064218C"/>
    <w:rsid w:val="00642225"/>
    <w:rsid w:val="0064236A"/>
    <w:rsid w:val="006423C1"/>
    <w:rsid w:val="006425A8"/>
    <w:rsid w:val="0064272E"/>
    <w:rsid w:val="0064331F"/>
    <w:rsid w:val="00643605"/>
    <w:rsid w:val="00643DB0"/>
    <w:rsid w:val="00643F3B"/>
    <w:rsid w:val="00644DBD"/>
    <w:rsid w:val="00644F68"/>
    <w:rsid w:val="006454CD"/>
    <w:rsid w:val="00645622"/>
    <w:rsid w:val="00645B10"/>
    <w:rsid w:val="00645B5F"/>
    <w:rsid w:val="00645E5F"/>
    <w:rsid w:val="00645F52"/>
    <w:rsid w:val="0064657C"/>
    <w:rsid w:val="00646CFF"/>
    <w:rsid w:val="00646F23"/>
    <w:rsid w:val="006473F2"/>
    <w:rsid w:val="006474E6"/>
    <w:rsid w:val="0064754B"/>
    <w:rsid w:val="0064777E"/>
    <w:rsid w:val="0064781C"/>
    <w:rsid w:val="00650220"/>
    <w:rsid w:val="0065048C"/>
    <w:rsid w:val="006505CD"/>
    <w:rsid w:val="00651142"/>
    <w:rsid w:val="0065187A"/>
    <w:rsid w:val="006518BB"/>
    <w:rsid w:val="00652069"/>
    <w:rsid w:val="0065210E"/>
    <w:rsid w:val="0065220C"/>
    <w:rsid w:val="006526D9"/>
    <w:rsid w:val="006529BC"/>
    <w:rsid w:val="00652BDD"/>
    <w:rsid w:val="00652EEF"/>
    <w:rsid w:val="0065392E"/>
    <w:rsid w:val="006539CC"/>
    <w:rsid w:val="00653D11"/>
    <w:rsid w:val="00653DC0"/>
    <w:rsid w:val="0065474B"/>
    <w:rsid w:val="0065475E"/>
    <w:rsid w:val="006548A4"/>
    <w:rsid w:val="00654921"/>
    <w:rsid w:val="00654CED"/>
    <w:rsid w:val="00654CFD"/>
    <w:rsid w:val="00655375"/>
    <w:rsid w:val="00655EC4"/>
    <w:rsid w:val="006561EA"/>
    <w:rsid w:val="00656396"/>
    <w:rsid w:val="00657926"/>
    <w:rsid w:val="00657A2A"/>
    <w:rsid w:val="00657A62"/>
    <w:rsid w:val="00660152"/>
    <w:rsid w:val="00660270"/>
    <w:rsid w:val="00660AC0"/>
    <w:rsid w:val="00660BDD"/>
    <w:rsid w:val="00660C55"/>
    <w:rsid w:val="00660EF5"/>
    <w:rsid w:val="00660EFB"/>
    <w:rsid w:val="00661051"/>
    <w:rsid w:val="006621E8"/>
    <w:rsid w:val="00662583"/>
    <w:rsid w:val="00663047"/>
    <w:rsid w:val="006634C1"/>
    <w:rsid w:val="0066352B"/>
    <w:rsid w:val="006637C0"/>
    <w:rsid w:val="006638B6"/>
    <w:rsid w:val="006642B5"/>
    <w:rsid w:val="0066435A"/>
    <w:rsid w:val="00664366"/>
    <w:rsid w:val="00664413"/>
    <w:rsid w:val="00664647"/>
    <w:rsid w:val="00664EA9"/>
    <w:rsid w:val="00664FD4"/>
    <w:rsid w:val="00665213"/>
    <w:rsid w:val="006662C9"/>
    <w:rsid w:val="00666AF6"/>
    <w:rsid w:val="00666B01"/>
    <w:rsid w:val="00666D79"/>
    <w:rsid w:val="0066736A"/>
    <w:rsid w:val="00667884"/>
    <w:rsid w:val="006678F4"/>
    <w:rsid w:val="00667FD6"/>
    <w:rsid w:val="00670182"/>
    <w:rsid w:val="006701B8"/>
    <w:rsid w:val="0067028E"/>
    <w:rsid w:val="00670360"/>
    <w:rsid w:val="00670381"/>
    <w:rsid w:val="00670553"/>
    <w:rsid w:val="0067085B"/>
    <w:rsid w:val="006709F0"/>
    <w:rsid w:val="00670D83"/>
    <w:rsid w:val="00671126"/>
    <w:rsid w:val="00671852"/>
    <w:rsid w:val="006718A1"/>
    <w:rsid w:val="00671C11"/>
    <w:rsid w:val="00672380"/>
    <w:rsid w:val="006724C3"/>
    <w:rsid w:val="00672EC1"/>
    <w:rsid w:val="00673D8C"/>
    <w:rsid w:val="00674083"/>
    <w:rsid w:val="00674779"/>
    <w:rsid w:val="00674B50"/>
    <w:rsid w:val="00674B52"/>
    <w:rsid w:val="00674E5A"/>
    <w:rsid w:val="006753C6"/>
    <w:rsid w:val="00675BFF"/>
    <w:rsid w:val="00675D27"/>
    <w:rsid w:val="00675FA5"/>
    <w:rsid w:val="006761CB"/>
    <w:rsid w:val="00676446"/>
    <w:rsid w:val="00676590"/>
    <w:rsid w:val="006765C4"/>
    <w:rsid w:val="00676BB0"/>
    <w:rsid w:val="00676E1D"/>
    <w:rsid w:val="00676E94"/>
    <w:rsid w:val="0067747C"/>
    <w:rsid w:val="0067750D"/>
    <w:rsid w:val="006775FD"/>
    <w:rsid w:val="00677B4E"/>
    <w:rsid w:val="00677FB3"/>
    <w:rsid w:val="0068006A"/>
    <w:rsid w:val="006803BC"/>
    <w:rsid w:val="00680A03"/>
    <w:rsid w:val="006816AD"/>
    <w:rsid w:val="00681A5C"/>
    <w:rsid w:val="00681A63"/>
    <w:rsid w:val="00681F4C"/>
    <w:rsid w:val="0068248C"/>
    <w:rsid w:val="00682CF8"/>
    <w:rsid w:val="00682E7A"/>
    <w:rsid w:val="00683033"/>
    <w:rsid w:val="00683923"/>
    <w:rsid w:val="00683F7E"/>
    <w:rsid w:val="006841B6"/>
    <w:rsid w:val="00684FC7"/>
    <w:rsid w:val="00685AE7"/>
    <w:rsid w:val="00685AEE"/>
    <w:rsid w:val="006860E8"/>
    <w:rsid w:val="006863B2"/>
    <w:rsid w:val="00686A06"/>
    <w:rsid w:val="00686A37"/>
    <w:rsid w:val="00686C6F"/>
    <w:rsid w:val="00686D5B"/>
    <w:rsid w:val="006870CF"/>
    <w:rsid w:val="00687434"/>
    <w:rsid w:val="00687982"/>
    <w:rsid w:val="00687CD3"/>
    <w:rsid w:val="00690F59"/>
    <w:rsid w:val="00690F95"/>
    <w:rsid w:val="006913D3"/>
    <w:rsid w:val="00691659"/>
    <w:rsid w:val="00691726"/>
    <w:rsid w:val="006918E4"/>
    <w:rsid w:val="00691958"/>
    <w:rsid w:val="00691C0F"/>
    <w:rsid w:val="00691E65"/>
    <w:rsid w:val="00692D51"/>
    <w:rsid w:val="00693DD2"/>
    <w:rsid w:val="00693FC9"/>
    <w:rsid w:val="00694204"/>
    <w:rsid w:val="00694A17"/>
    <w:rsid w:val="0069529C"/>
    <w:rsid w:val="006953D8"/>
    <w:rsid w:val="006959C8"/>
    <w:rsid w:val="00695AC8"/>
    <w:rsid w:val="00695ED8"/>
    <w:rsid w:val="0069632D"/>
    <w:rsid w:val="00696353"/>
    <w:rsid w:val="00696DF6"/>
    <w:rsid w:val="00697020"/>
    <w:rsid w:val="00697529"/>
    <w:rsid w:val="00697B1B"/>
    <w:rsid w:val="006A0846"/>
    <w:rsid w:val="006A1A9B"/>
    <w:rsid w:val="006A243D"/>
    <w:rsid w:val="006A2E63"/>
    <w:rsid w:val="006A309D"/>
    <w:rsid w:val="006A390D"/>
    <w:rsid w:val="006A429C"/>
    <w:rsid w:val="006A45F4"/>
    <w:rsid w:val="006A4D77"/>
    <w:rsid w:val="006A522E"/>
    <w:rsid w:val="006A537D"/>
    <w:rsid w:val="006A5399"/>
    <w:rsid w:val="006A56DB"/>
    <w:rsid w:val="006A5936"/>
    <w:rsid w:val="006A698C"/>
    <w:rsid w:val="006A745E"/>
    <w:rsid w:val="006A7544"/>
    <w:rsid w:val="006A75FF"/>
    <w:rsid w:val="006A773F"/>
    <w:rsid w:val="006A7DA1"/>
    <w:rsid w:val="006A7F74"/>
    <w:rsid w:val="006B06C6"/>
    <w:rsid w:val="006B0720"/>
    <w:rsid w:val="006B0796"/>
    <w:rsid w:val="006B0B75"/>
    <w:rsid w:val="006B0DB2"/>
    <w:rsid w:val="006B19CF"/>
    <w:rsid w:val="006B1AB7"/>
    <w:rsid w:val="006B238C"/>
    <w:rsid w:val="006B260B"/>
    <w:rsid w:val="006B2797"/>
    <w:rsid w:val="006B2885"/>
    <w:rsid w:val="006B2B92"/>
    <w:rsid w:val="006B2C45"/>
    <w:rsid w:val="006B2C7E"/>
    <w:rsid w:val="006B2DE0"/>
    <w:rsid w:val="006B2E78"/>
    <w:rsid w:val="006B309C"/>
    <w:rsid w:val="006B30EC"/>
    <w:rsid w:val="006B310D"/>
    <w:rsid w:val="006B3722"/>
    <w:rsid w:val="006B3809"/>
    <w:rsid w:val="006B3CE1"/>
    <w:rsid w:val="006B3EE8"/>
    <w:rsid w:val="006B42E0"/>
    <w:rsid w:val="006B477A"/>
    <w:rsid w:val="006B4A22"/>
    <w:rsid w:val="006B5065"/>
    <w:rsid w:val="006B50DF"/>
    <w:rsid w:val="006B5423"/>
    <w:rsid w:val="006B57B9"/>
    <w:rsid w:val="006B57CC"/>
    <w:rsid w:val="006B5ACE"/>
    <w:rsid w:val="006B5D38"/>
    <w:rsid w:val="006B5F79"/>
    <w:rsid w:val="006B6732"/>
    <w:rsid w:val="006B7490"/>
    <w:rsid w:val="006B7A7E"/>
    <w:rsid w:val="006B7DDD"/>
    <w:rsid w:val="006C057D"/>
    <w:rsid w:val="006C0D1F"/>
    <w:rsid w:val="006C0D97"/>
    <w:rsid w:val="006C1008"/>
    <w:rsid w:val="006C1244"/>
    <w:rsid w:val="006C13EB"/>
    <w:rsid w:val="006C13F5"/>
    <w:rsid w:val="006C14C3"/>
    <w:rsid w:val="006C191C"/>
    <w:rsid w:val="006C1984"/>
    <w:rsid w:val="006C23B1"/>
    <w:rsid w:val="006C2576"/>
    <w:rsid w:val="006C2F41"/>
    <w:rsid w:val="006C2F83"/>
    <w:rsid w:val="006C332A"/>
    <w:rsid w:val="006C3B27"/>
    <w:rsid w:val="006C3CB9"/>
    <w:rsid w:val="006C41FC"/>
    <w:rsid w:val="006C4346"/>
    <w:rsid w:val="006C49B4"/>
    <w:rsid w:val="006C4BE8"/>
    <w:rsid w:val="006C4EAE"/>
    <w:rsid w:val="006C5179"/>
    <w:rsid w:val="006C518F"/>
    <w:rsid w:val="006C519C"/>
    <w:rsid w:val="006C52FF"/>
    <w:rsid w:val="006C5626"/>
    <w:rsid w:val="006C563C"/>
    <w:rsid w:val="006C5C92"/>
    <w:rsid w:val="006C6129"/>
    <w:rsid w:val="006C693E"/>
    <w:rsid w:val="006C6B46"/>
    <w:rsid w:val="006C6CB3"/>
    <w:rsid w:val="006C6E57"/>
    <w:rsid w:val="006C6EEF"/>
    <w:rsid w:val="006C71B2"/>
    <w:rsid w:val="006C7BEE"/>
    <w:rsid w:val="006D04E3"/>
    <w:rsid w:val="006D0D25"/>
    <w:rsid w:val="006D0FFB"/>
    <w:rsid w:val="006D149C"/>
    <w:rsid w:val="006D16E2"/>
    <w:rsid w:val="006D181A"/>
    <w:rsid w:val="006D1BE5"/>
    <w:rsid w:val="006D1E2F"/>
    <w:rsid w:val="006D2472"/>
    <w:rsid w:val="006D2507"/>
    <w:rsid w:val="006D268F"/>
    <w:rsid w:val="006D29F7"/>
    <w:rsid w:val="006D3316"/>
    <w:rsid w:val="006D33BB"/>
    <w:rsid w:val="006D3BE2"/>
    <w:rsid w:val="006D3C0E"/>
    <w:rsid w:val="006D4756"/>
    <w:rsid w:val="006D4D8F"/>
    <w:rsid w:val="006D4E6D"/>
    <w:rsid w:val="006D51EA"/>
    <w:rsid w:val="006D520D"/>
    <w:rsid w:val="006D5240"/>
    <w:rsid w:val="006D53A4"/>
    <w:rsid w:val="006D6265"/>
    <w:rsid w:val="006D631E"/>
    <w:rsid w:val="006D6475"/>
    <w:rsid w:val="006D6A99"/>
    <w:rsid w:val="006D6D6C"/>
    <w:rsid w:val="006D722E"/>
    <w:rsid w:val="006D7282"/>
    <w:rsid w:val="006D7772"/>
    <w:rsid w:val="006D7C5E"/>
    <w:rsid w:val="006D7D76"/>
    <w:rsid w:val="006E010F"/>
    <w:rsid w:val="006E02BA"/>
    <w:rsid w:val="006E035F"/>
    <w:rsid w:val="006E0928"/>
    <w:rsid w:val="006E0943"/>
    <w:rsid w:val="006E09C2"/>
    <w:rsid w:val="006E0A2F"/>
    <w:rsid w:val="006E0C03"/>
    <w:rsid w:val="006E0C7E"/>
    <w:rsid w:val="006E102E"/>
    <w:rsid w:val="006E178D"/>
    <w:rsid w:val="006E180C"/>
    <w:rsid w:val="006E2001"/>
    <w:rsid w:val="006E255B"/>
    <w:rsid w:val="006E260C"/>
    <w:rsid w:val="006E2AA1"/>
    <w:rsid w:val="006E2E18"/>
    <w:rsid w:val="006E2F8A"/>
    <w:rsid w:val="006E321B"/>
    <w:rsid w:val="006E451D"/>
    <w:rsid w:val="006E467B"/>
    <w:rsid w:val="006E4912"/>
    <w:rsid w:val="006E4CC6"/>
    <w:rsid w:val="006E4F5B"/>
    <w:rsid w:val="006E51DC"/>
    <w:rsid w:val="006E56E0"/>
    <w:rsid w:val="006E5803"/>
    <w:rsid w:val="006E5860"/>
    <w:rsid w:val="006E5DEF"/>
    <w:rsid w:val="006E74CB"/>
    <w:rsid w:val="006E7BA5"/>
    <w:rsid w:val="006F004D"/>
    <w:rsid w:val="006F021E"/>
    <w:rsid w:val="006F0B8C"/>
    <w:rsid w:val="006F0CAE"/>
    <w:rsid w:val="006F108E"/>
    <w:rsid w:val="006F10F7"/>
    <w:rsid w:val="006F14B7"/>
    <w:rsid w:val="006F1AAC"/>
    <w:rsid w:val="006F1D7B"/>
    <w:rsid w:val="006F1D8A"/>
    <w:rsid w:val="006F1FDA"/>
    <w:rsid w:val="006F29F8"/>
    <w:rsid w:val="006F2D6B"/>
    <w:rsid w:val="006F2E92"/>
    <w:rsid w:val="006F2F9A"/>
    <w:rsid w:val="006F3471"/>
    <w:rsid w:val="006F36CB"/>
    <w:rsid w:val="006F3AB5"/>
    <w:rsid w:val="006F3B31"/>
    <w:rsid w:val="006F46B2"/>
    <w:rsid w:val="006F4C0D"/>
    <w:rsid w:val="006F5200"/>
    <w:rsid w:val="006F5581"/>
    <w:rsid w:val="006F56E5"/>
    <w:rsid w:val="006F5902"/>
    <w:rsid w:val="006F599C"/>
    <w:rsid w:val="006F5C11"/>
    <w:rsid w:val="006F5C60"/>
    <w:rsid w:val="006F5E23"/>
    <w:rsid w:val="006F6054"/>
    <w:rsid w:val="006F60A1"/>
    <w:rsid w:val="006F628B"/>
    <w:rsid w:val="006F638E"/>
    <w:rsid w:val="006F6910"/>
    <w:rsid w:val="006F731E"/>
    <w:rsid w:val="006F762E"/>
    <w:rsid w:val="006F76D3"/>
    <w:rsid w:val="006F7A40"/>
    <w:rsid w:val="006F7BD6"/>
    <w:rsid w:val="006F7FA6"/>
    <w:rsid w:val="00700504"/>
    <w:rsid w:val="00700924"/>
    <w:rsid w:val="00700A5F"/>
    <w:rsid w:val="00700EFE"/>
    <w:rsid w:val="00701262"/>
    <w:rsid w:val="007016AC"/>
    <w:rsid w:val="00701926"/>
    <w:rsid w:val="00701DEB"/>
    <w:rsid w:val="007020C4"/>
    <w:rsid w:val="00702921"/>
    <w:rsid w:val="00702C31"/>
    <w:rsid w:val="00702F01"/>
    <w:rsid w:val="00703781"/>
    <w:rsid w:val="00703B4A"/>
    <w:rsid w:val="00703C15"/>
    <w:rsid w:val="00703C93"/>
    <w:rsid w:val="007042FA"/>
    <w:rsid w:val="00704890"/>
    <w:rsid w:val="0070489A"/>
    <w:rsid w:val="00705241"/>
    <w:rsid w:val="007067B7"/>
    <w:rsid w:val="00706B5C"/>
    <w:rsid w:val="00706C7A"/>
    <w:rsid w:val="007077C3"/>
    <w:rsid w:val="007078EB"/>
    <w:rsid w:val="007079CF"/>
    <w:rsid w:val="00707FE1"/>
    <w:rsid w:val="0071022D"/>
    <w:rsid w:val="00710237"/>
    <w:rsid w:val="007104D0"/>
    <w:rsid w:val="007104F5"/>
    <w:rsid w:val="0071066F"/>
    <w:rsid w:val="00710932"/>
    <w:rsid w:val="00710A2B"/>
    <w:rsid w:val="00710B11"/>
    <w:rsid w:val="00710CE0"/>
    <w:rsid w:val="007110D8"/>
    <w:rsid w:val="007118BB"/>
    <w:rsid w:val="00711C96"/>
    <w:rsid w:val="00712C45"/>
    <w:rsid w:val="00712DE9"/>
    <w:rsid w:val="00713119"/>
    <w:rsid w:val="0071369E"/>
    <w:rsid w:val="00713968"/>
    <w:rsid w:val="00713A17"/>
    <w:rsid w:val="00713B23"/>
    <w:rsid w:val="0071446B"/>
    <w:rsid w:val="00715278"/>
    <w:rsid w:val="007155B1"/>
    <w:rsid w:val="007158E8"/>
    <w:rsid w:val="00715A7E"/>
    <w:rsid w:val="00715B28"/>
    <w:rsid w:val="00715CE0"/>
    <w:rsid w:val="00715F33"/>
    <w:rsid w:val="007161AF"/>
    <w:rsid w:val="00716B35"/>
    <w:rsid w:val="00717400"/>
    <w:rsid w:val="007177BA"/>
    <w:rsid w:val="00717C04"/>
    <w:rsid w:val="00720145"/>
    <w:rsid w:val="00720A34"/>
    <w:rsid w:val="00720FD2"/>
    <w:rsid w:val="00721685"/>
    <w:rsid w:val="00721839"/>
    <w:rsid w:val="00721A54"/>
    <w:rsid w:val="00722037"/>
    <w:rsid w:val="007225D3"/>
    <w:rsid w:val="00722BF4"/>
    <w:rsid w:val="00723511"/>
    <w:rsid w:val="0072355D"/>
    <w:rsid w:val="00723CD6"/>
    <w:rsid w:val="00723CF8"/>
    <w:rsid w:val="0072435A"/>
    <w:rsid w:val="00724B2E"/>
    <w:rsid w:val="00725092"/>
    <w:rsid w:val="0072516B"/>
    <w:rsid w:val="007262BF"/>
    <w:rsid w:val="007262FD"/>
    <w:rsid w:val="007264E9"/>
    <w:rsid w:val="0072660B"/>
    <w:rsid w:val="00726643"/>
    <w:rsid w:val="00726650"/>
    <w:rsid w:val="00726BF9"/>
    <w:rsid w:val="00727470"/>
    <w:rsid w:val="00727609"/>
    <w:rsid w:val="00727930"/>
    <w:rsid w:val="00727E55"/>
    <w:rsid w:val="007306B8"/>
    <w:rsid w:val="00730AA8"/>
    <w:rsid w:val="00730C1C"/>
    <w:rsid w:val="00730F94"/>
    <w:rsid w:val="00731789"/>
    <w:rsid w:val="00731A33"/>
    <w:rsid w:val="0073231E"/>
    <w:rsid w:val="00732559"/>
    <w:rsid w:val="007325B0"/>
    <w:rsid w:val="00732652"/>
    <w:rsid w:val="00732906"/>
    <w:rsid w:val="0073300D"/>
    <w:rsid w:val="007337F7"/>
    <w:rsid w:val="00733869"/>
    <w:rsid w:val="007339CB"/>
    <w:rsid w:val="007339FC"/>
    <w:rsid w:val="00733C17"/>
    <w:rsid w:val="007340E5"/>
    <w:rsid w:val="00734118"/>
    <w:rsid w:val="007344A4"/>
    <w:rsid w:val="00734AE5"/>
    <w:rsid w:val="00734B6C"/>
    <w:rsid w:val="00735137"/>
    <w:rsid w:val="00735866"/>
    <w:rsid w:val="0073600F"/>
    <w:rsid w:val="00736016"/>
    <w:rsid w:val="007363B5"/>
    <w:rsid w:val="007365CB"/>
    <w:rsid w:val="00736D96"/>
    <w:rsid w:val="0073700F"/>
    <w:rsid w:val="007376E0"/>
    <w:rsid w:val="00740515"/>
    <w:rsid w:val="00740609"/>
    <w:rsid w:val="007407B8"/>
    <w:rsid w:val="00740C4C"/>
    <w:rsid w:val="00740F48"/>
    <w:rsid w:val="00741022"/>
    <w:rsid w:val="00741419"/>
    <w:rsid w:val="00741821"/>
    <w:rsid w:val="00741C6B"/>
    <w:rsid w:val="007422C7"/>
    <w:rsid w:val="007423B3"/>
    <w:rsid w:val="00742408"/>
    <w:rsid w:val="0074257D"/>
    <w:rsid w:val="007427F4"/>
    <w:rsid w:val="00742943"/>
    <w:rsid w:val="00743107"/>
    <w:rsid w:val="0074365C"/>
    <w:rsid w:val="0074370E"/>
    <w:rsid w:val="00743BE3"/>
    <w:rsid w:val="00743DB5"/>
    <w:rsid w:val="007440E7"/>
    <w:rsid w:val="0074445D"/>
    <w:rsid w:val="0074453A"/>
    <w:rsid w:val="00744AA8"/>
    <w:rsid w:val="00744F8B"/>
    <w:rsid w:val="007453B9"/>
    <w:rsid w:val="00745EF9"/>
    <w:rsid w:val="00746080"/>
    <w:rsid w:val="007461EB"/>
    <w:rsid w:val="007463DC"/>
    <w:rsid w:val="00746C5F"/>
    <w:rsid w:val="00747381"/>
    <w:rsid w:val="00747461"/>
    <w:rsid w:val="0074746F"/>
    <w:rsid w:val="00747555"/>
    <w:rsid w:val="007476E2"/>
    <w:rsid w:val="00747A27"/>
    <w:rsid w:val="00747D26"/>
    <w:rsid w:val="00750006"/>
    <w:rsid w:val="00750540"/>
    <w:rsid w:val="007506C4"/>
    <w:rsid w:val="007510B0"/>
    <w:rsid w:val="00751A18"/>
    <w:rsid w:val="00751C76"/>
    <w:rsid w:val="00751D91"/>
    <w:rsid w:val="00751EE5"/>
    <w:rsid w:val="007522C2"/>
    <w:rsid w:val="00752451"/>
    <w:rsid w:val="00752487"/>
    <w:rsid w:val="00752696"/>
    <w:rsid w:val="007529E9"/>
    <w:rsid w:val="007530E0"/>
    <w:rsid w:val="007530F2"/>
    <w:rsid w:val="0075359F"/>
    <w:rsid w:val="00753785"/>
    <w:rsid w:val="007537FD"/>
    <w:rsid w:val="0075388C"/>
    <w:rsid w:val="00753A30"/>
    <w:rsid w:val="00754310"/>
    <w:rsid w:val="007544C5"/>
    <w:rsid w:val="00754CF3"/>
    <w:rsid w:val="00754D40"/>
    <w:rsid w:val="00755180"/>
    <w:rsid w:val="007552D8"/>
    <w:rsid w:val="00755468"/>
    <w:rsid w:val="00755803"/>
    <w:rsid w:val="00755831"/>
    <w:rsid w:val="00755949"/>
    <w:rsid w:val="0075609C"/>
    <w:rsid w:val="00756692"/>
    <w:rsid w:val="007567E7"/>
    <w:rsid w:val="00756B2B"/>
    <w:rsid w:val="00756FA5"/>
    <w:rsid w:val="0075749E"/>
    <w:rsid w:val="007577A6"/>
    <w:rsid w:val="007578E5"/>
    <w:rsid w:val="007602CE"/>
    <w:rsid w:val="007604DB"/>
    <w:rsid w:val="00760561"/>
    <w:rsid w:val="00760D72"/>
    <w:rsid w:val="0076154B"/>
    <w:rsid w:val="00761854"/>
    <w:rsid w:val="00761BC3"/>
    <w:rsid w:val="00762A15"/>
    <w:rsid w:val="007633A5"/>
    <w:rsid w:val="00763679"/>
    <w:rsid w:val="00763940"/>
    <w:rsid w:val="007642E3"/>
    <w:rsid w:val="0076432F"/>
    <w:rsid w:val="007643D9"/>
    <w:rsid w:val="0076466E"/>
    <w:rsid w:val="007646B4"/>
    <w:rsid w:val="0076496E"/>
    <w:rsid w:val="00765421"/>
    <w:rsid w:val="00765B0B"/>
    <w:rsid w:val="0076618E"/>
    <w:rsid w:val="007662AA"/>
    <w:rsid w:val="00766332"/>
    <w:rsid w:val="00766435"/>
    <w:rsid w:val="00766475"/>
    <w:rsid w:val="00766691"/>
    <w:rsid w:val="00766B00"/>
    <w:rsid w:val="00766B95"/>
    <w:rsid w:val="00767014"/>
    <w:rsid w:val="007674A6"/>
    <w:rsid w:val="00767523"/>
    <w:rsid w:val="007678A1"/>
    <w:rsid w:val="007678BD"/>
    <w:rsid w:val="00767BCB"/>
    <w:rsid w:val="00767EE5"/>
    <w:rsid w:val="00770298"/>
    <w:rsid w:val="00771216"/>
    <w:rsid w:val="007715CB"/>
    <w:rsid w:val="0077172E"/>
    <w:rsid w:val="0077191B"/>
    <w:rsid w:val="00771AE9"/>
    <w:rsid w:val="00771B68"/>
    <w:rsid w:val="0077278A"/>
    <w:rsid w:val="0077284D"/>
    <w:rsid w:val="00773567"/>
    <w:rsid w:val="00773942"/>
    <w:rsid w:val="00773ED1"/>
    <w:rsid w:val="0077476B"/>
    <w:rsid w:val="00774E1C"/>
    <w:rsid w:val="007752D7"/>
    <w:rsid w:val="007753ED"/>
    <w:rsid w:val="00775747"/>
    <w:rsid w:val="00775F98"/>
    <w:rsid w:val="00776496"/>
    <w:rsid w:val="00776A05"/>
    <w:rsid w:val="0077732E"/>
    <w:rsid w:val="0077787C"/>
    <w:rsid w:val="007778DC"/>
    <w:rsid w:val="00777976"/>
    <w:rsid w:val="007801A1"/>
    <w:rsid w:val="0078034F"/>
    <w:rsid w:val="007803BC"/>
    <w:rsid w:val="00781397"/>
    <w:rsid w:val="0078140C"/>
    <w:rsid w:val="00781B2A"/>
    <w:rsid w:val="00781BD8"/>
    <w:rsid w:val="00781CB3"/>
    <w:rsid w:val="007821F3"/>
    <w:rsid w:val="0078260F"/>
    <w:rsid w:val="0078281C"/>
    <w:rsid w:val="007832EF"/>
    <w:rsid w:val="007834E7"/>
    <w:rsid w:val="00783897"/>
    <w:rsid w:val="00783963"/>
    <w:rsid w:val="00783B23"/>
    <w:rsid w:val="00783F86"/>
    <w:rsid w:val="00784542"/>
    <w:rsid w:val="007847A8"/>
    <w:rsid w:val="007851CA"/>
    <w:rsid w:val="0078576A"/>
    <w:rsid w:val="00785AB8"/>
    <w:rsid w:val="00786181"/>
    <w:rsid w:val="00786330"/>
    <w:rsid w:val="0078702C"/>
    <w:rsid w:val="0078715C"/>
    <w:rsid w:val="007874E5"/>
    <w:rsid w:val="00787715"/>
    <w:rsid w:val="007879AA"/>
    <w:rsid w:val="00787F8C"/>
    <w:rsid w:val="00790104"/>
    <w:rsid w:val="007901F0"/>
    <w:rsid w:val="00790BEF"/>
    <w:rsid w:val="00790D4E"/>
    <w:rsid w:val="00791008"/>
    <w:rsid w:val="0079103F"/>
    <w:rsid w:val="007912DB"/>
    <w:rsid w:val="00791522"/>
    <w:rsid w:val="00791741"/>
    <w:rsid w:val="00791A4C"/>
    <w:rsid w:val="00791BA2"/>
    <w:rsid w:val="00791F54"/>
    <w:rsid w:val="00792696"/>
    <w:rsid w:val="0079279D"/>
    <w:rsid w:val="00792C09"/>
    <w:rsid w:val="00792C91"/>
    <w:rsid w:val="00792D20"/>
    <w:rsid w:val="00792EB5"/>
    <w:rsid w:val="00792EC6"/>
    <w:rsid w:val="007930D4"/>
    <w:rsid w:val="007931B4"/>
    <w:rsid w:val="00793329"/>
    <w:rsid w:val="00793416"/>
    <w:rsid w:val="00793BD5"/>
    <w:rsid w:val="00793C41"/>
    <w:rsid w:val="007943C6"/>
    <w:rsid w:val="007947D8"/>
    <w:rsid w:val="00795169"/>
    <w:rsid w:val="00795EA3"/>
    <w:rsid w:val="007968E8"/>
    <w:rsid w:val="00796CBD"/>
    <w:rsid w:val="00796FC7"/>
    <w:rsid w:val="0079786C"/>
    <w:rsid w:val="00797B31"/>
    <w:rsid w:val="00797EE2"/>
    <w:rsid w:val="007A0006"/>
    <w:rsid w:val="007A0137"/>
    <w:rsid w:val="007A049F"/>
    <w:rsid w:val="007A0907"/>
    <w:rsid w:val="007A0CC4"/>
    <w:rsid w:val="007A0CEF"/>
    <w:rsid w:val="007A119C"/>
    <w:rsid w:val="007A1262"/>
    <w:rsid w:val="007A1474"/>
    <w:rsid w:val="007A14A0"/>
    <w:rsid w:val="007A17A4"/>
    <w:rsid w:val="007A1907"/>
    <w:rsid w:val="007A1D25"/>
    <w:rsid w:val="007A21E5"/>
    <w:rsid w:val="007A2547"/>
    <w:rsid w:val="007A2C59"/>
    <w:rsid w:val="007A2E93"/>
    <w:rsid w:val="007A4070"/>
    <w:rsid w:val="007A41E6"/>
    <w:rsid w:val="007A4239"/>
    <w:rsid w:val="007A4413"/>
    <w:rsid w:val="007A4A75"/>
    <w:rsid w:val="007A4F64"/>
    <w:rsid w:val="007A4FF6"/>
    <w:rsid w:val="007A515A"/>
    <w:rsid w:val="007A52A6"/>
    <w:rsid w:val="007A5798"/>
    <w:rsid w:val="007A5F53"/>
    <w:rsid w:val="007A616F"/>
    <w:rsid w:val="007A6968"/>
    <w:rsid w:val="007A6E48"/>
    <w:rsid w:val="007A74D2"/>
    <w:rsid w:val="007A77C1"/>
    <w:rsid w:val="007A7BC5"/>
    <w:rsid w:val="007B0101"/>
    <w:rsid w:val="007B0291"/>
    <w:rsid w:val="007B0810"/>
    <w:rsid w:val="007B0F06"/>
    <w:rsid w:val="007B10EC"/>
    <w:rsid w:val="007B11C8"/>
    <w:rsid w:val="007B176A"/>
    <w:rsid w:val="007B1E2D"/>
    <w:rsid w:val="007B2091"/>
    <w:rsid w:val="007B2EB8"/>
    <w:rsid w:val="007B36E9"/>
    <w:rsid w:val="007B3730"/>
    <w:rsid w:val="007B3E7A"/>
    <w:rsid w:val="007B3FB0"/>
    <w:rsid w:val="007B430D"/>
    <w:rsid w:val="007B459E"/>
    <w:rsid w:val="007B47C4"/>
    <w:rsid w:val="007B47F2"/>
    <w:rsid w:val="007B48D5"/>
    <w:rsid w:val="007B52C9"/>
    <w:rsid w:val="007B61B0"/>
    <w:rsid w:val="007B64C8"/>
    <w:rsid w:val="007B64F7"/>
    <w:rsid w:val="007B6594"/>
    <w:rsid w:val="007B69A5"/>
    <w:rsid w:val="007B6B91"/>
    <w:rsid w:val="007B6C77"/>
    <w:rsid w:val="007B6D9B"/>
    <w:rsid w:val="007B73E9"/>
    <w:rsid w:val="007B77D4"/>
    <w:rsid w:val="007B77D5"/>
    <w:rsid w:val="007B78D3"/>
    <w:rsid w:val="007B7B1B"/>
    <w:rsid w:val="007B7B8F"/>
    <w:rsid w:val="007B7DE9"/>
    <w:rsid w:val="007B7FEF"/>
    <w:rsid w:val="007C0475"/>
    <w:rsid w:val="007C0B6B"/>
    <w:rsid w:val="007C11A2"/>
    <w:rsid w:val="007C1714"/>
    <w:rsid w:val="007C17F0"/>
    <w:rsid w:val="007C1B8F"/>
    <w:rsid w:val="007C2047"/>
    <w:rsid w:val="007C2761"/>
    <w:rsid w:val="007C29F8"/>
    <w:rsid w:val="007C2A8C"/>
    <w:rsid w:val="007C2B60"/>
    <w:rsid w:val="007C2D06"/>
    <w:rsid w:val="007C2D7D"/>
    <w:rsid w:val="007C2DD5"/>
    <w:rsid w:val="007C2E4F"/>
    <w:rsid w:val="007C2E81"/>
    <w:rsid w:val="007C2F03"/>
    <w:rsid w:val="007C338F"/>
    <w:rsid w:val="007C379D"/>
    <w:rsid w:val="007C3BA8"/>
    <w:rsid w:val="007C3E17"/>
    <w:rsid w:val="007C4168"/>
    <w:rsid w:val="007C4309"/>
    <w:rsid w:val="007C49D2"/>
    <w:rsid w:val="007C4EDA"/>
    <w:rsid w:val="007C502E"/>
    <w:rsid w:val="007C5463"/>
    <w:rsid w:val="007C586A"/>
    <w:rsid w:val="007C58AF"/>
    <w:rsid w:val="007C5D4D"/>
    <w:rsid w:val="007C6023"/>
    <w:rsid w:val="007C6048"/>
    <w:rsid w:val="007C60EA"/>
    <w:rsid w:val="007C6159"/>
    <w:rsid w:val="007C67DF"/>
    <w:rsid w:val="007C682F"/>
    <w:rsid w:val="007C697A"/>
    <w:rsid w:val="007C6C8A"/>
    <w:rsid w:val="007C6FE0"/>
    <w:rsid w:val="007C706C"/>
    <w:rsid w:val="007C7282"/>
    <w:rsid w:val="007C74E3"/>
    <w:rsid w:val="007C78CC"/>
    <w:rsid w:val="007C7D4B"/>
    <w:rsid w:val="007C7E51"/>
    <w:rsid w:val="007D02DE"/>
    <w:rsid w:val="007D03C9"/>
    <w:rsid w:val="007D13A0"/>
    <w:rsid w:val="007D147F"/>
    <w:rsid w:val="007D1820"/>
    <w:rsid w:val="007D1F0B"/>
    <w:rsid w:val="007D2900"/>
    <w:rsid w:val="007D2918"/>
    <w:rsid w:val="007D2F4B"/>
    <w:rsid w:val="007D2F5C"/>
    <w:rsid w:val="007D3234"/>
    <w:rsid w:val="007D3246"/>
    <w:rsid w:val="007D3548"/>
    <w:rsid w:val="007D3928"/>
    <w:rsid w:val="007D3C3A"/>
    <w:rsid w:val="007D3CCB"/>
    <w:rsid w:val="007D3D26"/>
    <w:rsid w:val="007D3D5E"/>
    <w:rsid w:val="007D40E3"/>
    <w:rsid w:val="007D41E9"/>
    <w:rsid w:val="007D4AA6"/>
    <w:rsid w:val="007D4D00"/>
    <w:rsid w:val="007D4D0A"/>
    <w:rsid w:val="007D4DFD"/>
    <w:rsid w:val="007D4E4C"/>
    <w:rsid w:val="007D5808"/>
    <w:rsid w:val="007D5C15"/>
    <w:rsid w:val="007D5F13"/>
    <w:rsid w:val="007D61E4"/>
    <w:rsid w:val="007D6832"/>
    <w:rsid w:val="007D6F1C"/>
    <w:rsid w:val="007D721D"/>
    <w:rsid w:val="007D76DE"/>
    <w:rsid w:val="007D76FB"/>
    <w:rsid w:val="007D7C75"/>
    <w:rsid w:val="007D7DA8"/>
    <w:rsid w:val="007E021A"/>
    <w:rsid w:val="007E03E2"/>
    <w:rsid w:val="007E0F32"/>
    <w:rsid w:val="007E112B"/>
    <w:rsid w:val="007E1203"/>
    <w:rsid w:val="007E140C"/>
    <w:rsid w:val="007E150C"/>
    <w:rsid w:val="007E278B"/>
    <w:rsid w:val="007E27E8"/>
    <w:rsid w:val="007E2C36"/>
    <w:rsid w:val="007E3334"/>
    <w:rsid w:val="007E38A0"/>
    <w:rsid w:val="007E396B"/>
    <w:rsid w:val="007E3BD4"/>
    <w:rsid w:val="007E3E79"/>
    <w:rsid w:val="007E4010"/>
    <w:rsid w:val="007E42DA"/>
    <w:rsid w:val="007E4C85"/>
    <w:rsid w:val="007E5011"/>
    <w:rsid w:val="007E5615"/>
    <w:rsid w:val="007E5B18"/>
    <w:rsid w:val="007E5DBD"/>
    <w:rsid w:val="007E6010"/>
    <w:rsid w:val="007E69CD"/>
    <w:rsid w:val="007E6F2E"/>
    <w:rsid w:val="007E70F8"/>
    <w:rsid w:val="007E7201"/>
    <w:rsid w:val="007E7297"/>
    <w:rsid w:val="007E7315"/>
    <w:rsid w:val="007E7585"/>
    <w:rsid w:val="007F006E"/>
    <w:rsid w:val="007F024D"/>
    <w:rsid w:val="007F03AF"/>
    <w:rsid w:val="007F0535"/>
    <w:rsid w:val="007F0EF7"/>
    <w:rsid w:val="007F0F23"/>
    <w:rsid w:val="007F1288"/>
    <w:rsid w:val="007F161A"/>
    <w:rsid w:val="007F1E0C"/>
    <w:rsid w:val="007F201F"/>
    <w:rsid w:val="007F2C60"/>
    <w:rsid w:val="007F46BC"/>
    <w:rsid w:val="007F5136"/>
    <w:rsid w:val="007F51A7"/>
    <w:rsid w:val="007F5F6A"/>
    <w:rsid w:val="007F67EB"/>
    <w:rsid w:val="007F6AB1"/>
    <w:rsid w:val="007F6D11"/>
    <w:rsid w:val="007F7322"/>
    <w:rsid w:val="007F78D2"/>
    <w:rsid w:val="007F79EF"/>
    <w:rsid w:val="007F7B25"/>
    <w:rsid w:val="007F7B6F"/>
    <w:rsid w:val="007F7E6A"/>
    <w:rsid w:val="007F7EEC"/>
    <w:rsid w:val="007F7F10"/>
    <w:rsid w:val="007F7F70"/>
    <w:rsid w:val="008002BC"/>
    <w:rsid w:val="00800D12"/>
    <w:rsid w:val="00800EDB"/>
    <w:rsid w:val="0080218F"/>
    <w:rsid w:val="008022A7"/>
    <w:rsid w:val="008022CA"/>
    <w:rsid w:val="008024DC"/>
    <w:rsid w:val="00802799"/>
    <w:rsid w:val="00802B67"/>
    <w:rsid w:val="00802BE0"/>
    <w:rsid w:val="0080304E"/>
    <w:rsid w:val="0080306C"/>
    <w:rsid w:val="00803376"/>
    <w:rsid w:val="0080347A"/>
    <w:rsid w:val="008035E4"/>
    <w:rsid w:val="00803934"/>
    <w:rsid w:val="00803A0B"/>
    <w:rsid w:val="0080456C"/>
    <w:rsid w:val="008049D2"/>
    <w:rsid w:val="008051A5"/>
    <w:rsid w:val="008057FD"/>
    <w:rsid w:val="008059E5"/>
    <w:rsid w:val="00805CB2"/>
    <w:rsid w:val="00805FBE"/>
    <w:rsid w:val="008060E2"/>
    <w:rsid w:val="008064BA"/>
    <w:rsid w:val="008066BB"/>
    <w:rsid w:val="00806805"/>
    <w:rsid w:val="00806C74"/>
    <w:rsid w:val="00806EA2"/>
    <w:rsid w:val="00807098"/>
    <w:rsid w:val="00807147"/>
    <w:rsid w:val="008075E2"/>
    <w:rsid w:val="00807A17"/>
    <w:rsid w:val="00807C70"/>
    <w:rsid w:val="00807DB9"/>
    <w:rsid w:val="00810102"/>
    <w:rsid w:val="008103D9"/>
    <w:rsid w:val="0081050E"/>
    <w:rsid w:val="00810745"/>
    <w:rsid w:val="00810FA3"/>
    <w:rsid w:val="00811002"/>
    <w:rsid w:val="00811528"/>
    <w:rsid w:val="00811E3E"/>
    <w:rsid w:val="00812059"/>
    <w:rsid w:val="008122B8"/>
    <w:rsid w:val="008124B3"/>
    <w:rsid w:val="00812AA3"/>
    <w:rsid w:val="008130C9"/>
    <w:rsid w:val="00813450"/>
    <w:rsid w:val="0081351A"/>
    <w:rsid w:val="00813605"/>
    <w:rsid w:val="008136FC"/>
    <w:rsid w:val="0081371A"/>
    <w:rsid w:val="00813A19"/>
    <w:rsid w:val="00813A92"/>
    <w:rsid w:val="008143BA"/>
    <w:rsid w:val="008150C0"/>
    <w:rsid w:val="008153C0"/>
    <w:rsid w:val="00815C89"/>
    <w:rsid w:val="00815D18"/>
    <w:rsid w:val="00815EE1"/>
    <w:rsid w:val="00816940"/>
    <w:rsid w:val="0081699A"/>
    <w:rsid w:val="00816B38"/>
    <w:rsid w:val="00816BC9"/>
    <w:rsid w:val="00816D47"/>
    <w:rsid w:val="00816E7E"/>
    <w:rsid w:val="0081704B"/>
    <w:rsid w:val="00817133"/>
    <w:rsid w:val="008179DD"/>
    <w:rsid w:val="00817F18"/>
    <w:rsid w:val="00820558"/>
    <w:rsid w:val="00820618"/>
    <w:rsid w:val="00820852"/>
    <w:rsid w:val="00820BDD"/>
    <w:rsid w:val="00821136"/>
    <w:rsid w:val="00821385"/>
    <w:rsid w:val="008216E9"/>
    <w:rsid w:val="008218DD"/>
    <w:rsid w:val="0082202A"/>
    <w:rsid w:val="0082243A"/>
    <w:rsid w:val="00822489"/>
    <w:rsid w:val="0082307B"/>
    <w:rsid w:val="008232B0"/>
    <w:rsid w:val="008238E0"/>
    <w:rsid w:val="00823A88"/>
    <w:rsid w:val="00823F13"/>
    <w:rsid w:val="00824053"/>
    <w:rsid w:val="00824618"/>
    <w:rsid w:val="00824EF7"/>
    <w:rsid w:val="008250F0"/>
    <w:rsid w:val="008257CB"/>
    <w:rsid w:val="008257CD"/>
    <w:rsid w:val="00825A11"/>
    <w:rsid w:val="00825A18"/>
    <w:rsid w:val="00825EA2"/>
    <w:rsid w:val="008260B8"/>
    <w:rsid w:val="00826131"/>
    <w:rsid w:val="00826176"/>
    <w:rsid w:val="00826870"/>
    <w:rsid w:val="00826B6E"/>
    <w:rsid w:val="00827B92"/>
    <w:rsid w:val="00827FA7"/>
    <w:rsid w:val="008306D0"/>
    <w:rsid w:val="0083086E"/>
    <w:rsid w:val="0083093A"/>
    <w:rsid w:val="008309E5"/>
    <w:rsid w:val="00830F56"/>
    <w:rsid w:val="0083132A"/>
    <w:rsid w:val="00831AA2"/>
    <w:rsid w:val="00831C06"/>
    <w:rsid w:val="0083223F"/>
    <w:rsid w:val="008323BE"/>
    <w:rsid w:val="00832A68"/>
    <w:rsid w:val="00833185"/>
    <w:rsid w:val="00833313"/>
    <w:rsid w:val="008336AE"/>
    <w:rsid w:val="00833A9A"/>
    <w:rsid w:val="00834160"/>
    <w:rsid w:val="00834428"/>
    <w:rsid w:val="0083445A"/>
    <w:rsid w:val="008345AA"/>
    <w:rsid w:val="008345BA"/>
    <w:rsid w:val="00834931"/>
    <w:rsid w:val="00835543"/>
    <w:rsid w:val="00835783"/>
    <w:rsid w:val="00835A5E"/>
    <w:rsid w:val="00835E7B"/>
    <w:rsid w:val="00836675"/>
    <w:rsid w:val="00836BA7"/>
    <w:rsid w:val="00836D9E"/>
    <w:rsid w:val="0083747B"/>
    <w:rsid w:val="00837A06"/>
    <w:rsid w:val="00837B0A"/>
    <w:rsid w:val="00837E89"/>
    <w:rsid w:val="00837FB4"/>
    <w:rsid w:val="008400CD"/>
    <w:rsid w:val="00840122"/>
    <w:rsid w:val="00840323"/>
    <w:rsid w:val="00840549"/>
    <w:rsid w:val="0084086C"/>
    <w:rsid w:val="008409B8"/>
    <w:rsid w:val="00840DC9"/>
    <w:rsid w:val="00840F85"/>
    <w:rsid w:val="00841612"/>
    <w:rsid w:val="0084187D"/>
    <w:rsid w:val="00841E61"/>
    <w:rsid w:val="00842318"/>
    <w:rsid w:val="0084275F"/>
    <w:rsid w:val="00842ACB"/>
    <w:rsid w:val="00843229"/>
    <w:rsid w:val="00843712"/>
    <w:rsid w:val="00843E78"/>
    <w:rsid w:val="00843EF4"/>
    <w:rsid w:val="00844374"/>
    <w:rsid w:val="00844F80"/>
    <w:rsid w:val="0084503C"/>
    <w:rsid w:val="008450C2"/>
    <w:rsid w:val="0084579A"/>
    <w:rsid w:val="008459C5"/>
    <w:rsid w:val="00845A2D"/>
    <w:rsid w:val="00845CD0"/>
    <w:rsid w:val="00845E79"/>
    <w:rsid w:val="0084629C"/>
    <w:rsid w:val="0084649E"/>
    <w:rsid w:val="0084675D"/>
    <w:rsid w:val="00846AEA"/>
    <w:rsid w:val="00846C1D"/>
    <w:rsid w:val="00846C85"/>
    <w:rsid w:val="00846E66"/>
    <w:rsid w:val="00847753"/>
    <w:rsid w:val="00847DB8"/>
    <w:rsid w:val="00847F52"/>
    <w:rsid w:val="0085002A"/>
    <w:rsid w:val="00850102"/>
    <w:rsid w:val="008503D4"/>
    <w:rsid w:val="008507D6"/>
    <w:rsid w:val="00851368"/>
    <w:rsid w:val="00851524"/>
    <w:rsid w:val="00851630"/>
    <w:rsid w:val="00851777"/>
    <w:rsid w:val="00851F60"/>
    <w:rsid w:val="0085208E"/>
    <w:rsid w:val="00852187"/>
    <w:rsid w:val="008522D5"/>
    <w:rsid w:val="00853958"/>
    <w:rsid w:val="0085397C"/>
    <w:rsid w:val="00853D00"/>
    <w:rsid w:val="00853E4A"/>
    <w:rsid w:val="00853F4D"/>
    <w:rsid w:val="008543B4"/>
    <w:rsid w:val="00854408"/>
    <w:rsid w:val="00854454"/>
    <w:rsid w:val="00854B35"/>
    <w:rsid w:val="00855309"/>
    <w:rsid w:val="008554BA"/>
    <w:rsid w:val="008557D7"/>
    <w:rsid w:val="00855E53"/>
    <w:rsid w:val="008560C2"/>
    <w:rsid w:val="00856AF8"/>
    <w:rsid w:val="00856B03"/>
    <w:rsid w:val="00856E92"/>
    <w:rsid w:val="008571E5"/>
    <w:rsid w:val="0085786E"/>
    <w:rsid w:val="00857EF3"/>
    <w:rsid w:val="008607AF"/>
    <w:rsid w:val="00860A0F"/>
    <w:rsid w:val="00860A7C"/>
    <w:rsid w:val="00860E31"/>
    <w:rsid w:val="00861020"/>
    <w:rsid w:val="00861072"/>
    <w:rsid w:val="00861979"/>
    <w:rsid w:val="0086254E"/>
    <w:rsid w:val="0086266F"/>
    <w:rsid w:val="00862FAA"/>
    <w:rsid w:val="00863B85"/>
    <w:rsid w:val="00864055"/>
    <w:rsid w:val="00864E57"/>
    <w:rsid w:val="008655B7"/>
    <w:rsid w:val="0086589D"/>
    <w:rsid w:val="00865D78"/>
    <w:rsid w:val="00865F25"/>
    <w:rsid w:val="0086603E"/>
    <w:rsid w:val="008662AB"/>
    <w:rsid w:val="008664ED"/>
    <w:rsid w:val="00866D5F"/>
    <w:rsid w:val="0086725C"/>
    <w:rsid w:val="008677E0"/>
    <w:rsid w:val="00867FD5"/>
    <w:rsid w:val="0087016E"/>
    <w:rsid w:val="00870C15"/>
    <w:rsid w:val="0087168A"/>
    <w:rsid w:val="00871698"/>
    <w:rsid w:val="008720A6"/>
    <w:rsid w:val="0087212A"/>
    <w:rsid w:val="008723E8"/>
    <w:rsid w:val="0087258C"/>
    <w:rsid w:val="008725DE"/>
    <w:rsid w:val="00872D1E"/>
    <w:rsid w:val="00872EE2"/>
    <w:rsid w:val="00872F9D"/>
    <w:rsid w:val="00872FC3"/>
    <w:rsid w:val="0087300A"/>
    <w:rsid w:val="00873EF0"/>
    <w:rsid w:val="00874007"/>
    <w:rsid w:val="008743D3"/>
    <w:rsid w:val="00875512"/>
    <w:rsid w:val="008756B7"/>
    <w:rsid w:val="00875A93"/>
    <w:rsid w:val="00875EDB"/>
    <w:rsid w:val="008761A1"/>
    <w:rsid w:val="0087625D"/>
    <w:rsid w:val="0087627D"/>
    <w:rsid w:val="0087677E"/>
    <w:rsid w:val="00876E26"/>
    <w:rsid w:val="00877742"/>
    <w:rsid w:val="00877C7F"/>
    <w:rsid w:val="00877C98"/>
    <w:rsid w:val="0088095E"/>
    <w:rsid w:val="008812B6"/>
    <w:rsid w:val="00881604"/>
    <w:rsid w:val="0088160B"/>
    <w:rsid w:val="00881B83"/>
    <w:rsid w:val="008820D1"/>
    <w:rsid w:val="00882704"/>
    <w:rsid w:val="0088273B"/>
    <w:rsid w:val="008827B2"/>
    <w:rsid w:val="008827F4"/>
    <w:rsid w:val="00882868"/>
    <w:rsid w:val="00882A1B"/>
    <w:rsid w:val="00882E1F"/>
    <w:rsid w:val="00882FDB"/>
    <w:rsid w:val="00883332"/>
    <w:rsid w:val="00883B22"/>
    <w:rsid w:val="00883C39"/>
    <w:rsid w:val="00884038"/>
    <w:rsid w:val="008842F4"/>
    <w:rsid w:val="00884410"/>
    <w:rsid w:val="008844F7"/>
    <w:rsid w:val="00884D20"/>
    <w:rsid w:val="00884EFE"/>
    <w:rsid w:val="008854A2"/>
    <w:rsid w:val="008864DB"/>
    <w:rsid w:val="008867D5"/>
    <w:rsid w:val="0088715B"/>
    <w:rsid w:val="0088748A"/>
    <w:rsid w:val="00890846"/>
    <w:rsid w:val="008910FB"/>
    <w:rsid w:val="0089178C"/>
    <w:rsid w:val="00891B86"/>
    <w:rsid w:val="00891E9A"/>
    <w:rsid w:val="0089204E"/>
    <w:rsid w:val="00893425"/>
    <w:rsid w:val="008937F7"/>
    <w:rsid w:val="00893920"/>
    <w:rsid w:val="00893CB4"/>
    <w:rsid w:val="00893E75"/>
    <w:rsid w:val="00893E93"/>
    <w:rsid w:val="00894025"/>
    <w:rsid w:val="00894ED9"/>
    <w:rsid w:val="008957A9"/>
    <w:rsid w:val="00895982"/>
    <w:rsid w:val="00895A0A"/>
    <w:rsid w:val="00895E2C"/>
    <w:rsid w:val="00896066"/>
    <w:rsid w:val="00896396"/>
    <w:rsid w:val="008963B9"/>
    <w:rsid w:val="0089677D"/>
    <w:rsid w:val="008968B3"/>
    <w:rsid w:val="00897192"/>
    <w:rsid w:val="00897378"/>
    <w:rsid w:val="00897862"/>
    <w:rsid w:val="00897896"/>
    <w:rsid w:val="00897A8F"/>
    <w:rsid w:val="00897C9A"/>
    <w:rsid w:val="00897FF4"/>
    <w:rsid w:val="008A011B"/>
    <w:rsid w:val="008A034C"/>
    <w:rsid w:val="008A03FF"/>
    <w:rsid w:val="008A07C8"/>
    <w:rsid w:val="008A0D7E"/>
    <w:rsid w:val="008A13E9"/>
    <w:rsid w:val="008A150E"/>
    <w:rsid w:val="008A1887"/>
    <w:rsid w:val="008A1958"/>
    <w:rsid w:val="008A1B5C"/>
    <w:rsid w:val="008A1D84"/>
    <w:rsid w:val="008A1E1B"/>
    <w:rsid w:val="008A1F04"/>
    <w:rsid w:val="008A22EC"/>
    <w:rsid w:val="008A2CC8"/>
    <w:rsid w:val="008A304C"/>
    <w:rsid w:val="008A3819"/>
    <w:rsid w:val="008A3B11"/>
    <w:rsid w:val="008A3BEA"/>
    <w:rsid w:val="008A3C42"/>
    <w:rsid w:val="008A3FD5"/>
    <w:rsid w:val="008A493B"/>
    <w:rsid w:val="008A4B85"/>
    <w:rsid w:val="008A5A31"/>
    <w:rsid w:val="008A5C11"/>
    <w:rsid w:val="008A5C8F"/>
    <w:rsid w:val="008A63E7"/>
    <w:rsid w:val="008A6835"/>
    <w:rsid w:val="008A726D"/>
    <w:rsid w:val="008A7670"/>
    <w:rsid w:val="008A768A"/>
    <w:rsid w:val="008A7971"/>
    <w:rsid w:val="008A79FE"/>
    <w:rsid w:val="008A7AC6"/>
    <w:rsid w:val="008B0016"/>
    <w:rsid w:val="008B02FB"/>
    <w:rsid w:val="008B146C"/>
    <w:rsid w:val="008B177F"/>
    <w:rsid w:val="008B19A4"/>
    <w:rsid w:val="008B1A40"/>
    <w:rsid w:val="008B1D70"/>
    <w:rsid w:val="008B1F70"/>
    <w:rsid w:val="008B23BB"/>
    <w:rsid w:val="008B2411"/>
    <w:rsid w:val="008B28F4"/>
    <w:rsid w:val="008B2E51"/>
    <w:rsid w:val="008B3AEC"/>
    <w:rsid w:val="008B4079"/>
    <w:rsid w:val="008B40B5"/>
    <w:rsid w:val="008B44CD"/>
    <w:rsid w:val="008B4852"/>
    <w:rsid w:val="008B494B"/>
    <w:rsid w:val="008B49C6"/>
    <w:rsid w:val="008B4AE6"/>
    <w:rsid w:val="008B56B3"/>
    <w:rsid w:val="008B57D7"/>
    <w:rsid w:val="008B584B"/>
    <w:rsid w:val="008B59A7"/>
    <w:rsid w:val="008B61F1"/>
    <w:rsid w:val="008B6267"/>
    <w:rsid w:val="008B6EC4"/>
    <w:rsid w:val="008B710B"/>
    <w:rsid w:val="008B73F5"/>
    <w:rsid w:val="008B745E"/>
    <w:rsid w:val="008C1475"/>
    <w:rsid w:val="008C22C6"/>
    <w:rsid w:val="008C2993"/>
    <w:rsid w:val="008C3054"/>
    <w:rsid w:val="008C3C76"/>
    <w:rsid w:val="008C4258"/>
    <w:rsid w:val="008C440D"/>
    <w:rsid w:val="008C464D"/>
    <w:rsid w:val="008C4857"/>
    <w:rsid w:val="008C48D8"/>
    <w:rsid w:val="008C4AE3"/>
    <w:rsid w:val="008C56E4"/>
    <w:rsid w:val="008C584B"/>
    <w:rsid w:val="008C5D47"/>
    <w:rsid w:val="008C5D8B"/>
    <w:rsid w:val="008C6176"/>
    <w:rsid w:val="008C65BE"/>
    <w:rsid w:val="008C6657"/>
    <w:rsid w:val="008C6AB6"/>
    <w:rsid w:val="008C6DE4"/>
    <w:rsid w:val="008C6DE7"/>
    <w:rsid w:val="008C6EC6"/>
    <w:rsid w:val="008C6EE8"/>
    <w:rsid w:val="008C7094"/>
    <w:rsid w:val="008C71CE"/>
    <w:rsid w:val="008C7898"/>
    <w:rsid w:val="008C7D20"/>
    <w:rsid w:val="008C7D8B"/>
    <w:rsid w:val="008C7E85"/>
    <w:rsid w:val="008D06EB"/>
    <w:rsid w:val="008D0896"/>
    <w:rsid w:val="008D118C"/>
    <w:rsid w:val="008D120E"/>
    <w:rsid w:val="008D12AB"/>
    <w:rsid w:val="008D14D1"/>
    <w:rsid w:val="008D1721"/>
    <w:rsid w:val="008D1AF3"/>
    <w:rsid w:val="008D1CA4"/>
    <w:rsid w:val="008D1D82"/>
    <w:rsid w:val="008D1D96"/>
    <w:rsid w:val="008D20A2"/>
    <w:rsid w:val="008D20CC"/>
    <w:rsid w:val="008D23D1"/>
    <w:rsid w:val="008D241F"/>
    <w:rsid w:val="008D2C3D"/>
    <w:rsid w:val="008D3333"/>
    <w:rsid w:val="008D33CB"/>
    <w:rsid w:val="008D36ED"/>
    <w:rsid w:val="008D3801"/>
    <w:rsid w:val="008D3B4B"/>
    <w:rsid w:val="008D3D76"/>
    <w:rsid w:val="008D3EBD"/>
    <w:rsid w:val="008D3FB6"/>
    <w:rsid w:val="008D3FD5"/>
    <w:rsid w:val="008D47B1"/>
    <w:rsid w:val="008D47FF"/>
    <w:rsid w:val="008D4A5D"/>
    <w:rsid w:val="008D4F14"/>
    <w:rsid w:val="008D536F"/>
    <w:rsid w:val="008D59B8"/>
    <w:rsid w:val="008D5C4B"/>
    <w:rsid w:val="008D5CC8"/>
    <w:rsid w:val="008D6281"/>
    <w:rsid w:val="008D6303"/>
    <w:rsid w:val="008D6436"/>
    <w:rsid w:val="008D736F"/>
    <w:rsid w:val="008D77F4"/>
    <w:rsid w:val="008D78C0"/>
    <w:rsid w:val="008D7A24"/>
    <w:rsid w:val="008D7EAA"/>
    <w:rsid w:val="008E00D4"/>
    <w:rsid w:val="008E0374"/>
    <w:rsid w:val="008E0765"/>
    <w:rsid w:val="008E0C89"/>
    <w:rsid w:val="008E0FC3"/>
    <w:rsid w:val="008E1316"/>
    <w:rsid w:val="008E140F"/>
    <w:rsid w:val="008E1CBF"/>
    <w:rsid w:val="008E2217"/>
    <w:rsid w:val="008E275D"/>
    <w:rsid w:val="008E27A8"/>
    <w:rsid w:val="008E2C4F"/>
    <w:rsid w:val="008E2DFC"/>
    <w:rsid w:val="008E3918"/>
    <w:rsid w:val="008E4682"/>
    <w:rsid w:val="008E4BFF"/>
    <w:rsid w:val="008E4C52"/>
    <w:rsid w:val="008E5016"/>
    <w:rsid w:val="008E50A5"/>
    <w:rsid w:val="008E5211"/>
    <w:rsid w:val="008E5395"/>
    <w:rsid w:val="008E5E8B"/>
    <w:rsid w:val="008E647B"/>
    <w:rsid w:val="008E6621"/>
    <w:rsid w:val="008E7076"/>
    <w:rsid w:val="008E70D9"/>
    <w:rsid w:val="008E77DF"/>
    <w:rsid w:val="008E789F"/>
    <w:rsid w:val="008E7C9A"/>
    <w:rsid w:val="008E7F42"/>
    <w:rsid w:val="008E7F48"/>
    <w:rsid w:val="008F0137"/>
    <w:rsid w:val="008F01FC"/>
    <w:rsid w:val="008F0ACA"/>
    <w:rsid w:val="008F0D3E"/>
    <w:rsid w:val="008F0FD4"/>
    <w:rsid w:val="008F1D9F"/>
    <w:rsid w:val="008F2A98"/>
    <w:rsid w:val="008F2F2B"/>
    <w:rsid w:val="008F350C"/>
    <w:rsid w:val="008F38DF"/>
    <w:rsid w:val="008F3980"/>
    <w:rsid w:val="008F3B10"/>
    <w:rsid w:val="008F4735"/>
    <w:rsid w:val="008F4E40"/>
    <w:rsid w:val="008F54F4"/>
    <w:rsid w:val="008F553B"/>
    <w:rsid w:val="008F591B"/>
    <w:rsid w:val="008F5E7F"/>
    <w:rsid w:val="008F5F40"/>
    <w:rsid w:val="008F6085"/>
    <w:rsid w:val="008F61DE"/>
    <w:rsid w:val="008F63CF"/>
    <w:rsid w:val="008F6474"/>
    <w:rsid w:val="008F6A09"/>
    <w:rsid w:val="008F6C08"/>
    <w:rsid w:val="008F6C88"/>
    <w:rsid w:val="008F6DB9"/>
    <w:rsid w:val="008F6DF2"/>
    <w:rsid w:val="008F6E1C"/>
    <w:rsid w:val="008F7373"/>
    <w:rsid w:val="008F789E"/>
    <w:rsid w:val="008F7AD2"/>
    <w:rsid w:val="00900145"/>
    <w:rsid w:val="00900646"/>
    <w:rsid w:val="00901A89"/>
    <w:rsid w:val="0090206F"/>
    <w:rsid w:val="009022A3"/>
    <w:rsid w:val="009031B7"/>
    <w:rsid w:val="0090337C"/>
    <w:rsid w:val="00903564"/>
    <w:rsid w:val="009035F5"/>
    <w:rsid w:val="00903977"/>
    <w:rsid w:val="00903AEA"/>
    <w:rsid w:val="00903B9C"/>
    <w:rsid w:val="00903DF2"/>
    <w:rsid w:val="00903E57"/>
    <w:rsid w:val="0090440F"/>
    <w:rsid w:val="00904439"/>
    <w:rsid w:val="00904EB9"/>
    <w:rsid w:val="00905020"/>
    <w:rsid w:val="0090549C"/>
    <w:rsid w:val="00905C5B"/>
    <w:rsid w:val="00905D07"/>
    <w:rsid w:val="00905EC4"/>
    <w:rsid w:val="0090647B"/>
    <w:rsid w:val="009065E6"/>
    <w:rsid w:val="00906A0A"/>
    <w:rsid w:val="00906CDC"/>
    <w:rsid w:val="00907702"/>
    <w:rsid w:val="009078E8"/>
    <w:rsid w:val="00907BD5"/>
    <w:rsid w:val="00910464"/>
    <w:rsid w:val="009104B7"/>
    <w:rsid w:val="00910745"/>
    <w:rsid w:val="00910AC9"/>
    <w:rsid w:val="00910ED3"/>
    <w:rsid w:val="00911C7A"/>
    <w:rsid w:val="00911D83"/>
    <w:rsid w:val="00911FE1"/>
    <w:rsid w:val="0091230B"/>
    <w:rsid w:val="009124AB"/>
    <w:rsid w:val="00912778"/>
    <w:rsid w:val="009129EC"/>
    <w:rsid w:val="00912C96"/>
    <w:rsid w:val="00913275"/>
    <w:rsid w:val="009133FE"/>
    <w:rsid w:val="00913A30"/>
    <w:rsid w:val="00913B11"/>
    <w:rsid w:val="00913BF1"/>
    <w:rsid w:val="00913C9F"/>
    <w:rsid w:val="0091403C"/>
    <w:rsid w:val="00914084"/>
    <w:rsid w:val="00914953"/>
    <w:rsid w:val="00914B3B"/>
    <w:rsid w:val="00914E9A"/>
    <w:rsid w:val="00914EA2"/>
    <w:rsid w:val="00915D57"/>
    <w:rsid w:val="00915EE4"/>
    <w:rsid w:val="0091612B"/>
    <w:rsid w:val="00916155"/>
    <w:rsid w:val="00916351"/>
    <w:rsid w:val="00917003"/>
    <w:rsid w:val="0091748D"/>
    <w:rsid w:val="00917494"/>
    <w:rsid w:val="00920FC6"/>
    <w:rsid w:val="009213CE"/>
    <w:rsid w:val="009222AC"/>
    <w:rsid w:val="009229E3"/>
    <w:rsid w:val="00923249"/>
    <w:rsid w:val="00923280"/>
    <w:rsid w:val="00923602"/>
    <w:rsid w:val="00923CBC"/>
    <w:rsid w:val="00924880"/>
    <w:rsid w:val="009249DC"/>
    <w:rsid w:val="00925069"/>
    <w:rsid w:val="009253AE"/>
    <w:rsid w:val="009255FA"/>
    <w:rsid w:val="009256DC"/>
    <w:rsid w:val="009259B0"/>
    <w:rsid w:val="009259E8"/>
    <w:rsid w:val="00925EAD"/>
    <w:rsid w:val="009261ED"/>
    <w:rsid w:val="00926313"/>
    <w:rsid w:val="009263C3"/>
    <w:rsid w:val="009264CC"/>
    <w:rsid w:val="00926815"/>
    <w:rsid w:val="009268BD"/>
    <w:rsid w:val="009268FD"/>
    <w:rsid w:val="00926E02"/>
    <w:rsid w:val="00926FB0"/>
    <w:rsid w:val="009273CA"/>
    <w:rsid w:val="00927539"/>
    <w:rsid w:val="0092789F"/>
    <w:rsid w:val="00927C9B"/>
    <w:rsid w:val="00927DC6"/>
    <w:rsid w:val="0093013F"/>
    <w:rsid w:val="009302B6"/>
    <w:rsid w:val="00930A87"/>
    <w:rsid w:val="00930B61"/>
    <w:rsid w:val="00930CF7"/>
    <w:rsid w:val="00930FA0"/>
    <w:rsid w:val="00931160"/>
    <w:rsid w:val="009311C9"/>
    <w:rsid w:val="00931573"/>
    <w:rsid w:val="00931D91"/>
    <w:rsid w:val="009325B2"/>
    <w:rsid w:val="0093267A"/>
    <w:rsid w:val="009327CE"/>
    <w:rsid w:val="009327E2"/>
    <w:rsid w:val="009329BE"/>
    <w:rsid w:val="00932CD8"/>
    <w:rsid w:val="00933072"/>
    <w:rsid w:val="009331BB"/>
    <w:rsid w:val="009336A6"/>
    <w:rsid w:val="0093374B"/>
    <w:rsid w:val="0093403E"/>
    <w:rsid w:val="0093421E"/>
    <w:rsid w:val="00934621"/>
    <w:rsid w:val="0093467C"/>
    <w:rsid w:val="009346AE"/>
    <w:rsid w:val="009346DA"/>
    <w:rsid w:val="009346DB"/>
    <w:rsid w:val="00934976"/>
    <w:rsid w:val="00934ED2"/>
    <w:rsid w:val="00935C2E"/>
    <w:rsid w:val="009363F5"/>
    <w:rsid w:val="00936B77"/>
    <w:rsid w:val="00937526"/>
    <w:rsid w:val="00937561"/>
    <w:rsid w:val="0093770D"/>
    <w:rsid w:val="00937F67"/>
    <w:rsid w:val="009401B9"/>
    <w:rsid w:val="0094070C"/>
    <w:rsid w:val="00940FA8"/>
    <w:rsid w:val="00941649"/>
    <w:rsid w:val="009418D4"/>
    <w:rsid w:val="00941E3C"/>
    <w:rsid w:val="00942246"/>
    <w:rsid w:val="009422F8"/>
    <w:rsid w:val="009425DE"/>
    <w:rsid w:val="009429BF"/>
    <w:rsid w:val="00942BF1"/>
    <w:rsid w:val="00942CE5"/>
    <w:rsid w:val="0094362A"/>
    <w:rsid w:val="00943B42"/>
    <w:rsid w:val="00943E73"/>
    <w:rsid w:val="00943ECE"/>
    <w:rsid w:val="00944051"/>
    <w:rsid w:val="0094421B"/>
    <w:rsid w:val="009444C6"/>
    <w:rsid w:val="009451D8"/>
    <w:rsid w:val="00945236"/>
    <w:rsid w:val="0094571E"/>
    <w:rsid w:val="00945E83"/>
    <w:rsid w:val="0094600C"/>
    <w:rsid w:val="00946285"/>
    <w:rsid w:val="0094653D"/>
    <w:rsid w:val="0094698B"/>
    <w:rsid w:val="00947C46"/>
    <w:rsid w:val="00950474"/>
    <w:rsid w:val="009505DE"/>
    <w:rsid w:val="00950670"/>
    <w:rsid w:val="0095091E"/>
    <w:rsid w:val="00950988"/>
    <w:rsid w:val="00950A48"/>
    <w:rsid w:val="00950B8D"/>
    <w:rsid w:val="00950EFF"/>
    <w:rsid w:val="009516A8"/>
    <w:rsid w:val="00951999"/>
    <w:rsid w:val="00951F3B"/>
    <w:rsid w:val="009521E8"/>
    <w:rsid w:val="00952245"/>
    <w:rsid w:val="00953037"/>
    <w:rsid w:val="00953122"/>
    <w:rsid w:val="00953193"/>
    <w:rsid w:val="009532D2"/>
    <w:rsid w:val="00953ACB"/>
    <w:rsid w:val="00953BF3"/>
    <w:rsid w:val="00953E0C"/>
    <w:rsid w:val="00954222"/>
    <w:rsid w:val="009546B8"/>
    <w:rsid w:val="00954742"/>
    <w:rsid w:val="00954C54"/>
    <w:rsid w:val="009553AD"/>
    <w:rsid w:val="00955ADE"/>
    <w:rsid w:val="00955F44"/>
    <w:rsid w:val="00956012"/>
    <w:rsid w:val="00956461"/>
    <w:rsid w:val="00956AA7"/>
    <w:rsid w:val="00956CE5"/>
    <w:rsid w:val="00956E3A"/>
    <w:rsid w:val="0095774B"/>
    <w:rsid w:val="00957A56"/>
    <w:rsid w:val="009600C5"/>
    <w:rsid w:val="0096047A"/>
    <w:rsid w:val="00960629"/>
    <w:rsid w:val="00960764"/>
    <w:rsid w:val="0096160F"/>
    <w:rsid w:val="00961935"/>
    <w:rsid w:val="009619BE"/>
    <w:rsid w:val="00961CEC"/>
    <w:rsid w:val="00961ED4"/>
    <w:rsid w:val="00961EE0"/>
    <w:rsid w:val="0096200F"/>
    <w:rsid w:val="0096217D"/>
    <w:rsid w:val="00962734"/>
    <w:rsid w:val="009627EF"/>
    <w:rsid w:val="00962C66"/>
    <w:rsid w:val="00962DCB"/>
    <w:rsid w:val="0096453E"/>
    <w:rsid w:val="009645AD"/>
    <w:rsid w:val="0096462A"/>
    <w:rsid w:val="00964632"/>
    <w:rsid w:val="00964732"/>
    <w:rsid w:val="00964987"/>
    <w:rsid w:val="00964A50"/>
    <w:rsid w:val="00964AB0"/>
    <w:rsid w:val="00964D95"/>
    <w:rsid w:val="009652BA"/>
    <w:rsid w:val="0096545A"/>
    <w:rsid w:val="009655B3"/>
    <w:rsid w:val="00965D5A"/>
    <w:rsid w:val="009662B2"/>
    <w:rsid w:val="00966852"/>
    <w:rsid w:val="00966866"/>
    <w:rsid w:val="00966BBA"/>
    <w:rsid w:val="00967251"/>
    <w:rsid w:val="009672DA"/>
    <w:rsid w:val="009677EA"/>
    <w:rsid w:val="00967827"/>
    <w:rsid w:val="00967BD0"/>
    <w:rsid w:val="009700ED"/>
    <w:rsid w:val="00970A55"/>
    <w:rsid w:val="00970CA7"/>
    <w:rsid w:val="00970F43"/>
    <w:rsid w:val="0097109E"/>
    <w:rsid w:val="00971175"/>
    <w:rsid w:val="00971662"/>
    <w:rsid w:val="0097184A"/>
    <w:rsid w:val="00971885"/>
    <w:rsid w:val="009719E2"/>
    <w:rsid w:val="00972B07"/>
    <w:rsid w:val="00973724"/>
    <w:rsid w:val="00973899"/>
    <w:rsid w:val="00973975"/>
    <w:rsid w:val="00973AF8"/>
    <w:rsid w:val="00973EA9"/>
    <w:rsid w:val="009741CA"/>
    <w:rsid w:val="00974210"/>
    <w:rsid w:val="00974320"/>
    <w:rsid w:val="009746C8"/>
    <w:rsid w:val="009746F9"/>
    <w:rsid w:val="0097492B"/>
    <w:rsid w:val="009749E9"/>
    <w:rsid w:val="00974B2B"/>
    <w:rsid w:val="0097521E"/>
    <w:rsid w:val="0097585E"/>
    <w:rsid w:val="00976680"/>
    <w:rsid w:val="0097701A"/>
    <w:rsid w:val="00977107"/>
    <w:rsid w:val="00977140"/>
    <w:rsid w:val="009772B7"/>
    <w:rsid w:val="0097770E"/>
    <w:rsid w:val="00977905"/>
    <w:rsid w:val="00977A1C"/>
    <w:rsid w:val="00977C9D"/>
    <w:rsid w:val="00977EE6"/>
    <w:rsid w:val="0098007F"/>
    <w:rsid w:val="00980199"/>
    <w:rsid w:val="009801BA"/>
    <w:rsid w:val="0098040E"/>
    <w:rsid w:val="00980410"/>
    <w:rsid w:val="009809DA"/>
    <w:rsid w:val="00980E05"/>
    <w:rsid w:val="00980FA7"/>
    <w:rsid w:val="0098151E"/>
    <w:rsid w:val="009815D5"/>
    <w:rsid w:val="00981BB4"/>
    <w:rsid w:val="00981D1E"/>
    <w:rsid w:val="00981F8C"/>
    <w:rsid w:val="009825EB"/>
    <w:rsid w:val="00982614"/>
    <w:rsid w:val="00982A81"/>
    <w:rsid w:val="00983159"/>
    <w:rsid w:val="00983310"/>
    <w:rsid w:val="00983547"/>
    <w:rsid w:val="009839A8"/>
    <w:rsid w:val="00983C5E"/>
    <w:rsid w:val="00983D1D"/>
    <w:rsid w:val="00983FA7"/>
    <w:rsid w:val="00984070"/>
    <w:rsid w:val="009844D8"/>
    <w:rsid w:val="00984727"/>
    <w:rsid w:val="00984A8E"/>
    <w:rsid w:val="009863BA"/>
    <w:rsid w:val="00986D08"/>
    <w:rsid w:val="009873B3"/>
    <w:rsid w:val="009876F4"/>
    <w:rsid w:val="009904AA"/>
    <w:rsid w:val="00990682"/>
    <w:rsid w:val="0099077E"/>
    <w:rsid w:val="00990861"/>
    <w:rsid w:val="00991413"/>
    <w:rsid w:val="0099198E"/>
    <w:rsid w:val="009919AE"/>
    <w:rsid w:val="009919EF"/>
    <w:rsid w:val="0099210D"/>
    <w:rsid w:val="009923A1"/>
    <w:rsid w:val="009924FB"/>
    <w:rsid w:val="009925F2"/>
    <w:rsid w:val="00992B69"/>
    <w:rsid w:val="00992CDE"/>
    <w:rsid w:val="00992DFE"/>
    <w:rsid w:val="00992E6E"/>
    <w:rsid w:val="009934BF"/>
    <w:rsid w:val="009936A0"/>
    <w:rsid w:val="009936D3"/>
    <w:rsid w:val="00993997"/>
    <w:rsid w:val="00993CE2"/>
    <w:rsid w:val="00993EF4"/>
    <w:rsid w:val="00994037"/>
    <w:rsid w:val="0099412F"/>
    <w:rsid w:val="0099415B"/>
    <w:rsid w:val="00994270"/>
    <w:rsid w:val="00994395"/>
    <w:rsid w:val="009952F7"/>
    <w:rsid w:val="00995450"/>
    <w:rsid w:val="00995CE0"/>
    <w:rsid w:val="00995E34"/>
    <w:rsid w:val="00996189"/>
    <w:rsid w:val="009968DC"/>
    <w:rsid w:val="00996ED2"/>
    <w:rsid w:val="00997400"/>
    <w:rsid w:val="00997CFE"/>
    <w:rsid w:val="00997D52"/>
    <w:rsid w:val="009A0242"/>
    <w:rsid w:val="009A07A0"/>
    <w:rsid w:val="009A0855"/>
    <w:rsid w:val="009A09C6"/>
    <w:rsid w:val="009A17DD"/>
    <w:rsid w:val="009A1B4E"/>
    <w:rsid w:val="009A24ED"/>
    <w:rsid w:val="009A2B8D"/>
    <w:rsid w:val="009A2EDD"/>
    <w:rsid w:val="009A2EFF"/>
    <w:rsid w:val="009A361E"/>
    <w:rsid w:val="009A3895"/>
    <w:rsid w:val="009A3940"/>
    <w:rsid w:val="009A3B42"/>
    <w:rsid w:val="009A3B95"/>
    <w:rsid w:val="009A3F60"/>
    <w:rsid w:val="009A4018"/>
    <w:rsid w:val="009A4AE1"/>
    <w:rsid w:val="009A4EE9"/>
    <w:rsid w:val="009A58F1"/>
    <w:rsid w:val="009A5E88"/>
    <w:rsid w:val="009A6065"/>
    <w:rsid w:val="009A6541"/>
    <w:rsid w:val="009A6884"/>
    <w:rsid w:val="009A721E"/>
    <w:rsid w:val="009A75F8"/>
    <w:rsid w:val="009B0002"/>
    <w:rsid w:val="009B0A22"/>
    <w:rsid w:val="009B0E65"/>
    <w:rsid w:val="009B1A5E"/>
    <w:rsid w:val="009B1CBA"/>
    <w:rsid w:val="009B2815"/>
    <w:rsid w:val="009B2A80"/>
    <w:rsid w:val="009B2C7F"/>
    <w:rsid w:val="009B34DA"/>
    <w:rsid w:val="009B35E2"/>
    <w:rsid w:val="009B4208"/>
    <w:rsid w:val="009B4AC2"/>
    <w:rsid w:val="009B4B82"/>
    <w:rsid w:val="009B4F80"/>
    <w:rsid w:val="009B50A7"/>
    <w:rsid w:val="009B535F"/>
    <w:rsid w:val="009B53A3"/>
    <w:rsid w:val="009B55A5"/>
    <w:rsid w:val="009B5C0D"/>
    <w:rsid w:val="009B5EB8"/>
    <w:rsid w:val="009B600D"/>
    <w:rsid w:val="009B6873"/>
    <w:rsid w:val="009B693C"/>
    <w:rsid w:val="009B7392"/>
    <w:rsid w:val="009B745C"/>
    <w:rsid w:val="009B74E4"/>
    <w:rsid w:val="009B76D7"/>
    <w:rsid w:val="009B7AF1"/>
    <w:rsid w:val="009C01C8"/>
    <w:rsid w:val="009C0236"/>
    <w:rsid w:val="009C0962"/>
    <w:rsid w:val="009C0EEC"/>
    <w:rsid w:val="009C1641"/>
    <w:rsid w:val="009C1B47"/>
    <w:rsid w:val="009C1BE2"/>
    <w:rsid w:val="009C1E56"/>
    <w:rsid w:val="009C220B"/>
    <w:rsid w:val="009C27F7"/>
    <w:rsid w:val="009C2EBC"/>
    <w:rsid w:val="009C3583"/>
    <w:rsid w:val="009C3A28"/>
    <w:rsid w:val="009C44BF"/>
    <w:rsid w:val="009C4800"/>
    <w:rsid w:val="009C49BF"/>
    <w:rsid w:val="009C5B93"/>
    <w:rsid w:val="009C6052"/>
    <w:rsid w:val="009C669A"/>
    <w:rsid w:val="009C669C"/>
    <w:rsid w:val="009C6BC9"/>
    <w:rsid w:val="009C6C46"/>
    <w:rsid w:val="009C6CA8"/>
    <w:rsid w:val="009C7063"/>
    <w:rsid w:val="009C71F8"/>
    <w:rsid w:val="009C793F"/>
    <w:rsid w:val="009C7A37"/>
    <w:rsid w:val="009C7DF4"/>
    <w:rsid w:val="009D02DC"/>
    <w:rsid w:val="009D0F2C"/>
    <w:rsid w:val="009D17D7"/>
    <w:rsid w:val="009D1C2F"/>
    <w:rsid w:val="009D1C6E"/>
    <w:rsid w:val="009D20B3"/>
    <w:rsid w:val="009D2733"/>
    <w:rsid w:val="009D2F32"/>
    <w:rsid w:val="009D3108"/>
    <w:rsid w:val="009D3236"/>
    <w:rsid w:val="009D3381"/>
    <w:rsid w:val="009D3702"/>
    <w:rsid w:val="009D392D"/>
    <w:rsid w:val="009D3B18"/>
    <w:rsid w:val="009D3DE7"/>
    <w:rsid w:val="009D3FD7"/>
    <w:rsid w:val="009D3FF8"/>
    <w:rsid w:val="009D45A0"/>
    <w:rsid w:val="009D5503"/>
    <w:rsid w:val="009D581D"/>
    <w:rsid w:val="009D59C0"/>
    <w:rsid w:val="009D5F19"/>
    <w:rsid w:val="009D65B0"/>
    <w:rsid w:val="009D681F"/>
    <w:rsid w:val="009D701D"/>
    <w:rsid w:val="009D76DB"/>
    <w:rsid w:val="009D7942"/>
    <w:rsid w:val="009E01B1"/>
    <w:rsid w:val="009E0853"/>
    <w:rsid w:val="009E0AB5"/>
    <w:rsid w:val="009E0B88"/>
    <w:rsid w:val="009E0D14"/>
    <w:rsid w:val="009E0DD7"/>
    <w:rsid w:val="009E0EFE"/>
    <w:rsid w:val="009E1018"/>
    <w:rsid w:val="009E17C1"/>
    <w:rsid w:val="009E1B1D"/>
    <w:rsid w:val="009E1F7C"/>
    <w:rsid w:val="009E2127"/>
    <w:rsid w:val="009E21E4"/>
    <w:rsid w:val="009E28C5"/>
    <w:rsid w:val="009E2DF6"/>
    <w:rsid w:val="009E2EEE"/>
    <w:rsid w:val="009E3187"/>
    <w:rsid w:val="009E3268"/>
    <w:rsid w:val="009E3282"/>
    <w:rsid w:val="009E32BB"/>
    <w:rsid w:val="009E3899"/>
    <w:rsid w:val="009E3A61"/>
    <w:rsid w:val="009E3AA7"/>
    <w:rsid w:val="009E4056"/>
    <w:rsid w:val="009E49B5"/>
    <w:rsid w:val="009E5022"/>
    <w:rsid w:val="009E52F5"/>
    <w:rsid w:val="009E5A0F"/>
    <w:rsid w:val="009E5D8C"/>
    <w:rsid w:val="009E63EE"/>
    <w:rsid w:val="009E6B37"/>
    <w:rsid w:val="009E6B70"/>
    <w:rsid w:val="009E6DB1"/>
    <w:rsid w:val="009E7236"/>
    <w:rsid w:val="009E7387"/>
    <w:rsid w:val="009E74B5"/>
    <w:rsid w:val="009E7A09"/>
    <w:rsid w:val="009E7C54"/>
    <w:rsid w:val="009F0065"/>
    <w:rsid w:val="009F0343"/>
    <w:rsid w:val="009F09CF"/>
    <w:rsid w:val="009F0B2E"/>
    <w:rsid w:val="009F1017"/>
    <w:rsid w:val="009F10D1"/>
    <w:rsid w:val="009F1976"/>
    <w:rsid w:val="009F1AA8"/>
    <w:rsid w:val="009F1BFC"/>
    <w:rsid w:val="009F1FF7"/>
    <w:rsid w:val="009F23B8"/>
    <w:rsid w:val="009F23F6"/>
    <w:rsid w:val="009F2D50"/>
    <w:rsid w:val="009F2EFC"/>
    <w:rsid w:val="009F3830"/>
    <w:rsid w:val="009F3C00"/>
    <w:rsid w:val="009F3D52"/>
    <w:rsid w:val="009F4C56"/>
    <w:rsid w:val="009F4CA9"/>
    <w:rsid w:val="009F53F2"/>
    <w:rsid w:val="009F5773"/>
    <w:rsid w:val="009F5EF4"/>
    <w:rsid w:val="009F5F6B"/>
    <w:rsid w:val="009F615F"/>
    <w:rsid w:val="009F65C8"/>
    <w:rsid w:val="009F6718"/>
    <w:rsid w:val="009F6B06"/>
    <w:rsid w:val="009F7694"/>
    <w:rsid w:val="009F77DF"/>
    <w:rsid w:val="009F7A39"/>
    <w:rsid w:val="009F7D1A"/>
    <w:rsid w:val="009F7E60"/>
    <w:rsid w:val="00A0019E"/>
    <w:rsid w:val="00A001C9"/>
    <w:rsid w:val="00A00896"/>
    <w:rsid w:val="00A010CF"/>
    <w:rsid w:val="00A012DE"/>
    <w:rsid w:val="00A0180F"/>
    <w:rsid w:val="00A01934"/>
    <w:rsid w:val="00A019DF"/>
    <w:rsid w:val="00A01B47"/>
    <w:rsid w:val="00A0272E"/>
    <w:rsid w:val="00A029A6"/>
    <w:rsid w:val="00A030DF"/>
    <w:rsid w:val="00A034B6"/>
    <w:rsid w:val="00A03C4F"/>
    <w:rsid w:val="00A03F41"/>
    <w:rsid w:val="00A04152"/>
    <w:rsid w:val="00A046FB"/>
    <w:rsid w:val="00A04719"/>
    <w:rsid w:val="00A04DEF"/>
    <w:rsid w:val="00A04FE1"/>
    <w:rsid w:val="00A05257"/>
    <w:rsid w:val="00A05386"/>
    <w:rsid w:val="00A06AAA"/>
    <w:rsid w:val="00A06EDC"/>
    <w:rsid w:val="00A0700A"/>
    <w:rsid w:val="00A072CA"/>
    <w:rsid w:val="00A07B78"/>
    <w:rsid w:val="00A1013E"/>
    <w:rsid w:val="00A10D20"/>
    <w:rsid w:val="00A10D57"/>
    <w:rsid w:val="00A10DB3"/>
    <w:rsid w:val="00A1107C"/>
    <w:rsid w:val="00A1129A"/>
    <w:rsid w:val="00A1136F"/>
    <w:rsid w:val="00A11B59"/>
    <w:rsid w:val="00A121A6"/>
    <w:rsid w:val="00A12328"/>
    <w:rsid w:val="00A12553"/>
    <w:rsid w:val="00A12599"/>
    <w:rsid w:val="00A12970"/>
    <w:rsid w:val="00A12CAC"/>
    <w:rsid w:val="00A1328A"/>
    <w:rsid w:val="00A134B0"/>
    <w:rsid w:val="00A13658"/>
    <w:rsid w:val="00A137EA"/>
    <w:rsid w:val="00A14A92"/>
    <w:rsid w:val="00A14D95"/>
    <w:rsid w:val="00A14F80"/>
    <w:rsid w:val="00A150EA"/>
    <w:rsid w:val="00A151E5"/>
    <w:rsid w:val="00A154A4"/>
    <w:rsid w:val="00A1551F"/>
    <w:rsid w:val="00A15599"/>
    <w:rsid w:val="00A15640"/>
    <w:rsid w:val="00A158F6"/>
    <w:rsid w:val="00A15CFE"/>
    <w:rsid w:val="00A15DE7"/>
    <w:rsid w:val="00A161DC"/>
    <w:rsid w:val="00A16297"/>
    <w:rsid w:val="00A16536"/>
    <w:rsid w:val="00A16605"/>
    <w:rsid w:val="00A16E45"/>
    <w:rsid w:val="00A17282"/>
    <w:rsid w:val="00A172A1"/>
    <w:rsid w:val="00A17790"/>
    <w:rsid w:val="00A177FA"/>
    <w:rsid w:val="00A17C85"/>
    <w:rsid w:val="00A200BD"/>
    <w:rsid w:val="00A20133"/>
    <w:rsid w:val="00A204CA"/>
    <w:rsid w:val="00A21758"/>
    <w:rsid w:val="00A217FA"/>
    <w:rsid w:val="00A21949"/>
    <w:rsid w:val="00A22719"/>
    <w:rsid w:val="00A22859"/>
    <w:rsid w:val="00A22EA5"/>
    <w:rsid w:val="00A22FC1"/>
    <w:rsid w:val="00A2329D"/>
    <w:rsid w:val="00A232CA"/>
    <w:rsid w:val="00A23F4C"/>
    <w:rsid w:val="00A23F8C"/>
    <w:rsid w:val="00A24E8C"/>
    <w:rsid w:val="00A25274"/>
    <w:rsid w:val="00A259A7"/>
    <w:rsid w:val="00A25B9D"/>
    <w:rsid w:val="00A26447"/>
    <w:rsid w:val="00A26C02"/>
    <w:rsid w:val="00A26C5D"/>
    <w:rsid w:val="00A26CD1"/>
    <w:rsid w:val="00A27367"/>
    <w:rsid w:val="00A2767B"/>
    <w:rsid w:val="00A27FE3"/>
    <w:rsid w:val="00A302A5"/>
    <w:rsid w:val="00A302F0"/>
    <w:rsid w:val="00A308B7"/>
    <w:rsid w:val="00A308F8"/>
    <w:rsid w:val="00A30FAE"/>
    <w:rsid w:val="00A315A6"/>
    <w:rsid w:val="00A316A6"/>
    <w:rsid w:val="00A31865"/>
    <w:rsid w:val="00A319A5"/>
    <w:rsid w:val="00A3248F"/>
    <w:rsid w:val="00A32B53"/>
    <w:rsid w:val="00A32FA3"/>
    <w:rsid w:val="00A33019"/>
    <w:rsid w:val="00A334C9"/>
    <w:rsid w:val="00A34D92"/>
    <w:rsid w:val="00A35019"/>
    <w:rsid w:val="00A350D6"/>
    <w:rsid w:val="00A35B9F"/>
    <w:rsid w:val="00A35BA0"/>
    <w:rsid w:val="00A35F12"/>
    <w:rsid w:val="00A36331"/>
    <w:rsid w:val="00A36589"/>
    <w:rsid w:val="00A36DC3"/>
    <w:rsid w:val="00A37ADB"/>
    <w:rsid w:val="00A4028E"/>
    <w:rsid w:val="00A404DA"/>
    <w:rsid w:val="00A407CB"/>
    <w:rsid w:val="00A40DC6"/>
    <w:rsid w:val="00A410C2"/>
    <w:rsid w:val="00A410E4"/>
    <w:rsid w:val="00A4115E"/>
    <w:rsid w:val="00A4141C"/>
    <w:rsid w:val="00A4168B"/>
    <w:rsid w:val="00A4185C"/>
    <w:rsid w:val="00A41AE0"/>
    <w:rsid w:val="00A41DD7"/>
    <w:rsid w:val="00A42435"/>
    <w:rsid w:val="00A43236"/>
    <w:rsid w:val="00A43257"/>
    <w:rsid w:val="00A43BDC"/>
    <w:rsid w:val="00A44235"/>
    <w:rsid w:val="00A44B4E"/>
    <w:rsid w:val="00A44C74"/>
    <w:rsid w:val="00A44DF0"/>
    <w:rsid w:val="00A44E1C"/>
    <w:rsid w:val="00A44FBE"/>
    <w:rsid w:val="00A4512D"/>
    <w:rsid w:val="00A451AA"/>
    <w:rsid w:val="00A453D6"/>
    <w:rsid w:val="00A454DE"/>
    <w:rsid w:val="00A4583A"/>
    <w:rsid w:val="00A45B9C"/>
    <w:rsid w:val="00A45CBA"/>
    <w:rsid w:val="00A46185"/>
    <w:rsid w:val="00A46709"/>
    <w:rsid w:val="00A46721"/>
    <w:rsid w:val="00A46805"/>
    <w:rsid w:val="00A46B5C"/>
    <w:rsid w:val="00A46BAF"/>
    <w:rsid w:val="00A46D85"/>
    <w:rsid w:val="00A47867"/>
    <w:rsid w:val="00A47F1B"/>
    <w:rsid w:val="00A5004C"/>
    <w:rsid w:val="00A5018D"/>
    <w:rsid w:val="00A50F3A"/>
    <w:rsid w:val="00A5119F"/>
    <w:rsid w:val="00A511D6"/>
    <w:rsid w:val="00A519E3"/>
    <w:rsid w:val="00A51D4A"/>
    <w:rsid w:val="00A5237F"/>
    <w:rsid w:val="00A53198"/>
    <w:rsid w:val="00A532F3"/>
    <w:rsid w:val="00A533A0"/>
    <w:rsid w:val="00A53510"/>
    <w:rsid w:val="00A53D35"/>
    <w:rsid w:val="00A5417F"/>
    <w:rsid w:val="00A5445F"/>
    <w:rsid w:val="00A5454A"/>
    <w:rsid w:val="00A54793"/>
    <w:rsid w:val="00A54A3C"/>
    <w:rsid w:val="00A550F7"/>
    <w:rsid w:val="00A552C3"/>
    <w:rsid w:val="00A553FD"/>
    <w:rsid w:val="00A5551D"/>
    <w:rsid w:val="00A559F6"/>
    <w:rsid w:val="00A56306"/>
    <w:rsid w:val="00A5689D"/>
    <w:rsid w:val="00A56B96"/>
    <w:rsid w:val="00A56F1A"/>
    <w:rsid w:val="00A56F90"/>
    <w:rsid w:val="00A573F3"/>
    <w:rsid w:val="00A57C2C"/>
    <w:rsid w:val="00A603DF"/>
    <w:rsid w:val="00A6068A"/>
    <w:rsid w:val="00A606BF"/>
    <w:rsid w:val="00A609DF"/>
    <w:rsid w:val="00A60B0E"/>
    <w:rsid w:val="00A60BE5"/>
    <w:rsid w:val="00A60E06"/>
    <w:rsid w:val="00A6140F"/>
    <w:rsid w:val="00A62521"/>
    <w:rsid w:val="00A62690"/>
    <w:rsid w:val="00A628B7"/>
    <w:rsid w:val="00A62A4E"/>
    <w:rsid w:val="00A62EA3"/>
    <w:rsid w:val="00A62EA6"/>
    <w:rsid w:val="00A63579"/>
    <w:rsid w:val="00A63593"/>
    <w:rsid w:val="00A6430A"/>
    <w:rsid w:val="00A6460B"/>
    <w:rsid w:val="00A64CBD"/>
    <w:rsid w:val="00A6586F"/>
    <w:rsid w:val="00A66172"/>
    <w:rsid w:val="00A66194"/>
    <w:rsid w:val="00A66CFE"/>
    <w:rsid w:val="00A67309"/>
    <w:rsid w:val="00A6790A"/>
    <w:rsid w:val="00A700E7"/>
    <w:rsid w:val="00A7016D"/>
    <w:rsid w:val="00A704F9"/>
    <w:rsid w:val="00A70710"/>
    <w:rsid w:val="00A70AA6"/>
    <w:rsid w:val="00A70AF4"/>
    <w:rsid w:val="00A70D30"/>
    <w:rsid w:val="00A70DF3"/>
    <w:rsid w:val="00A71198"/>
    <w:rsid w:val="00A713AF"/>
    <w:rsid w:val="00A71507"/>
    <w:rsid w:val="00A71650"/>
    <w:rsid w:val="00A71A9F"/>
    <w:rsid w:val="00A71D85"/>
    <w:rsid w:val="00A72575"/>
    <w:rsid w:val="00A7307A"/>
    <w:rsid w:val="00A7385E"/>
    <w:rsid w:val="00A74209"/>
    <w:rsid w:val="00A74302"/>
    <w:rsid w:val="00A743E9"/>
    <w:rsid w:val="00A74F79"/>
    <w:rsid w:val="00A75501"/>
    <w:rsid w:val="00A756E2"/>
    <w:rsid w:val="00A75981"/>
    <w:rsid w:val="00A75AB6"/>
    <w:rsid w:val="00A75E26"/>
    <w:rsid w:val="00A75F0C"/>
    <w:rsid w:val="00A761BA"/>
    <w:rsid w:val="00A76556"/>
    <w:rsid w:val="00A76878"/>
    <w:rsid w:val="00A76946"/>
    <w:rsid w:val="00A76B01"/>
    <w:rsid w:val="00A7715D"/>
    <w:rsid w:val="00A77D5B"/>
    <w:rsid w:val="00A802E9"/>
    <w:rsid w:val="00A80506"/>
    <w:rsid w:val="00A8050A"/>
    <w:rsid w:val="00A807B1"/>
    <w:rsid w:val="00A80B28"/>
    <w:rsid w:val="00A80D4C"/>
    <w:rsid w:val="00A80EF4"/>
    <w:rsid w:val="00A8128A"/>
    <w:rsid w:val="00A815C4"/>
    <w:rsid w:val="00A81675"/>
    <w:rsid w:val="00A81751"/>
    <w:rsid w:val="00A81882"/>
    <w:rsid w:val="00A81986"/>
    <w:rsid w:val="00A81DF2"/>
    <w:rsid w:val="00A821C7"/>
    <w:rsid w:val="00A826F9"/>
    <w:rsid w:val="00A8280C"/>
    <w:rsid w:val="00A82DDD"/>
    <w:rsid w:val="00A8308D"/>
    <w:rsid w:val="00A8310B"/>
    <w:rsid w:val="00A8338A"/>
    <w:rsid w:val="00A83CB5"/>
    <w:rsid w:val="00A8439C"/>
    <w:rsid w:val="00A84742"/>
    <w:rsid w:val="00A848F9"/>
    <w:rsid w:val="00A84EA5"/>
    <w:rsid w:val="00A85294"/>
    <w:rsid w:val="00A854B8"/>
    <w:rsid w:val="00A857E9"/>
    <w:rsid w:val="00A85847"/>
    <w:rsid w:val="00A86016"/>
    <w:rsid w:val="00A86021"/>
    <w:rsid w:val="00A860D7"/>
    <w:rsid w:val="00A86500"/>
    <w:rsid w:val="00A866FC"/>
    <w:rsid w:val="00A86B09"/>
    <w:rsid w:val="00A86B51"/>
    <w:rsid w:val="00A86D3B"/>
    <w:rsid w:val="00A87014"/>
    <w:rsid w:val="00A87246"/>
    <w:rsid w:val="00A873DF"/>
    <w:rsid w:val="00A87A81"/>
    <w:rsid w:val="00A87AA3"/>
    <w:rsid w:val="00A87DDE"/>
    <w:rsid w:val="00A902F0"/>
    <w:rsid w:val="00A904BD"/>
    <w:rsid w:val="00A90BE5"/>
    <w:rsid w:val="00A90D65"/>
    <w:rsid w:val="00A913AA"/>
    <w:rsid w:val="00A91799"/>
    <w:rsid w:val="00A91DA0"/>
    <w:rsid w:val="00A920A2"/>
    <w:rsid w:val="00A92407"/>
    <w:rsid w:val="00A9294D"/>
    <w:rsid w:val="00A92C58"/>
    <w:rsid w:val="00A92FE6"/>
    <w:rsid w:val="00A933BE"/>
    <w:rsid w:val="00A937B6"/>
    <w:rsid w:val="00A937C1"/>
    <w:rsid w:val="00A93A71"/>
    <w:rsid w:val="00A95495"/>
    <w:rsid w:val="00A9560A"/>
    <w:rsid w:val="00A9589B"/>
    <w:rsid w:val="00A959F0"/>
    <w:rsid w:val="00A95A0B"/>
    <w:rsid w:val="00A95BAA"/>
    <w:rsid w:val="00A96219"/>
    <w:rsid w:val="00A96DE7"/>
    <w:rsid w:val="00A97893"/>
    <w:rsid w:val="00A97A0E"/>
    <w:rsid w:val="00A97DAF"/>
    <w:rsid w:val="00AA00EF"/>
    <w:rsid w:val="00AA05B1"/>
    <w:rsid w:val="00AA0CA6"/>
    <w:rsid w:val="00AA1342"/>
    <w:rsid w:val="00AA15C8"/>
    <w:rsid w:val="00AA1802"/>
    <w:rsid w:val="00AA191D"/>
    <w:rsid w:val="00AA195A"/>
    <w:rsid w:val="00AA1D7F"/>
    <w:rsid w:val="00AA1EDA"/>
    <w:rsid w:val="00AA21DB"/>
    <w:rsid w:val="00AA2C46"/>
    <w:rsid w:val="00AA2D53"/>
    <w:rsid w:val="00AA2F6D"/>
    <w:rsid w:val="00AA3423"/>
    <w:rsid w:val="00AA350D"/>
    <w:rsid w:val="00AA36F2"/>
    <w:rsid w:val="00AA3D41"/>
    <w:rsid w:val="00AA3D80"/>
    <w:rsid w:val="00AA3DB8"/>
    <w:rsid w:val="00AA4465"/>
    <w:rsid w:val="00AA4946"/>
    <w:rsid w:val="00AA54CD"/>
    <w:rsid w:val="00AA56C5"/>
    <w:rsid w:val="00AA5AA9"/>
    <w:rsid w:val="00AA6013"/>
    <w:rsid w:val="00AA638F"/>
    <w:rsid w:val="00AA645F"/>
    <w:rsid w:val="00AA6909"/>
    <w:rsid w:val="00AA6DFE"/>
    <w:rsid w:val="00AA7192"/>
    <w:rsid w:val="00AA7256"/>
    <w:rsid w:val="00AA7676"/>
    <w:rsid w:val="00AA76E5"/>
    <w:rsid w:val="00AA790C"/>
    <w:rsid w:val="00AA7B8C"/>
    <w:rsid w:val="00AA7D56"/>
    <w:rsid w:val="00AA7D6A"/>
    <w:rsid w:val="00AA7E1C"/>
    <w:rsid w:val="00AB0297"/>
    <w:rsid w:val="00AB0334"/>
    <w:rsid w:val="00AB033B"/>
    <w:rsid w:val="00AB0A4B"/>
    <w:rsid w:val="00AB0F5B"/>
    <w:rsid w:val="00AB0FC4"/>
    <w:rsid w:val="00AB1378"/>
    <w:rsid w:val="00AB15E8"/>
    <w:rsid w:val="00AB1601"/>
    <w:rsid w:val="00AB1D58"/>
    <w:rsid w:val="00AB1F95"/>
    <w:rsid w:val="00AB217E"/>
    <w:rsid w:val="00AB21C8"/>
    <w:rsid w:val="00AB2EE3"/>
    <w:rsid w:val="00AB303B"/>
    <w:rsid w:val="00AB34FC"/>
    <w:rsid w:val="00AB3877"/>
    <w:rsid w:val="00AB3D09"/>
    <w:rsid w:val="00AB3D1D"/>
    <w:rsid w:val="00AB3D7E"/>
    <w:rsid w:val="00AB3DEA"/>
    <w:rsid w:val="00AB3F20"/>
    <w:rsid w:val="00AB406C"/>
    <w:rsid w:val="00AB42FB"/>
    <w:rsid w:val="00AB46EC"/>
    <w:rsid w:val="00AB4ED4"/>
    <w:rsid w:val="00AB4F74"/>
    <w:rsid w:val="00AB4FAF"/>
    <w:rsid w:val="00AB5283"/>
    <w:rsid w:val="00AB52CD"/>
    <w:rsid w:val="00AB52FC"/>
    <w:rsid w:val="00AB5399"/>
    <w:rsid w:val="00AB54E8"/>
    <w:rsid w:val="00AB5A64"/>
    <w:rsid w:val="00AB6B30"/>
    <w:rsid w:val="00AB6BDA"/>
    <w:rsid w:val="00AB6ECA"/>
    <w:rsid w:val="00AB6F27"/>
    <w:rsid w:val="00AB7331"/>
    <w:rsid w:val="00AB745F"/>
    <w:rsid w:val="00AB7794"/>
    <w:rsid w:val="00AB787E"/>
    <w:rsid w:val="00AB7907"/>
    <w:rsid w:val="00AB79A4"/>
    <w:rsid w:val="00AC03C6"/>
    <w:rsid w:val="00AC0509"/>
    <w:rsid w:val="00AC06C0"/>
    <w:rsid w:val="00AC094F"/>
    <w:rsid w:val="00AC1322"/>
    <w:rsid w:val="00AC13E5"/>
    <w:rsid w:val="00AC2E2E"/>
    <w:rsid w:val="00AC2ECB"/>
    <w:rsid w:val="00AC3A73"/>
    <w:rsid w:val="00AC3F33"/>
    <w:rsid w:val="00AC4011"/>
    <w:rsid w:val="00AC41B7"/>
    <w:rsid w:val="00AC4578"/>
    <w:rsid w:val="00AC46E0"/>
    <w:rsid w:val="00AC48B9"/>
    <w:rsid w:val="00AC4A0D"/>
    <w:rsid w:val="00AC5080"/>
    <w:rsid w:val="00AC517B"/>
    <w:rsid w:val="00AC530C"/>
    <w:rsid w:val="00AC5464"/>
    <w:rsid w:val="00AC5EB5"/>
    <w:rsid w:val="00AC7116"/>
    <w:rsid w:val="00AC7247"/>
    <w:rsid w:val="00AC74A1"/>
    <w:rsid w:val="00AC757E"/>
    <w:rsid w:val="00AC783E"/>
    <w:rsid w:val="00AC7E31"/>
    <w:rsid w:val="00AC7E61"/>
    <w:rsid w:val="00AD01DA"/>
    <w:rsid w:val="00AD0849"/>
    <w:rsid w:val="00AD08C1"/>
    <w:rsid w:val="00AD0D36"/>
    <w:rsid w:val="00AD1414"/>
    <w:rsid w:val="00AD1456"/>
    <w:rsid w:val="00AD1977"/>
    <w:rsid w:val="00AD1A66"/>
    <w:rsid w:val="00AD20C7"/>
    <w:rsid w:val="00AD24C0"/>
    <w:rsid w:val="00AD2821"/>
    <w:rsid w:val="00AD2923"/>
    <w:rsid w:val="00AD2B8B"/>
    <w:rsid w:val="00AD2DB4"/>
    <w:rsid w:val="00AD32AC"/>
    <w:rsid w:val="00AD3A3F"/>
    <w:rsid w:val="00AD3E64"/>
    <w:rsid w:val="00AD4442"/>
    <w:rsid w:val="00AD45D4"/>
    <w:rsid w:val="00AD4F57"/>
    <w:rsid w:val="00AD5337"/>
    <w:rsid w:val="00AD5604"/>
    <w:rsid w:val="00AD59F2"/>
    <w:rsid w:val="00AD5C16"/>
    <w:rsid w:val="00AD63D8"/>
    <w:rsid w:val="00AD65C2"/>
    <w:rsid w:val="00AD6652"/>
    <w:rsid w:val="00AD67A7"/>
    <w:rsid w:val="00AD68E0"/>
    <w:rsid w:val="00AD690F"/>
    <w:rsid w:val="00AD6939"/>
    <w:rsid w:val="00AD6A7C"/>
    <w:rsid w:val="00AD6BEE"/>
    <w:rsid w:val="00AD74F8"/>
    <w:rsid w:val="00AD76E8"/>
    <w:rsid w:val="00AD7A37"/>
    <w:rsid w:val="00AD7A87"/>
    <w:rsid w:val="00AD7EDA"/>
    <w:rsid w:val="00AE0696"/>
    <w:rsid w:val="00AE08D1"/>
    <w:rsid w:val="00AE0924"/>
    <w:rsid w:val="00AE1E71"/>
    <w:rsid w:val="00AE24A2"/>
    <w:rsid w:val="00AE2717"/>
    <w:rsid w:val="00AE2909"/>
    <w:rsid w:val="00AE2F31"/>
    <w:rsid w:val="00AE3201"/>
    <w:rsid w:val="00AE3265"/>
    <w:rsid w:val="00AE36AD"/>
    <w:rsid w:val="00AE36FE"/>
    <w:rsid w:val="00AE38E3"/>
    <w:rsid w:val="00AE391C"/>
    <w:rsid w:val="00AE3948"/>
    <w:rsid w:val="00AE3EFD"/>
    <w:rsid w:val="00AE42F0"/>
    <w:rsid w:val="00AE4831"/>
    <w:rsid w:val="00AE4D10"/>
    <w:rsid w:val="00AE4F3C"/>
    <w:rsid w:val="00AE5110"/>
    <w:rsid w:val="00AE5171"/>
    <w:rsid w:val="00AE5978"/>
    <w:rsid w:val="00AE5D95"/>
    <w:rsid w:val="00AE631D"/>
    <w:rsid w:val="00AE64ED"/>
    <w:rsid w:val="00AE6674"/>
    <w:rsid w:val="00AE6894"/>
    <w:rsid w:val="00AE6B83"/>
    <w:rsid w:val="00AE7097"/>
    <w:rsid w:val="00AE72F9"/>
    <w:rsid w:val="00AE7400"/>
    <w:rsid w:val="00AF024C"/>
    <w:rsid w:val="00AF0913"/>
    <w:rsid w:val="00AF0C0A"/>
    <w:rsid w:val="00AF11E8"/>
    <w:rsid w:val="00AF1572"/>
    <w:rsid w:val="00AF2DA1"/>
    <w:rsid w:val="00AF2EB8"/>
    <w:rsid w:val="00AF369A"/>
    <w:rsid w:val="00AF3976"/>
    <w:rsid w:val="00AF4361"/>
    <w:rsid w:val="00AF44D0"/>
    <w:rsid w:val="00AF47B0"/>
    <w:rsid w:val="00AF5185"/>
    <w:rsid w:val="00AF530E"/>
    <w:rsid w:val="00AF5343"/>
    <w:rsid w:val="00AF5677"/>
    <w:rsid w:val="00AF574B"/>
    <w:rsid w:val="00AF58A7"/>
    <w:rsid w:val="00AF598F"/>
    <w:rsid w:val="00AF5D17"/>
    <w:rsid w:val="00AF63DF"/>
    <w:rsid w:val="00AF662F"/>
    <w:rsid w:val="00AF6B35"/>
    <w:rsid w:val="00AF6CDD"/>
    <w:rsid w:val="00AF7242"/>
    <w:rsid w:val="00AF7B13"/>
    <w:rsid w:val="00AF7D92"/>
    <w:rsid w:val="00B00032"/>
    <w:rsid w:val="00B00BF9"/>
    <w:rsid w:val="00B00C53"/>
    <w:rsid w:val="00B00F6A"/>
    <w:rsid w:val="00B010DA"/>
    <w:rsid w:val="00B01855"/>
    <w:rsid w:val="00B02022"/>
    <w:rsid w:val="00B021B0"/>
    <w:rsid w:val="00B021E3"/>
    <w:rsid w:val="00B02983"/>
    <w:rsid w:val="00B02CA8"/>
    <w:rsid w:val="00B02F3F"/>
    <w:rsid w:val="00B03734"/>
    <w:rsid w:val="00B03A8F"/>
    <w:rsid w:val="00B03D11"/>
    <w:rsid w:val="00B04175"/>
    <w:rsid w:val="00B041AE"/>
    <w:rsid w:val="00B044FB"/>
    <w:rsid w:val="00B0477D"/>
    <w:rsid w:val="00B05872"/>
    <w:rsid w:val="00B05AC0"/>
    <w:rsid w:val="00B05C5A"/>
    <w:rsid w:val="00B0712E"/>
    <w:rsid w:val="00B07318"/>
    <w:rsid w:val="00B07409"/>
    <w:rsid w:val="00B07489"/>
    <w:rsid w:val="00B077ED"/>
    <w:rsid w:val="00B07A3D"/>
    <w:rsid w:val="00B10084"/>
    <w:rsid w:val="00B102E3"/>
    <w:rsid w:val="00B1100C"/>
    <w:rsid w:val="00B116A1"/>
    <w:rsid w:val="00B11931"/>
    <w:rsid w:val="00B11CD3"/>
    <w:rsid w:val="00B11E85"/>
    <w:rsid w:val="00B12251"/>
    <w:rsid w:val="00B12A68"/>
    <w:rsid w:val="00B12A8B"/>
    <w:rsid w:val="00B12EF6"/>
    <w:rsid w:val="00B12F0B"/>
    <w:rsid w:val="00B13242"/>
    <w:rsid w:val="00B1327D"/>
    <w:rsid w:val="00B13BBD"/>
    <w:rsid w:val="00B13D1D"/>
    <w:rsid w:val="00B13F60"/>
    <w:rsid w:val="00B14169"/>
    <w:rsid w:val="00B14611"/>
    <w:rsid w:val="00B14DC9"/>
    <w:rsid w:val="00B15C05"/>
    <w:rsid w:val="00B15E3B"/>
    <w:rsid w:val="00B15E99"/>
    <w:rsid w:val="00B15FA1"/>
    <w:rsid w:val="00B16994"/>
    <w:rsid w:val="00B16C4A"/>
    <w:rsid w:val="00B16CD4"/>
    <w:rsid w:val="00B171BE"/>
    <w:rsid w:val="00B176A2"/>
    <w:rsid w:val="00B202C9"/>
    <w:rsid w:val="00B20C4C"/>
    <w:rsid w:val="00B20F75"/>
    <w:rsid w:val="00B215F0"/>
    <w:rsid w:val="00B21B7B"/>
    <w:rsid w:val="00B21C13"/>
    <w:rsid w:val="00B21F8D"/>
    <w:rsid w:val="00B2264F"/>
    <w:rsid w:val="00B2274D"/>
    <w:rsid w:val="00B234EC"/>
    <w:rsid w:val="00B23991"/>
    <w:rsid w:val="00B23A4C"/>
    <w:rsid w:val="00B23AA9"/>
    <w:rsid w:val="00B23B95"/>
    <w:rsid w:val="00B2425F"/>
    <w:rsid w:val="00B24404"/>
    <w:rsid w:val="00B24469"/>
    <w:rsid w:val="00B24628"/>
    <w:rsid w:val="00B2478D"/>
    <w:rsid w:val="00B24B3A"/>
    <w:rsid w:val="00B24BBB"/>
    <w:rsid w:val="00B24CDA"/>
    <w:rsid w:val="00B25133"/>
    <w:rsid w:val="00B253DE"/>
    <w:rsid w:val="00B25A50"/>
    <w:rsid w:val="00B25F63"/>
    <w:rsid w:val="00B26186"/>
    <w:rsid w:val="00B266FC"/>
    <w:rsid w:val="00B26752"/>
    <w:rsid w:val="00B268B9"/>
    <w:rsid w:val="00B26E9E"/>
    <w:rsid w:val="00B26F85"/>
    <w:rsid w:val="00B2738C"/>
    <w:rsid w:val="00B273C2"/>
    <w:rsid w:val="00B27DF2"/>
    <w:rsid w:val="00B27E6A"/>
    <w:rsid w:val="00B3034B"/>
    <w:rsid w:val="00B30705"/>
    <w:rsid w:val="00B309DB"/>
    <w:rsid w:val="00B30A81"/>
    <w:rsid w:val="00B30D6A"/>
    <w:rsid w:val="00B31096"/>
    <w:rsid w:val="00B312D2"/>
    <w:rsid w:val="00B314B0"/>
    <w:rsid w:val="00B314F4"/>
    <w:rsid w:val="00B31502"/>
    <w:rsid w:val="00B31985"/>
    <w:rsid w:val="00B31CB3"/>
    <w:rsid w:val="00B323E5"/>
    <w:rsid w:val="00B3264E"/>
    <w:rsid w:val="00B32836"/>
    <w:rsid w:val="00B329F5"/>
    <w:rsid w:val="00B331F2"/>
    <w:rsid w:val="00B33207"/>
    <w:rsid w:val="00B332B5"/>
    <w:rsid w:val="00B34619"/>
    <w:rsid w:val="00B3486A"/>
    <w:rsid w:val="00B34BA5"/>
    <w:rsid w:val="00B350A3"/>
    <w:rsid w:val="00B35422"/>
    <w:rsid w:val="00B356FA"/>
    <w:rsid w:val="00B35772"/>
    <w:rsid w:val="00B357F1"/>
    <w:rsid w:val="00B358D2"/>
    <w:rsid w:val="00B35C62"/>
    <w:rsid w:val="00B35CFF"/>
    <w:rsid w:val="00B3603A"/>
    <w:rsid w:val="00B361DA"/>
    <w:rsid w:val="00B363F1"/>
    <w:rsid w:val="00B36678"/>
    <w:rsid w:val="00B368F9"/>
    <w:rsid w:val="00B36DDA"/>
    <w:rsid w:val="00B377A7"/>
    <w:rsid w:val="00B378C7"/>
    <w:rsid w:val="00B37934"/>
    <w:rsid w:val="00B37939"/>
    <w:rsid w:val="00B37B19"/>
    <w:rsid w:val="00B409A3"/>
    <w:rsid w:val="00B40B09"/>
    <w:rsid w:val="00B40CB9"/>
    <w:rsid w:val="00B410CC"/>
    <w:rsid w:val="00B4111F"/>
    <w:rsid w:val="00B412F9"/>
    <w:rsid w:val="00B41490"/>
    <w:rsid w:val="00B418F1"/>
    <w:rsid w:val="00B41F24"/>
    <w:rsid w:val="00B41F85"/>
    <w:rsid w:val="00B421AD"/>
    <w:rsid w:val="00B424F7"/>
    <w:rsid w:val="00B427CF"/>
    <w:rsid w:val="00B42EF1"/>
    <w:rsid w:val="00B430B9"/>
    <w:rsid w:val="00B430E9"/>
    <w:rsid w:val="00B4317C"/>
    <w:rsid w:val="00B43793"/>
    <w:rsid w:val="00B43BA0"/>
    <w:rsid w:val="00B43CAD"/>
    <w:rsid w:val="00B44499"/>
    <w:rsid w:val="00B4466A"/>
    <w:rsid w:val="00B451E6"/>
    <w:rsid w:val="00B4540B"/>
    <w:rsid w:val="00B45590"/>
    <w:rsid w:val="00B4598D"/>
    <w:rsid w:val="00B45A73"/>
    <w:rsid w:val="00B45A83"/>
    <w:rsid w:val="00B460E2"/>
    <w:rsid w:val="00B466A5"/>
    <w:rsid w:val="00B46A92"/>
    <w:rsid w:val="00B46ADA"/>
    <w:rsid w:val="00B46D55"/>
    <w:rsid w:val="00B46DED"/>
    <w:rsid w:val="00B46F50"/>
    <w:rsid w:val="00B47F0D"/>
    <w:rsid w:val="00B50521"/>
    <w:rsid w:val="00B507F0"/>
    <w:rsid w:val="00B50E19"/>
    <w:rsid w:val="00B51115"/>
    <w:rsid w:val="00B517B5"/>
    <w:rsid w:val="00B52152"/>
    <w:rsid w:val="00B5228A"/>
    <w:rsid w:val="00B5243F"/>
    <w:rsid w:val="00B52C81"/>
    <w:rsid w:val="00B5316B"/>
    <w:rsid w:val="00B532B1"/>
    <w:rsid w:val="00B53472"/>
    <w:rsid w:val="00B5357D"/>
    <w:rsid w:val="00B53680"/>
    <w:rsid w:val="00B5373B"/>
    <w:rsid w:val="00B547B0"/>
    <w:rsid w:val="00B54F79"/>
    <w:rsid w:val="00B55593"/>
    <w:rsid w:val="00B555E9"/>
    <w:rsid w:val="00B5567F"/>
    <w:rsid w:val="00B5593D"/>
    <w:rsid w:val="00B55AEF"/>
    <w:rsid w:val="00B55C0F"/>
    <w:rsid w:val="00B56083"/>
    <w:rsid w:val="00B5632A"/>
    <w:rsid w:val="00B56B9B"/>
    <w:rsid w:val="00B56D7B"/>
    <w:rsid w:val="00B57476"/>
    <w:rsid w:val="00B574BF"/>
    <w:rsid w:val="00B574FF"/>
    <w:rsid w:val="00B575C0"/>
    <w:rsid w:val="00B57E87"/>
    <w:rsid w:val="00B60259"/>
    <w:rsid w:val="00B604C9"/>
    <w:rsid w:val="00B60579"/>
    <w:rsid w:val="00B6078D"/>
    <w:rsid w:val="00B60E71"/>
    <w:rsid w:val="00B60F9E"/>
    <w:rsid w:val="00B61265"/>
    <w:rsid w:val="00B61710"/>
    <w:rsid w:val="00B6194F"/>
    <w:rsid w:val="00B61C5D"/>
    <w:rsid w:val="00B61F10"/>
    <w:rsid w:val="00B62507"/>
    <w:rsid w:val="00B626FE"/>
    <w:rsid w:val="00B62AEF"/>
    <w:rsid w:val="00B62BCF"/>
    <w:rsid w:val="00B62CE1"/>
    <w:rsid w:val="00B634BF"/>
    <w:rsid w:val="00B643AF"/>
    <w:rsid w:val="00B64D37"/>
    <w:rsid w:val="00B650D5"/>
    <w:rsid w:val="00B65132"/>
    <w:rsid w:val="00B65162"/>
    <w:rsid w:val="00B6529A"/>
    <w:rsid w:val="00B65726"/>
    <w:rsid w:val="00B6587A"/>
    <w:rsid w:val="00B65F95"/>
    <w:rsid w:val="00B663D3"/>
    <w:rsid w:val="00B6648C"/>
    <w:rsid w:val="00B668B7"/>
    <w:rsid w:val="00B66D53"/>
    <w:rsid w:val="00B66E13"/>
    <w:rsid w:val="00B671C3"/>
    <w:rsid w:val="00B6779F"/>
    <w:rsid w:val="00B679F9"/>
    <w:rsid w:val="00B67ADD"/>
    <w:rsid w:val="00B67DD5"/>
    <w:rsid w:val="00B707F4"/>
    <w:rsid w:val="00B71009"/>
    <w:rsid w:val="00B719D3"/>
    <w:rsid w:val="00B723F9"/>
    <w:rsid w:val="00B73871"/>
    <w:rsid w:val="00B73D6B"/>
    <w:rsid w:val="00B73DEE"/>
    <w:rsid w:val="00B745F9"/>
    <w:rsid w:val="00B74747"/>
    <w:rsid w:val="00B74C02"/>
    <w:rsid w:val="00B74D55"/>
    <w:rsid w:val="00B75195"/>
    <w:rsid w:val="00B755BE"/>
    <w:rsid w:val="00B75969"/>
    <w:rsid w:val="00B75DC9"/>
    <w:rsid w:val="00B75DF9"/>
    <w:rsid w:val="00B76C5C"/>
    <w:rsid w:val="00B76C87"/>
    <w:rsid w:val="00B7704E"/>
    <w:rsid w:val="00B77D30"/>
    <w:rsid w:val="00B77DFE"/>
    <w:rsid w:val="00B77E54"/>
    <w:rsid w:val="00B77FCD"/>
    <w:rsid w:val="00B801C9"/>
    <w:rsid w:val="00B80845"/>
    <w:rsid w:val="00B80972"/>
    <w:rsid w:val="00B81078"/>
    <w:rsid w:val="00B81AA8"/>
    <w:rsid w:val="00B81C2A"/>
    <w:rsid w:val="00B81E65"/>
    <w:rsid w:val="00B81F2E"/>
    <w:rsid w:val="00B82047"/>
    <w:rsid w:val="00B823C3"/>
    <w:rsid w:val="00B82719"/>
    <w:rsid w:val="00B82F8B"/>
    <w:rsid w:val="00B83646"/>
    <w:rsid w:val="00B8369D"/>
    <w:rsid w:val="00B83AE6"/>
    <w:rsid w:val="00B83B2D"/>
    <w:rsid w:val="00B83EFA"/>
    <w:rsid w:val="00B83F0B"/>
    <w:rsid w:val="00B840B3"/>
    <w:rsid w:val="00B8426F"/>
    <w:rsid w:val="00B84721"/>
    <w:rsid w:val="00B84853"/>
    <w:rsid w:val="00B84B1C"/>
    <w:rsid w:val="00B853C8"/>
    <w:rsid w:val="00B86A89"/>
    <w:rsid w:val="00B86B7A"/>
    <w:rsid w:val="00B86CCB"/>
    <w:rsid w:val="00B86EEE"/>
    <w:rsid w:val="00B87671"/>
    <w:rsid w:val="00B87BA4"/>
    <w:rsid w:val="00B87E42"/>
    <w:rsid w:val="00B90164"/>
    <w:rsid w:val="00B90277"/>
    <w:rsid w:val="00B90341"/>
    <w:rsid w:val="00B903EE"/>
    <w:rsid w:val="00B9049B"/>
    <w:rsid w:val="00B90868"/>
    <w:rsid w:val="00B90904"/>
    <w:rsid w:val="00B90E81"/>
    <w:rsid w:val="00B90FD3"/>
    <w:rsid w:val="00B9186B"/>
    <w:rsid w:val="00B91F29"/>
    <w:rsid w:val="00B923C4"/>
    <w:rsid w:val="00B9242E"/>
    <w:rsid w:val="00B926FC"/>
    <w:rsid w:val="00B92712"/>
    <w:rsid w:val="00B9290F"/>
    <w:rsid w:val="00B929AA"/>
    <w:rsid w:val="00B92CA0"/>
    <w:rsid w:val="00B92D7E"/>
    <w:rsid w:val="00B92E1D"/>
    <w:rsid w:val="00B934F9"/>
    <w:rsid w:val="00B93568"/>
    <w:rsid w:val="00B93B23"/>
    <w:rsid w:val="00B94F23"/>
    <w:rsid w:val="00B950C5"/>
    <w:rsid w:val="00B956A3"/>
    <w:rsid w:val="00B95707"/>
    <w:rsid w:val="00B9591E"/>
    <w:rsid w:val="00B9599B"/>
    <w:rsid w:val="00B95C6C"/>
    <w:rsid w:val="00B96250"/>
    <w:rsid w:val="00B96316"/>
    <w:rsid w:val="00B963B8"/>
    <w:rsid w:val="00B967E3"/>
    <w:rsid w:val="00B96D0E"/>
    <w:rsid w:val="00B97DA9"/>
    <w:rsid w:val="00BA0081"/>
    <w:rsid w:val="00BA0689"/>
    <w:rsid w:val="00BA0A3C"/>
    <w:rsid w:val="00BA0AF5"/>
    <w:rsid w:val="00BA0B12"/>
    <w:rsid w:val="00BA0D30"/>
    <w:rsid w:val="00BA0DBF"/>
    <w:rsid w:val="00BA0E57"/>
    <w:rsid w:val="00BA1328"/>
    <w:rsid w:val="00BA1758"/>
    <w:rsid w:val="00BA1877"/>
    <w:rsid w:val="00BA1A16"/>
    <w:rsid w:val="00BA1EB3"/>
    <w:rsid w:val="00BA22C0"/>
    <w:rsid w:val="00BA2733"/>
    <w:rsid w:val="00BA2E75"/>
    <w:rsid w:val="00BA358D"/>
    <w:rsid w:val="00BA35E9"/>
    <w:rsid w:val="00BA3833"/>
    <w:rsid w:val="00BA391F"/>
    <w:rsid w:val="00BA4322"/>
    <w:rsid w:val="00BA444A"/>
    <w:rsid w:val="00BA465B"/>
    <w:rsid w:val="00BA4930"/>
    <w:rsid w:val="00BA4F49"/>
    <w:rsid w:val="00BA5111"/>
    <w:rsid w:val="00BA5753"/>
    <w:rsid w:val="00BA5BD3"/>
    <w:rsid w:val="00BA5C11"/>
    <w:rsid w:val="00BA637A"/>
    <w:rsid w:val="00BA68B2"/>
    <w:rsid w:val="00BA69F6"/>
    <w:rsid w:val="00BA6E86"/>
    <w:rsid w:val="00BA730F"/>
    <w:rsid w:val="00BA7620"/>
    <w:rsid w:val="00BA7823"/>
    <w:rsid w:val="00BA7CC1"/>
    <w:rsid w:val="00BA7EA0"/>
    <w:rsid w:val="00BB0389"/>
    <w:rsid w:val="00BB0559"/>
    <w:rsid w:val="00BB062E"/>
    <w:rsid w:val="00BB098B"/>
    <w:rsid w:val="00BB0EAF"/>
    <w:rsid w:val="00BB108C"/>
    <w:rsid w:val="00BB1235"/>
    <w:rsid w:val="00BB147E"/>
    <w:rsid w:val="00BB19A5"/>
    <w:rsid w:val="00BB1A09"/>
    <w:rsid w:val="00BB20DD"/>
    <w:rsid w:val="00BB221F"/>
    <w:rsid w:val="00BB249D"/>
    <w:rsid w:val="00BB2F01"/>
    <w:rsid w:val="00BB2FBB"/>
    <w:rsid w:val="00BB34E1"/>
    <w:rsid w:val="00BB3819"/>
    <w:rsid w:val="00BB387F"/>
    <w:rsid w:val="00BB3B8B"/>
    <w:rsid w:val="00BB3EBF"/>
    <w:rsid w:val="00BB3EE2"/>
    <w:rsid w:val="00BB3F2A"/>
    <w:rsid w:val="00BB40D0"/>
    <w:rsid w:val="00BB40F7"/>
    <w:rsid w:val="00BB428A"/>
    <w:rsid w:val="00BB5150"/>
    <w:rsid w:val="00BB556B"/>
    <w:rsid w:val="00BB5622"/>
    <w:rsid w:val="00BB5677"/>
    <w:rsid w:val="00BB6412"/>
    <w:rsid w:val="00BB6BAE"/>
    <w:rsid w:val="00BB6D71"/>
    <w:rsid w:val="00BB6F57"/>
    <w:rsid w:val="00BB7337"/>
    <w:rsid w:val="00BB74FA"/>
    <w:rsid w:val="00BB7C41"/>
    <w:rsid w:val="00BC026E"/>
    <w:rsid w:val="00BC0329"/>
    <w:rsid w:val="00BC079A"/>
    <w:rsid w:val="00BC09A3"/>
    <w:rsid w:val="00BC0F4A"/>
    <w:rsid w:val="00BC101A"/>
    <w:rsid w:val="00BC11B2"/>
    <w:rsid w:val="00BC128E"/>
    <w:rsid w:val="00BC148C"/>
    <w:rsid w:val="00BC14E8"/>
    <w:rsid w:val="00BC15F0"/>
    <w:rsid w:val="00BC1682"/>
    <w:rsid w:val="00BC192A"/>
    <w:rsid w:val="00BC1D8A"/>
    <w:rsid w:val="00BC1EDA"/>
    <w:rsid w:val="00BC21A0"/>
    <w:rsid w:val="00BC244D"/>
    <w:rsid w:val="00BC26E7"/>
    <w:rsid w:val="00BC29FC"/>
    <w:rsid w:val="00BC315B"/>
    <w:rsid w:val="00BC3197"/>
    <w:rsid w:val="00BC3907"/>
    <w:rsid w:val="00BC4221"/>
    <w:rsid w:val="00BC4B39"/>
    <w:rsid w:val="00BC4E79"/>
    <w:rsid w:val="00BC53C8"/>
    <w:rsid w:val="00BC55C2"/>
    <w:rsid w:val="00BC56B3"/>
    <w:rsid w:val="00BC5B56"/>
    <w:rsid w:val="00BC5DFB"/>
    <w:rsid w:val="00BC5E6D"/>
    <w:rsid w:val="00BC62CA"/>
    <w:rsid w:val="00BC65A8"/>
    <w:rsid w:val="00BC6948"/>
    <w:rsid w:val="00BC7309"/>
    <w:rsid w:val="00BC789E"/>
    <w:rsid w:val="00BC7C34"/>
    <w:rsid w:val="00BC7CA2"/>
    <w:rsid w:val="00BD0833"/>
    <w:rsid w:val="00BD0843"/>
    <w:rsid w:val="00BD0E63"/>
    <w:rsid w:val="00BD1025"/>
    <w:rsid w:val="00BD1609"/>
    <w:rsid w:val="00BD18B1"/>
    <w:rsid w:val="00BD1967"/>
    <w:rsid w:val="00BD1B55"/>
    <w:rsid w:val="00BD1E48"/>
    <w:rsid w:val="00BD2342"/>
    <w:rsid w:val="00BD2CEC"/>
    <w:rsid w:val="00BD2F24"/>
    <w:rsid w:val="00BD35C2"/>
    <w:rsid w:val="00BD3868"/>
    <w:rsid w:val="00BD3DA5"/>
    <w:rsid w:val="00BD466F"/>
    <w:rsid w:val="00BD4A5F"/>
    <w:rsid w:val="00BD5056"/>
    <w:rsid w:val="00BD5116"/>
    <w:rsid w:val="00BD58C8"/>
    <w:rsid w:val="00BD5D34"/>
    <w:rsid w:val="00BD5D73"/>
    <w:rsid w:val="00BD6BE6"/>
    <w:rsid w:val="00BD6E6F"/>
    <w:rsid w:val="00BD74C0"/>
    <w:rsid w:val="00BD7B74"/>
    <w:rsid w:val="00BD7CF7"/>
    <w:rsid w:val="00BD7F80"/>
    <w:rsid w:val="00BE0356"/>
    <w:rsid w:val="00BE0570"/>
    <w:rsid w:val="00BE05FE"/>
    <w:rsid w:val="00BE0A4A"/>
    <w:rsid w:val="00BE0C62"/>
    <w:rsid w:val="00BE19A0"/>
    <w:rsid w:val="00BE1F14"/>
    <w:rsid w:val="00BE202A"/>
    <w:rsid w:val="00BE23C6"/>
    <w:rsid w:val="00BE23EC"/>
    <w:rsid w:val="00BE249E"/>
    <w:rsid w:val="00BE2583"/>
    <w:rsid w:val="00BE2912"/>
    <w:rsid w:val="00BE2BA7"/>
    <w:rsid w:val="00BE2F34"/>
    <w:rsid w:val="00BE3450"/>
    <w:rsid w:val="00BE3838"/>
    <w:rsid w:val="00BE39EA"/>
    <w:rsid w:val="00BE3AF6"/>
    <w:rsid w:val="00BE42F3"/>
    <w:rsid w:val="00BE49E1"/>
    <w:rsid w:val="00BE4B3E"/>
    <w:rsid w:val="00BE4DBC"/>
    <w:rsid w:val="00BE5271"/>
    <w:rsid w:val="00BE5436"/>
    <w:rsid w:val="00BE54A0"/>
    <w:rsid w:val="00BE560D"/>
    <w:rsid w:val="00BE5841"/>
    <w:rsid w:val="00BE5AEC"/>
    <w:rsid w:val="00BE6016"/>
    <w:rsid w:val="00BE60F1"/>
    <w:rsid w:val="00BE69AA"/>
    <w:rsid w:val="00BE6F0F"/>
    <w:rsid w:val="00BE720D"/>
    <w:rsid w:val="00BE779A"/>
    <w:rsid w:val="00BE78E5"/>
    <w:rsid w:val="00BE7A75"/>
    <w:rsid w:val="00BE7C2B"/>
    <w:rsid w:val="00BF0B53"/>
    <w:rsid w:val="00BF10B0"/>
    <w:rsid w:val="00BF111A"/>
    <w:rsid w:val="00BF16A9"/>
    <w:rsid w:val="00BF1ABC"/>
    <w:rsid w:val="00BF1D1B"/>
    <w:rsid w:val="00BF1DF8"/>
    <w:rsid w:val="00BF1E8C"/>
    <w:rsid w:val="00BF2232"/>
    <w:rsid w:val="00BF23D0"/>
    <w:rsid w:val="00BF267A"/>
    <w:rsid w:val="00BF2689"/>
    <w:rsid w:val="00BF278C"/>
    <w:rsid w:val="00BF300E"/>
    <w:rsid w:val="00BF3189"/>
    <w:rsid w:val="00BF34E6"/>
    <w:rsid w:val="00BF38D3"/>
    <w:rsid w:val="00BF38E4"/>
    <w:rsid w:val="00BF3A06"/>
    <w:rsid w:val="00BF3B1B"/>
    <w:rsid w:val="00BF3B87"/>
    <w:rsid w:val="00BF3DE4"/>
    <w:rsid w:val="00BF4099"/>
    <w:rsid w:val="00BF4518"/>
    <w:rsid w:val="00BF4851"/>
    <w:rsid w:val="00BF4B78"/>
    <w:rsid w:val="00BF5369"/>
    <w:rsid w:val="00BF558C"/>
    <w:rsid w:val="00BF5F9E"/>
    <w:rsid w:val="00BF6B9A"/>
    <w:rsid w:val="00BF6C5C"/>
    <w:rsid w:val="00BF6F4D"/>
    <w:rsid w:val="00BF6F53"/>
    <w:rsid w:val="00BF6F9C"/>
    <w:rsid w:val="00BF7037"/>
    <w:rsid w:val="00BF7947"/>
    <w:rsid w:val="00BF7F86"/>
    <w:rsid w:val="00BF7FCC"/>
    <w:rsid w:val="00C001CB"/>
    <w:rsid w:val="00C005E8"/>
    <w:rsid w:val="00C0065E"/>
    <w:rsid w:val="00C007F0"/>
    <w:rsid w:val="00C00B56"/>
    <w:rsid w:val="00C00C8F"/>
    <w:rsid w:val="00C00CC6"/>
    <w:rsid w:val="00C01005"/>
    <w:rsid w:val="00C018D0"/>
    <w:rsid w:val="00C01C0A"/>
    <w:rsid w:val="00C02044"/>
    <w:rsid w:val="00C0276F"/>
    <w:rsid w:val="00C02A24"/>
    <w:rsid w:val="00C02A33"/>
    <w:rsid w:val="00C02A70"/>
    <w:rsid w:val="00C030DE"/>
    <w:rsid w:val="00C034A8"/>
    <w:rsid w:val="00C03A3E"/>
    <w:rsid w:val="00C03E88"/>
    <w:rsid w:val="00C041E8"/>
    <w:rsid w:val="00C041E9"/>
    <w:rsid w:val="00C0453D"/>
    <w:rsid w:val="00C0497F"/>
    <w:rsid w:val="00C049D1"/>
    <w:rsid w:val="00C04A40"/>
    <w:rsid w:val="00C04F88"/>
    <w:rsid w:val="00C0504C"/>
    <w:rsid w:val="00C05524"/>
    <w:rsid w:val="00C05690"/>
    <w:rsid w:val="00C057F3"/>
    <w:rsid w:val="00C05B96"/>
    <w:rsid w:val="00C05C32"/>
    <w:rsid w:val="00C05D2C"/>
    <w:rsid w:val="00C05D4E"/>
    <w:rsid w:val="00C05E15"/>
    <w:rsid w:val="00C05F2F"/>
    <w:rsid w:val="00C06325"/>
    <w:rsid w:val="00C063B6"/>
    <w:rsid w:val="00C0698B"/>
    <w:rsid w:val="00C06FE7"/>
    <w:rsid w:val="00C0730D"/>
    <w:rsid w:val="00C078AF"/>
    <w:rsid w:val="00C07904"/>
    <w:rsid w:val="00C07DD9"/>
    <w:rsid w:val="00C106EC"/>
    <w:rsid w:val="00C10E7E"/>
    <w:rsid w:val="00C11330"/>
    <w:rsid w:val="00C113AD"/>
    <w:rsid w:val="00C11442"/>
    <w:rsid w:val="00C11BB5"/>
    <w:rsid w:val="00C121A6"/>
    <w:rsid w:val="00C121D3"/>
    <w:rsid w:val="00C1278C"/>
    <w:rsid w:val="00C130DE"/>
    <w:rsid w:val="00C133C6"/>
    <w:rsid w:val="00C13C3F"/>
    <w:rsid w:val="00C13EBD"/>
    <w:rsid w:val="00C1409F"/>
    <w:rsid w:val="00C14A2F"/>
    <w:rsid w:val="00C14C97"/>
    <w:rsid w:val="00C14E5E"/>
    <w:rsid w:val="00C1593F"/>
    <w:rsid w:val="00C16695"/>
    <w:rsid w:val="00C16E90"/>
    <w:rsid w:val="00C17560"/>
    <w:rsid w:val="00C175BE"/>
    <w:rsid w:val="00C17B1A"/>
    <w:rsid w:val="00C17CE2"/>
    <w:rsid w:val="00C200BE"/>
    <w:rsid w:val="00C2014D"/>
    <w:rsid w:val="00C20602"/>
    <w:rsid w:val="00C20672"/>
    <w:rsid w:val="00C20801"/>
    <w:rsid w:val="00C20D02"/>
    <w:rsid w:val="00C212B0"/>
    <w:rsid w:val="00C21F25"/>
    <w:rsid w:val="00C23104"/>
    <w:rsid w:val="00C233A8"/>
    <w:rsid w:val="00C23624"/>
    <w:rsid w:val="00C23CDF"/>
    <w:rsid w:val="00C23FEC"/>
    <w:rsid w:val="00C246B7"/>
    <w:rsid w:val="00C24951"/>
    <w:rsid w:val="00C25180"/>
    <w:rsid w:val="00C2531C"/>
    <w:rsid w:val="00C256BF"/>
    <w:rsid w:val="00C25E1F"/>
    <w:rsid w:val="00C26696"/>
    <w:rsid w:val="00C2690D"/>
    <w:rsid w:val="00C26B76"/>
    <w:rsid w:val="00C26F9F"/>
    <w:rsid w:val="00C27D88"/>
    <w:rsid w:val="00C30005"/>
    <w:rsid w:val="00C306C9"/>
    <w:rsid w:val="00C30967"/>
    <w:rsid w:val="00C30D17"/>
    <w:rsid w:val="00C31006"/>
    <w:rsid w:val="00C31495"/>
    <w:rsid w:val="00C31EC6"/>
    <w:rsid w:val="00C320A1"/>
    <w:rsid w:val="00C32AC0"/>
    <w:rsid w:val="00C32C30"/>
    <w:rsid w:val="00C33201"/>
    <w:rsid w:val="00C3369A"/>
    <w:rsid w:val="00C34215"/>
    <w:rsid w:val="00C348F4"/>
    <w:rsid w:val="00C3496A"/>
    <w:rsid w:val="00C34EC2"/>
    <w:rsid w:val="00C35466"/>
    <w:rsid w:val="00C35CCE"/>
    <w:rsid w:val="00C36143"/>
    <w:rsid w:val="00C36311"/>
    <w:rsid w:val="00C36477"/>
    <w:rsid w:val="00C3708E"/>
    <w:rsid w:val="00C3712A"/>
    <w:rsid w:val="00C37256"/>
    <w:rsid w:val="00C3728A"/>
    <w:rsid w:val="00C372F8"/>
    <w:rsid w:val="00C376F4"/>
    <w:rsid w:val="00C37845"/>
    <w:rsid w:val="00C37B52"/>
    <w:rsid w:val="00C40A96"/>
    <w:rsid w:val="00C411D8"/>
    <w:rsid w:val="00C412BB"/>
    <w:rsid w:val="00C415CD"/>
    <w:rsid w:val="00C41CB0"/>
    <w:rsid w:val="00C41F2C"/>
    <w:rsid w:val="00C41F53"/>
    <w:rsid w:val="00C41F9F"/>
    <w:rsid w:val="00C42FFE"/>
    <w:rsid w:val="00C43485"/>
    <w:rsid w:val="00C434FF"/>
    <w:rsid w:val="00C438E1"/>
    <w:rsid w:val="00C43EDC"/>
    <w:rsid w:val="00C443D2"/>
    <w:rsid w:val="00C443EC"/>
    <w:rsid w:val="00C4471E"/>
    <w:rsid w:val="00C44834"/>
    <w:rsid w:val="00C4487E"/>
    <w:rsid w:val="00C44B18"/>
    <w:rsid w:val="00C44B41"/>
    <w:rsid w:val="00C44BAC"/>
    <w:rsid w:val="00C44CEE"/>
    <w:rsid w:val="00C45063"/>
    <w:rsid w:val="00C451D7"/>
    <w:rsid w:val="00C45766"/>
    <w:rsid w:val="00C45DBA"/>
    <w:rsid w:val="00C46012"/>
    <w:rsid w:val="00C4608F"/>
    <w:rsid w:val="00C463DF"/>
    <w:rsid w:val="00C46C9B"/>
    <w:rsid w:val="00C47890"/>
    <w:rsid w:val="00C47DA9"/>
    <w:rsid w:val="00C47E06"/>
    <w:rsid w:val="00C501CB"/>
    <w:rsid w:val="00C50498"/>
    <w:rsid w:val="00C504B6"/>
    <w:rsid w:val="00C5086C"/>
    <w:rsid w:val="00C50E27"/>
    <w:rsid w:val="00C50E75"/>
    <w:rsid w:val="00C5141A"/>
    <w:rsid w:val="00C51717"/>
    <w:rsid w:val="00C51718"/>
    <w:rsid w:val="00C51860"/>
    <w:rsid w:val="00C5192D"/>
    <w:rsid w:val="00C51DB7"/>
    <w:rsid w:val="00C51E0B"/>
    <w:rsid w:val="00C51E69"/>
    <w:rsid w:val="00C5229C"/>
    <w:rsid w:val="00C5271D"/>
    <w:rsid w:val="00C528D9"/>
    <w:rsid w:val="00C52ABC"/>
    <w:rsid w:val="00C52C14"/>
    <w:rsid w:val="00C52C8D"/>
    <w:rsid w:val="00C5353D"/>
    <w:rsid w:val="00C53EF3"/>
    <w:rsid w:val="00C54225"/>
    <w:rsid w:val="00C548D9"/>
    <w:rsid w:val="00C54BD4"/>
    <w:rsid w:val="00C55862"/>
    <w:rsid w:val="00C5627E"/>
    <w:rsid w:val="00C562C6"/>
    <w:rsid w:val="00C566FD"/>
    <w:rsid w:val="00C567EA"/>
    <w:rsid w:val="00C568F8"/>
    <w:rsid w:val="00C56EFA"/>
    <w:rsid w:val="00C570E2"/>
    <w:rsid w:val="00C573BF"/>
    <w:rsid w:val="00C577A4"/>
    <w:rsid w:val="00C578C6"/>
    <w:rsid w:val="00C57C09"/>
    <w:rsid w:val="00C60365"/>
    <w:rsid w:val="00C6062F"/>
    <w:rsid w:val="00C606A9"/>
    <w:rsid w:val="00C61939"/>
    <w:rsid w:val="00C61963"/>
    <w:rsid w:val="00C6197A"/>
    <w:rsid w:val="00C61A41"/>
    <w:rsid w:val="00C61C18"/>
    <w:rsid w:val="00C61D26"/>
    <w:rsid w:val="00C62604"/>
    <w:rsid w:val="00C62ACE"/>
    <w:rsid w:val="00C63087"/>
    <w:rsid w:val="00C6436E"/>
    <w:rsid w:val="00C643A9"/>
    <w:rsid w:val="00C6451B"/>
    <w:rsid w:val="00C64E28"/>
    <w:rsid w:val="00C6504B"/>
    <w:rsid w:val="00C650CF"/>
    <w:rsid w:val="00C65131"/>
    <w:rsid w:val="00C65222"/>
    <w:rsid w:val="00C653F5"/>
    <w:rsid w:val="00C655C3"/>
    <w:rsid w:val="00C655E2"/>
    <w:rsid w:val="00C65614"/>
    <w:rsid w:val="00C657E6"/>
    <w:rsid w:val="00C65E18"/>
    <w:rsid w:val="00C65F40"/>
    <w:rsid w:val="00C65FB1"/>
    <w:rsid w:val="00C6624F"/>
    <w:rsid w:val="00C662AA"/>
    <w:rsid w:val="00C6641E"/>
    <w:rsid w:val="00C672C3"/>
    <w:rsid w:val="00C67908"/>
    <w:rsid w:val="00C67A07"/>
    <w:rsid w:val="00C67A7B"/>
    <w:rsid w:val="00C70079"/>
    <w:rsid w:val="00C701E6"/>
    <w:rsid w:val="00C70221"/>
    <w:rsid w:val="00C70BD4"/>
    <w:rsid w:val="00C72167"/>
    <w:rsid w:val="00C722C1"/>
    <w:rsid w:val="00C725AB"/>
    <w:rsid w:val="00C727FA"/>
    <w:rsid w:val="00C72AFA"/>
    <w:rsid w:val="00C72E10"/>
    <w:rsid w:val="00C72E79"/>
    <w:rsid w:val="00C7342B"/>
    <w:rsid w:val="00C73C6C"/>
    <w:rsid w:val="00C73D1C"/>
    <w:rsid w:val="00C7451F"/>
    <w:rsid w:val="00C74532"/>
    <w:rsid w:val="00C74732"/>
    <w:rsid w:val="00C74A59"/>
    <w:rsid w:val="00C75086"/>
    <w:rsid w:val="00C75190"/>
    <w:rsid w:val="00C7521D"/>
    <w:rsid w:val="00C756A9"/>
    <w:rsid w:val="00C75B4A"/>
    <w:rsid w:val="00C75B56"/>
    <w:rsid w:val="00C761A6"/>
    <w:rsid w:val="00C77195"/>
    <w:rsid w:val="00C77BA5"/>
    <w:rsid w:val="00C77C10"/>
    <w:rsid w:val="00C77D80"/>
    <w:rsid w:val="00C8072C"/>
    <w:rsid w:val="00C81D9B"/>
    <w:rsid w:val="00C823CD"/>
    <w:rsid w:val="00C8243B"/>
    <w:rsid w:val="00C827AA"/>
    <w:rsid w:val="00C828EB"/>
    <w:rsid w:val="00C8295D"/>
    <w:rsid w:val="00C82B05"/>
    <w:rsid w:val="00C831BC"/>
    <w:rsid w:val="00C835A5"/>
    <w:rsid w:val="00C83B17"/>
    <w:rsid w:val="00C83C2E"/>
    <w:rsid w:val="00C84085"/>
    <w:rsid w:val="00C8484E"/>
    <w:rsid w:val="00C84916"/>
    <w:rsid w:val="00C84A27"/>
    <w:rsid w:val="00C84C20"/>
    <w:rsid w:val="00C85244"/>
    <w:rsid w:val="00C852AB"/>
    <w:rsid w:val="00C858EB"/>
    <w:rsid w:val="00C85E36"/>
    <w:rsid w:val="00C867A6"/>
    <w:rsid w:val="00C86918"/>
    <w:rsid w:val="00C87064"/>
    <w:rsid w:val="00C87A4B"/>
    <w:rsid w:val="00C87C01"/>
    <w:rsid w:val="00C87CBF"/>
    <w:rsid w:val="00C87E8D"/>
    <w:rsid w:val="00C90200"/>
    <w:rsid w:val="00C90D67"/>
    <w:rsid w:val="00C90DE9"/>
    <w:rsid w:val="00C90E10"/>
    <w:rsid w:val="00C91530"/>
    <w:rsid w:val="00C91759"/>
    <w:rsid w:val="00C918D3"/>
    <w:rsid w:val="00C919F9"/>
    <w:rsid w:val="00C91ED6"/>
    <w:rsid w:val="00C922BD"/>
    <w:rsid w:val="00C92979"/>
    <w:rsid w:val="00C92C61"/>
    <w:rsid w:val="00C93086"/>
    <w:rsid w:val="00C9315B"/>
    <w:rsid w:val="00C93BAE"/>
    <w:rsid w:val="00C93CC1"/>
    <w:rsid w:val="00C93D82"/>
    <w:rsid w:val="00C94098"/>
    <w:rsid w:val="00C94808"/>
    <w:rsid w:val="00C94B92"/>
    <w:rsid w:val="00C94FD9"/>
    <w:rsid w:val="00C95266"/>
    <w:rsid w:val="00C952CE"/>
    <w:rsid w:val="00C954DC"/>
    <w:rsid w:val="00C95681"/>
    <w:rsid w:val="00C95953"/>
    <w:rsid w:val="00C95B2B"/>
    <w:rsid w:val="00C95E5F"/>
    <w:rsid w:val="00C96A58"/>
    <w:rsid w:val="00C96CCE"/>
    <w:rsid w:val="00C972BD"/>
    <w:rsid w:val="00C973D3"/>
    <w:rsid w:val="00C9791D"/>
    <w:rsid w:val="00CA032E"/>
    <w:rsid w:val="00CA0C36"/>
    <w:rsid w:val="00CA13C4"/>
    <w:rsid w:val="00CA161A"/>
    <w:rsid w:val="00CA216C"/>
    <w:rsid w:val="00CA22F1"/>
    <w:rsid w:val="00CA258D"/>
    <w:rsid w:val="00CA2653"/>
    <w:rsid w:val="00CA26C3"/>
    <w:rsid w:val="00CA27B9"/>
    <w:rsid w:val="00CA34EF"/>
    <w:rsid w:val="00CA37BF"/>
    <w:rsid w:val="00CA3C84"/>
    <w:rsid w:val="00CA3D18"/>
    <w:rsid w:val="00CA3DC1"/>
    <w:rsid w:val="00CA3F4A"/>
    <w:rsid w:val="00CA3FFA"/>
    <w:rsid w:val="00CA473E"/>
    <w:rsid w:val="00CA4C05"/>
    <w:rsid w:val="00CA514A"/>
    <w:rsid w:val="00CA532A"/>
    <w:rsid w:val="00CA54D5"/>
    <w:rsid w:val="00CA5BFF"/>
    <w:rsid w:val="00CA696B"/>
    <w:rsid w:val="00CA6A02"/>
    <w:rsid w:val="00CA7C7E"/>
    <w:rsid w:val="00CB009C"/>
    <w:rsid w:val="00CB00F1"/>
    <w:rsid w:val="00CB06BD"/>
    <w:rsid w:val="00CB0754"/>
    <w:rsid w:val="00CB0A59"/>
    <w:rsid w:val="00CB0D72"/>
    <w:rsid w:val="00CB138F"/>
    <w:rsid w:val="00CB14D3"/>
    <w:rsid w:val="00CB1B8F"/>
    <w:rsid w:val="00CB1D3B"/>
    <w:rsid w:val="00CB2523"/>
    <w:rsid w:val="00CB2653"/>
    <w:rsid w:val="00CB44FA"/>
    <w:rsid w:val="00CB4DCB"/>
    <w:rsid w:val="00CB512D"/>
    <w:rsid w:val="00CB5500"/>
    <w:rsid w:val="00CB55BE"/>
    <w:rsid w:val="00CB5A97"/>
    <w:rsid w:val="00CB5C4D"/>
    <w:rsid w:val="00CB61BE"/>
    <w:rsid w:val="00CB64B5"/>
    <w:rsid w:val="00CB6F48"/>
    <w:rsid w:val="00CB7303"/>
    <w:rsid w:val="00CB742C"/>
    <w:rsid w:val="00CB7DA7"/>
    <w:rsid w:val="00CB7E94"/>
    <w:rsid w:val="00CC0110"/>
    <w:rsid w:val="00CC01CB"/>
    <w:rsid w:val="00CC0BF6"/>
    <w:rsid w:val="00CC0D70"/>
    <w:rsid w:val="00CC0E16"/>
    <w:rsid w:val="00CC112D"/>
    <w:rsid w:val="00CC117D"/>
    <w:rsid w:val="00CC1EE4"/>
    <w:rsid w:val="00CC1F3B"/>
    <w:rsid w:val="00CC2800"/>
    <w:rsid w:val="00CC2A88"/>
    <w:rsid w:val="00CC2E16"/>
    <w:rsid w:val="00CC2FE5"/>
    <w:rsid w:val="00CC300D"/>
    <w:rsid w:val="00CC38F3"/>
    <w:rsid w:val="00CC3CDB"/>
    <w:rsid w:val="00CC3D68"/>
    <w:rsid w:val="00CC3FAB"/>
    <w:rsid w:val="00CC3FD8"/>
    <w:rsid w:val="00CC43C9"/>
    <w:rsid w:val="00CC4A5A"/>
    <w:rsid w:val="00CC4B83"/>
    <w:rsid w:val="00CC4C27"/>
    <w:rsid w:val="00CC4F6D"/>
    <w:rsid w:val="00CC51EE"/>
    <w:rsid w:val="00CC555D"/>
    <w:rsid w:val="00CC5572"/>
    <w:rsid w:val="00CC5DDA"/>
    <w:rsid w:val="00CC6C9F"/>
    <w:rsid w:val="00CC70FD"/>
    <w:rsid w:val="00CC73AF"/>
    <w:rsid w:val="00CD0B18"/>
    <w:rsid w:val="00CD193C"/>
    <w:rsid w:val="00CD1FA6"/>
    <w:rsid w:val="00CD201E"/>
    <w:rsid w:val="00CD2059"/>
    <w:rsid w:val="00CD2100"/>
    <w:rsid w:val="00CD229C"/>
    <w:rsid w:val="00CD24D9"/>
    <w:rsid w:val="00CD2624"/>
    <w:rsid w:val="00CD27AE"/>
    <w:rsid w:val="00CD27C4"/>
    <w:rsid w:val="00CD2BAB"/>
    <w:rsid w:val="00CD2E94"/>
    <w:rsid w:val="00CD3134"/>
    <w:rsid w:val="00CD32F9"/>
    <w:rsid w:val="00CD34A0"/>
    <w:rsid w:val="00CD39E3"/>
    <w:rsid w:val="00CD3AF4"/>
    <w:rsid w:val="00CD3D24"/>
    <w:rsid w:val="00CD40C6"/>
    <w:rsid w:val="00CD45E9"/>
    <w:rsid w:val="00CD4692"/>
    <w:rsid w:val="00CD4960"/>
    <w:rsid w:val="00CD4A3C"/>
    <w:rsid w:val="00CD4BE7"/>
    <w:rsid w:val="00CD522D"/>
    <w:rsid w:val="00CD5548"/>
    <w:rsid w:val="00CD56B7"/>
    <w:rsid w:val="00CD5756"/>
    <w:rsid w:val="00CD5866"/>
    <w:rsid w:val="00CD6656"/>
    <w:rsid w:val="00CD671C"/>
    <w:rsid w:val="00CD6BEF"/>
    <w:rsid w:val="00CD6E3D"/>
    <w:rsid w:val="00CD7269"/>
    <w:rsid w:val="00CD75C8"/>
    <w:rsid w:val="00CD790A"/>
    <w:rsid w:val="00CD7AB1"/>
    <w:rsid w:val="00CD7C31"/>
    <w:rsid w:val="00CE101E"/>
    <w:rsid w:val="00CE17F3"/>
    <w:rsid w:val="00CE2263"/>
    <w:rsid w:val="00CE2401"/>
    <w:rsid w:val="00CE273C"/>
    <w:rsid w:val="00CE2BE9"/>
    <w:rsid w:val="00CE40D8"/>
    <w:rsid w:val="00CE5411"/>
    <w:rsid w:val="00CE5B45"/>
    <w:rsid w:val="00CE5BF2"/>
    <w:rsid w:val="00CE5C0E"/>
    <w:rsid w:val="00CE5CBF"/>
    <w:rsid w:val="00CE6211"/>
    <w:rsid w:val="00CE7075"/>
    <w:rsid w:val="00CE7651"/>
    <w:rsid w:val="00CE7778"/>
    <w:rsid w:val="00CE77DF"/>
    <w:rsid w:val="00CE7B4F"/>
    <w:rsid w:val="00CE7B60"/>
    <w:rsid w:val="00CF0067"/>
    <w:rsid w:val="00CF0095"/>
    <w:rsid w:val="00CF0170"/>
    <w:rsid w:val="00CF0BB5"/>
    <w:rsid w:val="00CF0CC3"/>
    <w:rsid w:val="00CF1076"/>
    <w:rsid w:val="00CF1164"/>
    <w:rsid w:val="00CF19B6"/>
    <w:rsid w:val="00CF1EC3"/>
    <w:rsid w:val="00CF1F29"/>
    <w:rsid w:val="00CF1F97"/>
    <w:rsid w:val="00CF2237"/>
    <w:rsid w:val="00CF2299"/>
    <w:rsid w:val="00CF25F4"/>
    <w:rsid w:val="00CF271C"/>
    <w:rsid w:val="00CF2ECC"/>
    <w:rsid w:val="00CF32F8"/>
    <w:rsid w:val="00CF3762"/>
    <w:rsid w:val="00CF3924"/>
    <w:rsid w:val="00CF3993"/>
    <w:rsid w:val="00CF3BED"/>
    <w:rsid w:val="00CF4335"/>
    <w:rsid w:val="00CF4546"/>
    <w:rsid w:val="00CF4651"/>
    <w:rsid w:val="00CF4664"/>
    <w:rsid w:val="00CF4B6C"/>
    <w:rsid w:val="00CF4B6E"/>
    <w:rsid w:val="00CF4DA4"/>
    <w:rsid w:val="00CF4E22"/>
    <w:rsid w:val="00CF4E8C"/>
    <w:rsid w:val="00CF4ED2"/>
    <w:rsid w:val="00CF5048"/>
    <w:rsid w:val="00CF5A6D"/>
    <w:rsid w:val="00CF5D31"/>
    <w:rsid w:val="00CF5E1F"/>
    <w:rsid w:val="00CF63B3"/>
    <w:rsid w:val="00CF6401"/>
    <w:rsid w:val="00CF64F7"/>
    <w:rsid w:val="00CF673C"/>
    <w:rsid w:val="00CF6764"/>
    <w:rsid w:val="00CF6C63"/>
    <w:rsid w:val="00CF7268"/>
    <w:rsid w:val="00CF7689"/>
    <w:rsid w:val="00CF797B"/>
    <w:rsid w:val="00D00A29"/>
    <w:rsid w:val="00D01016"/>
    <w:rsid w:val="00D0109F"/>
    <w:rsid w:val="00D0154F"/>
    <w:rsid w:val="00D017FD"/>
    <w:rsid w:val="00D01FCC"/>
    <w:rsid w:val="00D02124"/>
    <w:rsid w:val="00D0217F"/>
    <w:rsid w:val="00D021BB"/>
    <w:rsid w:val="00D024B5"/>
    <w:rsid w:val="00D02558"/>
    <w:rsid w:val="00D030BD"/>
    <w:rsid w:val="00D03166"/>
    <w:rsid w:val="00D0367E"/>
    <w:rsid w:val="00D03C10"/>
    <w:rsid w:val="00D03D70"/>
    <w:rsid w:val="00D04297"/>
    <w:rsid w:val="00D043EB"/>
    <w:rsid w:val="00D044BE"/>
    <w:rsid w:val="00D04C6B"/>
    <w:rsid w:val="00D05505"/>
    <w:rsid w:val="00D0606C"/>
    <w:rsid w:val="00D062A3"/>
    <w:rsid w:val="00D0657E"/>
    <w:rsid w:val="00D067EA"/>
    <w:rsid w:val="00D067F2"/>
    <w:rsid w:val="00D0680F"/>
    <w:rsid w:val="00D069C8"/>
    <w:rsid w:val="00D06B8B"/>
    <w:rsid w:val="00D06BF0"/>
    <w:rsid w:val="00D06F3C"/>
    <w:rsid w:val="00D077FA"/>
    <w:rsid w:val="00D07915"/>
    <w:rsid w:val="00D07BA5"/>
    <w:rsid w:val="00D07FB4"/>
    <w:rsid w:val="00D1006B"/>
    <w:rsid w:val="00D101B7"/>
    <w:rsid w:val="00D10D2D"/>
    <w:rsid w:val="00D10E2B"/>
    <w:rsid w:val="00D10E59"/>
    <w:rsid w:val="00D1171D"/>
    <w:rsid w:val="00D1173F"/>
    <w:rsid w:val="00D11CAE"/>
    <w:rsid w:val="00D121A9"/>
    <w:rsid w:val="00D13719"/>
    <w:rsid w:val="00D13826"/>
    <w:rsid w:val="00D13A8E"/>
    <w:rsid w:val="00D13C84"/>
    <w:rsid w:val="00D14744"/>
    <w:rsid w:val="00D14A10"/>
    <w:rsid w:val="00D15085"/>
    <w:rsid w:val="00D15311"/>
    <w:rsid w:val="00D15381"/>
    <w:rsid w:val="00D153CB"/>
    <w:rsid w:val="00D1594E"/>
    <w:rsid w:val="00D15C3C"/>
    <w:rsid w:val="00D15C4E"/>
    <w:rsid w:val="00D15D00"/>
    <w:rsid w:val="00D161DC"/>
    <w:rsid w:val="00D16489"/>
    <w:rsid w:val="00D16D10"/>
    <w:rsid w:val="00D16DC9"/>
    <w:rsid w:val="00D17518"/>
    <w:rsid w:val="00D17A54"/>
    <w:rsid w:val="00D17B84"/>
    <w:rsid w:val="00D20425"/>
    <w:rsid w:val="00D20A65"/>
    <w:rsid w:val="00D20BAE"/>
    <w:rsid w:val="00D21056"/>
    <w:rsid w:val="00D213A4"/>
    <w:rsid w:val="00D21E42"/>
    <w:rsid w:val="00D21FFC"/>
    <w:rsid w:val="00D220AC"/>
    <w:rsid w:val="00D220F8"/>
    <w:rsid w:val="00D22813"/>
    <w:rsid w:val="00D22DB0"/>
    <w:rsid w:val="00D23618"/>
    <w:rsid w:val="00D2382D"/>
    <w:rsid w:val="00D24761"/>
    <w:rsid w:val="00D249D4"/>
    <w:rsid w:val="00D24F6A"/>
    <w:rsid w:val="00D25BA5"/>
    <w:rsid w:val="00D25BFA"/>
    <w:rsid w:val="00D26464"/>
    <w:rsid w:val="00D266FA"/>
    <w:rsid w:val="00D27CF9"/>
    <w:rsid w:val="00D27F92"/>
    <w:rsid w:val="00D300BF"/>
    <w:rsid w:val="00D303D6"/>
    <w:rsid w:val="00D30593"/>
    <w:rsid w:val="00D3133B"/>
    <w:rsid w:val="00D3167B"/>
    <w:rsid w:val="00D31951"/>
    <w:rsid w:val="00D31C37"/>
    <w:rsid w:val="00D31FDD"/>
    <w:rsid w:val="00D32443"/>
    <w:rsid w:val="00D32DBA"/>
    <w:rsid w:val="00D33162"/>
    <w:rsid w:val="00D33546"/>
    <w:rsid w:val="00D33FA2"/>
    <w:rsid w:val="00D34EE4"/>
    <w:rsid w:val="00D34FB8"/>
    <w:rsid w:val="00D35075"/>
    <w:rsid w:val="00D35086"/>
    <w:rsid w:val="00D350AC"/>
    <w:rsid w:val="00D350B0"/>
    <w:rsid w:val="00D35231"/>
    <w:rsid w:val="00D3535E"/>
    <w:rsid w:val="00D353A4"/>
    <w:rsid w:val="00D353C5"/>
    <w:rsid w:val="00D353FA"/>
    <w:rsid w:val="00D35761"/>
    <w:rsid w:val="00D3584C"/>
    <w:rsid w:val="00D35DCE"/>
    <w:rsid w:val="00D360C9"/>
    <w:rsid w:val="00D360D8"/>
    <w:rsid w:val="00D36106"/>
    <w:rsid w:val="00D36354"/>
    <w:rsid w:val="00D36436"/>
    <w:rsid w:val="00D364CC"/>
    <w:rsid w:val="00D36BA5"/>
    <w:rsid w:val="00D373BD"/>
    <w:rsid w:val="00D37663"/>
    <w:rsid w:val="00D40B1D"/>
    <w:rsid w:val="00D40C95"/>
    <w:rsid w:val="00D41854"/>
    <w:rsid w:val="00D428B4"/>
    <w:rsid w:val="00D433D8"/>
    <w:rsid w:val="00D434F5"/>
    <w:rsid w:val="00D43736"/>
    <w:rsid w:val="00D43EC8"/>
    <w:rsid w:val="00D442F9"/>
    <w:rsid w:val="00D4431D"/>
    <w:rsid w:val="00D44459"/>
    <w:rsid w:val="00D447B2"/>
    <w:rsid w:val="00D44E82"/>
    <w:rsid w:val="00D45A69"/>
    <w:rsid w:val="00D463DF"/>
    <w:rsid w:val="00D46A91"/>
    <w:rsid w:val="00D46B17"/>
    <w:rsid w:val="00D46ECF"/>
    <w:rsid w:val="00D47251"/>
    <w:rsid w:val="00D479D3"/>
    <w:rsid w:val="00D47AD3"/>
    <w:rsid w:val="00D47B04"/>
    <w:rsid w:val="00D47C13"/>
    <w:rsid w:val="00D500C3"/>
    <w:rsid w:val="00D50219"/>
    <w:rsid w:val="00D50654"/>
    <w:rsid w:val="00D5120E"/>
    <w:rsid w:val="00D51550"/>
    <w:rsid w:val="00D5193D"/>
    <w:rsid w:val="00D52486"/>
    <w:rsid w:val="00D52A28"/>
    <w:rsid w:val="00D52CC2"/>
    <w:rsid w:val="00D537A8"/>
    <w:rsid w:val="00D538FB"/>
    <w:rsid w:val="00D53BCD"/>
    <w:rsid w:val="00D53C8E"/>
    <w:rsid w:val="00D53CB4"/>
    <w:rsid w:val="00D540B6"/>
    <w:rsid w:val="00D54112"/>
    <w:rsid w:val="00D54168"/>
    <w:rsid w:val="00D545EB"/>
    <w:rsid w:val="00D549AE"/>
    <w:rsid w:val="00D54BB7"/>
    <w:rsid w:val="00D5518B"/>
    <w:rsid w:val="00D55E40"/>
    <w:rsid w:val="00D55F32"/>
    <w:rsid w:val="00D560B6"/>
    <w:rsid w:val="00D56736"/>
    <w:rsid w:val="00D56B22"/>
    <w:rsid w:val="00D56BC1"/>
    <w:rsid w:val="00D57F30"/>
    <w:rsid w:val="00D601DB"/>
    <w:rsid w:val="00D60757"/>
    <w:rsid w:val="00D60B7C"/>
    <w:rsid w:val="00D6110F"/>
    <w:rsid w:val="00D6130E"/>
    <w:rsid w:val="00D61A80"/>
    <w:rsid w:val="00D61C68"/>
    <w:rsid w:val="00D61E84"/>
    <w:rsid w:val="00D6285F"/>
    <w:rsid w:val="00D628D3"/>
    <w:rsid w:val="00D63162"/>
    <w:rsid w:val="00D631F9"/>
    <w:rsid w:val="00D63510"/>
    <w:rsid w:val="00D637AF"/>
    <w:rsid w:val="00D63BA8"/>
    <w:rsid w:val="00D63FA7"/>
    <w:rsid w:val="00D64072"/>
    <w:rsid w:val="00D64A6F"/>
    <w:rsid w:val="00D654AB"/>
    <w:rsid w:val="00D65755"/>
    <w:rsid w:val="00D65E3A"/>
    <w:rsid w:val="00D666DA"/>
    <w:rsid w:val="00D6692E"/>
    <w:rsid w:val="00D674A1"/>
    <w:rsid w:val="00D67842"/>
    <w:rsid w:val="00D70D6C"/>
    <w:rsid w:val="00D7163E"/>
    <w:rsid w:val="00D71CD9"/>
    <w:rsid w:val="00D71E05"/>
    <w:rsid w:val="00D71E8C"/>
    <w:rsid w:val="00D71EEB"/>
    <w:rsid w:val="00D720C4"/>
    <w:rsid w:val="00D72142"/>
    <w:rsid w:val="00D7236D"/>
    <w:rsid w:val="00D723B0"/>
    <w:rsid w:val="00D724D1"/>
    <w:rsid w:val="00D7293C"/>
    <w:rsid w:val="00D72A16"/>
    <w:rsid w:val="00D72E8E"/>
    <w:rsid w:val="00D72EF2"/>
    <w:rsid w:val="00D731BD"/>
    <w:rsid w:val="00D737B5"/>
    <w:rsid w:val="00D73E60"/>
    <w:rsid w:val="00D73F7E"/>
    <w:rsid w:val="00D74EC0"/>
    <w:rsid w:val="00D752B1"/>
    <w:rsid w:val="00D756E4"/>
    <w:rsid w:val="00D75B0A"/>
    <w:rsid w:val="00D75E78"/>
    <w:rsid w:val="00D772AC"/>
    <w:rsid w:val="00D77ECC"/>
    <w:rsid w:val="00D803DB"/>
    <w:rsid w:val="00D80451"/>
    <w:rsid w:val="00D804B3"/>
    <w:rsid w:val="00D804C6"/>
    <w:rsid w:val="00D80798"/>
    <w:rsid w:val="00D809C6"/>
    <w:rsid w:val="00D80C3D"/>
    <w:rsid w:val="00D80FDB"/>
    <w:rsid w:val="00D81184"/>
    <w:rsid w:val="00D8173F"/>
    <w:rsid w:val="00D81854"/>
    <w:rsid w:val="00D81C82"/>
    <w:rsid w:val="00D81CA2"/>
    <w:rsid w:val="00D81F8A"/>
    <w:rsid w:val="00D82ACB"/>
    <w:rsid w:val="00D82B5D"/>
    <w:rsid w:val="00D82C42"/>
    <w:rsid w:val="00D82CB9"/>
    <w:rsid w:val="00D82EA8"/>
    <w:rsid w:val="00D8304D"/>
    <w:rsid w:val="00D83148"/>
    <w:rsid w:val="00D83294"/>
    <w:rsid w:val="00D832E5"/>
    <w:rsid w:val="00D83315"/>
    <w:rsid w:val="00D8383B"/>
    <w:rsid w:val="00D83BF8"/>
    <w:rsid w:val="00D84238"/>
    <w:rsid w:val="00D84464"/>
    <w:rsid w:val="00D85295"/>
    <w:rsid w:val="00D85E36"/>
    <w:rsid w:val="00D85F70"/>
    <w:rsid w:val="00D86589"/>
    <w:rsid w:val="00D8668D"/>
    <w:rsid w:val="00D86714"/>
    <w:rsid w:val="00D86BFD"/>
    <w:rsid w:val="00D86CE2"/>
    <w:rsid w:val="00D86D3A"/>
    <w:rsid w:val="00D870C0"/>
    <w:rsid w:val="00D8782B"/>
    <w:rsid w:val="00D90392"/>
    <w:rsid w:val="00D90472"/>
    <w:rsid w:val="00D91609"/>
    <w:rsid w:val="00D9173C"/>
    <w:rsid w:val="00D91826"/>
    <w:rsid w:val="00D91B84"/>
    <w:rsid w:val="00D91DE4"/>
    <w:rsid w:val="00D91F8F"/>
    <w:rsid w:val="00D91FD4"/>
    <w:rsid w:val="00D9235D"/>
    <w:rsid w:val="00D92C4C"/>
    <w:rsid w:val="00D92F1D"/>
    <w:rsid w:val="00D93060"/>
    <w:rsid w:val="00D93AC0"/>
    <w:rsid w:val="00D94188"/>
    <w:rsid w:val="00D9468D"/>
    <w:rsid w:val="00D94C3E"/>
    <w:rsid w:val="00D94DFC"/>
    <w:rsid w:val="00D95A7A"/>
    <w:rsid w:val="00D95C88"/>
    <w:rsid w:val="00D95DA0"/>
    <w:rsid w:val="00D95ECC"/>
    <w:rsid w:val="00D9636E"/>
    <w:rsid w:val="00D9708F"/>
    <w:rsid w:val="00D97152"/>
    <w:rsid w:val="00D97E98"/>
    <w:rsid w:val="00DA0110"/>
    <w:rsid w:val="00DA0208"/>
    <w:rsid w:val="00DA0A1E"/>
    <w:rsid w:val="00DA155B"/>
    <w:rsid w:val="00DA1656"/>
    <w:rsid w:val="00DA2438"/>
    <w:rsid w:val="00DA29F1"/>
    <w:rsid w:val="00DA32BD"/>
    <w:rsid w:val="00DA35CD"/>
    <w:rsid w:val="00DA408C"/>
    <w:rsid w:val="00DA4250"/>
    <w:rsid w:val="00DA4C9C"/>
    <w:rsid w:val="00DA5032"/>
    <w:rsid w:val="00DA53FD"/>
    <w:rsid w:val="00DA54BB"/>
    <w:rsid w:val="00DA57D6"/>
    <w:rsid w:val="00DA5937"/>
    <w:rsid w:val="00DA5DF4"/>
    <w:rsid w:val="00DA6519"/>
    <w:rsid w:val="00DA65B9"/>
    <w:rsid w:val="00DA6916"/>
    <w:rsid w:val="00DA70C1"/>
    <w:rsid w:val="00DA7296"/>
    <w:rsid w:val="00DA7355"/>
    <w:rsid w:val="00DA78A5"/>
    <w:rsid w:val="00DA7C74"/>
    <w:rsid w:val="00DB05FA"/>
    <w:rsid w:val="00DB0B81"/>
    <w:rsid w:val="00DB0D6D"/>
    <w:rsid w:val="00DB0D85"/>
    <w:rsid w:val="00DB12CA"/>
    <w:rsid w:val="00DB14A7"/>
    <w:rsid w:val="00DB16C6"/>
    <w:rsid w:val="00DB1766"/>
    <w:rsid w:val="00DB17CE"/>
    <w:rsid w:val="00DB1931"/>
    <w:rsid w:val="00DB1A15"/>
    <w:rsid w:val="00DB1DF4"/>
    <w:rsid w:val="00DB2A7F"/>
    <w:rsid w:val="00DB2D25"/>
    <w:rsid w:val="00DB344D"/>
    <w:rsid w:val="00DB3571"/>
    <w:rsid w:val="00DB3FB4"/>
    <w:rsid w:val="00DB4652"/>
    <w:rsid w:val="00DB468C"/>
    <w:rsid w:val="00DB4BB5"/>
    <w:rsid w:val="00DB507C"/>
    <w:rsid w:val="00DB52F2"/>
    <w:rsid w:val="00DB5B14"/>
    <w:rsid w:val="00DB5B56"/>
    <w:rsid w:val="00DB5D06"/>
    <w:rsid w:val="00DB5E64"/>
    <w:rsid w:val="00DB6134"/>
    <w:rsid w:val="00DB655C"/>
    <w:rsid w:val="00DB6676"/>
    <w:rsid w:val="00DB66A0"/>
    <w:rsid w:val="00DB6817"/>
    <w:rsid w:val="00DB69A0"/>
    <w:rsid w:val="00DB6BB8"/>
    <w:rsid w:val="00DB6BF5"/>
    <w:rsid w:val="00DB6CED"/>
    <w:rsid w:val="00DB7112"/>
    <w:rsid w:val="00DB71D4"/>
    <w:rsid w:val="00DB73E6"/>
    <w:rsid w:val="00DB779C"/>
    <w:rsid w:val="00DB78A3"/>
    <w:rsid w:val="00DB7B16"/>
    <w:rsid w:val="00DC0065"/>
    <w:rsid w:val="00DC03A8"/>
    <w:rsid w:val="00DC1026"/>
    <w:rsid w:val="00DC11DF"/>
    <w:rsid w:val="00DC1CBA"/>
    <w:rsid w:val="00DC1F6E"/>
    <w:rsid w:val="00DC2429"/>
    <w:rsid w:val="00DC2761"/>
    <w:rsid w:val="00DC2850"/>
    <w:rsid w:val="00DC285F"/>
    <w:rsid w:val="00DC2A85"/>
    <w:rsid w:val="00DC2ED7"/>
    <w:rsid w:val="00DC304F"/>
    <w:rsid w:val="00DC32A3"/>
    <w:rsid w:val="00DC34AC"/>
    <w:rsid w:val="00DC36DD"/>
    <w:rsid w:val="00DC394B"/>
    <w:rsid w:val="00DC39CB"/>
    <w:rsid w:val="00DC3C41"/>
    <w:rsid w:val="00DC3D10"/>
    <w:rsid w:val="00DC4119"/>
    <w:rsid w:val="00DC450E"/>
    <w:rsid w:val="00DC45CC"/>
    <w:rsid w:val="00DC480C"/>
    <w:rsid w:val="00DC4B7D"/>
    <w:rsid w:val="00DC4C4F"/>
    <w:rsid w:val="00DC4D53"/>
    <w:rsid w:val="00DC4DEC"/>
    <w:rsid w:val="00DC4E4C"/>
    <w:rsid w:val="00DC5023"/>
    <w:rsid w:val="00DC50E8"/>
    <w:rsid w:val="00DC529E"/>
    <w:rsid w:val="00DC52C8"/>
    <w:rsid w:val="00DC55CE"/>
    <w:rsid w:val="00DC5D35"/>
    <w:rsid w:val="00DC5E92"/>
    <w:rsid w:val="00DC5EB5"/>
    <w:rsid w:val="00DC619F"/>
    <w:rsid w:val="00DC61C8"/>
    <w:rsid w:val="00DC6FB7"/>
    <w:rsid w:val="00DC7A63"/>
    <w:rsid w:val="00DD017B"/>
    <w:rsid w:val="00DD0821"/>
    <w:rsid w:val="00DD0A7D"/>
    <w:rsid w:val="00DD1565"/>
    <w:rsid w:val="00DD16C0"/>
    <w:rsid w:val="00DD19FC"/>
    <w:rsid w:val="00DD1C1D"/>
    <w:rsid w:val="00DD1DC7"/>
    <w:rsid w:val="00DD2006"/>
    <w:rsid w:val="00DD2189"/>
    <w:rsid w:val="00DD22F3"/>
    <w:rsid w:val="00DD2301"/>
    <w:rsid w:val="00DD30EF"/>
    <w:rsid w:val="00DD3188"/>
    <w:rsid w:val="00DD38BC"/>
    <w:rsid w:val="00DD3DED"/>
    <w:rsid w:val="00DD411F"/>
    <w:rsid w:val="00DD4140"/>
    <w:rsid w:val="00DD494D"/>
    <w:rsid w:val="00DD4C3D"/>
    <w:rsid w:val="00DD4C52"/>
    <w:rsid w:val="00DD4E2B"/>
    <w:rsid w:val="00DD4EB5"/>
    <w:rsid w:val="00DD51E6"/>
    <w:rsid w:val="00DD577B"/>
    <w:rsid w:val="00DD590F"/>
    <w:rsid w:val="00DD5B59"/>
    <w:rsid w:val="00DD6008"/>
    <w:rsid w:val="00DD65CF"/>
    <w:rsid w:val="00DD680B"/>
    <w:rsid w:val="00DD6A83"/>
    <w:rsid w:val="00DD6ACB"/>
    <w:rsid w:val="00DD6B1E"/>
    <w:rsid w:val="00DD7799"/>
    <w:rsid w:val="00DD7A02"/>
    <w:rsid w:val="00DD7A93"/>
    <w:rsid w:val="00DD7AE2"/>
    <w:rsid w:val="00DD7AF2"/>
    <w:rsid w:val="00DD7B3F"/>
    <w:rsid w:val="00DE04C1"/>
    <w:rsid w:val="00DE0CD3"/>
    <w:rsid w:val="00DE0E3C"/>
    <w:rsid w:val="00DE1982"/>
    <w:rsid w:val="00DE1A6D"/>
    <w:rsid w:val="00DE1DFC"/>
    <w:rsid w:val="00DE270B"/>
    <w:rsid w:val="00DE281C"/>
    <w:rsid w:val="00DE2884"/>
    <w:rsid w:val="00DE2C21"/>
    <w:rsid w:val="00DE2C3F"/>
    <w:rsid w:val="00DE2C40"/>
    <w:rsid w:val="00DE2DAD"/>
    <w:rsid w:val="00DE3E25"/>
    <w:rsid w:val="00DE428D"/>
    <w:rsid w:val="00DE42A2"/>
    <w:rsid w:val="00DE441C"/>
    <w:rsid w:val="00DE48B6"/>
    <w:rsid w:val="00DE4D65"/>
    <w:rsid w:val="00DE5089"/>
    <w:rsid w:val="00DE50C4"/>
    <w:rsid w:val="00DE5A91"/>
    <w:rsid w:val="00DE5E66"/>
    <w:rsid w:val="00DE6289"/>
    <w:rsid w:val="00DE6C2A"/>
    <w:rsid w:val="00DE7390"/>
    <w:rsid w:val="00DE74C0"/>
    <w:rsid w:val="00DE758A"/>
    <w:rsid w:val="00DE7B40"/>
    <w:rsid w:val="00DE7C8E"/>
    <w:rsid w:val="00DF0133"/>
    <w:rsid w:val="00DF07B2"/>
    <w:rsid w:val="00DF087B"/>
    <w:rsid w:val="00DF098D"/>
    <w:rsid w:val="00DF0A5D"/>
    <w:rsid w:val="00DF0FAD"/>
    <w:rsid w:val="00DF1487"/>
    <w:rsid w:val="00DF1884"/>
    <w:rsid w:val="00DF1AC8"/>
    <w:rsid w:val="00DF1B57"/>
    <w:rsid w:val="00DF1BED"/>
    <w:rsid w:val="00DF1DC3"/>
    <w:rsid w:val="00DF2711"/>
    <w:rsid w:val="00DF2870"/>
    <w:rsid w:val="00DF310C"/>
    <w:rsid w:val="00DF3172"/>
    <w:rsid w:val="00DF378C"/>
    <w:rsid w:val="00DF415F"/>
    <w:rsid w:val="00DF424C"/>
    <w:rsid w:val="00DF456C"/>
    <w:rsid w:val="00DF482D"/>
    <w:rsid w:val="00DF4835"/>
    <w:rsid w:val="00DF4C7B"/>
    <w:rsid w:val="00DF55E8"/>
    <w:rsid w:val="00DF5718"/>
    <w:rsid w:val="00DF6D20"/>
    <w:rsid w:val="00DF74D6"/>
    <w:rsid w:val="00DF7744"/>
    <w:rsid w:val="00DF7763"/>
    <w:rsid w:val="00DF7BD2"/>
    <w:rsid w:val="00DF7E5A"/>
    <w:rsid w:val="00E003B3"/>
    <w:rsid w:val="00E006F6"/>
    <w:rsid w:val="00E00A3F"/>
    <w:rsid w:val="00E0103E"/>
    <w:rsid w:val="00E011D3"/>
    <w:rsid w:val="00E01481"/>
    <w:rsid w:val="00E020B0"/>
    <w:rsid w:val="00E020EE"/>
    <w:rsid w:val="00E0326D"/>
    <w:rsid w:val="00E03495"/>
    <w:rsid w:val="00E03CF3"/>
    <w:rsid w:val="00E03F8A"/>
    <w:rsid w:val="00E04E09"/>
    <w:rsid w:val="00E04E6E"/>
    <w:rsid w:val="00E051D2"/>
    <w:rsid w:val="00E0521D"/>
    <w:rsid w:val="00E0525C"/>
    <w:rsid w:val="00E054D3"/>
    <w:rsid w:val="00E0589E"/>
    <w:rsid w:val="00E06A52"/>
    <w:rsid w:val="00E06AF4"/>
    <w:rsid w:val="00E06DC9"/>
    <w:rsid w:val="00E07222"/>
    <w:rsid w:val="00E07899"/>
    <w:rsid w:val="00E07B48"/>
    <w:rsid w:val="00E07B77"/>
    <w:rsid w:val="00E07C1B"/>
    <w:rsid w:val="00E07DC6"/>
    <w:rsid w:val="00E07F9F"/>
    <w:rsid w:val="00E10716"/>
    <w:rsid w:val="00E10B1D"/>
    <w:rsid w:val="00E10D1D"/>
    <w:rsid w:val="00E10F8A"/>
    <w:rsid w:val="00E1109C"/>
    <w:rsid w:val="00E11285"/>
    <w:rsid w:val="00E115D0"/>
    <w:rsid w:val="00E117CE"/>
    <w:rsid w:val="00E11823"/>
    <w:rsid w:val="00E11844"/>
    <w:rsid w:val="00E11C64"/>
    <w:rsid w:val="00E11E56"/>
    <w:rsid w:val="00E1233C"/>
    <w:rsid w:val="00E12398"/>
    <w:rsid w:val="00E123EB"/>
    <w:rsid w:val="00E134F0"/>
    <w:rsid w:val="00E13BE2"/>
    <w:rsid w:val="00E14183"/>
    <w:rsid w:val="00E144BA"/>
    <w:rsid w:val="00E14C81"/>
    <w:rsid w:val="00E1561B"/>
    <w:rsid w:val="00E15D69"/>
    <w:rsid w:val="00E15EE7"/>
    <w:rsid w:val="00E1602E"/>
    <w:rsid w:val="00E16067"/>
    <w:rsid w:val="00E162AE"/>
    <w:rsid w:val="00E16688"/>
    <w:rsid w:val="00E16A96"/>
    <w:rsid w:val="00E16E4A"/>
    <w:rsid w:val="00E1711A"/>
    <w:rsid w:val="00E173C6"/>
    <w:rsid w:val="00E17867"/>
    <w:rsid w:val="00E178CA"/>
    <w:rsid w:val="00E17E55"/>
    <w:rsid w:val="00E20378"/>
    <w:rsid w:val="00E2055E"/>
    <w:rsid w:val="00E20673"/>
    <w:rsid w:val="00E20DC3"/>
    <w:rsid w:val="00E20E20"/>
    <w:rsid w:val="00E21753"/>
    <w:rsid w:val="00E219B6"/>
    <w:rsid w:val="00E21AAF"/>
    <w:rsid w:val="00E21D2E"/>
    <w:rsid w:val="00E21E8D"/>
    <w:rsid w:val="00E223C3"/>
    <w:rsid w:val="00E2298E"/>
    <w:rsid w:val="00E22E00"/>
    <w:rsid w:val="00E22F86"/>
    <w:rsid w:val="00E23027"/>
    <w:rsid w:val="00E23070"/>
    <w:rsid w:val="00E23317"/>
    <w:rsid w:val="00E233A1"/>
    <w:rsid w:val="00E2355D"/>
    <w:rsid w:val="00E23F2E"/>
    <w:rsid w:val="00E2406B"/>
    <w:rsid w:val="00E24299"/>
    <w:rsid w:val="00E2462D"/>
    <w:rsid w:val="00E24761"/>
    <w:rsid w:val="00E24C78"/>
    <w:rsid w:val="00E24DE4"/>
    <w:rsid w:val="00E25234"/>
    <w:rsid w:val="00E25357"/>
    <w:rsid w:val="00E2551A"/>
    <w:rsid w:val="00E2559A"/>
    <w:rsid w:val="00E25C4D"/>
    <w:rsid w:val="00E25E00"/>
    <w:rsid w:val="00E2602B"/>
    <w:rsid w:val="00E261BB"/>
    <w:rsid w:val="00E26DF0"/>
    <w:rsid w:val="00E27381"/>
    <w:rsid w:val="00E273ED"/>
    <w:rsid w:val="00E274D3"/>
    <w:rsid w:val="00E3059E"/>
    <w:rsid w:val="00E3070A"/>
    <w:rsid w:val="00E307DA"/>
    <w:rsid w:val="00E30955"/>
    <w:rsid w:val="00E3124E"/>
    <w:rsid w:val="00E313D1"/>
    <w:rsid w:val="00E31448"/>
    <w:rsid w:val="00E3185B"/>
    <w:rsid w:val="00E31BA7"/>
    <w:rsid w:val="00E31C62"/>
    <w:rsid w:val="00E32E24"/>
    <w:rsid w:val="00E32F70"/>
    <w:rsid w:val="00E33101"/>
    <w:rsid w:val="00E336B2"/>
    <w:rsid w:val="00E33D87"/>
    <w:rsid w:val="00E33FEB"/>
    <w:rsid w:val="00E34552"/>
    <w:rsid w:val="00E34903"/>
    <w:rsid w:val="00E350F5"/>
    <w:rsid w:val="00E353C0"/>
    <w:rsid w:val="00E357B5"/>
    <w:rsid w:val="00E35D23"/>
    <w:rsid w:val="00E3625F"/>
    <w:rsid w:val="00E362C8"/>
    <w:rsid w:val="00E36393"/>
    <w:rsid w:val="00E373C2"/>
    <w:rsid w:val="00E377C9"/>
    <w:rsid w:val="00E3793A"/>
    <w:rsid w:val="00E4005B"/>
    <w:rsid w:val="00E40219"/>
    <w:rsid w:val="00E40883"/>
    <w:rsid w:val="00E409D8"/>
    <w:rsid w:val="00E40C40"/>
    <w:rsid w:val="00E42DE6"/>
    <w:rsid w:val="00E42F50"/>
    <w:rsid w:val="00E43598"/>
    <w:rsid w:val="00E43E49"/>
    <w:rsid w:val="00E447CA"/>
    <w:rsid w:val="00E44B79"/>
    <w:rsid w:val="00E44CCA"/>
    <w:rsid w:val="00E44FD3"/>
    <w:rsid w:val="00E45126"/>
    <w:rsid w:val="00E4577D"/>
    <w:rsid w:val="00E45BFB"/>
    <w:rsid w:val="00E45EBF"/>
    <w:rsid w:val="00E463B5"/>
    <w:rsid w:val="00E47011"/>
    <w:rsid w:val="00E47544"/>
    <w:rsid w:val="00E4764B"/>
    <w:rsid w:val="00E4785C"/>
    <w:rsid w:val="00E47F08"/>
    <w:rsid w:val="00E503C1"/>
    <w:rsid w:val="00E5050C"/>
    <w:rsid w:val="00E506F9"/>
    <w:rsid w:val="00E509BE"/>
    <w:rsid w:val="00E50DE6"/>
    <w:rsid w:val="00E50E81"/>
    <w:rsid w:val="00E50F42"/>
    <w:rsid w:val="00E50F4A"/>
    <w:rsid w:val="00E515D6"/>
    <w:rsid w:val="00E516B3"/>
    <w:rsid w:val="00E517EB"/>
    <w:rsid w:val="00E51E46"/>
    <w:rsid w:val="00E531CD"/>
    <w:rsid w:val="00E532C5"/>
    <w:rsid w:val="00E53401"/>
    <w:rsid w:val="00E5358E"/>
    <w:rsid w:val="00E53788"/>
    <w:rsid w:val="00E538E4"/>
    <w:rsid w:val="00E53911"/>
    <w:rsid w:val="00E53C29"/>
    <w:rsid w:val="00E53E24"/>
    <w:rsid w:val="00E53E64"/>
    <w:rsid w:val="00E542A2"/>
    <w:rsid w:val="00E54919"/>
    <w:rsid w:val="00E55A8F"/>
    <w:rsid w:val="00E55ABB"/>
    <w:rsid w:val="00E5655D"/>
    <w:rsid w:val="00E5658B"/>
    <w:rsid w:val="00E56B0F"/>
    <w:rsid w:val="00E56BC4"/>
    <w:rsid w:val="00E56EEF"/>
    <w:rsid w:val="00E576B5"/>
    <w:rsid w:val="00E57A07"/>
    <w:rsid w:val="00E57AA8"/>
    <w:rsid w:val="00E57F21"/>
    <w:rsid w:val="00E600F2"/>
    <w:rsid w:val="00E60A91"/>
    <w:rsid w:val="00E60C1F"/>
    <w:rsid w:val="00E60C4F"/>
    <w:rsid w:val="00E6106E"/>
    <w:rsid w:val="00E610AC"/>
    <w:rsid w:val="00E6146D"/>
    <w:rsid w:val="00E61502"/>
    <w:rsid w:val="00E6167D"/>
    <w:rsid w:val="00E61776"/>
    <w:rsid w:val="00E617C6"/>
    <w:rsid w:val="00E617D1"/>
    <w:rsid w:val="00E61BC5"/>
    <w:rsid w:val="00E61F7C"/>
    <w:rsid w:val="00E62453"/>
    <w:rsid w:val="00E624C2"/>
    <w:rsid w:val="00E62582"/>
    <w:rsid w:val="00E626A1"/>
    <w:rsid w:val="00E626D7"/>
    <w:rsid w:val="00E62711"/>
    <w:rsid w:val="00E62A22"/>
    <w:rsid w:val="00E62D97"/>
    <w:rsid w:val="00E6309F"/>
    <w:rsid w:val="00E63369"/>
    <w:rsid w:val="00E6343C"/>
    <w:rsid w:val="00E642F8"/>
    <w:rsid w:val="00E64974"/>
    <w:rsid w:val="00E64B49"/>
    <w:rsid w:val="00E651A2"/>
    <w:rsid w:val="00E65E4D"/>
    <w:rsid w:val="00E66409"/>
    <w:rsid w:val="00E668CF"/>
    <w:rsid w:val="00E671EA"/>
    <w:rsid w:val="00E67369"/>
    <w:rsid w:val="00E6761C"/>
    <w:rsid w:val="00E67A6F"/>
    <w:rsid w:val="00E67BAB"/>
    <w:rsid w:val="00E67FDE"/>
    <w:rsid w:val="00E67FE2"/>
    <w:rsid w:val="00E70074"/>
    <w:rsid w:val="00E706AA"/>
    <w:rsid w:val="00E70AA4"/>
    <w:rsid w:val="00E716FD"/>
    <w:rsid w:val="00E71A4D"/>
    <w:rsid w:val="00E71CDC"/>
    <w:rsid w:val="00E71E81"/>
    <w:rsid w:val="00E723BB"/>
    <w:rsid w:val="00E725C9"/>
    <w:rsid w:val="00E72808"/>
    <w:rsid w:val="00E72C04"/>
    <w:rsid w:val="00E73200"/>
    <w:rsid w:val="00E73204"/>
    <w:rsid w:val="00E73C0A"/>
    <w:rsid w:val="00E73C19"/>
    <w:rsid w:val="00E741B8"/>
    <w:rsid w:val="00E7468D"/>
    <w:rsid w:val="00E746FC"/>
    <w:rsid w:val="00E74972"/>
    <w:rsid w:val="00E74C8D"/>
    <w:rsid w:val="00E74FBB"/>
    <w:rsid w:val="00E75D0B"/>
    <w:rsid w:val="00E75F91"/>
    <w:rsid w:val="00E76310"/>
    <w:rsid w:val="00E76393"/>
    <w:rsid w:val="00E763EF"/>
    <w:rsid w:val="00E770C3"/>
    <w:rsid w:val="00E770DB"/>
    <w:rsid w:val="00E77692"/>
    <w:rsid w:val="00E77CD5"/>
    <w:rsid w:val="00E77E32"/>
    <w:rsid w:val="00E77FA5"/>
    <w:rsid w:val="00E80A71"/>
    <w:rsid w:val="00E80C23"/>
    <w:rsid w:val="00E80DBC"/>
    <w:rsid w:val="00E814A7"/>
    <w:rsid w:val="00E814C4"/>
    <w:rsid w:val="00E828E6"/>
    <w:rsid w:val="00E82B39"/>
    <w:rsid w:val="00E82D10"/>
    <w:rsid w:val="00E82F67"/>
    <w:rsid w:val="00E82FAF"/>
    <w:rsid w:val="00E83040"/>
    <w:rsid w:val="00E83224"/>
    <w:rsid w:val="00E83555"/>
    <w:rsid w:val="00E83E4B"/>
    <w:rsid w:val="00E8426A"/>
    <w:rsid w:val="00E84E29"/>
    <w:rsid w:val="00E85098"/>
    <w:rsid w:val="00E85EB3"/>
    <w:rsid w:val="00E85FA3"/>
    <w:rsid w:val="00E86204"/>
    <w:rsid w:val="00E863CF"/>
    <w:rsid w:val="00E86A4A"/>
    <w:rsid w:val="00E86BE2"/>
    <w:rsid w:val="00E87041"/>
    <w:rsid w:val="00E873C4"/>
    <w:rsid w:val="00E8743A"/>
    <w:rsid w:val="00E879BC"/>
    <w:rsid w:val="00E90222"/>
    <w:rsid w:val="00E902BB"/>
    <w:rsid w:val="00E9086C"/>
    <w:rsid w:val="00E90C1C"/>
    <w:rsid w:val="00E91005"/>
    <w:rsid w:val="00E9123D"/>
    <w:rsid w:val="00E91320"/>
    <w:rsid w:val="00E9177B"/>
    <w:rsid w:val="00E91CD0"/>
    <w:rsid w:val="00E92113"/>
    <w:rsid w:val="00E921E7"/>
    <w:rsid w:val="00E9280E"/>
    <w:rsid w:val="00E92A60"/>
    <w:rsid w:val="00E92C2D"/>
    <w:rsid w:val="00E948BA"/>
    <w:rsid w:val="00E94A43"/>
    <w:rsid w:val="00E94D58"/>
    <w:rsid w:val="00E950B8"/>
    <w:rsid w:val="00E9516D"/>
    <w:rsid w:val="00E951F3"/>
    <w:rsid w:val="00E954C2"/>
    <w:rsid w:val="00E95A83"/>
    <w:rsid w:val="00E95E59"/>
    <w:rsid w:val="00E96170"/>
    <w:rsid w:val="00E96557"/>
    <w:rsid w:val="00E9655B"/>
    <w:rsid w:val="00E96768"/>
    <w:rsid w:val="00E96CD7"/>
    <w:rsid w:val="00E97133"/>
    <w:rsid w:val="00E97209"/>
    <w:rsid w:val="00E97873"/>
    <w:rsid w:val="00E97D15"/>
    <w:rsid w:val="00E97E7A"/>
    <w:rsid w:val="00EA00FA"/>
    <w:rsid w:val="00EA0600"/>
    <w:rsid w:val="00EA065B"/>
    <w:rsid w:val="00EA067D"/>
    <w:rsid w:val="00EA0732"/>
    <w:rsid w:val="00EA0CA8"/>
    <w:rsid w:val="00EA0FC3"/>
    <w:rsid w:val="00EA0FFD"/>
    <w:rsid w:val="00EA15F2"/>
    <w:rsid w:val="00EA191D"/>
    <w:rsid w:val="00EA19DF"/>
    <w:rsid w:val="00EA25D2"/>
    <w:rsid w:val="00EA285A"/>
    <w:rsid w:val="00EA2AA3"/>
    <w:rsid w:val="00EA346C"/>
    <w:rsid w:val="00EA382D"/>
    <w:rsid w:val="00EA3DED"/>
    <w:rsid w:val="00EA5DAD"/>
    <w:rsid w:val="00EA62BD"/>
    <w:rsid w:val="00EA644D"/>
    <w:rsid w:val="00EA66D4"/>
    <w:rsid w:val="00EA6859"/>
    <w:rsid w:val="00EA6A75"/>
    <w:rsid w:val="00EA6F12"/>
    <w:rsid w:val="00EA71E3"/>
    <w:rsid w:val="00EA7257"/>
    <w:rsid w:val="00EA73B2"/>
    <w:rsid w:val="00EA770C"/>
    <w:rsid w:val="00EA77E3"/>
    <w:rsid w:val="00EA7837"/>
    <w:rsid w:val="00EB01E0"/>
    <w:rsid w:val="00EB0317"/>
    <w:rsid w:val="00EB05CE"/>
    <w:rsid w:val="00EB0B5B"/>
    <w:rsid w:val="00EB1164"/>
    <w:rsid w:val="00EB158B"/>
    <w:rsid w:val="00EB15CB"/>
    <w:rsid w:val="00EB16DD"/>
    <w:rsid w:val="00EB1A74"/>
    <w:rsid w:val="00EB1E6B"/>
    <w:rsid w:val="00EB2023"/>
    <w:rsid w:val="00EB250F"/>
    <w:rsid w:val="00EB2A86"/>
    <w:rsid w:val="00EB2B96"/>
    <w:rsid w:val="00EB2D36"/>
    <w:rsid w:val="00EB2DAF"/>
    <w:rsid w:val="00EB2F35"/>
    <w:rsid w:val="00EB338E"/>
    <w:rsid w:val="00EB37CC"/>
    <w:rsid w:val="00EB3948"/>
    <w:rsid w:val="00EB3F3C"/>
    <w:rsid w:val="00EB4123"/>
    <w:rsid w:val="00EB4395"/>
    <w:rsid w:val="00EB47C4"/>
    <w:rsid w:val="00EB48BE"/>
    <w:rsid w:val="00EB4923"/>
    <w:rsid w:val="00EB4F36"/>
    <w:rsid w:val="00EB566E"/>
    <w:rsid w:val="00EB5A79"/>
    <w:rsid w:val="00EB5F54"/>
    <w:rsid w:val="00EB5F9C"/>
    <w:rsid w:val="00EB6014"/>
    <w:rsid w:val="00EB689E"/>
    <w:rsid w:val="00EB68ED"/>
    <w:rsid w:val="00EB7218"/>
    <w:rsid w:val="00EB7549"/>
    <w:rsid w:val="00EB75EA"/>
    <w:rsid w:val="00EB795B"/>
    <w:rsid w:val="00EB7BDE"/>
    <w:rsid w:val="00EC01A0"/>
    <w:rsid w:val="00EC0760"/>
    <w:rsid w:val="00EC091B"/>
    <w:rsid w:val="00EC0B9A"/>
    <w:rsid w:val="00EC1842"/>
    <w:rsid w:val="00EC1C43"/>
    <w:rsid w:val="00EC1E7C"/>
    <w:rsid w:val="00EC2A31"/>
    <w:rsid w:val="00EC31B8"/>
    <w:rsid w:val="00EC409A"/>
    <w:rsid w:val="00EC4412"/>
    <w:rsid w:val="00EC4568"/>
    <w:rsid w:val="00EC4B97"/>
    <w:rsid w:val="00EC5379"/>
    <w:rsid w:val="00EC54D3"/>
    <w:rsid w:val="00EC5515"/>
    <w:rsid w:val="00EC58F5"/>
    <w:rsid w:val="00EC610F"/>
    <w:rsid w:val="00EC6140"/>
    <w:rsid w:val="00EC6248"/>
    <w:rsid w:val="00EC647E"/>
    <w:rsid w:val="00EC64F9"/>
    <w:rsid w:val="00EC6819"/>
    <w:rsid w:val="00EC684E"/>
    <w:rsid w:val="00EC72AD"/>
    <w:rsid w:val="00EC754F"/>
    <w:rsid w:val="00EC7A90"/>
    <w:rsid w:val="00ED04A6"/>
    <w:rsid w:val="00ED0C69"/>
    <w:rsid w:val="00ED0EFA"/>
    <w:rsid w:val="00ED0F23"/>
    <w:rsid w:val="00ED0F7B"/>
    <w:rsid w:val="00ED12E2"/>
    <w:rsid w:val="00ED1A49"/>
    <w:rsid w:val="00ED1D6A"/>
    <w:rsid w:val="00ED23A8"/>
    <w:rsid w:val="00ED2776"/>
    <w:rsid w:val="00ED291B"/>
    <w:rsid w:val="00ED2B93"/>
    <w:rsid w:val="00ED2DE7"/>
    <w:rsid w:val="00ED37C0"/>
    <w:rsid w:val="00ED3849"/>
    <w:rsid w:val="00ED3EFD"/>
    <w:rsid w:val="00ED4A4B"/>
    <w:rsid w:val="00ED5031"/>
    <w:rsid w:val="00ED536E"/>
    <w:rsid w:val="00ED6074"/>
    <w:rsid w:val="00ED67AC"/>
    <w:rsid w:val="00ED6B4A"/>
    <w:rsid w:val="00ED6D8A"/>
    <w:rsid w:val="00ED7203"/>
    <w:rsid w:val="00ED7BFE"/>
    <w:rsid w:val="00ED7E06"/>
    <w:rsid w:val="00EE0A90"/>
    <w:rsid w:val="00EE0AC6"/>
    <w:rsid w:val="00EE0D50"/>
    <w:rsid w:val="00EE1581"/>
    <w:rsid w:val="00EE1598"/>
    <w:rsid w:val="00EE1AD5"/>
    <w:rsid w:val="00EE1E1C"/>
    <w:rsid w:val="00EE1E89"/>
    <w:rsid w:val="00EE3B74"/>
    <w:rsid w:val="00EE415C"/>
    <w:rsid w:val="00EE4455"/>
    <w:rsid w:val="00EE44C6"/>
    <w:rsid w:val="00EE46B2"/>
    <w:rsid w:val="00EE47A8"/>
    <w:rsid w:val="00EE47B4"/>
    <w:rsid w:val="00EE4858"/>
    <w:rsid w:val="00EE4B35"/>
    <w:rsid w:val="00EE50F4"/>
    <w:rsid w:val="00EE52E8"/>
    <w:rsid w:val="00EE5DA1"/>
    <w:rsid w:val="00EE6495"/>
    <w:rsid w:val="00EE65AE"/>
    <w:rsid w:val="00EE672E"/>
    <w:rsid w:val="00EE6BA2"/>
    <w:rsid w:val="00EE6CE2"/>
    <w:rsid w:val="00EE7A02"/>
    <w:rsid w:val="00EE7BBA"/>
    <w:rsid w:val="00EE7CA6"/>
    <w:rsid w:val="00EE7FF7"/>
    <w:rsid w:val="00EF0428"/>
    <w:rsid w:val="00EF16D6"/>
    <w:rsid w:val="00EF1CBD"/>
    <w:rsid w:val="00EF258C"/>
    <w:rsid w:val="00EF25E5"/>
    <w:rsid w:val="00EF26BB"/>
    <w:rsid w:val="00EF26FF"/>
    <w:rsid w:val="00EF27CF"/>
    <w:rsid w:val="00EF2848"/>
    <w:rsid w:val="00EF29A8"/>
    <w:rsid w:val="00EF2B79"/>
    <w:rsid w:val="00EF301A"/>
    <w:rsid w:val="00EF30EB"/>
    <w:rsid w:val="00EF35E4"/>
    <w:rsid w:val="00EF37A6"/>
    <w:rsid w:val="00EF3AD9"/>
    <w:rsid w:val="00EF3B72"/>
    <w:rsid w:val="00EF4735"/>
    <w:rsid w:val="00EF4861"/>
    <w:rsid w:val="00EF49B0"/>
    <w:rsid w:val="00EF502F"/>
    <w:rsid w:val="00EF51E4"/>
    <w:rsid w:val="00EF5967"/>
    <w:rsid w:val="00EF5C4B"/>
    <w:rsid w:val="00EF5D5F"/>
    <w:rsid w:val="00EF5D98"/>
    <w:rsid w:val="00EF5E64"/>
    <w:rsid w:val="00EF5EB3"/>
    <w:rsid w:val="00EF5F30"/>
    <w:rsid w:val="00EF64C5"/>
    <w:rsid w:val="00EF6522"/>
    <w:rsid w:val="00EF659E"/>
    <w:rsid w:val="00EF6E25"/>
    <w:rsid w:val="00EF71AC"/>
    <w:rsid w:val="00EF778F"/>
    <w:rsid w:val="00EF7994"/>
    <w:rsid w:val="00EF7E5B"/>
    <w:rsid w:val="00F001CF"/>
    <w:rsid w:val="00F007C5"/>
    <w:rsid w:val="00F01664"/>
    <w:rsid w:val="00F01851"/>
    <w:rsid w:val="00F027E8"/>
    <w:rsid w:val="00F02B08"/>
    <w:rsid w:val="00F030F3"/>
    <w:rsid w:val="00F031DA"/>
    <w:rsid w:val="00F03294"/>
    <w:rsid w:val="00F0363C"/>
    <w:rsid w:val="00F038E3"/>
    <w:rsid w:val="00F038F1"/>
    <w:rsid w:val="00F03B8C"/>
    <w:rsid w:val="00F0432A"/>
    <w:rsid w:val="00F0474C"/>
    <w:rsid w:val="00F0495E"/>
    <w:rsid w:val="00F04EE1"/>
    <w:rsid w:val="00F04FD6"/>
    <w:rsid w:val="00F04FDA"/>
    <w:rsid w:val="00F0500A"/>
    <w:rsid w:val="00F050D3"/>
    <w:rsid w:val="00F05DA0"/>
    <w:rsid w:val="00F05EA1"/>
    <w:rsid w:val="00F06453"/>
    <w:rsid w:val="00F06D16"/>
    <w:rsid w:val="00F072C1"/>
    <w:rsid w:val="00F076FE"/>
    <w:rsid w:val="00F077B1"/>
    <w:rsid w:val="00F079E1"/>
    <w:rsid w:val="00F07D90"/>
    <w:rsid w:val="00F07DA0"/>
    <w:rsid w:val="00F07DB2"/>
    <w:rsid w:val="00F07E74"/>
    <w:rsid w:val="00F10193"/>
    <w:rsid w:val="00F103EB"/>
    <w:rsid w:val="00F108EA"/>
    <w:rsid w:val="00F10976"/>
    <w:rsid w:val="00F10C1C"/>
    <w:rsid w:val="00F10F0A"/>
    <w:rsid w:val="00F114B0"/>
    <w:rsid w:val="00F11615"/>
    <w:rsid w:val="00F11CCD"/>
    <w:rsid w:val="00F1346A"/>
    <w:rsid w:val="00F13563"/>
    <w:rsid w:val="00F135B6"/>
    <w:rsid w:val="00F13A28"/>
    <w:rsid w:val="00F13ADC"/>
    <w:rsid w:val="00F13FD0"/>
    <w:rsid w:val="00F14440"/>
    <w:rsid w:val="00F16061"/>
    <w:rsid w:val="00F1667F"/>
    <w:rsid w:val="00F16E46"/>
    <w:rsid w:val="00F17064"/>
    <w:rsid w:val="00F17141"/>
    <w:rsid w:val="00F17848"/>
    <w:rsid w:val="00F17B92"/>
    <w:rsid w:val="00F17F65"/>
    <w:rsid w:val="00F17FA7"/>
    <w:rsid w:val="00F2002F"/>
    <w:rsid w:val="00F20315"/>
    <w:rsid w:val="00F20567"/>
    <w:rsid w:val="00F2061F"/>
    <w:rsid w:val="00F20652"/>
    <w:rsid w:val="00F207FF"/>
    <w:rsid w:val="00F20ECB"/>
    <w:rsid w:val="00F214EA"/>
    <w:rsid w:val="00F2150B"/>
    <w:rsid w:val="00F21583"/>
    <w:rsid w:val="00F21E4A"/>
    <w:rsid w:val="00F2224D"/>
    <w:rsid w:val="00F2249F"/>
    <w:rsid w:val="00F227F8"/>
    <w:rsid w:val="00F22C4D"/>
    <w:rsid w:val="00F23096"/>
    <w:rsid w:val="00F23608"/>
    <w:rsid w:val="00F23A4F"/>
    <w:rsid w:val="00F23A50"/>
    <w:rsid w:val="00F241FB"/>
    <w:rsid w:val="00F242C5"/>
    <w:rsid w:val="00F24377"/>
    <w:rsid w:val="00F243E3"/>
    <w:rsid w:val="00F24440"/>
    <w:rsid w:val="00F24A6F"/>
    <w:rsid w:val="00F24CA3"/>
    <w:rsid w:val="00F25B2A"/>
    <w:rsid w:val="00F25CFD"/>
    <w:rsid w:val="00F25F20"/>
    <w:rsid w:val="00F26023"/>
    <w:rsid w:val="00F261CB"/>
    <w:rsid w:val="00F26661"/>
    <w:rsid w:val="00F26F13"/>
    <w:rsid w:val="00F27344"/>
    <w:rsid w:val="00F27693"/>
    <w:rsid w:val="00F2775A"/>
    <w:rsid w:val="00F27A3B"/>
    <w:rsid w:val="00F27AF7"/>
    <w:rsid w:val="00F3043F"/>
    <w:rsid w:val="00F30729"/>
    <w:rsid w:val="00F30AEA"/>
    <w:rsid w:val="00F30B27"/>
    <w:rsid w:val="00F310D2"/>
    <w:rsid w:val="00F31A01"/>
    <w:rsid w:val="00F3288B"/>
    <w:rsid w:val="00F32912"/>
    <w:rsid w:val="00F32EA4"/>
    <w:rsid w:val="00F332C5"/>
    <w:rsid w:val="00F33795"/>
    <w:rsid w:val="00F33818"/>
    <w:rsid w:val="00F339B5"/>
    <w:rsid w:val="00F34358"/>
    <w:rsid w:val="00F346E3"/>
    <w:rsid w:val="00F34802"/>
    <w:rsid w:val="00F34902"/>
    <w:rsid w:val="00F3513C"/>
    <w:rsid w:val="00F35622"/>
    <w:rsid w:val="00F3567F"/>
    <w:rsid w:val="00F35767"/>
    <w:rsid w:val="00F3576D"/>
    <w:rsid w:val="00F3580E"/>
    <w:rsid w:val="00F35AB5"/>
    <w:rsid w:val="00F35B54"/>
    <w:rsid w:val="00F35D9A"/>
    <w:rsid w:val="00F35F4D"/>
    <w:rsid w:val="00F36036"/>
    <w:rsid w:val="00F36A4B"/>
    <w:rsid w:val="00F36E0E"/>
    <w:rsid w:val="00F37005"/>
    <w:rsid w:val="00F3760A"/>
    <w:rsid w:val="00F378DF"/>
    <w:rsid w:val="00F4002C"/>
    <w:rsid w:val="00F401B3"/>
    <w:rsid w:val="00F407B9"/>
    <w:rsid w:val="00F40B4D"/>
    <w:rsid w:val="00F40BB8"/>
    <w:rsid w:val="00F40F76"/>
    <w:rsid w:val="00F412B1"/>
    <w:rsid w:val="00F413A9"/>
    <w:rsid w:val="00F41780"/>
    <w:rsid w:val="00F41DA3"/>
    <w:rsid w:val="00F41DF4"/>
    <w:rsid w:val="00F41E5E"/>
    <w:rsid w:val="00F41F55"/>
    <w:rsid w:val="00F41FA3"/>
    <w:rsid w:val="00F42910"/>
    <w:rsid w:val="00F42CE9"/>
    <w:rsid w:val="00F42D32"/>
    <w:rsid w:val="00F4334D"/>
    <w:rsid w:val="00F43A54"/>
    <w:rsid w:val="00F44393"/>
    <w:rsid w:val="00F44AC5"/>
    <w:rsid w:val="00F450D2"/>
    <w:rsid w:val="00F45BCD"/>
    <w:rsid w:val="00F45D4C"/>
    <w:rsid w:val="00F45D73"/>
    <w:rsid w:val="00F45E2D"/>
    <w:rsid w:val="00F4662B"/>
    <w:rsid w:val="00F46BCF"/>
    <w:rsid w:val="00F46E06"/>
    <w:rsid w:val="00F47899"/>
    <w:rsid w:val="00F47ECB"/>
    <w:rsid w:val="00F50106"/>
    <w:rsid w:val="00F5019B"/>
    <w:rsid w:val="00F502BA"/>
    <w:rsid w:val="00F50D1A"/>
    <w:rsid w:val="00F50EB2"/>
    <w:rsid w:val="00F5162A"/>
    <w:rsid w:val="00F51685"/>
    <w:rsid w:val="00F517AB"/>
    <w:rsid w:val="00F518DB"/>
    <w:rsid w:val="00F51A00"/>
    <w:rsid w:val="00F51E5B"/>
    <w:rsid w:val="00F521B7"/>
    <w:rsid w:val="00F527D0"/>
    <w:rsid w:val="00F528CD"/>
    <w:rsid w:val="00F52E07"/>
    <w:rsid w:val="00F52F3D"/>
    <w:rsid w:val="00F537D3"/>
    <w:rsid w:val="00F53C32"/>
    <w:rsid w:val="00F53EA3"/>
    <w:rsid w:val="00F5474E"/>
    <w:rsid w:val="00F55450"/>
    <w:rsid w:val="00F558B3"/>
    <w:rsid w:val="00F55F15"/>
    <w:rsid w:val="00F565DA"/>
    <w:rsid w:val="00F569BD"/>
    <w:rsid w:val="00F56FCB"/>
    <w:rsid w:val="00F571C7"/>
    <w:rsid w:val="00F57620"/>
    <w:rsid w:val="00F5789C"/>
    <w:rsid w:val="00F57A06"/>
    <w:rsid w:val="00F57E95"/>
    <w:rsid w:val="00F60412"/>
    <w:rsid w:val="00F6094E"/>
    <w:rsid w:val="00F60A8E"/>
    <w:rsid w:val="00F60FA7"/>
    <w:rsid w:val="00F60FB8"/>
    <w:rsid w:val="00F61BD3"/>
    <w:rsid w:val="00F621FC"/>
    <w:rsid w:val="00F6287A"/>
    <w:rsid w:val="00F62B41"/>
    <w:rsid w:val="00F62F0C"/>
    <w:rsid w:val="00F6321E"/>
    <w:rsid w:val="00F6342F"/>
    <w:rsid w:val="00F64B06"/>
    <w:rsid w:val="00F64B34"/>
    <w:rsid w:val="00F64EC8"/>
    <w:rsid w:val="00F652D6"/>
    <w:rsid w:val="00F6571F"/>
    <w:rsid w:val="00F658CA"/>
    <w:rsid w:val="00F65F9C"/>
    <w:rsid w:val="00F66543"/>
    <w:rsid w:val="00F66717"/>
    <w:rsid w:val="00F66805"/>
    <w:rsid w:val="00F66F10"/>
    <w:rsid w:val="00F67075"/>
    <w:rsid w:val="00F67412"/>
    <w:rsid w:val="00F67CA6"/>
    <w:rsid w:val="00F67DE1"/>
    <w:rsid w:val="00F7120B"/>
    <w:rsid w:val="00F7234D"/>
    <w:rsid w:val="00F735CB"/>
    <w:rsid w:val="00F737DB"/>
    <w:rsid w:val="00F744F4"/>
    <w:rsid w:val="00F7451F"/>
    <w:rsid w:val="00F74C91"/>
    <w:rsid w:val="00F753BE"/>
    <w:rsid w:val="00F75B52"/>
    <w:rsid w:val="00F75CB3"/>
    <w:rsid w:val="00F75F79"/>
    <w:rsid w:val="00F7651A"/>
    <w:rsid w:val="00F7670C"/>
    <w:rsid w:val="00F76733"/>
    <w:rsid w:val="00F76862"/>
    <w:rsid w:val="00F76CA5"/>
    <w:rsid w:val="00F777A7"/>
    <w:rsid w:val="00F77A2A"/>
    <w:rsid w:val="00F77F6E"/>
    <w:rsid w:val="00F8086A"/>
    <w:rsid w:val="00F80907"/>
    <w:rsid w:val="00F80A7C"/>
    <w:rsid w:val="00F80C78"/>
    <w:rsid w:val="00F80E94"/>
    <w:rsid w:val="00F81A1D"/>
    <w:rsid w:val="00F81C3B"/>
    <w:rsid w:val="00F81FBB"/>
    <w:rsid w:val="00F8256F"/>
    <w:rsid w:val="00F82652"/>
    <w:rsid w:val="00F829F5"/>
    <w:rsid w:val="00F82B0B"/>
    <w:rsid w:val="00F832F8"/>
    <w:rsid w:val="00F83965"/>
    <w:rsid w:val="00F83C61"/>
    <w:rsid w:val="00F844BC"/>
    <w:rsid w:val="00F84623"/>
    <w:rsid w:val="00F84766"/>
    <w:rsid w:val="00F84ED6"/>
    <w:rsid w:val="00F84FF8"/>
    <w:rsid w:val="00F85029"/>
    <w:rsid w:val="00F85662"/>
    <w:rsid w:val="00F85BDA"/>
    <w:rsid w:val="00F86A39"/>
    <w:rsid w:val="00F8708E"/>
    <w:rsid w:val="00F87134"/>
    <w:rsid w:val="00F87150"/>
    <w:rsid w:val="00F87267"/>
    <w:rsid w:val="00F87CB6"/>
    <w:rsid w:val="00F87F0B"/>
    <w:rsid w:val="00F90118"/>
    <w:rsid w:val="00F904D1"/>
    <w:rsid w:val="00F904F3"/>
    <w:rsid w:val="00F90722"/>
    <w:rsid w:val="00F90B27"/>
    <w:rsid w:val="00F90F3B"/>
    <w:rsid w:val="00F911CA"/>
    <w:rsid w:val="00F917C8"/>
    <w:rsid w:val="00F91A2A"/>
    <w:rsid w:val="00F91DAF"/>
    <w:rsid w:val="00F91ECE"/>
    <w:rsid w:val="00F925BB"/>
    <w:rsid w:val="00F92672"/>
    <w:rsid w:val="00F92CA8"/>
    <w:rsid w:val="00F930D8"/>
    <w:rsid w:val="00F9321C"/>
    <w:rsid w:val="00F93923"/>
    <w:rsid w:val="00F93F2E"/>
    <w:rsid w:val="00F940B7"/>
    <w:rsid w:val="00F94979"/>
    <w:rsid w:val="00F94C70"/>
    <w:rsid w:val="00F94EF1"/>
    <w:rsid w:val="00F95201"/>
    <w:rsid w:val="00F9555A"/>
    <w:rsid w:val="00F95745"/>
    <w:rsid w:val="00F9579A"/>
    <w:rsid w:val="00F958EA"/>
    <w:rsid w:val="00F9599C"/>
    <w:rsid w:val="00F95A46"/>
    <w:rsid w:val="00F967E1"/>
    <w:rsid w:val="00F968AB"/>
    <w:rsid w:val="00F96AEA"/>
    <w:rsid w:val="00F979FF"/>
    <w:rsid w:val="00F97DF1"/>
    <w:rsid w:val="00FA020C"/>
    <w:rsid w:val="00FA0459"/>
    <w:rsid w:val="00FA04BC"/>
    <w:rsid w:val="00FA06A4"/>
    <w:rsid w:val="00FA0988"/>
    <w:rsid w:val="00FA0AE5"/>
    <w:rsid w:val="00FA0E80"/>
    <w:rsid w:val="00FA0ED5"/>
    <w:rsid w:val="00FA0FA9"/>
    <w:rsid w:val="00FA0FBE"/>
    <w:rsid w:val="00FA16F1"/>
    <w:rsid w:val="00FA1DE3"/>
    <w:rsid w:val="00FA27D1"/>
    <w:rsid w:val="00FA2863"/>
    <w:rsid w:val="00FA2D2A"/>
    <w:rsid w:val="00FA4504"/>
    <w:rsid w:val="00FA46F3"/>
    <w:rsid w:val="00FA54E9"/>
    <w:rsid w:val="00FA54EE"/>
    <w:rsid w:val="00FA5C95"/>
    <w:rsid w:val="00FA67BC"/>
    <w:rsid w:val="00FA67C9"/>
    <w:rsid w:val="00FA67EA"/>
    <w:rsid w:val="00FA6D16"/>
    <w:rsid w:val="00FA6E71"/>
    <w:rsid w:val="00FA7010"/>
    <w:rsid w:val="00FA7D9E"/>
    <w:rsid w:val="00FA7EB4"/>
    <w:rsid w:val="00FA7FA2"/>
    <w:rsid w:val="00FB06C5"/>
    <w:rsid w:val="00FB07D9"/>
    <w:rsid w:val="00FB0D78"/>
    <w:rsid w:val="00FB0EB2"/>
    <w:rsid w:val="00FB18AF"/>
    <w:rsid w:val="00FB2072"/>
    <w:rsid w:val="00FB22CA"/>
    <w:rsid w:val="00FB29BA"/>
    <w:rsid w:val="00FB2ED0"/>
    <w:rsid w:val="00FB3468"/>
    <w:rsid w:val="00FB3765"/>
    <w:rsid w:val="00FB47B8"/>
    <w:rsid w:val="00FB499C"/>
    <w:rsid w:val="00FB4A48"/>
    <w:rsid w:val="00FB4CAE"/>
    <w:rsid w:val="00FB522F"/>
    <w:rsid w:val="00FB55F4"/>
    <w:rsid w:val="00FB5A5F"/>
    <w:rsid w:val="00FB5C9C"/>
    <w:rsid w:val="00FB6B4A"/>
    <w:rsid w:val="00FB6CAE"/>
    <w:rsid w:val="00FB71B6"/>
    <w:rsid w:val="00FB730F"/>
    <w:rsid w:val="00FB771B"/>
    <w:rsid w:val="00FB7979"/>
    <w:rsid w:val="00FB7D7F"/>
    <w:rsid w:val="00FB7FBF"/>
    <w:rsid w:val="00FC0073"/>
    <w:rsid w:val="00FC0100"/>
    <w:rsid w:val="00FC0274"/>
    <w:rsid w:val="00FC02AB"/>
    <w:rsid w:val="00FC05B4"/>
    <w:rsid w:val="00FC06D6"/>
    <w:rsid w:val="00FC08D3"/>
    <w:rsid w:val="00FC0BB0"/>
    <w:rsid w:val="00FC13FC"/>
    <w:rsid w:val="00FC14C8"/>
    <w:rsid w:val="00FC14CB"/>
    <w:rsid w:val="00FC1FC8"/>
    <w:rsid w:val="00FC21B4"/>
    <w:rsid w:val="00FC2B18"/>
    <w:rsid w:val="00FC2C85"/>
    <w:rsid w:val="00FC318A"/>
    <w:rsid w:val="00FC323E"/>
    <w:rsid w:val="00FC3457"/>
    <w:rsid w:val="00FC34A3"/>
    <w:rsid w:val="00FC3897"/>
    <w:rsid w:val="00FC3F42"/>
    <w:rsid w:val="00FC4CDC"/>
    <w:rsid w:val="00FC593A"/>
    <w:rsid w:val="00FC5F67"/>
    <w:rsid w:val="00FC60FA"/>
    <w:rsid w:val="00FC629B"/>
    <w:rsid w:val="00FC63CD"/>
    <w:rsid w:val="00FC675B"/>
    <w:rsid w:val="00FC6BA3"/>
    <w:rsid w:val="00FC7231"/>
    <w:rsid w:val="00FC7289"/>
    <w:rsid w:val="00FC7820"/>
    <w:rsid w:val="00FC78C4"/>
    <w:rsid w:val="00FC7B7E"/>
    <w:rsid w:val="00FD03D6"/>
    <w:rsid w:val="00FD04F8"/>
    <w:rsid w:val="00FD0A16"/>
    <w:rsid w:val="00FD0BF1"/>
    <w:rsid w:val="00FD0DD8"/>
    <w:rsid w:val="00FD1374"/>
    <w:rsid w:val="00FD13EE"/>
    <w:rsid w:val="00FD18E0"/>
    <w:rsid w:val="00FD1D52"/>
    <w:rsid w:val="00FD207D"/>
    <w:rsid w:val="00FD2252"/>
    <w:rsid w:val="00FD248D"/>
    <w:rsid w:val="00FD2973"/>
    <w:rsid w:val="00FD2979"/>
    <w:rsid w:val="00FD2E27"/>
    <w:rsid w:val="00FD3424"/>
    <w:rsid w:val="00FD40FD"/>
    <w:rsid w:val="00FD42B2"/>
    <w:rsid w:val="00FD453D"/>
    <w:rsid w:val="00FD455B"/>
    <w:rsid w:val="00FD4840"/>
    <w:rsid w:val="00FD4969"/>
    <w:rsid w:val="00FD4F73"/>
    <w:rsid w:val="00FD5338"/>
    <w:rsid w:val="00FD57C7"/>
    <w:rsid w:val="00FD5D94"/>
    <w:rsid w:val="00FD5FBE"/>
    <w:rsid w:val="00FD6BFC"/>
    <w:rsid w:val="00FD6D87"/>
    <w:rsid w:val="00FD6F6B"/>
    <w:rsid w:val="00FD6F8C"/>
    <w:rsid w:val="00FD725A"/>
    <w:rsid w:val="00FD7276"/>
    <w:rsid w:val="00FD72C5"/>
    <w:rsid w:val="00FD7707"/>
    <w:rsid w:val="00FD7828"/>
    <w:rsid w:val="00FD7905"/>
    <w:rsid w:val="00FE00E3"/>
    <w:rsid w:val="00FE0FD7"/>
    <w:rsid w:val="00FE153A"/>
    <w:rsid w:val="00FE1640"/>
    <w:rsid w:val="00FE1E5E"/>
    <w:rsid w:val="00FE1FC3"/>
    <w:rsid w:val="00FE289C"/>
    <w:rsid w:val="00FE32E2"/>
    <w:rsid w:val="00FE359F"/>
    <w:rsid w:val="00FE4420"/>
    <w:rsid w:val="00FE4608"/>
    <w:rsid w:val="00FE46C2"/>
    <w:rsid w:val="00FE4803"/>
    <w:rsid w:val="00FE483A"/>
    <w:rsid w:val="00FE4C45"/>
    <w:rsid w:val="00FE4F60"/>
    <w:rsid w:val="00FE5164"/>
    <w:rsid w:val="00FE5391"/>
    <w:rsid w:val="00FE5892"/>
    <w:rsid w:val="00FE58E2"/>
    <w:rsid w:val="00FE5BE8"/>
    <w:rsid w:val="00FE678A"/>
    <w:rsid w:val="00FE6975"/>
    <w:rsid w:val="00FE6C25"/>
    <w:rsid w:val="00FE6C7C"/>
    <w:rsid w:val="00FE6F99"/>
    <w:rsid w:val="00FE74C9"/>
    <w:rsid w:val="00FE755E"/>
    <w:rsid w:val="00FE78C4"/>
    <w:rsid w:val="00FE7AA0"/>
    <w:rsid w:val="00FF013C"/>
    <w:rsid w:val="00FF04A4"/>
    <w:rsid w:val="00FF0505"/>
    <w:rsid w:val="00FF0568"/>
    <w:rsid w:val="00FF0F24"/>
    <w:rsid w:val="00FF104C"/>
    <w:rsid w:val="00FF1168"/>
    <w:rsid w:val="00FF1232"/>
    <w:rsid w:val="00FF1610"/>
    <w:rsid w:val="00FF16C3"/>
    <w:rsid w:val="00FF198F"/>
    <w:rsid w:val="00FF1B1C"/>
    <w:rsid w:val="00FF1D91"/>
    <w:rsid w:val="00FF1F66"/>
    <w:rsid w:val="00FF1FEA"/>
    <w:rsid w:val="00FF281C"/>
    <w:rsid w:val="00FF286B"/>
    <w:rsid w:val="00FF2915"/>
    <w:rsid w:val="00FF2B2B"/>
    <w:rsid w:val="00FF2E44"/>
    <w:rsid w:val="00FF2E7C"/>
    <w:rsid w:val="00FF2EAA"/>
    <w:rsid w:val="00FF3536"/>
    <w:rsid w:val="00FF3559"/>
    <w:rsid w:val="00FF409B"/>
    <w:rsid w:val="00FF43BC"/>
    <w:rsid w:val="00FF46D4"/>
    <w:rsid w:val="00FF4995"/>
    <w:rsid w:val="00FF4AF6"/>
    <w:rsid w:val="00FF4C1A"/>
    <w:rsid w:val="00FF4C87"/>
    <w:rsid w:val="00FF4D6C"/>
    <w:rsid w:val="00FF5089"/>
    <w:rsid w:val="00FF5207"/>
    <w:rsid w:val="00FF53C1"/>
    <w:rsid w:val="00FF58AE"/>
    <w:rsid w:val="00FF5AB4"/>
    <w:rsid w:val="00FF5B81"/>
    <w:rsid w:val="00FF6659"/>
    <w:rsid w:val="00FF6B28"/>
    <w:rsid w:val="00FF6F96"/>
    <w:rsid w:val="00FF7016"/>
    <w:rsid w:val="00FF71B1"/>
    <w:rsid w:val="00FF71B8"/>
    <w:rsid w:val="00FF739E"/>
    <w:rsid w:val="00FF7400"/>
    <w:rsid w:val="00FF74D3"/>
    <w:rsid w:val="00FF75C0"/>
    <w:rsid w:val="00FF776F"/>
    <w:rsid w:val="00FF7C9E"/>
    <w:rsid w:val="00FF7E43"/>
    <w:rsid w:val="0107AE82"/>
    <w:rsid w:val="0123E62B"/>
    <w:rsid w:val="0242A9EA"/>
    <w:rsid w:val="02878FF1"/>
    <w:rsid w:val="034B119B"/>
    <w:rsid w:val="048D1A67"/>
    <w:rsid w:val="04CE4D21"/>
    <w:rsid w:val="04D2B613"/>
    <w:rsid w:val="05488062"/>
    <w:rsid w:val="05A989BF"/>
    <w:rsid w:val="062123E2"/>
    <w:rsid w:val="06322912"/>
    <w:rsid w:val="070745B2"/>
    <w:rsid w:val="078A6397"/>
    <w:rsid w:val="07A8A3B8"/>
    <w:rsid w:val="07AE2D88"/>
    <w:rsid w:val="08461562"/>
    <w:rsid w:val="09212769"/>
    <w:rsid w:val="093B7F1C"/>
    <w:rsid w:val="0A7BAB9D"/>
    <w:rsid w:val="0AA230FE"/>
    <w:rsid w:val="0B0862A2"/>
    <w:rsid w:val="0B923709"/>
    <w:rsid w:val="0BC415FA"/>
    <w:rsid w:val="0DCC5EC4"/>
    <w:rsid w:val="0DE85281"/>
    <w:rsid w:val="0EEF9E00"/>
    <w:rsid w:val="0F1667D8"/>
    <w:rsid w:val="0F7BDFBF"/>
    <w:rsid w:val="0FA2B51B"/>
    <w:rsid w:val="0FE74B45"/>
    <w:rsid w:val="11DFDD39"/>
    <w:rsid w:val="121F94C9"/>
    <w:rsid w:val="123B732F"/>
    <w:rsid w:val="124D145E"/>
    <w:rsid w:val="1285EB2A"/>
    <w:rsid w:val="12B34029"/>
    <w:rsid w:val="12C0C1E5"/>
    <w:rsid w:val="1309BECF"/>
    <w:rsid w:val="13187D77"/>
    <w:rsid w:val="14C878F8"/>
    <w:rsid w:val="14CE5341"/>
    <w:rsid w:val="153546CD"/>
    <w:rsid w:val="162178CC"/>
    <w:rsid w:val="167567CC"/>
    <w:rsid w:val="179A05C3"/>
    <w:rsid w:val="17CDDC91"/>
    <w:rsid w:val="18688A41"/>
    <w:rsid w:val="191ACA96"/>
    <w:rsid w:val="1A469468"/>
    <w:rsid w:val="1ABD08A8"/>
    <w:rsid w:val="1AF1E4E6"/>
    <w:rsid w:val="1B2FD29C"/>
    <w:rsid w:val="1B866E7B"/>
    <w:rsid w:val="1BD6A208"/>
    <w:rsid w:val="1C1C6A9F"/>
    <w:rsid w:val="1C4E57B5"/>
    <w:rsid w:val="1C4FCC0B"/>
    <w:rsid w:val="1D44CDE1"/>
    <w:rsid w:val="1D676071"/>
    <w:rsid w:val="1DD984BE"/>
    <w:rsid w:val="1E593663"/>
    <w:rsid w:val="1E63FE18"/>
    <w:rsid w:val="1E7B8FEC"/>
    <w:rsid w:val="1EB53A2B"/>
    <w:rsid w:val="1F0CBF5D"/>
    <w:rsid w:val="1F5C21D4"/>
    <w:rsid w:val="1F9DD3D4"/>
    <w:rsid w:val="20495BB4"/>
    <w:rsid w:val="205335AB"/>
    <w:rsid w:val="2184E4A7"/>
    <w:rsid w:val="219F74B2"/>
    <w:rsid w:val="21C3C5D9"/>
    <w:rsid w:val="2300B0D7"/>
    <w:rsid w:val="235D900D"/>
    <w:rsid w:val="23935400"/>
    <w:rsid w:val="23BAE3DD"/>
    <w:rsid w:val="23F8BB6E"/>
    <w:rsid w:val="24564898"/>
    <w:rsid w:val="2474E025"/>
    <w:rsid w:val="25CC8430"/>
    <w:rsid w:val="25DF17CB"/>
    <w:rsid w:val="25F027BA"/>
    <w:rsid w:val="26111E4C"/>
    <w:rsid w:val="26195A7A"/>
    <w:rsid w:val="276C049B"/>
    <w:rsid w:val="2795FE60"/>
    <w:rsid w:val="27BEC439"/>
    <w:rsid w:val="27F008F6"/>
    <w:rsid w:val="2887A7C1"/>
    <w:rsid w:val="28AFF269"/>
    <w:rsid w:val="28DA0203"/>
    <w:rsid w:val="29695C11"/>
    <w:rsid w:val="2994423C"/>
    <w:rsid w:val="29A50507"/>
    <w:rsid w:val="29EEC844"/>
    <w:rsid w:val="2A8C1124"/>
    <w:rsid w:val="2A909CBF"/>
    <w:rsid w:val="2AC2600D"/>
    <w:rsid w:val="2ACD5068"/>
    <w:rsid w:val="2AE94AA0"/>
    <w:rsid w:val="2AF0A2E4"/>
    <w:rsid w:val="2B830F09"/>
    <w:rsid w:val="2CCEA5F2"/>
    <w:rsid w:val="2CFE20E3"/>
    <w:rsid w:val="2D77BF64"/>
    <w:rsid w:val="2DB4FD06"/>
    <w:rsid w:val="2DC3C20B"/>
    <w:rsid w:val="30938CE4"/>
    <w:rsid w:val="312646FB"/>
    <w:rsid w:val="3166A27D"/>
    <w:rsid w:val="318012E3"/>
    <w:rsid w:val="319E120A"/>
    <w:rsid w:val="31DE93EC"/>
    <w:rsid w:val="32C4A4BB"/>
    <w:rsid w:val="33F6283B"/>
    <w:rsid w:val="34AFEC5A"/>
    <w:rsid w:val="35420D06"/>
    <w:rsid w:val="35562435"/>
    <w:rsid w:val="3591E1BD"/>
    <w:rsid w:val="36034BEE"/>
    <w:rsid w:val="366608B7"/>
    <w:rsid w:val="369D0841"/>
    <w:rsid w:val="373F5B17"/>
    <w:rsid w:val="37D3BD71"/>
    <w:rsid w:val="38043B29"/>
    <w:rsid w:val="3807A699"/>
    <w:rsid w:val="38FAFD36"/>
    <w:rsid w:val="3919ECE8"/>
    <w:rsid w:val="391E4BA1"/>
    <w:rsid w:val="3948AF1B"/>
    <w:rsid w:val="399BE9C4"/>
    <w:rsid w:val="3A5C4996"/>
    <w:rsid w:val="3A9B374B"/>
    <w:rsid w:val="3AE1059A"/>
    <w:rsid w:val="3B02CBA6"/>
    <w:rsid w:val="3B38665C"/>
    <w:rsid w:val="3BF27FD9"/>
    <w:rsid w:val="3BF42EDD"/>
    <w:rsid w:val="3C188F83"/>
    <w:rsid w:val="3C54F788"/>
    <w:rsid w:val="3C7596C0"/>
    <w:rsid w:val="3C8C9CCA"/>
    <w:rsid w:val="3CAA5C54"/>
    <w:rsid w:val="3D2164A4"/>
    <w:rsid w:val="3D8E1975"/>
    <w:rsid w:val="3D95C005"/>
    <w:rsid w:val="3DBB7660"/>
    <w:rsid w:val="3E14C55D"/>
    <w:rsid w:val="3E7FEA33"/>
    <w:rsid w:val="3E9CD0E7"/>
    <w:rsid w:val="3EB49276"/>
    <w:rsid w:val="3ED0868F"/>
    <w:rsid w:val="3FB55ED8"/>
    <w:rsid w:val="401CFFC5"/>
    <w:rsid w:val="406270BB"/>
    <w:rsid w:val="406C8122"/>
    <w:rsid w:val="41078245"/>
    <w:rsid w:val="41541712"/>
    <w:rsid w:val="41BAAECE"/>
    <w:rsid w:val="41EBE638"/>
    <w:rsid w:val="42065232"/>
    <w:rsid w:val="421BEF3E"/>
    <w:rsid w:val="42324399"/>
    <w:rsid w:val="42CFBD72"/>
    <w:rsid w:val="4358AC0C"/>
    <w:rsid w:val="43C45F4D"/>
    <w:rsid w:val="452C6207"/>
    <w:rsid w:val="455E118F"/>
    <w:rsid w:val="4572F718"/>
    <w:rsid w:val="457597E6"/>
    <w:rsid w:val="45FA4357"/>
    <w:rsid w:val="47699C54"/>
    <w:rsid w:val="47B3F00F"/>
    <w:rsid w:val="47B60A70"/>
    <w:rsid w:val="4807BFD3"/>
    <w:rsid w:val="481B1FFB"/>
    <w:rsid w:val="48323824"/>
    <w:rsid w:val="4868095F"/>
    <w:rsid w:val="488BF13F"/>
    <w:rsid w:val="499EDD80"/>
    <w:rsid w:val="4A53F9E7"/>
    <w:rsid w:val="4A7B83B3"/>
    <w:rsid w:val="4A843C6C"/>
    <w:rsid w:val="4AAC68AE"/>
    <w:rsid w:val="4BC6ACE2"/>
    <w:rsid w:val="4BC9482E"/>
    <w:rsid w:val="4BE89531"/>
    <w:rsid w:val="4C32FB00"/>
    <w:rsid w:val="4C34063B"/>
    <w:rsid w:val="4C754232"/>
    <w:rsid w:val="4D20A9BB"/>
    <w:rsid w:val="4E488F65"/>
    <w:rsid w:val="4E523DA7"/>
    <w:rsid w:val="4EE4A753"/>
    <w:rsid w:val="4F2A14B3"/>
    <w:rsid w:val="4F2CD0C9"/>
    <w:rsid w:val="4F65CE16"/>
    <w:rsid w:val="4FD89265"/>
    <w:rsid w:val="4FEA426D"/>
    <w:rsid w:val="5039DB54"/>
    <w:rsid w:val="5057F506"/>
    <w:rsid w:val="5058248E"/>
    <w:rsid w:val="50793211"/>
    <w:rsid w:val="50819098"/>
    <w:rsid w:val="510BC7B6"/>
    <w:rsid w:val="51F10A4F"/>
    <w:rsid w:val="520AD2DB"/>
    <w:rsid w:val="5374A404"/>
    <w:rsid w:val="555C1675"/>
    <w:rsid w:val="5563B47E"/>
    <w:rsid w:val="55DB8AC8"/>
    <w:rsid w:val="562645B3"/>
    <w:rsid w:val="57019483"/>
    <w:rsid w:val="57950F2F"/>
    <w:rsid w:val="58A8849C"/>
    <w:rsid w:val="58D79E19"/>
    <w:rsid w:val="59134FED"/>
    <w:rsid w:val="5921A626"/>
    <w:rsid w:val="59244E4A"/>
    <w:rsid w:val="5965732E"/>
    <w:rsid w:val="5988F62A"/>
    <w:rsid w:val="59E6B28C"/>
    <w:rsid w:val="5A2CBEE3"/>
    <w:rsid w:val="5B34AC38"/>
    <w:rsid w:val="5C1D9465"/>
    <w:rsid w:val="5CBBC335"/>
    <w:rsid w:val="5CFD5280"/>
    <w:rsid w:val="5D2F5A8D"/>
    <w:rsid w:val="5D5EADA7"/>
    <w:rsid w:val="5E7818F2"/>
    <w:rsid w:val="60B8BA16"/>
    <w:rsid w:val="61114BD2"/>
    <w:rsid w:val="61F58307"/>
    <w:rsid w:val="625A662F"/>
    <w:rsid w:val="63A964FB"/>
    <w:rsid w:val="63C89203"/>
    <w:rsid w:val="63F28195"/>
    <w:rsid w:val="644EFFCC"/>
    <w:rsid w:val="64A20AF8"/>
    <w:rsid w:val="668E6257"/>
    <w:rsid w:val="673830E5"/>
    <w:rsid w:val="677B8766"/>
    <w:rsid w:val="67B3AEBD"/>
    <w:rsid w:val="68179303"/>
    <w:rsid w:val="685DD8FE"/>
    <w:rsid w:val="68A34991"/>
    <w:rsid w:val="68CFA936"/>
    <w:rsid w:val="69357C9B"/>
    <w:rsid w:val="694FBF62"/>
    <w:rsid w:val="69798A56"/>
    <w:rsid w:val="69AB6F30"/>
    <w:rsid w:val="69DD1CCB"/>
    <w:rsid w:val="69F11473"/>
    <w:rsid w:val="6A0440DD"/>
    <w:rsid w:val="6A09F42E"/>
    <w:rsid w:val="6A2E32E5"/>
    <w:rsid w:val="6A39636B"/>
    <w:rsid w:val="6A6BE784"/>
    <w:rsid w:val="6AF566C8"/>
    <w:rsid w:val="6B8F0EB7"/>
    <w:rsid w:val="6BC36192"/>
    <w:rsid w:val="6BD0E816"/>
    <w:rsid w:val="6BDA0BC9"/>
    <w:rsid w:val="6C0AD5E1"/>
    <w:rsid w:val="6CDA77CA"/>
    <w:rsid w:val="6CE76E15"/>
    <w:rsid w:val="6D16215A"/>
    <w:rsid w:val="6D5DAAE4"/>
    <w:rsid w:val="6D8B4F6C"/>
    <w:rsid w:val="6DD07DD5"/>
    <w:rsid w:val="6E188146"/>
    <w:rsid w:val="6E3E0472"/>
    <w:rsid w:val="6E858C61"/>
    <w:rsid w:val="6EC88B49"/>
    <w:rsid w:val="6EEE08BD"/>
    <w:rsid w:val="6FA95BA5"/>
    <w:rsid w:val="7004DBA3"/>
    <w:rsid w:val="706F63D5"/>
    <w:rsid w:val="71B371B1"/>
    <w:rsid w:val="724889D3"/>
    <w:rsid w:val="728ECC1F"/>
    <w:rsid w:val="732882F4"/>
    <w:rsid w:val="73C3F2E5"/>
    <w:rsid w:val="74702472"/>
    <w:rsid w:val="749D06BB"/>
    <w:rsid w:val="75346273"/>
    <w:rsid w:val="754CFC05"/>
    <w:rsid w:val="75AE79F5"/>
    <w:rsid w:val="7614DC62"/>
    <w:rsid w:val="76617C1C"/>
    <w:rsid w:val="76817DD8"/>
    <w:rsid w:val="76A8FDD4"/>
    <w:rsid w:val="76D9D90B"/>
    <w:rsid w:val="76DDD97D"/>
    <w:rsid w:val="76E537C6"/>
    <w:rsid w:val="76F0BB80"/>
    <w:rsid w:val="7846E300"/>
    <w:rsid w:val="78A3F20F"/>
    <w:rsid w:val="78A7A244"/>
    <w:rsid w:val="78AB9654"/>
    <w:rsid w:val="78C6AD45"/>
    <w:rsid w:val="78FDBB0B"/>
    <w:rsid w:val="7963DE12"/>
    <w:rsid w:val="79AE3EFF"/>
    <w:rsid w:val="79B1F197"/>
    <w:rsid w:val="79BCD947"/>
    <w:rsid w:val="79F65E4E"/>
    <w:rsid w:val="7ADD8A4E"/>
    <w:rsid w:val="7B036931"/>
    <w:rsid w:val="7B81944F"/>
    <w:rsid w:val="7B907EEE"/>
    <w:rsid w:val="7B94812E"/>
    <w:rsid w:val="7C0342B0"/>
    <w:rsid w:val="7C0B6C79"/>
    <w:rsid w:val="7C30C1ED"/>
    <w:rsid w:val="7CA87D8A"/>
    <w:rsid w:val="7CE4C123"/>
    <w:rsid w:val="7D20046D"/>
    <w:rsid w:val="7D5BB166"/>
    <w:rsid w:val="7DD686D1"/>
    <w:rsid w:val="7F7D7273"/>
    <w:rsid w:val="7FDF3B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725D4"/>
  <w15:docId w15:val="{8E769819-23F3-4D85-9185-EF14EE25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Calibri"/>
        <w:sz w:val="24"/>
        <w:szCs w:val="24"/>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bCs/>
      <w:sz w:val="28"/>
      <w:szCs w:val="28"/>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LineNumber">
    <w:name w:val="line number"/>
    <w:basedOn w:val="DefaultParagraphFont"/>
    <w:uiPriority w:val="99"/>
    <w:semiHidden/>
    <w:unhideWhenUsed/>
    <w:rsid w:val="00591C99"/>
  </w:style>
  <w:style w:type="paragraph" w:styleId="Revision">
    <w:name w:val="Revision"/>
    <w:hidden/>
    <w:uiPriority w:val="99"/>
    <w:semiHidden/>
    <w:rsid w:val="00591C99"/>
    <w:pPr>
      <w:widowControl/>
      <w:jc w:val="left"/>
    </w:pPr>
  </w:style>
  <w:style w:type="character" w:styleId="CommentReference">
    <w:name w:val="annotation reference"/>
    <w:basedOn w:val="DefaultParagraphFont"/>
    <w:uiPriority w:val="99"/>
    <w:semiHidden/>
    <w:unhideWhenUsed/>
    <w:rsid w:val="00F14440"/>
    <w:rPr>
      <w:sz w:val="16"/>
      <w:szCs w:val="16"/>
    </w:rPr>
  </w:style>
  <w:style w:type="paragraph" w:styleId="CommentText">
    <w:name w:val="annotation text"/>
    <w:basedOn w:val="Normal"/>
    <w:link w:val="CommentTextChar"/>
    <w:uiPriority w:val="99"/>
    <w:unhideWhenUsed/>
    <w:rsid w:val="00F14440"/>
    <w:rPr>
      <w:sz w:val="20"/>
      <w:szCs w:val="20"/>
    </w:rPr>
  </w:style>
  <w:style w:type="character" w:customStyle="1" w:styleId="CommentTextChar">
    <w:name w:val="Comment Text Char"/>
    <w:basedOn w:val="DefaultParagraphFont"/>
    <w:link w:val="CommentText"/>
    <w:uiPriority w:val="99"/>
    <w:rsid w:val="00F14440"/>
    <w:rPr>
      <w:sz w:val="20"/>
      <w:szCs w:val="20"/>
    </w:rPr>
  </w:style>
  <w:style w:type="paragraph" w:styleId="CommentSubject">
    <w:name w:val="annotation subject"/>
    <w:basedOn w:val="CommentText"/>
    <w:next w:val="CommentText"/>
    <w:link w:val="CommentSubjectChar"/>
    <w:uiPriority w:val="99"/>
    <w:semiHidden/>
    <w:unhideWhenUsed/>
    <w:rsid w:val="00F14440"/>
    <w:rPr>
      <w:b/>
      <w:bCs/>
    </w:rPr>
  </w:style>
  <w:style w:type="character" w:customStyle="1" w:styleId="CommentSubjectChar">
    <w:name w:val="Comment Subject Char"/>
    <w:basedOn w:val="CommentTextChar"/>
    <w:link w:val="CommentSubject"/>
    <w:uiPriority w:val="99"/>
    <w:semiHidden/>
    <w:rsid w:val="00F14440"/>
    <w:rPr>
      <w:b/>
      <w:bCs/>
      <w:sz w:val="20"/>
      <w:szCs w:val="20"/>
    </w:rPr>
  </w:style>
  <w:style w:type="character" w:styleId="Hyperlink">
    <w:name w:val="Hyperlink"/>
    <w:basedOn w:val="DefaultParagraphFont"/>
    <w:uiPriority w:val="99"/>
    <w:unhideWhenUsed/>
    <w:rsid w:val="009D3B18"/>
    <w:rPr>
      <w:color w:val="0000FF" w:themeColor="hyperlink"/>
      <w:u w:val="single"/>
    </w:rPr>
  </w:style>
  <w:style w:type="character" w:styleId="UnresolvedMention">
    <w:name w:val="Unresolved Mention"/>
    <w:basedOn w:val="DefaultParagraphFont"/>
    <w:uiPriority w:val="99"/>
    <w:semiHidden/>
    <w:unhideWhenUsed/>
    <w:rsid w:val="009D3B18"/>
    <w:rPr>
      <w:color w:val="605E5C"/>
      <w:shd w:val="clear" w:color="auto" w:fill="E1DFDD"/>
    </w:rPr>
  </w:style>
  <w:style w:type="paragraph" w:styleId="ListParagraph">
    <w:name w:val="List Paragraph"/>
    <w:basedOn w:val="Normal"/>
    <w:uiPriority w:val="34"/>
    <w:qFormat/>
    <w:rsid w:val="00D628D3"/>
    <w:pPr>
      <w:ind w:left="720"/>
      <w:contextualSpacing/>
    </w:pPr>
  </w:style>
  <w:style w:type="paragraph" w:styleId="Bibliography">
    <w:name w:val="Bibliography"/>
    <w:basedOn w:val="Normal"/>
    <w:next w:val="Normal"/>
    <w:uiPriority w:val="37"/>
    <w:unhideWhenUsed/>
    <w:rsid w:val="005511CF"/>
    <w:pPr>
      <w:tabs>
        <w:tab w:val="left" w:pos="384"/>
      </w:tabs>
      <w:spacing w:line="480" w:lineRule="auto"/>
      <w:ind w:left="384" w:hanging="384"/>
    </w:pPr>
  </w:style>
  <w:style w:type="paragraph" w:styleId="Footer">
    <w:name w:val="footer"/>
    <w:basedOn w:val="Normal"/>
    <w:link w:val="FooterChar"/>
    <w:uiPriority w:val="99"/>
    <w:unhideWhenUsed/>
    <w:rsid w:val="00DE48B6"/>
    <w:pPr>
      <w:tabs>
        <w:tab w:val="center" w:pos="4513"/>
        <w:tab w:val="right" w:pos="9026"/>
      </w:tabs>
    </w:pPr>
  </w:style>
  <w:style w:type="character" w:customStyle="1" w:styleId="FooterChar">
    <w:name w:val="Footer Char"/>
    <w:basedOn w:val="DefaultParagraphFont"/>
    <w:link w:val="Footer"/>
    <w:uiPriority w:val="99"/>
    <w:rsid w:val="00DE48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ddgene.org/Dave_Dinga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B335E-F4D1-4B50-BE42-748A76279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20</Pages>
  <Words>16290</Words>
  <Characters>92856</Characters>
  <Application>Microsoft Office Word</Application>
  <DocSecurity>0</DocSecurity>
  <Lines>773</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Pritha  Sen</dc:creator>
  <cp:lastModifiedBy>Dingal, Polimyr Caesar Dave Pelisco</cp:lastModifiedBy>
  <cp:revision>3</cp:revision>
  <dcterms:created xsi:type="dcterms:W3CDTF">2026-06-25T07:54:00Z</dcterms:created>
  <dcterms:modified xsi:type="dcterms:W3CDTF">2026-06-29T16:32:00Z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a99bbb07-4edf-4380-8128-50c32b663b0a</vt:lpwstr>
  </property>
</Properties>
</file>