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CA794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B6359">
        <w:rPr>
          <w:rFonts w:eastAsia="Times New Roman" w:cstheme="minorHAnsi"/>
          <w:b/>
        </w:rPr>
        <w:t>72558</w:t>
      </w:r>
    </w:p>
    <w:p w14:paraId="2F6924E5" w14:textId="1689CA8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B6359">
        <w:rPr>
          <w:rFonts w:eastAsia="Times New Roman" w:cstheme="minorHAnsi"/>
          <w:b/>
        </w:rPr>
        <w:t>Ruchira Mukherji</w:t>
      </w:r>
    </w:p>
    <w:p w14:paraId="6FB9233B" w14:textId="00AF6C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B6359" w:rsidRPr="00346B81">
          <w:rPr>
            <w:rStyle w:val="Hyperlink"/>
            <w:rFonts w:eastAsia="Times New Roman" w:cstheme="minorHAnsi"/>
            <w:b/>
          </w:rPr>
          <w:t>https://review.jove.com/files_upload.php?src=22130238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F9E80C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B6359" w:rsidRPr="00FB6359">
        <w:rPr>
          <w:rStyle w:val="ArticleTitle"/>
          <w:rFonts w:cstheme="minorHAnsi"/>
        </w:rPr>
        <w:t>Paradigm for Social Recognition in Mice for Distinguishing Short- and Long-Term Relationships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4856463" w14:textId="3BD7A913" w:rsidR="00FB6359" w:rsidRPr="005C6482" w:rsidRDefault="00FB6359" w:rsidP="00FB6359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5C6482">
        <w:rPr>
          <w:rFonts w:eastAsia="Times New Roman" w:cstheme="minorHAnsi"/>
          <w:b/>
          <w:sz w:val="28"/>
          <w:szCs w:val="28"/>
        </w:rPr>
        <w:t>Anastasia Achziger, Meghan Cum, Albert Li, Nayla Jimenez, Nancy Padilla-Coreano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1EF817A" w14:textId="15DA643C" w:rsidR="00FB6359" w:rsidRPr="00247E62" w:rsidRDefault="00FB6359" w:rsidP="00FB6359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247E62">
        <w:rPr>
          <w:rFonts w:eastAsia="Times New Roman" w:cstheme="minorHAnsi"/>
          <w:bCs/>
          <w:sz w:val="28"/>
          <w:szCs w:val="28"/>
          <w:lang w:val="en"/>
        </w:rPr>
        <w:t>Department of Neuroscience, University of Florida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36B14B4" w14:textId="5B67428B" w:rsidR="00FB6359" w:rsidRDefault="00FB6359" w:rsidP="00FB6359">
      <w:pPr>
        <w:outlineLvl w:val="0"/>
        <w:rPr>
          <w:rFonts w:eastAsia="Times New Roman" w:cstheme="minorHAnsi"/>
          <w:lang w:val="es-419"/>
        </w:rPr>
      </w:pPr>
      <w:bookmarkStart w:id="0" w:name="_Hlk25233958"/>
      <w:r w:rsidRPr="00FB6359">
        <w:rPr>
          <w:rFonts w:eastAsia="Times New Roman" w:cstheme="minorHAnsi"/>
          <w:lang w:val="es-419"/>
        </w:rPr>
        <w:t>Nancy Padilla-</w:t>
      </w:r>
      <w:proofErr w:type="gramStart"/>
      <w:r w:rsidRPr="00FB6359">
        <w:rPr>
          <w:rFonts w:eastAsia="Times New Roman" w:cstheme="minorHAnsi"/>
          <w:lang w:val="es-419"/>
        </w:rPr>
        <w:t>Coreano</w:t>
      </w:r>
      <w:proofErr w:type="gramEnd"/>
      <w:r w:rsidRPr="00FB6359">
        <w:rPr>
          <w:rFonts w:eastAsia="Times New Roman" w:cstheme="minorHAnsi"/>
          <w:lang w:val="es-419"/>
        </w:rPr>
        <w:tab/>
      </w:r>
      <w:hyperlink r:id="rId8" w:history="1">
        <w:r w:rsidRPr="00346B81">
          <w:rPr>
            <w:rStyle w:val="Hyperlink"/>
            <w:rFonts w:eastAsia="Times New Roman" w:cstheme="minorHAnsi"/>
            <w:lang w:val="es-419"/>
          </w:rPr>
          <w:t>npadillacoreano@ufl.edu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59453381" w:rsidR="003B5E26" w:rsidRDefault="00FB6359" w:rsidP="009A0E7C">
      <w:pPr>
        <w:outlineLvl w:val="0"/>
        <w:rPr>
          <w:color w:val="000000"/>
          <w:lang w:val="es-419"/>
        </w:rPr>
      </w:pPr>
      <w:hyperlink r:id="rId9" w:history="1">
        <w:r w:rsidRPr="00346B81">
          <w:rPr>
            <w:rStyle w:val="Hyperlink"/>
            <w:lang w:val="es-419"/>
          </w:rPr>
          <w:t>anastasiachziger@ufl.edu</w:t>
        </w:r>
      </w:hyperlink>
    </w:p>
    <w:p w14:paraId="7460B4C4" w14:textId="5C28141D" w:rsidR="00FB6359" w:rsidRDefault="00FB6359" w:rsidP="00FB6359">
      <w:pPr>
        <w:rPr>
          <w:color w:val="000000"/>
          <w:lang w:val="es-419"/>
        </w:rPr>
      </w:pPr>
      <w:hyperlink r:id="rId10" w:history="1">
        <w:r w:rsidRPr="00346B81">
          <w:rPr>
            <w:rStyle w:val="Hyperlink"/>
            <w:lang w:val="es-419"/>
          </w:rPr>
          <w:t>mcum@ufl.edu</w:t>
        </w:r>
      </w:hyperlink>
    </w:p>
    <w:p w14:paraId="5CA5EB2D" w14:textId="6F2CDF1D" w:rsidR="00FB6359" w:rsidRPr="00981046" w:rsidRDefault="00FB6359" w:rsidP="00FB6359">
      <w:pPr>
        <w:rPr>
          <w:lang w:val="es-419"/>
        </w:rPr>
      </w:pPr>
      <w:hyperlink r:id="rId11" w:history="1">
        <w:r w:rsidRPr="00981046">
          <w:rPr>
            <w:rStyle w:val="Hyperlink"/>
            <w:lang w:val="es-419"/>
          </w:rPr>
          <w:t>albert.li@ufl.edu</w:t>
        </w:r>
      </w:hyperlink>
    </w:p>
    <w:p w14:paraId="4427E790" w14:textId="47BC297F" w:rsidR="00FB6359" w:rsidRDefault="00FB6359" w:rsidP="00FB6359">
      <w:pPr>
        <w:rPr>
          <w:lang w:val="es-419"/>
        </w:rPr>
      </w:pPr>
      <w:hyperlink r:id="rId12" w:history="1">
        <w:r w:rsidRPr="00346B81">
          <w:rPr>
            <w:rStyle w:val="Hyperlink"/>
            <w:lang w:val="es-419"/>
          </w:rPr>
          <w:t>naylajimenez@ufl.edu</w:t>
        </w:r>
      </w:hyperlink>
    </w:p>
    <w:p w14:paraId="72DE110F" w14:textId="77777777" w:rsidR="00FB6359" w:rsidRDefault="00FB6359" w:rsidP="00FB6359">
      <w:pPr>
        <w:outlineLvl w:val="0"/>
        <w:rPr>
          <w:rFonts w:eastAsia="Times New Roman" w:cstheme="minorHAnsi"/>
          <w:lang w:val="es-419"/>
        </w:rPr>
      </w:pPr>
      <w:hyperlink r:id="rId13" w:history="1">
        <w:r w:rsidRPr="00346B81">
          <w:rPr>
            <w:rStyle w:val="Hyperlink"/>
            <w:rFonts w:eastAsia="Times New Roman" w:cstheme="minorHAnsi"/>
            <w:lang w:val="es-419"/>
          </w:rPr>
          <w:t>npadillacoreano@ufl.edu</w:t>
        </w:r>
      </w:hyperlink>
    </w:p>
    <w:p w14:paraId="1C4D755B" w14:textId="77777777" w:rsidR="00FB6359" w:rsidRPr="005C54E9" w:rsidRDefault="00FB6359" w:rsidP="00FB6359"/>
    <w:p w14:paraId="292A8321" w14:textId="77777777" w:rsidR="00FB6359" w:rsidRPr="005C54E9" w:rsidRDefault="00FB6359" w:rsidP="00FB6359">
      <w:pPr>
        <w:rPr>
          <w:lang w:val="es-419"/>
        </w:rPr>
      </w:pPr>
    </w:p>
    <w:p w14:paraId="61C9ADCD" w14:textId="77777777" w:rsidR="00FB6359" w:rsidRPr="00B07A3B" w:rsidRDefault="00FB6359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B3D26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FE60AD">
        <w:rPr>
          <w:rFonts w:cstheme="minorHAnsi"/>
          <w:bCs/>
          <w:sz w:val="22"/>
          <w:szCs w:val="22"/>
        </w:rPr>
        <w:t>1</w:t>
      </w:r>
      <w:r w:rsidR="00235A83">
        <w:rPr>
          <w:rFonts w:cstheme="minorHAnsi"/>
          <w:bCs/>
          <w:sz w:val="22"/>
          <w:szCs w:val="22"/>
        </w:rPr>
        <w:t>5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40CA567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132F0">
        <w:rPr>
          <w:rFonts w:cstheme="minorHAnsi"/>
          <w:bCs/>
          <w:sz w:val="22"/>
          <w:szCs w:val="22"/>
        </w:rPr>
        <w:t>3</w:t>
      </w:r>
      <w:r w:rsidR="00EB66CA">
        <w:rPr>
          <w:rFonts w:cstheme="minorHAnsi"/>
          <w:bCs/>
          <w:sz w:val="22"/>
          <w:szCs w:val="22"/>
        </w:rPr>
        <w:t>1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71C8362" w14:textId="77777777" w:rsidR="00F717B5" w:rsidRDefault="00F717B5" w:rsidP="00F717B5">
      <w:pPr>
        <w:pBdr>
          <w:top w:val="nil"/>
          <w:left w:val="nil"/>
          <w:bottom w:val="nil"/>
          <w:right w:val="nil"/>
          <w:between w:val="nil"/>
        </w:pBdr>
      </w:pPr>
    </w:p>
    <w:p w14:paraId="28BAC99A" w14:textId="197751BD" w:rsidR="00CE120B" w:rsidRDefault="00CE120B" w:rsidP="00F717B5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7F438C">
        <w:rPr>
          <w:rFonts w:eastAsia="Times New Roman" w:cstheme="minorHAnsi"/>
        </w:rPr>
        <w:t xml:space="preserve">the </w:t>
      </w:r>
      <w:r>
        <w:rPr>
          <w:rFonts w:eastAsia="Times New Roman" w:cstheme="minorHAnsi"/>
        </w:rPr>
        <w:t>University of Florida</w:t>
      </w:r>
    </w:p>
    <w:p w14:paraId="1EF8EC3A" w14:textId="77777777" w:rsidR="00CE120B" w:rsidRDefault="00CE120B" w:rsidP="00F717B5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Del="00CE120B" w:rsidRDefault="00FF25E5" w:rsidP="00A13CC3">
      <w:pPr>
        <w:contextualSpacing/>
        <w:outlineLvl w:val="0"/>
        <w:rPr>
          <w:del w:id="1" w:author="Ruchira  Mukherji" w:date="2026-07-22T10:50:00Z" w16du:dateUtc="2026-07-22T05:20:00Z"/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172F62">
      <w:pPr>
        <w:pStyle w:val="Heading1"/>
        <w:rPr>
          <w:lang w:eastAsia="zh-TW"/>
        </w:rPr>
      </w:pPr>
      <w:r w:rsidRPr="00B07A3B">
        <w:lastRenderedPageBreak/>
        <w:t>Protocol</w:t>
      </w:r>
      <w:r w:rsidR="0066127A">
        <w:t xml:space="preserve"> </w:t>
      </w:r>
      <w:r w:rsidR="00D75084"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5A16A4B" w:rsidR="00CE10F2" w:rsidRDefault="0001145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Animal Preparation and Housing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24DC0455" w:rsidR="00125924" w:rsidRPr="00AC6490" w:rsidRDefault="00B0762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Begin by obtaining </w:t>
      </w:r>
      <w:r w:rsidR="00011453" w:rsidRPr="00AC6490">
        <w:rPr>
          <w:color w:val="7030A0"/>
        </w:rPr>
        <w:t>adult, same-sex, group-housed mice</w:t>
      </w:r>
      <w:r w:rsidR="00AC6490">
        <w:rPr>
          <w:color w:val="7030A0"/>
        </w:rPr>
        <w:t xml:space="preserve"> </w:t>
      </w:r>
      <w:r w:rsidR="00AC6490" w:rsidRPr="00AC6490">
        <w:rPr>
          <w:b/>
          <w:bCs/>
          <w:color w:val="7030A0"/>
        </w:rPr>
        <w:t>[1]</w:t>
      </w:r>
      <w:r w:rsidR="0051311D" w:rsidRPr="00172F62">
        <w:rPr>
          <w:color w:val="7030A0"/>
        </w:rPr>
        <w:t xml:space="preserve"> and</w:t>
      </w:r>
      <w:r w:rsidR="00AC6490" w:rsidRPr="00AC6490">
        <w:rPr>
          <w:b/>
          <w:bCs/>
          <w:color w:val="7030A0"/>
        </w:rPr>
        <w:t xml:space="preserve"> </w:t>
      </w:r>
      <w:r w:rsidR="00011453" w:rsidRPr="00AC6490">
        <w:rPr>
          <w:color w:val="7030A0"/>
        </w:rPr>
        <w:t>habituate them to handling for at least 2 days before testing</w:t>
      </w:r>
      <w:r w:rsidR="00AC6490">
        <w:rPr>
          <w:color w:val="7030A0"/>
        </w:rPr>
        <w:t xml:space="preserve"> </w:t>
      </w:r>
      <w:r w:rsidR="00AC6490" w:rsidRPr="00AC6490">
        <w:rPr>
          <w:b/>
          <w:bCs/>
          <w:color w:val="7030A0"/>
        </w:rPr>
        <w:t>[2]</w:t>
      </w:r>
      <w:r w:rsidR="00011453" w:rsidRPr="00AC6490">
        <w:rPr>
          <w:color w:val="7030A0"/>
        </w:rPr>
        <w:t>. House mice under a reverse light–dark cycle with ad libitum food and water</w:t>
      </w:r>
      <w:r w:rsidR="00AC6490" w:rsidRPr="00AC6490">
        <w:rPr>
          <w:b/>
          <w:bCs/>
          <w:color w:val="7030A0"/>
        </w:rPr>
        <w:t xml:space="preserve"> [3]</w:t>
      </w:r>
      <w:r w:rsidR="00011453" w:rsidRPr="00AC6490">
        <w:rPr>
          <w:color w:val="7030A0"/>
        </w:rPr>
        <w:t>.</w:t>
      </w:r>
    </w:p>
    <w:p w14:paraId="7605F9E4" w14:textId="21517708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C6490">
        <w:rPr>
          <w:rFonts w:cstheme="minorHAnsi"/>
        </w:rPr>
        <w:t>Shot of animal facility showing same-sex group housed mice.</w:t>
      </w:r>
      <w:r>
        <w:rPr>
          <w:rFonts w:cstheme="minorHAnsi"/>
        </w:rPr>
        <w:t xml:space="preserve"> </w:t>
      </w:r>
    </w:p>
    <w:p w14:paraId="1EE42691" w14:textId="372AA807" w:rsidR="00A319BE" w:rsidRDefault="00AC649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habituating the mice by cupping or gently stroking them to minimize stress.</w:t>
      </w:r>
    </w:p>
    <w:p w14:paraId="22C6FA53" w14:textId="42D30D8A" w:rsidR="00AC6490" w:rsidRDefault="00AC649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mice being acclimatized to reverse light-dark cycle with unrestricted access to food and water.</w:t>
      </w:r>
    </w:p>
    <w:p w14:paraId="62639467" w14:textId="1AC52D07" w:rsidR="00011453" w:rsidRPr="00977D8F" w:rsidRDefault="00AC6490" w:rsidP="0001145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C6490">
        <w:rPr>
          <w:color w:val="7030A0"/>
        </w:rPr>
        <w:t xml:space="preserve">Define long-term familiar agents as same-strain, same-sex cage mates housed with the subject for </w:t>
      </w:r>
      <w:r w:rsidR="00B53A5B">
        <w:rPr>
          <w:color w:val="7030A0"/>
        </w:rPr>
        <w:t xml:space="preserve">a minimum </w:t>
      </w:r>
      <w:r w:rsidR="00844BB0">
        <w:rPr>
          <w:color w:val="7030A0"/>
        </w:rPr>
        <w:t xml:space="preserve">of </w:t>
      </w:r>
      <w:r w:rsidRPr="00AC6490">
        <w:rPr>
          <w:color w:val="7030A0"/>
        </w:rPr>
        <w:t>3</w:t>
      </w:r>
      <w:r w:rsidR="00844BB0">
        <w:rPr>
          <w:color w:val="7030A0"/>
        </w:rPr>
        <w:t xml:space="preserve"> to </w:t>
      </w:r>
      <w:r w:rsidRPr="00AC6490">
        <w:rPr>
          <w:color w:val="7030A0"/>
        </w:rPr>
        <w:t>4 weeks</w:t>
      </w:r>
      <w:r>
        <w:rPr>
          <w:color w:val="7030A0"/>
        </w:rPr>
        <w:t xml:space="preserve"> </w:t>
      </w:r>
      <w:r w:rsidRPr="00AC6490">
        <w:rPr>
          <w:b/>
          <w:bCs/>
          <w:color w:val="7030A0"/>
        </w:rPr>
        <w:t>[1</w:t>
      </w:r>
      <w:r w:rsidR="00A828BA">
        <w:rPr>
          <w:b/>
          <w:bCs/>
          <w:color w:val="7030A0"/>
        </w:rPr>
        <w:t>-TXT</w:t>
      </w:r>
      <w:r w:rsidRPr="00AC6490">
        <w:rPr>
          <w:b/>
          <w:bCs/>
          <w:color w:val="7030A0"/>
        </w:rPr>
        <w:t>]</w:t>
      </w:r>
      <w:r w:rsidRPr="00AC6490">
        <w:rPr>
          <w:color w:val="7030A0"/>
        </w:rPr>
        <w:t xml:space="preserve">. </w:t>
      </w:r>
      <w:r w:rsidR="00153C11">
        <w:rPr>
          <w:color w:val="7030A0"/>
        </w:rPr>
        <w:t>Maintain</w:t>
      </w:r>
      <w:r w:rsidR="006255F0" w:rsidRPr="006255F0">
        <w:rPr>
          <w:color w:val="7030A0"/>
        </w:rPr>
        <w:t xml:space="preserve"> same-strain, same-sex short-term familiar and novel agents </w:t>
      </w:r>
      <w:r w:rsidR="00153C11">
        <w:rPr>
          <w:color w:val="7030A0"/>
        </w:rPr>
        <w:t>in</w:t>
      </w:r>
      <w:r w:rsidR="006255F0" w:rsidRPr="006255F0">
        <w:rPr>
          <w:color w:val="7030A0"/>
        </w:rPr>
        <w:t xml:space="preserve"> different home cages, </w:t>
      </w:r>
      <w:r w:rsidR="00153C11">
        <w:rPr>
          <w:color w:val="7030A0"/>
        </w:rPr>
        <w:t>so</w:t>
      </w:r>
      <w:r w:rsidR="006255F0" w:rsidRPr="006255F0">
        <w:rPr>
          <w:color w:val="7030A0"/>
        </w:rPr>
        <w:t xml:space="preserve"> that novel agents have no prior exposure to the subject</w:t>
      </w:r>
      <w:r w:rsidR="006255F0">
        <w:rPr>
          <w:color w:val="7030A0"/>
        </w:rPr>
        <w:t xml:space="preserve"> </w:t>
      </w:r>
      <w:r w:rsidR="006255F0" w:rsidRPr="006255F0">
        <w:rPr>
          <w:b/>
          <w:bCs/>
          <w:color w:val="7030A0"/>
        </w:rPr>
        <w:t>[2]</w:t>
      </w:r>
      <w:r w:rsidR="00D21BBD">
        <w:rPr>
          <w:b/>
          <w:bCs/>
          <w:color w:val="7030A0"/>
        </w:rPr>
        <w:t xml:space="preserve"> </w:t>
      </w:r>
      <w:r w:rsidR="00245928">
        <w:rPr>
          <w:color w:val="7030A0"/>
        </w:rPr>
        <w:t>Pick</w:t>
      </w:r>
      <w:r w:rsidR="00245928" w:rsidRPr="00245928">
        <w:rPr>
          <w:color w:val="7030A0"/>
        </w:rPr>
        <w:t xml:space="preserve"> novel and short-term familiar agents from different home cages to guarantee distinct olfactory cues</w:t>
      </w:r>
      <w:r w:rsidR="00245928">
        <w:rPr>
          <w:b/>
          <w:bCs/>
          <w:color w:val="7030A0"/>
        </w:rPr>
        <w:t xml:space="preserve"> </w:t>
      </w:r>
      <w:r w:rsidR="00245928" w:rsidRPr="00245928">
        <w:rPr>
          <w:b/>
          <w:bCs/>
          <w:color w:val="7030A0"/>
        </w:rPr>
        <w:t>[3]</w:t>
      </w:r>
      <w:r w:rsidR="00245928">
        <w:rPr>
          <w:b/>
          <w:bCs/>
          <w:color w:val="7030A0"/>
        </w:rPr>
        <w:t>.</w:t>
      </w:r>
    </w:p>
    <w:p w14:paraId="30BABB4F" w14:textId="71054298" w:rsidR="00172F62" w:rsidRDefault="00A523E7" w:rsidP="00A828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long-term familiar agent mice playing and interacting with test </w:t>
      </w:r>
      <w:r w:rsidR="00AB2748">
        <w:rPr>
          <w:rFonts w:cstheme="minorHAnsi"/>
        </w:rPr>
        <w:t>mouse</w:t>
      </w:r>
      <w:r>
        <w:rPr>
          <w:rFonts w:cstheme="minorHAnsi"/>
        </w:rPr>
        <w:t>.</w:t>
      </w:r>
      <w:r w:rsidR="00A828BA">
        <w:rPr>
          <w:rFonts w:cstheme="minorHAnsi"/>
        </w:rPr>
        <w:t xml:space="preserve"> </w:t>
      </w:r>
      <w:r w:rsidR="00292A34" w:rsidRPr="00172F62">
        <w:rPr>
          <w:rFonts w:cstheme="minorHAnsi"/>
          <w:b/>
          <w:bCs/>
          <w:highlight w:val="yellow"/>
        </w:rPr>
        <w:t>Authors</w:t>
      </w:r>
      <w:r w:rsidR="00292A34" w:rsidRPr="00172F62">
        <w:rPr>
          <w:rFonts w:cstheme="minorHAnsi"/>
          <w:highlight w:val="yellow"/>
        </w:rPr>
        <w:t xml:space="preserve">: If possible, point out </w:t>
      </w:r>
      <w:r w:rsidR="00CE76E3" w:rsidRPr="00172F62">
        <w:rPr>
          <w:rFonts w:cstheme="minorHAnsi"/>
          <w:highlight w:val="yellow"/>
        </w:rPr>
        <w:t>the familiar agent during filming.</w:t>
      </w:r>
      <w:r w:rsidR="00CE76E3">
        <w:rPr>
          <w:rFonts w:cstheme="minorHAnsi"/>
        </w:rPr>
        <w:t xml:space="preserve"> </w:t>
      </w:r>
    </w:p>
    <w:p w14:paraId="2E2781A4" w14:textId="3C9C06CD" w:rsidR="00A828BA" w:rsidRPr="00A828BA" w:rsidRDefault="00A828BA" w:rsidP="00172F62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A828BA">
        <w:rPr>
          <w:rFonts w:cstheme="minorHAnsi"/>
          <w:b/>
          <w:bCs/>
        </w:rPr>
        <w:t xml:space="preserve">TXT </w:t>
      </w:r>
      <w:r w:rsidR="00526062">
        <w:rPr>
          <w:rFonts w:cstheme="minorHAnsi"/>
          <w:b/>
          <w:bCs/>
        </w:rPr>
        <w:t>M</w:t>
      </w:r>
      <w:r>
        <w:rPr>
          <w:rFonts w:cstheme="minorHAnsi"/>
          <w:b/>
          <w:bCs/>
        </w:rPr>
        <w:t>ice</w:t>
      </w:r>
      <w:r w:rsidRPr="00A828BA">
        <w:rPr>
          <w:rFonts w:cstheme="minorHAnsi"/>
          <w:b/>
          <w:bCs/>
        </w:rPr>
        <w:t xml:space="preserve"> - </w:t>
      </w:r>
      <w:r w:rsidRPr="00A828BA">
        <w:rPr>
          <w:b/>
          <w:bCs/>
        </w:rPr>
        <w:t xml:space="preserve">CD-1 </w:t>
      </w:r>
      <w:r w:rsidR="0078046F">
        <w:rPr>
          <w:b/>
          <w:bCs/>
        </w:rPr>
        <w:t>M</w:t>
      </w:r>
      <w:r w:rsidRPr="00A828BA">
        <w:rPr>
          <w:b/>
          <w:bCs/>
        </w:rPr>
        <w:t>ale</w:t>
      </w:r>
      <w:r w:rsidR="00DA218C">
        <w:rPr>
          <w:b/>
          <w:bCs/>
        </w:rPr>
        <w:t xml:space="preserve"> </w:t>
      </w:r>
      <w:r w:rsidR="00920F0D">
        <w:rPr>
          <w:b/>
          <w:bCs/>
        </w:rPr>
        <w:t>or</w:t>
      </w:r>
      <w:r w:rsidR="00DA218C">
        <w:rPr>
          <w:b/>
          <w:bCs/>
        </w:rPr>
        <w:t xml:space="preserve"> Female</w:t>
      </w:r>
      <w:r w:rsidRPr="00A828BA">
        <w:rPr>
          <w:b/>
          <w:bCs/>
        </w:rPr>
        <w:t xml:space="preserve"> </w:t>
      </w:r>
      <w:r w:rsidR="00172F62">
        <w:rPr>
          <w:b/>
          <w:bCs/>
        </w:rPr>
        <w:t xml:space="preserve">or </w:t>
      </w:r>
      <w:r w:rsidR="00172F62" w:rsidRPr="00172F62">
        <w:rPr>
          <w:b/>
          <w:bCs/>
          <w:lang w:val="en"/>
        </w:rPr>
        <w:t xml:space="preserve">C57BL/6 </w:t>
      </w:r>
      <w:r w:rsidR="005B6CB3">
        <w:rPr>
          <w:b/>
          <w:bCs/>
          <w:lang w:val="en"/>
        </w:rPr>
        <w:t>Male</w:t>
      </w:r>
    </w:p>
    <w:p w14:paraId="1A4F343F" w14:textId="424F77A6" w:rsidR="00011453" w:rsidRDefault="00011453" w:rsidP="0001145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7A3B">
        <w:rPr>
          <w:rFonts w:cstheme="minorHAnsi"/>
        </w:rPr>
        <w:lastRenderedPageBreak/>
        <w:t>Sho</w:t>
      </w:r>
      <w:r>
        <w:rPr>
          <w:rFonts w:cstheme="minorHAnsi"/>
        </w:rPr>
        <w:t>t</w:t>
      </w:r>
      <w:r w:rsidR="00A523E7">
        <w:rPr>
          <w:rFonts w:cstheme="minorHAnsi"/>
        </w:rPr>
        <w:t xml:space="preserve"> of novel</w:t>
      </w:r>
      <w:r w:rsidR="00676F01">
        <w:rPr>
          <w:rFonts w:cstheme="minorHAnsi"/>
        </w:rPr>
        <w:t xml:space="preserve"> and </w:t>
      </w:r>
      <w:r w:rsidR="00A523E7">
        <w:rPr>
          <w:rFonts w:cstheme="minorHAnsi"/>
        </w:rPr>
        <w:t>short-term familiar agent mice</w:t>
      </w:r>
      <w:r w:rsidR="00245928">
        <w:rPr>
          <w:rFonts w:cstheme="minorHAnsi"/>
        </w:rPr>
        <w:t xml:space="preserve"> being</w:t>
      </w:r>
      <w:r w:rsidR="00A523E7">
        <w:rPr>
          <w:rFonts w:cstheme="minorHAnsi"/>
        </w:rPr>
        <w:t xml:space="preserve"> housed in </w:t>
      </w:r>
      <w:r w:rsidR="00245928">
        <w:rPr>
          <w:rFonts w:cstheme="minorHAnsi"/>
        </w:rPr>
        <w:t xml:space="preserve">cages </w:t>
      </w:r>
      <w:r w:rsidR="00676F01">
        <w:rPr>
          <w:rFonts w:cstheme="minorHAnsi"/>
        </w:rPr>
        <w:t>separate</w:t>
      </w:r>
      <w:r w:rsidR="00A523E7">
        <w:rPr>
          <w:rFonts w:cstheme="minorHAnsi"/>
        </w:rPr>
        <w:t xml:space="preserve"> </w:t>
      </w:r>
      <w:r w:rsidR="00245928">
        <w:rPr>
          <w:rFonts w:cstheme="minorHAnsi"/>
        </w:rPr>
        <w:t xml:space="preserve">from test </w:t>
      </w:r>
      <w:r w:rsidR="0091609E">
        <w:rPr>
          <w:rFonts w:cstheme="minorHAnsi"/>
        </w:rPr>
        <w:t>subject</w:t>
      </w:r>
      <w:r w:rsidR="00C024E2">
        <w:rPr>
          <w:rFonts w:cstheme="minorHAnsi"/>
        </w:rPr>
        <w:t xml:space="preserve"> to avoid prior exposure</w:t>
      </w:r>
      <w:r w:rsidR="00A523E7">
        <w:rPr>
          <w:rFonts w:cstheme="minorHAnsi"/>
        </w:rPr>
        <w:t>.</w:t>
      </w:r>
    </w:p>
    <w:p w14:paraId="0425D351" w14:textId="756E7FA4" w:rsidR="00A523E7" w:rsidRDefault="00C024E2" w:rsidP="0001145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="00E07D47">
        <w:rPr>
          <w:rFonts w:cstheme="minorHAnsi"/>
        </w:rPr>
        <w:t xml:space="preserve">novel and </w:t>
      </w:r>
      <w:r w:rsidR="0091609E">
        <w:rPr>
          <w:rFonts w:cstheme="minorHAnsi"/>
        </w:rPr>
        <w:t>short-term</w:t>
      </w:r>
      <w:r w:rsidR="00E07D47">
        <w:rPr>
          <w:rFonts w:cstheme="minorHAnsi"/>
        </w:rPr>
        <w:t xml:space="preserve"> familiar agents being picked from different home cages respectively</w:t>
      </w:r>
      <w:r w:rsidR="00EC6AFA">
        <w:rPr>
          <w:rFonts w:cstheme="minorHAnsi"/>
        </w:rPr>
        <w:t xml:space="preserve"> to</w:t>
      </w:r>
      <w:r w:rsidR="00EC6AFA" w:rsidRPr="00EC6AFA">
        <w:rPr>
          <w:color w:val="7030A0"/>
        </w:rPr>
        <w:t xml:space="preserve"> </w:t>
      </w:r>
      <w:r w:rsidR="00EC6AFA" w:rsidRPr="00EC6AFA">
        <w:rPr>
          <w:rFonts w:cstheme="minorHAnsi"/>
        </w:rPr>
        <w:t>guarantee distinct olfactory cues</w:t>
      </w:r>
      <w:r w:rsidR="00E07D47">
        <w:rPr>
          <w:rFonts w:cstheme="minorHAnsi"/>
        </w:rPr>
        <w:t>.</w:t>
      </w:r>
    </w:p>
    <w:p w14:paraId="476A4176" w14:textId="77777777" w:rsidR="000F326F" w:rsidRPr="00A523E7" w:rsidRDefault="000F326F" w:rsidP="00A523E7">
      <w:pPr>
        <w:spacing w:before="120"/>
        <w:rPr>
          <w:rFonts w:cstheme="minorHAnsi"/>
        </w:rPr>
      </w:pPr>
    </w:p>
    <w:p w14:paraId="7C88FEA8" w14:textId="43FB4C2B" w:rsidR="000F326F" w:rsidRDefault="0028220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54E9">
        <w:rPr>
          <w:b/>
          <w:bCs/>
        </w:rPr>
        <w:t xml:space="preserve">Arena </w:t>
      </w:r>
      <w:r w:rsidR="000B0027">
        <w:rPr>
          <w:b/>
          <w:bCs/>
        </w:rPr>
        <w:t>S</w:t>
      </w:r>
      <w:r w:rsidRPr="005C54E9">
        <w:rPr>
          <w:b/>
          <w:bCs/>
        </w:rPr>
        <w:t>etup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E4AC52B" w14:textId="31B55D73" w:rsidR="00282200" w:rsidRPr="00B07A3B" w:rsidRDefault="00282200" w:rsidP="0028220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D4B4B">
        <w:rPr>
          <w:rFonts w:cstheme="minorHAnsi"/>
          <w:color w:val="7030A0"/>
        </w:rPr>
        <w:t>Place a clean, square open-field arena in a quiet room illuminated</w:t>
      </w:r>
      <w:r w:rsidR="00DA3E9E">
        <w:rPr>
          <w:rFonts w:cstheme="minorHAnsi"/>
          <w:color w:val="7030A0"/>
        </w:rPr>
        <w:t xml:space="preserve"> </w:t>
      </w:r>
      <w:r w:rsidRPr="00BD4B4B">
        <w:rPr>
          <w:rFonts w:cstheme="minorHAnsi"/>
          <w:color w:val="7030A0"/>
        </w:rPr>
        <w:t>minimal</w:t>
      </w:r>
      <w:r w:rsidR="00DE5B0E">
        <w:rPr>
          <w:rFonts w:cstheme="minorHAnsi"/>
          <w:color w:val="7030A0"/>
        </w:rPr>
        <w:t xml:space="preserve">ly using a tall overhead lamp </w:t>
      </w:r>
      <w:r w:rsidR="00A523E7" w:rsidRPr="00A523E7">
        <w:rPr>
          <w:rFonts w:cstheme="minorHAnsi"/>
          <w:b/>
          <w:bCs/>
          <w:color w:val="7030A0"/>
        </w:rPr>
        <w:t>[1</w:t>
      </w:r>
      <w:r w:rsidR="00A523E7">
        <w:rPr>
          <w:rFonts w:cstheme="minorHAnsi"/>
          <w:b/>
          <w:bCs/>
          <w:color w:val="7030A0"/>
        </w:rPr>
        <w:t xml:space="preserve"> -TXT</w:t>
      </w:r>
      <w:r w:rsidR="00A523E7" w:rsidRPr="00A523E7">
        <w:rPr>
          <w:rFonts w:cstheme="minorHAnsi"/>
          <w:b/>
          <w:bCs/>
          <w:color w:val="7030A0"/>
        </w:rPr>
        <w:t>]</w:t>
      </w:r>
      <w:r w:rsidRPr="00BD4B4B">
        <w:rPr>
          <w:rFonts w:cstheme="minorHAnsi"/>
          <w:color w:val="7030A0"/>
        </w:rPr>
        <w:t xml:space="preserve">. Position four </w:t>
      </w:r>
      <w:r w:rsidR="00DE5B0E" w:rsidRPr="00BD4B4B">
        <w:rPr>
          <w:rFonts w:cstheme="minorHAnsi"/>
          <w:color w:val="7030A0"/>
        </w:rPr>
        <w:t>identical,</w:t>
      </w:r>
      <w:r w:rsidR="00DE5B0E">
        <w:rPr>
          <w:rFonts w:cstheme="minorHAnsi"/>
          <w:color w:val="7030A0"/>
        </w:rPr>
        <w:t xml:space="preserve"> tall, heavy and</w:t>
      </w:r>
      <w:r w:rsidRPr="00BD4B4B">
        <w:rPr>
          <w:rFonts w:cstheme="minorHAnsi"/>
          <w:color w:val="7030A0"/>
        </w:rPr>
        <w:t xml:space="preserve"> equally weighted, perforated plastic cups in the </w:t>
      </w:r>
      <w:r w:rsidR="00E07D47" w:rsidRPr="00BD4B4B">
        <w:rPr>
          <w:rFonts w:cstheme="minorHAnsi"/>
          <w:color w:val="7030A0"/>
        </w:rPr>
        <w:t>corners</w:t>
      </w:r>
      <w:r w:rsidR="00E07D47">
        <w:rPr>
          <w:rFonts w:cstheme="minorHAnsi"/>
          <w:color w:val="7030A0"/>
        </w:rPr>
        <w:t>,</w:t>
      </w:r>
      <w:r w:rsidRPr="00BD4B4B">
        <w:rPr>
          <w:rFonts w:cstheme="minorHAnsi"/>
          <w:color w:val="7030A0"/>
        </w:rPr>
        <w:t xml:space="preserve"> with two sides flush against the walls to standardize access and minimize hiding</w:t>
      </w:r>
      <w:r w:rsidR="004A4045">
        <w:rPr>
          <w:rFonts w:cstheme="minorHAnsi"/>
          <w:color w:val="7030A0"/>
        </w:rPr>
        <w:t xml:space="preserve"> </w:t>
      </w:r>
      <w:r w:rsidR="004A4045" w:rsidRPr="004A4045">
        <w:rPr>
          <w:rFonts w:cstheme="minorHAnsi"/>
          <w:b/>
          <w:bCs/>
          <w:color w:val="7030A0"/>
        </w:rPr>
        <w:t>[</w:t>
      </w:r>
      <w:r w:rsidR="00076CC4">
        <w:rPr>
          <w:rFonts w:cstheme="minorHAnsi"/>
          <w:b/>
          <w:bCs/>
          <w:color w:val="7030A0"/>
        </w:rPr>
        <w:t>2</w:t>
      </w:r>
      <w:r w:rsidR="004A4045" w:rsidRPr="004A4045">
        <w:rPr>
          <w:rFonts w:cstheme="minorHAnsi"/>
          <w:b/>
          <w:bCs/>
          <w:color w:val="7030A0"/>
        </w:rPr>
        <w:t>]</w:t>
      </w:r>
      <w:r w:rsidRPr="00BD4B4B">
        <w:rPr>
          <w:rFonts w:cstheme="minorHAnsi"/>
          <w:color w:val="7030A0"/>
        </w:rPr>
        <w:t>. Position the camera</w:t>
      </w:r>
      <w:r w:rsidR="002940A3">
        <w:rPr>
          <w:rFonts w:cstheme="minorHAnsi"/>
          <w:color w:val="7030A0"/>
        </w:rPr>
        <w:t xml:space="preserve"> high enough</w:t>
      </w:r>
      <w:r w:rsidRPr="00BD4B4B">
        <w:rPr>
          <w:rFonts w:cstheme="minorHAnsi"/>
          <w:color w:val="7030A0"/>
        </w:rPr>
        <w:t xml:space="preserve"> to capture the entire </w:t>
      </w:r>
      <w:r w:rsidR="002940A3">
        <w:rPr>
          <w:rFonts w:cstheme="minorHAnsi"/>
          <w:color w:val="7030A0"/>
        </w:rPr>
        <w:t>assay box or arena</w:t>
      </w:r>
      <w:r w:rsidRPr="00BD4B4B">
        <w:rPr>
          <w:rFonts w:cstheme="minorHAnsi"/>
          <w:color w:val="7030A0"/>
        </w:rPr>
        <w:t xml:space="preserve"> without blind spots</w:t>
      </w:r>
      <w:r w:rsidR="007B6248">
        <w:rPr>
          <w:rFonts w:cstheme="minorHAnsi"/>
          <w:color w:val="7030A0"/>
        </w:rPr>
        <w:t xml:space="preserve"> and record continuousl</w:t>
      </w:r>
      <w:r w:rsidR="00ED5480">
        <w:rPr>
          <w:rFonts w:cstheme="minorHAnsi"/>
          <w:color w:val="7030A0"/>
        </w:rPr>
        <w:t>y</w:t>
      </w:r>
      <w:r w:rsidR="00DE5B0E">
        <w:rPr>
          <w:rFonts w:cstheme="minorHAnsi"/>
          <w:color w:val="7030A0"/>
        </w:rPr>
        <w:t xml:space="preserve"> </w:t>
      </w:r>
      <w:r w:rsidR="00DE5B0E" w:rsidRPr="00DE5B0E">
        <w:rPr>
          <w:rFonts w:cstheme="minorHAnsi"/>
          <w:b/>
          <w:bCs/>
          <w:color w:val="7030A0"/>
        </w:rPr>
        <w:t>[</w:t>
      </w:r>
      <w:r w:rsidR="006F3864">
        <w:rPr>
          <w:rFonts w:cstheme="minorHAnsi"/>
          <w:b/>
          <w:bCs/>
          <w:color w:val="7030A0"/>
        </w:rPr>
        <w:t>3</w:t>
      </w:r>
      <w:r w:rsidR="00DE5B0E" w:rsidRPr="00DE5B0E">
        <w:rPr>
          <w:rFonts w:cstheme="minorHAnsi"/>
          <w:b/>
          <w:bCs/>
          <w:color w:val="7030A0"/>
        </w:rPr>
        <w:t>]</w:t>
      </w:r>
      <w:r w:rsidRPr="00DE5B0E">
        <w:rPr>
          <w:rFonts w:cstheme="minorHAnsi"/>
          <w:b/>
          <w:bCs/>
          <w:color w:val="7030A0"/>
        </w:rPr>
        <w:t>.</w:t>
      </w:r>
      <w:r w:rsidRPr="00BD4B4B">
        <w:rPr>
          <w:rFonts w:cstheme="minorHAnsi"/>
          <w:color w:val="7030A0"/>
        </w:rPr>
        <w:t xml:space="preserve"> </w:t>
      </w:r>
    </w:p>
    <w:p w14:paraId="15D6CBAE" w14:textId="2BA3C786" w:rsidR="000F326F" w:rsidRPr="004A4045" w:rsidRDefault="00DA3E9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A3E9E">
        <w:rPr>
          <w:rFonts w:cstheme="minorHAnsi"/>
          <w:color w:val="auto"/>
        </w:rPr>
        <w:t>Talent preparing a clean square arena in a minimal</w:t>
      </w:r>
      <w:r w:rsidR="004A4045">
        <w:rPr>
          <w:rFonts w:cstheme="minorHAnsi"/>
          <w:color w:val="auto"/>
        </w:rPr>
        <w:t>ly</w:t>
      </w:r>
      <w:r w:rsidRPr="00DA3E9E">
        <w:rPr>
          <w:rFonts w:cstheme="minorHAnsi"/>
          <w:color w:val="auto"/>
        </w:rPr>
        <w:t xml:space="preserve"> illuminat</w:t>
      </w:r>
      <w:r w:rsidR="004A4045">
        <w:rPr>
          <w:rFonts w:cstheme="minorHAnsi"/>
          <w:color w:val="auto"/>
        </w:rPr>
        <w:t>ed</w:t>
      </w:r>
      <w:r w:rsidRPr="00DA3E9E">
        <w:rPr>
          <w:rFonts w:cstheme="minorHAnsi"/>
          <w:color w:val="auto"/>
        </w:rPr>
        <w:t xml:space="preserve"> room</w:t>
      </w:r>
      <w:r>
        <w:rPr>
          <w:rFonts w:cstheme="minorHAnsi"/>
          <w:b/>
          <w:bCs/>
          <w:color w:val="auto"/>
        </w:rPr>
        <w:t>.</w:t>
      </w:r>
      <w:r w:rsidR="004A4045">
        <w:rPr>
          <w:rFonts w:cstheme="minorHAnsi"/>
          <w:b/>
          <w:bCs/>
          <w:color w:val="auto"/>
        </w:rPr>
        <w:t xml:space="preserve"> </w:t>
      </w:r>
      <w:r w:rsidRPr="00DA3E9E">
        <w:rPr>
          <w:rFonts w:cstheme="minorHAnsi"/>
          <w:b/>
          <w:bCs/>
          <w:color w:val="auto"/>
        </w:rPr>
        <w:t xml:space="preserve">TXT- Arena </w:t>
      </w:r>
      <w:r w:rsidR="004A4045" w:rsidRPr="00DA3E9E">
        <w:rPr>
          <w:rFonts w:cstheme="minorHAnsi"/>
          <w:b/>
          <w:bCs/>
          <w:color w:val="auto"/>
        </w:rPr>
        <w:t>Dimensions:</w:t>
      </w:r>
      <w:r w:rsidRPr="00DA3E9E">
        <w:rPr>
          <w:rFonts w:cstheme="minorHAnsi"/>
          <w:b/>
          <w:bCs/>
          <w:color w:val="auto"/>
        </w:rPr>
        <w:t xml:space="preserve"> </w:t>
      </w:r>
      <w:r w:rsidR="00A523E7" w:rsidRPr="00DA3E9E">
        <w:rPr>
          <w:rFonts w:cstheme="minorHAnsi"/>
          <w:b/>
          <w:bCs/>
          <w:color w:val="auto"/>
        </w:rPr>
        <w:t xml:space="preserve">49.5 × 49.5 × 49.5 </w:t>
      </w:r>
      <w:r w:rsidR="004A4045" w:rsidRPr="00DA3E9E">
        <w:rPr>
          <w:rFonts w:cstheme="minorHAnsi"/>
          <w:b/>
          <w:bCs/>
          <w:color w:val="auto"/>
        </w:rPr>
        <w:t>cm;</w:t>
      </w:r>
      <w:r w:rsidRPr="00DA3E9E">
        <w:rPr>
          <w:rFonts w:cstheme="minorHAnsi"/>
          <w:b/>
          <w:bCs/>
          <w:color w:val="auto"/>
        </w:rPr>
        <w:t xml:space="preserve"> Illumination: 8 – 20 lux</w:t>
      </w:r>
      <w:r w:rsidR="000F326F" w:rsidRPr="00DA3E9E">
        <w:rPr>
          <w:rFonts w:cstheme="minorHAnsi"/>
          <w:b/>
          <w:bCs/>
          <w:i/>
          <w:iCs/>
          <w:color w:val="222222"/>
          <w:shd w:val="clear" w:color="auto" w:fill="FFFFFF"/>
        </w:rPr>
        <w:t> </w:t>
      </w:r>
    </w:p>
    <w:p w14:paraId="7E440820" w14:textId="0CC13132" w:rsidR="004A4045" w:rsidRPr="00DE5B0E" w:rsidRDefault="00E6444D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CU: </w:t>
      </w:r>
      <w:r w:rsidR="00DE5B0E">
        <w:rPr>
          <w:rFonts w:cstheme="minorHAnsi"/>
        </w:rPr>
        <w:t xml:space="preserve">Talent </w:t>
      </w:r>
      <w:r w:rsidR="002940A3">
        <w:rPr>
          <w:rFonts w:cstheme="minorHAnsi"/>
        </w:rPr>
        <w:t xml:space="preserve">placing </w:t>
      </w:r>
      <w:r w:rsidR="00DE5B0E" w:rsidRPr="00DE5B0E">
        <w:rPr>
          <w:rFonts w:cstheme="minorHAnsi"/>
        </w:rPr>
        <w:t xml:space="preserve">four identical, </w:t>
      </w:r>
      <w:r w:rsidR="00DE5B0E">
        <w:rPr>
          <w:rFonts w:cstheme="minorHAnsi"/>
        </w:rPr>
        <w:t xml:space="preserve">tall, heavy and </w:t>
      </w:r>
      <w:r w:rsidR="00DE5B0E" w:rsidRPr="00DE5B0E">
        <w:rPr>
          <w:rFonts w:cstheme="minorHAnsi"/>
        </w:rPr>
        <w:t xml:space="preserve">equally weighted, perforated plastic cups </w:t>
      </w:r>
      <w:r w:rsidR="00076CC4">
        <w:rPr>
          <w:rFonts w:cstheme="minorHAnsi"/>
        </w:rPr>
        <w:t xml:space="preserve">with two sides </w:t>
      </w:r>
      <w:r>
        <w:rPr>
          <w:rFonts w:cstheme="minorHAnsi"/>
        </w:rPr>
        <w:t xml:space="preserve">flush against wall </w:t>
      </w:r>
      <w:r w:rsidR="00DE5B0E" w:rsidRPr="00DE5B0E">
        <w:rPr>
          <w:rFonts w:cstheme="minorHAnsi"/>
        </w:rPr>
        <w:t xml:space="preserve">in the </w:t>
      </w:r>
      <w:r w:rsidR="002940A3">
        <w:rPr>
          <w:rFonts w:cstheme="minorHAnsi"/>
        </w:rPr>
        <w:t>corners of the arena.</w:t>
      </w:r>
    </w:p>
    <w:p w14:paraId="32E240D2" w14:textId="401A6FB3" w:rsidR="00DE5B0E" w:rsidRDefault="00DE5B0E" w:rsidP="00DE5B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E5B0E">
        <w:rPr>
          <w:rFonts w:cstheme="minorHAnsi"/>
        </w:rPr>
        <w:t xml:space="preserve">Talent positioning the camera </w:t>
      </w:r>
      <w:r>
        <w:rPr>
          <w:rFonts w:cstheme="minorHAnsi"/>
        </w:rPr>
        <w:t>in a manner</w:t>
      </w:r>
      <w:r w:rsidRPr="00DE5B0E">
        <w:rPr>
          <w:rFonts w:cstheme="minorHAnsi"/>
        </w:rPr>
        <w:t xml:space="preserve"> that the entire arena can be captured clearly</w:t>
      </w:r>
      <w:r w:rsidR="002940A3">
        <w:rPr>
          <w:rFonts w:cstheme="minorHAnsi"/>
        </w:rPr>
        <w:t xml:space="preserve"> with minimum glare.</w:t>
      </w:r>
    </w:p>
    <w:p w14:paraId="57A21FE1" w14:textId="77777777" w:rsidR="00DE5B0E" w:rsidRPr="00DE5B0E" w:rsidRDefault="00DE5B0E" w:rsidP="00DE5B0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AA6DBCF" w14:textId="1052110D" w:rsidR="00DE5B0E" w:rsidRPr="00B07A3B" w:rsidRDefault="00DE5B0E" w:rsidP="00DE5B0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D4B4B">
        <w:rPr>
          <w:rFonts w:cstheme="minorHAnsi"/>
          <w:color w:val="7030A0"/>
        </w:rPr>
        <w:t xml:space="preserve">Between trials, disinfect </w:t>
      </w:r>
      <w:r w:rsidRPr="00DE5B0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BD4B4B">
        <w:rPr>
          <w:rFonts w:cstheme="minorHAnsi"/>
          <w:color w:val="7030A0"/>
        </w:rPr>
        <w:t>and rinse the arena and cups to remove residual odors</w:t>
      </w:r>
      <w:r>
        <w:rPr>
          <w:rFonts w:cstheme="minorHAnsi"/>
          <w:color w:val="7030A0"/>
        </w:rPr>
        <w:t xml:space="preserve"> </w:t>
      </w:r>
      <w:r w:rsidRPr="00DE5B0E">
        <w:rPr>
          <w:rFonts w:cstheme="minorHAnsi"/>
          <w:b/>
          <w:bCs/>
          <w:color w:val="7030A0"/>
        </w:rPr>
        <w:t>[2]</w:t>
      </w:r>
      <w:r w:rsidRPr="00BD4B4B">
        <w:rPr>
          <w:rFonts w:cstheme="minorHAnsi"/>
          <w:color w:val="7030A0"/>
        </w:rPr>
        <w:t xml:space="preserve">, then </w:t>
      </w:r>
      <w:r w:rsidR="00670030">
        <w:rPr>
          <w:rFonts w:cstheme="minorHAnsi"/>
          <w:color w:val="7030A0"/>
        </w:rPr>
        <w:t>let them</w:t>
      </w:r>
      <w:r w:rsidRPr="00BD4B4B">
        <w:rPr>
          <w:rFonts w:cstheme="minorHAnsi"/>
          <w:color w:val="7030A0"/>
        </w:rPr>
        <w:t xml:space="preserve"> dry completely</w:t>
      </w:r>
      <w:r>
        <w:rPr>
          <w:rFonts w:cstheme="minorHAnsi"/>
          <w:color w:val="7030A0"/>
        </w:rPr>
        <w:t xml:space="preserve"> </w:t>
      </w:r>
      <w:r w:rsidRPr="00DE5B0E">
        <w:rPr>
          <w:rFonts w:cstheme="minorHAnsi"/>
          <w:b/>
          <w:bCs/>
          <w:color w:val="7030A0"/>
        </w:rPr>
        <w:t>[3].</w:t>
      </w:r>
    </w:p>
    <w:p w14:paraId="46A5B1A4" w14:textId="5474B1D5" w:rsidR="002940A3" w:rsidRPr="002940A3" w:rsidRDefault="002940A3" w:rsidP="002940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A3E9E">
        <w:rPr>
          <w:rFonts w:cstheme="minorHAnsi"/>
          <w:color w:val="auto"/>
        </w:rPr>
        <w:t>Talent</w:t>
      </w:r>
      <w:r>
        <w:rPr>
          <w:rFonts w:cstheme="minorHAnsi"/>
          <w:b/>
          <w:bCs/>
          <w:color w:val="auto"/>
        </w:rPr>
        <w:t xml:space="preserve"> </w:t>
      </w:r>
      <w:r>
        <w:rPr>
          <w:rFonts w:cstheme="minorHAnsi"/>
          <w:color w:val="auto"/>
        </w:rPr>
        <w:t xml:space="preserve">applying </w:t>
      </w:r>
      <w:proofErr w:type="gramStart"/>
      <w:r>
        <w:rPr>
          <w:rFonts w:cstheme="minorHAnsi"/>
          <w:color w:val="auto"/>
        </w:rPr>
        <w:t>disinfectant</w:t>
      </w:r>
      <w:proofErr w:type="gramEnd"/>
      <w:r>
        <w:rPr>
          <w:rFonts w:cstheme="minorHAnsi"/>
          <w:color w:val="auto"/>
        </w:rPr>
        <w:t xml:space="preserve"> to the arena floor and cups to remove residual odors. </w:t>
      </w:r>
      <w:r w:rsidR="00EB31AA" w:rsidRPr="00EB31AA">
        <w:rPr>
          <w:rFonts w:cstheme="minorHAnsi"/>
          <w:i/>
          <w:iCs/>
          <w:color w:val="0070C0"/>
        </w:rPr>
        <w:t xml:space="preserve">Videographer: Please obtain multiple </w:t>
      </w:r>
      <w:proofErr w:type="gramStart"/>
      <w:r w:rsidR="00EB31AA" w:rsidRPr="00EB31AA">
        <w:rPr>
          <w:rFonts w:cstheme="minorHAnsi"/>
          <w:i/>
          <w:iCs/>
          <w:color w:val="0070C0"/>
        </w:rPr>
        <w:t>reusable</w:t>
      </w:r>
      <w:proofErr w:type="gramEnd"/>
      <w:r w:rsidR="00EB31AA" w:rsidRPr="00EB31AA">
        <w:rPr>
          <w:rFonts w:cstheme="minorHAnsi"/>
          <w:i/>
          <w:iCs/>
          <w:color w:val="0070C0"/>
        </w:rPr>
        <w:t xml:space="preserve"> takes</w:t>
      </w:r>
      <w:r w:rsidR="00EB31AA">
        <w:rPr>
          <w:rFonts w:cstheme="minorHAnsi"/>
          <w:i/>
          <w:iCs/>
          <w:color w:val="0070C0"/>
        </w:rPr>
        <w:t xml:space="preserve"> of</w:t>
      </w:r>
      <w:r w:rsidR="00EB31AA" w:rsidRPr="00EB31AA">
        <w:rPr>
          <w:rFonts w:cstheme="minorHAnsi"/>
          <w:i/>
          <w:iCs/>
          <w:color w:val="0070C0"/>
        </w:rPr>
        <w:t xml:space="preserve"> 3.2.1 as these will be used later in the protocol.</w:t>
      </w:r>
    </w:p>
    <w:p w14:paraId="372E23B6" w14:textId="1B157517" w:rsidR="002940A3" w:rsidRPr="002940A3" w:rsidRDefault="002940A3" w:rsidP="002940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940A3">
        <w:rPr>
          <w:rFonts w:cstheme="minorHAnsi"/>
          <w:b/>
          <w:bCs/>
          <w:i/>
          <w:iCs/>
          <w:color w:val="222222"/>
          <w:shd w:val="clear" w:color="auto" w:fill="FFFFFF"/>
        </w:rPr>
        <w:t> </w:t>
      </w:r>
      <w:r w:rsidRPr="00DA3E9E">
        <w:rPr>
          <w:rFonts w:cstheme="minorHAnsi"/>
          <w:color w:val="auto"/>
        </w:rPr>
        <w:t>Talent</w:t>
      </w:r>
      <w:r>
        <w:rPr>
          <w:rFonts w:cstheme="minorHAnsi"/>
          <w:b/>
          <w:bCs/>
          <w:color w:val="auto"/>
        </w:rPr>
        <w:t xml:space="preserve"> </w:t>
      </w:r>
      <w:r>
        <w:rPr>
          <w:rFonts w:cstheme="minorHAnsi"/>
          <w:color w:val="auto"/>
        </w:rPr>
        <w:t>rinsing the arena floor and cups with plain water.</w:t>
      </w:r>
      <w:r w:rsidR="00EB31AA">
        <w:rPr>
          <w:rFonts w:cstheme="minorHAnsi"/>
          <w:color w:val="auto"/>
        </w:rPr>
        <w:t xml:space="preserve"> </w:t>
      </w:r>
      <w:r w:rsidR="00EB31AA" w:rsidRPr="00EB31AA">
        <w:rPr>
          <w:rFonts w:cstheme="minorHAnsi"/>
          <w:i/>
          <w:iCs/>
          <w:color w:val="0070C0"/>
        </w:rPr>
        <w:t xml:space="preserve">Videographer: Please obtain multiple </w:t>
      </w:r>
      <w:proofErr w:type="gramStart"/>
      <w:r w:rsidR="00EB31AA" w:rsidRPr="00EB31AA">
        <w:rPr>
          <w:rFonts w:cstheme="minorHAnsi"/>
          <w:i/>
          <w:iCs/>
          <w:color w:val="0070C0"/>
        </w:rPr>
        <w:t>reusable</w:t>
      </w:r>
      <w:proofErr w:type="gramEnd"/>
      <w:r w:rsidR="00EB31AA" w:rsidRPr="00EB31AA">
        <w:rPr>
          <w:rFonts w:cstheme="minorHAnsi"/>
          <w:i/>
          <w:iCs/>
          <w:color w:val="0070C0"/>
        </w:rPr>
        <w:t xml:space="preserve"> takes</w:t>
      </w:r>
      <w:r w:rsidR="00EB31AA">
        <w:rPr>
          <w:rFonts w:cstheme="minorHAnsi"/>
          <w:i/>
          <w:iCs/>
          <w:color w:val="0070C0"/>
        </w:rPr>
        <w:t xml:space="preserve"> of</w:t>
      </w:r>
      <w:r w:rsidR="00EB31AA" w:rsidRPr="00EB31AA">
        <w:rPr>
          <w:rFonts w:cstheme="minorHAnsi"/>
          <w:i/>
          <w:iCs/>
          <w:color w:val="0070C0"/>
        </w:rPr>
        <w:t xml:space="preserve"> 3.2.</w:t>
      </w:r>
      <w:r w:rsidR="00EB31AA">
        <w:rPr>
          <w:rFonts w:cstheme="minorHAnsi"/>
          <w:i/>
          <w:iCs/>
          <w:color w:val="0070C0"/>
        </w:rPr>
        <w:t>2</w:t>
      </w:r>
      <w:r w:rsidR="00EB31AA" w:rsidRPr="00EB31AA">
        <w:rPr>
          <w:rFonts w:cstheme="minorHAnsi"/>
          <w:i/>
          <w:iCs/>
          <w:color w:val="0070C0"/>
        </w:rPr>
        <w:t xml:space="preserve"> as these will be used later in the protocol.</w:t>
      </w:r>
    </w:p>
    <w:p w14:paraId="6F9AD448" w14:textId="3F9EDE90" w:rsidR="002940A3" w:rsidRPr="002940A3" w:rsidRDefault="002940A3" w:rsidP="002940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color w:val="auto"/>
        </w:rPr>
        <w:t>Talent leaving everything to dry out completely before starting with the next trial.</w:t>
      </w:r>
      <w:r w:rsidR="00EB31AA">
        <w:rPr>
          <w:rFonts w:cstheme="minorHAnsi"/>
          <w:color w:val="auto"/>
        </w:rPr>
        <w:t xml:space="preserve"> </w:t>
      </w:r>
      <w:r w:rsidR="00EB31AA" w:rsidRPr="00EB31AA">
        <w:rPr>
          <w:rFonts w:cstheme="minorHAnsi"/>
          <w:i/>
          <w:iCs/>
          <w:color w:val="0070C0"/>
        </w:rPr>
        <w:t xml:space="preserve">Videographer: Please obtain multiple </w:t>
      </w:r>
      <w:proofErr w:type="gramStart"/>
      <w:r w:rsidR="00EB31AA" w:rsidRPr="00EB31AA">
        <w:rPr>
          <w:rFonts w:cstheme="minorHAnsi"/>
          <w:i/>
          <w:iCs/>
          <w:color w:val="0070C0"/>
        </w:rPr>
        <w:t>reusable</w:t>
      </w:r>
      <w:proofErr w:type="gramEnd"/>
      <w:r w:rsidR="00EB31AA" w:rsidRPr="00EB31AA">
        <w:rPr>
          <w:rFonts w:cstheme="minorHAnsi"/>
          <w:i/>
          <w:iCs/>
          <w:color w:val="0070C0"/>
        </w:rPr>
        <w:t xml:space="preserve"> takes</w:t>
      </w:r>
      <w:r w:rsidR="00EB31AA">
        <w:rPr>
          <w:rFonts w:cstheme="minorHAnsi"/>
          <w:i/>
          <w:iCs/>
          <w:color w:val="0070C0"/>
        </w:rPr>
        <w:t xml:space="preserve"> of</w:t>
      </w:r>
      <w:r w:rsidR="00EB31AA" w:rsidRPr="00EB31AA">
        <w:rPr>
          <w:rFonts w:cstheme="minorHAnsi"/>
          <w:i/>
          <w:iCs/>
          <w:color w:val="0070C0"/>
        </w:rPr>
        <w:t xml:space="preserve"> 3.2.</w:t>
      </w:r>
      <w:r w:rsidR="00EB31AA">
        <w:rPr>
          <w:rFonts w:cstheme="minorHAnsi"/>
          <w:i/>
          <w:iCs/>
          <w:color w:val="0070C0"/>
        </w:rPr>
        <w:t>3</w:t>
      </w:r>
      <w:r w:rsidR="00EB31AA" w:rsidRPr="00EB31AA">
        <w:rPr>
          <w:rFonts w:cstheme="minorHAnsi"/>
          <w:i/>
          <w:iCs/>
          <w:color w:val="0070C0"/>
        </w:rPr>
        <w:t xml:space="preserve"> as these will be used later in the protocol.</w:t>
      </w:r>
    </w:p>
    <w:p w14:paraId="13FD4FA3" w14:textId="77777777" w:rsidR="00282200" w:rsidRPr="00282200" w:rsidRDefault="00282200" w:rsidP="00282200">
      <w:pPr>
        <w:spacing w:before="120"/>
        <w:rPr>
          <w:rFonts w:cstheme="minorHAnsi"/>
        </w:rPr>
      </w:pPr>
    </w:p>
    <w:p w14:paraId="0549AE81" w14:textId="682E9E29" w:rsidR="00282200" w:rsidRPr="00282200" w:rsidRDefault="00282200" w:rsidP="002822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Habituation to Arena at Day 0</w:t>
      </w:r>
    </w:p>
    <w:p w14:paraId="1A3DFF60" w14:textId="1DA62706" w:rsidR="00282200" w:rsidRDefault="00282200" w:rsidP="002822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59725254"/>
          <w:placeholder>
            <w:docPart w:val="328F8546CA5F462E970C60472513D7E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A7B629E" w14:textId="084C963F" w:rsidR="00282200" w:rsidRPr="00BD4B4B" w:rsidRDefault="00282200" w:rsidP="0028220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D4B4B">
        <w:rPr>
          <w:color w:val="7030A0"/>
        </w:rPr>
        <w:t>Place the subject and its cage</w:t>
      </w:r>
      <w:r w:rsidR="00BD4B4B" w:rsidRPr="00BD4B4B">
        <w:rPr>
          <w:color w:val="7030A0"/>
        </w:rPr>
        <w:t xml:space="preserve"> </w:t>
      </w:r>
      <w:r w:rsidRPr="00BD4B4B">
        <w:rPr>
          <w:color w:val="7030A0"/>
        </w:rPr>
        <w:t>mates in the arena with four empty perforated cups for 20 min</w:t>
      </w:r>
      <w:r w:rsidR="00D8786A">
        <w:rPr>
          <w:color w:val="7030A0"/>
        </w:rPr>
        <w:t>utes</w:t>
      </w:r>
      <w:r w:rsidRPr="00BD4B4B">
        <w:rPr>
          <w:color w:val="7030A0"/>
        </w:rPr>
        <w:t xml:space="preserve"> of free exploration</w:t>
      </w:r>
      <w:r w:rsidR="002940A3">
        <w:rPr>
          <w:color w:val="7030A0"/>
        </w:rPr>
        <w:t xml:space="preserve"> </w:t>
      </w:r>
      <w:r w:rsidR="002940A3" w:rsidRPr="002940A3">
        <w:rPr>
          <w:b/>
          <w:bCs/>
          <w:color w:val="7030A0"/>
        </w:rPr>
        <w:t>[1]</w:t>
      </w:r>
      <w:r w:rsidRPr="00BD4B4B">
        <w:rPr>
          <w:color w:val="7030A0"/>
        </w:rPr>
        <w:t>, then return them to their home cage</w:t>
      </w:r>
      <w:r w:rsidR="002940A3">
        <w:rPr>
          <w:color w:val="7030A0"/>
        </w:rPr>
        <w:t xml:space="preserve"> </w:t>
      </w:r>
      <w:r w:rsidR="002940A3" w:rsidRPr="002940A3">
        <w:rPr>
          <w:b/>
          <w:bCs/>
          <w:color w:val="7030A0"/>
        </w:rPr>
        <w:t>[2]</w:t>
      </w:r>
      <w:r w:rsidRPr="00BD4B4B">
        <w:rPr>
          <w:color w:val="7030A0"/>
        </w:rPr>
        <w:t xml:space="preserve">. </w:t>
      </w:r>
      <w:r w:rsidR="00F62AD0">
        <w:rPr>
          <w:color w:val="7030A0"/>
        </w:rPr>
        <w:lastRenderedPageBreak/>
        <w:t>S</w:t>
      </w:r>
      <w:r w:rsidR="00EC6AFA" w:rsidRPr="00EC6AFA">
        <w:rPr>
          <w:color w:val="7030A0"/>
        </w:rPr>
        <w:t xml:space="preserve">imultaneously </w:t>
      </w:r>
      <w:r w:rsidR="00EC6AFA">
        <w:rPr>
          <w:color w:val="7030A0"/>
        </w:rPr>
        <w:t>h</w:t>
      </w:r>
      <w:r w:rsidR="00EC6AFA" w:rsidRPr="00EC6AFA">
        <w:rPr>
          <w:color w:val="7030A0"/>
        </w:rPr>
        <w:t>abituate</w:t>
      </w:r>
      <w:r w:rsidR="00F62AD0">
        <w:rPr>
          <w:color w:val="7030A0"/>
        </w:rPr>
        <w:t>,</w:t>
      </w:r>
      <w:r w:rsidR="00EC6AFA" w:rsidRPr="00EC6AFA">
        <w:rPr>
          <w:color w:val="7030A0"/>
        </w:rPr>
        <w:t xml:space="preserve"> </w:t>
      </w:r>
      <w:r w:rsidR="00461FBA">
        <w:rPr>
          <w:color w:val="7030A0"/>
        </w:rPr>
        <w:t xml:space="preserve">all </w:t>
      </w:r>
      <w:r w:rsidR="00EC6AFA" w:rsidRPr="00EC6AFA">
        <w:rPr>
          <w:color w:val="7030A0"/>
        </w:rPr>
        <w:t>social agents</w:t>
      </w:r>
      <w:r w:rsidR="00EC6AFA">
        <w:rPr>
          <w:color w:val="7030A0"/>
        </w:rPr>
        <w:t xml:space="preserve"> </w:t>
      </w:r>
      <w:r w:rsidR="00F62AD0">
        <w:rPr>
          <w:color w:val="7030A0"/>
        </w:rPr>
        <w:t>from the same home cage</w:t>
      </w:r>
      <w:r w:rsidR="00EC6AFA" w:rsidRPr="00EC6AFA">
        <w:rPr>
          <w:color w:val="7030A0"/>
        </w:rPr>
        <w:t xml:space="preserve"> to individual cup restraint for 10 min</w:t>
      </w:r>
      <w:r w:rsidR="00EC6AFA">
        <w:rPr>
          <w:color w:val="7030A0"/>
        </w:rPr>
        <w:t>utes</w:t>
      </w:r>
      <w:r w:rsidR="00F62AD0">
        <w:rPr>
          <w:color w:val="7030A0"/>
        </w:rPr>
        <w:t xml:space="preserve"> </w:t>
      </w:r>
      <w:r w:rsidR="00F62AD0" w:rsidRPr="00F62AD0">
        <w:rPr>
          <w:b/>
          <w:bCs/>
          <w:color w:val="7030A0"/>
        </w:rPr>
        <w:t>[3].</w:t>
      </w:r>
    </w:p>
    <w:p w14:paraId="7A832787" w14:textId="31A29599" w:rsidR="00282200" w:rsidRDefault="00332B73" w:rsidP="002822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</w:t>
      </w:r>
      <w:proofErr w:type="gramStart"/>
      <w:r w:rsidR="00C833CA">
        <w:rPr>
          <w:rFonts w:cstheme="minorHAnsi"/>
        </w:rPr>
        <w:t>subject</w:t>
      </w:r>
      <w:proofErr w:type="gramEnd"/>
      <w:r w:rsidR="00C833CA">
        <w:rPr>
          <w:rFonts w:cstheme="minorHAnsi"/>
        </w:rPr>
        <w:t xml:space="preserve"> </w:t>
      </w:r>
      <w:r>
        <w:rPr>
          <w:rFonts w:cstheme="minorHAnsi"/>
        </w:rPr>
        <w:t xml:space="preserve">and its cage mates, along with empty </w:t>
      </w:r>
      <w:r w:rsidR="009C1A7B">
        <w:rPr>
          <w:rFonts w:cstheme="minorHAnsi"/>
        </w:rPr>
        <w:t>cups, in</w:t>
      </w:r>
      <w:r>
        <w:rPr>
          <w:rFonts w:cstheme="minorHAnsi"/>
        </w:rPr>
        <w:t xml:space="preserve"> the arena f</w:t>
      </w:r>
      <w:r w:rsidR="009C1A7B">
        <w:rPr>
          <w:rFonts w:cstheme="minorHAnsi"/>
        </w:rPr>
        <w:t>or free exploration.</w:t>
      </w:r>
      <w:r w:rsidR="003751D0">
        <w:rPr>
          <w:rFonts w:cstheme="minorHAnsi"/>
        </w:rPr>
        <w:t xml:space="preserve"> </w:t>
      </w:r>
    </w:p>
    <w:p w14:paraId="4822800A" w14:textId="517B82CC" w:rsidR="009C1A7B" w:rsidRDefault="009C1A7B" w:rsidP="002822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76F01">
        <w:rPr>
          <w:rFonts w:cstheme="minorHAnsi"/>
        </w:rPr>
        <w:t xml:space="preserve">carefully </w:t>
      </w:r>
      <w:r>
        <w:rPr>
          <w:rFonts w:cstheme="minorHAnsi"/>
        </w:rPr>
        <w:t>returning all mice to their home cage</w:t>
      </w:r>
      <w:r w:rsidR="00475262">
        <w:rPr>
          <w:rFonts w:cstheme="minorHAnsi"/>
        </w:rPr>
        <w:t>.</w:t>
      </w:r>
    </w:p>
    <w:p w14:paraId="3D20C013" w14:textId="1C14B50E" w:rsidR="00475262" w:rsidRPr="00B07A3B" w:rsidRDefault="00475262" w:rsidP="002822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habituating mice to restraint by placing each of them under a</w:t>
      </w:r>
      <w:r w:rsidR="003D77CD">
        <w:rPr>
          <w:rFonts w:cstheme="minorHAnsi"/>
        </w:rPr>
        <w:t xml:space="preserve"> </w:t>
      </w:r>
      <w:r>
        <w:rPr>
          <w:rFonts w:cstheme="minorHAnsi"/>
        </w:rPr>
        <w:t>perforated cup for 10 min</w:t>
      </w:r>
      <w:r w:rsidR="00F62AD0">
        <w:rPr>
          <w:rFonts w:cstheme="minorHAnsi"/>
        </w:rPr>
        <w:t>utes simultaneously</w:t>
      </w:r>
      <w:r>
        <w:rPr>
          <w:rFonts w:cstheme="minorHAnsi"/>
        </w:rPr>
        <w:t>.</w:t>
      </w:r>
    </w:p>
    <w:p w14:paraId="149067F9" w14:textId="761FF728" w:rsidR="00282200" w:rsidRPr="00EB31AA" w:rsidRDefault="00EB31AA" w:rsidP="00EB31A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D4B4B">
        <w:rPr>
          <w:color w:val="7030A0"/>
        </w:rPr>
        <w:t>Clean the arena and cups afterward</w:t>
      </w:r>
      <w:r>
        <w:rPr>
          <w:color w:val="7030A0"/>
        </w:rPr>
        <w:t xml:space="preserve"> </w:t>
      </w:r>
      <w:r w:rsidRPr="002940A3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2940A3">
        <w:rPr>
          <w:b/>
          <w:bCs/>
          <w:color w:val="7030A0"/>
        </w:rPr>
        <w:t>]</w:t>
      </w:r>
      <w:r w:rsidRPr="00BD4B4B">
        <w:rPr>
          <w:color w:val="7030A0"/>
        </w:rPr>
        <w:t>.</w:t>
      </w:r>
    </w:p>
    <w:p w14:paraId="02F16DBD" w14:textId="1CFA0780" w:rsidR="00282200" w:rsidRPr="00475262" w:rsidRDefault="00475262" w:rsidP="002822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475262">
        <w:rPr>
          <w:rFonts w:cstheme="minorHAnsi"/>
          <w:i/>
          <w:iCs/>
          <w:color w:val="0070C0"/>
        </w:rPr>
        <w:t>Reuse 3.2.1 and 3.2.3</w:t>
      </w:r>
    </w:p>
    <w:p w14:paraId="6993D9C9" w14:textId="77777777" w:rsidR="00282200" w:rsidRDefault="00282200" w:rsidP="002822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F1343A0" w14:textId="202A3DAF" w:rsidR="00063733" w:rsidRDefault="00E915C2" w:rsidP="0006373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 xml:space="preserve">Baseline Setting and </w:t>
      </w:r>
      <w:r w:rsidR="00E472E9">
        <w:rPr>
          <w:b/>
          <w:bCs/>
        </w:rPr>
        <w:t>Short-Term</w:t>
      </w:r>
      <w:r w:rsidR="00063733">
        <w:rPr>
          <w:b/>
          <w:bCs/>
        </w:rPr>
        <w:t xml:space="preserve"> Acquisition</w:t>
      </w:r>
    </w:p>
    <w:p w14:paraId="52AFAB5F" w14:textId="211653BA" w:rsidR="00282200" w:rsidRDefault="00063733" w:rsidP="0006373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1577889"/>
          <w:placeholder>
            <w:docPart w:val="16BE9FFC06954C90B70F8E3A4B5DCF1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0572D5D" w14:textId="77777777" w:rsidR="00E915C2" w:rsidRPr="00247E62" w:rsidRDefault="00E915C2" w:rsidP="00E915C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Permit </w:t>
      </w:r>
      <w:r w:rsidRPr="00247E62">
        <w:rPr>
          <w:color w:val="7030A0"/>
        </w:rPr>
        <w:t>the subject to explore the arena with four empty cups for 10 min</w:t>
      </w:r>
      <w:r>
        <w:rPr>
          <w:color w:val="7030A0"/>
        </w:rPr>
        <w:t xml:space="preserve">utes </w:t>
      </w:r>
      <w:r w:rsidRPr="0077647C">
        <w:rPr>
          <w:b/>
          <w:bCs/>
          <w:color w:val="7030A0"/>
        </w:rPr>
        <w:t>[1]</w:t>
      </w:r>
      <w:r w:rsidRPr="00247E62">
        <w:rPr>
          <w:color w:val="7030A0"/>
        </w:rPr>
        <w:t>.</w:t>
      </w:r>
    </w:p>
    <w:p w14:paraId="401372EC" w14:textId="27836D0D" w:rsidR="00063733" w:rsidRPr="00E915C2" w:rsidRDefault="00322028" w:rsidP="000637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releasing the subject </w:t>
      </w:r>
      <w:r w:rsidR="00EC56DE">
        <w:rPr>
          <w:rFonts w:cstheme="minorHAnsi"/>
        </w:rPr>
        <w:t>mouse</w:t>
      </w:r>
      <w:r>
        <w:rPr>
          <w:rFonts w:cstheme="minorHAnsi"/>
        </w:rPr>
        <w:t xml:space="preserve"> to freely explore the arena for 10 minutes</w:t>
      </w:r>
      <w:r w:rsidR="00735091" w:rsidRPr="00EB31AA">
        <w:rPr>
          <w:rFonts w:cstheme="minorHAnsi"/>
          <w:i/>
          <w:iCs/>
          <w:color w:val="0070C0"/>
        </w:rPr>
        <w:t>.</w:t>
      </w:r>
    </w:p>
    <w:p w14:paraId="37B1BBE5" w14:textId="77777777" w:rsidR="00E915C2" w:rsidRPr="00E915C2" w:rsidRDefault="00E915C2" w:rsidP="00E915C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81C0E6" w14:textId="65939335" w:rsidR="001931DE" w:rsidRPr="00247E62" w:rsidRDefault="00E472E9" w:rsidP="001931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472E9">
        <w:rPr>
          <w:rFonts w:cstheme="minorHAnsi"/>
          <w:color w:val="7030A0"/>
        </w:rPr>
        <w:t>Confine the subject under a weighted, perforated cup</w:t>
      </w:r>
      <w:r>
        <w:rPr>
          <w:rFonts w:cstheme="minorHAnsi"/>
          <w:color w:val="7030A0"/>
        </w:rPr>
        <w:t xml:space="preserve"> </w:t>
      </w:r>
      <w:r w:rsidRPr="00E472E9">
        <w:rPr>
          <w:rFonts w:cstheme="minorHAnsi"/>
          <w:b/>
          <w:bCs/>
          <w:color w:val="7030A0"/>
        </w:rPr>
        <w:t>[1]</w:t>
      </w:r>
      <w:r w:rsidRPr="00E472E9">
        <w:rPr>
          <w:rFonts w:cstheme="minorHAnsi"/>
          <w:color w:val="7030A0"/>
        </w:rPr>
        <w:t xml:space="preserve"> and allow the designated short-term familiar agent to move freely within the same cage</w:t>
      </w:r>
      <w:r>
        <w:rPr>
          <w:rFonts w:cstheme="minorHAnsi"/>
          <w:color w:val="7030A0"/>
        </w:rPr>
        <w:t xml:space="preserve"> </w:t>
      </w:r>
      <w:r w:rsidRPr="00E472E9">
        <w:rPr>
          <w:rFonts w:cstheme="minorHAnsi"/>
          <w:b/>
          <w:bCs/>
          <w:color w:val="7030A0"/>
        </w:rPr>
        <w:t>[2].</w:t>
      </w:r>
      <w:r>
        <w:rPr>
          <w:rFonts w:cstheme="minorHAnsi"/>
          <w:b/>
          <w:bCs/>
          <w:color w:val="7030A0"/>
        </w:rPr>
        <w:t xml:space="preserve"> </w:t>
      </w:r>
      <w:r w:rsidR="001931DE" w:rsidRPr="00247E62">
        <w:rPr>
          <w:rFonts w:cstheme="minorHAnsi"/>
          <w:color w:val="7030A0"/>
        </w:rPr>
        <w:t>For arena exposure, confine the agent under one cup, leaving the other three empty</w:t>
      </w:r>
      <w:r w:rsidR="001931DE">
        <w:rPr>
          <w:rFonts w:cstheme="minorHAnsi"/>
          <w:color w:val="7030A0"/>
        </w:rPr>
        <w:t xml:space="preserve"> </w:t>
      </w:r>
      <w:r w:rsidR="001931DE" w:rsidRPr="0077647C">
        <w:rPr>
          <w:rFonts w:cstheme="minorHAnsi"/>
          <w:b/>
          <w:bCs/>
          <w:color w:val="7030A0"/>
        </w:rPr>
        <w:t>[</w:t>
      </w:r>
      <w:r w:rsidR="00D8786A">
        <w:rPr>
          <w:rFonts w:cstheme="minorHAnsi"/>
          <w:b/>
          <w:bCs/>
          <w:color w:val="7030A0"/>
        </w:rPr>
        <w:t>3</w:t>
      </w:r>
      <w:r w:rsidR="001931DE" w:rsidRPr="0077647C">
        <w:rPr>
          <w:rFonts w:cstheme="minorHAnsi"/>
          <w:b/>
          <w:bCs/>
          <w:color w:val="7030A0"/>
        </w:rPr>
        <w:t>]</w:t>
      </w:r>
      <w:r w:rsidR="001931DE" w:rsidRPr="00247E62">
        <w:rPr>
          <w:rFonts w:cstheme="minorHAnsi"/>
          <w:color w:val="7030A0"/>
        </w:rPr>
        <w:t xml:space="preserve">. Release the subject and </w:t>
      </w:r>
      <w:r w:rsidR="00670030">
        <w:rPr>
          <w:rFonts w:cstheme="minorHAnsi"/>
          <w:color w:val="7030A0"/>
        </w:rPr>
        <w:t>permit</w:t>
      </w:r>
      <w:r w:rsidR="001931DE" w:rsidRPr="00247E62">
        <w:rPr>
          <w:rFonts w:cstheme="minorHAnsi"/>
          <w:color w:val="7030A0"/>
        </w:rPr>
        <w:t xml:space="preserve"> 10 min</w:t>
      </w:r>
      <w:r w:rsidR="00D8786A">
        <w:rPr>
          <w:rFonts w:cstheme="minorHAnsi"/>
          <w:color w:val="7030A0"/>
        </w:rPr>
        <w:t>utes</w:t>
      </w:r>
      <w:r w:rsidR="001931DE" w:rsidRPr="00247E62">
        <w:rPr>
          <w:rFonts w:cstheme="minorHAnsi"/>
          <w:color w:val="7030A0"/>
        </w:rPr>
        <w:t xml:space="preserve"> of free exploration</w:t>
      </w:r>
      <w:r w:rsidR="001931DE">
        <w:rPr>
          <w:rFonts w:cstheme="minorHAnsi"/>
          <w:color w:val="7030A0"/>
        </w:rPr>
        <w:t xml:space="preserve"> </w:t>
      </w:r>
      <w:r w:rsidR="001931DE" w:rsidRPr="0077647C">
        <w:rPr>
          <w:rFonts w:cstheme="minorHAnsi"/>
          <w:b/>
          <w:bCs/>
          <w:color w:val="7030A0"/>
        </w:rPr>
        <w:t>[4].</w:t>
      </w:r>
    </w:p>
    <w:p w14:paraId="7F70C90D" w14:textId="197BA82E" w:rsidR="00D8786A" w:rsidRDefault="00D8786A" w:rsidP="00D8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subject under a weighted perforated cup in an empty cage.</w:t>
      </w:r>
    </w:p>
    <w:p w14:paraId="24DDFA79" w14:textId="35C66C97" w:rsidR="00D8786A" w:rsidRDefault="00D8786A" w:rsidP="00D8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designated short-term familiar </w:t>
      </w:r>
      <w:r w:rsidR="00E915C2">
        <w:rPr>
          <w:rFonts w:cstheme="minorHAnsi"/>
        </w:rPr>
        <w:t>mouse</w:t>
      </w:r>
      <w:r>
        <w:rPr>
          <w:rFonts w:cstheme="minorHAnsi"/>
        </w:rPr>
        <w:t xml:space="preserve"> in the same cage for 10 minutes.</w:t>
      </w:r>
    </w:p>
    <w:p w14:paraId="72DECC72" w14:textId="3ECAB16C" w:rsidR="00D8786A" w:rsidRDefault="00670030" w:rsidP="00D8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short-term familiar </w:t>
      </w:r>
      <w:r w:rsidR="00E915C2">
        <w:rPr>
          <w:rFonts w:cstheme="minorHAnsi"/>
        </w:rPr>
        <w:t>mouse</w:t>
      </w:r>
      <w:r>
        <w:rPr>
          <w:rFonts w:cstheme="minorHAnsi"/>
        </w:rPr>
        <w:t xml:space="preserve"> under a weighted perforated cup in one corner of the arena</w:t>
      </w:r>
      <w:r w:rsidR="00D8786A">
        <w:rPr>
          <w:rFonts w:cstheme="minorHAnsi"/>
        </w:rPr>
        <w:t>.</w:t>
      </w:r>
    </w:p>
    <w:p w14:paraId="6E7009AC" w14:textId="4EA78ED5" w:rsidR="00A97431" w:rsidRPr="00E915C2" w:rsidRDefault="00322028" w:rsidP="00A974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releasing the subject </w:t>
      </w:r>
      <w:r w:rsidR="00EC56DE">
        <w:rPr>
          <w:rFonts w:cstheme="minorHAnsi"/>
        </w:rPr>
        <w:t>mouse</w:t>
      </w:r>
      <w:r>
        <w:rPr>
          <w:rFonts w:cstheme="minorHAnsi"/>
        </w:rPr>
        <w:t xml:space="preserve"> to explore the arena freely for 10 minutes.</w:t>
      </w:r>
    </w:p>
    <w:p w14:paraId="6FF64026" w14:textId="77777777" w:rsidR="000729E5" w:rsidRPr="00E472E9" w:rsidRDefault="000729E5" w:rsidP="00E472E9">
      <w:pPr>
        <w:spacing w:before="120"/>
        <w:rPr>
          <w:rFonts w:cstheme="minorHAnsi"/>
          <w:color w:val="7030A0"/>
        </w:rPr>
      </w:pPr>
    </w:p>
    <w:p w14:paraId="5CAF7107" w14:textId="77777777" w:rsidR="00063733" w:rsidRDefault="00063733" w:rsidP="00063733">
      <w:pPr>
        <w:spacing w:before="120"/>
        <w:rPr>
          <w:rFonts w:cstheme="minorHAnsi"/>
        </w:rPr>
      </w:pPr>
    </w:p>
    <w:p w14:paraId="2A35DE10" w14:textId="24E77740" w:rsidR="00063733" w:rsidRDefault="00063733" w:rsidP="0006373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Inter-Trial Interval</w:t>
      </w:r>
    </w:p>
    <w:p w14:paraId="6F94DBC2" w14:textId="77777777" w:rsidR="00063733" w:rsidRDefault="00063733" w:rsidP="0006373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20032652"/>
          <w:placeholder>
            <w:docPart w:val="7B49AC9F9A6D4090A38705139FA0622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7B192A6" w14:textId="77777777" w:rsidR="003E118C" w:rsidRDefault="003E118C" w:rsidP="003E118C">
      <w:pPr>
        <w:spacing w:before="120"/>
        <w:rPr>
          <w:rFonts w:cstheme="minorHAnsi"/>
        </w:rPr>
      </w:pPr>
      <w:r>
        <w:rPr>
          <w:rFonts w:cstheme="minorHAnsi"/>
        </w:rPr>
        <w:t xml:space="preserve">  </w:t>
      </w:r>
    </w:p>
    <w:p w14:paraId="7253D227" w14:textId="448139DB" w:rsidR="003E118C" w:rsidRPr="00247E62" w:rsidRDefault="00A747C6" w:rsidP="003E118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247E62">
        <w:rPr>
          <w:rFonts w:cstheme="minorHAnsi"/>
          <w:color w:val="7030A0"/>
        </w:rPr>
        <w:t>Return the short-term familiar agent to its home cage</w:t>
      </w:r>
      <w:r w:rsidR="001931DE">
        <w:rPr>
          <w:rFonts w:cstheme="minorHAnsi"/>
          <w:color w:val="7030A0"/>
        </w:rPr>
        <w:t xml:space="preserve"> </w:t>
      </w:r>
      <w:r w:rsidR="001931DE" w:rsidRPr="001931DE">
        <w:rPr>
          <w:rFonts w:cstheme="minorHAnsi"/>
          <w:b/>
          <w:bCs/>
          <w:color w:val="7030A0"/>
        </w:rPr>
        <w:t>[1]</w:t>
      </w:r>
      <w:r w:rsidRPr="00247E62">
        <w:rPr>
          <w:rFonts w:cstheme="minorHAnsi"/>
          <w:color w:val="7030A0"/>
        </w:rPr>
        <w:t xml:space="preserve"> and </w:t>
      </w:r>
      <w:r w:rsidR="00D74C46">
        <w:rPr>
          <w:rFonts w:cstheme="minorHAnsi"/>
          <w:color w:val="7030A0"/>
        </w:rPr>
        <w:t>let</w:t>
      </w:r>
      <w:r w:rsidRPr="00247E62">
        <w:rPr>
          <w:rFonts w:cstheme="minorHAnsi"/>
          <w:color w:val="7030A0"/>
        </w:rPr>
        <w:t xml:space="preserve"> the </w:t>
      </w:r>
      <w:r w:rsidR="001B3B0A" w:rsidRPr="00247E62">
        <w:rPr>
          <w:rFonts w:cstheme="minorHAnsi"/>
          <w:color w:val="7030A0"/>
        </w:rPr>
        <w:t>subject</w:t>
      </w:r>
      <w:r w:rsidRPr="00247E62">
        <w:rPr>
          <w:rFonts w:cstheme="minorHAnsi"/>
          <w:color w:val="7030A0"/>
        </w:rPr>
        <w:t xml:space="preserve"> explore the arena alone for 10 min</w:t>
      </w:r>
      <w:r w:rsidR="00670030">
        <w:rPr>
          <w:rFonts w:cstheme="minorHAnsi"/>
          <w:color w:val="7030A0"/>
        </w:rPr>
        <w:t>utes</w:t>
      </w:r>
      <w:r w:rsidR="001931DE">
        <w:rPr>
          <w:rFonts w:cstheme="minorHAnsi"/>
          <w:color w:val="7030A0"/>
        </w:rPr>
        <w:t xml:space="preserve"> </w:t>
      </w:r>
      <w:r w:rsidR="001931DE" w:rsidRPr="001931DE">
        <w:rPr>
          <w:rFonts w:cstheme="minorHAnsi"/>
          <w:b/>
          <w:bCs/>
          <w:color w:val="7030A0"/>
        </w:rPr>
        <w:t>[2]</w:t>
      </w:r>
      <w:r w:rsidRPr="00247E62">
        <w:rPr>
          <w:rFonts w:cstheme="minorHAnsi"/>
          <w:color w:val="7030A0"/>
        </w:rPr>
        <w:t>.</w:t>
      </w:r>
      <w:r w:rsidRPr="00247E62">
        <w:rPr>
          <w:color w:val="7030A0"/>
        </w:rPr>
        <w:t xml:space="preserve"> </w:t>
      </w:r>
      <w:r w:rsidRPr="00247E62">
        <w:rPr>
          <w:rFonts w:cstheme="minorHAnsi"/>
          <w:color w:val="7030A0"/>
        </w:rPr>
        <w:t xml:space="preserve">Prepare the novel </w:t>
      </w:r>
      <w:r w:rsidR="00B004E3" w:rsidRPr="00B004E3">
        <w:rPr>
          <w:rFonts w:cstheme="minorHAnsi"/>
          <w:b/>
          <w:bCs/>
          <w:color w:val="7030A0"/>
        </w:rPr>
        <w:t xml:space="preserve">[3] </w:t>
      </w:r>
      <w:r w:rsidRPr="00247E62">
        <w:rPr>
          <w:rFonts w:cstheme="minorHAnsi"/>
          <w:color w:val="7030A0"/>
        </w:rPr>
        <w:t>and long-term familiar agents for testing</w:t>
      </w:r>
      <w:r w:rsidR="001931DE">
        <w:rPr>
          <w:rFonts w:cstheme="minorHAnsi"/>
          <w:color w:val="7030A0"/>
        </w:rPr>
        <w:t xml:space="preserve"> </w:t>
      </w:r>
      <w:r w:rsidR="001931DE" w:rsidRPr="001931DE">
        <w:rPr>
          <w:rFonts w:cstheme="minorHAnsi"/>
          <w:b/>
          <w:bCs/>
          <w:color w:val="7030A0"/>
        </w:rPr>
        <w:t>[</w:t>
      </w:r>
      <w:r w:rsidR="00B004E3">
        <w:rPr>
          <w:rFonts w:cstheme="minorHAnsi"/>
          <w:b/>
          <w:bCs/>
          <w:color w:val="7030A0"/>
        </w:rPr>
        <w:t>4</w:t>
      </w:r>
      <w:r w:rsidR="001931DE" w:rsidRPr="001931DE">
        <w:rPr>
          <w:rFonts w:cstheme="minorHAnsi"/>
          <w:b/>
          <w:bCs/>
          <w:color w:val="7030A0"/>
        </w:rPr>
        <w:t>]</w:t>
      </w:r>
      <w:r w:rsidR="001931DE">
        <w:rPr>
          <w:rFonts w:cstheme="minorHAnsi"/>
          <w:color w:val="7030A0"/>
        </w:rPr>
        <w:t>.</w:t>
      </w:r>
      <w:r w:rsidRPr="00247E62">
        <w:rPr>
          <w:rFonts w:cstheme="minorHAnsi"/>
          <w:color w:val="7030A0"/>
        </w:rPr>
        <w:t xml:space="preserve"> </w:t>
      </w:r>
    </w:p>
    <w:p w14:paraId="7273430F" w14:textId="698352E9" w:rsidR="00670030" w:rsidRDefault="00670030" w:rsidP="006700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returning the short-term familiar </w:t>
      </w:r>
      <w:r w:rsidR="00F03EE8">
        <w:rPr>
          <w:rFonts w:cstheme="minorHAnsi"/>
        </w:rPr>
        <w:t xml:space="preserve">mouse </w:t>
      </w:r>
      <w:r>
        <w:rPr>
          <w:rFonts w:cstheme="minorHAnsi"/>
        </w:rPr>
        <w:t>back to its original cage.</w:t>
      </w:r>
    </w:p>
    <w:p w14:paraId="4AE087AA" w14:textId="07EC450B" w:rsidR="00670030" w:rsidRDefault="00322028" w:rsidP="006700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releasing the subject </w:t>
      </w:r>
      <w:r w:rsidR="000F5421">
        <w:rPr>
          <w:rFonts w:cstheme="minorHAnsi"/>
        </w:rPr>
        <w:t>mouse</w:t>
      </w:r>
      <w:r>
        <w:rPr>
          <w:rFonts w:cstheme="minorHAnsi"/>
        </w:rPr>
        <w:t xml:space="preserve"> to explore the arena for 10 minutes</w:t>
      </w:r>
    </w:p>
    <w:p w14:paraId="22C17048" w14:textId="6E0DB3E7" w:rsidR="00670030" w:rsidRDefault="00670030" w:rsidP="006700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preparing the</w:t>
      </w:r>
      <w:r w:rsidR="00B004E3">
        <w:rPr>
          <w:rFonts w:cstheme="minorHAnsi"/>
        </w:rPr>
        <w:t xml:space="preserve"> novel agent for the trial by gentle coaxing</w:t>
      </w:r>
      <w:r>
        <w:rPr>
          <w:rFonts w:cstheme="minorHAnsi"/>
        </w:rPr>
        <w:t>.</w:t>
      </w:r>
    </w:p>
    <w:p w14:paraId="71FD46BB" w14:textId="584C04DE" w:rsidR="00670030" w:rsidRPr="00B07A3B" w:rsidRDefault="00670030" w:rsidP="006700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B004E3">
        <w:rPr>
          <w:rFonts w:cstheme="minorHAnsi"/>
        </w:rPr>
        <w:t xml:space="preserve">preparing the </w:t>
      </w:r>
      <w:r w:rsidR="001B3B0A">
        <w:rPr>
          <w:rFonts w:cstheme="minorHAnsi"/>
        </w:rPr>
        <w:t>long-term</w:t>
      </w:r>
      <w:r w:rsidR="00B004E3">
        <w:rPr>
          <w:rFonts w:cstheme="minorHAnsi"/>
        </w:rPr>
        <w:t xml:space="preserve"> familiar agent for the trial by gentle coaxing</w:t>
      </w:r>
      <w:r>
        <w:rPr>
          <w:rFonts w:cstheme="minorHAnsi"/>
        </w:rPr>
        <w:t>.</w:t>
      </w:r>
    </w:p>
    <w:p w14:paraId="1B59A205" w14:textId="14B21915" w:rsidR="00063733" w:rsidRDefault="00063733" w:rsidP="00063733">
      <w:pPr>
        <w:spacing w:before="120"/>
        <w:rPr>
          <w:rFonts w:cstheme="minorHAnsi"/>
        </w:rPr>
      </w:pPr>
    </w:p>
    <w:p w14:paraId="2AADD1C5" w14:textId="7101A019" w:rsidR="003E118C" w:rsidRDefault="003E118C" w:rsidP="003E118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Social Recognition Phase</w:t>
      </w:r>
    </w:p>
    <w:p w14:paraId="69552F8E" w14:textId="77777777" w:rsidR="003E118C" w:rsidRDefault="003E118C" w:rsidP="003E118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2888809"/>
          <w:placeholder>
            <w:docPart w:val="79D8D3A5EE6F4817B43633A9819B72E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C1BACA6" w14:textId="653BEFC4" w:rsidR="00A747C6" w:rsidRPr="00B004E3" w:rsidRDefault="00A747C6" w:rsidP="00A747C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47E62">
        <w:rPr>
          <w:color w:val="7030A0"/>
        </w:rPr>
        <w:t>Confine the subject under a weighted perforated cup</w:t>
      </w:r>
      <w:r w:rsidR="007B6248">
        <w:rPr>
          <w:color w:val="7030A0"/>
        </w:rPr>
        <w:t xml:space="preserve"> at the center of the arena </w:t>
      </w:r>
      <w:r w:rsidR="007B6248" w:rsidRPr="007B6248">
        <w:rPr>
          <w:b/>
          <w:bCs/>
          <w:color w:val="7030A0"/>
        </w:rPr>
        <w:t>[1]</w:t>
      </w:r>
      <w:r w:rsidR="007B6248">
        <w:rPr>
          <w:color w:val="7030A0"/>
        </w:rPr>
        <w:t>,</w:t>
      </w:r>
      <w:r w:rsidRPr="00247E62">
        <w:rPr>
          <w:color w:val="7030A0"/>
        </w:rPr>
        <w:t xml:space="preserve"> while placing the long-term familiar, short-term familiar, and novel agent</w:t>
      </w:r>
      <w:r w:rsidR="007B6248">
        <w:rPr>
          <w:color w:val="7030A0"/>
        </w:rPr>
        <w:t xml:space="preserve"> mice</w:t>
      </w:r>
      <w:r w:rsidRPr="00247E62">
        <w:rPr>
          <w:color w:val="7030A0"/>
        </w:rPr>
        <w:t xml:space="preserve"> under separate cups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</w:t>
      </w:r>
      <w:r w:rsidR="007B6248">
        <w:rPr>
          <w:b/>
          <w:bCs/>
          <w:color w:val="7030A0"/>
        </w:rPr>
        <w:t>2</w:t>
      </w:r>
      <w:r w:rsidR="007B6248" w:rsidRPr="007B6248">
        <w:rPr>
          <w:b/>
          <w:bCs/>
          <w:color w:val="7030A0"/>
        </w:rPr>
        <w:t>]</w:t>
      </w:r>
      <w:r w:rsidRPr="00247E62">
        <w:rPr>
          <w:color w:val="7030A0"/>
        </w:rPr>
        <w:t>; leave the fourth cup empty as a control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[3]</w:t>
      </w:r>
      <w:r w:rsidRPr="00247E62">
        <w:rPr>
          <w:color w:val="7030A0"/>
        </w:rPr>
        <w:t xml:space="preserve">. Release the subject from the arena center and </w:t>
      </w:r>
      <w:r w:rsidR="00670030">
        <w:rPr>
          <w:color w:val="7030A0"/>
        </w:rPr>
        <w:t>permit</w:t>
      </w:r>
      <w:r w:rsidRPr="00247E62">
        <w:rPr>
          <w:color w:val="7030A0"/>
        </w:rPr>
        <w:t xml:space="preserve"> 10 min</w:t>
      </w:r>
      <w:r w:rsidR="00670030">
        <w:rPr>
          <w:color w:val="7030A0"/>
        </w:rPr>
        <w:t>utes</w:t>
      </w:r>
      <w:r w:rsidRPr="00247E62">
        <w:rPr>
          <w:color w:val="7030A0"/>
        </w:rPr>
        <w:t xml:space="preserve"> of free exploration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[4]</w:t>
      </w:r>
      <w:r w:rsidRPr="00247E62">
        <w:rPr>
          <w:color w:val="7030A0"/>
        </w:rPr>
        <w:t xml:space="preserve">. </w:t>
      </w:r>
    </w:p>
    <w:p w14:paraId="2235F5B6" w14:textId="2F374A4A" w:rsidR="00B004E3" w:rsidRDefault="00B004E3" w:rsidP="00B004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subject in the arena center under a weighted perforated cup.</w:t>
      </w:r>
    </w:p>
    <w:p w14:paraId="0B20187E" w14:textId="01A28270" w:rsidR="00B004E3" w:rsidRDefault="00B004E3" w:rsidP="00B004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</w:t>
      </w:r>
      <w:r w:rsidRPr="00B004E3">
        <w:rPr>
          <w:rFonts w:cstheme="minorHAnsi"/>
        </w:rPr>
        <w:t>long-term familiar, short-term familiar, and novel agent mice under separate cups</w:t>
      </w:r>
      <w:r>
        <w:rPr>
          <w:rFonts w:cstheme="minorHAnsi"/>
        </w:rPr>
        <w:t xml:space="preserve"> randomly.</w:t>
      </w:r>
    </w:p>
    <w:p w14:paraId="6958574A" w14:textId="264D9FA0" w:rsidR="00B004E3" w:rsidRDefault="001C5BD9" w:rsidP="00B004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one corner cup left with no mouse to be used as control.</w:t>
      </w:r>
    </w:p>
    <w:p w14:paraId="1CDD8213" w14:textId="43E1D61E" w:rsidR="003045D6" w:rsidRDefault="003045D6" w:rsidP="00B004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releasing the test subject from the central cup to let it explore the arena freely.</w:t>
      </w:r>
    </w:p>
    <w:p w14:paraId="745815E3" w14:textId="77777777" w:rsidR="00B004E3" w:rsidRPr="00247E62" w:rsidRDefault="00B004E3" w:rsidP="00B004E3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41B5861E" w14:textId="22E2E25A" w:rsidR="00A747C6" w:rsidRPr="003045D6" w:rsidRDefault="00446903" w:rsidP="00A747C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Then, s</w:t>
      </w:r>
      <w:r w:rsidR="007B6248" w:rsidRPr="00247E62">
        <w:rPr>
          <w:color w:val="7030A0"/>
        </w:rPr>
        <w:t>top recording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[1]</w:t>
      </w:r>
      <w:r w:rsidR="007B6248" w:rsidRPr="00247E62">
        <w:rPr>
          <w:color w:val="7030A0"/>
        </w:rPr>
        <w:t>, return all mice to their home cages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[2]</w:t>
      </w:r>
      <w:r w:rsidR="007B6248" w:rsidRPr="00247E62">
        <w:rPr>
          <w:color w:val="7030A0"/>
        </w:rPr>
        <w:t>, and thoroughly clean the arena and cups before the next trial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[3]</w:t>
      </w:r>
      <w:r w:rsidR="007B6248" w:rsidRPr="00247E62">
        <w:rPr>
          <w:color w:val="7030A0"/>
        </w:rPr>
        <w:t>.</w:t>
      </w:r>
    </w:p>
    <w:p w14:paraId="6DB5D0BE" w14:textId="652179E5" w:rsidR="003045D6" w:rsidRDefault="003045D6" w:rsidP="003045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pressing the stop recording button on the camera.</w:t>
      </w:r>
    </w:p>
    <w:p w14:paraId="7315F631" w14:textId="18E7BEEE" w:rsidR="003045D6" w:rsidRDefault="003045D6" w:rsidP="003045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mice being returned to their respective home cages.</w:t>
      </w:r>
    </w:p>
    <w:p w14:paraId="2C92A8AB" w14:textId="19E9560D" w:rsidR="003045D6" w:rsidRDefault="003045D6" w:rsidP="003045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75262">
        <w:rPr>
          <w:rFonts w:cstheme="minorHAnsi"/>
          <w:i/>
          <w:iCs/>
          <w:color w:val="0070C0"/>
        </w:rPr>
        <w:t>Reuse 3.2.1 and 3.2.3</w:t>
      </w:r>
    </w:p>
    <w:p w14:paraId="02918BD0" w14:textId="77777777" w:rsidR="006853AB" w:rsidRPr="003045D6" w:rsidRDefault="006853AB" w:rsidP="003045D6">
      <w:pPr>
        <w:spacing w:before="120"/>
        <w:rPr>
          <w:rFonts w:cstheme="minorHAnsi"/>
        </w:rPr>
      </w:pPr>
    </w:p>
    <w:p w14:paraId="6AEDBEE6" w14:textId="758678B4" w:rsidR="003E118C" w:rsidRDefault="003E118C" w:rsidP="003E118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Behavioral Scoring</w:t>
      </w:r>
    </w:p>
    <w:p w14:paraId="3DC179F0" w14:textId="77777777" w:rsidR="003E118C" w:rsidRDefault="003E118C" w:rsidP="003E118C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6575083"/>
          <w:placeholder>
            <w:docPart w:val="2A899E41AD1A42B495AE6BD4EF93DDB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149245B" w14:textId="77777777" w:rsidR="003E118C" w:rsidRDefault="003E118C" w:rsidP="00063733">
      <w:pPr>
        <w:spacing w:before="120"/>
        <w:rPr>
          <w:rFonts w:cstheme="minorHAnsi"/>
        </w:rPr>
      </w:pPr>
    </w:p>
    <w:p w14:paraId="161F9E10" w14:textId="6DA4CE25" w:rsidR="00A747C6" w:rsidRPr="00247E62" w:rsidRDefault="00A747C6" w:rsidP="00A747C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47E62">
        <w:rPr>
          <w:color w:val="7030A0"/>
        </w:rPr>
        <w:t xml:space="preserve">Import videos into </w:t>
      </w:r>
      <w:r w:rsidR="00E857F6">
        <w:rPr>
          <w:color w:val="7030A0"/>
        </w:rPr>
        <w:t xml:space="preserve">the </w:t>
      </w:r>
      <w:r w:rsidR="00E857F6" w:rsidRPr="00E857F6">
        <w:rPr>
          <w:color w:val="7030A0"/>
        </w:rPr>
        <w:t>Behavioral Observation Research Interactive Software</w:t>
      </w:r>
      <w:r w:rsidRPr="00E857F6">
        <w:rPr>
          <w:color w:val="7030A0"/>
        </w:rPr>
        <w:t xml:space="preserve"> </w:t>
      </w:r>
      <w:r w:rsidR="00E857F6" w:rsidRPr="00E857F6">
        <w:rPr>
          <w:b/>
          <w:bCs/>
          <w:color w:val="7030A0"/>
        </w:rPr>
        <w:t xml:space="preserve">[1] </w:t>
      </w:r>
      <w:r w:rsidRPr="00247E62">
        <w:rPr>
          <w:color w:val="7030A0"/>
        </w:rPr>
        <w:t>and define the behavioral matrix before scoring</w:t>
      </w:r>
      <w:r w:rsidR="00E857F6">
        <w:rPr>
          <w:color w:val="7030A0"/>
        </w:rPr>
        <w:t xml:space="preserve"> </w:t>
      </w:r>
      <w:r w:rsidR="00E857F6" w:rsidRPr="00E857F6">
        <w:rPr>
          <w:b/>
          <w:bCs/>
          <w:color w:val="7030A0"/>
        </w:rPr>
        <w:t>[2]</w:t>
      </w:r>
      <w:r w:rsidRPr="00247E62">
        <w:rPr>
          <w:color w:val="7030A0"/>
        </w:rPr>
        <w:t xml:space="preserve">. Define an investigation bout as the subject positioning its nose within 1 </w:t>
      </w:r>
      <w:r w:rsidR="009C24FD">
        <w:rPr>
          <w:color w:val="7030A0"/>
        </w:rPr>
        <w:t xml:space="preserve">centimeter </w:t>
      </w:r>
      <w:r w:rsidRPr="00247E62">
        <w:rPr>
          <w:color w:val="7030A0"/>
        </w:rPr>
        <w:t>of a cup while maintaining an investigatory posture</w:t>
      </w:r>
      <w:r w:rsidR="00185B9D">
        <w:rPr>
          <w:color w:val="7030A0"/>
        </w:rPr>
        <w:t xml:space="preserve"> </w:t>
      </w:r>
      <w:r w:rsidR="009C24FD">
        <w:rPr>
          <w:color w:val="7030A0"/>
        </w:rPr>
        <w:t xml:space="preserve">like </w:t>
      </w:r>
      <w:r w:rsidR="00185B9D">
        <w:rPr>
          <w:color w:val="7030A0"/>
        </w:rPr>
        <w:t>chewing or gnawing</w:t>
      </w:r>
      <w:r w:rsidR="007817E6">
        <w:rPr>
          <w:color w:val="7030A0"/>
        </w:rPr>
        <w:t xml:space="preserve"> </w:t>
      </w:r>
      <w:r w:rsidR="007817E6" w:rsidRPr="007817E6">
        <w:rPr>
          <w:b/>
          <w:bCs/>
          <w:color w:val="7030A0"/>
        </w:rPr>
        <w:t>[3]</w:t>
      </w:r>
      <w:r w:rsidRPr="00247E62">
        <w:rPr>
          <w:color w:val="7030A0"/>
        </w:rPr>
        <w:t>. Annotate the total investigation time for each cup during the 10-min</w:t>
      </w:r>
      <w:r w:rsidR="007817E6">
        <w:rPr>
          <w:color w:val="7030A0"/>
        </w:rPr>
        <w:t>ute</w:t>
      </w:r>
      <w:r w:rsidRPr="00247E62">
        <w:rPr>
          <w:color w:val="7030A0"/>
        </w:rPr>
        <w:t xml:space="preserve"> social recognition test</w:t>
      </w:r>
      <w:r w:rsidR="007817E6">
        <w:rPr>
          <w:color w:val="7030A0"/>
        </w:rPr>
        <w:t xml:space="preserve"> </w:t>
      </w:r>
      <w:r w:rsidR="007817E6" w:rsidRPr="007817E6">
        <w:rPr>
          <w:b/>
          <w:bCs/>
          <w:color w:val="7030A0"/>
        </w:rPr>
        <w:t>[4]</w:t>
      </w:r>
      <w:r w:rsidRPr="00247E62">
        <w:rPr>
          <w:color w:val="7030A0"/>
        </w:rPr>
        <w:t>. Export the data for statistical analysis</w:t>
      </w:r>
      <w:r w:rsidR="007817E6">
        <w:rPr>
          <w:color w:val="7030A0"/>
        </w:rPr>
        <w:t xml:space="preserve"> </w:t>
      </w:r>
      <w:r w:rsidR="007817E6" w:rsidRPr="007817E6">
        <w:rPr>
          <w:b/>
          <w:bCs/>
          <w:color w:val="7030A0"/>
        </w:rPr>
        <w:t>[5]</w:t>
      </w:r>
      <w:r w:rsidRPr="00247E62">
        <w:rPr>
          <w:color w:val="7030A0"/>
        </w:rPr>
        <w:t>.</w:t>
      </w:r>
    </w:p>
    <w:p w14:paraId="0D2CC83D" w14:textId="6308565C" w:rsidR="007817E6" w:rsidRDefault="007817E6" w:rsidP="00781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sitting at the computer, importing recorded videos into BORIS.</w:t>
      </w:r>
    </w:p>
    <w:p w14:paraId="3F25CC8D" w14:textId="77777777" w:rsidR="002F0C9C" w:rsidRDefault="002F0C9C" w:rsidP="002F0C9C">
      <w:pPr>
        <w:pStyle w:val="ListParagraph"/>
        <w:spacing w:before="120"/>
        <w:ind w:left="1627"/>
        <w:rPr>
          <w:rStyle w:val="Strong"/>
          <w:rFonts w:ascii="Calibri" w:hAnsi="Calibri" w:cs="Calibri"/>
          <w:highlight w:val="yellow"/>
        </w:rPr>
      </w:pPr>
    </w:p>
    <w:p w14:paraId="712695EC" w14:textId="2A2DEE90" w:rsidR="002F0C9C" w:rsidRPr="002F0C9C" w:rsidRDefault="002F0C9C" w:rsidP="002F0C9C">
      <w:pPr>
        <w:pStyle w:val="ListParagraph"/>
        <w:spacing w:before="120"/>
        <w:ind w:left="1627"/>
        <w:rPr>
          <w:rFonts w:ascii="Calibri" w:hAnsi="Calibri" w:cs="Calibri"/>
          <w:b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>
        <w:rPr>
          <w:rStyle w:val="Strong"/>
          <w:rFonts w:ascii="Calibri" w:hAnsi="Calibri" w:cs="Calibri"/>
          <w:b w:val="0"/>
          <w:bCs w:val="0"/>
        </w:rPr>
        <w:t>:</w:t>
      </w:r>
      <w:r w:rsidRPr="002F0C9C">
        <w:t xml:space="preserve"> </w:t>
      </w:r>
      <w:hyperlink r:id="rId16" w:history="1">
        <w:r w:rsidRPr="002F0C9C">
          <w:rPr>
            <w:rStyle w:val="Hyperlink"/>
            <w:rFonts w:ascii="Calibri" w:hAnsi="Calibri" w:cs="Calibri"/>
            <w:b/>
            <w:highlight w:val="yellow"/>
          </w:rPr>
          <w:t>https://review.jove.com/files_upload.php?src=22130238</w:t>
        </w:r>
      </w:hyperlink>
    </w:p>
    <w:p w14:paraId="626321A3" w14:textId="70527C3D" w:rsidR="002F0C9C" w:rsidRPr="002F0C9C" w:rsidRDefault="002F0C9C" w:rsidP="002F0C9C">
      <w:pPr>
        <w:spacing w:before="120"/>
        <w:rPr>
          <w:rFonts w:cstheme="minorHAnsi"/>
        </w:rPr>
      </w:pPr>
    </w:p>
    <w:p w14:paraId="0A0A8A94" w14:textId="092721F2" w:rsidR="007817E6" w:rsidRDefault="007817E6" w:rsidP="00781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5B9D">
        <w:rPr>
          <w:rFonts w:cstheme="minorHAnsi"/>
          <w:highlight w:val="yellow"/>
        </w:rPr>
        <w:t>SCREEN</w:t>
      </w:r>
      <w:r>
        <w:rPr>
          <w:rFonts w:cstheme="minorHAnsi"/>
        </w:rPr>
        <w:t>: Behavioral matrix being defined to assign scores.</w:t>
      </w:r>
    </w:p>
    <w:p w14:paraId="51730F01" w14:textId="4749C0A7" w:rsidR="007817E6" w:rsidRDefault="00185B9D" w:rsidP="00781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5B9D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An investigation </w:t>
      </w:r>
      <w:proofErr w:type="gramStart"/>
      <w:r>
        <w:rPr>
          <w:rFonts w:cstheme="minorHAnsi"/>
        </w:rPr>
        <w:t>bout</w:t>
      </w:r>
      <w:proofErr w:type="gramEnd"/>
      <w:r>
        <w:rPr>
          <w:rFonts w:cstheme="minorHAnsi"/>
        </w:rPr>
        <w:t xml:space="preserve"> being defined inside the software ethogram</w:t>
      </w:r>
      <w:r w:rsidR="007817E6">
        <w:rPr>
          <w:rFonts w:cstheme="minorHAnsi"/>
        </w:rPr>
        <w:t>.</w:t>
      </w:r>
    </w:p>
    <w:p w14:paraId="46137EE4" w14:textId="735DCE24" w:rsidR="007817E6" w:rsidRDefault="00185B9D" w:rsidP="00781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5B9D">
        <w:rPr>
          <w:rFonts w:cstheme="minorHAnsi"/>
          <w:highlight w:val="yellow"/>
        </w:rPr>
        <w:t>SCREEN</w:t>
      </w:r>
      <w:r>
        <w:rPr>
          <w:rFonts w:cstheme="minorHAnsi"/>
        </w:rPr>
        <w:t>: Total investigation time for each cup being annotated</w:t>
      </w:r>
      <w:r w:rsidR="007817E6">
        <w:rPr>
          <w:rFonts w:cstheme="minorHAnsi"/>
        </w:rPr>
        <w:t>.</w:t>
      </w:r>
    </w:p>
    <w:p w14:paraId="40E782A0" w14:textId="3274F97A" w:rsidR="00185B9D" w:rsidRDefault="00185B9D" w:rsidP="00781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at the computer exporting data from BORIS for further statistical analysis.</w:t>
      </w:r>
    </w:p>
    <w:p w14:paraId="67B20C02" w14:textId="496F68FD" w:rsidR="003579A5" w:rsidRPr="003579A5" w:rsidRDefault="003579A5" w:rsidP="003579A5">
      <w:pPr>
        <w:spacing w:before="120"/>
        <w:ind w:left="907"/>
        <w:contextualSpacing/>
        <w:rPr>
          <w:rFonts w:ascii="Calibri" w:hAnsi="Calibri" w:cs="Calibri"/>
        </w:rPr>
      </w:pPr>
      <w:r w:rsidRPr="003579A5">
        <w:rPr>
          <w:rFonts w:ascii="Calibri" w:hAnsi="Calibri"/>
          <w:b/>
          <w:bCs/>
          <w:highlight w:val="yellow"/>
        </w:rPr>
        <w:t xml:space="preserve">Authors: </w:t>
      </w:r>
      <w:r w:rsidRPr="003579A5">
        <w:rPr>
          <w:rFonts w:ascii="Calibri" w:hAnsi="Calibri"/>
          <w:highlight w:val="yellow"/>
        </w:rPr>
        <w:t xml:space="preserve"> Please check if the </w:t>
      </w:r>
      <w:r w:rsidR="00482782">
        <w:rPr>
          <w:rFonts w:ascii="Calibri" w:hAnsi="Calibri"/>
          <w:highlight w:val="yellow"/>
        </w:rPr>
        <w:t>phrase – Software Ethogram-</w:t>
      </w:r>
      <w:r w:rsidRPr="003579A5">
        <w:rPr>
          <w:rFonts w:ascii="Calibri" w:hAnsi="Calibri"/>
          <w:highlight w:val="yellow"/>
        </w:rPr>
        <w:t xml:space="preserve"> in shot </w:t>
      </w:r>
      <w:r>
        <w:rPr>
          <w:rFonts w:ascii="Calibri" w:hAnsi="Calibri"/>
          <w:highlight w:val="yellow"/>
        </w:rPr>
        <w:t>8</w:t>
      </w:r>
      <w:r w:rsidRPr="003579A5">
        <w:rPr>
          <w:rFonts w:ascii="Calibri" w:hAnsi="Calibri"/>
          <w:highlight w:val="yellow"/>
        </w:rPr>
        <w:t>.1.3 is correct, if not, please suggest changes</w:t>
      </w:r>
      <w:r>
        <w:rPr>
          <w:rFonts w:ascii="Calibri" w:hAnsi="Calibri"/>
        </w:rPr>
        <w:t>.</w:t>
      </w:r>
    </w:p>
    <w:p w14:paraId="55FF8E0C" w14:textId="77777777" w:rsidR="00A747C6" w:rsidRPr="00B07A3B" w:rsidRDefault="00A747C6" w:rsidP="003045D6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1B41F40" w14:textId="77777777" w:rsidR="00A747C6" w:rsidRDefault="00A747C6" w:rsidP="00063733">
      <w:pPr>
        <w:spacing w:before="120"/>
        <w:rPr>
          <w:rFonts w:cstheme="minorHAnsi"/>
        </w:rPr>
      </w:pPr>
    </w:p>
    <w:p w14:paraId="0B73A2A2" w14:textId="77777777" w:rsidR="006853AB" w:rsidRDefault="006853AB" w:rsidP="00063733">
      <w:pPr>
        <w:spacing w:before="120"/>
        <w:rPr>
          <w:rFonts w:cstheme="minorHAnsi"/>
        </w:rPr>
      </w:pPr>
    </w:p>
    <w:p w14:paraId="2F2B93E7" w14:textId="77777777" w:rsidR="00063733" w:rsidRDefault="00063733" w:rsidP="00495959">
      <w:pPr>
        <w:pStyle w:val="Heading1"/>
        <w:rPr>
          <w:rFonts w:cstheme="minorHAnsi"/>
        </w:rPr>
      </w:pPr>
    </w:p>
    <w:p w14:paraId="696AC32A" w14:textId="77777777" w:rsidR="00063733" w:rsidRDefault="00063733" w:rsidP="00495959">
      <w:pPr>
        <w:pStyle w:val="Heading1"/>
        <w:rPr>
          <w:rFonts w:cstheme="minorHAnsi"/>
        </w:rPr>
      </w:pPr>
    </w:p>
    <w:p w14:paraId="5D611056" w14:textId="77777777" w:rsidR="00063733" w:rsidRDefault="00063733" w:rsidP="00495959">
      <w:pPr>
        <w:pStyle w:val="Heading1"/>
        <w:rPr>
          <w:rFonts w:cstheme="minorHAnsi"/>
        </w:rPr>
      </w:pPr>
    </w:p>
    <w:p w14:paraId="555F1E1F" w14:textId="77777777" w:rsidR="006853AB" w:rsidRDefault="006853AB" w:rsidP="006853AB">
      <w:pPr>
        <w:pStyle w:val="Heading1"/>
        <w:jc w:val="left"/>
        <w:rPr>
          <w:rFonts w:cstheme="minorHAnsi"/>
        </w:rPr>
      </w:pPr>
    </w:p>
    <w:p w14:paraId="5B536F3A" w14:textId="77777777" w:rsidR="006853AB" w:rsidRDefault="006853AB" w:rsidP="006853AB">
      <w:pPr>
        <w:pStyle w:val="Heading1"/>
        <w:jc w:val="left"/>
        <w:rPr>
          <w:rFonts w:cstheme="minorHAnsi"/>
        </w:rPr>
      </w:pPr>
    </w:p>
    <w:p w14:paraId="2703B995" w14:textId="77777777" w:rsidR="006853AB" w:rsidRDefault="006853AB" w:rsidP="006853AB"/>
    <w:p w14:paraId="12B9545D" w14:textId="77777777" w:rsidR="006853AB" w:rsidRDefault="006853AB" w:rsidP="006853AB"/>
    <w:p w14:paraId="1A60484F" w14:textId="77777777" w:rsidR="006853AB" w:rsidRDefault="006853AB" w:rsidP="006853AB"/>
    <w:p w14:paraId="1A9635E2" w14:textId="77777777" w:rsidR="006853AB" w:rsidRDefault="006853AB" w:rsidP="006853AB"/>
    <w:p w14:paraId="3487A7B5" w14:textId="77777777" w:rsidR="001E36E3" w:rsidRDefault="001E36E3" w:rsidP="006853AB"/>
    <w:p w14:paraId="62053413" w14:textId="77777777" w:rsidR="001E36E3" w:rsidRDefault="001E36E3" w:rsidP="006853AB"/>
    <w:p w14:paraId="60D94521" w14:textId="77777777" w:rsidR="001E36E3" w:rsidRPr="006853AB" w:rsidRDefault="001E36E3" w:rsidP="006853AB"/>
    <w:p w14:paraId="12FDC79E" w14:textId="5D986438" w:rsidR="00495959" w:rsidRPr="00B07A3B" w:rsidRDefault="00495959" w:rsidP="006853AB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2B186BC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81DD7">
        <w:rPr>
          <w:rFonts w:eastAsia="Times New Roman" w:cstheme="minorHAnsi"/>
          <w:bCs/>
        </w:rPr>
        <w:t>110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52A3238" w:rsidR="00495959" w:rsidRPr="007F438C" w:rsidRDefault="00514D24" w:rsidP="00514D2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F438C">
        <w:rPr>
          <w:rFonts w:cstheme="minorHAnsi"/>
          <w:color w:val="7030A0"/>
        </w:rPr>
        <w:t>In the four-cup social-recognition test, CD-1 male mice showed greater discrimination toward both the novel conspecific</w:t>
      </w:r>
      <w:r w:rsidR="005C6027" w:rsidRPr="007F438C">
        <w:rPr>
          <w:rFonts w:cstheme="minorHAnsi"/>
          <w:b/>
          <w:bCs/>
          <w:color w:val="7030A0"/>
        </w:rPr>
        <w:t xml:space="preserve"> [1]</w:t>
      </w:r>
      <w:r w:rsidRPr="007F438C">
        <w:rPr>
          <w:rFonts w:cstheme="minorHAnsi"/>
          <w:color w:val="7030A0"/>
        </w:rPr>
        <w:t xml:space="preserve"> and the long-term familiar cage</w:t>
      </w:r>
      <w:r w:rsidR="005C6027" w:rsidRPr="007F438C">
        <w:rPr>
          <w:rFonts w:cstheme="minorHAnsi"/>
          <w:b/>
          <w:bCs/>
          <w:color w:val="7030A0"/>
        </w:rPr>
        <w:t xml:space="preserve"> </w:t>
      </w:r>
      <w:r w:rsidRPr="007F438C">
        <w:rPr>
          <w:rFonts w:cstheme="minorHAnsi"/>
          <w:color w:val="7030A0"/>
        </w:rPr>
        <w:t xml:space="preserve">mate </w:t>
      </w:r>
      <w:r w:rsidR="00993417" w:rsidRPr="007F438C">
        <w:rPr>
          <w:rFonts w:cstheme="minorHAnsi"/>
          <w:b/>
          <w:bCs/>
          <w:color w:val="7030A0"/>
        </w:rPr>
        <w:t>[2]</w:t>
      </w:r>
      <w:r w:rsidR="00993417" w:rsidRPr="007F438C">
        <w:rPr>
          <w:rFonts w:cstheme="minorHAnsi"/>
          <w:color w:val="7030A0"/>
        </w:rPr>
        <w:t xml:space="preserve"> </w:t>
      </w:r>
      <w:r w:rsidRPr="007F438C">
        <w:rPr>
          <w:rFonts w:cstheme="minorHAnsi"/>
          <w:color w:val="7030A0"/>
        </w:rPr>
        <w:t>than toward the short-term familiar conspecific</w:t>
      </w:r>
      <w:r w:rsidR="00D538B0" w:rsidRPr="007F438C">
        <w:rPr>
          <w:rFonts w:cstheme="minorHAnsi"/>
          <w:color w:val="7030A0"/>
        </w:rPr>
        <w:t xml:space="preserve"> </w:t>
      </w:r>
      <w:r w:rsidR="00D538B0" w:rsidRPr="007F438C">
        <w:rPr>
          <w:rFonts w:cstheme="minorHAnsi"/>
          <w:b/>
          <w:bCs/>
          <w:color w:val="7030A0"/>
        </w:rPr>
        <w:t>[3]</w:t>
      </w:r>
      <w:r w:rsidRPr="007F438C">
        <w:rPr>
          <w:rFonts w:cstheme="minorHAnsi"/>
          <w:color w:val="7030A0"/>
        </w:rPr>
        <w:t>. Discrimination did not differ</w:t>
      </w:r>
      <w:r w:rsidR="001E36E3" w:rsidRPr="007F438C">
        <w:rPr>
          <w:rFonts w:cstheme="minorHAnsi"/>
          <w:color w:val="7030A0"/>
        </w:rPr>
        <w:t xml:space="preserve"> much</w:t>
      </w:r>
      <w:r w:rsidRPr="007F438C">
        <w:rPr>
          <w:rFonts w:cstheme="minorHAnsi"/>
          <w:color w:val="7030A0"/>
        </w:rPr>
        <w:t xml:space="preserve"> between the novel mouse and the cage mate</w:t>
      </w:r>
      <w:r w:rsidR="009206EC" w:rsidRPr="007F438C">
        <w:rPr>
          <w:rFonts w:cstheme="minorHAnsi"/>
          <w:color w:val="7030A0"/>
        </w:rPr>
        <w:t xml:space="preserve"> </w:t>
      </w:r>
      <w:r w:rsidR="009206EC" w:rsidRPr="007F438C">
        <w:rPr>
          <w:rFonts w:cstheme="minorHAnsi"/>
          <w:b/>
          <w:bCs/>
          <w:color w:val="7030A0"/>
        </w:rPr>
        <w:t>[4]</w:t>
      </w:r>
      <w:r w:rsidRPr="007F438C">
        <w:rPr>
          <w:rFonts w:cstheme="minorHAnsi"/>
          <w:color w:val="7030A0"/>
        </w:rPr>
        <w:t>.</w:t>
      </w:r>
    </w:p>
    <w:p w14:paraId="71138099" w14:textId="37C820E9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514D24">
        <w:rPr>
          <w:rFonts w:cstheme="minorHAnsi"/>
        </w:rPr>
        <w:t xml:space="preserve"> Figure 2</w:t>
      </w:r>
      <w:r w:rsidR="009206EC">
        <w:rPr>
          <w:rFonts w:cstheme="minorHAnsi"/>
        </w:rPr>
        <w:t xml:space="preserve"> </w:t>
      </w:r>
      <w:r w:rsidR="009206EC" w:rsidRPr="00B616D6">
        <w:rPr>
          <w:rFonts w:cstheme="minorHAnsi"/>
          <w:b/>
          <w:bCs/>
          <w:i/>
          <w:iCs/>
          <w:color w:val="0070C0"/>
        </w:rPr>
        <w:t>Video Editor</w:t>
      </w:r>
      <w:r w:rsidR="009206EC" w:rsidRPr="00C16A9D">
        <w:rPr>
          <w:rFonts w:cstheme="minorHAnsi"/>
          <w:i/>
          <w:iCs/>
          <w:color w:val="0070C0"/>
        </w:rPr>
        <w:t xml:space="preserve">: please highlight </w:t>
      </w:r>
      <w:r w:rsidR="00C16A9D" w:rsidRPr="00C16A9D">
        <w:rPr>
          <w:rFonts w:cstheme="minorHAnsi"/>
          <w:i/>
          <w:iCs/>
          <w:color w:val="0070C0"/>
        </w:rPr>
        <w:t>the green bar in the graph</w:t>
      </w:r>
    </w:p>
    <w:p w14:paraId="36D13702" w14:textId="3DC97B20" w:rsidR="0038430C" w:rsidRDefault="0038430C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B616D6">
        <w:rPr>
          <w:rFonts w:cstheme="minorHAnsi"/>
        </w:rPr>
        <w:t xml:space="preserve"> </w:t>
      </w:r>
      <w:r w:rsidR="00B616D6" w:rsidRPr="00B616D6">
        <w:rPr>
          <w:rFonts w:cstheme="minorHAnsi"/>
          <w:b/>
          <w:bCs/>
          <w:i/>
          <w:iCs/>
          <w:color w:val="0070C0"/>
        </w:rPr>
        <w:t>Video Editor</w:t>
      </w:r>
      <w:r w:rsidR="00B616D6" w:rsidRPr="00C16A9D">
        <w:rPr>
          <w:rFonts w:cstheme="minorHAnsi"/>
          <w:i/>
          <w:iCs/>
          <w:color w:val="0070C0"/>
        </w:rPr>
        <w:t xml:space="preserve">: please highlight the </w:t>
      </w:r>
      <w:r w:rsidR="00B616D6">
        <w:rPr>
          <w:rFonts w:cstheme="minorHAnsi"/>
          <w:i/>
          <w:iCs/>
          <w:color w:val="0070C0"/>
        </w:rPr>
        <w:t>brown</w:t>
      </w:r>
      <w:r w:rsidR="00B616D6" w:rsidRPr="00C16A9D">
        <w:rPr>
          <w:rFonts w:cstheme="minorHAnsi"/>
          <w:i/>
          <w:iCs/>
          <w:color w:val="0070C0"/>
        </w:rPr>
        <w:t xml:space="preserve"> bar in the graph</w:t>
      </w:r>
    </w:p>
    <w:p w14:paraId="2811C29C" w14:textId="1D85E8F6" w:rsidR="009206EC" w:rsidRDefault="009206EC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B616D6">
        <w:rPr>
          <w:rFonts w:cstheme="minorHAnsi"/>
        </w:rPr>
        <w:t xml:space="preserve"> </w:t>
      </w:r>
      <w:r w:rsidR="00774BB2" w:rsidRPr="00B616D6">
        <w:rPr>
          <w:rFonts w:cstheme="minorHAnsi"/>
          <w:b/>
          <w:bCs/>
          <w:i/>
          <w:iCs/>
          <w:color w:val="0070C0"/>
        </w:rPr>
        <w:t>Video Editor</w:t>
      </w:r>
      <w:r w:rsidR="00774BB2" w:rsidRPr="00C16A9D">
        <w:rPr>
          <w:rFonts w:cstheme="minorHAnsi"/>
          <w:i/>
          <w:iCs/>
          <w:color w:val="0070C0"/>
        </w:rPr>
        <w:t xml:space="preserve">: please highlight the </w:t>
      </w:r>
      <w:r w:rsidR="00774BB2">
        <w:rPr>
          <w:rFonts w:cstheme="minorHAnsi"/>
          <w:i/>
          <w:iCs/>
          <w:color w:val="0070C0"/>
        </w:rPr>
        <w:t>central</w:t>
      </w:r>
      <w:r w:rsidR="00774BB2" w:rsidRPr="00C16A9D">
        <w:rPr>
          <w:rFonts w:cstheme="minorHAnsi"/>
          <w:i/>
          <w:iCs/>
          <w:color w:val="0070C0"/>
        </w:rPr>
        <w:t xml:space="preserve"> bar in the graph</w:t>
      </w:r>
    </w:p>
    <w:p w14:paraId="1D783361" w14:textId="2E01BEB8" w:rsidR="009206EC" w:rsidRPr="00A90F20" w:rsidRDefault="009206EC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993417">
        <w:rPr>
          <w:rFonts w:cstheme="minorHAnsi"/>
        </w:rPr>
        <w:t xml:space="preserve"> </w:t>
      </w:r>
      <w:r w:rsidR="00993417" w:rsidRPr="00B616D6">
        <w:rPr>
          <w:rFonts w:cstheme="minorHAnsi"/>
          <w:b/>
          <w:bCs/>
          <w:i/>
          <w:iCs/>
          <w:color w:val="0070C0"/>
        </w:rPr>
        <w:t>Video Editor</w:t>
      </w:r>
      <w:r w:rsidR="00993417" w:rsidRPr="00C16A9D">
        <w:rPr>
          <w:rFonts w:cstheme="minorHAnsi"/>
          <w:i/>
          <w:iCs/>
          <w:color w:val="0070C0"/>
        </w:rPr>
        <w:t>: please highlight the green</w:t>
      </w:r>
      <w:r w:rsidR="005F25F2">
        <w:rPr>
          <w:rFonts w:cstheme="minorHAnsi"/>
          <w:i/>
          <w:iCs/>
          <w:color w:val="0070C0"/>
        </w:rPr>
        <w:t xml:space="preserve"> and brown</w:t>
      </w:r>
      <w:r w:rsidR="00993417" w:rsidRPr="00C16A9D">
        <w:rPr>
          <w:rFonts w:cstheme="minorHAnsi"/>
          <w:i/>
          <w:iCs/>
          <w:color w:val="0070C0"/>
        </w:rPr>
        <w:t xml:space="preserve"> bar in the graph</w:t>
      </w:r>
      <w:r w:rsidR="005F25F2">
        <w:rPr>
          <w:rFonts w:cstheme="minorHAnsi"/>
          <w:i/>
          <w:iCs/>
          <w:color w:val="0070C0"/>
        </w:rPr>
        <w:t xml:space="preserve"> at the same time.</w:t>
      </w:r>
    </w:p>
    <w:p w14:paraId="35CDA6A3" w14:textId="77777777" w:rsidR="00A90F20" w:rsidRPr="00B07A3B" w:rsidRDefault="00A90F20" w:rsidP="00A90F2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2AE9656F" w:rsidR="00495959" w:rsidRDefault="00514D24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438C">
        <w:rPr>
          <w:rFonts w:cstheme="minorHAnsi"/>
          <w:color w:val="7030A0"/>
        </w:rPr>
        <w:t>In contrast to males, CD-1 female mice showed no differences in discrimination among the novel</w:t>
      </w:r>
      <w:r w:rsidR="002C45C6" w:rsidRPr="007F438C">
        <w:rPr>
          <w:rFonts w:cstheme="minorHAnsi"/>
          <w:color w:val="7030A0"/>
        </w:rPr>
        <w:t xml:space="preserve"> </w:t>
      </w:r>
      <w:r w:rsidR="002C45C6" w:rsidRPr="007F438C">
        <w:rPr>
          <w:rFonts w:cstheme="minorHAnsi"/>
          <w:b/>
          <w:bCs/>
          <w:color w:val="7030A0"/>
        </w:rPr>
        <w:t>[1]</w:t>
      </w:r>
      <w:r w:rsidRPr="007F438C">
        <w:rPr>
          <w:rFonts w:cstheme="minorHAnsi"/>
          <w:color w:val="7030A0"/>
        </w:rPr>
        <w:t>, short-term familiar</w:t>
      </w:r>
      <w:r w:rsidR="002C45C6" w:rsidRPr="007F438C">
        <w:rPr>
          <w:rFonts w:cstheme="minorHAnsi"/>
          <w:color w:val="7030A0"/>
        </w:rPr>
        <w:t xml:space="preserve"> </w:t>
      </w:r>
      <w:r w:rsidR="002C45C6" w:rsidRPr="007F438C">
        <w:rPr>
          <w:rFonts w:cstheme="minorHAnsi"/>
          <w:b/>
          <w:bCs/>
          <w:color w:val="7030A0"/>
        </w:rPr>
        <w:t>[2]</w:t>
      </w:r>
      <w:r w:rsidRPr="007F438C">
        <w:rPr>
          <w:rFonts w:cstheme="minorHAnsi"/>
          <w:color w:val="7030A0"/>
        </w:rPr>
        <w:t>, and long-term familiar conspecifics</w:t>
      </w:r>
      <w:r w:rsidR="002C45C6" w:rsidRPr="007F438C">
        <w:rPr>
          <w:rFonts w:cstheme="minorHAnsi"/>
          <w:color w:val="7030A0"/>
        </w:rPr>
        <w:t xml:space="preserve"> </w:t>
      </w:r>
      <w:r w:rsidR="002C45C6" w:rsidRPr="007F438C">
        <w:rPr>
          <w:rFonts w:cstheme="minorHAnsi"/>
          <w:b/>
          <w:bCs/>
          <w:color w:val="7030A0"/>
        </w:rPr>
        <w:t>[3]</w:t>
      </w:r>
      <w:r w:rsidRPr="007F438C">
        <w:rPr>
          <w:rFonts w:cstheme="minorHAnsi"/>
          <w:color w:val="7030A0"/>
        </w:rPr>
        <w:t xml:space="preserve">. </w:t>
      </w:r>
      <w:r w:rsidR="009275CC" w:rsidRPr="007F438C">
        <w:rPr>
          <w:rFonts w:cstheme="minorHAnsi"/>
          <w:color w:val="7030A0"/>
        </w:rPr>
        <w:t xml:space="preserve">Females investigated all three social agents at comparable levels, indicating broad sociability without a preference based on familiarity </w:t>
      </w:r>
      <w:r w:rsidR="009275CC" w:rsidRPr="007F438C">
        <w:rPr>
          <w:rFonts w:cstheme="minorHAnsi"/>
          <w:b/>
          <w:bCs/>
          <w:color w:val="7030A0"/>
        </w:rPr>
        <w:t>[4].</w:t>
      </w:r>
    </w:p>
    <w:p w14:paraId="3D921922" w14:textId="2E0CE986" w:rsidR="00514D24" w:rsidRDefault="00514D24" w:rsidP="00514D2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E55187">
        <w:rPr>
          <w:rFonts w:cstheme="minorHAnsi"/>
        </w:rPr>
        <w:t xml:space="preserve"> </w:t>
      </w:r>
      <w:r w:rsidR="00E55187" w:rsidRPr="00B616D6">
        <w:rPr>
          <w:rFonts w:cstheme="minorHAnsi"/>
          <w:b/>
          <w:bCs/>
          <w:i/>
          <w:iCs/>
          <w:color w:val="0070C0"/>
        </w:rPr>
        <w:t>Video Editor</w:t>
      </w:r>
      <w:r w:rsidR="00E55187" w:rsidRPr="00C16A9D">
        <w:rPr>
          <w:rFonts w:cstheme="minorHAnsi"/>
          <w:i/>
          <w:iCs/>
          <w:color w:val="0070C0"/>
        </w:rPr>
        <w:t>: please highlight the green bar in the graph</w:t>
      </w:r>
    </w:p>
    <w:p w14:paraId="14FAD7BE" w14:textId="6EEBF549" w:rsidR="0038430C" w:rsidRDefault="0038430C" w:rsidP="00514D2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3656A5">
        <w:rPr>
          <w:rFonts w:cstheme="minorHAnsi"/>
        </w:rPr>
        <w:t xml:space="preserve"> </w:t>
      </w:r>
      <w:r w:rsidR="003656A5" w:rsidRPr="00B616D6">
        <w:rPr>
          <w:rFonts w:cstheme="minorHAnsi"/>
          <w:b/>
          <w:bCs/>
          <w:i/>
          <w:iCs/>
          <w:color w:val="0070C0"/>
        </w:rPr>
        <w:t>Video Editor</w:t>
      </w:r>
      <w:r w:rsidR="003656A5" w:rsidRPr="00C16A9D">
        <w:rPr>
          <w:rFonts w:cstheme="minorHAnsi"/>
          <w:i/>
          <w:iCs/>
          <w:color w:val="0070C0"/>
        </w:rPr>
        <w:t xml:space="preserve">: please highlight the </w:t>
      </w:r>
      <w:r w:rsidR="003656A5">
        <w:rPr>
          <w:rFonts w:cstheme="minorHAnsi"/>
          <w:i/>
          <w:iCs/>
          <w:color w:val="0070C0"/>
        </w:rPr>
        <w:t>yellow</w:t>
      </w:r>
      <w:r w:rsidR="003656A5" w:rsidRPr="00C16A9D">
        <w:rPr>
          <w:rFonts w:cstheme="minorHAnsi"/>
          <w:i/>
          <w:iCs/>
          <w:color w:val="0070C0"/>
        </w:rPr>
        <w:t xml:space="preserve"> bar in the graph</w:t>
      </w:r>
    </w:p>
    <w:p w14:paraId="3A5504E6" w14:textId="048B6940" w:rsidR="00E55187" w:rsidRDefault="00E55187" w:rsidP="00E5518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3656A5">
        <w:rPr>
          <w:rFonts w:cstheme="minorHAnsi"/>
        </w:rPr>
        <w:t xml:space="preserve"> </w:t>
      </w:r>
      <w:r w:rsidR="003656A5" w:rsidRPr="00B616D6">
        <w:rPr>
          <w:rFonts w:cstheme="minorHAnsi"/>
          <w:b/>
          <w:bCs/>
          <w:i/>
          <w:iCs/>
          <w:color w:val="0070C0"/>
        </w:rPr>
        <w:t>Video Editor</w:t>
      </w:r>
      <w:r w:rsidR="003656A5" w:rsidRPr="00C16A9D">
        <w:rPr>
          <w:rFonts w:cstheme="minorHAnsi"/>
          <w:i/>
          <w:iCs/>
          <w:color w:val="0070C0"/>
        </w:rPr>
        <w:t xml:space="preserve">: please highlight the </w:t>
      </w:r>
      <w:r w:rsidR="003656A5">
        <w:rPr>
          <w:rFonts w:cstheme="minorHAnsi"/>
          <w:i/>
          <w:iCs/>
          <w:color w:val="0070C0"/>
        </w:rPr>
        <w:t>brown</w:t>
      </w:r>
      <w:r w:rsidR="003656A5" w:rsidRPr="00C16A9D">
        <w:rPr>
          <w:rFonts w:cstheme="minorHAnsi"/>
          <w:i/>
          <w:iCs/>
          <w:color w:val="0070C0"/>
        </w:rPr>
        <w:t xml:space="preserve"> bar in the graph</w:t>
      </w:r>
    </w:p>
    <w:p w14:paraId="6AA9C970" w14:textId="529250AD" w:rsidR="00E55187" w:rsidRDefault="00E55187" w:rsidP="00E5518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3656A5">
        <w:rPr>
          <w:rFonts w:cstheme="minorHAnsi"/>
        </w:rPr>
        <w:t xml:space="preserve"> </w:t>
      </w:r>
      <w:r w:rsidR="003656A5" w:rsidRPr="00B616D6">
        <w:rPr>
          <w:rFonts w:cstheme="minorHAnsi"/>
          <w:b/>
          <w:bCs/>
          <w:i/>
          <w:iCs/>
          <w:color w:val="0070C0"/>
        </w:rPr>
        <w:t>Video Editor</w:t>
      </w:r>
      <w:r w:rsidR="003656A5" w:rsidRPr="00C16A9D">
        <w:rPr>
          <w:rFonts w:cstheme="minorHAnsi"/>
          <w:i/>
          <w:iCs/>
          <w:color w:val="0070C0"/>
        </w:rPr>
        <w:t xml:space="preserve">: please highlight </w:t>
      </w:r>
      <w:r w:rsidR="003656A5">
        <w:rPr>
          <w:rFonts w:cstheme="minorHAnsi"/>
          <w:i/>
          <w:iCs/>
          <w:color w:val="0070C0"/>
        </w:rPr>
        <w:t xml:space="preserve">all three bars </w:t>
      </w:r>
      <w:r w:rsidR="003656A5" w:rsidRPr="00C16A9D">
        <w:rPr>
          <w:rFonts w:cstheme="minorHAnsi"/>
          <w:i/>
          <w:iCs/>
          <w:color w:val="0070C0"/>
        </w:rPr>
        <w:t>in the graph</w:t>
      </w:r>
      <w:r w:rsidR="003656A5">
        <w:rPr>
          <w:rFonts w:cstheme="minorHAnsi"/>
          <w:i/>
          <w:iCs/>
          <w:color w:val="0070C0"/>
        </w:rPr>
        <w:t xml:space="preserve"> at the same time.</w:t>
      </w:r>
    </w:p>
    <w:p w14:paraId="6A856989" w14:textId="77777777" w:rsidR="00267006" w:rsidRPr="00B07A3B" w:rsidRDefault="00267006" w:rsidP="00267006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B2EA794" w14:textId="10038003" w:rsidR="00267006" w:rsidRDefault="00267006" w:rsidP="00267006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438C">
        <w:rPr>
          <w:rFonts w:cstheme="minorHAnsi"/>
          <w:color w:val="7030A0"/>
        </w:rPr>
        <w:t>During their 10-min</w:t>
      </w:r>
      <w:r w:rsidR="007F438C" w:rsidRPr="007F438C">
        <w:rPr>
          <w:rFonts w:cstheme="minorHAnsi"/>
          <w:color w:val="7030A0"/>
        </w:rPr>
        <w:t>ute</w:t>
      </w:r>
      <w:r w:rsidRPr="007F438C">
        <w:rPr>
          <w:rFonts w:cstheme="minorHAnsi"/>
          <w:color w:val="7030A0"/>
        </w:rPr>
        <w:t xml:space="preserve"> social recognition phase, C57BL/6</w:t>
      </w:r>
      <w:r w:rsidR="007F438C" w:rsidRPr="007F438C">
        <w:rPr>
          <w:rFonts w:cstheme="minorHAnsi"/>
          <w:color w:val="7030A0"/>
        </w:rPr>
        <w:t xml:space="preserve"> </w:t>
      </w:r>
      <w:r w:rsidR="007F438C" w:rsidRPr="007F438C">
        <w:rPr>
          <w:rFonts w:cstheme="minorHAnsi"/>
          <w:i/>
          <w:iCs/>
          <w:color w:val="EE0000"/>
        </w:rPr>
        <w:t>(C-fifty-seven black six)</w:t>
      </w:r>
      <w:r w:rsidRPr="00267006">
        <w:rPr>
          <w:rFonts w:cstheme="minorHAnsi"/>
        </w:rPr>
        <w:t xml:space="preserve"> </w:t>
      </w:r>
      <w:r w:rsidRPr="007F438C">
        <w:rPr>
          <w:rFonts w:cstheme="minorHAnsi"/>
          <w:color w:val="7030A0"/>
        </w:rPr>
        <w:t xml:space="preserve">males showed a trend toward greater discrimination of novel </w:t>
      </w:r>
      <w:r w:rsidRPr="007F438C">
        <w:rPr>
          <w:rFonts w:cstheme="minorHAnsi"/>
          <w:b/>
          <w:bCs/>
          <w:color w:val="7030A0"/>
        </w:rPr>
        <w:t>[1]</w:t>
      </w:r>
      <w:r w:rsidRPr="007F438C">
        <w:rPr>
          <w:rFonts w:cstheme="minorHAnsi"/>
          <w:color w:val="7030A0"/>
        </w:rPr>
        <w:t xml:space="preserve"> than short-term familiar conspecifics </w:t>
      </w:r>
      <w:r w:rsidRPr="007F438C">
        <w:rPr>
          <w:rFonts w:cstheme="minorHAnsi"/>
          <w:b/>
          <w:bCs/>
          <w:color w:val="7030A0"/>
        </w:rPr>
        <w:t>[2]</w:t>
      </w:r>
      <w:r w:rsidRPr="007F438C">
        <w:rPr>
          <w:rFonts w:cstheme="minorHAnsi"/>
          <w:color w:val="7030A0"/>
        </w:rPr>
        <w:t xml:space="preserve">, with no significant differences </w:t>
      </w:r>
      <w:r w:rsidR="00035975" w:rsidRPr="007F438C">
        <w:rPr>
          <w:rFonts w:cstheme="minorHAnsi"/>
          <w:color w:val="7030A0"/>
        </w:rPr>
        <w:t>between</w:t>
      </w:r>
      <w:r w:rsidRPr="007F438C">
        <w:rPr>
          <w:rFonts w:cstheme="minorHAnsi"/>
          <w:color w:val="7030A0"/>
        </w:rPr>
        <w:t xml:space="preserve"> </w:t>
      </w:r>
      <w:r w:rsidR="00035975" w:rsidRPr="007F438C">
        <w:rPr>
          <w:rFonts w:cstheme="minorHAnsi"/>
          <w:color w:val="7030A0"/>
        </w:rPr>
        <w:t xml:space="preserve">novel and </w:t>
      </w:r>
      <w:r w:rsidRPr="007F438C">
        <w:rPr>
          <w:rFonts w:cstheme="minorHAnsi"/>
          <w:color w:val="7030A0"/>
        </w:rPr>
        <w:t>cage mate</w:t>
      </w:r>
      <w:r w:rsidR="00035975" w:rsidRPr="007F438C">
        <w:rPr>
          <w:rFonts w:cstheme="minorHAnsi"/>
          <w:color w:val="7030A0"/>
        </w:rPr>
        <w:t xml:space="preserve"> discrimination</w:t>
      </w:r>
      <w:r w:rsidRPr="007F438C">
        <w:rPr>
          <w:rFonts w:cstheme="minorHAnsi"/>
          <w:b/>
          <w:bCs/>
          <w:color w:val="7030A0"/>
        </w:rPr>
        <w:t xml:space="preserve"> [3].</w:t>
      </w:r>
    </w:p>
    <w:p w14:paraId="67DFA770" w14:textId="34CFFC16" w:rsidR="00267006" w:rsidRDefault="00267006" w:rsidP="0026700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Figure 4 </w:t>
      </w:r>
      <w:r w:rsidRPr="00B616D6">
        <w:rPr>
          <w:rFonts w:cstheme="minorHAnsi"/>
          <w:b/>
          <w:bCs/>
          <w:i/>
          <w:iCs/>
          <w:color w:val="0070C0"/>
        </w:rPr>
        <w:t>Video Editor</w:t>
      </w:r>
      <w:r w:rsidRPr="00C16A9D">
        <w:rPr>
          <w:rFonts w:cstheme="minorHAnsi"/>
          <w:i/>
          <w:iCs/>
          <w:color w:val="0070C0"/>
        </w:rPr>
        <w:t>: please highlight the green bar in the graph</w:t>
      </w:r>
    </w:p>
    <w:p w14:paraId="0A276941" w14:textId="2ECF25B5" w:rsidR="00267006" w:rsidRDefault="00267006" w:rsidP="0026700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B616D6">
        <w:rPr>
          <w:rFonts w:cstheme="minorHAnsi"/>
          <w:b/>
          <w:bCs/>
          <w:i/>
          <w:iCs/>
          <w:color w:val="0070C0"/>
        </w:rPr>
        <w:t>Video Editor</w:t>
      </w:r>
      <w:r w:rsidRPr="00C16A9D">
        <w:rPr>
          <w:rFonts w:cstheme="minorHAnsi"/>
          <w:i/>
          <w:iCs/>
          <w:color w:val="0070C0"/>
        </w:rPr>
        <w:t xml:space="preserve">: please highlight the </w:t>
      </w:r>
      <w:r w:rsidR="00944C86">
        <w:rPr>
          <w:rFonts w:cstheme="minorHAnsi"/>
          <w:i/>
          <w:iCs/>
          <w:color w:val="0070C0"/>
        </w:rPr>
        <w:t>central</w:t>
      </w:r>
      <w:r w:rsidRPr="00C16A9D">
        <w:rPr>
          <w:rFonts w:cstheme="minorHAnsi"/>
          <w:i/>
          <w:iCs/>
          <w:color w:val="0070C0"/>
        </w:rPr>
        <w:t xml:space="preserve"> bar in </w:t>
      </w:r>
      <w:r w:rsidR="00944C86">
        <w:rPr>
          <w:rFonts w:cstheme="minorHAnsi"/>
          <w:i/>
          <w:iCs/>
          <w:color w:val="0070C0"/>
        </w:rPr>
        <w:t>the</w:t>
      </w:r>
      <w:r w:rsidRPr="00C16A9D">
        <w:rPr>
          <w:rFonts w:cstheme="minorHAnsi"/>
          <w:i/>
          <w:iCs/>
          <w:color w:val="0070C0"/>
        </w:rPr>
        <w:t xml:space="preserve"> graph</w:t>
      </w:r>
    </w:p>
    <w:p w14:paraId="24FD95DE" w14:textId="5E54C966" w:rsidR="00267006" w:rsidRDefault="00267006" w:rsidP="0026700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B616D6">
        <w:rPr>
          <w:rFonts w:cstheme="minorHAnsi"/>
          <w:b/>
          <w:bCs/>
          <w:i/>
          <w:iCs/>
          <w:color w:val="0070C0"/>
        </w:rPr>
        <w:t>Video Editor</w:t>
      </w:r>
      <w:r w:rsidRPr="00C16A9D">
        <w:rPr>
          <w:rFonts w:cstheme="minorHAnsi"/>
          <w:i/>
          <w:iCs/>
          <w:color w:val="0070C0"/>
        </w:rPr>
        <w:t xml:space="preserve">: please highlight the </w:t>
      </w:r>
      <w:r w:rsidR="00035975">
        <w:rPr>
          <w:rFonts w:cstheme="minorHAnsi"/>
          <w:i/>
          <w:iCs/>
          <w:color w:val="0070C0"/>
        </w:rPr>
        <w:t xml:space="preserve">green and </w:t>
      </w:r>
      <w:r>
        <w:rPr>
          <w:rFonts w:cstheme="minorHAnsi"/>
          <w:i/>
          <w:iCs/>
          <w:color w:val="0070C0"/>
        </w:rPr>
        <w:t>brown</w:t>
      </w:r>
      <w:r w:rsidRPr="00C16A9D">
        <w:rPr>
          <w:rFonts w:cstheme="minorHAnsi"/>
          <w:i/>
          <w:iCs/>
          <w:color w:val="0070C0"/>
        </w:rPr>
        <w:t xml:space="preserve"> bar in the graph</w:t>
      </w:r>
      <w:r w:rsidR="00035975">
        <w:rPr>
          <w:rFonts w:cstheme="minorHAnsi"/>
          <w:i/>
          <w:iCs/>
          <w:color w:val="0070C0"/>
        </w:rPr>
        <w:t xml:space="preserve"> at the same time.</w:t>
      </w:r>
    </w:p>
    <w:p w14:paraId="7E3786F1" w14:textId="77777777" w:rsidR="00E55187" w:rsidRDefault="00E55187" w:rsidP="00E5518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2E050A9" w14:textId="77777777" w:rsidR="00267006" w:rsidRPr="00B07A3B" w:rsidRDefault="00267006" w:rsidP="00E5518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53F6F00" w14:textId="77777777" w:rsidR="00514D24" w:rsidRPr="00B07A3B" w:rsidRDefault="00514D24" w:rsidP="00514D24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79D3CE29" w14:textId="640D4CB3" w:rsidR="00495959" w:rsidRPr="00514D24" w:rsidRDefault="00495959" w:rsidP="00514D24">
      <w:pPr>
        <w:spacing w:before="120"/>
        <w:ind w:left="36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2F30635A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53FA1" w14:textId="77777777" w:rsidR="00D63FFE" w:rsidRDefault="00D63FFE">
      <w:r>
        <w:separator/>
      </w:r>
    </w:p>
    <w:p w14:paraId="4946F754" w14:textId="77777777" w:rsidR="00D63FFE" w:rsidRDefault="00D63FFE"/>
  </w:endnote>
  <w:endnote w:type="continuationSeparator" w:id="0">
    <w:p w14:paraId="6EFCDFE2" w14:textId="77777777" w:rsidR="00D63FFE" w:rsidRDefault="00D63FFE">
      <w:r>
        <w:continuationSeparator/>
      </w:r>
    </w:p>
    <w:p w14:paraId="7625E499" w14:textId="77777777" w:rsidR="00D63FFE" w:rsidRDefault="00D63F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7A53F3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F438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3629F" w14:textId="77777777" w:rsidR="00D63FFE" w:rsidRDefault="00D63FFE">
      <w:r>
        <w:separator/>
      </w:r>
    </w:p>
    <w:p w14:paraId="447B4068" w14:textId="77777777" w:rsidR="00D63FFE" w:rsidRDefault="00D63FFE"/>
  </w:footnote>
  <w:footnote w:type="continuationSeparator" w:id="0">
    <w:p w14:paraId="31FAC149" w14:textId="77777777" w:rsidR="00D63FFE" w:rsidRDefault="00D63FFE">
      <w:r>
        <w:continuationSeparator/>
      </w:r>
    </w:p>
    <w:p w14:paraId="7BD5DE24" w14:textId="77777777" w:rsidR="00D63FFE" w:rsidRDefault="00D63F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B0802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453"/>
    <w:rsid w:val="0001266D"/>
    <w:rsid w:val="00012B08"/>
    <w:rsid w:val="000132F0"/>
    <w:rsid w:val="00013862"/>
    <w:rsid w:val="00021ECA"/>
    <w:rsid w:val="00022B29"/>
    <w:rsid w:val="00023E22"/>
    <w:rsid w:val="00024282"/>
    <w:rsid w:val="00024322"/>
    <w:rsid w:val="00025DE9"/>
    <w:rsid w:val="000326C8"/>
    <w:rsid w:val="000326F7"/>
    <w:rsid w:val="0003279B"/>
    <w:rsid w:val="00035975"/>
    <w:rsid w:val="00037828"/>
    <w:rsid w:val="0004142D"/>
    <w:rsid w:val="00041D20"/>
    <w:rsid w:val="00043807"/>
    <w:rsid w:val="000443D6"/>
    <w:rsid w:val="00045112"/>
    <w:rsid w:val="00046241"/>
    <w:rsid w:val="00055137"/>
    <w:rsid w:val="00063733"/>
    <w:rsid w:val="000729E5"/>
    <w:rsid w:val="00074929"/>
    <w:rsid w:val="00076CC4"/>
    <w:rsid w:val="00083792"/>
    <w:rsid w:val="00085F90"/>
    <w:rsid w:val="0008613B"/>
    <w:rsid w:val="00090BAC"/>
    <w:rsid w:val="0009624C"/>
    <w:rsid w:val="000A2498"/>
    <w:rsid w:val="000B0027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421"/>
    <w:rsid w:val="001016BD"/>
    <w:rsid w:val="001026D1"/>
    <w:rsid w:val="001052C8"/>
    <w:rsid w:val="00106F46"/>
    <w:rsid w:val="001115D1"/>
    <w:rsid w:val="00113F3E"/>
    <w:rsid w:val="0011473F"/>
    <w:rsid w:val="0012588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3C11"/>
    <w:rsid w:val="0015401A"/>
    <w:rsid w:val="00162A2D"/>
    <w:rsid w:val="00162D51"/>
    <w:rsid w:val="0016471F"/>
    <w:rsid w:val="0016533D"/>
    <w:rsid w:val="00172F62"/>
    <w:rsid w:val="00176D6F"/>
    <w:rsid w:val="00177B33"/>
    <w:rsid w:val="001819E3"/>
    <w:rsid w:val="00184EF9"/>
    <w:rsid w:val="00185B9D"/>
    <w:rsid w:val="00191A77"/>
    <w:rsid w:val="001931DE"/>
    <w:rsid w:val="00194DBB"/>
    <w:rsid w:val="0019607C"/>
    <w:rsid w:val="001B2B18"/>
    <w:rsid w:val="001B3024"/>
    <w:rsid w:val="001B3B0A"/>
    <w:rsid w:val="001B5C46"/>
    <w:rsid w:val="001C151E"/>
    <w:rsid w:val="001C3C85"/>
    <w:rsid w:val="001C5BD9"/>
    <w:rsid w:val="001C5DB5"/>
    <w:rsid w:val="001C7BBC"/>
    <w:rsid w:val="001D621E"/>
    <w:rsid w:val="001D66A5"/>
    <w:rsid w:val="001D705B"/>
    <w:rsid w:val="001E2225"/>
    <w:rsid w:val="001E230F"/>
    <w:rsid w:val="001E36E3"/>
    <w:rsid w:val="001E52A3"/>
    <w:rsid w:val="001F0890"/>
    <w:rsid w:val="001F23B3"/>
    <w:rsid w:val="001F615E"/>
    <w:rsid w:val="00214268"/>
    <w:rsid w:val="002152AB"/>
    <w:rsid w:val="00216022"/>
    <w:rsid w:val="00226089"/>
    <w:rsid w:val="002352A6"/>
    <w:rsid w:val="00235A83"/>
    <w:rsid w:val="00241404"/>
    <w:rsid w:val="002422D6"/>
    <w:rsid w:val="00244CDB"/>
    <w:rsid w:val="00245928"/>
    <w:rsid w:val="00247BFF"/>
    <w:rsid w:val="00247E62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006"/>
    <w:rsid w:val="00274158"/>
    <w:rsid w:val="002773BA"/>
    <w:rsid w:val="00277C90"/>
    <w:rsid w:val="00277F11"/>
    <w:rsid w:val="00282200"/>
    <w:rsid w:val="00283E3E"/>
    <w:rsid w:val="002851C5"/>
    <w:rsid w:val="00287206"/>
    <w:rsid w:val="00292508"/>
    <w:rsid w:val="002929B8"/>
    <w:rsid w:val="00292A34"/>
    <w:rsid w:val="002940A3"/>
    <w:rsid w:val="00294464"/>
    <w:rsid w:val="002A303E"/>
    <w:rsid w:val="002A6FCF"/>
    <w:rsid w:val="002A7F8B"/>
    <w:rsid w:val="002B009A"/>
    <w:rsid w:val="002B025E"/>
    <w:rsid w:val="002B0D88"/>
    <w:rsid w:val="002B26D4"/>
    <w:rsid w:val="002B419D"/>
    <w:rsid w:val="002B55D9"/>
    <w:rsid w:val="002B7584"/>
    <w:rsid w:val="002C45C6"/>
    <w:rsid w:val="002C54DB"/>
    <w:rsid w:val="002D48BB"/>
    <w:rsid w:val="002D52A1"/>
    <w:rsid w:val="002D7AA6"/>
    <w:rsid w:val="002E7521"/>
    <w:rsid w:val="002F0C9C"/>
    <w:rsid w:val="002F0D42"/>
    <w:rsid w:val="002F3829"/>
    <w:rsid w:val="002F38CF"/>
    <w:rsid w:val="002F7F85"/>
    <w:rsid w:val="003036C1"/>
    <w:rsid w:val="003045D6"/>
    <w:rsid w:val="00305187"/>
    <w:rsid w:val="0030618C"/>
    <w:rsid w:val="00311FBF"/>
    <w:rsid w:val="003138D4"/>
    <w:rsid w:val="00316CA1"/>
    <w:rsid w:val="003176C4"/>
    <w:rsid w:val="00320715"/>
    <w:rsid w:val="00322028"/>
    <w:rsid w:val="00322C71"/>
    <w:rsid w:val="00324139"/>
    <w:rsid w:val="00330494"/>
    <w:rsid w:val="00330F1B"/>
    <w:rsid w:val="003326AD"/>
    <w:rsid w:val="00332B73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5"/>
    <w:rsid w:val="00357FB7"/>
    <w:rsid w:val="00363153"/>
    <w:rsid w:val="00364249"/>
    <w:rsid w:val="003656A5"/>
    <w:rsid w:val="003672FC"/>
    <w:rsid w:val="003751D0"/>
    <w:rsid w:val="003754A7"/>
    <w:rsid w:val="00381E10"/>
    <w:rsid w:val="0038430C"/>
    <w:rsid w:val="00384BC6"/>
    <w:rsid w:val="0038502C"/>
    <w:rsid w:val="00386777"/>
    <w:rsid w:val="00386A94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58E7"/>
    <w:rsid w:val="003D0847"/>
    <w:rsid w:val="003D0FD6"/>
    <w:rsid w:val="003D40E8"/>
    <w:rsid w:val="003D77CD"/>
    <w:rsid w:val="003E118C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65CE"/>
    <w:rsid w:val="00426807"/>
    <w:rsid w:val="00440FFA"/>
    <w:rsid w:val="00441918"/>
    <w:rsid w:val="004425EC"/>
    <w:rsid w:val="00443E8B"/>
    <w:rsid w:val="00446903"/>
    <w:rsid w:val="00450B27"/>
    <w:rsid w:val="00453116"/>
    <w:rsid w:val="00454D14"/>
    <w:rsid w:val="00455510"/>
    <w:rsid w:val="00455638"/>
    <w:rsid w:val="004566CC"/>
    <w:rsid w:val="00456A5D"/>
    <w:rsid w:val="00460C48"/>
    <w:rsid w:val="00461FBA"/>
    <w:rsid w:val="0046452A"/>
    <w:rsid w:val="00464D72"/>
    <w:rsid w:val="00464DE1"/>
    <w:rsid w:val="00472752"/>
    <w:rsid w:val="0047306D"/>
    <w:rsid w:val="00473C27"/>
    <w:rsid w:val="00473E1C"/>
    <w:rsid w:val="00474C89"/>
    <w:rsid w:val="00475262"/>
    <w:rsid w:val="00482782"/>
    <w:rsid w:val="0048283A"/>
    <w:rsid w:val="00482D4C"/>
    <w:rsid w:val="00483E1B"/>
    <w:rsid w:val="00491B01"/>
    <w:rsid w:val="00493A57"/>
    <w:rsid w:val="00495959"/>
    <w:rsid w:val="004A4045"/>
    <w:rsid w:val="004A72BD"/>
    <w:rsid w:val="004C1095"/>
    <w:rsid w:val="004C2DAD"/>
    <w:rsid w:val="004C4FAE"/>
    <w:rsid w:val="004C6ED2"/>
    <w:rsid w:val="004D1E0E"/>
    <w:rsid w:val="004D44F6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5119"/>
    <w:rsid w:val="0051075A"/>
    <w:rsid w:val="00511F52"/>
    <w:rsid w:val="0051311D"/>
    <w:rsid w:val="00513853"/>
    <w:rsid w:val="00514D24"/>
    <w:rsid w:val="0052184A"/>
    <w:rsid w:val="00524258"/>
    <w:rsid w:val="00526062"/>
    <w:rsid w:val="00530DD9"/>
    <w:rsid w:val="005320E4"/>
    <w:rsid w:val="00534B83"/>
    <w:rsid w:val="005363E2"/>
    <w:rsid w:val="00536D89"/>
    <w:rsid w:val="00544E06"/>
    <w:rsid w:val="005463CB"/>
    <w:rsid w:val="00547699"/>
    <w:rsid w:val="0055046E"/>
    <w:rsid w:val="00557116"/>
    <w:rsid w:val="0055763A"/>
    <w:rsid w:val="005611F3"/>
    <w:rsid w:val="00565757"/>
    <w:rsid w:val="005800E7"/>
    <w:rsid w:val="0058214E"/>
    <w:rsid w:val="005829FA"/>
    <w:rsid w:val="00585ECC"/>
    <w:rsid w:val="005925C3"/>
    <w:rsid w:val="00594A84"/>
    <w:rsid w:val="005A02B6"/>
    <w:rsid w:val="005A09D8"/>
    <w:rsid w:val="005A16F0"/>
    <w:rsid w:val="005A1F5E"/>
    <w:rsid w:val="005A33C6"/>
    <w:rsid w:val="005A3F8F"/>
    <w:rsid w:val="005A6201"/>
    <w:rsid w:val="005B0866"/>
    <w:rsid w:val="005B4717"/>
    <w:rsid w:val="005B6859"/>
    <w:rsid w:val="005B6CB3"/>
    <w:rsid w:val="005C2915"/>
    <w:rsid w:val="005C6027"/>
    <w:rsid w:val="005C6482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5F2"/>
    <w:rsid w:val="00604177"/>
    <w:rsid w:val="006137EC"/>
    <w:rsid w:val="006210BC"/>
    <w:rsid w:val="00622BE8"/>
    <w:rsid w:val="006255F0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6CAC"/>
    <w:rsid w:val="006579DD"/>
    <w:rsid w:val="00660315"/>
    <w:rsid w:val="0066127A"/>
    <w:rsid w:val="006617AB"/>
    <w:rsid w:val="00663E85"/>
    <w:rsid w:val="00664850"/>
    <w:rsid w:val="00665FDA"/>
    <w:rsid w:val="00670030"/>
    <w:rsid w:val="0067274F"/>
    <w:rsid w:val="00676F01"/>
    <w:rsid w:val="006801B1"/>
    <w:rsid w:val="00681C47"/>
    <w:rsid w:val="006853AB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6F4"/>
    <w:rsid w:val="006D1F9B"/>
    <w:rsid w:val="006D3AC7"/>
    <w:rsid w:val="006D7676"/>
    <w:rsid w:val="006E0DFC"/>
    <w:rsid w:val="006E16D4"/>
    <w:rsid w:val="006F06AF"/>
    <w:rsid w:val="006F2681"/>
    <w:rsid w:val="006F3864"/>
    <w:rsid w:val="00700ADD"/>
    <w:rsid w:val="00710EA3"/>
    <w:rsid w:val="0071156C"/>
    <w:rsid w:val="00711671"/>
    <w:rsid w:val="0071238E"/>
    <w:rsid w:val="0071294C"/>
    <w:rsid w:val="00721603"/>
    <w:rsid w:val="00724E3B"/>
    <w:rsid w:val="007264E4"/>
    <w:rsid w:val="00730D4A"/>
    <w:rsid w:val="00731E5D"/>
    <w:rsid w:val="00735091"/>
    <w:rsid w:val="00736CF8"/>
    <w:rsid w:val="00740CFB"/>
    <w:rsid w:val="007458C6"/>
    <w:rsid w:val="00745D4B"/>
    <w:rsid w:val="00746865"/>
    <w:rsid w:val="007474E4"/>
    <w:rsid w:val="007548F3"/>
    <w:rsid w:val="007574EC"/>
    <w:rsid w:val="0076454C"/>
    <w:rsid w:val="0076691B"/>
    <w:rsid w:val="0077071A"/>
    <w:rsid w:val="007722DD"/>
    <w:rsid w:val="00772380"/>
    <w:rsid w:val="00772548"/>
    <w:rsid w:val="00774BB2"/>
    <w:rsid w:val="0077647C"/>
    <w:rsid w:val="00777388"/>
    <w:rsid w:val="0078046F"/>
    <w:rsid w:val="007817E6"/>
    <w:rsid w:val="0078222C"/>
    <w:rsid w:val="00783274"/>
    <w:rsid w:val="00785075"/>
    <w:rsid w:val="00790E8C"/>
    <w:rsid w:val="00794D0C"/>
    <w:rsid w:val="007A149A"/>
    <w:rsid w:val="007A4E1D"/>
    <w:rsid w:val="007B0FBB"/>
    <w:rsid w:val="007B3E0E"/>
    <w:rsid w:val="007B6248"/>
    <w:rsid w:val="007B72C5"/>
    <w:rsid w:val="007C4FE3"/>
    <w:rsid w:val="007D4222"/>
    <w:rsid w:val="007D61A8"/>
    <w:rsid w:val="007E0868"/>
    <w:rsid w:val="007E27D6"/>
    <w:rsid w:val="007F1168"/>
    <w:rsid w:val="007F438C"/>
    <w:rsid w:val="007F48D4"/>
    <w:rsid w:val="007F7E19"/>
    <w:rsid w:val="00802635"/>
    <w:rsid w:val="00804C75"/>
    <w:rsid w:val="00806B1B"/>
    <w:rsid w:val="00806BC9"/>
    <w:rsid w:val="008123C3"/>
    <w:rsid w:val="00816F53"/>
    <w:rsid w:val="00817604"/>
    <w:rsid w:val="00817D9F"/>
    <w:rsid w:val="00827109"/>
    <w:rsid w:val="00831E2A"/>
    <w:rsid w:val="00831FBF"/>
    <w:rsid w:val="00832FA5"/>
    <w:rsid w:val="00833C0A"/>
    <w:rsid w:val="0083566C"/>
    <w:rsid w:val="00836659"/>
    <w:rsid w:val="00836FCE"/>
    <w:rsid w:val="008373A7"/>
    <w:rsid w:val="00844BB0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5EB9"/>
    <w:rsid w:val="00877B88"/>
    <w:rsid w:val="0088113B"/>
    <w:rsid w:val="0088205D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397B"/>
    <w:rsid w:val="009055DD"/>
    <w:rsid w:val="009069E6"/>
    <w:rsid w:val="00906EFB"/>
    <w:rsid w:val="009114D8"/>
    <w:rsid w:val="009149A4"/>
    <w:rsid w:val="0091609E"/>
    <w:rsid w:val="009206EC"/>
    <w:rsid w:val="00920F0D"/>
    <w:rsid w:val="009212DD"/>
    <w:rsid w:val="00921AB9"/>
    <w:rsid w:val="009275CC"/>
    <w:rsid w:val="00927B12"/>
    <w:rsid w:val="009301B8"/>
    <w:rsid w:val="00931D78"/>
    <w:rsid w:val="00932E62"/>
    <w:rsid w:val="00934B01"/>
    <w:rsid w:val="00941F06"/>
    <w:rsid w:val="009431F3"/>
    <w:rsid w:val="00944C86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D6C"/>
    <w:rsid w:val="00977D8F"/>
    <w:rsid w:val="009809C5"/>
    <w:rsid w:val="00981046"/>
    <w:rsid w:val="00985868"/>
    <w:rsid w:val="00985F44"/>
    <w:rsid w:val="00985FE6"/>
    <w:rsid w:val="00987081"/>
    <w:rsid w:val="00987D21"/>
    <w:rsid w:val="00992857"/>
    <w:rsid w:val="00992EA0"/>
    <w:rsid w:val="0099341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A7B"/>
    <w:rsid w:val="009C2062"/>
    <w:rsid w:val="009C24FD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23E7"/>
    <w:rsid w:val="00A52613"/>
    <w:rsid w:val="00A60320"/>
    <w:rsid w:val="00A620FD"/>
    <w:rsid w:val="00A622CC"/>
    <w:rsid w:val="00A64D8E"/>
    <w:rsid w:val="00A72FC5"/>
    <w:rsid w:val="00A730E3"/>
    <w:rsid w:val="00A7431D"/>
    <w:rsid w:val="00A747C6"/>
    <w:rsid w:val="00A77CF6"/>
    <w:rsid w:val="00A828BA"/>
    <w:rsid w:val="00A84BA8"/>
    <w:rsid w:val="00A84C50"/>
    <w:rsid w:val="00A90F20"/>
    <w:rsid w:val="00A91283"/>
    <w:rsid w:val="00A97431"/>
    <w:rsid w:val="00AA132F"/>
    <w:rsid w:val="00AA2236"/>
    <w:rsid w:val="00AB2748"/>
    <w:rsid w:val="00AB3338"/>
    <w:rsid w:val="00AC16C3"/>
    <w:rsid w:val="00AC4231"/>
    <w:rsid w:val="00AC597A"/>
    <w:rsid w:val="00AC5EF4"/>
    <w:rsid w:val="00AC63FC"/>
    <w:rsid w:val="00AC6490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4E3"/>
    <w:rsid w:val="00B00969"/>
    <w:rsid w:val="00B0143B"/>
    <w:rsid w:val="00B025DC"/>
    <w:rsid w:val="00B0378C"/>
    <w:rsid w:val="00B0394A"/>
    <w:rsid w:val="00B03E54"/>
    <w:rsid w:val="00B04340"/>
    <w:rsid w:val="00B07623"/>
    <w:rsid w:val="00B07A3B"/>
    <w:rsid w:val="00B13941"/>
    <w:rsid w:val="00B30EE2"/>
    <w:rsid w:val="00B32A57"/>
    <w:rsid w:val="00B33E59"/>
    <w:rsid w:val="00B340A8"/>
    <w:rsid w:val="00B3428E"/>
    <w:rsid w:val="00B34AD7"/>
    <w:rsid w:val="00B36993"/>
    <w:rsid w:val="00B40E12"/>
    <w:rsid w:val="00B435B8"/>
    <w:rsid w:val="00B4499C"/>
    <w:rsid w:val="00B5116D"/>
    <w:rsid w:val="00B51359"/>
    <w:rsid w:val="00B534BA"/>
    <w:rsid w:val="00B53A5B"/>
    <w:rsid w:val="00B60E0A"/>
    <w:rsid w:val="00B616D6"/>
    <w:rsid w:val="00B6201D"/>
    <w:rsid w:val="00B653B7"/>
    <w:rsid w:val="00B66A14"/>
    <w:rsid w:val="00B7250F"/>
    <w:rsid w:val="00B7473C"/>
    <w:rsid w:val="00B762E8"/>
    <w:rsid w:val="00B807E5"/>
    <w:rsid w:val="00B847A0"/>
    <w:rsid w:val="00B87BC5"/>
    <w:rsid w:val="00B87D12"/>
    <w:rsid w:val="00BA0371"/>
    <w:rsid w:val="00BA2EF5"/>
    <w:rsid w:val="00BB27C1"/>
    <w:rsid w:val="00BC01E5"/>
    <w:rsid w:val="00BC2487"/>
    <w:rsid w:val="00BC3F28"/>
    <w:rsid w:val="00BC433F"/>
    <w:rsid w:val="00BC6DA7"/>
    <w:rsid w:val="00BC7E90"/>
    <w:rsid w:val="00BD4346"/>
    <w:rsid w:val="00BD4B4B"/>
    <w:rsid w:val="00BE051D"/>
    <w:rsid w:val="00BE679C"/>
    <w:rsid w:val="00BE756D"/>
    <w:rsid w:val="00BF2674"/>
    <w:rsid w:val="00BF2B34"/>
    <w:rsid w:val="00BF3754"/>
    <w:rsid w:val="00C00F3F"/>
    <w:rsid w:val="00C024E2"/>
    <w:rsid w:val="00C035C7"/>
    <w:rsid w:val="00C058AE"/>
    <w:rsid w:val="00C12062"/>
    <w:rsid w:val="00C16A9D"/>
    <w:rsid w:val="00C2620F"/>
    <w:rsid w:val="00C34F4C"/>
    <w:rsid w:val="00C428F1"/>
    <w:rsid w:val="00C50118"/>
    <w:rsid w:val="00C602B2"/>
    <w:rsid w:val="00C667F7"/>
    <w:rsid w:val="00C66C56"/>
    <w:rsid w:val="00C70C90"/>
    <w:rsid w:val="00C7374B"/>
    <w:rsid w:val="00C766A8"/>
    <w:rsid w:val="00C76991"/>
    <w:rsid w:val="00C80E7B"/>
    <w:rsid w:val="00C8109F"/>
    <w:rsid w:val="00C82679"/>
    <w:rsid w:val="00C82857"/>
    <w:rsid w:val="00C833CA"/>
    <w:rsid w:val="00C836F3"/>
    <w:rsid w:val="00C90658"/>
    <w:rsid w:val="00C9250E"/>
    <w:rsid w:val="00C931BB"/>
    <w:rsid w:val="00C96FC6"/>
    <w:rsid w:val="00C97B11"/>
    <w:rsid w:val="00CA7BDB"/>
    <w:rsid w:val="00CB039A"/>
    <w:rsid w:val="00CB0B79"/>
    <w:rsid w:val="00CB3F11"/>
    <w:rsid w:val="00CB5DE5"/>
    <w:rsid w:val="00CC056B"/>
    <w:rsid w:val="00CC0C58"/>
    <w:rsid w:val="00CC1850"/>
    <w:rsid w:val="00CC29BF"/>
    <w:rsid w:val="00CC52BE"/>
    <w:rsid w:val="00CD2564"/>
    <w:rsid w:val="00CD515D"/>
    <w:rsid w:val="00CD63B8"/>
    <w:rsid w:val="00CD7F92"/>
    <w:rsid w:val="00CE0665"/>
    <w:rsid w:val="00CE10F2"/>
    <w:rsid w:val="00CE120B"/>
    <w:rsid w:val="00CE4904"/>
    <w:rsid w:val="00CE696A"/>
    <w:rsid w:val="00CE76E3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2C7"/>
    <w:rsid w:val="00D1763F"/>
    <w:rsid w:val="00D21BBD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47F1B"/>
    <w:rsid w:val="00D5169F"/>
    <w:rsid w:val="00D53725"/>
    <w:rsid w:val="00D538B0"/>
    <w:rsid w:val="00D630A2"/>
    <w:rsid w:val="00D6314B"/>
    <w:rsid w:val="00D63FFE"/>
    <w:rsid w:val="00D654B4"/>
    <w:rsid w:val="00D662C7"/>
    <w:rsid w:val="00D712A3"/>
    <w:rsid w:val="00D74C46"/>
    <w:rsid w:val="00D75084"/>
    <w:rsid w:val="00D75193"/>
    <w:rsid w:val="00D7547B"/>
    <w:rsid w:val="00D80DEB"/>
    <w:rsid w:val="00D8786A"/>
    <w:rsid w:val="00D87F73"/>
    <w:rsid w:val="00D94887"/>
    <w:rsid w:val="00D95C4C"/>
    <w:rsid w:val="00DA117F"/>
    <w:rsid w:val="00DA15CF"/>
    <w:rsid w:val="00DA17FB"/>
    <w:rsid w:val="00DA218C"/>
    <w:rsid w:val="00DA3E9E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B0E"/>
    <w:rsid w:val="00DE66F3"/>
    <w:rsid w:val="00DF0865"/>
    <w:rsid w:val="00DF1693"/>
    <w:rsid w:val="00DF307B"/>
    <w:rsid w:val="00DF4C61"/>
    <w:rsid w:val="00DF6EE3"/>
    <w:rsid w:val="00E04EFB"/>
    <w:rsid w:val="00E072C2"/>
    <w:rsid w:val="00E07D47"/>
    <w:rsid w:val="00E24673"/>
    <w:rsid w:val="00E24898"/>
    <w:rsid w:val="00E27EF5"/>
    <w:rsid w:val="00E355EE"/>
    <w:rsid w:val="00E35FB3"/>
    <w:rsid w:val="00E44C46"/>
    <w:rsid w:val="00E4663E"/>
    <w:rsid w:val="00E472E9"/>
    <w:rsid w:val="00E52377"/>
    <w:rsid w:val="00E55187"/>
    <w:rsid w:val="00E55496"/>
    <w:rsid w:val="00E55F56"/>
    <w:rsid w:val="00E6444D"/>
    <w:rsid w:val="00E65758"/>
    <w:rsid w:val="00E662CA"/>
    <w:rsid w:val="00E66975"/>
    <w:rsid w:val="00E74795"/>
    <w:rsid w:val="00E8076C"/>
    <w:rsid w:val="00E857F6"/>
    <w:rsid w:val="00E86E4B"/>
    <w:rsid w:val="00E87DA4"/>
    <w:rsid w:val="00E915C2"/>
    <w:rsid w:val="00EA15F6"/>
    <w:rsid w:val="00EA20E5"/>
    <w:rsid w:val="00EA2756"/>
    <w:rsid w:val="00EA341C"/>
    <w:rsid w:val="00EA4B94"/>
    <w:rsid w:val="00EA60D4"/>
    <w:rsid w:val="00EB31AA"/>
    <w:rsid w:val="00EB66CA"/>
    <w:rsid w:val="00EB7FB3"/>
    <w:rsid w:val="00EC098C"/>
    <w:rsid w:val="00EC3C46"/>
    <w:rsid w:val="00EC56DE"/>
    <w:rsid w:val="00EC570E"/>
    <w:rsid w:val="00EC69FF"/>
    <w:rsid w:val="00EC6AFA"/>
    <w:rsid w:val="00ED00F1"/>
    <w:rsid w:val="00ED23F4"/>
    <w:rsid w:val="00ED2FBA"/>
    <w:rsid w:val="00ED5480"/>
    <w:rsid w:val="00ED592D"/>
    <w:rsid w:val="00ED6438"/>
    <w:rsid w:val="00EE00CF"/>
    <w:rsid w:val="00EE1E2F"/>
    <w:rsid w:val="00EE39ED"/>
    <w:rsid w:val="00EE4460"/>
    <w:rsid w:val="00EE558F"/>
    <w:rsid w:val="00EE6470"/>
    <w:rsid w:val="00EF266F"/>
    <w:rsid w:val="00EF4E2B"/>
    <w:rsid w:val="00F0293A"/>
    <w:rsid w:val="00F03EE8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1776"/>
    <w:rsid w:val="00F4412A"/>
    <w:rsid w:val="00F563AC"/>
    <w:rsid w:val="00F56A75"/>
    <w:rsid w:val="00F60B45"/>
    <w:rsid w:val="00F60C18"/>
    <w:rsid w:val="00F62AD0"/>
    <w:rsid w:val="00F64FB6"/>
    <w:rsid w:val="00F717B5"/>
    <w:rsid w:val="00F728FB"/>
    <w:rsid w:val="00F734E7"/>
    <w:rsid w:val="00F7561F"/>
    <w:rsid w:val="00F76A1C"/>
    <w:rsid w:val="00F80FD0"/>
    <w:rsid w:val="00F8149F"/>
    <w:rsid w:val="00F81DD7"/>
    <w:rsid w:val="00F83448"/>
    <w:rsid w:val="00F917CF"/>
    <w:rsid w:val="00F9489C"/>
    <w:rsid w:val="00F95E8D"/>
    <w:rsid w:val="00FA1A9D"/>
    <w:rsid w:val="00FA532D"/>
    <w:rsid w:val="00FA7A79"/>
    <w:rsid w:val="00FA7D51"/>
    <w:rsid w:val="00FB3077"/>
    <w:rsid w:val="00FB6359"/>
    <w:rsid w:val="00FC5752"/>
    <w:rsid w:val="00FD00B1"/>
    <w:rsid w:val="00FD1497"/>
    <w:rsid w:val="00FD21AB"/>
    <w:rsid w:val="00FE059A"/>
    <w:rsid w:val="00FE2DEA"/>
    <w:rsid w:val="00FE60AD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padillacoreano@ufl.edu" TargetMode="External"/><Relationship Id="rId13" Type="http://schemas.openxmlformats.org/officeDocument/2006/relationships/hyperlink" Target="mailto:npadillacoreano@ufl.edu" TargetMode="Externa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files_upload.php?src=22130238" TargetMode="External"/><Relationship Id="rId12" Type="http://schemas.openxmlformats.org/officeDocument/2006/relationships/hyperlink" Target="mailto:naylajimenez@ufl.edu" TargetMode="Externa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review.jove.com/files_upload.php?src=22130238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bert.li@ufl.edu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cum@ufl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nastasiachziger@ufl.edu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28F8546CA5F462E970C60472513D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BB6A8-8F8E-4F42-B231-60E1378690DA}"/>
      </w:docPartPr>
      <w:docPartBody>
        <w:p w:rsidR="00DC0C11" w:rsidRDefault="00771D5B" w:rsidP="00771D5B">
          <w:pPr>
            <w:pStyle w:val="328F8546CA5F462E970C60472513D7E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6BE9FFC06954C90B70F8E3A4B5DC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EFA96-324C-4E82-8668-F26DFA8CE798}"/>
      </w:docPartPr>
      <w:docPartBody>
        <w:p w:rsidR="00DC0C11" w:rsidRDefault="00771D5B" w:rsidP="00771D5B">
          <w:pPr>
            <w:pStyle w:val="16BE9FFC06954C90B70F8E3A4B5DCF1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B49AC9F9A6D4090A38705139FA06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C6094-4CB5-4457-9588-85D75DEED830}"/>
      </w:docPartPr>
      <w:docPartBody>
        <w:p w:rsidR="00DC0C11" w:rsidRDefault="00771D5B" w:rsidP="00771D5B">
          <w:pPr>
            <w:pStyle w:val="7B49AC9F9A6D4090A38705139FA062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9D8D3A5EE6F4817B43633A9819B7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CEB34-9133-4A25-92AB-94A765F9BDFA}"/>
      </w:docPartPr>
      <w:docPartBody>
        <w:p w:rsidR="00DC0C11" w:rsidRDefault="00771D5B" w:rsidP="00771D5B">
          <w:pPr>
            <w:pStyle w:val="79D8D3A5EE6F4817B43633A9819B72E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A899E41AD1A42B495AE6BD4EF93D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3FBDD-3B7E-4691-BE92-88FBB30AC3D8}"/>
      </w:docPartPr>
      <w:docPartBody>
        <w:p w:rsidR="00DC0C11" w:rsidRDefault="00771D5B" w:rsidP="00771D5B">
          <w:pPr>
            <w:pStyle w:val="2A899E41AD1A42B495AE6BD4EF93DDB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230D"/>
    <w:rsid w:val="000C2304"/>
    <w:rsid w:val="000F008F"/>
    <w:rsid w:val="000F2676"/>
    <w:rsid w:val="0010269D"/>
    <w:rsid w:val="00113F3E"/>
    <w:rsid w:val="0011473F"/>
    <w:rsid w:val="00142D32"/>
    <w:rsid w:val="00186680"/>
    <w:rsid w:val="001B439B"/>
    <w:rsid w:val="001C151E"/>
    <w:rsid w:val="001F6C86"/>
    <w:rsid w:val="001F7E01"/>
    <w:rsid w:val="002142B7"/>
    <w:rsid w:val="00241404"/>
    <w:rsid w:val="002452FD"/>
    <w:rsid w:val="002470A6"/>
    <w:rsid w:val="00251E04"/>
    <w:rsid w:val="00257C3C"/>
    <w:rsid w:val="0027616B"/>
    <w:rsid w:val="00286396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11802"/>
    <w:rsid w:val="004232DB"/>
    <w:rsid w:val="0045037E"/>
    <w:rsid w:val="00460C48"/>
    <w:rsid w:val="00477C8C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85880"/>
    <w:rsid w:val="005950B3"/>
    <w:rsid w:val="005A16F0"/>
    <w:rsid w:val="005B24C0"/>
    <w:rsid w:val="005D0EFA"/>
    <w:rsid w:val="005F4988"/>
    <w:rsid w:val="006051C9"/>
    <w:rsid w:val="00627CAF"/>
    <w:rsid w:val="00656CAC"/>
    <w:rsid w:val="00691751"/>
    <w:rsid w:val="006A568E"/>
    <w:rsid w:val="006A7088"/>
    <w:rsid w:val="006B205A"/>
    <w:rsid w:val="006B2B83"/>
    <w:rsid w:val="006B5F4E"/>
    <w:rsid w:val="006C46F4"/>
    <w:rsid w:val="00700ADD"/>
    <w:rsid w:val="00706CE8"/>
    <w:rsid w:val="00711671"/>
    <w:rsid w:val="0071238E"/>
    <w:rsid w:val="00716A63"/>
    <w:rsid w:val="00741C3F"/>
    <w:rsid w:val="00753425"/>
    <w:rsid w:val="007571D3"/>
    <w:rsid w:val="007575BF"/>
    <w:rsid w:val="00771D5B"/>
    <w:rsid w:val="00774030"/>
    <w:rsid w:val="0077793F"/>
    <w:rsid w:val="00792E1F"/>
    <w:rsid w:val="007B72C5"/>
    <w:rsid w:val="007F1F0B"/>
    <w:rsid w:val="00800BFF"/>
    <w:rsid w:val="00801C92"/>
    <w:rsid w:val="00836FCE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5D6C"/>
    <w:rsid w:val="00976622"/>
    <w:rsid w:val="0098375F"/>
    <w:rsid w:val="009E354D"/>
    <w:rsid w:val="00A12489"/>
    <w:rsid w:val="00A128CE"/>
    <w:rsid w:val="00A21910"/>
    <w:rsid w:val="00A3565A"/>
    <w:rsid w:val="00A439E7"/>
    <w:rsid w:val="00A464FD"/>
    <w:rsid w:val="00A4768E"/>
    <w:rsid w:val="00A5699C"/>
    <w:rsid w:val="00A62F99"/>
    <w:rsid w:val="00A74D32"/>
    <w:rsid w:val="00A867C2"/>
    <w:rsid w:val="00AA2E19"/>
    <w:rsid w:val="00AC4231"/>
    <w:rsid w:val="00AC597A"/>
    <w:rsid w:val="00AE1BA8"/>
    <w:rsid w:val="00AE42DD"/>
    <w:rsid w:val="00B04933"/>
    <w:rsid w:val="00B1083B"/>
    <w:rsid w:val="00B30ABF"/>
    <w:rsid w:val="00B30EE2"/>
    <w:rsid w:val="00B87D12"/>
    <w:rsid w:val="00BA0371"/>
    <w:rsid w:val="00BA6015"/>
    <w:rsid w:val="00BA79A4"/>
    <w:rsid w:val="00BB3236"/>
    <w:rsid w:val="00BB5C5B"/>
    <w:rsid w:val="00BC01E5"/>
    <w:rsid w:val="00BC07A2"/>
    <w:rsid w:val="00BC2487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162C7"/>
    <w:rsid w:val="00D25AF9"/>
    <w:rsid w:val="00D42EDE"/>
    <w:rsid w:val="00D731EA"/>
    <w:rsid w:val="00D75ED4"/>
    <w:rsid w:val="00DA10A3"/>
    <w:rsid w:val="00DA55E8"/>
    <w:rsid w:val="00DC0C11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4EA3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332315B811B4DC1AA12B3C45221F1B4">
    <w:name w:val="A332315B811B4DC1AA12B3C45221F1B4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8F8546CA5F462E970C60472513D7EA">
    <w:name w:val="328F8546CA5F462E970C60472513D7EA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AE45F48B5B1488C96C9D5B01DC42AA5">
    <w:name w:val="3AE45F48B5B1488C96C9D5B01DC42AA5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6BE9FFC06954C90B70F8E3A4B5DCF15">
    <w:name w:val="16BE9FFC06954C90B70F8E3A4B5DCF15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71CA6E355B44C44B66BAFF72C586E60">
    <w:name w:val="571CA6E355B44C44B66BAFF72C586E60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8DE4C48BF974ED3A144EFF938AEF577">
    <w:name w:val="38DE4C48BF974ED3A144EFF938AEF577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9AC9F9A6D4090A38705139FA06221">
    <w:name w:val="7B49AC9F9A6D4090A38705139FA06221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9D8D3A5EE6F4817B43633A9819B72EB">
    <w:name w:val="79D8D3A5EE6F4817B43633A9819B72EB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A899E41AD1A42B495AE6BD4EF93DDBF">
    <w:name w:val="2A899E41AD1A42B495AE6BD4EF93DDBF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13</Pages>
  <Words>2686</Words>
  <Characters>14425</Characters>
  <Application>Microsoft Office Word</Application>
  <DocSecurity>0</DocSecurity>
  <Lines>351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16919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45</cp:revision>
  <dcterms:created xsi:type="dcterms:W3CDTF">2026-07-22T05:18:00Z</dcterms:created>
  <dcterms:modified xsi:type="dcterms:W3CDTF">2026-07-22T08:25:00Z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