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9F3A4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F6278">
        <w:rPr>
          <w:rFonts w:eastAsia="Times New Roman" w:cstheme="minorHAnsi"/>
          <w:b/>
        </w:rPr>
        <w:t>72535</w:t>
      </w:r>
    </w:p>
    <w:p w14:paraId="2F6924E5" w14:textId="4B7C1D5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F6278">
        <w:rPr>
          <w:rFonts w:eastAsia="Times New Roman" w:cstheme="minorHAnsi"/>
          <w:b/>
        </w:rPr>
        <w:t>Pallavi Sharma</w:t>
      </w:r>
    </w:p>
    <w:p w14:paraId="6FB9233B" w14:textId="6DF3F2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491B7F" w:rsidRPr="00491B7F">
          <w:rPr>
            <w:rStyle w:val="Hyperlink"/>
            <w:rFonts w:eastAsia="Times New Roman" w:cstheme="minorHAnsi"/>
            <w:b/>
          </w:rPr>
          <w:t>https://review.jove.com/files_upload.php?src=22123223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9A709D2" w14:textId="77777777" w:rsidR="005F6278" w:rsidRPr="005F6278" w:rsidRDefault="004E0C5A" w:rsidP="005F6278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F6278" w:rsidRPr="005F6278">
        <w:rPr>
          <w:rFonts w:asciiTheme="majorHAnsi" w:hAnsiTheme="majorHAnsi" w:cstheme="majorHAnsi"/>
          <w:b/>
          <w:bCs/>
          <w:sz w:val="32"/>
          <w:szCs w:val="32"/>
        </w:rPr>
        <w:t>Welfare-Oriented Manual Restraint Technique for Substance Administration and Blood Sampling in Mice</w:t>
      </w:r>
    </w:p>
    <w:p w14:paraId="30BC7CCC" w14:textId="08308D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C37457" w14:textId="2777C818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vertAlign w:val="superscript"/>
        </w:rPr>
      </w:pPr>
      <w:r w:rsidRPr="000F0745">
        <w:rPr>
          <w:rFonts w:asciiTheme="majorHAnsi" w:hAnsiTheme="majorHAnsi" w:cstheme="majorHAnsi"/>
          <w:sz w:val="28"/>
          <w:szCs w:val="28"/>
        </w:rPr>
        <w:t>Katarina Riesner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1,2</w:t>
      </w:r>
      <w:r w:rsidRPr="000F0745">
        <w:rPr>
          <w:rFonts w:asciiTheme="majorHAnsi" w:hAnsiTheme="majorHAnsi" w:cstheme="majorHAnsi"/>
          <w:sz w:val="28"/>
          <w:szCs w:val="28"/>
        </w:rPr>
        <w:t>, Anne Schlutt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2,3</w:t>
      </w:r>
      <w:r w:rsidRPr="000F0745">
        <w:rPr>
          <w:rFonts w:asciiTheme="majorHAnsi" w:hAnsiTheme="majorHAnsi" w:cstheme="majorHAnsi"/>
          <w:sz w:val="28"/>
          <w:szCs w:val="28"/>
        </w:rPr>
        <w:t>, Wiebke Werner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0F0745">
        <w:rPr>
          <w:rFonts w:asciiTheme="majorHAnsi" w:hAnsiTheme="majorHAnsi" w:cstheme="majorHAnsi"/>
          <w:sz w:val="28"/>
          <w:szCs w:val="28"/>
        </w:rPr>
        <w:t>, Agnes Ellinghaus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2,4</w:t>
      </w:r>
      <w:r w:rsidRPr="000F0745">
        <w:rPr>
          <w:rFonts w:asciiTheme="majorHAnsi" w:hAnsiTheme="majorHAnsi" w:cstheme="majorHAnsi"/>
          <w:sz w:val="28"/>
          <w:szCs w:val="28"/>
        </w:rPr>
        <w:t>, Juliane Katharina Unger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2,5</w:t>
      </w:r>
      <w:r w:rsidRPr="000F0745">
        <w:rPr>
          <w:rFonts w:asciiTheme="majorHAnsi" w:hAnsiTheme="majorHAnsi" w:cstheme="majorHAnsi"/>
          <w:sz w:val="28"/>
          <w:szCs w:val="28"/>
        </w:rPr>
        <w:t>, Linda Hammerich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2,3,</w:t>
      </w:r>
    </w:p>
    <w:p w14:paraId="1E52DCD0" w14:textId="77777777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vertAlign w:val="superscript"/>
        </w:rPr>
      </w:pPr>
    </w:p>
    <w:p w14:paraId="6BEDDBAC" w14:textId="1027229F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1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Department of </w:t>
      </w:r>
      <w:proofErr w:type="spellStart"/>
      <w:r w:rsidRPr="000F0745">
        <w:rPr>
          <w:rFonts w:asciiTheme="majorHAnsi" w:hAnsiTheme="majorHAnsi" w:cstheme="majorHAnsi"/>
          <w:sz w:val="28"/>
          <w:szCs w:val="28"/>
          <w:lang w:val="en-IN"/>
        </w:rPr>
        <w:t>Hematology</w:t>
      </w:r>
      <w:proofErr w:type="spellEnd"/>
    </w:p>
    <w:p w14:paraId="1F113399" w14:textId="6295519B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2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>Taskforce Refinement C3R</w:t>
      </w:r>
    </w:p>
    <w:p w14:paraId="52A52AF4" w14:textId="77777777" w:rsidR="006A4497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3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>Department of Hepatology and Gastroenterology</w:t>
      </w:r>
    </w:p>
    <w:p w14:paraId="65DD8FCF" w14:textId="7172DB12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4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>Julius Wolff Institute for Biomechanics and Musculoskeletal Regeneration</w:t>
      </w:r>
    </w:p>
    <w:p w14:paraId="74A3CDA1" w14:textId="29DBFAE2" w:rsidR="00D6314B" w:rsidRPr="00B07A3B" w:rsidRDefault="000F0745" w:rsidP="006A4497">
      <w:pPr>
        <w:rPr>
          <w:rFonts w:eastAsia="Times New Roman" w:cstheme="minorHAnsi"/>
          <w:b/>
          <w:sz w:val="28"/>
          <w:szCs w:val="28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5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>Research Facilities of Experimental Medicine</w:t>
      </w:r>
    </w:p>
    <w:p w14:paraId="0CF5E19E" w14:textId="08519063" w:rsidR="004E0C5A" w:rsidRPr="00B07A3B" w:rsidDel="00DC0216" w:rsidRDefault="004E0C5A" w:rsidP="004E0C5A">
      <w:pPr>
        <w:widowControl w:val="0"/>
        <w:autoSpaceDE w:val="0"/>
        <w:autoSpaceDN w:val="0"/>
        <w:adjustRightInd w:val="0"/>
        <w:rPr>
          <w:del w:id="0" w:author="pallavi sharma" w:date="2026-08-13T15:47:00Z" w16du:dateUtc="2026-08-13T10:17:00Z"/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5F10E7" w14:textId="77777777" w:rsidR="009C2A88" w:rsidRPr="00AF5278" w:rsidRDefault="009C2A88" w:rsidP="009C2A88">
      <w:pPr>
        <w:rPr>
          <w:rFonts w:asciiTheme="majorHAnsi" w:eastAsia="Times New Roman" w:hAnsiTheme="majorHAnsi" w:cstheme="majorHAnsi"/>
          <w:shd w:val="clear" w:color="auto" w:fill="FFFFFF"/>
          <w:lang w:eastAsia="de-DE"/>
        </w:rPr>
      </w:pPr>
      <w:bookmarkStart w:id="1" w:name="_Hlk25233958"/>
      <w:r w:rsidRPr="00AF5278">
        <w:rPr>
          <w:rFonts w:asciiTheme="majorHAnsi" w:eastAsia="Times New Roman" w:hAnsiTheme="majorHAnsi" w:cstheme="majorHAnsi"/>
          <w:iCs/>
          <w:shd w:val="clear" w:color="auto" w:fill="FFFFFF"/>
          <w:lang w:eastAsia="de-DE"/>
        </w:rPr>
        <w:t>Linda Hammerich</w:t>
      </w:r>
      <w:r w:rsidRPr="00AF5278">
        <w:rPr>
          <w:rFonts w:asciiTheme="majorHAnsi" w:eastAsia="Times New Roman" w:hAnsiTheme="majorHAnsi" w:cstheme="majorHAnsi"/>
          <w:iCs/>
          <w:shd w:val="clear" w:color="auto" w:fill="FFFFFF"/>
          <w:lang w:eastAsia="de-DE"/>
        </w:rPr>
        <w:tab/>
      </w:r>
      <w:r w:rsidRPr="00AF5278">
        <w:rPr>
          <w:rFonts w:asciiTheme="majorHAnsi" w:eastAsia="Times New Roman" w:hAnsiTheme="majorHAnsi" w:cstheme="majorHAnsi"/>
          <w:iCs/>
          <w:shd w:val="clear" w:color="auto" w:fill="FFFFFF"/>
          <w:lang w:eastAsia="de-DE"/>
        </w:rPr>
        <w:tab/>
      </w:r>
      <w:hyperlink r:id="rId9" w:history="1">
        <w:r w:rsidRPr="00AF5278">
          <w:rPr>
            <w:rStyle w:val="Hyperlink"/>
            <w:rFonts w:asciiTheme="majorHAnsi" w:eastAsia="Times New Roman" w:hAnsiTheme="majorHAnsi" w:cstheme="majorHAnsi"/>
            <w:shd w:val="clear" w:color="auto" w:fill="FFFFFF"/>
            <w:lang w:eastAsia="de-DE"/>
          </w:rPr>
          <w:t>Linda.hammerich@charite.de</w:t>
        </w:r>
      </w:hyperlink>
    </w:p>
    <w:p w14:paraId="5318461C" w14:textId="77777777" w:rsidR="009C2A88" w:rsidRPr="00AF5278" w:rsidRDefault="009C2A88" w:rsidP="009C2A88">
      <w:pPr>
        <w:rPr>
          <w:rFonts w:asciiTheme="majorHAnsi" w:hAnsiTheme="majorHAnsi" w:cstheme="majorHAnsi"/>
        </w:rPr>
      </w:pPr>
    </w:p>
    <w:p w14:paraId="1B4B2D7A" w14:textId="77777777" w:rsidR="004E0C5A" w:rsidRPr="00AF5278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6B863C7E" w:rsidR="003B5E26" w:rsidRPr="00BE33BC" w:rsidRDefault="009C2A88" w:rsidP="009C2A88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BE33BC">
        <w:rPr>
          <w:rFonts w:asciiTheme="majorHAnsi" w:eastAsia="Times New Roman" w:hAnsiTheme="majorHAnsi" w:cstheme="majorHAnsi"/>
          <w:iCs/>
          <w:shd w:val="clear" w:color="auto" w:fill="FFFFFF"/>
          <w:lang w:val="de-DE" w:eastAsia="de-DE"/>
        </w:rPr>
        <w:t>Linda Hammerich</w:t>
      </w:r>
      <w:r w:rsidRPr="00BE33BC">
        <w:rPr>
          <w:rFonts w:asciiTheme="majorHAnsi" w:eastAsia="Times New Roman" w:hAnsiTheme="majorHAnsi" w:cstheme="majorHAnsi"/>
          <w:iCs/>
          <w:shd w:val="clear" w:color="auto" w:fill="FFFFFF"/>
          <w:lang w:val="de-DE" w:eastAsia="de-DE"/>
        </w:rPr>
        <w:tab/>
      </w:r>
      <w:r w:rsidRPr="00BE33BC">
        <w:rPr>
          <w:rFonts w:asciiTheme="majorHAnsi" w:eastAsia="Times New Roman" w:hAnsiTheme="majorHAnsi" w:cstheme="majorHAnsi"/>
          <w:iCs/>
          <w:shd w:val="clear" w:color="auto" w:fill="FFFFFF"/>
          <w:lang w:val="de-DE" w:eastAsia="de-DE"/>
        </w:rPr>
        <w:tab/>
      </w:r>
      <w:hyperlink r:id="rId10" w:history="1">
        <w:r w:rsidRPr="00BE33BC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de-DE" w:eastAsia="de-DE"/>
          </w:rPr>
          <w:t>Linda.hammerich@charite.de</w:t>
        </w:r>
      </w:hyperlink>
    </w:p>
    <w:p w14:paraId="2F14D0E6" w14:textId="77777777" w:rsidR="005C6183" w:rsidRPr="0045102B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pt-BR" w:eastAsia="de-DE"/>
        </w:rPr>
      </w:pPr>
      <w:r w:rsidRPr="0045102B">
        <w:rPr>
          <w:rFonts w:asciiTheme="majorHAnsi" w:hAnsiTheme="majorHAnsi" w:cstheme="majorHAnsi"/>
          <w:lang w:val="pt-BR"/>
        </w:rPr>
        <w:t>Katarina Riesner</w:t>
      </w:r>
      <w:r w:rsidRPr="0045102B">
        <w:rPr>
          <w:rFonts w:asciiTheme="majorHAnsi" w:hAnsiTheme="majorHAnsi" w:cstheme="majorHAnsi"/>
          <w:lang w:val="pt-BR"/>
        </w:rPr>
        <w:tab/>
      </w:r>
      <w:r>
        <w:rPr>
          <w:rFonts w:asciiTheme="majorHAnsi" w:hAnsiTheme="majorHAnsi" w:cstheme="majorHAnsi"/>
          <w:lang w:val="pt-BR"/>
        </w:rPr>
        <w:tab/>
      </w:r>
      <w:hyperlink r:id="rId11" w:history="1">
        <w:r w:rsidRPr="00127DC3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pt-BR" w:eastAsia="de-DE"/>
          </w:rPr>
          <w:t>katarina.riesner@charite.de</w:t>
        </w:r>
      </w:hyperlink>
    </w:p>
    <w:p w14:paraId="4C9ED6AE" w14:textId="77777777" w:rsidR="005C6183" w:rsidRPr="00542748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Anne Schlutt</w:t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hyperlink r:id="rId12" w:history="1">
        <w:r w:rsidRPr="00542748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de-DE" w:eastAsia="de-DE"/>
          </w:rPr>
          <w:t>anne.schlutt@charite.de</w:t>
        </w:r>
      </w:hyperlink>
    </w:p>
    <w:p w14:paraId="049EA3DC" w14:textId="77777777" w:rsidR="005C6183" w:rsidRPr="00542748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Wiebke Werner</w:t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hyperlink r:id="rId13" w:history="1">
        <w:r w:rsidRPr="00542748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de-DE" w:eastAsia="de-DE"/>
          </w:rPr>
          <w:t>wiebke.werner@charite.de</w:t>
        </w:r>
      </w:hyperlink>
    </w:p>
    <w:p w14:paraId="5500EFCF" w14:textId="77777777" w:rsidR="005C6183" w:rsidRPr="00542748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Agnes Ellinghaus</w:t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hyperlink r:id="rId14" w:history="1">
        <w:r w:rsidRPr="00542748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de-DE" w:eastAsia="de-DE"/>
          </w:rPr>
          <w:t>agnes.ellinghaus@bih-charite.de</w:t>
        </w:r>
      </w:hyperlink>
    </w:p>
    <w:p w14:paraId="60B95108" w14:textId="54D749A9" w:rsidR="00C70C90" w:rsidRPr="00BD2377" w:rsidRDefault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Juliane Katharina Unger</w:t>
      </w:r>
      <w:r w:rsidRPr="00542748">
        <w:rPr>
          <w:rFonts w:asciiTheme="majorHAnsi" w:hAnsiTheme="majorHAnsi" w:cstheme="majorHAnsi"/>
          <w:lang w:val="de-DE"/>
        </w:rPr>
        <w:tab/>
      </w:r>
      <w:hyperlink r:id="rId15" w:history="1">
        <w:r w:rsidRPr="00542748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de-DE" w:eastAsia="de-DE"/>
          </w:rPr>
          <w:t>juliane.unger@charite.de</w:t>
        </w:r>
      </w:hyperlink>
      <w:r w:rsidR="00C70C90" w:rsidRPr="00BE33BC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E7D0C6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E33B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33971B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C0216">
        <w:rPr>
          <w:rFonts w:eastAsia="Times New Roman" w:cstheme="minorHAnsi"/>
          <w:b/>
          <w:bCs/>
        </w:rPr>
        <w:t>N</w:t>
      </w:r>
      <w:r w:rsidR="00BE33BC">
        <w:rPr>
          <w:rFonts w:eastAsia="Times New Roman" w:cstheme="minorHAnsi"/>
          <w:b/>
          <w:bCs/>
        </w:rPr>
        <w:t>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E980B0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A4FC5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DDE693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F7196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3D36FF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12C06">
        <w:rPr>
          <w:rFonts w:cstheme="minorHAnsi"/>
          <w:bCs/>
          <w:sz w:val="22"/>
          <w:szCs w:val="22"/>
        </w:rPr>
        <w:t>20</w:t>
      </w:r>
    </w:p>
    <w:p w14:paraId="5AAC9C6C" w14:textId="3EADB72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12C06">
        <w:rPr>
          <w:rFonts w:cstheme="minorHAnsi"/>
          <w:bCs/>
          <w:sz w:val="22"/>
          <w:szCs w:val="22"/>
        </w:rPr>
        <w:t>4</w:t>
      </w:r>
      <w:r w:rsidR="00FB3AA3">
        <w:rPr>
          <w:rFonts w:cstheme="minorHAnsi"/>
          <w:bCs/>
          <w:sz w:val="22"/>
          <w:szCs w:val="22"/>
        </w:rPr>
        <w:t>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6A4497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  <w:rPrChange w:id="2" w:author="pallavi sharma" w:date="2026-08-22T16:37:00Z" w16du:dateUtc="2026-08-22T11:07:00Z">
            <w:rPr>
              <w:rFonts w:cstheme="minorHAnsi"/>
              <w:b/>
              <w:bCs/>
              <w:color w:val="auto"/>
              <w:shd w:val="clear" w:color="auto" w:fill="FFFFFF"/>
            </w:rPr>
          </w:rPrChange>
        </w:rPr>
      </w:pPr>
      <w:r w:rsidRPr="006A4497">
        <w:rPr>
          <w:rFonts w:cstheme="minorHAnsi"/>
          <w:b/>
          <w:bCs/>
          <w:strike/>
          <w:color w:val="auto"/>
          <w:shd w:val="clear" w:color="auto" w:fill="FFFFFF"/>
          <w:rPrChange w:id="3" w:author="pallavi sharma" w:date="2026-08-22T16:37:00Z" w16du:dateUtc="2026-08-22T11:07:00Z">
            <w:rPr>
              <w:rFonts w:cstheme="minorHAnsi"/>
              <w:b/>
              <w:bCs/>
              <w:color w:val="auto"/>
              <w:shd w:val="clear" w:color="auto" w:fill="FFFFFF"/>
            </w:rPr>
          </w:rPrChange>
        </w:rPr>
        <w:t xml:space="preserve">REQUIRED: </w:t>
      </w:r>
      <w:r w:rsidR="00E4663E" w:rsidRPr="006A4497">
        <w:rPr>
          <w:rFonts w:cstheme="minorHAnsi"/>
          <w:strike/>
          <w:color w:val="000000"/>
          <w:rPrChange w:id="4" w:author="pallavi sharma" w:date="2026-08-22T16:37:00Z" w16du:dateUtc="2026-08-22T11:07:00Z">
            <w:rPr>
              <w:rFonts w:cstheme="minorHAnsi"/>
              <w:color w:val="000000"/>
            </w:rPr>
          </w:rPrChange>
        </w:rPr>
        <w:t>Summarize your research focus and the main questions it aims to answer.</w:t>
      </w:r>
    </w:p>
    <w:p w14:paraId="25928288" w14:textId="2D69E0B5" w:rsidR="007D61A8" w:rsidRPr="004A735B" w:rsidRDefault="00ED5B49" w:rsidP="004A735B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Linda Hammerich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A735B" w:rsidRPr="004A735B">
        <w:rPr>
          <w:rFonts w:cstheme="minorHAnsi"/>
          <w:lang w:val="en-IN"/>
        </w:rPr>
        <w:t>Our research focuses on effective rodent restraint methods to improve animal and handler safety while minimizing stress during biomedical procedures.</w:t>
      </w:r>
    </w:p>
    <w:p w14:paraId="75C03631" w14:textId="77777777" w:rsidR="00DC0216" w:rsidRPr="00713B07" w:rsidRDefault="00DC0216" w:rsidP="00DC02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6825740" w14:textId="77777777" w:rsidR="00DC0216" w:rsidRPr="00B07A3B" w:rsidRDefault="00DC0216" w:rsidP="00DC021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6A4497" w:rsidRDefault="007F1168" w:rsidP="007D61A8">
      <w:pPr>
        <w:rPr>
          <w:rFonts w:eastAsia="Times New Roman" w:cstheme="minorHAnsi"/>
          <w:strike/>
        </w:rPr>
      </w:pPr>
      <w:r w:rsidRPr="006A4497">
        <w:rPr>
          <w:strike/>
        </w:rPr>
        <w:t>Describe the research gap or limitation in existing methods and how this protocol addresses them.</w:t>
      </w:r>
    </w:p>
    <w:p w14:paraId="490E6309" w14:textId="0ED07AD8" w:rsidR="007D61A8" w:rsidRPr="00DC0216" w:rsidRDefault="00ED5B4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Katarina Riesner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A735B">
        <w:rPr>
          <w:rFonts w:eastAsia="Times New Roman" w:cstheme="minorHAnsi"/>
        </w:rPr>
        <w:t>T</w:t>
      </w:r>
      <w:r w:rsidR="004A735B" w:rsidRPr="004A735B">
        <w:rPr>
          <w:rFonts w:eastAsia="Times New Roman" w:cstheme="minorHAnsi"/>
        </w:rPr>
        <w:t>raditional mouse restraint can induce stress and affect experimental outcomes. This protocol provides safer, less stressful restraint while maintaining procedural effectiveness.</w:t>
      </w:r>
    </w:p>
    <w:p w14:paraId="695C8891" w14:textId="77777777" w:rsidR="00DC0216" w:rsidRPr="00713B07" w:rsidRDefault="00DC0216" w:rsidP="00DC02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2BC1065" w14:textId="77777777" w:rsidR="00DC0216" w:rsidRPr="00D75084" w:rsidRDefault="00DC0216" w:rsidP="00DC021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6A4497" w:rsidRDefault="00441918" w:rsidP="00D75084">
      <w:pPr>
        <w:spacing w:before="120"/>
        <w:rPr>
          <w:rFonts w:eastAsia="Times New Roman" w:cstheme="minorHAnsi"/>
          <w:strike/>
        </w:rPr>
      </w:pPr>
      <w:r w:rsidRPr="006A4497">
        <w:rPr>
          <w:strike/>
        </w:rPr>
        <w:t>What does this protocol allow researchers to study or measure?</w:t>
      </w:r>
    </w:p>
    <w:p w14:paraId="074ECE87" w14:textId="59BC9E31" w:rsidR="00D75084" w:rsidRPr="00DC0216" w:rsidRDefault="00163AE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Linda Hammerich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4444C">
        <w:rPr>
          <w:rFonts w:cstheme="minorHAnsi"/>
        </w:rPr>
        <w:t>Our</w:t>
      </w:r>
      <w:r w:rsidR="00C4444C" w:rsidRPr="00367256">
        <w:rPr>
          <w:rFonts w:cstheme="minorHAnsi"/>
        </w:rPr>
        <w:t xml:space="preserve"> novel application tunnel enables low-stress, secure mouse restraint for routine injections and blood sampling, improving welfare and handling.</w:t>
      </w:r>
    </w:p>
    <w:p w14:paraId="1C48254C" w14:textId="77777777" w:rsidR="00DC0216" w:rsidRPr="00713B07" w:rsidRDefault="00DC0216" w:rsidP="00DC02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F6C09D" w14:textId="77777777" w:rsidR="00DC0216" w:rsidRPr="00D75084" w:rsidRDefault="00DC0216" w:rsidP="00DC021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6A4497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6A4497">
        <w:rPr>
          <w:strike/>
        </w:rPr>
        <w:t>Describe the most important consideration or challenge when performing this protocol.</w:t>
      </w:r>
    </w:p>
    <w:p w14:paraId="284E017B" w14:textId="2FD1C4F1" w:rsidR="007D61A8" w:rsidRPr="00DC0216" w:rsidRDefault="00163A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Linda Hammerich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D5712" w:rsidRPr="00BD5712">
        <w:rPr>
          <w:rFonts w:eastAsia="Times New Roman" w:cstheme="minorHAnsi"/>
        </w:rPr>
        <w:t>A key consideration is that this method is limited to conscious animals and provides access only to the tail and lower abdomen.</w:t>
      </w:r>
    </w:p>
    <w:p w14:paraId="01CA1045" w14:textId="77777777" w:rsidR="00DC0216" w:rsidRPr="00713B07" w:rsidRDefault="00DC0216" w:rsidP="00DC02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2C1FBA" w14:textId="77777777" w:rsidR="00DC0216" w:rsidRPr="00B07A3B" w:rsidRDefault="00DC0216" w:rsidP="00DC021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6A4497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6A4497">
        <w:rPr>
          <w:strike/>
        </w:rPr>
        <w:t>How can future studies build on this work? Describe the questions or research directions that can be investigated next.</w:t>
      </w:r>
    </w:p>
    <w:p w14:paraId="23F311A2" w14:textId="18F88C0D" w:rsidR="00333FA4" w:rsidRPr="00DC0216" w:rsidRDefault="00163A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Katarina Riesner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D5712" w:rsidRPr="00BD5712">
        <w:rPr>
          <w:rFonts w:eastAsia="Times New Roman" w:cstheme="minorHAnsi"/>
        </w:rPr>
        <w:t>Future studies can adapt this method for rats and explore its effectiveness across diverse biomedical procedures, animal models, and research applications</w:t>
      </w:r>
      <w:r w:rsidR="00CC62A9">
        <w:rPr>
          <w:rFonts w:cstheme="minorHAnsi"/>
        </w:rPr>
        <w:t>.</w:t>
      </w:r>
    </w:p>
    <w:p w14:paraId="2999DD1B" w14:textId="77777777" w:rsidR="00DC0216" w:rsidRPr="00713B07" w:rsidRDefault="00DC0216" w:rsidP="00DC02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B22300B" w14:textId="77777777" w:rsidR="00DC0216" w:rsidRPr="00D75084" w:rsidRDefault="00DC0216" w:rsidP="00DC021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782DD1B3" w14:textId="18E5352D" w:rsidR="00034CDA" w:rsidRPr="00DC0216" w:rsidRDefault="00FF25E5" w:rsidP="00DC0216">
      <w:pPr>
        <w:ind w:left="36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</w:t>
      </w:r>
      <w:r w:rsidR="00034CDA" w:rsidRPr="00F00054">
        <w:t xml:space="preserve">approved by the competent local authority </w:t>
      </w:r>
      <w:proofErr w:type="spellStart"/>
      <w:r w:rsidR="00034CDA" w:rsidRPr="00F00054">
        <w:t>Landesamt</w:t>
      </w:r>
      <w:proofErr w:type="spellEnd"/>
      <w:r w:rsidR="00034CDA" w:rsidRPr="00F00054">
        <w:t xml:space="preserve"> für Gesundheit und </w:t>
      </w:r>
      <w:proofErr w:type="spellStart"/>
      <w:r w:rsidR="00034CDA" w:rsidRPr="00F00054">
        <w:t>Soziales</w:t>
      </w:r>
      <w:proofErr w:type="spellEnd"/>
      <w:r w:rsidR="00034CDA" w:rsidRPr="00F00054">
        <w:t xml:space="preserve"> Berlin (LAGeSo</w:t>
      </w:r>
      <w:r w:rsidR="00DC0216">
        <w:t>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86B031F" w:rsidR="00CE10F2" w:rsidRDefault="006F1AA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F1AA7">
        <w:rPr>
          <w:rFonts w:cstheme="minorHAnsi"/>
          <w:b/>
          <w:bCs/>
        </w:rPr>
        <w:t>Preparation of the Working Area and Application Tunnel</w:t>
      </w:r>
    </w:p>
    <w:p w14:paraId="5B94155B" w14:textId="72B38E44" w:rsidR="00985FE6" w:rsidRPr="00770D4F" w:rsidRDefault="00D7547B" w:rsidP="00770D4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9619A">
        <w:rPr>
          <w:rFonts w:cstheme="minorHAnsi"/>
        </w:rPr>
        <w:t>Katarina Riesner</w:t>
      </w:r>
      <w:r w:rsidR="00FF25E5">
        <w:rPr>
          <w:rFonts w:cstheme="minorHAnsi"/>
        </w:rPr>
        <w:t xml:space="preserve"> </w:t>
      </w:r>
    </w:p>
    <w:p w14:paraId="6903C953" w14:textId="298CDBB6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>To begin, clean the application tunnel with 70 percent ethanol</w:t>
      </w:r>
      <w:r w:rsidR="00F015F5">
        <w:t xml:space="preserve"> and a</w:t>
      </w:r>
      <w:r w:rsidRPr="00B71233">
        <w:t xml:space="preserve">llow </w:t>
      </w:r>
      <w:r w:rsidR="00F015F5">
        <w:t xml:space="preserve">it </w:t>
      </w:r>
      <w:r w:rsidRPr="00B71233">
        <w:t xml:space="preserve">to evaporate completely for approximately 5 minutes </w:t>
      </w:r>
      <w:r w:rsidRPr="00B71233">
        <w:rPr>
          <w:b/>
          <w:bCs/>
        </w:rPr>
        <w:t>[</w:t>
      </w:r>
      <w:r w:rsidR="00BD5712">
        <w:rPr>
          <w:b/>
          <w:bCs/>
        </w:rPr>
        <w:t>1</w:t>
      </w:r>
      <w:r w:rsidRPr="00B71233">
        <w:rPr>
          <w:b/>
          <w:bCs/>
        </w:rPr>
        <w:t>]</w:t>
      </w:r>
      <w:r w:rsidRPr="00B71233">
        <w:t>.</w:t>
      </w:r>
    </w:p>
    <w:p w14:paraId="6F56213D" w14:textId="6A92BCA1" w:rsidR="000161D2" w:rsidRPr="00F015F5" w:rsidRDefault="000161D2" w:rsidP="00F015F5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WIDE: Talent cleaning the application tunnel with 70 percent ethanol.</w:t>
      </w:r>
      <w:r w:rsidRPr="00F015F5">
        <w:rPr>
          <w:lang w:val="en-IN"/>
        </w:rPr>
        <w:t>.</w:t>
      </w:r>
    </w:p>
    <w:p w14:paraId="5646100E" w14:textId="38261A41" w:rsidR="000161D2" w:rsidRPr="00B71233" w:rsidRDefault="000161D2" w:rsidP="00AC5388">
      <w:pPr>
        <w:pStyle w:val="Narration"/>
        <w:numPr>
          <w:ilvl w:val="1"/>
          <w:numId w:val="3"/>
        </w:numPr>
      </w:pPr>
      <w:r w:rsidRPr="00B71233">
        <w:t xml:space="preserve">Place a rolled piece of washed and autoclaved lining inside the application tunnel </w:t>
      </w:r>
      <w:r w:rsidRPr="00B71233">
        <w:rPr>
          <w:b/>
          <w:bCs/>
        </w:rPr>
        <w:t>[1]</w:t>
      </w:r>
      <w:r w:rsidRPr="00B71233">
        <w:t>.</w:t>
      </w:r>
      <w:r w:rsidR="00AC5388">
        <w:t xml:space="preserve"> </w:t>
      </w:r>
      <w:r w:rsidR="00AC5388" w:rsidRPr="00B71233">
        <w:t xml:space="preserve">Using the fingers, gently compress the lining at the tunnel entrance until the remaining opening is approximately the width of 2 adjacent fingers </w:t>
      </w:r>
      <w:r w:rsidR="00AC5388" w:rsidRPr="00B71233">
        <w:rPr>
          <w:b/>
          <w:bCs/>
        </w:rPr>
        <w:t>[</w:t>
      </w:r>
      <w:r w:rsidR="00AC5388">
        <w:rPr>
          <w:b/>
          <w:bCs/>
        </w:rPr>
        <w:t>2</w:t>
      </w:r>
      <w:r w:rsidR="00AC5388" w:rsidRPr="00B71233">
        <w:rPr>
          <w:b/>
          <w:bCs/>
        </w:rPr>
        <w:t>]</w:t>
      </w:r>
      <w:r w:rsidR="00AC5388" w:rsidRPr="00B71233">
        <w:t xml:space="preserve">. </w:t>
      </w:r>
    </w:p>
    <w:p w14:paraId="58E2BC54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the rolled piece of washed and autoclaved lining inside the application tunnel.</w:t>
      </w:r>
    </w:p>
    <w:p w14:paraId="5DFFA062" w14:textId="43C78C57" w:rsidR="000161D2" w:rsidRPr="00B5112A" w:rsidRDefault="000161D2" w:rsidP="00B5112A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gently compressing the lining at the tunnel entrance with the fingers.</w:t>
      </w:r>
    </w:p>
    <w:p w14:paraId="32B8C4B7" w14:textId="35BC0150" w:rsidR="000161D2" w:rsidRPr="00B71233" w:rsidRDefault="00AC5388" w:rsidP="000161D2">
      <w:pPr>
        <w:pStyle w:val="Narration"/>
        <w:numPr>
          <w:ilvl w:val="1"/>
          <w:numId w:val="3"/>
        </w:numPr>
      </w:pPr>
      <w:r>
        <w:t>Then, p</w:t>
      </w:r>
      <w:r w:rsidR="000161D2" w:rsidRPr="00B71233">
        <w:t xml:space="preserve">osition the application tunnel on the working surface </w:t>
      </w:r>
      <w:r w:rsidR="000161D2" w:rsidRPr="00B71233">
        <w:rPr>
          <w:b/>
          <w:bCs/>
        </w:rPr>
        <w:t>[1]</w:t>
      </w:r>
      <w:r w:rsidR="000161D2" w:rsidRPr="00B71233">
        <w:t xml:space="preserve"> and place an additional piece of flat lining in front of the tunnel entrance </w:t>
      </w:r>
      <w:r w:rsidR="000161D2" w:rsidRPr="00B71233">
        <w:rPr>
          <w:b/>
          <w:bCs/>
        </w:rPr>
        <w:t>[2]</w:t>
      </w:r>
      <w:r w:rsidR="000161D2" w:rsidRPr="00B71233">
        <w:t>.</w:t>
      </w:r>
    </w:p>
    <w:p w14:paraId="755F76A5" w14:textId="35C78EB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positioning the application tunnel on the working surface.</w:t>
      </w:r>
      <w:r w:rsidR="00E40064">
        <w:rPr>
          <w:lang w:val="en-IN"/>
        </w:rPr>
        <w:t xml:space="preserve"> </w:t>
      </w:r>
      <w:r w:rsidR="001669BC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6A5793CC" w14:textId="761EFD79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an additional piece of flat lining in front of the tunnel entrance.</w:t>
      </w:r>
    </w:p>
    <w:p w14:paraId="3CCDDCB1" w14:textId="099789F1" w:rsidR="000161D2" w:rsidRPr="00B71233" w:rsidRDefault="00770D4F" w:rsidP="000161D2">
      <w:pPr>
        <w:pStyle w:val="Narration"/>
        <w:numPr>
          <w:ilvl w:val="1"/>
          <w:numId w:val="3"/>
        </w:numPr>
      </w:pPr>
      <w:r>
        <w:t>P</w:t>
      </w:r>
      <w:r w:rsidR="000161D2" w:rsidRPr="00B71233">
        <w:t xml:space="preserve">repare the injection syringe fitted with a </w:t>
      </w:r>
      <w:r w:rsidR="00D04F4C" w:rsidRPr="00B71233">
        <w:t>27-gauge</w:t>
      </w:r>
      <w:r w:rsidR="000161D2" w:rsidRPr="00B71233">
        <w:t xml:space="preserve"> needle containing the desired injection solution </w:t>
      </w:r>
      <w:r w:rsidR="000161D2" w:rsidRPr="00B71233">
        <w:rPr>
          <w:b/>
          <w:bCs/>
        </w:rPr>
        <w:t>[1]</w:t>
      </w:r>
      <w:r w:rsidR="000161D2" w:rsidRPr="00B71233">
        <w:t xml:space="preserve"> and place it next to the application tunnel </w:t>
      </w:r>
      <w:r w:rsidR="000161D2" w:rsidRPr="00B71233">
        <w:rPr>
          <w:b/>
          <w:bCs/>
        </w:rPr>
        <w:t>[2]</w:t>
      </w:r>
      <w:r w:rsidR="000161D2" w:rsidRPr="00B71233">
        <w:t xml:space="preserve">. Ensure that swabs and disinfectant spray are readily available </w:t>
      </w:r>
      <w:r w:rsidR="000161D2" w:rsidRPr="00B71233">
        <w:rPr>
          <w:b/>
          <w:bCs/>
        </w:rPr>
        <w:t>[3]</w:t>
      </w:r>
      <w:r w:rsidR="000161D2" w:rsidRPr="00B71233">
        <w:t>.</w:t>
      </w:r>
    </w:p>
    <w:p w14:paraId="40983523" w14:textId="628EC04C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preparing the injection syringe fitted with a </w:t>
      </w:r>
      <w:r w:rsidR="006D7257">
        <w:rPr>
          <w:lang w:val="en-IN"/>
        </w:rPr>
        <w:t>27-gauge</w:t>
      </w:r>
      <w:r w:rsidRPr="00B71233">
        <w:rPr>
          <w:lang w:val="en-IN"/>
        </w:rPr>
        <w:t xml:space="preserve"> needle containing the injection solution.</w:t>
      </w:r>
    </w:p>
    <w:p w14:paraId="2A3B5A74" w14:textId="7F8CD063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</w:t>
      </w:r>
      <w:r w:rsidR="006D7257">
        <w:rPr>
          <w:lang w:val="en-IN"/>
        </w:rPr>
        <w:t>places</w:t>
      </w:r>
      <w:r w:rsidRPr="00B71233">
        <w:rPr>
          <w:lang w:val="en-IN"/>
        </w:rPr>
        <w:t xml:space="preserve"> the prepared injection syringe next to the application tunnel.</w:t>
      </w:r>
    </w:p>
    <w:p w14:paraId="4209ECB5" w14:textId="2561E7F9" w:rsidR="000161D2" w:rsidRPr="00346F67" w:rsidRDefault="000161D2" w:rsidP="000161D2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B71233">
        <w:rPr>
          <w:lang w:val="en-IN"/>
        </w:rPr>
        <w:t>Talent arranging the swabs and disinfectant spray beside the application tunnel.</w:t>
      </w:r>
      <w:r w:rsidR="00F061A0">
        <w:rPr>
          <w:lang w:val="en-IN"/>
        </w:rPr>
        <w:br/>
      </w:r>
    </w:p>
    <w:p w14:paraId="036A0908" w14:textId="50397596" w:rsidR="00F061A0" w:rsidRPr="00346F67" w:rsidRDefault="00346F67" w:rsidP="00F061A0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346F67">
        <w:rPr>
          <w:b/>
          <w:bCs/>
          <w:color w:val="auto"/>
          <w:lang w:val="en-US"/>
        </w:rPr>
        <w:t>Tunnel-Based Restraint for Animal Welfare</w:t>
      </w:r>
    </w:p>
    <w:p w14:paraId="11CAAA0F" w14:textId="7A2E4BAE" w:rsidR="000161D2" w:rsidRPr="00B71233" w:rsidRDefault="00BA14EA" w:rsidP="006D7257">
      <w:pPr>
        <w:pStyle w:val="Narration"/>
        <w:numPr>
          <w:ilvl w:val="1"/>
          <w:numId w:val="3"/>
        </w:numPr>
      </w:pPr>
      <w:r>
        <w:rPr>
          <w:lang w:val="en-US"/>
        </w:rPr>
        <w:t>To transfer the mouse from the home cage, position the handling tube in front of the application tunnel</w:t>
      </w:r>
      <w:r w:rsidRPr="00770D4F">
        <w:rPr>
          <w:b/>
          <w:bCs/>
          <w:lang w:val="en-US"/>
        </w:rPr>
        <w:t>,</w:t>
      </w:r>
      <w:r>
        <w:rPr>
          <w:lang w:val="en-US"/>
        </w:rPr>
        <w:t xml:space="preserve"> allowing the mouse to enter the tunnel voluntarily</w:t>
      </w:r>
      <w:r w:rsidR="007632E1" w:rsidRPr="007632E1">
        <w:rPr>
          <w:lang w:val="en-US"/>
        </w:rPr>
        <w:t xml:space="preserve"> </w:t>
      </w:r>
      <w:r w:rsidR="007632E1" w:rsidRPr="00B5616C">
        <w:rPr>
          <w:b/>
          <w:bCs/>
          <w:lang w:val="en-US"/>
        </w:rPr>
        <w:t>[</w:t>
      </w:r>
      <w:r w:rsidR="00E90D36">
        <w:rPr>
          <w:b/>
          <w:bCs/>
          <w:lang w:val="en-US"/>
        </w:rPr>
        <w:t>1</w:t>
      </w:r>
      <w:r w:rsidR="007632E1" w:rsidRPr="00B5616C">
        <w:rPr>
          <w:b/>
          <w:bCs/>
          <w:lang w:val="en-US"/>
        </w:rPr>
        <w:t>].</w:t>
      </w:r>
      <w:r w:rsidR="007632E1">
        <w:t xml:space="preserve"> </w:t>
      </w:r>
    </w:p>
    <w:p w14:paraId="5D614857" w14:textId="1314682D" w:rsidR="000161D2" w:rsidRPr="00770D4F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</w:t>
      </w:r>
      <w:r w:rsidR="00273E36">
        <w:rPr>
          <w:lang w:val="en-IN"/>
        </w:rPr>
        <w:t>positions</w:t>
      </w:r>
      <w:r w:rsidRPr="00B71233">
        <w:rPr>
          <w:lang w:val="en-IN"/>
        </w:rPr>
        <w:t xml:space="preserve"> the handling tube directly in front of the application tunnel opening as the mouse voluntarily enters the tunnel.</w:t>
      </w:r>
      <w:r w:rsidR="001C51E4">
        <w:rPr>
          <w:lang w:val="en-IN"/>
        </w:rPr>
        <w:t xml:space="preserve"> </w:t>
      </w:r>
      <w:r w:rsidR="001C51E4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70728981" w14:textId="65D4B18B" w:rsidR="00770D4F" w:rsidRPr="006A4497" w:rsidRDefault="00770D4F" w:rsidP="000161D2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6A4497">
        <w:rPr>
          <w:strike/>
          <w:lang w:val="en-IN"/>
        </w:rPr>
        <w:lastRenderedPageBreak/>
        <w:t>Shot of the mouse entering the tunnel.</w:t>
      </w:r>
      <w:r w:rsidR="006A4497">
        <w:rPr>
          <w:lang w:val="en-IN"/>
        </w:rPr>
        <w:t xml:space="preserve"> </w:t>
      </w:r>
      <w:r w:rsidR="006A4497" w:rsidRPr="006A4497">
        <w:rPr>
          <w:highlight w:val="green"/>
          <w:lang w:val="en-IN"/>
        </w:rPr>
        <w:t>NOTE: Merged with the previous shot</w:t>
      </w:r>
    </w:p>
    <w:p w14:paraId="782128F7" w14:textId="77777777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Once inside, allow the mouse to remain positioned within the rolled lining without turning around </w:t>
      </w:r>
      <w:r w:rsidRPr="00B71233">
        <w:rPr>
          <w:b/>
          <w:bCs/>
        </w:rPr>
        <w:t>[1]</w:t>
      </w:r>
      <w:r w:rsidRPr="00B71233">
        <w:t>.</w:t>
      </w:r>
    </w:p>
    <w:p w14:paraId="2B2D7322" w14:textId="37811490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Shot of the mouse positioned within the rolled lining inside the application tunnel without turning around.</w:t>
      </w:r>
      <w:r w:rsidR="00770D4F">
        <w:rPr>
          <w:lang w:val="en-IN"/>
        </w:rPr>
        <w:t xml:space="preserve"> </w:t>
      </w:r>
      <w:r w:rsidR="003356D1">
        <w:rPr>
          <w:lang w:val="en-IN"/>
        </w:rPr>
        <w:br/>
      </w:r>
    </w:p>
    <w:p w14:paraId="4E226403" w14:textId="12039B77" w:rsidR="00D54A94" w:rsidRPr="00170739" w:rsidRDefault="007D046B" w:rsidP="00170739">
      <w:pPr>
        <w:pStyle w:val="Narration"/>
        <w:numPr>
          <w:ilvl w:val="0"/>
          <w:numId w:val="3"/>
        </w:numPr>
        <w:rPr>
          <w:rFonts w:asciiTheme="majorHAnsi" w:hAnsiTheme="majorHAnsi" w:cstheme="majorHAnsi"/>
          <w:b/>
          <w:bCs/>
          <w:color w:val="auto"/>
          <w:lang w:val="en-IN"/>
        </w:rPr>
      </w:pPr>
      <w:r w:rsidRPr="003356D1">
        <w:rPr>
          <w:rFonts w:asciiTheme="majorHAnsi" w:hAnsiTheme="majorHAnsi" w:cstheme="majorHAnsi"/>
          <w:b/>
          <w:bCs/>
          <w:color w:val="auto"/>
        </w:rPr>
        <w:t xml:space="preserve">Intravenous </w:t>
      </w:r>
      <w:r w:rsidR="006428A9">
        <w:rPr>
          <w:rFonts w:asciiTheme="majorHAnsi" w:hAnsiTheme="majorHAnsi" w:cstheme="majorHAnsi"/>
          <w:b/>
          <w:bCs/>
          <w:color w:val="auto"/>
        </w:rPr>
        <w:t xml:space="preserve">Tail </w:t>
      </w:r>
      <w:r w:rsidR="006428A9" w:rsidRPr="006428A9">
        <w:rPr>
          <w:rFonts w:asciiTheme="majorHAnsi" w:hAnsiTheme="majorHAnsi" w:cstheme="majorHAnsi"/>
          <w:b/>
          <w:bCs/>
          <w:color w:val="auto"/>
          <w:lang w:val="en-IN"/>
        </w:rPr>
        <w:t>Vein Injection</w:t>
      </w:r>
    </w:p>
    <w:p w14:paraId="5A2CF4B7" w14:textId="2B37FCAB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Gently straighten the </w:t>
      </w:r>
      <w:r w:rsidR="006A4497">
        <w:t xml:space="preserve">mouse’s </w:t>
      </w:r>
      <w:r w:rsidRPr="00B71233">
        <w:t xml:space="preserve">tail by holding the tip </w:t>
      </w:r>
      <w:r w:rsidRPr="00B71233">
        <w:rPr>
          <w:b/>
          <w:bCs/>
        </w:rPr>
        <w:t>[1]</w:t>
      </w:r>
      <w:r w:rsidRPr="00B71233">
        <w:t xml:space="preserve"> and disinfect the intended injection site </w:t>
      </w:r>
      <w:r w:rsidRPr="00B71233">
        <w:rPr>
          <w:b/>
          <w:bCs/>
        </w:rPr>
        <w:t>[2]</w:t>
      </w:r>
      <w:r w:rsidRPr="00B71233">
        <w:t xml:space="preserve">. Rotate the tail approximately 90 degrees to position the lateral tail veins dorsally </w:t>
      </w:r>
      <w:r w:rsidRPr="00B71233">
        <w:rPr>
          <w:b/>
          <w:bCs/>
        </w:rPr>
        <w:t>[3]</w:t>
      </w:r>
      <w:r w:rsidRPr="00B71233">
        <w:t>.</w:t>
      </w:r>
    </w:p>
    <w:p w14:paraId="09B4FC28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gently straightening the tail by holding the tip.</w:t>
      </w:r>
    </w:p>
    <w:p w14:paraId="7F3A3EAE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disinfecting the intended injection site on the tail.</w:t>
      </w:r>
    </w:p>
    <w:p w14:paraId="7883833B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rotating the tail approximately 90 degrees to position the lateral tail veins dorsally.</w:t>
      </w:r>
    </w:p>
    <w:p w14:paraId="684E6F88" w14:textId="5822926B" w:rsidR="000161D2" w:rsidRPr="00B71233" w:rsidRDefault="00B16047" w:rsidP="000161D2">
      <w:pPr>
        <w:pStyle w:val="Narration"/>
        <w:numPr>
          <w:ilvl w:val="1"/>
          <w:numId w:val="3"/>
        </w:numPr>
      </w:pPr>
      <w:r w:rsidRPr="00B16047">
        <w:rPr>
          <w:lang w:val="en-US"/>
        </w:rPr>
        <w:t xml:space="preserve">Begin the injection at the distal end of the tail, inserting the needle at a </w:t>
      </w:r>
      <w:r w:rsidR="00E90577" w:rsidRPr="00B16047">
        <w:rPr>
          <w:lang w:val="en-US"/>
        </w:rPr>
        <w:t>15-to-20-degree</w:t>
      </w:r>
      <w:r w:rsidRPr="00B16047">
        <w:rPr>
          <w:lang w:val="en-US"/>
        </w:rPr>
        <w:t xml:space="preserve"> angle nearly parallel to the tail to preserve proximal sites for additional attempts if needed</w:t>
      </w:r>
      <w:r w:rsidR="000161D2" w:rsidRPr="00B71233">
        <w:t xml:space="preserve"> </w:t>
      </w:r>
      <w:r w:rsidR="000161D2" w:rsidRPr="00B71233">
        <w:rPr>
          <w:b/>
          <w:bCs/>
        </w:rPr>
        <w:t>[</w:t>
      </w:r>
      <w:r w:rsidR="00E90577">
        <w:rPr>
          <w:b/>
          <w:bCs/>
        </w:rPr>
        <w:t>1</w:t>
      </w:r>
      <w:r w:rsidR="000161D2" w:rsidRPr="00B71233">
        <w:rPr>
          <w:b/>
          <w:bCs/>
        </w:rPr>
        <w:t>]</w:t>
      </w:r>
      <w:r w:rsidR="000161D2" w:rsidRPr="00B71233">
        <w:t xml:space="preserve">. Advance the needle only slightly beyond the bevel </w:t>
      </w:r>
      <w:r w:rsidR="000161D2" w:rsidRPr="00B71233">
        <w:rPr>
          <w:b/>
          <w:bCs/>
        </w:rPr>
        <w:t>[3]</w:t>
      </w:r>
      <w:r w:rsidR="000161D2" w:rsidRPr="00B71233">
        <w:t xml:space="preserve">. Inject the desired volume at a slow, steady rate of no more than 5 </w:t>
      </w:r>
      <w:proofErr w:type="spellStart"/>
      <w:r w:rsidR="000161D2" w:rsidRPr="00B71233">
        <w:t>milliliters</w:t>
      </w:r>
      <w:proofErr w:type="spellEnd"/>
      <w:r w:rsidR="000161D2" w:rsidRPr="00B71233">
        <w:t xml:space="preserve"> per kilogram over 13 seconds </w:t>
      </w:r>
      <w:r w:rsidR="000161D2" w:rsidRPr="00B71233">
        <w:rPr>
          <w:b/>
          <w:bCs/>
        </w:rPr>
        <w:t>[5]</w:t>
      </w:r>
      <w:r w:rsidR="000161D2" w:rsidRPr="00B71233">
        <w:t>.</w:t>
      </w:r>
    </w:p>
    <w:p w14:paraId="0904986B" w14:textId="5785D06E" w:rsidR="000161D2" w:rsidRPr="006A4497" w:rsidRDefault="000161D2" w:rsidP="000161D2">
      <w:pPr>
        <w:pStyle w:val="ShotDescription"/>
        <w:numPr>
          <w:ilvl w:val="2"/>
          <w:numId w:val="3"/>
        </w:numPr>
        <w:rPr>
          <w:highlight w:val="green"/>
          <w:lang w:val="en-IN"/>
        </w:rPr>
      </w:pPr>
      <w:r w:rsidRPr="00B71233">
        <w:rPr>
          <w:lang w:val="en-IN"/>
        </w:rPr>
        <w:t>Close-up shot of the</w:t>
      </w:r>
      <w:r w:rsidR="00E90577">
        <w:rPr>
          <w:lang w:val="en-IN"/>
        </w:rPr>
        <w:t xml:space="preserve"> needle being</w:t>
      </w:r>
      <w:r w:rsidRPr="00B71233">
        <w:rPr>
          <w:lang w:val="en-IN"/>
        </w:rPr>
        <w:t xml:space="preserve"> </w:t>
      </w:r>
      <w:r w:rsidR="00E90577">
        <w:rPr>
          <w:lang w:val="en-IN"/>
        </w:rPr>
        <w:t>inserted</w:t>
      </w:r>
      <w:r w:rsidRPr="00B71233">
        <w:rPr>
          <w:lang w:val="en-IN"/>
        </w:rPr>
        <w:t xml:space="preserve"> at an angle of approximately 15 to 20 degrees relative to the tail.</w:t>
      </w:r>
      <w:r w:rsidR="006A4497">
        <w:rPr>
          <w:lang w:val="en-IN"/>
        </w:rPr>
        <w:t xml:space="preserve"> </w:t>
      </w:r>
      <w:r w:rsidR="006A4497" w:rsidRPr="006A4497">
        <w:rPr>
          <w:highlight w:val="green"/>
          <w:lang w:val="en-IN"/>
        </w:rPr>
        <w:t xml:space="preserve">NOTE: </w:t>
      </w:r>
      <w:r w:rsidR="006A4497" w:rsidRPr="006A4497">
        <w:rPr>
          <w:highlight w:val="green"/>
          <w:lang w:val="en-IN"/>
        </w:rPr>
        <w:t xml:space="preserve">4.3.1.2 the end was a perfect run (4.2.1-4.3.2) </w:t>
      </w:r>
    </w:p>
    <w:p w14:paraId="1057E91C" w14:textId="001C39EC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Close-up shot of the needle </w:t>
      </w:r>
      <w:r w:rsidR="0061603D">
        <w:rPr>
          <w:lang w:val="en-IN"/>
        </w:rPr>
        <w:t xml:space="preserve">being </w:t>
      </w:r>
      <w:r w:rsidRPr="00B71233">
        <w:rPr>
          <w:lang w:val="en-IN"/>
        </w:rPr>
        <w:t>advanced only slightly beyond the bevel.</w:t>
      </w:r>
    </w:p>
    <w:p w14:paraId="086E1028" w14:textId="4D23B091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slowly </w:t>
      </w:r>
      <w:r w:rsidR="007B28EF">
        <w:rPr>
          <w:lang w:val="en-IN"/>
        </w:rPr>
        <w:t>injects</w:t>
      </w:r>
      <w:r w:rsidRPr="00B71233">
        <w:rPr>
          <w:lang w:val="en-IN"/>
        </w:rPr>
        <w:t xml:space="preserve"> the solution into the lateral tail vein.</w:t>
      </w:r>
    </w:p>
    <w:p w14:paraId="016E8AED" w14:textId="728774CC" w:rsidR="000161D2" w:rsidRPr="00B71233" w:rsidRDefault="0061603D" w:rsidP="000161D2">
      <w:pPr>
        <w:pStyle w:val="Narration"/>
        <w:numPr>
          <w:ilvl w:val="1"/>
          <w:numId w:val="3"/>
        </w:numPr>
      </w:pPr>
      <w:r>
        <w:t>Then, w</w:t>
      </w:r>
      <w:r w:rsidR="000161D2" w:rsidRPr="00B71233">
        <w:t xml:space="preserve">ithdraw the needle </w:t>
      </w:r>
      <w:r w:rsidR="000161D2" w:rsidRPr="00B71233">
        <w:rPr>
          <w:b/>
          <w:bCs/>
        </w:rPr>
        <w:t>[1]</w:t>
      </w:r>
      <w:r w:rsidR="000161D2" w:rsidRPr="00B71233">
        <w:t xml:space="preserve"> and apply gentle pressure to the injection site with a sterile swab to prevent bleeding </w:t>
      </w:r>
      <w:r w:rsidR="000161D2" w:rsidRPr="00B71233">
        <w:rPr>
          <w:b/>
          <w:bCs/>
        </w:rPr>
        <w:t>[2]</w:t>
      </w:r>
      <w:r w:rsidR="000161D2" w:rsidRPr="00B71233">
        <w:t>.</w:t>
      </w:r>
    </w:p>
    <w:p w14:paraId="08D46903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withdrawing the needle from the tail vein.</w:t>
      </w:r>
    </w:p>
    <w:p w14:paraId="57CD536F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applying gentle pressure to the injection site with a sterile swab.</w:t>
      </w:r>
    </w:p>
    <w:p w14:paraId="098AE5C5" w14:textId="77777777" w:rsidR="00794A65" w:rsidRPr="00B71233" w:rsidRDefault="00794A65" w:rsidP="00794A65">
      <w:pPr>
        <w:pStyle w:val="ShotDescription"/>
        <w:ind w:firstLine="0"/>
        <w:rPr>
          <w:lang w:val="en-IN"/>
        </w:rPr>
      </w:pPr>
    </w:p>
    <w:p w14:paraId="285E9E0B" w14:textId="228EFAFD" w:rsidR="00794A65" w:rsidRPr="00794A65" w:rsidRDefault="00794A65" w:rsidP="00794A65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>
        <w:rPr>
          <w:rFonts w:asciiTheme="majorHAnsi" w:hAnsiTheme="majorHAnsi" w:cstheme="majorHAnsi"/>
          <w:b/>
          <w:bCs/>
          <w:color w:val="auto"/>
        </w:rPr>
        <w:t>P</w:t>
      </w:r>
      <w:r w:rsidRPr="00794A65">
        <w:rPr>
          <w:rFonts w:asciiTheme="majorHAnsi" w:hAnsiTheme="majorHAnsi" w:cstheme="majorHAnsi"/>
          <w:b/>
          <w:bCs/>
          <w:color w:val="auto"/>
        </w:rPr>
        <w:t xml:space="preserve">ositive </w:t>
      </w:r>
      <w:r>
        <w:rPr>
          <w:rFonts w:asciiTheme="majorHAnsi" w:hAnsiTheme="majorHAnsi" w:cstheme="majorHAnsi"/>
          <w:b/>
          <w:bCs/>
          <w:color w:val="auto"/>
        </w:rPr>
        <w:t>R</w:t>
      </w:r>
      <w:r w:rsidRPr="00794A65">
        <w:rPr>
          <w:rFonts w:asciiTheme="majorHAnsi" w:hAnsiTheme="majorHAnsi" w:cstheme="majorHAnsi"/>
          <w:b/>
          <w:bCs/>
          <w:color w:val="auto"/>
        </w:rPr>
        <w:t>einforcement</w:t>
      </w:r>
    </w:p>
    <w:p w14:paraId="7B06A944" w14:textId="72119A70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Return the application tunnel containing the mouse to the home cage </w:t>
      </w:r>
      <w:r w:rsidRPr="00B71233">
        <w:rPr>
          <w:b/>
          <w:bCs/>
        </w:rPr>
        <w:t>[1]</w:t>
      </w:r>
      <w:r w:rsidRPr="00B71233">
        <w:t xml:space="preserve"> and allow the mouse to voluntarily exit from the opposite end of the application tunnel </w:t>
      </w:r>
      <w:r w:rsidRPr="00B71233">
        <w:rPr>
          <w:b/>
          <w:bCs/>
        </w:rPr>
        <w:t>[2]</w:t>
      </w:r>
      <w:r w:rsidRPr="00B71233">
        <w:t>.</w:t>
      </w:r>
    </w:p>
    <w:p w14:paraId="4998996D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returning the application tunnel containing the mouse to the home cage.</w:t>
      </w:r>
    </w:p>
    <w:p w14:paraId="7E42D105" w14:textId="2D43F399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Shot of the mouse voluntarily exiting from the opposite end of the application tunnel into the home cage.</w:t>
      </w:r>
      <w:r w:rsidR="00E439E0">
        <w:rPr>
          <w:lang w:val="en-IN"/>
        </w:rPr>
        <w:t xml:space="preserve"> </w:t>
      </w:r>
      <w:r w:rsidR="00E439E0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6459B8A1" w14:textId="77777777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lastRenderedPageBreak/>
        <w:t xml:space="preserve">Provide treats in the home cage to support positive reinforcement and habituation to the procedure </w:t>
      </w:r>
      <w:r w:rsidRPr="00B71233">
        <w:rPr>
          <w:b/>
          <w:bCs/>
        </w:rPr>
        <w:t>[1]</w:t>
      </w:r>
      <w:r w:rsidRPr="00B71233">
        <w:t>.</w:t>
      </w:r>
    </w:p>
    <w:p w14:paraId="610CF697" w14:textId="06998F24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treats in the home cage for the mouse.</w:t>
      </w:r>
      <w:r w:rsidR="009A49F2">
        <w:rPr>
          <w:lang w:val="en-IN"/>
        </w:rPr>
        <w:br/>
      </w:r>
    </w:p>
    <w:p w14:paraId="35AC470F" w14:textId="497F30FA" w:rsidR="009A49F2" w:rsidRPr="009A49F2" w:rsidRDefault="009A49F2" w:rsidP="009A49F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9A49F2">
        <w:rPr>
          <w:b/>
          <w:bCs/>
          <w:lang w:val="en-IN"/>
        </w:rPr>
        <w:t xml:space="preserve">Tunnel </w:t>
      </w:r>
      <w:r>
        <w:rPr>
          <w:b/>
          <w:bCs/>
          <w:lang w:val="en-IN"/>
        </w:rPr>
        <w:t>Maintenance</w:t>
      </w:r>
    </w:p>
    <w:p w14:paraId="0DF9E7E9" w14:textId="4FD92BE8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Remove the inner lining from the application tunnel </w:t>
      </w:r>
      <w:r w:rsidRPr="00B71233">
        <w:rPr>
          <w:b/>
          <w:bCs/>
        </w:rPr>
        <w:t>[1]</w:t>
      </w:r>
      <w:r w:rsidR="00180020">
        <w:t xml:space="preserve"> and c</w:t>
      </w:r>
      <w:r w:rsidRPr="00B71233">
        <w:t xml:space="preserve">lean </w:t>
      </w:r>
      <w:r w:rsidR="00180020">
        <w:t>it</w:t>
      </w:r>
      <w:r w:rsidRPr="00B71233">
        <w:t xml:space="preserve"> with 70 percent ethanol </w:t>
      </w:r>
      <w:r w:rsidRPr="00B71233">
        <w:rPr>
          <w:b/>
          <w:bCs/>
        </w:rPr>
        <w:t>[2]</w:t>
      </w:r>
      <w:r w:rsidRPr="00B71233">
        <w:t>.</w:t>
      </w:r>
    </w:p>
    <w:p w14:paraId="47429961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removing the inner lining from the application tunnel.</w:t>
      </w:r>
    </w:p>
    <w:p w14:paraId="6102FFDE" w14:textId="0BD3F46B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cleaning the application tunnel with 70 percent ethanol.</w:t>
      </w:r>
      <w:r w:rsidR="00930DAE">
        <w:rPr>
          <w:lang w:val="en-IN"/>
        </w:rPr>
        <w:t xml:space="preserve"> </w:t>
      </w:r>
      <w:r w:rsidR="00930DAE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4B1EDB7D" w14:textId="52C861F4" w:rsidR="000161D2" w:rsidRPr="00B71233" w:rsidRDefault="007F3BF7" w:rsidP="000161D2">
      <w:pPr>
        <w:pStyle w:val="Narration"/>
        <w:numPr>
          <w:ilvl w:val="1"/>
          <w:numId w:val="3"/>
        </w:numPr>
      </w:pPr>
      <w:r w:rsidRPr="007F3BF7">
        <w:rPr>
          <w:lang w:val="en-US"/>
        </w:rPr>
        <w:t xml:space="preserve">Reuse the lining if </w:t>
      </w:r>
      <w:r w:rsidR="00DD4BBC" w:rsidRPr="007F3BF7">
        <w:rPr>
          <w:lang w:val="en-US"/>
        </w:rPr>
        <w:t>it is clean</w:t>
      </w:r>
      <w:r w:rsidR="00124633">
        <w:rPr>
          <w:lang w:val="en-US"/>
        </w:rPr>
        <w:t>. O</w:t>
      </w:r>
      <w:r w:rsidRPr="007F3BF7">
        <w:rPr>
          <w:lang w:val="en-US"/>
        </w:rPr>
        <w:t xml:space="preserve">therwise, wash and autoclave it before </w:t>
      </w:r>
      <w:r w:rsidR="00740EB3" w:rsidRPr="007F3BF7">
        <w:rPr>
          <w:lang w:val="en-US"/>
        </w:rPr>
        <w:t>reusing</w:t>
      </w:r>
      <w:r w:rsidR="000161D2" w:rsidRPr="00B71233">
        <w:t xml:space="preserve"> </w:t>
      </w:r>
      <w:r w:rsidR="000161D2" w:rsidRPr="00B71233">
        <w:rPr>
          <w:b/>
          <w:bCs/>
        </w:rPr>
        <w:t>[</w:t>
      </w:r>
      <w:r w:rsidR="00124633">
        <w:rPr>
          <w:b/>
          <w:bCs/>
        </w:rPr>
        <w:t>1</w:t>
      </w:r>
      <w:r w:rsidR="000161D2" w:rsidRPr="00B71233">
        <w:rPr>
          <w:b/>
          <w:bCs/>
        </w:rPr>
        <w:t>]</w:t>
      </w:r>
      <w:r w:rsidR="000161D2" w:rsidRPr="00B71233">
        <w:t>.</w:t>
      </w:r>
    </w:p>
    <w:p w14:paraId="79D71D34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Shot of the clean lining being set aside for reuse.</w:t>
      </w:r>
    </w:p>
    <w:p w14:paraId="6F2246ED" w14:textId="77777777" w:rsidR="00140E9E" w:rsidRDefault="00140E9E" w:rsidP="00140E9E">
      <w:pPr>
        <w:pStyle w:val="Narration"/>
        <w:ind w:firstLine="0"/>
      </w:pPr>
    </w:p>
    <w:p w14:paraId="77A833FF" w14:textId="0E009439" w:rsidR="00140E9E" w:rsidRPr="004344E0" w:rsidRDefault="004344E0" w:rsidP="004344E0">
      <w:pPr>
        <w:pStyle w:val="pdq2pgselectionanchorcontainer"/>
        <w:numPr>
          <w:ilvl w:val="0"/>
          <w:numId w:val="3"/>
        </w:numPr>
        <w:rPr>
          <w:rFonts w:asciiTheme="minorHAnsi" w:hAnsiTheme="minorHAnsi" w:cstheme="minorHAnsi"/>
        </w:rPr>
      </w:pPr>
      <w:r w:rsidRPr="004344E0">
        <w:rPr>
          <w:rStyle w:val="Strong"/>
          <w:rFonts w:asciiTheme="minorHAnsi" w:hAnsiTheme="minorHAnsi" w:cstheme="minorHAnsi"/>
        </w:rPr>
        <w:t>Welfare-Oriented Intraperitoneal Injection Using an Application Tunnel</w:t>
      </w:r>
    </w:p>
    <w:p w14:paraId="766D7DC9" w14:textId="26915518" w:rsidR="000161D2" w:rsidRPr="00B71233" w:rsidRDefault="00836654" w:rsidP="000161D2">
      <w:pPr>
        <w:pStyle w:val="Narration"/>
        <w:numPr>
          <w:ilvl w:val="1"/>
          <w:numId w:val="3"/>
        </w:numPr>
      </w:pPr>
      <w:r>
        <w:t>After p</w:t>
      </w:r>
      <w:r w:rsidR="003B6A3F">
        <w:t>repar</w:t>
      </w:r>
      <w:r>
        <w:t>ing</w:t>
      </w:r>
      <w:r w:rsidR="003B6A3F">
        <w:t xml:space="preserve"> the application tunnel</w:t>
      </w:r>
      <w:r w:rsidR="00CD7A3E">
        <w:t xml:space="preserve"> </w:t>
      </w:r>
      <w:r w:rsidR="00CD7A3E" w:rsidRPr="00FE20FB">
        <w:rPr>
          <w:b/>
          <w:bCs/>
        </w:rPr>
        <w:t>[</w:t>
      </w:r>
      <w:r w:rsidR="00FE20FB" w:rsidRPr="00FE20FB">
        <w:rPr>
          <w:b/>
          <w:bCs/>
        </w:rPr>
        <w:t>1</w:t>
      </w:r>
      <w:r w:rsidR="00CD7A3E" w:rsidRPr="00FE20FB">
        <w:rPr>
          <w:b/>
          <w:bCs/>
        </w:rPr>
        <w:t>]</w:t>
      </w:r>
      <w:r>
        <w:t>,</w:t>
      </w:r>
      <w:r w:rsidR="00B42CA2">
        <w:rPr>
          <w:b/>
          <w:bCs/>
        </w:rPr>
        <w:t xml:space="preserve"> </w:t>
      </w:r>
      <w:r>
        <w:t>p</w:t>
      </w:r>
      <w:r w:rsidR="00B42CA2" w:rsidRPr="00B42CA2">
        <w:t xml:space="preserve">osition </w:t>
      </w:r>
      <w:r w:rsidR="000A03E6">
        <w:t xml:space="preserve">it </w:t>
      </w:r>
      <w:r w:rsidR="00B42CA2" w:rsidRPr="00B42CA2">
        <w:t xml:space="preserve">on top of the wedge on the working surface </w:t>
      </w:r>
      <w:r w:rsidR="00B42CA2">
        <w:rPr>
          <w:b/>
          <w:bCs/>
        </w:rPr>
        <w:t>[</w:t>
      </w:r>
      <w:r w:rsidR="00FE20FB">
        <w:rPr>
          <w:b/>
          <w:bCs/>
        </w:rPr>
        <w:t>3</w:t>
      </w:r>
      <w:r w:rsidR="00B42CA2">
        <w:rPr>
          <w:b/>
          <w:bCs/>
        </w:rPr>
        <w:t>]</w:t>
      </w:r>
      <w:r w:rsidR="000161D2" w:rsidRPr="00B71233">
        <w:t xml:space="preserve"> and place an additional flat lining in front of the tunnel entrance </w:t>
      </w:r>
      <w:r w:rsidR="000161D2" w:rsidRPr="00B71233">
        <w:rPr>
          <w:b/>
          <w:bCs/>
        </w:rPr>
        <w:t>[</w:t>
      </w:r>
      <w:r w:rsidR="00FE20FB">
        <w:rPr>
          <w:b/>
          <w:bCs/>
        </w:rPr>
        <w:t>4</w:t>
      </w:r>
      <w:r w:rsidR="000161D2" w:rsidRPr="00B71233">
        <w:rPr>
          <w:b/>
          <w:bCs/>
        </w:rPr>
        <w:t>]</w:t>
      </w:r>
      <w:r w:rsidR="000161D2" w:rsidRPr="00B71233">
        <w:t>.</w:t>
      </w:r>
    </w:p>
    <w:p w14:paraId="71CFB5F2" w14:textId="1F207AC0" w:rsidR="001B1AF5" w:rsidRDefault="00B42CA2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B42CA2">
        <w:rPr>
          <w:i/>
          <w:iCs/>
          <w:color w:val="0000FF"/>
          <w:lang w:val="en-IN"/>
        </w:rPr>
        <w:t>Reuse 2.3.1</w:t>
      </w:r>
    </w:p>
    <w:p w14:paraId="617F9243" w14:textId="519C3CA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positioning the application tunnel on top of the wedge on the working surface.</w:t>
      </w:r>
    </w:p>
    <w:p w14:paraId="761AF31F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an additional flat lining in front of the application tunnel entrance.</w:t>
      </w:r>
    </w:p>
    <w:p w14:paraId="02EDE3DA" w14:textId="0AAE0799" w:rsidR="000161D2" w:rsidRPr="00B71233" w:rsidRDefault="00787A44" w:rsidP="000161D2">
      <w:pPr>
        <w:pStyle w:val="Narration"/>
        <w:numPr>
          <w:ilvl w:val="1"/>
          <w:numId w:val="3"/>
        </w:numPr>
      </w:pPr>
      <w:r>
        <w:t xml:space="preserve">Allow the mouse to enter the application tunnel as demonstrated earlier </w:t>
      </w:r>
      <w:r w:rsidRPr="00787A44">
        <w:rPr>
          <w:b/>
          <w:bCs/>
        </w:rPr>
        <w:t>[1]</w:t>
      </w:r>
      <w:r>
        <w:t xml:space="preserve">. </w:t>
      </w:r>
      <w:r w:rsidR="000161D2" w:rsidRPr="00B71233">
        <w:t>Hold the base of the</w:t>
      </w:r>
      <w:r w:rsidR="00CB34CE">
        <w:t xml:space="preserve"> mouse’s</w:t>
      </w:r>
      <w:r w:rsidR="000161D2" w:rsidRPr="00B71233">
        <w:t xml:space="preserve"> tail between the thumb and forefinger of one hand </w:t>
      </w:r>
      <w:r w:rsidR="000161D2" w:rsidRPr="00B71233">
        <w:rPr>
          <w:b/>
          <w:bCs/>
        </w:rPr>
        <w:t>[</w:t>
      </w:r>
      <w:r>
        <w:rPr>
          <w:b/>
          <w:bCs/>
        </w:rPr>
        <w:t>2</w:t>
      </w:r>
      <w:r w:rsidR="000161D2" w:rsidRPr="00B71233">
        <w:rPr>
          <w:b/>
          <w:bCs/>
        </w:rPr>
        <w:t>]</w:t>
      </w:r>
      <w:r w:rsidR="000161D2" w:rsidRPr="00B71233">
        <w:t xml:space="preserve">. Apply gentle pressure to the sacral area using the middle finger of the same hand and slightly turn the tail upwards </w:t>
      </w:r>
      <w:r w:rsidR="000161D2" w:rsidRPr="00B71233">
        <w:rPr>
          <w:b/>
          <w:bCs/>
        </w:rPr>
        <w:t>[</w:t>
      </w:r>
      <w:r>
        <w:rPr>
          <w:b/>
          <w:bCs/>
        </w:rPr>
        <w:t>3</w:t>
      </w:r>
      <w:r w:rsidR="000161D2" w:rsidRPr="00B71233">
        <w:rPr>
          <w:b/>
          <w:bCs/>
        </w:rPr>
        <w:t>]</w:t>
      </w:r>
      <w:r w:rsidR="000161D2" w:rsidRPr="00B71233">
        <w:t xml:space="preserve">. Stabilize the mouse to provide clear access to the caudal abdominal region </w:t>
      </w:r>
      <w:r w:rsidR="000161D2" w:rsidRPr="00B71233">
        <w:rPr>
          <w:b/>
          <w:bCs/>
        </w:rPr>
        <w:t>[</w:t>
      </w:r>
      <w:r>
        <w:rPr>
          <w:b/>
          <w:bCs/>
        </w:rPr>
        <w:t>4</w:t>
      </w:r>
      <w:r w:rsidR="000161D2" w:rsidRPr="00B71233">
        <w:rPr>
          <w:b/>
          <w:bCs/>
        </w:rPr>
        <w:t>]</w:t>
      </w:r>
      <w:r w:rsidR="000161D2" w:rsidRPr="00B71233">
        <w:t>.</w:t>
      </w:r>
    </w:p>
    <w:p w14:paraId="0BE1699A" w14:textId="0ED74D1C" w:rsidR="003B2990" w:rsidRPr="003B2990" w:rsidRDefault="003B2990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3B2990">
        <w:rPr>
          <w:i/>
          <w:iCs/>
          <w:color w:val="0000FF"/>
          <w:lang w:val="en-IN"/>
        </w:rPr>
        <w:t>Reuse 3.1.2</w:t>
      </w:r>
    </w:p>
    <w:p w14:paraId="7B4AD1C6" w14:textId="2D99E76D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holding the base of the tail between the thumb and forefinger.</w:t>
      </w:r>
      <w:r w:rsidR="006A4497">
        <w:rPr>
          <w:lang w:val="en-IN"/>
        </w:rPr>
        <w:t xml:space="preserve"> </w:t>
      </w:r>
      <w:r w:rsidR="006A4497" w:rsidRPr="006A4497">
        <w:rPr>
          <w:highlight w:val="green"/>
          <w:lang w:val="en-IN"/>
        </w:rPr>
        <w:t xml:space="preserve">NOTE: </w:t>
      </w:r>
      <w:r w:rsidR="006A4497" w:rsidRPr="006A4497">
        <w:rPr>
          <w:highlight w:val="green"/>
          <w:lang w:val="en-IN"/>
        </w:rPr>
        <w:t>Wrong clapperboard! 8.2.2</w:t>
      </w:r>
      <w:r w:rsidR="006A4497">
        <w:rPr>
          <w:lang w:val="en-IN"/>
        </w:rPr>
        <w:t xml:space="preserve"> </w:t>
      </w:r>
    </w:p>
    <w:p w14:paraId="005E7FE3" w14:textId="4EE8CDDC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applying gentle pressure to the sacral area with the middle finger while slightly turning the tail upwards.</w:t>
      </w:r>
      <w:r w:rsidR="006A4497">
        <w:rPr>
          <w:lang w:val="en-IN"/>
        </w:rPr>
        <w:t xml:space="preserve"> </w:t>
      </w:r>
      <w:r w:rsidR="006A4497" w:rsidRPr="006A4497">
        <w:rPr>
          <w:highlight w:val="green"/>
          <w:lang w:val="en-IN"/>
        </w:rPr>
        <w:t xml:space="preserve">NOTE: </w:t>
      </w:r>
      <w:r w:rsidR="006A4497" w:rsidRPr="006A4497">
        <w:rPr>
          <w:highlight w:val="green"/>
          <w:lang w:val="en-IN"/>
        </w:rPr>
        <w:t>Wrong clapperboard! 8.2.3</w:t>
      </w:r>
      <w:r w:rsidR="006A4497">
        <w:rPr>
          <w:lang w:val="en-IN"/>
        </w:rPr>
        <w:t xml:space="preserve"> </w:t>
      </w:r>
    </w:p>
    <w:p w14:paraId="445CE1AF" w14:textId="01ACB146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Close-up shot of the stabilized mouse with the caudal abdominal region clearly exposed.</w:t>
      </w:r>
      <w:r w:rsidR="006A4497">
        <w:rPr>
          <w:lang w:val="en-IN"/>
        </w:rPr>
        <w:t xml:space="preserve"> </w:t>
      </w:r>
      <w:r w:rsidR="006A4497" w:rsidRPr="006A4497">
        <w:rPr>
          <w:highlight w:val="green"/>
          <w:lang w:val="en-IN"/>
        </w:rPr>
        <w:t xml:space="preserve">NOTE: </w:t>
      </w:r>
      <w:r w:rsidR="006A4497" w:rsidRPr="006A4497">
        <w:rPr>
          <w:highlight w:val="green"/>
          <w:lang w:val="en-IN"/>
        </w:rPr>
        <w:t>Wrong clapperboard! 8.2.4</w:t>
      </w:r>
      <w:r w:rsidR="006A4497">
        <w:rPr>
          <w:lang w:val="en-IN"/>
        </w:rPr>
        <w:t xml:space="preserve"> </w:t>
      </w:r>
    </w:p>
    <w:p w14:paraId="3A4AD596" w14:textId="40490A92" w:rsidR="000161D2" w:rsidRPr="00B71233" w:rsidRDefault="00EC3CB6" w:rsidP="000161D2">
      <w:pPr>
        <w:pStyle w:val="Narration"/>
        <w:numPr>
          <w:ilvl w:val="1"/>
          <w:numId w:val="3"/>
        </w:numPr>
      </w:pPr>
      <w:r>
        <w:t>P</w:t>
      </w:r>
      <w:r w:rsidR="000161D2" w:rsidRPr="00B71233">
        <w:t>erform the injection</w:t>
      </w:r>
      <w:r>
        <w:t xml:space="preserve"> by</w:t>
      </w:r>
      <w:r w:rsidR="000161D2" w:rsidRPr="00B71233">
        <w:t xml:space="preserve"> </w:t>
      </w:r>
      <w:r>
        <w:t>holding</w:t>
      </w:r>
      <w:r w:rsidR="000161D2" w:rsidRPr="00B71233">
        <w:t xml:space="preserve"> the syringe parallel to the working surface </w:t>
      </w:r>
      <w:r w:rsidR="000161D2" w:rsidRPr="00B71233">
        <w:rPr>
          <w:b/>
          <w:bCs/>
        </w:rPr>
        <w:t>[1]</w:t>
      </w:r>
      <w:r w:rsidR="000161D2" w:rsidRPr="00B71233">
        <w:t xml:space="preserve"> and </w:t>
      </w:r>
      <w:r w:rsidR="00A243B0">
        <w:t>insert</w:t>
      </w:r>
      <w:r>
        <w:t>ing</w:t>
      </w:r>
      <w:r w:rsidR="000161D2" w:rsidRPr="00B71233">
        <w:t xml:space="preserve"> the needle into the clearly visible caudal abdominal region </w:t>
      </w:r>
      <w:r w:rsidR="000161D2" w:rsidRPr="00B71233">
        <w:rPr>
          <w:b/>
          <w:bCs/>
        </w:rPr>
        <w:t>[2]</w:t>
      </w:r>
      <w:r w:rsidR="000161D2" w:rsidRPr="00B71233">
        <w:t>.</w:t>
      </w:r>
    </w:p>
    <w:p w14:paraId="63F0A9A4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lastRenderedPageBreak/>
        <w:t>Talent holding the syringe parallel to the working surface.</w:t>
      </w:r>
    </w:p>
    <w:p w14:paraId="22A8E3BA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inserting the needle into the caudal abdominal region.</w:t>
      </w:r>
    </w:p>
    <w:p w14:paraId="443526AB" w14:textId="658198B6" w:rsidR="000161D2" w:rsidRPr="00B71233" w:rsidRDefault="00A243B0" w:rsidP="000161D2">
      <w:pPr>
        <w:pStyle w:val="Narration"/>
        <w:numPr>
          <w:ilvl w:val="1"/>
          <w:numId w:val="3"/>
        </w:numPr>
      </w:pPr>
      <w:r>
        <w:t>After</w:t>
      </w:r>
      <w:r w:rsidR="00CB34CE">
        <w:t xml:space="preserve"> injection</w:t>
      </w:r>
      <w:r w:rsidR="009A7067">
        <w:t>,</w:t>
      </w:r>
      <w:r>
        <w:t xml:space="preserve"> </w:t>
      </w:r>
      <w:r w:rsidR="009A7067">
        <w:t>g</w:t>
      </w:r>
      <w:r w:rsidR="000161D2" w:rsidRPr="00B71233">
        <w:t xml:space="preserve">ently release the pressure and the tail </w:t>
      </w:r>
      <w:r w:rsidR="000161D2" w:rsidRPr="00B71233">
        <w:rPr>
          <w:b/>
          <w:bCs/>
        </w:rPr>
        <w:t>[</w:t>
      </w:r>
      <w:r w:rsidR="009A7067">
        <w:rPr>
          <w:b/>
          <w:bCs/>
        </w:rPr>
        <w:t>1</w:t>
      </w:r>
      <w:r w:rsidR="000161D2" w:rsidRPr="00B71233">
        <w:rPr>
          <w:b/>
          <w:bCs/>
        </w:rPr>
        <w:t>]</w:t>
      </w:r>
      <w:r w:rsidR="000161D2" w:rsidRPr="00B71233">
        <w:t>.</w:t>
      </w:r>
      <w:r w:rsidR="002470A8">
        <w:t xml:space="preserve"> </w:t>
      </w:r>
      <w:r w:rsidR="00245B25">
        <w:t xml:space="preserve">Then, </w:t>
      </w:r>
      <w:r w:rsidR="00E439E0">
        <w:t>allow the mouse to exit the tunnel</w:t>
      </w:r>
      <w:r w:rsidR="002470A8">
        <w:t xml:space="preserve"> </w:t>
      </w:r>
      <w:r w:rsidR="00930DAE" w:rsidRPr="00930DAE">
        <w:rPr>
          <w:b/>
          <w:bCs/>
        </w:rPr>
        <w:t>[</w:t>
      </w:r>
      <w:r w:rsidR="009A7067">
        <w:rPr>
          <w:b/>
          <w:bCs/>
        </w:rPr>
        <w:t>2</w:t>
      </w:r>
      <w:r w:rsidR="00930DAE" w:rsidRPr="00930DAE">
        <w:rPr>
          <w:b/>
          <w:bCs/>
        </w:rPr>
        <w:t>]</w:t>
      </w:r>
      <w:r w:rsidR="00930DAE">
        <w:t xml:space="preserve"> </w:t>
      </w:r>
      <w:r w:rsidR="002470A8">
        <w:t xml:space="preserve">and </w:t>
      </w:r>
      <w:r w:rsidR="00E439E0">
        <w:t>clean</w:t>
      </w:r>
      <w:r w:rsidR="00551115">
        <w:t xml:space="preserve"> the application tunnel as demonstrated earlier</w:t>
      </w:r>
      <w:r w:rsidR="00793E41">
        <w:t xml:space="preserve"> </w:t>
      </w:r>
      <w:r w:rsidR="00793E41" w:rsidRPr="00C314F6">
        <w:rPr>
          <w:b/>
          <w:bCs/>
        </w:rPr>
        <w:t>[</w:t>
      </w:r>
      <w:r w:rsidR="009A7067">
        <w:rPr>
          <w:b/>
          <w:bCs/>
        </w:rPr>
        <w:t>3</w:t>
      </w:r>
      <w:r w:rsidR="00793E41" w:rsidRPr="00C314F6">
        <w:rPr>
          <w:b/>
          <w:bCs/>
        </w:rPr>
        <w:t>]</w:t>
      </w:r>
      <w:r w:rsidR="00551115" w:rsidRPr="00C314F6">
        <w:rPr>
          <w:b/>
          <w:bCs/>
        </w:rPr>
        <w:t>.</w:t>
      </w:r>
    </w:p>
    <w:p w14:paraId="46194EA1" w14:textId="6323CE71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gently releasing the pressure applied to the sacral area</w:t>
      </w:r>
      <w:r w:rsidR="009A7067">
        <w:rPr>
          <w:lang w:val="en-IN"/>
        </w:rPr>
        <w:t xml:space="preserve"> and the tail</w:t>
      </w:r>
    </w:p>
    <w:p w14:paraId="298E12D4" w14:textId="0E23B2F9" w:rsidR="00793E41" w:rsidRDefault="00E439E0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5</w:t>
      </w:r>
      <w:r w:rsidR="001C51E4">
        <w:rPr>
          <w:i/>
          <w:iCs/>
          <w:color w:val="0000FF"/>
          <w:lang w:val="en-IN"/>
        </w:rPr>
        <w:t>.1.2</w:t>
      </w:r>
      <w:r w:rsidR="00793E41" w:rsidRPr="00793E41">
        <w:rPr>
          <w:i/>
          <w:iCs/>
          <w:color w:val="0000FF"/>
          <w:lang w:val="en-IN"/>
        </w:rPr>
        <w:t>.</w:t>
      </w:r>
    </w:p>
    <w:p w14:paraId="2653AC93" w14:textId="3E3BB982" w:rsidR="00930DAE" w:rsidRPr="00793E41" w:rsidRDefault="00930DAE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6.1.2</w:t>
      </w:r>
    </w:p>
    <w:p w14:paraId="5E96E85F" w14:textId="0982F61F" w:rsidR="000161D2" w:rsidRPr="00B71233" w:rsidRDefault="000161D2" w:rsidP="002727DD">
      <w:pPr>
        <w:pStyle w:val="ShotDescription"/>
        <w:ind w:left="907" w:firstLine="0"/>
        <w:rPr>
          <w:lang w:val="en-IN"/>
        </w:rPr>
      </w:pPr>
    </w:p>
    <w:p w14:paraId="0C0D64DF" w14:textId="7FF6EAE1" w:rsidR="00137A0E" w:rsidRPr="00C314F6" w:rsidRDefault="00137A0E" w:rsidP="00137A0E">
      <w:pPr>
        <w:pStyle w:val="Narration"/>
        <w:numPr>
          <w:ilvl w:val="0"/>
          <w:numId w:val="3"/>
        </w:numPr>
      </w:pPr>
      <w:r w:rsidRPr="007D5D1F">
        <w:rPr>
          <w:rFonts w:asciiTheme="majorHAnsi" w:hAnsiTheme="majorHAnsi" w:cstheme="majorHAnsi"/>
          <w:b/>
          <w:bCs/>
          <w:color w:val="auto"/>
        </w:rPr>
        <w:t xml:space="preserve">Blood </w:t>
      </w:r>
      <w:r w:rsidR="00C314F6">
        <w:rPr>
          <w:rFonts w:asciiTheme="majorHAnsi" w:hAnsiTheme="majorHAnsi" w:cstheme="majorHAnsi"/>
          <w:b/>
          <w:bCs/>
          <w:color w:val="auto"/>
        </w:rPr>
        <w:t>S</w:t>
      </w:r>
      <w:r w:rsidRPr="007D5D1F">
        <w:rPr>
          <w:rFonts w:asciiTheme="majorHAnsi" w:hAnsiTheme="majorHAnsi" w:cstheme="majorHAnsi"/>
          <w:b/>
          <w:bCs/>
          <w:color w:val="auto"/>
        </w:rPr>
        <w:t xml:space="preserve">ampling from the </w:t>
      </w:r>
      <w:r w:rsidR="007D5D1F">
        <w:rPr>
          <w:rFonts w:asciiTheme="majorHAnsi" w:hAnsiTheme="majorHAnsi" w:cstheme="majorHAnsi"/>
          <w:b/>
          <w:bCs/>
          <w:color w:val="auto"/>
        </w:rPr>
        <w:t>T</w:t>
      </w:r>
      <w:r w:rsidRPr="007D5D1F">
        <w:rPr>
          <w:rFonts w:asciiTheme="majorHAnsi" w:hAnsiTheme="majorHAnsi" w:cstheme="majorHAnsi"/>
          <w:b/>
          <w:bCs/>
          <w:color w:val="auto"/>
        </w:rPr>
        <w:t xml:space="preserve">ail </w:t>
      </w:r>
      <w:r w:rsidR="007D5D1F">
        <w:rPr>
          <w:rFonts w:asciiTheme="majorHAnsi" w:hAnsiTheme="majorHAnsi" w:cstheme="majorHAnsi"/>
          <w:b/>
          <w:bCs/>
          <w:color w:val="auto"/>
        </w:rPr>
        <w:t>V</w:t>
      </w:r>
      <w:r w:rsidRPr="007D5D1F">
        <w:rPr>
          <w:rFonts w:asciiTheme="majorHAnsi" w:hAnsiTheme="majorHAnsi" w:cstheme="majorHAnsi"/>
          <w:b/>
          <w:bCs/>
          <w:color w:val="auto"/>
        </w:rPr>
        <w:t>ein</w:t>
      </w:r>
    </w:p>
    <w:p w14:paraId="43C7BD04" w14:textId="35B27B0C" w:rsidR="000161D2" w:rsidRPr="00B71233" w:rsidRDefault="004344E0" w:rsidP="000161D2">
      <w:pPr>
        <w:pStyle w:val="Narration"/>
        <w:numPr>
          <w:ilvl w:val="1"/>
          <w:numId w:val="3"/>
        </w:numPr>
      </w:pPr>
      <w:r>
        <w:t xml:space="preserve">After </w:t>
      </w:r>
      <w:r w:rsidR="00573C24">
        <w:t xml:space="preserve">tunnel preparation and voluntary entry of the mouse into the application tunnel </w:t>
      </w:r>
      <w:r w:rsidR="00573C24" w:rsidRPr="00573C24">
        <w:rPr>
          <w:b/>
          <w:bCs/>
        </w:rPr>
        <w:t>[1],</w:t>
      </w:r>
      <w:r w:rsidR="00573C24">
        <w:t xml:space="preserve"> gently</w:t>
      </w:r>
      <w:r w:rsidR="000161D2" w:rsidRPr="00B71233">
        <w:t xml:space="preserve"> straighten </w:t>
      </w:r>
      <w:r w:rsidR="00CB34CE">
        <w:t>the mouse</w:t>
      </w:r>
      <w:r w:rsidR="00DC0216">
        <w:t>’s</w:t>
      </w:r>
      <w:r w:rsidR="000161D2" w:rsidRPr="00B71233">
        <w:t xml:space="preserve"> tail by holding the tip </w:t>
      </w:r>
      <w:r w:rsidR="000161D2" w:rsidRPr="00B71233">
        <w:rPr>
          <w:b/>
          <w:bCs/>
        </w:rPr>
        <w:t>[1]</w:t>
      </w:r>
      <w:r w:rsidR="000161D2" w:rsidRPr="00B71233">
        <w:t xml:space="preserve"> and disinfect the intended sampling site </w:t>
      </w:r>
      <w:r w:rsidR="000161D2" w:rsidRPr="00B71233">
        <w:rPr>
          <w:b/>
          <w:bCs/>
        </w:rPr>
        <w:t>[2]</w:t>
      </w:r>
      <w:r w:rsidR="000161D2" w:rsidRPr="00B71233">
        <w:t xml:space="preserve">. Rotate the tail approximately 90 degrees to position the lateral tail veins dorsally </w:t>
      </w:r>
      <w:r w:rsidR="000161D2" w:rsidRPr="00B71233">
        <w:rPr>
          <w:b/>
          <w:bCs/>
        </w:rPr>
        <w:t>[3]</w:t>
      </w:r>
      <w:r w:rsidR="000161D2" w:rsidRPr="00B71233">
        <w:t>.</w:t>
      </w:r>
    </w:p>
    <w:p w14:paraId="6CA78E9F" w14:textId="12C21DA5" w:rsidR="00573C24" w:rsidRPr="00573C24" w:rsidRDefault="00573C24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73C24">
        <w:rPr>
          <w:i/>
          <w:iCs/>
          <w:color w:val="0000FF"/>
          <w:lang w:val="en-IN"/>
        </w:rPr>
        <w:t>Reuse 3.1.2</w:t>
      </w:r>
    </w:p>
    <w:p w14:paraId="60AB1CBD" w14:textId="66290AB9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WIDE: Talent gently straightening the tail by holding the tip.</w:t>
      </w:r>
      <w:r w:rsidR="006A4497">
        <w:rPr>
          <w:lang w:val="en-IN"/>
        </w:rPr>
        <w:t xml:space="preserve"> </w:t>
      </w:r>
      <w:r w:rsidR="006A4497" w:rsidRPr="006A4497">
        <w:rPr>
          <w:highlight w:val="green"/>
          <w:lang w:val="en-IN"/>
        </w:rPr>
        <w:t xml:space="preserve">NOTE: </w:t>
      </w:r>
      <w:r w:rsidR="006A4497" w:rsidRPr="006A4497">
        <w:rPr>
          <w:highlight w:val="green"/>
          <w:lang w:val="en-IN"/>
        </w:rPr>
        <w:t>Use 8.2.1.7 (for 8.2.1-8.3.1</w:t>
      </w:r>
      <w:r w:rsidR="006A4497">
        <w:rPr>
          <w:lang w:val="en-IN"/>
        </w:rPr>
        <w:t xml:space="preserve">) </w:t>
      </w:r>
    </w:p>
    <w:p w14:paraId="1F7A7A25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disinfecting the intended blood sampling site on the tail.</w:t>
      </w:r>
    </w:p>
    <w:p w14:paraId="38AC9E1B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rotating the tail approximately 90 degrees to position the lateral tail veins dorsally.</w:t>
      </w:r>
    </w:p>
    <w:p w14:paraId="513A4248" w14:textId="19720591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Puncture the lateral tail vein using a lancet </w:t>
      </w:r>
      <w:r w:rsidRPr="00B71233">
        <w:rPr>
          <w:b/>
          <w:bCs/>
        </w:rPr>
        <w:t>[1]</w:t>
      </w:r>
      <w:r w:rsidR="000A03E6">
        <w:t xml:space="preserve"> and</w:t>
      </w:r>
      <w:r w:rsidRPr="00B71233">
        <w:t xml:space="preserve"> </w:t>
      </w:r>
      <w:r w:rsidR="000A03E6">
        <w:t>c</w:t>
      </w:r>
      <w:r w:rsidRPr="00B71233">
        <w:t xml:space="preserve">ollect the blood drops using a microtube or capillary </w:t>
      </w:r>
      <w:r w:rsidRPr="00B71233">
        <w:rPr>
          <w:b/>
          <w:bCs/>
        </w:rPr>
        <w:t>[2]</w:t>
      </w:r>
      <w:r w:rsidRPr="00B71233">
        <w:t>.</w:t>
      </w:r>
    </w:p>
    <w:p w14:paraId="430DA124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puncturing the lateral tail vein using a lancet.</w:t>
      </w:r>
    </w:p>
    <w:p w14:paraId="7CEBCBE0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collecting blood drops using a microtube or capillary.</w:t>
      </w:r>
    </w:p>
    <w:p w14:paraId="6260C1E9" w14:textId="67E4403B" w:rsidR="000161D2" w:rsidRPr="00B71233" w:rsidRDefault="00CB34CE" w:rsidP="000161D2">
      <w:pPr>
        <w:pStyle w:val="Narration"/>
        <w:numPr>
          <w:ilvl w:val="1"/>
          <w:numId w:val="3"/>
        </w:numPr>
      </w:pPr>
      <w:r>
        <w:t>Afterward, a</w:t>
      </w:r>
      <w:r w:rsidR="000161D2" w:rsidRPr="00B71233">
        <w:t>pply gentle pressure to the puncture site with a sterile swab to control bleeding</w:t>
      </w:r>
      <w:r w:rsidR="00BA14EA">
        <w:t xml:space="preserve"> </w:t>
      </w:r>
      <w:r w:rsidR="00BA14EA" w:rsidRPr="00BA14EA">
        <w:rPr>
          <w:b/>
          <w:bCs/>
        </w:rPr>
        <w:t>[1]</w:t>
      </w:r>
      <w:r w:rsidR="005561C8" w:rsidRPr="00BA14EA">
        <w:rPr>
          <w:b/>
          <w:bCs/>
        </w:rPr>
        <w:t>,</w:t>
      </w:r>
      <w:r w:rsidR="005561C8">
        <w:t xml:space="preserve"> followed by positive reinforcement</w:t>
      </w:r>
      <w:r w:rsidR="00BA14EA">
        <w:t xml:space="preserve"> </w:t>
      </w:r>
      <w:r w:rsidR="00BA14EA" w:rsidRPr="00BA14EA">
        <w:rPr>
          <w:b/>
          <w:bCs/>
        </w:rPr>
        <w:t>[2]</w:t>
      </w:r>
      <w:r w:rsidR="005561C8">
        <w:t xml:space="preserve"> and t</w:t>
      </w:r>
      <w:r w:rsidR="00C83EB5">
        <w:t xml:space="preserve">unnel cleaning as previously </w:t>
      </w:r>
      <w:r w:rsidR="00E439E0">
        <w:t xml:space="preserve">demonstrated </w:t>
      </w:r>
      <w:r w:rsidR="000161D2" w:rsidRPr="00B71233">
        <w:rPr>
          <w:b/>
          <w:bCs/>
        </w:rPr>
        <w:t>[</w:t>
      </w:r>
      <w:r w:rsidR="00BA14EA">
        <w:rPr>
          <w:b/>
          <w:bCs/>
        </w:rPr>
        <w:t>3</w:t>
      </w:r>
      <w:r w:rsidR="000161D2" w:rsidRPr="00B71233">
        <w:rPr>
          <w:b/>
          <w:bCs/>
        </w:rPr>
        <w:t>]</w:t>
      </w:r>
      <w:r w:rsidR="000161D2" w:rsidRPr="00B71233">
        <w:t>.</w:t>
      </w:r>
    </w:p>
    <w:p w14:paraId="34FBF23B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applying gentle pressure to the puncture site with a sterile swab.</w:t>
      </w:r>
    </w:p>
    <w:p w14:paraId="545460E1" w14:textId="26F65B71" w:rsidR="00C83EB5" w:rsidRDefault="00C83EB5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C83EB5">
        <w:rPr>
          <w:i/>
          <w:iCs/>
          <w:color w:val="0000FF"/>
          <w:lang w:val="en-IN"/>
        </w:rPr>
        <w:t xml:space="preserve">Reuse </w:t>
      </w:r>
      <w:r w:rsidR="00E439E0">
        <w:rPr>
          <w:i/>
          <w:iCs/>
          <w:color w:val="0000FF"/>
          <w:lang w:val="en-IN"/>
        </w:rPr>
        <w:t>5.1.2</w:t>
      </w:r>
    </w:p>
    <w:p w14:paraId="3E1959D4" w14:textId="48A615A4" w:rsidR="00E439E0" w:rsidRPr="00C83EB5" w:rsidRDefault="00E439E0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Reuse 6.1.2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768E11B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2534EF" w14:textId="20F9F1D4" w:rsidR="00C252CE" w:rsidRDefault="00C252CE" w:rsidP="00C252CE">
      <w:pPr>
        <w:pStyle w:val="Narration"/>
        <w:numPr>
          <w:ilvl w:val="1"/>
          <w:numId w:val="3"/>
        </w:numPr>
      </w:pPr>
      <w:r w:rsidRPr="00143FF3">
        <w:t>Both female</w:t>
      </w:r>
      <w:r w:rsidR="00115DD4">
        <w:t xml:space="preserve"> and male</w:t>
      </w:r>
      <w:r w:rsidRPr="00143FF3">
        <w:t xml:space="preserve"> mice showed a significant reduction in mouse grimace scale score when blood sampling was performed in the application tunnel compared to the conventional restrainer </w:t>
      </w:r>
      <w:r w:rsidRPr="00C252CE">
        <w:rPr>
          <w:b/>
          <w:bCs/>
        </w:rPr>
        <w:t>[1]</w:t>
      </w:r>
      <w:r w:rsidR="00115DD4">
        <w:rPr>
          <w:b/>
          <w:bCs/>
        </w:rPr>
        <w:t>.</w:t>
      </w:r>
    </w:p>
    <w:p w14:paraId="006CAAC4" w14:textId="5D52FFCF" w:rsidR="00C252CE" w:rsidRDefault="00C252CE" w:rsidP="00C252CE">
      <w:pPr>
        <w:pStyle w:val="ShotDescription"/>
        <w:numPr>
          <w:ilvl w:val="2"/>
          <w:numId w:val="3"/>
        </w:numPr>
        <w:rPr>
          <w:lang w:val="en-IN"/>
        </w:rPr>
      </w:pPr>
      <w:r w:rsidRPr="00143FF3">
        <w:rPr>
          <w:lang w:val="en-IN"/>
        </w:rPr>
        <w:t>LAB MEDIA: Figure 2A</w:t>
      </w:r>
      <w:r w:rsidR="00115DD4">
        <w:rPr>
          <w:lang w:val="en-IN"/>
        </w:rPr>
        <w:t xml:space="preserve"> and B</w:t>
      </w:r>
      <w:r w:rsidRPr="00143FF3">
        <w:rPr>
          <w:lang w:val="en-IN"/>
        </w:rPr>
        <w:t xml:space="preserve">. </w:t>
      </w:r>
      <w:r w:rsidRPr="00022946">
        <w:rPr>
          <w:i/>
          <w:iCs/>
          <w:color w:val="0000FF"/>
          <w:lang w:val="en-IN"/>
        </w:rPr>
        <w:t xml:space="preserve">Video editor: Highlight the box plot </w:t>
      </w:r>
      <w:proofErr w:type="spellStart"/>
      <w:r w:rsidR="00115DD4">
        <w:rPr>
          <w:i/>
          <w:iCs/>
          <w:color w:val="0000FF"/>
          <w:lang w:val="en-IN"/>
        </w:rPr>
        <w:t>labeled</w:t>
      </w:r>
      <w:proofErr w:type="spellEnd"/>
      <w:r w:rsidRPr="00022946">
        <w:rPr>
          <w:i/>
          <w:iCs/>
          <w:color w:val="0000FF"/>
          <w:lang w:val="en-IN"/>
        </w:rPr>
        <w:t xml:space="preserve"> 'Tunnel'</w:t>
      </w:r>
      <w:r w:rsidRPr="00143FF3">
        <w:rPr>
          <w:lang w:val="en-IN"/>
        </w:rPr>
        <w:t>.</w:t>
      </w:r>
    </w:p>
    <w:p w14:paraId="1C64EF18" w14:textId="2113EC3F" w:rsidR="00C252CE" w:rsidRDefault="00C252CE" w:rsidP="00C252CE">
      <w:pPr>
        <w:pStyle w:val="Narration"/>
        <w:numPr>
          <w:ilvl w:val="1"/>
          <w:numId w:val="3"/>
        </w:numPr>
      </w:pPr>
      <w:r w:rsidRPr="00143FF3">
        <w:t>In</w:t>
      </w:r>
      <w:r w:rsidR="006F4C5F">
        <w:t xml:space="preserve"> both</w:t>
      </w:r>
      <w:r w:rsidRPr="00143FF3">
        <w:t xml:space="preserve"> female</w:t>
      </w:r>
      <w:r w:rsidR="006F4C5F">
        <w:t xml:space="preserve"> and male</w:t>
      </w:r>
      <w:r w:rsidRPr="00143FF3">
        <w:t xml:space="preserve"> mice, a </w:t>
      </w:r>
      <w:r w:rsidR="00DC0216">
        <w:t xml:space="preserve">lower occurrence of audible vocalizations </w:t>
      </w:r>
      <w:r w:rsidR="00DC0216" w:rsidRPr="00DC0216">
        <w:rPr>
          <w:b/>
          <w:bCs/>
        </w:rPr>
        <w:t>[1]</w:t>
      </w:r>
      <w:r w:rsidR="00DC0216">
        <w:t xml:space="preserve"> and attempts to turn around were observed when intravenous injections were performed inside the application tunnel compared to a conventional restrainer </w:t>
      </w:r>
      <w:r w:rsidRPr="006B52AD">
        <w:rPr>
          <w:b/>
          <w:bCs/>
        </w:rPr>
        <w:t>[</w:t>
      </w:r>
      <w:r w:rsidR="009A5854">
        <w:rPr>
          <w:b/>
          <w:bCs/>
        </w:rPr>
        <w:t>2</w:t>
      </w:r>
      <w:r w:rsidRPr="006B52AD">
        <w:rPr>
          <w:b/>
          <w:bCs/>
        </w:rPr>
        <w:t>].</w:t>
      </w:r>
      <w:r w:rsidRPr="00143FF3">
        <w:t xml:space="preserve"> </w:t>
      </w:r>
    </w:p>
    <w:p w14:paraId="7E87157A" w14:textId="4FA2CD57" w:rsidR="00C252CE" w:rsidRPr="00667207" w:rsidRDefault="00C252CE" w:rsidP="00667207">
      <w:pPr>
        <w:pStyle w:val="ShotDescription"/>
        <w:numPr>
          <w:ilvl w:val="2"/>
          <w:numId w:val="3"/>
        </w:numPr>
        <w:rPr>
          <w:lang w:val="en-IN"/>
        </w:rPr>
      </w:pPr>
      <w:r w:rsidRPr="00143FF3">
        <w:rPr>
          <w:lang w:val="en-IN"/>
        </w:rPr>
        <w:t xml:space="preserve">LAB MEDIA: Figure 3. </w:t>
      </w:r>
      <w:r w:rsidRPr="00036F66">
        <w:rPr>
          <w:i/>
          <w:iCs/>
          <w:color w:val="0000FF"/>
          <w:lang w:val="en-IN"/>
        </w:rPr>
        <w:t>Video editor: Highlight the upper-left</w:t>
      </w:r>
      <w:r w:rsidR="00667207">
        <w:rPr>
          <w:i/>
          <w:iCs/>
          <w:color w:val="0000FF"/>
          <w:lang w:val="en-IN"/>
        </w:rPr>
        <w:t xml:space="preserve"> and lower-left</w:t>
      </w:r>
      <w:r w:rsidRPr="00036F66">
        <w:rPr>
          <w:i/>
          <w:iCs/>
          <w:color w:val="0000FF"/>
          <w:lang w:val="en-IN"/>
        </w:rPr>
        <w:t xml:space="preserve"> </w:t>
      </w:r>
      <w:r w:rsidR="00790D7F">
        <w:rPr>
          <w:i/>
          <w:iCs/>
          <w:color w:val="0000FF"/>
          <w:lang w:val="en-IN"/>
        </w:rPr>
        <w:t xml:space="preserve">charts titled 'vocalization' and the bar </w:t>
      </w:r>
      <w:proofErr w:type="spellStart"/>
      <w:r w:rsidR="00790D7F">
        <w:rPr>
          <w:i/>
          <w:iCs/>
          <w:color w:val="0000FF"/>
          <w:lang w:val="en-IN"/>
        </w:rPr>
        <w:t>labeled</w:t>
      </w:r>
      <w:proofErr w:type="spellEnd"/>
      <w:r w:rsidRPr="00036F66">
        <w:rPr>
          <w:i/>
          <w:iCs/>
          <w:color w:val="0000FF"/>
          <w:lang w:val="en-IN"/>
        </w:rPr>
        <w:t xml:space="preserve"> 'Restrainer'.</w:t>
      </w:r>
    </w:p>
    <w:p w14:paraId="1F4FDA51" w14:textId="774F5D67" w:rsidR="00C252CE" w:rsidRDefault="00C252CE" w:rsidP="00C252CE">
      <w:pPr>
        <w:pStyle w:val="ShotDescription"/>
        <w:numPr>
          <w:ilvl w:val="2"/>
          <w:numId w:val="3"/>
        </w:numPr>
        <w:rPr>
          <w:lang w:val="en-IN"/>
        </w:rPr>
      </w:pPr>
      <w:r w:rsidRPr="00143FF3">
        <w:rPr>
          <w:lang w:val="en-IN"/>
        </w:rPr>
        <w:t xml:space="preserve">LAB MEDIA: Figure 3. </w:t>
      </w:r>
      <w:r w:rsidRPr="009A5854">
        <w:rPr>
          <w:i/>
          <w:iCs/>
          <w:color w:val="0000FF"/>
          <w:lang w:val="en-IN"/>
        </w:rPr>
        <w:t>Video editor: Highlight the upper-right</w:t>
      </w:r>
      <w:r w:rsidR="009A5854" w:rsidRPr="009A5854">
        <w:rPr>
          <w:i/>
          <w:iCs/>
          <w:color w:val="0000FF"/>
          <w:lang w:val="en-IN"/>
        </w:rPr>
        <w:t xml:space="preserve"> and lower-right</w:t>
      </w:r>
      <w:r w:rsidRPr="009A5854">
        <w:rPr>
          <w:i/>
          <w:iCs/>
          <w:color w:val="0000FF"/>
          <w:lang w:val="en-IN"/>
        </w:rPr>
        <w:t xml:space="preserve"> </w:t>
      </w:r>
      <w:r w:rsidR="00790D7F">
        <w:rPr>
          <w:i/>
          <w:iCs/>
          <w:color w:val="0000FF"/>
          <w:lang w:val="en-IN"/>
        </w:rPr>
        <w:t xml:space="preserve">charts titled 'attempts to turn around' </w:t>
      </w:r>
      <w:r w:rsidR="00CB34CE">
        <w:rPr>
          <w:i/>
          <w:iCs/>
          <w:color w:val="0000FF"/>
          <w:lang w:val="en-IN"/>
        </w:rPr>
        <w:t>and emphasiz</w:t>
      </w:r>
      <w:r w:rsidR="00790D7F">
        <w:rPr>
          <w:i/>
          <w:iCs/>
          <w:color w:val="0000FF"/>
          <w:lang w:val="en-IN"/>
        </w:rPr>
        <w:t xml:space="preserve">e bar </w:t>
      </w:r>
      <w:proofErr w:type="spellStart"/>
      <w:r w:rsidR="00790D7F">
        <w:rPr>
          <w:i/>
          <w:iCs/>
          <w:color w:val="0000FF"/>
          <w:lang w:val="en-IN"/>
        </w:rPr>
        <w:t>labeled</w:t>
      </w:r>
      <w:proofErr w:type="spellEnd"/>
      <w:r w:rsidRPr="009A5854">
        <w:rPr>
          <w:i/>
          <w:iCs/>
          <w:color w:val="0000FF"/>
          <w:lang w:val="en-IN"/>
        </w:rPr>
        <w:t xml:space="preserve"> 'Restrainer'</w:t>
      </w:r>
      <w:r w:rsidRPr="00143FF3">
        <w:rPr>
          <w:lang w:val="en-IN"/>
        </w:rPr>
        <w:t>.</w:t>
      </w:r>
    </w:p>
    <w:p w14:paraId="051BE20F" w14:textId="77777777" w:rsidR="00C252CE" w:rsidRPr="00E80BD7" w:rsidRDefault="00C252CE" w:rsidP="00C252CE">
      <w:pPr>
        <w:rPr>
          <w:lang w:val="en-GB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0D38A06E" w14:textId="77777777" w:rsidR="00CB34CE" w:rsidRDefault="00CB34CE" w:rsidP="00012B08">
      <w:pPr>
        <w:rPr>
          <w:rFonts w:eastAsia="Times New Roman" w:cstheme="minorHAnsi"/>
          <w:sz w:val="52"/>
        </w:rPr>
      </w:pPr>
    </w:p>
    <w:p w14:paraId="7B81A6A4" w14:textId="77777777" w:rsidR="00CB34CE" w:rsidRDefault="00CB34CE" w:rsidP="00012B08">
      <w:pPr>
        <w:rPr>
          <w:rFonts w:eastAsia="Times New Roman" w:cstheme="minorHAnsi"/>
          <w:sz w:val="52"/>
        </w:rPr>
      </w:pPr>
    </w:p>
    <w:p w14:paraId="78AB0057" w14:textId="77777777" w:rsidR="00CB34CE" w:rsidRDefault="00CB34CE" w:rsidP="00012B08">
      <w:pPr>
        <w:rPr>
          <w:rFonts w:eastAsia="Times New Roman" w:cstheme="minorHAnsi"/>
          <w:sz w:val="52"/>
        </w:rPr>
      </w:pPr>
    </w:p>
    <w:p w14:paraId="3ED7DCC9" w14:textId="77777777" w:rsidR="00CB34CE" w:rsidRDefault="00CB34CE" w:rsidP="00012B08">
      <w:pPr>
        <w:rPr>
          <w:rFonts w:eastAsia="Times New Roman" w:cstheme="minorHAnsi"/>
          <w:sz w:val="52"/>
        </w:rPr>
      </w:pPr>
    </w:p>
    <w:p w14:paraId="712680F9" w14:textId="77777777" w:rsidR="00CB34CE" w:rsidRDefault="00CB34CE" w:rsidP="00012B08">
      <w:pPr>
        <w:rPr>
          <w:rFonts w:eastAsia="Times New Roman" w:cstheme="minorHAnsi"/>
          <w:sz w:val="52"/>
        </w:rPr>
      </w:pPr>
    </w:p>
    <w:p w14:paraId="44DD0BD7" w14:textId="77777777" w:rsidR="00CB34CE" w:rsidRDefault="00CB34CE" w:rsidP="00012B08">
      <w:pPr>
        <w:rPr>
          <w:rFonts w:eastAsia="Times New Roman" w:cstheme="minorHAnsi"/>
          <w:sz w:val="52"/>
        </w:rPr>
      </w:pPr>
    </w:p>
    <w:p w14:paraId="43999841" w14:textId="77777777" w:rsidR="00CB34CE" w:rsidRDefault="00CB34CE" w:rsidP="00012B08">
      <w:pPr>
        <w:rPr>
          <w:rFonts w:eastAsia="Times New Roman" w:cstheme="minorHAnsi"/>
          <w:sz w:val="52"/>
        </w:rPr>
      </w:pPr>
    </w:p>
    <w:p w14:paraId="097DB13C" w14:textId="77777777" w:rsidR="00CB34CE" w:rsidRDefault="00CB34CE" w:rsidP="00012B08">
      <w:pPr>
        <w:rPr>
          <w:rFonts w:eastAsia="Times New Roman" w:cstheme="minorHAnsi"/>
          <w:sz w:val="52"/>
        </w:rPr>
      </w:pPr>
    </w:p>
    <w:p w14:paraId="1252D946" w14:textId="77777777" w:rsidR="00CB34CE" w:rsidRDefault="00CB34CE" w:rsidP="00012B08">
      <w:pPr>
        <w:rPr>
          <w:rFonts w:eastAsia="Times New Roman" w:cstheme="minorHAnsi"/>
          <w:sz w:val="52"/>
        </w:rPr>
      </w:pPr>
    </w:p>
    <w:p w14:paraId="4B7BC882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Ethanol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ɛθəˌnɔːl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ETH·uh·nawl</w:t>
      </w:r>
      <w:proofErr w:type="spellEnd"/>
    </w:p>
    <w:p w14:paraId="66C80BAD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Autoclaved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https://www.merriam-webster.com/dictionary/autoclave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ɔːtoʊˌkleɪvd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AW·toh·klayvd</w:t>
      </w:r>
      <w:proofErr w:type="spellEnd"/>
    </w:p>
    <w:p w14:paraId="2374CDA2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Syringe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https://www.merriam-webster.com/dictionary/syringe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səˈrɪndʒ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suh·RINJ</w:t>
      </w:r>
      <w:proofErr w:type="spellEnd"/>
    </w:p>
    <w:p w14:paraId="530174E6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Disinfectant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https://www.merriam-webster.com/dictionary/disinfectant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dɪsɪnˈfɛktənt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dis·in·FEK·tuhnt</w:t>
      </w:r>
      <w:proofErr w:type="spellEnd"/>
    </w:p>
    <w:p w14:paraId="79EE8C78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Intravenous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https://www.merriam-webster.com/dictionary/intravenous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ɪntrəˈviːnəs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in·truh·VEE·nuhs</w:t>
      </w:r>
      <w:proofErr w:type="spellEnd"/>
    </w:p>
    <w:p w14:paraId="4F8FCD88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Lateral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https://www.merriam-webster.com/dictionary/lateral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lætərəl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LAT·uh·ruhl</w:t>
      </w:r>
      <w:proofErr w:type="spellEnd"/>
    </w:p>
    <w:p w14:paraId="5ACCB0A6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Dorsally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https://www.merriam-webster.com/dictionary/dorsal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dɔːrsəli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DOR·suh·lee</w:t>
      </w:r>
      <w:proofErr w:type="spellEnd"/>
    </w:p>
    <w:p w14:paraId="79A1ACC3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Distal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https://www.merriam-webster.com/dictionary/distal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dɪstəl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DIS·tuhl</w:t>
      </w:r>
      <w:proofErr w:type="spellEnd"/>
    </w:p>
    <w:p w14:paraId="4A6DBA96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Proximal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https://www.merriam-webster.com/dictionary/proximal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prɑːksəməl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PROK·suh·muhl</w:t>
      </w:r>
      <w:proofErr w:type="spellEnd"/>
    </w:p>
    <w:p w14:paraId="6E9BEF2C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Bevel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https://www.merriam-webster.com/dictionary/bevel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bɛvəl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BEV·uhl</w:t>
      </w:r>
      <w:proofErr w:type="spellEnd"/>
    </w:p>
    <w:p w14:paraId="6F334D4A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Habituation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https://www.merriam-webster.com/dictionary/habituation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həˌbɪtʃuˈeɪʃən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huh·bich·oo·AY·shuhn</w:t>
      </w:r>
      <w:proofErr w:type="spellEnd"/>
    </w:p>
    <w:p w14:paraId="1E28F5B6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Intraperitoneal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https://www.merriam-webster.com/medical/intraperitoneal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ɪntrəˌpɛrətəˈniːəl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in·truh·peh·ruh·tuh·NEE·uhl</w:t>
      </w:r>
      <w:proofErr w:type="spellEnd"/>
    </w:p>
    <w:p w14:paraId="24671B43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Sacral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https://www.merriam-webster.com/dictionary/sacral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seɪkrəl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SAY·kruhl</w:t>
      </w:r>
      <w:proofErr w:type="spellEnd"/>
    </w:p>
    <w:p w14:paraId="228DB282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Caudal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https://www.merriam-webster.com/dictionary/caudal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kɔːdəl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KAW·duhl</w:t>
      </w:r>
      <w:proofErr w:type="spellEnd"/>
    </w:p>
    <w:p w14:paraId="3105DE8C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Abdominal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https://www.merriam-webster.com/dictionary/abdominal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æbˈdɑːmənəl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ab·DOM·uh·nuhl</w:t>
      </w:r>
      <w:proofErr w:type="spellEnd"/>
    </w:p>
    <w:p w14:paraId="493778FA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Lancet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https://www.merriam-webster.com/dictionary/lancet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lænsət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LAN·sit</w:t>
      </w:r>
      <w:proofErr w:type="spellEnd"/>
    </w:p>
    <w:p w14:paraId="7028D9AC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Microtube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maɪkroʊˌtuːb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MY·kroh·toob</w:t>
      </w:r>
      <w:proofErr w:type="spellEnd"/>
    </w:p>
    <w:p w14:paraId="6A3386EE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Capillary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https://www.merriam-webster.com/dictionary/capillary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kæpəˌlɛri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KAP·uh·lair·ee</w:t>
      </w:r>
      <w:proofErr w:type="spellEnd"/>
    </w:p>
    <w:p w14:paraId="55CC4495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Grimace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https://www.merriam-webster.com/dictionary/grimace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ɡrɪməs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ɡrɪˈmeɪs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GRIM·uhs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grih·MAYS</w:t>
      </w:r>
      <w:proofErr w:type="spellEnd"/>
    </w:p>
    <w:p w14:paraId="186FE617" w14:textId="77777777" w:rsidR="00CB34CE" w:rsidRPr="00CB34CE" w:rsidRDefault="00CB34CE" w:rsidP="00CB34C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Vocalizations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CB34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https://www.merriam-webster.com/dictionary/vocalization</w:t>
        </w:r>
      </w:hyperlink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voʊkələˈzeɪʃənz</w:t>
      </w:r>
      <w:proofErr w:type="spellEnd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B34CE">
        <w:rPr>
          <w:rFonts w:ascii="Times New Roman" w:eastAsia="Times New Roman" w:hAnsi="Times New Roman" w:cs="Times New Roman"/>
          <w:color w:val="auto"/>
          <w:lang w:val="en-IN" w:eastAsia="en-IN"/>
        </w:rPr>
        <w:t>voh·kuh·luh·ZAY·shuhnz</w:t>
      </w:r>
      <w:proofErr w:type="spellEnd"/>
    </w:p>
    <w:p w14:paraId="5825A524" w14:textId="77777777" w:rsidR="00CB34CE" w:rsidRPr="00495959" w:rsidRDefault="00CB34CE" w:rsidP="00012B08">
      <w:pPr>
        <w:rPr>
          <w:rFonts w:eastAsia="Times New Roman" w:cstheme="minorHAnsi"/>
          <w:sz w:val="52"/>
        </w:rPr>
      </w:pPr>
    </w:p>
    <w:sectPr w:rsidR="00CB34CE" w:rsidRPr="00495959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691DD" w14:textId="77777777" w:rsidR="00C953E4" w:rsidRDefault="00C953E4">
      <w:r>
        <w:separator/>
      </w:r>
    </w:p>
    <w:p w14:paraId="4306A62C" w14:textId="77777777" w:rsidR="00C953E4" w:rsidRDefault="00C953E4"/>
  </w:endnote>
  <w:endnote w:type="continuationSeparator" w:id="0">
    <w:p w14:paraId="38AE9D78" w14:textId="77777777" w:rsidR="00C953E4" w:rsidRDefault="00C953E4">
      <w:r>
        <w:continuationSeparator/>
      </w:r>
    </w:p>
    <w:p w14:paraId="1DDBD824" w14:textId="77777777" w:rsidR="00C953E4" w:rsidRDefault="00C953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1F86B3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449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70D4F">
      <w:rPr>
        <w:rFonts w:cstheme="minorHAnsi"/>
      </w:rPr>
      <w:t>August 13, 2026</w:t>
    </w:r>
    <w:r w:rsidR="00770D4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4E026" w14:textId="77777777" w:rsidR="00C953E4" w:rsidRDefault="00C953E4">
      <w:r>
        <w:separator/>
      </w:r>
    </w:p>
    <w:p w14:paraId="3737CCD9" w14:textId="77777777" w:rsidR="00C953E4" w:rsidRDefault="00C953E4"/>
  </w:footnote>
  <w:footnote w:type="continuationSeparator" w:id="0">
    <w:p w14:paraId="77C4615C" w14:textId="77777777" w:rsidR="00C953E4" w:rsidRDefault="00C953E4">
      <w:r>
        <w:continuationSeparator/>
      </w:r>
    </w:p>
    <w:p w14:paraId="43D7FAA3" w14:textId="77777777" w:rsidR="00C953E4" w:rsidRDefault="00C953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187A8B6" w:rsidR="00336C61" w:rsidRPr="00770D4F" w:rsidRDefault="00336C61" w:rsidP="00770D4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70D4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0D4F" w:rsidRPr="00770D4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13161D1"/>
    <w:multiLevelType w:val="multilevel"/>
    <w:tmpl w:val="B5262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DF4BD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9562596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1D2"/>
    <w:rsid w:val="00022946"/>
    <w:rsid w:val="00022B29"/>
    <w:rsid w:val="00023E22"/>
    <w:rsid w:val="00024282"/>
    <w:rsid w:val="00024322"/>
    <w:rsid w:val="00025DE9"/>
    <w:rsid w:val="000326C8"/>
    <w:rsid w:val="000326F7"/>
    <w:rsid w:val="0003279B"/>
    <w:rsid w:val="00034CDA"/>
    <w:rsid w:val="00036F66"/>
    <w:rsid w:val="00037828"/>
    <w:rsid w:val="0004142D"/>
    <w:rsid w:val="00041D20"/>
    <w:rsid w:val="00043807"/>
    <w:rsid w:val="00045112"/>
    <w:rsid w:val="00046241"/>
    <w:rsid w:val="00055137"/>
    <w:rsid w:val="00067275"/>
    <w:rsid w:val="00071408"/>
    <w:rsid w:val="00074929"/>
    <w:rsid w:val="00083792"/>
    <w:rsid w:val="00085F90"/>
    <w:rsid w:val="0008613B"/>
    <w:rsid w:val="00090BAC"/>
    <w:rsid w:val="0009624C"/>
    <w:rsid w:val="000A03E6"/>
    <w:rsid w:val="000A2498"/>
    <w:rsid w:val="000A70BD"/>
    <w:rsid w:val="000B0B1A"/>
    <w:rsid w:val="000B2085"/>
    <w:rsid w:val="000B240C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745"/>
    <w:rsid w:val="000F0F14"/>
    <w:rsid w:val="000F1A61"/>
    <w:rsid w:val="000F326F"/>
    <w:rsid w:val="001016BD"/>
    <w:rsid w:val="001026D1"/>
    <w:rsid w:val="001052C8"/>
    <w:rsid w:val="00106F46"/>
    <w:rsid w:val="00107D47"/>
    <w:rsid w:val="001115D1"/>
    <w:rsid w:val="00113F3E"/>
    <w:rsid w:val="0011473F"/>
    <w:rsid w:val="00115DD4"/>
    <w:rsid w:val="00124633"/>
    <w:rsid w:val="00125924"/>
    <w:rsid w:val="00126973"/>
    <w:rsid w:val="001302B1"/>
    <w:rsid w:val="0013319E"/>
    <w:rsid w:val="001331E3"/>
    <w:rsid w:val="00135714"/>
    <w:rsid w:val="00137A0E"/>
    <w:rsid w:val="00140E9E"/>
    <w:rsid w:val="00142D32"/>
    <w:rsid w:val="00143557"/>
    <w:rsid w:val="001469E6"/>
    <w:rsid w:val="00151824"/>
    <w:rsid w:val="001528A5"/>
    <w:rsid w:val="00152AA6"/>
    <w:rsid w:val="00162D51"/>
    <w:rsid w:val="00163AEF"/>
    <w:rsid w:val="0016471F"/>
    <w:rsid w:val="001669BC"/>
    <w:rsid w:val="00170739"/>
    <w:rsid w:val="00176D6F"/>
    <w:rsid w:val="00177B33"/>
    <w:rsid w:val="00180020"/>
    <w:rsid w:val="001819E3"/>
    <w:rsid w:val="00184EF9"/>
    <w:rsid w:val="00191A77"/>
    <w:rsid w:val="00194DBB"/>
    <w:rsid w:val="0019607C"/>
    <w:rsid w:val="001A4FC5"/>
    <w:rsid w:val="001B1AF5"/>
    <w:rsid w:val="001B2B18"/>
    <w:rsid w:val="001B3024"/>
    <w:rsid w:val="001B31F0"/>
    <w:rsid w:val="001B35C7"/>
    <w:rsid w:val="001B5C46"/>
    <w:rsid w:val="001C3C85"/>
    <w:rsid w:val="001C51E4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383"/>
    <w:rsid w:val="00214268"/>
    <w:rsid w:val="002152AB"/>
    <w:rsid w:val="0021765C"/>
    <w:rsid w:val="00226089"/>
    <w:rsid w:val="00234A5B"/>
    <w:rsid w:val="002422D6"/>
    <w:rsid w:val="00244CDB"/>
    <w:rsid w:val="00245B25"/>
    <w:rsid w:val="002470A8"/>
    <w:rsid w:val="00247BFF"/>
    <w:rsid w:val="0025310D"/>
    <w:rsid w:val="002544F1"/>
    <w:rsid w:val="002553AE"/>
    <w:rsid w:val="002617AD"/>
    <w:rsid w:val="00264483"/>
    <w:rsid w:val="00264B3C"/>
    <w:rsid w:val="00264BE0"/>
    <w:rsid w:val="00265C44"/>
    <w:rsid w:val="00265EAD"/>
    <w:rsid w:val="00265F76"/>
    <w:rsid w:val="002727DD"/>
    <w:rsid w:val="0027346B"/>
    <w:rsid w:val="00273E3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6F6"/>
    <w:rsid w:val="002F0D42"/>
    <w:rsid w:val="002F3829"/>
    <w:rsid w:val="002F38CF"/>
    <w:rsid w:val="002F7F85"/>
    <w:rsid w:val="003036C1"/>
    <w:rsid w:val="00305187"/>
    <w:rsid w:val="0030618C"/>
    <w:rsid w:val="00311FBF"/>
    <w:rsid w:val="00312C06"/>
    <w:rsid w:val="003138D4"/>
    <w:rsid w:val="0031557D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56D1"/>
    <w:rsid w:val="00336C61"/>
    <w:rsid w:val="003374BD"/>
    <w:rsid w:val="0034182F"/>
    <w:rsid w:val="00342D7B"/>
    <w:rsid w:val="0034684D"/>
    <w:rsid w:val="00346F67"/>
    <w:rsid w:val="00347FE0"/>
    <w:rsid w:val="003513A5"/>
    <w:rsid w:val="00354FBD"/>
    <w:rsid w:val="00355D9B"/>
    <w:rsid w:val="00357FB7"/>
    <w:rsid w:val="00363153"/>
    <w:rsid w:val="00364249"/>
    <w:rsid w:val="00367256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2990"/>
    <w:rsid w:val="003B3E2A"/>
    <w:rsid w:val="003B5E26"/>
    <w:rsid w:val="003B6A3F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219E"/>
    <w:rsid w:val="00414B4F"/>
    <w:rsid w:val="004150BE"/>
    <w:rsid w:val="00417672"/>
    <w:rsid w:val="00420A1E"/>
    <w:rsid w:val="00421271"/>
    <w:rsid w:val="004232DB"/>
    <w:rsid w:val="00426350"/>
    <w:rsid w:val="004344E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1B7F"/>
    <w:rsid w:val="00493A57"/>
    <w:rsid w:val="00495959"/>
    <w:rsid w:val="004A72BD"/>
    <w:rsid w:val="004A735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8F3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291"/>
    <w:rsid w:val="00544E06"/>
    <w:rsid w:val="005463CB"/>
    <w:rsid w:val="00547699"/>
    <w:rsid w:val="00551115"/>
    <w:rsid w:val="005561C8"/>
    <w:rsid w:val="00557116"/>
    <w:rsid w:val="0055763A"/>
    <w:rsid w:val="005611F3"/>
    <w:rsid w:val="00565757"/>
    <w:rsid w:val="00570AFB"/>
    <w:rsid w:val="00573C2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183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6278"/>
    <w:rsid w:val="00604177"/>
    <w:rsid w:val="006057A5"/>
    <w:rsid w:val="006137EC"/>
    <w:rsid w:val="0061603D"/>
    <w:rsid w:val="00622BE8"/>
    <w:rsid w:val="00624452"/>
    <w:rsid w:val="00626AF2"/>
    <w:rsid w:val="006346FE"/>
    <w:rsid w:val="00637544"/>
    <w:rsid w:val="006402D4"/>
    <w:rsid w:val="006428A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207"/>
    <w:rsid w:val="0067274F"/>
    <w:rsid w:val="006801B1"/>
    <w:rsid w:val="00681C47"/>
    <w:rsid w:val="006838D2"/>
    <w:rsid w:val="0069665E"/>
    <w:rsid w:val="006A0250"/>
    <w:rsid w:val="006A0AFD"/>
    <w:rsid w:val="006A14A2"/>
    <w:rsid w:val="006A1B4F"/>
    <w:rsid w:val="006A21CB"/>
    <w:rsid w:val="006A4497"/>
    <w:rsid w:val="006A6324"/>
    <w:rsid w:val="006B205A"/>
    <w:rsid w:val="006B2573"/>
    <w:rsid w:val="006B3608"/>
    <w:rsid w:val="006B52AD"/>
    <w:rsid w:val="006B5F4E"/>
    <w:rsid w:val="006C08AE"/>
    <w:rsid w:val="006C0E87"/>
    <w:rsid w:val="006C1A3B"/>
    <w:rsid w:val="006C29EF"/>
    <w:rsid w:val="006C4093"/>
    <w:rsid w:val="006D1F9B"/>
    <w:rsid w:val="006D3AC7"/>
    <w:rsid w:val="006D7257"/>
    <w:rsid w:val="006D7676"/>
    <w:rsid w:val="006E16D4"/>
    <w:rsid w:val="006F06AF"/>
    <w:rsid w:val="006F1AA7"/>
    <w:rsid w:val="006F2681"/>
    <w:rsid w:val="006F4C5F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0EB3"/>
    <w:rsid w:val="007458C6"/>
    <w:rsid w:val="00745D4B"/>
    <w:rsid w:val="00746865"/>
    <w:rsid w:val="007474E4"/>
    <w:rsid w:val="007548F3"/>
    <w:rsid w:val="007574EC"/>
    <w:rsid w:val="007632E1"/>
    <w:rsid w:val="0076691B"/>
    <w:rsid w:val="0077071A"/>
    <w:rsid w:val="00770D4F"/>
    <w:rsid w:val="00772380"/>
    <w:rsid w:val="00772548"/>
    <w:rsid w:val="00777388"/>
    <w:rsid w:val="00785075"/>
    <w:rsid w:val="00787A44"/>
    <w:rsid w:val="00790D7F"/>
    <w:rsid w:val="00790E8C"/>
    <w:rsid w:val="00793E41"/>
    <w:rsid w:val="00794A65"/>
    <w:rsid w:val="007A149A"/>
    <w:rsid w:val="007A4E1D"/>
    <w:rsid w:val="007B0FBB"/>
    <w:rsid w:val="007B28EF"/>
    <w:rsid w:val="007B3E0E"/>
    <w:rsid w:val="007B6340"/>
    <w:rsid w:val="007B72C5"/>
    <w:rsid w:val="007D046B"/>
    <w:rsid w:val="007D4222"/>
    <w:rsid w:val="007D5D1F"/>
    <w:rsid w:val="007D61A8"/>
    <w:rsid w:val="007F1168"/>
    <w:rsid w:val="007F3BF7"/>
    <w:rsid w:val="007F48D4"/>
    <w:rsid w:val="007F7E19"/>
    <w:rsid w:val="00802635"/>
    <w:rsid w:val="00804C75"/>
    <w:rsid w:val="00806B1B"/>
    <w:rsid w:val="00806BC9"/>
    <w:rsid w:val="008123C3"/>
    <w:rsid w:val="00813D78"/>
    <w:rsid w:val="00816F53"/>
    <w:rsid w:val="00817D9F"/>
    <w:rsid w:val="00831E2A"/>
    <w:rsid w:val="00831FBF"/>
    <w:rsid w:val="00832FA5"/>
    <w:rsid w:val="00833C0A"/>
    <w:rsid w:val="0083566C"/>
    <w:rsid w:val="00836654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DAE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479F"/>
    <w:rsid w:val="009809C5"/>
    <w:rsid w:val="00985868"/>
    <w:rsid w:val="00985F44"/>
    <w:rsid w:val="00985FE6"/>
    <w:rsid w:val="0098637B"/>
    <w:rsid w:val="00987081"/>
    <w:rsid w:val="00992857"/>
    <w:rsid w:val="00993FB0"/>
    <w:rsid w:val="00997611"/>
    <w:rsid w:val="009A0E7C"/>
    <w:rsid w:val="009A2C33"/>
    <w:rsid w:val="009A3CBD"/>
    <w:rsid w:val="009A49F2"/>
    <w:rsid w:val="009A5854"/>
    <w:rsid w:val="009A7067"/>
    <w:rsid w:val="009B2183"/>
    <w:rsid w:val="009B3807"/>
    <w:rsid w:val="009B4EE3"/>
    <w:rsid w:val="009B671E"/>
    <w:rsid w:val="009C041E"/>
    <w:rsid w:val="009C2062"/>
    <w:rsid w:val="009C2A88"/>
    <w:rsid w:val="009C6CA4"/>
    <w:rsid w:val="009C7B9A"/>
    <w:rsid w:val="009D21B9"/>
    <w:rsid w:val="009E1CE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43B0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DC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388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5278"/>
    <w:rsid w:val="00AF623F"/>
    <w:rsid w:val="00AF7196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047"/>
    <w:rsid w:val="00B33E59"/>
    <w:rsid w:val="00B340A8"/>
    <w:rsid w:val="00B3428E"/>
    <w:rsid w:val="00B36993"/>
    <w:rsid w:val="00B40E12"/>
    <w:rsid w:val="00B42CA2"/>
    <w:rsid w:val="00B435B8"/>
    <w:rsid w:val="00B4499C"/>
    <w:rsid w:val="00B5112A"/>
    <w:rsid w:val="00B5116D"/>
    <w:rsid w:val="00B51359"/>
    <w:rsid w:val="00B534BA"/>
    <w:rsid w:val="00B5616C"/>
    <w:rsid w:val="00B60E0A"/>
    <w:rsid w:val="00B61394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4EA"/>
    <w:rsid w:val="00BA2EF5"/>
    <w:rsid w:val="00BA549B"/>
    <w:rsid w:val="00BB27C1"/>
    <w:rsid w:val="00BC01E5"/>
    <w:rsid w:val="00BC3F28"/>
    <w:rsid w:val="00BC6DA7"/>
    <w:rsid w:val="00BC7E90"/>
    <w:rsid w:val="00BD2377"/>
    <w:rsid w:val="00BD4346"/>
    <w:rsid w:val="00BD5712"/>
    <w:rsid w:val="00BE051D"/>
    <w:rsid w:val="00BE33BC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52CE"/>
    <w:rsid w:val="00C2620F"/>
    <w:rsid w:val="00C314F6"/>
    <w:rsid w:val="00C34F4C"/>
    <w:rsid w:val="00C428F1"/>
    <w:rsid w:val="00C4444C"/>
    <w:rsid w:val="00C50118"/>
    <w:rsid w:val="00C53B0E"/>
    <w:rsid w:val="00C602B2"/>
    <w:rsid w:val="00C64C5E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3EB5"/>
    <w:rsid w:val="00C90658"/>
    <w:rsid w:val="00C9250E"/>
    <w:rsid w:val="00C931BB"/>
    <w:rsid w:val="00C953E4"/>
    <w:rsid w:val="00C9619A"/>
    <w:rsid w:val="00C96729"/>
    <w:rsid w:val="00C96FC6"/>
    <w:rsid w:val="00C97B11"/>
    <w:rsid w:val="00CB039A"/>
    <w:rsid w:val="00CB0B28"/>
    <w:rsid w:val="00CB0B79"/>
    <w:rsid w:val="00CB34CE"/>
    <w:rsid w:val="00CB5DE5"/>
    <w:rsid w:val="00CC056B"/>
    <w:rsid w:val="00CC0C58"/>
    <w:rsid w:val="00CC1850"/>
    <w:rsid w:val="00CC29BF"/>
    <w:rsid w:val="00CC52BE"/>
    <w:rsid w:val="00CC62A9"/>
    <w:rsid w:val="00CD515D"/>
    <w:rsid w:val="00CD63B8"/>
    <w:rsid w:val="00CD7A3E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F4C"/>
    <w:rsid w:val="00D103FE"/>
    <w:rsid w:val="00D10BFA"/>
    <w:rsid w:val="00D10F00"/>
    <w:rsid w:val="00D13549"/>
    <w:rsid w:val="00D1412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117"/>
    <w:rsid w:val="00D53725"/>
    <w:rsid w:val="00D54A9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216"/>
    <w:rsid w:val="00DC058D"/>
    <w:rsid w:val="00DC0F13"/>
    <w:rsid w:val="00DC1E10"/>
    <w:rsid w:val="00DC2504"/>
    <w:rsid w:val="00DC311D"/>
    <w:rsid w:val="00DC641D"/>
    <w:rsid w:val="00DC7C84"/>
    <w:rsid w:val="00DC7D3A"/>
    <w:rsid w:val="00DD147A"/>
    <w:rsid w:val="00DD1839"/>
    <w:rsid w:val="00DD231A"/>
    <w:rsid w:val="00DD2CF9"/>
    <w:rsid w:val="00DD2E48"/>
    <w:rsid w:val="00DD4BBC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280E"/>
    <w:rsid w:val="00E355EE"/>
    <w:rsid w:val="00E35FB3"/>
    <w:rsid w:val="00E36928"/>
    <w:rsid w:val="00E40064"/>
    <w:rsid w:val="00E439E0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0577"/>
    <w:rsid w:val="00E90D36"/>
    <w:rsid w:val="00E93EC0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3CB6"/>
    <w:rsid w:val="00EC69FF"/>
    <w:rsid w:val="00ED00F1"/>
    <w:rsid w:val="00ED23F4"/>
    <w:rsid w:val="00ED2FBA"/>
    <w:rsid w:val="00ED592D"/>
    <w:rsid w:val="00ED5B49"/>
    <w:rsid w:val="00ED6438"/>
    <w:rsid w:val="00EE00CF"/>
    <w:rsid w:val="00EE1E2F"/>
    <w:rsid w:val="00EE39ED"/>
    <w:rsid w:val="00EE4460"/>
    <w:rsid w:val="00EE4D22"/>
    <w:rsid w:val="00EE6242"/>
    <w:rsid w:val="00EE6470"/>
    <w:rsid w:val="00EF4E2B"/>
    <w:rsid w:val="00F015F5"/>
    <w:rsid w:val="00F0293A"/>
    <w:rsid w:val="00F045D1"/>
    <w:rsid w:val="00F04E9E"/>
    <w:rsid w:val="00F061A0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D54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3AA3"/>
    <w:rsid w:val="00FC5752"/>
    <w:rsid w:val="00FC5A10"/>
    <w:rsid w:val="00FD00B1"/>
    <w:rsid w:val="00FD1497"/>
    <w:rsid w:val="00FE059A"/>
    <w:rsid w:val="00FE20FB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161D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161D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161D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161D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161D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161D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dq2pgselectionanchorcontainer">
    <w:name w:val="pdq2pg_selectionanchorcontainer"/>
    <w:basedOn w:val="Normal"/>
    <w:rsid w:val="004344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C0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wiebke.werner@charite.de" TargetMode="External"/><Relationship Id="rId18" Type="http://schemas.openxmlformats.org/officeDocument/2006/relationships/hyperlink" Target="https://www.merriam-webster.com/dictionary/syringe" TargetMode="External"/><Relationship Id="rId26" Type="http://schemas.openxmlformats.org/officeDocument/2006/relationships/hyperlink" Target="https://www.merriam-webster.com/dictionary/habituation" TargetMode="External"/><Relationship Id="rId39" Type="http://schemas.microsoft.com/office/2011/relationships/people" Target="people.xml"/><Relationship Id="rId21" Type="http://schemas.openxmlformats.org/officeDocument/2006/relationships/hyperlink" Target="https://www.merriam-webster.com/dictionary/lateral" TargetMode="External"/><Relationship Id="rId34" Type="http://schemas.openxmlformats.org/officeDocument/2006/relationships/hyperlink" Target="https://www.merriam-webster.com/dictionary/vocalization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anne.schlutt@charite.de" TargetMode="External"/><Relationship Id="rId17" Type="http://schemas.openxmlformats.org/officeDocument/2006/relationships/hyperlink" Target="https://www.merriam-webster.com/dictionary/autoclave" TargetMode="External"/><Relationship Id="rId25" Type="http://schemas.openxmlformats.org/officeDocument/2006/relationships/hyperlink" Target="https://www.merriam-webster.com/dictionary/bevel" TargetMode="External"/><Relationship Id="rId33" Type="http://schemas.openxmlformats.org/officeDocument/2006/relationships/hyperlink" Target="https://www.merriam-webster.com/dictionary/grimace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ethanol" TargetMode="External"/><Relationship Id="rId20" Type="http://schemas.openxmlformats.org/officeDocument/2006/relationships/hyperlink" Target="https://www.merriam-webster.com/dictionary/intravenous" TargetMode="External"/><Relationship Id="rId29" Type="http://schemas.openxmlformats.org/officeDocument/2006/relationships/hyperlink" Target="https://www.merriam-webster.com/dictionary/cauda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tarina.riesner@charite.de" TargetMode="External"/><Relationship Id="rId24" Type="http://schemas.openxmlformats.org/officeDocument/2006/relationships/hyperlink" Target="https://www.merriam-webster.com/dictionary/proximal" TargetMode="External"/><Relationship Id="rId32" Type="http://schemas.openxmlformats.org/officeDocument/2006/relationships/hyperlink" Target="https://www.merriam-webster.com/dictionary/capillary" TargetMode="External"/><Relationship Id="rId37" Type="http://schemas.openxmlformats.org/officeDocument/2006/relationships/footer" Target="foot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juliane.unger@charite.de" TargetMode="External"/><Relationship Id="rId23" Type="http://schemas.openxmlformats.org/officeDocument/2006/relationships/hyperlink" Target="https://www.merriam-webster.com/dictionary/distal" TargetMode="External"/><Relationship Id="rId28" Type="http://schemas.openxmlformats.org/officeDocument/2006/relationships/hyperlink" Target="https://www.merriam-webster.com/dictionary/sacral" TargetMode="External"/><Relationship Id="rId36" Type="http://schemas.openxmlformats.org/officeDocument/2006/relationships/footer" Target="footer1.xml"/><Relationship Id="rId10" Type="http://schemas.openxmlformats.org/officeDocument/2006/relationships/hyperlink" Target="mailto:Linda.hammerich@charite.de" TargetMode="External"/><Relationship Id="rId19" Type="http://schemas.openxmlformats.org/officeDocument/2006/relationships/hyperlink" Target="https://www.merriam-webster.com/dictionary/disinfectant" TargetMode="External"/><Relationship Id="rId31" Type="http://schemas.openxmlformats.org/officeDocument/2006/relationships/hyperlink" Target="https://www.merriam-webster.com/dictionary/lanc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nda.hammerich@charite.de" TargetMode="External"/><Relationship Id="rId14" Type="http://schemas.openxmlformats.org/officeDocument/2006/relationships/hyperlink" Target="mailto:agnes.ellinghaus@bih-charite.de" TargetMode="External"/><Relationship Id="rId22" Type="http://schemas.openxmlformats.org/officeDocument/2006/relationships/hyperlink" Target="https://www.merriam-webster.com/dictionary/dorsal" TargetMode="External"/><Relationship Id="rId27" Type="http://schemas.openxmlformats.org/officeDocument/2006/relationships/hyperlink" Target="https://www.merriam-webster.com/medical/intraperitoneal" TargetMode="External"/><Relationship Id="rId30" Type="http://schemas.openxmlformats.org/officeDocument/2006/relationships/hyperlink" Target="https://www.merriam-webster.com/dictionary/abdominal" TargetMode="External"/><Relationship Id="rId35" Type="http://schemas.openxmlformats.org/officeDocument/2006/relationships/header" Target="header1.xml"/><Relationship Id="rId8" Type="http://schemas.openxmlformats.org/officeDocument/2006/relationships/hyperlink" Target="https://review.jove.com/files_upload.php?src=22123223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C75B0-AA2B-46E2-A0BF-CA239F500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2511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dcterms:created xsi:type="dcterms:W3CDTF">2026-08-22T15:16:00Z</dcterms:created>
  <dcterms:modified xsi:type="dcterms:W3CDTF">2026-08-22T15:19:00Z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