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</w:p>
    <w:p w14:paraId="00000002" w14:textId="77777777" w:rsidR="002954D9" w:rsidRDefault="00000000">
      <w:pPr>
        <w:rPr>
          <w:b/>
          <w:bCs/>
        </w:rPr>
      </w:pPr>
      <w:r>
        <w:rPr>
          <w:b/>
          <w:bCs/>
        </w:rPr>
        <w:t>Submission ID #: 72533</w:t>
      </w:r>
    </w:p>
    <w:p w14:paraId="00000003" w14:textId="77777777" w:rsidR="002954D9" w:rsidRDefault="00000000">
      <w:pPr>
        <w:rPr>
          <w:b/>
          <w:bCs/>
        </w:rPr>
      </w:pPr>
      <w:r>
        <w:rPr>
          <w:b/>
          <w:bCs/>
        </w:rPr>
        <w:t>Scriptwriter Name: Vipasha Sharma</w:t>
      </w:r>
    </w:p>
    <w:p w14:paraId="0000000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9">
        <w:r w:rsidR="002954D9">
          <w:rPr>
            <w:b/>
            <w:bCs/>
            <w:color w:val="0000FF"/>
            <w:u w:val="single"/>
          </w:rPr>
          <w:t>https://review.jove.com/account/file-uploader?src=22122613</w:t>
        </w:r>
      </w:hyperlink>
      <w:r>
        <w:rPr>
          <w:b/>
          <w:bCs/>
        </w:rPr>
        <w:t xml:space="preserve"> </w:t>
      </w:r>
    </w:p>
    <w:p w14:paraId="00000005" w14:textId="77777777" w:rsidR="002954D9" w:rsidRDefault="002954D9">
      <w:pPr>
        <w:rPr>
          <w:b/>
          <w:bCs/>
        </w:rPr>
      </w:pPr>
    </w:p>
    <w:p w14:paraId="00000006" w14:textId="77777777" w:rsidR="002954D9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A Comprehensive Dual Platform, End-to-end Workflow for Metabolic Profiling of Dried Blood Microsamples</w:t>
      </w:r>
    </w:p>
    <w:p w14:paraId="00000007" w14:textId="77777777" w:rsidR="002954D9" w:rsidRDefault="002954D9">
      <w:pPr>
        <w:rPr>
          <w:b/>
          <w:bCs/>
        </w:rPr>
      </w:pPr>
    </w:p>
    <w:p w14:paraId="00000008" w14:textId="77777777" w:rsidR="002954D9" w:rsidRDefault="002954D9">
      <w:pPr>
        <w:rPr>
          <w:b/>
          <w:bCs/>
        </w:rPr>
      </w:pPr>
    </w:p>
    <w:p w14:paraId="00000009" w14:textId="77777777" w:rsidR="002954D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A" w14:textId="77777777" w:rsidR="002954D9" w:rsidRDefault="00000000">
      <w:pPr>
        <w:jc w:val="both"/>
        <w:rPr>
          <w:b/>
          <w:bCs/>
          <w:vertAlign w:val="superscript"/>
        </w:rPr>
      </w:pPr>
      <w:r>
        <w:rPr>
          <w:b/>
          <w:bCs/>
        </w:rPr>
        <w:t>Daniel Marques de Sá e Silva</w:t>
      </w:r>
      <w:r>
        <w:rPr>
          <w:b/>
          <w:bCs/>
          <w:vertAlign w:val="superscript"/>
        </w:rPr>
        <w:t>1,2</w:t>
      </w:r>
      <w:r>
        <w:rPr>
          <w:b/>
          <w:bCs/>
        </w:rPr>
        <w:t>, Marlene Thaitumu</w:t>
      </w:r>
      <w:r>
        <w:rPr>
          <w:b/>
          <w:bCs/>
          <w:vertAlign w:val="superscript"/>
        </w:rPr>
        <w:t>2,3</w:t>
      </w:r>
      <w:r>
        <w:rPr>
          <w:b/>
          <w:bCs/>
        </w:rPr>
        <w:t>,</w:t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>Georgios Theodoridis</w:t>
      </w:r>
      <w:r>
        <w:rPr>
          <w:b/>
          <w:bCs/>
          <w:vertAlign w:val="superscript"/>
        </w:rPr>
        <w:t>1,2,4</w:t>
      </w:r>
      <w:r>
        <w:rPr>
          <w:b/>
          <w:bCs/>
        </w:rPr>
        <w:t>, Helen Gika</w:t>
      </w:r>
      <w:r>
        <w:rPr>
          <w:b/>
          <w:bCs/>
          <w:vertAlign w:val="superscript"/>
        </w:rPr>
        <w:t>2,3</w:t>
      </w:r>
    </w:p>
    <w:p w14:paraId="0000000B" w14:textId="77777777" w:rsidR="002954D9" w:rsidRDefault="002954D9">
      <w:pPr>
        <w:jc w:val="both"/>
        <w:rPr>
          <w:b/>
          <w:bCs/>
        </w:rPr>
      </w:pPr>
    </w:p>
    <w:p w14:paraId="0000000C" w14:textId="77777777" w:rsidR="002954D9" w:rsidRDefault="00000000">
      <w:pPr>
        <w:jc w:val="both"/>
      </w:pPr>
      <w:r>
        <w:rPr>
          <w:vertAlign w:val="superscript"/>
        </w:rPr>
        <w:t>1</w:t>
      </w:r>
      <w:r>
        <w:t>School of Chemistry, Aristotle University of Thessaloniki, 54124 Thessaloniki</w:t>
      </w:r>
    </w:p>
    <w:p w14:paraId="0000000D" w14:textId="77777777" w:rsidR="002954D9" w:rsidRDefault="00000000">
      <w:pPr>
        <w:jc w:val="both"/>
      </w:pPr>
      <w:r>
        <w:rPr>
          <w:vertAlign w:val="superscript"/>
        </w:rPr>
        <w:t>2</w:t>
      </w:r>
      <w:r>
        <w:t>Biomic AUTh, Center for Interdisciplinary Research and Innovation (CIRI-AUTH), Balkan Center, B1.4, 57001 Thessaloniki</w:t>
      </w:r>
    </w:p>
    <w:p w14:paraId="0000000E" w14:textId="77777777" w:rsidR="002954D9" w:rsidRDefault="00000000">
      <w:pPr>
        <w:jc w:val="both"/>
      </w:pPr>
      <w:r>
        <w:rPr>
          <w:vertAlign w:val="superscript"/>
        </w:rPr>
        <w:t>3</w:t>
      </w:r>
      <w:r>
        <w:t>School of Medicine, Aristotle University of Thessaloniki, 54124 Thessaloniki</w:t>
      </w:r>
    </w:p>
    <w:p w14:paraId="0000000F" w14:textId="2FFE0798" w:rsidR="002954D9" w:rsidRDefault="00000000">
      <w:pPr>
        <w:jc w:val="both"/>
      </w:pPr>
      <w:r>
        <w:rPr>
          <w:vertAlign w:val="superscript"/>
        </w:rPr>
        <w:t>4</w:t>
      </w:r>
      <w:r>
        <w:t>ThetaBiomarkers, Balkan Center, B1.4, 57001 Thessaloniki</w:t>
      </w:r>
    </w:p>
    <w:p w14:paraId="00000010" w14:textId="77777777" w:rsidR="002954D9" w:rsidRDefault="002954D9">
      <w:pPr>
        <w:widowControl w:val="0"/>
        <w:rPr>
          <w:color w:val="000000"/>
        </w:rPr>
      </w:pPr>
    </w:p>
    <w:p w14:paraId="00000013" w14:textId="77777777" w:rsidR="002954D9" w:rsidRDefault="002954D9"/>
    <w:p w14:paraId="0000001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5" w14:textId="77777777" w:rsidR="002954D9" w:rsidRDefault="002954D9">
      <w:bookmarkStart w:id="0" w:name="_heading=h.jq3oi5fibl7n" w:colFirst="0" w:colLast="0"/>
      <w:bookmarkEnd w:id="0"/>
    </w:p>
    <w:p w14:paraId="00000016" w14:textId="77777777" w:rsidR="002954D9" w:rsidRDefault="00000000">
      <w:pPr>
        <w:jc w:val="both"/>
      </w:pPr>
      <w:r>
        <w:t>Helen Gika</w:t>
      </w:r>
      <w:r>
        <w:tab/>
      </w:r>
      <w:r>
        <w:tab/>
      </w:r>
      <w:r>
        <w:tab/>
      </w:r>
      <w:r>
        <w:tab/>
      </w:r>
      <w:hyperlink r:id="rId10">
        <w:r w:rsidR="002954D9"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7" w14:textId="77777777" w:rsidR="002954D9" w:rsidRDefault="002954D9">
      <w:pPr>
        <w:jc w:val="both"/>
      </w:pPr>
    </w:p>
    <w:p w14:paraId="00000018" w14:textId="77777777" w:rsidR="002954D9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9" w14:textId="77777777" w:rsidR="002954D9" w:rsidRDefault="002954D9">
      <w:pPr>
        <w:rPr>
          <w:b/>
          <w:bCs/>
          <w:sz w:val="22"/>
          <w:szCs w:val="22"/>
        </w:rPr>
      </w:pPr>
    </w:p>
    <w:p w14:paraId="0000001A" w14:textId="77777777" w:rsidR="002954D9" w:rsidRDefault="002954D9">
      <w:pPr>
        <w:jc w:val="both"/>
      </w:pPr>
      <w:hyperlink r:id="rId11">
        <w:r>
          <w:rPr>
            <w:color w:val="0000FF"/>
            <w:u w:val="single"/>
          </w:rPr>
          <w:t>dmarque@auth.gr</w:t>
        </w:r>
      </w:hyperlink>
      <w:r>
        <w:t xml:space="preserve"> </w:t>
      </w:r>
    </w:p>
    <w:p w14:paraId="0000001B" w14:textId="77777777" w:rsidR="002954D9" w:rsidRDefault="002954D9">
      <w:pPr>
        <w:jc w:val="both"/>
      </w:pPr>
      <w:hyperlink r:id="rId12">
        <w:r>
          <w:rPr>
            <w:color w:val="0000FF"/>
            <w:u w:val="single"/>
          </w:rPr>
          <w:t>mthai@auth.gr</w:t>
        </w:r>
      </w:hyperlink>
      <w:r>
        <w:t xml:space="preserve"> </w:t>
      </w:r>
    </w:p>
    <w:p w14:paraId="0000001C" w14:textId="77777777" w:rsidR="002954D9" w:rsidRDefault="002954D9">
      <w:pPr>
        <w:rPr>
          <w:b/>
          <w:bCs/>
          <w:sz w:val="22"/>
          <w:szCs w:val="22"/>
        </w:rPr>
      </w:pPr>
      <w:hyperlink r:id="rId13">
        <w:r>
          <w:rPr>
            <w:color w:val="0000FF"/>
            <w:u w:val="single"/>
          </w:rPr>
          <w:t>gtheodor@chem.auth</w:t>
        </w:r>
      </w:hyperlink>
      <w:r>
        <w:t xml:space="preserve"> </w:t>
      </w:r>
    </w:p>
    <w:p w14:paraId="0000001D" w14:textId="77777777" w:rsidR="002954D9" w:rsidRDefault="002954D9">
      <w:pPr>
        <w:jc w:val="both"/>
      </w:pPr>
      <w:hyperlink r:id="rId14">
        <w:r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E" w14:textId="77777777" w:rsidR="002954D9" w:rsidRDefault="002954D9">
      <w:pPr>
        <w:jc w:val="both"/>
      </w:pPr>
    </w:p>
    <w:p w14:paraId="0000001F" w14:textId="77777777" w:rsidR="002954D9" w:rsidRDefault="002954D9">
      <w:pPr>
        <w:rPr>
          <w:b/>
          <w:bCs/>
          <w:sz w:val="22"/>
          <w:szCs w:val="22"/>
        </w:rPr>
      </w:pPr>
    </w:p>
    <w:p w14:paraId="00000020" w14:textId="77777777" w:rsidR="002954D9" w:rsidRDefault="00000000">
      <w:pPr>
        <w:rPr>
          <w:b/>
          <w:bCs/>
          <w:sz w:val="22"/>
          <w:szCs w:val="22"/>
        </w:rPr>
      </w:pPr>
      <w:r>
        <w:br w:type="page"/>
      </w:r>
    </w:p>
    <w:p w14:paraId="00000021" w14:textId="77777777" w:rsidR="002954D9" w:rsidRDefault="00000000">
      <w:pPr>
        <w:pStyle w:val="Heading2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Author Questionnaire </w:t>
      </w:r>
    </w:p>
    <w:p w14:paraId="00000022" w14:textId="77777777" w:rsidR="002954D9" w:rsidRDefault="00000000">
      <w:pPr>
        <w:spacing w:before="120"/>
      </w:pPr>
      <w:r>
        <w:rPr>
          <w:b/>
          <w:bCs/>
        </w:rPr>
        <w:t xml:space="preserve">1. </w:t>
      </w:r>
      <w: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00000023" w14:textId="786BDBFB" w:rsidR="002954D9" w:rsidRDefault="00000000">
      <w:pPr>
        <w:spacing w:before="120"/>
      </w:pPr>
      <w:r>
        <w:rPr>
          <w:rFonts w:ascii="Arial Unicode MS" w:eastAsia="Arial Unicode MS" w:hAnsi="Arial Unicode MS" w:cs="Arial Unicode MS"/>
        </w:rPr>
        <w:t>√</w:t>
      </w:r>
      <w:r>
        <w:t xml:space="preserve"> Correct </w:t>
      </w:r>
    </w:p>
    <w:p w14:paraId="00000025" w14:textId="77777777" w:rsidR="002954D9" w:rsidRDefault="002954D9">
      <w:pPr>
        <w:spacing w:before="120"/>
      </w:pPr>
    </w:p>
    <w:p w14:paraId="00000026" w14:textId="77777777" w:rsidR="002954D9" w:rsidRDefault="00000000">
      <w:pPr>
        <w:spacing w:before="120"/>
        <w:ind w:left="216" w:hanging="216"/>
      </w:pPr>
      <w:r>
        <w:rPr>
          <w:b/>
          <w:bCs/>
        </w:rPr>
        <w:t xml:space="preserve">2. Interview statements: </w:t>
      </w:r>
      <w:r>
        <w:t xml:space="preserve">Which interview statement filming option is the most appropriate for your group? </w:t>
      </w:r>
      <w:r>
        <w:rPr>
          <w:b/>
          <w:bCs/>
        </w:rPr>
        <w:t>Please select one</w:t>
      </w:r>
      <w:r>
        <w:t>.</w:t>
      </w:r>
    </w:p>
    <w:p w14:paraId="00000027" w14:textId="77777777" w:rsidR="002954D9" w:rsidRDefault="002954D9">
      <w:pPr>
        <w:rPr>
          <w:color w:val="222222"/>
        </w:rPr>
      </w:pPr>
    </w:p>
    <w:p w14:paraId="00000029" w14:textId="77777777" w:rsidR="002954D9" w:rsidRDefault="002954D9">
      <w:pPr>
        <w:ind w:firstLine="720"/>
        <w:rPr>
          <w:color w:val="222222"/>
        </w:rPr>
      </w:pPr>
    </w:p>
    <w:p w14:paraId="0000002A" w14:textId="77777777" w:rsidR="002954D9" w:rsidRDefault="00000000">
      <w:pPr>
        <w:ind w:left="720"/>
        <w:rPr>
          <w:color w:val="222222"/>
        </w:rPr>
      </w:pPr>
      <w:r>
        <w:rPr>
          <w:rFonts w:ascii="MS Gothic" w:eastAsia="MS Gothic" w:hAnsi="MS Gothic" w:cs="MS Gothic"/>
          <w:highlight w:val="yellow"/>
        </w:rPr>
        <w:t>☒</w:t>
      </w:r>
      <w:r>
        <w:rPr>
          <w:color w:val="222222"/>
        </w:rPr>
        <w:t xml:space="preserve"> </w:t>
      </w:r>
      <w:r>
        <w:rPr>
          <w:color w:val="222222"/>
        </w:rPr>
        <w:tab/>
        <w:t xml:space="preserve">Interview Statements are read by JoVE’s voiceover talent. </w:t>
      </w:r>
    </w:p>
    <w:p w14:paraId="0000002B" w14:textId="77777777" w:rsidR="002954D9" w:rsidRDefault="002954D9">
      <w:pPr>
        <w:spacing w:before="120"/>
        <w:rPr>
          <w:b/>
          <w:bCs/>
        </w:rPr>
      </w:pPr>
    </w:p>
    <w:p w14:paraId="0000002C" w14:textId="77777777" w:rsidR="002954D9" w:rsidRDefault="002954D9">
      <w:pPr>
        <w:spacing w:before="120"/>
        <w:rPr>
          <w:b/>
          <w:bCs/>
        </w:rPr>
      </w:pPr>
    </w:p>
    <w:p w14:paraId="0000002D" w14:textId="77777777" w:rsidR="002954D9" w:rsidRDefault="00000000">
      <w:pPr>
        <w:rPr>
          <w:b/>
          <w:bCs/>
          <w:color w:val="222222"/>
        </w:rPr>
      </w:pPr>
      <w:r>
        <w:rPr>
          <w:b/>
          <w:bCs/>
          <w:color w:val="222222"/>
        </w:rPr>
        <w:t>3. Proposed interview filming date:</w:t>
      </w:r>
      <w:r>
        <w:rPr>
          <w:color w:val="222222"/>
        </w:rPr>
        <w:t xml:space="preserve"> Please indicate the </w:t>
      </w:r>
      <w:r>
        <w:rPr>
          <w:color w:val="222222"/>
          <w:u w:val="single"/>
        </w:rPr>
        <w:t xml:space="preserve">proposed date that your group will </w:t>
      </w:r>
      <w:r>
        <w:rPr>
          <w:b/>
          <w:bCs/>
          <w:color w:val="222222"/>
          <w:u w:val="single"/>
        </w:rPr>
        <w:t>self-film</w:t>
      </w:r>
      <w:r>
        <w:rPr>
          <w:color w:val="222222"/>
        </w:rPr>
        <w:t xml:space="preserve"> interviews: </w:t>
      </w:r>
      <w:bookmarkStart w:id="1" w:name="bookmark=id.41ydgmesai52" w:colFirst="0" w:colLast="0"/>
      <w:bookmarkEnd w:id="1"/>
      <w:r w:rsidRPr="007258A3">
        <w:rPr>
          <w:b/>
          <w:bCs/>
          <w:color w:val="222222"/>
        </w:rPr>
        <w:t>09/01/2026</w:t>
      </w:r>
    </w:p>
    <w:p w14:paraId="0000002E" w14:textId="77777777" w:rsidR="002954D9" w:rsidRDefault="002954D9">
      <w:pPr>
        <w:rPr>
          <w:b/>
          <w:bCs/>
          <w:color w:val="222222"/>
        </w:rPr>
      </w:pPr>
    </w:p>
    <w:p w14:paraId="00000031" w14:textId="77777777" w:rsidR="002954D9" w:rsidRDefault="002954D9">
      <w:pPr>
        <w:rPr>
          <w:color w:val="000000"/>
        </w:rPr>
      </w:pPr>
    </w:p>
    <w:p w14:paraId="00000032" w14:textId="0285D084" w:rsidR="002954D9" w:rsidRDefault="00000000">
      <w:pPr>
        <w:rPr>
          <w:color w:val="000000"/>
        </w:rPr>
      </w:pPr>
      <w:r>
        <w:rPr>
          <w:color w:val="000000"/>
        </w:rPr>
        <w:t>When you are ready to submit your video files, please contact our Content Manager, </w:t>
      </w:r>
      <w:hyperlink r:id="rId15">
        <w:r w:rsidR="002954D9">
          <w:rPr>
            <w:color w:val="0000FF"/>
            <w:u w:val="single"/>
          </w:rPr>
          <w:t>Utkarsh Khare</w:t>
        </w:r>
      </w:hyperlink>
      <w:r>
        <w:rPr>
          <w:color w:val="000000"/>
        </w:rPr>
        <w:t xml:space="preserve">. </w:t>
      </w:r>
    </w:p>
    <w:p w14:paraId="00000033" w14:textId="77777777" w:rsidR="002954D9" w:rsidRDefault="002954D9">
      <w:pPr>
        <w:rPr>
          <w:b/>
          <w:bCs/>
          <w:sz w:val="22"/>
          <w:szCs w:val="22"/>
        </w:rPr>
      </w:pPr>
    </w:p>
    <w:p w14:paraId="00000036" w14:textId="77777777" w:rsidR="002954D9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7" w14:textId="77777777" w:rsidR="002954D9" w:rsidRDefault="002954D9">
      <w:pPr>
        <w:rPr>
          <w:b/>
          <w:bCs/>
          <w:sz w:val="22"/>
          <w:szCs w:val="22"/>
        </w:rPr>
      </w:pPr>
    </w:p>
    <w:p w14:paraId="00000038" w14:textId="6558AEFD" w:rsidR="002954D9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2</w:t>
      </w:r>
      <w:r w:rsidR="007258A3">
        <w:rPr>
          <w:sz w:val="22"/>
          <w:szCs w:val="22"/>
        </w:rPr>
        <w:t>3</w:t>
      </w:r>
    </w:p>
    <w:p w14:paraId="00000039" w14:textId="51906F24" w:rsidR="002954D9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57</w:t>
      </w:r>
      <w:r>
        <w:br w:type="page"/>
      </w:r>
    </w:p>
    <w:p w14:paraId="0000003A" w14:textId="77777777" w:rsidR="002954D9" w:rsidRDefault="00000000">
      <w:pPr>
        <w:pStyle w:val="Heading1"/>
      </w:pPr>
      <w:r>
        <w:lastRenderedPageBreak/>
        <w:t xml:space="preserve">Interviews </w:t>
      </w:r>
    </w:p>
    <w:p w14:paraId="0000003B" w14:textId="77777777" w:rsidR="002954D9" w:rsidRDefault="002954D9">
      <w:pPr>
        <w:rPr>
          <w:b/>
          <w:bCs/>
        </w:rPr>
      </w:pPr>
    </w:p>
    <w:p w14:paraId="00000044" w14:textId="53F8113F" w:rsidR="002954D9" w:rsidRDefault="00000000">
      <w:pPr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</w:t>
      </w:r>
      <w:r w:rsidR="00726DA4">
        <w:rPr>
          <w:rFonts w:cstheme="minorHAnsi"/>
          <w:highlight w:val="yellow"/>
          <w:shd w:val="clear" w:color="auto" w:fill="FFFFFF"/>
        </w:rPr>
        <w:t>The statements are edited for length and clarity</w:t>
      </w:r>
      <w:r w:rsidR="00726DA4" w:rsidRPr="00CD1CFA">
        <w:rPr>
          <w:rFonts w:cstheme="minorHAnsi"/>
          <w:highlight w:val="yellow"/>
          <w:shd w:val="clear" w:color="auto" w:fill="FFFFFF"/>
        </w:rPr>
        <w:t>.</w:t>
      </w:r>
      <w:r w:rsidR="00726DA4" w:rsidRPr="00CD1CFA">
        <w:rPr>
          <w:highlight w:val="yellow"/>
        </w:rPr>
        <w:t xml:space="preserve"> </w:t>
      </w:r>
    </w:p>
    <w:p w14:paraId="06A91D0B" w14:textId="77777777" w:rsidR="00726DA4" w:rsidRDefault="00726DA4">
      <w:pPr>
        <w:rPr>
          <w:color w:val="000000"/>
          <w:highlight w:val="white"/>
        </w:rPr>
      </w:pPr>
    </w:p>
    <w:p w14:paraId="00000045" w14:textId="77777777" w:rsidR="002954D9" w:rsidRDefault="00000000">
      <w:pPr>
        <w:spacing w:after="240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D255B6C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  <w:r w:rsidRPr="0011514E">
        <w:rPr>
          <w:rFonts w:cstheme="minorHAnsi"/>
          <w:b/>
          <w:bCs/>
          <w:highlight w:val="green"/>
          <w:shd w:val="clear" w:color="auto" w:fill="FFFFFF"/>
        </w:rPr>
        <w:t>NOTE to VO: Please record the introductory and conclusion interview statements.</w:t>
      </w:r>
    </w:p>
    <w:p w14:paraId="477A1C1D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</w:p>
    <w:p w14:paraId="00000046" w14:textId="77777777" w:rsidR="002954D9" w:rsidRDefault="00000000">
      <w:pPr>
        <w:rPr>
          <w:b/>
          <w:bCs/>
          <w:color w:val="000000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7" w14:textId="1483055C" w:rsidR="002954D9" w:rsidRPr="00726DA4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>This</w:t>
      </w:r>
      <w:r w:rsidRPr="008E289A">
        <w:t xml:space="preserve"> research evaluates dried blood microsampling for metabolomics against plasma, assessing its feasibility and performance as a standard matrix for blood-based workflows.</w:t>
      </w:r>
    </w:p>
    <w:p w14:paraId="581B5999" w14:textId="17E079F3" w:rsidR="00726DA4" w:rsidRPr="00AC05C7" w:rsidRDefault="00726DA4" w:rsidP="00726DA4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t xml:space="preserve">1.1.1. 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2.2.3. and 2.3.2.</w:t>
      </w:r>
    </w:p>
    <w:p w14:paraId="65709E64" w14:textId="513EF514" w:rsidR="00AC05C7" w:rsidRPr="00726DA4" w:rsidRDefault="00726DA4" w:rsidP="00726DA4">
      <w:pPr>
        <w:pStyle w:val="ListParagraph"/>
        <w:ind w:left="1627"/>
        <w:jc w:val="both"/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</w:pPr>
      <w:r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 xml:space="preserve">  </w:t>
      </w:r>
    </w:p>
    <w:p w14:paraId="00000049" w14:textId="77777777" w:rsidR="002954D9" w:rsidRDefault="00000000">
      <w:r>
        <w:t>Describe the research gap or limitation in existing methods and how this protocol addresses them.</w:t>
      </w:r>
    </w:p>
    <w:p w14:paraId="0000004A" w14:textId="11EADD75" w:rsidR="002954D9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</w:rPr>
      </w:pPr>
      <w:r>
        <w:t xml:space="preserve"> </w:t>
      </w:r>
      <w:r w:rsidRPr="008E289A">
        <w:t>Our research addresses the limited standardization of dried blood microsample metabolomics by integrating complementary GC-MS and LC-MS profiling within a single workflow.</w:t>
      </w:r>
    </w:p>
    <w:p w14:paraId="0000004D" w14:textId="08047F7C" w:rsidR="002954D9" w:rsidRDefault="00726DA4" w:rsidP="00AC05C7">
      <w:pPr>
        <w:pStyle w:val="ListParagraph"/>
        <w:numPr>
          <w:ilvl w:val="2"/>
          <w:numId w:val="3"/>
        </w:numPr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5.3.2.</w:t>
      </w:r>
    </w:p>
    <w:p w14:paraId="0427E95A" w14:textId="77777777" w:rsidR="00AC05C7" w:rsidRPr="00AC05C7" w:rsidRDefault="00AC05C7" w:rsidP="00AC05C7">
      <w:pPr>
        <w:pStyle w:val="ListParagraph"/>
        <w:ind w:left="1627"/>
        <w:rPr>
          <w:color w:val="000000"/>
        </w:rPr>
      </w:pPr>
    </w:p>
    <w:p w14:paraId="0000004E" w14:textId="77777777" w:rsidR="002954D9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CONCLUSION:</w:t>
      </w:r>
    </w:p>
    <w:p w14:paraId="0000005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</w:pPr>
    </w:p>
    <w:p w14:paraId="00000052" w14:textId="77777777" w:rsidR="002954D9" w:rsidRDefault="00000000">
      <w:r>
        <w:t>Describe the most important consideration or challenge when performing this protocol.</w:t>
      </w:r>
    </w:p>
    <w:p w14:paraId="00000053" w14:textId="2E3026C2" w:rsidR="002954D9" w:rsidRDefault="008E289A" w:rsidP="00AC05C7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8E289A">
        <w:rPr>
          <w:color w:val="000000"/>
        </w:rPr>
        <w:t>The most important consideration is following the specific sample preparation procedures required for blood microsampling devices to ensure reliable analysis.</w:t>
      </w:r>
    </w:p>
    <w:p w14:paraId="0811E354" w14:textId="77777777" w:rsidR="00AC05C7" w:rsidRDefault="00AC05C7" w:rsidP="00AC05C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65AAA654" w14:textId="5FAFC395" w:rsidR="00AC05C7" w:rsidRPr="008E289A" w:rsidRDefault="00726DA4" w:rsidP="00AC05C7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3.1.1. and 3.1.3.</w:t>
      </w:r>
      <w:r w:rsidR="00AC05C7">
        <w:rPr>
          <w:color w:val="000000"/>
        </w:rPr>
        <w:t xml:space="preserve"> </w:t>
      </w:r>
    </w:p>
    <w:p w14:paraId="00000054" w14:textId="77777777" w:rsidR="002954D9" w:rsidRDefault="002954D9"/>
    <w:p w14:paraId="00000058" w14:textId="77777777" w:rsidR="002954D9" w:rsidRDefault="00000000">
      <w:r>
        <w:t>How can future studies build on this work? Describe the questions or research directions that can be investigated next.</w:t>
      </w:r>
    </w:p>
    <w:p w14:paraId="7E01FBC0" w14:textId="7E8FFE54" w:rsidR="00663854" w:rsidRPr="00AC05C7" w:rsidRDefault="00663854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ind w:left="993" w:hanging="567"/>
        <w:jc w:val="both"/>
        <w:rPr>
          <w:b/>
          <w:bCs/>
          <w:color w:val="000000"/>
        </w:rPr>
      </w:pPr>
      <w:r w:rsidRPr="00663854">
        <w:rPr>
          <w:color w:val="000000"/>
        </w:rPr>
        <w:t>Future studies can further investigate untargeted metabolic profiles of blood microsamples and advance their integration into standard MS-based metabolomics analytical workflows.</w:t>
      </w:r>
    </w:p>
    <w:p w14:paraId="1DC06C17" w14:textId="0107FE60" w:rsidR="00AC05C7" w:rsidRDefault="00726DA4" w:rsidP="00726DA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4.1.4. and 5.5.1.</w:t>
      </w:r>
      <w:r>
        <w:rPr>
          <w:color w:val="000000"/>
        </w:rPr>
        <w:t xml:space="preserve"> </w:t>
      </w:r>
    </w:p>
    <w:p w14:paraId="7F0B45F4" w14:textId="77777777" w:rsidR="00726DA4" w:rsidRPr="00726DA4" w:rsidRDefault="00726DA4" w:rsidP="00726DA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240"/>
        <w:ind w:left="1627"/>
        <w:jc w:val="both"/>
        <w:rPr>
          <w:color w:val="000000"/>
        </w:rPr>
      </w:pPr>
    </w:p>
    <w:p w14:paraId="0000005B" w14:textId="368095DC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Ethics Title Card</w:t>
      </w:r>
    </w:p>
    <w:p w14:paraId="0000005C" w14:textId="19A365FD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color w:val="000000"/>
        </w:rPr>
      </w:pPr>
      <w:r>
        <w:rPr>
          <w:color w:val="000000"/>
        </w:rPr>
        <w:t xml:space="preserve">This research has been approved </w:t>
      </w:r>
      <w:r w:rsidR="008A18A0">
        <w:rPr>
          <w:color w:val="000000"/>
        </w:rPr>
        <w:t xml:space="preserve">by the </w:t>
      </w:r>
      <w:r>
        <w:rPr>
          <w:color w:val="000000"/>
        </w:rPr>
        <w:t xml:space="preserve">research ethics committee of the Aristotle University of Thessaloniki </w:t>
      </w:r>
      <w:r>
        <w:br w:type="page"/>
      </w:r>
    </w:p>
    <w:p w14:paraId="0000005D" w14:textId="77777777" w:rsidR="002954D9" w:rsidRDefault="00000000">
      <w:pPr>
        <w:pStyle w:val="Heading1"/>
      </w:pPr>
      <w:r>
        <w:lastRenderedPageBreak/>
        <w:t xml:space="preserve">Protocol  </w:t>
      </w:r>
    </w:p>
    <w:p w14:paraId="00000063" w14:textId="77777777" w:rsidR="002954D9" w:rsidRDefault="002954D9">
      <w:bookmarkStart w:id="2" w:name="_heading=h.8tqf4zmvkcie" w:colFirst="0" w:colLast="0"/>
      <w:bookmarkEnd w:id="2"/>
    </w:p>
    <w:p w14:paraId="00000064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Blood Sample Collection</w:t>
      </w:r>
    </w:p>
    <w:p w14:paraId="00000065" w14:textId="77777777" w:rsidR="002954D9" w:rsidRPr="00BF4FF6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  <w:lang w:val="pt-BR"/>
        </w:rPr>
      </w:pPr>
      <w:r w:rsidRPr="00BF4FF6">
        <w:rPr>
          <w:b/>
          <w:bCs/>
          <w:color w:val="000000"/>
          <w:lang w:val="pt-BR"/>
        </w:rPr>
        <w:t xml:space="preserve">Demonstrator: </w:t>
      </w:r>
      <w:r w:rsidRPr="00BF4FF6">
        <w:rPr>
          <w:color w:val="000000"/>
          <w:lang w:val="pt-BR"/>
        </w:rPr>
        <w:t>Daniel Marques de Sa e Silva</w:t>
      </w:r>
    </w:p>
    <w:p w14:paraId="00000066" w14:textId="77777777" w:rsidR="002954D9" w:rsidRPr="00BF4FF6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  <w:lang w:val="pt-BR"/>
        </w:rPr>
      </w:pPr>
    </w:p>
    <w:p w14:paraId="00000067" w14:textId="77777777" w:rsidR="002954D9" w:rsidRDefault="0000000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ind w:right="86"/>
        <w:rPr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0000068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</w:p>
    <w:p w14:paraId="00000069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Begin by washing the participant's hands with warm water to remove potential contaminants and increase blood flow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Clean the finger using a 70% ethanol solution and allow it to naturally evaporate </w:t>
      </w:r>
      <w:r>
        <w:rPr>
          <w:b/>
          <w:bCs/>
          <w:color w:val="7030A0"/>
        </w:rPr>
        <w:t xml:space="preserve">[2].  </w:t>
      </w:r>
      <w:r>
        <w:rPr>
          <w:color w:val="7030A0"/>
        </w:rPr>
        <w:t xml:space="preserve">Twist off the cap of a sterile, single-use contact-activated lancet with a 1.5-millimeter depth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Place the lancet against the center of the fingertip and press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6A" w14:textId="7F116F33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washing </w:t>
      </w:r>
      <w:r w:rsidR="008A18A0">
        <w:rPr>
          <w:color w:val="000000"/>
        </w:rPr>
        <w:t>the</w:t>
      </w:r>
      <w:r>
        <w:rPr>
          <w:color w:val="000000"/>
        </w:rPr>
        <w:t xml:space="preserve"> hands with warm water</w:t>
      </w:r>
    </w:p>
    <w:p w14:paraId="0000006B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cleaning the finger using a 70 percent ethanol solution</w:t>
      </w:r>
    </w:p>
    <w:p w14:paraId="0000006C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twisting off the cap of the sterile, single-use contact-activated lancet</w:t>
      </w:r>
    </w:p>
    <w:p w14:paraId="0000006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lancet against the center of the fingertip and pressing</w:t>
      </w:r>
    </w:p>
    <w:p w14:paraId="0000006E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6F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Wipe away the first drop of blood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wait for a new drop to form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Without removing the volumetric absorptive microsampling device from its holder, touch the 20 -microliter tip to the drop of blood while positioning the device vertically above the sample without submerging it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7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wiping away the first drop of blood</w:t>
      </w:r>
    </w:p>
    <w:p w14:paraId="0000007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Shot of a new drop of blood forming on the fingertip</w:t>
      </w:r>
    </w:p>
    <w:p w14:paraId="00000072" w14:textId="58062C3F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Talent holding the device vertically and touching the 20 µ</w:t>
      </w:r>
      <w:r w:rsidR="00AC05C7">
        <w:rPr>
          <w:color w:val="000000"/>
        </w:rPr>
        <w:t>L tip</w:t>
      </w:r>
      <w:r>
        <w:rPr>
          <w:color w:val="000000"/>
        </w:rPr>
        <w:t xml:space="preserve"> to the new blood drop </w:t>
      </w:r>
    </w:p>
    <w:p w14:paraId="00000073" w14:textId="77777777" w:rsidR="002954D9" w:rsidRDefault="002954D9" w:rsidP="00A140B7">
      <w:pPr>
        <w:widowControl w:val="0"/>
        <w:pBdr>
          <w:top w:val="nil"/>
          <w:left w:val="nil"/>
          <w:bottom w:val="nil"/>
          <w:right w:val="nil"/>
          <w:between w:val="nil"/>
        </w:pBdr>
        <w:ind w:left="1627"/>
        <w:jc w:val="both"/>
        <w:rPr>
          <w:color w:val="000000"/>
        </w:rPr>
      </w:pPr>
    </w:p>
    <w:p w14:paraId="00000074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tip is completely saturated and has turned red, hold it in place for an additional 2 seconds, then remove it from the blood sample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Place the collected samples in their original boxes on a flat, clean surface, away from direct sunlight and heat, ensuring the tips do not touch any external object, and allow the samples to dry for 2 hours at room temperature in ambient humidity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474FFBDA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holding the completely saturated red tip in the blood sample and then </w:t>
      </w:r>
      <w:r>
        <w:rPr>
          <w:color w:val="000000"/>
        </w:rPr>
        <w:lastRenderedPageBreak/>
        <w:t>removing it</w:t>
      </w:r>
    </w:p>
    <w:p w14:paraId="0000007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their original boxes and keeping them aside for 2 hours</w:t>
      </w:r>
    </w:p>
    <w:p w14:paraId="00000078" w14:textId="5477293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Store the samples in a bag with a desiccant at minus 80 degrees Celsius until the analysis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</w:t>
      </w:r>
    </w:p>
    <w:p w14:paraId="00000079" w14:textId="34ECE971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Pr="00AC05C7">
        <w:t>closing the original box</w:t>
      </w:r>
      <w:r w:rsidRPr="00016927">
        <w:t xml:space="preserve"> and </w:t>
      </w:r>
      <w:r>
        <w:rPr>
          <w:color w:val="000000"/>
        </w:rPr>
        <w:t>placing the samples in a bag with a desiccant for storage at −80 degrees Celsius</w:t>
      </w:r>
    </w:p>
    <w:p w14:paraId="0000007B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</w:p>
    <w:p w14:paraId="0000007C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Metabolite Extraction</w:t>
      </w:r>
    </w:p>
    <w:p w14:paraId="0000007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Detach the entire tip from the plastic handler using the cap of a microcentrifuge tube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place it into a round-bottom microcentrifuge tube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Rehydrate the tip by adding 50 microliters of ultrapure water directly onto the tip </w:t>
      </w:r>
      <w:r>
        <w:rPr>
          <w:b/>
          <w:bCs/>
          <w:color w:val="7030A0"/>
        </w:rPr>
        <w:t>[3],</w:t>
      </w:r>
      <w:r>
        <w:rPr>
          <w:color w:val="7030A0"/>
        </w:rPr>
        <w:t xml:space="preserve"> followed by 400 microliters of methanol containing an internal standard mix to extract the metabolites and promote protein precipitation </w:t>
      </w:r>
      <w:r>
        <w:rPr>
          <w:b/>
          <w:bCs/>
          <w:color w:val="7030A0"/>
        </w:rPr>
        <w:t>[4-TXT]</w:t>
      </w:r>
      <w:r>
        <w:rPr>
          <w:color w:val="7030A0"/>
        </w:rPr>
        <w:t>.</w:t>
      </w:r>
    </w:p>
    <w:p w14:paraId="0000007E" w14:textId="36E4BDE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using the cap of a microcentrifuge tube to detach the entire tip from the plastic handler</w:t>
      </w:r>
    </w:p>
    <w:p w14:paraId="0000007F" w14:textId="3C2FEE16" w:rsidR="002954D9" w:rsidRPr="00A140B7" w:rsidRDefault="00000000" w:rsidP="00A140B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detached tip into a round-bottom microcentrifuge tube</w:t>
      </w:r>
    </w:p>
    <w:p w14:paraId="0000008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50 µL of ultrapure water directly onto the tip </w:t>
      </w:r>
    </w:p>
    <w:p w14:paraId="0000008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400 µL of methanol containing the internal standard mix to the round-bottom microcentrifuge tube </w:t>
      </w:r>
      <w:r>
        <w:rPr>
          <w:b/>
          <w:bCs/>
          <w:color w:val="000000"/>
        </w:rPr>
        <w:t>TXT: Internal Mix: Isotopically labeled D-Myristic acid</w:t>
      </w:r>
    </w:p>
    <w:p w14:paraId="00000082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Sonicate the samples continuously in an ice bath for 10 minutes </w:t>
      </w:r>
      <w:r>
        <w:rPr>
          <w:b/>
          <w:bCs/>
          <w:color w:val="7030A0"/>
        </w:rPr>
        <w:t>[1-TXT].</w:t>
      </w:r>
      <w:r>
        <w:rPr>
          <w:b/>
          <w:bCs/>
          <w:color w:val="000000"/>
        </w:rPr>
        <w:t xml:space="preserve"> </w:t>
      </w:r>
      <w:r>
        <w:rPr>
          <w:color w:val="7030A0"/>
        </w:rPr>
        <w:t xml:space="preserve">Using tweezers, carefully remove the tip and clean the tweezers with methanol between samples </w:t>
      </w:r>
      <w:r>
        <w:rPr>
          <w:b/>
          <w:bCs/>
          <w:color w:val="7030A0"/>
        </w:rPr>
        <w:t>[2]</w:t>
      </w:r>
      <w:r>
        <w:rPr>
          <w:color w:val="7030A0"/>
        </w:rPr>
        <w:t>. Centrifuge the samples at 6720</w:t>
      </w:r>
      <w:r>
        <w:rPr>
          <w:i/>
          <w:iCs/>
          <w:color w:val="7030A0"/>
        </w:rPr>
        <w:t xml:space="preserve"> g </w:t>
      </w:r>
      <w:r>
        <w:rPr>
          <w:color w:val="7030A0"/>
        </w:rPr>
        <w:t xml:space="preserve">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4" w14:textId="1BB63E3B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in the ice bath for sonication </w:t>
      </w:r>
      <w:r>
        <w:rPr>
          <w:b/>
          <w:bCs/>
          <w:color w:val="000000"/>
        </w:rPr>
        <w:t>TXT: Power settings: 215/860 W, frequency 35 kHz</w:t>
      </w:r>
    </w:p>
    <w:p w14:paraId="00000085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carefully removing the tip from the round-bottom microcentrifuge tube using tweezers while cleaning the tweezers with methanol between the samples</w:t>
      </w:r>
    </w:p>
    <w:p w14:paraId="0000008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 centrifuge and closing the lid</w:t>
      </w:r>
    </w:p>
    <w:p w14:paraId="00000087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8" w14:textId="4697F92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Transfer 150 microliters of each supernatant into a</w:t>
      </w:r>
      <w:r>
        <w:rPr>
          <w:color w:val="000000"/>
        </w:rPr>
        <w:t xml:space="preserve"> </w:t>
      </w:r>
      <w:r>
        <w:rPr>
          <w:color w:val="7030A0"/>
        </w:rPr>
        <w:t xml:space="preserve">new microcentrifuge tube for the reversed-phase liquid chromatography analysis or LC, </w:t>
      </w:r>
      <w:r>
        <w:rPr>
          <w:color w:val="EE0000"/>
        </w:rPr>
        <w:t>(</w:t>
      </w:r>
      <w:r>
        <w:rPr>
          <w:i/>
          <w:iCs/>
          <w:color w:val="EE0000"/>
        </w:rPr>
        <w:t>LC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8A18A0">
        <w:rPr>
          <w:color w:val="7030A0"/>
        </w:rPr>
        <w:t xml:space="preserve">analysis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to a new 1.5-milliliter glass vial for the gas chromatography or GC, </w:t>
      </w:r>
      <w:r>
        <w:rPr>
          <w:color w:val="EE0000"/>
        </w:rPr>
        <w:t>(</w:t>
      </w:r>
      <w:r>
        <w:rPr>
          <w:i/>
          <w:iCs/>
          <w:color w:val="EE0000"/>
        </w:rPr>
        <w:t>GC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Transfer 50 microliters from each sample supernatant into a single vial to prepare a pooled intra-</w:t>
      </w:r>
      <w:r>
        <w:rPr>
          <w:color w:val="7030A0"/>
        </w:rPr>
        <w:lastRenderedPageBreak/>
        <w:t xml:space="preserve">study quality control sample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8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150 µL of the supernatant to a new microcentrifuge tube for the reversed-phase liquid chromatography analysis </w:t>
      </w:r>
    </w:p>
    <w:p w14:paraId="0000008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150 µL of supernatant to a new 1.5-milliliter glass vial for the gas chromatography analysis</w:t>
      </w:r>
    </w:p>
    <w:p w14:paraId="0000008B" w14:textId="7E1E6E64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50 microliters from each sample supernatant into a single vial </w:t>
      </w:r>
    </w:p>
    <w:p w14:paraId="0000008C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Vortex the pooled sample briefly to ensure complete homogenization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Partition it into multiple aliquots of the same volume as the study samples in a new microcentrifuge tube for the reversed-phase LC analysis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a new 1.5-milliliter glass vial for the GC analysis </w:t>
      </w:r>
      <w:r>
        <w:rPr>
          <w:b/>
          <w:bCs/>
          <w:color w:val="7030A0"/>
        </w:rPr>
        <w:t>[3].</w:t>
      </w:r>
    </w:p>
    <w:p w14:paraId="0000008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briefly vortexing the pooled intra-study quality control sample</w:t>
      </w:r>
    </w:p>
    <w:p w14:paraId="0000008E" w14:textId="5E91E1DC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reverse phase-LC</w:t>
      </w:r>
      <w:r w:rsidR="008A18A0">
        <w:rPr>
          <w:color w:val="000000"/>
        </w:rPr>
        <w:t xml:space="preserve"> analysis</w:t>
      </w:r>
    </w:p>
    <w:p w14:paraId="0000008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GC analysis</w:t>
      </w:r>
    </w:p>
    <w:p w14:paraId="00000090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91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Evaporate the supernatants to dryness for 2 hours in a vacuum concentrator using aqueous evaporation mode at room temperature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Remove the samples as soon as the solvent has completely evaporated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; if needed, store the dried samples overnight at minus 80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</w:t>
      </w:r>
    </w:p>
    <w:p w14:paraId="00000092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the supernatants in the vacuum concentrator </w:t>
      </w:r>
      <w:r>
        <w:rPr>
          <w:b/>
          <w:bCs/>
          <w:color w:val="000000"/>
        </w:rPr>
        <w:t>TXT:  Vacuum level of −600 mmHg (−800 mbar0 at 1400 rpm</w:t>
      </w:r>
    </w:p>
    <w:p w14:paraId="0000009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samples from the concentrator</w:t>
      </w:r>
    </w:p>
    <w:p w14:paraId="00000094" w14:textId="1D929CB3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</w:t>
      </w:r>
      <w:r w:rsidR="008A18A0">
        <w:rPr>
          <w:color w:val="000000"/>
        </w:rPr>
        <w:t>s</w:t>
      </w:r>
      <w:r>
        <w:rPr>
          <w:color w:val="000000"/>
        </w:rPr>
        <w:t xml:space="preserve"> at -80°C</w:t>
      </w:r>
    </w:p>
    <w:p w14:paraId="00000095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 xml:space="preserve"> Sample Preparation for LC-MS and GC-MS Analysis</w:t>
      </w:r>
    </w:p>
    <w:p w14:paraId="00000096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Liquid Chromatography–Mass Spectrometry or LC-MS </w:t>
      </w:r>
      <w:r>
        <w:rPr>
          <w:color w:val="EE0000"/>
        </w:rPr>
        <w:t>(</w:t>
      </w:r>
      <w:r>
        <w:rPr>
          <w:i/>
          <w:iCs/>
          <w:color w:val="EE0000"/>
        </w:rPr>
        <w:t>L-C-M-S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reconstitute the dried residues of both the test and quality control samples in 100 microliters of the initial mobile phase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Vortex the samples briefly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centrifuge them at 6720 </w:t>
      </w:r>
      <w:r>
        <w:rPr>
          <w:i/>
          <w:iCs/>
          <w:color w:val="7030A0"/>
        </w:rPr>
        <w:t>g</w:t>
      </w:r>
      <w:r>
        <w:rPr>
          <w:color w:val="7030A0"/>
        </w:rPr>
        <w:t xml:space="preserve"> 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Transfer the supernatant into an autosampler vial with an insert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97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reconstituting the dried residues of both samples in 100 µL of the reconstitution solvent   </w:t>
      </w:r>
      <w:r>
        <w:rPr>
          <w:b/>
          <w:bCs/>
          <w:color w:val="000000"/>
        </w:rPr>
        <w:t>TXT: Refer to the text protocol for solution preparation</w:t>
      </w:r>
    </w:p>
    <w:p w14:paraId="0000009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 briefly</w:t>
      </w:r>
    </w:p>
    <w:p w14:paraId="0000009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placing the sample in the centrifuge and closing the lid</w:t>
      </w:r>
    </w:p>
    <w:p w14:paraId="0000009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supernatant into an autosampler vial with an insert</w:t>
      </w:r>
    </w:p>
    <w:p w14:paraId="6557A0BE" w14:textId="77777777" w:rsidR="00016927" w:rsidRDefault="00016927" w:rsidP="000169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C" w14:textId="1B534CA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Gas Chromatography–Mass Spectrometry or GC-MS, </w:t>
      </w:r>
      <w:r>
        <w:rPr>
          <w:color w:val="EE0000"/>
        </w:rPr>
        <w:t>(</w:t>
      </w:r>
      <w:r>
        <w:rPr>
          <w:i/>
          <w:iCs/>
          <w:color w:val="EE0000"/>
        </w:rPr>
        <w:t>G-C-M-S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prepare the methoxyamination agent by dissolving 40 milligrams of methoxyamine hydrochloride into 1 milliliter of pyridine </w:t>
      </w:r>
      <w:r>
        <w:rPr>
          <w:b/>
          <w:bCs/>
          <w:color w:val="7030A0"/>
        </w:rPr>
        <w:t>[1].</w:t>
      </w:r>
      <w:r>
        <w:rPr>
          <w:color w:val="000000"/>
        </w:rPr>
        <w:t xml:space="preserve"> </w:t>
      </w:r>
      <w:r w:rsidR="00016927">
        <w:rPr>
          <w:color w:val="000000"/>
        </w:rPr>
        <w:t xml:space="preserve"> </w:t>
      </w:r>
      <w:r>
        <w:rPr>
          <w:color w:val="7030A0"/>
        </w:rPr>
        <w:t xml:space="preserve">Prepare the derivatization agent by adding 10 microliters of trimethylchlorosilane to 1 milliliter of </w:t>
      </w:r>
      <w:r w:rsidR="00633D65" w:rsidRPr="00633D65">
        <w:rPr>
          <w:color w:val="7030A0"/>
        </w:rPr>
        <w:t>MSTFA</w:t>
      </w:r>
      <w:r w:rsidR="00633D65">
        <w:rPr>
          <w:color w:val="000000" w:themeColor="text1"/>
        </w:rPr>
        <w:t xml:space="preserve"> </w:t>
      </w:r>
      <w:r w:rsidR="00633D65" w:rsidRPr="00633D65">
        <w:rPr>
          <w:color w:val="EE0000"/>
        </w:rPr>
        <w:t>(</w:t>
      </w:r>
      <w:r w:rsidR="00633D65" w:rsidRPr="00633D65">
        <w:rPr>
          <w:i/>
          <w:iCs/>
          <w:color w:val="EE0000"/>
        </w:rPr>
        <w:t>M-S-T-F-A</w:t>
      </w:r>
      <w:r w:rsidR="00633D65" w:rsidRPr="00633D65">
        <w:rPr>
          <w:color w:val="EE0000"/>
        </w:rPr>
        <w:t xml:space="preserve">) </w:t>
      </w:r>
      <w:r>
        <w:rPr>
          <w:b/>
          <w:bCs/>
          <w:color w:val="7030A0"/>
        </w:rPr>
        <w:t>[2</w:t>
      </w:r>
      <w:r w:rsidR="00633D65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</w:p>
    <w:p w14:paraId="111F9986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40 mg of methoxyamine hydrochloride into 1 mL of pyridine</w:t>
      </w:r>
      <w:r w:rsidR="00016927">
        <w:rPr>
          <w:color w:val="000000"/>
        </w:rPr>
        <w:t xml:space="preserve"> </w:t>
      </w:r>
    </w:p>
    <w:p w14:paraId="0000009D" w14:textId="1B9FFD89" w:rsidR="002954D9" w:rsidRDefault="00000000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016927">
        <w:rPr>
          <w:b/>
          <w:bCs/>
        </w:rPr>
        <w:t xml:space="preserve">TXT: </w:t>
      </w:r>
      <w:r w:rsidR="00633D65" w:rsidRPr="00633D65">
        <w:rPr>
          <w:b/>
          <w:bCs/>
        </w:rPr>
        <w:t>Perform GC sample preparation in a fume hood</w:t>
      </w:r>
    </w:p>
    <w:p w14:paraId="15A76C8F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µL of trimethylchlorosilane to 1 mL of </w:t>
      </w:r>
      <w:r w:rsidR="00633D65">
        <w:rPr>
          <w:color w:val="000000"/>
        </w:rPr>
        <w:t xml:space="preserve">MSTFA  </w:t>
      </w:r>
    </w:p>
    <w:p w14:paraId="0000009E" w14:textId="52F17F24" w:rsidR="002954D9" w:rsidRP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 w:rsidRPr="00633D65">
        <w:rPr>
          <w:b/>
          <w:bCs/>
          <w:color w:val="000000"/>
        </w:rPr>
        <w:t xml:space="preserve">TXT: MSTFA: N-Methyl-N-trimethylsilyltrifluoroacetamide </w:t>
      </w:r>
    </w:p>
    <w:p w14:paraId="0000009F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</w:rPr>
      </w:pPr>
    </w:p>
    <w:p w14:paraId="000000A0" w14:textId="704C56B2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Add 10 microliters of the methoxyamination agent into the dried residues of the test samples and quality control samples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Vortex the samples briefly </w:t>
      </w:r>
      <w:r>
        <w:rPr>
          <w:b/>
          <w:bCs/>
          <w:color w:val="7030A0"/>
        </w:rPr>
        <w:t>[2],</w:t>
      </w:r>
      <w:r>
        <w:rPr>
          <w:color w:val="7030A0"/>
        </w:rPr>
        <w:t xml:space="preserve"> then incubate the samples statically at 30 degrees Celsius for 90 minutes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[3].</w:t>
      </w:r>
    </w:p>
    <w:p w14:paraId="000000A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10 µL of the methoxyamination agent into the dried residues of the test samples and quality control samples</w:t>
      </w:r>
    </w:p>
    <w:p w14:paraId="000000A2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A3" w14:textId="7FF97638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at 30 °C </w:t>
      </w:r>
      <w:r w:rsidR="003560EA">
        <w:rPr>
          <w:color w:val="000000"/>
        </w:rPr>
        <w:t>in the oven</w:t>
      </w:r>
    </w:p>
    <w:p w14:paraId="44847E79" w14:textId="77777777" w:rsid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5" w14:textId="07D67737" w:rsidR="002954D9" w:rsidRDefault="0096699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samples return to room temperature, add 90 microliters of the derivatization agent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Replace the vial caps with new caps</w:t>
      </w:r>
      <w:r w:rsidRPr="00633D65">
        <w:rPr>
          <w:b/>
          <w:bCs/>
          <w:color w:val="7030A0"/>
        </w:rPr>
        <w:t xml:space="preserve"> </w:t>
      </w:r>
      <w:r w:rsidR="00633D65" w:rsidRPr="00633D6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633D65" w:rsidRPr="00633D65">
        <w:rPr>
          <w:b/>
          <w:bCs/>
          <w:color w:val="7030A0"/>
        </w:rPr>
        <w:t>]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and vortex the samples for 30 seconds to ensure a homogeneous mixture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Incubate the mixture statically at 37 degrees Celsius for 30 minutes </w:t>
      </w:r>
      <w:r>
        <w:rPr>
          <w:b/>
          <w:bCs/>
          <w:color w:val="7030A0"/>
        </w:rPr>
        <w:t>[4].</w:t>
      </w:r>
    </w:p>
    <w:p w14:paraId="000000A6" w14:textId="32F06C23" w:rsidR="002954D9" w:rsidRDefault="002954D9" w:rsidP="00633D65">
      <w:pPr>
        <w:widowControl w:val="0"/>
        <w:spacing w:before="120"/>
        <w:ind w:left="1627"/>
        <w:jc w:val="both"/>
        <w:rPr>
          <w:ins w:id="3" w:author="Daniel Marques" w:date="2026-08-17T09:55:00Z"/>
        </w:rPr>
      </w:pPr>
    </w:p>
    <w:p w14:paraId="16FCA55A" w14:textId="77777777" w:rsidR="003560EA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 xml:space="preserve">Talent adding 90 µL of the derivatization agent to the samples </w:t>
      </w:r>
    </w:p>
    <w:p w14:paraId="000000A8" w14:textId="1992275C" w:rsidR="002954D9" w:rsidRPr="00633D65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>Talent replacing the vial caps with new caps</w:t>
      </w:r>
    </w:p>
    <w:p w14:paraId="000000A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for 30 seconds</w:t>
      </w:r>
    </w:p>
    <w:p w14:paraId="6D518EAC" w14:textId="77777777" w:rsid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mixture at 37°C </w:t>
      </w:r>
    </w:p>
    <w:p w14:paraId="000000AB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AC" w14:textId="5DFFFA29" w:rsidR="002954D9" w:rsidRPr="00633D65" w:rsidRDefault="00633D65" w:rsidP="00633D6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Add</w:t>
      </w:r>
      <w:r w:rsidRPr="00633D65">
        <w:rPr>
          <w:color w:val="7030A0"/>
        </w:rPr>
        <w:t xml:space="preserve"> 10 microliters of the injection standard to each sample</w:t>
      </w:r>
      <w:r>
        <w:rPr>
          <w:color w:val="7030A0"/>
        </w:rPr>
        <w:t xml:space="preserve"> after </w:t>
      </w:r>
      <w:r w:rsidR="003560EA">
        <w:rPr>
          <w:color w:val="7030A0"/>
        </w:rPr>
        <w:t xml:space="preserve">the </w:t>
      </w:r>
      <w:r>
        <w:rPr>
          <w:color w:val="7030A0"/>
        </w:rPr>
        <w:t>samples return to room temperature</w:t>
      </w:r>
      <w:r w:rsidRPr="00633D65">
        <w:rPr>
          <w:color w:val="7030A0"/>
        </w:rPr>
        <w:t xml:space="preserve">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1</w:t>
      </w:r>
      <w:r w:rsidRPr="00633D65">
        <w:rPr>
          <w:b/>
          <w:bCs/>
          <w:color w:val="7030A0"/>
        </w:rPr>
        <w:t>-TXT].</w:t>
      </w:r>
      <w:r w:rsidRPr="00633D65">
        <w:rPr>
          <w:color w:val="7030A0"/>
        </w:rPr>
        <w:t xml:space="preserve"> Replace the vial caps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2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 and vortex the samples briefly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3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. </w:t>
      </w:r>
    </w:p>
    <w:p w14:paraId="000000A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microliters of the injection standard to each sample </w:t>
      </w:r>
    </w:p>
    <w:p w14:paraId="000000AE" w14:textId="77777777" w:rsidR="00295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TXT: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Injection standard: 6.25 mg/L Pentadecane in pyridine</w:t>
      </w:r>
    </w:p>
    <w:p w14:paraId="000000AF" w14:textId="04B7F02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replacing the vial caps </w:t>
      </w:r>
      <w:r w:rsidR="008A18A0">
        <w:rPr>
          <w:color w:val="000000"/>
        </w:rPr>
        <w:t>with</w:t>
      </w:r>
      <w:r>
        <w:rPr>
          <w:color w:val="000000"/>
        </w:rPr>
        <w:t xml:space="preserve"> new caps</w:t>
      </w:r>
    </w:p>
    <w:p w14:paraId="000000B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B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2" w14:textId="372B884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Transfer the final mixture into glass chromatography vials with micro-inserts </w:t>
      </w:r>
      <w:r>
        <w:rPr>
          <w:b/>
          <w:bCs/>
          <w:color w:val="7030A0"/>
        </w:rPr>
        <w:t>[1]</w:t>
      </w:r>
      <w:r>
        <w:rPr>
          <w:color w:val="7030A0"/>
        </w:rPr>
        <w:t>. Load the vials into the autosampler tray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equilibrate them for 4 hours at room temperature before the first injection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</w:p>
    <w:p w14:paraId="000000B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final mixture into glass chromatography vials with micro-inserts</w:t>
      </w:r>
    </w:p>
    <w:p w14:paraId="000000B4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loading the vials into the autosampler tray</w:t>
      </w:r>
    </w:p>
    <w:p w14:paraId="000000B5" w14:textId="77777777" w:rsidR="002954D9" w:rsidRDefault="002954D9">
      <w:pPr>
        <w:jc w:val="both"/>
      </w:pPr>
    </w:p>
    <w:p w14:paraId="000000B6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LC-MS and GC-MS System Configuration</w:t>
      </w:r>
    </w:p>
    <w:p w14:paraId="000000B7" w14:textId="28887749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reverse phase LC-MS configuration, prepare the reversed-phase eluents and wash solutions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 xml:space="preserve">Ensure that </w:t>
      </w:r>
      <w:r>
        <w:rPr>
          <w:color w:val="7030A0"/>
        </w:rPr>
        <w:t xml:space="preserve">the HSS T3 C18 </w:t>
      </w:r>
      <w:r>
        <w:rPr>
          <w:color w:val="EE0000"/>
        </w:rPr>
        <w:t>(</w:t>
      </w:r>
      <w:r>
        <w:rPr>
          <w:i/>
          <w:iCs/>
          <w:color w:val="EE0000"/>
        </w:rPr>
        <w:t>H-S-S-T-three-C-eighteen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>column is properly positioned in the column oven</w:t>
      </w:r>
      <w:r>
        <w:rPr>
          <w:b/>
          <w:bCs/>
          <w:color w:val="7030A0"/>
        </w:rPr>
        <w:t xml:space="preserve"> [2-TXT].</w:t>
      </w:r>
      <w:r>
        <w:rPr>
          <w:color w:val="7030A0"/>
        </w:rPr>
        <w:t xml:space="preserve"> Place each solvent line in its corresponding channel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, then purge all channels </w:t>
      </w:r>
      <w:r w:rsidR="009D053F">
        <w:rPr>
          <w:color w:val="7030A0"/>
        </w:rPr>
        <w:t xml:space="preserve">through the control software </w:t>
      </w:r>
      <w:r>
        <w:rPr>
          <w:b/>
          <w:bCs/>
          <w:color w:val="7030A0"/>
        </w:rPr>
        <w:t>[4].</w:t>
      </w:r>
    </w:p>
    <w:p w14:paraId="000000B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preparing the reversed-phase eluents and wash solutions </w:t>
      </w:r>
      <w:r>
        <w:rPr>
          <w:b/>
          <w:bCs/>
          <w:color w:val="000000"/>
        </w:rPr>
        <w:t>TXT: Refer to the text protocol for solution preparation</w:t>
      </w:r>
    </w:p>
    <w:p w14:paraId="000000B9" w14:textId="7BC71DD0" w:rsidR="002954D9" w:rsidRDefault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CU: Shot of the </w:t>
      </w:r>
      <w:r>
        <w:rPr>
          <w:color w:val="000000"/>
        </w:rPr>
        <w:t xml:space="preserve">HSS T3 C18 column </w:t>
      </w:r>
      <w:r w:rsidR="00C64100" w:rsidRPr="00C64100">
        <w:rPr>
          <w:color w:val="000000"/>
        </w:rPr>
        <w:t>positioned inside the column oven</w:t>
      </w:r>
      <w:r w:rsidR="00C64100">
        <w:rPr>
          <w:color w:val="000000"/>
        </w:rPr>
        <w:t xml:space="preserve"> </w:t>
      </w:r>
      <w:r>
        <w:rPr>
          <w:b/>
          <w:bCs/>
          <w:color w:val="000000"/>
        </w:rPr>
        <w:t>TXT: Column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Dimensions: 100 mm x 2.1 mm, 1.7 µm</w:t>
      </w:r>
    </w:p>
    <w:p w14:paraId="000000B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color w:val="000000"/>
        </w:rPr>
        <w:t>Talent putting all the lines into the corresponding channels</w:t>
      </w:r>
    </w:p>
    <w:p w14:paraId="000000BC" w14:textId="0384B4B5" w:rsidR="002954D9" w:rsidRP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96699E">
        <w:rPr>
          <w:color w:val="000000"/>
          <w:highlight w:val="yellow"/>
        </w:rPr>
        <w:t>SCREEN:</w:t>
      </w:r>
      <w:r w:rsidRPr="0096699E">
        <w:rPr>
          <w:color w:val="000000"/>
        </w:rPr>
        <w:t xml:space="preserve"> </w:t>
      </w:r>
      <w:r>
        <w:rPr>
          <w:color w:val="000000"/>
        </w:rPr>
        <w:t>S</w:t>
      </w:r>
      <w:r w:rsidRPr="0096699E">
        <w:rPr>
          <w:color w:val="000000"/>
        </w:rPr>
        <w:t>olvent lines</w:t>
      </w:r>
      <w:r>
        <w:rPr>
          <w:color w:val="000000"/>
        </w:rPr>
        <w:t xml:space="preserve"> being selected in the</w:t>
      </w:r>
      <w:r w:rsidR="009D053F">
        <w:rPr>
          <w:color w:val="000000"/>
        </w:rPr>
        <w:t xml:space="preserve"> </w:t>
      </w:r>
      <w:r w:rsidRPr="0096699E">
        <w:rPr>
          <w:color w:val="000000"/>
        </w:rPr>
        <w:t xml:space="preserve">HyStar Control software, and </w:t>
      </w:r>
      <w:r>
        <w:rPr>
          <w:color w:val="000000"/>
        </w:rPr>
        <w:t>Purge being clicked</w:t>
      </w:r>
      <w:r w:rsidRPr="0096699E">
        <w:rPr>
          <w:color w:val="000000"/>
        </w:rPr>
        <w:t xml:space="preserve"> </w:t>
      </w:r>
    </w:p>
    <w:p w14:paraId="202931C1" w14:textId="2F0FED6A" w:rsid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</w:pPr>
      <w:r>
        <w:rPr>
          <w:b/>
          <w:bCs/>
          <w:color w:val="000000"/>
          <w:highlight w:val="yellow"/>
        </w:rPr>
        <w:t xml:space="preserve">Authors: </w:t>
      </w:r>
      <w:r>
        <w:rPr>
          <w:color w:val="000000"/>
          <w:highlight w:val="yellow"/>
        </w:rPr>
        <w:t>Please create a screen capture video of the shots labelled SCREEN and upload them onto your project page:</w:t>
      </w:r>
      <w:r>
        <w:rPr>
          <w:color w:val="000000"/>
        </w:rPr>
        <w:t xml:space="preserve"> </w:t>
      </w:r>
      <w:hyperlink r:id="rId16">
        <w:r>
          <w:rPr>
            <w:color w:val="0000FF"/>
            <w:u w:val="single"/>
          </w:rPr>
          <w:t>https://review.jove.com/account/file-uploader?src=22122613</w:t>
        </w:r>
      </w:hyperlink>
    </w:p>
    <w:p w14:paraId="69FB8DB1" w14:textId="77777777" w:rsidR="0096699E" w:rsidRP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Set the column temperature to 40 degrees Celsius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Start flushing the column with 100% mobile phase A at a flow rate of 0.1 milliliters per minute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Gradually increase the flow rate by 0.1 milliliters per minute until it reaches 0.35 milliliters per minute, allowing the pressure to stabilize and checking for leaks after each increment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BE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temperature is being set to 40 °C</w:t>
      </w:r>
    </w:p>
    <w:p w14:paraId="000000BF" w14:textId="2F511D36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flushing being started with 100% mobile phase A at 0.1 mL/min</w:t>
      </w:r>
    </w:p>
    <w:p w14:paraId="000000C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lastRenderedPageBreak/>
        <w:t>SCREEN:</w:t>
      </w:r>
      <w:r>
        <w:rPr>
          <w:color w:val="000000"/>
        </w:rPr>
        <w:t xml:space="preserve"> Flow rate being increased in 0.1-mL/min increments to 0.35 mL/min </w:t>
      </w:r>
    </w:p>
    <w:p w14:paraId="000000C2" w14:textId="4EC1E5BF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C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Equilibrate the column at the initial gradient condition of 0% eluent B for approximately 30 minutes </w:t>
      </w:r>
      <w:r>
        <w:rPr>
          <w:b/>
          <w:bCs/>
          <w:color w:val="7030A0"/>
        </w:rPr>
        <w:t>[1]</w:t>
      </w:r>
      <w:r>
        <w:rPr>
          <w:color w:val="7030A0"/>
        </w:rPr>
        <w:t>, then start the sample sequence</w:t>
      </w:r>
      <w:r>
        <w:rPr>
          <w:color w:val="000000"/>
        </w:rPr>
        <w:t xml:space="preserve"> </w:t>
      </w:r>
      <w:r>
        <w:rPr>
          <w:b/>
          <w:bCs/>
          <w:color w:val="7030A0"/>
        </w:rPr>
        <w:t>[2].</w:t>
      </w:r>
    </w:p>
    <w:p w14:paraId="000000C4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being equilibrated at 0% mobile phase B for approximately 30 minutes</w:t>
      </w:r>
    </w:p>
    <w:p w14:paraId="000000C5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RP-LC-MS sample sequence being started</w:t>
      </w:r>
    </w:p>
    <w:p w14:paraId="000000C6" w14:textId="77777777" w:rsidR="002954D9" w:rsidRDefault="002954D9">
      <w:pPr>
        <w:jc w:val="both"/>
      </w:pPr>
    </w:p>
    <w:p w14:paraId="000000C7" w14:textId="47FE0E6C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GC-MS configuration, </w:t>
      </w:r>
      <w:r w:rsidR="00C64100" w:rsidRPr="00C64100">
        <w:rPr>
          <w:color w:val="7030A0"/>
        </w:rPr>
        <w:t>ensure that the</w:t>
      </w:r>
      <w:r w:rsidR="00C64100">
        <w:rPr>
          <w:color w:val="7030A0"/>
        </w:rPr>
        <w:t xml:space="preserve"> </w:t>
      </w:r>
      <w:r>
        <w:rPr>
          <w:color w:val="7030A0"/>
        </w:rPr>
        <w:t xml:space="preserve">DB-5 </w:t>
      </w:r>
      <w:r>
        <w:rPr>
          <w:color w:val="EE0000"/>
        </w:rPr>
        <w:t>(</w:t>
      </w:r>
      <w:r>
        <w:rPr>
          <w:i/>
          <w:iCs/>
          <w:color w:val="EE0000"/>
        </w:rPr>
        <w:t>D-B-five</w:t>
      </w:r>
      <w:r>
        <w:rPr>
          <w:color w:val="EE0000"/>
        </w:rPr>
        <w:t xml:space="preserve">) </w:t>
      </w:r>
      <w:r w:rsidR="00C64100" w:rsidRPr="00C64100">
        <w:rPr>
          <w:color w:val="7030A0"/>
        </w:rPr>
        <w:t>capillary column  is properly positioned in the column oven</w:t>
      </w:r>
      <w:r w:rsidR="00C64100">
        <w:rPr>
          <w:color w:val="7030A0"/>
        </w:rPr>
        <w:t xml:space="preserve"> </w:t>
      </w:r>
      <w:r>
        <w:rPr>
          <w:b/>
          <w:bCs/>
          <w:color w:val="7030A0"/>
        </w:rPr>
        <w:t>[1</w:t>
      </w:r>
      <w:r w:rsidR="00C64100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  <w:r>
        <w:rPr>
          <w:color w:val="000000"/>
        </w:rPr>
        <w:t xml:space="preserve"> </w:t>
      </w:r>
      <w:r>
        <w:rPr>
          <w:color w:val="7030A0"/>
        </w:rPr>
        <w:t xml:space="preserve">Set the column to the initial temperature of 60 degrees Celsius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the programmed temperature vaporization injector to an initial temperature of 110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Then, start the sample sequence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C8" w14:textId="029BA553" w:rsidR="002954D9" w:rsidRDefault="00C641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CU: Shot of the</w:t>
      </w:r>
      <w:r>
        <w:rPr>
          <w:color w:val="000000"/>
        </w:rPr>
        <w:t xml:space="preserve"> DB-5 capillary column </w:t>
      </w:r>
      <w:r w:rsidRPr="00C64100">
        <w:rPr>
          <w:color w:val="000000"/>
        </w:rPr>
        <w:t>positioned inside the column oven</w:t>
      </w:r>
    </w:p>
    <w:p w14:paraId="7A5D1118" w14:textId="101AB81E" w:rsidR="00C64100" w:rsidRDefault="00C64100" w:rsidP="00C64100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  <w:r w:rsidRPr="00C64100">
        <w:rPr>
          <w:b/>
          <w:bCs/>
          <w:color w:val="000000"/>
        </w:rPr>
        <w:t>TXT:</w:t>
      </w:r>
      <w:r w:rsidRPr="00C64100">
        <w:rPr>
          <w:color w:val="000000"/>
        </w:rPr>
        <w:t xml:space="preserve"> </w:t>
      </w:r>
      <w:r w:rsidRPr="00C64100">
        <w:rPr>
          <w:b/>
          <w:bCs/>
          <w:color w:val="000000"/>
        </w:rPr>
        <w:t>DB-5 column stationary phase: 5% phenyl-methyl-polysiloxane</w:t>
      </w:r>
    </w:p>
    <w:p w14:paraId="000000C9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GC-oven initial temperature being set to 60 °C.</w:t>
      </w:r>
    </w:p>
    <w:p w14:paraId="000000CA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Programmed-temperature vaporizing injector initial temperature being set to 110 °C</w:t>
      </w:r>
    </w:p>
    <w:p w14:paraId="000000CB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GC-MS sample sequence being started</w:t>
      </w:r>
    </w:p>
    <w:p w14:paraId="3CD24763" w14:textId="77777777" w:rsidR="0096699E" w:rsidRDefault="0096699E" w:rsidP="0096699E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CD" w14:textId="214D48E8" w:rsidR="002954D9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F</w:t>
      </w:r>
      <w:commentRangeStart w:id="4"/>
      <w:commentRangeStart w:id="5"/>
      <w:commentRangeStart w:id="6"/>
      <w:r>
        <w:rPr>
          <w:color w:val="7030A0"/>
        </w:rPr>
        <w:t xml:space="preserve">ollowing the completion of the reverse phase LC-MS and GC-MS analytical sequences, process the acquired data to obtain mass-to-charge ratio and retention time features, along with their corresponding intensities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  <w:commentRangeEnd w:id="4"/>
      <w:r>
        <w:rPr>
          <w:rStyle w:val="CommentReference"/>
          <w:color w:val="7030A0"/>
          <w:sz w:val="24"/>
          <w:szCs w:val="24"/>
        </w:rPr>
        <w:commentReference w:id="4"/>
      </w:r>
      <w:commentRangeEnd w:id="5"/>
      <w:r>
        <w:rPr>
          <w:rStyle w:val="CommentReference"/>
          <w:color w:val="7030A0"/>
          <w:sz w:val="24"/>
          <w:szCs w:val="24"/>
        </w:rPr>
        <w:commentReference w:id="5"/>
      </w:r>
      <w:commentRangeEnd w:id="6"/>
      <w:r>
        <w:rPr>
          <w:rStyle w:val="CommentReference"/>
          <w:color w:val="7030A0"/>
          <w:sz w:val="24"/>
          <w:szCs w:val="24"/>
        </w:rPr>
        <w:commentReference w:id="6"/>
      </w:r>
    </w:p>
    <w:p w14:paraId="000000CE" w14:textId="555CE9FF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Acquired data is being processed to obtain mass-to-charge ratio, retention time, and signal intensity</w:t>
      </w:r>
    </w:p>
    <w:p w14:paraId="000000CF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0" w14:textId="77777777" w:rsidR="002954D9" w:rsidRDefault="00000000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  <w:r>
        <w:rPr>
          <w:b/>
          <w:bCs/>
          <w:color w:val="000000"/>
          <w:highlight w:val="yellow"/>
        </w:rPr>
        <w:t>Author:</w:t>
      </w:r>
      <w:r>
        <w:rPr>
          <w:color w:val="000000"/>
          <w:highlight w:val="yellow"/>
        </w:rPr>
        <w:t xml:space="preserve"> Step 5.5 has been added to provide a transition from the protocol to the results section.</w:t>
      </w:r>
    </w:p>
    <w:p w14:paraId="000000D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2" w14:textId="77777777" w:rsidR="002954D9" w:rsidRDefault="00000000">
      <w:pPr>
        <w:pStyle w:val="Heading1"/>
      </w:pPr>
      <w:r>
        <w:br w:type="page"/>
      </w:r>
    </w:p>
    <w:p w14:paraId="000000D3" w14:textId="77777777" w:rsidR="002954D9" w:rsidRDefault="00000000">
      <w:pPr>
        <w:pStyle w:val="Heading1"/>
      </w:pPr>
      <w:r>
        <w:lastRenderedPageBreak/>
        <w:t>Results</w:t>
      </w:r>
    </w:p>
    <w:p w14:paraId="000000D9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A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56A9515D" w14:textId="2BEC6502" w:rsidR="009A3B54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A3B54">
        <w:rPr>
          <w:color w:val="7030A0"/>
        </w:rPr>
        <w:t>Both LC-MS and GC-MS analysis showed a rich metabolic profile</w:t>
      </w:r>
      <w:r w:rsidR="009A3B54" w:rsidRPr="009A3B54">
        <w:rPr>
          <w:color w:val="7030A0"/>
        </w:rPr>
        <w:t xml:space="preserve"> </w:t>
      </w:r>
      <w:r w:rsidR="009A3B54" w:rsidRPr="009A3B54">
        <w:rPr>
          <w:b/>
          <w:bCs/>
          <w:color w:val="7030A0"/>
        </w:rPr>
        <w:t>[1]</w:t>
      </w:r>
      <w:r w:rsidRPr="009A3B54">
        <w:rPr>
          <w:color w:val="7030A0"/>
        </w:rPr>
        <w:t>. The LC</w:t>
      </w:r>
      <w:r w:rsidR="009A3B54">
        <w:rPr>
          <w:color w:val="7030A0"/>
        </w:rPr>
        <w:t xml:space="preserve"> </w:t>
      </w:r>
      <w:r w:rsidRPr="009A3B54">
        <w:rPr>
          <w:color w:val="7030A0"/>
        </w:rPr>
        <w:t xml:space="preserve">analysis </w:t>
      </w:r>
      <w:r w:rsidR="009A3B54">
        <w:rPr>
          <w:color w:val="7030A0"/>
        </w:rPr>
        <w:t>showed early-eluting signals</w:t>
      </w:r>
      <w:r w:rsidRPr="009A3B54">
        <w:rPr>
          <w:color w:val="7030A0"/>
        </w:rPr>
        <w:t xml:space="preserve"> attributed to highly hydrophilic metabolites that were poorly retained on the reversed-phase column</w:t>
      </w:r>
      <w:r w:rsidRPr="009A3B54">
        <w:rPr>
          <w:b/>
          <w:bCs/>
          <w:color w:val="7030A0"/>
        </w:rPr>
        <w:t xml:space="preserve"> [</w:t>
      </w:r>
      <w:r w:rsidR="009A3B54" w:rsidRPr="009A3B54">
        <w:rPr>
          <w:b/>
          <w:bCs/>
          <w:color w:val="7030A0"/>
        </w:rPr>
        <w:t>2</w:t>
      </w:r>
      <w:r w:rsidRPr="009A3B54">
        <w:rPr>
          <w:b/>
          <w:bCs/>
          <w:color w:val="7030A0"/>
        </w:rPr>
        <w:t>]</w:t>
      </w:r>
      <w:r w:rsidR="008A18A0">
        <w:rPr>
          <w:b/>
          <w:bCs/>
          <w:color w:val="7030A0"/>
        </w:rPr>
        <w:t xml:space="preserve">, </w:t>
      </w:r>
      <w:r w:rsidR="008A18A0" w:rsidRPr="008A18A0">
        <w:rPr>
          <w:color w:val="7030A0"/>
        </w:rPr>
        <w:t>w</w:t>
      </w:r>
      <w:r w:rsidR="00C37B1A" w:rsidRPr="005D5CB9">
        <w:rPr>
          <w:color w:val="7030A0"/>
        </w:rPr>
        <w:t xml:space="preserve">hile the GC-MS captured signals across a broader retention-time range </w:t>
      </w:r>
      <w:r w:rsidR="00C37B1A" w:rsidRPr="005D5CB9">
        <w:rPr>
          <w:b/>
          <w:bCs/>
          <w:color w:val="7030A0"/>
        </w:rPr>
        <w:t>[</w:t>
      </w:r>
      <w:r w:rsidR="00C37B1A">
        <w:rPr>
          <w:b/>
          <w:bCs/>
          <w:color w:val="7030A0"/>
        </w:rPr>
        <w:t>3</w:t>
      </w:r>
      <w:r w:rsidR="00C37B1A" w:rsidRPr="005D5CB9">
        <w:rPr>
          <w:b/>
          <w:bCs/>
          <w:color w:val="7030A0"/>
        </w:rPr>
        <w:t>].</w:t>
      </w:r>
    </w:p>
    <w:p w14:paraId="75E608DE" w14:textId="04883B58" w:rsidR="009A3B54" w:rsidRPr="009A3B54" w:rsidRDefault="00000000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>LAB MEDIA: Figure 2</w:t>
      </w:r>
    </w:p>
    <w:p w14:paraId="65FB770D" w14:textId="6CF108A8" w:rsidR="009A3B54" w:rsidRPr="00C37B1A" w:rsidRDefault="009A3B54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 xml:space="preserve">LAB MEDIA: Figure 2A  </w:t>
      </w:r>
      <w:r w:rsidRPr="009A3B54">
        <w:rPr>
          <w:b/>
          <w:bCs/>
          <w:i/>
          <w:iCs/>
          <w:color w:val="0070C0"/>
        </w:rPr>
        <w:t>Video editor:</w:t>
      </w:r>
      <w:r w:rsidRPr="009A3B54">
        <w:rPr>
          <w:i/>
          <w:iCs/>
          <w:color w:val="0070C0"/>
        </w:rPr>
        <w:t xml:space="preserve"> Please place a rectangle around the dense</w:t>
      </w:r>
      <w:r w:rsidRPr="009A3B54">
        <w:rPr>
          <w:i/>
          <w:iCs/>
        </w:rPr>
        <w:t xml:space="preserve"> </w:t>
      </w:r>
      <w:r w:rsidRPr="009A3B54">
        <w:rPr>
          <w:i/>
          <w:iCs/>
          <w:color w:val="0070C0"/>
        </w:rPr>
        <w:t>cluster of dots at the start of the graph, next to the 0 on the retention-time axis</w:t>
      </w:r>
    </w:p>
    <w:p w14:paraId="77B0F887" w14:textId="4B9FCD42" w:rsidR="00C37B1A" w:rsidRDefault="00C37B1A" w:rsidP="00C37B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2B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place a rectangle around the cluster of dots, starting before 10 on the x-axis and ending just after 30</w:t>
      </w:r>
    </w:p>
    <w:p w14:paraId="000000DD" w14:textId="1CDED502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DE" w14:textId="5AA8D294" w:rsidR="002954D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</w:t>
      </w:r>
      <w:r w:rsidR="008A18A0">
        <w:rPr>
          <w:color w:val="7030A0"/>
        </w:rPr>
        <w:t>LC</w:t>
      </w:r>
      <w:r>
        <w:rPr>
          <w:color w:val="7030A0"/>
        </w:rPr>
        <w:t xml:space="preserve"> platform provided extensive chemical coverage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while the GC-MS platform displayed a smaller subset of features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Despite differences in feature coverage, the relative standard deviation distributions showed a similar overall pattern and spread for both LC-MS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and GC-MS, indicating comparable reproducibility between the two platforms </w:t>
      </w:r>
      <w:r>
        <w:rPr>
          <w:b/>
          <w:bCs/>
          <w:color w:val="7030A0"/>
        </w:rPr>
        <w:t>[4].</w:t>
      </w:r>
      <w:r>
        <w:rPr>
          <w:color w:val="7030A0"/>
        </w:rPr>
        <w:t xml:space="preserve"> </w:t>
      </w:r>
    </w:p>
    <w:p w14:paraId="000000D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bar labeled as LC</w:t>
      </w:r>
    </w:p>
    <w:p w14:paraId="000000E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bar labeled as GC</w:t>
      </w:r>
    </w:p>
    <w:p w14:paraId="000000E1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violin shape labeled as LC</w:t>
      </w:r>
    </w:p>
    <w:p w14:paraId="000000E2" w14:textId="2FA25992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violin shape labeled as GC</w:t>
      </w:r>
    </w:p>
    <w:p w14:paraId="000000E4" w14:textId="77777777" w:rsidR="002954D9" w:rsidRDefault="002954D9">
      <w:pPr>
        <w:rPr>
          <w:sz w:val="22"/>
          <w:szCs w:val="22"/>
        </w:rPr>
      </w:pPr>
    </w:p>
    <w:p w14:paraId="6A26BA2D" w14:textId="2D5A17EF" w:rsidR="00BB285D" w:rsidRPr="00BB285D" w:rsidRDefault="00BB285D" w:rsidP="00BB285D">
      <w:pPr>
        <w:pStyle w:val="ListParagraph"/>
        <w:numPr>
          <w:ilvl w:val="1"/>
          <w:numId w:val="3"/>
        </w:numPr>
        <w:rPr>
          <w:color w:val="7030A0"/>
          <w:sz w:val="22"/>
          <w:szCs w:val="22"/>
        </w:rPr>
      </w:pPr>
      <w:r w:rsidRPr="00BB285D">
        <w:rPr>
          <w:color w:val="7030A0"/>
        </w:rPr>
        <w:t>Comparison of the identified metabolites showed largely complementary coverage between LC-MS and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[1]</w:t>
      </w:r>
      <w:r w:rsidRPr="00BB285D">
        <w:rPr>
          <w:color w:val="7030A0"/>
        </w:rPr>
        <w:t>, with 40 metabolites unique to LC-MS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[2]</w:t>
      </w:r>
      <w:r w:rsidRPr="00BB285D">
        <w:rPr>
          <w:color w:val="7030A0"/>
        </w:rPr>
        <w:t>, 54 unique to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[3]</w:t>
      </w:r>
      <w:r w:rsidRPr="00BB285D">
        <w:rPr>
          <w:color w:val="7030A0"/>
        </w:rPr>
        <w:t>, and only three metabolites shared between the two platforms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[4]</w:t>
      </w:r>
      <w:r w:rsidRPr="00BB285D">
        <w:rPr>
          <w:color w:val="7030A0"/>
        </w:rPr>
        <w:t>.</w:t>
      </w:r>
    </w:p>
    <w:p w14:paraId="1B2F2729" w14:textId="7AFE076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</w:p>
    <w:p w14:paraId="1D2B6F7B" w14:textId="257226D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pink LC circle and the number 40</w:t>
      </w:r>
    </w:p>
    <w:p w14:paraId="2660960E" w14:textId="2085EB75" w:rsidR="00BB285D" w:rsidRPr="00C37B1A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green GC circle and the number 54</w:t>
      </w:r>
    </w:p>
    <w:p w14:paraId="62695ECA" w14:textId="477742F7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lastRenderedPageBreak/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 xml:space="preserve">overlapping region containing the number 3 </w:t>
      </w:r>
    </w:p>
    <w:p w14:paraId="117DAB90" w14:textId="77777777" w:rsidR="00BB285D" w:rsidRPr="00C37B1A" w:rsidRDefault="00BB285D" w:rsidP="00BB285D">
      <w:pPr>
        <w:spacing w:before="120"/>
        <w:ind w:left="1627"/>
        <w:rPr>
          <w:rFonts w:ascii="Arial" w:eastAsia="Arial" w:hAnsi="Arial" w:cs="Arial"/>
          <w:color w:val="000000"/>
          <w:sz w:val="22"/>
          <w:szCs w:val="22"/>
        </w:rPr>
      </w:pPr>
    </w:p>
    <w:p w14:paraId="587853AE" w14:textId="77777777" w:rsidR="00BB285D" w:rsidRPr="00BB285D" w:rsidRDefault="00BB285D" w:rsidP="00BB285D">
      <w:pPr>
        <w:pStyle w:val="ListParagraph"/>
        <w:ind w:left="907"/>
        <w:rPr>
          <w:color w:val="7030A0"/>
          <w:sz w:val="22"/>
          <w:szCs w:val="22"/>
        </w:rPr>
      </w:pPr>
    </w:p>
    <w:sectPr w:rsidR="00BB285D" w:rsidRPr="00BB285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Helen Gika" w:date="2026-08-20T08:47:00Z" w:initials="">
    <w:p w14:paraId="000000F8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dont we show the chromatograms ?</w:t>
      </w:r>
    </w:p>
  </w:comment>
  <w:comment w:id="5" w:author="Daniel Marques" w:date="2026-08-20T10:20:00Z" w:initials="">
    <w:p w14:paraId="000000F9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We show rt/mz plots in the results session</w:t>
      </w:r>
    </w:p>
  </w:comment>
  <w:comment w:id="6" w:author="Helen Gika" w:date="2026-08-20T10:24:00Z" w:initials="">
    <w:p w14:paraId="000000FA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its better also show a representing chromatogram in the screen when the analysis is completed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F8" w15:done="1"/>
  <w15:commentEx w15:paraId="000000F9" w15:paraIdParent="000000F8" w15:done="1"/>
  <w15:commentEx w15:paraId="000000FA" w15:paraIdParent="000000F8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F8" w16cid:durableId="000000F8"/>
  <w16cid:commentId w16cid:paraId="000000F9" w16cid:durableId="000000F9"/>
  <w16cid:commentId w16cid:paraId="000000FA" w16cid:durableId="000000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BE659" w14:textId="77777777" w:rsidR="001412C3" w:rsidRDefault="001412C3">
      <w:r>
        <w:separator/>
      </w:r>
    </w:p>
  </w:endnote>
  <w:endnote w:type="continuationSeparator" w:id="0">
    <w:p w14:paraId="57689707" w14:textId="77777777" w:rsidR="001412C3" w:rsidRDefault="0014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142AAB2-5EA2-46D8-8139-2FF9A92551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C10D60D-75B7-4119-8236-93259F35A400}"/>
    <w:embedBold r:id="rId3" w:fontKey="{B26C31C6-C033-4137-8040-FC797E697387}"/>
    <w:embedItalic r:id="rId4" w:fontKey="{67EC6346-4911-4AA9-9118-A3AA9C5FF966}"/>
    <w:embedBoldItalic r:id="rId5" w:fontKey="{38373BFD-2375-46FD-9EAC-F25457BA91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81E0203-6477-4AA2-8D33-46C7E676D0E3}"/>
  </w:font>
  <w:font w:name="Arial Unicode MS">
    <w:altName w:val="Arial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5D2C0A06-4679-4945-889F-4AF78824E785}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  <w:embedItalic r:id="rId8" w:fontKey="{6D6DCDC6-B3AD-4D54-8850-DA7C42F1563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7" w14:textId="77777777" w:rsidR="002954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E8" w14:textId="77777777" w:rsidR="002954D9" w:rsidRDefault="002954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E9" w14:textId="77777777" w:rsidR="002954D9" w:rsidRDefault="002954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583B" w14:textId="456930CF" w:rsidR="0055007A" w:rsidRDefault="0055007A" w:rsidP="0055007A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72DC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24,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000000EA" w14:textId="5E54FB80" w:rsidR="002954D9" w:rsidRPr="0055007A" w:rsidRDefault="002954D9" w:rsidP="005500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0A3C" w14:textId="77777777" w:rsidR="0055007A" w:rsidRDefault="00550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3D6E" w14:textId="77777777" w:rsidR="001412C3" w:rsidRDefault="001412C3">
      <w:r>
        <w:separator/>
      </w:r>
    </w:p>
  </w:footnote>
  <w:footnote w:type="continuationSeparator" w:id="0">
    <w:p w14:paraId="6DE71B95" w14:textId="77777777" w:rsidR="001412C3" w:rsidRDefault="0014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AAD2" w14:textId="77777777" w:rsidR="0055007A" w:rsidRDefault="00550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8208" w14:textId="77777777" w:rsidR="0055007A" w:rsidRPr="00CF1D3E" w:rsidRDefault="0055007A" w:rsidP="0055007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F12257B" wp14:editId="463498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000000E6" w14:textId="77777777" w:rsidR="002954D9" w:rsidRDefault="002954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ACE" w14:textId="77777777" w:rsidR="0055007A" w:rsidRDefault="005500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5F1"/>
    <w:multiLevelType w:val="multilevel"/>
    <w:tmpl w:val="3D647B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3C0054"/>
    <w:multiLevelType w:val="multilevel"/>
    <w:tmpl w:val="8A1E2860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7D1478"/>
    <w:multiLevelType w:val="multilevel"/>
    <w:tmpl w:val="E642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ShotDescription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530665"/>
    <w:multiLevelType w:val="multilevel"/>
    <w:tmpl w:val="11D454E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302924"/>
    <w:multiLevelType w:val="multilevel"/>
    <w:tmpl w:val="FEBC0AB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AB378B4"/>
    <w:multiLevelType w:val="multilevel"/>
    <w:tmpl w:val="3732F87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8514852">
    <w:abstractNumId w:val="0"/>
  </w:num>
  <w:num w:numId="2" w16cid:durableId="1239363144">
    <w:abstractNumId w:val="1"/>
  </w:num>
  <w:num w:numId="3" w16cid:durableId="707070396">
    <w:abstractNumId w:val="5"/>
  </w:num>
  <w:num w:numId="4" w16cid:durableId="961417852">
    <w:abstractNumId w:val="3"/>
  </w:num>
  <w:num w:numId="5" w16cid:durableId="302587547">
    <w:abstractNumId w:val="4"/>
  </w:num>
  <w:num w:numId="6" w16cid:durableId="124205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D9"/>
    <w:rsid w:val="00016927"/>
    <w:rsid w:val="00021DDE"/>
    <w:rsid w:val="000C175A"/>
    <w:rsid w:val="001412C3"/>
    <w:rsid w:val="00175889"/>
    <w:rsid w:val="002954D9"/>
    <w:rsid w:val="003560EA"/>
    <w:rsid w:val="0050193B"/>
    <w:rsid w:val="005274E4"/>
    <w:rsid w:val="0055007A"/>
    <w:rsid w:val="00633D65"/>
    <w:rsid w:val="00663854"/>
    <w:rsid w:val="00681CD2"/>
    <w:rsid w:val="00694F92"/>
    <w:rsid w:val="006D350D"/>
    <w:rsid w:val="007258A3"/>
    <w:rsid w:val="00726DA4"/>
    <w:rsid w:val="008A18A0"/>
    <w:rsid w:val="008E289A"/>
    <w:rsid w:val="0096699E"/>
    <w:rsid w:val="009A3B54"/>
    <w:rsid w:val="009D053F"/>
    <w:rsid w:val="009E2928"/>
    <w:rsid w:val="00A140B7"/>
    <w:rsid w:val="00A968B1"/>
    <w:rsid w:val="00AC05C7"/>
    <w:rsid w:val="00B93DCB"/>
    <w:rsid w:val="00BB285D"/>
    <w:rsid w:val="00BF4FF6"/>
    <w:rsid w:val="00C37B1A"/>
    <w:rsid w:val="00C64100"/>
    <w:rsid w:val="00D72DCD"/>
    <w:rsid w:val="00F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61A73"/>
  <w15:docId w15:val="{DDA1FF14-9330-4A32-B16D-0FEE0330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Pr>
      <w:sz w:val="24"/>
      <w:szCs w:val="24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eastAsia="Times New Roman" w:cs="GJKHG F+ Helvetica"/>
      <w:color w:val="000000"/>
      <w:sz w:val="24"/>
      <w:szCs w:val="24"/>
      <w:lang w:val="en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  <w:szCs w:val="24"/>
      <w:lang w:val="en"/>
    </w:rPr>
  </w:style>
  <w:style w:type="character" w:styleId="UnresolvedMention">
    <w:name w:val="Unresolved Mention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</w:style>
  <w:style w:type="character" w:customStyle="1" w:styleId="ArticleTitle">
    <w:name w:val="ArticleTitle"/>
    <w:uiPriority w:val="1"/>
    <w:qFormat/>
    <w:rsid w:val="004E0C5A"/>
    <w:rPr>
      <w:rFonts w:ascii="Calibri" w:hAnsi="Calibri"/>
      <w:b/>
      <w:sz w:val="32"/>
    </w:rPr>
  </w:style>
  <w:style w:type="character" w:styleId="PlaceholderText">
    <w:name w:val="Placeholder Text"/>
    <w:semiHidden/>
    <w:rsid w:val="004E0C5A"/>
    <w:rPr>
      <w:color w:val="808080"/>
    </w:rPr>
  </w:style>
  <w:style w:type="character" w:customStyle="1" w:styleId="QuestionAnswer">
    <w:name w:val="QuestionAnswer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uiPriority w:val="1"/>
    <w:qFormat/>
    <w:rsid w:val="00A319BE"/>
    <w:rPr>
      <w:rFonts w:ascii="Calibri" w:hAnsi="Calibri" w:cs="Calibri"/>
      <w:i/>
      <w:iCs w:val="0"/>
      <w:color w:val="0070C0"/>
    </w:rPr>
  </w:style>
  <w:style w:type="character" w:customStyle="1" w:styleId="Ttulo1Char">
    <w:name w:val="Título 1 Char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link w:val="BodyTextIndent"/>
    <w:rsid w:val="00D103FE"/>
    <w:rPr>
      <w:rFonts w:ascii="Calibri" w:hAnsi="Calibri"/>
      <w:sz w:val="24"/>
    </w:rPr>
  </w:style>
  <w:style w:type="paragraph" w:customStyle="1" w:styleId="Narration">
    <w:name w:val="Narration"/>
    <w:basedOn w:val="TemplateNarration"/>
    <w:link w:val="NarrationChar"/>
    <w:qFormat/>
    <w:rsid w:val="00DC1B9D"/>
    <w:rPr>
      <w:color w:val="7030A0"/>
      <w:lang w:val="en-GB"/>
    </w:rPr>
  </w:style>
  <w:style w:type="character" w:customStyle="1" w:styleId="NarrationChar">
    <w:name w:val="Narration Char"/>
    <w:link w:val="Narration"/>
    <w:rsid w:val="00DC1B9D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DC1B9D"/>
    <w:pPr>
      <w:widowControl w:val="0"/>
      <w:spacing w:before="120"/>
      <w:ind w:left="907" w:hanging="547"/>
      <w:contextualSpacing w:val="0"/>
      <w:jc w:val="both"/>
    </w:pPr>
  </w:style>
  <w:style w:type="paragraph" w:customStyle="1" w:styleId="TemplateShot">
    <w:name w:val="Template Shot"/>
    <w:basedOn w:val="ListParagraph"/>
    <w:qFormat/>
    <w:rsid w:val="00DC1B9D"/>
    <w:pPr>
      <w:widowControl w:val="0"/>
      <w:tabs>
        <w:tab w:val="num" w:pos="360"/>
      </w:tabs>
      <w:spacing w:before="120"/>
      <w:contextualSpacing w:val="0"/>
      <w:jc w:val="both"/>
    </w:pPr>
  </w:style>
  <w:style w:type="paragraph" w:customStyle="1" w:styleId="ShotDescription">
    <w:name w:val="Shot Description"/>
    <w:basedOn w:val="TemplateShot"/>
    <w:link w:val="ShotDescriptionChar"/>
    <w:qFormat/>
    <w:rsid w:val="00DC1B9D"/>
    <w:pPr>
      <w:numPr>
        <w:ilvl w:val="2"/>
        <w:numId w:val="6"/>
      </w:numPr>
    </w:pPr>
  </w:style>
  <w:style w:type="character" w:customStyle="1" w:styleId="ShotDescriptionChar">
    <w:name w:val="Shot Description Char"/>
    <w:link w:val="ShotDescription"/>
    <w:rsid w:val="00DC1B9D"/>
    <w:rPr>
      <w:rFonts w:ascii="Calibri" w:hAnsi="Calibri" w:cs="Calibri"/>
      <w:iCs w:val="0"/>
    </w:rPr>
  </w:style>
  <w:style w:type="character" w:styleId="Strong">
    <w:name w:val="Strong"/>
    <w:uiPriority w:val="22"/>
    <w:qFormat/>
    <w:rsid w:val="003379FC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6DA4"/>
    <w:rPr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theodor@chem.auth" TargetMode="Externa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mailto:mthai@auth.gr" TargetMode="External"/><Relationship Id="rId17" Type="http://schemas.openxmlformats.org/officeDocument/2006/relationships/comments" Target="comments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jove.com/account/file-uploader?src=2212261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arque@auth.gr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gkikae@auth.gr" TargetMode="Externa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hyperlink" Target="https://review.jove.com/account/file-uploader?src=22122613" TargetMode="External"/><Relationship Id="rId14" Type="http://schemas.openxmlformats.org/officeDocument/2006/relationships/hyperlink" Target="mailto:gkikae@auth.gr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5j1m6IQKgMWlR7N7px4UfRTBcA==">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LeAQoKdGV4dC9wbGFpbh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</go:docsCustomData>
</go:gDocsCustomXmlDataStorage>
</file>

<file path=customXml/itemProps1.xml><?xml version="1.0" encoding="utf-8"?>
<ds:datastoreItem xmlns:ds="http://schemas.openxmlformats.org/officeDocument/2006/customXml" ds:itemID="{181AAC7D-F028-4AF4-802B-D6047A36F9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Vipasha Sharma</cp:lastModifiedBy>
  <cp:revision>21</cp:revision>
  <dcterms:created xsi:type="dcterms:W3CDTF">2026-08-20T11:43:00Z</dcterms:created>
  <dcterms:modified xsi:type="dcterms:W3CDTF">2026-08-24T12:40:00Z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