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055D2" w14:textId="260D76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1757">
        <w:rPr>
          <w:rFonts w:eastAsia="Times New Roman" w:cstheme="minorHAnsi"/>
          <w:b/>
        </w:rPr>
        <w:t>72496</w:t>
      </w:r>
    </w:p>
    <w:p w14:paraId="2F6924E5" w14:textId="36D196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1757">
        <w:rPr>
          <w:rFonts w:eastAsia="Times New Roman" w:cstheme="minorHAnsi"/>
          <w:b/>
        </w:rPr>
        <w:t>Ruchira Mukherji</w:t>
      </w:r>
    </w:p>
    <w:p w14:paraId="6FB9233B" w14:textId="5A1E8E0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51757" w:rsidRPr="00BF7B85">
          <w:rPr>
            <w:rStyle w:val="aa"/>
            <w:rFonts w:eastAsia="Times New Roman" w:cstheme="minorHAnsi"/>
            <w:b/>
          </w:rPr>
          <w:t>https://review.jove.com/files_upload.php?src=22111328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C8A5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1757" w:rsidRPr="00C51757">
        <w:rPr>
          <w:rStyle w:val="ArticleTitle"/>
          <w:rFonts w:cstheme="minorHAnsi"/>
        </w:rPr>
        <w:t>A Standardized Head</w:t>
      </w:r>
      <w:r w:rsidR="00C51757" w:rsidRPr="00C51757">
        <w:rPr>
          <w:rStyle w:val="ArticleTitle"/>
          <w:rFonts w:ascii="Cambria Math" w:hAnsi="Cambria Math" w:cs="Cambria Math"/>
        </w:rPr>
        <w:t>‑</w:t>
      </w:r>
      <w:r w:rsidR="00C51757" w:rsidRPr="00C51757">
        <w:rPr>
          <w:rStyle w:val="ArticleTitle"/>
          <w:rFonts w:cstheme="minorHAnsi"/>
        </w:rPr>
        <w:t>Up Tilt Test Protocol to Assess Cardiovascular Autonomic Dysfunction in Neurodegenerative Diseases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E69E24" w14:textId="402FC53B" w:rsidR="00C51757" w:rsidRPr="00C51757" w:rsidRDefault="00C51757" w:rsidP="00C51757">
      <w:pPr>
        <w:outlineLvl w:val="0"/>
        <w:rPr>
          <w:rFonts w:eastAsia="Times New Roman" w:cstheme="minorHAnsi"/>
          <w:b/>
          <w:sz w:val="28"/>
          <w:szCs w:val="28"/>
        </w:rPr>
      </w:pPr>
      <w:r w:rsidRPr="00C51757">
        <w:rPr>
          <w:rFonts w:eastAsia="Times New Roman" w:cstheme="minorHAnsi"/>
          <w:b/>
          <w:sz w:val="28"/>
          <w:szCs w:val="28"/>
        </w:rPr>
        <w:t>Masashi Suzuki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51757">
        <w:rPr>
          <w:rFonts w:eastAsia="Times New Roman" w:cstheme="minorHAnsi"/>
          <w:b/>
          <w:sz w:val="28"/>
          <w:szCs w:val="28"/>
        </w:rPr>
        <w:t>, Kenji Otsuka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Tomoyuki Kato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Takashi Tsuboi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>, Tomohiko Nakamura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51757">
        <w:rPr>
          <w:rFonts w:eastAsia="Times New Roman" w:cstheme="minorHAnsi"/>
          <w:b/>
          <w:sz w:val="28"/>
          <w:szCs w:val="28"/>
        </w:rPr>
        <w:t>, Masahisa Katsuno</w:t>
      </w: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E9FA26" w14:textId="796B6AE1" w:rsidR="00C51757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51757">
        <w:rPr>
          <w:rFonts w:eastAsia="Times New Roman" w:cstheme="minorHAnsi"/>
          <w:b/>
          <w:sz w:val="28"/>
          <w:szCs w:val="28"/>
        </w:rPr>
        <w:t xml:space="preserve"> </w:t>
      </w:r>
      <w:r w:rsidRPr="00C51757">
        <w:rPr>
          <w:rFonts w:eastAsia="Times New Roman" w:cstheme="minorHAnsi"/>
          <w:bCs/>
          <w:sz w:val="28"/>
          <w:szCs w:val="28"/>
        </w:rPr>
        <w:t>Department of Neurology, Nagoya University Graduate School of Medicine</w:t>
      </w:r>
    </w:p>
    <w:p w14:paraId="422E35C8" w14:textId="07E08EDC" w:rsidR="00C51757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51757">
        <w:rPr>
          <w:rFonts w:eastAsia="Times New Roman" w:cstheme="minorHAnsi"/>
          <w:bCs/>
          <w:sz w:val="28"/>
          <w:szCs w:val="28"/>
        </w:rPr>
        <w:t xml:space="preserve"> Department of Clinical Laboratory, Nagoya University Hospital</w:t>
      </w:r>
    </w:p>
    <w:p w14:paraId="74A3CDA1" w14:textId="6716F366" w:rsidR="00D6314B" w:rsidRPr="00C51757" w:rsidRDefault="00C51757" w:rsidP="00C51757">
      <w:pPr>
        <w:outlineLvl w:val="0"/>
        <w:rPr>
          <w:rFonts w:eastAsia="Times New Roman" w:cstheme="minorHAnsi"/>
          <w:bCs/>
          <w:sz w:val="28"/>
          <w:szCs w:val="28"/>
        </w:rPr>
      </w:pPr>
      <w:r w:rsidRPr="00C51757">
        <w:rPr>
          <w:rFonts w:eastAsia="Times New Roman" w:cstheme="minorHAnsi"/>
          <w:bCs/>
          <w:sz w:val="28"/>
          <w:szCs w:val="28"/>
          <w:vertAlign w:val="superscript"/>
        </w:rPr>
        <w:t xml:space="preserve">3 </w:t>
      </w:r>
      <w:r w:rsidRPr="00C51757">
        <w:rPr>
          <w:rFonts w:eastAsia="Times New Roman" w:cstheme="minorHAnsi"/>
          <w:bCs/>
          <w:sz w:val="28"/>
          <w:szCs w:val="28"/>
        </w:rPr>
        <w:t>Department of Neurology, Hamamatsu University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7374C05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Content>
          <w:r w:rsidR="000B7D28">
            <w:rPr>
              <w:rFonts w:ascii="ＭＳ ゴシック" w:eastAsia="ＭＳ ゴシック" w:hAnsi="ＭＳ ゴシック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963BF6" w:rsidR="004E0C5A" w:rsidRDefault="007E642D" w:rsidP="004E0C5A">
      <w:pPr>
        <w:outlineLvl w:val="0"/>
        <w:rPr>
          <w:rFonts w:eastAsia="Times New Roman" w:cstheme="minorHAnsi"/>
        </w:rPr>
      </w:pPr>
      <w:bookmarkStart w:id="0" w:name="_Hlk25233958"/>
      <w:r w:rsidRPr="007E642D">
        <w:rPr>
          <w:rFonts w:eastAsia="Times New Roman" w:cstheme="minorHAnsi"/>
        </w:rPr>
        <w:t>Masashi Suzuki</w:t>
      </w:r>
      <w:r w:rsidRPr="007E642D">
        <w:rPr>
          <w:rFonts w:eastAsia="Times New Roman" w:cstheme="minorHAnsi"/>
        </w:rPr>
        <w:tab/>
      </w:r>
      <w:r w:rsidRPr="007E642D">
        <w:rPr>
          <w:rFonts w:eastAsia="Times New Roman" w:cstheme="minorHAnsi"/>
        </w:rPr>
        <w:tab/>
      </w:r>
      <w:hyperlink r:id="rId8" w:history="1">
        <w:r w:rsidR="00F307FF" w:rsidRPr="00E833FD">
          <w:rPr>
            <w:rStyle w:val="aa"/>
            <w:rFonts w:eastAsia="Times New Roman" w:cstheme="minorHAnsi"/>
          </w:rPr>
          <w:t>suzuki.masashi.c9@f.mail.nagoya-u.ac.jp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793C69" w14:textId="26C72B6D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9" w:history="1">
        <w:r w:rsidRPr="00BF7B85">
          <w:rPr>
            <w:rStyle w:val="aa"/>
            <w:rFonts w:asciiTheme="majorHAnsi" w:hAnsiTheme="majorHAnsi" w:cstheme="majorHAnsi"/>
          </w:rPr>
          <w:t>otsuka.kenji.r9@f.mail.nagoya-u.ac.jp</w:t>
        </w:r>
      </w:hyperlink>
    </w:p>
    <w:p w14:paraId="44E279AB" w14:textId="4CA46C54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10" w:history="1">
        <w:r w:rsidRPr="00BF7B85">
          <w:rPr>
            <w:rStyle w:val="aa"/>
            <w:rFonts w:asciiTheme="majorHAnsi" w:hAnsiTheme="majorHAnsi" w:cstheme="majorHAnsi"/>
          </w:rPr>
          <w:t>kato.tomoyuki.t9@s.mail.nagoya-u.ac.jp</w:t>
        </w:r>
      </w:hyperlink>
    </w:p>
    <w:p w14:paraId="2BC6C19B" w14:textId="42A2165F" w:rsidR="007E642D" w:rsidRDefault="007E642D" w:rsidP="009A0E7C">
      <w:pPr>
        <w:outlineLvl w:val="0"/>
        <w:rPr>
          <w:rFonts w:asciiTheme="majorHAnsi" w:hAnsiTheme="majorHAnsi" w:cstheme="majorHAnsi"/>
        </w:rPr>
      </w:pPr>
      <w:hyperlink r:id="rId11" w:history="1">
        <w:r w:rsidRPr="00BF7B85">
          <w:rPr>
            <w:rStyle w:val="aa"/>
            <w:rFonts w:asciiTheme="majorHAnsi" w:hAnsiTheme="majorHAnsi" w:cstheme="majorHAnsi"/>
          </w:rPr>
          <w:t>tsuboi.takashi.z9@f.mail.nagoya-u.ac.jp</w:t>
        </w:r>
      </w:hyperlink>
    </w:p>
    <w:p w14:paraId="74414C16" w14:textId="4D0968DD" w:rsidR="007E642D" w:rsidRDefault="007E642D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2" w:history="1">
        <w:r w:rsidRPr="00BF7B85">
          <w:rPr>
            <w:rStyle w:val="aa"/>
            <w:rFonts w:asciiTheme="majorHAnsi" w:hAnsiTheme="majorHAnsi" w:cstheme="majorHAnsi"/>
            <w:lang w:eastAsia="ja-JP"/>
          </w:rPr>
          <w:t>tomohiko@hama-med.ac.jp</w:t>
        </w:r>
      </w:hyperlink>
    </w:p>
    <w:p w14:paraId="58A8342A" w14:textId="77A960C6" w:rsidR="007E642D" w:rsidRDefault="007E642D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3" w:history="1">
        <w:r w:rsidRPr="00BF7B85">
          <w:rPr>
            <w:rStyle w:val="aa"/>
            <w:rFonts w:asciiTheme="majorHAnsi" w:hAnsiTheme="majorHAnsi" w:cstheme="majorHAnsi"/>
            <w:lang w:eastAsia="ja-JP"/>
          </w:rPr>
          <w:t>katsuno.masahisa.i1@f.mail.nagoya-u.ac.jp</w:t>
        </w:r>
      </w:hyperlink>
    </w:p>
    <w:p w14:paraId="2163D817" w14:textId="56CC428F" w:rsidR="007E642D" w:rsidRDefault="00756FC4" w:rsidP="009A0E7C">
      <w:pPr>
        <w:outlineLvl w:val="0"/>
        <w:rPr>
          <w:rFonts w:asciiTheme="majorHAnsi" w:hAnsiTheme="majorHAnsi" w:cstheme="majorHAnsi"/>
          <w:lang w:eastAsia="ja-JP"/>
        </w:rPr>
      </w:pPr>
      <w:hyperlink r:id="rId14" w:history="1">
        <w:r w:rsidRPr="00BF7B85">
          <w:rPr>
            <w:rStyle w:val="aa"/>
            <w:rFonts w:asciiTheme="majorHAnsi" w:hAnsiTheme="majorHAnsi" w:cstheme="majorHAnsi"/>
            <w:lang w:eastAsia="ja-JP"/>
          </w:rPr>
          <w:t>suzuki.masashi.c9@f.mail.nagoya-u.ac.jp</w:t>
        </w:r>
      </w:hyperlink>
    </w:p>
    <w:p w14:paraId="525DA34B" w14:textId="77777777" w:rsidR="007E642D" w:rsidRPr="00B07A3B" w:rsidRDefault="007E642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D89BC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B7D2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FE9101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B7D28">
        <w:rPr>
          <w:rFonts w:eastAsia="Times New Roman" w:cstheme="minorHAns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aa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aa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63200E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B7D28">
        <w:rPr>
          <w:rFonts w:eastAsia="Times New Roman" w:cstheme="minorHAnsi"/>
          <w:b/>
          <w:bCs/>
        </w:rPr>
        <w:t>No</w:t>
      </w:r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47EDCF44" w14:textId="13050D23" w:rsidR="003B47D8" w:rsidRPr="003B47D8" w:rsidRDefault="00500FA1" w:rsidP="00F0777A">
      <w:pPr>
        <w:spacing w:before="120"/>
        <w:rPr>
          <w:rFonts w:eastAsia="Times New Roman" w:cstheme="minorHAnsi"/>
          <w:b/>
          <w:bCs/>
          <w:rPrChange w:id="1" w:author="suzuki masashi" w:date="2026-07-28T12:11:00Z" w16du:dateUtc="2026-07-28T03:11:00Z">
            <w:rPr>
              <w:rFonts w:eastAsia="Times New Roman" w:cstheme="minorHAnsi"/>
            </w:rPr>
          </w:rPrChange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af9"/>
        </w:rPr>
        <w:t>live during your JoVE shoot</w:t>
      </w:r>
      <w:r>
        <w:t xml:space="preserve">? These will </w:t>
      </w:r>
      <w:r>
        <w:rPr>
          <w:rStyle w:val="af9"/>
        </w:rPr>
        <w:t>not appear in your JoVE video</w:t>
      </w:r>
      <w:r>
        <w:t xml:space="preserve"> but may be used in JoVE’s promotional materials. </w:t>
      </w:r>
      <w:r w:rsidR="000B7D28">
        <w:rPr>
          <w:rFonts w:eastAsia="Times New Roman" w:cstheme="minorHAnsi"/>
          <w:b/>
          <w:bCs/>
        </w:rPr>
        <w:t>N</w:t>
      </w:r>
      <w:r w:rsidR="003B47D8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a0"/>
            <w:rFonts w:asciiTheme="minorHAnsi" w:eastAsiaTheme="minorEastAsia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a0"/>
            <w:rFonts w:asciiTheme="minorHAnsi" w:eastAsiaTheme="minorEastAsia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C0830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E46A5">
        <w:rPr>
          <w:rFonts w:cstheme="minorHAnsi"/>
          <w:bCs/>
          <w:sz w:val="22"/>
          <w:szCs w:val="22"/>
        </w:rPr>
        <w:t>8</w:t>
      </w:r>
    </w:p>
    <w:p w14:paraId="5AAC9C6C" w14:textId="799859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E46A5">
        <w:rPr>
          <w:rFonts w:cstheme="minorHAnsi"/>
          <w:bCs/>
          <w:sz w:val="22"/>
          <w:szCs w:val="22"/>
        </w:rPr>
        <w:t>23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AF4677C" w:rsidR="007D61A8" w:rsidRPr="00B07A3B" w:rsidRDefault="000D1B59" w:rsidP="00B807E5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0D1B59">
        <w:rPr>
          <w:rFonts w:ascii="Segoe UI" w:eastAsia="ＭＳ Ｐゴシック" w:hAnsi="Segoe UI" w:cs="Segoe UI"/>
          <w:b/>
          <w:bCs/>
          <w:color w:val="auto"/>
          <w:sz w:val="21"/>
          <w:szCs w:val="21"/>
          <w:lang w:eastAsia="ja-JP"/>
        </w:rPr>
        <w:t>We aim to establish a reproducible head-up tilt test for reliable assessment of autonomic dysfunction in neurodegenerative diseases.</w:t>
      </w:r>
      <w:r w:rsidRPr="000D1B59">
        <w:rPr>
          <w:rFonts w:ascii="Segoe UI" w:eastAsia="ＭＳ Ｐゴシック" w:hAnsi="Segoe UI" w:cs="Segoe UI"/>
          <w:color w:val="auto"/>
          <w:sz w:val="21"/>
          <w:szCs w:val="21"/>
          <w:lang w:eastAsia="ja-JP"/>
        </w:rPr>
        <w:t xml:space="preserve"> </w:t>
      </w:r>
      <w:r>
        <w:rPr>
          <w:rFonts w:ascii="Segoe UI" w:eastAsia="ＭＳ Ｐゴシック" w:hAnsi="Segoe UI" w:cs="Segoe UI"/>
          <w:color w:val="auto"/>
          <w:sz w:val="21"/>
          <w:szCs w:val="21"/>
          <w:lang w:eastAsia="ja-JP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F8F233F" w:rsidR="007D61A8" w:rsidRPr="00D75084" w:rsidRDefault="000D1B59" w:rsidP="00D75084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D1B59">
        <w:rPr>
          <w:rFonts w:ascii="Segoe UI" w:eastAsia="ＭＳ Ｐゴシック" w:hAnsi="Segoe UI" w:cs="Segoe UI"/>
          <w:b/>
          <w:bCs/>
          <w:color w:val="auto"/>
          <w:sz w:val="21"/>
          <w:szCs w:val="21"/>
          <w:lang w:eastAsia="ja-JP"/>
        </w:rPr>
        <w:t>Existing head-up tilt test procedures vary across centers; this protocol standardizes assessment of autonomic dysfunction.</w:t>
      </w:r>
      <w:r w:rsidRPr="000D1B59">
        <w:rPr>
          <w:rFonts w:ascii="Segoe UI" w:eastAsia="ＭＳ Ｐゴシック" w:hAnsi="Segoe UI" w:cs="Segoe UI"/>
          <w:color w:val="auto"/>
          <w:sz w:val="21"/>
          <w:szCs w:val="21"/>
          <w:lang w:eastAsia="ja-JP"/>
        </w:rPr>
        <w:t xml:space="preserve"> </w:t>
      </w:r>
      <w:r>
        <w:rPr>
          <w:rFonts w:ascii="Segoe UI" w:eastAsia="ＭＳ Ｐゴシック" w:hAnsi="Segoe UI" w:cs="Segoe UI"/>
          <w:color w:val="auto"/>
          <w:sz w:val="21"/>
          <w:szCs w:val="21"/>
          <w:lang w:eastAsia="ja-JP"/>
        </w:rPr>
        <w:t xml:space="preserve"> 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DC643B6" w14:textId="77777777" w:rsidR="000D1B59" w:rsidRPr="000D1B59" w:rsidRDefault="000D1B59" w:rsidP="000D1B59">
      <w:pPr>
        <w:pStyle w:val="af5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0D1B59">
        <w:rPr>
          <w:rStyle w:val="AuthorName"/>
          <w:rFonts w:asciiTheme="minorHAnsi" w:eastAsia="Times" w:hAnsiTheme="minorHAnsi" w:cstheme="minorHAnsi"/>
        </w:rPr>
        <w:t>Masashi Suzuki</w:t>
      </w:r>
      <w:r w:rsidR="00D75084" w:rsidRPr="000D1B59">
        <w:rPr>
          <w:rFonts w:eastAsia="Times New Roman" w:cstheme="minorHAnsi"/>
          <w:b/>
          <w:bCs/>
          <w:u w:val="single"/>
        </w:rPr>
        <w:t>:</w:t>
      </w:r>
      <w:r w:rsidR="00D75084" w:rsidRPr="000D1B59">
        <w:rPr>
          <w:rFonts w:eastAsia="Times New Roman" w:cstheme="minorHAnsi"/>
        </w:rPr>
        <w:t xml:space="preserve"> </w:t>
      </w:r>
      <w:r w:rsidRPr="000D1B59">
        <w:rPr>
          <w:rFonts w:eastAsia="Times New Roman" w:cstheme="minorHAnsi"/>
          <w:b/>
          <w:bCs/>
        </w:rPr>
        <w:t>Applicable to clinical and research settings evaluating cardiovascular autonomic dysfunction in neurodegenerative diseases.</w:t>
      </w:r>
    </w:p>
    <w:p w14:paraId="628E48CF" w14:textId="643A396E" w:rsidR="00384BC6" w:rsidRPr="000D1B59" w:rsidRDefault="00384BC6" w:rsidP="000D1B59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0D1B59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D1B59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FDC39CC" w:rsidR="00D75084" w:rsidRPr="00D75084" w:rsidRDefault="008F0725" w:rsidP="00B807E5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8F0725">
        <w:rPr>
          <w:rFonts w:ascii="Segoe UI" w:eastAsia="ＭＳ Ｐゴシック" w:hAnsi="Segoe UI" w:cs="Segoe UI"/>
          <w:b/>
          <w:bCs/>
          <w:color w:val="auto"/>
          <w:sz w:val="21"/>
          <w:szCs w:val="21"/>
          <w:lang w:eastAsia="ja-JP"/>
        </w:rPr>
        <w:t>It enables reliable assessment of cardiovascular autonomic dysfunction and orthostatic hypotension in neurodegenerative diseases.</w:t>
      </w:r>
      <w:r w:rsidRPr="008F0725">
        <w:rPr>
          <w:rFonts w:ascii="Segoe UI" w:eastAsia="ＭＳ Ｐゴシック" w:hAnsi="Segoe UI" w:cs="Segoe UI"/>
          <w:color w:val="auto"/>
          <w:sz w:val="21"/>
          <w:szCs w:val="21"/>
          <w:lang w:eastAsia="ja-JP"/>
        </w:rPr>
        <w:t xml:space="preserve"> </w:t>
      </w:r>
      <w:r>
        <w:rPr>
          <w:rFonts w:ascii="Segoe UI" w:eastAsia="ＭＳ Ｐゴシック" w:hAnsi="Segoe UI" w:cs="Segoe UI"/>
          <w:color w:val="auto"/>
          <w:sz w:val="21"/>
          <w:szCs w:val="21"/>
          <w:lang w:eastAsia="ja-JP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DDBA3F7" w:rsidR="007D61A8" w:rsidRPr="00B07A3B" w:rsidRDefault="008C3E01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Masashi Suzuki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C3E01">
        <w:rPr>
          <w:rStyle w:val="a3"/>
          <w:rFonts w:ascii="Segoe UI" w:eastAsia="ＭＳ Ｐゴシック" w:hAnsi="Segoe UI" w:cs="Segoe UI"/>
          <w:b/>
          <w:bCs/>
          <w:color w:val="auto"/>
          <w:sz w:val="21"/>
          <w:szCs w:val="21"/>
          <w:lang w:eastAsia="ja-JP"/>
        </w:rPr>
        <w:t>Controlling testing conditions, ensuring continuous blood pressure monitoring, and maintaining patient safety are critical.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6B17600" w:rsidR="00333FA4" w:rsidRPr="00B07A3B" w:rsidRDefault="008C3E01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C3E01">
        <w:rPr>
          <w:rFonts w:cstheme="minorHAnsi"/>
          <w:b/>
          <w:bCs/>
        </w:rPr>
        <w:t>Additional analyses include heart rate responses, blood pressure recovery patterns, and correlations with disease severity.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9AF1FF5" w:rsidR="00333FA4" w:rsidRPr="008C3E01" w:rsidRDefault="008C3E01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Masashi Suzuki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C3E01">
        <w:rPr>
          <w:rFonts w:cstheme="minorHAnsi"/>
          <w:b/>
          <w:bCs/>
        </w:rPr>
        <w:t>Future studies can explore the diagnostic, prognostic, and therapeutic implications of autonomic dysfunction in neurodegenerative diseases.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43159A67" w:rsidR="00FF25E5" w:rsidRDefault="00A13CC3" w:rsidP="00B84A8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78AFF63" w14:textId="155E4259" w:rsidR="006F5789" w:rsidRPr="006F5789" w:rsidRDefault="006F5789" w:rsidP="006F5789">
      <w:pPr>
        <w:outlineLvl w:val="0"/>
        <w:rPr>
          <w:rFonts w:ascii="Calibri" w:hAnsi="Calibri" w:cs="Calibri"/>
          <w:b/>
          <w:bCs/>
        </w:rPr>
      </w:pPr>
      <w:r w:rsidRPr="006F5789">
        <w:rPr>
          <w:rFonts w:ascii="Calibri" w:hAnsi="Calibri" w:cs="Calibri"/>
          <w:b/>
          <w:bCs/>
        </w:rPr>
        <w:lastRenderedPageBreak/>
        <w:t>Ethics Title Card</w:t>
      </w:r>
    </w:p>
    <w:p w14:paraId="13DBE118" w14:textId="77777777" w:rsidR="006F5789" w:rsidRPr="006F5789" w:rsidRDefault="006F5789" w:rsidP="006F5789">
      <w:pPr>
        <w:rPr>
          <w:rFonts w:ascii="Calibri" w:hAnsi="Calibri" w:cs="Calibri"/>
          <w:b/>
          <w:i/>
          <w:color w:val="0000FF"/>
        </w:rPr>
      </w:pPr>
    </w:p>
    <w:p w14:paraId="5BCC4936" w14:textId="08A79C0E" w:rsidR="006F5789" w:rsidRDefault="00E56918" w:rsidP="00A13CC3">
      <w:pPr>
        <w:contextualSpacing/>
        <w:outlineLvl w:val="0"/>
        <w:rPr>
          <w:rFonts w:eastAsia="Times New Roman" w:cstheme="minorHAnsi"/>
          <w:b/>
        </w:rPr>
      </w:pPr>
      <w:r w:rsidRPr="00E56918">
        <w:rPr>
          <w:rFonts w:asciiTheme="majorHAnsi" w:hAnsiTheme="majorHAnsi" w:cstheme="majorHAnsi"/>
        </w:rPr>
        <w:t>The procedure represents a standard clinical autonomic function test. No human subjects research was conducted for the purposes of this protocol; therefore, institutional review board approval was not required under institutional guidelines. Written informed consent was obtained from participants for the recording and publication of the procedure.</w:t>
      </w:r>
    </w:p>
    <w:p w14:paraId="6E5C238A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B227669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1D6EEA3F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50A8EBB5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4603B94C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4B533942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71BDED01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B2CB4DB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033E02D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B87C90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B2CBDE8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C225175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CFC3EE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3AA133EE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965852D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98E9DC4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84259C2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52D1FEF5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979283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0BAE972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8AF80A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73E5879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64543A16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40AEF0F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7340B0A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6D8018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A3299F0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C0688AB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77CC521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D300E12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2269D9A4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144E35E9" w14:textId="77777777" w:rsidR="006F5789" w:rsidRDefault="006F5789" w:rsidP="006F5789">
      <w:pPr>
        <w:contextualSpacing/>
        <w:jc w:val="center"/>
        <w:outlineLvl w:val="0"/>
        <w:rPr>
          <w:rFonts w:eastAsia="Times New Roman" w:cstheme="minorHAnsi"/>
          <w:b/>
        </w:rPr>
      </w:pPr>
    </w:p>
    <w:p w14:paraId="4B5F278B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7DC9FCFA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6219FEA1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3138DE28" w14:textId="77777777" w:rsidR="006F5789" w:rsidRDefault="006F5789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A654B60" w:rsidR="00CE10F2" w:rsidRDefault="00B84A8D" w:rsidP="00A13CC3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Set-</w:t>
      </w:r>
      <w:r w:rsidR="006F5789">
        <w:rPr>
          <w:rFonts w:cstheme="minorHAnsi"/>
          <w:b/>
          <w:bCs/>
        </w:rPr>
        <w:t>U</w:t>
      </w:r>
      <w:r>
        <w:rPr>
          <w:rFonts w:cstheme="minorHAnsi"/>
          <w:b/>
          <w:bCs/>
        </w:rPr>
        <w:t>p and Test Environment Preparation</w:t>
      </w:r>
    </w:p>
    <w:p w14:paraId="314C5FBA" w14:textId="59CF947A" w:rsidR="00985FE6" w:rsidRDefault="00D7547B" w:rsidP="00985FE6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3" w:author="suzuki masashi" w:date="2026-07-28T12:14:00Z" w16du:dateUtc="2026-07-28T03:14:00Z">
        <w:r w:rsidR="003B47D8">
          <w:rPr>
            <w:rFonts w:cstheme="minorHAnsi"/>
          </w:rPr>
          <w:t>Masashi Suzuki, Otsuka Kenji, Kato</w:t>
        </w:r>
      </w:ins>
      <w:ins w:id="4" w:author="suzuki masashi" w:date="2026-07-28T12:15:00Z" w16du:dateUtc="2026-07-28T03:15:00Z">
        <w:r w:rsidR="003B47D8">
          <w:rPr>
            <w:rFonts w:cstheme="minorHAnsi"/>
          </w:rPr>
          <w:t xml:space="preserve"> </w:t>
        </w:r>
      </w:ins>
      <w:ins w:id="5" w:author="suzuki masashi" w:date="2026-07-28T12:14:00Z" w16du:dateUtc="2026-07-28T03:14:00Z">
        <w:r w:rsidR="003B47D8">
          <w:rPr>
            <w:rFonts w:cstheme="minorHAnsi"/>
          </w:rPr>
          <w:t>Tomoyuki</w:t>
        </w:r>
      </w:ins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24C6B477" w14:textId="6B5A50B9" w:rsidR="00125924" w:rsidRPr="00B07A3B" w:rsidRDefault="00AD5CA2" w:rsidP="00A13CC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 set up</w:t>
      </w:r>
      <w:r w:rsidR="001478D4" w:rsidRPr="000A2DE4">
        <w:rPr>
          <w:rFonts w:cstheme="minorHAnsi"/>
          <w:color w:val="7030A0"/>
        </w:rPr>
        <w:t xml:space="preserve"> a tilt table capable of passive head-up tilt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[1]</w:t>
      </w:r>
      <w:r w:rsidR="001478D4" w:rsidRPr="000A2DE4">
        <w:rPr>
          <w:rFonts w:cstheme="minorHAnsi"/>
          <w:color w:val="7030A0"/>
        </w:rPr>
        <w:t xml:space="preserve">. Monitor the </w:t>
      </w:r>
      <w:r w:rsidR="00F307FF" w:rsidRPr="00F307FF">
        <w:rPr>
          <w:rFonts w:cstheme="minorHAnsi"/>
          <w:color w:val="7030A0"/>
        </w:rPr>
        <w:t xml:space="preserve">electrocardiogram </w:t>
      </w:r>
      <w:r w:rsidR="001478D4" w:rsidRPr="000A2DE4">
        <w:rPr>
          <w:rFonts w:cstheme="minorHAnsi"/>
          <w:color w:val="7030A0"/>
        </w:rPr>
        <w:t>continuously throughout the examination</w:t>
      </w:r>
      <w:r w:rsidR="000A2DE4" w:rsidRPr="000A2DE4">
        <w:rPr>
          <w:rFonts w:cstheme="minorHAnsi"/>
          <w:b/>
          <w:bCs/>
          <w:color w:val="7030A0"/>
        </w:rPr>
        <w:t xml:space="preserve"> [2]</w:t>
      </w:r>
      <w:r w:rsidR="001478D4" w:rsidRPr="000A2DE4">
        <w:rPr>
          <w:rFonts w:cstheme="minorHAnsi"/>
          <w:color w:val="7030A0"/>
        </w:rPr>
        <w:t>.</w:t>
      </w:r>
      <w:r w:rsidR="00D036C4">
        <w:rPr>
          <w:rFonts w:cstheme="minorHAnsi"/>
          <w:color w:val="7030A0"/>
        </w:rPr>
        <w:t xml:space="preserve"> Also, </w:t>
      </w:r>
      <w:r w:rsidR="001478D4" w:rsidRPr="000A2DE4">
        <w:rPr>
          <w:rFonts w:cstheme="minorHAnsi"/>
          <w:color w:val="7030A0"/>
        </w:rPr>
        <w:t xml:space="preserve">continuously </w:t>
      </w:r>
      <w:r w:rsidR="00D036C4">
        <w:rPr>
          <w:rFonts w:cstheme="minorHAnsi"/>
          <w:color w:val="7030A0"/>
        </w:rPr>
        <w:t>m</w:t>
      </w:r>
      <w:r w:rsidR="00D036C4" w:rsidRPr="000A2DE4">
        <w:rPr>
          <w:rFonts w:cstheme="minorHAnsi"/>
          <w:color w:val="7030A0"/>
        </w:rPr>
        <w:t xml:space="preserve">onitor </w:t>
      </w:r>
      <w:r w:rsidR="001478D4" w:rsidRPr="000A2DE4">
        <w:rPr>
          <w:rFonts w:cstheme="minorHAnsi"/>
          <w:color w:val="7030A0"/>
        </w:rPr>
        <w:t>beat-to-beat noninvasive blood pressure using a volume-clamp finger-cuff device to detect transient changes during head-up tilt</w:t>
      </w:r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[3]</w:t>
      </w:r>
      <w:r w:rsidR="001478D4" w:rsidRPr="000A2DE4">
        <w:rPr>
          <w:rFonts w:cstheme="minorHAnsi"/>
          <w:color w:val="7030A0"/>
        </w:rPr>
        <w:t xml:space="preserve">. </w:t>
      </w:r>
      <w:commentRangeStart w:id="6"/>
      <w:ins w:id="7" w:author="suzuki masashi" w:date="2026-07-28T12:21:00Z" w16du:dateUtc="2026-07-28T03:21:00Z">
        <w:r w:rsidR="003B47D8" w:rsidRPr="003B47D8">
          <w:rPr>
            <w:rFonts w:cstheme="minorHAnsi"/>
            <w:color w:val="7030A0"/>
          </w:rPr>
          <w:t>Secure the cuffed hand at heart level with a sling and perform regular upper-arm cuff calibration to improve measurement accuracy</w:t>
        </w:r>
      </w:ins>
      <w:del w:id="8" w:author="suzuki masashi" w:date="2026-07-28T12:21:00Z" w16du:dateUtc="2026-07-28T03:21:00Z">
        <w:r w:rsidR="001478D4" w:rsidRPr="000A2DE4" w:rsidDel="003B47D8">
          <w:rPr>
            <w:rFonts w:cstheme="minorHAnsi"/>
            <w:color w:val="7030A0"/>
          </w:rPr>
          <w:delText>Secure the cuffed hand at heart level with a sling</w:delText>
        </w:r>
        <w:r w:rsidR="000A2DE4" w:rsidRPr="000A2DE4" w:rsidDel="003B47D8">
          <w:rPr>
            <w:rFonts w:cstheme="minorHAnsi"/>
            <w:color w:val="7030A0"/>
          </w:rPr>
          <w:delText xml:space="preserve">, fitted with a </w:delText>
        </w:r>
        <w:r w:rsidR="001478D4" w:rsidRPr="000A2DE4" w:rsidDel="003B47D8">
          <w:rPr>
            <w:rFonts w:cstheme="minorHAnsi"/>
            <w:color w:val="7030A0"/>
          </w:rPr>
          <w:delText>height-correction sensors and upper-arm cuff calibration to improve accuracy</w:delText>
        </w:r>
      </w:del>
      <w:r w:rsidR="000A2DE4" w:rsidRPr="000A2DE4">
        <w:rPr>
          <w:rFonts w:cstheme="minorHAnsi"/>
          <w:color w:val="7030A0"/>
        </w:rPr>
        <w:t xml:space="preserve"> </w:t>
      </w:r>
      <w:r w:rsidR="000A2DE4" w:rsidRPr="000A2DE4">
        <w:rPr>
          <w:rFonts w:cstheme="minorHAnsi"/>
          <w:b/>
          <w:bCs/>
          <w:color w:val="7030A0"/>
        </w:rPr>
        <w:t>[4]</w:t>
      </w:r>
      <w:r w:rsidR="001478D4" w:rsidRPr="000A2DE4">
        <w:rPr>
          <w:rFonts w:cstheme="minorHAnsi"/>
          <w:color w:val="7030A0"/>
        </w:rPr>
        <w:t>.</w:t>
      </w:r>
      <w:r w:rsidR="001478D4" w:rsidRPr="001478D4">
        <w:rPr>
          <w:rFonts w:cstheme="minorHAnsi"/>
        </w:rPr>
        <w:t xml:space="preserve"> </w:t>
      </w:r>
      <w:commentRangeEnd w:id="6"/>
      <w:r w:rsidR="00C813EC" w:rsidRPr="00B07A3B">
        <w:rPr>
          <w:rStyle w:val="af"/>
          <w:rFonts w:cstheme="minorHAnsi"/>
          <w:sz w:val="24"/>
          <w:szCs w:val="24"/>
        </w:rPr>
        <w:commentReference w:id="6"/>
      </w:r>
    </w:p>
    <w:p w14:paraId="7605F9E4" w14:textId="12E97517" w:rsidR="00C34F4C" w:rsidRDefault="00473C27" w:rsidP="00A13CC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41DDC">
        <w:rPr>
          <w:rFonts w:cstheme="minorHAnsi"/>
        </w:rPr>
        <w:t xml:space="preserve">Talent setting up the </w:t>
      </w:r>
      <w:r w:rsidR="002677B6">
        <w:rPr>
          <w:rFonts w:cstheme="minorHAnsi"/>
        </w:rPr>
        <w:t>tilt table</w:t>
      </w:r>
      <w:r w:rsidR="00241DDC">
        <w:rPr>
          <w:rFonts w:cstheme="minorHAnsi"/>
        </w:rPr>
        <w:t xml:space="preserve"> </w:t>
      </w:r>
      <w:r w:rsidR="00BA6DB1">
        <w:rPr>
          <w:rFonts w:cstheme="minorHAnsi"/>
        </w:rPr>
        <w:t>in the examination room</w:t>
      </w:r>
      <w:r w:rsidR="00CB70FC">
        <w:rPr>
          <w:rFonts w:cstheme="minorHAnsi"/>
        </w:rPr>
        <w:t xml:space="preserve"> and checking its controls</w:t>
      </w:r>
      <w:r w:rsidR="00BA6DB1">
        <w:rPr>
          <w:rFonts w:cstheme="minorHAnsi"/>
        </w:rPr>
        <w:t>.</w:t>
      </w:r>
    </w:p>
    <w:p w14:paraId="5275ADB0" w14:textId="7F6ED798" w:rsidR="00241DDC" w:rsidRDefault="002677B6" w:rsidP="00A13CC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electrocardiogram monitoring system being set up</w:t>
      </w:r>
      <w:r w:rsidR="00BA6DB1">
        <w:rPr>
          <w:rFonts w:cstheme="minorHAnsi"/>
        </w:rPr>
        <w:t>.</w:t>
      </w:r>
    </w:p>
    <w:p w14:paraId="32909BC7" w14:textId="28D3A5C8" w:rsidR="00BA6DB1" w:rsidRDefault="002677B6" w:rsidP="00A13CC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BA6DB1">
        <w:rPr>
          <w:rFonts w:cstheme="minorHAnsi"/>
        </w:rPr>
        <w:t xml:space="preserve">Talent placing </w:t>
      </w:r>
      <w:r w:rsidR="00BA6DB1" w:rsidRPr="00BA6DB1">
        <w:rPr>
          <w:rFonts w:cstheme="minorHAnsi"/>
        </w:rPr>
        <w:t xml:space="preserve">volume-clamp finger-cuff device </w:t>
      </w:r>
      <w:r w:rsidR="00F707A5">
        <w:rPr>
          <w:rFonts w:cstheme="minorHAnsi"/>
        </w:rPr>
        <w:t>on the table which will</w:t>
      </w:r>
      <w:r w:rsidR="00BA6DB1" w:rsidRPr="00BA6DB1">
        <w:rPr>
          <w:rFonts w:cstheme="minorHAnsi"/>
        </w:rPr>
        <w:t xml:space="preserve"> detect transient changes</w:t>
      </w:r>
      <w:r w:rsidR="00BA6DB1">
        <w:rPr>
          <w:rFonts w:cstheme="minorHAnsi"/>
        </w:rPr>
        <w:t xml:space="preserve"> in BP.</w:t>
      </w:r>
    </w:p>
    <w:p w14:paraId="2EA25CC6" w14:textId="538F38FC" w:rsidR="00BA6DB1" w:rsidRDefault="00BA6DB1" w:rsidP="00A13CC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sling</w:t>
      </w:r>
      <w:r w:rsidR="00F707A5">
        <w:rPr>
          <w:rFonts w:cstheme="minorHAnsi"/>
        </w:rPr>
        <w:t xml:space="preserve"> </w:t>
      </w:r>
      <w:ins w:id="9" w:author="suzuki masashi" w:date="2026-07-28T12:30:00Z" w16du:dateUtc="2026-07-28T03:30:00Z">
        <w:r w:rsidR="00430679" w:rsidRPr="00430679">
          <w:rPr>
            <w:rFonts w:cstheme="minorHAnsi"/>
          </w:rPr>
          <w:t xml:space="preserve">and upper-arm cuff on the table </w:t>
        </w:r>
      </w:ins>
      <w:ins w:id="10" w:author="suzuki masashi" w:date="2026-07-28T12:31:00Z" w16du:dateUtc="2026-07-28T03:31:00Z">
        <w:r w:rsidR="00430679" w:rsidRPr="00430679">
          <w:rPr>
            <w:rFonts w:cstheme="minorHAnsi"/>
          </w:rPr>
          <w:t>to support accurate blood pressure measurement</w:t>
        </w:r>
      </w:ins>
      <w:del w:id="11" w:author="suzuki masashi" w:date="2026-07-28T12:30:00Z" w16du:dateUtc="2026-07-28T03:30:00Z">
        <w:r w:rsidR="00F707A5" w:rsidDel="00430679">
          <w:rPr>
            <w:rFonts w:cstheme="minorHAnsi"/>
          </w:rPr>
          <w:delText>on the table</w:delText>
        </w:r>
        <w:r w:rsidRPr="00BA6DB1" w:rsidDel="00430679">
          <w:rPr>
            <w:rFonts w:cstheme="minorHAnsi"/>
          </w:rPr>
          <w:delText xml:space="preserve">, fitted with </w:delText>
        </w:r>
        <w:r w:rsidR="00F707A5" w:rsidRPr="00BA6DB1" w:rsidDel="00430679">
          <w:rPr>
            <w:rFonts w:cstheme="minorHAnsi"/>
          </w:rPr>
          <w:delText>height</w:delText>
        </w:r>
        <w:r w:rsidRPr="00BA6DB1" w:rsidDel="00430679">
          <w:rPr>
            <w:rFonts w:cstheme="minorHAnsi"/>
          </w:rPr>
          <w:delText>-correction sensors and upper-arm cuff</w:delText>
        </w:r>
        <w:r w:rsidDel="00430679">
          <w:rPr>
            <w:rFonts w:cstheme="minorHAnsi"/>
          </w:rPr>
          <w:delText>, which will help maintain measurement accuracy</w:delText>
        </w:r>
      </w:del>
      <w:r>
        <w:rPr>
          <w:rFonts w:cstheme="minorHAnsi"/>
        </w:rPr>
        <w:t>.</w:t>
      </w:r>
    </w:p>
    <w:p w14:paraId="7A26CC50" w14:textId="77777777" w:rsidR="00BA6DB1" w:rsidRPr="00BA6DB1" w:rsidRDefault="00BA6DB1" w:rsidP="00BA6DB1">
      <w:pPr>
        <w:spacing w:before="120"/>
        <w:rPr>
          <w:rFonts w:cstheme="minorHAnsi"/>
        </w:rPr>
      </w:pPr>
    </w:p>
    <w:p w14:paraId="54B0D4E5" w14:textId="13E36E2A" w:rsidR="00CE10F2" w:rsidRPr="00B07A3B" w:rsidRDefault="001478D4" w:rsidP="00A13CC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E4851">
        <w:rPr>
          <w:rFonts w:cstheme="minorHAnsi"/>
          <w:color w:val="7030A0"/>
        </w:rPr>
        <w:t xml:space="preserve">Ensure </w:t>
      </w:r>
      <w:r w:rsidR="002677B6">
        <w:rPr>
          <w:rFonts w:cstheme="minorHAnsi"/>
          <w:color w:val="7030A0"/>
        </w:rPr>
        <w:t xml:space="preserve">that </w:t>
      </w:r>
      <w:r w:rsidRPr="000E4851">
        <w:rPr>
          <w:rFonts w:cstheme="minorHAnsi"/>
          <w:color w:val="7030A0"/>
        </w:rPr>
        <w:t xml:space="preserve">appropriately trained personnel remain available throughout the examination to manage </w:t>
      </w:r>
      <w:r w:rsidR="00EE680F">
        <w:rPr>
          <w:rFonts w:cstheme="minorHAnsi"/>
          <w:color w:val="7030A0"/>
        </w:rPr>
        <w:t xml:space="preserve">and respond to </w:t>
      </w:r>
      <w:r w:rsidRPr="000E4851">
        <w:rPr>
          <w:rFonts w:cstheme="minorHAnsi"/>
          <w:color w:val="7030A0"/>
        </w:rPr>
        <w:t>sudden hypotension, syncope, or arrhythmias</w:t>
      </w:r>
      <w:r w:rsidR="000A2DE4" w:rsidRPr="000E4851">
        <w:rPr>
          <w:rFonts w:cstheme="minorHAnsi"/>
          <w:color w:val="7030A0"/>
        </w:rPr>
        <w:t xml:space="preserve"> </w:t>
      </w:r>
      <w:r w:rsidR="000A2DE4" w:rsidRPr="000E4851">
        <w:rPr>
          <w:rFonts w:cstheme="minorHAnsi"/>
          <w:b/>
          <w:bCs/>
          <w:color w:val="7030A0"/>
        </w:rPr>
        <w:lastRenderedPageBreak/>
        <w:t>[1]</w:t>
      </w:r>
      <w:r w:rsidRPr="000E4851">
        <w:rPr>
          <w:rFonts w:cstheme="minorHAnsi"/>
          <w:color w:val="7030A0"/>
        </w:rPr>
        <w:t xml:space="preserve">. </w:t>
      </w:r>
      <w:r w:rsidR="00473B17">
        <w:rPr>
          <w:rFonts w:cstheme="minorHAnsi"/>
          <w:color w:val="7030A0"/>
        </w:rPr>
        <w:t>To minimize circadian variation, s</w:t>
      </w:r>
      <w:r w:rsidRPr="000E4851">
        <w:rPr>
          <w:rFonts w:cstheme="minorHAnsi"/>
          <w:color w:val="7030A0"/>
        </w:rPr>
        <w:t xml:space="preserve">tandardize test start time and </w:t>
      </w:r>
      <w:r w:rsidR="00473B17">
        <w:rPr>
          <w:rFonts w:cstheme="minorHAnsi"/>
          <w:color w:val="7030A0"/>
        </w:rPr>
        <w:t>perform</w:t>
      </w:r>
      <w:r w:rsidRPr="000E4851">
        <w:rPr>
          <w:rFonts w:cstheme="minorHAnsi"/>
          <w:color w:val="7030A0"/>
        </w:rPr>
        <w:t xml:space="preserve"> serial examinations at the same time of day</w:t>
      </w:r>
      <w:r w:rsidR="000A2DE4" w:rsidRPr="000E4851">
        <w:rPr>
          <w:rFonts w:cstheme="minorHAnsi"/>
          <w:color w:val="7030A0"/>
        </w:rPr>
        <w:t xml:space="preserve"> </w:t>
      </w:r>
      <w:r w:rsidR="000A2DE4" w:rsidRPr="000E4851">
        <w:rPr>
          <w:rFonts w:cstheme="minorHAnsi"/>
          <w:b/>
          <w:bCs/>
          <w:color w:val="7030A0"/>
        </w:rPr>
        <w:t>[2]</w:t>
      </w:r>
      <w:r w:rsidRPr="000E4851">
        <w:rPr>
          <w:rFonts w:cstheme="minorHAnsi"/>
          <w:color w:val="7030A0"/>
        </w:rPr>
        <w:t>. Maintain the room at approximately 25</w:t>
      </w:r>
      <w:r w:rsidR="000A2DE4" w:rsidRPr="000E4851">
        <w:rPr>
          <w:rFonts w:cstheme="minorHAnsi"/>
          <w:color w:val="7030A0"/>
        </w:rPr>
        <w:t xml:space="preserve"> degrees Celsius while avoiding direct cold airflow </w:t>
      </w:r>
      <w:r w:rsidR="00473B17">
        <w:rPr>
          <w:rFonts w:cstheme="minorHAnsi"/>
          <w:color w:val="7030A0"/>
        </w:rPr>
        <w:t>towards</w:t>
      </w:r>
      <w:r w:rsidR="000A2DE4" w:rsidRPr="000E4851">
        <w:rPr>
          <w:rFonts w:cstheme="minorHAnsi"/>
          <w:color w:val="7030A0"/>
        </w:rPr>
        <w:t xml:space="preserve"> </w:t>
      </w:r>
      <w:r w:rsidR="00473B17">
        <w:rPr>
          <w:rFonts w:cstheme="minorHAnsi"/>
          <w:color w:val="7030A0"/>
        </w:rPr>
        <w:t>the subject</w:t>
      </w:r>
      <w:r w:rsidR="000A2DE4" w:rsidRPr="000E4851">
        <w:rPr>
          <w:rFonts w:cstheme="minorHAnsi"/>
          <w:b/>
          <w:bCs/>
          <w:color w:val="7030A0"/>
        </w:rPr>
        <w:t xml:space="preserve"> [3]</w:t>
      </w:r>
      <w:r w:rsidR="000A2DE4" w:rsidRPr="000E4851">
        <w:rPr>
          <w:rFonts w:cstheme="minorHAnsi"/>
          <w:color w:val="7030A0"/>
        </w:rPr>
        <w:t xml:space="preserve">. </w:t>
      </w:r>
      <w:r w:rsidR="00473B17">
        <w:rPr>
          <w:rFonts w:cstheme="minorHAnsi"/>
          <w:color w:val="7030A0"/>
        </w:rPr>
        <w:t xml:space="preserve">Control lighting with a windowless room or blackout curtains, and do not direct bright lights toward the subject's face </w:t>
      </w:r>
      <w:r w:rsidR="000A2DE4" w:rsidRPr="000E4851">
        <w:rPr>
          <w:rFonts w:cstheme="minorHAnsi"/>
          <w:b/>
          <w:bCs/>
          <w:color w:val="7030A0"/>
        </w:rPr>
        <w:t>[4]</w:t>
      </w:r>
      <w:r w:rsidRPr="001478D4">
        <w:rPr>
          <w:rFonts w:cstheme="minorHAnsi"/>
        </w:rPr>
        <w:t xml:space="preserve">. </w:t>
      </w:r>
    </w:p>
    <w:p w14:paraId="1EE42691" w14:textId="6BE6782D" w:rsidR="00A319BE" w:rsidRDefault="00A319BE" w:rsidP="00A13CC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t>Sho</w:t>
      </w:r>
      <w:r w:rsidR="00024322">
        <w:rPr>
          <w:rFonts w:cstheme="minorHAnsi"/>
        </w:rPr>
        <w:t>t</w:t>
      </w:r>
      <w:r w:rsidR="00BA6DB1">
        <w:rPr>
          <w:rFonts w:cstheme="minorHAnsi"/>
        </w:rPr>
        <w:t xml:space="preserve"> of trained </w:t>
      </w:r>
      <w:r w:rsidR="00EE680F">
        <w:rPr>
          <w:rFonts w:cstheme="minorHAnsi"/>
        </w:rPr>
        <w:t>examiners taking their assigned positions</w:t>
      </w:r>
      <w:r w:rsidR="001347E6">
        <w:rPr>
          <w:rFonts w:cstheme="minorHAnsi"/>
        </w:rPr>
        <w:t xml:space="preserve"> in the room</w:t>
      </w:r>
      <w:r w:rsidR="00EE680F">
        <w:rPr>
          <w:rFonts w:cstheme="minorHAnsi"/>
        </w:rPr>
        <w:t xml:space="preserve"> </w:t>
      </w:r>
      <w:r w:rsidR="00BA6DB1">
        <w:rPr>
          <w:rFonts w:cstheme="minorHAnsi"/>
        </w:rPr>
        <w:t>and waiting for testing to begin.</w:t>
      </w:r>
    </w:p>
    <w:p w14:paraId="637679B2" w14:textId="4759C84C" w:rsidR="000322A1" w:rsidRDefault="000322A1" w:rsidP="00713A3D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BA6DB1" w:rsidRPr="000322A1">
        <w:rPr>
          <w:rFonts w:cstheme="minorHAnsi"/>
        </w:rPr>
        <w:t>alent at the</w:t>
      </w:r>
      <w:r>
        <w:rPr>
          <w:rFonts w:cstheme="minorHAnsi"/>
        </w:rPr>
        <w:t xml:space="preserve"> computer</w:t>
      </w:r>
      <w:r w:rsidR="00BA6DB1" w:rsidRPr="000322A1">
        <w:rPr>
          <w:rFonts w:cstheme="minorHAnsi"/>
        </w:rPr>
        <w:t xml:space="preserve"> </w:t>
      </w:r>
      <w:r>
        <w:rPr>
          <w:rFonts w:cstheme="minorHAnsi"/>
        </w:rPr>
        <w:t>reviewing the schedule and documenting a standardized start time for serial examinations</w:t>
      </w:r>
      <w:r w:rsidRPr="000322A1">
        <w:rPr>
          <w:rFonts w:cstheme="minorHAnsi"/>
        </w:rPr>
        <w:t xml:space="preserve"> </w:t>
      </w:r>
    </w:p>
    <w:p w14:paraId="24F9C527" w14:textId="4C50BDAC" w:rsidR="00BA6DB1" w:rsidRPr="000322A1" w:rsidRDefault="00BA6DB1" w:rsidP="00713A3D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22A1">
        <w:rPr>
          <w:rFonts w:cstheme="minorHAnsi"/>
        </w:rPr>
        <w:t>Talent adjusting the room temperature and airflow vents to avoid direct cold air</w:t>
      </w:r>
      <w:r w:rsidR="000322A1">
        <w:rPr>
          <w:rFonts w:cstheme="minorHAnsi"/>
        </w:rPr>
        <w:t>flow</w:t>
      </w:r>
      <w:r w:rsidRPr="000322A1">
        <w:rPr>
          <w:rFonts w:cstheme="minorHAnsi"/>
        </w:rPr>
        <w:t xml:space="preserve"> on </w:t>
      </w:r>
      <w:r w:rsidR="000322A1">
        <w:rPr>
          <w:rFonts w:cstheme="minorHAnsi"/>
        </w:rPr>
        <w:t>subjects</w:t>
      </w:r>
      <w:r w:rsidRPr="000322A1">
        <w:rPr>
          <w:rFonts w:cstheme="minorHAnsi"/>
        </w:rPr>
        <w:t>.</w:t>
      </w:r>
    </w:p>
    <w:p w14:paraId="3B7D672A" w14:textId="272AB5C6" w:rsidR="00BA6DB1" w:rsidRDefault="00E56918" w:rsidP="00A13CC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blackout curtains and adjusting the lighting </w:t>
      </w:r>
      <w:r w:rsidR="00F8003B">
        <w:rPr>
          <w:rFonts w:cstheme="minorHAnsi"/>
        </w:rPr>
        <w:t>to</w:t>
      </w:r>
      <w:r w:rsidR="001E4E14">
        <w:rPr>
          <w:rFonts w:cstheme="minorHAnsi"/>
        </w:rPr>
        <w:t xml:space="preserve"> avoid</w:t>
      </w:r>
      <w:r>
        <w:rPr>
          <w:rFonts w:cstheme="minorHAnsi"/>
        </w:rPr>
        <w:t xml:space="preserve"> bright light </w:t>
      </w:r>
      <w:r w:rsidR="001E4E14">
        <w:rPr>
          <w:rFonts w:cstheme="minorHAnsi"/>
        </w:rPr>
        <w:t>on</w:t>
      </w:r>
      <w:r>
        <w:rPr>
          <w:rFonts w:cstheme="minorHAnsi"/>
        </w:rPr>
        <w:t xml:space="preserve"> subject's face.</w:t>
      </w:r>
      <w:r w:rsidR="00467F01">
        <w:rPr>
          <w:rFonts w:cstheme="minorHAnsi"/>
        </w:rPr>
        <w:t xml:space="preserve"> </w:t>
      </w:r>
    </w:p>
    <w:p w14:paraId="5ECA79CE" w14:textId="77777777" w:rsidR="004C4C6E" w:rsidRDefault="004C4C6E" w:rsidP="004C4C6E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BD8D027" w14:textId="06FE292A" w:rsidR="001478D4" w:rsidRPr="00B07A3B" w:rsidRDefault="00AB6AA7" w:rsidP="001478D4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Ensure an adequate fasting period before testing, such as overnight fasting, fasting on the morning of the examination, or testing at least 2 hours after a meal</w:t>
      </w:r>
      <w:r w:rsidR="000E4851" w:rsidRPr="000E4851">
        <w:rPr>
          <w:rFonts w:cstheme="minorHAnsi"/>
          <w:color w:val="7030A0"/>
        </w:rPr>
        <w:t xml:space="preserve"> </w:t>
      </w:r>
      <w:r w:rsidR="000E4851" w:rsidRPr="000E4851">
        <w:rPr>
          <w:rFonts w:cstheme="minorHAnsi"/>
          <w:b/>
          <w:bCs/>
          <w:color w:val="7030A0"/>
        </w:rPr>
        <w:t>[1]</w:t>
      </w:r>
      <w:r w:rsidR="000A2DE4" w:rsidRPr="000E4851">
        <w:rPr>
          <w:rFonts w:cstheme="minorHAnsi"/>
          <w:color w:val="7030A0"/>
        </w:rPr>
        <w:t xml:space="preserve">. Review all medications </w:t>
      </w:r>
      <w:r>
        <w:rPr>
          <w:rFonts w:cstheme="minorHAnsi"/>
          <w:color w:val="7030A0"/>
        </w:rPr>
        <w:t xml:space="preserve">before testing </w:t>
      </w:r>
      <w:r w:rsidR="000A2DE4" w:rsidRPr="000E4851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apply the selected medication-management approach consistently</w:t>
      </w:r>
      <w:r w:rsidRPr="000E4851">
        <w:rPr>
          <w:rFonts w:cstheme="minorHAnsi"/>
          <w:b/>
          <w:bCs/>
          <w:color w:val="7030A0"/>
        </w:rPr>
        <w:t xml:space="preserve"> </w:t>
      </w:r>
      <w:r w:rsidR="000E4851" w:rsidRPr="000E4851">
        <w:rPr>
          <w:rFonts w:cstheme="minorHAnsi"/>
          <w:b/>
          <w:bCs/>
          <w:color w:val="7030A0"/>
        </w:rPr>
        <w:t>[2]</w:t>
      </w:r>
      <w:r w:rsidR="000A2DE4" w:rsidRPr="000E4851">
        <w:rPr>
          <w:rFonts w:cstheme="minorHAnsi"/>
          <w:color w:val="7030A0"/>
        </w:rPr>
        <w:t>.</w:t>
      </w:r>
    </w:p>
    <w:p w14:paraId="17B62BFB" w14:textId="64E97CAD" w:rsidR="001478D4" w:rsidRDefault="001478D4" w:rsidP="001478D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B6AA7">
        <w:rPr>
          <w:rFonts w:cstheme="minorHAnsi"/>
        </w:rPr>
        <w:t>The examiner confirming the subject's fasting status before testing</w:t>
      </w:r>
      <w:r w:rsidR="004C4C6E">
        <w:rPr>
          <w:rFonts w:cstheme="minorHAnsi"/>
        </w:rPr>
        <w:t>.</w:t>
      </w:r>
    </w:p>
    <w:p w14:paraId="664FFA06" w14:textId="1C5CFAED" w:rsidR="001478D4" w:rsidRPr="001C48F7" w:rsidRDefault="00CF2CF2" w:rsidP="001C48F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at</w:t>
      </w:r>
      <w:r w:rsidR="008F59CC">
        <w:rPr>
          <w:rFonts w:cstheme="minorHAnsi"/>
        </w:rPr>
        <w:t xml:space="preserve"> the computer </w:t>
      </w:r>
      <w:r w:rsidR="00AB6AA7">
        <w:rPr>
          <w:rFonts w:cstheme="minorHAnsi"/>
        </w:rPr>
        <w:t>reviewing the subject's medication list and documenting the medication plan for the test</w:t>
      </w:r>
      <w:r w:rsidR="004C4C6E">
        <w:rPr>
          <w:rFonts w:cstheme="minorHAnsi"/>
        </w:rPr>
        <w:t>.</w:t>
      </w:r>
    </w:p>
    <w:p w14:paraId="476A4176" w14:textId="77777777" w:rsidR="000F326F" w:rsidRDefault="000F326F" w:rsidP="000F326F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7C88FEA8" w14:textId="48F67077" w:rsidR="000F326F" w:rsidRPr="002F4804" w:rsidRDefault="002F4804" w:rsidP="002F4804">
      <w:pPr>
        <w:pStyle w:val="af5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F4804">
        <w:rPr>
          <w:rFonts w:cstheme="minorHAnsi"/>
          <w:b/>
          <w:bCs/>
          <w:lang w:val="en-IN"/>
        </w:rPr>
        <w:t xml:space="preserve">Hemodynamic </w:t>
      </w:r>
      <w:r>
        <w:rPr>
          <w:rFonts w:cstheme="minorHAnsi"/>
          <w:b/>
          <w:bCs/>
          <w:lang w:val="en-IN"/>
        </w:rPr>
        <w:t>S</w:t>
      </w:r>
      <w:r w:rsidRPr="002F4804">
        <w:rPr>
          <w:rFonts w:cstheme="minorHAnsi"/>
          <w:b/>
          <w:bCs/>
          <w:lang w:val="en-IN"/>
        </w:rPr>
        <w:t xml:space="preserve">tabilization </w:t>
      </w:r>
      <w:r>
        <w:rPr>
          <w:rFonts w:cstheme="minorHAnsi"/>
          <w:b/>
          <w:bCs/>
          <w:lang w:val="en-IN"/>
        </w:rPr>
        <w:t>B</w:t>
      </w:r>
      <w:r w:rsidRPr="002F4804">
        <w:rPr>
          <w:rFonts w:cstheme="minorHAnsi"/>
          <w:b/>
          <w:bCs/>
          <w:lang w:val="en-IN"/>
        </w:rPr>
        <w:t xml:space="preserve">efore </w:t>
      </w:r>
      <w:r>
        <w:rPr>
          <w:rFonts w:cstheme="minorHAnsi"/>
          <w:b/>
          <w:bCs/>
          <w:lang w:val="en-IN"/>
        </w:rPr>
        <w:t>T</w:t>
      </w:r>
      <w:r w:rsidRPr="002F4804">
        <w:rPr>
          <w:rFonts w:cstheme="minorHAnsi"/>
          <w:b/>
          <w:bCs/>
          <w:lang w:val="en-IN"/>
        </w:rPr>
        <w:t>ilt-up</w:t>
      </w:r>
    </w:p>
    <w:p w14:paraId="2E9E5DCE" w14:textId="3EFED929" w:rsidR="000F326F" w:rsidRDefault="000F326F" w:rsidP="000F326F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12" w:author="suzuki masashi" w:date="2026-07-28T12:14:00Z" w16du:dateUtc="2026-07-28T03:14:00Z">
        <w:r w:rsidR="003B47D8" w:rsidRPr="003B47D8">
          <w:rPr>
            <w:rFonts w:cstheme="minorHAnsi"/>
            <w:color w:val="auto"/>
          </w:rPr>
          <w:t>Masashi Suzuki, Otsuka Kenji, Kato</w:t>
        </w:r>
      </w:ins>
      <w:ins w:id="13" w:author="suzuki masashi" w:date="2026-07-28T12:15:00Z" w16du:dateUtc="2026-07-28T03:15:00Z">
        <w:r w:rsidR="003B47D8">
          <w:rPr>
            <w:rFonts w:cstheme="minorHAnsi"/>
            <w:color w:val="auto"/>
          </w:rPr>
          <w:t xml:space="preserve"> </w:t>
        </w:r>
      </w:ins>
      <w:ins w:id="14" w:author="suzuki masashi" w:date="2026-07-28T12:14:00Z" w16du:dateUtc="2026-07-28T03:14:00Z">
        <w:r w:rsidR="003B47D8" w:rsidRPr="003B47D8">
          <w:rPr>
            <w:rFonts w:cstheme="minorHAnsi"/>
            <w:color w:val="auto"/>
          </w:rPr>
          <w:t>Tomoyuki</w:t>
        </w:r>
      </w:ins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8E6438F" w:rsidR="000F326F" w:rsidRPr="00B07A3B" w:rsidRDefault="0019636A" w:rsidP="000F326F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</w:t>
      </w:r>
      <w:r w:rsidR="004219C0" w:rsidRPr="00C87322">
        <w:rPr>
          <w:rFonts w:cstheme="minorHAnsi"/>
          <w:color w:val="7030A0"/>
        </w:rPr>
        <w:t xml:space="preserve">osition the subject supine on the tilt table at </w:t>
      </w:r>
      <w:r w:rsidR="00924BB2">
        <w:rPr>
          <w:rFonts w:cstheme="minorHAnsi"/>
          <w:color w:val="7030A0"/>
        </w:rPr>
        <w:t>zero</w:t>
      </w:r>
      <w:r w:rsidR="0043353B">
        <w:rPr>
          <w:rFonts w:cstheme="minorHAnsi"/>
          <w:color w:val="7030A0"/>
        </w:rPr>
        <w:t xml:space="preserve"> degrees </w:t>
      </w:r>
      <w:r w:rsidR="000E4851" w:rsidRPr="00C87322">
        <w:rPr>
          <w:rFonts w:cstheme="minorHAnsi"/>
          <w:b/>
          <w:bCs/>
          <w:color w:val="7030A0"/>
        </w:rPr>
        <w:t>[1]</w:t>
      </w:r>
      <w:r w:rsidR="004219C0" w:rsidRPr="00C87322">
        <w:rPr>
          <w:rFonts w:cstheme="minorHAnsi"/>
          <w:color w:val="7030A0"/>
        </w:rPr>
        <w:t xml:space="preserve"> and apply safety belts</w:t>
      </w:r>
      <w:r w:rsidR="000E4851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[2]</w:t>
      </w:r>
      <w:r w:rsidR="004219C0" w:rsidRPr="00C87322">
        <w:rPr>
          <w:rFonts w:cstheme="minorHAnsi"/>
          <w:color w:val="7030A0"/>
        </w:rPr>
        <w:t>. Initiate continuous blood pressure monitoring,</w:t>
      </w:r>
      <w:r>
        <w:rPr>
          <w:rFonts w:cstheme="minorHAnsi"/>
          <w:color w:val="7030A0"/>
        </w:rPr>
        <w:t xml:space="preserve"> secure the finger-cuff arm at heart level</w:t>
      </w:r>
      <w:r w:rsidRPr="00C87322">
        <w:rPr>
          <w:rFonts w:cstheme="minorHAnsi"/>
          <w:b/>
          <w:bCs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  <w:r w:rsidR="004219C0" w:rsidRPr="00C87322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4219C0" w:rsidRPr="00C87322">
        <w:rPr>
          <w:rFonts w:cstheme="minorHAnsi"/>
          <w:color w:val="7030A0"/>
        </w:rPr>
        <w:t xml:space="preserve">pply continuous ECG </w:t>
      </w:r>
      <w:r w:rsidR="00E03DEE" w:rsidRPr="00E03DEE">
        <w:rPr>
          <w:rFonts w:cstheme="minorHAnsi"/>
          <w:i/>
          <w:iCs/>
          <w:color w:val="EE0000"/>
        </w:rPr>
        <w:t>(e-c-g)</w:t>
      </w:r>
      <w:r w:rsidR="00E03DEE" w:rsidRPr="00E03DEE">
        <w:rPr>
          <w:rFonts w:cstheme="minorHAnsi"/>
          <w:color w:val="EE0000"/>
        </w:rPr>
        <w:t xml:space="preserve"> </w:t>
      </w:r>
      <w:r w:rsidR="004219C0" w:rsidRPr="00C87322">
        <w:rPr>
          <w:rFonts w:cstheme="minorHAnsi"/>
          <w:color w:val="7030A0"/>
        </w:rPr>
        <w:t>monitorin</w:t>
      </w:r>
      <w:r w:rsidR="000E4851" w:rsidRPr="00C87322">
        <w:rPr>
          <w:rFonts w:cstheme="minorHAnsi"/>
          <w:color w:val="7030A0"/>
        </w:rPr>
        <w:t xml:space="preserve">g </w:t>
      </w:r>
      <w:r w:rsidR="000E4851" w:rsidRPr="00C87322">
        <w:rPr>
          <w:rFonts w:cstheme="minorHAnsi"/>
          <w:b/>
          <w:bCs/>
          <w:color w:val="7030A0"/>
        </w:rPr>
        <w:t>[4]</w:t>
      </w:r>
      <w:r w:rsidR="004219C0" w:rsidRPr="00C87322">
        <w:rPr>
          <w:rFonts w:cstheme="minorHAnsi"/>
          <w:color w:val="7030A0"/>
        </w:rPr>
        <w:t>. Maintain the supine position for at least 10 min</w:t>
      </w:r>
      <w:r w:rsidR="00AD080D">
        <w:rPr>
          <w:rFonts w:cstheme="minorHAnsi"/>
          <w:color w:val="7030A0"/>
        </w:rPr>
        <w:t>utes</w:t>
      </w:r>
      <w:r w:rsidR="004219C0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color w:val="7030A0"/>
        </w:rPr>
        <w:t>to</w:t>
      </w:r>
      <w:r w:rsidR="004219C0" w:rsidRPr="00C87322">
        <w:rPr>
          <w:rFonts w:cstheme="minorHAnsi"/>
          <w:color w:val="7030A0"/>
        </w:rPr>
        <w:t xml:space="preserve"> confirm </w:t>
      </w:r>
      <w:r w:rsidR="000E4851" w:rsidRPr="00C87322">
        <w:rPr>
          <w:rFonts w:cstheme="minorHAnsi"/>
          <w:color w:val="7030A0"/>
        </w:rPr>
        <w:t>whether</w:t>
      </w:r>
      <w:r w:rsidR="004219C0" w:rsidRPr="00C87322">
        <w:rPr>
          <w:rFonts w:cstheme="minorHAnsi"/>
          <w:color w:val="7030A0"/>
        </w:rPr>
        <w:t xml:space="preserve"> blood pressure and heart rate have stabilized before tilt-up</w:t>
      </w:r>
      <w:r w:rsidR="000E4851" w:rsidRPr="00C87322">
        <w:rPr>
          <w:rFonts w:cstheme="minorHAnsi"/>
          <w:color w:val="7030A0"/>
        </w:rPr>
        <w:t xml:space="preserve"> </w:t>
      </w:r>
      <w:r w:rsidR="000E4851" w:rsidRPr="00C87322">
        <w:rPr>
          <w:rFonts w:cstheme="minorHAnsi"/>
          <w:b/>
          <w:bCs/>
          <w:color w:val="7030A0"/>
        </w:rPr>
        <w:t>[5]</w:t>
      </w:r>
      <w:r w:rsidR="004219C0" w:rsidRPr="00C87322">
        <w:rPr>
          <w:rFonts w:cstheme="minorHAnsi"/>
          <w:color w:val="7030A0"/>
        </w:rPr>
        <w:t>.</w:t>
      </w:r>
    </w:p>
    <w:p w14:paraId="15D6CBAE" w14:textId="3FB6B6D1" w:rsidR="000F326F" w:rsidRPr="004C4C6E" w:rsidRDefault="000F326F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E775F">
        <w:rPr>
          <w:rFonts w:cstheme="minorHAnsi"/>
        </w:rPr>
        <w:t>Talent assisting the subject into the supine position on the tilt table</w:t>
      </w:r>
      <w:r w:rsidR="00E03DEE">
        <w:rPr>
          <w:rFonts w:cstheme="minorHAnsi"/>
        </w:rPr>
        <w:t>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BED17C4" w14:textId="7D6EDC49" w:rsidR="004C4C6E" w:rsidRDefault="00E03DEE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securing the </w:t>
      </w:r>
      <w:r w:rsidR="000258C5">
        <w:rPr>
          <w:rFonts w:cstheme="minorHAnsi"/>
        </w:rPr>
        <w:t>subject</w:t>
      </w:r>
      <w:r>
        <w:rPr>
          <w:rFonts w:cstheme="minorHAnsi"/>
        </w:rPr>
        <w:t xml:space="preserve"> firmly on the table using safety belts</w:t>
      </w:r>
      <w:r w:rsidR="009E775F">
        <w:rPr>
          <w:rFonts w:cstheme="minorHAnsi"/>
        </w:rPr>
        <w:t xml:space="preserve"> to prevent falls</w:t>
      </w:r>
      <w:r>
        <w:rPr>
          <w:rFonts w:cstheme="minorHAnsi"/>
        </w:rPr>
        <w:t>.</w:t>
      </w:r>
    </w:p>
    <w:p w14:paraId="330FDA8B" w14:textId="4BAE483A" w:rsidR="00E03DEE" w:rsidRDefault="009E775F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placing the finger cuff, securing the recording arm at heart level, </w:t>
      </w:r>
      <w:r w:rsidR="009A23B5">
        <w:rPr>
          <w:rFonts w:cstheme="minorHAnsi"/>
        </w:rPr>
        <w:t>to initiate</w:t>
      </w:r>
      <w:r>
        <w:rPr>
          <w:rFonts w:cstheme="minorHAnsi"/>
        </w:rPr>
        <w:t xml:space="preserve"> BP monitoring</w:t>
      </w:r>
      <w:r w:rsidR="00E03DEE">
        <w:rPr>
          <w:rFonts w:cstheme="minorHAnsi"/>
        </w:rPr>
        <w:t>.</w:t>
      </w:r>
    </w:p>
    <w:p w14:paraId="11CF209D" w14:textId="5F6BDEB0" w:rsidR="00E03DEE" w:rsidRDefault="009E775F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applying the ECG electrodes on the subject and confirming a stable signal.</w:t>
      </w:r>
    </w:p>
    <w:p w14:paraId="2D376D4C" w14:textId="0C462BDC" w:rsidR="008779D2" w:rsidRDefault="009E775F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8779D2">
        <w:rPr>
          <w:rFonts w:cstheme="minorHAnsi"/>
        </w:rPr>
        <w:t xml:space="preserve"> keeping the </w:t>
      </w:r>
      <w:r w:rsidR="000258C5">
        <w:rPr>
          <w:rFonts w:cstheme="minorHAnsi"/>
        </w:rPr>
        <w:t>subject</w:t>
      </w:r>
      <w:r w:rsidR="008779D2">
        <w:rPr>
          <w:rFonts w:cstheme="minorHAnsi"/>
        </w:rPr>
        <w:t xml:space="preserve"> supine till heartrate and blood pressure monitor show stable values.</w:t>
      </w:r>
    </w:p>
    <w:p w14:paraId="164CFA90" w14:textId="77777777" w:rsidR="008779D2" w:rsidRPr="00B07A3B" w:rsidRDefault="008779D2" w:rsidP="008779D2">
      <w:pPr>
        <w:pStyle w:val="af5"/>
        <w:spacing w:before="120"/>
        <w:ind w:left="907"/>
        <w:contextualSpacing w:val="0"/>
        <w:rPr>
          <w:rFonts w:cstheme="minorHAnsi"/>
        </w:rPr>
      </w:pPr>
    </w:p>
    <w:p w14:paraId="766CE91B" w14:textId="4A847DF8" w:rsidR="00E218F8" w:rsidRDefault="006D3621" w:rsidP="00E218F8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D3621">
        <w:rPr>
          <w:rFonts w:cstheme="minorHAnsi"/>
          <w:b/>
          <w:bCs/>
        </w:rPr>
        <w:t>Tilt Maneuver and Post-Tilt Hemodynamic Assessment</w:t>
      </w:r>
    </w:p>
    <w:p w14:paraId="0824495C" w14:textId="0D643E22" w:rsidR="006D3621" w:rsidRPr="006D3621" w:rsidRDefault="00E218F8" w:rsidP="006D3621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15" w:author="suzuki masashi" w:date="2026-07-28T12:15:00Z" w16du:dateUtc="2026-07-28T03:15:00Z">
        <w:r w:rsidR="003B47D8" w:rsidRPr="003B47D8">
          <w:rPr>
            <w:rFonts w:cstheme="minorHAnsi"/>
            <w:color w:val="auto"/>
          </w:rPr>
          <w:t>Masashi Suzuki, Otsuka Kenji, Kato</w:t>
        </w:r>
        <w:r w:rsidR="003B47D8">
          <w:rPr>
            <w:rFonts w:cstheme="minorHAnsi"/>
            <w:color w:val="auto"/>
          </w:rPr>
          <w:t xml:space="preserve"> </w:t>
        </w:r>
        <w:r w:rsidR="003B47D8" w:rsidRPr="003B47D8">
          <w:rPr>
            <w:rFonts w:cstheme="minorHAnsi"/>
            <w:color w:val="auto"/>
          </w:rPr>
          <w:t>Tomoyuki</w:t>
        </w:r>
      </w:ins>
      <w:r>
        <w:rPr>
          <w:rFonts w:cstheme="minorHAnsi"/>
        </w:rPr>
        <w:t xml:space="preserve"> </w:t>
      </w:r>
    </w:p>
    <w:p w14:paraId="731F04E4" w14:textId="738618AE" w:rsidR="006D3621" w:rsidRPr="00B07A3B" w:rsidRDefault="00C36AEE" w:rsidP="006D3621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E3E62">
        <w:rPr>
          <w:rFonts w:cstheme="minorHAnsi"/>
          <w:color w:val="7030A0"/>
        </w:rPr>
        <w:t>Raise the tilt table smoothly to 60</w:t>
      </w:r>
      <w:r w:rsidR="00FB2A52" w:rsidRPr="008E3E62">
        <w:rPr>
          <w:rFonts w:cstheme="minorHAnsi"/>
          <w:color w:val="7030A0"/>
        </w:rPr>
        <w:t xml:space="preserve"> to </w:t>
      </w:r>
      <w:r w:rsidRPr="008E3E62">
        <w:rPr>
          <w:rFonts w:cstheme="minorHAnsi"/>
          <w:color w:val="7030A0"/>
        </w:rPr>
        <w:t>70</w:t>
      </w:r>
      <w:r w:rsidR="00FB2A52" w:rsidRPr="008E3E62">
        <w:rPr>
          <w:rFonts w:cstheme="minorHAnsi"/>
          <w:color w:val="7030A0"/>
        </w:rPr>
        <w:t xml:space="preserve"> degrees</w:t>
      </w:r>
      <w:r w:rsidRPr="008E3E62">
        <w:rPr>
          <w:rFonts w:cstheme="minorHAnsi"/>
          <w:color w:val="7030A0"/>
        </w:rPr>
        <w:t xml:space="preserve"> within</w:t>
      </w:r>
      <w:r w:rsidR="000139AE">
        <w:rPr>
          <w:rFonts w:cstheme="minorHAnsi"/>
          <w:color w:val="7030A0"/>
        </w:rPr>
        <w:t xml:space="preserve"> approximately</w:t>
      </w:r>
      <w:r w:rsidRPr="008E3E62">
        <w:rPr>
          <w:rFonts w:cstheme="minorHAnsi"/>
          <w:color w:val="7030A0"/>
        </w:rPr>
        <w:t xml:space="preserve"> 10</w:t>
      </w:r>
      <w:r w:rsidR="00FB2A52" w:rsidRPr="008E3E62">
        <w:rPr>
          <w:rFonts w:cstheme="minorHAnsi"/>
          <w:color w:val="7030A0"/>
        </w:rPr>
        <w:t xml:space="preserve"> to </w:t>
      </w:r>
      <w:r w:rsidRPr="008E3E62">
        <w:rPr>
          <w:rFonts w:cstheme="minorHAnsi"/>
          <w:color w:val="7030A0"/>
        </w:rPr>
        <w:t>30 s</w:t>
      </w:r>
      <w:r w:rsidR="00FB2A52" w:rsidRPr="008E3E62">
        <w:rPr>
          <w:rFonts w:cstheme="minorHAnsi"/>
          <w:color w:val="7030A0"/>
        </w:rPr>
        <w:t>econds</w:t>
      </w:r>
      <w:r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 xml:space="preserve">[1] </w:t>
      </w:r>
      <w:r w:rsidRPr="008E3E62">
        <w:rPr>
          <w:rFonts w:cstheme="minorHAnsi"/>
          <w:color w:val="7030A0"/>
        </w:rPr>
        <w:t>while continuously recording blood pressure and heart rate</w:t>
      </w:r>
      <w:r w:rsidR="00FB2A52" w:rsidRPr="008E3E62">
        <w:rPr>
          <w:rFonts w:cstheme="minorHAnsi"/>
          <w:color w:val="7030A0"/>
        </w:rPr>
        <w:t xml:space="preserve"> </w:t>
      </w:r>
      <w:r w:rsidR="00FB2A52" w:rsidRPr="008E3E62">
        <w:rPr>
          <w:rFonts w:cstheme="minorHAnsi"/>
          <w:b/>
          <w:bCs/>
          <w:color w:val="7030A0"/>
        </w:rPr>
        <w:t>[2]</w:t>
      </w:r>
      <w:r w:rsidRPr="008E3E62">
        <w:rPr>
          <w:rFonts w:cstheme="minorHAnsi"/>
          <w:color w:val="7030A0"/>
        </w:rPr>
        <w:t>. Maintain the upright position for at least 3 min</w:t>
      </w:r>
      <w:r w:rsidR="00FB2A52" w:rsidRPr="008E3E62">
        <w:rPr>
          <w:rFonts w:cstheme="minorHAnsi"/>
          <w:color w:val="7030A0"/>
        </w:rPr>
        <w:t>utes</w:t>
      </w:r>
      <w:r w:rsidRPr="008E3E62">
        <w:rPr>
          <w:rFonts w:cstheme="minorHAnsi"/>
          <w:color w:val="7030A0"/>
        </w:rPr>
        <w:t xml:space="preserve"> to assess classic </w:t>
      </w:r>
      <w:r w:rsidR="00FB2A52" w:rsidRPr="008E3E62">
        <w:rPr>
          <w:rFonts w:asciiTheme="majorHAnsi" w:hAnsiTheme="majorHAnsi" w:cstheme="majorHAnsi"/>
          <w:color w:val="7030A0"/>
        </w:rPr>
        <w:t xml:space="preserve">orthostatic hypotension </w:t>
      </w:r>
      <w:r w:rsidR="00FB2A52" w:rsidRPr="008E3E62">
        <w:rPr>
          <w:rFonts w:asciiTheme="majorHAnsi" w:hAnsiTheme="majorHAnsi" w:cstheme="majorHAnsi"/>
          <w:b/>
          <w:bCs/>
          <w:color w:val="7030A0"/>
        </w:rPr>
        <w:t>[3</w:t>
      </w:r>
      <w:r w:rsidR="00B51BD2">
        <w:rPr>
          <w:rFonts w:asciiTheme="majorHAnsi" w:hAnsiTheme="majorHAnsi" w:cstheme="majorHAnsi"/>
          <w:b/>
          <w:bCs/>
          <w:color w:val="7030A0"/>
        </w:rPr>
        <w:t xml:space="preserve"> -TXT</w:t>
      </w:r>
      <w:r w:rsidR="00FB2A52" w:rsidRPr="008E3E62">
        <w:rPr>
          <w:rFonts w:asciiTheme="majorHAnsi" w:hAnsiTheme="majorHAnsi" w:cstheme="majorHAnsi"/>
          <w:b/>
          <w:bCs/>
          <w:color w:val="7030A0"/>
        </w:rPr>
        <w:t>]</w:t>
      </w:r>
      <w:r w:rsidR="00FB2A52" w:rsidRPr="008E3E62">
        <w:rPr>
          <w:rFonts w:cstheme="minorHAnsi"/>
          <w:color w:val="7030A0"/>
        </w:rPr>
        <w:t xml:space="preserve"> </w:t>
      </w:r>
      <w:r w:rsidRPr="008E3E62">
        <w:rPr>
          <w:rFonts w:cstheme="minorHAnsi"/>
          <w:color w:val="7030A0"/>
        </w:rPr>
        <w:t>and approximately 5 min</w:t>
      </w:r>
      <w:r w:rsidR="00FB2A52" w:rsidRPr="008E3E62">
        <w:rPr>
          <w:rFonts w:cstheme="minorHAnsi"/>
          <w:color w:val="7030A0"/>
        </w:rPr>
        <w:t>utes</w:t>
      </w:r>
      <w:r w:rsidRPr="008E3E62">
        <w:rPr>
          <w:rFonts w:cstheme="minorHAnsi"/>
          <w:color w:val="7030A0"/>
        </w:rPr>
        <w:t xml:space="preserve"> for routine assessment</w:t>
      </w:r>
      <w:del w:id="16" w:author="suzuki masashi" w:date="2026-07-28T13:02:00Z" w16du:dateUtc="2026-07-28T04:02:00Z">
        <w:r w:rsidR="00F6584F" w:rsidDel="00631C78">
          <w:rPr>
            <w:rFonts w:cstheme="minorHAnsi"/>
            <w:color w:val="7030A0"/>
          </w:rPr>
          <w:delText xml:space="preserve"> of healthy subjects</w:delText>
        </w:r>
        <w:r w:rsidR="00FB2A52" w:rsidRPr="008E3E62" w:rsidDel="00631C78">
          <w:rPr>
            <w:rFonts w:cstheme="minorHAnsi"/>
            <w:color w:val="7030A0"/>
          </w:rPr>
          <w:delText xml:space="preserve"> </w:delText>
        </w:r>
      </w:del>
      <w:r w:rsidR="00FB2A52" w:rsidRPr="008E3E62">
        <w:rPr>
          <w:rFonts w:cstheme="minorHAnsi"/>
          <w:b/>
          <w:bCs/>
          <w:color w:val="7030A0"/>
        </w:rPr>
        <w:t>[</w:t>
      </w:r>
      <w:r w:rsidR="00B51BD2">
        <w:rPr>
          <w:rFonts w:cstheme="minorHAnsi"/>
          <w:b/>
          <w:bCs/>
          <w:color w:val="7030A0"/>
        </w:rPr>
        <w:t>4</w:t>
      </w:r>
      <w:r w:rsidR="00FB2A52" w:rsidRPr="008E3E62">
        <w:rPr>
          <w:rFonts w:cstheme="minorHAnsi"/>
          <w:b/>
          <w:bCs/>
          <w:color w:val="7030A0"/>
        </w:rPr>
        <w:t>]</w:t>
      </w:r>
      <w:r w:rsidRPr="008E3E62">
        <w:rPr>
          <w:rFonts w:cstheme="minorHAnsi"/>
          <w:color w:val="7030A0"/>
        </w:rPr>
        <w:t xml:space="preserve">. </w:t>
      </w:r>
    </w:p>
    <w:p w14:paraId="24EBEC20" w14:textId="74DF76AF" w:rsidR="00A42CA1" w:rsidRDefault="006D3621" w:rsidP="006D362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A42CA1">
        <w:rPr>
          <w:rFonts w:cstheme="minorHAnsi"/>
        </w:rPr>
        <w:t xml:space="preserve"> Talent raising the </w:t>
      </w:r>
      <w:r w:rsidR="006F7ACE">
        <w:rPr>
          <w:rFonts w:cstheme="minorHAnsi"/>
        </w:rPr>
        <w:t xml:space="preserve">tilt </w:t>
      </w:r>
      <w:r w:rsidR="00A42CA1">
        <w:rPr>
          <w:rFonts w:cstheme="minorHAnsi"/>
        </w:rPr>
        <w:t xml:space="preserve">table slowly to </w:t>
      </w:r>
      <w:r w:rsidR="00A42CA1" w:rsidRPr="00A42CA1">
        <w:rPr>
          <w:rFonts w:cstheme="minorHAnsi"/>
        </w:rPr>
        <w:t>60 to 70 degrees</w:t>
      </w:r>
      <w:r w:rsidR="00A42CA1">
        <w:rPr>
          <w:rFonts w:cstheme="minorHAnsi"/>
        </w:rPr>
        <w:t xml:space="preserve"> taking up to </w:t>
      </w:r>
      <w:ins w:id="17" w:author="suzuki masashi" w:date="2026-07-28T12:59:00Z" w16du:dateUtc="2026-07-28T03:59:00Z">
        <w:r w:rsidR="00631C78">
          <w:rPr>
            <w:rFonts w:cstheme="minorHAnsi"/>
            <w:lang w:eastAsia="ja-JP"/>
          </w:rPr>
          <w:t>15</w:t>
        </w:r>
      </w:ins>
      <w:del w:id="18" w:author="suzuki masashi" w:date="2026-07-28T12:59:00Z" w16du:dateUtc="2026-07-28T03:59:00Z">
        <w:r w:rsidR="00A42CA1" w:rsidDel="00631C78">
          <w:rPr>
            <w:rFonts w:cstheme="minorHAnsi"/>
          </w:rPr>
          <w:delText>30</w:delText>
        </w:r>
      </w:del>
      <w:r w:rsidR="00A42CA1">
        <w:rPr>
          <w:rFonts w:cstheme="minorHAnsi"/>
        </w:rPr>
        <w:t xml:space="preserve"> seconds.</w:t>
      </w:r>
    </w:p>
    <w:p w14:paraId="080BA10F" w14:textId="27F930ED" w:rsidR="006D3621" w:rsidRPr="006F7ACE" w:rsidRDefault="000139AE" w:rsidP="006D362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</w:t>
      </w:r>
      <w:r w:rsidR="006F7ACE">
        <w:rPr>
          <w:rFonts w:cstheme="minorHAnsi"/>
          <w:color w:val="222222"/>
          <w:shd w:val="clear" w:color="auto" w:fill="FFFFFF"/>
        </w:rPr>
        <w:t>Talent monitoring patient’s blood pressure and heartrate during tilting</w:t>
      </w:r>
      <w:r w:rsidR="006D3621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6F7ACE">
        <w:rPr>
          <w:rFonts w:cstheme="minorHAnsi"/>
          <w:color w:val="222222"/>
          <w:shd w:val="clear" w:color="auto" w:fill="FFFFFF"/>
        </w:rPr>
        <w:t>using the on-screen values.</w:t>
      </w:r>
    </w:p>
    <w:p w14:paraId="33CBBD64" w14:textId="1D31BE5B" w:rsidR="006F7ACE" w:rsidRPr="006F7ACE" w:rsidRDefault="006F7ACE" w:rsidP="006D362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</w:t>
      </w:r>
      <w:r w:rsidR="00B82E0D">
        <w:rPr>
          <w:rFonts w:cstheme="minorHAnsi"/>
          <w:color w:val="222222"/>
          <w:shd w:val="clear" w:color="auto" w:fill="FFFFFF"/>
        </w:rPr>
        <w:t>maintaining</w:t>
      </w:r>
      <w:r>
        <w:rPr>
          <w:rFonts w:cstheme="minorHAnsi"/>
          <w:color w:val="222222"/>
          <w:shd w:val="clear" w:color="auto" w:fill="FFFFFF"/>
        </w:rPr>
        <w:t xml:space="preserve"> the patient in upright position for 3 minutes while monitoring blood pressure values to detect OH.</w:t>
      </w:r>
      <w:r w:rsidR="00B51BD2" w:rsidRPr="00B51BD2">
        <w:rPr>
          <w:rFonts w:cstheme="minorHAnsi"/>
          <w:b/>
          <w:bCs/>
          <w:color w:val="222222"/>
          <w:shd w:val="clear" w:color="auto" w:fill="FFFFFF"/>
        </w:rPr>
        <w:t xml:space="preserve"> TXT - Monitor up to 40 min for delayed OH and 10 min for POTS.</w:t>
      </w:r>
    </w:p>
    <w:p w14:paraId="38E54550" w14:textId="66B25994" w:rsidR="006F7ACE" w:rsidRPr="00B51BD2" w:rsidRDefault="006F7ACE" w:rsidP="00B51BD2">
      <w:pPr>
        <w:pStyle w:val="af5"/>
        <w:numPr>
          <w:ilvl w:val="2"/>
          <w:numId w:val="3"/>
        </w:numPr>
        <w:rPr>
          <w:rFonts w:cstheme="minorHAnsi"/>
          <w:b/>
          <w:bCs/>
          <w:color w:val="222222"/>
          <w:shd w:val="clear" w:color="auto" w:fill="FFFFFF"/>
        </w:rPr>
      </w:pPr>
      <w:r w:rsidRPr="00B51BD2">
        <w:rPr>
          <w:rFonts w:cstheme="minorHAnsi"/>
          <w:color w:val="222222"/>
          <w:shd w:val="clear" w:color="auto" w:fill="FFFFFF"/>
        </w:rPr>
        <w:t xml:space="preserve">Talent </w:t>
      </w:r>
      <w:r w:rsidR="00B82E0D">
        <w:rPr>
          <w:rFonts w:cstheme="minorHAnsi"/>
          <w:color w:val="222222"/>
          <w:shd w:val="clear" w:color="auto" w:fill="FFFFFF"/>
        </w:rPr>
        <w:t>maintaining</w:t>
      </w:r>
      <w:r w:rsidRPr="00B51BD2">
        <w:rPr>
          <w:rFonts w:cstheme="minorHAnsi"/>
          <w:color w:val="222222"/>
          <w:shd w:val="clear" w:color="auto" w:fill="FFFFFF"/>
        </w:rPr>
        <w:t xml:space="preserve"> the </w:t>
      </w:r>
      <w:r w:rsidR="00326DDB">
        <w:rPr>
          <w:rFonts w:cstheme="minorHAnsi"/>
          <w:color w:val="222222"/>
          <w:shd w:val="clear" w:color="auto" w:fill="FFFFFF"/>
        </w:rPr>
        <w:t>subject</w:t>
      </w:r>
      <w:r w:rsidRPr="00B51BD2">
        <w:rPr>
          <w:rFonts w:cstheme="minorHAnsi"/>
          <w:color w:val="222222"/>
          <w:shd w:val="clear" w:color="auto" w:fill="FFFFFF"/>
        </w:rPr>
        <w:t xml:space="preserve"> in upright position for 5 minutes while monitoring blood pressure values for routine assessment.</w:t>
      </w:r>
      <w:r w:rsidR="00B51BD2" w:rsidRPr="00B51BD2">
        <w:rPr>
          <w:rFonts w:cstheme="minorHAnsi"/>
          <w:color w:val="222222"/>
          <w:shd w:val="clear" w:color="auto" w:fill="FFFFFF"/>
        </w:rPr>
        <w:t xml:space="preserve"> </w:t>
      </w:r>
    </w:p>
    <w:p w14:paraId="6B619E16" w14:textId="77777777" w:rsidR="008779D2" w:rsidRPr="00B07A3B" w:rsidRDefault="008779D2" w:rsidP="00A42CA1">
      <w:pPr>
        <w:pStyle w:val="af5"/>
        <w:spacing w:before="120"/>
        <w:ind w:left="907"/>
        <w:contextualSpacing w:val="0"/>
        <w:rPr>
          <w:rFonts w:cstheme="minorHAnsi"/>
        </w:rPr>
      </w:pPr>
    </w:p>
    <w:p w14:paraId="18287D76" w14:textId="711EC8C6" w:rsidR="006D3621" w:rsidRDefault="006D3621" w:rsidP="006D3621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D3621">
        <w:rPr>
          <w:rFonts w:cstheme="minorHAnsi"/>
          <w:b/>
          <w:bCs/>
        </w:rPr>
        <w:t>Test Termination and Post-Test Precautions</w:t>
      </w:r>
    </w:p>
    <w:p w14:paraId="6461DBC0" w14:textId="486383C3" w:rsidR="006D3621" w:rsidRDefault="006D3621" w:rsidP="006D3621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19" w:author="suzuki masashi" w:date="2026-07-28T12:15:00Z" w16du:dateUtc="2026-07-28T03:15:00Z">
        <w:r w:rsidR="003B47D8" w:rsidRPr="003B47D8">
          <w:rPr>
            <w:rFonts w:cstheme="minorHAnsi"/>
            <w:color w:val="auto"/>
          </w:rPr>
          <w:t>Masashi Suzuki, Otsuka Kenji, Kato</w:t>
        </w:r>
        <w:r w:rsidR="003B47D8">
          <w:rPr>
            <w:rFonts w:cstheme="minorHAnsi"/>
            <w:color w:val="auto"/>
          </w:rPr>
          <w:t xml:space="preserve"> </w:t>
        </w:r>
        <w:r w:rsidR="003B47D8" w:rsidRPr="003B47D8">
          <w:rPr>
            <w:rFonts w:cstheme="minorHAnsi"/>
            <w:color w:val="auto"/>
          </w:rPr>
          <w:t>Tomoyuki</w:t>
        </w:r>
      </w:ins>
      <w:r>
        <w:rPr>
          <w:rFonts w:cstheme="minorHAnsi"/>
        </w:rPr>
        <w:t xml:space="preserve"> </w:t>
      </w:r>
    </w:p>
    <w:p w14:paraId="6279223B" w14:textId="3CE1B11A" w:rsidR="00063480" w:rsidRPr="00B07A3B" w:rsidRDefault="007E662B" w:rsidP="00063480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the predetermined upright period, r</w:t>
      </w:r>
      <w:r w:rsidR="00C36AEE" w:rsidRPr="008E3E62">
        <w:rPr>
          <w:rFonts w:cstheme="minorHAnsi"/>
          <w:color w:val="7030A0"/>
        </w:rPr>
        <w:t xml:space="preserve">eturn the subject safely to the supine </w:t>
      </w:r>
      <w:r w:rsidR="00105EF0" w:rsidRPr="008E3E62">
        <w:rPr>
          <w:rFonts w:cstheme="minorHAnsi"/>
          <w:color w:val="7030A0"/>
        </w:rPr>
        <w:t>position</w:t>
      </w:r>
      <w:r w:rsidR="00105EF0" w:rsidRPr="008E3E62">
        <w:rPr>
          <w:rFonts w:cstheme="minorHAnsi"/>
          <w:b/>
          <w:bCs/>
          <w:color w:val="7030A0"/>
        </w:rPr>
        <w:t xml:space="preserve"> [</w:t>
      </w:r>
      <w:r w:rsidR="008E3E62" w:rsidRPr="008E3E62">
        <w:rPr>
          <w:rFonts w:cstheme="minorHAnsi"/>
          <w:b/>
          <w:bCs/>
          <w:color w:val="7030A0"/>
        </w:rPr>
        <w:t>1]</w:t>
      </w:r>
      <w:r w:rsidR="00C36AEE" w:rsidRPr="008E3E62">
        <w:rPr>
          <w:rFonts w:cstheme="minorHAnsi"/>
          <w:color w:val="7030A0"/>
        </w:rPr>
        <w:t xml:space="preserve">. Confirm hemodynamic recovery </w:t>
      </w:r>
      <w:r w:rsidR="008E3E62" w:rsidRPr="008E3E62">
        <w:rPr>
          <w:rFonts w:cstheme="minorHAnsi"/>
          <w:color w:val="7030A0"/>
        </w:rPr>
        <w:t>by checking</w:t>
      </w:r>
      <w:r w:rsidR="00C36AEE" w:rsidRPr="008E3E62">
        <w:rPr>
          <w:rFonts w:cstheme="minorHAnsi"/>
          <w:color w:val="7030A0"/>
        </w:rPr>
        <w:t xml:space="preserve"> stabilization of blood pressure and heart rate before examination</w:t>
      </w:r>
      <w:r w:rsidR="00105EF0">
        <w:rPr>
          <w:rFonts w:cstheme="minorHAnsi"/>
          <w:color w:val="7030A0"/>
        </w:rPr>
        <w:t xml:space="preserve"> </w:t>
      </w:r>
      <w:r w:rsidR="009B76B8">
        <w:rPr>
          <w:rFonts w:cstheme="minorHAnsi"/>
          <w:color w:val="7030A0"/>
        </w:rPr>
        <w:t>is complete</w:t>
      </w:r>
      <w:r w:rsidR="008E3E62" w:rsidRPr="008E3E62">
        <w:rPr>
          <w:rFonts w:cstheme="minorHAnsi"/>
          <w:color w:val="7030A0"/>
        </w:rPr>
        <w:t xml:space="preserve"> </w:t>
      </w:r>
      <w:r w:rsidR="008E3E62" w:rsidRPr="008E3E62">
        <w:rPr>
          <w:rFonts w:cstheme="minorHAnsi"/>
          <w:b/>
          <w:bCs/>
          <w:color w:val="7030A0"/>
        </w:rPr>
        <w:t>[2]</w:t>
      </w:r>
      <w:r w:rsidR="00C36AEE" w:rsidRPr="008E3E62">
        <w:rPr>
          <w:rFonts w:cstheme="minorHAnsi"/>
          <w:color w:val="7030A0"/>
        </w:rPr>
        <w:t xml:space="preserve">. </w:t>
      </w:r>
      <w:r w:rsidR="00105EF0">
        <w:rPr>
          <w:rFonts w:cstheme="minorHAnsi"/>
          <w:color w:val="7030A0"/>
        </w:rPr>
        <w:t>Monitor the subject carefully during transfer from the tilt table</w:t>
      </w:r>
      <w:r w:rsidR="008E3E62" w:rsidRPr="008E3E62">
        <w:rPr>
          <w:rFonts w:cstheme="minorHAnsi"/>
          <w:color w:val="7030A0"/>
        </w:rPr>
        <w:t xml:space="preserve"> </w:t>
      </w:r>
      <w:r w:rsidR="008E3E62" w:rsidRPr="008E3E62">
        <w:rPr>
          <w:rFonts w:cstheme="minorHAnsi"/>
          <w:b/>
          <w:bCs/>
          <w:color w:val="7030A0"/>
        </w:rPr>
        <w:t>[3]</w:t>
      </w:r>
      <w:r w:rsidR="00105EF0">
        <w:rPr>
          <w:rFonts w:cstheme="minorHAnsi"/>
          <w:color w:val="7030A0"/>
        </w:rPr>
        <w:t xml:space="preserve">. After the test, observe </w:t>
      </w:r>
      <w:r w:rsidR="00C36AEE" w:rsidRPr="008E3E62">
        <w:rPr>
          <w:rFonts w:cstheme="minorHAnsi"/>
          <w:color w:val="7030A0"/>
        </w:rPr>
        <w:t>for hypotension, dizziness, or falls</w:t>
      </w:r>
      <w:r w:rsidR="00105EF0">
        <w:rPr>
          <w:rFonts w:cstheme="minorHAnsi"/>
          <w:color w:val="7030A0"/>
        </w:rPr>
        <w:t xml:space="preserve">, exercising </w:t>
      </w:r>
      <w:r w:rsidR="006F65B1">
        <w:rPr>
          <w:rFonts w:cstheme="minorHAnsi"/>
          <w:color w:val="7030A0"/>
        </w:rPr>
        <w:t>caution</w:t>
      </w:r>
      <w:r w:rsidR="00105EF0">
        <w:rPr>
          <w:rFonts w:cstheme="minorHAnsi"/>
          <w:color w:val="7030A0"/>
        </w:rPr>
        <w:t xml:space="preserve"> in </w:t>
      </w:r>
      <w:r w:rsidR="00A25A4B">
        <w:rPr>
          <w:rFonts w:cstheme="minorHAnsi"/>
          <w:color w:val="7030A0"/>
        </w:rPr>
        <w:t>patients</w:t>
      </w:r>
      <w:r w:rsidR="00105EF0">
        <w:rPr>
          <w:rFonts w:cstheme="minorHAnsi"/>
          <w:color w:val="7030A0"/>
        </w:rPr>
        <w:t xml:space="preserve"> with neurodegenerative diseases and </w:t>
      </w:r>
      <w:r w:rsidR="00C05721">
        <w:rPr>
          <w:rFonts w:cstheme="minorHAnsi"/>
          <w:color w:val="7030A0"/>
        </w:rPr>
        <w:t>subjects that</w:t>
      </w:r>
      <w:r w:rsidR="00105EF0">
        <w:rPr>
          <w:rFonts w:cstheme="minorHAnsi"/>
          <w:color w:val="7030A0"/>
        </w:rPr>
        <w:t xml:space="preserve"> experienced a blood pressure reduction during head-up tilt</w:t>
      </w:r>
      <w:r w:rsidR="006F65B1">
        <w:rPr>
          <w:rFonts w:cstheme="minorHAnsi"/>
          <w:color w:val="7030A0"/>
        </w:rPr>
        <w:t xml:space="preserve"> </w:t>
      </w:r>
      <w:r w:rsidR="006F65B1" w:rsidRPr="006F65B1">
        <w:rPr>
          <w:rFonts w:cstheme="minorHAnsi"/>
          <w:b/>
          <w:bCs/>
          <w:color w:val="7030A0"/>
        </w:rPr>
        <w:t>[4]</w:t>
      </w:r>
      <w:r w:rsidR="00C36AEE" w:rsidRPr="008E3E62">
        <w:rPr>
          <w:rFonts w:cstheme="minorHAnsi"/>
          <w:color w:val="7030A0"/>
        </w:rPr>
        <w:t>.</w:t>
      </w:r>
    </w:p>
    <w:p w14:paraId="5C230BDF" w14:textId="2A69E644" w:rsidR="00063480" w:rsidRDefault="000258C5" w:rsidP="0006348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slowly turning the tilt-table </w:t>
      </w:r>
      <w:r w:rsidR="000A2772">
        <w:rPr>
          <w:rFonts w:cstheme="minorHAnsi"/>
        </w:rPr>
        <w:t>to return</w:t>
      </w:r>
      <w:r>
        <w:rPr>
          <w:rFonts w:cstheme="minorHAnsi"/>
        </w:rPr>
        <w:t xml:space="preserve"> </w:t>
      </w:r>
      <w:r w:rsidR="00F1301A">
        <w:rPr>
          <w:rFonts w:cstheme="minorHAnsi"/>
        </w:rPr>
        <w:t xml:space="preserve">the </w:t>
      </w:r>
      <w:r w:rsidR="00326DDB">
        <w:rPr>
          <w:rFonts w:cstheme="minorHAnsi"/>
        </w:rPr>
        <w:t>subject</w:t>
      </w:r>
      <w:r>
        <w:rPr>
          <w:rFonts w:cstheme="minorHAnsi"/>
        </w:rPr>
        <w:t xml:space="preserve"> to supine position.</w:t>
      </w:r>
    </w:p>
    <w:p w14:paraId="0C7AF046" w14:textId="4F273FA6" w:rsidR="000258C5" w:rsidRDefault="000258C5" w:rsidP="0006348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checking </w:t>
      </w:r>
      <w:r w:rsidR="00326DDB">
        <w:rPr>
          <w:rFonts w:cstheme="minorHAnsi"/>
        </w:rPr>
        <w:t>subject’s</w:t>
      </w:r>
      <w:r>
        <w:rPr>
          <w:rFonts w:cstheme="minorHAnsi"/>
        </w:rPr>
        <w:t xml:space="preserve"> blood pressure and heartrate to monitor hemodynamic recovery.</w:t>
      </w:r>
    </w:p>
    <w:p w14:paraId="0257AE13" w14:textId="53A5B1BC" w:rsidR="000258C5" w:rsidRDefault="000258C5" w:rsidP="0006348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334650">
        <w:rPr>
          <w:rFonts w:cstheme="minorHAnsi"/>
        </w:rPr>
        <w:t>assisting and monitoring</w:t>
      </w:r>
      <w:r>
        <w:rPr>
          <w:rFonts w:cstheme="minorHAnsi"/>
        </w:rPr>
        <w:t xml:space="preserve"> the subject while </w:t>
      </w:r>
      <w:r w:rsidR="00334650">
        <w:rPr>
          <w:rFonts w:cstheme="minorHAnsi"/>
        </w:rPr>
        <w:t>being transferred</w:t>
      </w:r>
      <w:r>
        <w:rPr>
          <w:rFonts w:cstheme="minorHAnsi"/>
        </w:rPr>
        <w:t xml:space="preserve"> </w:t>
      </w:r>
      <w:r w:rsidR="00334650">
        <w:rPr>
          <w:rFonts w:cstheme="minorHAnsi"/>
        </w:rPr>
        <w:t>from tilt-table</w:t>
      </w:r>
      <w:r>
        <w:rPr>
          <w:rFonts w:cstheme="minorHAnsi"/>
        </w:rPr>
        <w:t>.</w:t>
      </w:r>
    </w:p>
    <w:p w14:paraId="7F6F680F" w14:textId="361B9256" w:rsidR="000258C5" w:rsidRDefault="009B76B8" w:rsidP="0006348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84185D">
        <w:rPr>
          <w:rFonts w:cstheme="minorHAnsi"/>
        </w:rPr>
        <w:t xml:space="preserve"> closely monitoring </w:t>
      </w:r>
      <w:r w:rsidR="00490D69">
        <w:rPr>
          <w:rFonts w:cstheme="minorHAnsi"/>
        </w:rPr>
        <w:t>subject</w:t>
      </w:r>
      <w:r w:rsidR="00991558">
        <w:rPr>
          <w:rFonts w:cstheme="minorHAnsi"/>
        </w:rPr>
        <w:t>s and patients</w:t>
      </w:r>
      <w:r w:rsidR="0084185D">
        <w:rPr>
          <w:rFonts w:cstheme="minorHAnsi"/>
        </w:rPr>
        <w:t xml:space="preserve"> in </w:t>
      </w:r>
      <w:ins w:id="20" w:author="suzuki masashi" w:date="2026-07-28T13:19:00Z" w16du:dateUtc="2026-07-28T04:19:00Z">
        <w:r w:rsidR="009B28D3" w:rsidRPr="009B28D3">
          <w:rPr>
            <w:rFonts w:cstheme="minorHAnsi"/>
          </w:rPr>
          <w:t>the examination area for post-test hypotension, dizziness, or fall risk</w:t>
        </w:r>
      </w:ins>
      <w:del w:id="21" w:author="suzuki masashi" w:date="2026-07-28T13:19:00Z" w16du:dateUtc="2026-07-28T04:19:00Z">
        <w:r w:rsidR="0084185D" w:rsidDel="009B28D3">
          <w:rPr>
            <w:rFonts w:cstheme="minorHAnsi"/>
          </w:rPr>
          <w:delText xml:space="preserve">the recovery room for post-test </w:delText>
        </w:r>
        <w:r w:rsidR="0084185D" w:rsidRPr="0084185D" w:rsidDel="009B28D3">
          <w:rPr>
            <w:rFonts w:cstheme="minorHAnsi"/>
          </w:rPr>
          <w:delText>hypotension, dizziness, or fall</w:delText>
        </w:r>
        <w:r w:rsidR="006F65B1" w:rsidDel="009B28D3">
          <w:rPr>
            <w:rFonts w:cstheme="minorHAnsi"/>
          </w:rPr>
          <w:delText xml:space="preserve"> risk</w:delText>
        </w:r>
      </w:del>
      <w:r w:rsidR="0084185D">
        <w:rPr>
          <w:rFonts w:cstheme="minorHAnsi"/>
        </w:rPr>
        <w:t>.</w:t>
      </w:r>
    </w:p>
    <w:p w14:paraId="22652D6F" w14:textId="61A89EF4" w:rsidR="009B76B8" w:rsidRPr="009B76B8" w:rsidRDefault="009B76B8" w:rsidP="009B76B8">
      <w:pPr>
        <w:spacing w:before="120"/>
        <w:ind w:left="907"/>
        <w:rPr>
          <w:rFonts w:cstheme="minorHAnsi"/>
        </w:rPr>
      </w:pPr>
      <w:r w:rsidRPr="009B76B8">
        <w:rPr>
          <w:rFonts w:cstheme="minorHAnsi"/>
          <w:b/>
          <w:bCs/>
          <w:highlight w:val="yellow"/>
        </w:rPr>
        <w:lastRenderedPageBreak/>
        <w:t>Authors</w:t>
      </w:r>
      <w:r w:rsidRPr="009B76B8">
        <w:rPr>
          <w:rFonts w:cstheme="minorHAnsi"/>
          <w:highlight w:val="yellow"/>
        </w:rPr>
        <w:t xml:space="preserve">: Please check if this statement about - monitoring subjects </w:t>
      </w:r>
      <w:r w:rsidR="00991558">
        <w:rPr>
          <w:rFonts w:cstheme="minorHAnsi"/>
          <w:highlight w:val="yellow"/>
        </w:rPr>
        <w:t xml:space="preserve">and patients </w:t>
      </w:r>
      <w:r w:rsidRPr="009B76B8">
        <w:rPr>
          <w:rFonts w:cstheme="minorHAnsi"/>
          <w:highlight w:val="yellow"/>
        </w:rPr>
        <w:t>in the recovery room – is correct? Please let us know if changes need to be made.</w:t>
      </w:r>
    </w:p>
    <w:p w14:paraId="732EB8EC" w14:textId="6F592CBD" w:rsidR="00063480" w:rsidRDefault="00631C78" w:rsidP="00631C78">
      <w:pPr>
        <w:pStyle w:val="af5"/>
        <w:tabs>
          <w:tab w:val="left" w:pos="1140"/>
        </w:tabs>
        <w:spacing w:before="120"/>
        <w:ind w:left="360"/>
        <w:contextualSpacing w:val="0"/>
        <w:rPr>
          <w:rFonts w:cstheme="minorHAnsi"/>
          <w:lang w:eastAsia="ja-JP"/>
        </w:rPr>
        <w:pPrChange w:id="22" w:author="suzuki masashi" w:date="2026-07-28T13:08:00Z" w16du:dateUtc="2026-07-28T04:08:00Z">
          <w:pPr>
            <w:pStyle w:val="af5"/>
            <w:spacing w:before="120"/>
            <w:ind w:left="360"/>
            <w:contextualSpacing w:val="0"/>
          </w:pPr>
        </w:pPrChange>
      </w:pPr>
      <w:ins w:id="23" w:author="suzuki masashi" w:date="2026-07-28T13:08:00Z" w16du:dateUtc="2026-07-28T04:08:00Z">
        <w:r>
          <w:rPr>
            <w:rFonts w:cstheme="minorHAnsi"/>
          </w:rPr>
          <w:tab/>
        </w:r>
        <w:r w:rsidRPr="00631C78">
          <w:rPr>
            <w:rFonts w:cstheme="minorHAnsi"/>
          </w:rPr>
          <w:t>We do not routinely monitor subjects in a separate recovery room. Patients are observed in the examination area after the test until they are clinically stable.</w:t>
        </w:r>
      </w:ins>
    </w:p>
    <w:p w14:paraId="7CD5EBAE" w14:textId="77777777" w:rsidR="0084185D" w:rsidRPr="006D3621" w:rsidRDefault="0084185D" w:rsidP="006D3621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1476EBE2" w14:textId="26D17910" w:rsidR="001478D4" w:rsidRPr="001478D4" w:rsidRDefault="001478D4" w:rsidP="001478D4">
      <w:pPr>
        <w:pStyle w:val="af5"/>
        <w:spacing w:before="120"/>
        <w:ind w:left="907"/>
        <w:contextualSpacing w:val="0"/>
        <w:rPr>
          <w:rFonts w:cstheme="minorHAnsi"/>
          <w:lang w:eastAsia="ja-JP"/>
        </w:rPr>
      </w:pPr>
    </w:p>
    <w:p w14:paraId="12FDC79E" w14:textId="555E0F1F" w:rsidR="00495959" w:rsidRPr="00B07A3B" w:rsidRDefault="00495959" w:rsidP="00495959">
      <w:pPr>
        <w:pStyle w:val="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87D0E9E" w:rsidR="00495959" w:rsidRPr="00495959" w:rsidRDefault="00495959" w:rsidP="00495959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E1DB2">
        <w:rPr>
          <w:rFonts w:eastAsia="Times New Roman" w:cstheme="minorHAnsi"/>
          <w:bCs/>
        </w:rPr>
        <w:t>139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F67A844" w:rsidR="00495959" w:rsidRPr="0071255D" w:rsidRDefault="00A663B7" w:rsidP="00495959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ins w:id="24" w:author="suzuki masashi" w:date="2026-07-23T19:29:00Z" w16du:dateUtc="2026-07-23T10:29:00Z">
        <w:r w:rsidRPr="00A663B7">
          <w:rPr>
            <w:rFonts w:cstheme="minorHAnsi"/>
            <w:color w:val="7030A0"/>
          </w:rPr>
          <w:t>Representative patterns of blood pressure and heart rate responses observed in a healthy subject during the head-up tilt test are shown.</w:t>
        </w:r>
      </w:ins>
      <w:del w:id="25" w:author="suzuki masashi" w:date="2026-07-23T19:29:00Z" w16du:dateUtc="2026-07-23T10:29:00Z">
        <w:r w:rsidR="0071255D" w:rsidRPr="00854E4B" w:rsidDel="00A663B7">
          <w:rPr>
            <w:rFonts w:cstheme="minorHAnsi"/>
            <w:color w:val="7030A0"/>
          </w:rPr>
          <w:delText xml:space="preserve">Blood pressure and heart rate responses </w:delText>
        </w:r>
        <w:r w:rsidR="00572CA8" w:rsidRPr="00854E4B" w:rsidDel="00A663B7">
          <w:rPr>
            <w:rFonts w:cstheme="minorHAnsi"/>
            <w:color w:val="7030A0"/>
          </w:rPr>
          <w:delText>using</w:delText>
        </w:r>
        <w:r w:rsidR="0071255D" w:rsidRPr="00854E4B" w:rsidDel="00A663B7">
          <w:rPr>
            <w:rFonts w:cstheme="minorHAnsi"/>
            <w:color w:val="7030A0"/>
          </w:rPr>
          <w:delText xml:space="preserve"> head-up tilt test were initially measured in a healthy subject.</w:delText>
        </w:r>
      </w:del>
      <w:r w:rsidR="0071255D" w:rsidRPr="00854E4B">
        <w:rPr>
          <w:rFonts w:cstheme="minorHAnsi"/>
          <w:color w:val="7030A0"/>
        </w:rPr>
        <w:t xml:space="preserve"> BP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(bee-pee)</w:t>
      </w:r>
      <w:r w:rsidR="0071255D" w:rsidRPr="00854E4B">
        <w:rPr>
          <w:rFonts w:cstheme="minorHAnsi"/>
          <w:color w:val="7030A0"/>
        </w:rPr>
        <w:t xml:space="preserve"> and HR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</w:t>
      </w:r>
      <w:r w:rsidR="005C4D50" w:rsidRPr="002405B1">
        <w:rPr>
          <w:rFonts w:cstheme="minorHAnsi"/>
          <w:i/>
          <w:iCs/>
          <w:color w:val="C00000"/>
        </w:rPr>
        <w:t>aych</w:t>
      </w:r>
      <w:r w:rsidR="001B66A2" w:rsidRPr="002405B1">
        <w:rPr>
          <w:rFonts w:cstheme="minorHAnsi"/>
          <w:i/>
          <w:iCs/>
          <w:color w:val="C00000"/>
        </w:rPr>
        <w:t>-</w:t>
      </w:r>
      <w:r w:rsidR="005C4D50" w:rsidRPr="002405B1">
        <w:rPr>
          <w:rFonts w:cstheme="minorHAnsi"/>
          <w:i/>
          <w:iCs/>
          <w:color w:val="C00000"/>
        </w:rPr>
        <w:t>arr)</w:t>
      </w:r>
      <w:r w:rsidR="005C4D50" w:rsidRPr="00854E4B">
        <w:rPr>
          <w:rFonts w:cstheme="minorHAnsi"/>
          <w:color w:val="7030A0"/>
        </w:rPr>
        <w:t xml:space="preserve"> fluctuation</w:t>
      </w:r>
      <w:r w:rsidR="0071255D" w:rsidRPr="00854E4B">
        <w:rPr>
          <w:rFonts w:cstheme="minorHAnsi"/>
          <w:color w:val="7030A0"/>
        </w:rPr>
        <w:t xml:space="preserve"> was seen during the early resting period </w:t>
      </w:r>
      <w:r w:rsidR="0071255D" w:rsidRPr="00854E4B">
        <w:rPr>
          <w:rFonts w:cstheme="minorHAnsi"/>
          <w:b/>
          <w:bCs/>
          <w:color w:val="7030A0"/>
        </w:rPr>
        <w:t>[1]</w:t>
      </w:r>
      <w:r w:rsidR="0071255D" w:rsidRPr="00854E4B">
        <w:rPr>
          <w:rFonts w:cstheme="minorHAnsi"/>
          <w:color w:val="7030A0"/>
        </w:rPr>
        <w:t>. Tilt-up</w:t>
      </w:r>
      <w:r w:rsidR="00AF518D" w:rsidRPr="00854E4B">
        <w:rPr>
          <w:rFonts w:cstheme="minorHAnsi"/>
          <w:color w:val="7030A0"/>
        </w:rPr>
        <w:t xml:space="preserve"> </w:t>
      </w:r>
      <w:r w:rsidR="0049180C" w:rsidRPr="00854E4B">
        <w:rPr>
          <w:rFonts w:cstheme="minorHAnsi"/>
          <w:color w:val="7030A0"/>
        </w:rPr>
        <w:t xml:space="preserve">was </w:t>
      </w:r>
      <w:r w:rsidR="00AF518D" w:rsidRPr="00854E4B">
        <w:rPr>
          <w:rFonts w:cstheme="minorHAnsi"/>
          <w:color w:val="7030A0"/>
        </w:rPr>
        <w:t xml:space="preserve">started only </w:t>
      </w:r>
      <w:r w:rsidR="0071255D" w:rsidRPr="00854E4B">
        <w:rPr>
          <w:rFonts w:cstheme="minorHAnsi"/>
          <w:color w:val="7030A0"/>
        </w:rPr>
        <w:t>after BP and HR stabilize</w:t>
      </w:r>
      <w:r w:rsidR="00AF518D" w:rsidRPr="00854E4B">
        <w:rPr>
          <w:rFonts w:cstheme="minorHAnsi"/>
          <w:color w:val="7030A0"/>
        </w:rPr>
        <w:t>d</w:t>
      </w:r>
      <w:r w:rsidR="00AF518D" w:rsidRPr="00854E4B">
        <w:rPr>
          <w:rFonts w:cstheme="minorHAnsi"/>
          <w:b/>
          <w:bCs/>
          <w:color w:val="7030A0"/>
        </w:rPr>
        <w:t xml:space="preserve"> [2]</w:t>
      </w:r>
      <w:r w:rsidR="0071255D" w:rsidRPr="00854E4B">
        <w:rPr>
          <w:rFonts w:cstheme="minorHAnsi"/>
          <w:color w:val="7030A0"/>
        </w:rPr>
        <w:t xml:space="preserve">. </w:t>
      </w:r>
      <w:r w:rsidR="00AF518D" w:rsidRPr="00854E4B">
        <w:rPr>
          <w:rFonts w:cstheme="minorHAnsi"/>
          <w:color w:val="7030A0"/>
        </w:rPr>
        <w:t>I</w:t>
      </w:r>
      <w:r w:rsidR="0071255D" w:rsidRPr="00854E4B">
        <w:rPr>
          <w:rFonts w:cstheme="minorHAnsi"/>
          <w:color w:val="7030A0"/>
        </w:rPr>
        <w:t>mmediately after tilt-up, SBP</w:t>
      </w:r>
      <w:r w:rsidR="001B66A2" w:rsidRPr="00854E4B">
        <w:rPr>
          <w:rFonts w:cstheme="minorHAnsi"/>
          <w:color w:val="7030A0"/>
        </w:rPr>
        <w:t xml:space="preserve"> </w:t>
      </w:r>
      <w:r w:rsidR="001B66A2" w:rsidRPr="002405B1">
        <w:rPr>
          <w:rFonts w:cstheme="minorHAnsi"/>
          <w:i/>
          <w:iCs/>
          <w:color w:val="C00000"/>
        </w:rPr>
        <w:t>(ess-bee-pee)</w:t>
      </w:r>
      <w:r w:rsidR="0071255D" w:rsidRPr="00854E4B">
        <w:rPr>
          <w:rFonts w:cstheme="minorHAnsi"/>
          <w:i/>
          <w:iCs/>
          <w:color w:val="7030A0"/>
        </w:rPr>
        <w:t xml:space="preserve"> </w:t>
      </w:r>
      <w:r w:rsidR="0071255D" w:rsidRPr="00854E4B">
        <w:rPr>
          <w:rFonts w:cstheme="minorHAnsi"/>
          <w:color w:val="7030A0"/>
        </w:rPr>
        <w:t>remain</w:t>
      </w:r>
      <w:r w:rsidR="00AF518D" w:rsidRPr="00854E4B">
        <w:rPr>
          <w:rFonts w:cstheme="minorHAnsi"/>
          <w:color w:val="7030A0"/>
        </w:rPr>
        <w:t>ed</w:t>
      </w:r>
      <w:r w:rsidR="0071255D" w:rsidRPr="00854E4B">
        <w:rPr>
          <w:rFonts w:cstheme="minorHAnsi"/>
          <w:color w:val="7030A0"/>
        </w:rPr>
        <w:t xml:space="preserve"> unchanged or transiently </w:t>
      </w:r>
      <w:r w:rsidR="00AF518D" w:rsidRPr="00854E4B">
        <w:rPr>
          <w:rFonts w:cstheme="minorHAnsi"/>
          <w:color w:val="7030A0"/>
        </w:rPr>
        <w:t>decreased</w:t>
      </w:r>
      <w:r w:rsidR="0071255D" w:rsidRPr="00854E4B">
        <w:rPr>
          <w:rFonts w:cstheme="minorHAnsi"/>
          <w:color w:val="7030A0"/>
        </w:rPr>
        <w:t>, followed by compensatory increase in HR and SBP</w:t>
      </w:r>
      <w:r w:rsidR="00AF518D" w:rsidRPr="00854E4B">
        <w:rPr>
          <w:rFonts w:cstheme="minorHAnsi"/>
          <w:color w:val="7030A0"/>
        </w:rPr>
        <w:t xml:space="preserve"> which </w:t>
      </w:r>
      <w:r w:rsidR="0071255D" w:rsidRPr="00854E4B">
        <w:rPr>
          <w:rFonts w:cstheme="minorHAnsi"/>
          <w:color w:val="7030A0"/>
        </w:rPr>
        <w:t>ultimately stabilize</w:t>
      </w:r>
      <w:r w:rsidR="00AF518D" w:rsidRPr="00854E4B">
        <w:rPr>
          <w:rFonts w:cstheme="minorHAnsi"/>
          <w:color w:val="7030A0"/>
        </w:rPr>
        <w:t>d</w:t>
      </w:r>
      <w:r w:rsidR="0071255D" w:rsidRPr="00854E4B">
        <w:rPr>
          <w:rFonts w:cstheme="minorHAnsi"/>
          <w:color w:val="7030A0"/>
        </w:rPr>
        <w:t xml:space="preserve"> slightly above baseline</w:t>
      </w:r>
      <w:r w:rsidR="00AF518D" w:rsidRPr="00854E4B">
        <w:rPr>
          <w:rFonts w:cstheme="minorHAnsi"/>
          <w:color w:val="7030A0"/>
        </w:rPr>
        <w:t xml:space="preserve"> </w:t>
      </w:r>
      <w:r w:rsidR="00AF518D" w:rsidRPr="00854E4B">
        <w:rPr>
          <w:rFonts w:cstheme="minorHAnsi"/>
          <w:b/>
          <w:bCs/>
          <w:color w:val="7030A0"/>
        </w:rPr>
        <w:t>[3]</w:t>
      </w:r>
      <w:r w:rsidR="0071255D" w:rsidRPr="00854E4B">
        <w:rPr>
          <w:rFonts w:cstheme="minorHAnsi"/>
          <w:color w:val="7030A0"/>
        </w:rPr>
        <w:t>. DBP</w:t>
      </w:r>
      <w:r w:rsidR="005C4D50" w:rsidRPr="00854E4B">
        <w:rPr>
          <w:rFonts w:cstheme="minorHAnsi"/>
          <w:color w:val="7030A0"/>
        </w:rPr>
        <w:t xml:space="preserve"> </w:t>
      </w:r>
      <w:r w:rsidR="005C4D50" w:rsidRPr="002405B1">
        <w:rPr>
          <w:rFonts w:cstheme="minorHAnsi"/>
          <w:i/>
          <w:iCs/>
          <w:color w:val="C00000"/>
        </w:rPr>
        <w:t>(dee-bee-pee)</w:t>
      </w:r>
      <w:r w:rsidR="005C4D50" w:rsidRPr="00854E4B">
        <w:rPr>
          <w:rFonts w:cstheme="minorHAnsi"/>
          <w:i/>
          <w:iCs/>
          <w:color w:val="7030A0"/>
        </w:rPr>
        <w:t xml:space="preserve"> </w:t>
      </w:r>
      <w:r w:rsidR="0071255D" w:rsidRPr="00854E4B">
        <w:rPr>
          <w:rFonts w:cstheme="minorHAnsi"/>
          <w:color w:val="7030A0"/>
        </w:rPr>
        <w:t>remain</w:t>
      </w:r>
      <w:r w:rsidR="00F02594" w:rsidRPr="00854E4B">
        <w:rPr>
          <w:rFonts w:cstheme="minorHAnsi"/>
          <w:color w:val="7030A0"/>
        </w:rPr>
        <w:t>ed</w:t>
      </w:r>
      <w:r w:rsidR="0071255D" w:rsidRPr="00854E4B">
        <w:rPr>
          <w:rFonts w:cstheme="minorHAnsi"/>
          <w:color w:val="7030A0"/>
        </w:rPr>
        <w:t xml:space="preserve"> unchanged or increase</w:t>
      </w:r>
      <w:r w:rsidR="002B1768" w:rsidRPr="00854E4B">
        <w:rPr>
          <w:rFonts w:cstheme="minorHAnsi"/>
          <w:color w:val="7030A0"/>
        </w:rPr>
        <w:t>d</w:t>
      </w:r>
      <w:r w:rsidR="0071255D" w:rsidRPr="00854E4B">
        <w:rPr>
          <w:rFonts w:cstheme="minorHAnsi"/>
          <w:color w:val="7030A0"/>
        </w:rPr>
        <w:t xml:space="preserve"> mildly</w:t>
      </w:r>
      <w:r w:rsidR="00572CA8" w:rsidRPr="00854E4B">
        <w:rPr>
          <w:rFonts w:cstheme="minorHAnsi"/>
          <w:color w:val="7030A0"/>
        </w:rPr>
        <w:t xml:space="preserve"> </w:t>
      </w:r>
      <w:r w:rsidR="00572CA8" w:rsidRPr="00854E4B">
        <w:rPr>
          <w:rFonts w:cstheme="minorHAnsi"/>
          <w:b/>
          <w:bCs/>
          <w:color w:val="7030A0"/>
        </w:rPr>
        <w:t>[4]</w:t>
      </w:r>
      <w:r w:rsidR="000A0201" w:rsidRPr="00854E4B">
        <w:rPr>
          <w:rFonts w:cstheme="minorHAnsi"/>
          <w:b/>
          <w:bCs/>
          <w:color w:val="7030A0"/>
        </w:rPr>
        <w:t>.</w:t>
      </w:r>
    </w:p>
    <w:p w14:paraId="71138099" w14:textId="64DA693D" w:rsidR="00495959" w:rsidRDefault="00495959" w:rsidP="00495959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90B1E">
        <w:rPr>
          <w:rFonts w:cstheme="minorHAnsi"/>
        </w:rPr>
        <w:t xml:space="preserve"> Figure 3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 w:rsidRPr="00F91F7E">
        <w:rPr>
          <w:rFonts w:cstheme="minorHAnsi"/>
          <w:i/>
          <w:iCs/>
          <w:color w:val="0070C0"/>
        </w:rPr>
        <w:t xml:space="preserve">section </w:t>
      </w:r>
      <w:r w:rsidR="00F91F7E" w:rsidRPr="00F91F7E">
        <w:rPr>
          <w:rFonts w:cstheme="minorHAnsi"/>
          <w:b/>
          <w:bCs/>
          <w:i/>
          <w:iCs/>
          <w:color w:val="0070C0"/>
        </w:rPr>
        <w:t>A</w:t>
      </w:r>
      <w:r w:rsidR="00F91F7E" w:rsidRPr="00F91F7E">
        <w:rPr>
          <w:rFonts w:cstheme="minorHAnsi"/>
          <w:i/>
          <w:iCs/>
          <w:color w:val="0070C0"/>
        </w:rPr>
        <w:t xml:space="preserve"> across both </w:t>
      </w:r>
      <w:r w:rsidR="001357F6">
        <w:rPr>
          <w:rFonts w:cstheme="minorHAnsi"/>
          <w:i/>
          <w:iCs/>
          <w:color w:val="0070C0"/>
        </w:rPr>
        <w:t>panels and all three traces</w:t>
      </w:r>
      <w:r w:rsidR="00E40DB0">
        <w:rPr>
          <w:rFonts w:cstheme="minorHAnsi"/>
          <w:i/>
          <w:iCs/>
          <w:color w:val="0070C0"/>
        </w:rPr>
        <w:t xml:space="preserve"> labelled</w:t>
      </w:r>
      <w:r w:rsidR="001357F6">
        <w:rPr>
          <w:rFonts w:cstheme="minorHAnsi"/>
          <w:i/>
          <w:iCs/>
          <w:color w:val="0070C0"/>
        </w:rPr>
        <w:t xml:space="preserve"> -</w:t>
      </w:r>
      <w:r w:rsidR="001357F6" w:rsidRPr="00F91F7E">
        <w:rPr>
          <w:rFonts w:cstheme="minorHAnsi"/>
          <w:i/>
          <w:iCs/>
          <w:color w:val="0070C0"/>
        </w:rPr>
        <w:t>SBP</w:t>
      </w:r>
      <w:r w:rsidR="00F91F7E" w:rsidRPr="00F91F7E">
        <w:rPr>
          <w:rFonts w:cstheme="minorHAnsi"/>
          <w:b/>
          <w:bCs/>
          <w:i/>
          <w:iCs/>
          <w:color w:val="0070C0"/>
        </w:rPr>
        <w:t>, DBP, and HR</w:t>
      </w:r>
    </w:p>
    <w:p w14:paraId="31E70912" w14:textId="5AAC64D2" w:rsidR="00171087" w:rsidRDefault="000A0201" w:rsidP="00495959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 w:rsidRPr="00F91F7E">
        <w:rPr>
          <w:rFonts w:cstheme="minorHAnsi"/>
          <w:i/>
          <w:iCs/>
          <w:color w:val="0070C0"/>
        </w:rPr>
        <w:t xml:space="preserve">to section </w:t>
      </w:r>
      <w:r w:rsidR="00F91F7E" w:rsidRPr="00F91F7E">
        <w:rPr>
          <w:rFonts w:cstheme="minorHAnsi"/>
          <w:b/>
          <w:bCs/>
          <w:i/>
          <w:iCs/>
          <w:color w:val="0070C0"/>
        </w:rPr>
        <w:t>B</w:t>
      </w:r>
      <w:r w:rsidR="00F91F7E">
        <w:rPr>
          <w:rFonts w:cstheme="minorHAnsi"/>
          <w:b/>
          <w:bCs/>
          <w:i/>
          <w:iCs/>
          <w:color w:val="0070C0"/>
        </w:rPr>
        <w:t xml:space="preserve"> </w:t>
      </w:r>
      <w:r w:rsidR="00F91F7E" w:rsidRPr="00F91F7E">
        <w:rPr>
          <w:rFonts w:cstheme="minorHAnsi"/>
          <w:i/>
          <w:iCs/>
          <w:color w:val="0070C0"/>
        </w:rPr>
        <w:t xml:space="preserve">in both panels </w:t>
      </w:r>
      <w:r w:rsidR="00E40DB0">
        <w:rPr>
          <w:rFonts w:cstheme="minorHAnsi"/>
          <w:i/>
          <w:iCs/>
          <w:color w:val="0070C0"/>
        </w:rPr>
        <w:t>and all three traces labelled -</w:t>
      </w:r>
      <w:r w:rsidR="00E40DB0" w:rsidRPr="00F91F7E">
        <w:rPr>
          <w:rFonts w:cstheme="minorHAnsi"/>
          <w:i/>
          <w:iCs/>
          <w:color w:val="0070C0"/>
        </w:rPr>
        <w:t>SBP</w:t>
      </w:r>
      <w:r w:rsidR="00E40DB0" w:rsidRPr="00F91F7E">
        <w:rPr>
          <w:rFonts w:cstheme="minorHAnsi"/>
          <w:b/>
          <w:bCs/>
          <w:i/>
          <w:iCs/>
          <w:color w:val="0070C0"/>
        </w:rPr>
        <w:t>, DBP, and HR</w:t>
      </w:r>
      <w:r w:rsidR="00F91F7E">
        <w:rPr>
          <w:rFonts w:cstheme="minorHAnsi"/>
          <w:b/>
          <w:bCs/>
          <w:i/>
          <w:iCs/>
          <w:color w:val="0070C0"/>
        </w:rPr>
        <w:t>.</w:t>
      </w:r>
    </w:p>
    <w:p w14:paraId="500571B7" w14:textId="52D6E5B5" w:rsidR="000A0201" w:rsidRDefault="000A0201" w:rsidP="00495959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F91F7E">
        <w:rPr>
          <w:rFonts w:cstheme="minorHAnsi"/>
          <w:i/>
          <w:iCs/>
          <w:color w:val="0070C0"/>
        </w:rPr>
        <w:t>section</w:t>
      </w:r>
      <w:r w:rsidR="007339AB" w:rsidRPr="007339AB">
        <w:rPr>
          <w:rFonts w:cstheme="minorHAnsi"/>
          <w:i/>
          <w:iCs/>
          <w:color w:val="0070C0"/>
        </w:rPr>
        <w:t xml:space="preserve"> </w:t>
      </w:r>
      <w:r w:rsidR="007339AB">
        <w:rPr>
          <w:rFonts w:cstheme="minorHAnsi"/>
          <w:i/>
          <w:iCs/>
          <w:color w:val="0070C0"/>
        </w:rPr>
        <w:t xml:space="preserve">C and D in </w:t>
      </w:r>
      <w:r w:rsidR="00C569B0">
        <w:rPr>
          <w:rFonts w:cstheme="minorHAnsi"/>
          <w:i/>
          <w:iCs/>
          <w:color w:val="0070C0"/>
        </w:rPr>
        <w:t>only</w:t>
      </w:r>
      <w:r w:rsidR="007339AB">
        <w:rPr>
          <w:rFonts w:cstheme="minorHAnsi"/>
          <w:i/>
          <w:iCs/>
          <w:color w:val="0070C0"/>
        </w:rPr>
        <w:t xml:space="preserve"> </w:t>
      </w:r>
      <w:r w:rsidR="003449A1">
        <w:rPr>
          <w:rFonts w:cstheme="minorHAnsi"/>
          <w:i/>
          <w:iCs/>
          <w:color w:val="0070C0"/>
        </w:rPr>
        <w:t>two traces</w:t>
      </w:r>
      <w:r w:rsidR="007339AB">
        <w:rPr>
          <w:rFonts w:cstheme="minorHAnsi"/>
          <w:i/>
          <w:iCs/>
          <w:color w:val="0070C0"/>
        </w:rPr>
        <w:t xml:space="preserve"> labelled </w:t>
      </w:r>
      <w:r w:rsidR="007339AB" w:rsidRPr="00F91F7E">
        <w:rPr>
          <w:rFonts w:cstheme="minorHAnsi"/>
          <w:b/>
          <w:bCs/>
          <w:i/>
          <w:iCs/>
          <w:color w:val="0070C0"/>
        </w:rPr>
        <w:t>SBP</w:t>
      </w:r>
      <w:r w:rsidR="007339AB">
        <w:rPr>
          <w:rFonts w:cstheme="minorHAnsi"/>
          <w:i/>
          <w:iCs/>
          <w:color w:val="0070C0"/>
        </w:rPr>
        <w:t xml:space="preserve"> and </w:t>
      </w:r>
      <w:r w:rsidR="007339AB" w:rsidRPr="00F91F7E">
        <w:rPr>
          <w:rFonts w:cstheme="minorHAnsi"/>
          <w:b/>
          <w:bCs/>
          <w:i/>
          <w:iCs/>
          <w:color w:val="0070C0"/>
        </w:rPr>
        <w:t>HR</w:t>
      </w:r>
      <w:r w:rsidR="007339AB">
        <w:rPr>
          <w:rFonts w:cstheme="minorHAnsi"/>
          <w:i/>
          <w:iCs/>
          <w:color w:val="0070C0"/>
        </w:rPr>
        <w:t>.</w:t>
      </w:r>
    </w:p>
    <w:p w14:paraId="494A1E2A" w14:textId="773F4251" w:rsidR="000A0201" w:rsidRPr="00B07A3B" w:rsidRDefault="000A0201" w:rsidP="00495959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7339AB">
        <w:rPr>
          <w:rFonts w:cstheme="minorHAnsi"/>
        </w:rPr>
        <w:t xml:space="preserve"> </w:t>
      </w:r>
      <w:r w:rsidR="007339AB" w:rsidRPr="007339AB">
        <w:rPr>
          <w:rFonts w:cstheme="minorHAnsi"/>
          <w:b/>
          <w:bCs/>
          <w:i/>
          <w:iCs/>
          <w:color w:val="0070C0"/>
        </w:rPr>
        <w:t>Video Editor</w:t>
      </w:r>
      <w:r w:rsidR="007339AB" w:rsidRPr="007339AB">
        <w:rPr>
          <w:rFonts w:cstheme="minorHAnsi"/>
          <w:i/>
          <w:iCs/>
          <w:color w:val="0070C0"/>
        </w:rPr>
        <w:t xml:space="preserve">: Please highlight </w:t>
      </w:r>
      <w:r w:rsidR="003449A1">
        <w:rPr>
          <w:rFonts w:cstheme="minorHAnsi"/>
          <w:i/>
          <w:iCs/>
          <w:color w:val="0070C0"/>
        </w:rPr>
        <w:t>section</w:t>
      </w:r>
      <w:r w:rsidR="007339AB" w:rsidRPr="007339AB">
        <w:rPr>
          <w:rFonts w:cstheme="minorHAnsi"/>
          <w:i/>
          <w:iCs/>
          <w:color w:val="0070C0"/>
        </w:rPr>
        <w:t xml:space="preserve"> </w:t>
      </w:r>
      <w:r w:rsidR="007339AB">
        <w:rPr>
          <w:rFonts w:cstheme="minorHAnsi"/>
          <w:i/>
          <w:iCs/>
          <w:color w:val="0070C0"/>
        </w:rPr>
        <w:t>C and D</w:t>
      </w:r>
      <w:r w:rsidR="00C569B0">
        <w:rPr>
          <w:rFonts w:cstheme="minorHAnsi"/>
          <w:i/>
          <w:iCs/>
          <w:color w:val="0070C0"/>
        </w:rPr>
        <w:t xml:space="preserve"> only</w:t>
      </w:r>
      <w:r w:rsidR="007339AB">
        <w:rPr>
          <w:rFonts w:cstheme="minorHAnsi"/>
          <w:i/>
          <w:iCs/>
          <w:color w:val="0070C0"/>
        </w:rPr>
        <w:t xml:space="preserve"> in the </w:t>
      </w:r>
      <w:r w:rsidR="003449A1">
        <w:rPr>
          <w:rFonts w:cstheme="minorHAnsi"/>
          <w:i/>
          <w:iCs/>
          <w:color w:val="0070C0"/>
        </w:rPr>
        <w:t>trace</w:t>
      </w:r>
      <w:r w:rsidR="007339AB">
        <w:rPr>
          <w:rFonts w:cstheme="minorHAnsi"/>
          <w:i/>
          <w:iCs/>
          <w:color w:val="0070C0"/>
        </w:rPr>
        <w:t xml:space="preserve"> labelled </w:t>
      </w:r>
      <w:r w:rsidR="007339AB" w:rsidRPr="003449A1">
        <w:rPr>
          <w:rFonts w:cstheme="minorHAnsi"/>
          <w:b/>
          <w:bCs/>
          <w:i/>
          <w:iCs/>
          <w:color w:val="0070C0"/>
        </w:rPr>
        <w:t>DBP</w:t>
      </w:r>
      <w:r w:rsidR="007339AB">
        <w:rPr>
          <w:rFonts w:cstheme="minorHAnsi"/>
          <w:i/>
          <w:iCs/>
          <w:color w:val="0070C0"/>
        </w:rPr>
        <w:t>.</w:t>
      </w:r>
    </w:p>
    <w:p w14:paraId="14396B3D" w14:textId="3217055B" w:rsidR="00495959" w:rsidRPr="00572CA8" w:rsidRDefault="00572CA8" w:rsidP="00495959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del w:id="26" w:author="suzuki masashi" w:date="2026-07-23T20:03:00Z" w16du:dateUtc="2026-07-23T11:03:00Z">
        <w:r w:rsidRPr="00854E4B" w:rsidDel="00725909">
          <w:rPr>
            <w:rFonts w:cstheme="minorHAnsi"/>
            <w:color w:val="7030A0"/>
          </w:rPr>
          <w:delText>B</w:delText>
        </w:r>
      </w:del>
      <w:ins w:id="27" w:author="suzuki masashi" w:date="2026-07-23T20:03:00Z" w16du:dateUtc="2026-07-23T11:03:00Z">
        <w:r w:rsidR="00725909" w:rsidRPr="00725909">
          <w:rPr>
            <w:rFonts w:cstheme="minorHAnsi"/>
            <w:color w:val="7030A0"/>
          </w:rPr>
          <w:t>Representative blood pressure changes in OH</w:t>
        </w:r>
        <w:r w:rsidR="00725909">
          <w:rPr>
            <w:rFonts w:cstheme="minorHAnsi"/>
            <w:color w:val="7030A0"/>
          </w:rPr>
          <w:t xml:space="preserve"> (</w:t>
        </w:r>
        <w:r w:rsidR="00725909" w:rsidRPr="00725909">
          <w:rPr>
            <w:rFonts w:cstheme="minorHAnsi"/>
            <w:i/>
            <w:iCs/>
            <w:color w:val="7030A0"/>
            <w:rPrChange w:id="28" w:author="suzuki masashi" w:date="2026-07-23T20:03:00Z" w16du:dateUtc="2026-07-23T11:03:00Z">
              <w:rPr>
                <w:rFonts w:cstheme="minorHAnsi"/>
                <w:color w:val="7030A0"/>
              </w:rPr>
            </w:rPrChange>
          </w:rPr>
          <w:t>oh-aych</w:t>
        </w:r>
        <w:r w:rsidR="00725909">
          <w:rPr>
            <w:rFonts w:cstheme="minorHAnsi"/>
            <w:color w:val="7030A0"/>
          </w:rPr>
          <w:t>)</w:t>
        </w:r>
        <w:r w:rsidR="00725909" w:rsidRPr="00725909">
          <w:rPr>
            <w:rFonts w:cstheme="minorHAnsi"/>
            <w:color w:val="7030A0"/>
          </w:rPr>
          <w:t xml:space="preserve"> and heart rate changes in POTS </w:t>
        </w:r>
        <w:r w:rsidR="00725909">
          <w:rPr>
            <w:rFonts w:cstheme="minorHAnsi"/>
            <w:color w:val="7030A0"/>
          </w:rPr>
          <w:t>(</w:t>
        </w:r>
        <w:r w:rsidR="00725909" w:rsidRPr="00725909">
          <w:rPr>
            <w:rFonts w:cstheme="minorHAnsi"/>
            <w:i/>
            <w:iCs/>
            <w:color w:val="7030A0"/>
            <w:rPrChange w:id="29" w:author="suzuki masashi" w:date="2026-07-23T20:04:00Z" w16du:dateUtc="2026-07-23T11:04:00Z">
              <w:rPr>
                <w:rFonts w:cstheme="minorHAnsi"/>
                <w:color w:val="7030A0"/>
              </w:rPr>
            </w:rPrChange>
          </w:rPr>
          <w:t>potts</w:t>
        </w:r>
        <w:r w:rsidR="00725909">
          <w:rPr>
            <w:rFonts w:cstheme="minorHAnsi"/>
            <w:color w:val="7030A0"/>
          </w:rPr>
          <w:t xml:space="preserve">) </w:t>
        </w:r>
        <w:r w:rsidR="00725909" w:rsidRPr="00725909">
          <w:rPr>
            <w:rFonts w:cstheme="minorHAnsi"/>
            <w:color w:val="7030A0"/>
          </w:rPr>
          <w:t>are shown.</w:t>
        </w:r>
      </w:ins>
      <w:del w:id="30" w:author="suzuki masashi" w:date="2026-07-23T20:03:00Z" w16du:dateUtc="2026-07-23T11:03:00Z">
        <w:r w:rsidRPr="00854E4B" w:rsidDel="00725909">
          <w:rPr>
            <w:rFonts w:cstheme="minorHAnsi"/>
            <w:color w:val="7030A0"/>
          </w:rPr>
          <w:delText xml:space="preserve">lood pressure and heart rate responses during head-up tilt were subsequently measured in patients with OH </w:delText>
        </w:r>
        <w:r w:rsidR="00F62D7A" w:rsidRPr="00B42B00" w:rsidDel="00725909">
          <w:rPr>
            <w:rFonts w:cstheme="minorHAnsi"/>
            <w:i/>
            <w:iCs/>
            <w:color w:val="C00000"/>
          </w:rPr>
          <w:delText>(oh-aych)</w:delText>
        </w:r>
        <w:r w:rsidR="00F62D7A" w:rsidRPr="00854E4B" w:rsidDel="00725909">
          <w:rPr>
            <w:rFonts w:cstheme="minorHAnsi"/>
            <w:color w:val="7030A0"/>
          </w:rPr>
          <w:delText xml:space="preserve"> </w:delText>
        </w:r>
        <w:r w:rsidRPr="00854E4B" w:rsidDel="00725909">
          <w:rPr>
            <w:rFonts w:cstheme="minorHAnsi"/>
            <w:color w:val="7030A0"/>
          </w:rPr>
          <w:delText>and POTS</w:delText>
        </w:r>
        <w:r w:rsidR="00B42B00" w:rsidDel="00725909">
          <w:rPr>
            <w:rFonts w:cstheme="minorHAnsi"/>
            <w:color w:val="7030A0"/>
          </w:rPr>
          <w:delText xml:space="preserve"> </w:delText>
        </w:r>
        <w:r w:rsidR="00B42B00" w:rsidRPr="00B42B00" w:rsidDel="00725909">
          <w:rPr>
            <w:rFonts w:cstheme="minorHAnsi"/>
            <w:i/>
            <w:iCs/>
            <w:color w:val="C00000"/>
          </w:rPr>
          <w:delText>(potts)</w:delText>
        </w:r>
        <w:r w:rsidR="00B42B00" w:rsidDel="00725909">
          <w:rPr>
            <w:rFonts w:cstheme="minorHAnsi"/>
            <w:color w:val="7030A0"/>
          </w:rPr>
          <w:delText>.</w:delText>
        </w:r>
      </w:del>
      <w:r w:rsidRPr="00B42B00">
        <w:rPr>
          <w:rFonts w:cstheme="minorHAnsi"/>
          <w:color w:val="C00000"/>
        </w:rPr>
        <w:t xml:space="preserve"> </w:t>
      </w:r>
      <w:r w:rsidRPr="00854E4B">
        <w:rPr>
          <w:rFonts w:cstheme="minorHAnsi"/>
          <w:color w:val="7030A0"/>
        </w:rPr>
        <w:t xml:space="preserve">Representative SBP and HR responses were shown for initial OH </w:t>
      </w:r>
      <w:r w:rsidRPr="00854E4B">
        <w:rPr>
          <w:rFonts w:cstheme="minorHAnsi"/>
          <w:b/>
          <w:bCs/>
          <w:color w:val="7030A0"/>
        </w:rPr>
        <w:t>[1]</w:t>
      </w:r>
      <w:r w:rsidRPr="00854E4B">
        <w:rPr>
          <w:rFonts w:cstheme="minorHAnsi"/>
          <w:color w:val="7030A0"/>
        </w:rPr>
        <w:t xml:space="preserve">, classic OH </w:t>
      </w:r>
      <w:r w:rsidRPr="00854E4B">
        <w:rPr>
          <w:rFonts w:cstheme="minorHAnsi"/>
          <w:b/>
          <w:bCs/>
          <w:color w:val="7030A0"/>
        </w:rPr>
        <w:t>[2]</w:t>
      </w:r>
      <w:r w:rsidRPr="00854E4B">
        <w:rPr>
          <w:rFonts w:cstheme="minorHAnsi"/>
          <w:color w:val="7030A0"/>
        </w:rPr>
        <w:t xml:space="preserve">, delayed OH </w:t>
      </w:r>
      <w:r w:rsidRPr="00854E4B">
        <w:rPr>
          <w:rFonts w:cstheme="minorHAnsi"/>
          <w:b/>
          <w:bCs/>
          <w:color w:val="7030A0"/>
        </w:rPr>
        <w:t>[3]</w:t>
      </w:r>
      <w:r w:rsidRPr="00854E4B">
        <w:rPr>
          <w:rFonts w:cstheme="minorHAnsi"/>
          <w:color w:val="7030A0"/>
        </w:rPr>
        <w:t>, and POTS, characterized by an excessive HR increase without a significant BP decrease</w:t>
      </w:r>
      <w:r w:rsidR="00206DF4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b/>
          <w:bCs/>
          <w:color w:val="7030A0"/>
        </w:rPr>
        <w:t>[4]</w:t>
      </w:r>
      <w:r w:rsidR="00B16663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color w:val="7030A0"/>
        </w:rPr>
        <w:t>with dashed</w:t>
      </w:r>
      <w:r w:rsidRPr="00854E4B">
        <w:rPr>
          <w:rFonts w:cstheme="minorHAnsi"/>
          <w:color w:val="7030A0"/>
        </w:rPr>
        <w:t xml:space="preserve"> lines indicat</w:t>
      </w:r>
      <w:r w:rsidR="00206DF4" w:rsidRPr="00854E4B">
        <w:rPr>
          <w:rFonts w:cstheme="minorHAnsi"/>
          <w:color w:val="7030A0"/>
        </w:rPr>
        <w:t>ing</w:t>
      </w:r>
      <w:r w:rsidRPr="00854E4B">
        <w:rPr>
          <w:rFonts w:cstheme="minorHAnsi"/>
          <w:color w:val="7030A0"/>
        </w:rPr>
        <w:t xml:space="preserve"> diagnostic </w:t>
      </w:r>
      <w:r w:rsidRPr="00854E4B">
        <w:rPr>
          <w:rFonts w:cstheme="minorHAnsi"/>
          <w:color w:val="7030A0"/>
        </w:rPr>
        <w:lastRenderedPageBreak/>
        <w:t xml:space="preserve">thresholds of </w:t>
      </w:r>
      <w:r w:rsidR="00B8720D" w:rsidRPr="00854E4B">
        <w:rPr>
          <w:rFonts w:cstheme="minorHAnsi"/>
          <w:color w:val="7030A0"/>
        </w:rPr>
        <w:t xml:space="preserve">minus </w:t>
      </w:r>
      <w:r w:rsidRPr="00854E4B">
        <w:rPr>
          <w:rFonts w:cstheme="minorHAnsi"/>
          <w:color w:val="7030A0"/>
        </w:rPr>
        <w:t>20 m</w:t>
      </w:r>
      <w:r w:rsidR="00B8720D" w:rsidRPr="00854E4B">
        <w:rPr>
          <w:rFonts w:cstheme="minorHAnsi"/>
          <w:color w:val="7030A0"/>
        </w:rPr>
        <w:t>illimeters of mercury</w:t>
      </w:r>
      <w:r w:rsidRPr="00854E4B">
        <w:rPr>
          <w:rFonts w:cstheme="minorHAnsi"/>
          <w:color w:val="7030A0"/>
        </w:rPr>
        <w:t xml:space="preserve"> for SBP and </w:t>
      </w:r>
      <w:r w:rsidR="00B8720D" w:rsidRPr="00854E4B">
        <w:rPr>
          <w:rFonts w:cstheme="minorHAnsi"/>
          <w:color w:val="7030A0"/>
        </w:rPr>
        <w:t xml:space="preserve">plus </w:t>
      </w:r>
      <w:r w:rsidRPr="00854E4B">
        <w:rPr>
          <w:rFonts w:cstheme="minorHAnsi"/>
          <w:color w:val="7030A0"/>
        </w:rPr>
        <w:t xml:space="preserve">30 </w:t>
      </w:r>
      <w:r w:rsidR="00B8720D" w:rsidRPr="00854E4B">
        <w:rPr>
          <w:rFonts w:cstheme="minorHAnsi"/>
          <w:color w:val="7030A0"/>
        </w:rPr>
        <w:t>beats per minute</w:t>
      </w:r>
      <w:r w:rsidRPr="00854E4B">
        <w:rPr>
          <w:rFonts w:cstheme="minorHAnsi"/>
          <w:color w:val="7030A0"/>
        </w:rPr>
        <w:t xml:space="preserve"> for HR</w:t>
      </w:r>
      <w:r w:rsidR="00206DF4" w:rsidRPr="00854E4B">
        <w:rPr>
          <w:rFonts w:cstheme="minorHAnsi"/>
          <w:color w:val="7030A0"/>
        </w:rPr>
        <w:t xml:space="preserve"> </w:t>
      </w:r>
      <w:r w:rsidR="00206DF4" w:rsidRPr="00854E4B">
        <w:rPr>
          <w:rFonts w:cstheme="minorHAnsi"/>
          <w:b/>
          <w:bCs/>
          <w:color w:val="7030A0"/>
        </w:rPr>
        <w:t>[5]</w:t>
      </w:r>
      <w:r w:rsidR="00206DF4">
        <w:rPr>
          <w:rFonts w:cstheme="minorHAnsi"/>
        </w:rPr>
        <w:t>.</w:t>
      </w:r>
    </w:p>
    <w:p w14:paraId="77723C94" w14:textId="42497872" w:rsidR="00572CA8" w:rsidRDefault="00572CA8" w:rsidP="00572CA8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initial OH</w:t>
      </w:r>
      <w:r w:rsidR="005E7CBC">
        <w:rPr>
          <w:rFonts w:cstheme="minorHAnsi"/>
          <w:i/>
          <w:iCs/>
          <w:color w:val="0070C0"/>
        </w:rPr>
        <w:t xml:space="preserve"> in </w:t>
      </w:r>
      <w:r w:rsidR="005E3C25">
        <w:rPr>
          <w:rFonts w:cstheme="minorHAnsi"/>
          <w:i/>
          <w:iCs/>
          <w:color w:val="0070C0"/>
        </w:rPr>
        <w:t>both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traces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SBP</w:t>
      </w:r>
      <w:r w:rsidR="005E7CBC">
        <w:rPr>
          <w:rFonts w:cstheme="minorHAnsi"/>
          <w:i/>
          <w:iCs/>
          <w:color w:val="0070C0"/>
        </w:rPr>
        <w:t xml:space="preserve"> and</w:t>
      </w:r>
      <w:r w:rsidR="00675209">
        <w:rPr>
          <w:rFonts w:cstheme="minorHAnsi"/>
          <w:i/>
          <w:iCs/>
          <w:color w:val="0070C0"/>
        </w:rPr>
        <w:t xml:space="preserve"> </w:t>
      </w:r>
      <w:r w:rsidR="00675209" w:rsidRPr="00675209">
        <w:rPr>
          <w:rFonts w:cstheme="minorHAnsi"/>
          <w:b/>
          <w:bCs/>
          <w:i/>
          <w:iCs/>
          <w:color w:val="0070C0"/>
        </w:rPr>
        <w:t>HR</w:t>
      </w:r>
      <w:r w:rsidR="005E7CBC">
        <w:rPr>
          <w:rFonts w:cstheme="minorHAnsi"/>
          <w:i/>
          <w:iCs/>
          <w:color w:val="0070C0"/>
        </w:rPr>
        <w:t>.</w:t>
      </w:r>
    </w:p>
    <w:p w14:paraId="3023A812" w14:textId="5236C294" w:rsidR="00171087" w:rsidRDefault="000A0201" w:rsidP="00572CA8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 </w:t>
      </w:r>
      <w:r w:rsidR="005E3C25">
        <w:rPr>
          <w:rFonts w:cstheme="minorHAnsi"/>
          <w:i/>
          <w:iCs/>
          <w:color w:val="0070C0"/>
        </w:rPr>
        <w:t xml:space="preserve">of </w:t>
      </w:r>
      <w:r w:rsidR="005E7CBC">
        <w:rPr>
          <w:rFonts w:cstheme="minorHAnsi"/>
          <w:i/>
          <w:iCs/>
          <w:color w:val="0070C0"/>
        </w:rPr>
        <w:t xml:space="preserve">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classic OH</w:t>
      </w:r>
      <w:r w:rsidR="005E7CBC">
        <w:rPr>
          <w:rFonts w:cstheme="minorHAnsi"/>
          <w:i/>
          <w:iCs/>
          <w:color w:val="0070C0"/>
        </w:rPr>
        <w:t xml:space="preserve"> in </w:t>
      </w:r>
      <w:r w:rsidR="00675209">
        <w:rPr>
          <w:rFonts w:cstheme="minorHAnsi"/>
          <w:i/>
          <w:iCs/>
          <w:color w:val="0070C0"/>
        </w:rPr>
        <w:t xml:space="preserve">both traces labelled </w:t>
      </w:r>
      <w:r w:rsidR="00675209" w:rsidRPr="00675209">
        <w:rPr>
          <w:rFonts w:cstheme="minorHAnsi"/>
          <w:b/>
          <w:bCs/>
          <w:i/>
          <w:iCs/>
          <w:color w:val="0070C0"/>
        </w:rPr>
        <w:t>SBP</w:t>
      </w:r>
      <w:r w:rsidR="00675209">
        <w:rPr>
          <w:rFonts w:cstheme="minorHAnsi"/>
          <w:i/>
          <w:iCs/>
          <w:color w:val="0070C0"/>
        </w:rPr>
        <w:t xml:space="preserve"> and </w:t>
      </w:r>
      <w:r w:rsidR="00675209" w:rsidRPr="00675209">
        <w:rPr>
          <w:rFonts w:cstheme="minorHAnsi"/>
          <w:b/>
          <w:bCs/>
          <w:i/>
          <w:iCs/>
          <w:color w:val="0070C0"/>
        </w:rPr>
        <w:t>HR</w:t>
      </w:r>
      <w:r w:rsidR="00675209">
        <w:rPr>
          <w:rFonts w:cstheme="minorHAnsi"/>
          <w:i/>
          <w:iCs/>
          <w:color w:val="0070C0"/>
        </w:rPr>
        <w:t>.</w:t>
      </w:r>
    </w:p>
    <w:p w14:paraId="51D0C808" w14:textId="69A0F76B" w:rsidR="000A0201" w:rsidRDefault="000A0201" w:rsidP="00572CA8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delayed OH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only </w:t>
      </w:r>
      <w:r w:rsidR="005E7CBC">
        <w:rPr>
          <w:rFonts w:cstheme="minorHAnsi"/>
          <w:i/>
          <w:iCs/>
          <w:color w:val="0070C0"/>
        </w:rPr>
        <w:t xml:space="preserve">in the </w:t>
      </w:r>
      <w:r w:rsidR="005E7CBC" w:rsidRPr="00675209">
        <w:rPr>
          <w:rFonts w:cstheme="minorHAnsi"/>
          <w:b/>
          <w:bCs/>
          <w:i/>
          <w:iCs/>
          <w:color w:val="0070C0"/>
        </w:rPr>
        <w:t>SBP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>trace.</w:t>
      </w:r>
    </w:p>
    <w:p w14:paraId="6A86AA79" w14:textId="7B8E5506" w:rsidR="005E7CBC" w:rsidRPr="00A31655" w:rsidRDefault="000A0201" w:rsidP="005E7CBC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5E7CBC">
        <w:rPr>
          <w:rFonts w:cstheme="minorHAnsi"/>
        </w:rPr>
        <w:t xml:space="preserve"> </w:t>
      </w:r>
      <w:r w:rsidR="005E7CBC" w:rsidRPr="007339AB">
        <w:rPr>
          <w:rFonts w:cstheme="minorHAnsi"/>
          <w:b/>
          <w:bCs/>
          <w:i/>
          <w:iCs/>
          <w:color w:val="0070C0"/>
        </w:rPr>
        <w:t>Video Editor</w:t>
      </w:r>
      <w:r w:rsidR="005E7CBC" w:rsidRPr="007339AB">
        <w:rPr>
          <w:rFonts w:cstheme="minorHAnsi"/>
          <w:i/>
          <w:iCs/>
          <w:color w:val="0070C0"/>
        </w:rPr>
        <w:t>: Please highlight</w:t>
      </w:r>
      <w:r w:rsidR="005E7CBC">
        <w:rPr>
          <w:rFonts w:cstheme="minorHAnsi"/>
          <w:i/>
          <w:iCs/>
          <w:color w:val="0070C0"/>
        </w:rPr>
        <w:t xml:space="preserve"> the section</w:t>
      </w:r>
      <w:r w:rsidR="005E3C25">
        <w:rPr>
          <w:rFonts w:cstheme="minorHAnsi"/>
          <w:i/>
          <w:iCs/>
          <w:color w:val="0070C0"/>
        </w:rPr>
        <w:t xml:space="preserve"> of</w:t>
      </w:r>
      <w:r w:rsidR="005E7CBC">
        <w:rPr>
          <w:rFonts w:cstheme="minorHAnsi"/>
          <w:i/>
          <w:iCs/>
          <w:color w:val="0070C0"/>
        </w:rPr>
        <w:t xml:space="preserve"> the graph labelled </w:t>
      </w:r>
      <w:r w:rsidR="005E7CBC" w:rsidRPr="00675209">
        <w:rPr>
          <w:rFonts w:cstheme="minorHAnsi"/>
          <w:b/>
          <w:bCs/>
          <w:i/>
          <w:iCs/>
          <w:color w:val="0070C0"/>
        </w:rPr>
        <w:t>POTS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only </w:t>
      </w:r>
      <w:r w:rsidR="005E7CBC">
        <w:rPr>
          <w:rFonts w:cstheme="minorHAnsi"/>
          <w:i/>
          <w:iCs/>
          <w:color w:val="0070C0"/>
        </w:rPr>
        <w:t xml:space="preserve">in the </w:t>
      </w:r>
      <w:r w:rsidR="005E7CBC" w:rsidRPr="00675209">
        <w:rPr>
          <w:rFonts w:cstheme="minorHAnsi"/>
          <w:b/>
          <w:bCs/>
          <w:i/>
          <w:iCs/>
          <w:color w:val="0070C0"/>
        </w:rPr>
        <w:t>HR</w:t>
      </w:r>
      <w:r w:rsidR="005E7CBC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>trace</w:t>
      </w:r>
      <w:r w:rsidR="005E7CBC">
        <w:rPr>
          <w:rFonts w:cstheme="minorHAnsi"/>
          <w:i/>
          <w:iCs/>
          <w:color w:val="0070C0"/>
        </w:rPr>
        <w:t>.</w:t>
      </w:r>
    </w:p>
    <w:p w14:paraId="42AA5429" w14:textId="712A61A3" w:rsidR="00A31655" w:rsidRDefault="00A31655" w:rsidP="005E7CBC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7339AB">
        <w:rPr>
          <w:rFonts w:cstheme="minorHAnsi"/>
          <w:b/>
          <w:bCs/>
          <w:i/>
          <w:iCs/>
          <w:color w:val="0070C0"/>
        </w:rPr>
        <w:t>Video Editor</w:t>
      </w:r>
      <w:r w:rsidRPr="007339AB">
        <w:rPr>
          <w:rFonts w:cstheme="minorHAnsi"/>
          <w:i/>
          <w:iCs/>
          <w:color w:val="0070C0"/>
        </w:rPr>
        <w:t>: Please highlight</w:t>
      </w:r>
      <w:r>
        <w:rPr>
          <w:rFonts w:cstheme="minorHAnsi"/>
          <w:i/>
          <w:iCs/>
          <w:color w:val="0070C0"/>
        </w:rPr>
        <w:t xml:space="preserve"> the section of the graph showing dashed red lines</w:t>
      </w:r>
      <w:r w:rsidR="00675209">
        <w:rPr>
          <w:rFonts w:cstheme="minorHAnsi"/>
          <w:i/>
          <w:iCs/>
          <w:color w:val="0070C0"/>
        </w:rPr>
        <w:t xml:space="preserve"> with red down arrow for</w:t>
      </w:r>
      <w:r>
        <w:rPr>
          <w:rFonts w:cstheme="minorHAnsi"/>
          <w:i/>
          <w:iCs/>
          <w:color w:val="0070C0"/>
        </w:rPr>
        <w:t xml:space="preserve"> </w:t>
      </w:r>
      <w:r w:rsidRPr="00A31655">
        <w:rPr>
          <w:rFonts w:cstheme="minorHAnsi"/>
          <w:i/>
          <w:iCs/>
          <w:color w:val="0070C0"/>
        </w:rPr>
        <w:t xml:space="preserve">−20 mmHg for </w:t>
      </w:r>
      <w:r w:rsidRPr="00675209">
        <w:rPr>
          <w:rFonts w:cstheme="minorHAnsi"/>
          <w:b/>
          <w:bCs/>
          <w:i/>
          <w:iCs/>
          <w:color w:val="0070C0"/>
        </w:rPr>
        <w:t>SBP</w:t>
      </w:r>
      <w:r w:rsidRPr="00A31655">
        <w:rPr>
          <w:rFonts w:cstheme="minorHAnsi"/>
          <w:i/>
          <w:iCs/>
          <w:color w:val="0070C0"/>
        </w:rPr>
        <w:t xml:space="preserve"> and</w:t>
      </w:r>
      <w:r w:rsidR="00675209">
        <w:rPr>
          <w:rFonts w:cstheme="minorHAnsi"/>
          <w:i/>
          <w:iCs/>
          <w:color w:val="0070C0"/>
        </w:rPr>
        <w:t xml:space="preserve"> dashed red line with red up arrow</w:t>
      </w:r>
      <w:r w:rsidRPr="00A31655">
        <w:rPr>
          <w:rFonts w:cstheme="minorHAnsi"/>
          <w:i/>
          <w:iCs/>
          <w:color w:val="0070C0"/>
        </w:rPr>
        <w:t xml:space="preserve"> </w:t>
      </w:r>
      <w:r w:rsidR="00675209">
        <w:rPr>
          <w:rFonts w:cstheme="minorHAnsi"/>
          <w:i/>
          <w:iCs/>
          <w:color w:val="0070C0"/>
        </w:rPr>
        <w:t xml:space="preserve">for </w:t>
      </w:r>
      <w:r w:rsidRPr="00A31655">
        <w:rPr>
          <w:rFonts w:cstheme="minorHAnsi"/>
          <w:i/>
          <w:iCs/>
          <w:color w:val="0070C0"/>
        </w:rPr>
        <w:t xml:space="preserve">+30 bpm for </w:t>
      </w:r>
      <w:r w:rsidRPr="00675209">
        <w:rPr>
          <w:rFonts w:cstheme="minorHAnsi"/>
          <w:b/>
          <w:bCs/>
          <w:i/>
          <w:iCs/>
          <w:color w:val="0070C0"/>
        </w:rPr>
        <w:t>HR</w:t>
      </w:r>
      <w:r w:rsidR="00675209">
        <w:rPr>
          <w:rFonts w:cstheme="minorHAnsi"/>
          <w:i/>
          <w:iCs/>
          <w:color w:val="0070C0"/>
        </w:rPr>
        <w:t xml:space="preserve">, </w:t>
      </w:r>
      <w:r>
        <w:rPr>
          <w:rFonts w:cstheme="minorHAnsi"/>
          <w:i/>
          <w:iCs/>
          <w:color w:val="0070C0"/>
        </w:rPr>
        <w:t>at the same time.</w:t>
      </w:r>
    </w:p>
    <w:p w14:paraId="1418D5AF" w14:textId="4B46CB48" w:rsidR="000A0201" w:rsidRPr="00B07A3B" w:rsidRDefault="000A0201" w:rsidP="00EC3485">
      <w:pPr>
        <w:pStyle w:val="af5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6" w:author="suzuki masashi" w:date="2026-07-28T12:34:00Z" w:initials="SM">
    <w:p w14:paraId="2BC40D03" w14:textId="77777777" w:rsidR="00C813EC" w:rsidRDefault="00C813EC" w:rsidP="00C813EC">
      <w:r>
        <w:rPr>
          <w:rStyle w:val="af"/>
        </w:rPr>
        <w:annotationRef/>
      </w:r>
      <w:r>
        <w:rPr>
          <w:lang w:val="x-none" w:eastAsia="x-none"/>
        </w:rPr>
        <w:t>We removed the reference to height-correction sensors, as our continuous noninvasive blood pressure monitoring device does not include this feature.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2BC40D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3C1215A" w16cex:dateUtc="2026-07-28T03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BC40D03" w16cid:durableId="63C121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58D50F" w14:textId="77777777" w:rsidR="007B3697" w:rsidRDefault="007B3697">
      <w:r>
        <w:separator/>
      </w:r>
    </w:p>
    <w:p w14:paraId="2FF24D1C" w14:textId="77777777" w:rsidR="007B3697" w:rsidRDefault="007B3697"/>
  </w:endnote>
  <w:endnote w:type="continuationSeparator" w:id="0">
    <w:p w14:paraId="6ED9C6E7" w14:textId="77777777" w:rsidR="007B3697" w:rsidRDefault="007B3697">
      <w:r>
        <w:continuationSeparator/>
      </w:r>
    </w:p>
    <w:p w14:paraId="33B084C7" w14:textId="77777777" w:rsidR="007B3697" w:rsidRDefault="007B36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Courier New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09470058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D1B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6722BE" w14:textId="77777777" w:rsidR="007B3697" w:rsidRDefault="007B3697">
      <w:r>
        <w:separator/>
      </w:r>
    </w:p>
    <w:p w14:paraId="05ACB4CF" w14:textId="77777777" w:rsidR="007B3697" w:rsidRDefault="007B3697"/>
  </w:footnote>
  <w:footnote w:type="continuationSeparator" w:id="0">
    <w:p w14:paraId="391527AD" w14:textId="77777777" w:rsidR="007B3697" w:rsidRDefault="007B3697">
      <w:r>
        <w:continuationSeparator/>
      </w:r>
    </w:p>
    <w:p w14:paraId="7B9FE34C" w14:textId="77777777" w:rsidR="007B3697" w:rsidRDefault="007B36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suzuki masashi">
    <w15:presenceInfo w15:providerId="None" w15:userId="suzuki masashi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9AE"/>
    <w:rsid w:val="00022B29"/>
    <w:rsid w:val="00023E22"/>
    <w:rsid w:val="00024282"/>
    <w:rsid w:val="00024322"/>
    <w:rsid w:val="000258C5"/>
    <w:rsid w:val="00025DE9"/>
    <w:rsid w:val="000261BE"/>
    <w:rsid w:val="000322A1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069"/>
    <w:rsid w:val="00055137"/>
    <w:rsid w:val="00063480"/>
    <w:rsid w:val="00074929"/>
    <w:rsid w:val="00083792"/>
    <w:rsid w:val="00085F90"/>
    <w:rsid w:val="0008613B"/>
    <w:rsid w:val="00090BAC"/>
    <w:rsid w:val="0009624C"/>
    <w:rsid w:val="000A0201"/>
    <w:rsid w:val="000A2498"/>
    <w:rsid w:val="000A2772"/>
    <w:rsid w:val="000A2DE4"/>
    <w:rsid w:val="000B0B1A"/>
    <w:rsid w:val="000B2085"/>
    <w:rsid w:val="000B387A"/>
    <w:rsid w:val="000B4E9A"/>
    <w:rsid w:val="000B7D28"/>
    <w:rsid w:val="000C27AE"/>
    <w:rsid w:val="000C36D5"/>
    <w:rsid w:val="000C39AF"/>
    <w:rsid w:val="000C6AEE"/>
    <w:rsid w:val="000D065F"/>
    <w:rsid w:val="000D0D24"/>
    <w:rsid w:val="000D17E8"/>
    <w:rsid w:val="000D1B59"/>
    <w:rsid w:val="000D2C59"/>
    <w:rsid w:val="000D35D9"/>
    <w:rsid w:val="000D67E3"/>
    <w:rsid w:val="000E1C29"/>
    <w:rsid w:val="000E236A"/>
    <w:rsid w:val="000E4851"/>
    <w:rsid w:val="000E5459"/>
    <w:rsid w:val="000E6166"/>
    <w:rsid w:val="000F05F6"/>
    <w:rsid w:val="000F0F14"/>
    <w:rsid w:val="000F1A61"/>
    <w:rsid w:val="000F269C"/>
    <w:rsid w:val="000F326F"/>
    <w:rsid w:val="001016BD"/>
    <w:rsid w:val="001026D1"/>
    <w:rsid w:val="001052C8"/>
    <w:rsid w:val="00105EF0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E6"/>
    <w:rsid w:val="00135714"/>
    <w:rsid w:val="001357F6"/>
    <w:rsid w:val="00142D32"/>
    <w:rsid w:val="00143557"/>
    <w:rsid w:val="001469E6"/>
    <w:rsid w:val="001478D4"/>
    <w:rsid w:val="00151824"/>
    <w:rsid w:val="001528A5"/>
    <w:rsid w:val="00152AA6"/>
    <w:rsid w:val="00162D51"/>
    <w:rsid w:val="0016471F"/>
    <w:rsid w:val="00171087"/>
    <w:rsid w:val="00176D6F"/>
    <w:rsid w:val="00177783"/>
    <w:rsid w:val="00177B33"/>
    <w:rsid w:val="001819E3"/>
    <w:rsid w:val="00184EF9"/>
    <w:rsid w:val="00191A77"/>
    <w:rsid w:val="00194DBB"/>
    <w:rsid w:val="0019607C"/>
    <w:rsid w:val="0019636A"/>
    <w:rsid w:val="001B2B18"/>
    <w:rsid w:val="001B3024"/>
    <w:rsid w:val="001B5C46"/>
    <w:rsid w:val="001B66A2"/>
    <w:rsid w:val="001C3C85"/>
    <w:rsid w:val="001C48F7"/>
    <w:rsid w:val="001C5DB5"/>
    <w:rsid w:val="001C7BBC"/>
    <w:rsid w:val="001D19EC"/>
    <w:rsid w:val="001D621E"/>
    <w:rsid w:val="001D66A5"/>
    <w:rsid w:val="001D705B"/>
    <w:rsid w:val="001E2225"/>
    <w:rsid w:val="001E230F"/>
    <w:rsid w:val="001E4E14"/>
    <w:rsid w:val="001E52A3"/>
    <w:rsid w:val="001F0890"/>
    <w:rsid w:val="001F615E"/>
    <w:rsid w:val="00206DF4"/>
    <w:rsid w:val="00214268"/>
    <w:rsid w:val="002152AB"/>
    <w:rsid w:val="00226089"/>
    <w:rsid w:val="002405B1"/>
    <w:rsid w:val="00241404"/>
    <w:rsid w:val="00241DD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B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768"/>
    <w:rsid w:val="002B26D4"/>
    <w:rsid w:val="002B55D9"/>
    <w:rsid w:val="002B7584"/>
    <w:rsid w:val="002C54DB"/>
    <w:rsid w:val="002D48BB"/>
    <w:rsid w:val="002D52A1"/>
    <w:rsid w:val="002D7AA6"/>
    <w:rsid w:val="002E46A5"/>
    <w:rsid w:val="002E7521"/>
    <w:rsid w:val="002F0D42"/>
    <w:rsid w:val="002F3829"/>
    <w:rsid w:val="002F38CF"/>
    <w:rsid w:val="002F480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DDB"/>
    <w:rsid w:val="00330494"/>
    <w:rsid w:val="00330F1B"/>
    <w:rsid w:val="003326AD"/>
    <w:rsid w:val="00333FA4"/>
    <w:rsid w:val="00334650"/>
    <w:rsid w:val="003355A8"/>
    <w:rsid w:val="00336263"/>
    <w:rsid w:val="00336C61"/>
    <w:rsid w:val="003374BD"/>
    <w:rsid w:val="0034182F"/>
    <w:rsid w:val="00342D7B"/>
    <w:rsid w:val="003449A1"/>
    <w:rsid w:val="0034684D"/>
    <w:rsid w:val="00347FE0"/>
    <w:rsid w:val="003513A5"/>
    <w:rsid w:val="00351D13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47D8"/>
    <w:rsid w:val="003B5E26"/>
    <w:rsid w:val="003C1044"/>
    <w:rsid w:val="003C2AEF"/>
    <w:rsid w:val="003C32EC"/>
    <w:rsid w:val="003D0847"/>
    <w:rsid w:val="003D0FD6"/>
    <w:rsid w:val="003D40E8"/>
    <w:rsid w:val="003E2BC9"/>
    <w:rsid w:val="003F110E"/>
    <w:rsid w:val="003F3D2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9C0"/>
    <w:rsid w:val="004232DB"/>
    <w:rsid w:val="00426350"/>
    <w:rsid w:val="00430679"/>
    <w:rsid w:val="0043353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F01"/>
    <w:rsid w:val="00472752"/>
    <w:rsid w:val="0047306D"/>
    <w:rsid w:val="00473B17"/>
    <w:rsid w:val="00473C27"/>
    <w:rsid w:val="00473E1C"/>
    <w:rsid w:val="0048283A"/>
    <w:rsid w:val="00482D4C"/>
    <w:rsid w:val="00483E1B"/>
    <w:rsid w:val="00490D69"/>
    <w:rsid w:val="0049180C"/>
    <w:rsid w:val="00491B01"/>
    <w:rsid w:val="00493A57"/>
    <w:rsid w:val="00495959"/>
    <w:rsid w:val="004A72BD"/>
    <w:rsid w:val="004C1095"/>
    <w:rsid w:val="004C2DAD"/>
    <w:rsid w:val="004C4C6E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CA8"/>
    <w:rsid w:val="005735E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A41"/>
    <w:rsid w:val="005B4717"/>
    <w:rsid w:val="005B6859"/>
    <w:rsid w:val="005C2915"/>
    <w:rsid w:val="005C4D50"/>
    <w:rsid w:val="005C6D1E"/>
    <w:rsid w:val="005D0E9C"/>
    <w:rsid w:val="005D0EFA"/>
    <w:rsid w:val="005D0F8B"/>
    <w:rsid w:val="005D2CA3"/>
    <w:rsid w:val="005D783F"/>
    <w:rsid w:val="005E27DD"/>
    <w:rsid w:val="005E2B7E"/>
    <w:rsid w:val="005E3C25"/>
    <w:rsid w:val="005E5F20"/>
    <w:rsid w:val="005E7CBC"/>
    <w:rsid w:val="005F0509"/>
    <w:rsid w:val="005F18A3"/>
    <w:rsid w:val="005F1ADF"/>
    <w:rsid w:val="00604177"/>
    <w:rsid w:val="006137EC"/>
    <w:rsid w:val="00621311"/>
    <w:rsid w:val="00622BE8"/>
    <w:rsid w:val="00626AF2"/>
    <w:rsid w:val="00631C78"/>
    <w:rsid w:val="006346FE"/>
    <w:rsid w:val="00637544"/>
    <w:rsid w:val="006402D4"/>
    <w:rsid w:val="006446A3"/>
    <w:rsid w:val="00645A61"/>
    <w:rsid w:val="00645B93"/>
    <w:rsid w:val="00646050"/>
    <w:rsid w:val="0065196A"/>
    <w:rsid w:val="00652165"/>
    <w:rsid w:val="00654735"/>
    <w:rsid w:val="006556DE"/>
    <w:rsid w:val="006565A0"/>
    <w:rsid w:val="006579DD"/>
    <w:rsid w:val="00657DAC"/>
    <w:rsid w:val="00660315"/>
    <w:rsid w:val="0066127A"/>
    <w:rsid w:val="006617AB"/>
    <w:rsid w:val="00663E85"/>
    <w:rsid w:val="00664850"/>
    <w:rsid w:val="00665FDA"/>
    <w:rsid w:val="0067274F"/>
    <w:rsid w:val="00675209"/>
    <w:rsid w:val="006801B1"/>
    <w:rsid w:val="00681C47"/>
    <w:rsid w:val="0069259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621"/>
    <w:rsid w:val="006D3AC7"/>
    <w:rsid w:val="006D7676"/>
    <w:rsid w:val="006E16D4"/>
    <w:rsid w:val="006F06AF"/>
    <w:rsid w:val="006F2681"/>
    <w:rsid w:val="006F5789"/>
    <w:rsid w:val="006F65B1"/>
    <w:rsid w:val="006F7ACE"/>
    <w:rsid w:val="00700309"/>
    <w:rsid w:val="00700ADD"/>
    <w:rsid w:val="00710EA3"/>
    <w:rsid w:val="0071156C"/>
    <w:rsid w:val="0071255D"/>
    <w:rsid w:val="0071294C"/>
    <w:rsid w:val="00724E3B"/>
    <w:rsid w:val="00725909"/>
    <w:rsid w:val="00730D4A"/>
    <w:rsid w:val="00731E5D"/>
    <w:rsid w:val="007339AB"/>
    <w:rsid w:val="00736CF8"/>
    <w:rsid w:val="00740CFB"/>
    <w:rsid w:val="007458C6"/>
    <w:rsid w:val="00745D4B"/>
    <w:rsid w:val="00746865"/>
    <w:rsid w:val="007474E4"/>
    <w:rsid w:val="007548F3"/>
    <w:rsid w:val="00756FC4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697"/>
    <w:rsid w:val="007B3E0E"/>
    <w:rsid w:val="007B72C5"/>
    <w:rsid w:val="007D4222"/>
    <w:rsid w:val="007D61A8"/>
    <w:rsid w:val="007E642D"/>
    <w:rsid w:val="007E662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662"/>
    <w:rsid w:val="00827782"/>
    <w:rsid w:val="00831E2A"/>
    <w:rsid w:val="00831FBF"/>
    <w:rsid w:val="00832FA5"/>
    <w:rsid w:val="00833C0A"/>
    <w:rsid w:val="0083566C"/>
    <w:rsid w:val="00836659"/>
    <w:rsid w:val="008373A7"/>
    <w:rsid w:val="0084185D"/>
    <w:rsid w:val="008459FC"/>
    <w:rsid w:val="00851B3E"/>
    <w:rsid w:val="00851C4B"/>
    <w:rsid w:val="00854994"/>
    <w:rsid w:val="00854E4B"/>
    <w:rsid w:val="008552A2"/>
    <w:rsid w:val="00860BC3"/>
    <w:rsid w:val="008672DA"/>
    <w:rsid w:val="00871F2E"/>
    <w:rsid w:val="00873D1A"/>
    <w:rsid w:val="00875BE8"/>
    <w:rsid w:val="008779D2"/>
    <w:rsid w:val="00877B88"/>
    <w:rsid w:val="0088113B"/>
    <w:rsid w:val="00896C07"/>
    <w:rsid w:val="008A0177"/>
    <w:rsid w:val="008A413E"/>
    <w:rsid w:val="008A7A3E"/>
    <w:rsid w:val="008C3E01"/>
    <w:rsid w:val="008C642C"/>
    <w:rsid w:val="008D0E4A"/>
    <w:rsid w:val="008D2A6A"/>
    <w:rsid w:val="008D52FB"/>
    <w:rsid w:val="008D5443"/>
    <w:rsid w:val="008D58EC"/>
    <w:rsid w:val="008E3E62"/>
    <w:rsid w:val="008E4564"/>
    <w:rsid w:val="008E74F7"/>
    <w:rsid w:val="008F0725"/>
    <w:rsid w:val="008F239E"/>
    <w:rsid w:val="008F59CC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BB2"/>
    <w:rsid w:val="00927B12"/>
    <w:rsid w:val="009301B8"/>
    <w:rsid w:val="00931D78"/>
    <w:rsid w:val="0093541C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4E5"/>
    <w:rsid w:val="009809C5"/>
    <w:rsid w:val="00985868"/>
    <w:rsid w:val="00985F44"/>
    <w:rsid w:val="00985FE6"/>
    <w:rsid w:val="00987081"/>
    <w:rsid w:val="00990B1E"/>
    <w:rsid w:val="00991558"/>
    <w:rsid w:val="00992857"/>
    <w:rsid w:val="00993FB0"/>
    <w:rsid w:val="00997611"/>
    <w:rsid w:val="009A0E7C"/>
    <w:rsid w:val="009A23B5"/>
    <w:rsid w:val="009A2C33"/>
    <w:rsid w:val="009A3720"/>
    <w:rsid w:val="009A3CBD"/>
    <w:rsid w:val="009B2183"/>
    <w:rsid w:val="009B28D3"/>
    <w:rsid w:val="009B3807"/>
    <w:rsid w:val="009B4EE3"/>
    <w:rsid w:val="009B671E"/>
    <w:rsid w:val="009B76B8"/>
    <w:rsid w:val="009C041E"/>
    <w:rsid w:val="009C2062"/>
    <w:rsid w:val="009C6CA4"/>
    <w:rsid w:val="009C7B9A"/>
    <w:rsid w:val="009D21B9"/>
    <w:rsid w:val="009E4241"/>
    <w:rsid w:val="009E775F"/>
    <w:rsid w:val="009E7BDA"/>
    <w:rsid w:val="009F0554"/>
    <w:rsid w:val="009F356C"/>
    <w:rsid w:val="009F51F2"/>
    <w:rsid w:val="00A0160C"/>
    <w:rsid w:val="00A07468"/>
    <w:rsid w:val="00A13CC3"/>
    <w:rsid w:val="00A164F5"/>
    <w:rsid w:val="00A20437"/>
    <w:rsid w:val="00A20DA8"/>
    <w:rsid w:val="00A218EC"/>
    <w:rsid w:val="00A25A4B"/>
    <w:rsid w:val="00A310D7"/>
    <w:rsid w:val="00A3138F"/>
    <w:rsid w:val="00A31655"/>
    <w:rsid w:val="00A319BE"/>
    <w:rsid w:val="00A31F9A"/>
    <w:rsid w:val="00A40760"/>
    <w:rsid w:val="00A4233A"/>
    <w:rsid w:val="00A42CA1"/>
    <w:rsid w:val="00A44EFB"/>
    <w:rsid w:val="00A50DAE"/>
    <w:rsid w:val="00A51444"/>
    <w:rsid w:val="00A5213D"/>
    <w:rsid w:val="00A521D0"/>
    <w:rsid w:val="00A5222C"/>
    <w:rsid w:val="00A60320"/>
    <w:rsid w:val="00A622CC"/>
    <w:rsid w:val="00A64D8E"/>
    <w:rsid w:val="00A663B7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AA7"/>
    <w:rsid w:val="00AC16C3"/>
    <w:rsid w:val="00AC4231"/>
    <w:rsid w:val="00AC597A"/>
    <w:rsid w:val="00AC5EF4"/>
    <w:rsid w:val="00AC63FC"/>
    <w:rsid w:val="00AD080D"/>
    <w:rsid w:val="00AD3B12"/>
    <w:rsid w:val="00AD3B41"/>
    <w:rsid w:val="00AD4303"/>
    <w:rsid w:val="00AD4F04"/>
    <w:rsid w:val="00AD5A94"/>
    <w:rsid w:val="00AD5CA2"/>
    <w:rsid w:val="00AE11E8"/>
    <w:rsid w:val="00AE1DB2"/>
    <w:rsid w:val="00AE2480"/>
    <w:rsid w:val="00AF1E6D"/>
    <w:rsid w:val="00AF3977"/>
    <w:rsid w:val="00AF518D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63"/>
    <w:rsid w:val="00B33E59"/>
    <w:rsid w:val="00B340A8"/>
    <w:rsid w:val="00B3428E"/>
    <w:rsid w:val="00B36993"/>
    <w:rsid w:val="00B40E12"/>
    <w:rsid w:val="00B42B00"/>
    <w:rsid w:val="00B435B8"/>
    <w:rsid w:val="00B4499C"/>
    <w:rsid w:val="00B5116D"/>
    <w:rsid w:val="00B51359"/>
    <w:rsid w:val="00B51BD2"/>
    <w:rsid w:val="00B534BA"/>
    <w:rsid w:val="00B60E0A"/>
    <w:rsid w:val="00B6201D"/>
    <w:rsid w:val="00B653B7"/>
    <w:rsid w:val="00B66A14"/>
    <w:rsid w:val="00B71E8A"/>
    <w:rsid w:val="00B7250F"/>
    <w:rsid w:val="00B807E5"/>
    <w:rsid w:val="00B82E0D"/>
    <w:rsid w:val="00B847A0"/>
    <w:rsid w:val="00B84A8D"/>
    <w:rsid w:val="00B8720D"/>
    <w:rsid w:val="00B87BC5"/>
    <w:rsid w:val="00B87D12"/>
    <w:rsid w:val="00BA0371"/>
    <w:rsid w:val="00BA2EF5"/>
    <w:rsid w:val="00BA6DB1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721"/>
    <w:rsid w:val="00C058AE"/>
    <w:rsid w:val="00C12062"/>
    <w:rsid w:val="00C2620F"/>
    <w:rsid w:val="00C34F4C"/>
    <w:rsid w:val="00C36AEE"/>
    <w:rsid w:val="00C428F1"/>
    <w:rsid w:val="00C50118"/>
    <w:rsid w:val="00C505EF"/>
    <w:rsid w:val="00C51757"/>
    <w:rsid w:val="00C569B0"/>
    <w:rsid w:val="00C602B2"/>
    <w:rsid w:val="00C66C56"/>
    <w:rsid w:val="00C677D4"/>
    <w:rsid w:val="00C70C90"/>
    <w:rsid w:val="00C7374B"/>
    <w:rsid w:val="00C766A8"/>
    <w:rsid w:val="00C80E7B"/>
    <w:rsid w:val="00C8109F"/>
    <w:rsid w:val="00C813EC"/>
    <w:rsid w:val="00C82679"/>
    <w:rsid w:val="00C82857"/>
    <w:rsid w:val="00C836F3"/>
    <w:rsid w:val="00C87322"/>
    <w:rsid w:val="00C90658"/>
    <w:rsid w:val="00C9250E"/>
    <w:rsid w:val="00C931BB"/>
    <w:rsid w:val="00C96FC6"/>
    <w:rsid w:val="00C97B11"/>
    <w:rsid w:val="00CB039A"/>
    <w:rsid w:val="00CB0B79"/>
    <w:rsid w:val="00CB5DE5"/>
    <w:rsid w:val="00CB70FC"/>
    <w:rsid w:val="00CC056B"/>
    <w:rsid w:val="00CC0C58"/>
    <w:rsid w:val="00CC1850"/>
    <w:rsid w:val="00CC29BF"/>
    <w:rsid w:val="00CC52BE"/>
    <w:rsid w:val="00CD058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F2"/>
    <w:rsid w:val="00CF6830"/>
    <w:rsid w:val="00CF771C"/>
    <w:rsid w:val="00D00EF4"/>
    <w:rsid w:val="00D036C4"/>
    <w:rsid w:val="00D04069"/>
    <w:rsid w:val="00D103FE"/>
    <w:rsid w:val="00D10BFA"/>
    <w:rsid w:val="00D10F00"/>
    <w:rsid w:val="00D13549"/>
    <w:rsid w:val="00D150D8"/>
    <w:rsid w:val="00D1763F"/>
    <w:rsid w:val="00D262B6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F72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DEE"/>
    <w:rsid w:val="00E04EFB"/>
    <w:rsid w:val="00E072C2"/>
    <w:rsid w:val="00E218F8"/>
    <w:rsid w:val="00E24673"/>
    <w:rsid w:val="00E24898"/>
    <w:rsid w:val="00E27EF5"/>
    <w:rsid w:val="00E355EE"/>
    <w:rsid w:val="00E35FB3"/>
    <w:rsid w:val="00E40DB0"/>
    <w:rsid w:val="00E44C46"/>
    <w:rsid w:val="00E4663E"/>
    <w:rsid w:val="00E52377"/>
    <w:rsid w:val="00E55496"/>
    <w:rsid w:val="00E55F56"/>
    <w:rsid w:val="00E56918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485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80F"/>
    <w:rsid w:val="00EF4E2B"/>
    <w:rsid w:val="00F02594"/>
    <w:rsid w:val="00F0293A"/>
    <w:rsid w:val="00F045D1"/>
    <w:rsid w:val="00F04E9E"/>
    <w:rsid w:val="00F0777A"/>
    <w:rsid w:val="00F10CF8"/>
    <w:rsid w:val="00F10E44"/>
    <w:rsid w:val="00F10FAD"/>
    <w:rsid w:val="00F1301A"/>
    <w:rsid w:val="00F146E3"/>
    <w:rsid w:val="00F153F4"/>
    <w:rsid w:val="00F22F5E"/>
    <w:rsid w:val="00F250E3"/>
    <w:rsid w:val="00F3061E"/>
    <w:rsid w:val="00F307FF"/>
    <w:rsid w:val="00F35094"/>
    <w:rsid w:val="00F35B29"/>
    <w:rsid w:val="00F3618A"/>
    <w:rsid w:val="00F4412A"/>
    <w:rsid w:val="00F563AC"/>
    <w:rsid w:val="00F56A75"/>
    <w:rsid w:val="00F60B45"/>
    <w:rsid w:val="00F60C18"/>
    <w:rsid w:val="00F62D7A"/>
    <w:rsid w:val="00F64FB6"/>
    <w:rsid w:val="00F6584F"/>
    <w:rsid w:val="00F66238"/>
    <w:rsid w:val="00F707A5"/>
    <w:rsid w:val="00F728FB"/>
    <w:rsid w:val="00F734E7"/>
    <w:rsid w:val="00F7561F"/>
    <w:rsid w:val="00F76A1C"/>
    <w:rsid w:val="00F8003B"/>
    <w:rsid w:val="00F80FD0"/>
    <w:rsid w:val="00F8149F"/>
    <w:rsid w:val="00F83448"/>
    <w:rsid w:val="00F917CF"/>
    <w:rsid w:val="00F91F7E"/>
    <w:rsid w:val="00F95E8D"/>
    <w:rsid w:val="00FA1A9D"/>
    <w:rsid w:val="00FA532D"/>
    <w:rsid w:val="00FA7A79"/>
    <w:rsid w:val="00FA7D51"/>
    <w:rsid w:val="00FB2A52"/>
    <w:rsid w:val="00FB3077"/>
    <w:rsid w:val="00FC5752"/>
    <w:rsid w:val="00FD00B1"/>
    <w:rsid w:val="00FD1497"/>
    <w:rsid w:val="00FE059A"/>
    <w:rsid w:val="00FE7DF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本文 3 (文字)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コメント文字列 (文字)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見出し 1 (文字)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本文 (文字)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本文インデント (文字)"/>
    <w:basedOn w:val="a0"/>
    <w:link w:val="a5"/>
    <w:rsid w:val="00D103FE"/>
    <w:rPr>
      <w:rFonts w:asciiTheme="minorHAnsi" w:hAnsiTheme="minorHAnsi"/>
      <w:sz w:val="24"/>
    </w:rPr>
  </w:style>
  <w:style w:type="character" w:styleId="af9">
    <w:name w:val="Strong"/>
    <w:basedOn w:val="a0"/>
    <w:uiPriority w:val="22"/>
    <w:qFormat/>
    <w:rsid w:val="00226089"/>
    <w:rPr>
      <w:b/>
      <w:bCs/>
    </w:rPr>
  </w:style>
  <w:style w:type="paragraph" w:styleId="Web">
    <w:name w:val="Normal (Web)"/>
    <w:basedOn w:val="a"/>
    <w:semiHidden/>
    <w:unhideWhenUsed/>
    <w:rsid w:val="002F480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zuki.masashi.c9@f.mail.nagoya-u.ac.jp" TargetMode="External"/><Relationship Id="rId13" Type="http://schemas.openxmlformats.org/officeDocument/2006/relationships/hyperlink" Target="mailto:katsuno.masahisa.i1@f.mail.nagoya-u.ac.jp" TargetMode="External"/><Relationship Id="rId18" Type="http://schemas.microsoft.com/office/2011/relationships/commentsExtended" Target="commentsExtended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2111328" TargetMode="External"/><Relationship Id="rId12" Type="http://schemas.openxmlformats.org/officeDocument/2006/relationships/hyperlink" Target="mailto:tomohiko@hama-med.ac.jp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uboi.takashi.z9@f.mail.nagoya-u.ac.jp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2.xml"/><Relationship Id="rId10" Type="http://schemas.openxmlformats.org/officeDocument/2006/relationships/hyperlink" Target="mailto:kato.tomoyuki.t9@s.mail.nagoya-u.ac.jp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otsuka.kenji.r9@f.mail.nagoya-u.ac.jp" TargetMode="External"/><Relationship Id="rId14" Type="http://schemas.openxmlformats.org/officeDocument/2006/relationships/hyperlink" Target="mailto:suzuki.masashi.c9@f.mail.nagoya-u.ac.jp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Courier New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5DC5"/>
    <w:rsid w:val="00185254"/>
    <w:rsid w:val="00186680"/>
    <w:rsid w:val="001B439B"/>
    <w:rsid w:val="001F6C86"/>
    <w:rsid w:val="002056AF"/>
    <w:rsid w:val="00241404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A3E81"/>
    <w:rsid w:val="003C2AEF"/>
    <w:rsid w:val="003C4629"/>
    <w:rsid w:val="003D1C1D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186E"/>
    <w:rsid w:val="0054238C"/>
    <w:rsid w:val="00542F31"/>
    <w:rsid w:val="005611F3"/>
    <w:rsid w:val="00565A22"/>
    <w:rsid w:val="005735E9"/>
    <w:rsid w:val="005950B3"/>
    <w:rsid w:val="005979E8"/>
    <w:rsid w:val="005B1A41"/>
    <w:rsid w:val="005B24C0"/>
    <w:rsid w:val="005D0EFA"/>
    <w:rsid w:val="005F4988"/>
    <w:rsid w:val="00627CAF"/>
    <w:rsid w:val="00651C4C"/>
    <w:rsid w:val="00691751"/>
    <w:rsid w:val="00692594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8583D"/>
    <w:rsid w:val="00792E1F"/>
    <w:rsid w:val="007B72C5"/>
    <w:rsid w:val="007F1F0B"/>
    <w:rsid w:val="00800BFF"/>
    <w:rsid w:val="00801C92"/>
    <w:rsid w:val="00827782"/>
    <w:rsid w:val="00886687"/>
    <w:rsid w:val="008A06BD"/>
    <w:rsid w:val="008C4049"/>
    <w:rsid w:val="008D29EA"/>
    <w:rsid w:val="008D68B7"/>
    <w:rsid w:val="008E296E"/>
    <w:rsid w:val="008F498E"/>
    <w:rsid w:val="009333F9"/>
    <w:rsid w:val="0093541C"/>
    <w:rsid w:val="00937B16"/>
    <w:rsid w:val="00955A1F"/>
    <w:rsid w:val="009670EA"/>
    <w:rsid w:val="00976622"/>
    <w:rsid w:val="009937FC"/>
    <w:rsid w:val="009A3720"/>
    <w:rsid w:val="009E354D"/>
    <w:rsid w:val="00A12489"/>
    <w:rsid w:val="00A128CE"/>
    <w:rsid w:val="00A20437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65D2"/>
    <w:rsid w:val="00C677D4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4069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0095C4456184838A90800FB8121204B">
    <w:name w:val="D0095C4456184838A90800FB8121204B"/>
    <w:rsid w:val="003D1C1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9AA028D99F4DFCADE70FE80E7A4A73">
    <w:name w:val="E39AA028D99F4DFCADE70FE80E7A4A73"/>
    <w:rsid w:val="003D1C1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65B180A7D144A7B4AE023B7EA6EFDE">
    <w:name w:val="B765B180A7D144A7B4AE023B7EA6EFDE"/>
    <w:rsid w:val="003D1C1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2469</Words>
  <Characters>14077</Characters>
  <Application>Microsoft Office Word</Application>
  <DocSecurity>0</DocSecurity>
  <Lines>117</Lines>
  <Paragraphs>33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16513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suzuki masashi</cp:lastModifiedBy>
  <cp:revision>7</cp:revision>
  <dcterms:created xsi:type="dcterms:W3CDTF">2026-07-23T10:30:00Z</dcterms:created>
  <dcterms:modified xsi:type="dcterms:W3CDTF">2026-07-28T04:20:00Z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