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C5E5B8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40633">
        <w:rPr>
          <w:rFonts w:eastAsia="Times New Roman" w:cstheme="minorHAnsi"/>
          <w:b/>
        </w:rPr>
        <w:t>72356</w:t>
      </w:r>
    </w:p>
    <w:p w14:paraId="2F6924E5" w14:textId="0CB133A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40633">
        <w:rPr>
          <w:rFonts w:eastAsia="Times New Roman" w:cstheme="minorHAnsi"/>
          <w:b/>
        </w:rPr>
        <w:t>Sri Lakshmi Priya</w:t>
      </w:r>
    </w:p>
    <w:p w14:paraId="6FB9233B" w14:textId="057133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40633" w:rsidRPr="00D40633">
          <w:rPr>
            <w:rStyle w:val="Hyperlink"/>
            <w:rFonts w:eastAsia="Times New Roman" w:cstheme="minorHAnsi"/>
            <w:b/>
          </w:rPr>
          <w:t>https://review.jove.com/account/file-uploader?src=22068628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74FFA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40633" w:rsidRPr="00D40633">
        <w:rPr>
          <w:rFonts w:eastAsia="Times New Roman" w:cstheme="minorHAnsi"/>
          <w:b/>
          <w:sz w:val="32"/>
          <w:szCs w:val="32"/>
        </w:rPr>
        <w:t>Recovery of Preimplantation Mouse Embryos from the Oviduct and Uterus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EAE709D" w14:textId="24ABFA01" w:rsidR="00D40633" w:rsidRPr="00D40633" w:rsidRDefault="00D40633" w:rsidP="00D40633">
      <w:pPr>
        <w:rPr>
          <w:sz w:val="28"/>
          <w:szCs w:val="28"/>
        </w:rPr>
      </w:pPr>
      <w:r w:rsidRPr="00D40633">
        <w:rPr>
          <w:sz w:val="28"/>
          <w:szCs w:val="28"/>
        </w:rPr>
        <w:t>Kalli K. Stephens</w:t>
      </w:r>
      <w:r w:rsidRPr="00D40633">
        <w:rPr>
          <w:sz w:val="28"/>
          <w:szCs w:val="28"/>
          <w:vertAlign w:val="superscript"/>
        </w:rPr>
        <w:t>1</w:t>
      </w:r>
      <w:r w:rsidRPr="00D40633">
        <w:rPr>
          <w:sz w:val="28"/>
          <w:szCs w:val="28"/>
        </w:rPr>
        <w:t>, Jiude Mao</w:t>
      </w:r>
      <w:r w:rsidRPr="00D40633">
        <w:rPr>
          <w:sz w:val="28"/>
          <w:szCs w:val="28"/>
          <w:vertAlign w:val="superscript"/>
        </w:rPr>
        <w:t>2</w:t>
      </w:r>
      <w:r w:rsidRPr="00D40633">
        <w:rPr>
          <w:sz w:val="28"/>
          <w:szCs w:val="28"/>
        </w:rPr>
        <w:t>, Wipawee Winuthayanon</w:t>
      </w:r>
      <w:r w:rsidRPr="00D40633">
        <w:rPr>
          <w:sz w:val="28"/>
          <w:szCs w:val="28"/>
          <w:vertAlign w:val="superscript"/>
        </w:rPr>
        <w:t>1,2,3</w:t>
      </w:r>
    </w:p>
    <w:p w14:paraId="15230DBB" w14:textId="77777777" w:rsidR="00D40633" w:rsidRPr="00D40633" w:rsidRDefault="00D40633" w:rsidP="00D40633">
      <w:pPr>
        <w:rPr>
          <w:sz w:val="28"/>
          <w:szCs w:val="28"/>
        </w:rPr>
      </w:pPr>
    </w:p>
    <w:p w14:paraId="7CD2787A" w14:textId="7002560C" w:rsidR="00D40633" w:rsidRPr="00D40633" w:rsidRDefault="00D40633" w:rsidP="00D40633">
      <w:pPr>
        <w:rPr>
          <w:sz w:val="28"/>
          <w:szCs w:val="28"/>
        </w:rPr>
      </w:pPr>
      <w:r w:rsidRPr="00D40633">
        <w:rPr>
          <w:sz w:val="28"/>
          <w:szCs w:val="28"/>
          <w:vertAlign w:val="superscript"/>
        </w:rPr>
        <w:t>1</w:t>
      </w:r>
      <w:r w:rsidRPr="00D40633">
        <w:rPr>
          <w:sz w:val="28"/>
          <w:szCs w:val="28"/>
        </w:rPr>
        <w:t>Division of Animal Sciences, College of Agriculture, Food and Natural Resources</w:t>
      </w:r>
    </w:p>
    <w:p w14:paraId="3164CD58" w14:textId="650AE983" w:rsidR="00D40633" w:rsidRPr="00D40633" w:rsidRDefault="00D40633" w:rsidP="00D40633">
      <w:pPr>
        <w:rPr>
          <w:sz w:val="28"/>
          <w:szCs w:val="28"/>
        </w:rPr>
      </w:pPr>
      <w:r w:rsidRPr="00D40633">
        <w:rPr>
          <w:sz w:val="28"/>
          <w:szCs w:val="28"/>
          <w:vertAlign w:val="superscript"/>
        </w:rPr>
        <w:t>2</w:t>
      </w:r>
      <w:r w:rsidRPr="00D40633">
        <w:rPr>
          <w:sz w:val="28"/>
          <w:szCs w:val="28"/>
        </w:rPr>
        <w:t>Department of Obstetrics, Gynecology, and Women’s Health</w:t>
      </w:r>
    </w:p>
    <w:p w14:paraId="0326678A" w14:textId="02DA0511" w:rsidR="00D40633" w:rsidRPr="00D40633" w:rsidRDefault="00D40633" w:rsidP="00D40633">
      <w:pPr>
        <w:rPr>
          <w:sz w:val="28"/>
          <w:szCs w:val="28"/>
        </w:rPr>
      </w:pPr>
      <w:r w:rsidRPr="00D40633">
        <w:rPr>
          <w:sz w:val="28"/>
          <w:szCs w:val="28"/>
          <w:vertAlign w:val="superscript"/>
        </w:rPr>
        <w:t>3</w:t>
      </w:r>
      <w:r w:rsidRPr="00D40633">
        <w:rPr>
          <w:sz w:val="28"/>
          <w:szCs w:val="28"/>
        </w:rPr>
        <w:t>Department of Medical Pharmacology and Physiology, School of Medicine, University of Missouri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6428CECD" w:rsidR="004E0C5A" w:rsidRDefault="00D40633" w:rsidP="004E0C5A">
      <w:pPr>
        <w:outlineLvl w:val="0"/>
        <w:rPr>
          <w:rFonts w:eastAsia="Times New Roman" w:cstheme="minorHAnsi"/>
        </w:rPr>
      </w:pPr>
      <w:bookmarkStart w:id="0" w:name="_Hlk25233958"/>
      <w:r w:rsidRPr="00C9701C">
        <w:t xml:space="preserve">Wipawee Winuthayanon </w:t>
      </w:r>
      <w:r>
        <w:tab/>
        <w:t>(</w:t>
      </w:r>
      <w:hyperlink r:id="rId8" w:history="1">
        <w:r w:rsidRPr="00DB4E70">
          <w:rPr>
            <w:rStyle w:val="Hyperlink"/>
          </w:rPr>
          <w:t>w.winuthayanon@health.missouri.edu</w:t>
        </w:r>
      </w:hyperlink>
      <w:r>
        <w:t>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F84F159" w14:textId="7A31DB2B" w:rsidR="003B5E26" w:rsidRPr="00B07A3B" w:rsidRDefault="00D40633" w:rsidP="009A0E7C">
      <w:pPr>
        <w:outlineLvl w:val="0"/>
        <w:rPr>
          <w:rFonts w:cstheme="minorHAnsi"/>
          <w:b/>
          <w:sz w:val="22"/>
          <w:szCs w:val="22"/>
        </w:rPr>
      </w:pPr>
      <w:r w:rsidRPr="00C9701C">
        <w:t xml:space="preserve">Wipawee Winuthayanon </w:t>
      </w:r>
      <w:r>
        <w:tab/>
        <w:t>(</w:t>
      </w:r>
      <w:hyperlink r:id="rId9" w:history="1">
        <w:r w:rsidRPr="00DB4E70">
          <w:rPr>
            <w:rStyle w:val="Hyperlink"/>
          </w:rPr>
          <w:t>w.winuthayanon@health.missouri.edu</w:t>
        </w:r>
      </w:hyperlink>
      <w:r>
        <w:t>)</w:t>
      </w:r>
    </w:p>
    <w:p w14:paraId="77CDEE42" w14:textId="77777777" w:rsidR="00D40633" w:rsidRDefault="00D40633" w:rsidP="00D40633">
      <w:r w:rsidRPr="00C9701C">
        <w:t xml:space="preserve">Kalli K. Stephens </w:t>
      </w:r>
      <w:r>
        <w:tab/>
      </w:r>
      <w:r>
        <w:tab/>
        <w:t>(</w:t>
      </w:r>
      <w:hyperlink r:id="rId10" w:history="1">
        <w:r w:rsidRPr="00DB4E70">
          <w:rPr>
            <w:rStyle w:val="Hyperlink"/>
          </w:rPr>
          <w:t>kalli.stephens@missouri.edu</w:t>
        </w:r>
      </w:hyperlink>
      <w:r>
        <w:t>)</w:t>
      </w:r>
    </w:p>
    <w:p w14:paraId="323A5D54" w14:textId="77777777" w:rsidR="00D40633" w:rsidRDefault="00D40633" w:rsidP="00D40633">
      <w:r w:rsidRPr="00C9701C">
        <w:t xml:space="preserve">Jiude Mao </w:t>
      </w:r>
      <w:r>
        <w:tab/>
      </w:r>
      <w:r>
        <w:tab/>
      </w:r>
      <w:r>
        <w:tab/>
        <w:t>(</w:t>
      </w:r>
      <w:hyperlink r:id="rId11" w:history="1">
        <w:r w:rsidRPr="00DB4E70">
          <w:rPr>
            <w:rStyle w:val="Hyperlink"/>
          </w:rPr>
          <w:t>maoj@missouri.edu</w:t>
        </w:r>
      </w:hyperlink>
      <w:r>
        <w:t>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44A52AE3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184D95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1FACD570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84D95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50FBE335" w14:textId="5D5E1712" w:rsidR="005162F4" w:rsidRPr="00B07A3B" w:rsidRDefault="00EC5717" w:rsidP="00EC5717">
      <w:pPr>
        <w:spacing w:before="120"/>
        <w:ind w:left="720"/>
        <w:rPr>
          <w:rFonts w:eastAsia="Times New Roman" w:cstheme="minorHAnsi"/>
          <w:b/>
        </w:rPr>
      </w:pPr>
      <w:r w:rsidRPr="00EC5717">
        <w:rPr>
          <w:rFonts w:eastAsia="Times New Roman" w:cstheme="minorHAnsi"/>
          <w:b/>
          <w:u w:val="single"/>
        </w:rPr>
        <w:t>Scope shots</w:t>
      </w:r>
      <w:r>
        <w:rPr>
          <w:rFonts w:eastAsia="Times New Roman" w:cstheme="minorHAnsi"/>
          <w:b/>
        </w:rPr>
        <w:t xml:space="preserve">: </w:t>
      </w:r>
      <w:r w:rsidRPr="00EC5717">
        <w:rPr>
          <w:rFonts w:eastAsia="Times New Roman" w:cstheme="minorHAnsi"/>
          <w:b/>
        </w:rPr>
        <w:t>2.7.1, 2.7.2, 2.9.1, 2.9.2, 2.10.1, 3.2.1, 3.2.3, 3.3.1, 3.4.2, 3.4.3, 3.5.2, 4.</w:t>
      </w:r>
      <w:del w:id="1" w:author="Winuthayanon, Wipawee" w:date="2026-07-31T13:51:00Z" w16du:dateUtc="2026-07-31T18:51:00Z">
        <w:r w:rsidRPr="00EC5717" w:rsidDel="00D30B4C">
          <w:rPr>
            <w:rFonts w:eastAsia="Times New Roman" w:cstheme="minorHAnsi"/>
            <w:b/>
          </w:rPr>
          <w:delText>4</w:delText>
        </w:r>
      </w:del>
      <w:ins w:id="2" w:author="Winuthayanon, Wipawee" w:date="2026-07-31T13:51:00Z" w16du:dateUtc="2026-07-31T18:51:00Z">
        <w:r w:rsidR="00D30B4C">
          <w:rPr>
            <w:rFonts w:eastAsia="Times New Roman" w:cstheme="minorHAnsi"/>
            <w:b/>
          </w:rPr>
          <w:t>3</w:t>
        </w:r>
      </w:ins>
      <w:r w:rsidRPr="00EC5717">
        <w:rPr>
          <w:rFonts w:eastAsia="Times New Roman" w:cstheme="minorHAnsi"/>
          <w:b/>
        </w:rPr>
        <w:t>.2, 4.</w:t>
      </w:r>
      <w:ins w:id="3" w:author="Winuthayanon, Wipawee" w:date="2026-07-31T13:52:00Z" w16du:dateUtc="2026-07-31T18:52:00Z">
        <w:r w:rsidR="00D30B4C">
          <w:rPr>
            <w:rFonts w:eastAsia="Times New Roman" w:cstheme="minorHAnsi"/>
            <w:b/>
          </w:rPr>
          <w:t>3</w:t>
        </w:r>
      </w:ins>
      <w:del w:id="4" w:author="Winuthayanon, Wipawee" w:date="2026-07-31T13:52:00Z" w16du:dateUtc="2026-07-31T18:52:00Z">
        <w:r w:rsidRPr="00EC5717" w:rsidDel="00D30B4C">
          <w:rPr>
            <w:rFonts w:eastAsia="Times New Roman" w:cstheme="minorHAnsi"/>
            <w:b/>
          </w:rPr>
          <w:delText>4</w:delText>
        </w:r>
      </w:del>
      <w:r w:rsidRPr="00EC5717">
        <w:rPr>
          <w:rFonts w:eastAsia="Times New Roman" w:cstheme="minorHAnsi"/>
          <w:b/>
        </w:rPr>
        <w:t>.3, 4.</w:t>
      </w:r>
      <w:ins w:id="5" w:author="Winuthayanon, Wipawee" w:date="2026-07-31T13:52:00Z" w16du:dateUtc="2026-07-31T18:52:00Z">
        <w:r w:rsidR="00D30B4C">
          <w:rPr>
            <w:rFonts w:eastAsia="Times New Roman" w:cstheme="minorHAnsi"/>
            <w:b/>
          </w:rPr>
          <w:t>3</w:t>
        </w:r>
      </w:ins>
      <w:del w:id="6" w:author="Winuthayanon, Wipawee" w:date="2026-07-31T13:52:00Z" w16du:dateUtc="2026-07-31T18:52:00Z">
        <w:r w:rsidRPr="00EC5717" w:rsidDel="00D30B4C">
          <w:rPr>
            <w:rFonts w:eastAsia="Times New Roman" w:cstheme="minorHAnsi"/>
            <w:b/>
          </w:rPr>
          <w:delText>4</w:delText>
        </w:r>
      </w:del>
      <w:r w:rsidRPr="00EC5717">
        <w:rPr>
          <w:rFonts w:eastAsia="Times New Roman" w:cstheme="minorHAnsi"/>
          <w:b/>
        </w:rPr>
        <w:t>.4, 4.</w:t>
      </w:r>
      <w:del w:id="7" w:author="Winuthayanon, Wipawee" w:date="2026-07-31T13:52:00Z" w16du:dateUtc="2026-07-31T18:52:00Z">
        <w:r w:rsidRPr="00EC5717" w:rsidDel="00D30B4C">
          <w:rPr>
            <w:rFonts w:eastAsia="Times New Roman" w:cstheme="minorHAnsi"/>
            <w:b/>
          </w:rPr>
          <w:delText>5</w:delText>
        </w:r>
      </w:del>
      <w:ins w:id="8" w:author="Winuthayanon, Wipawee" w:date="2026-07-31T13:52:00Z" w16du:dateUtc="2026-07-31T18:52:00Z">
        <w:r w:rsidR="00D30B4C">
          <w:rPr>
            <w:rFonts w:eastAsia="Times New Roman" w:cstheme="minorHAnsi"/>
            <w:b/>
          </w:rPr>
          <w:t>4</w:t>
        </w:r>
      </w:ins>
      <w:r w:rsidRPr="00EC5717">
        <w:rPr>
          <w:rFonts w:eastAsia="Times New Roman" w:cstheme="minorHAnsi"/>
          <w:b/>
        </w:rPr>
        <w:t>.1, 4.</w:t>
      </w:r>
      <w:ins w:id="9" w:author="Winuthayanon, Wipawee" w:date="2026-07-31T13:52:00Z" w16du:dateUtc="2026-07-31T18:52:00Z">
        <w:r w:rsidR="00D30B4C">
          <w:rPr>
            <w:rFonts w:eastAsia="Times New Roman" w:cstheme="minorHAnsi"/>
            <w:b/>
          </w:rPr>
          <w:t>4</w:t>
        </w:r>
      </w:ins>
      <w:del w:id="10" w:author="Winuthayanon, Wipawee" w:date="2026-07-31T13:52:00Z" w16du:dateUtc="2026-07-31T18:52:00Z">
        <w:r w:rsidRPr="00EC5717" w:rsidDel="00D30B4C">
          <w:rPr>
            <w:rFonts w:eastAsia="Times New Roman" w:cstheme="minorHAnsi"/>
            <w:b/>
          </w:rPr>
          <w:delText>5</w:delText>
        </w:r>
      </w:del>
      <w:r w:rsidRPr="00EC5717">
        <w:rPr>
          <w:rFonts w:eastAsia="Times New Roman" w:cstheme="minorHAnsi"/>
          <w:b/>
        </w:rPr>
        <w:t>.4, 4.</w:t>
      </w:r>
      <w:del w:id="11" w:author="Winuthayanon, Wipawee" w:date="2026-07-31T13:52:00Z" w16du:dateUtc="2026-07-31T18:52:00Z">
        <w:r w:rsidRPr="00EC5717" w:rsidDel="00D30B4C">
          <w:rPr>
            <w:rFonts w:eastAsia="Times New Roman" w:cstheme="minorHAnsi"/>
            <w:b/>
          </w:rPr>
          <w:delText>6</w:delText>
        </w:r>
      </w:del>
      <w:ins w:id="12" w:author="Winuthayanon, Wipawee" w:date="2026-07-31T13:52:00Z" w16du:dateUtc="2026-07-31T18:52:00Z">
        <w:r w:rsidR="00D30B4C">
          <w:rPr>
            <w:rFonts w:eastAsia="Times New Roman" w:cstheme="minorHAnsi"/>
            <w:b/>
          </w:rPr>
          <w:t>5</w:t>
        </w:r>
      </w:ins>
      <w:r w:rsidRPr="00EC5717">
        <w:rPr>
          <w:rFonts w:eastAsia="Times New Roman" w:cstheme="minorHAnsi"/>
          <w:b/>
        </w:rPr>
        <w:t>.1</w:t>
      </w:r>
    </w:p>
    <w:p w14:paraId="4B20EAF0" w14:textId="18DB194D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184D95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76DD65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232F98">
        <w:rPr>
          <w:rFonts w:ascii="Calibri" w:hAnsi="Calibri" w:cs="Calibri"/>
          <w:b/>
          <w:bCs/>
          <w:color w:val="222222"/>
        </w:rPr>
        <w:t>0</w:t>
      </w:r>
      <w:r w:rsidR="00ED1623">
        <w:rPr>
          <w:rFonts w:ascii="Calibri" w:hAnsi="Calibri" w:cs="Calibri"/>
          <w:b/>
          <w:bCs/>
          <w:color w:val="222222"/>
        </w:rPr>
        <w:t>8</w:t>
      </w:r>
      <w:r w:rsidR="00232F98">
        <w:rPr>
          <w:rFonts w:ascii="Calibri" w:hAnsi="Calibri" w:cs="Calibri"/>
          <w:b/>
          <w:bCs/>
          <w:color w:val="222222"/>
        </w:rPr>
        <w:t>/</w:t>
      </w:r>
      <w:r w:rsidR="00ED1623">
        <w:rPr>
          <w:rFonts w:ascii="Calibri" w:hAnsi="Calibri" w:cs="Calibri"/>
          <w:b/>
          <w:bCs/>
          <w:color w:val="222222"/>
        </w:rPr>
        <w:t>03</w:t>
      </w:r>
      <w:r w:rsidR="00232F98">
        <w:rPr>
          <w:rFonts w:ascii="Calibri" w:hAnsi="Calibri" w:cs="Calibri"/>
          <w:b/>
          <w:bCs/>
          <w:color w:val="222222"/>
        </w:rPr>
        <w:t>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151A34D0" w:rsidR="005F1ADF" w:rsidRDefault="000A7C4F" w:rsidP="00D40633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2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5314FBC" w14:textId="77777777" w:rsidR="00D40633" w:rsidRDefault="00D40633" w:rsidP="00D4063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50837BA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13E22">
        <w:rPr>
          <w:rFonts w:cstheme="minorHAnsi"/>
          <w:bCs/>
          <w:sz w:val="22"/>
          <w:szCs w:val="22"/>
        </w:rPr>
        <w:t>2</w:t>
      </w:r>
      <w:del w:id="13" w:author="Winuthayanon, Wipawee" w:date="2026-07-31T13:50:00Z" w16du:dateUtc="2026-07-31T18:50:00Z">
        <w:r w:rsidR="00913E22" w:rsidDel="00681364">
          <w:rPr>
            <w:rFonts w:cstheme="minorHAnsi"/>
            <w:bCs/>
            <w:sz w:val="22"/>
            <w:szCs w:val="22"/>
          </w:rPr>
          <w:delText>2</w:delText>
        </w:r>
      </w:del>
      <w:ins w:id="14" w:author="Winuthayanon, Wipawee" w:date="2026-07-31T13:50:00Z" w16du:dateUtc="2026-07-31T18:50:00Z">
        <w:r w:rsidR="00681364">
          <w:rPr>
            <w:rFonts w:cstheme="minorHAnsi"/>
            <w:bCs/>
            <w:sz w:val="22"/>
            <w:szCs w:val="22"/>
          </w:rPr>
          <w:t>1</w:t>
        </w:r>
      </w:ins>
    </w:p>
    <w:p w14:paraId="5AAC9C6C" w14:textId="753CCB6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AB30D6">
        <w:rPr>
          <w:rFonts w:cstheme="minorHAnsi"/>
          <w:bCs/>
          <w:sz w:val="22"/>
          <w:szCs w:val="22"/>
        </w:rPr>
        <w:t xml:space="preserve"> </w:t>
      </w:r>
      <w:r w:rsidR="00913E22">
        <w:rPr>
          <w:rFonts w:cstheme="minorHAnsi"/>
          <w:bCs/>
          <w:sz w:val="22"/>
          <w:szCs w:val="22"/>
        </w:rPr>
        <w:t>55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5D7855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4B5CDE" w:rsidRPr="004B5CDE">
        <w:rPr>
          <w:rFonts w:cstheme="minorHAnsi"/>
          <w:i/>
          <w:iCs w:val="0"/>
          <w:color w:val="auto"/>
          <w:highlight w:val="yellow"/>
          <w:shd w:val="clear" w:color="auto" w:fill="FFFFFF"/>
        </w:rPr>
        <w:t>Answers are slightly edited in accordance with journal guidelines</w:t>
      </w:r>
      <w:r w:rsidR="004B5CDE" w:rsidRPr="004B5CDE">
        <w:rPr>
          <w:rFonts w:cstheme="minorHAnsi"/>
          <w:color w:val="auto"/>
          <w:highlight w:val="yellow"/>
          <w:shd w:val="clear" w:color="auto" w:fill="FFFFFF"/>
        </w:rPr>
        <w:t>.</w:t>
      </w:r>
      <w:r w:rsidR="004B5CDE">
        <w:rPr>
          <w:rFonts w:cstheme="minorHAnsi"/>
          <w:color w:val="auto"/>
          <w:highlight w:val="yellow"/>
          <w:shd w:val="clear" w:color="auto" w:fill="FFFFFF"/>
        </w:rPr>
        <w:t xml:space="preserve"> </w:t>
      </w:r>
      <w:r w:rsidRPr="004B5CDE">
        <w:rPr>
          <w:rFonts w:cstheme="minorHAnsi"/>
          <w:color w:val="auto"/>
          <w:highlight w:val="yellow"/>
          <w:shd w:val="clear" w:color="auto" w:fill="FFFFFF"/>
        </w:rPr>
        <w:t xml:space="preserve">Please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053C8635" w:rsidR="00FB6BCE" w:rsidRPr="004B5CDE" w:rsidRDefault="00F12BAB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Wipawee </w:t>
      </w:r>
      <w:r w:rsidR="00C97610">
        <w:rPr>
          <w:rStyle w:val="AuthorName"/>
          <w:rFonts w:asciiTheme="minorHAnsi" w:eastAsia="Times" w:hAnsiTheme="minorHAnsi" w:cstheme="minorHAnsi"/>
        </w:rPr>
        <w:t>Winuthayanon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4B5CDE" w:rsidRPr="004B5CDE">
        <w:rPr>
          <w:rFonts w:cstheme="minorHAnsi"/>
        </w:rPr>
        <w:t xml:space="preserve">Our research focuses on investigating </w:t>
      </w:r>
      <w:ins w:id="15" w:author="Winuthayanon, Wipawee" w:date="2026-07-30T13:48:00Z" w16du:dateUtc="2026-07-30T18:48:00Z">
        <w:r w:rsidR="00AC536C">
          <w:rPr>
            <w:rFonts w:cstheme="minorHAnsi"/>
          </w:rPr>
          <w:t xml:space="preserve">the </w:t>
        </w:r>
      </w:ins>
      <w:r w:rsidR="004B5CDE" w:rsidRPr="004B5CDE">
        <w:rPr>
          <w:rFonts w:cstheme="minorHAnsi"/>
        </w:rPr>
        <w:t>oviduct function during sperm migration</w:t>
      </w:r>
      <w:ins w:id="16" w:author="Winuthayanon, Wipawee" w:date="2026-07-30T13:48:00Z" w16du:dateUtc="2026-07-30T18:48:00Z">
        <w:r w:rsidR="00AC536C">
          <w:rPr>
            <w:rFonts w:cstheme="minorHAnsi"/>
          </w:rPr>
          <w:t>, fer</w:t>
        </w:r>
      </w:ins>
      <w:ins w:id="17" w:author="Winuthayanon, Wipawee" w:date="2026-07-30T13:49:00Z" w16du:dateUtc="2026-07-30T18:49:00Z">
        <w:r w:rsidR="00AC536C">
          <w:rPr>
            <w:rFonts w:cstheme="minorHAnsi"/>
          </w:rPr>
          <w:t>tilization,</w:t>
        </w:r>
      </w:ins>
      <w:r w:rsidR="004B5CDE" w:rsidRPr="004B5CDE">
        <w:rPr>
          <w:rFonts w:cstheme="minorHAnsi"/>
        </w:rPr>
        <w:t xml:space="preserve"> and preimplantation embryo development.</w:t>
      </w:r>
    </w:p>
    <w:p w14:paraId="4A040813" w14:textId="77777777" w:rsidR="004B5CDE" w:rsidRDefault="004B5CDE" w:rsidP="004B5CDE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323E4265" w:rsidR="00FB6BCE" w:rsidRPr="004B5CDE" w:rsidRDefault="00F12BAB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Wipawee</w:t>
      </w:r>
      <w:r w:rsidR="008C7240">
        <w:rPr>
          <w:rStyle w:val="AuthorName"/>
          <w:rFonts w:asciiTheme="minorHAnsi" w:eastAsia="Times" w:hAnsiTheme="minorHAnsi" w:cstheme="minorHAnsi"/>
        </w:rPr>
        <w:t xml:space="preserve"> Winuthayanon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4B5CDE">
        <w:rPr>
          <w:rFonts w:cstheme="minorHAnsi"/>
        </w:rPr>
        <w:t>T</w:t>
      </w:r>
      <w:r w:rsidR="004B5CDE" w:rsidRPr="004B5CDE">
        <w:rPr>
          <w:rFonts w:cstheme="minorHAnsi"/>
        </w:rPr>
        <w:t xml:space="preserve">his protocol </w:t>
      </w:r>
      <w:r w:rsidR="004B5CDE">
        <w:rPr>
          <w:rFonts w:cstheme="minorHAnsi"/>
        </w:rPr>
        <w:t xml:space="preserve">can be applied </w:t>
      </w:r>
      <w:r w:rsidR="004B5CDE" w:rsidRPr="004B5CDE">
        <w:rPr>
          <w:rFonts w:cstheme="minorHAnsi"/>
        </w:rPr>
        <w:t>to determine</w:t>
      </w:r>
      <w:ins w:id="18" w:author="Winuthayanon, Wipawee" w:date="2026-07-30T13:49:00Z" w16du:dateUtc="2026-07-30T18:49:00Z">
        <w:r w:rsidR="005E7AFF">
          <w:rPr>
            <w:rFonts w:cstheme="minorHAnsi"/>
          </w:rPr>
          <w:t xml:space="preserve"> the</w:t>
        </w:r>
      </w:ins>
      <w:r w:rsidR="004B5CDE" w:rsidRPr="004B5CDE">
        <w:rPr>
          <w:rFonts w:cstheme="minorHAnsi"/>
        </w:rPr>
        <w:t xml:space="preserve"> fertilization rates and </w:t>
      </w:r>
      <w:ins w:id="19" w:author="Winuthayanon, Wipawee" w:date="2026-07-30T13:49:00Z" w16du:dateUtc="2026-07-30T18:49:00Z">
        <w:r w:rsidR="005E7AFF">
          <w:rPr>
            <w:rFonts w:cstheme="minorHAnsi"/>
          </w:rPr>
          <w:t xml:space="preserve">also the </w:t>
        </w:r>
      </w:ins>
      <w:del w:id="20" w:author="Winuthayanon, Wipawee" w:date="2026-07-30T13:49:00Z" w16du:dateUtc="2026-07-30T18:49:00Z">
        <w:r w:rsidR="004B5CDE" w:rsidRPr="004B5CDE" w:rsidDel="005E7AFF">
          <w:rPr>
            <w:rFonts w:cstheme="minorHAnsi"/>
          </w:rPr>
          <w:delText xml:space="preserve">preimplantation embryo </w:delText>
        </w:r>
      </w:del>
      <w:r w:rsidR="004B5CDE" w:rsidRPr="004B5CDE">
        <w:rPr>
          <w:rFonts w:cstheme="minorHAnsi"/>
        </w:rPr>
        <w:t>development</w:t>
      </w:r>
      <w:ins w:id="21" w:author="Winuthayanon, Wipawee" w:date="2026-07-30T13:49:00Z" w16du:dateUtc="2026-07-30T18:49:00Z">
        <w:r w:rsidR="005E7AFF">
          <w:rPr>
            <w:rFonts w:cstheme="minorHAnsi"/>
          </w:rPr>
          <w:t>al rates of the embryos</w:t>
        </w:r>
      </w:ins>
      <w:r w:rsidR="004B5CDE" w:rsidRPr="004B5CDE">
        <w:rPr>
          <w:rFonts w:cstheme="minorHAnsi"/>
        </w:rPr>
        <w:t xml:space="preserve"> in the oviduct and </w:t>
      </w:r>
      <w:ins w:id="22" w:author="Winuthayanon, Wipawee" w:date="2026-07-30T13:49:00Z" w16du:dateUtc="2026-07-30T18:49:00Z">
        <w:r w:rsidR="00BB65D8">
          <w:rPr>
            <w:rFonts w:cstheme="minorHAnsi"/>
          </w:rPr>
          <w:t xml:space="preserve">also the </w:t>
        </w:r>
      </w:ins>
      <w:r w:rsidR="004B5CDE" w:rsidRPr="004B5CDE">
        <w:rPr>
          <w:rFonts w:cstheme="minorHAnsi"/>
        </w:rPr>
        <w:t>uterus.</w:t>
      </w:r>
    </w:p>
    <w:p w14:paraId="59AAD13F" w14:textId="77777777" w:rsidR="004B5CDE" w:rsidRDefault="004B5CDE" w:rsidP="004B5CDE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65B3D80A" w14:textId="77777777" w:rsidR="004B5CDE" w:rsidRPr="004B5CDE" w:rsidRDefault="004B5CDE" w:rsidP="004B5CD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CF235B1" w14:textId="77777777" w:rsidR="004B5CDE" w:rsidRPr="004B5CDE" w:rsidRDefault="004B5CDE" w:rsidP="004B5CD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8C9DE49" w14:textId="77777777" w:rsidR="004B5CDE" w:rsidRPr="004B5CDE" w:rsidRDefault="004B5CDE" w:rsidP="004B5CD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203E86F" w14:textId="3D099B95" w:rsidR="00FB6BCE" w:rsidRPr="004B5CDE" w:rsidRDefault="00F12BAB" w:rsidP="004B5CD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Wipawee</w:t>
      </w:r>
      <w:r w:rsidR="002704F7">
        <w:rPr>
          <w:rStyle w:val="AuthorName"/>
          <w:rFonts w:asciiTheme="minorHAnsi" w:eastAsia="Times" w:hAnsiTheme="minorHAnsi" w:cstheme="minorHAnsi"/>
        </w:rPr>
        <w:t xml:space="preserve"> Winuthayanon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4B5CDE" w:rsidRPr="004B5CDE">
        <w:rPr>
          <w:rFonts w:cstheme="minorHAnsi"/>
        </w:rPr>
        <w:t>The main challenge</w:t>
      </w:r>
      <w:ins w:id="23" w:author="Winuthayanon, Wipawee" w:date="2026-07-30T13:49:00Z" w16du:dateUtc="2026-07-30T18:49:00Z">
        <w:r w:rsidR="00BB65D8">
          <w:rPr>
            <w:rFonts w:cstheme="minorHAnsi"/>
          </w:rPr>
          <w:t xml:space="preserve"> of this protocol</w:t>
        </w:r>
      </w:ins>
      <w:r w:rsidR="004B5CDE" w:rsidRPr="004B5CDE">
        <w:rPr>
          <w:rFonts w:cstheme="minorHAnsi"/>
        </w:rPr>
        <w:t xml:space="preserve"> is collecting </w:t>
      </w:r>
      <w:ins w:id="24" w:author="Winuthayanon, Wipawee" w:date="2026-07-30T13:50:00Z" w16du:dateUtc="2026-07-30T18:50:00Z">
        <w:r w:rsidR="00BB65D8">
          <w:rPr>
            <w:rFonts w:cstheme="minorHAnsi"/>
          </w:rPr>
          <w:t xml:space="preserve">the </w:t>
        </w:r>
      </w:ins>
      <w:r w:rsidR="004B5CDE" w:rsidRPr="004B5CDE">
        <w:rPr>
          <w:rFonts w:cstheme="minorHAnsi"/>
        </w:rPr>
        <w:t xml:space="preserve">embryos, which requires practice to move them through </w:t>
      </w:r>
      <w:del w:id="25" w:author="Winuthayanon, Wipawee" w:date="2026-07-30T13:50:00Z" w16du:dateUtc="2026-07-30T18:50:00Z">
        <w:r w:rsidR="004B5CDE" w:rsidRPr="004B5CDE" w:rsidDel="00BB65D8">
          <w:rPr>
            <w:rFonts w:cstheme="minorHAnsi"/>
          </w:rPr>
          <w:delText xml:space="preserve">a </w:delText>
        </w:r>
      </w:del>
      <w:r w:rsidR="004B5CDE" w:rsidRPr="004B5CDE">
        <w:rPr>
          <w:rFonts w:cstheme="minorHAnsi"/>
        </w:rPr>
        <w:t>small volume of liquid.</w:t>
      </w:r>
    </w:p>
    <w:p w14:paraId="46BFAA3E" w14:textId="77777777" w:rsidR="004B5CDE" w:rsidRDefault="004B5CDE" w:rsidP="004B5CDE">
      <w:pPr>
        <w:numPr>
          <w:ilvl w:val="2"/>
          <w:numId w:val="4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08C08493" w14:textId="0C5F1D37" w:rsidR="00FB6BCE" w:rsidRPr="004B5CDE" w:rsidRDefault="00F12BAB" w:rsidP="00546A88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4B5CDE">
        <w:rPr>
          <w:rStyle w:val="AuthorName"/>
          <w:rFonts w:asciiTheme="minorHAnsi" w:eastAsia="Times" w:hAnsiTheme="minorHAnsi" w:cstheme="minorHAnsi"/>
        </w:rPr>
        <w:t>Wipawee</w:t>
      </w:r>
      <w:r w:rsidR="008E491E" w:rsidRPr="004B5CDE">
        <w:rPr>
          <w:rStyle w:val="AuthorName"/>
          <w:rFonts w:asciiTheme="minorHAnsi" w:eastAsia="Times" w:hAnsiTheme="minorHAnsi" w:cstheme="minorHAnsi"/>
        </w:rPr>
        <w:t xml:space="preserve"> Winuthayanon</w:t>
      </w:r>
      <w:r w:rsidR="00FB6BCE" w:rsidRPr="004B5CDE">
        <w:rPr>
          <w:rFonts w:eastAsia="Times New Roman" w:cstheme="minorHAnsi"/>
          <w:b/>
          <w:bCs/>
          <w:u w:val="single"/>
        </w:rPr>
        <w:t>:</w:t>
      </w:r>
      <w:r w:rsidR="004B5CDE">
        <w:rPr>
          <w:rFonts w:eastAsia="Times New Roman" w:cstheme="minorHAnsi"/>
        </w:rPr>
        <w:t xml:space="preserve"> </w:t>
      </w:r>
      <w:del w:id="26" w:author="Winuthayanon, Wipawee" w:date="2026-07-30T13:50:00Z" w16du:dateUtc="2026-07-30T18:50:00Z">
        <w:r w:rsidR="004B5CDE" w:rsidRPr="004B5CDE" w:rsidDel="00BB65D8">
          <w:rPr>
            <w:rFonts w:eastAsia="Times New Roman" w:cstheme="minorHAnsi"/>
          </w:rPr>
          <w:delText>Additionally, a</w:delText>
        </w:r>
      </w:del>
      <w:ins w:id="27" w:author="Winuthayanon, Wipawee" w:date="2026-07-30T13:50:00Z" w16du:dateUtc="2026-07-30T18:50:00Z">
        <w:r w:rsidR="00BB65D8">
          <w:rPr>
            <w:rFonts w:eastAsia="Times New Roman" w:cstheme="minorHAnsi"/>
          </w:rPr>
          <w:t>A</w:t>
        </w:r>
      </w:ins>
      <w:r w:rsidR="004B5CDE" w:rsidRPr="004B5CDE">
        <w:rPr>
          <w:rFonts w:eastAsia="Times New Roman" w:cstheme="minorHAnsi"/>
        </w:rPr>
        <w:t xml:space="preserve">fter </w:t>
      </w:r>
      <w:ins w:id="28" w:author="Winuthayanon, Wipawee" w:date="2026-07-30T13:50:00Z" w16du:dateUtc="2026-07-30T18:50:00Z">
        <w:r w:rsidR="00BB65D8">
          <w:rPr>
            <w:rFonts w:eastAsia="Times New Roman" w:cstheme="minorHAnsi"/>
          </w:rPr>
          <w:t xml:space="preserve">the </w:t>
        </w:r>
      </w:ins>
      <w:r w:rsidR="004B5CDE" w:rsidRPr="004B5CDE">
        <w:rPr>
          <w:rFonts w:eastAsia="Times New Roman" w:cstheme="minorHAnsi"/>
        </w:rPr>
        <w:t>embryo</w:t>
      </w:r>
      <w:ins w:id="29" w:author="Winuthayanon, Wipawee" w:date="2026-07-30T13:50:00Z" w16du:dateUtc="2026-07-30T18:50:00Z">
        <w:r w:rsidR="00BB65D8">
          <w:rPr>
            <w:rFonts w:eastAsia="Times New Roman" w:cstheme="minorHAnsi"/>
          </w:rPr>
          <w:t>s are</w:t>
        </w:r>
      </w:ins>
      <w:r w:rsidR="004B5CDE" w:rsidRPr="004B5CDE">
        <w:rPr>
          <w:rFonts w:eastAsia="Times New Roman" w:cstheme="minorHAnsi"/>
        </w:rPr>
        <w:t xml:space="preserve"> collect</w:t>
      </w:r>
      <w:del w:id="30" w:author="Winuthayanon, Wipawee" w:date="2026-07-30T13:50:00Z" w16du:dateUtc="2026-07-30T18:50:00Z">
        <w:r w:rsidR="004B5CDE" w:rsidRPr="004B5CDE" w:rsidDel="00BB65D8">
          <w:rPr>
            <w:rFonts w:eastAsia="Times New Roman" w:cstheme="minorHAnsi"/>
          </w:rPr>
          <w:delText>ion</w:delText>
        </w:r>
      </w:del>
      <w:ins w:id="31" w:author="Winuthayanon, Wipawee" w:date="2026-07-30T13:50:00Z" w16du:dateUtc="2026-07-30T18:50:00Z">
        <w:r w:rsidR="00BB65D8">
          <w:rPr>
            <w:rFonts w:eastAsia="Times New Roman" w:cstheme="minorHAnsi"/>
          </w:rPr>
          <w:t>ed</w:t>
        </w:r>
      </w:ins>
      <w:r w:rsidR="004B5CDE" w:rsidRPr="004B5CDE">
        <w:rPr>
          <w:rFonts w:eastAsia="Times New Roman" w:cstheme="minorHAnsi"/>
        </w:rPr>
        <w:t xml:space="preserve">, </w:t>
      </w:r>
      <w:ins w:id="32" w:author="Winuthayanon, Wipawee" w:date="2026-07-30T13:50:00Z" w16du:dateUtc="2026-07-30T18:50:00Z">
        <w:r w:rsidR="00E678C1">
          <w:rPr>
            <w:rFonts w:eastAsia="Times New Roman" w:cstheme="minorHAnsi"/>
          </w:rPr>
          <w:t xml:space="preserve">the </w:t>
        </w:r>
      </w:ins>
      <w:r w:rsidR="004B5CDE" w:rsidRPr="004B5CDE">
        <w:rPr>
          <w:rFonts w:eastAsia="Times New Roman" w:cstheme="minorHAnsi"/>
        </w:rPr>
        <w:t>fertilization</w:t>
      </w:r>
      <w:del w:id="33" w:author="Winuthayanon, Wipawee" w:date="2026-07-30T13:51:00Z" w16du:dateUtc="2026-07-30T18:51:00Z">
        <w:r w:rsidR="004B5CDE" w:rsidRPr="004B5CDE" w:rsidDel="00E678C1">
          <w:rPr>
            <w:rFonts w:eastAsia="Times New Roman" w:cstheme="minorHAnsi"/>
          </w:rPr>
          <w:delText>,</w:delText>
        </w:r>
      </w:del>
      <w:r w:rsidR="004B5CDE" w:rsidRPr="004B5CDE">
        <w:rPr>
          <w:rFonts w:eastAsia="Times New Roman" w:cstheme="minorHAnsi"/>
        </w:rPr>
        <w:t xml:space="preserve"> or </w:t>
      </w:r>
      <w:ins w:id="34" w:author="Winuthayanon, Wipawee" w:date="2026-07-30T13:50:00Z" w16du:dateUtc="2026-07-30T18:50:00Z">
        <w:r w:rsidR="00E678C1">
          <w:rPr>
            <w:rFonts w:eastAsia="Times New Roman" w:cstheme="minorHAnsi"/>
          </w:rPr>
          <w:t xml:space="preserve">the </w:t>
        </w:r>
      </w:ins>
      <w:r w:rsidR="004B5CDE" w:rsidRPr="004B5CDE">
        <w:rPr>
          <w:rFonts w:eastAsia="Times New Roman" w:cstheme="minorHAnsi"/>
        </w:rPr>
        <w:t xml:space="preserve">embryo developmental rates can be calculated </w:t>
      </w:r>
      <w:del w:id="35" w:author="Winuthayanon, Wipawee" w:date="2026-07-30T13:50:00Z" w16du:dateUtc="2026-07-30T18:50:00Z">
        <w:r w:rsidR="004B5CDE" w:rsidRPr="004B5CDE" w:rsidDel="00E678C1">
          <w:rPr>
            <w:rFonts w:eastAsia="Times New Roman" w:cstheme="minorHAnsi"/>
          </w:rPr>
          <w:delText>as</w:delText>
        </w:r>
      </w:del>
      <w:ins w:id="36" w:author="Winuthayanon, Wipawee" w:date="2026-07-30T13:50:00Z" w16du:dateUtc="2026-07-30T18:50:00Z">
        <w:r w:rsidR="00E678C1">
          <w:rPr>
            <w:rFonts w:eastAsia="Times New Roman" w:cstheme="minorHAnsi"/>
          </w:rPr>
          <w:t>us</w:t>
        </w:r>
      </w:ins>
      <w:ins w:id="37" w:author="Winuthayanon, Wipawee" w:date="2026-07-30T13:51:00Z" w16du:dateUtc="2026-07-30T18:51:00Z">
        <w:r w:rsidR="00E678C1">
          <w:rPr>
            <w:rFonts w:eastAsia="Times New Roman" w:cstheme="minorHAnsi"/>
          </w:rPr>
          <w:t>ing</w:t>
        </w:r>
      </w:ins>
      <w:r w:rsidR="004B5CDE" w:rsidRPr="004B5CDE">
        <w:rPr>
          <w:rFonts w:eastAsia="Times New Roman" w:cstheme="minorHAnsi"/>
        </w:rPr>
        <w:t xml:space="preserve"> a percentage of total </w:t>
      </w:r>
      <w:del w:id="38" w:author="Winuthayanon, Wipawee" w:date="2026-07-30T13:50:00Z" w16du:dateUtc="2026-07-30T18:50:00Z">
        <w:r w:rsidR="004B5CDE" w:rsidRPr="004B5CDE" w:rsidDel="00E678C1">
          <w:rPr>
            <w:rFonts w:eastAsia="Times New Roman" w:cstheme="minorHAnsi"/>
          </w:rPr>
          <w:delText xml:space="preserve">eggs </w:delText>
        </w:r>
      </w:del>
      <w:r w:rsidR="004B5CDE" w:rsidRPr="004B5CDE">
        <w:rPr>
          <w:rFonts w:eastAsia="Times New Roman" w:cstheme="minorHAnsi"/>
        </w:rPr>
        <w:t>ovulated</w:t>
      </w:r>
      <w:ins w:id="39" w:author="Winuthayanon, Wipawee" w:date="2026-07-30T13:51:00Z" w16du:dateUtc="2026-07-30T18:51:00Z">
        <w:r w:rsidR="00E678C1">
          <w:rPr>
            <w:rFonts w:eastAsia="Times New Roman" w:cstheme="minorHAnsi"/>
          </w:rPr>
          <w:t xml:space="preserve"> eggs</w:t>
        </w:r>
      </w:ins>
      <w:r w:rsidR="004B5CDE" w:rsidRPr="004B5CDE">
        <w:rPr>
          <w:rFonts w:eastAsia="Times New Roman" w:cstheme="minorHAnsi"/>
        </w:rPr>
        <w:t>.</w:t>
      </w:r>
    </w:p>
    <w:p w14:paraId="3CAB9825" w14:textId="77777777" w:rsidR="004B5CDE" w:rsidRDefault="004B5CDE" w:rsidP="004B5CDE">
      <w:pPr>
        <w:numPr>
          <w:ilvl w:val="2"/>
          <w:numId w:val="4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lastRenderedPageBreak/>
        <w:t>INTERVIEW: Named talent says the statement above in an interview-style shot, looking slightly off-camera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E5A96F3" w14:textId="77777777" w:rsidR="00C76BA4" w:rsidRDefault="00C76BA4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6E8DF5D5" w:rsidR="001016BD" w:rsidRPr="00000E22" w:rsidRDefault="00B517D3" w:rsidP="00B517D3">
      <w:pPr>
        <w:spacing w:before="120"/>
        <w:ind w:left="360"/>
        <w:rPr>
          <w:rFonts w:eastAsia="Times New Roman" w:cstheme="minorHAnsi"/>
        </w:rPr>
      </w:pPr>
      <w:r w:rsidRPr="00B517D3">
        <w:rPr>
          <w:rFonts w:eastAsia="Times New Roman" w:cstheme="minorHAnsi"/>
        </w:rPr>
        <w:t>All animals and procedures used in this study were conducted in accordance with the guidelines of the University of Missouri (MU) Animal Care and Use Committee (ACUC) and MU-approved animal protocols</w:t>
      </w:r>
      <w:r>
        <w:rPr>
          <w:rFonts w:eastAsia="Times New Roman" w:cstheme="minorHAnsi"/>
        </w:rPr>
        <w:tab/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63A68AAE" w:rsidR="00CE10F2" w:rsidRDefault="00107B9A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07B9A">
        <w:rPr>
          <w:rFonts w:cstheme="minorHAnsi"/>
          <w:b/>
          <w:bCs/>
        </w:rPr>
        <w:t>Oviduct Dissection and Zygote Collection</w:t>
      </w:r>
    </w:p>
    <w:p w14:paraId="753B71A2" w14:textId="4691CCDE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77BAE">
        <w:rPr>
          <w:rFonts w:cstheme="minorHAnsi"/>
        </w:rPr>
        <w:t>Jiude Mao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F1D9D4A" w14:textId="6051C8B1" w:rsidR="00B517D3" w:rsidRPr="00AC530C" w:rsidRDefault="00C63996" w:rsidP="00B517D3">
      <w:pPr>
        <w:pStyle w:val="Narration"/>
        <w:numPr>
          <w:ilvl w:val="1"/>
          <w:numId w:val="3"/>
        </w:numPr>
      </w:pPr>
      <w:ins w:id="40" w:author="Winuthayanon, Wipawee" w:date="2026-07-31T13:55:00Z" w16du:dateUtc="2026-07-31T18:55:00Z">
        <w:r>
          <w:t>After carbon dioxide inhalation and cervical dislocation</w:t>
        </w:r>
      </w:ins>
      <w:del w:id="41" w:author="Winuthayanon, Wipawee" w:date="2026-07-31T13:55:00Z" w16du:dateUtc="2026-07-31T18:55:00Z">
        <w:r w:rsidR="00B517D3" w:rsidRPr="00AC530C" w:rsidDel="00C63996">
          <w:delText>To begin</w:delText>
        </w:r>
      </w:del>
      <w:r w:rsidR="00B517D3" w:rsidRPr="00AC530C">
        <w:t xml:space="preserve">, place the </w:t>
      </w:r>
      <w:commentRangeStart w:id="42"/>
      <w:commentRangeStart w:id="43"/>
      <w:r w:rsidR="00B517D3">
        <w:t xml:space="preserve">euthanized </w:t>
      </w:r>
      <w:r w:rsidR="00B517D3" w:rsidRPr="00AC530C">
        <w:t xml:space="preserve">mouse </w:t>
      </w:r>
      <w:commentRangeEnd w:id="42"/>
      <w:r w:rsidR="0063333B" w:rsidRPr="00AC530C">
        <w:rPr>
          <w:rStyle w:val="CommentReference"/>
          <w:sz w:val="24"/>
          <w:szCs w:val="24"/>
        </w:rPr>
        <w:commentReference w:id="42"/>
      </w:r>
      <w:commentRangeEnd w:id="43"/>
      <w:r w:rsidR="00F42010" w:rsidRPr="00AC530C">
        <w:rPr>
          <w:rStyle w:val="CommentReference"/>
          <w:sz w:val="24"/>
          <w:szCs w:val="24"/>
        </w:rPr>
        <w:commentReference w:id="43"/>
      </w:r>
      <w:r w:rsidR="00B517D3" w:rsidRPr="00AC530C">
        <w:t xml:space="preserve">in a supine position </w:t>
      </w:r>
      <w:r w:rsidR="00B517D3" w:rsidRPr="00AC530C">
        <w:rPr>
          <w:b/>
          <w:bCs/>
        </w:rPr>
        <w:t>[1]</w:t>
      </w:r>
      <w:r w:rsidR="00B517D3" w:rsidRPr="00AC530C">
        <w:t xml:space="preserve">. </w:t>
      </w:r>
      <w:r w:rsidR="00B517D3">
        <w:t>After s</w:t>
      </w:r>
      <w:r w:rsidR="00B517D3" w:rsidRPr="00AC530C">
        <w:t>pray</w:t>
      </w:r>
      <w:r w:rsidR="00B517D3">
        <w:t>ing</w:t>
      </w:r>
      <w:r w:rsidR="00B517D3" w:rsidRPr="00AC530C">
        <w:t xml:space="preserve"> the abdomen near the hind legs with 70 percent ethanol </w:t>
      </w:r>
      <w:r w:rsidR="00B517D3">
        <w:t xml:space="preserve">and </w:t>
      </w:r>
      <w:r w:rsidR="00B517D3" w:rsidRPr="00AC530C">
        <w:t>smooth</w:t>
      </w:r>
      <w:r w:rsidR="00B517D3">
        <w:t>ing</w:t>
      </w:r>
      <w:r w:rsidR="00B517D3" w:rsidRPr="00AC530C">
        <w:t xml:space="preserve"> the hair downward toward the feet</w:t>
      </w:r>
      <w:r w:rsidR="00B517D3">
        <w:t>, use forceps to</w:t>
      </w:r>
      <w:r w:rsidR="00B517D3" w:rsidRPr="00AC530C">
        <w:t xml:space="preserve"> pick up the skin of the lower abdomen </w:t>
      </w:r>
      <w:r w:rsidR="00B517D3" w:rsidRPr="00AC530C">
        <w:rPr>
          <w:b/>
          <w:bCs/>
        </w:rPr>
        <w:t>[</w:t>
      </w:r>
      <w:r w:rsidR="00B517D3">
        <w:rPr>
          <w:b/>
          <w:bCs/>
        </w:rPr>
        <w:t>2</w:t>
      </w:r>
      <w:r w:rsidR="00B517D3" w:rsidRPr="00AC530C">
        <w:rPr>
          <w:b/>
          <w:bCs/>
        </w:rPr>
        <w:t>]</w:t>
      </w:r>
      <w:r w:rsidR="00B517D3" w:rsidRPr="00AC530C">
        <w:t>.</w:t>
      </w:r>
    </w:p>
    <w:p w14:paraId="7E27CC03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WIDE: Talent placing the mouse in a supine position.</w:t>
      </w:r>
    </w:p>
    <w:p w14:paraId="10D3E2D4" w14:textId="07B6E22F" w:rsidR="00B517D3" w:rsidRPr="00AC530C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lifting the skin of the lower abdomen with forceps.</w:t>
      </w:r>
    </w:p>
    <w:p w14:paraId="2BB18887" w14:textId="28F94F2B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Make a small incision </w:t>
      </w:r>
      <w:r w:rsidRPr="00AC530C">
        <w:rPr>
          <w:b/>
          <w:bCs/>
        </w:rPr>
        <w:t>[</w:t>
      </w:r>
      <w:r>
        <w:rPr>
          <w:b/>
          <w:bCs/>
        </w:rPr>
        <w:t>1</w:t>
      </w:r>
      <w:r w:rsidRPr="00AC530C">
        <w:rPr>
          <w:b/>
          <w:bCs/>
        </w:rPr>
        <w:t>]</w:t>
      </w:r>
      <w:r w:rsidRPr="00AC530C">
        <w:t xml:space="preserve">. Hold the tail or legs of the mouse and pull back the first skin layer to reveal the inner lining </w:t>
      </w:r>
      <w:r w:rsidRPr="00AC530C">
        <w:rPr>
          <w:b/>
          <w:bCs/>
        </w:rPr>
        <w:t>[</w:t>
      </w:r>
      <w:r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34D49459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making a small incision approximately 1 to 2 centimeters long.</w:t>
      </w:r>
    </w:p>
    <w:p w14:paraId="5A4BDD18" w14:textId="77777777" w:rsidR="00B517D3" w:rsidRPr="00AC530C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holding the tail or legs of the mouse and pulling back the first skin layer to reveal the inner lining.</w:t>
      </w:r>
    </w:p>
    <w:p w14:paraId="2B6DB57D" w14:textId="77777777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Using forceps, pick up the abdominal muscle layer </w:t>
      </w:r>
      <w:r w:rsidRPr="00AC530C">
        <w:rPr>
          <w:b/>
          <w:bCs/>
        </w:rPr>
        <w:t>[1]</w:t>
      </w:r>
      <w:r w:rsidRPr="00AC530C">
        <w:t xml:space="preserve">. Make a V-shaped incision </w:t>
      </w:r>
      <w:r w:rsidRPr="00AC530C">
        <w:rPr>
          <w:b/>
          <w:bCs/>
        </w:rPr>
        <w:t>[2]</w:t>
      </w:r>
      <w:r w:rsidRPr="00AC530C">
        <w:t xml:space="preserve">. Flap the muscle over to expose the peritoneal cavity </w:t>
      </w:r>
      <w:r w:rsidRPr="00AC530C">
        <w:rPr>
          <w:b/>
          <w:bCs/>
        </w:rPr>
        <w:t>[3]</w:t>
      </w:r>
      <w:r w:rsidRPr="00AC530C">
        <w:t>.</w:t>
      </w:r>
    </w:p>
    <w:p w14:paraId="2AD85919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lifting the abdominal muscle layer with forceps.</w:t>
      </w:r>
    </w:p>
    <w:p w14:paraId="48DEE202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making a V-shaped incision in the abdominal muscle layer.</w:t>
      </w:r>
    </w:p>
    <w:p w14:paraId="29913CF9" w14:textId="77777777" w:rsidR="00B517D3" w:rsidRPr="00AC530C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flapping the muscle over to expose the peritoneal cavity.</w:t>
      </w:r>
    </w:p>
    <w:p w14:paraId="43DCD28E" w14:textId="77777777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Push the intestine toward the head of the mouse </w:t>
      </w:r>
      <w:r w:rsidRPr="00AC530C">
        <w:rPr>
          <w:b/>
          <w:bCs/>
        </w:rPr>
        <w:t>[1]</w:t>
      </w:r>
      <w:r w:rsidRPr="00AC530C">
        <w:t xml:space="preserve">. Pull the abdominal fat down toward the feet to reveal the reproductive tract </w:t>
      </w:r>
      <w:r w:rsidRPr="00AC530C">
        <w:rPr>
          <w:b/>
          <w:bCs/>
        </w:rPr>
        <w:t>[2]</w:t>
      </w:r>
      <w:r w:rsidRPr="00AC530C">
        <w:t>.</w:t>
      </w:r>
    </w:p>
    <w:p w14:paraId="098670F9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pushing the intestine toward the head of the mouse.</w:t>
      </w:r>
    </w:p>
    <w:p w14:paraId="05A8BCB4" w14:textId="77777777" w:rsidR="00B517D3" w:rsidRPr="00AC530C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pulling the abdominal fat toward the feet to reveal the reproductive tract.</w:t>
      </w:r>
    </w:p>
    <w:p w14:paraId="355BFA5E" w14:textId="3A479985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Using forceps, gently lift the uterus near the oviduct to gain clear visibility of the oviduct and the ovary </w:t>
      </w:r>
      <w:r w:rsidRPr="00AC530C">
        <w:rPr>
          <w:b/>
          <w:bCs/>
        </w:rPr>
        <w:t>[1]</w:t>
      </w:r>
      <w:r w:rsidRPr="00AC530C">
        <w:t xml:space="preserve">. </w:t>
      </w:r>
      <w:r w:rsidR="0063333B">
        <w:t>With</w:t>
      </w:r>
      <w:r w:rsidRPr="00AC530C">
        <w:t xml:space="preserve"> a small pair of scissors</w:t>
      </w:r>
      <w:r w:rsidR="0063333B">
        <w:t>,</w:t>
      </w:r>
      <w:r w:rsidRPr="00AC530C">
        <w:t xml:space="preserve"> poke a hole underneath the oviduct </w:t>
      </w:r>
      <w:r w:rsidRPr="00AC530C">
        <w:rPr>
          <w:b/>
          <w:bCs/>
        </w:rPr>
        <w:t>[2]</w:t>
      </w:r>
      <w:r w:rsidRPr="00AC530C">
        <w:t xml:space="preserve">. Gently press down to separate the connective tissues and free the oviduct from the body cavity </w:t>
      </w:r>
      <w:r w:rsidRPr="00AC530C">
        <w:rPr>
          <w:b/>
          <w:bCs/>
        </w:rPr>
        <w:t>[3]</w:t>
      </w:r>
      <w:r w:rsidRPr="00AC530C">
        <w:t xml:space="preserve">. Gently lift the uterus </w:t>
      </w:r>
      <w:r w:rsidRPr="00AC530C">
        <w:rPr>
          <w:b/>
          <w:bCs/>
        </w:rPr>
        <w:t>[4]</w:t>
      </w:r>
      <w:r w:rsidRPr="00AC530C">
        <w:t xml:space="preserve">. Snip the area between the end of the oviduct and the ovary by placing the scissors against the ovary </w:t>
      </w:r>
      <w:r w:rsidRPr="00AC530C">
        <w:rPr>
          <w:b/>
          <w:bCs/>
        </w:rPr>
        <w:t>[5]</w:t>
      </w:r>
      <w:r w:rsidRPr="00AC530C">
        <w:t>.</w:t>
      </w:r>
    </w:p>
    <w:p w14:paraId="24A0ABBC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lifting the uterus near the oviduct with forceps to expose the oviduct and ovary.</w:t>
      </w:r>
    </w:p>
    <w:p w14:paraId="42E91EFE" w14:textId="53511FC4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pok</w:t>
      </w:r>
      <w:r w:rsidR="0063333B">
        <w:rPr>
          <w:lang w:val="en-IN"/>
        </w:rPr>
        <w:t>ing</w:t>
      </w:r>
      <w:r w:rsidRPr="00AC530C">
        <w:rPr>
          <w:lang w:val="en-IN"/>
        </w:rPr>
        <w:t xml:space="preserve"> a hole underneath the oviduct</w:t>
      </w:r>
      <w:r w:rsidR="0063333B">
        <w:rPr>
          <w:lang w:val="en-IN"/>
        </w:rPr>
        <w:t xml:space="preserve"> </w:t>
      </w:r>
      <w:r w:rsidR="0063333B" w:rsidRPr="00AC530C">
        <w:rPr>
          <w:lang w:val="en-IN"/>
        </w:rPr>
        <w:t>using a small pair of scissors</w:t>
      </w:r>
      <w:r w:rsidRPr="00AC530C">
        <w:rPr>
          <w:lang w:val="en-IN"/>
        </w:rPr>
        <w:t>.</w:t>
      </w:r>
    </w:p>
    <w:p w14:paraId="0456CBFF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lastRenderedPageBreak/>
        <w:t>Talent pressing down with the scissors to separate the connective tissues and free the oviduct from the body cavity.</w:t>
      </w:r>
    </w:p>
    <w:p w14:paraId="10DCA153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gently lifting the uterus.</w:t>
      </w:r>
    </w:p>
    <w:p w14:paraId="7B259CA7" w14:textId="77777777" w:rsidR="00B517D3" w:rsidRPr="00AC530C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snipping the area between the end of the oviduct and the ovary with the scissors placed against the ovary.</w:t>
      </w:r>
    </w:p>
    <w:p w14:paraId="6CF7B903" w14:textId="79334A05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Cut just below the utero-tubal junction connecting the oviduct to the uterus </w:t>
      </w:r>
      <w:r w:rsidRPr="00AC530C">
        <w:rPr>
          <w:b/>
          <w:bCs/>
        </w:rPr>
        <w:t>[1]</w:t>
      </w:r>
      <w:r w:rsidRPr="00AC530C">
        <w:t xml:space="preserve">. Place the oviducts </w:t>
      </w:r>
      <w:r w:rsidR="003404A4">
        <w:t>in</w:t>
      </w:r>
      <w:r w:rsidRPr="00AC530C">
        <w:t xml:space="preserve"> 1 milliliter of </w:t>
      </w:r>
      <w:r w:rsidR="0063333B" w:rsidRPr="00C9701C">
        <w:t>Leibovitz-15</w:t>
      </w:r>
      <w:r w:rsidR="0063333B">
        <w:t>,</w:t>
      </w:r>
      <w:r w:rsidR="0063333B" w:rsidRPr="00C9701C">
        <w:t xml:space="preserve"> </w:t>
      </w:r>
      <w:r w:rsidR="0063333B">
        <w:t xml:space="preserve">or </w:t>
      </w:r>
      <w:r w:rsidRPr="00AC530C">
        <w:t>L15</w:t>
      </w:r>
      <w:r w:rsidR="0063333B">
        <w:t xml:space="preserve"> </w:t>
      </w:r>
      <w:r w:rsidR="0063333B" w:rsidRPr="0063333B">
        <w:rPr>
          <w:i/>
          <w:iCs/>
          <w:color w:val="EE0000"/>
        </w:rPr>
        <w:t>(L-fifteen)</w:t>
      </w:r>
      <w:r w:rsidR="0063333B" w:rsidRPr="0063333B">
        <w:t>,</w:t>
      </w:r>
      <w:r w:rsidRPr="00AC530C">
        <w:t xml:space="preserve"> </w:t>
      </w:r>
      <w:r w:rsidR="00DE567A">
        <w:t>with</w:t>
      </w:r>
      <w:r w:rsidRPr="00AC530C">
        <w:t xml:space="preserve"> 1 percent </w:t>
      </w:r>
      <w:r w:rsidR="003404A4">
        <w:t>FBS</w:t>
      </w:r>
      <w:r w:rsidRPr="00AC530C">
        <w:t xml:space="preserve"> medi</w:t>
      </w:r>
      <w:r w:rsidR="003404A4">
        <w:t>um</w:t>
      </w:r>
      <w:r w:rsidRPr="00AC530C">
        <w:t xml:space="preserve"> </w:t>
      </w:r>
      <w:r w:rsidRPr="00AC530C">
        <w:rPr>
          <w:b/>
          <w:bCs/>
        </w:rPr>
        <w:t>[2]</w:t>
      </w:r>
      <w:r w:rsidRPr="00AC530C">
        <w:t xml:space="preserve">. </w:t>
      </w:r>
    </w:p>
    <w:p w14:paraId="76819C27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cutting just below the utero-tubal junction connecting the oviduct to the uterus.</w:t>
      </w:r>
    </w:p>
    <w:p w14:paraId="65506BF1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placing the oviducts into 1 milliliter of L15 plus 1 percent fetal bovine serum media.</w:t>
      </w:r>
    </w:p>
    <w:p w14:paraId="72388E9D" w14:textId="7A92F6A5" w:rsidR="003404A4" w:rsidRPr="00AC530C" w:rsidRDefault="000B0965" w:rsidP="003404A4">
      <w:pPr>
        <w:pStyle w:val="Narration"/>
        <w:numPr>
          <w:ilvl w:val="1"/>
          <w:numId w:val="3"/>
        </w:numPr>
      </w:pPr>
      <w:ins w:id="44" w:author="Winuthayanon, Wipawee" w:date="2026-07-30T09:14:00Z" w16du:dateUtc="2026-07-30T14:14:00Z">
        <w:r>
          <w:t>Under the microscope, u</w:t>
        </w:r>
      </w:ins>
      <w:del w:id="45" w:author="Winuthayanon, Wipawee" w:date="2026-07-30T09:14:00Z" w16du:dateUtc="2026-07-30T14:14:00Z">
        <w:r w:rsidR="003404A4" w:rsidDel="000B0965">
          <w:delText>U</w:delText>
        </w:r>
      </w:del>
      <w:r w:rsidR="003404A4" w:rsidRPr="00AC530C">
        <w:t>s</w:t>
      </w:r>
      <w:ins w:id="46" w:author="Winuthayanon, Wipawee" w:date="2026-07-30T09:14:00Z" w16du:dateUtc="2026-07-30T14:14:00Z">
        <w:r>
          <w:t>e two</w:t>
        </w:r>
      </w:ins>
      <w:del w:id="47" w:author="Winuthayanon, Wipawee" w:date="2026-07-30T09:14:00Z" w16du:dateUtc="2026-07-30T14:14:00Z">
        <w:r w:rsidR="003404A4" w:rsidDel="000B0965">
          <w:delText>ing</w:delText>
        </w:r>
      </w:del>
      <w:del w:id="48" w:author="Winuthayanon, Wipawee" w:date="2026-07-30T09:12:00Z" w16du:dateUtc="2026-07-30T14:12:00Z">
        <w:r w:rsidR="003404A4" w:rsidRPr="00AC530C" w:rsidDel="00B3179E">
          <w:delText xml:space="preserve"> </w:delText>
        </w:r>
      </w:del>
      <w:del w:id="49" w:author="Winuthayanon, Wipawee" w:date="2026-07-30T09:11:00Z" w16du:dateUtc="2026-07-30T14:11:00Z">
        <w:r w:rsidR="003404A4" w:rsidRPr="00AC530C" w:rsidDel="00867FD1">
          <w:delText>scissors or the</w:delText>
        </w:r>
      </w:del>
      <w:ins w:id="50" w:author="Winuthayanon, Wipawee" w:date="2026-07-30T09:11:00Z" w16du:dateUtc="2026-07-30T14:11:00Z">
        <w:r w:rsidR="00867FD1">
          <w:t xml:space="preserve"> </w:t>
        </w:r>
      </w:ins>
      <w:ins w:id="51" w:author="Winuthayanon, Wipawee" w:date="2026-07-30T09:12:00Z" w16du:dateUtc="2026-07-30T14:12:00Z">
        <w:r w:rsidR="00867FD1">
          <w:t>forceps, one holding the oviduct in place</w:t>
        </w:r>
      </w:ins>
      <w:del w:id="52" w:author="Winuthayanon, Wipawee" w:date="2026-07-30T09:12:00Z" w16du:dateUtc="2026-07-30T14:12:00Z">
        <w:r w:rsidR="003404A4" w:rsidRPr="00AC530C" w:rsidDel="00B3179E">
          <w:delText xml:space="preserve"> tip of the forceps</w:delText>
        </w:r>
      </w:del>
      <w:r w:rsidR="003404A4">
        <w:t>,</w:t>
      </w:r>
      <w:r w:rsidR="003404A4" w:rsidRPr="00AC530C">
        <w:t xml:space="preserve"> </w:t>
      </w:r>
      <w:ins w:id="53" w:author="Winuthayanon, Wipawee" w:date="2026-07-30T09:12:00Z" w16du:dateUtc="2026-07-30T14:12:00Z">
        <w:r w:rsidR="00B3179E">
          <w:t xml:space="preserve">and another to </w:t>
        </w:r>
      </w:ins>
      <w:r w:rsidR="003404A4" w:rsidRPr="00AC530C">
        <w:t xml:space="preserve">gently make a slit in the ampulla region of the oviduct </w:t>
      </w:r>
      <w:r w:rsidR="003404A4" w:rsidRPr="00AC530C">
        <w:rPr>
          <w:b/>
          <w:bCs/>
        </w:rPr>
        <w:t>[1]</w:t>
      </w:r>
      <w:r w:rsidR="003404A4" w:rsidRPr="00AC530C">
        <w:t xml:space="preserve">. </w:t>
      </w:r>
      <w:r w:rsidR="003404A4">
        <w:t>With</w:t>
      </w:r>
      <w:r w:rsidR="003404A4" w:rsidRPr="00AC530C">
        <w:t xml:space="preserve"> forceps, gently </w:t>
      </w:r>
      <w:del w:id="54" w:author="Winuthayanon, Wipawee" w:date="2026-07-30T09:12:00Z" w16du:dateUtc="2026-07-30T14:12:00Z">
        <w:r w:rsidR="003404A4" w:rsidRPr="00AC530C" w:rsidDel="00B3179E">
          <w:delText xml:space="preserve">press </w:delText>
        </w:r>
      </w:del>
      <w:ins w:id="55" w:author="Winuthayanon, Wipawee" w:date="2026-07-30T09:13:00Z" w16du:dateUtc="2026-07-30T14:13:00Z">
        <w:r w:rsidR="00B3179E">
          <w:t xml:space="preserve">tear off </w:t>
        </w:r>
      </w:ins>
      <w:del w:id="56" w:author="Winuthayanon, Wipawee" w:date="2026-07-30T09:13:00Z" w16du:dateUtc="2026-07-30T14:13:00Z">
        <w:r w:rsidR="003404A4" w:rsidRPr="00AC530C" w:rsidDel="00F95231">
          <w:delText xml:space="preserve">on both sides of </w:delText>
        </w:r>
      </w:del>
      <w:r w:rsidR="003404A4" w:rsidRPr="00AC530C">
        <w:t>the bulging ampulla</w:t>
      </w:r>
      <w:ins w:id="57" w:author="Winuthayanon, Wipawee" w:date="2026-07-30T09:13:00Z" w16du:dateUtc="2026-07-30T14:13:00Z">
        <w:r w:rsidR="00F95231">
          <w:t xml:space="preserve"> and pull away the</w:t>
        </w:r>
      </w:ins>
      <w:ins w:id="58" w:author="Winuthayanon, Wipawee" w:date="2026-07-30T09:15:00Z" w16du:dateUtc="2026-07-30T14:15:00Z">
        <w:r w:rsidR="0091677F">
          <w:t xml:space="preserve"> visible</w:t>
        </w:r>
      </w:ins>
      <w:ins w:id="59" w:author="Winuthayanon, Wipawee" w:date="2026-07-30T09:13:00Z" w16du:dateUtc="2026-07-30T14:13:00Z">
        <w:r w:rsidR="00F95231">
          <w:t xml:space="preserve"> COCs </w:t>
        </w:r>
        <w:r w:rsidR="00F95231" w:rsidRPr="003404A4">
          <w:rPr>
            <w:i/>
            <w:iCs/>
            <w:color w:val="EE0000"/>
          </w:rPr>
          <w:t>(C-O-C-S)</w:t>
        </w:r>
        <w:r w:rsidR="00F95231" w:rsidRPr="00AC530C">
          <w:t xml:space="preserve"> </w:t>
        </w:r>
      </w:ins>
      <w:r w:rsidR="003404A4" w:rsidRPr="00AC530C">
        <w:t xml:space="preserve"> </w:t>
      </w:r>
      <w:r w:rsidR="003404A4" w:rsidRPr="00AC530C">
        <w:rPr>
          <w:b/>
          <w:bCs/>
        </w:rPr>
        <w:t>[2]</w:t>
      </w:r>
      <w:r w:rsidR="003404A4" w:rsidRPr="00AC530C">
        <w:t>.</w:t>
      </w:r>
    </w:p>
    <w:p w14:paraId="7EC4166A" w14:textId="08CF56F1" w:rsidR="003404A4" w:rsidRDefault="003404A4" w:rsidP="003404A4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Pr="00AC530C">
        <w:rPr>
          <w:lang w:val="en-IN"/>
        </w:rPr>
        <w:t xml:space="preserve">Talent using </w:t>
      </w:r>
      <w:ins w:id="60" w:author="Winuthayanon, Wipawee" w:date="2026-07-30T09:14:00Z" w16du:dateUtc="2026-07-30T14:14:00Z">
        <w:r w:rsidR="006B3838">
          <w:rPr>
            <w:lang w:val="en-IN"/>
          </w:rPr>
          <w:t>two forceps</w:t>
        </w:r>
      </w:ins>
      <w:ins w:id="61" w:author="Winuthayanon, Wipawee" w:date="2026-07-30T09:15:00Z" w16du:dateUtc="2026-07-30T14:15:00Z">
        <w:r w:rsidR="006B3838">
          <w:rPr>
            <w:lang w:val="en-IN"/>
          </w:rPr>
          <w:t xml:space="preserve">, one holding the oviduct in place, and another </w:t>
        </w:r>
      </w:ins>
      <w:del w:id="62" w:author="Winuthayanon, Wipawee" w:date="2026-07-30T09:15:00Z" w16du:dateUtc="2026-07-30T14:15:00Z">
        <w:r w:rsidRPr="00AC530C" w:rsidDel="006B3838">
          <w:rPr>
            <w:lang w:val="en-IN"/>
          </w:rPr>
          <w:delText xml:space="preserve">scissors or the tip of the forceps </w:delText>
        </w:r>
      </w:del>
      <w:r w:rsidRPr="00AC530C">
        <w:rPr>
          <w:lang w:val="en-IN"/>
        </w:rPr>
        <w:t>to make a small slit in the ampulla region of the oviduct.</w:t>
      </w:r>
    </w:p>
    <w:p w14:paraId="379EE21D" w14:textId="77777777" w:rsidR="0063333B" w:rsidRDefault="0063333B" w:rsidP="0063333B">
      <w:pPr>
        <w:pStyle w:val="ShotDescription"/>
        <w:ind w:firstLine="0"/>
        <w:rPr>
          <w:lang w:val="en-IN"/>
        </w:rPr>
      </w:pPr>
      <w:r w:rsidRPr="00E956B8">
        <w:rPr>
          <w:b/>
          <w:bCs/>
          <w:highlight w:val="yellow"/>
          <w:lang w:val="en-IN"/>
        </w:rPr>
        <w:t>Authors</w:t>
      </w:r>
      <w:r w:rsidRPr="00E956B8">
        <w:rPr>
          <w:highlight w:val="yellow"/>
          <w:lang w:val="en-IN"/>
        </w:rPr>
        <w:t xml:space="preserve">: Please film the shots </w:t>
      </w:r>
      <w:r>
        <w:rPr>
          <w:highlight w:val="yellow"/>
          <w:lang w:val="en-IN"/>
        </w:rPr>
        <w:t>labeled</w:t>
      </w:r>
      <w:r w:rsidRPr="00E956B8">
        <w:rPr>
          <w:highlight w:val="yellow"/>
          <w:lang w:val="en-IN"/>
        </w:rPr>
        <w:t xml:space="preserve"> as SCOPE using a scope kit, create a scope summary, and upload the files to your project page as soon as possible:</w:t>
      </w:r>
      <w:r w:rsidRPr="00E956B8">
        <w:rPr>
          <w:lang w:val="en-IN"/>
        </w:rPr>
        <w:t xml:space="preserve">  </w:t>
      </w:r>
      <w:hyperlink r:id="rId17" w:history="1">
        <w:r w:rsidRPr="00E956B8">
          <w:rPr>
            <w:rStyle w:val="Hyperlink"/>
            <w:lang w:val="en-IN"/>
          </w:rPr>
          <w:t>https://review.jove.com/account/file-uploader?src=22068628</w:t>
        </w:r>
      </w:hyperlink>
    </w:p>
    <w:p w14:paraId="439CEA9A" w14:textId="29A94D9A" w:rsidR="003404A4" w:rsidRPr="00AC530C" w:rsidRDefault="003404A4" w:rsidP="003404A4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Pr="00AC530C">
        <w:rPr>
          <w:lang w:val="en-IN"/>
        </w:rPr>
        <w:t xml:space="preserve">Talent gently </w:t>
      </w:r>
      <w:del w:id="63" w:author="Winuthayanon, Wipawee" w:date="2026-07-30T09:15:00Z" w16du:dateUtc="2026-07-30T14:15:00Z">
        <w:r w:rsidRPr="00AC530C" w:rsidDel="0091677F">
          <w:rPr>
            <w:lang w:val="en-IN"/>
          </w:rPr>
          <w:delText>pressing on both sides of</w:delText>
        </w:r>
      </w:del>
      <w:ins w:id="64" w:author="Winuthayanon, Wipawee" w:date="2026-07-30T09:15:00Z" w16du:dateUtc="2026-07-30T14:15:00Z">
        <w:r w:rsidR="0091677F">
          <w:rPr>
            <w:lang w:val="en-IN"/>
          </w:rPr>
          <w:t>tear</w:t>
        </w:r>
      </w:ins>
      <w:ins w:id="65" w:author="Winuthayanon, Wipawee" w:date="2026-07-30T13:51:00Z" w16du:dateUtc="2026-07-30T18:51:00Z">
        <w:r w:rsidR="00F72AEF">
          <w:rPr>
            <w:lang w:val="en-IN"/>
          </w:rPr>
          <w:t>s</w:t>
        </w:r>
      </w:ins>
      <w:ins w:id="66" w:author="Winuthayanon, Wipawee" w:date="2026-07-30T09:15:00Z" w16du:dateUtc="2026-07-30T14:15:00Z">
        <w:r w:rsidR="0091677F">
          <w:rPr>
            <w:lang w:val="en-IN"/>
          </w:rPr>
          <w:t xml:space="preserve"> off</w:t>
        </w:r>
      </w:ins>
      <w:r w:rsidRPr="00AC530C">
        <w:rPr>
          <w:lang w:val="en-IN"/>
        </w:rPr>
        <w:t xml:space="preserve"> the bulging ampulla with forceps</w:t>
      </w:r>
      <w:ins w:id="67" w:author="Winuthayanon, Wipawee" w:date="2026-07-30T09:15:00Z" w16du:dateUtc="2026-07-30T14:15:00Z">
        <w:r w:rsidR="0091677F">
          <w:rPr>
            <w:lang w:val="en-IN"/>
          </w:rPr>
          <w:t xml:space="preserve"> and pull</w:t>
        </w:r>
      </w:ins>
      <w:ins w:id="68" w:author="Winuthayanon, Wipawee" w:date="2026-07-30T13:51:00Z" w16du:dateUtc="2026-07-30T18:51:00Z">
        <w:r w:rsidR="00F72AEF">
          <w:rPr>
            <w:lang w:val="en-IN"/>
          </w:rPr>
          <w:t>s</w:t>
        </w:r>
      </w:ins>
      <w:ins w:id="69" w:author="Winuthayanon, Wipawee" w:date="2026-07-30T09:15:00Z" w16du:dateUtc="2026-07-30T14:15:00Z">
        <w:r w:rsidR="0091677F">
          <w:rPr>
            <w:lang w:val="en-IN"/>
          </w:rPr>
          <w:t xml:space="preserve"> away the COCs</w:t>
        </w:r>
      </w:ins>
      <w:r w:rsidRPr="00AC530C">
        <w:rPr>
          <w:lang w:val="en-IN"/>
        </w:rPr>
        <w:t>.</w:t>
      </w:r>
    </w:p>
    <w:p w14:paraId="75E0E6CA" w14:textId="7F7AE871" w:rsidR="003404A4" w:rsidRDefault="003404A4" w:rsidP="003404A4">
      <w:pPr>
        <w:pStyle w:val="Narration"/>
        <w:numPr>
          <w:ilvl w:val="1"/>
          <w:numId w:val="3"/>
        </w:numPr>
      </w:pPr>
      <w:r w:rsidRPr="00AC530C">
        <w:t>Using a glass capillary pipette with a larger tip width connected to a rubber bulb, move the cumulus oocyte complexes</w:t>
      </w:r>
      <w:r>
        <w:t xml:space="preserve"> or COCs </w:t>
      </w:r>
      <w:r w:rsidRPr="003404A4">
        <w:rPr>
          <w:i/>
          <w:iCs/>
          <w:color w:val="EE0000"/>
        </w:rPr>
        <w:t>(C-O-C-S)</w:t>
      </w:r>
      <w:r w:rsidRPr="00AC530C">
        <w:t xml:space="preserve"> to </w:t>
      </w:r>
      <w:r w:rsidR="00AE35BD">
        <w:t>a 100-microliter</w:t>
      </w:r>
      <w:r w:rsidR="00F121B3">
        <w:t xml:space="preserve"> drop of 0.1 percent hyaluronidase in </w:t>
      </w:r>
      <w:r w:rsidRPr="00AC530C">
        <w:t xml:space="preserve">L15 </w:t>
      </w:r>
      <w:r w:rsidR="00DE567A">
        <w:t>with</w:t>
      </w:r>
      <w:r w:rsidRPr="00AC530C">
        <w:t xml:space="preserve"> 1 percent </w:t>
      </w:r>
      <w:r>
        <w:t>FBS</w:t>
      </w:r>
      <w:r w:rsidRPr="00AC530C">
        <w:t xml:space="preserve"> for approximately 15 seconds </w:t>
      </w:r>
      <w:r w:rsidRPr="00AC530C">
        <w:rPr>
          <w:b/>
          <w:bCs/>
        </w:rPr>
        <w:t>[1]</w:t>
      </w:r>
      <w:r w:rsidR="00AE35BD">
        <w:t>.</w:t>
      </w:r>
    </w:p>
    <w:p w14:paraId="3D6EAB48" w14:textId="48E2B820" w:rsidR="00AE35BD" w:rsidRPr="00AE35BD" w:rsidRDefault="00AE35BD" w:rsidP="00AE35BD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AE35BD">
        <w:rPr>
          <w:color w:val="000000" w:themeColor="text1"/>
          <w:lang w:val="en-IN"/>
        </w:rPr>
        <w:t>Talent transferring the cumulus oocyte complexes with a glass capillary pipette into 0.1 percent hyaluronidase L15 plus 1 percent fetal bovine serum under the working setup</w:t>
      </w:r>
    </w:p>
    <w:p w14:paraId="176D93F7" w14:textId="50A15494" w:rsidR="003404A4" w:rsidRPr="00AC530C" w:rsidRDefault="003404A4" w:rsidP="003404A4">
      <w:pPr>
        <w:pStyle w:val="Narration"/>
        <w:numPr>
          <w:ilvl w:val="1"/>
          <w:numId w:val="3"/>
        </w:numPr>
      </w:pPr>
      <w:r w:rsidRPr="00AC530C">
        <w:t xml:space="preserve">Watch the </w:t>
      </w:r>
      <w:r w:rsidR="00DE567A">
        <w:t>COC</w:t>
      </w:r>
      <w:r w:rsidRPr="00AC530C">
        <w:t xml:space="preserve"> mass continuously</w:t>
      </w:r>
      <w:r w:rsidR="00AE35BD">
        <w:t xml:space="preserve"> and p</w:t>
      </w:r>
      <w:r w:rsidR="00FF485D">
        <w:t xml:space="preserve">ipette up and down </w:t>
      </w:r>
      <w:r w:rsidR="0079261A">
        <w:t>twice</w:t>
      </w:r>
      <w:r w:rsidR="00FF485D">
        <w:t xml:space="preserve"> to facilitate the cumulus cells to fall away from the fertilized eggs</w:t>
      </w:r>
      <w:r w:rsidR="00FF485D" w:rsidRPr="00AC530C">
        <w:t xml:space="preserve"> </w:t>
      </w:r>
      <w:r w:rsidRPr="00AC530C">
        <w:rPr>
          <w:b/>
          <w:bCs/>
        </w:rPr>
        <w:t>[1]</w:t>
      </w:r>
      <w:r w:rsidRPr="00AC530C">
        <w:t xml:space="preserve">. When the </w:t>
      </w:r>
      <w:r w:rsidR="00AE35BD" w:rsidRPr="00AC530C">
        <w:t xml:space="preserve">cumulus cells </w:t>
      </w:r>
      <w:r w:rsidR="00AE35BD">
        <w:t xml:space="preserve">detach from the embryos </w:t>
      </w:r>
      <w:r w:rsidR="00AE35BD" w:rsidRPr="00AE35BD">
        <w:rPr>
          <w:b/>
          <w:bCs/>
        </w:rPr>
        <w:t>[2]</w:t>
      </w:r>
      <w:r w:rsidR="00DE567A">
        <w:t xml:space="preserve">, immediately transfer the zygotes to the adjacent 100-microliter drop of L15 </w:t>
      </w:r>
      <w:r w:rsidR="00AE35BD">
        <w:t xml:space="preserve">supplemented </w:t>
      </w:r>
      <w:r w:rsidR="00DE567A">
        <w:t>with 1 percent FBS to prevent</w:t>
      </w:r>
      <w:r w:rsidRPr="00AC530C">
        <w:t xml:space="preserve"> further digestion by hyaluronidase </w:t>
      </w:r>
      <w:r w:rsidRPr="00AC530C">
        <w:rPr>
          <w:b/>
          <w:bCs/>
        </w:rPr>
        <w:t>[</w:t>
      </w:r>
      <w:r w:rsidR="00AE35BD">
        <w:rPr>
          <w:b/>
          <w:bCs/>
        </w:rPr>
        <w:t>3</w:t>
      </w:r>
      <w:r w:rsidRPr="00AC530C">
        <w:rPr>
          <w:b/>
          <w:bCs/>
        </w:rPr>
        <w:t>]</w:t>
      </w:r>
      <w:r w:rsidRPr="00AC530C">
        <w:t>.</w:t>
      </w:r>
    </w:p>
    <w:p w14:paraId="2DCC6542" w14:textId="71AD41BF" w:rsidR="00AE35BD" w:rsidRDefault="00AE35BD" w:rsidP="007B22BE">
      <w:pPr>
        <w:pStyle w:val="ShotDescription"/>
        <w:numPr>
          <w:ilvl w:val="2"/>
          <w:numId w:val="3"/>
        </w:numPr>
        <w:rPr>
          <w:lang w:val="en-IN"/>
        </w:rPr>
      </w:pPr>
      <w:r w:rsidRPr="00AE35BD">
        <w:rPr>
          <w:highlight w:val="yellow"/>
          <w:lang w:val="en-IN"/>
        </w:rPr>
        <w:t>SCOPE</w:t>
      </w:r>
      <w:r w:rsidRPr="00AE35BD">
        <w:rPr>
          <w:lang w:val="en-IN"/>
        </w:rPr>
        <w:t xml:space="preserve">: </w:t>
      </w:r>
      <w:r w:rsidR="003404A4" w:rsidRPr="00AE35BD">
        <w:rPr>
          <w:lang w:val="en-IN"/>
        </w:rPr>
        <w:t>Talent</w:t>
      </w:r>
      <w:r w:rsidRPr="00AE35BD">
        <w:rPr>
          <w:lang w:val="en-IN"/>
        </w:rPr>
        <w:t xml:space="preserve"> pipetting the cumulus oocyte complex mass up and down. </w:t>
      </w:r>
    </w:p>
    <w:p w14:paraId="621E3D91" w14:textId="486902AF" w:rsidR="00AE35BD" w:rsidRDefault="00AE35BD" w:rsidP="007B22BE">
      <w:pPr>
        <w:pStyle w:val="ShotDescription"/>
        <w:numPr>
          <w:ilvl w:val="2"/>
          <w:numId w:val="3"/>
        </w:numPr>
        <w:rPr>
          <w:lang w:val="en-IN"/>
        </w:rPr>
      </w:pPr>
      <w:r w:rsidRPr="00AE35BD">
        <w:rPr>
          <w:highlight w:val="yellow"/>
          <w:lang w:val="en-IN"/>
        </w:rPr>
        <w:t>SCOPE</w:t>
      </w:r>
      <w:r w:rsidRPr="00AE35BD">
        <w:rPr>
          <w:lang w:val="en-IN"/>
        </w:rPr>
        <w:t xml:space="preserve">: </w:t>
      </w:r>
      <w:r>
        <w:rPr>
          <w:lang w:val="en-IN"/>
        </w:rPr>
        <w:t xml:space="preserve">Shot of </w:t>
      </w:r>
      <w:r w:rsidRPr="00AC530C">
        <w:t xml:space="preserve">cumulus cells </w:t>
      </w:r>
      <w:r>
        <w:t>detaching from the embryos</w:t>
      </w:r>
    </w:p>
    <w:p w14:paraId="30983E83" w14:textId="7287E30C" w:rsidR="00AE35BD" w:rsidRDefault="00AE35BD" w:rsidP="007B22BE">
      <w:pPr>
        <w:pStyle w:val="ShotDescription"/>
        <w:numPr>
          <w:ilvl w:val="2"/>
          <w:numId w:val="3"/>
        </w:numPr>
        <w:rPr>
          <w:lang w:val="en-IN"/>
        </w:rPr>
      </w:pPr>
      <w:commentRangeStart w:id="70"/>
      <w:commentRangeStart w:id="71"/>
      <w:r>
        <w:rPr>
          <w:lang w:val="en-IN"/>
        </w:rPr>
        <w:t xml:space="preserve">Talent </w:t>
      </w:r>
      <w:r w:rsidRPr="00AE35BD">
        <w:rPr>
          <w:lang w:val="en-IN"/>
        </w:rPr>
        <w:t xml:space="preserve">transferring the zygotes to the adjacent 100 microliter drop of L15 with 1 </w:t>
      </w:r>
      <w:r w:rsidRPr="00AE35BD">
        <w:rPr>
          <w:lang w:val="en-IN"/>
        </w:rPr>
        <w:lastRenderedPageBreak/>
        <w:t>percent fetal bovine serum</w:t>
      </w:r>
      <w:commentRangeEnd w:id="70"/>
      <w:r w:rsidR="004204EF">
        <w:rPr>
          <w:rStyle w:val="CommentReference"/>
          <w:sz w:val="24"/>
          <w:szCs w:val="24"/>
          <w:lang w:val="en-IN"/>
        </w:rPr>
        <w:commentReference w:id="70"/>
      </w:r>
      <w:commentRangeEnd w:id="71"/>
      <w:r w:rsidR="00F42010">
        <w:rPr>
          <w:rStyle w:val="CommentReference"/>
          <w:sz w:val="24"/>
          <w:szCs w:val="24"/>
          <w:lang w:val="en-IN"/>
        </w:rPr>
        <w:commentReference w:id="71"/>
      </w:r>
    </w:p>
    <w:p w14:paraId="48F8D1B8" w14:textId="1271A70D" w:rsidR="003404A4" w:rsidRPr="00AC530C" w:rsidRDefault="00DE567A" w:rsidP="003404A4">
      <w:pPr>
        <w:pStyle w:val="Narration"/>
        <w:numPr>
          <w:ilvl w:val="1"/>
          <w:numId w:val="3"/>
        </w:numPr>
      </w:pPr>
      <w:r w:rsidRPr="00DE567A">
        <w:rPr>
          <w:iCs/>
          <w:lang w:val="en-US"/>
        </w:rPr>
        <w:t>Wash the embryos free of hyaluronidase</w:t>
      </w:r>
      <w:r>
        <w:rPr>
          <w:iCs/>
          <w:lang w:val="en-US"/>
        </w:rPr>
        <w:t xml:space="preserve"> </w:t>
      </w:r>
      <w:r w:rsidR="003404A4" w:rsidRPr="00DE567A">
        <w:t>in</w:t>
      </w:r>
      <w:r w:rsidR="003404A4" w:rsidRPr="00AC530C">
        <w:t xml:space="preserve"> the adjacent 100 microliter drop of L15 </w:t>
      </w:r>
      <w:r w:rsidR="00B93156">
        <w:t xml:space="preserve">supplemented </w:t>
      </w:r>
      <w:r>
        <w:t>with</w:t>
      </w:r>
      <w:r w:rsidR="003404A4" w:rsidRPr="00AC530C">
        <w:t xml:space="preserve"> 1 percent </w:t>
      </w:r>
      <w:r>
        <w:t>FBS</w:t>
      </w:r>
      <w:r w:rsidR="003404A4" w:rsidRPr="00AC530C">
        <w:t xml:space="preserve"> </w:t>
      </w:r>
      <w:r w:rsidR="003404A4" w:rsidRPr="00AC530C">
        <w:rPr>
          <w:b/>
          <w:bCs/>
        </w:rPr>
        <w:t>[1]</w:t>
      </w:r>
      <w:r w:rsidR="003404A4" w:rsidRPr="00AC530C">
        <w:t xml:space="preserve">. Move the embryos into one of the </w:t>
      </w:r>
      <w:r>
        <w:t>15-microliter droplets of L15 supplemented with 1 percent fetal bovine serum, covered with</w:t>
      </w:r>
      <w:r w:rsidR="003404A4" w:rsidRPr="00AC530C">
        <w:t xml:space="preserve"> mineral oil </w:t>
      </w:r>
      <w:r w:rsidR="003404A4" w:rsidRPr="00AC530C">
        <w:rPr>
          <w:b/>
          <w:bCs/>
        </w:rPr>
        <w:t>[2]</w:t>
      </w:r>
      <w:r w:rsidR="003404A4" w:rsidRPr="00AC530C">
        <w:t>.</w:t>
      </w:r>
    </w:p>
    <w:p w14:paraId="0C925F15" w14:textId="7F6524CB" w:rsidR="003404A4" w:rsidRDefault="00B801A5" w:rsidP="003404A4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3404A4" w:rsidRPr="00AC530C">
        <w:rPr>
          <w:lang w:val="en-IN"/>
        </w:rPr>
        <w:t>Talent washing the embryos in the adjacent 100 microliter drop of L15 plus 1 percent fetal bovine serum.</w:t>
      </w:r>
    </w:p>
    <w:p w14:paraId="665656EF" w14:textId="77777777" w:rsidR="003404A4" w:rsidRPr="00AC530C" w:rsidRDefault="003404A4" w:rsidP="003404A4">
      <w:pPr>
        <w:pStyle w:val="ShotDescription"/>
        <w:numPr>
          <w:ilvl w:val="2"/>
          <w:numId w:val="3"/>
        </w:numPr>
        <w:rPr>
          <w:lang w:val="en-IN"/>
        </w:rPr>
      </w:pPr>
      <w:commentRangeStart w:id="72"/>
      <w:commentRangeStart w:id="73"/>
      <w:r w:rsidRPr="00AC530C">
        <w:rPr>
          <w:lang w:val="en-IN"/>
        </w:rPr>
        <w:t>Talent transferring the embryos into a 15 microliter droplet of L15 plus 1 percent fetal bovine serum covered with mineral oil</w:t>
      </w:r>
      <w:commentRangeEnd w:id="72"/>
      <w:r w:rsidR="004204EF" w:rsidRPr="00AC530C">
        <w:rPr>
          <w:rStyle w:val="CommentReference"/>
          <w:sz w:val="24"/>
          <w:szCs w:val="24"/>
          <w:lang w:val="en-IN"/>
        </w:rPr>
        <w:commentReference w:id="72"/>
      </w:r>
      <w:commentRangeEnd w:id="73"/>
      <w:r w:rsidR="00F42010" w:rsidRPr="00AC530C">
        <w:rPr>
          <w:rStyle w:val="CommentReference"/>
          <w:sz w:val="24"/>
          <w:szCs w:val="24"/>
          <w:lang w:val="en-IN"/>
        </w:rPr>
        <w:commentReference w:id="73"/>
      </w:r>
      <w:r w:rsidRPr="00AC530C">
        <w:rPr>
          <w:lang w:val="en-IN"/>
        </w:rPr>
        <w:t>.</w:t>
      </w:r>
    </w:p>
    <w:p w14:paraId="018F5140" w14:textId="77777777" w:rsidR="00B517D3" w:rsidRPr="00AC530C" w:rsidRDefault="00B517D3" w:rsidP="00B517D3"/>
    <w:p w14:paraId="1F99A483" w14:textId="74CDFA21" w:rsidR="00CE10F2" w:rsidRDefault="00E956B8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E956B8">
        <w:rPr>
          <w:rFonts w:cstheme="minorHAnsi"/>
          <w:b/>
          <w:bCs/>
        </w:rPr>
        <w:t>Oviduct Flushing and Embryo Collection</w:t>
      </w:r>
    </w:p>
    <w:p w14:paraId="5786EEB4" w14:textId="693BC2CD" w:rsidR="00DE567A" w:rsidRPr="00AC530C" w:rsidRDefault="00DE567A" w:rsidP="00DE567A">
      <w:pPr>
        <w:pStyle w:val="Narration"/>
        <w:numPr>
          <w:ilvl w:val="1"/>
          <w:numId w:val="3"/>
        </w:numPr>
      </w:pPr>
      <w:r>
        <w:t>As previously demonstrated</w:t>
      </w:r>
      <w:r w:rsidRPr="00AC530C">
        <w:t>,</w:t>
      </w:r>
      <w:r>
        <w:t xml:space="preserve"> place the dissected oviducts i</w:t>
      </w:r>
      <w:r w:rsidRPr="00AC530C">
        <w:t xml:space="preserve">n L15 </w:t>
      </w:r>
      <w:r>
        <w:t>supplemented with</w:t>
      </w:r>
      <w:r w:rsidRPr="00AC530C">
        <w:t xml:space="preserve"> 1 percent </w:t>
      </w:r>
      <w:r>
        <w:t>FBS</w:t>
      </w:r>
      <w:r w:rsidRPr="00AC530C">
        <w:t xml:space="preserve"> </w:t>
      </w:r>
      <w:r w:rsidR="0091251C" w:rsidRPr="0091251C">
        <w:rPr>
          <w:b/>
          <w:bCs/>
        </w:rPr>
        <w:t>[1]</w:t>
      </w:r>
      <w:r w:rsidR="0091251C">
        <w:t xml:space="preserve"> </w:t>
      </w:r>
      <w:r w:rsidRPr="00AC530C">
        <w:t xml:space="preserve">and then transfer to 500 microliters of L15 </w:t>
      </w:r>
      <w:r>
        <w:t>with</w:t>
      </w:r>
      <w:r w:rsidRPr="00AC530C">
        <w:t xml:space="preserve"> 1 percent </w:t>
      </w:r>
      <w:r>
        <w:t>FBS to</w:t>
      </w:r>
      <w:r w:rsidRPr="00AC530C">
        <w:t xml:space="preserve"> identify the infundibulum and its opening</w:t>
      </w:r>
      <w:r>
        <w:t xml:space="preserve"> </w:t>
      </w:r>
      <w:r w:rsidRPr="00AC530C">
        <w:rPr>
          <w:b/>
          <w:bCs/>
        </w:rPr>
        <w:t>[</w:t>
      </w:r>
      <w:r w:rsidR="0091251C"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6256CC49" w14:textId="0B7EF0DF" w:rsidR="0091251C" w:rsidRDefault="0091251C" w:rsidP="00DE567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</w:t>
      </w:r>
      <w:r>
        <w:t>dissected oviducts i</w:t>
      </w:r>
      <w:r w:rsidRPr="00AC530C">
        <w:t xml:space="preserve">n L15 </w:t>
      </w:r>
      <w:r>
        <w:t>supplemented with</w:t>
      </w:r>
      <w:r w:rsidRPr="00AC530C">
        <w:t xml:space="preserve"> 1 percent </w:t>
      </w:r>
      <w:r>
        <w:t>FBS</w:t>
      </w:r>
      <w:r w:rsidRPr="00AC530C">
        <w:t xml:space="preserve"> </w:t>
      </w:r>
    </w:p>
    <w:p w14:paraId="6E80530B" w14:textId="2883752C" w:rsidR="00DE567A" w:rsidRPr="00AC530C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Talent </w:t>
      </w:r>
      <w:r w:rsidR="0091251C">
        <w:rPr>
          <w:lang w:val="en-IN"/>
        </w:rPr>
        <w:t xml:space="preserve">transferring the </w:t>
      </w:r>
      <w:r w:rsidR="0091251C">
        <w:t xml:space="preserve">dissected oviducts to </w:t>
      </w:r>
      <w:r w:rsidR="0091251C" w:rsidRPr="00AC530C">
        <w:t xml:space="preserve">500 microliters of L15 </w:t>
      </w:r>
      <w:r w:rsidR="0091251C">
        <w:t>with</w:t>
      </w:r>
      <w:r w:rsidR="0091251C" w:rsidRPr="00AC530C">
        <w:t xml:space="preserve"> 1 percent </w:t>
      </w:r>
      <w:r w:rsidR="0091251C">
        <w:t>FBS</w:t>
      </w:r>
      <w:r w:rsidRPr="00AC530C">
        <w:rPr>
          <w:lang w:val="en-IN"/>
        </w:rPr>
        <w:t>.</w:t>
      </w:r>
    </w:p>
    <w:p w14:paraId="4BFEBD2A" w14:textId="77777777" w:rsidR="00DE567A" w:rsidRPr="00AC530C" w:rsidRDefault="00DE567A" w:rsidP="00DE567A">
      <w:pPr>
        <w:pStyle w:val="Narration"/>
        <w:numPr>
          <w:ilvl w:val="1"/>
          <w:numId w:val="3"/>
        </w:numPr>
      </w:pPr>
      <w:r w:rsidRPr="00AC530C">
        <w:t xml:space="preserve">Using forceps, gently hold the infundibulum </w:t>
      </w:r>
      <w:r w:rsidRPr="00AC530C">
        <w:rPr>
          <w:b/>
          <w:bCs/>
        </w:rPr>
        <w:t>[1]</w:t>
      </w:r>
      <w:r w:rsidRPr="00AC530C">
        <w:t xml:space="preserve">. Insert the tip of a blunted-end 30-gauge needle into the ostium of the oviduct while holding the needle as if holding a pencil </w:t>
      </w:r>
      <w:r w:rsidRPr="00AC530C">
        <w:rPr>
          <w:b/>
          <w:bCs/>
        </w:rPr>
        <w:t>[2]</w:t>
      </w:r>
      <w:r w:rsidRPr="00AC530C">
        <w:t xml:space="preserve">. Using forceps, gently glide the infundibulum up the needle shaft </w:t>
      </w:r>
      <w:r w:rsidRPr="00AC530C">
        <w:rPr>
          <w:b/>
          <w:bCs/>
        </w:rPr>
        <w:t>[3]</w:t>
      </w:r>
      <w:r w:rsidRPr="00AC530C">
        <w:t>.</w:t>
      </w:r>
    </w:p>
    <w:p w14:paraId="06ABCAF4" w14:textId="1FC28E47" w:rsidR="00DE567A" w:rsidRDefault="00E12E1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DE567A" w:rsidRPr="00AC530C">
        <w:rPr>
          <w:lang w:val="en-IN"/>
        </w:rPr>
        <w:t>Talent gently holding the infundibulum with forceps.</w:t>
      </w:r>
    </w:p>
    <w:p w14:paraId="0795AC30" w14:textId="05034098" w:rsidR="00DE567A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inserting the tip of a blunted-end 30-gauge needle into the ostium while holding the needle like a pencil.</w:t>
      </w:r>
    </w:p>
    <w:p w14:paraId="13FB7419" w14:textId="68D1AB7B" w:rsidR="00DE567A" w:rsidRPr="00AC530C" w:rsidRDefault="00E12E1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DE567A" w:rsidRPr="00AC530C">
        <w:rPr>
          <w:lang w:val="en-IN"/>
        </w:rPr>
        <w:t>Talent gliding the infundibulum up the needle shaft with forceps.</w:t>
      </w:r>
    </w:p>
    <w:p w14:paraId="30A1A193" w14:textId="77777777" w:rsidR="00DE567A" w:rsidRPr="00AC530C" w:rsidRDefault="00DE567A" w:rsidP="00DE567A">
      <w:pPr>
        <w:pStyle w:val="Narration"/>
        <w:numPr>
          <w:ilvl w:val="1"/>
          <w:numId w:val="3"/>
        </w:numPr>
      </w:pPr>
      <w:r w:rsidRPr="00AC530C">
        <w:t xml:space="preserve">Gently pin the oviduct to the bottom of the dish to secure its position and prevent it from sliding during flushing </w:t>
      </w:r>
      <w:r w:rsidRPr="00AC530C">
        <w:rPr>
          <w:b/>
          <w:bCs/>
        </w:rPr>
        <w:t>[1]</w:t>
      </w:r>
      <w:r w:rsidRPr="00AC530C">
        <w:t>.</w:t>
      </w:r>
    </w:p>
    <w:p w14:paraId="43C04A9C" w14:textId="73A51801" w:rsidR="00DE567A" w:rsidRPr="00AC530C" w:rsidRDefault="00735603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DE567A" w:rsidRPr="00AC530C">
        <w:rPr>
          <w:lang w:val="en-IN"/>
        </w:rPr>
        <w:t>Talent gently pinning the oviduct to the bottom of the dish with the needle.</w:t>
      </w:r>
    </w:p>
    <w:p w14:paraId="42FB2414" w14:textId="597CDD32" w:rsidR="00DE567A" w:rsidRPr="00AC530C" w:rsidRDefault="00DE567A" w:rsidP="00DE567A">
      <w:pPr>
        <w:pStyle w:val="Narration"/>
        <w:numPr>
          <w:ilvl w:val="1"/>
          <w:numId w:val="3"/>
        </w:numPr>
      </w:pPr>
      <w:r w:rsidRPr="00AC530C">
        <w:t xml:space="preserve">Release the forceps </w:t>
      </w:r>
      <w:r w:rsidRPr="00AC530C">
        <w:rPr>
          <w:b/>
          <w:bCs/>
        </w:rPr>
        <w:t>[1]</w:t>
      </w:r>
      <w:r w:rsidRPr="00AC530C">
        <w:t xml:space="preserve">. Push the media until the liquid and luminal contents are visibly flushed out from the utero-tubal junction end of the oviduct </w:t>
      </w:r>
      <w:r w:rsidRPr="00AC530C">
        <w:rPr>
          <w:b/>
          <w:bCs/>
        </w:rPr>
        <w:t>[2]</w:t>
      </w:r>
      <w:r w:rsidRPr="00AC530C">
        <w:t xml:space="preserve">. Observe the entire tube as it puffs up with liquid throughout the flushing process </w:t>
      </w:r>
      <w:r w:rsidRPr="00AC530C">
        <w:rPr>
          <w:b/>
          <w:bCs/>
        </w:rPr>
        <w:t>[3]</w:t>
      </w:r>
      <w:r w:rsidRPr="00AC530C">
        <w:t>.</w:t>
      </w:r>
    </w:p>
    <w:p w14:paraId="37A3F233" w14:textId="77777777" w:rsidR="00DE567A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releasing the forceps while maintaining the needle position.</w:t>
      </w:r>
    </w:p>
    <w:p w14:paraId="278F6DB0" w14:textId="7E5FC90D" w:rsidR="00DE567A" w:rsidRDefault="00C33D50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DE567A" w:rsidRPr="00AC530C">
        <w:rPr>
          <w:lang w:val="en-IN"/>
        </w:rPr>
        <w:t>Talent pushing the media to flush the liquid and luminal contents out from the utero-tubal junction end of the oviduct.</w:t>
      </w:r>
    </w:p>
    <w:p w14:paraId="446FC6A3" w14:textId="18CEDBBB" w:rsidR="00DE567A" w:rsidRPr="00AC530C" w:rsidRDefault="004204EF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lastRenderedPageBreak/>
        <w:t>SCOPE</w:t>
      </w:r>
      <w:r>
        <w:rPr>
          <w:lang w:val="en-IN"/>
        </w:rPr>
        <w:t xml:space="preserve">: </w:t>
      </w:r>
      <w:r w:rsidR="00DE567A" w:rsidRPr="00AC530C">
        <w:rPr>
          <w:lang w:val="en-IN"/>
        </w:rPr>
        <w:t>Shot of the oviduct visibly expanding as it fills with liquid during flushing.</w:t>
      </w:r>
    </w:p>
    <w:p w14:paraId="0F2442EB" w14:textId="2353077D" w:rsidR="00DE567A" w:rsidRPr="00AC530C" w:rsidRDefault="00DE567A" w:rsidP="00DE567A">
      <w:pPr>
        <w:pStyle w:val="Narration"/>
        <w:numPr>
          <w:ilvl w:val="1"/>
          <w:numId w:val="3"/>
        </w:numPr>
      </w:pPr>
      <w:r w:rsidRPr="00AC530C">
        <w:t xml:space="preserve">Remove the flushed tissues from the dish </w:t>
      </w:r>
      <w:r w:rsidRPr="00AC530C">
        <w:rPr>
          <w:b/>
          <w:bCs/>
        </w:rPr>
        <w:t>[1]</w:t>
      </w:r>
      <w:r w:rsidRPr="00AC530C">
        <w:t xml:space="preserve">. Using a small-tip-width glass capillary pipette, collect the embryos </w:t>
      </w:r>
      <w:r w:rsidRPr="00AC530C">
        <w:rPr>
          <w:b/>
          <w:bCs/>
        </w:rPr>
        <w:t>[2]</w:t>
      </w:r>
      <w:r w:rsidRPr="00AC530C">
        <w:t>. Place the embryos into a 15</w:t>
      </w:r>
      <w:r w:rsidR="0091251C">
        <w:t>-</w:t>
      </w:r>
      <w:r w:rsidRPr="00AC530C">
        <w:t xml:space="preserve">microliter droplet of L15 </w:t>
      </w:r>
      <w:r w:rsidR="0091251C">
        <w:t>supplemented with</w:t>
      </w:r>
      <w:r w:rsidRPr="00AC530C">
        <w:t xml:space="preserve"> 1 percent </w:t>
      </w:r>
      <w:r w:rsidR="0091251C">
        <w:t>FBS</w:t>
      </w:r>
      <w:r w:rsidRPr="00AC530C">
        <w:t xml:space="preserve"> medium </w:t>
      </w:r>
      <w:r w:rsidRPr="00AC530C">
        <w:rPr>
          <w:b/>
          <w:bCs/>
        </w:rPr>
        <w:t>[3]</w:t>
      </w:r>
      <w:r w:rsidRPr="00AC530C">
        <w:t>.</w:t>
      </w:r>
    </w:p>
    <w:p w14:paraId="7D27F3D4" w14:textId="77777777" w:rsidR="00DE567A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removing the flushed tissues from the dish.</w:t>
      </w:r>
    </w:p>
    <w:p w14:paraId="00C210A5" w14:textId="6435CA80" w:rsidR="00DE567A" w:rsidRDefault="0091446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DE567A" w:rsidRPr="00AC530C">
        <w:rPr>
          <w:lang w:val="en-IN"/>
        </w:rPr>
        <w:t>Talent collecting the embryos with a small-tip-width glass capillary pipette.</w:t>
      </w:r>
    </w:p>
    <w:p w14:paraId="30052A89" w14:textId="6473E6AA" w:rsidR="00DE567A" w:rsidRPr="00AC530C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transferring the embryos into a 15</w:t>
      </w:r>
      <w:r w:rsidR="0091251C">
        <w:rPr>
          <w:lang w:val="en-IN"/>
        </w:rPr>
        <w:t>-</w:t>
      </w:r>
      <w:r w:rsidRPr="00AC530C">
        <w:rPr>
          <w:lang w:val="en-IN"/>
        </w:rPr>
        <w:t>microliter droplet of L15 plus 1 percent fetal bovine serum medium.</w:t>
      </w:r>
    </w:p>
    <w:p w14:paraId="513DA422" w14:textId="44A81982" w:rsidR="00DE567A" w:rsidRPr="00AC530C" w:rsidRDefault="00DE567A" w:rsidP="00DE567A">
      <w:pPr>
        <w:pStyle w:val="Narration"/>
        <w:numPr>
          <w:ilvl w:val="1"/>
          <w:numId w:val="3"/>
        </w:numPr>
      </w:pPr>
      <w:r w:rsidRPr="00AC530C">
        <w:t xml:space="preserve">Move the embryos through droplets of L15 </w:t>
      </w:r>
      <w:r w:rsidR="0091251C">
        <w:t>supplemented with</w:t>
      </w:r>
      <w:r w:rsidRPr="00AC530C">
        <w:t xml:space="preserve"> 1 percent </w:t>
      </w:r>
      <w:r w:rsidR="00B93156">
        <w:t xml:space="preserve">FBS </w:t>
      </w:r>
      <w:r w:rsidRPr="00AC530C">
        <w:t>until no cell debris remains</w:t>
      </w:r>
      <w:r w:rsidR="00B93156">
        <w:t>,</w:t>
      </w:r>
      <w:r w:rsidR="00AC7689">
        <w:t xml:space="preserve"> and leave</w:t>
      </w:r>
      <w:r w:rsidRPr="00AC530C">
        <w:t xml:space="preserve"> the dish on a heated stage until imaging </w:t>
      </w:r>
      <w:r w:rsidRPr="00AC530C">
        <w:rPr>
          <w:b/>
          <w:bCs/>
        </w:rPr>
        <w:t>[</w:t>
      </w:r>
      <w:r w:rsidR="00B93156">
        <w:rPr>
          <w:b/>
          <w:bCs/>
        </w:rPr>
        <w:t>1</w:t>
      </w:r>
      <w:r w:rsidRPr="00AC530C">
        <w:rPr>
          <w:b/>
          <w:bCs/>
        </w:rPr>
        <w:t>]</w:t>
      </w:r>
      <w:r w:rsidRPr="00AC530C">
        <w:t>.</w:t>
      </w:r>
    </w:p>
    <w:p w14:paraId="44CE93F1" w14:textId="41AECF45" w:rsidR="00DE567A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transferring the embryos through successive droplets of L15 plus 1 percent fetal bovine serum to remove cell debris</w:t>
      </w:r>
      <w:r w:rsidR="00B93156">
        <w:rPr>
          <w:lang w:val="en-IN"/>
        </w:rPr>
        <w:t xml:space="preserve"> and leaving the dish on a heated stage</w:t>
      </w:r>
      <w:r w:rsidRPr="00AC530C">
        <w:rPr>
          <w:lang w:val="en-IN"/>
        </w:rPr>
        <w:t>.</w:t>
      </w:r>
    </w:p>
    <w:p w14:paraId="50ADE120" w14:textId="77777777" w:rsidR="0091251C" w:rsidRDefault="0091251C" w:rsidP="0091251C">
      <w:pPr>
        <w:pStyle w:val="ShotDescription"/>
        <w:ind w:firstLine="0"/>
        <w:rPr>
          <w:lang w:val="en-IN"/>
        </w:rPr>
      </w:pPr>
    </w:p>
    <w:p w14:paraId="64ACBF19" w14:textId="655D7691" w:rsidR="0091251C" w:rsidRPr="00E956B8" w:rsidRDefault="00E956B8" w:rsidP="0091251C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E956B8">
        <w:rPr>
          <w:b/>
          <w:bCs/>
          <w:iCs/>
        </w:rPr>
        <w:t>Recovery of Embryos from the Uterus and Oviduct</w:t>
      </w:r>
    </w:p>
    <w:p w14:paraId="247D5173" w14:textId="197EF730" w:rsidR="0091251C" w:rsidRPr="00AC530C" w:rsidRDefault="0091251C" w:rsidP="0091251C">
      <w:pPr>
        <w:pStyle w:val="Narration"/>
        <w:numPr>
          <w:ilvl w:val="1"/>
          <w:numId w:val="3"/>
        </w:numPr>
      </w:pPr>
      <w:r>
        <w:t>O</w:t>
      </w:r>
      <w:r w:rsidRPr="00AC530C">
        <w:t>nce the reproductive tract is visible, poke a hole underneath the oviduct to free it from the connective tissue</w:t>
      </w:r>
      <w:ins w:id="74" w:author="Winuthayanon, Wipawee" w:date="2026-07-31T13:36:00Z" w16du:dateUtc="2026-07-31T18:36:00Z">
        <w:r w:rsidR="00D47AAF">
          <w:t xml:space="preserve"> and cut the oviduct away from the</w:t>
        </w:r>
      </w:ins>
      <w:ins w:id="75" w:author="Winuthayanon, Wipawee" w:date="2026-07-31T13:37:00Z" w16du:dateUtc="2026-07-31T18:37:00Z">
        <w:r w:rsidR="00D47AAF">
          <w:t xml:space="preserve"> ovary</w:t>
        </w:r>
      </w:ins>
      <w:r w:rsidRPr="00AC530C">
        <w:t xml:space="preserve"> </w:t>
      </w:r>
      <w:r w:rsidRPr="00AC530C">
        <w:rPr>
          <w:b/>
          <w:bCs/>
        </w:rPr>
        <w:t>[1]</w:t>
      </w:r>
      <w:r w:rsidRPr="00AC530C">
        <w:t xml:space="preserve">. At the cervix, lift the uterus </w:t>
      </w:r>
      <w:ins w:id="76" w:author="Winuthayanon, Wipawee" w:date="2026-07-31T13:39:00Z" w16du:dateUtc="2026-07-31T18:39:00Z">
        <w:r w:rsidR="00A16F0A">
          <w:t xml:space="preserve">and cut </w:t>
        </w:r>
        <w:r w:rsidR="00A16F0A" w:rsidRPr="00AC530C">
          <w:t xml:space="preserve">the uterus near the cervix </w:t>
        </w:r>
      </w:ins>
      <w:r w:rsidRPr="00AC530C">
        <w:rPr>
          <w:b/>
          <w:bCs/>
        </w:rPr>
        <w:t>[2]</w:t>
      </w:r>
      <w:r w:rsidRPr="00AC530C">
        <w:t xml:space="preserve">. Trim away the connective tissue and fat, and continue trimming upward toward the oviduct and ovary </w:t>
      </w:r>
      <w:r w:rsidRPr="00AC530C">
        <w:rPr>
          <w:b/>
          <w:bCs/>
        </w:rPr>
        <w:t>[3]</w:t>
      </w:r>
      <w:r w:rsidRPr="00AC530C">
        <w:t xml:space="preserve">. Repeat the procedure on the contralateral side of the uterus </w:t>
      </w:r>
      <w:r w:rsidRPr="00AC530C">
        <w:rPr>
          <w:b/>
          <w:bCs/>
        </w:rPr>
        <w:t>[4]</w:t>
      </w:r>
      <w:r w:rsidRPr="00AC530C">
        <w:t>.</w:t>
      </w:r>
    </w:p>
    <w:p w14:paraId="76AA64F1" w14:textId="29B83285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pok</w:t>
      </w:r>
      <w:r>
        <w:rPr>
          <w:lang w:val="en-IN"/>
        </w:rPr>
        <w:t>ing</w:t>
      </w:r>
      <w:r w:rsidRPr="00AC530C">
        <w:rPr>
          <w:lang w:val="en-IN"/>
        </w:rPr>
        <w:t xml:space="preserve"> a hole underneath the oviduct</w:t>
      </w:r>
      <w:ins w:id="77" w:author="Winuthayanon, Wipawee" w:date="2026-07-31T13:36:00Z" w16du:dateUtc="2026-07-31T18:36:00Z">
        <w:r w:rsidR="00D47AAF">
          <w:rPr>
            <w:lang w:val="en-IN"/>
          </w:rPr>
          <w:t xml:space="preserve"> and cut</w:t>
        </w:r>
        <w:r w:rsidR="00D47AAF" w:rsidRPr="00D47AAF">
          <w:t xml:space="preserve"> </w:t>
        </w:r>
        <w:r w:rsidR="00D47AAF" w:rsidRPr="00AC530C">
          <w:t>the oviduct away from the ovary</w:t>
        </w:r>
      </w:ins>
      <w:r w:rsidRPr="00AC530C">
        <w:rPr>
          <w:lang w:val="en-IN"/>
        </w:rPr>
        <w:t>.</w:t>
      </w:r>
    </w:p>
    <w:p w14:paraId="01EF6C4A" w14:textId="7C8D96F2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lifting the uterus at the cervix</w:t>
      </w:r>
      <w:ins w:id="78" w:author="Winuthayanon, Wipawee" w:date="2026-07-31T13:39:00Z" w16du:dateUtc="2026-07-31T18:39:00Z">
        <w:r w:rsidR="0089414A">
          <w:rPr>
            <w:lang w:val="en-IN"/>
          </w:rPr>
          <w:t xml:space="preserve"> and cutting the uterus above the cervix</w:t>
        </w:r>
      </w:ins>
      <w:r w:rsidRPr="00AC530C">
        <w:rPr>
          <w:lang w:val="en-IN"/>
        </w:rPr>
        <w:t>.</w:t>
      </w:r>
    </w:p>
    <w:p w14:paraId="5919F460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trimming away the connective tissue and fat and continuing upward toward the oviduct and ovary.</w:t>
      </w:r>
    </w:p>
    <w:p w14:paraId="53C0E822" w14:textId="77777777" w:rsidR="0091251C" w:rsidRPr="00AC530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repeating the procedure on the contralateral side of the uterus.</w:t>
      </w:r>
    </w:p>
    <w:p w14:paraId="2A96485B" w14:textId="55B17B31" w:rsidR="0091251C" w:rsidRPr="00AC530C" w:rsidDel="0089414A" w:rsidRDefault="0091251C" w:rsidP="0091251C">
      <w:pPr>
        <w:pStyle w:val="Narration"/>
        <w:numPr>
          <w:ilvl w:val="1"/>
          <w:numId w:val="3"/>
        </w:numPr>
        <w:rPr>
          <w:del w:id="79" w:author="Winuthayanon, Wipawee" w:date="2026-07-31T13:39:00Z" w16du:dateUtc="2026-07-31T18:39:00Z"/>
        </w:rPr>
      </w:pPr>
      <w:del w:id="80" w:author="Winuthayanon, Wipawee" w:date="2026-07-31T13:37:00Z" w16du:dateUtc="2026-07-31T18:37:00Z">
        <w:r w:rsidRPr="00AC530C" w:rsidDel="00D47AAF">
          <w:delText xml:space="preserve">Cut </w:delText>
        </w:r>
      </w:del>
      <w:del w:id="81" w:author="Winuthayanon, Wipawee" w:date="2026-07-31T13:36:00Z" w16du:dateUtc="2026-07-31T18:36:00Z">
        <w:r w:rsidRPr="00AC530C" w:rsidDel="00D47AAF">
          <w:delText xml:space="preserve">the oviduct away from the ovary </w:delText>
        </w:r>
      </w:del>
      <w:del w:id="82" w:author="Winuthayanon, Wipawee" w:date="2026-07-31T13:39:00Z" w16du:dateUtc="2026-07-31T18:39:00Z">
        <w:r w:rsidRPr="00AC530C" w:rsidDel="0089414A">
          <w:rPr>
            <w:b/>
            <w:bCs/>
          </w:rPr>
          <w:delText>[1]</w:delText>
        </w:r>
        <w:r w:rsidDel="0089414A">
          <w:delText xml:space="preserve"> </w:delText>
        </w:r>
        <w:r w:rsidDel="00A16F0A">
          <w:delText xml:space="preserve">and </w:delText>
        </w:r>
        <w:r w:rsidRPr="00AC530C" w:rsidDel="00A16F0A">
          <w:delText xml:space="preserve">the uterus near the cervix </w:delText>
        </w:r>
        <w:r w:rsidRPr="00AC530C" w:rsidDel="0089414A">
          <w:rPr>
            <w:b/>
            <w:bCs/>
          </w:rPr>
          <w:delText>[2]</w:delText>
        </w:r>
        <w:r w:rsidRPr="00AC530C" w:rsidDel="0089414A">
          <w:delText>.</w:delText>
        </w:r>
      </w:del>
    </w:p>
    <w:p w14:paraId="62628307" w14:textId="058D3F9A" w:rsidR="0091251C" w:rsidDel="0089414A" w:rsidRDefault="0091251C" w:rsidP="0091251C">
      <w:pPr>
        <w:pStyle w:val="ShotDescription"/>
        <w:numPr>
          <w:ilvl w:val="2"/>
          <w:numId w:val="3"/>
        </w:numPr>
        <w:rPr>
          <w:del w:id="83" w:author="Winuthayanon, Wipawee" w:date="2026-07-31T13:39:00Z" w16du:dateUtc="2026-07-31T18:39:00Z"/>
          <w:lang w:val="en-IN"/>
        </w:rPr>
      </w:pPr>
      <w:del w:id="84" w:author="Winuthayanon, Wipawee" w:date="2026-07-31T13:39:00Z" w16du:dateUtc="2026-07-31T18:39:00Z">
        <w:r w:rsidRPr="00AC530C" w:rsidDel="0089414A">
          <w:rPr>
            <w:lang w:val="en-IN"/>
          </w:rPr>
          <w:delText xml:space="preserve">Talent </w:delText>
        </w:r>
      </w:del>
      <w:del w:id="85" w:author="Winuthayanon, Wipawee" w:date="2026-07-31T13:37:00Z" w16du:dateUtc="2026-07-31T18:37:00Z">
        <w:r w:rsidRPr="00AC530C" w:rsidDel="0066747F">
          <w:rPr>
            <w:lang w:val="en-IN"/>
          </w:rPr>
          <w:delText>cutting the oviduct away from the ovary</w:delText>
        </w:r>
      </w:del>
      <w:del w:id="86" w:author="Winuthayanon, Wipawee" w:date="2026-07-31T13:39:00Z" w16du:dateUtc="2026-07-31T18:39:00Z">
        <w:r w:rsidRPr="00AC530C" w:rsidDel="0089414A">
          <w:rPr>
            <w:lang w:val="en-IN"/>
          </w:rPr>
          <w:delText>.</w:delText>
        </w:r>
      </w:del>
    </w:p>
    <w:p w14:paraId="784997AE" w14:textId="6849C2D9" w:rsidR="0091251C" w:rsidRPr="00AC530C" w:rsidDel="0089414A" w:rsidRDefault="0091251C" w:rsidP="0091251C">
      <w:pPr>
        <w:pStyle w:val="ShotDescription"/>
        <w:numPr>
          <w:ilvl w:val="2"/>
          <w:numId w:val="3"/>
        </w:numPr>
        <w:rPr>
          <w:del w:id="87" w:author="Winuthayanon, Wipawee" w:date="2026-07-31T13:39:00Z" w16du:dateUtc="2026-07-31T18:39:00Z"/>
          <w:lang w:val="en-IN"/>
        </w:rPr>
      </w:pPr>
      <w:del w:id="88" w:author="Winuthayanon, Wipawee" w:date="2026-07-31T13:39:00Z" w16du:dateUtc="2026-07-31T18:39:00Z">
        <w:r w:rsidRPr="00AC530C" w:rsidDel="0089414A">
          <w:rPr>
            <w:lang w:val="en-IN"/>
          </w:rPr>
          <w:delText>Talent cutting the uterus near the cervix.</w:delText>
        </w:r>
      </w:del>
    </w:p>
    <w:p w14:paraId="3A4CDCE1" w14:textId="024A1BC9" w:rsidR="0091251C" w:rsidRPr="00AC530C" w:rsidRDefault="0091251C" w:rsidP="0091251C">
      <w:pPr>
        <w:pStyle w:val="Narration"/>
        <w:numPr>
          <w:ilvl w:val="1"/>
          <w:numId w:val="3"/>
        </w:numPr>
      </w:pPr>
      <w:r w:rsidRPr="00AC530C">
        <w:t xml:space="preserve">Place the reproductive tract in a dish containing 1 milliliter of L15 </w:t>
      </w:r>
      <w:r w:rsidR="00AB30D6">
        <w:t>supplemented with</w:t>
      </w:r>
      <w:r w:rsidRPr="00AC530C">
        <w:t xml:space="preserve"> 1 percent </w:t>
      </w:r>
      <w:r w:rsidR="00AB30D6">
        <w:t>FBS</w:t>
      </w:r>
      <w:r w:rsidRPr="00AC530C">
        <w:t xml:space="preserve"> </w:t>
      </w:r>
      <w:r w:rsidRPr="00AC530C">
        <w:rPr>
          <w:b/>
          <w:bCs/>
        </w:rPr>
        <w:t>[1]</w:t>
      </w:r>
      <w:r w:rsidRPr="00AC530C">
        <w:t xml:space="preserve">. </w:t>
      </w:r>
    </w:p>
    <w:p w14:paraId="31C28885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placing the reproductive tract into a dish containing 1 milliliter of L15 plus 1 percent fetal bovine serum.</w:t>
      </w:r>
    </w:p>
    <w:p w14:paraId="77D3CE1C" w14:textId="626E205B" w:rsidR="0091251C" w:rsidRPr="00AC530C" w:rsidRDefault="0091251C" w:rsidP="0091251C">
      <w:pPr>
        <w:pStyle w:val="Narration"/>
        <w:numPr>
          <w:ilvl w:val="1"/>
          <w:numId w:val="3"/>
        </w:numPr>
      </w:pPr>
      <w:r w:rsidRPr="00AC530C">
        <w:t xml:space="preserve">Place the uterus with the oviducts attached into a clean 500 microliter droplet of L15 </w:t>
      </w:r>
      <w:r w:rsidR="00AB30D6">
        <w:t>supplemented with</w:t>
      </w:r>
      <w:r w:rsidRPr="00AC530C">
        <w:t xml:space="preserve"> 1 percent </w:t>
      </w:r>
      <w:r w:rsidR="00AB30D6">
        <w:t>FBS</w:t>
      </w:r>
      <w:r w:rsidRPr="00AC530C">
        <w:t xml:space="preserve"> medium </w:t>
      </w:r>
      <w:r w:rsidRPr="00AC530C">
        <w:rPr>
          <w:b/>
          <w:bCs/>
        </w:rPr>
        <w:t>[1]</w:t>
      </w:r>
      <w:r w:rsidRPr="00AC530C">
        <w:t>. Under the stereo microscope, us</w:t>
      </w:r>
      <w:r w:rsidR="00AB30D6">
        <w:t>ing</w:t>
      </w:r>
      <w:r w:rsidRPr="00AC530C">
        <w:t xml:space="preserve"> forceps</w:t>
      </w:r>
      <w:r w:rsidR="00AB30D6">
        <w:t>,</w:t>
      </w:r>
      <w:r w:rsidRPr="00AC530C">
        <w:t xml:space="preserve"> hold the upper uterine horn in place </w:t>
      </w:r>
      <w:r w:rsidRPr="00AC530C">
        <w:rPr>
          <w:b/>
          <w:bCs/>
        </w:rPr>
        <w:t>[2]</w:t>
      </w:r>
      <w:r w:rsidRPr="00AC530C">
        <w:t xml:space="preserve">. Insert the needle at the top of the uterus near the utero-tubal junction </w:t>
      </w:r>
      <w:r w:rsidRPr="00AC530C">
        <w:rPr>
          <w:b/>
          <w:bCs/>
        </w:rPr>
        <w:t>[3]</w:t>
      </w:r>
      <w:r w:rsidRPr="00AC530C">
        <w:t xml:space="preserve">. Flush the uterine lumen with approximately 500 microliters per horn </w:t>
      </w:r>
      <w:r w:rsidRPr="00AC530C">
        <w:rPr>
          <w:b/>
          <w:bCs/>
        </w:rPr>
        <w:t>[4]</w:t>
      </w:r>
      <w:r w:rsidRPr="00AC530C">
        <w:t>.</w:t>
      </w:r>
    </w:p>
    <w:p w14:paraId="13970D19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lastRenderedPageBreak/>
        <w:t>Talent placing the uterus with the attached oviducts into a clean 500 microliter droplet of L15 plus 1 percent fetal bovine serum medium.</w:t>
      </w:r>
    </w:p>
    <w:p w14:paraId="24DE348D" w14:textId="1E16F571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B30D6">
        <w:rPr>
          <w:highlight w:val="yellow"/>
          <w:lang w:val="en-IN"/>
        </w:rPr>
        <w:t>SCOPE</w:t>
      </w:r>
      <w:r w:rsidRPr="00AC530C">
        <w:rPr>
          <w:lang w:val="en-IN"/>
        </w:rPr>
        <w:t xml:space="preserve">: </w:t>
      </w:r>
      <w:r w:rsidR="00B93156">
        <w:rPr>
          <w:lang w:val="en-IN"/>
        </w:rPr>
        <w:t>Shot of f</w:t>
      </w:r>
      <w:r w:rsidRPr="00AC530C">
        <w:rPr>
          <w:lang w:val="en-IN"/>
        </w:rPr>
        <w:t>orceps holding the upper uterine horn in place.</w:t>
      </w:r>
    </w:p>
    <w:p w14:paraId="7B92CF19" w14:textId="55F3D029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B30D6">
        <w:rPr>
          <w:highlight w:val="yellow"/>
          <w:lang w:val="en-IN"/>
        </w:rPr>
        <w:t>SCOPE</w:t>
      </w:r>
      <w:r w:rsidRPr="00AC530C">
        <w:rPr>
          <w:lang w:val="en-IN"/>
        </w:rPr>
        <w:t xml:space="preserve">: </w:t>
      </w:r>
      <w:r w:rsidR="00B93156">
        <w:rPr>
          <w:lang w:val="en-IN"/>
        </w:rPr>
        <w:t>Shot of n</w:t>
      </w:r>
      <w:r w:rsidRPr="00AC530C">
        <w:rPr>
          <w:lang w:val="en-IN"/>
        </w:rPr>
        <w:t xml:space="preserve">eedle </w:t>
      </w:r>
      <w:r w:rsidR="00B93156">
        <w:rPr>
          <w:lang w:val="en-IN"/>
        </w:rPr>
        <w:t xml:space="preserve">being </w:t>
      </w:r>
      <w:r w:rsidRPr="00AC530C">
        <w:rPr>
          <w:lang w:val="en-IN"/>
        </w:rPr>
        <w:t>inserted at the top of the uterus near the utero-tubal junction.</w:t>
      </w:r>
    </w:p>
    <w:p w14:paraId="4A1FF608" w14:textId="77777777" w:rsidR="0091251C" w:rsidRPr="00AC530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B30D6">
        <w:rPr>
          <w:highlight w:val="yellow"/>
          <w:lang w:val="en-IN"/>
        </w:rPr>
        <w:t>SCOPE</w:t>
      </w:r>
      <w:r w:rsidRPr="00AC530C">
        <w:rPr>
          <w:lang w:val="en-IN"/>
        </w:rPr>
        <w:t>: Talent flushing the uterine lumen.</w:t>
      </w:r>
    </w:p>
    <w:p w14:paraId="472E65CD" w14:textId="642BA57F" w:rsidR="0091251C" w:rsidRPr="00AC530C" w:rsidRDefault="0091251C" w:rsidP="0091251C">
      <w:pPr>
        <w:pStyle w:val="Narration"/>
        <w:numPr>
          <w:ilvl w:val="1"/>
          <w:numId w:val="3"/>
        </w:numPr>
      </w:pPr>
      <w:r w:rsidRPr="00AC530C">
        <w:t xml:space="preserve">If needed, cut the oviduct near the utero-tubal junction from both sides of the uterus </w:t>
      </w:r>
      <w:r w:rsidRPr="00AC530C">
        <w:rPr>
          <w:b/>
          <w:bCs/>
        </w:rPr>
        <w:t>[1]</w:t>
      </w:r>
      <w:r w:rsidRPr="00AC530C">
        <w:t xml:space="preserve">. Place the dissected oviducts into a clean 500 microliter droplet of L15 </w:t>
      </w:r>
      <w:r w:rsidR="00AB30D6">
        <w:t>supplemented with</w:t>
      </w:r>
      <w:r w:rsidR="00AB30D6" w:rsidRPr="00AC530C">
        <w:t xml:space="preserve"> </w:t>
      </w:r>
      <w:r w:rsidRPr="00AC530C">
        <w:t xml:space="preserve">1 percent </w:t>
      </w:r>
      <w:r w:rsidR="00AB30D6">
        <w:t>FBS</w:t>
      </w:r>
      <w:r w:rsidRPr="00AC530C">
        <w:t xml:space="preserve"> </w:t>
      </w:r>
      <w:r w:rsidRPr="00AC530C">
        <w:rPr>
          <w:b/>
          <w:bCs/>
        </w:rPr>
        <w:t>[2]</w:t>
      </w:r>
      <w:r w:rsidRPr="00AC530C">
        <w:t xml:space="preserve">. </w:t>
      </w:r>
      <w:r w:rsidR="004204EF">
        <w:t>After r</w:t>
      </w:r>
      <w:r w:rsidRPr="00AC530C">
        <w:t>epeat</w:t>
      </w:r>
      <w:r w:rsidR="004204EF">
        <w:t>ing</w:t>
      </w:r>
      <w:r w:rsidRPr="00AC530C">
        <w:t xml:space="preserve"> the oviduct flushing </w:t>
      </w:r>
      <w:r w:rsidR="00AB30D6">
        <w:t>as previously demonstrated</w:t>
      </w:r>
      <w:r w:rsidR="004204EF">
        <w:t>, remove</w:t>
      </w:r>
      <w:r w:rsidRPr="00AC530C">
        <w:t xml:space="preserve"> the uterus from the flushed dish </w:t>
      </w:r>
      <w:r w:rsidRPr="00AC530C">
        <w:rPr>
          <w:b/>
          <w:bCs/>
        </w:rPr>
        <w:t>[</w:t>
      </w:r>
      <w:r w:rsidR="004204EF">
        <w:rPr>
          <w:b/>
          <w:bCs/>
        </w:rPr>
        <w:t>3</w:t>
      </w:r>
      <w:r w:rsidRPr="00AC530C">
        <w:rPr>
          <w:b/>
          <w:bCs/>
        </w:rPr>
        <w:t>]</w:t>
      </w:r>
      <w:r w:rsidRPr="00AC530C">
        <w:t xml:space="preserve">. Swirl the dish to bring the embryos to the center </w:t>
      </w:r>
      <w:r w:rsidRPr="00AC530C">
        <w:rPr>
          <w:b/>
          <w:bCs/>
        </w:rPr>
        <w:t>[</w:t>
      </w:r>
      <w:r w:rsidR="004204EF">
        <w:rPr>
          <w:b/>
          <w:bCs/>
        </w:rPr>
        <w:t>4</w:t>
      </w:r>
      <w:r w:rsidRPr="00AC530C">
        <w:rPr>
          <w:b/>
          <w:bCs/>
        </w:rPr>
        <w:t>]</w:t>
      </w:r>
      <w:r w:rsidRPr="00AC530C">
        <w:t>.</w:t>
      </w:r>
    </w:p>
    <w:p w14:paraId="5A043B98" w14:textId="70DB184D" w:rsidR="0091251C" w:rsidRDefault="00A67BB5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B30D6">
        <w:rPr>
          <w:highlight w:val="yellow"/>
          <w:lang w:val="en-IN"/>
        </w:rPr>
        <w:t>SCOPE</w:t>
      </w:r>
      <w:r w:rsidRPr="00AC530C">
        <w:rPr>
          <w:lang w:val="en-IN"/>
        </w:rPr>
        <w:t xml:space="preserve">: </w:t>
      </w:r>
      <w:r w:rsidR="0091251C" w:rsidRPr="00AC530C">
        <w:rPr>
          <w:lang w:val="en-IN"/>
        </w:rPr>
        <w:t>Talent cutting the oviduct near the utero-tubal junction from both sides of the uterus.</w:t>
      </w:r>
    </w:p>
    <w:p w14:paraId="6F6F130D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placing the dissected oviducts into a clean 500 microliter droplet of L15 plus 1 percent fetal bovine serum.</w:t>
      </w:r>
    </w:p>
    <w:p w14:paraId="5414C76D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removing the uterus from the flushed dish.</w:t>
      </w:r>
    </w:p>
    <w:p w14:paraId="4318B00E" w14:textId="5C0ABDC5" w:rsidR="00A933C6" w:rsidRPr="00AC530C" w:rsidRDefault="00A933C6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B93156">
        <w:rPr>
          <w:lang w:val="en-IN"/>
        </w:rPr>
        <w:t xml:space="preserve">Shot of </w:t>
      </w:r>
      <w:r w:rsidR="007C0238">
        <w:rPr>
          <w:lang w:val="en-IN"/>
        </w:rPr>
        <w:t>sw</w:t>
      </w:r>
      <w:r w:rsidR="00D36B79">
        <w:rPr>
          <w:lang w:val="en-IN"/>
        </w:rPr>
        <w:t>irl</w:t>
      </w:r>
      <w:r w:rsidR="007C0238">
        <w:rPr>
          <w:lang w:val="en-IN"/>
        </w:rPr>
        <w:t>ing motion to locate the embryos</w:t>
      </w:r>
      <w:r>
        <w:rPr>
          <w:lang w:val="en-IN"/>
        </w:rPr>
        <w:t>.</w:t>
      </w:r>
    </w:p>
    <w:p w14:paraId="2084EE7D" w14:textId="49128F64" w:rsidR="0091251C" w:rsidRPr="00AC530C" w:rsidRDefault="0091251C" w:rsidP="0091251C">
      <w:pPr>
        <w:pStyle w:val="Narration"/>
        <w:numPr>
          <w:ilvl w:val="1"/>
          <w:numId w:val="3"/>
        </w:numPr>
      </w:pPr>
      <w:r w:rsidRPr="00AC530C">
        <w:t>Collect all embryos from the uterus and the oviduct</w:t>
      </w:r>
      <w:r w:rsidR="00AB30D6">
        <w:t xml:space="preserve"> </w:t>
      </w:r>
      <w:r w:rsidRPr="00AC530C">
        <w:rPr>
          <w:b/>
          <w:bCs/>
        </w:rPr>
        <w:t>[1]</w:t>
      </w:r>
      <w:r w:rsidRPr="00AC530C">
        <w:t xml:space="preserve">. Place the embryos into a separate 15 microliter droplet of L15 </w:t>
      </w:r>
      <w:r w:rsidR="00AB30D6">
        <w:t>supplemented with</w:t>
      </w:r>
      <w:r w:rsidR="00AB30D6" w:rsidRPr="00AC530C">
        <w:t xml:space="preserve"> </w:t>
      </w:r>
      <w:r w:rsidRPr="00AC530C">
        <w:t xml:space="preserve">1 percent </w:t>
      </w:r>
      <w:r w:rsidR="00AB30D6">
        <w:t>FBS</w:t>
      </w:r>
      <w:r w:rsidRPr="00AC530C">
        <w:t xml:space="preserve"> on a heated stage until imaging </w:t>
      </w:r>
      <w:r w:rsidRPr="00AC530C">
        <w:rPr>
          <w:b/>
          <w:bCs/>
        </w:rPr>
        <w:t>[2]</w:t>
      </w:r>
      <w:r w:rsidRPr="00AC530C">
        <w:t>.</w:t>
      </w:r>
    </w:p>
    <w:p w14:paraId="26BDEB8E" w14:textId="0448F159" w:rsidR="0091251C" w:rsidRDefault="009116E7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91251C" w:rsidRPr="00AC530C">
        <w:rPr>
          <w:lang w:val="en-IN"/>
        </w:rPr>
        <w:t>Talent collecting the embryos from the uterus and oviduct with a glass capillary pipette.</w:t>
      </w:r>
    </w:p>
    <w:p w14:paraId="5F027EA0" w14:textId="77777777" w:rsidR="0091251C" w:rsidRPr="00AC530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transferring the embryos into a separate 15 microliter droplet of L15 plus 1 percent fetal bovine serum on the heated stage.</w:t>
      </w:r>
    </w:p>
    <w:p w14:paraId="7DC0AA5F" w14:textId="77777777" w:rsidR="0091251C" w:rsidRPr="00AC530C" w:rsidRDefault="0091251C" w:rsidP="0091251C"/>
    <w:p w14:paraId="342A6B27" w14:textId="77777777" w:rsidR="0091251C" w:rsidRPr="00AC530C" w:rsidRDefault="0091251C" w:rsidP="00AB30D6">
      <w:pPr>
        <w:pStyle w:val="ShotDescription"/>
        <w:ind w:left="907" w:firstLine="0"/>
        <w:rPr>
          <w:lang w:val="en-IN"/>
        </w:rPr>
      </w:pPr>
    </w:p>
    <w:p w14:paraId="74176D37" w14:textId="77777777" w:rsidR="00DE567A" w:rsidRDefault="00DE567A" w:rsidP="00DE567A"/>
    <w:p w14:paraId="3E4878C8" w14:textId="77777777" w:rsidR="00AB30D6" w:rsidRDefault="00AB30D6" w:rsidP="00DE567A"/>
    <w:p w14:paraId="463E25F4" w14:textId="77777777" w:rsidR="00AB30D6" w:rsidRDefault="00AB30D6" w:rsidP="00DE567A"/>
    <w:p w14:paraId="73F95A37" w14:textId="77777777" w:rsidR="00AB30D6" w:rsidRDefault="00AB30D6" w:rsidP="00DE567A"/>
    <w:p w14:paraId="654A4C0B" w14:textId="77777777" w:rsidR="00AB30D6" w:rsidRDefault="00AB30D6" w:rsidP="00DE567A"/>
    <w:p w14:paraId="2EC1EFA0" w14:textId="77777777" w:rsidR="00AB30D6" w:rsidRDefault="00AB30D6" w:rsidP="00DE567A"/>
    <w:p w14:paraId="24261D32" w14:textId="77777777" w:rsidR="00AB30D6" w:rsidRDefault="00AB30D6" w:rsidP="00DE567A"/>
    <w:p w14:paraId="1DDF8029" w14:textId="77777777" w:rsidR="00AB30D6" w:rsidRDefault="00AB30D6" w:rsidP="00DE567A"/>
    <w:p w14:paraId="344C772F" w14:textId="77777777" w:rsidR="00AB30D6" w:rsidRDefault="00AB30D6" w:rsidP="00DE567A"/>
    <w:p w14:paraId="2F6E84FA" w14:textId="77777777" w:rsidR="00AB30D6" w:rsidRDefault="00AB30D6" w:rsidP="00DE567A"/>
    <w:p w14:paraId="456FDA1A" w14:textId="77777777" w:rsidR="00AB30D6" w:rsidRDefault="00AB30D6" w:rsidP="00DE567A"/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9C36EC2" w14:textId="49238F14" w:rsidR="00EF0C81" w:rsidRDefault="00EF0C81" w:rsidP="00EF0C81">
      <w:pPr>
        <w:pStyle w:val="Narration"/>
        <w:numPr>
          <w:ilvl w:val="1"/>
          <w:numId w:val="3"/>
        </w:numPr>
      </w:pPr>
      <w:r w:rsidRPr="00AC530C">
        <w:t>At 0.5</w:t>
      </w:r>
      <w:r w:rsidR="007E34FD">
        <w:t xml:space="preserve"> </w:t>
      </w:r>
      <w:r w:rsidR="007E34FD" w:rsidRPr="00862A0B">
        <w:rPr>
          <w:iCs/>
          <w:lang w:val="en-US"/>
        </w:rPr>
        <w:t>days post coitum</w:t>
      </w:r>
      <w:r w:rsidR="007E34FD">
        <w:rPr>
          <w:iCs/>
          <w:lang w:val="en-US"/>
        </w:rPr>
        <w:t xml:space="preserve"> or</w:t>
      </w:r>
      <w:r w:rsidRPr="00AC530C">
        <w:t xml:space="preserve"> </w:t>
      </w:r>
      <w:r w:rsidR="00107B9A">
        <w:t>dpc</w:t>
      </w:r>
      <w:r w:rsidR="007E34FD">
        <w:t xml:space="preserve"> </w:t>
      </w:r>
      <w:r w:rsidR="007E34FD" w:rsidRPr="00862A0B">
        <w:rPr>
          <w:i/>
          <w:iCs/>
          <w:color w:val="EE0000"/>
        </w:rPr>
        <w:t>(D-P-C)</w:t>
      </w:r>
      <w:r w:rsidRPr="00AC530C">
        <w:t xml:space="preserve">, zygotes were identified by visible maternal and paternal pronuclei </w:t>
      </w:r>
      <w:r w:rsidRPr="00AC530C">
        <w:rPr>
          <w:b/>
          <w:bCs/>
        </w:rPr>
        <w:t>[1]</w:t>
      </w:r>
      <w:r w:rsidRPr="00AC530C">
        <w:t xml:space="preserve">. Second polar bodies were marked with arrowheads </w:t>
      </w:r>
      <w:r w:rsidRPr="00AC530C">
        <w:rPr>
          <w:b/>
          <w:bCs/>
        </w:rPr>
        <w:t>[2]</w:t>
      </w:r>
      <w:r w:rsidRPr="00AC530C">
        <w:t>.</w:t>
      </w:r>
    </w:p>
    <w:p w14:paraId="397CFCD7" w14:textId="1FE268BE" w:rsidR="00EF0C81" w:rsidRDefault="00EF0C81" w:rsidP="00EF0C81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4A. </w:t>
      </w:r>
      <w:r w:rsidRPr="006C36CD">
        <w:rPr>
          <w:i/>
          <w:iCs/>
          <w:color w:val="0000FF"/>
          <w:lang w:val="en-IN"/>
        </w:rPr>
        <w:t>Video editor: Highlight the black arrows and the structures it points to.</w:t>
      </w:r>
    </w:p>
    <w:p w14:paraId="0AFCA152" w14:textId="126B3408" w:rsidR="00EF0C81" w:rsidRPr="006C36CD" w:rsidRDefault="00EF0C81" w:rsidP="00EF0C8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4A. </w:t>
      </w:r>
      <w:r w:rsidRPr="006C36CD">
        <w:rPr>
          <w:i/>
          <w:iCs/>
          <w:color w:val="0000FF"/>
          <w:lang w:val="en-IN"/>
        </w:rPr>
        <w:t>Video editor: Highlight the black arrowheads and the structures it points to.</w:t>
      </w:r>
    </w:p>
    <w:p w14:paraId="18C578C5" w14:textId="77777777" w:rsidR="00EF0C81" w:rsidRDefault="00EF0C81" w:rsidP="00EF0C81">
      <w:pPr>
        <w:pStyle w:val="Narration"/>
        <w:numPr>
          <w:ilvl w:val="1"/>
          <w:numId w:val="3"/>
        </w:numPr>
      </w:pPr>
      <w:r w:rsidRPr="00AC530C">
        <w:t xml:space="preserve">Pronuclei could be visualized at different focal planes </w:t>
      </w:r>
      <w:r w:rsidRPr="00AC530C">
        <w:rPr>
          <w:b/>
          <w:bCs/>
        </w:rPr>
        <w:t>[1]</w:t>
      </w:r>
      <w:r w:rsidRPr="00AC530C">
        <w:t>.</w:t>
      </w:r>
    </w:p>
    <w:p w14:paraId="6AB6D6F6" w14:textId="4A292B39" w:rsidR="00EF0C81" w:rsidRPr="006C36CD" w:rsidRDefault="00EF0C81" w:rsidP="00EF0C8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4A,A’. </w:t>
      </w:r>
      <w:commentRangeStart w:id="89"/>
      <w:commentRangeStart w:id="90"/>
      <w:r w:rsidRPr="006C36CD">
        <w:rPr>
          <w:i/>
          <w:iCs/>
          <w:color w:val="0000FF"/>
          <w:lang w:val="en-IN"/>
        </w:rPr>
        <w:t>Video</w:t>
      </w:r>
      <w:r w:rsidRPr="00AC530C">
        <w:rPr>
          <w:lang w:val="en-IN"/>
        </w:rPr>
        <w:t xml:space="preserve"> </w:t>
      </w:r>
      <w:r w:rsidRPr="006C36CD">
        <w:rPr>
          <w:i/>
          <w:iCs/>
          <w:color w:val="0000FF"/>
          <w:lang w:val="en-IN"/>
        </w:rPr>
        <w:t>editor</w:t>
      </w:r>
      <w:r w:rsidRPr="00AC530C">
        <w:rPr>
          <w:lang w:val="en-IN"/>
        </w:rPr>
        <w:t xml:space="preserve">: </w:t>
      </w:r>
      <w:r w:rsidRPr="006C36CD">
        <w:rPr>
          <w:i/>
          <w:iCs/>
          <w:color w:val="0000FF"/>
          <w:lang w:val="en-IN"/>
        </w:rPr>
        <w:t xml:space="preserve">Highlight the </w:t>
      </w:r>
      <w:r w:rsidR="006C36CD">
        <w:rPr>
          <w:i/>
          <w:iCs/>
          <w:color w:val="0000FF"/>
          <w:lang w:val="en-IN"/>
        </w:rPr>
        <w:t xml:space="preserve">arrows and the </w:t>
      </w:r>
      <w:r w:rsidRPr="006C36CD">
        <w:rPr>
          <w:i/>
          <w:iCs/>
          <w:color w:val="0000FF"/>
          <w:lang w:val="en-IN"/>
        </w:rPr>
        <w:t xml:space="preserve">round structures </w:t>
      </w:r>
      <w:r w:rsidR="006C36CD">
        <w:rPr>
          <w:i/>
          <w:iCs/>
          <w:color w:val="0000FF"/>
          <w:lang w:val="en-IN"/>
        </w:rPr>
        <w:t>it points to.</w:t>
      </w:r>
      <w:commentRangeEnd w:id="89"/>
      <w:r w:rsidR="006C36CD" w:rsidRPr="006C36CD">
        <w:rPr>
          <w:rStyle w:val="CommentReference"/>
          <w:i/>
          <w:iCs/>
          <w:color w:val="0000FF"/>
          <w:sz w:val="24"/>
          <w:szCs w:val="24"/>
          <w:lang w:val="en-IN"/>
        </w:rPr>
        <w:commentReference w:id="89"/>
      </w:r>
      <w:commentRangeEnd w:id="90"/>
      <w:r w:rsidR="00D46C49" w:rsidRPr="006C36CD">
        <w:rPr>
          <w:rStyle w:val="CommentReference"/>
          <w:i/>
          <w:iCs/>
          <w:color w:val="0000FF"/>
          <w:sz w:val="24"/>
          <w:szCs w:val="24"/>
          <w:lang w:val="en-IN"/>
        </w:rPr>
        <w:commentReference w:id="90"/>
      </w:r>
    </w:p>
    <w:p w14:paraId="03617A75" w14:textId="0F798A0C" w:rsidR="00EF0C81" w:rsidRDefault="00EF0C81" w:rsidP="00EF0C81">
      <w:pPr>
        <w:pStyle w:val="Narration"/>
        <w:numPr>
          <w:ilvl w:val="1"/>
          <w:numId w:val="3"/>
        </w:numPr>
      </w:pPr>
      <w:r w:rsidRPr="00AC530C">
        <w:t xml:space="preserve">Unfertilized eggs were occasionally present at 0.5 </w:t>
      </w:r>
      <w:r w:rsidR="00107B9A">
        <w:t>dpc</w:t>
      </w:r>
      <w:r w:rsidRPr="00AC530C">
        <w:t xml:space="preserve"> and often lacked the 1st polar body </w:t>
      </w:r>
      <w:r w:rsidRPr="00AC530C">
        <w:rPr>
          <w:b/>
          <w:bCs/>
        </w:rPr>
        <w:t>[</w:t>
      </w:r>
      <w:r>
        <w:rPr>
          <w:b/>
          <w:bCs/>
        </w:rPr>
        <w:t>1</w:t>
      </w:r>
      <w:r w:rsidRPr="00AC530C">
        <w:rPr>
          <w:b/>
          <w:bCs/>
        </w:rPr>
        <w:t>]</w:t>
      </w:r>
      <w:r w:rsidRPr="00AC530C">
        <w:t>.</w:t>
      </w:r>
    </w:p>
    <w:p w14:paraId="4DA37ADF" w14:textId="3C35B36A" w:rsidR="00EF0C81" w:rsidRDefault="00EF0C81" w:rsidP="00EF0C81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LAB MEDIA: Figure 4B.</w:t>
      </w:r>
    </w:p>
    <w:p w14:paraId="0832DBD5" w14:textId="3E3A9D5C" w:rsidR="00EF0C81" w:rsidRDefault="00107B9A" w:rsidP="00EF0C81">
      <w:pPr>
        <w:pStyle w:val="Narration"/>
        <w:numPr>
          <w:ilvl w:val="1"/>
          <w:numId w:val="3"/>
        </w:numPr>
      </w:pPr>
      <w:r>
        <w:t>R</w:t>
      </w:r>
      <w:r w:rsidR="00EF0C81" w:rsidRPr="00AC530C">
        <w:t xml:space="preserve">are nonviable eggs or embryos included fragmented </w:t>
      </w:r>
      <w:r w:rsidR="00EF0C81" w:rsidRPr="00AC530C">
        <w:rPr>
          <w:b/>
          <w:bCs/>
        </w:rPr>
        <w:t>[1]</w:t>
      </w:r>
      <w:r w:rsidR="00EF0C81" w:rsidRPr="00AC530C">
        <w:t xml:space="preserve">, degraded </w:t>
      </w:r>
      <w:r w:rsidR="00EF0C81" w:rsidRPr="00AC530C">
        <w:rPr>
          <w:b/>
          <w:bCs/>
        </w:rPr>
        <w:t>[2]</w:t>
      </w:r>
      <w:r w:rsidR="00EF0C81" w:rsidRPr="00AC530C">
        <w:t xml:space="preserve">, or unevenly divided blastomeres </w:t>
      </w:r>
      <w:r w:rsidR="00EF0C81" w:rsidRPr="00AC530C">
        <w:rPr>
          <w:b/>
          <w:bCs/>
        </w:rPr>
        <w:t>[3]</w:t>
      </w:r>
      <w:r w:rsidR="00EF0C81" w:rsidRPr="00AC530C">
        <w:t>.</w:t>
      </w:r>
    </w:p>
    <w:p w14:paraId="222835CD" w14:textId="309CF79F" w:rsidR="00EF0C81" w:rsidRPr="006C36CD" w:rsidRDefault="00EF0C81" w:rsidP="00EF0C8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4C. </w:t>
      </w:r>
      <w:r w:rsidRPr="006C36CD">
        <w:rPr>
          <w:i/>
          <w:iCs/>
          <w:color w:val="0000FF"/>
          <w:lang w:val="en-IN"/>
        </w:rPr>
        <w:t xml:space="preserve">Video editor: Highlight the embryo marked with </w:t>
      </w:r>
      <w:r w:rsidR="00862A0B" w:rsidRPr="006C36CD">
        <w:rPr>
          <w:i/>
          <w:iCs/>
          <w:color w:val="0000FF"/>
          <w:lang w:val="en-IN"/>
        </w:rPr>
        <w:t>*</w:t>
      </w:r>
      <w:r w:rsidRPr="006C36CD">
        <w:rPr>
          <w:i/>
          <w:iCs/>
          <w:color w:val="0000FF"/>
          <w:lang w:val="en-IN"/>
        </w:rPr>
        <w:t>.</w:t>
      </w:r>
    </w:p>
    <w:p w14:paraId="7BA4AE85" w14:textId="132F6260" w:rsidR="00EF0C81" w:rsidRPr="006C36CD" w:rsidRDefault="00EF0C81" w:rsidP="00EF0C8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4C. </w:t>
      </w:r>
      <w:r w:rsidRPr="006C36CD">
        <w:rPr>
          <w:i/>
          <w:iCs/>
          <w:color w:val="0000FF"/>
          <w:lang w:val="en-IN"/>
        </w:rPr>
        <w:t xml:space="preserve">Video editor: </w:t>
      </w:r>
      <w:r w:rsidR="00862A0B" w:rsidRPr="006C36CD">
        <w:rPr>
          <w:i/>
          <w:iCs/>
          <w:color w:val="0000FF"/>
          <w:lang w:val="en-IN"/>
        </w:rPr>
        <w:t>Highlight the embryo marked with x</w:t>
      </w:r>
      <w:r w:rsidRPr="006C36CD">
        <w:rPr>
          <w:i/>
          <w:iCs/>
          <w:color w:val="0000FF"/>
          <w:lang w:val="en-IN"/>
        </w:rPr>
        <w:t>.</w:t>
      </w:r>
    </w:p>
    <w:p w14:paraId="77C8153B" w14:textId="43CB19F4" w:rsidR="00EF0C81" w:rsidRPr="006C36CD" w:rsidRDefault="00EF0C81" w:rsidP="00EF0C8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4C. </w:t>
      </w:r>
      <w:r w:rsidRPr="006C36CD">
        <w:rPr>
          <w:i/>
          <w:iCs/>
          <w:color w:val="0000FF"/>
          <w:lang w:val="en-IN"/>
        </w:rPr>
        <w:t xml:space="preserve">Video editor: </w:t>
      </w:r>
      <w:r w:rsidR="00862A0B" w:rsidRPr="006C36CD">
        <w:rPr>
          <w:i/>
          <w:iCs/>
          <w:color w:val="0000FF"/>
          <w:lang w:val="en-IN"/>
        </w:rPr>
        <w:t>Highlight the embryo marked with #</w:t>
      </w:r>
      <w:r w:rsidRPr="006C36CD">
        <w:rPr>
          <w:i/>
          <w:iCs/>
          <w:color w:val="0000FF"/>
          <w:lang w:val="en-IN"/>
        </w:rPr>
        <w:t>.</w:t>
      </w:r>
    </w:p>
    <w:p w14:paraId="2D1B57A5" w14:textId="6E82BE8A" w:rsidR="00862A0B" w:rsidRPr="00862A0B" w:rsidRDefault="00862A0B" w:rsidP="00862A0B">
      <w:pPr>
        <w:pStyle w:val="Narration"/>
        <w:numPr>
          <w:ilvl w:val="1"/>
          <w:numId w:val="3"/>
        </w:numPr>
      </w:pPr>
      <w:r w:rsidRPr="00862A0B">
        <w:rPr>
          <w:iCs/>
          <w:lang w:val="en-US"/>
        </w:rPr>
        <w:t xml:space="preserve">At 1.5 </w:t>
      </w:r>
      <w:r>
        <w:t>dpc</w:t>
      </w:r>
      <w:r w:rsidRPr="00862A0B">
        <w:rPr>
          <w:iCs/>
          <w:lang w:val="en-US"/>
        </w:rPr>
        <w:t xml:space="preserve">, embryos developed to the 2-cell stage </w:t>
      </w:r>
      <w:r w:rsidRPr="00862A0B">
        <w:rPr>
          <w:b/>
          <w:bCs/>
          <w:iCs/>
          <w:lang w:val="en-US"/>
        </w:rPr>
        <w:t>[1]</w:t>
      </w:r>
      <w:r>
        <w:rPr>
          <w:b/>
          <w:bCs/>
          <w:iCs/>
          <w:lang w:val="en-US"/>
        </w:rPr>
        <w:t>,</w:t>
      </w:r>
      <w:r>
        <w:rPr>
          <w:iCs/>
          <w:lang w:val="en-US"/>
        </w:rPr>
        <w:t xml:space="preserve"> and a</w:t>
      </w:r>
      <w:r w:rsidRPr="00862A0B">
        <w:rPr>
          <w:iCs/>
          <w:lang w:val="en-US"/>
        </w:rPr>
        <w:t>t 2.5 dpc, embryos developed to the 4- to 8-cell stages</w:t>
      </w:r>
      <w:r>
        <w:rPr>
          <w:iCs/>
          <w:lang w:val="en-US"/>
        </w:rPr>
        <w:t xml:space="preserve"> </w:t>
      </w:r>
      <w:r w:rsidRPr="00862A0B">
        <w:rPr>
          <w:b/>
          <w:bCs/>
          <w:iCs/>
          <w:lang w:val="en-US"/>
        </w:rPr>
        <w:t>[2]</w:t>
      </w:r>
      <w:r>
        <w:rPr>
          <w:iCs/>
          <w:lang w:val="en-US"/>
        </w:rPr>
        <w:t>.</w:t>
      </w:r>
    </w:p>
    <w:p w14:paraId="0CFE30CF" w14:textId="77777777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6A. </w:t>
      </w:r>
      <w:r w:rsidRPr="006C36CD">
        <w:rPr>
          <w:i/>
          <w:iCs/>
          <w:color w:val="0000FF"/>
          <w:lang w:val="en-IN"/>
        </w:rPr>
        <w:t>Video editor: Highlight the embryos in the 1.5 days post coitum panel that are divided into 2 cells.</w:t>
      </w:r>
    </w:p>
    <w:p w14:paraId="0EA31CD7" w14:textId="77777777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62A0B">
        <w:rPr>
          <w:lang w:val="en-IN"/>
        </w:rPr>
        <w:t xml:space="preserve">LAB MEDIA: Figure 6A. </w:t>
      </w:r>
      <w:r w:rsidRPr="006C36CD">
        <w:rPr>
          <w:i/>
          <w:iCs/>
          <w:color w:val="0000FF"/>
          <w:lang w:val="en-IN"/>
        </w:rPr>
        <w:t>Video editor: Highlight the embryos in the 2.5 days post coitum panel that are divided into 4 to 8 cells.</w:t>
      </w:r>
    </w:p>
    <w:p w14:paraId="22961AF5" w14:textId="5DF9BEBF" w:rsidR="00862A0B" w:rsidRDefault="00107B9A" w:rsidP="00862A0B">
      <w:pPr>
        <w:pStyle w:val="Narration"/>
        <w:numPr>
          <w:ilvl w:val="1"/>
          <w:numId w:val="3"/>
        </w:numPr>
      </w:pPr>
      <w:r w:rsidRPr="00107B9A">
        <w:rPr>
          <w:iCs/>
          <w:lang w:val="en-US"/>
        </w:rPr>
        <w:t>Embryo development was quantified as the percentage of ovulated eggs or embryos collected</w:t>
      </w:r>
      <w:r>
        <w:rPr>
          <w:iCs/>
          <w:lang w:val="en-US"/>
        </w:rPr>
        <w:t xml:space="preserve"> </w:t>
      </w:r>
      <w:r w:rsidR="00862A0B" w:rsidRPr="00AC530C">
        <w:rPr>
          <w:b/>
          <w:bCs/>
        </w:rPr>
        <w:t>[1]</w:t>
      </w:r>
      <w:r w:rsidR="00862A0B" w:rsidRPr="00AC530C">
        <w:t>.</w:t>
      </w:r>
    </w:p>
    <w:p w14:paraId="7394DAFA" w14:textId="008E72C6" w:rsidR="00862A0B" w:rsidRPr="00AC530C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LAB MEDIA: Figure 6B.</w:t>
      </w:r>
    </w:p>
    <w:p w14:paraId="30A1AEF1" w14:textId="42C890B9" w:rsidR="00862A0B" w:rsidRDefault="00862A0B" w:rsidP="00862A0B">
      <w:pPr>
        <w:pStyle w:val="Narration"/>
        <w:numPr>
          <w:ilvl w:val="1"/>
          <w:numId w:val="3"/>
        </w:numPr>
      </w:pPr>
      <w:r w:rsidRPr="00AC530C">
        <w:t xml:space="preserve">Zygotes collected at 0.5 </w:t>
      </w:r>
      <w:r>
        <w:t>dpc</w:t>
      </w:r>
      <w:r w:rsidRPr="00AC530C">
        <w:t xml:space="preserve"> </w:t>
      </w:r>
      <w:r w:rsidRPr="00AC530C">
        <w:rPr>
          <w:b/>
          <w:bCs/>
        </w:rPr>
        <w:t>[1]</w:t>
      </w:r>
      <w:r w:rsidRPr="00AC530C">
        <w:t xml:space="preserve"> and 2-cell embryos collected at 1.5 </w:t>
      </w:r>
      <w:r>
        <w:t>dpc</w:t>
      </w:r>
      <w:r w:rsidRPr="00AC530C">
        <w:t xml:space="preserve"> developed at similar rates in </w:t>
      </w:r>
      <w:r w:rsidR="002E18E9">
        <w:t xml:space="preserve">the control or </w:t>
      </w:r>
      <w:r w:rsidRPr="00C9701C">
        <w:rPr>
          <w:i/>
          <w:iCs/>
        </w:rPr>
        <w:t>Pgr</w:t>
      </w:r>
      <w:r w:rsidRPr="00C9701C">
        <w:rPr>
          <w:vertAlign w:val="superscript"/>
        </w:rPr>
        <w:t>f/f</w:t>
      </w:r>
      <w:r w:rsidRPr="00C9701C">
        <w:t xml:space="preserve"> </w:t>
      </w:r>
      <w:r w:rsidR="000F3C76" w:rsidRPr="005F064D">
        <w:rPr>
          <w:i/>
          <w:iCs/>
          <w:color w:val="EE0000"/>
        </w:rPr>
        <w:t xml:space="preserve">(progesterone receptor floxed) </w:t>
      </w:r>
      <w:r w:rsidRPr="00C9701C">
        <w:t xml:space="preserve">and </w:t>
      </w:r>
      <w:r w:rsidRPr="00C9701C">
        <w:rPr>
          <w:i/>
          <w:iCs/>
        </w:rPr>
        <w:t>Pgr</w:t>
      </w:r>
      <w:r w:rsidRPr="00C9701C">
        <w:rPr>
          <w:vertAlign w:val="superscript"/>
        </w:rPr>
        <w:t>d/d</w:t>
      </w:r>
      <w:r w:rsidRPr="00C9701C">
        <w:t xml:space="preserve"> </w:t>
      </w:r>
      <w:r w:rsidR="000F3C76" w:rsidRPr="005F064D">
        <w:rPr>
          <w:i/>
          <w:iCs/>
          <w:color w:val="EE0000"/>
        </w:rPr>
        <w:t xml:space="preserve">(progesterone receptor </w:t>
      </w:r>
      <w:r w:rsidR="00203C5B" w:rsidRPr="005F064D">
        <w:rPr>
          <w:i/>
          <w:iCs/>
          <w:color w:val="EE0000"/>
        </w:rPr>
        <w:t>delete</w:t>
      </w:r>
      <w:r w:rsidR="005F064D">
        <w:rPr>
          <w:i/>
          <w:iCs/>
          <w:color w:val="EE0000"/>
        </w:rPr>
        <w:t xml:space="preserve"> </w:t>
      </w:r>
      <w:r w:rsidR="00203C5B" w:rsidRPr="005F064D">
        <w:rPr>
          <w:i/>
          <w:iCs/>
          <w:color w:val="EE0000"/>
        </w:rPr>
        <w:t>delete)</w:t>
      </w:r>
      <w:r w:rsidR="00203C5B">
        <w:rPr>
          <w:i/>
          <w:iCs/>
        </w:rPr>
        <w:t xml:space="preserve"> </w:t>
      </w:r>
      <w:r w:rsidRPr="00AC530C">
        <w:t>mice</w:t>
      </w:r>
      <w:r w:rsidR="00107B9A">
        <w:t xml:space="preserve"> </w:t>
      </w:r>
      <w:r w:rsidR="00107B9A" w:rsidRPr="00AC530C">
        <w:rPr>
          <w:b/>
          <w:bCs/>
        </w:rPr>
        <w:t>[2]</w:t>
      </w:r>
      <w:r w:rsidRPr="00AC530C">
        <w:t>.</w:t>
      </w:r>
    </w:p>
    <w:p w14:paraId="45C132C9" w14:textId="4C98BF00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6B. </w:t>
      </w:r>
      <w:r w:rsidRPr="006C36CD">
        <w:rPr>
          <w:i/>
          <w:iCs/>
          <w:color w:val="0000FF"/>
          <w:lang w:val="en-IN"/>
        </w:rPr>
        <w:t>Video editor: Highlight both the zygote bars in 0.5 dpc.</w:t>
      </w:r>
    </w:p>
    <w:p w14:paraId="1FC61DB1" w14:textId="3872D382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62A0B">
        <w:rPr>
          <w:lang w:val="en-IN"/>
        </w:rPr>
        <w:lastRenderedPageBreak/>
        <w:t xml:space="preserve">LAB MEDIA: Figure 6B. </w:t>
      </w:r>
      <w:r w:rsidRPr="006C36CD">
        <w:rPr>
          <w:i/>
          <w:iCs/>
          <w:color w:val="0000FF"/>
          <w:lang w:val="en-IN"/>
        </w:rPr>
        <w:t xml:space="preserve">Video editor: Highlight both the 2-cell bars in </w:t>
      </w:r>
      <w:r w:rsidR="000E70F7" w:rsidRPr="006C36CD">
        <w:rPr>
          <w:i/>
          <w:iCs/>
          <w:color w:val="0000FF"/>
          <w:lang w:val="en-IN"/>
        </w:rPr>
        <w:t>1</w:t>
      </w:r>
      <w:r w:rsidRPr="006C36CD">
        <w:rPr>
          <w:i/>
          <w:iCs/>
          <w:color w:val="0000FF"/>
          <w:lang w:val="en-IN"/>
        </w:rPr>
        <w:t>.5 dpc.</w:t>
      </w:r>
    </w:p>
    <w:p w14:paraId="0E6DCC85" w14:textId="1FED77ED" w:rsidR="00862A0B" w:rsidRDefault="00862A0B" w:rsidP="00862A0B">
      <w:pPr>
        <w:pStyle w:val="Narration"/>
        <w:numPr>
          <w:ilvl w:val="1"/>
          <w:numId w:val="3"/>
        </w:numPr>
      </w:pPr>
      <w:r w:rsidRPr="00AC530C">
        <w:t xml:space="preserve">At 2.5 </w:t>
      </w:r>
      <w:r w:rsidR="005F064D">
        <w:t>dpc,</w:t>
      </w:r>
      <w:r w:rsidRPr="00AC530C">
        <w:t xml:space="preserve"> the percentage of 4- to 8-cell embryos was significantly reduced in </w:t>
      </w:r>
      <w:r w:rsidR="000E70F7" w:rsidRPr="00C9701C">
        <w:rPr>
          <w:i/>
          <w:iCs/>
        </w:rPr>
        <w:t>Pgr</w:t>
      </w:r>
      <w:r w:rsidR="000E70F7" w:rsidRPr="00C9701C">
        <w:rPr>
          <w:vertAlign w:val="superscript"/>
        </w:rPr>
        <w:t>d/d</w:t>
      </w:r>
      <w:r w:rsidR="000E70F7" w:rsidRPr="00C9701C">
        <w:t xml:space="preserve"> </w:t>
      </w:r>
      <w:r w:rsidRPr="00AC530C">
        <w:t xml:space="preserve">mice </w:t>
      </w:r>
      <w:r w:rsidR="000E70F7" w:rsidRPr="000E70F7">
        <w:rPr>
          <w:b/>
          <w:bCs/>
        </w:rPr>
        <w:t>[1]</w:t>
      </w:r>
      <w:r w:rsidR="000E70F7">
        <w:t xml:space="preserve"> </w:t>
      </w:r>
      <w:r w:rsidRPr="00AC530C">
        <w:t xml:space="preserve">compared to </w:t>
      </w:r>
      <w:r w:rsidR="000E70F7" w:rsidRPr="00C9701C">
        <w:rPr>
          <w:i/>
          <w:iCs/>
        </w:rPr>
        <w:t>Pgr</w:t>
      </w:r>
      <w:r w:rsidR="000E70F7" w:rsidRPr="00C9701C">
        <w:rPr>
          <w:vertAlign w:val="superscript"/>
        </w:rPr>
        <w:t>f/f</w:t>
      </w:r>
      <w:r w:rsidR="000E70F7" w:rsidRPr="00C9701C">
        <w:t xml:space="preserve"> </w:t>
      </w:r>
      <w:r w:rsidRPr="00AC530C">
        <w:t xml:space="preserve">controls </w:t>
      </w:r>
      <w:r w:rsidRPr="00AC530C">
        <w:rPr>
          <w:b/>
          <w:bCs/>
        </w:rPr>
        <w:t>[</w:t>
      </w:r>
      <w:r w:rsidR="000E70F7"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4B2B5F96" w14:textId="77777777" w:rsidR="000E70F7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6B. </w:t>
      </w:r>
      <w:r w:rsidRPr="006C36CD">
        <w:rPr>
          <w:i/>
          <w:iCs/>
          <w:color w:val="0000FF"/>
          <w:lang w:val="en-IN"/>
        </w:rPr>
        <w:t xml:space="preserve">Video editor: Highlight the 4- to 8-cell (2.5 days post coitum) bar for </w:t>
      </w:r>
      <w:r w:rsidR="000E70F7" w:rsidRPr="006C36CD">
        <w:rPr>
          <w:i/>
          <w:iCs/>
          <w:color w:val="0000FF"/>
          <w:lang w:val="en-IN"/>
        </w:rPr>
        <w:t xml:space="preserve">Pgrd/d </w:t>
      </w:r>
    </w:p>
    <w:p w14:paraId="254BCD28" w14:textId="0C5349F4" w:rsidR="00862A0B" w:rsidRPr="006C36CD" w:rsidRDefault="000E70F7" w:rsidP="000E70F7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6B. </w:t>
      </w:r>
      <w:r w:rsidRPr="006C36CD">
        <w:rPr>
          <w:i/>
          <w:iCs/>
          <w:color w:val="0000FF"/>
          <w:lang w:val="en-IN"/>
        </w:rPr>
        <w:t xml:space="preserve">Video editor: Highlight the 4- to 8-cell (2.5 days post coitum) bar for Pgrf/f </w:t>
      </w:r>
    </w:p>
    <w:p w14:paraId="680A2BE7" w14:textId="2819932C" w:rsidR="00862A0B" w:rsidRDefault="00862A0B" w:rsidP="00862A0B">
      <w:pPr>
        <w:pStyle w:val="Narration"/>
        <w:numPr>
          <w:ilvl w:val="1"/>
          <w:numId w:val="3"/>
        </w:numPr>
      </w:pPr>
      <w:r w:rsidRPr="00AC530C">
        <w:t xml:space="preserve">Not all embryos developed to the 2-cell stage </w:t>
      </w:r>
      <w:r w:rsidRPr="00AC530C">
        <w:rPr>
          <w:b/>
          <w:bCs/>
        </w:rPr>
        <w:t>[1]</w:t>
      </w:r>
      <w:r w:rsidRPr="00AC530C">
        <w:t xml:space="preserve"> or the 4- to 8-cell stage even in the </w:t>
      </w:r>
      <w:r w:rsidR="00FB7BAE" w:rsidRPr="00C9701C">
        <w:rPr>
          <w:i/>
          <w:iCs/>
        </w:rPr>
        <w:t>Pgr</w:t>
      </w:r>
      <w:r w:rsidR="00FB7BAE" w:rsidRPr="00C9701C">
        <w:rPr>
          <w:vertAlign w:val="superscript"/>
        </w:rPr>
        <w:t>f/f</w:t>
      </w:r>
      <w:r w:rsidR="00FB7BAE">
        <w:rPr>
          <w:vertAlign w:val="superscript"/>
        </w:rPr>
        <w:t xml:space="preserve"> </w:t>
      </w:r>
      <w:r w:rsidRPr="00AC530C">
        <w:t>control group</w:t>
      </w:r>
      <w:r w:rsidR="00FB7BAE">
        <w:t xml:space="preserve"> </w:t>
      </w:r>
      <w:r w:rsidR="00FB7BAE" w:rsidRPr="00AC530C">
        <w:rPr>
          <w:b/>
          <w:bCs/>
        </w:rPr>
        <w:t>[2]</w:t>
      </w:r>
      <w:r w:rsidRPr="00AC530C">
        <w:t>.</w:t>
      </w:r>
    </w:p>
    <w:p w14:paraId="69433BD8" w14:textId="797F20AA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6B. </w:t>
      </w:r>
      <w:r w:rsidRPr="006C36CD">
        <w:rPr>
          <w:i/>
          <w:iCs/>
          <w:color w:val="0000FF"/>
          <w:lang w:val="en-IN"/>
        </w:rPr>
        <w:t xml:space="preserve">Video editor: Highlight the 2-cell (1.5 days post coitum) bar for </w:t>
      </w:r>
      <w:r w:rsidR="00FB7BAE" w:rsidRPr="006C36CD">
        <w:rPr>
          <w:i/>
          <w:iCs/>
          <w:color w:val="0000FF"/>
          <w:lang w:val="en-IN"/>
        </w:rPr>
        <w:t>Pgrf/f</w:t>
      </w:r>
      <w:r w:rsidRPr="006C36CD">
        <w:rPr>
          <w:i/>
          <w:iCs/>
          <w:color w:val="0000FF"/>
          <w:lang w:val="en-IN"/>
        </w:rPr>
        <w:t>, which is below 100%.</w:t>
      </w:r>
    </w:p>
    <w:p w14:paraId="535BC222" w14:textId="47C06784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FB7BAE">
        <w:rPr>
          <w:lang w:val="en-IN"/>
        </w:rPr>
        <w:t xml:space="preserve">LAB MEDIA: Figure 6B. </w:t>
      </w:r>
      <w:r w:rsidRPr="006C36CD">
        <w:rPr>
          <w:i/>
          <w:iCs/>
          <w:color w:val="0000FF"/>
          <w:lang w:val="en-IN"/>
        </w:rPr>
        <w:t xml:space="preserve">Video editor: Highlight the 4- to 8-cell (2.5 days post coitum) bar for </w:t>
      </w:r>
      <w:r w:rsidR="00FB7BAE" w:rsidRPr="006C36CD">
        <w:rPr>
          <w:i/>
          <w:iCs/>
          <w:color w:val="0000FF"/>
          <w:lang w:val="en-IN"/>
        </w:rPr>
        <w:t>Pgrf/f</w:t>
      </w:r>
      <w:r w:rsidRPr="006C36CD">
        <w:rPr>
          <w:i/>
          <w:iCs/>
          <w:color w:val="0000FF"/>
          <w:lang w:val="en-IN"/>
        </w:rPr>
        <w:t>, which is below 100%.</w:t>
      </w:r>
    </w:p>
    <w:p w14:paraId="02336514" w14:textId="588508D1" w:rsidR="00862A0B" w:rsidRDefault="00862A0B" w:rsidP="00862A0B">
      <w:pPr>
        <w:pStyle w:val="Narration"/>
        <w:numPr>
          <w:ilvl w:val="1"/>
          <w:numId w:val="3"/>
        </w:numPr>
      </w:pPr>
      <w:commentRangeStart w:id="91"/>
      <w:commentRangeStart w:id="92"/>
      <w:r w:rsidRPr="00AC530C">
        <w:t xml:space="preserve">At 3.5 </w:t>
      </w:r>
      <w:r w:rsidR="00FB7BAE">
        <w:t>dpc</w:t>
      </w:r>
      <w:r w:rsidR="005F064D">
        <w:t xml:space="preserve">, </w:t>
      </w:r>
      <w:r w:rsidRPr="00AC530C">
        <w:t xml:space="preserve">approximately 85% of embryos retrieved from </w:t>
      </w:r>
      <w:r w:rsidR="00FB7BAE" w:rsidRPr="00C9701C">
        <w:rPr>
          <w:i/>
          <w:iCs/>
        </w:rPr>
        <w:t>Pgr</w:t>
      </w:r>
      <w:r w:rsidR="00FB7BAE" w:rsidRPr="00C9701C">
        <w:rPr>
          <w:vertAlign w:val="superscript"/>
        </w:rPr>
        <w:t>f/f</w:t>
      </w:r>
      <w:r w:rsidR="00FB7BAE">
        <w:rPr>
          <w:vertAlign w:val="superscript"/>
        </w:rPr>
        <w:t xml:space="preserve"> </w:t>
      </w:r>
      <w:r w:rsidRPr="00AC530C">
        <w:t xml:space="preserve">mice were morulae </w:t>
      </w:r>
      <w:r w:rsidRPr="00AC530C">
        <w:rPr>
          <w:b/>
          <w:bCs/>
        </w:rPr>
        <w:t>[1]</w:t>
      </w:r>
      <w:r w:rsidRPr="00AC530C">
        <w:t xml:space="preserve"> and blastocysts </w:t>
      </w:r>
      <w:r w:rsidRPr="00AC530C">
        <w:rPr>
          <w:b/>
          <w:bCs/>
        </w:rPr>
        <w:t>[2]</w:t>
      </w:r>
      <w:r w:rsidRPr="00AC530C">
        <w:t>.</w:t>
      </w:r>
    </w:p>
    <w:p w14:paraId="08B951C3" w14:textId="6E8F4D17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</w:t>
      </w:r>
      <w:r w:rsidR="0053649A" w:rsidRPr="0053649A">
        <w:rPr>
          <w:iCs/>
        </w:rPr>
        <w:t>Fig.-8_WithColorLabeled.jpg</w:t>
      </w:r>
      <w:r w:rsidR="0053649A">
        <w:rPr>
          <w:lang w:val="en-IN"/>
        </w:rPr>
        <w:t>:</w:t>
      </w:r>
      <w:r w:rsidRPr="00AC530C">
        <w:rPr>
          <w:lang w:val="en-IN"/>
        </w:rPr>
        <w:t xml:space="preserve"> </w:t>
      </w:r>
      <w:r w:rsidRPr="006C36CD">
        <w:rPr>
          <w:i/>
          <w:iCs/>
          <w:color w:val="0000FF"/>
          <w:lang w:val="en-IN"/>
        </w:rPr>
        <w:t xml:space="preserve">Video editor: Highlight the </w:t>
      </w:r>
      <w:r w:rsidR="0053649A" w:rsidRPr="006C36CD">
        <w:rPr>
          <w:i/>
          <w:iCs/>
          <w:color w:val="0000FF"/>
          <w:lang w:val="en-IN"/>
        </w:rPr>
        <w:t>grey</w:t>
      </w:r>
      <w:r w:rsidRPr="006C36CD">
        <w:rPr>
          <w:i/>
          <w:iCs/>
          <w:color w:val="0000FF"/>
          <w:lang w:val="en-IN"/>
        </w:rPr>
        <w:t xml:space="preserve"> section </w:t>
      </w:r>
      <w:r w:rsidR="0053649A" w:rsidRPr="006C36CD">
        <w:rPr>
          <w:i/>
          <w:iCs/>
          <w:color w:val="0000FF"/>
          <w:lang w:val="en-IN"/>
        </w:rPr>
        <w:t xml:space="preserve">labelled as Morulas </w:t>
      </w:r>
      <w:r w:rsidRPr="006C36CD">
        <w:rPr>
          <w:i/>
          <w:iCs/>
          <w:color w:val="0000FF"/>
          <w:lang w:val="en-IN"/>
        </w:rPr>
        <w:t xml:space="preserve">in the bar graph for </w:t>
      </w:r>
      <w:r w:rsidR="00FB7BAE" w:rsidRPr="006C36CD">
        <w:rPr>
          <w:i/>
          <w:iCs/>
          <w:color w:val="0000FF"/>
          <w:lang w:val="en-IN"/>
        </w:rPr>
        <w:t xml:space="preserve">Pgrf/f </w:t>
      </w:r>
      <w:r w:rsidRPr="006C36CD">
        <w:rPr>
          <w:i/>
          <w:iCs/>
          <w:color w:val="0000FF"/>
          <w:lang w:val="en-IN"/>
        </w:rPr>
        <w:t>.</w:t>
      </w:r>
    </w:p>
    <w:p w14:paraId="488260BC" w14:textId="35D5F687" w:rsidR="00862A0B" w:rsidRPr="00FB7BAE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FB7BAE">
        <w:rPr>
          <w:lang w:val="en-IN"/>
        </w:rPr>
        <w:t>LAB MEDIA:</w:t>
      </w:r>
      <w:r w:rsidR="0053649A">
        <w:rPr>
          <w:lang w:val="en-IN"/>
        </w:rPr>
        <w:t xml:space="preserve"> </w:t>
      </w:r>
      <w:r w:rsidR="0053649A" w:rsidRPr="0053649A">
        <w:rPr>
          <w:iCs/>
        </w:rPr>
        <w:t>Fig.-8_WithColorLabeled.jpg</w:t>
      </w:r>
      <w:r w:rsidR="0053649A">
        <w:rPr>
          <w:lang w:val="en-IN"/>
        </w:rPr>
        <w:t>:</w:t>
      </w:r>
      <w:r w:rsidRPr="00FB7BAE">
        <w:rPr>
          <w:lang w:val="en-IN"/>
        </w:rPr>
        <w:t xml:space="preserve"> </w:t>
      </w:r>
      <w:r w:rsidRPr="006C36CD">
        <w:rPr>
          <w:i/>
          <w:iCs/>
          <w:color w:val="0000FF"/>
          <w:lang w:val="en-IN"/>
        </w:rPr>
        <w:t xml:space="preserve">Video editor: Highlight </w:t>
      </w:r>
      <w:r w:rsidR="0053649A" w:rsidRPr="006C36CD">
        <w:rPr>
          <w:i/>
          <w:iCs/>
          <w:color w:val="0000FF"/>
          <w:lang w:val="en-IN"/>
        </w:rPr>
        <w:t>t</w:t>
      </w:r>
      <w:r w:rsidRPr="006C36CD">
        <w:rPr>
          <w:i/>
          <w:iCs/>
          <w:color w:val="0000FF"/>
          <w:lang w:val="en-IN"/>
        </w:rPr>
        <w:t xml:space="preserve">he </w:t>
      </w:r>
      <w:r w:rsidR="0053649A" w:rsidRPr="006C36CD">
        <w:rPr>
          <w:i/>
          <w:iCs/>
          <w:color w:val="0000FF"/>
          <w:lang w:val="en-IN"/>
        </w:rPr>
        <w:t xml:space="preserve">white </w:t>
      </w:r>
      <w:r w:rsidRPr="006C36CD">
        <w:rPr>
          <w:i/>
          <w:iCs/>
          <w:color w:val="0000FF"/>
          <w:lang w:val="en-IN"/>
        </w:rPr>
        <w:t xml:space="preserve">Blastocysts section in the bar graph for </w:t>
      </w:r>
      <w:r w:rsidR="00FB7BAE" w:rsidRPr="006C36CD">
        <w:rPr>
          <w:i/>
          <w:iCs/>
          <w:color w:val="0000FF"/>
          <w:lang w:val="en-IN"/>
        </w:rPr>
        <w:t xml:space="preserve">Pgrf/f </w:t>
      </w:r>
      <w:r w:rsidRPr="006C36CD">
        <w:rPr>
          <w:i/>
          <w:iCs/>
          <w:color w:val="0000FF"/>
          <w:lang w:val="en-IN"/>
        </w:rPr>
        <w:t>.</w:t>
      </w:r>
    </w:p>
    <w:p w14:paraId="4CC5F44A" w14:textId="736AA7B7" w:rsidR="00862A0B" w:rsidRDefault="00862A0B" w:rsidP="00862A0B">
      <w:pPr>
        <w:pStyle w:val="Narration"/>
        <w:numPr>
          <w:ilvl w:val="1"/>
          <w:numId w:val="3"/>
        </w:numPr>
      </w:pPr>
      <w:r w:rsidRPr="00AC530C">
        <w:t xml:space="preserve">The majority of embryos collected from </w:t>
      </w:r>
      <w:r w:rsidR="00FB7BAE" w:rsidRPr="00C9701C">
        <w:rPr>
          <w:i/>
          <w:iCs/>
        </w:rPr>
        <w:t>Pgr</w:t>
      </w:r>
      <w:r w:rsidR="00FB7BAE" w:rsidRPr="00C9701C">
        <w:rPr>
          <w:vertAlign w:val="superscript"/>
        </w:rPr>
        <w:t>d/d</w:t>
      </w:r>
      <w:r w:rsidR="0053649A">
        <w:t xml:space="preserve"> </w:t>
      </w:r>
      <w:r w:rsidRPr="00AC530C">
        <w:t xml:space="preserve">mice were at the morula stage </w:t>
      </w:r>
      <w:r w:rsidRPr="00AC530C">
        <w:rPr>
          <w:b/>
          <w:bCs/>
        </w:rPr>
        <w:t>[1]</w:t>
      </w:r>
      <w:r w:rsidRPr="00AC530C">
        <w:t xml:space="preserve">, developmentally delayed or nonviable </w:t>
      </w:r>
      <w:r w:rsidRPr="00AC530C">
        <w:rPr>
          <w:b/>
          <w:bCs/>
        </w:rPr>
        <w:t>[</w:t>
      </w:r>
      <w:r w:rsidR="0053649A"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613989EE" w14:textId="4E7E4F6F" w:rsidR="00862A0B" w:rsidRPr="00FB7BAE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</w:t>
      </w:r>
      <w:r w:rsidR="00510FE0" w:rsidRPr="0053649A">
        <w:rPr>
          <w:iCs/>
        </w:rPr>
        <w:t>Fig.-8_WithColorLabeled.jpg</w:t>
      </w:r>
      <w:r w:rsidR="00510FE0">
        <w:rPr>
          <w:lang w:val="en-IN"/>
        </w:rPr>
        <w:t>:</w:t>
      </w:r>
      <w:r w:rsidR="00510FE0" w:rsidRPr="00FB7BAE">
        <w:rPr>
          <w:lang w:val="en-IN"/>
        </w:rPr>
        <w:t xml:space="preserve"> </w:t>
      </w:r>
      <w:r w:rsidRPr="006C36CD">
        <w:rPr>
          <w:i/>
          <w:iCs/>
          <w:color w:val="0000FF"/>
          <w:lang w:val="en-IN"/>
        </w:rPr>
        <w:t xml:space="preserve">Video editor: </w:t>
      </w:r>
      <w:r w:rsidR="0053649A" w:rsidRPr="006C36CD">
        <w:rPr>
          <w:i/>
          <w:iCs/>
          <w:color w:val="0000FF"/>
          <w:lang w:val="en-IN"/>
        </w:rPr>
        <w:t>In 8A, h</w:t>
      </w:r>
      <w:r w:rsidRPr="006C36CD">
        <w:rPr>
          <w:i/>
          <w:iCs/>
          <w:color w:val="0000FF"/>
          <w:lang w:val="en-IN"/>
        </w:rPr>
        <w:t xml:space="preserve">ighlight the embryos labeled "M" </w:t>
      </w:r>
      <w:r w:rsidR="0053649A" w:rsidRPr="006C36CD">
        <w:rPr>
          <w:i/>
          <w:iCs/>
          <w:color w:val="0000FF"/>
          <w:lang w:val="en-IN"/>
        </w:rPr>
        <w:t xml:space="preserve">under Pgrd/d </w:t>
      </w:r>
      <w:r w:rsidRPr="006C36CD">
        <w:rPr>
          <w:i/>
          <w:iCs/>
          <w:color w:val="0000FF"/>
          <w:lang w:val="en-IN"/>
        </w:rPr>
        <w:t>and</w:t>
      </w:r>
      <w:r w:rsidR="0053649A" w:rsidRPr="006C36CD">
        <w:rPr>
          <w:i/>
          <w:iCs/>
          <w:color w:val="0000FF"/>
          <w:lang w:val="en-IN"/>
        </w:rPr>
        <w:t xml:space="preserve"> in 8B, highlight</w:t>
      </w:r>
      <w:r w:rsidRPr="006C36CD">
        <w:rPr>
          <w:i/>
          <w:iCs/>
          <w:color w:val="0000FF"/>
          <w:lang w:val="en-IN"/>
        </w:rPr>
        <w:t xml:space="preserve"> the </w:t>
      </w:r>
      <w:r w:rsidR="0053649A" w:rsidRPr="006C36CD">
        <w:rPr>
          <w:i/>
          <w:iCs/>
          <w:color w:val="0000FF"/>
          <w:lang w:val="en-IN"/>
        </w:rPr>
        <w:t xml:space="preserve">grey </w:t>
      </w:r>
      <w:r w:rsidRPr="006C36CD">
        <w:rPr>
          <w:i/>
          <w:iCs/>
          <w:color w:val="0000FF"/>
          <w:lang w:val="en-IN"/>
        </w:rPr>
        <w:t xml:space="preserve">Morulas section in the bar graph for </w:t>
      </w:r>
      <w:r w:rsidR="00FB7BAE" w:rsidRPr="006C36CD">
        <w:rPr>
          <w:i/>
          <w:iCs/>
          <w:color w:val="0000FF"/>
          <w:lang w:val="en-IN"/>
        </w:rPr>
        <w:t>Pgrd/d</w:t>
      </w:r>
      <w:r w:rsidR="00FB7BAE" w:rsidRPr="00FB7BAE">
        <w:t xml:space="preserve"> </w:t>
      </w:r>
    </w:p>
    <w:p w14:paraId="776D6180" w14:textId="2ABE0CC1" w:rsidR="00862A0B" w:rsidRPr="00FB7BAE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FB7BAE">
        <w:rPr>
          <w:lang w:val="en-IN"/>
        </w:rPr>
        <w:t xml:space="preserve">LAB MEDIA: </w:t>
      </w:r>
      <w:r w:rsidR="00510FE0" w:rsidRPr="0053649A">
        <w:rPr>
          <w:iCs/>
        </w:rPr>
        <w:t>Fig.-8_WithColorLabeled.jpg</w:t>
      </w:r>
      <w:r w:rsidR="00510FE0">
        <w:rPr>
          <w:lang w:val="en-IN"/>
        </w:rPr>
        <w:t>:</w:t>
      </w:r>
      <w:r w:rsidR="00510FE0" w:rsidRPr="00FB7BAE">
        <w:rPr>
          <w:lang w:val="en-IN"/>
        </w:rPr>
        <w:t xml:space="preserve"> </w:t>
      </w:r>
      <w:r w:rsidRPr="00FB7BAE">
        <w:rPr>
          <w:lang w:val="en-IN"/>
        </w:rPr>
        <w:t xml:space="preserve"> </w:t>
      </w:r>
      <w:r w:rsidRPr="006C36CD">
        <w:rPr>
          <w:i/>
          <w:iCs/>
          <w:color w:val="0000FF"/>
          <w:lang w:val="en-IN"/>
        </w:rPr>
        <w:t xml:space="preserve">Video editor: Highlight the embryos marked "X" </w:t>
      </w:r>
      <w:r w:rsidR="0053649A" w:rsidRPr="006C36CD">
        <w:rPr>
          <w:i/>
          <w:iCs/>
          <w:color w:val="0000FF"/>
          <w:lang w:val="en-IN"/>
        </w:rPr>
        <w:t xml:space="preserve">under Pgrd/d in 8A </w:t>
      </w:r>
      <w:r w:rsidRPr="006C36CD">
        <w:rPr>
          <w:i/>
          <w:iCs/>
          <w:color w:val="0000FF"/>
          <w:lang w:val="en-IN"/>
        </w:rPr>
        <w:t>and the</w:t>
      </w:r>
      <w:r w:rsidR="0053649A" w:rsidRPr="006C36CD">
        <w:rPr>
          <w:i/>
          <w:iCs/>
          <w:color w:val="0000FF"/>
          <w:lang w:val="en-IN"/>
        </w:rPr>
        <w:t xml:space="preserve"> black</w:t>
      </w:r>
      <w:r w:rsidRPr="006C36CD">
        <w:rPr>
          <w:i/>
          <w:iCs/>
          <w:color w:val="0000FF"/>
          <w:lang w:val="en-IN"/>
        </w:rPr>
        <w:t xml:space="preserve"> Developmentally delayed or non-viable section in the bar graph for </w:t>
      </w:r>
      <w:r w:rsidR="00FB7BAE" w:rsidRPr="006C36CD">
        <w:rPr>
          <w:i/>
          <w:iCs/>
          <w:color w:val="0000FF"/>
          <w:lang w:val="en-IN"/>
        </w:rPr>
        <w:t xml:space="preserve">Pgrd/d </w:t>
      </w:r>
      <w:r w:rsidR="0053649A" w:rsidRPr="006C36CD">
        <w:rPr>
          <w:i/>
          <w:iCs/>
          <w:color w:val="0000FF"/>
          <w:lang w:val="en-IN"/>
        </w:rPr>
        <w:t>in 8B.</w:t>
      </w:r>
      <w:commentRangeEnd w:id="91"/>
      <w:r w:rsidR="00510FE0" w:rsidRPr="00FB7BAE">
        <w:rPr>
          <w:rStyle w:val="CommentReference"/>
          <w:sz w:val="24"/>
          <w:szCs w:val="24"/>
          <w:lang w:val="en-IN"/>
        </w:rPr>
        <w:commentReference w:id="91"/>
      </w:r>
      <w:commentRangeEnd w:id="92"/>
      <w:r w:rsidR="00D13D58" w:rsidRPr="00FB7BAE">
        <w:rPr>
          <w:rStyle w:val="CommentReference"/>
          <w:sz w:val="24"/>
          <w:szCs w:val="24"/>
          <w:lang w:val="en-IN"/>
        </w:rPr>
        <w:commentReference w:id="92"/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42" w:author="Lakshmi Priya" w:date="2026-07-30T16:26:00Z" w:initials="LP">
    <w:p w14:paraId="4ABFBE2B" w14:textId="47D51C82" w:rsidR="0063333B" w:rsidRDefault="0063333B">
      <w:pPr>
        <w:pStyle w:val="CommentText"/>
      </w:pPr>
      <w:r>
        <w:rPr>
          <w:rStyle w:val="CommentReference"/>
        </w:rPr>
        <w:annotationRef/>
      </w:r>
      <w:r>
        <w:t>Please specify the method of euthanasia</w:t>
      </w:r>
    </w:p>
  </w:comment>
  <w:comment w:id="43" w:author="Winuthayanon, Wipawee" w:date="2026-07-30T08:24:00Z" w:initials="WW">
    <w:p w14:paraId="26844ADD" w14:textId="77777777" w:rsidR="00C63996" w:rsidRDefault="00F42010" w:rsidP="00C63996">
      <w:r>
        <w:rPr>
          <w:rStyle w:val="CommentReference"/>
        </w:rPr>
        <w:annotationRef/>
      </w:r>
      <w:r w:rsidR="00C63996">
        <w:rPr>
          <w:lang w:val="x-none" w:eastAsia="x-none"/>
        </w:rPr>
        <w:t>carbondioxide inhalation and cervical dislocation</w:t>
      </w:r>
    </w:p>
  </w:comment>
  <w:comment w:id="70" w:author="Lakshmi Priya" w:date="2026-07-30T17:43:00Z" w:initials="LP">
    <w:p w14:paraId="52D4ADFD" w14:textId="1CBDAEAD" w:rsidR="004204EF" w:rsidRDefault="004204EF">
      <w:pPr>
        <w:pStyle w:val="CommentText"/>
      </w:pPr>
      <w:r>
        <w:rPr>
          <w:rStyle w:val="CommentReference"/>
        </w:rPr>
        <w:annotationRef/>
      </w:r>
      <w:r>
        <w:t>Is it a scope shot?</w:t>
      </w:r>
    </w:p>
  </w:comment>
  <w:comment w:id="71" w:author="Winuthayanon, Wipawee" w:date="2026-07-30T08:24:00Z" w:initials="WW">
    <w:p w14:paraId="1E1B2639" w14:textId="77777777" w:rsidR="00F42010" w:rsidRDefault="00F42010" w:rsidP="00F42010">
      <w:r>
        <w:rPr>
          <w:rStyle w:val="CommentReference"/>
        </w:rPr>
        <w:annotationRef/>
      </w:r>
      <w:r>
        <w:rPr>
          <w:lang w:val="x-none" w:eastAsia="x-none"/>
        </w:rPr>
        <w:t>No the equivalent scope shot will be in the step 2.10.1.</w:t>
      </w:r>
    </w:p>
  </w:comment>
  <w:comment w:id="72" w:author="Lakshmi Priya" w:date="2026-07-30T17:42:00Z" w:initials="LP">
    <w:p w14:paraId="52D04E7A" w14:textId="3566B12A" w:rsidR="004204EF" w:rsidRDefault="004204EF">
      <w:pPr>
        <w:pStyle w:val="CommentText"/>
      </w:pPr>
      <w:r>
        <w:rPr>
          <w:rStyle w:val="CommentReference"/>
        </w:rPr>
        <w:annotationRef/>
      </w:r>
      <w:r>
        <w:t>Is it a scope shot?</w:t>
      </w:r>
    </w:p>
  </w:comment>
  <w:comment w:id="73" w:author="Winuthayanon, Wipawee" w:date="2026-07-30T08:24:00Z" w:initials="WW">
    <w:p w14:paraId="28FE17B1" w14:textId="77777777" w:rsidR="00F42010" w:rsidRDefault="00F42010" w:rsidP="00F42010">
      <w:r>
        <w:rPr>
          <w:rStyle w:val="CommentReference"/>
        </w:rPr>
        <w:annotationRef/>
      </w:r>
      <w:r>
        <w:rPr>
          <w:lang w:val="x-none" w:eastAsia="x-none"/>
        </w:rPr>
        <w:t>No, this is not a scope shot.</w:t>
      </w:r>
    </w:p>
  </w:comment>
  <w:comment w:id="89" w:author="Lakshmi Priya" w:date="2026-07-30T17:32:00Z" w:initials="LP">
    <w:p w14:paraId="286C0D37" w14:textId="0010B4BE" w:rsidR="006C36CD" w:rsidRDefault="006C36CD">
      <w:pPr>
        <w:pStyle w:val="CommentText"/>
      </w:pPr>
      <w:r>
        <w:rPr>
          <w:rStyle w:val="CommentReference"/>
        </w:rPr>
        <w:annotationRef/>
      </w:r>
      <w:r>
        <w:t>Please check whether it is correct</w:t>
      </w:r>
      <w:r w:rsidRPr="006C36CD">
        <w:t>.</w:t>
      </w:r>
    </w:p>
  </w:comment>
  <w:comment w:id="90" w:author="Winuthayanon, Wipawee" w:date="2026-07-30T08:24:00Z" w:initials="WW">
    <w:p w14:paraId="7D3DD296" w14:textId="77777777" w:rsidR="00D46C49" w:rsidRDefault="00D46C49" w:rsidP="00D46C49">
      <w:r>
        <w:rPr>
          <w:rStyle w:val="CommentReference"/>
        </w:rPr>
        <w:annotationRef/>
      </w:r>
      <w:r>
        <w:rPr>
          <w:lang w:val="x-none" w:eastAsia="x-none"/>
        </w:rPr>
        <w:t>correct!</w:t>
      </w:r>
    </w:p>
  </w:comment>
  <w:comment w:id="91" w:author="Lakshmi Priya" w:date="2026-07-30T17:28:00Z" w:initials="LP">
    <w:p w14:paraId="62DA6CFE" w14:textId="43BFBE33" w:rsidR="00510FE0" w:rsidRDefault="00510FE0">
      <w:pPr>
        <w:pStyle w:val="CommentText"/>
      </w:pPr>
      <w:r>
        <w:rPr>
          <w:rStyle w:val="CommentReference"/>
        </w:rPr>
        <w:annotationRef/>
      </w:r>
      <w:r>
        <w:t xml:space="preserve">The shots are revised with </w:t>
      </w:r>
      <w:r w:rsidRPr="00510FE0">
        <w:t xml:space="preserve">an </w:t>
      </w:r>
      <w:r>
        <w:t>updated figure. Kindly review.</w:t>
      </w:r>
    </w:p>
  </w:comment>
  <w:comment w:id="92" w:author="Winuthayanon, Wipawee" w:date="2026-07-30T08:25:00Z" w:initials="WW">
    <w:p w14:paraId="280CC9D6" w14:textId="77777777" w:rsidR="00D13D58" w:rsidRDefault="00D13D58" w:rsidP="00D13D58">
      <w:r>
        <w:rPr>
          <w:rStyle w:val="CommentReference"/>
        </w:rPr>
        <w:annotationRef/>
      </w:r>
      <w:r>
        <w:rPr>
          <w:lang w:val="x-none" w:eastAsia="x-none"/>
        </w:rPr>
        <w:t>Yes, this is correct.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4ABFBE2B" w15:done="0"/>
  <w15:commentEx w15:paraId="26844ADD" w15:paraIdParent="4ABFBE2B" w15:done="0"/>
  <w15:commentEx w15:paraId="52D4ADFD" w15:done="0"/>
  <w15:commentEx w15:paraId="1E1B2639" w15:paraIdParent="52D4ADFD" w15:done="0"/>
  <w15:commentEx w15:paraId="52D04E7A" w15:done="0"/>
  <w15:commentEx w15:paraId="28FE17B1" w15:paraIdParent="52D04E7A" w15:done="0"/>
  <w15:commentEx w15:paraId="286C0D37" w15:done="0"/>
  <w15:commentEx w15:paraId="7D3DD296" w15:paraIdParent="286C0D37" w15:done="0"/>
  <w15:commentEx w15:paraId="62DA6CFE" w15:done="0"/>
  <w15:commentEx w15:paraId="280CC9D6" w15:paraIdParent="62DA6CF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6D2DF143" w16cex:dateUtc="2026-07-30T10:56:00Z"/>
  <w16cex:commentExtensible w16cex:durableId="160342B6" w16cex:dateUtc="2026-07-30T13:24:00Z"/>
  <w16cex:commentExtensible w16cex:durableId="7327B84B" w16cex:dateUtc="2026-07-30T12:13:00Z"/>
  <w16cex:commentExtensible w16cex:durableId="5E11B4C5" w16cex:dateUtc="2026-07-30T13:24:00Z"/>
  <w16cex:commentExtensible w16cex:durableId="150826E5" w16cex:dateUtc="2026-07-30T12:12:00Z"/>
  <w16cex:commentExtensible w16cex:durableId="0D1E702A" w16cex:dateUtc="2026-07-30T13:24:00Z"/>
  <w16cex:commentExtensible w16cex:durableId="67ACB367" w16cex:dateUtc="2026-07-30T12:02:00Z"/>
  <w16cex:commentExtensible w16cex:durableId="75D2BF2B" w16cex:dateUtc="2026-07-30T13:24:00Z"/>
  <w16cex:commentExtensible w16cex:durableId="6E9A400E" w16cex:dateUtc="2026-07-30T11:58:00Z"/>
  <w16cex:commentExtensible w16cex:durableId="148F58E6" w16cex:dateUtc="2026-07-30T13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4ABFBE2B" w16cid:durableId="6D2DF143"/>
  <w16cid:commentId w16cid:paraId="26844ADD" w16cid:durableId="160342B6"/>
  <w16cid:commentId w16cid:paraId="52D4ADFD" w16cid:durableId="7327B84B"/>
  <w16cid:commentId w16cid:paraId="1E1B2639" w16cid:durableId="5E11B4C5"/>
  <w16cid:commentId w16cid:paraId="52D04E7A" w16cid:durableId="150826E5"/>
  <w16cid:commentId w16cid:paraId="28FE17B1" w16cid:durableId="0D1E702A"/>
  <w16cid:commentId w16cid:paraId="286C0D37" w16cid:durableId="67ACB367"/>
  <w16cid:commentId w16cid:paraId="7D3DD296" w16cid:durableId="75D2BF2B"/>
  <w16cid:commentId w16cid:paraId="62DA6CFE" w16cid:durableId="6E9A400E"/>
  <w16cid:commentId w16cid:paraId="280CC9D6" w16cid:durableId="148F58E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7B4321" w14:textId="77777777" w:rsidR="00C342F8" w:rsidRDefault="00C342F8">
      <w:r>
        <w:separator/>
      </w:r>
    </w:p>
    <w:p w14:paraId="3DCB0502" w14:textId="77777777" w:rsidR="00C342F8" w:rsidRDefault="00C342F8"/>
  </w:endnote>
  <w:endnote w:type="continuationSeparator" w:id="0">
    <w:p w14:paraId="01BCC8D9" w14:textId="77777777" w:rsidR="00C342F8" w:rsidRDefault="00C342F8">
      <w:r>
        <w:continuationSeparator/>
      </w:r>
    </w:p>
    <w:p w14:paraId="4271D90A" w14:textId="77777777" w:rsidR="00C342F8" w:rsidRDefault="00C342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altName w:val="Courier New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6ABD70" w14:textId="6691AC6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47AA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4B5CDE">
      <w:rPr>
        <w:rFonts w:cstheme="minorHAnsi"/>
      </w:rPr>
      <w:t xml:space="preserve">                     July 30,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509C67" w14:textId="77777777" w:rsidR="00C342F8" w:rsidRDefault="00C342F8">
      <w:r>
        <w:separator/>
      </w:r>
    </w:p>
    <w:p w14:paraId="538D0943" w14:textId="77777777" w:rsidR="00C342F8" w:rsidRDefault="00C342F8"/>
  </w:footnote>
  <w:footnote w:type="continuationSeparator" w:id="0">
    <w:p w14:paraId="4A414880" w14:textId="77777777" w:rsidR="00C342F8" w:rsidRDefault="00C342F8">
      <w:r>
        <w:continuationSeparator/>
      </w:r>
    </w:p>
    <w:p w14:paraId="45873C07" w14:textId="77777777" w:rsidR="00C342F8" w:rsidRDefault="00C342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024144" w14:textId="2F3CAF2A" w:rsidR="00336C61" w:rsidRPr="006D3AC7" w:rsidRDefault="00336C61" w:rsidP="004B5CD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5CDE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D0642C6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Winuthayanon, Wipawee">
    <w15:presenceInfo w15:providerId="AD" w15:userId="S::ww7nw@umsystem.edu::6fa371e3-7128-45a2-8449-c41087703f21"/>
  </w15:person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723"/>
    <w:rsid w:val="00010DD0"/>
    <w:rsid w:val="0001266D"/>
    <w:rsid w:val="00012B08"/>
    <w:rsid w:val="00013862"/>
    <w:rsid w:val="00017CFE"/>
    <w:rsid w:val="000213C1"/>
    <w:rsid w:val="00023E22"/>
    <w:rsid w:val="00024322"/>
    <w:rsid w:val="00025DE9"/>
    <w:rsid w:val="00026789"/>
    <w:rsid w:val="000326C8"/>
    <w:rsid w:val="000326F7"/>
    <w:rsid w:val="0003279B"/>
    <w:rsid w:val="000344FC"/>
    <w:rsid w:val="00037828"/>
    <w:rsid w:val="00043807"/>
    <w:rsid w:val="00055137"/>
    <w:rsid w:val="000561A1"/>
    <w:rsid w:val="00056D0F"/>
    <w:rsid w:val="00074929"/>
    <w:rsid w:val="00076812"/>
    <w:rsid w:val="00083792"/>
    <w:rsid w:val="00085F90"/>
    <w:rsid w:val="0008613B"/>
    <w:rsid w:val="00090BAC"/>
    <w:rsid w:val="000A7C4F"/>
    <w:rsid w:val="000B0965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E70F7"/>
    <w:rsid w:val="000F05F6"/>
    <w:rsid w:val="000F1A61"/>
    <w:rsid w:val="000F3C76"/>
    <w:rsid w:val="000F5F7F"/>
    <w:rsid w:val="001016BD"/>
    <w:rsid w:val="00106BFB"/>
    <w:rsid w:val="00106F46"/>
    <w:rsid w:val="00107B9A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633DE"/>
    <w:rsid w:val="0017537D"/>
    <w:rsid w:val="00176D6F"/>
    <w:rsid w:val="00177B33"/>
    <w:rsid w:val="001819E3"/>
    <w:rsid w:val="00184D95"/>
    <w:rsid w:val="00184EF9"/>
    <w:rsid w:val="00191A77"/>
    <w:rsid w:val="00192E39"/>
    <w:rsid w:val="00194588"/>
    <w:rsid w:val="001A13A9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399F"/>
    <w:rsid w:val="001F615E"/>
    <w:rsid w:val="002002AD"/>
    <w:rsid w:val="00203C5B"/>
    <w:rsid w:val="00214268"/>
    <w:rsid w:val="00230F94"/>
    <w:rsid w:val="00232F98"/>
    <w:rsid w:val="002422D6"/>
    <w:rsid w:val="00244CDB"/>
    <w:rsid w:val="00247BFF"/>
    <w:rsid w:val="00250980"/>
    <w:rsid w:val="0025310D"/>
    <w:rsid w:val="002544F1"/>
    <w:rsid w:val="002553AE"/>
    <w:rsid w:val="002572B5"/>
    <w:rsid w:val="002617AD"/>
    <w:rsid w:val="00262E38"/>
    <w:rsid w:val="00264483"/>
    <w:rsid w:val="00264B3C"/>
    <w:rsid w:val="00265C44"/>
    <w:rsid w:val="00265EAD"/>
    <w:rsid w:val="00265F76"/>
    <w:rsid w:val="002704F7"/>
    <w:rsid w:val="002773BA"/>
    <w:rsid w:val="00277C90"/>
    <w:rsid w:val="00277F11"/>
    <w:rsid w:val="0028189A"/>
    <w:rsid w:val="00283E3E"/>
    <w:rsid w:val="002841F2"/>
    <w:rsid w:val="00287206"/>
    <w:rsid w:val="002929B8"/>
    <w:rsid w:val="00294464"/>
    <w:rsid w:val="002A2775"/>
    <w:rsid w:val="002A45A2"/>
    <w:rsid w:val="002A4739"/>
    <w:rsid w:val="002A6FCF"/>
    <w:rsid w:val="002A7F8B"/>
    <w:rsid w:val="002B009A"/>
    <w:rsid w:val="002B025E"/>
    <w:rsid w:val="002B06BD"/>
    <w:rsid w:val="002B0D88"/>
    <w:rsid w:val="002B26D4"/>
    <w:rsid w:val="002B55D9"/>
    <w:rsid w:val="002C54DB"/>
    <w:rsid w:val="002D52A1"/>
    <w:rsid w:val="002E18E9"/>
    <w:rsid w:val="002E29DF"/>
    <w:rsid w:val="002E7521"/>
    <w:rsid w:val="002F0D42"/>
    <w:rsid w:val="002F3829"/>
    <w:rsid w:val="002F38CF"/>
    <w:rsid w:val="003036C1"/>
    <w:rsid w:val="00305187"/>
    <w:rsid w:val="00305CDF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04A4"/>
    <w:rsid w:val="00342CC4"/>
    <w:rsid w:val="00342D7B"/>
    <w:rsid w:val="0034684D"/>
    <w:rsid w:val="003513A5"/>
    <w:rsid w:val="00355D9B"/>
    <w:rsid w:val="00357FB7"/>
    <w:rsid w:val="00363153"/>
    <w:rsid w:val="00364249"/>
    <w:rsid w:val="00373B5A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C5C4B"/>
    <w:rsid w:val="003D0847"/>
    <w:rsid w:val="003D0FD6"/>
    <w:rsid w:val="003E2BC9"/>
    <w:rsid w:val="003F4B52"/>
    <w:rsid w:val="004001E9"/>
    <w:rsid w:val="004034B6"/>
    <w:rsid w:val="004114EA"/>
    <w:rsid w:val="00414B4F"/>
    <w:rsid w:val="004204EF"/>
    <w:rsid w:val="00426350"/>
    <w:rsid w:val="004340AE"/>
    <w:rsid w:val="00434D51"/>
    <w:rsid w:val="0043566E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3A51"/>
    <w:rsid w:val="0046452A"/>
    <w:rsid w:val="00464D72"/>
    <w:rsid w:val="00472752"/>
    <w:rsid w:val="0047306D"/>
    <w:rsid w:val="00473E1C"/>
    <w:rsid w:val="004749B9"/>
    <w:rsid w:val="0048283A"/>
    <w:rsid w:val="00482D4C"/>
    <w:rsid w:val="00483E1B"/>
    <w:rsid w:val="0048649C"/>
    <w:rsid w:val="00487367"/>
    <w:rsid w:val="00491B01"/>
    <w:rsid w:val="00493A57"/>
    <w:rsid w:val="004A2EDC"/>
    <w:rsid w:val="004B5CDE"/>
    <w:rsid w:val="004C1095"/>
    <w:rsid w:val="004C2284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6714"/>
    <w:rsid w:val="004F0511"/>
    <w:rsid w:val="004F664D"/>
    <w:rsid w:val="0050227D"/>
    <w:rsid w:val="00510FE0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49A"/>
    <w:rsid w:val="00536D89"/>
    <w:rsid w:val="00544E06"/>
    <w:rsid w:val="005463CB"/>
    <w:rsid w:val="00557116"/>
    <w:rsid w:val="0055763A"/>
    <w:rsid w:val="005611F3"/>
    <w:rsid w:val="00565757"/>
    <w:rsid w:val="00577BAE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21BA"/>
    <w:rsid w:val="005C6D1E"/>
    <w:rsid w:val="005D0DE6"/>
    <w:rsid w:val="005D0EFA"/>
    <w:rsid w:val="005D0F8B"/>
    <w:rsid w:val="005D783F"/>
    <w:rsid w:val="005D7DCE"/>
    <w:rsid w:val="005E2B7E"/>
    <w:rsid w:val="005E7AFF"/>
    <w:rsid w:val="005F064D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33B"/>
    <w:rsid w:val="0063342E"/>
    <w:rsid w:val="006346FE"/>
    <w:rsid w:val="00637544"/>
    <w:rsid w:val="006402D4"/>
    <w:rsid w:val="006446A3"/>
    <w:rsid w:val="0064510F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691B"/>
    <w:rsid w:val="0066747F"/>
    <w:rsid w:val="0067274F"/>
    <w:rsid w:val="006801B1"/>
    <w:rsid w:val="00681364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B3838"/>
    <w:rsid w:val="006C08AE"/>
    <w:rsid w:val="006C0E87"/>
    <w:rsid w:val="006C1A3B"/>
    <w:rsid w:val="006C36CD"/>
    <w:rsid w:val="006C4093"/>
    <w:rsid w:val="006D1F9B"/>
    <w:rsid w:val="006D300F"/>
    <w:rsid w:val="006D3AC7"/>
    <w:rsid w:val="006D7676"/>
    <w:rsid w:val="006E16D4"/>
    <w:rsid w:val="006E4125"/>
    <w:rsid w:val="006F06AF"/>
    <w:rsid w:val="006F2681"/>
    <w:rsid w:val="00700C68"/>
    <w:rsid w:val="00710EA3"/>
    <w:rsid w:val="0071156C"/>
    <w:rsid w:val="0071294C"/>
    <w:rsid w:val="00716A9B"/>
    <w:rsid w:val="007242D1"/>
    <w:rsid w:val="00724E3B"/>
    <w:rsid w:val="00730855"/>
    <w:rsid w:val="00731E5D"/>
    <w:rsid w:val="00735603"/>
    <w:rsid w:val="00745D4B"/>
    <w:rsid w:val="007460F6"/>
    <w:rsid w:val="00746865"/>
    <w:rsid w:val="007474E4"/>
    <w:rsid w:val="00750DA4"/>
    <w:rsid w:val="007537E2"/>
    <w:rsid w:val="007548F3"/>
    <w:rsid w:val="007574EC"/>
    <w:rsid w:val="00757E62"/>
    <w:rsid w:val="0077071A"/>
    <w:rsid w:val="00772548"/>
    <w:rsid w:val="00777388"/>
    <w:rsid w:val="007802D2"/>
    <w:rsid w:val="00790E8C"/>
    <w:rsid w:val="0079261A"/>
    <w:rsid w:val="007A149A"/>
    <w:rsid w:val="007A4E1D"/>
    <w:rsid w:val="007B0B10"/>
    <w:rsid w:val="007B0FBB"/>
    <w:rsid w:val="007B3C34"/>
    <w:rsid w:val="007B3E0E"/>
    <w:rsid w:val="007B54AE"/>
    <w:rsid w:val="007B72C5"/>
    <w:rsid w:val="007C0238"/>
    <w:rsid w:val="007C440D"/>
    <w:rsid w:val="007D1335"/>
    <w:rsid w:val="007D4222"/>
    <w:rsid w:val="007D61A8"/>
    <w:rsid w:val="007E34FD"/>
    <w:rsid w:val="007F2D75"/>
    <w:rsid w:val="007F48D4"/>
    <w:rsid w:val="008010B7"/>
    <w:rsid w:val="00802362"/>
    <w:rsid w:val="00802635"/>
    <w:rsid w:val="00804C75"/>
    <w:rsid w:val="00805521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62A0B"/>
    <w:rsid w:val="00867FD1"/>
    <w:rsid w:val="00873D1A"/>
    <w:rsid w:val="00875BE8"/>
    <w:rsid w:val="00877B88"/>
    <w:rsid w:val="0088113B"/>
    <w:rsid w:val="0088312F"/>
    <w:rsid w:val="0089135A"/>
    <w:rsid w:val="0089414A"/>
    <w:rsid w:val="008A0177"/>
    <w:rsid w:val="008A7A3E"/>
    <w:rsid w:val="008B097D"/>
    <w:rsid w:val="008C7240"/>
    <w:rsid w:val="008D2A6A"/>
    <w:rsid w:val="008D52FB"/>
    <w:rsid w:val="008D58EC"/>
    <w:rsid w:val="008E491E"/>
    <w:rsid w:val="008E74F7"/>
    <w:rsid w:val="008F239E"/>
    <w:rsid w:val="008F7754"/>
    <w:rsid w:val="0090117D"/>
    <w:rsid w:val="009055DD"/>
    <w:rsid w:val="00906EFB"/>
    <w:rsid w:val="009114D8"/>
    <w:rsid w:val="009116E7"/>
    <w:rsid w:val="0091251C"/>
    <w:rsid w:val="00913E22"/>
    <w:rsid w:val="0091446A"/>
    <w:rsid w:val="009149A4"/>
    <w:rsid w:val="00914BB3"/>
    <w:rsid w:val="0091677F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073C"/>
    <w:rsid w:val="00997611"/>
    <w:rsid w:val="009979E7"/>
    <w:rsid w:val="009A0E7C"/>
    <w:rsid w:val="009A2C33"/>
    <w:rsid w:val="009A3CBD"/>
    <w:rsid w:val="009A6CD7"/>
    <w:rsid w:val="009B2183"/>
    <w:rsid w:val="009B3807"/>
    <w:rsid w:val="009B4EE3"/>
    <w:rsid w:val="009B559D"/>
    <w:rsid w:val="009C041E"/>
    <w:rsid w:val="009C2062"/>
    <w:rsid w:val="009C72F5"/>
    <w:rsid w:val="009C7B9A"/>
    <w:rsid w:val="009D21B9"/>
    <w:rsid w:val="009E4241"/>
    <w:rsid w:val="009F0554"/>
    <w:rsid w:val="009F356C"/>
    <w:rsid w:val="009F51F2"/>
    <w:rsid w:val="009F62FC"/>
    <w:rsid w:val="00A0307C"/>
    <w:rsid w:val="00A04FD9"/>
    <w:rsid w:val="00A05E2F"/>
    <w:rsid w:val="00A07468"/>
    <w:rsid w:val="00A16F0A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7BB5"/>
    <w:rsid w:val="00A72FC5"/>
    <w:rsid w:val="00A730E3"/>
    <w:rsid w:val="00A77CF6"/>
    <w:rsid w:val="00A82A25"/>
    <w:rsid w:val="00A8458C"/>
    <w:rsid w:val="00A84BA8"/>
    <w:rsid w:val="00A84C50"/>
    <w:rsid w:val="00A91283"/>
    <w:rsid w:val="00A933C6"/>
    <w:rsid w:val="00AA132F"/>
    <w:rsid w:val="00AB30D6"/>
    <w:rsid w:val="00AB3338"/>
    <w:rsid w:val="00AC16C3"/>
    <w:rsid w:val="00AC536C"/>
    <w:rsid w:val="00AC5EF4"/>
    <w:rsid w:val="00AC63FC"/>
    <w:rsid w:val="00AC7689"/>
    <w:rsid w:val="00AD3B12"/>
    <w:rsid w:val="00AD3B41"/>
    <w:rsid w:val="00AD4F04"/>
    <w:rsid w:val="00AE11E8"/>
    <w:rsid w:val="00AE2480"/>
    <w:rsid w:val="00AE35BD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179E"/>
    <w:rsid w:val="00B340A8"/>
    <w:rsid w:val="00B3428E"/>
    <w:rsid w:val="00B36993"/>
    <w:rsid w:val="00B40E12"/>
    <w:rsid w:val="00B435B8"/>
    <w:rsid w:val="00B4499C"/>
    <w:rsid w:val="00B5116D"/>
    <w:rsid w:val="00B517D3"/>
    <w:rsid w:val="00B53A6F"/>
    <w:rsid w:val="00B6201D"/>
    <w:rsid w:val="00B653B7"/>
    <w:rsid w:val="00B66A14"/>
    <w:rsid w:val="00B7250F"/>
    <w:rsid w:val="00B801A5"/>
    <w:rsid w:val="00B807E5"/>
    <w:rsid w:val="00B847A0"/>
    <w:rsid w:val="00B87BC5"/>
    <w:rsid w:val="00B93156"/>
    <w:rsid w:val="00BA05CC"/>
    <w:rsid w:val="00BA553A"/>
    <w:rsid w:val="00BB233D"/>
    <w:rsid w:val="00BB65D8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18A4"/>
    <w:rsid w:val="00C035C7"/>
    <w:rsid w:val="00C072CC"/>
    <w:rsid w:val="00C11BF7"/>
    <w:rsid w:val="00C12062"/>
    <w:rsid w:val="00C247B0"/>
    <w:rsid w:val="00C248E2"/>
    <w:rsid w:val="00C2620F"/>
    <w:rsid w:val="00C304DC"/>
    <w:rsid w:val="00C33D50"/>
    <w:rsid w:val="00C33F30"/>
    <w:rsid w:val="00C342F8"/>
    <w:rsid w:val="00C34F4C"/>
    <w:rsid w:val="00C5003F"/>
    <w:rsid w:val="00C5639D"/>
    <w:rsid w:val="00C602B2"/>
    <w:rsid w:val="00C6363A"/>
    <w:rsid w:val="00C63996"/>
    <w:rsid w:val="00C64541"/>
    <w:rsid w:val="00C70C90"/>
    <w:rsid w:val="00C729CB"/>
    <w:rsid w:val="00C7374B"/>
    <w:rsid w:val="00C76BA4"/>
    <w:rsid w:val="00C8109F"/>
    <w:rsid w:val="00C8225C"/>
    <w:rsid w:val="00C82679"/>
    <w:rsid w:val="00C836F3"/>
    <w:rsid w:val="00C84CE5"/>
    <w:rsid w:val="00C9199F"/>
    <w:rsid w:val="00C9250E"/>
    <w:rsid w:val="00C931BB"/>
    <w:rsid w:val="00C9492F"/>
    <w:rsid w:val="00C97610"/>
    <w:rsid w:val="00C97B11"/>
    <w:rsid w:val="00CB039A"/>
    <w:rsid w:val="00CB0B79"/>
    <w:rsid w:val="00CB0EED"/>
    <w:rsid w:val="00CB5DE5"/>
    <w:rsid w:val="00CC0108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3D58"/>
    <w:rsid w:val="00D150D8"/>
    <w:rsid w:val="00D30007"/>
    <w:rsid w:val="00D300CE"/>
    <w:rsid w:val="00D30B4C"/>
    <w:rsid w:val="00D36B79"/>
    <w:rsid w:val="00D37C1A"/>
    <w:rsid w:val="00D40633"/>
    <w:rsid w:val="00D406D6"/>
    <w:rsid w:val="00D45AF7"/>
    <w:rsid w:val="00D466AF"/>
    <w:rsid w:val="00D46C49"/>
    <w:rsid w:val="00D473BF"/>
    <w:rsid w:val="00D47642"/>
    <w:rsid w:val="00D47AAF"/>
    <w:rsid w:val="00D51335"/>
    <w:rsid w:val="00D5169F"/>
    <w:rsid w:val="00D6314B"/>
    <w:rsid w:val="00D662C7"/>
    <w:rsid w:val="00D67C90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3842"/>
    <w:rsid w:val="00DE0E89"/>
    <w:rsid w:val="00DE2554"/>
    <w:rsid w:val="00DE2882"/>
    <w:rsid w:val="00DE3DA4"/>
    <w:rsid w:val="00DE46DB"/>
    <w:rsid w:val="00DE567A"/>
    <w:rsid w:val="00DE66F3"/>
    <w:rsid w:val="00DF0865"/>
    <w:rsid w:val="00DF307B"/>
    <w:rsid w:val="00DF3A1B"/>
    <w:rsid w:val="00E04EFB"/>
    <w:rsid w:val="00E072C2"/>
    <w:rsid w:val="00E12E1A"/>
    <w:rsid w:val="00E24673"/>
    <w:rsid w:val="00E24898"/>
    <w:rsid w:val="00E25BB7"/>
    <w:rsid w:val="00E355EE"/>
    <w:rsid w:val="00E35FB3"/>
    <w:rsid w:val="00E44BD5"/>
    <w:rsid w:val="00E44C46"/>
    <w:rsid w:val="00E47B65"/>
    <w:rsid w:val="00E517FE"/>
    <w:rsid w:val="00E65758"/>
    <w:rsid w:val="00E662CA"/>
    <w:rsid w:val="00E678C1"/>
    <w:rsid w:val="00E8076C"/>
    <w:rsid w:val="00E86E3F"/>
    <w:rsid w:val="00E87DA4"/>
    <w:rsid w:val="00E956B8"/>
    <w:rsid w:val="00E97E5D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5303"/>
    <w:rsid w:val="00EC5717"/>
    <w:rsid w:val="00EC69FF"/>
    <w:rsid w:val="00ED00F1"/>
    <w:rsid w:val="00ED1623"/>
    <w:rsid w:val="00ED23F4"/>
    <w:rsid w:val="00ED592D"/>
    <w:rsid w:val="00EE00CF"/>
    <w:rsid w:val="00EE1E2F"/>
    <w:rsid w:val="00EE39ED"/>
    <w:rsid w:val="00EE4460"/>
    <w:rsid w:val="00EF0C81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21B3"/>
    <w:rsid w:val="00F12BAB"/>
    <w:rsid w:val="00F146E3"/>
    <w:rsid w:val="00F153F4"/>
    <w:rsid w:val="00F16133"/>
    <w:rsid w:val="00F22F5E"/>
    <w:rsid w:val="00F241B5"/>
    <w:rsid w:val="00F3061E"/>
    <w:rsid w:val="00F32EF4"/>
    <w:rsid w:val="00F35094"/>
    <w:rsid w:val="00F37957"/>
    <w:rsid w:val="00F4061F"/>
    <w:rsid w:val="00F41CDF"/>
    <w:rsid w:val="00F42010"/>
    <w:rsid w:val="00F4412A"/>
    <w:rsid w:val="00F56A75"/>
    <w:rsid w:val="00F60B45"/>
    <w:rsid w:val="00F60C18"/>
    <w:rsid w:val="00F64FB6"/>
    <w:rsid w:val="00F728FB"/>
    <w:rsid w:val="00F72AEF"/>
    <w:rsid w:val="00F7663A"/>
    <w:rsid w:val="00F76A1C"/>
    <w:rsid w:val="00F80FD0"/>
    <w:rsid w:val="00F83448"/>
    <w:rsid w:val="00F8345C"/>
    <w:rsid w:val="00F95231"/>
    <w:rsid w:val="00F95E8D"/>
    <w:rsid w:val="00FA1968"/>
    <w:rsid w:val="00FA1A9D"/>
    <w:rsid w:val="00FA532D"/>
    <w:rsid w:val="00FA7A79"/>
    <w:rsid w:val="00FA7D51"/>
    <w:rsid w:val="00FB6BCE"/>
    <w:rsid w:val="00FB7BAE"/>
    <w:rsid w:val="00FC6073"/>
    <w:rsid w:val="00FD1497"/>
    <w:rsid w:val="00FE059A"/>
    <w:rsid w:val="00FF34BC"/>
    <w:rsid w:val="00FF485D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B517D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517D3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517D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517D3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B517D3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B517D3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.winuthayanon@health.missouri.edu" TargetMode="External"/><Relationship Id="rId13" Type="http://schemas.openxmlformats.org/officeDocument/2006/relationships/comments" Target="comments.xm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2068628" TargetMode="External"/><Relationship Id="rId12" Type="http://schemas.openxmlformats.org/officeDocument/2006/relationships/hyperlink" Target="mailto:utkarsh.khare@jove.com" TargetMode="External"/><Relationship Id="rId17" Type="http://schemas.openxmlformats.org/officeDocument/2006/relationships/hyperlink" Target="https://review.jove.com/account/file-uploader?src=22068628" TargetMode="Externa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oj@missouri.edu" TargetMode="Externa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23" Type="http://schemas.openxmlformats.org/officeDocument/2006/relationships/theme" Target="theme/theme1.xml"/><Relationship Id="rId10" Type="http://schemas.openxmlformats.org/officeDocument/2006/relationships/hyperlink" Target="mailto:kalli.stephens@missouri.ed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w.winuthayanon@health.missouri.edu" TargetMode="External"/><Relationship Id="rId14" Type="http://schemas.microsoft.com/office/2011/relationships/commentsExtended" Target="commentsExtended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11</Pages>
  <Words>2714</Words>
  <Characters>15472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18150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Winuthayanon, Wipawee</cp:lastModifiedBy>
  <cp:revision>105</cp:revision>
  <cp:lastPrinted>2026-07-30T13:38:00Z</cp:lastPrinted>
  <dcterms:created xsi:type="dcterms:W3CDTF">2026-07-27T14:09:00Z</dcterms:created>
  <dcterms:modified xsi:type="dcterms:W3CDTF">2026-07-31T18:55:00Z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