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D63806E"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0304A9">
        <w:rPr>
          <w:rFonts w:eastAsia="Times New Roman" w:cstheme="minorHAnsi"/>
          <w:b/>
        </w:rPr>
        <w:t>72280</w:t>
      </w:r>
    </w:p>
    <w:p w14:paraId="2F6924E5" w14:textId="340AEAFD"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0304A9">
        <w:rPr>
          <w:rFonts w:eastAsia="Times New Roman" w:cstheme="minorHAnsi"/>
          <w:b/>
        </w:rPr>
        <w:t>Sri Lakshmi Priya</w:t>
      </w:r>
    </w:p>
    <w:p w14:paraId="6FB9233B" w14:textId="0471E5ED"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0304A9" w:rsidRPr="000304A9">
          <w:rPr>
            <w:rStyle w:val="Hyperlink"/>
            <w:rFonts w:eastAsia="Times New Roman" w:cstheme="minorHAnsi"/>
            <w:b/>
          </w:rPr>
          <w:t>https://review.jove.com/account/file-uploader?src=22045448</w:t>
        </w:r>
      </w:hyperlink>
    </w:p>
    <w:p w14:paraId="2C89778F" w14:textId="77777777" w:rsidR="004E0C5A" w:rsidRPr="00B07A3B" w:rsidRDefault="004E0C5A" w:rsidP="004E0C5A">
      <w:pPr>
        <w:outlineLvl w:val="0"/>
        <w:rPr>
          <w:rFonts w:eastAsia="Times New Roman" w:cstheme="minorHAnsi"/>
          <w:b/>
        </w:rPr>
      </w:pPr>
    </w:p>
    <w:p w14:paraId="30BC7CCC" w14:textId="7FFC669D"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0304A9" w:rsidRPr="000304A9">
        <w:rPr>
          <w:rFonts w:eastAsia="Times New Roman" w:cstheme="minorHAnsi"/>
          <w:b/>
          <w:sz w:val="32"/>
          <w:szCs w:val="32"/>
        </w:rPr>
        <w:t>Voluntary Group-Housing Compatible Fecal Sample Collection in Mice Using a Custom-Made Cage System</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D298FAC" w14:textId="77777777" w:rsidR="000304A9" w:rsidRPr="000304A9" w:rsidRDefault="000304A9" w:rsidP="000304A9">
      <w:pPr>
        <w:pBdr>
          <w:top w:val="nil"/>
          <w:left w:val="nil"/>
          <w:bottom w:val="nil"/>
          <w:right w:val="nil"/>
          <w:between w:val="nil"/>
        </w:pBdr>
        <w:contextualSpacing/>
        <w:rPr>
          <w:iCs/>
          <w:sz w:val="28"/>
          <w:szCs w:val="28"/>
        </w:rPr>
      </w:pPr>
      <w:r w:rsidRPr="000304A9">
        <w:rPr>
          <w:color w:val="000000"/>
          <w:sz w:val="28"/>
          <w:szCs w:val="28"/>
        </w:rPr>
        <w:t xml:space="preserve">Katharina Elisabeth </w:t>
      </w:r>
      <w:r w:rsidRPr="000304A9">
        <w:rPr>
          <w:iCs/>
          <w:sz w:val="28"/>
          <w:szCs w:val="28"/>
        </w:rPr>
        <w:t>Tillmann</w:t>
      </w:r>
      <w:r w:rsidRPr="000304A9">
        <w:rPr>
          <w:iCs/>
          <w:sz w:val="28"/>
          <w:szCs w:val="28"/>
          <w:vertAlign w:val="superscript"/>
        </w:rPr>
        <w:t>1</w:t>
      </w:r>
      <w:r w:rsidRPr="000304A9">
        <w:rPr>
          <w:iCs/>
          <w:sz w:val="28"/>
          <w:szCs w:val="28"/>
        </w:rPr>
        <w:t>, Roberto Plasenzotti</w:t>
      </w:r>
      <w:r w:rsidRPr="000304A9">
        <w:rPr>
          <w:iCs/>
          <w:sz w:val="28"/>
          <w:szCs w:val="28"/>
          <w:vertAlign w:val="superscript"/>
        </w:rPr>
        <w:t>2</w:t>
      </w:r>
      <w:r w:rsidRPr="000304A9">
        <w:rPr>
          <w:iCs/>
          <w:sz w:val="28"/>
          <w:szCs w:val="28"/>
        </w:rPr>
        <w:t>, Rupert Palme</w:t>
      </w:r>
      <w:r w:rsidRPr="000304A9">
        <w:rPr>
          <w:iCs/>
          <w:sz w:val="28"/>
          <w:szCs w:val="28"/>
          <w:vertAlign w:val="superscript"/>
        </w:rPr>
        <w:t>3</w:t>
      </w:r>
      <w:r w:rsidRPr="000304A9">
        <w:rPr>
          <w:iCs/>
          <w:sz w:val="28"/>
          <w:szCs w:val="28"/>
        </w:rPr>
        <w:t>, Josef Troxler</w:t>
      </w:r>
      <w:r w:rsidRPr="000304A9">
        <w:rPr>
          <w:iCs/>
          <w:sz w:val="28"/>
          <w:szCs w:val="28"/>
          <w:vertAlign w:val="superscript"/>
        </w:rPr>
        <w:t>4</w:t>
      </w:r>
      <w:r w:rsidRPr="000304A9">
        <w:rPr>
          <w:iCs/>
          <w:sz w:val="28"/>
          <w:szCs w:val="28"/>
        </w:rPr>
        <w:t xml:space="preserve"> </w:t>
      </w:r>
    </w:p>
    <w:p w14:paraId="7E7983CF" w14:textId="77777777" w:rsidR="000304A9" w:rsidRPr="000304A9" w:rsidRDefault="000304A9" w:rsidP="000304A9">
      <w:pPr>
        <w:pBdr>
          <w:top w:val="nil"/>
          <w:left w:val="nil"/>
          <w:bottom w:val="nil"/>
          <w:right w:val="nil"/>
          <w:between w:val="nil"/>
        </w:pBdr>
        <w:contextualSpacing/>
        <w:rPr>
          <w:i/>
          <w:sz w:val="28"/>
          <w:szCs w:val="28"/>
          <w:vertAlign w:val="superscript"/>
        </w:rPr>
      </w:pPr>
    </w:p>
    <w:p w14:paraId="16C2A399" w14:textId="35D5E7B4" w:rsidR="000304A9" w:rsidRPr="000304A9" w:rsidRDefault="000304A9" w:rsidP="000304A9">
      <w:pPr>
        <w:pBdr>
          <w:top w:val="nil"/>
          <w:left w:val="nil"/>
          <w:bottom w:val="nil"/>
          <w:right w:val="nil"/>
          <w:between w:val="nil"/>
        </w:pBdr>
        <w:contextualSpacing/>
        <w:rPr>
          <w:color w:val="000000"/>
          <w:sz w:val="28"/>
          <w:szCs w:val="28"/>
        </w:rPr>
      </w:pPr>
      <w:r w:rsidRPr="000304A9">
        <w:rPr>
          <w:color w:val="000000"/>
          <w:sz w:val="28"/>
          <w:szCs w:val="28"/>
          <w:vertAlign w:val="superscript"/>
        </w:rPr>
        <w:t>1</w:t>
      </w:r>
      <w:r w:rsidRPr="000304A9">
        <w:rPr>
          <w:color w:val="000000"/>
          <w:sz w:val="28"/>
          <w:szCs w:val="28"/>
        </w:rPr>
        <w:t>Department of Neurophysiology and Neuropharmacology, Center for Physiology and Pharmacology, Medical University of Vienna</w:t>
      </w:r>
    </w:p>
    <w:p w14:paraId="440AE0C0" w14:textId="6D702F75" w:rsidR="000304A9" w:rsidRPr="000304A9" w:rsidRDefault="000304A9" w:rsidP="000304A9">
      <w:pPr>
        <w:pBdr>
          <w:top w:val="nil"/>
          <w:left w:val="nil"/>
          <w:bottom w:val="nil"/>
          <w:right w:val="nil"/>
          <w:between w:val="nil"/>
        </w:pBdr>
        <w:contextualSpacing/>
        <w:rPr>
          <w:color w:val="000000"/>
          <w:sz w:val="28"/>
          <w:szCs w:val="28"/>
        </w:rPr>
      </w:pPr>
      <w:r w:rsidRPr="000304A9">
        <w:rPr>
          <w:color w:val="000000"/>
          <w:sz w:val="28"/>
          <w:szCs w:val="28"/>
          <w:vertAlign w:val="superscript"/>
        </w:rPr>
        <w:t>2</w:t>
      </w:r>
      <w:ins w:id="0" w:author="Katharina Tillmann" w:date="2026-07-09T10:16:00Z" w16du:dateUtc="2026-07-09T08:16:00Z">
        <w:r w:rsidR="008624E8" w:rsidRPr="008624E8">
          <w:rPr>
            <w:color w:val="000000"/>
            <w:sz w:val="28"/>
            <w:szCs w:val="28"/>
            <w:rPrChange w:id="1" w:author="Katharina Tillmann" w:date="2026-07-09T10:16:00Z" w16du:dateUtc="2026-07-09T08:16:00Z">
              <w:rPr>
                <w:color w:val="000000"/>
                <w:sz w:val="28"/>
                <w:szCs w:val="28"/>
                <w:vertAlign w:val="superscript"/>
              </w:rPr>
            </w:rPrChange>
          </w:rPr>
          <w:t>Center for Biomedical Research and Translational Surgery</w:t>
        </w:r>
      </w:ins>
      <w:del w:id="2" w:author="Katharina Tillmann" w:date="2026-07-09T10:16:00Z" w16du:dateUtc="2026-07-09T08:16:00Z">
        <w:r w:rsidRPr="000304A9" w:rsidDel="008624E8">
          <w:rPr>
            <w:color w:val="000000"/>
            <w:sz w:val="28"/>
            <w:szCs w:val="28"/>
          </w:rPr>
          <w:delText>Core Facility Animal Breeding and Husbandry</w:delText>
        </w:r>
      </w:del>
      <w:r w:rsidRPr="000304A9">
        <w:rPr>
          <w:color w:val="000000"/>
          <w:sz w:val="28"/>
          <w:szCs w:val="28"/>
        </w:rPr>
        <w:t>, Medical University of Vienna</w:t>
      </w:r>
    </w:p>
    <w:p w14:paraId="705CFA1E" w14:textId="6BB80327" w:rsidR="000304A9" w:rsidRPr="000304A9" w:rsidRDefault="000304A9" w:rsidP="000304A9">
      <w:pPr>
        <w:pBdr>
          <w:top w:val="nil"/>
          <w:left w:val="nil"/>
          <w:bottom w:val="nil"/>
          <w:right w:val="nil"/>
          <w:between w:val="nil"/>
        </w:pBdr>
        <w:contextualSpacing/>
        <w:rPr>
          <w:color w:val="000000"/>
          <w:sz w:val="28"/>
          <w:szCs w:val="28"/>
        </w:rPr>
      </w:pPr>
      <w:r w:rsidRPr="000304A9">
        <w:rPr>
          <w:color w:val="000000"/>
          <w:sz w:val="28"/>
          <w:szCs w:val="28"/>
          <w:vertAlign w:val="superscript"/>
        </w:rPr>
        <w:t>3</w:t>
      </w:r>
      <w:r w:rsidRPr="000304A9">
        <w:rPr>
          <w:color w:val="000000"/>
          <w:sz w:val="28"/>
          <w:szCs w:val="28"/>
        </w:rPr>
        <w:t>Department of Biological Sciences and Pathobiology, Unit of Experimental Endocrinology, University of Veterinary Medicine</w:t>
      </w:r>
    </w:p>
    <w:p w14:paraId="33CD999C" w14:textId="5DEDB90B" w:rsidR="00D6314B" w:rsidRPr="000304A9" w:rsidRDefault="000304A9" w:rsidP="000304A9">
      <w:pPr>
        <w:outlineLvl w:val="0"/>
        <w:rPr>
          <w:rFonts w:eastAsia="Times New Roman" w:cstheme="minorHAnsi"/>
          <w:b/>
          <w:sz w:val="28"/>
          <w:szCs w:val="28"/>
        </w:rPr>
      </w:pPr>
      <w:r w:rsidRPr="000304A9">
        <w:rPr>
          <w:color w:val="000000"/>
          <w:sz w:val="28"/>
          <w:szCs w:val="28"/>
          <w:vertAlign w:val="superscript"/>
        </w:rPr>
        <w:t>4</w:t>
      </w:r>
      <w:r w:rsidRPr="000304A9">
        <w:rPr>
          <w:color w:val="000000"/>
          <w:sz w:val="28"/>
          <w:szCs w:val="28"/>
        </w:rPr>
        <w:t>Institute of Animal Husbandry and Animal Welfare (ITT) Department of Farm Animals and Veterinary Public Health</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3FFA82F"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1"/>
            <w14:checkedState w14:val="2612" w14:font="MS Gothic"/>
            <w14:uncheckedState w14:val="2610" w14:font="MS Gothic"/>
          </w14:checkbox>
        </w:sdtPr>
        <w:sdtContent>
          <w:ins w:id="3" w:author="Katharina Tillmann" w:date="2026-07-09T10:16:00Z" w16du:dateUtc="2026-07-09T08:16:00Z">
            <w:r w:rsidR="008624E8">
              <w:rPr>
                <w:rFonts w:ascii="MS Gothic" w:eastAsia="MS Gothic" w:hAnsi="MS Gothic" w:cstheme="minorHAnsi" w:hint="eastAsia"/>
                <w:color w:val="000000"/>
                <w:shd w:val="clear" w:color="auto" w:fill="FFFF00"/>
              </w:rPr>
              <w:t>☒</w:t>
            </w:r>
          </w:ins>
          <w:del w:id="4" w:author="Katharina Tillmann" w:date="2026-07-09T10:16:00Z" w16du:dateUtc="2026-07-09T08:16:00Z">
            <w:r w:rsidR="009114D8" w:rsidDel="008624E8">
              <w:rPr>
                <w:rFonts w:ascii="MS Gothic" w:eastAsia="MS Gothic" w:hAnsi="MS Gothic" w:cstheme="minorHAnsi" w:hint="eastAsia"/>
                <w:color w:val="000000"/>
                <w:shd w:val="clear" w:color="auto" w:fill="FFFF00"/>
              </w:rPr>
              <w:delText>☐</w:delText>
            </w:r>
          </w:del>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E0B2E68" w14:textId="77777777" w:rsidR="000304A9" w:rsidRPr="008624E8" w:rsidRDefault="000304A9" w:rsidP="000304A9">
      <w:pPr>
        <w:pBdr>
          <w:top w:val="nil"/>
          <w:left w:val="nil"/>
          <w:bottom w:val="nil"/>
          <w:right w:val="nil"/>
          <w:between w:val="nil"/>
        </w:pBdr>
        <w:contextualSpacing/>
        <w:rPr>
          <w:color w:val="000000"/>
        </w:rPr>
      </w:pPr>
      <w:bookmarkStart w:id="5" w:name="_Hlk25233958"/>
      <w:r w:rsidRPr="008624E8">
        <w:rPr>
          <w:color w:val="000000"/>
        </w:rPr>
        <w:t>Katharina Elisabeth Tillmann</w:t>
      </w:r>
      <w:r w:rsidRPr="008624E8">
        <w:rPr>
          <w:color w:val="000000"/>
        </w:rPr>
        <w:tab/>
      </w:r>
      <w:r w:rsidRPr="008624E8">
        <w:rPr>
          <w:color w:val="000000"/>
        </w:rPr>
        <w:tab/>
        <w:t>(katharina.tillmann@meduniwien.ac.at)</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5"/>
    <w:p w14:paraId="562ED7B9" w14:textId="77777777" w:rsidR="000304A9" w:rsidRPr="00FF192D" w:rsidRDefault="000304A9" w:rsidP="000304A9">
      <w:pPr>
        <w:pBdr>
          <w:top w:val="nil"/>
          <w:left w:val="nil"/>
          <w:bottom w:val="nil"/>
          <w:right w:val="nil"/>
          <w:between w:val="nil"/>
        </w:pBdr>
        <w:contextualSpacing/>
        <w:rPr>
          <w:iCs/>
        </w:rPr>
      </w:pPr>
      <w:r w:rsidRPr="00FF192D">
        <w:rPr>
          <w:iCs/>
        </w:rPr>
        <w:t>Roberto Plasenzotti</w:t>
      </w:r>
      <w:r w:rsidRPr="00C52585">
        <w:rPr>
          <w:iCs/>
        </w:rPr>
        <w:tab/>
      </w:r>
      <w:r w:rsidRPr="00C52585">
        <w:rPr>
          <w:iCs/>
        </w:rPr>
        <w:tab/>
      </w:r>
      <w:r w:rsidRPr="00C52585">
        <w:rPr>
          <w:iCs/>
        </w:rPr>
        <w:tab/>
        <w:t>(roberto.plasenzotti@reprefred.eu)</w:t>
      </w:r>
    </w:p>
    <w:p w14:paraId="5E16C173" w14:textId="77777777" w:rsidR="000304A9" w:rsidRPr="00FF192D" w:rsidRDefault="000304A9" w:rsidP="000304A9">
      <w:pPr>
        <w:pBdr>
          <w:top w:val="nil"/>
          <w:left w:val="nil"/>
          <w:bottom w:val="nil"/>
          <w:right w:val="nil"/>
          <w:between w:val="nil"/>
        </w:pBdr>
        <w:contextualSpacing/>
        <w:rPr>
          <w:iCs/>
          <w:vertAlign w:val="superscript"/>
        </w:rPr>
      </w:pPr>
      <w:r w:rsidRPr="00FF192D">
        <w:rPr>
          <w:iCs/>
        </w:rPr>
        <w:t>Rupert Palme</w:t>
      </w:r>
      <w:r w:rsidRPr="00C52585">
        <w:rPr>
          <w:iCs/>
        </w:rPr>
        <w:tab/>
      </w:r>
      <w:r w:rsidRPr="00C52585">
        <w:rPr>
          <w:iCs/>
        </w:rPr>
        <w:tab/>
      </w:r>
      <w:r w:rsidRPr="00C52585">
        <w:rPr>
          <w:iCs/>
        </w:rPr>
        <w:tab/>
      </w:r>
      <w:r w:rsidRPr="00C52585">
        <w:rPr>
          <w:iCs/>
        </w:rPr>
        <w:tab/>
        <w:t>(rupert.palme@vetmeduni.ac.at)</w:t>
      </w:r>
    </w:p>
    <w:p w14:paraId="2A08528A" w14:textId="77777777" w:rsidR="000304A9" w:rsidRPr="00FF192D" w:rsidRDefault="000304A9" w:rsidP="000304A9">
      <w:pPr>
        <w:pBdr>
          <w:top w:val="nil"/>
          <w:left w:val="nil"/>
          <w:bottom w:val="nil"/>
          <w:right w:val="nil"/>
          <w:between w:val="nil"/>
        </w:pBdr>
        <w:contextualSpacing/>
        <w:rPr>
          <w:iCs/>
        </w:rPr>
      </w:pPr>
      <w:r w:rsidRPr="00FF192D">
        <w:rPr>
          <w:iCs/>
        </w:rPr>
        <w:t>Josef Troxler</w:t>
      </w:r>
      <w:r w:rsidRPr="00C52585">
        <w:rPr>
          <w:iCs/>
        </w:rPr>
        <w:tab/>
      </w:r>
      <w:r w:rsidRPr="00C52585">
        <w:rPr>
          <w:iCs/>
        </w:rPr>
        <w:tab/>
      </w:r>
      <w:r w:rsidRPr="00C52585">
        <w:rPr>
          <w:iCs/>
        </w:rPr>
        <w:tab/>
      </w:r>
      <w:r w:rsidRPr="00C52585">
        <w:rPr>
          <w:iCs/>
        </w:rPr>
        <w:tab/>
        <w:t>(josef.troxler@vetmeduni.ac.at)</w:t>
      </w:r>
    </w:p>
    <w:p w14:paraId="5AB85B62" w14:textId="77777777" w:rsidR="000304A9" w:rsidRPr="008624E8" w:rsidRDefault="000304A9" w:rsidP="000304A9">
      <w:pPr>
        <w:pBdr>
          <w:top w:val="nil"/>
          <w:left w:val="nil"/>
          <w:bottom w:val="nil"/>
          <w:right w:val="nil"/>
          <w:between w:val="nil"/>
        </w:pBdr>
        <w:contextualSpacing/>
        <w:rPr>
          <w:color w:val="000000"/>
        </w:rPr>
      </w:pPr>
      <w:r w:rsidRPr="008624E8">
        <w:rPr>
          <w:color w:val="000000"/>
        </w:rPr>
        <w:t>Katharina Elisabeth Tillmann</w:t>
      </w:r>
      <w:r w:rsidRPr="008624E8">
        <w:rPr>
          <w:color w:val="000000"/>
        </w:rPr>
        <w:tab/>
      </w:r>
      <w:r w:rsidRPr="008624E8">
        <w:rPr>
          <w:color w:val="000000"/>
        </w:rPr>
        <w:tab/>
        <w:t>(katharina.tillmann@meduniwien.ac.at)</w:t>
      </w:r>
    </w:p>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berschrift2"/>
        <w:jc w:val="center"/>
        <w:rPr>
          <w:rFonts w:cstheme="minorHAnsi"/>
          <w:b/>
          <w:bCs w:val="0"/>
          <w:sz w:val="32"/>
          <w:szCs w:val="32"/>
        </w:rPr>
      </w:pPr>
      <w:r w:rsidRPr="00FD00B1">
        <w:rPr>
          <w:rFonts w:cstheme="minorHAnsi"/>
          <w:b/>
          <w:bCs w:val="0"/>
          <w:sz w:val="32"/>
          <w:szCs w:val="32"/>
        </w:rPr>
        <w:lastRenderedPageBreak/>
        <w:t>Author Questionnaire</w:t>
      </w:r>
    </w:p>
    <w:p w14:paraId="22834088" w14:textId="68ECB54B"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ins w:id="6" w:author="Katharina Tillmann" w:date="2026-07-09T10:17:00Z" w16du:dateUtc="2026-07-09T08:17:00Z">
        <w:r w:rsidR="008624E8">
          <w:rPr>
            <w:rFonts w:eastAsia="Times New Roman" w:cstheme="minorHAnsi"/>
            <w:b/>
            <w:bCs/>
          </w:rPr>
          <w:t>N</w:t>
        </w:r>
        <w:r w:rsidR="008624E8">
          <w:rPr>
            <w:rFonts w:eastAsia="Times New Roman" w:cstheme="minorHAnsi"/>
            <w:b/>
            <w:bCs/>
          </w:rPr>
          <w:t>o</w:t>
        </w:r>
      </w:ins>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19ACB560"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ins w:id="7" w:author="Katharina Tillmann" w:date="2026-07-09T10:17:00Z" w16du:dateUtc="2026-07-09T08:17:00Z">
        <w:r w:rsidR="008624E8">
          <w:rPr>
            <w:rFonts w:eastAsia="Times New Roman" w:cstheme="minorHAnsi"/>
            <w:b/>
            <w:bCs/>
          </w:rPr>
          <w:t>N</w:t>
        </w:r>
        <w:r w:rsidR="008624E8">
          <w:rPr>
            <w:rFonts w:eastAsia="Times New Roman" w:cstheme="minorHAnsi"/>
            <w:b/>
            <w:bCs/>
          </w:rPr>
          <w:t>o</w:t>
        </w:r>
      </w:ins>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JoVE’s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57513985"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ins w:id="8" w:author="Katharina Tillmann" w:date="2026-07-09T10:42:00Z" w16du:dateUtc="2026-07-09T08:42:00Z">
        <w:r w:rsidR="005146ED">
          <w:rPr>
            <w:rFonts w:eastAsia="Times New Roman" w:cstheme="minorHAnsi"/>
            <w:b/>
            <w:bCs/>
          </w:rPr>
          <w:t>yes</w:t>
        </w:r>
      </w:ins>
    </w:p>
    <w:p w14:paraId="63770740" w14:textId="013AB5EA"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ins w:id="9" w:author="Katharina Tillmann" w:date="2026-07-09T10:42:00Z" w16du:dateUtc="2026-07-09T08:42:00Z">
        <w:r w:rsidR="005146ED">
          <w:rPr>
            <w:rFonts w:eastAsia="Times New Roman" w:cstheme="minorHAnsi"/>
          </w:rPr>
          <w:t>1</w:t>
        </w:r>
      </w:ins>
      <w:ins w:id="10" w:author="Katharina Tillmann" w:date="2026-07-09T10:43:00Z" w16du:dateUtc="2026-07-09T08:43:00Z">
        <w:r w:rsidR="005146ED">
          <w:rPr>
            <w:rFonts w:eastAsia="Times New Roman" w:cstheme="minorHAnsi"/>
          </w:rPr>
          <w:t>00 m</w:t>
        </w:r>
      </w:ins>
    </w:p>
    <w:p w14:paraId="4920A8BE" w14:textId="77777777" w:rsidR="00500FA1" w:rsidRDefault="00500FA1" w:rsidP="005F1ADF">
      <w:pPr>
        <w:spacing w:before="120"/>
        <w:ind w:left="720"/>
        <w:rPr>
          <w:rFonts w:eastAsia="Times New Roman" w:cstheme="minorHAnsi"/>
        </w:rPr>
      </w:pPr>
    </w:p>
    <w:p w14:paraId="2934ADF1" w14:textId="3A1E0EFE"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Fett"/>
        </w:rPr>
        <w:t>live during your JoVE shoot</w:t>
      </w:r>
      <w:r>
        <w:t xml:space="preserve">? These will </w:t>
      </w:r>
      <w:r>
        <w:rPr>
          <w:rStyle w:val="Fett"/>
        </w:rPr>
        <w:t>not appear in your JoVE video</w:t>
      </w:r>
      <w:r>
        <w:t xml:space="preserve"> but may be used in JoVE’s promotional materials. </w:t>
      </w:r>
      <w:ins w:id="11" w:author="Katharina Tillmann" w:date="2026-07-09T10:18:00Z" w16du:dateUtc="2026-07-09T08:18:00Z">
        <w:r w:rsidR="008624E8">
          <w:rPr>
            <w:rFonts w:eastAsia="Times New Roman" w:cstheme="minorHAnsi"/>
            <w:b/>
            <w:bCs/>
          </w:rPr>
          <w:t>N</w:t>
        </w:r>
        <w:r w:rsidR="008624E8">
          <w:rPr>
            <w:rFonts w:eastAsia="Times New Roman" w:cstheme="minorHAnsi"/>
            <w:b/>
            <w:bCs/>
          </w:rPr>
          <w:t>o</w:t>
        </w:r>
      </w:ins>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Absatz-Standardschriftar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Absatz-Standardschriftar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6C610C89"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0D1FF5">
        <w:rPr>
          <w:rFonts w:cstheme="minorHAnsi"/>
          <w:bCs/>
          <w:sz w:val="22"/>
          <w:szCs w:val="22"/>
        </w:rPr>
        <w:t>38</w:t>
      </w:r>
    </w:p>
    <w:p w14:paraId="5AAC9C6C" w14:textId="4AC9961F"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0D1FF5" w:rsidRPr="000D1FF5">
        <w:rPr>
          <w:rFonts w:cstheme="minorHAnsi"/>
          <w:bCs/>
          <w:sz w:val="22"/>
          <w:szCs w:val="22"/>
        </w:rPr>
        <w:t>55</w:t>
      </w:r>
      <w:r w:rsidR="00277C90" w:rsidRPr="00B07A3B">
        <w:rPr>
          <w:rFonts w:cstheme="minorHAnsi"/>
          <w:b/>
          <w:sz w:val="22"/>
          <w:szCs w:val="22"/>
        </w:rPr>
        <w:br w:type="page"/>
      </w:r>
    </w:p>
    <w:p w14:paraId="688BB839" w14:textId="77E7A168" w:rsidR="00C058AE" w:rsidRPr="000F326F" w:rsidRDefault="00FF25E5" w:rsidP="000F326F">
      <w:pPr>
        <w:pStyle w:val="berschrift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6E2DAFBE" w:rsidR="007D61A8" w:rsidRPr="00B07A3B" w:rsidRDefault="008624E8" w:rsidP="00B807E5">
      <w:pPr>
        <w:pStyle w:val="Listenabsatz"/>
        <w:numPr>
          <w:ilvl w:val="1"/>
          <w:numId w:val="3"/>
        </w:numPr>
        <w:spacing w:before="120"/>
        <w:contextualSpacing w:val="0"/>
        <w:rPr>
          <w:rFonts w:eastAsia="Times New Roman" w:cstheme="minorHAnsi"/>
        </w:rPr>
      </w:pPr>
      <w:ins w:id="12" w:author="Katharina Tillmann" w:date="2026-07-09T10:19:00Z" w16du:dateUtc="2026-07-09T08:19:00Z">
        <w:r>
          <w:rPr>
            <w:rStyle w:val="AuthorName"/>
            <w:rFonts w:asciiTheme="minorHAnsi" w:eastAsia="Times" w:hAnsiTheme="minorHAnsi" w:cstheme="minorHAnsi"/>
          </w:rPr>
          <w:t>K</w:t>
        </w:r>
        <w:r>
          <w:rPr>
            <w:rStyle w:val="AuthorName"/>
            <w:rFonts w:asciiTheme="minorHAnsi" w:eastAsia="Times" w:hAnsiTheme="minorHAnsi" w:cstheme="minorHAnsi"/>
          </w:rPr>
          <w:t>atharina Tillmann</w:t>
        </w:r>
      </w:ins>
      <w:r w:rsidR="00927B12">
        <w:rPr>
          <w:rStyle w:val="AuthorName"/>
          <w:rFonts w:asciiTheme="minorHAnsi" w:eastAsia="Times" w:hAnsiTheme="minorHAnsi" w:cstheme="minorHAnsi"/>
        </w:rPr>
        <w:t>:</w:t>
      </w:r>
      <w:r w:rsidR="005A33C6" w:rsidRPr="005A33C6">
        <w:rPr>
          <w:rFonts w:cstheme="minorHAnsi"/>
        </w:rPr>
        <w:t xml:space="preserve"> </w:t>
      </w:r>
      <w:ins w:id="13" w:author="Katharina Tillmann" w:date="2026-07-09T10:24:00Z">
        <w:r w:rsidRPr="008624E8">
          <w:rPr>
            <w:rFonts w:cstheme="minorHAnsi"/>
          </w:rPr>
          <w:t>I investigate laboratory animal behavior</w:t>
        </w:r>
      </w:ins>
      <w:ins w:id="14" w:author="Katharina Tillmann" w:date="2026-07-09T10:24:00Z" w16du:dateUtc="2026-07-09T08:24:00Z">
        <w:r>
          <w:rPr>
            <w:rFonts w:cstheme="minorHAnsi"/>
          </w:rPr>
          <w:t xml:space="preserve"> and welfare</w:t>
        </w:r>
      </w:ins>
      <w:ins w:id="15" w:author="Katharina Tillmann" w:date="2026-07-09T10:24:00Z">
        <w:r w:rsidRPr="008624E8">
          <w:rPr>
            <w:rFonts w:cstheme="minorHAnsi"/>
          </w:rPr>
          <w:t xml:space="preserve"> as a response to different environmental conditions, especially housing systems and environmental enrichment</w:t>
        </w:r>
      </w:ins>
      <w:ins w:id="16" w:author="Katharina Tillmann" w:date="2026-07-09T10:24:00Z" w16du:dateUtc="2026-07-09T08:24:00Z">
        <w:r>
          <w:rPr>
            <w:rFonts w:cstheme="minorHAnsi"/>
          </w:rPr>
          <w:t>.</w:t>
        </w:r>
      </w:ins>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56503489" w:rsidR="007D61A8" w:rsidRPr="00D75084" w:rsidRDefault="008624E8" w:rsidP="00D75084">
      <w:pPr>
        <w:pStyle w:val="Listenabsatz"/>
        <w:numPr>
          <w:ilvl w:val="1"/>
          <w:numId w:val="3"/>
        </w:numPr>
        <w:spacing w:before="120" w:after="240"/>
        <w:contextualSpacing w:val="0"/>
        <w:rPr>
          <w:rFonts w:eastAsia="Times New Roman" w:cstheme="minorHAnsi"/>
        </w:rPr>
      </w:pPr>
      <w:ins w:id="17" w:author="Katharina Tillmann" w:date="2026-07-09T10:25:00Z" w16du:dateUtc="2026-07-09T08:25:00Z">
        <w:r>
          <w:rPr>
            <w:rStyle w:val="AuthorName"/>
            <w:rFonts w:asciiTheme="minorHAnsi" w:eastAsia="Times" w:hAnsiTheme="minorHAnsi" w:cstheme="minorHAnsi"/>
          </w:rPr>
          <w:t>K</w:t>
        </w:r>
        <w:r>
          <w:rPr>
            <w:rStyle w:val="AuthorName"/>
            <w:rFonts w:asciiTheme="minorHAnsi" w:eastAsia="Times" w:hAnsiTheme="minorHAnsi" w:cstheme="minorHAnsi"/>
          </w:rPr>
          <w:t>atharina Tillmann</w:t>
        </w:r>
      </w:ins>
      <w:r w:rsidR="007D61A8" w:rsidRPr="00B07A3B">
        <w:rPr>
          <w:rFonts w:eastAsia="Times New Roman" w:cstheme="minorHAnsi"/>
          <w:b/>
          <w:bCs/>
          <w:u w:val="single"/>
        </w:rPr>
        <w:t>:</w:t>
      </w:r>
      <w:r w:rsidR="007D61A8" w:rsidRPr="00B07A3B">
        <w:rPr>
          <w:rFonts w:eastAsia="Times New Roman" w:cstheme="minorHAnsi"/>
        </w:rPr>
        <w:t xml:space="preserve"> </w:t>
      </w:r>
      <w:ins w:id="18" w:author="Katharina Tillmann" w:date="2026-07-09T10:28:00Z" w16du:dateUtc="2026-07-09T08:28:00Z">
        <w:r w:rsidR="00DB5EEB">
          <w:rPr>
            <w:rFonts w:eastAsia="Times New Roman" w:cstheme="minorHAnsi"/>
          </w:rPr>
          <w:t xml:space="preserve">Sampling techniques, if not voluntarily </w:t>
        </w:r>
      </w:ins>
      <w:ins w:id="19" w:author="Katharina Tillmann" w:date="2026-07-09T10:29:00Z" w16du:dateUtc="2026-07-09T08:29:00Z">
        <w:r w:rsidR="00DB5EEB">
          <w:rPr>
            <w:rFonts w:eastAsia="Times New Roman" w:cstheme="minorHAnsi"/>
          </w:rPr>
          <w:t xml:space="preserve">supported </w:t>
        </w:r>
      </w:ins>
      <w:ins w:id="20" w:author="Katharina Tillmann" w:date="2026-07-09T10:30:00Z" w16du:dateUtc="2026-07-09T08:30:00Z">
        <w:r w:rsidR="00DB5EEB">
          <w:rPr>
            <w:rFonts w:eastAsia="Times New Roman" w:cstheme="minorHAnsi"/>
          </w:rPr>
          <w:t>b</w:t>
        </w:r>
      </w:ins>
      <w:ins w:id="21" w:author="Katharina Tillmann" w:date="2026-07-09T10:29:00Z" w16du:dateUtc="2026-07-09T08:29:00Z">
        <w:r w:rsidR="00DB5EEB">
          <w:rPr>
            <w:rFonts w:eastAsia="Times New Roman" w:cstheme="minorHAnsi"/>
          </w:rPr>
          <w:t>y the animals, can cause a disruption in the</w:t>
        </w:r>
      </w:ins>
      <w:ins w:id="22" w:author="Katharina Tillmann" w:date="2026-07-09T10:30:00Z" w16du:dateUtc="2026-07-09T08:30:00Z">
        <w:r w:rsidR="00DB5EEB">
          <w:rPr>
            <w:rFonts w:eastAsia="Times New Roman" w:cstheme="minorHAnsi"/>
          </w:rPr>
          <w:t xml:space="preserve"> investigated</w:t>
        </w:r>
      </w:ins>
      <w:ins w:id="23" w:author="Katharina Tillmann" w:date="2026-07-09T10:29:00Z" w16du:dateUtc="2026-07-09T08:29:00Z">
        <w:r w:rsidR="00DB5EEB">
          <w:rPr>
            <w:rFonts w:eastAsia="Times New Roman" w:cstheme="minorHAnsi"/>
          </w:rPr>
          <w:t xml:space="preserve"> behavior</w:t>
        </w:r>
      </w:ins>
      <w:ins w:id="24" w:author="Katharina Tillmann" w:date="2026-07-09T10:30:00Z" w16du:dateUtc="2026-07-09T08:30:00Z">
        <w:r w:rsidR="00DB5EEB">
          <w:rPr>
            <w:rFonts w:eastAsia="Times New Roman" w:cstheme="minorHAnsi"/>
          </w:rPr>
          <w:t>.</w:t>
        </w:r>
      </w:ins>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enabsatz"/>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Absatz-Standardschriftar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114F1BCF" w:rsidR="00D75084" w:rsidRPr="00D75084" w:rsidRDefault="00DB5EEB" w:rsidP="00B807E5">
      <w:pPr>
        <w:pStyle w:val="Listenabsatz"/>
        <w:numPr>
          <w:ilvl w:val="1"/>
          <w:numId w:val="3"/>
        </w:numPr>
        <w:spacing w:before="120"/>
        <w:contextualSpacing w:val="0"/>
        <w:rPr>
          <w:rFonts w:eastAsia="Times New Roman" w:cstheme="minorHAnsi"/>
        </w:rPr>
      </w:pPr>
      <w:ins w:id="25" w:author="Katharina Tillmann" w:date="2026-07-09T10:31:00Z" w16du:dateUtc="2026-07-09T08:31:00Z">
        <w:r>
          <w:rPr>
            <w:rStyle w:val="AuthorName"/>
            <w:rFonts w:asciiTheme="minorHAnsi" w:eastAsia="Times" w:hAnsiTheme="minorHAnsi" w:cstheme="minorHAnsi"/>
          </w:rPr>
          <w:t>K</w:t>
        </w:r>
        <w:r>
          <w:rPr>
            <w:rStyle w:val="AuthorName"/>
            <w:rFonts w:asciiTheme="minorHAnsi" w:eastAsia="Times" w:hAnsiTheme="minorHAnsi" w:cstheme="minorHAnsi"/>
          </w:rPr>
          <w:t>atharina Tillmann</w:t>
        </w:r>
      </w:ins>
      <w:r w:rsidR="00D75084" w:rsidRPr="00B07A3B">
        <w:rPr>
          <w:rFonts w:eastAsia="Times New Roman" w:cstheme="minorHAnsi"/>
          <w:b/>
          <w:bCs/>
          <w:u w:val="single"/>
        </w:rPr>
        <w:t>:</w:t>
      </w:r>
      <w:r w:rsidR="00D75084" w:rsidRPr="00B07A3B">
        <w:rPr>
          <w:rFonts w:eastAsia="Times New Roman" w:cstheme="minorHAnsi"/>
        </w:rPr>
        <w:t xml:space="preserve"> </w:t>
      </w:r>
      <w:ins w:id="26" w:author="Katharina Tillmann" w:date="2026-07-09T10:31:00Z" w16du:dateUtc="2026-07-09T08:31:00Z">
        <w:r>
          <w:rPr>
            <w:rFonts w:cstheme="minorHAnsi"/>
          </w:rPr>
          <w:t>With this protocol</w:t>
        </w:r>
      </w:ins>
      <w:ins w:id="27" w:author="Katharina Tillmann" w:date="2026-07-09T10:32:00Z" w16du:dateUtc="2026-07-09T08:32:00Z">
        <w:r>
          <w:rPr>
            <w:rFonts w:cstheme="minorHAnsi"/>
          </w:rPr>
          <w:t xml:space="preserve">, we can obtain feces samples of up to 60 mice simultaneously without touching the animals. </w:t>
        </w:r>
      </w:ins>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3D77AC0D" w:rsidR="007D61A8" w:rsidRPr="00B07A3B" w:rsidRDefault="00DB5EEB" w:rsidP="00333FA4">
      <w:pPr>
        <w:pStyle w:val="Listenabsatz"/>
        <w:numPr>
          <w:ilvl w:val="1"/>
          <w:numId w:val="3"/>
        </w:numPr>
        <w:spacing w:before="120"/>
        <w:contextualSpacing w:val="0"/>
        <w:rPr>
          <w:rFonts w:eastAsia="Times New Roman" w:cstheme="minorHAnsi"/>
        </w:rPr>
      </w:pPr>
      <w:ins w:id="28" w:author="Katharina Tillmann" w:date="2026-07-09T10:33:00Z" w16du:dateUtc="2026-07-09T08:33:00Z">
        <w:r>
          <w:rPr>
            <w:rStyle w:val="AuthorName"/>
            <w:rFonts w:asciiTheme="minorHAnsi" w:eastAsia="Times" w:hAnsiTheme="minorHAnsi" w:cstheme="minorHAnsi"/>
          </w:rPr>
          <w:lastRenderedPageBreak/>
          <w:t>K</w:t>
        </w:r>
        <w:r>
          <w:rPr>
            <w:rStyle w:val="AuthorName"/>
            <w:rFonts w:asciiTheme="minorHAnsi" w:eastAsia="Times" w:hAnsiTheme="minorHAnsi" w:cstheme="minorHAnsi"/>
          </w:rPr>
          <w:t>atharina Tillmann</w:t>
        </w:r>
      </w:ins>
      <w:r w:rsidR="007D61A8" w:rsidRPr="00B07A3B">
        <w:rPr>
          <w:rFonts w:eastAsia="Times New Roman" w:cstheme="minorHAnsi"/>
          <w:b/>
          <w:bCs/>
          <w:u w:val="single"/>
        </w:rPr>
        <w:t>:</w:t>
      </w:r>
      <w:r w:rsidR="007D61A8" w:rsidRPr="00B07A3B">
        <w:rPr>
          <w:rFonts w:eastAsia="Times New Roman" w:cstheme="minorHAnsi"/>
        </w:rPr>
        <w:t xml:space="preserve"> </w:t>
      </w:r>
      <w:ins w:id="29" w:author="Katharina Tillmann" w:date="2026-07-09T10:37:00Z" w16du:dateUtc="2026-07-09T08:37:00Z">
        <w:r w:rsidR="005146ED">
          <w:rPr>
            <w:rFonts w:eastAsia="Times New Roman" w:cstheme="minorHAnsi"/>
          </w:rPr>
          <w:t>With this protocol, we minimize</w:t>
        </w:r>
      </w:ins>
      <w:ins w:id="30" w:author="Katharina Tillmann" w:date="2026-07-09T10:36:00Z" w16du:dateUtc="2026-07-09T08:36:00Z">
        <w:r w:rsidR="005146ED" w:rsidRPr="005146ED">
          <w:rPr>
            <w:rFonts w:cstheme="minorHAnsi"/>
          </w:rPr>
          <w:t xml:space="preserve"> collection-induced stress while standardizing timing, handling, and sampling conditions to avoid confounding fecal corticosterone metabolite</w:t>
        </w:r>
      </w:ins>
      <w:ins w:id="31" w:author="Katharina Tillmann" w:date="2026-07-09T10:38:00Z" w16du:dateUtc="2026-07-09T08:38:00Z">
        <w:r w:rsidR="005146ED">
          <w:rPr>
            <w:rFonts w:cstheme="minorHAnsi"/>
          </w:rPr>
          <w:t>s</w:t>
        </w:r>
      </w:ins>
      <w:ins w:id="32" w:author="Katharina Tillmann" w:date="2026-07-09T10:36:00Z" w16du:dateUtc="2026-07-09T08:36:00Z">
        <w:r w:rsidR="005146ED" w:rsidRPr="005146ED">
          <w:rPr>
            <w:rFonts w:cstheme="minorHAnsi"/>
          </w:rPr>
          <w:t>.</w:t>
        </w:r>
      </w:ins>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31006A64" w:rsidR="00333FA4" w:rsidRPr="00B07A3B" w:rsidRDefault="00DB5EEB" w:rsidP="00333FA4">
      <w:pPr>
        <w:pStyle w:val="Listenabsatz"/>
        <w:numPr>
          <w:ilvl w:val="1"/>
          <w:numId w:val="3"/>
        </w:numPr>
        <w:spacing w:before="120"/>
        <w:contextualSpacing w:val="0"/>
        <w:rPr>
          <w:rFonts w:eastAsia="Times New Roman" w:cstheme="minorHAnsi"/>
        </w:rPr>
      </w:pPr>
      <w:ins w:id="33" w:author="Katharina Tillmann" w:date="2026-07-09T10:34:00Z" w16du:dateUtc="2026-07-09T08:34:00Z">
        <w:r>
          <w:rPr>
            <w:rStyle w:val="AuthorName"/>
            <w:rFonts w:asciiTheme="minorHAnsi" w:eastAsia="Times" w:hAnsiTheme="minorHAnsi" w:cstheme="minorHAnsi"/>
          </w:rPr>
          <w:t>K</w:t>
        </w:r>
        <w:r>
          <w:rPr>
            <w:rStyle w:val="AuthorName"/>
            <w:rFonts w:asciiTheme="minorHAnsi" w:eastAsia="Times" w:hAnsiTheme="minorHAnsi" w:cstheme="minorHAnsi"/>
          </w:rPr>
          <w:t>atharina Tillmann</w:t>
        </w:r>
      </w:ins>
      <w:r w:rsidR="00333FA4" w:rsidRPr="00B07A3B">
        <w:rPr>
          <w:rFonts w:eastAsia="Times New Roman" w:cstheme="minorHAnsi"/>
          <w:b/>
          <w:bCs/>
          <w:u w:val="single"/>
        </w:rPr>
        <w:t>:</w:t>
      </w:r>
      <w:r w:rsidR="00333FA4" w:rsidRPr="00B07A3B">
        <w:rPr>
          <w:rFonts w:eastAsia="Times New Roman" w:cstheme="minorHAnsi"/>
        </w:rPr>
        <w:t xml:space="preserve"> </w:t>
      </w:r>
      <w:ins w:id="34" w:author="Katharina Tillmann" w:date="2026-07-09T10:40:00Z" w16du:dateUtc="2026-07-09T08:40:00Z">
        <w:r w:rsidR="005146ED" w:rsidRPr="005146ED">
          <w:rPr>
            <w:rFonts w:cstheme="minorHAnsi"/>
          </w:rPr>
          <w:t>Beyond corticosterone metabolites, fecal samples can be used to analyze microbiota, metabolic markers, parasites, inflammation, or hormones.</w:t>
        </w:r>
      </w:ins>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enabsatz"/>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Absatz-Standardschriftar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027844CE" w14:textId="0FE08912" w:rsidR="000304A9" w:rsidRDefault="000304A9" w:rsidP="00FF25E5">
      <w:pPr>
        <w:ind w:left="360"/>
        <w:rPr>
          <w:rFonts w:cstheme="minorHAnsi"/>
          <w:b/>
          <w:i/>
          <w:color w:val="0000FF"/>
        </w:rPr>
      </w:pPr>
      <w:r w:rsidRPr="00C52585">
        <w:t xml:space="preserve">The study involved established breeding and husbandry practices only, together with non-invasive fecal sample collection. </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berschrift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35"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35"/>
    <w:p w14:paraId="271A4FFB" w14:textId="77777777" w:rsidR="002F7F85" w:rsidRDefault="002F7F85" w:rsidP="002F7F85">
      <w:pPr>
        <w:pStyle w:val="Listenabsatz"/>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enabsatz"/>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enabsatz"/>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enabsatz"/>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49E8290A" w:rsidR="00CE10F2" w:rsidRDefault="00BE28B8" w:rsidP="00A13CC3">
      <w:pPr>
        <w:pStyle w:val="Listenabsatz"/>
        <w:numPr>
          <w:ilvl w:val="0"/>
          <w:numId w:val="3"/>
        </w:numPr>
        <w:spacing w:before="120"/>
        <w:contextualSpacing w:val="0"/>
        <w:rPr>
          <w:rFonts w:cstheme="minorHAnsi"/>
          <w:b/>
          <w:bCs/>
        </w:rPr>
      </w:pPr>
      <w:r w:rsidRPr="00BE28B8">
        <w:rPr>
          <w:rFonts w:cstheme="minorHAnsi"/>
          <w:b/>
          <w:bCs/>
        </w:rPr>
        <w:t>Construction of the Fecal Collection Cage System</w:t>
      </w:r>
    </w:p>
    <w:p w14:paraId="314C5FBA" w14:textId="6BD5CCA8" w:rsidR="00985FE6" w:rsidRDefault="00D7547B" w:rsidP="00985FE6">
      <w:pPr>
        <w:pStyle w:val="Listenabsatz"/>
        <w:spacing w:before="120"/>
        <w:ind w:left="360"/>
        <w:contextualSpacing w:val="0"/>
        <w:rPr>
          <w:rFonts w:cstheme="minorHAnsi"/>
        </w:rPr>
      </w:pPr>
      <w:r>
        <w:rPr>
          <w:rFonts w:cstheme="minorHAnsi"/>
          <w:b/>
          <w:bCs/>
        </w:rPr>
        <w:t xml:space="preserve">Demonstrator: </w:t>
      </w:r>
      <w:ins w:id="36" w:author="Katharina Tillmann" w:date="2026-07-09T10:46:00Z" w16du:dateUtc="2026-07-09T08:46:00Z">
        <w:r w:rsidR="0001777B">
          <w:rPr>
            <w:rFonts w:cstheme="minorHAnsi"/>
          </w:rPr>
          <w:t>K</w:t>
        </w:r>
        <w:r w:rsidR="0001777B">
          <w:rPr>
            <w:rFonts w:cstheme="minorHAnsi"/>
          </w:rPr>
          <w:t>atharina Tillmann</w:t>
        </w:r>
      </w:ins>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enabsatz"/>
        <w:spacing w:before="120"/>
        <w:ind w:left="360"/>
        <w:contextualSpacing w:val="0"/>
        <w:rPr>
          <w:rFonts w:cstheme="minorHAnsi"/>
        </w:rPr>
      </w:pPr>
    </w:p>
    <w:p w14:paraId="5E536D00" w14:textId="6382A080" w:rsidR="000304A9" w:rsidRPr="00703F89" w:rsidRDefault="000304A9" w:rsidP="000304A9">
      <w:pPr>
        <w:pStyle w:val="Narration"/>
        <w:numPr>
          <w:ilvl w:val="1"/>
          <w:numId w:val="3"/>
        </w:numPr>
      </w:pPr>
      <w:r w:rsidRPr="00703F89">
        <w:t xml:space="preserve">To begin, cut parts 1 through 4 from 5 millimeter Plexiglass or acrylic glass according to the templates </w:t>
      </w:r>
      <w:r w:rsidRPr="00703F89">
        <w:rPr>
          <w:b/>
          <w:bCs/>
        </w:rPr>
        <w:t>[1]</w:t>
      </w:r>
      <w:r w:rsidRPr="00703F89">
        <w:t>.</w:t>
      </w:r>
    </w:p>
    <w:p w14:paraId="1DB9586C" w14:textId="77777777" w:rsidR="0045658F" w:rsidRPr="00B07A3B" w:rsidRDefault="000304A9" w:rsidP="0045658F">
      <w:pPr>
        <w:pStyle w:val="Listenabsatz"/>
        <w:numPr>
          <w:ilvl w:val="2"/>
          <w:numId w:val="3"/>
        </w:numPr>
        <w:spacing w:before="120"/>
        <w:contextualSpacing w:val="0"/>
        <w:rPr>
          <w:rFonts w:cstheme="minorHAnsi"/>
        </w:rPr>
      </w:pPr>
      <w:r w:rsidRPr="00703F89">
        <w:t>WIDE: Talent cutting parts 1 through 4 from 5 millimeter Plexiglass or acrylic glass.</w:t>
      </w:r>
      <w:r w:rsidR="0045658F">
        <w:t xml:space="preserve"> </w:t>
      </w:r>
      <w:r w:rsidR="0045658F" w:rsidRPr="008E4564">
        <w:rPr>
          <w:rFonts w:cstheme="minorHAnsi"/>
          <w:b/>
          <w:bCs/>
          <w:i/>
          <w:iCs/>
          <w:color w:val="0000FF"/>
          <w:lang w:val="en-IN"/>
        </w:rPr>
        <w:t>Videographer</w:t>
      </w:r>
      <w:r w:rsidR="0045658F" w:rsidRPr="008E4564">
        <w:rPr>
          <w:rFonts w:cstheme="minorHAnsi"/>
          <w:i/>
          <w:iCs/>
          <w:color w:val="0000FF"/>
          <w:lang w:val="en-IN"/>
        </w:rPr>
        <w:t xml:space="preserve">: Please </w:t>
      </w:r>
      <w:r w:rsidR="0045658F">
        <w:rPr>
          <w:rFonts w:cstheme="minorHAnsi"/>
          <w:i/>
          <w:iCs/>
          <w:color w:val="0000FF"/>
          <w:lang w:val="en-IN"/>
        </w:rPr>
        <w:t>obtain CU shot as well for this shot</w:t>
      </w:r>
      <w:r w:rsidR="0045658F" w:rsidRPr="008E4564">
        <w:rPr>
          <w:rFonts w:cstheme="minorHAnsi"/>
          <w:i/>
          <w:iCs/>
          <w:color w:val="0000FF"/>
          <w:lang w:val="en-IN"/>
        </w:rPr>
        <w:t>.</w:t>
      </w:r>
    </w:p>
    <w:p w14:paraId="50D975D9" w14:textId="5553417B" w:rsidR="000304A9" w:rsidRPr="00703F89" w:rsidRDefault="000304A9" w:rsidP="000304A9">
      <w:pPr>
        <w:pStyle w:val="Narration"/>
        <w:numPr>
          <w:ilvl w:val="1"/>
          <w:numId w:val="3"/>
        </w:numPr>
      </w:pPr>
      <w:r w:rsidRPr="00703F89">
        <w:t xml:space="preserve">Cut off the bottom of the polycarbonate type II </w:t>
      </w:r>
      <w:r w:rsidR="0045658F">
        <w:t xml:space="preserve">or PTII </w:t>
      </w:r>
      <w:r w:rsidR="0045658F" w:rsidRPr="0045658F">
        <w:rPr>
          <w:i/>
          <w:iCs/>
          <w:color w:val="EE0000"/>
        </w:rPr>
        <w:t>(P-T-two)</w:t>
      </w:r>
      <w:r w:rsidR="0045658F">
        <w:t xml:space="preserve"> </w:t>
      </w:r>
      <w:r w:rsidRPr="00703F89">
        <w:t xml:space="preserve">cage </w:t>
      </w:r>
      <w:r w:rsidRPr="00703F89">
        <w:rPr>
          <w:b/>
          <w:bCs/>
        </w:rPr>
        <w:t>[1]</w:t>
      </w:r>
      <w:r w:rsidRPr="00703F89">
        <w:t xml:space="preserve">. Reserve this part to serve later as the top cover of the fecal collection boxes </w:t>
      </w:r>
      <w:r w:rsidRPr="00703F89">
        <w:rPr>
          <w:b/>
          <w:bCs/>
        </w:rPr>
        <w:t>[2]</w:t>
      </w:r>
      <w:r w:rsidRPr="00703F89">
        <w:t>.</w:t>
      </w:r>
    </w:p>
    <w:p w14:paraId="418AD46F" w14:textId="77777777" w:rsidR="000304A9" w:rsidRDefault="000304A9" w:rsidP="000304A9">
      <w:pPr>
        <w:pStyle w:val="ShotDescription"/>
        <w:numPr>
          <w:ilvl w:val="2"/>
          <w:numId w:val="3"/>
        </w:numPr>
      </w:pPr>
      <w:r w:rsidRPr="00703F89">
        <w:t>Talent cutting off the bottom of the polycarbonate type II cage.</w:t>
      </w:r>
    </w:p>
    <w:p w14:paraId="06046E8F" w14:textId="77777777" w:rsidR="000304A9" w:rsidRPr="00703F89" w:rsidRDefault="000304A9" w:rsidP="000304A9">
      <w:pPr>
        <w:pStyle w:val="ShotDescription"/>
        <w:numPr>
          <w:ilvl w:val="2"/>
          <w:numId w:val="3"/>
        </w:numPr>
      </w:pPr>
      <w:r w:rsidRPr="00703F89">
        <w:t>Talent setting aside the removed bottom of the polycarbonate type II cage.</w:t>
      </w:r>
    </w:p>
    <w:p w14:paraId="73121B52" w14:textId="7288F671" w:rsidR="000304A9" w:rsidRPr="00703F89" w:rsidRDefault="000304A9" w:rsidP="000304A9">
      <w:pPr>
        <w:pStyle w:val="Narration"/>
        <w:numPr>
          <w:ilvl w:val="1"/>
          <w:numId w:val="3"/>
        </w:numPr>
      </w:pPr>
      <w:r w:rsidRPr="00703F89">
        <w:t xml:space="preserve">Drill the holes and slots into the former bottom of the </w:t>
      </w:r>
      <w:r w:rsidR="007C391B">
        <w:t>PT</w:t>
      </w:r>
      <w:r w:rsidRPr="00703F89">
        <w:t xml:space="preserve">II cage </w:t>
      </w:r>
      <w:r w:rsidRPr="00703F89">
        <w:rPr>
          <w:b/>
          <w:bCs/>
        </w:rPr>
        <w:t>[1]</w:t>
      </w:r>
      <w:r w:rsidRPr="00703F89">
        <w:t>.</w:t>
      </w:r>
    </w:p>
    <w:p w14:paraId="18AEFB8C" w14:textId="77777777" w:rsidR="000304A9" w:rsidRPr="00703F89" w:rsidRDefault="000304A9" w:rsidP="000304A9">
      <w:pPr>
        <w:pStyle w:val="ShotDescription"/>
        <w:numPr>
          <w:ilvl w:val="2"/>
          <w:numId w:val="3"/>
        </w:numPr>
      </w:pPr>
      <w:r w:rsidRPr="00703F89">
        <w:t>Talent drilling the holes and slots into the former bottom of the polycarbonate type II cage.</w:t>
      </w:r>
    </w:p>
    <w:p w14:paraId="0BF4ECEC" w14:textId="2605699B" w:rsidR="000304A9" w:rsidRPr="00703F89" w:rsidRDefault="000304A9" w:rsidP="000304A9">
      <w:pPr>
        <w:pStyle w:val="Narration"/>
        <w:numPr>
          <w:ilvl w:val="1"/>
          <w:numId w:val="3"/>
        </w:numPr>
      </w:pPr>
      <w:r w:rsidRPr="00703F89">
        <w:t xml:space="preserve">Drill the holes into the front and short side of the </w:t>
      </w:r>
      <w:r w:rsidR="007C391B">
        <w:t>PT</w:t>
      </w:r>
      <w:r w:rsidRPr="00703F89">
        <w:t xml:space="preserve">III cage </w:t>
      </w:r>
      <w:r w:rsidRPr="00703F89">
        <w:rPr>
          <w:b/>
          <w:bCs/>
        </w:rPr>
        <w:t>[1]</w:t>
      </w:r>
      <w:r w:rsidRPr="00703F89">
        <w:t>.</w:t>
      </w:r>
    </w:p>
    <w:p w14:paraId="4E31E304" w14:textId="77777777" w:rsidR="000304A9" w:rsidRPr="00703F89" w:rsidRDefault="000304A9" w:rsidP="000304A9">
      <w:pPr>
        <w:pStyle w:val="ShotDescription"/>
        <w:numPr>
          <w:ilvl w:val="2"/>
          <w:numId w:val="3"/>
        </w:numPr>
      </w:pPr>
      <w:r w:rsidRPr="00703F89">
        <w:t>Talent drilling the holes into the front side and short side of the polycarbonate type III cage.</w:t>
      </w:r>
    </w:p>
    <w:p w14:paraId="6ADEDCA7" w14:textId="1DAE343A" w:rsidR="000304A9" w:rsidRPr="00703F89" w:rsidRDefault="000304A9" w:rsidP="000304A9">
      <w:pPr>
        <w:pStyle w:val="Narration"/>
        <w:numPr>
          <w:ilvl w:val="1"/>
          <w:numId w:val="3"/>
        </w:numPr>
      </w:pPr>
      <w:r w:rsidRPr="00703F89">
        <w:t xml:space="preserve">Use part 2 as a template to mark the corresponding drill holes on the short side of the </w:t>
      </w:r>
      <w:r w:rsidR="007C391B">
        <w:lastRenderedPageBreak/>
        <w:t>PT</w:t>
      </w:r>
      <w:r w:rsidRPr="00703F89">
        <w:t xml:space="preserve">III cage </w:t>
      </w:r>
      <w:r w:rsidRPr="00703F89">
        <w:rPr>
          <w:b/>
          <w:bCs/>
        </w:rPr>
        <w:t>[1]</w:t>
      </w:r>
      <w:r w:rsidR="007C391B">
        <w:t xml:space="preserve"> and</w:t>
      </w:r>
      <w:r w:rsidRPr="00703F89">
        <w:t xml:space="preserve"> on the long side of the </w:t>
      </w:r>
      <w:r w:rsidR="007C391B">
        <w:t>PT</w:t>
      </w:r>
      <w:r w:rsidRPr="00703F89">
        <w:t xml:space="preserve">II cage </w:t>
      </w:r>
      <w:r w:rsidRPr="00703F89">
        <w:rPr>
          <w:b/>
          <w:bCs/>
        </w:rPr>
        <w:t>[2]</w:t>
      </w:r>
      <w:r w:rsidRPr="00703F89">
        <w:t>.</w:t>
      </w:r>
    </w:p>
    <w:p w14:paraId="02C3E876" w14:textId="77777777" w:rsidR="000304A9" w:rsidRDefault="000304A9" w:rsidP="000304A9">
      <w:pPr>
        <w:pStyle w:val="ShotDescription"/>
        <w:numPr>
          <w:ilvl w:val="2"/>
          <w:numId w:val="3"/>
        </w:numPr>
      </w:pPr>
      <w:r w:rsidRPr="00703F89">
        <w:t>Talent using part 2 as a template to mark the drill holes on the short side of the polycarbonate type III cage.</w:t>
      </w:r>
    </w:p>
    <w:p w14:paraId="30B998A9" w14:textId="77777777" w:rsidR="000304A9" w:rsidRPr="00703F89" w:rsidRDefault="000304A9" w:rsidP="000304A9">
      <w:pPr>
        <w:pStyle w:val="ShotDescription"/>
        <w:numPr>
          <w:ilvl w:val="2"/>
          <w:numId w:val="3"/>
        </w:numPr>
      </w:pPr>
      <w:r w:rsidRPr="00703F89">
        <w:t>Talent marking the corresponding drill holes on the long side of the polycarbonate type II cage.</w:t>
      </w:r>
    </w:p>
    <w:p w14:paraId="5B22622A" w14:textId="632D39EB" w:rsidR="000304A9" w:rsidRPr="00703F89" w:rsidRDefault="000304A9" w:rsidP="000304A9">
      <w:pPr>
        <w:pStyle w:val="Narration"/>
        <w:numPr>
          <w:ilvl w:val="1"/>
          <w:numId w:val="3"/>
        </w:numPr>
      </w:pPr>
      <w:r w:rsidRPr="00703F89">
        <w:t xml:space="preserve">Drill the marked holes </w:t>
      </w:r>
      <w:r w:rsidRPr="00703F89">
        <w:rPr>
          <w:b/>
          <w:bCs/>
        </w:rPr>
        <w:t>[1]</w:t>
      </w:r>
      <w:r w:rsidRPr="00703F89">
        <w:t xml:space="preserve">. </w:t>
      </w:r>
      <w:r w:rsidR="00337AA0">
        <w:t>Using the threaded screws,</w:t>
      </w:r>
      <w:r w:rsidR="00337AA0" w:rsidRPr="00703F89">
        <w:t xml:space="preserve"> </w:t>
      </w:r>
      <w:r w:rsidR="00337AA0">
        <w:t>a</w:t>
      </w:r>
      <w:r w:rsidRPr="00703F89">
        <w:t xml:space="preserve">ttach the </w:t>
      </w:r>
      <w:r w:rsidR="00337AA0">
        <w:t>PT</w:t>
      </w:r>
      <w:r w:rsidRPr="00703F89">
        <w:t xml:space="preserve">III cage, the </w:t>
      </w:r>
      <w:r w:rsidR="00337AA0">
        <w:t>PT</w:t>
      </w:r>
      <w:r w:rsidRPr="00703F89">
        <w:t xml:space="preserve">II cage, and part 2 </w:t>
      </w:r>
      <w:r w:rsidRPr="00703F89">
        <w:rPr>
          <w:b/>
          <w:bCs/>
        </w:rPr>
        <w:t>[2]</w:t>
      </w:r>
      <w:r w:rsidRPr="00703F89">
        <w:t>.</w:t>
      </w:r>
    </w:p>
    <w:p w14:paraId="511CBCC6" w14:textId="77777777" w:rsidR="000304A9" w:rsidRDefault="000304A9" w:rsidP="000304A9">
      <w:pPr>
        <w:pStyle w:val="ShotDescription"/>
        <w:numPr>
          <w:ilvl w:val="2"/>
          <w:numId w:val="3"/>
        </w:numPr>
      </w:pPr>
      <w:r w:rsidRPr="00703F89">
        <w:t>Talent drilling the marked holes.</w:t>
      </w:r>
    </w:p>
    <w:p w14:paraId="5682D7C3" w14:textId="77777777" w:rsidR="000304A9" w:rsidRPr="00703F89" w:rsidRDefault="000304A9" w:rsidP="000304A9">
      <w:pPr>
        <w:pStyle w:val="ShotDescription"/>
        <w:numPr>
          <w:ilvl w:val="2"/>
          <w:numId w:val="3"/>
        </w:numPr>
      </w:pPr>
      <w:r w:rsidRPr="00703F89">
        <w:t>Talent attaching the polycarbonate type III cage, the polycarbonate type II cage, and part 2 with threaded screws.</w:t>
      </w:r>
    </w:p>
    <w:p w14:paraId="749C39E4" w14:textId="2F463217" w:rsidR="000304A9" w:rsidRPr="00703F89" w:rsidRDefault="000304A9" w:rsidP="000304A9">
      <w:pPr>
        <w:pStyle w:val="Narration"/>
        <w:numPr>
          <w:ilvl w:val="1"/>
          <w:numId w:val="3"/>
        </w:numPr>
      </w:pPr>
      <w:r w:rsidRPr="00703F89">
        <w:t xml:space="preserve">Insert part 1 </w:t>
      </w:r>
      <w:r w:rsidR="00337AA0">
        <w:t>at</w:t>
      </w:r>
      <w:r w:rsidRPr="00703F89">
        <w:t xml:space="preserve"> the bottom of the </w:t>
      </w:r>
      <w:r w:rsidR="00337AA0">
        <w:t>PT</w:t>
      </w:r>
      <w:r w:rsidRPr="00703F89">
        <w:t xml:space="preserve">II cage </w:t>
      </w:r>
      <w:r w:rsidRPr="00703F89">
        <w:rPr>
          <w:b/>
          <w:bCs/>
        </w:rPr>
        <w:t>[1]</w:t>
      </w:r>
      <w:r w:rsidRPr="00703F89">
        <w:t xml:space="preserve">. Position parts 4a and 4b to hold part 1 in place and divide the sampling cage into separate collection boxes </w:t>
      </w:r>
      <w:r w:rsidRPr="00703F89">
        <w:rPr>
          <w:b/>
          <w:bCs/>
        </w:rPr>
        <w:t>[2]</w:t>
      </w:r>
      <w:r w:rsidRPr="00703F89">
        <w:t xml:space="preserve">. Fix parts 4a and 4b in place with a hot glue gun </w:t>
      </w:r>
      <w:r w:rsidRPr="00703F89">
        <w:rPr>
          <w:b/>
          <w:bCs/>
        </w:rPr>
        <w:t>[3]</w:t>
      </w:r>
      <w:r w:rsidRPr="00703F89">
        <w:t>.</w:t>
      </w:r>
    </w:p>
    <w:p w14:paraId="2865C8CE" w14:textId="77777777" w:rsidR="000304A9" w:rsidRDefault="000304A9" w:rsidP="000304A9">
      <w:pPr>
        <w:pStyle w:val="ShotDescription"/>
        <w:numPr>
          <w:ilvl w:val="2"/>
          <w:numId w:val="3"/>
        </w:numPr>
      </w:pPr>
      <w:r w:rsidRPr="00703F89">
        <w:t>Talent inserting part 1 into the polycarbonate type II cage as the bottom.</w:t>
      </w:r>
    </w:p>
    <w:p w14:paraId="63D54CBE" w14:textId="77777777" w:rsidR="000304A9" w:rsidRDefault="000304A9" w:rsidP="000304A9">
      <w:pPr>
        <w:pStyle w:val="ShotDescription"/>
        <w:numPr>
          <w:ilvl w:val="2"/>
          <w:numId w:val="3"/>
        </w:numPr>
      </w:pPr>
      <w:r w:rsidRPr="00703F89">
        <w:t>Talent positioning parts 4a and 4b inside the cage.</w:t>
      </w:r>
    </w:p>
    <w:p w14:paraId="08EE00ED" w14:textId="77777777" w:rsidR="000304A9" w:rsidRPr="00703F89" w:rsidRDefault="000304A9" w:rsidP="000304A9">
      <w:pPr>
        <w:pStyle w:val="ShotDescription"/>
        <w:numPr>
          <w:ilvl w:val="2"/>
          <w:numId w:val="3"/>
        </w:numPr>
      </w:pPr>
      <w:r w:rsidRPr="00703F89">
        <w:t>Talent securing parts 4a and 4b with a hot glue gun.</w:t>
      </w:r>
    </w:p>
    <w:p w14:paraId="2DA626CA" w14:textId="22F6CB21" w:rsidR="000304A9" w:rsidRPr="00703F89" w:rsidRDefault="000304A9" w:rsidP="000304A9">
      <w:pPr>
        <w:pStyle w:val="Narration"/>
        <w:numPr>
          <w:ilvl w:val="1"/>
          <w:numId w:val="3"/>
        </w:numPr>
      </w:pPr>
      <w:r w:rsidRPr="00703F89">
        <w:t>Slide the lower protrusions of parts 4a and 4b into the slots of part 1</w:t>
      </w:r>
      <w:r w:rsidR="00337AA0">
        <w:t>,</w:t>
      </w:r>
      <w:r w:rsidRPr="00703F89">
        <w:t xml:space="preserve"> </w:t>
      </w:r>
      <w:r w:rsidR="00337AA0" w:rsidRPr="00337AA0">
        <w:rPr>
          <w:b/>
          <w:bCs/>
        </w:rPr>
        <w:t>[1]</w:t>
      </w:r>
      <w:r w:rsidR="00337AA0">
        <w:t xml:space="preserve"> </w:t>
      </w:r>
      <w:r w:rsidR="00BE28B8" w:rsidRPr="00BE28B8">
        <w:rPr>
          <w:lang w:val="en-US"/>
        </w:rPr>
        <w:t>to form the legs of the collection boxes</w:t>
      </w:r>
      <w:r w:rsidR="00BE28B8">
        <w:rPr>
          <w:lang w:val="en-US"/>
        </w:rPr>
        <w:t xml:space="preserve"> </w:t>
      </w:r>
      <w:r w:rsidRPr="00703F89">
        <w:rPr>
          <w:b/>
          <w:bCs/>
        </w:rPr>
        <w:t>[</w:t>
      </w:r>
      <w:r w:rsidR="00337AA0">
        <w:rPr>
          <w:b/>
          <w:bCs/>
        </w:rPr>
        <w:t>2</w:t>
      </w:r>
      <w:r w:rsidRPr="00703F89">
        <w:rPr>
          <w:b/>
          <w:bCs/>
        </w:rPr>
        <w:t>]</w:t>
      </w:r>
      <w:r w:rsidRPr="00703F89">
        <w:t>.</w:t>
      </w:r>
    </w:p>
    <w:p w14:paraId="5A2AF10B" w14:textId="77777777" w:rsidR="000304A9" w:rsidRDefault="000304A9" w:rsidP="000304A9">
      <w:pPr>
        <w:pStyle w:val="ShotDescription"/>
        <w:numPr>
          <w:ilvl w:val="2"/>
          <w:numId w:val="3"/>
        </w:numPr>
      </w:pPr>
      <w:r w:rsidRPr="00703F89">
        <w:t>Talent sliding the lower protrusions of parts 4a and 4b into the slots of part 1.</w:t>
      </w:r>
    </w:p>
    <w:p w14:paraId="3C6E0EC9" w14:textId="77777777" w:rsidR="000304A9" w:rsidRPr="00703F89" w:rsidRDefault="000304A9" w:rsidP="000304A9">
      <w:pPr>
        <w:pStyle w:val="ShotDescription"/>
        <w:numPr>
          <w:ilvl w:val="2"/>
          <w:numId w:val="3"/>
        </w:numPr>
      </w:pPr>
      <w:r w:rsidRPr="00703F89">
        <w:t>Talent showing the protrusions forming the legs of the collection boxes.</w:t>
      </w:r>
    </w:p>
    <w:p w14:paraId="6539FC0D" w14:textId="4A92325B" w:rsidR="000304A9" w:rsidRPr="00703F89" w:rsidRDefault="000304A9" w:rsidP="000304A9">
      <w:pPr>
        <w:pStyle w:val="Narration"/>
        <w:numPr>
          <w:ilvl w:val="1"/>
          <w:numId w:val="3"/>
        </w:numPr>
      </w:pPr>
      <w:r w:rsidRPr="00703F89">
        <w:t xml:space="preserve">Slide the upper protrusions of parts 4a and 4b through the top cover, the former bottom of the </w:t>
      </w:r>
      <w:r w:rsidR="00337AA0">
        <w:t>PT</w:t>
      </w:r>
      <w:r w:rsidRPr="00703F89">
        <w:t xml:space="preserve">II cage, to hold it in place </w:t>
      </w:r>
      <w:r w:rsidRPr="00703F89">
        <w:rPr>
          <w:b/>
          <w:bCs/>
        </w:rPr>
        <w:t>[1]</w:t>
      </w:r>
      <w:r w:rsidRPr="00703F89">
        <w:t>.</w:t>
      </w:r>
    </w:p>
    <w:p w14:paraId="7C87600D" w14:textId="77777777" w:rsidR="000304A9" w:rsidRPr="00703F89" w:rsidRDefault="000304A9" w:rsidP="000304A9">
      <w:pPr>
        <w:pStyle w:val="ShotDescription"/>
        <w:numPr>
          <w:ilvl w:val="2"/>
          <w:numId w:val="3"/>
        </w:numPr>
      </w:pPr>
      <w:r w:rsidRPr="00703F89">
        <w:t>Talent sliding the upper protrusions of parts 4a and 4b through the top cover to secure it.</w:t>
      </w:r>
    </w:p>
    <w:p w14:paraId="707CD10D" w14:textId="15A75428" w:rsidR="000304A9" w:rsidRPr="00703F89" w:rsidRDefault="00337AA0" w:rsidP="000304A9">
      <w:pPr>
        <w:pStyle w:val="Narration"/>
        <w:numPr>
          <w:ilvl w:val="1"/>
          <w:numId w:val="3"/>
        </w:numPr>
      </w:pPr>
      <w:r>
        <w:t>U</w:t>
      </w:r>
      <w:r w:rsidRPr="00703F89">
        <w:t>sing one rod at the top and two rods at the bottom</w:t>
      </w:r>
      <w:r>
        <w:t>, t</w:t>
      </w:r>
      <w:r w:rsidR="000304A9" w:rsidRPr="00703F89">
        <w:t xml:space="preserve">hread the wooden chopsticks or rods through the holes in the protrusions to stabilize and fix the construction </w:t>
      </w:r>
      <w:r w:rsidR="000304A9" w:rsidRPr="00703F89">
        <w:rPr>
          <w:b/>
          <w:bCs/>
        </w:rPr>
        <w:t>[1]</w:t>
      </w:r>
      <w:r w:rsidR="000304A9" w:rsidRPr="00703F89">
        <w:t>.</w:t>
      </w:r>
    </w:p>
    <w:p w14:paraId="7F6CC326" w14:textId="77777777" w:rsidR="000304A9" w:rsidRPr="00703F89" w:rsidRDefault="000304A9" w:rsidP="000304A9">
      <w:pPr>
        <w:pStyle w:val="ShotDescription"/>
        <w:numPr>
          <w:ilvl w:val="2"/>
          <w:numId w:val="3"/>
        </w:numPr>
      </w:pPr>
      <w:r w:rsidRPr="00703F89">
        <w:t>Talent threading the wooden chopsticks or rods through the protrusions to stabilize the construction.</w:t>
      </w:r>
    </w:p>
    <w:p w14:paraId="0A878A82" w14:textId="26373A0B" w:rsidR="000304A9" w:rsidRPr="00703F89" w:rsidRDefault="00337AA0" w:rsidP="000304A9">
      <w:pPr>
        <w:pStyle w:val="Narration"/>
        <w:numPr>
          <w:ilvl w:val="1"/>
          <w:numId w:val="3"/>
        </w:numPr>
      </w:pPr>
      <w:r>
        <w:t>W</w:t>
      </w:r>
      <w:r w:rsidRPr="00703F89">
        <w:t>ith a hot glue gun</w:t>
      </w:r>
      <w:r>
        <w:t>,</w:t>
      </w:r>
      <w:r w:rsidRPr="00703F89">
        <w:t xml:space="preserve"> </w:t>
      </w:r>
      <w:r>
        <w:t>c</w:t>
      </w:r>
      <w:r w:rsidR="000304A9" w:rsidRPr="00703F89">
        <w:t xml:space="preserve">lose the remaining gaps or minor inaccuracies </w:t>
      </w:r>
      <w:r w:rsidR="000304A9" w:rsidRPr="00703F89">
        <w:rPr>
          <w:b/>
          <w:bCs/>
        </w:rPr>
        <w:t>[1]</w:t>
      </w:r>
      <w:r w:rsidR="000304A9" w:rsidRPr="00703F89">
        <w:t xml:space="preserve">. Use parts 3a, 3b, and 3c as sliding doors between the home cage and the collecting boxes </w:t>
      </w:r>
      <w:r w:rsidR="000304A9" w:rsidRPr="00703F89">
        <w:rPr>
          <w:b/>
          <w:bCs/>
        </w:rPr>
        <w:t>[2]</w:t>
      </w:r>
      <w:r w:rsidR="000304A9" w:rsidRPr="00703F89">
        <w:t>.</w:t>
      </w:r>
    </w:p>
    <w:p w14:paraId="0CD960E4" w14:textId="77777777" w:rsidR="000304A9" w:rsidRDefault="000304A9" w:rsidP="000304A9">
      <w:pPr>
        <w:pStyle w:val="ShotDescription"/>
        <w:numPr>
          <w:ilvl w:val="2"/>
          <w:numId w:val="3"/>
        </w:numPr>
      </w:pPr>
      <w:r w:rsidRPr="00703F89">
        <w:t>Talent sealing the remaining gaps with a hot glue gun.</w:t>
      </w:r>
    </w:p>
    <w:p w14:paraId="0A66BF22" w14:textId="77777777" w:rsidR="000304A9" w:rsidRPr="00703F89" w:rsidRDefault="000304A9" w:rsidP="000304A9">
      <w:pPr>
        <w:pStyle w:val="ShotDescription"/>
        <w:numPr>
          <w:ilvl w:val="2"/>
          <w:numId w:val="3"/>
        </w:numPr>
      </w:pPr>
      <w:r w:rsidRPr="00703F89">
        <w:t>Talent installing parts 3a, 3b, and 3c as sliding doors between the home cage and the collecting boxes.</w:t>
      </w:r>
    </w:p>
    <w:p w14:paraId="22BF2696" w14:textId="77777777" w:rsidR="000304A9" w:rsidRPr="00E80BD7" w:rsidRDefault="000304A9" w:rsidP="00337AA0">
      <w:pPr>
        <w:pStyle w:val="Narration"/>
        <w:ind w:left="360" w:firstLine="0"/>
      </w:pPr>
    </w:p>
    <w:p w14:paraId="476A4176" w14:textId="77777777" w:rsidR="000F326F" w:rsidRDefault="000F326F" w:rsidP="000F326F">
      <w:pPr>
        <w:pStyle w:val="Listenabsatz"/>
        <w:spacing w:before="120"/>
        <w:ind w:left="1627"/>
        <w:contextualSpacing w:val="0"/>
        <w:rPr>
          <w:rFonts w:cstheme="minorHAnsi"/>
        </w:rPr>
      </w:pPr>
    </w:p>
    <w:p w14:paraId="7C88FEA8" w14:textId="2E99C51B" w:rsidR="000F326F" w:rsidDel="00AC0773" w:rsidRDefault="00BE28B8" w:rsidP="000F326F">
      <w:pPr>
        <w:pStyle w:val="Listenabsatz"/>
        <w:numPr>
          <w:ilvl w:val="0"/>
          <w:numId w:val="3"/>
        </w:numPr>
        <w:spacing w:before="120"/>
        <w:contextualSpacing w:val="0"/>
        <w:rPr>
          <w:del w:id="37" w:author="Katharina Tillmann" w:date="2026-07-09T11:13:00Z" w16du:dateUtc="2026-07-09T09:13:00Z"/>
          <w:rFonts w:cstheme="minorHAnsi"/>
          <w:b/>
          <w:bCs/>
        </w:rPr>
      </w:pPr>
      <w:r w:rsidRPr="00BE28B8">
        <w:rPr>
          <w:rFonts w:cstheme="minorHAnsi"/>
          <w:b/>
          <w:bCs/>
        </w:rPr>
        <w:t>Animal Housing and Husbandry</w:t>
      </w:r>
    </w:p>
    <w:p w14:paraId="2E9E5DCE" w14:textId="14ACF1BD" w:rsidR="000F326F" w:rsidRPr="00AC0773" w:rsidRDefault="000F326F" w:rsidP="00AC0773">
      <w:pPr>
        <w:pStyle w:val="Listenabsatz"/>
        <w:numPr>
          <w:ilvl w:val="0"/>
          <w:numId w:val="3"/>
        </w:numPr>
        <w:spacing w:before="120"/>
        <w:contextualSpacing w:val="0"/>
        <w:rPr>
          <w:rFonts w:cstheme="minorHAnsi"/>
        </w:rPr>
        <w:pPrChange w:id="38" w:author="Katharina Tillmann" w:date="2026-07-09T11:13:00Z" w16du:dateUtc="2026-07-09T09:13:00Z">
          <w:pPr>
            <w:pStyle w:val="Listenabsatz"/>
            <w:spacing w:before="120"/>
            <w:ind w:left="360"/>
            <w:contextualSpacing w:val="0"/>
          </w:pPr>
        </w:pPrChange>
      </w:pPr>
      <w:del w:id="39" w:author="Katharina Tillmann" w:date="2026-07-09T11:13:00Z" w16du:dateUtc="2026-07-09T09:13:00Z">
        <w:r w:rsidRPr="00AC0773" w:rsidDel="00AC0773">
          <w:rPr>
            <w:rFonts w:cstheme="minorHAnsi"/>
            <w:b/>
            <w:bCs/>
            <w:rPrChange w:id="40" w:author="Katharina Tillmann" w:date="2026-07-09T11:13:00Z" w16du:dateUtc="2026-07-09T09:13:00Z">
              <w:rPr/>
            </w:rPrChange>
          </w:rPr>
          <w:delText xml:space="preserve">Demonstrator: </w:delText>
        </w:r>
        <w:r w:rsidRPr="00AC0773" w:rsidDel="00AC0773">
          <w:rPr>
            <w:rFonts w:cstheme="minorHAnsi"/>
          </w:rPr>
          <w:delText xml:space="preserve"> </w:delText>
        </w:r>
      </w:del>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58E87FDB" w14:textId="1430E518" w:rsidR="00337AA0" w:rsidRPr="0030675D" w:rsidRDefault="00337AA0" w:rsidP="00337AA0">
      <w:pPr>
        <w:pStyle w:val="Narration"/>
        <w:numPr>
          <w:ilvl w:val="1"/>
          <w:numId w:val="3"/>
        </w:numPr>
      </w:pPr>
      <w:commentRangeStart w:id="41"/>
      <w:r>
        <w:t>O</w:t>
      </w:r>
      <w:r w:rsidRPr="0030675D">
        <w:t xml:space="preserve">btain 8-week-old mice </w:t>
      </w:r>
      <w:r w:rsidRPr="0030675D">
        <w:rPr>
          <w:b/>
          <w:bCs/>
        </w:rPr>
        <w:t>[1]</w:t>
      </w:r>
      <w:r w:rsidRPr="0030675D">
        <w:t>.</w:t>
      </w:r>
    </w:p>
    <w:p w14:paraId="6A7DCBC6" w14:textId="09077F02" w:rsidR="00337AA0" w:rsidRPr="0030675D" w:rsidRDefault="00337AA0" w:rsidP="00337AA0">
      <w:pPr>
        <w:pStyle w:val="ShotDescription"/>
        <w:numPr>
          <w:ilvl w:val="2"/>
          <w:numId w:val="3"/>
        </w:numPr>
        <w:rPr>
          <w:lang w:val="en-IN"/>
        </w:rPr>
      </w:pPr>
      <w:r>
        <w:rPr>
          <w:lang w:val="en-IN"/>
        </w:rPr>
        <w:t>Talent sitting with a cage containing mice on the workbench</w:t>
      </w:r>
      <w:r w:rsidRPr="00337AA0">
        <w:rPr>
          <w:b/>
          <w:bCs/>
          <w:lang w:val="en-IN"/>
        </w:rPr>
        <w:t xml:space="preserve">. TXT: Mice Model: </w:t>
      </w:r>
      <w:r w:rsidRPr="00337AA0">
        <w:rPr>
          <w:b/>
          <w:bCs/>
        </w:rPr>
        <w:t>C57BL/6J</w:t>
      </w:r>
      <w:r w:rsidRPr="0030675D">
        <w:t xml:space="preserve"> </w:t>
      </w:r>
    </w:p>
    <w:p w14:paraId="76FF5540" w14:textId="5DC0285F" w:rsidR="00337AA0" w:rsidRPr="0030675D" w:rsidRDefault="00337AA0" w:rsidP="00337AA0">
      <w:pPr>
        <w:pStyle w:val="Narration"/>
        <w:numPr>
          <w:ilvl w:val="1"/>
          <w:numId w:val="3"/>
        </w:numPr>
      </w:pPr>
      <w:r w:rsidRPr="0030675D">
        <w:t xml:space="preserve">House the animals under conventional conditions in adapted </w:t>
      </w:r>
      <w:r>
        <w:t>PT</w:t>
      </w:r>
      <w:r w:rsidRPr="0030675D">
        <w:t xml:space="preserve">III cages with a maximum of 3 adult mice per cage </w:t>
      </w:r>
      <w:r w:rsidRPr="0030675D">
        <w:rPr>
          <w:b/>
          <w:bCs/>
        </w:rPr>
        <w:t>[1]</w:t>
      </w:r>
      <w:r w:rsidRPr="0030675D">
        <w:t xml:space="preserve">. House separated males in standard </w:t>
      </w:r>
      <w:r>
        <w:t>PT</w:t>
      </w:r>
      <w:r w:rsidRPr="0030675D">
        <w:t xml:space="preserve">II cages </w:t>
      </w:r>
      <w:r w:rsidRPr="0030675D">
        <w:rPr>
          <w:b/>
          <w:bCs/>
        </w:rPr>
        <w:t>[2]</w:t>
      </w:r>
      <w:r w:rsidRPr="0030675D">
        <w:t>.</w:t>
      </w:r>
      <w:commentRangeEnd w:id="41"/>
      <w:r w:rsidR="0001777B" w:rsidRPr="0030675D">
        <w:rPr>
          <w:rStyle w:val="Kommentarzeichen"/>
          <w:sz w:val="24"/>
          <w:szCs w:val="24"/>
        </w:rPr>
        <w:commentReference w:id="41"/>
      </w:r>
    </w:p>
    <w:p w14:paraId="3C766ECA" w14:textId="77777777" w:rsidR="00337AA0" w:rsidRDefault="00337AA0" w:rsidP="00337AA0">
      <w:pPr>
        <w:pStyle w:val="ShotDescription"/>
        <w:numPr>
          <w:ilvl w:val="2"/>
          <w:numId w:val="3"/>
        </w:numPr>
        <w:rPr>
          <w:lang w:val="en-IN"/>
        </w:rPr>
      </w:pPr>
      <w:r w:rsidRPr="0030675D">
        <w:rPr>
          <w:lang w:val="en-IN"/>
        </w:rPr>
        <w:t>Talent placing up to 3 adult mice into an adapted polycarbonate type III cage.</w:t>
      </w:r>
    </w:p>
    <w:p w14:paraId="2684FCA6" w14:textId="77777777" w:rsidR="00337AA0" w:rsidRPr="0030675D" w:rsidRDefault="00337AA0" w:rsidP="00337AA0">
      <w:pPr>
        <w:pStyle w:val="ShotDescription"/>
        <w:numPr>
          <w:ilvl w:val="2"/>
          <w:numId w:val="3"/>
        </w:numPr>
        <w:rPr>
          <w:lang w:val="en-IN"/>
        </w:rPr>
      </w:pPr>
      <w:r w:rsidRPr="0030675D">
        <w:rPr>
          <w:lang w:val="en-IN"/>
        </w:rPr>
        <w:t>Talent placing separated male mice into standard polycarbonate type II cages.</w:t>
      </w:r>
    </w:p>
    <w:p w14:paraId="56DD27CC" w14:textId="682E9715" w:rsidR="00337AA0" w:rsidRPr="0030675D" w:rsidRDefault="00337AA0" w:rsidP="00337AA0">
      <w:pPr>
        <w:pStyle w:val="Narration"/>
        <w:numPr>
          <w:ilvl w:val="1"/>
          <w:numId w:val="3"/>
        </w:numPr>
      </w:pPr>
      <w:r w:rsidRPr="0030675D">
        <w:t xml:space="preserve">Maintain the animal room at </w:t>
      </w:r>
      <w:r>
        <w:t xml:space="preserve">approximately </w:t>
      </w:r>
      <w:r w:rsidRPr="0030675D">
        <w:t xml:space="preserve">22 degrees Celsius and </w:t>
      </w:r>
      <w:r>
        <w:t xml:space="preserve">approximately </w:t>
      </w:r>
      <w:r w:rsidRPr="0030675D">
        <w:t xml:space="preserve">55 percent relative humidity under a </w:t>
      </w:r>
      <w:r>
        <w:t>12-hour</w:t>
      </w:r>
      <w:r w:rsidRPr="0030675D">
        <w:t xml:space="preserve"> light and dark cycle with the lights turned on at 6 am </w:t>
      </w:r>
      <w:r w:rsidRPr="0030675D">
        <w:rPr>
          <w:b/>
          <w:bCs/>
        </w:rPr>
        <w:t>[1]</w:t>
      </w:r>
      <w:r w:rsidRPr="0030675D">
        <w:t>.</w:t>
      </w:r>
    </w:p>
    <w:p w14:paraId="7D4C9F7D" w14:textId="08BB2C7E" w:rsidR="00337AA0" w:rsidRPr="0030675D" w:rsidRDefault="00337AA0" w:rsidP="00337AA0">
      <w:pPr>
        <w:pStyle w:val="ShotDescription"/>
        <w:numPr>
          <w:ilvl w:val="2"/>
          <w:numId w:val="3"/>
        </w:numPr>
        <w:rPr>
          <w:lang w:val="en-IN"/>
        </w:rPr>
      </w:pPr>
      <w:r w:rsidRPr="0030675D">
        <w:rPr>
          <w:lang w:val="en-IN"/>
        </w:rPr>
        <w:t xml:space="preserve">Shot of the animal room housing the cages </w:t>
      </w:r>
      <w:r w:rsidRPr="0030675D">
        <w:t>with the lights turned on</w:t>
      </w:r>
      <w:r w:rsidRPr="0030675D">
        <w:rPr>
          <w:lang w:val="en-IN"/>
        </w:rPr>
        <w:t>.</w:t>
      </w:r>
    </w:p>
    <w:p w14:paraId="7F8F6B34" w14:textId="77777777" w:rsidR="00337AA0" w:rsidRPr="0030675D" w:rsidRDefault="00337AA0" w:rsidP="00337AA0">
      <w:pPr>
        <w:pStyle w:val="Narration"/>
        <w:numPr>
          <w:ilvl w:val="1"/>
          <w:numId w:val="3"/>
        </w:numPr>
      </w:pPr>
      <w:r w:rsidRPr="0030675D">
        <w:t xml:space="preserve">Provide a standard maintenance diet and water ad libitum </w:t>
      </w:r>
      <w:r w:rsidRPr="0030675D">
        <w:rPr>
          <w:b/>
          <w:bCs/>
        </w:rPr>
        <w:t>[1]</w:t>
      </w:r>
      <w:r w:rsidRPr="0030675D">
        <w:t>.</w:t>
      </w:r>
    </w:p>
    <w:p w14:paraId="3C10A034" w14:textId="77777777" w:rsidR="00337AA0" w:rsidRPr="0030675D" w:rsidRDefault="00337AA0" w:rsidP="00337AA0">
      <w:pPr>
        <w:pStyle w:val="ShotDescription"/>
        <w:numPr>
          <w:ilvl w:val="2"/>
          <w:numId w:val="3"/>
        </w:numPr>
        <w:rPr>
          <w:lang w:val="en-IN"/>
        </w:rPr>
      </w:pPr>
      <w:r w:rsidRPr="0030675D">
        <w:rPr>
          <w:lang w:val="en-IN"/>
        </w:rPr>
        <w:t>Talent placing the standard maintenance diet and water into the cage.</w:t>
      </w:r>
    </w:p>
    <w:p w14:paraId="64DEBD89" w14:textId="5FBCF4FD" w:rsidR="00337AA0" w:rsidRPr="0030675D" w:rsidRDefault="00337AA0" w:rsidP="00337AA0">
      <w:pPr>
        <w:pStyle w:val="Narration"/>
        <w:numPr>
          <w:ilvl w:val="1"/>
          <w:numId w:val="3"/>
        </w:numPr>
      </w:pPr>
      <w:r w:rsidRPr="0030675D">
        <w:t>Add aspen wood bedding</w:t>
      </w:r>
      <w:r w:rsidR="00FE2ED9">
        <w:t xml:space="preserve">, </w:t>
      </w:r>
      <w:r w:rsidRPr="0030675D">
        <w:t>paper toilet roll</w:t>
      </w:r>
      <w:r w:rsidR="00FE2ED9">
        <w:t xml:space="preserve">, </w:t>
      </w:r>
      <w:r w:rsidRPr="0030675D">
        <w:t>red transparent plastic house</w:t>
      </w:r>
      <w:r w:rsidR="00FE2ED9">
        <w:t xml:space="preserve">, and </w:t>
      </w:r>
      <w:r w:rsidRPr="0030675D">
        <w:t xml:space="preserve">paper towels </w:t>
      </w:r>
      <w:r w:rsidR="00BE28B8" w:rsidRPr="00BE28B8">
        <w:rPr>
          <w:lang w:val="en-US"/>
        </w:rPr>
        <w:t>as nesting material to each cage</w:t>
      </w:r>
      <w:r w:rsidR="00BE28B8">
        <w:rPr>
          <w:lang w:val="en-US"/>
        </w:rPr>
        <w:t xml:space="preserve"> </w:t>
      </w:r>
      <w:r w:rsidRPr="0030675D">
        <w:rPr>
          <w:b/>
          <w:bCs/>
        </w:rPr>
        <w:t>[</w:t>
      </w:r>
      <w:r w:rsidR="00FE2ED9">
        <w:rPr>
          <w:b/>
          <w:bCs/>
        </w:rPr>
        <w:t>1</w:t>
      </w:r>
      <w:r w:rsidRPr="0030675D">
        <w:rPr>
          <w:b/>
          <w:bCs/>
        </w:rPr>
        <w:t>]</w:t>
      </w:r>
      <w:r w:rsidRPr="0030675D">
        <w:t>.</w:t>
      </w:r>
    </w:p>
    <w:p w14:paraId="1BE964F2" w14:textId="39138F3B" w:rsidR="00337AA0" w:rsidRPr="00FE2ED9" w:rsidRDefault="00BE28B8" w:rsidP="004734B2">
      <w:pPr>
        <w:pStyle w:val="ShotDescription"/>
        <w:numPr>
          <w:ilvl w:val="2"/>
          <w:numId w:val="3"/>
        </w:numPr>
        <w:rPr>
          <w:lang w:val="en-IN"/>
        </w:rPr>
      </w:pPr>
      <w:r w:rsidRPr="00BE28B8">
        <w:t>Show the cage prepared with aspen wood bedding, a paper toilet roll, a red transparent plastic house, and paper towels.</w:t>
      </w:r>
    </w:p>
    <w:p w14:paraId="63D2531B" w14:textId="4BA924EF" w:rsidR="00337AA0" w:rsidRPr="0030675D" w:rsidRDefault="00337AA0" w:rsidP="00337AA0">
      <w:pPr>
        <w:pStyle w:val="Narration"/>
        <w:numPr>
          <w:ilvl w:val="1"/>
          <w:numId w:val="3"/>
        </w:numPr>
      </w:pPr>
      <w:r w:rsidRPr="0030675D">
        <w:t xml:space="preserve">Identify the mice primarily by their natural tail markings </w:t>
      </w:r>
      <w:r w:rsidRPr="0030675D">
        <w:rPr>
          <w:b/>
          <w:bCs/>
        </w:rPr>
        <w:t>[1]</w:t>
      </w:r>
      <w:r w:rsidRPr="0030675D">
        <w:t xml:space="preserve">. </w:t>
      </w:r>
    </w:p>
    <w:p w14:paraId="16CB1FAF" w14:textId="77777777" w:rsidR="00337AA0" w:rsidRDefault="00337AA0" w:rsidP="00337AA0">
      <w:pPr>
        <w:pStyle w:val="ShotDescription"/>
        <w:numPr>
          <w:ilvl w:val="2"/>
          <w:numId w:val="3"/>
        </w:numPr>
        <w:rPr>
          <w:lang w:val="en-IN"/>
        </w:rPr>
      </w:pPr>
      <w:r w:rsidRPr="0030675D">
        <w:rPr>
          <w:lang w:val="en-IN"/>
        </w:rPr>
        <w:t>Talent examining the natural tail markings of the mice for identification.</w:t>
      </w:r>
    </w:p>
    <w:p w14:paraId="2AFA95DC" w14:textId="77777777" w:rsidR="00FE2ED9" w:rsidRDefault="00FE2ED9" w:rsidP="00FE2ED9">
      <w:pPr>
        <w:pStyle w:val="ShotDescription"/>
        <w:ind w:firstLine="0"/>
        <w:rPr>
          <w:lang w:val="en-IN"/>
        </w:rPr>
      </w:pPr>
    </w:p>
    <w:p w14:paraId="57745CCF" w14:textId="783722F7" w:rsidR="00FE2ED9" w:rsidRPr="00CE3A08" w:rsidRDefault="00CE3A08" w:rsidP="00FE2ED9">
      <w:pPr>
        <w:pStyle w:val="ShotDescription"/>
        <w:numPr>
          <w:ilvl w:val="0"/>
          <w:numId w:val="3"/>
        </w:numPr>
        <w:rPr>
          <w:b/>
          <w:bCs/>
          <w:lang w:val="en-IN"/>
        </w:rPr>
      </w:pPr>
      <w:r w:rsidRPr="00CE3A08">
        <w:rPr>
          <w:b/>
          <w:bCs/>
        </w:rPr>
        <w:t>Animal Habituation and Training for Fecal Sample Collection</w:t>
      </w:r>
    </w:p>
    <w:p w14:paraId="67D8A8B9" w14:textId="3A527C42" w:rsidR="00BE28B8" w:rsidDel="0001777B" w:rsidRDefault="00BE28B8" w:rsidP="00BE28B8">
      <w:pPr>
        <w:pStyle w:val="ShotDescription"/>
        <w:ind w:left="360" w:firstLine="0"/>
        <w:rPr>
          <w:del w:id="42" w:author="Katharina Tillmann" w:date="2026-07-09T10:56:00Z" w16du:dateUtc="2026-07-09T08:56:00Z"/>
          <w:lang w:val="en-IN"/>
        </w:rPr>
      </w:pPr>
      <w:del w:id="43" w:author="Katharina Tillmann" w:date="2026-07-09T10:56:00Z" w16du:dateUtc="2026-07-09T08:56:00Z">
        <w:r w:rsidDel="0001777B">
          <w:rPr>
            <w:rFonts w:cstheme="minorHAnsi"/>
            <w:b/>
            <w:bCs/>
          </w:rPr>
          <w:delText xml:space="preserve">Demonstrator: </w:delText>
        </w:r>
      </w:del>
    </w:p>
    <w:p w14:paraId="3D439134" w14:textId="261BF008" w:rsidR="00FE2ED9" w:rsidRPr="00AB022A" w:rsidRDefault="00FE2ED9" w:rsidP="00FE2ED9">
      <w:pPr>
        <w:pStyle w:val="Narration"/>
        <w:numPr>
          <w:ilvl w:val="1"/>
          <w:numId w:val="3"/>
        </w:numPr>
      </w:pPr>
      <w:r>
        <w:t>P</w:t>
      </w:r>
      <w:r w:rsidRPr="00AB022A">
        <w:t xml:space="preserve">lace the animals in the cage system at least 2 weeks before the first planned sampling session </w:t>
      </w:r>
      <w:r w:rsidRPr="00AB022A">
        <w:rPr>
          <w:b/>
          <w:bCs/>
        </w:rPr>
        <w:t>[1]</w:t>
      </w:r>
      <w:r w:rsidRPr="00AB022A">
        <w:t>.</w:t>
      </w:r>
    </w:p>
    <w:p w14:paraId="64263DDF" w14:textId="18D4176F" w:rsidR="00FE2ED9" w:rsidRPr="00AB022A" w:rsidRDefault="00FE2ED9" w:rsidP="00FE2ED9">
      <w:pPr>
        <w:pStyle w:val="ShotDescription"/>
        <w:numPr>
          <w:ilvl w:val="2"/>
          <w:numId w:val="3"/>
        </w:numPr>
        <w:rPr>
          <w:lang w:val="en-IN"/>
        </w:rPr>
      </w:pPr>
      <w:r w:rsidRPr="00AB022A">
        <w:rPr>
          <w:lang w:val="en-IN"/>
        </w:rPr>
        <w:t>Talent placing the animals into the cage system.</w:t>
      </w:r>
    </w:p>
    <w:p w14:paraId="2A2086E1" w14:textId="77777777" w:rsidR="00FE2ED9" w:rsidRPr="00AB022A" w:rsidRDefault="00FE2ED9" w:rsidP="00FE2ED9">
      <w:pPr>
        <w:pStyle w:val="Narration"/>
        <w:numPr>
          <w:ilvl w:val="1"/>
          <w:numId w:val="3"/>
        </w:numPr>
      </w:pPr>
      <w:r w:rsidRPr="00AB022A">
        <w:t xml:space="preserve">Habituate the animals to the collection boxes by removing the sliding doors for 1 night </w:t>
      </w:r>
      <w:r w:rsidRPr="00AB022A">
        <w:rPr>
          <w:b/>
          <w:bCs/>
        </w:rPr>
        <w:t>[1]</w:t>
      </w:r>
      <w:r w:rsidRPr="00AB022A">
        <w:t xml:space="preserve">. Allow the animals to freely explore the collection boxes </w:t>
      </w:r>
      <w:r w:rsidRPr="00AB022A">
        <w:rPr>
          <w:b/>
          <w:bCs/>
        </w:rPr>
        <w:t>[2]</w:t>
      </w:r>
      <w:r w:rsidRPr="00AB022A">
        <w:t>.</w:t>
      </w:r>
    </w:p>
    <w:p w14:paraId="3CE32AAC" w14:textId="77777777" w:rsidR="00FE2ED9" w:rsidRDefault="00FE2ED9" w:rsidP="00FE2ED9">
      <w:pPr>
        <w:pStyle w:val="ShotDescription"/>
        <w:numPr>
          <w:ilvl w:val="2"/>
          <w:numId w:val="3"/>
        </w:numPr>
        <w:rPr>
          <w:lang w:val="en-IN"/>
        </w:rPr>
      </w:pPr>
      <w:r w:rsidRPr="00AB022A">
        <w:rPr>
          <w:lang w:val="en-IN"/>
        </w:rPr>
        <w:t>Talent removing the sliding doors from the collection boxes.</w:t>
      </w:r>
    </w:p>
    <w:p w14:paraId="71E8E684" w14:textId="77777777" w:rsidR="00FE2ED9" w:rsidRPr="00AB022A" w:rsidRDefault="00FE2ED9" w:rsidP="00FE2ED9">
      <w:pPr>
        <w:pStyle w:val="ShotDescription"/>
        <w:numPr>
          <w:ilvl w:val="2"/>
          <w:numId w:val="3"/>
        </w:numPr>
        <w:rPr>
          <w:lang w:val="en-IN"/>
        </w:rPr>
      </w:pPr>
      <w:r w:rsidRPr="00AB022A">
        <w:rPr>
          <w:lang w:val="en-IN"/>
        </w:rPr>
        <w:t>Shot of the animals freely exploring the collection boxes.</w:t>
      </w:r>
    </w:p>
    <w:p w14:paraId="055498BC" w14:textId="77777777" w:rsidR="00CE3A08" w:rsidRPr="00AB022A" w:rsidRDefault="00CE3A08" w:rsidP="00CE3A08">
      <w:pPr>
        <w:pStyle w:val="Narration"/>
        <w:numPr>
          <w:ilvl w:val="1"/>
          <w:numId w:val="3"/>
        </w:numPr>
      </w:pPr>
      <w:commentRangeStart w:id="44"/>
      <w:commentRangeStart w:id="45"/>
      <w:r w:rsidRPr="00AB022A">
        <w:t>Apply a small amount of reward</w:t>
      </w:r>
      <w:r>
        <w:t xml:space="preserve"> </w:t>
      </w:r>
      <w:r w:rsidRPr="00AB022A">
        <w:t xml:space="preserve">to the wall opposite the entrance of each collection </w:t>
      </w:r>
      <w:r w:rsidRPr="00AB022A">
        <w:lastRenderedPageBreak/>
        <w:t xml:space="preserve">box </w:t>
      </w:r>
      <w:r w:rsidRPr="00AB022A">
        <w:rPr>
          <w:b/>
          <w:bCs/>
        </w:rPr>
        <w:t>[1]</w:t>
      </w:r>
      <w:r w:rsidRPr="00AB022A">
        <w:t>.</w:t>
      </w:r>
    </w:p>
    <w:p w14:paraId="1974276F" w14:textId="77777777" w:rsidR="00CE3A08" w:rsidRPr="00AB022A" w:rsidRDefault="00CE3A08" w:rsidP="00CE3A08">
      <w:pPr>
        <w:pStyle w:val="ShotDescription"/>
        <w:numPr>
          <w:ilvl w:val="2"/>
          <w:numId w:val="3"/>
        </w:numPr>
        <w:rPr>
          <w:lang w:val="en-IN"/>
        </w:rPr>
      </w:pPr>
      <w:r w:rsidRPr="00AB022A">
        <w:rPr>
          <w:lang w:val="en-IN"/>
        </w:rPr>
        <w:t>Talent applying a small amount of reward to the wall opposite the entrance of each collection box.</w:t>
      </w:r>
    </w:p>
    <w:p w14:paraId="0EE05496" w14:textId="77777777" w:rsidR="00FE2ED9" w:rsidRPr="00AB022A" w:rsidRDefault="00FE2ED9" w:rsidP="00FE2ED9">
      <w:pPr>
        <w:pStyle w:val="Narration"/>
        <w:numPr>
          <w:ilvl w:val="1"/>
          <w:numId w:val="3"/>
        </w:numPr>
      </w:pPr>
      <w:r w:rsidRPr="00AB022A">
        <w:t xml:space="preserve">Perform 3 training sessions before the first sampling session </w:t>
      </w:r>
      <w:r w:rsidRPr="00AB022A">
        <w:rPr>
          <w:b/>
          <w:bCs/>
        </w:rPr>
        <w:t>[1]</w:t>
      </w:r>
      <w:r w:rsidRPr="00AB022A">
        <w:t xml:space="preserve">. Conduct the training under the same light conditions and at the same time of day planned for later sampling, ideally under red light shortly after the beginning of the dark phase </w:t>
      </w:r>
      <w:r w:rsidRPr="00AB022A">
        <w:rPr>
          <w:b/>
          <w:bCs/>
        </w:rPr>
        <w:t>[2]</w:t>
      </w:r>
      <w:r w:rsidRPr="00AB022A">
        <w:t>.</w:t>
      </w:r>
    </w:p>
    <w:p w14:paraId="4F19B111" w14:textId="77777777" w:rsidR="00FE2ED9" w:rsidRDefault="00FE2ED9" w:rsidP="00FE2ED9">
      <w:pPr>
        <w:pStyle w:val="ShotDescription"/>
        <w:numPr>
          <w:ilvl w:val="2"/>
          <w:numId w:val="3"/>
        </w:numPr>
        <w:rPr>
          <w:lang w:val="en-IN"/>
        </w:rPr>
      </w:pPr>
      <w:r w:rsidRPr="00AB022A">
        <w:rPr>
          <w:lang w:val="en-IN"/>
        </w:rPr>
        <w:t>Shot of the animals in the collection setup during a training session.</w:t>
      </w:r>
    </w:p>
    <w:p w14:paraId="27AACA52" w14:textId="77777777" w:rsidR="00FE2ED9" w:rsidRPr="00AB022A" w:rsidRDefault="00FE2ED9" w:rsidP="00FE2ED9">
      <w:pPr>
        <w:pStyle w:val="ShotDescription"/>
        <w:numPr>
          <w:ilvl w:val="2"/>
          <w:numId w:val="3"/>
        </w:numPr>
        <w:rPr>
          <w:lang w:val="en-IN"/>
        </w:rPr>
      </w:pPr>
      <w:r w:rsidRPr="00AB022A">
        <w:rPr>
          <w:lang w:val="en-IN"/>
        </w:rPr>
        <w:t>Shot of the training environment under red light shortly after the beginning of the dark phase.</w:t>
      </w:r>
      <w:commentRangeEnd w:id="44"/>
      <w:r w:rsidR="00CE3A08" w:rsidRPr="00AB022A">
        <w:rPr>
          <w:rStyle w:val="Kommentarzeichen"/>
          <w:sz w:val="24"/>
          <w:szCs w:val="24"/>
          <w:lang w:val="en-IN"/>
        </w:rPr>
        <w:commentReference w:id="44"/>
      </w:r>
      <w:commentRangeEnd w:id="45"/>
      <w:r w:rsidR="007A7C66" w:rsidRPr="00AB022A">
        <w:rPr>
          <w:rStyle w:val="Kommentarzeichen"/>
          <w:sz w:val="24"/>
          <w:szCs w:val="24"/>
          <w:lang w:val="en-IN"/>
        </w:rPr>
        <w:commentReference w:id="45"/>
      </w:r>
    </w:p>
    <w:p w14:paraId="365F49BD" w14:textId="3106C275" w:rsidR="00FE2ED9" w:rsidRPr="00AB022A" w:rsidRDefault="00FE2ED9" w:rsidP="00FE2ED9">
      <w:pPr>
        <w:pStyle w:val="Narration"/>
        <w:numPr>
          <w:ilvl w:val="1"/>
          <w:numId w:val="3"/>
        </w:numPr>
      </w:pPr>
      <w:r w:rsidRPr="00AB022A">
        <w:t xml:space="preserve">On the first training day, leave the sliding doors </w:t>
      </w:r>
      <w:r w:rsidRPr="00FE2ED9">
        <w:t>open and allow</w:t>
      </w:r>
      <w:r w:rsidRPr="00AB022A">
        <w:t xml:space="preserve"> the animals to discover and consume the reward voluntarily </w:t>
      </w:r>
      <w:r w:rsidRPr="00AB022A">
        <w:rPr>
          <w:b/>
          <w:bCs/>
        </w:rPr>
        <w:t>[</w:t>
      </w:r>
      <w:r>
        <w:rPr>
          <w:b/>
          <w:bCs/>
        </w:rPr>
        <w:t>1</w:t>
      </w:r>
      <w:r w:rsidRPr="00AB022A">
        <w:rPr>
          <w:b/>
          <w:bCs/>
        </w:rPr>
        <w:t>]</w:t>
      </w:r>
      <w:r w:rsidRPr="00AB022A">
        <w:t>.</w:t>
      </w:r>
    </w:p>
    <w:p w14:paraId="16CDE79D" w14:textId="3551D8AA" w:rsidR="00FE2ED9" w:rsidRPr="00AB022A" w:rsidRDefault="00FE2ED9" w:rsidP="00FE2ED9">
      <w:pPr>
        <w:pStyle w:val="ShotDescription"/>
        <w:numPr>
          <w:ilvl w:val="2"/>
          <w:numId w:val="3"/>
        </w:numPr>
        <w:rPr>
          <w:lang w:val="en-IN"/>
        </w:rPr>
      </w:pPr>
      <w:r w:rsidRPr="00AB022A">
        <w:rPr>
          <w:lang w:val="en-IN"/>
        </w:rPr>
        <w:t>Shot of</w:t>
      </w:r>
      <w:r>
        <w:rPr>
          <w:lang w:val="en-IN"/>
        </w:rPr>
        <w:t xml:space="preserve"> sliding doors open and</w:t>
      </w:r>
      <w:r w:rsidRPr="00AB022A">
        <w:rPr>
          <w:lang w:val="en-IN"/>
        </w:rPr>
        <w:t xml:space="preserve"> the animals entering the collection boxes and consuming the reward.</w:t>
      </w:r>
    </w:p>
    <w:p w14:paraId="743B33AC" w14:textId="5F768E6B" w:rsidR="00FE2ED9" w:rsidRPr="00AB022A" w:rsidRDefault="00FE2ED9" w:rsidP="00FE2ED9">
      <w:pPr>
        <w:pStyle w:val="Narration"/>
        <w:numPr>
          <w:ilvl w:val="1"/>
          <w:numId w:val="3"/>
        </w:numPr>
      </w:pPr>
      <w:r w:rsidRPr="00AB022A">
        <w:t xml:space="preserve">On the second training day, wait until an animal enters a collection box and starts licking the reward </w:t>
      </w:r>
      <w:r w:rsidRPr="00AB022A">
        <w:rPr>
          <w:b/>
          <w:bCs/>
        </w:rPr>
        <w:t>[1]</w:t>
      </w:r>
      <w:r w:rsidRPr="00AB022A">
        <w:t xml:space="preserve">. Carefully close the sliding door behind the animal </w:t>
      </w:r>
      <w:r w:rsidRPr="00AB022A">
        <w:rPr>
          <w:b/>
          <w:bCs/>
        </w:rPr>
        <w:t>[2]</w:t>
      </w:r>
      <w:r>
        <w:t xml:space="preserve"> and r</w:t>
      </w:r>
      <w:r w:rsidRPr="00AB022A">
        <w:t xml:space="preserve">elease </w:t>
      </w:r>
      <w:r>
        <w:t>it</w:t>
      </w:r>
      <w:r w:rsidRPr="00AB022A">
        <w:t xml:space="preserve"> after 10 minutes </w:t>
      </w:r>
      <w:r w:rsidRPr="00AB022A">
        <w:rPr>
          <w:b/>
          <w:bCs/>
        </w:rPr>
        <w:t>[3]</w:t>
      </w:r>
      <w:r w:rsidRPr="00AB022A">
        <w:t>.</w:t>
      </w:r>
    </w:p>
    <w:p w14:paraId="1E3A3753" w14:textId="77777777" w:rsidR="00FE2ED9" w:rsidRDefault="00FE2ED9" w:rsidP="00FE2ED9">
      <w:pPr>
        <w:pStyle w:val="ShotDescription"/>
        <w:numPr>
          <w:ilvl w:val="2"/>
          <w:numId w:val="3"/>
        </w:numPr>
        <w:rPr>
          <w:lang w:val="en-IN"/>
        </w:rPr>
      </w:pPr>
      <w:r w:rsidRPr="00AB022A">
        <w:rPr>
          <w:lang w:val="en-IN"/>
        </w:rPr>
        <w:t>Shot of an animal entering a collection box and licking the reward.</w:t>
      </w:r>
    </w:p>
    <w:p w14:paraId="3A692153" w14:textId="77777777" w:rsidR="00FE2ED9" w:rsidRDefault="00FE2ED9" w:rsidP="00FE2ED9">
      <w:pPr>
        <w:pStyle w:val="ShotDescription"/>
        <w:numPr>
          <w:ilvl w:val="2"/>
          <w:numId w:val="3"/>
        </w:numPr>
        <w:rPr>
          <w:lang w:val="en-IN"/>
        </w:rPr>
      </w:pPr>
      <w:r w:rsidRPr="00AB022A">
        <w:rPr>
          <w:lang w:val="en-IN"/>
        </w:rPr>
        <w:t>Talent carefully closing the sliding door behind the animal.</w:t>
      </w:r>
    </w:p>
    <w:p w14:paraId="6E305380" w14:textId="77777777" w:rsidR="00FE2ED9" w:rsidRPr="00AB022A" w:rsidRDefault="00FE2ED9" w:rsidP="00FE2ED9">
      <w:pPr>
        <w:pStyle w:val="ShotDescription"/>
        <w:numPr>
          <w:ilvl w:val="2"/>
          <w:numId w:val="3"/>
        </w:numPr>
        <w:rPr>
          <w:lang w:val="en-IN"/>
        </w:rPr>
      </w:pPr>
      <w:r w:rsidRPr="00AB022A">
        <w:rPr>
          <w:lang w:val="en-IN"/>
        </w:rPr>
        <w:t>Talent opening the sliding door to release the animal after 10 minutes.</w:t>
      </w:r>
    </w:p>
    <w:p w14:paraId="4F005A59" w14:textId="142705E2" w:rsidR="00FE2ED9" w:rsidRPr="00AB022A" w:rsidRDefault="00FE2ED9" w:rsidP="00FE2ED9">
      <w:pPr>
        <w:pStyle w:val="Narration"/>
        <w:numPr>
          <w:ilvl w:val="1"/>
          <w:numId w:val="3"/>
        </w:numPr>
      </w:pPr>
      <w:r w:rsidRPr="00AB022A">
        <w:t xml:space="preserve">On the third training day, repeat the same procedure </w:t>
      </w:r>
      <w:r w:rsidRPr="00FE2ED9">
        <w:t>and g</w:t>
      </w:r>
      <w:r w:rsidRPr="00AB022A">
        <w:t xml:space="preserve">radually extend the time the animals remain in the collection boxes </w:t>
      </w:r>
      <w:r w:rsidRPr="00AB022A">
        <w:rPr>
          <w:b/>
          <w:bCs/>
        </w:rPr>
        <w:t>[</w:t>
      </w:r>
      <w:r>
        <w:rPr>
          <w:b/>
          <w:bCs/>
        </w:rPr>
        <w:t>1</w:t>
      </w:r>
      <w:r w:rsidRPr="00AB022A">
        <w:rPr>
          <w:b/>
          <w:bCs/>
        </w:rPr>
        <w:t>]</w:t>
      </w:r>
      <w:r w:rsidRPr="00AB022A">
        <w:t>.</w:t>
      </w:r>
    </w:p>
    <w:p w14:paraId="5B96E41E" w14:textId="2EB1DEF2" w:rsidR="00FE2ED9" w:rsidRDefault="00BE28B8" w:rsidP="00FE2ED9">
      <w:pPr>
        <w:pStyle w:val="ShotDescription"/>
        <w:numPr>
          <w:ilvl w:val="2"/>
          <w:numId w:val="3"/>
        </w:numPr>
        <w:rPr>
          <w:lang w:val="en-IN"/>
        </w:rPr>
      </w:pPr>
      <w:r w:rsidRPr="00BE28B8">
        <w:t>Shot of an animal remaining in the collection box.</w:t>
      </w:r>
    </w:p>
    <w:p w14:paraId="72415E93" w14:textId="77777777" w:rsidR="00FE2ED9" w:rsidRPr="00AB022A" w:rsidRDefault="00FE2ED9" w:rsidP="00FE2ED9"/>
    <w:p w14:paraId="5EF5EC28" w14:textId="7D633DD6" w:rsidR="00FE2ED9" w:rsidRPr="00CE3A08" w:rsidRDefault="001E739F" w:rsidP="001E739F">
      <w:pPr>
        <w:pStyle w:val="ShotDescription"/>
        <w:numPr>
          <w:ilvl w:val="0"/>
          <w:numId w:val="3"/>
        </w:numPr>
        <w:rPr>
          <w:b/>
          <w:bCs/>
          <w:lang w:val="en-IN"/>
        </w:rPr>
      </w:pPr>
      <w:r w:rsidRPr="00CE3A08">
        <w:rPr>
          <w:b/>
          <w:bCs/>
          <w:lang w:val="en-IN"/>
        </w:rPr>
        <w:t>Colle</w:t>
      </w:r>
      <w:r w:rsidR="00CE3A08" w:rsidRPr="00CE3A08">
        <w:rPr>
          <w:b/>
          <w:bCs/>
          <w:lang w:val="en-IN"/>
        </w:rPr>
        <w:t xml:space="preserve">ction of </w:t>
      </w:r>
      <w:r w:rsidR="00CE3A08" w:rsidRPr="00CE3A08">
        <w:rPr>
          <w:b/>
          <w:bCs/>
        </w:rPr>
        <w:t xml:space="preserve">Fecal Sample </w:t>
      </w:r>
    </w:p>
    <w:p w14:paraId="593F869A" w14:textId="69087864" w:rsidR="00BE28B8" w:rsidDel="007A7C66" w:rsidRDefault="00BE28B8" w:rsidP="00BE28B8">
      <w:pPr>
        <w:pStyle w:val="ShotDescription"/>
        <w:ind w:left="360" w:firstLine="0"/>
        <w:rPr>
          <w:del w:id="46" w:author="Katharina Tillmann" w:date="2026-07-09T10:59:00Z" w16du:dateUtc="2026-07-09T08:59:00Z"/>
          <w:lang w:val="en-IN"/>
        </w:rPr>
      </w:pPr>
      <w:del w:id="47" w:author="Katharina Tillmann" w:date="2026-07-09T10:59:00Z" w16du:dateUtc="2026-07-09T08:59:00Z">
        <w:r w:rsidDel="007A7C66">
          <w:rPr>
            <w:rFonts w:cstheme="minorHAnsi"/>
            <w:b/>
            <w:bCs/>
          </w:rPr>
          <w:delText xml:space="preserve">Demonstrator: </w:delText>
        </w:r>
      </w:del>
    </w:p>
    <w:p w14:paraId="0291C62F" w14:textId="781CB6A9" w:rsidR="001E739F" w:rsidRPr="008F3ED3" w:rsidRDefault="001E739F" w:rsidP="001E739F">
      <w:pPr>
        <w:pStyle w:val="Narration"/>
        <w:numPr>
          <w:ilvl w:val="1"/>
          <w:numId w:val="3"/>
        </w:numPr>
      </w:pPr>
      <w:r>
        <w:t>P</w:t>
      </w:r>
      <w:r w:rsidRPr="008F3ED3">
        <w:t xml:space="preserve">lan the sampling time according to the biological question and the expected delay between plasma corticosterone and fecal corticosterone metabolite </w:t>
      </w:r>
      <w:r>
        <w:t xml:space="preserve">or FCM </w:t>
      </w:r>
      <w:r w:rsidRPr="001E739F">
        <w:rPr>
          <w:i/>
          <w:iCs/>
          <w:color w:val="EE0000"/>
        </w:rPr>
        <w:t>(F-C-M)</w:t>
      </w:r>
      <w:r>
        <w:t xml:space="preserve"> </w:t>
      </w:r>
      <w:r w:rsidRPr="008F3ED3">
        <w:t>excretion</w:t>
      </w:r>
      <w:r>
        <w:t xml:space="preserve">, and </w:t>
      </w:r>
      <w:r w:rsidRPr="001E739F">
        <w:rPr>
          <w:lang w:val="en-US"/>
        </w:rPr>
        <w:t>the period of high fecal output</w:t>
      </w:r>
      <w:r w:rsidRPr="008F3ED3">
        <w:t xml:space="preserve"> </w:t>
      </w:r>
      <w:r w:rsidRPr="008F3ED3">
        <w:rPr>
          <w:b/>
          <w:bCs/>
        </w:rPr>
        <w:t>[1]</w:t>
      </w:r>
      <w:r w:rsidRPr="008F3ED3">
        <w:t xml:space="preserve">. </w:t>
      </w:r>
    </w:p>
    <w:p w14:paraId="2D6CAA74" w14:textId="63774705" w:rsidR="001E739F" w:rsidRDefault="001E739F" w:rsidP="001E739F">
      <w:pPr>
        <w:pStyle w:val="ShotDescription"/>
        <w:numPr>
          <w:ilvl w:val="2"/>
          <w:numId w:val="3"/>
        </w:numPr>
        <w:rPr>
          <w:lang w:val="en-IN"/>
        </w:rPr>
      </w:pPr>
      <w:r w:rsidRPr="008F3ED3">
        <w:rPr>
          <w:lang w:val="en-IN"/>
        </w:rPr>
        <w:t>Talent preparing the sampling schedule.</w:t>
      </w:r>
    </w:p>
    <w:p w14:paraId="2A0BA2A6" w14:textId="44498957" w:rsidR="001E739F" w:rsidRPr="008F3ED3" w:rsidRDefault="001E739F" w:rsidP="001E739F">
      <w:pPr>
        <w:pStyle w:val="Narration"/>
        <w:numPr>
          <w:ilvl w:val="1"/>
          <w:numId w:val="3"/>
        </w:numPr>
      </w:pPr>
      <w:r w:rsidRPr="008F3ED3">
        <w:t>Perform sampling at the beginning of the dark</w:t>
      </w:r>
      <w:r>
        <w:t xml:space="preserve"> </w:t>
      </w:r>
      <w:r w:rsidRPr="001E739F">
        <w:rPr>
          <w:b/>
          <w:bCs/>
        </w:rPr>
        <w:t>[1]</w:t>
      </w:r>
      <w:r w:rsidRPr="008F3ED3">
        <w:t xml:space="preserve"> and active phase </w:t>
      </w:r>
      <w:r w:rsidRPr="008F3ED3">
        <w:rPr>
          <w:b/>
          <w:bCs/>
        </w:rPr>
        <w:t>[</w:t>
      </w:r>
      <w:r>
        <w:rPr>
          <w:b/>
          <w:bCs/>
        </w:rPr>
        <w:t>2</w:t>
      </w:r>
      <w:r w:rsidRPr="008F3ED3">
        <w:rPr>
          <w:b/>
          <w:bCs/>
        </w:rPr>
        <w:t>]</w:t>
      </w:r>
      <w:r w:rsidRPr="008F3ED3">
        <w:t>.</w:t>
      </w:r>
    </w:p>
    <w:p w14:paraId="047356EB" w14:textId="0124EA3B" w:rsidR="001E739F" w:rsidRDefault="001E739F" w:rsidP="001E739F">
      <w:pPr>
        <w:pStyle w:val="ShotDescription"/>
        <w:numPr>
          <w:ilvl w:val="2"/>
          <w:numId w:val="3"/>
        </w:numPr>
        <w:rPr>
          <w:lang w:val="en-IN"/>
        </w:rPr>
      </w:pPr>
      <w:commentRangeStart w:id="48"/>
      <w:r w:rsidRPr="008F3ED3">
        <w:rPr>
          <w:lang w:val="en-IN"/>
        </w:rPr>
        <w:t>Shot of the sampling at the beginning of the dark phase.</w:t>
      </w:r>
    </w:p>
    <w:p w14:paraId="619A8D20" w14:textId="29AD0BD0" w:rsidR="001E739F" w:rsidRPr="008F3ED3" w:rsidRDefault="001E739F" w:rsidP="001E739F">
      <w:pPr>
        <w:pStyle w:val="ShotDescription"/>
        <w:numPr>
          <w:ilvl w:val="2"/>
          <w:numId w:val="3"/>
        </w:numPr>
        <w:rPr>
          <w:lang w:val="en-IN"/>
        </w:rPr>
      </w:pPr>
      <w:r w:rsidRPr="008F3ED3">
        <w:rPr>
          <w:lang w:val="en-IN"/>
        </w:rPr>
        <w:t xml:space="preserve">Shot of the sampling at </w:t>
      </w:r>
      <w:r>
        <w:rPr>
          <w:lang w:val="en-IN"/>
        </w:rPr>
        <w:t>the</w:t>
      </w:r>
      <w:r w:rsidRPr="008F3ED3">
        <w:rPr>
          <w:lang w:val="en-IN"/>
        </w:rPr>
        <w:t xml:space="preserve"> active phase.</w:t>
      </w:r>
      <w:commentRangeEnd w:id="48"/>
      <w:r w:rsidR="007A7C66" w:rsidRPr="008F3ED3">
        <w:rPr>
          <w:rStyle w:val="Kommentarzeichen"/>
          <w:sz w:val="24"/>
          <w:szCs w:val="24"/>
          <w:lang w:val="en-IN"/>
        </w:rPr>
        <w:commentReference w:id="48"/>
      </w:r>
    </w:p>
    <w:p w14:paraId="57DA1C68" w14:textId="68E91EF4" w:rsidR="001E739F" w:rsidRPr="008F3ED3" w:rsidRDefault="001E739F" w:rsidP="001E739F">
      <w:pPr>
        <w:pStyle w:val="Narration"/>
        <w:numPr>
          <w:ilvl w:val="1"/>
          <w:numId w:val="3"/>
        </w:numPr>
      </w:pPr>
      <w:r w:rsidRPr="008F3ED3">
        <w:t xml:space="preserve">Perform all sampling sessions at the same time of day throughout the study to reduce variation caused by the diurnal rhythm of </w:t>
      </w:r>
      <w:r>
        <w:t>FCM</w:t>
      </w:r>
      <w:r w:rsidRPr="008F3ED3">
        <w:t xml:space="preserve"> levels </w:t>
      </w:r>
      <w:r w:rsidRPr="008F3ED3">
        <w:rPr>
          <w:b/>
          <w:bCs/>
        </w:rPr>
        <w:t>[1]</w:t>
      </w:r>
      <w:r w:rsidRPr="008F3ED3">
        <w:t xml:space="preserve">. Mark the animals individually before sampling using ear marks or individual tail markings </w:t>
      </w:r>
      <w:r w:rsidRPr="008F3ED3">
        <w:rPr>
          <w:b/>
          <w:bCs/>
        </w:rPr>
        <w:t>[2]</w:t>
      </w:r>
      <w:r w:rsidRPr="008F3ED3">
        <w:t>.</w:t>
      </w:r>
    </w:p>
    <w:p w14:paraId="6580B3F8" w14:textId="2086CDEE" w:rsidR="001E739F" w:rsidRDefault="000D1FF5" w:rsidP="001E739F">
      <w:pPr>
        <w:pStyle w:val="ShotDescription"/>
        <w:numPr>
          <w:ilvl w:val="2"/>
          <w:numId w:val="3"/>
        </w:numPr>
        <w:rPr>
          <w:lang w:val="en-IN"/>
        </w:rPr>
      </w:pPr>
      <w:r>
        <w:rPr>
          <w:lang w:val="en-IN"/>
        </w:rPr>
        <w:lastRenderedPageBreak/>
        <w:t>Shot of the sheet with</w:t>
      </w:r>
      <w:r w:rsidR="001E739F" w:rsidRPr="008F3ED3">
        <w:rPr>
          <w:lang w:val="en-IN"/>
        </w:rPr>
        <w:t xml:space="preserve"> the scheduled sampling time.</w:t>
      </w:r>
    </w:p>
    <w:p w14:paraId="15852A68" w14:textId="77777777" w:rsidR="001E739F" w:rsidRPr="008F3ED3" w:rsidRDefault="001E739F" w:rsidP="001E739F">
      <w:pPr>
        <w:pStyle w:val="ShotDescription"/>
        <w:numPr>
          <w:ilvl w:val="2"/>
          <w:numId w:val="3"/>
        </w:numPr>
        <w:rPr>
          <w:lang w:val="en-IN"/>
        </w:rPr>
      </w:pPr>
      <w:r w:rsidRPr="008F3ED3">
        <w:rPr>
          <w:lang w:val="en-IN"/>
        </w:rPr>
        <w:t>Talent marking the animals with ear marks or individual tail markings.</w:t>
      </w:r>
    </w:p>
    <w:p w14:paraId="30B88E2E" w14:textId="77777777" w:rsidR="001E739F" w:rsidRPr="008F3ED3" w:rsidRDefault="001E739F" w:rsidP="001E739F">
      <w:pPr>
        <w:pStyle w:val="Narration"/>
        <w:numPr>
          <w:ilvl w:val="1"/>
          <w:numId w:val="3"/>
        </w:numPr>
      </w:pPr>
      <w:r w:rsidRPr="008F3ED3">
        <w:t xml:space="preserve">Prepare the collection boxes during the light phase by applying the reward to the back wall of each box </w:t>
      </w:r>
      <w:r w:rsidRPr="008F3ED3">
        <w:rPr>
          <w:b/>
          <w:bCs/>
        </w:rPr>
        <w:t>[1]</w:t>
      </w:r>
      <w:r w:rsidRPr="008F3ED3">
        <w:t>.</w:t>
      </w:r>
    </w:p>
    <w:p w14:paraId="33334F9B" w14:textId="77777777" w:rsidR="001E739F" w:rsidRPr="008F3ED3" w:rsidRDefault="001E739F" w:rsidP="001E739F">
      <w:pPr>
        <w:pStyle w:val="ShotDescription"/>
        <w:numPr>
          <w:ilvl w:val="2"/>
          <w:numId w:val="3"/>
        </w:numPr>
        <w:rPr>
          <w:lang w:val="en-IN"/>
        </w:rPr>
      </w:pPr>
      <w:r w:rsidRPr="008F3ED3">
        <w:rPr>
          <w:lang w:val="en-IN"/>
        </w:rPr>
        <w:t>Talent applying the reward to the back wall of each collection box.</w:t>
      </w:r>
    </w:p>
    <w:p w14:paraId="5281BF6E" w14:textId="77777777" w:rsidR="001E739F" w:rsidRPr="008F3ED3" w:rsidRDefault="001E739F" w:rsidP="001E739F">
      <w:pPr>
        <w:pStyle w:val="Narration"/>
        <w:numPr>
          <w:ilvl w:val="1"/>
          <w:numId w:val="3"/>
        </w:numPr>
      </w:pPr>
      <w:r w:rsidRPr="008F3ED3">
        <w:t xml:space="preserve">At the planned sampling time, open the collection boxes </w:t>
      </w:r>
      <w:r w:rsidRPr="008F3ED3">
        <w:rPr>
          <w:b/>
          <w:bCs/>
        </w:rPr>
        <w:t>[1]</w:t>
      </w:r>
      <w:r w:rsidRPr="008F3ED3">
        <w:t xml:space="preserve">. Wait until the animals enter voluntarily </w:t>
      </w:r>
      <w:r w:rsidRPr="008F3ED3">
        <w:rPr>
          <w:b/>
          <w:bCs/>
        </w:rPr>
        <w:t>[2]</w:t>
      </w:r>
      <w:r w:rsidRPr="008F3ED3">
        <w:t>.</w:t>
      </w:r>
    </w:p>
    <w:p w14:paraId="5699BBCC" w14:textId="77777777" w:rsidR="001E739F" w:rsidRDefault="001E739F" w:rsidP="001E739F">
      <w:pPr>
        <w:pStyle w:val="ShotDescription"/>
        <w:numPr>
          <w:ilvl w:val="2"/>
          <w:numId w:val="3"/>
        </w:numPr>
        <w:rPr>
          <w:lang w:val="en-IN"/>
        </w:rPr>
      </w:pPr>
      <w:r w:rsidRPr="008F3ED3">
        <w:rPr>
          <w:lang w:val="en-IN"/>
        </w:rPr>
        <w:t>Talent opening the collection boxes.</w:t>
      </w:r>
    </w:p>
    <w:p w14:paraId="62C65CF8" w14:textId="77777777" w:rsidR="001E739F" w:rsidRPr="008F3ED3" w:rsidRDefault="001E739F" w:rsidP="001E739F">
      <w:pPr>
        <w:pStyle w:val="ShotDescription"/>
        <w:numPr>
          <w:ilvl w:val="2"/>
          <w:numId w:val="3"/>
        </w:numPr>
        <w:rPr>
          <w:lang w:val="en-IN"/>
        </w:rPr>
      </w:pPr>
      <w:r w:rsidRPr="008F3ED3">
        <w:rPr>
          <w:lang w:val="en-IN"/>
        </w:rPr>
        <w:t>Shot of the animals voluntarily entering the collection boxes.</w:t>
      </w:r>
    </w:p>
    <w:p w14:paraId="6EE98A74" w14:textId="77777777" w:rsidR="001E739F" w:rsidRPr="008F3ED3" w:rsidRDefault="001E739F" w:rsidP="001E739F">
      <w:pPr>
        <w:pStyle w:val="Narration"/>
        <w:numPr>
          <w:ilvl w:val="1"/>
          <w:numId w:val="3"/>
        </w:numPr>
      </w:pPr>
      <w:r w:rsidRPr="008F3ED3">
        <w:t xml:space="preserve">Once a mouse has entered a collection box, carefully close the sliding door behind it </w:t>
      </w:r>
      <w:r w:rsidRPr="008F3ED3">
        <w:rPr>
          <w:b/>
          <w:bCs/>
        </w:rPr>
        <w:t>[1]</w:t>
      </w:r>
      <w:r w:rsidRPr="008F3ED3">
        <w:t>.</w:t>
      </w:r>
    </w:p>
    <w:p w14:paraId="107187B8" w14:textId="77777777" w:rsidR="001E739F" w:rsidRPr="008F3ED3" w:rsidRDefault="001E739F" w:rsidP="001E739F">
      <w:pPr>
        <w:pStyle w:val="ShotDescription"/>
        <w:numPr>
          <w:ilvl w:val="2"/>
          <w:numId w:val="3"/>
        </w:numPr>
        <w:rPr>
          <w:lang w:val="en-IN"/>
        </w:rPr>
      </w:pPr>
      <w:r w:rsidRPr="008F3ED3">
        <w:rPr>
          <w:lang w:val="en-IN"/>
        </w:rPr>
        <w:t>Talent carefully closing the sliding door behind the mouse.</w:t>
      </w:r>
    </w:p>
    <w:p w14:paraId="6E704FD2" w14:textId="77777777" w:rsidR="001E739F" w:rsidRPr="008F3ED3" w:rsidRDefault="001E739F" w:rsidP="001E739F">
      <w:pPr>
        <w:pStyle w:val="Narration"/>
        <w:numPr>
          <w:ilvl w:val="1"/>
          <w:numId w:val="3"/>
        </w:numPr>
      </w:pPr>
      <w:r w:rsidRPr="008F3ED3">
        <w:t xml:space="preserve">After all animals have entered a collection box, record the identity and position of each mouse in a prepared sampling sheet </w:t>
      </w:r>
      <w:r w:rsidRPr="008F3ED3">
        <w:rPr>
          <w:b/>
          <w:bCs/>
        </w:rPr>
        <w:t>[1]</w:t>
      </w:r>
      <w:r w:rsidRPr="008F3ED3">
        <w:t>.</w:t>
      </w:r>
    </w:p>
    <w:p w14:paraId="65B30B0C" w14:textId="77777777" w:rsidR="001E739F" w:rsidRPr="008F3ED3" w:rsidRDefault="001E739F" w:rsidP="001E739F">
      <w:pPr>
        <w:pStyle w:val="ShotDescription"/>
        <w:numPr>
          <w:ilvl w:val="2"/>
          <w:numId w:val="3"/>
        </w:numPr>
        <w:rPr>
          <w:lang w:val="en-IN"/>
        </w:rPr>
      </w:pPr>
      <w:r w:rsidRPr="008F3ED3">
        <w:rPr>
          <w:lang w:val="en-IN"/>
        </w:rPr>
        <w:t>Talent recording the identity and position of each mouse in a prepared sampling sheet.</w:t>
      </w:r>
    </w:p>
    <w:p w14:paraId="20BBAA98" w14:textId="77777777" w:rsidR="001E739F" w:rsidRPr="008F3ED3" w:rsidRDefault="001E739F" w:rsidP="001E739F">
      <w:pPr>
        <w:pStyle w:val="Narration"/>
        <w:numPr>
          <w:ilvl w:val="1"/>
          <w:numId w:val="3"/>
        </w:numPr>
      </w:pPr>
      <w:r w:rsidRPr="008F3ED3">
        <w:t xml:space="preserve">If more than 10 cages are sampled in one session, involve a second experimenter to support animal identification, door handling, and documentation </w:t>
      </w:r>
      <w:r w:rsidRPr="008F3ED3">
        <w:rPr>
          <w:b/>
          <w:bCs/>
        </w:rPr>
        <w:t>[1]</w:t>
      </w:r>
      <w:r w:rsidRPr="008F3ED3">
        <w:t>.</w:t>
      </w:r>
    </w:p>
    <w:p w14:paraId="5A8C5DE3" w14:textId="63634D19" w:rsidR="001E739F" w:rsidRPr="008F3ED3" w:rsidRDefault="001E739F" w:rsidP="001E739F">
      <w:pPr>
        <w:pStyle w:val="ShotDescription"/>
        <w:numPr>
          <w:ilvl w:val="2"/>
          <w:numId w:val="3"/>
        </w:numPr>
        <w:rPr>
          <w:lang w:val="en-IN"/>
        </w:rPr>
      </w:pPr>
      <w:r w:rsidRPr="008F3ED3">
        <w:rPr>
          <w:lang w:val="en-IN"/>
        </w:rPr>
        <w:t>Talent and a second experimenter handling the sliding doors, and documenting the sampling session.</w:t>
      </w:r>
    </w:p>
    <w:p w14:paraId="55FAB10B" w14:textId="77777777" w:rsidR="001E739F" w:rsidRPr="008F3ED3" w:rsidRDefault="001E739F" w:rsidP="001E739F">
      <w:pPr>
        <w:pStyle w:val="Narration"/>
        <w:numPr>
          <w:ilvl w:val="1"/>
          <w:numId w:val="3"/>
        </w:numPr>
      </w:pPr>
      <w:r w:rsidRPr="008F3ED3">
        <w:t xml:space="preserve">Keep the animals in the collection boxes for the planned sampling duration, typically 30 minutes to 2 hours, depending on the expected fecal output and study design </w:t>
      </w:r>
      <w:r w:rsidRPr="008F3ED3">
        <w:rPr>
          <w:b/>
          <w:bCs/>
        </w:rPr>
        <w:t>[1]</w:t>
      </w:r>
      <w:r w:rsidRPr="008F3ED3">
        <w:t>.</w:t>
      </w:r>
    </w:p>
    <w:p w14:paraId="0D66DC33" w14:textId="147C7B0E" w:rsidR="001E739F" w:rsidRPr="008F3ED3" w:rsidRDefault="000D1FF5" w:rsidP="001E739F">
      <w:pPr>
        <w:pStyle w:val="ShotDescription"/>
        <w:numPr>
          <w:ilvl w:val="2"/>
          <w:numId w:val="3"/>
        </w:numPr>
        <w:rPr>
          <w:lang w:val="en-IN"/>
        </w:rPr>
      </w:pPr>
      <w:r>
        <w:rPr>
          <w:lang w:val="en-IN"/>
        </w:rPr>
        <w:t>Shot of</w:t>
      </w:r>
      <w:r w:rsidR="001E739F" w:rsidRPr="008F3ED3">
        <w:rPr>
          <w:lang w:val="en-IN"/>
        </w:rPr>
        <w:t xml:space="preserve"> the animals in the collection boxes.</w:t>
      </w:r>
    </w:p>
    <w:p w14:paraId="3E1A44E7" w14:textId="77777777" w:rsidR="001E739F" w:rsidRPr="008F3ED3" w:rsidRDefault="001E739F" w:rsidP="001E739F">
      <w:pPr>
        <w:pStyle w:val="Narration"/>
        <w:numPr>
          <w:ilvl w:val="1"/>
          <w:numId w:val="3"/>
        </w:numPr>
      </w:pPr>
      <w:r w:rsidRPr="008F3ED3">
        <w:t xml:space="preserve">At the end of the sampling period, open the sliding doors and allow the mice to return to the home cage </w:t>
      </w:r>
      <w:r w:rsidRPr="008F3ED3">
        <w:rPr>
          <w:b/>
          <w:bCs/>
        </w:rPr>
        <w:t>[1]</w:t>
      </w:r>
      <w:r w:rsidRPr="008F3ED3">
        <w:t>.</w:t>
      </w:r>
    </w:p>
    <w:p w14:paraId="10D22A7D" w14:textId="77777777" w:rsidR="001E739F" w:rsidRPr="008F3ED3" w:rsidRDefault="001E739F" w:rsidP="001E739F">
      <w:pPr>
        <w:pStyle w:val="ShotDescription"/>
        <w:numPr>
          <w:ilvl w:val="2"/>
          <w:numId w:val="3"/>
        </w:numPr>
        <w:rPr>
          <w:lang w:val="en-IN"/>
        </w:rPr>
      </w:pPr>
      <w:r w:rsidRPr="008F3ED3">
        <w:rPr>
          <w:lang w:val="en-IN"/>
        </w:rPr>
        <w:t>Talent opening the sliding doors and allowing the mice to return to the home cage.</w:t>
      </w:r>
    </w:p>
    <w:p w14:paraId="69B4A558" w14:textId="77777777" w:rsidR="001E739F" w:rsidRPr="008F3ED3" w:rsidRDefault="001E739F" w:rsidP="001E739F">
      <w:pPr>
        <w:pStyle w:val="Narration"/>
        <w:numPr>
          <w:ilvl w:val="1"/>
          <w:numId w:val="3"/>
        </w:numPr>
      </w:pPr>
      <w:r w:rsidRPr="008F3ED3">
        <w:t xml:space="preserve">Close the collection boxes immediately after the mice have left to prevent re-entry and cross-contamination of samples </w:t>
      </w:r>
      <w:r w:rsidRPr="008F3ED3">
        <w:rPr>
          <w:b/>
          <w:bCs/>
        </w:rPr>
        <w:t>[1]</w:t>
      </w:r>
      <w:r w:rsidRPr="008F3ED3">
        <w:t>.</w:t>
      </w:r>
    </w:p>
    <w:p w14:paraId="52381A0D" w14:textId="77777777" w:rsidR="001E739F" w:rsidRPr="008F3ED3" w:rsidRDefault="001E739F" w:rsidP="001E739F">
      <w:pPr>
        <w:pStyle w:val="ShotDescription"/>
        <w:numPr>
          <w:ilvl w:val="2"/>
          <w:numId w:val="3"/>
        </w:numPr>
        <w:rPr>
          <w:lang w:val="en-IN"/>
        </w:rPr>
      </w:pPr>
      <w:r w:rsidRPr="008F3ED3">
        <w:rPr>
          <w:lang w:val="en-IN"/>
        </w:rPr>
        <w:t>Talent closing the collection boxes after the mice leave.</w:t>
      </w:r>
    </w:p>
    <w:p w14:paraId="4D4C52F1" w14:textId="77777777" w:rsidR="001E739F" w:rsidRPr="008F3ED3" w:rsidRDefault="001E739F" w:rsidP="001E739F">
      <w:pPr>
        <w:pStyle w:val="Narration"/>
        <w:numPr>
          <w:ilvl w:val="1"/>
          <w:numId w:val="3"/>
        </w:numPr>
      </w:pPr>
      <w:r w:rsidRPr="008F3ED3">
        <w:t xml:space="preserve">Using long forceps, remove the fecal pellets from each collection box </w:t>
      </w:r>
      <w:r w:rsidRPr="008F3ED3">
        <w:rPr>
          <w:b/>
          <w:bCs/>
        </w:rPr>
        <w:t>[1]</w:t>
      </w:r>
      <w:r w:rsidRPr="008F3ED3">
        <w:t xml:space="preserve">. Transfer the fecal pellets into individually labeled collection tubes </w:t>
      </w:r>
      <w:r w:rsidRPr="008F3ED3">
        <w:rPr>
          <w:b/>
          <w:bCs/>
        </w:rPr>
        <w:t>[2]</w:t>
      </w:r>
      <w:r w:rsidRPr="008F3ED3">
        <w:t>.</w:t>
      </w:r>
    </w:p>
    <w:p w14:paraId="0416C8D0" w14:textId="77777777" w:rsidR="001E739F" w:rsidRDefault="001E739F" w:rsidP="001E739F">
      <w:pPr>
        <w:pStyle w:val="ShotDescription"/>
        <w:numPr>
          <w:ilvl w:val="2"/>
          <w:numId w:val="3"/>
        </w:numPr>
        <w:rPr>
          <w:lang w:val="en-IN"/>
        </w:rPr>
      </w:pPr>
      <w:r w:rsidRPr="008F3ED3">
        <w:rPr>
          <w:lang w:val="en-IN"/>
        </w:rPr>
        <w:t>Talent removing fecal pellets from a collection box using long forceps.</w:t>
      </w:r>
    </w:p>
    <w:p w14:paraId="79227E32" w14:textId="77777777" w:rsidR="001E739F" w:rsidRPr="008F3ED3" w:rsidRDefault="001E739F" w:rsidP="001E739F">
      <w:pPr>
        <w:pStyle w:val="ShotDescription"/>
        <w:numPr>
          <w:ilvl w:val="2"/>
          <w:numId w:val="3"/>
        </w:numPr>
        <w:rPr>
          <w:lang w:val="en-IN"/>
        </w:rPr>
      </w:pPr>
      <w:r w:rsidRPr="008F3ED3">
        <w:rPr>
          <w:lang w:val="en-IN"/>
        </w:rPr>
        <w:t>Talent transferring the fecal pellets into individually labeled collection tubes.</w:t>
      </w:r>
    </w:p>
    <w:p w14:paraId="3B502B91" w14:textId="12BD24F7" w:rsidR="001E739F" w:rsidRPr="008F3ED3" w:rsidRDefault="001E739F" w:rsidP="001E739F">
      <w:pPr>
        <w:pStyle w:val="Narration"/>
        <w:numPr>
          <w:ilvl w:val="1"/>
          <w:numId w:val="3"/>
        </w:numPr>
      </w:pPr>
      <w:r w:rsidRPr="008F3ED3">
        <w:lastRenderedPageBreak/>
        <w:t xml:space="preserve">Store the samples at </w:t>
      </w:r>
      <w:r w:rsidR="000D1FF5">
        <w:t>minus</w:t>
      </w:r>
      <w:r w:rsidRPr="008F3ED3">
        <w:t xml:space="preserve"> 20 degrees Celsius until further preparation of the </w:t>
      </w:r>
      <w:r w:rsidR="000D1FF5">
        <w:t>FCM</w:t>
      </w:r>
      <w:r w:rsidRPr="008F3ED3">
        <w:t xml:space="preserve"> assay </w:t>
      </w:r>
      <w:r w:rsidRPr="008F3ED3">
        <w:rPr>
          <w:b/>
          <w:bCs/>
        </w:rPr>
        <w:t>[1]</w:t>
      </w:r>
      <w:r w:rsidRPr="008F3ED3">
        <w:t>.</w:t>
      </w:r>
    </w:p>
    <w:p w14:paraId="0DA426A1" w14:textId="12E5079F" w:rsidR="001E739F" w:rsidRPr="008F3ED3" w:rsidRDefault="001E739F" w:rsidP="001E739F">
      <w:pPr>
        <w:pStyle w:val="ShotDescription"/>
        <w:numPr>
          <w:ilvl w:val="2"/>
          <w:numId w:val="3"/>
        </w:numPr>
        <w:rPr>
          <w:lang w:val="en-IN"/>
        </w:rPr>
      </w:pPr>
      <w:r w:rsidRPr="008F3ED3">
        <w:rPr>
          <w:lang w:val="en-IN"/>
        </w:rPr>
        <w:t xml:space="preserve">Talent placing the collection tubes into storage at </w:t>
      </w:r>
      <w:r w:rsidR="000D1FF5">
        <w:rPr>
          <w:lang w:val="en-IN"/>
        </w:rPr>
        <w:t>-</w:t>
      </w:r>
      <w:r w:rsidRPr="008F3ED3">
        <w:rPr>
          <w:lang w:val="en-IN"/>
        </w:rPr>
        <w:t>20 degrees Celsius.</w:t>
      </w:r>
    </w:p>
    <w:p w14:paraId="6D6AB6DE" w14:textId="5EBEF044" w:rsidR="001E739F" w:rsidRPr="008F3ED3" w:rsidRDefault="001E739F" w:rsidP="001E739F">
      <w:pPr>
        <w:pStyle w:val="Narration"/>
        <w:numPr>
          <w:ilvl w:val="1"/>
          <w:numId w:val="3"/>
        </w:numPr>
      </w:pPr>
      <w:r w:rsidRPr="008F3ED3">
        <w:t xml:space="preserve">Keep the animals in the </w:t>
      </w:r>
      <w:r w:rsidR="000D1FF5">
        <w:t>PT</w:t>
      </w:r>
      <w:r w:rsidRPr="008F3ED3">
        <w:t xml:space="preserve">III home cage until the next cage change </w:t>
      </w:r>
      <w:r w:rsidRPr="008F3ED3">
        <w:rPr>
          <w:b/>
          <w:bCs/>
        </w:rPr>
        <w:t>[1]</w:t>
      </w:r>
      <w:r w:rsidRPr="008F3ED3">
        <w:t xml:space="preserve">. Disassemble the cage system and wash it in a standard cage washer after the cage change </w:t>
      </w:r>
      <w:r w:rsidRPr="008F3ED3">
        <w:rPr>
          <w:b/>
          <w:bCs/>
        </w:rPr>
        <w:t>[2]</w:t>
      </w:r>
      <w:r w:rsidRPr="008F3ED3">
        <w:t>.</w:t>
      </w:r>
    </w:p>
    <w:p w14:paraId="31F64E52" w14:textId="77777777" w:rsidR="001E739F" w:rsidRDefault="001E739F" w:rsidP="001E739F">
      <w:pPr>
        <w:pStyle w:val="ShotDescription"/>
        <w:numPr>
          <w:ilvl w:val="2"/>
          <w:numId w:val="3"/>
        </w:numPr>
        <w:rPr>
          <w:lang w:val="en-IN"/>
        </w:rPr>
      </w:pPr>
      <w:r w:rsidRPr="008F3ED3">
        <w:rPr>
          <w:lang w:val="en-IN"/>
        </w:rPr>
        <w:t>Shot of the animals remaining in the polycarbonate type III home cage.</w:t>
      </w:r>
    </w:p>
    <w:p w14:paraId="51277A60" w14:textId="77777777" w:rsidR="001E739F" w:rsidRPr="008F3ED3" w:rsidRDefault="001E739F" w:rsidP="001E739F">
      <w:pPr>
        <w:pStyle w:val="ShotDescription"/>
        <w:numPr>
          <w:ilvl w:val="2"/>
          <w:numId w:val="3"/>
        </w:numPr>
        <w:rPr>
          <w:lang w:val="en-IN"/>
        </w:rPr>
      </w:pPr>
      <w:r w:rsidRPr="008F3ED3">
        <w:rPr>
          <w:lang w:val="en-IN"/>
        </w:rPr>
        <w:t>Talent disassembling the cage system and placing it into a standard cage washer.</w:t>
      </w:r>
    </w:p>
    <w:p w14:paraId="728EA5DD" w14:textId="77777777" w:rsidR="001E739F" w:rsidRPr="008F3ED3" w:rsidRDefault="001E739F" w:rsidP="001E739F"/>
    <w:p w14:paraId="7DBECE91" w14:textId="77777777" w:rsidR="001E739F" w:rsidRDefault="001E739F" w:rsidP="000D1FF5">
      <w:pPr>
        <w:pStyle w:val="ShotDescription"/>
        <w:ind w:left="907" w:firstLine="0"/>
        <w:rPr>
          <w:lang w:val="en-IN"/>
        </w:rPr>
      </w:pPr>
    </w:p>
    <w:p w14:paraId="07C40F6A" w14:textId="77777777" w:rsidR="00337AA0" w:rsidRDefault="00337AA0" w:rsidP="00337AA0">
      <w:pPr>
        <w:pStyle w:val="ShotDescription"/>
        <w:rPr>
          <w:lang w:val="en-IN"/>
        </w:rPr>
      </w:pPr>
    </w:p>
    <w:p w14:paraId="3B59815C" w14:textId="77777777" w:rsidR="00337AA0" w:rsidRDefault="00337AA0" w:rsidP="00337AA0">
      <w:pPr>
        <w:pStyle w:val="ShotDescription"/>
        <w:rPr>
          <w:lang w:val="en-IN"/>
        </w:rPr>
      </w:pPr>
    </w:p>
    <w:p w14:paraId="512C4208" w14:textId="77777777" w:rsidR="00337AA0" w:rsidRDefault="00337AA0" w:rsidP="00337AA0">
      <w:pPr>
        <w:pStyle w:val="ShotDescription"/>
        <w:rPr>
          <w:lang w:val="en-IN"/>
        </w:rPr>
      </w:pPr>
    </w:p>
    <w:p w14:paraId="2ECCF94C" w14:textId="77777777" w:rsidR="00337AA0" w:rsidRDefault="00337AA0" w:rsidP="00337AA0">
      <w:pPr>
        <w:pStyle w:val="ShotDescription"/>
        <w:rPr>
          <w:lang w:val="en-IN"/>
        </w:rPr>
      </w:pPr>
    </w:p>
    <w:p w14:paraId="63911089" w14:textId="77777777" w:rsidR="00337AA0" w:rsidRDefault="00337AA0" w:rsidP="00337AA0">
      <w:pPr>
        <w:pStyle w:val="ShotDescription"/>
        <w:rPr>
          <w:lang w:val="en-IN"/>
        </w:rPr>
      </w:pPr>
    </w:p>
    <w:p w14:paraId="2522C883" w14:textId="77777777" w:rsidR="00337AA0" w:rsidRDefault="00337AA0" w:rsidP="00337AA0">
      <w:pPr>
        <w:pStyle w:val="ShotDescription"/>
        <w:rPr>
          <w:lang w:val="en-IN"/>
        </w:rPr>
      </w:pPr>
    </w:p>
    <w:p w14:paraId="52ECE99F" w14:textId="77777777" w:rsidR="00337AA0" w:rsidRDefault="00337AA0" w:rsidP="00337AA0">
      <w:pPr>
        <w:pStyle w:val="ShotDescription"/>
        <w:rPr>
          <w:lang w:val="en-IN"/>
        </w:rPr>
      </w:pPr>
    </w:p>
    <w:p w14:paraId="428342C2" w14:textId="77777777" w:rsidR="00337AA0" w:rsidRDefault="00337AA0" w:rsidP="00337AA0">
      <w:pPr>
        <w:pStyle w:val="ShotDescription"/>
        <w:rPr>
          <w:lang w:val="en-IN"/>
        </w:rPr>
      </w:pPr>
    </w:p>
    <w:p w14:paraId="107DCA9A" w14:textId="77777777" w:rsidR="00337AA0" w:rsidRDefault="00337AA0" w:rsidP="00337AA0">
      <w:pPr>
        <w:pStyle w:val="ShotDescription"/>
        <w:rPr>
          <w:lang w:val="en-IN"/>
        </w:rPr>
      </w:pPr>
    </w:p>
    <w:p w14:paraId="4ECDD76C" w14:textId="77777777" w:rsidR="00337AA0" w:rsidRDefault="00337AA0" w:rsidP="00337AA0">
      <w:pPr>
        <w:pStyle w:val="ShotDescription"/>
        <w:rPr>
          <w:lang w:val="en-IN"/>
        </w:rPr>
      </w:pPr>
    </w:p>
    <w:p w14:paraId="20C51CC3" w14:textId="77777777" w:rsidR="000D1FF5" w:rsidRDefault="000D1FF5" w:rsidP="00337AA0">
      <w:pPr>
        <w:pStyle w:val="ShotDescription"/>
        <w:rPr>
          <w:lang w:val="en-IN"/>
        </w:rPr>
      </w:pPr>
    </w:p>
    <w:p w14:paraId="58D2F5B0" w14:textId="77777777" w:rsidR="000D1FF5" w:rsidRDefault="000D1FF5" w:rsidP="00337AA0">
      <w:pPr>
        <w:pStyle w:val="ShotDescription"/>
        <w:rPr>
          <w:lang w:val="en-IN"/>
        </w:rPr>
      </w:pPr>
    </w:p>
    <w:p w14:paraId="1585B1E3" w14:textId="77777777" w:rsidR="000D1FF5" w:rsidRDefault="000D1FF5" w:rsidP="00337AA0">
      <w:pPr>
        <w:pStyle w:val="ShotDescription"/>
        <w:rPr>
          <w:lang w:val="en-IN"/>
        </w:rPr>
      </w:pPr>
    </w:p>
    <w:p w14:paraId="13124210" w14:textId="77777777" w:rsidR="000D1FF5" w:rsidRDefault="000D1FF5" w:rsidP="00337AA0">
      <w:pPr>
        <w:pStyle w:val="ShotDescription"/>
        <w:rPr>
          <w:lang w:val="en-IN"/>
        </w:rPr>
      </w:pPr>
    </w:p>
    <w:p w14:paraId="5F796E21" w14:textId="77777777" w:rsidR="000D1FF5" w:rsidRDefault="000D1FF5" w:rsidP="00337AA0">
      <w:pPr>
        <w:pStyle w:val="ShotDescription"/>
        <w:rPr>
          <w:lang w:val="en-IN"/>
        </w:rPr>
      </w:pPr>
    </w:p>
    <w:p w14:paraId="47F5DE47" w14:textId="77777777" w:rsidR="000D1FF5" w:rsidRDefault="000D1FF5" w:rsidP="00337AA0">
      <w:pPr>
        <w:pStyle w:val="ShotDescription"/>
        <w:rPr>
          <w:lang w:val="en-IN"/>
        </w:rPr>
      </w:pPr>
    </w:p>
    <w:p w14:paraId="1402087C" w14:textId="77777777" w:rsidR="000D1FF5" w:rsidRDefault="000D1FF5" w:rsidP="00337AA0">
      <w:pPr>
        <w:pStyle w:val="ShotDescription"/>
        <w:rPr>
          <w:lang w:val="en-IN"/>
        </w:rPr>
      </w:pPr>
    </w:p>
    <w:p w14:paraId="4BD306A1" w14:textId="77777777" w:rsidR="000D1FF5" w:rsidRPr="0030675D" w:rsidRDefault="000D1FF5" w:rsidP="00337AA0">
      <w:pPr>
        <w:pStyle w:val="ShotDescription"/>
        <w:rPr>
          <w:lang w:val="en-IN"/>
        </w:rPr>
      </w:pPr>
    </w:p>
    <w:p w14:paraId="3B4F1970" w14:textId="77777777" w:rsidR="00337AA0" w:rsidRPr="0030675D" w:rsidRDefault="00337AA0" w:rsidP="00337AA0"/>
    <w:p w14:paraId="12FDC79E" w14:textId="59861F38" w:rsidR="00495959" w:rsidRPr="00B07A3B" w:rsidRDefault="00495959" w:rsidP="00495959">
      <w:pPr>
        <w:pStyle w:val="berschrift1"/>
        <w:rPr>
          <w:rFonts w:cstheme="minorHAnsi"/>
        </w:rPr>
      </w:pPr>
      <w:r w:rsidRPr="00B07A3B">
        <w:rPr>
          <w:rFonts w:cstheme="minorHAnsi"/>
        </w:rPr>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enabsatz"/>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lastRenderedPageBreak/>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462737A8" w:rsidR="00495959" w:rsidRPr="00495959" w:rsidRDefault="00495959" w:rsidP="00495959">
      <w:pPr>
        <w:pStyle w:val="Listenabsatz"/>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F85580">
        <w:rPr>
          <w:rFonts w:eastAsia="Times New Roman" w:cstheme="minorHAnsi"/>
          <w:bCs/>
        </w:rPr>
        <w:t>86</w:t>
      </w:r>
      <w:r w:rsidRPr="00495959">
        <w:rPr>
          <w:rFonts w:eastAsia="Times New Roman" w:cstheme="minorHAnsi"/>
          <w:bCs/>
        </w:rPr>
        <w:t>.</w:t>
      </w:r>
    </w:p>
    <w:p w14:paraId="51EE59F9" w14:textId="77777777" w:rsidR="00495959" w:rsidRPr="000F0F14" w:rsidRDefault="00495959" w:rsidP="00495959">
      <w:pPr>
        <w:pStyle w:val="Listenabsatz"/>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enabsatz"/>
        <w:numPr>
          <w:ilvl w:val="0"/>
          <w:numId w:val="3"/>
        </w:numPr>
        <w:spacing w:before="240"/>
        <w:outlineLvl w:val="0"/>
        <w:rPr>
          <w:rFonts w:cstheme="minorHAnsi"/>
          <w:lang w:eastAsia="zh-TW"/>
        </w:rPr>
      </w:pPr>
      <w:r>
        <w:rPr>
          <w:rFonts w:cstheme="minorHAnsi"/>
          <w:b/>
        </w:rPr>
        <w:t xml:space="preserve">Results </w:t>
      </w:r>
    </w:p>
    <w:p w14:paraId="5EA14C76" w14:textId="77777777" w:rsidR="000D1FF5" w:rsidRDefault="000D1FF5" w:rsidP="000D1FF5">
      <w:pPr>
        <w:pStyle w:val="Narration"/>
        <w:numPr>
          <w:ilvl w:val="1"/>
          <w:numId w:val="3"/>
        </w:numPr>
      </w:pPr>
      <w:r w:rsidRPr="00FE689C">
        <w:t xml:space="preserve">Females had higher FCM concentrations than males across breeding conditions and sampling days </w:t>
      </w:r>
      <w:r w:rsidRPr="00FE689C">
        <w:rPr>
          <w:b/>
          <w:bCs/>
        </w:rPr>
        <w:t>[1]</w:t>
      </w:r>
      <w:r w:rsidRPr="00FE689C">
        <w:t>.</w:t>
      </w:r>
    </w:p>
    <w:p w14:paraId="6CFF4167" w14:textId="714C5482" w:rsidR="000D1FF5" w:rsidRPr="00FE689C" w:rsidRDefault="000D1FF5" w:rsidP="000D1FF5">
      <w:pPr>
        <w:pStyle w:val="ShotDescription"/>
        <w:numPr>
          <w:ilvl w:val="2"/>
          <w:numId w:val="3"/>
        </w:numPr>
        <w:rPr>
          <w:lang w:val="en-IN"/>
        </w:rPr>
      </w:pPr>
      <w:r w:rsidRPr="00FE689C">
        <w:rPr>
          <w:lang w:val="en-IN"/>
        </w:rPr>
        <w:t xml:space="preserve">LAB MEDIA: Figure 3A–D. Video editor: </w:t>
      </w:r>
      <w:r w:rsidR="005B2F41">
        <w:rPr>
          <w:lang w:val="en-IN"/>
        </w:rPr>
        <w:t>Highlight 3A and B</w:t>
      </w:r>
      <w:r w:rsidRPr="00FE689C">
        <w:rPr>
          <w:lang w:val="en-IN"/>
        </w:rPr>
        <w:t>.</w:t>
      </w:r>
    </w:p>
    <w:p w14:paraId="177CF3E6" w14:textId="77777777" w:rsidR="000D1FF5" w:rsidRDefault="000D1FF5" w:rsidP="000D1FF5">
      <w:pPr>
        <w:pStyle w:val="Narration"/>
        <w:numPr>
          <w:ilvl w:val="1"/>
          <w:numId w:val="3"/>
        </w:numPr>
      </w:pPr>
      <w:r w:rsidRPr="00FE689C">
        <w:t xml:space="preserve">In permanently bred animals, females had higher FCM concentrations than males on Sundays </w:t>
      </w:r>
      <w:r w:rsidRPr="00FE689C">
        <w:rPr>
          <w:b/>
          <w:bCs/>
        </w:rPr>
        <w:t>[1]</w:t>
      </w:r>
      <w:r w:rsidRPr="00FE689C">
        <w:t xml:space="preserve"> and on Wednesdays </w:t>
      </w:r>
      <w:r w:rsidRPr="00FE689C">
        <w:rPr>
          <w:b/>
          <w:bCs/>
        </w:rPr>
        <w:t>[2]</w:t>
      </w:r>
      <w:r w:rsidRPr="00FE689C">
        <w:t>.</w:t>
      </w:r>
    </w:p>
    <w:p w14:paraId="2FA56C30" w14:textId="77777777" w:rsidR="000D1FF5" w:rsidRDefault="000D1FF5" w:rsidP="000D1FF5">
      <w:pPr>
        <w:pStyle w:val="ShotDescription"/>
        <w:numPr>
          <w:ilvl w:val="2"/>
          <w:numId w:val="3"/>
        </w:numPr>
        <w:rPr>
          <w:lang w:val="en-IN"/>
        </w:rPr>
      </w:pPr>
      <w:r w:rsidRPr="00FE689C">
        <w:rPr>
          <w:lang w:val="en-IN"/>
        </w:rPr>
        <w:t>LAB MEDIA: Figure 3B and D. Video editor: Highlight the grey line labelled "permanent" in the top graph labelled "females".</w:t>
      </w:r>
    </w:p>
    <w:p w14:paraId="783438AA" w14:textId="77777777" w:rsidR="000D1FF5" w:rsidRPr="00FE689C" w:rsidRDefault="000D1FF5" w:rsidP="000D1FF5">
      <w:pPr>
        <w:pStyle w:val="ShotDescription"/>
        <w:numPr>
          <w:ilvl w:val="2"/>
          <w:numId w:val="3"/>
        </w:numPr>
        <w:rPr>
          <w:lang w:val="en-IN"/>
        </w:rPr>
      </w:pPr>
      <w:r w:rsidRPr="00FE689C">
        <w:rPr>
          <w:lang w:val="en-IN"/>
        </w:rPr>
        <w:t>LAB MEDIA: Figure 3A and C. Video editor: Highlight the grey line labelled "permanent" in the bottom graph labelled "males".</w:t>
      </w:r>
    </w:p>
    <w:p w14:paraId="066EB9B0" w14:textId="77777777" w:rsidR="000D1FF5" w:rsidRDefault="000D1FF5" w:rsidP="000D1FF5">
      <w:pPr>
        <w:pStyle w:val="Narration"/>
        <w:numPr>
          <w:ilvl w:val="1"/>
          <w:numId w:val="3"/>
        </w:numPr>
      </w:pPr>
      <w:r w:rsidRPr="00FE689C">
        <w:t xml:space="preserve">In intermittently bred animals, females had higher FCM concentrations than males on Sundays </w:t>
      </w:r>
      <w:r w:rsidRPr="00FE689C">
        <w:rPr>
          <w:b/>
          <w:bCs/>
        </w:rPr>
        <w:t>[1]</w:t>
      </w:r>
      <w:r w:rsidRPr="00FE689C">
        <w:t xml:space="preserve"> and on Wednesdays </w:t>
      </w:r>
      <w:r w:rsidRPr="00FE689C">
        <w:rPr>
          <w:b/>
          <w:bCs/>
        </w:rPr>
        <w:t>[2]</w:t>
      </w:r>
      <w:r w:rsidRPr="00FE689C">
        <w:t>.</w:t>
      </w:r>
    </w:p>
    <w:p w14:paraId="60D64604" w14:textId="77777777" w:rsidR="000D1FF5" w:rsidRDefault="000D1FF5" w:rsidP="000D1FF5">
      <w:pPr>
        <w:pStyle w:val="ShotDescription"/>
        <w:numPr>
          <w:ilvl w:val="2"/>
          <w:numId w:val="3"/>
        </w:numPr>
        <w:rPr>
          <w:lang w:val="en-IN"/>
        </w:rPr>
      </w:pPr>
      <w:r w:rsidRPr="00FE689C">
        <w:rPr>
          <w:lang w:val="en-IN"/>
        </w:rPr>
        <w:t>LAB MEDIA: Figure 3B and D. Video editor: Highlight the purple line labelled "intermitted" in the top graph labelled "females".</w:t>
      </w:r>
    </w:p>
    <w:p w14:paraId="1748E052" w14:textId="77777777" w:rsidR="000D1FF5" w:rsidRPr="00FE689C" w:rsidRDefault="000D1FF5" w:rsidP="000D1FF5">
      <w:pPr>
        <w:pStyle w:val="ShotDescription"/>
        <w:numPr>
          <w:ilvl w:val="2"/>
          <w:numId w:val="3"/>
        </w:numPr>
        <w:rPr>
          <w:lang w:val="en-IN"/>
        </w:rPr>
      </w:pPr>
      <w:r w:rsidRPr="00FE689C">
        <w:rPr>
          <w:lang w:val="en-IN"/>
        </w:rPr>
        <w:t>LAB MEDIA: Figure 3A and C. Video editor: Highlight the purple line labelled "intermitted" in the bottom graph labelled "males".</w:t>
      </w:r>
    </w:p>
    <w:p w14:paraId="61D26D99" w14:textId="31878AD8" w:rsidR="000D1FF5" w:rsidRDefault="000D1FF5" w:rsidP="000D1FF5">
      <w:pPr>
        <w:pStyle w:val="Narration"/>
        <w:numPr>
          <w:ilvl w:val="1"/>
          <w:numId w:val="3"/>
        </w:numPr>
      </w:pPr>
      <w:r w:rsidRPr="00FE689C">
        <w:t xml:space="preserve">The permanently and intermittently bred animals were not significantly different within individual sex and sampling day combinations </w:t>
      </w:r>
      <w:r w:rsidRPr="00FE689C">
        <w:rPr>
          <w:b/>
          <w:bCs/>
        </w:rPr>
        <w:t>[</w:t>
      </w:r>
      <w:r w:rsidR="005B2F41">
        <w:rPr>
          <w:b/>
          <w:bCs/>
        </w:rPr>
        <w:t>1</w:t>
      </w:r>
      <w:r w:rsidRPr="00FE689C">
        <w:rPr>
          <w:b/>
          <w:bCs/>
        </w:rPr>
        <w:t>]</w:t>
      </w:r>
      <w:r w:rsidRPr="00FE689C">
        <w:t>.</w:t>
      </w:r>
    </w:p>
    <w:p w14:paraId="1E88753D" w14:textId="5917D811" w:rsidR="005B2F41" w:rsidRDefault="000D1FF5" w:rsidP="005B2F41">
      <w:pPr>
        <w:pStyle w:val="ShotDescription"/>
        <w:numPr>
          <w:ilvl w:val="2"/>
          <w:numId w:val="3"/>
        </w:numPr>
        <w:rPr>
          <w:lang w:val="en-IN"/>
        </w:rPr>
      </w:pPr>
      <w:r w:rsidRPr="00FE689C">
        <w:rPr>
          <w:lang w:val="en-IN"/>
        </w:rPr>
        <w:t xml:space="preserve">LAB MEDIA: Figure 3A–D. Video editor: </w:t>
      </w:r>
      <w:r w:rsidR="005B2F41" w:rsidRPr="00FE689C">
        <w:rPr>
          <w:lang w:val="en-IN"/>
        </w:rPr>
        <w:t>Show the grey line labelled "permanent" and the purple line labelled "intermitted" across the graphs.</w:t>
      </w:r>
    </w:p>
    <w:p w14:paraId="762E7A21" w14:textId="1FB2EE12" w:rsidR="000D1FF5" w:rsidRDefault="000D1FF5" w:rsidP="000D1FF5">
      <w:pPr>
        <w:pStyle w:val="Narration"/>
        <w:numPr>
          <w:ilvl w:val="1"/>
          <w:numId w:val="3"/>
        </w:numPr>
      </w:pPr>
      <w:r w:rsidRPr="00FE689C">
        <w:t>Male mice did not show a significant breeding-group difference on Sundays</w:t>
      </w:r>
      <w:r w:rsidR="005B2F41">
        <w:t xml:space="preserve"> </w:t>
      </w:r>
      <w:r w:rsidR="005B2F41" w:rsidRPr="005B2F41">
        <w:rPr>
          <w:b/>
          <w:bCs/>
        </w:rPr>
        <w:t>[1]</w:t>
      </w:r>
      <w:r w:rsidRPr="00FE689C">
        <w:t xml:space="preserve">, indicating that the sampling method did not increase FCM concentrations in male mice </w:t>
      </w:r>
      <w:r w:rsidRPr="00FE689C">
        <w:rPr>
          <w:b/>
          <w:bCs/>
        </w:rPr>
        <w:t>[</w:t>
      </w:r>
      <w:r w:rsidR="005B2F41">
        <w:rPr>
          <w:b/>
          <w:bCs/>
        </w:rPr>
        <w:t>2</w:t>
      </w:r>
      <w:r w:rsidRPr="00FE689C">
        <w:rPr>
          <w:b/>
          <w:bCs/>
        </w:rPr>
        <w:t>]</w:t>
      </w:r>
      <w:r w:rsidRPr="00FE689C">
        <w:t>.</w:t>
      </w:r>
    </w:p>
    <w:p w14:paraId="00E4DD89" w14:textId="06700356" w:rsidR="00AD3B41" w:rsidRDefault="000D1FF5" w:rsidP="005B2F41">
      <w:pPr>
        <w:pStyle w:val="ShotDescription"/>
        <w:numPr>
          <w:ilvl w:val="2"/>
          <w:numId w:val="3"/>
        </w:numPr>
        <w:rPr>
          <w:lang w:val="en-IN"/>
        </w:rPr>
      </w:pPr>
      <w:r w:rsidRPr="00FE689C">
        <w:rPr>
          <w:lang w:val="en-IN"/>
        </w:rPr>
        <w:t>LAB MEDIA: Figure 3D. Video editor: Highlight the grey line labelled "permanent" and the purple line labelled "intermitted" in the graph labelled "males" and "weekends".</w:t>
      </w:r>
    </w:p>
    <w:p w14:paraId="4A18BED0" w14:textId="355A8DCD" w:rsidR="005B2F41" w:rsidRPr="005B2F41" w:rsidRDefault="005B2F41" w:rsidP="005B2F41">
      <w:pPr>
        <w:pStyle w:val="ShotDescription"/>
        <w:numPr>
          <w:ilvl w:val="2"/>
          <w:numId w:val="3"/>
        </w:numPr>
        <w:rPr>
          <w:lang w:val="en-IN"/>
        </w:rPr>
      </w:pPr>
      <w:r w:rsidRPr="00FE689C">
        <w:rPr>
          <w:lang w:val="en-IN"/>
        </w:rPr>
        <w:t xml:space="preserve">LAB MEDIA: Figure 3D. </w:t>
      </w:r>
    </w:p>
    <w:sectPr w:rsidR="005B2F41" w:rsidRPr="005B2F41" w:rsidSect="005F0509">
      <w:headerReference w:type="even" r:id="rId14"/>
      <w:headerReference w:type="default" r:id="rId15"/>
      <w:footerReference w:type="even" r:id="rId16"/>
      <w:footerReference w:type="default" r:id="rId17"/>
      <w:headerReference w:type="first" r:id="rId18"/>
      <w:footerReference w:type="first" r:id="rId19"/>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1" w:author="Katharina Tillmann" w:date="2026-07-09T10:55:00Z" w:initials="KT">
    <w:p w14:paraId="613F445C" w14:textId="77777777" w:rsidR="0001777B" w:rsidRDefault="0001777B" w:rsidP="0001777B">
      <w:pPr>
        <w:pStyle w:val="Kommentartext"/>
      </w:pPr>
      <w:r>
        <w:rPr>
          <w:rStyle w:val="Kommentarzeichen"/>
        </w:rPr>
        <w:annotationRef/>
      </w:r>
      <w:r>
        <w:rPr>
          <w:lang w:val="de-AT"/>
        </w:rPr>
        <w:t>Tha age of the mice is not important. Also, the fact that we had some males separated in PTII cages is not important for the method.</w:t>
      </w:r>
    </w:p>
  </w:comment>
  <w:comment w:id="44" w:author="Lakshmi Priya" w:date="2026-07-07T14:24:00Z" w:initials="LP">
    <w:p w14:paraId="18199D93" w14:textId="22473A5F" w:rsidR="00CE3A08" w:rsidRDefault="00CE3A08">
      <w:pPr>
        <w:pStyle w:val="Kommentartext"/>
      </w:pPr>
      <w:r>
        <w:rPr>
          <w:rStyle w:val="Kommentarzeichen"/>
        </w:rPr>
        <w:annotationRef/>
      </w:r>
      <w:r>
        <w:t>These steps are rearranged. Kindly review</w:t>
      </w:r>
    </w:p>
  </w:comment>
  <w:comment w:id="45" w:author="Katharina Tillmann" w:date="2026-07-09T10:58:00Z" w:initials="KT">
    <w:p w14:paraId="780B31E8" w14:textId="77777777" w:rsidR="007A7C66" w:rsidRDefault="007A7C66" w:rsidP="007A7C66">
      <w:pPr>
        <w:pStyle w:val="Kommentartext"/>
      </w:pPr>
      <w:r>
        <w:rPr>
          <w:rStyle w:val="Kommentarzeichen"/>
        </w:rPr>
        <w:annotationRef/>
      </w:r>
      <w:r>
        <w:rPr>
          <w:lang w:val="de-AT"/>
        </w:rPr>
        <w:t>That‘s ok</w:t>
      </w:r>
    </w:p>
  </w:comment>
  <w:comment w:id="48" w:author="Katharina Tillmann" w:date="2026-07-09T11:01:00Z" w:initials="KT">
    <w:p w14:paraId="71C2851E" w14:textId="77777777" w:rsidR="007A7C66" w:rsidRDefault="007A7C66" w:rsidP="007A7C66">
      <w:pPr>
        <w:pStyle w:val="Kommentartext"/>
      </w:pPr>
      <w:r>
        <w:rPr>
          <w:rStyle w:val="Kommentarzeichen"/>
        </w:rPr>
        <w:annotationRef/>
      </w:r>
      <w:r>
        <w:rPr>
          <w:lang w:val="de-AT"/>
        </w:rPr>
        <w:t>The dark phase and the active phase are actually the same, how can we show this separately?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13F445C" w15:done="0"/>
  <w15:commentEx w15:paraId="18199D93" w15:done="0"/>
  <w15:commentEx w15:paraId="780B31E8" w15:paraIdParent="18199D93" w15:done="0"/>
  <w15:commentEx w15:paraId="71C2851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9729B0B" w16cex:dateUtc="2026-07-09T08:55:00Z"/>
  <w16cex:commentExtensible w16cex:durableId="386E8945" w16cex:dateUtc="2026-07-07T08:54:00Z"/>
  <w16cex:commentExtensible w16cex:durableId="2790F9D6" w16cex:dateUtc="2026-07-09T08:58:00Z"/>
  <w16cex:commentExtensible w16cex:durableId="04938023" w16cex:dateUtc="2026-07-09T09: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13F445C" w16cid:durableId="69729B0B"/>
  <w16cid:commentId w16cid:paraId="18199D93" w16cid:durableId="386E8945"/>
  <w16cid:commentId w16cid:paraId="780B31E8" w16cid:durableId="2790F9D6"/>
  <w16cid:commentId w16cid:paraId="71C2851E" w16cid:durableId="0493802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FEA58" w14:textId="77777777" w:rsidR="00371CD0" w:rsidRDefault="00371CD0">
      <w:r>
        <w:separator/>
      </w:r>
    </w:p>
    <w:p w14:paraId="3BEDF687" w14:textId="77777777" w:rsidR="00371CD0" w:rsidRDefault="00371CD0"/>
  </w:endnote>
  <w:endnote w:type="continuationSeparator" w:id="0">
    <w:p w14:paraId="26C72C74" w14:textId="77777777" w:rsidR="00371CD0" w:rsidRDefault="00371CD0">
      <w:r>
        <w:continuationSeparator/>
      </w:r>
    </w:p>
    <w:p w14:paraId="4201350F" w14:textId="77777777" w:rsidR="00371CD0" w:rsidRDefault="00371C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026840063"/>
      <w:docPartObj>
        <w:docPartGallery w:val="Page Numbers (Bottom of Page)"/>
        <w:docPartUnique/>
      </w:docPartObj>
    </w:sdtPr>
    <w:sdtContent>
      <w:p w14:paraId="5A938141" w14:textId="77777777" w:rsidR="00336C61" w:rsidRDefault="00336C61" w:rsidP="00184EF9">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7D27EA4" w14:textId="77777777" w:rsidR="00336C61" w:rsidRDefault="00336C61" w:rsidP="001E230F">
    <w:pPr>
      <w:pStyle w:val="Fuzeile"/>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40F9F2C" w:rsidR="00ED23F4" w:rsidRPr="00790E8C" w:rsidRDefault="00336C61" w:rsidP="00790E8C">
    <w:pPr>
      <w:pStyle w:val="Fuzeile"/>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8624E8">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84344" w14:textId="77777777" w:rsidR="00371CD0" w:rsidRDefault="00371CD0">
      <w:r>
        <w:separator/>
      </w:r>
    </w:p>
    <w:p w14:paraId="17E940B0" w14:textId="77777777" w:rsidR="00371CD0" w:rsidRDefault="00371CD0"/>
  </w:footnote>
  <w:footnote w:type="continuationSeparator" w:id="0">
    <w:p w14:paraId="032E6C76" w14:textId="77777777" w:rsidR="00371CD0" w:rsidRDefault="00371CD0">
      <w:r>
        <w:continuationSeparator/>
      </w:r>
    </w:p>
    <w:p w14:paraId="2703968D" w14:textId="77777777" w:rsidR="00371CD0" w:rsidRDefault="00371C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Kopfzeile"/>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harina Tillmann">
    <w15:presenceInfo w15:providerId="None" w15:userId="Katharina Tillmann"/>
  </w15:person>
  <w15:person w15:author="Lakshmi Priya">
    <w15:presenceInfo w15:providerId="None" w15:userId="Lakshmi Priy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trackRevisions/>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777B"/>
    <w:rsid w:val="00022B29"/>
    <w:rsid w:val="00023E22"/>
    <w:rsid w:val="00024282"/>
    <w:rsid w:val="00024322"/>
    <w:rsid w:val="00025DE9"/>
    <w:rsid w:val="000304A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1FF5"/>
    <w:rsid w:val="000D2C59"/>
    <w:rsid w:val="000D35D9"/>
    <w:rsid w:val="000D4171"/>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E739F"/>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37AA0"/>
    <w:rsid w:val="0034182F"/>
    <w:rsid w:val="00342D7B"/>
    <w:rsid w:val="0034684D"/>
    <w:rsid w:val="00347FE0"/>
    <w:rsid w:val="003513A5"/>
    <w:rsid w:val="00355D9B"/>
    <w:rsid w:val="00357FB7"/>
    <w:rsid w:val="00363153"/>
    <w:rsid w:val="00364249"/>
    <w:rsid w:val="003672FC"/>
    <w:rsid w:val="00371CD0"/>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31BC4"/>
    <w:rsid w:val="00440FFA"/>
    <w:rsid w:val="00441918"/>
    <w:rsid w:val="004425EC"/>
    <w:rsid w:val="00443E8B"/>
    <w:rsid w:val="00450B27"/>
    <w:rsid w:val="00453116"/>
    <w:rsid w:val="00454D14"/>
    <w:rsid w:val="00455510"/>
    <w:rsid w:val="00455638"/>
    <w:rsid w:val="0045658F"/>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146ED"/>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2F41"/>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A7C66"/>
    <w:rsid w:val="007B0FBB"/>
    <w:rsid w:val="007B3E0E"/>
    <w:rsid w:val="007B72C5"/>
    <w:rsid w:val="007C391B"/>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24E8"/>
    <w:rsid w:val="008672DA"/>
    <w:rsid w:val="00871F2E"/>
    <w:rsid w:val="00873D1A"/>
    <w:rsid w:val="00875BE8"/>
    <w:rsid w:val="00877B88"/>
    <w:rsid w:val="0088113B"/>
    <w:rsid w:val="00895349"/>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22DD"/>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224"/>
    <w:rsid w:val="00A77CF6"/>
    <w:rsid w:val="00A84BA8"/>
    <w:rsid w:val="00A84C50"/>
    <w:rsid w:val="00A91283"/>
    <w:rsid w:val="00AA132F"/>
    <w:rsid w:val="00AA2236"/>
    <w:rsid w:val="00AB3338"/>
    <w:rsid w:val="00AC0773"/>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28B8"/>
    <w:rsid w:val="00BE679C"/>
    <w:rsid w:val="00BE756D"/>
    <w:rsid w:val="00BF2674"/>
    <w:rsid w:val="00BF2B34"/>
    <w:rsid w:val="00BF3754"/>
    <w:rsid w:val="00C00F3F"/>
    <w:rsid w:val="00C035C7"/>
    <w:rsid w:val="00C058AE"/>
    <w:rsid w:val="00C12062"/>
    <w:rsid w:val="00C16005"/>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3A08"/>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5EEB"/>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85580"/>
    <w:rsid w:val="00F917CF"/>
    <w:rsid w:val="00F95E8D"/>
    <w:rsid w:val="00FA1A9D"/>
    <w:rsid w:val="00FA532D"/>
    <w:rsid w:val="00FA7A79"/>
    <w:rsid w:val="00FA7D51"/>
    <w:rsid w:val="00FB3077"/>
    <w:rsid w:val="00FC5752"/>
    <w:rsid w:val="00FD00B1"/>
    <w:rsid w:val="00FD1497"/>
    <w:rsid w:val="00FE059A"/>
    <w:rsid w:val="00FE2ED9"/>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103FE"/>
  </w:style>
  <w:style w:type="paragraph" w:styleId="berschrift1">
    <w:name w:val="heading 1"/>
    <w:basedOn w:val="Standard"/>
    <w:next w:val="Standard"/>
    <w:link w:val="berschrift1Zchn"/>
    <w:qFormat/>
    <w:rsid w:val="00C82679"/>
    <w:pPr>
      <w:keepNext/>
      <w:pBdr>
        <w:bottom w:val="single" w:sz="4" w:space="1" w:color="auto"/>
      </w:pBdr>
      <w:spacing w:after="240"/>
      <w:jc w:val="center"/>
      <w:outlineLvl w:val="0"/>
    </w:pPr>
    <w:rPr>
      <w:rFonts w:eastAsia="Times New Roman"/>
      <w:sz w:val="52"/>
    </w:rPr>
  </w:style>
  <w:style w:type="paragraph" w:styleId="berschrift2">
    <w:name w:val="heading 2"/>
    <w:basedOn w:val="Standard"/>
    <w:next w:val="Standard"/>
    <w:qFormat/>
    <w:rsid w:val="00C82679"/>
    <w:pPr>
      <w:outlineLvl w:val="1"/>
    </w:pPr>
    <w:rPr>
      <w:rFonts w:eastAsia="Times New Roman" w:cs="Calibri"/>
      <w:bCs/>
      <w:sz w:val="52"/>
      <w:szCs w:val="5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rPr>
      <w:i/>
    </w:rPr>
  </w:style>
  <w:style w:type="paragraph" w:styleId="Textkrper-Zeileneinzug">
    <w:name w:val="Body Text Indent"/>
    <w:basedOn w:val="Standard"/>
    <w:link w:val="Textkrper-ZeileneinzugZchn"/>
    <w:rsid w:val="00D103FE"/>
    <w:pPr>
      <w:ind w:left="360"/>
      <w:jc w:val="both"/>
    </w:pPr>
  </w:style>
  <w:style w:type="paragraph" w:styleId="Textkrper-Einzug2">
    <w:name w:val="Body Text Indent 2"/>
    <w:basedOn w:val="Standard"/>
    <w:rsid w:val="00D103FE"/>
    <w:pPr>
      <w:ind w:left="720"/>
      <w:jc w:val="both"/>
    </w:pPr>
  </w:style>
  <w:style w:type="paragraph" w:styleId="Kopfzeile">
    <w:name w:val="header"/>
    <w:basedOn w:val="Standard"/>
    <w:pPr>
      <w:tabs>
        <w:tab w:val="center" w:pos="4320"/>
        <w:tab w:val="right" w:pos="8640"/>
      </w:tabs>
    </w:pPr>
  </w:style>
  <w:style w:type="paragraph" w:styleId="Textkrper2">
    <w:name w:val="Body Text 2"/>
    <w:basedOn w:val="Standard"/>
    <w:rPr>
      <w:sz w:val="32"/>
      <w:lang w:eastAsia="zh-TW"/>
    </w:rPr>
  </w:style>
  <w:style w:type="paragraph" w:styleId="Textkrper3">
    <w:name w:val="Body Text 3"/>
    <w:basedOn w:val="Standard"/>
    <w:link w:val="Textkrper3Zchn"/>
    <w:uiPriority w:val="99"/>
    <w:semiHidden/>
    <w:unhideWhenUsed/>
    <w:rsid w:val="008D58EC"/>
    <w:pPr>
      <w:spacing w:after="120"/>
    </w:pPr>
    <w:rPr>
      <w:sz w:val="16"/>
      <w:szCs w:val="16"/>
      <w:lang w:val="x-none" w:eastAsia="x-none"/>
    </w:rPr>
  </w:style>
  <w:style w:type="character" w:customStyle="1" w:styleId="Textkrper3Zchn">
    <w:name w:val="Textkörper 3 Zchn"/>
    <w:link w:val="Textkrper3"/>
    <w:uiPriority w:val="99"/>
    <w:semiHidden/>
    <w:rsid w:val="008D58EC"/>
    <w:rPr>
      <w:sz w:val="16"/>
      <w:szCs w:val="16"/>
    </w:rPr>
  </w:style>
  <w:style w:type="paragraph" w:styleId="Fuzeile">
    <w:name w:val="footer"/>
    <w:basedOn w:val="Standard"/>
    <w:link w:val="FuzeileZchn"/>
    <w:uiPriority w:val="99"/>
    <w:unhideWhenUsed/>
    <w:rsid w:val="007D1CA5"/>
    <w:pPr>
      <w:tabs>
        <w:tab w:val="center" w:pos="4320"/>
        <w:tab w:val="right" w:pos="8640"/>
      </w:tabs>
    </w:pPr>
    <w:rPr>
      <w:lang w:val="x-none" w:eastAsia="x-none"/>
    </w:rPr>
  </w:style>
  <w:style w:type="character" w:customStyle="1" w:styleId="FuzeileZchn">
    <w:name w:val="Fußzeile Zchn"/>
    <w:link w:val="Fuzeile"/>
    <w:uiPriority w:val="99"/>
    <w:rsid w:val="007D1CA5"/>
    <w:rPr>
      <w:sz w:val="24"/>
    </w:rPr>
  </w:style>
  <w:style w:type="character" w:styleId="Hyperlink">
    <w:name w:val="Hyperlink"/>
    <w:uiPriority w:val="99"/>
    <w:unhideWhenUsed/>
    <w:rsid w:val="002B38EA"/>
    <w:rPr>
      <w:color w:val="0000FF"/>
      <w:u w:val="single"/>
    </w:rPr>
  </w:style>
  <w:style w:type="character" w:styleId="BesuchterLink">
    <w:name w:val="FollowedHyperlink"/>
    <w:uiPriority w:val="99"/>
    <w:semiHidden/>
    <w:unhideWhenUsed/>
    <w:rsid w:val="007B5B27"/>
    <w:rPr>
      <w:color w:val="800080"/>
      <w:u w:val="single"/>
    </w:rPr>
  </w:style>
  <w:style w:type="paragraph" w:styleId="Sprechblasentext">
    <w:name w:val="Balloon Text"/>
    <w:basedOn w:val="Standard"/>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Absatz-Standardschriftart"/>
    <w:rsid w:val="007D5B83"/>
  </w:style>
  <w:style w:type="character" w:styleId="Buchtitel">
    <w:name w:val="Book Title"/>
    <w:basedOn w:val="Absatz-Standardschriftart"/>
    <w:qFormat/>
    <w:rsid w:val="00D103FE"/>
    <w:rPr>
      <w:rFonts w:ascii="Calibri" w:hAnsi="Calibri"/>
      <w:b/>
      <w:bCs/>
      <w:i/>
      <w:iCs/>
      <w:spacing w:val="5"/>
    </w:rPr>
  </w:style>
  <w:style w:type="character" w:styleId="Hervorhebung">
    <w:name w:val="Emphasis"/>
    <w:qFormat/>
    <w:rsid w:val="00FE6CC9"/>
    <w:rPr>
      <w:i/>
    </w:rPr>
  </w:style>
  <w:style w:type="paragraph" w:customStyle="1" w:styleId="TEXTOVERVIDEO">
    <w:name w:val="TEXT OVER VIDEO"/>
    <w:basedOn w:val="Standard"/>
    <w:rsid w:val="00D51A11"/>
    <w:pPr>
      <w:spacing w:before="40"/>
      <w:ind w:left="1368"/>
      <w:jc w:val="both"/>
      <w:outlineLvl w:val="0"/>
    </w:pPr>
    <w:rPr>
      <w:rFonts w:ascii="Arial" w:hAnsi="Arial" w:cs="Arial"/>
      <w:sz w:val="22"/>
    </w:rPr>
  </w:style>
  <w:style w:type="character" w:styleId="Kommentarzeichen">
    <w:name w:val="annotation reference"/>
    <w:uiPriority w:val="99"/>
    <w:semiHidden/>
    <w:unhideWhenUsed/>
    <w:rsid w:val="004060E5"/>
    <w:rPr>
      <w:sz w:val="18"/>
      <w:szCs w:val="18"/>
    </w:rPr>
  </w:style>
  <w:style w:type="paragraph" w:styleId="Kommentartext">
    <w:name w:val="annotation text"/>
    <w:basedOn w:val="Standard"/>
    <w:link w:val="KommentartextZchn"/>
    <w:uiPriority w:val="99"/>
    <w:unhideWhenUsed/>
    <w:rsid w:val="004060E5"/>
    <w:rPr>
      <w:lang w:val="x-none" w:eastAsia="x-none"/>
    </w:rPr>
  </w:style>
  <w:style w:type="character" w:customStyle="1" w:styleId="KommentartextZchn">
    <w:name w:val="Kommentartext Zchn"/>
    <w:link w:val="Kommentartext"/>
    <w:uiPriority w:val="99"/>
    <w:rsid w:val="004060E5"/>
    <w:rPr>
      <w:sz w:val="24"/>
      <w:szCs w:val="24"/>
    </w:rPr>
  </w:style>
  <w:style w:type="paragraph" w:styleId="Kommentarthema">
    <w:name w:val="annotation subject"/>
    <w:basedOn w:val="Kommentartext"/>
    <w:next w:val="Kommentartext"/>
    <w:link w:val="KommentarthemaZchn"/>
    <w:uiPriority w:val="99"/>
    <w:semiHidden/>
    <w:unhideWhenUsed/>
    <w:rsid w:val="004060E5"/>
    <w:rPr>
      <w:b/>
      <w:bCs/>
    </w:rPr>
  </w:style>
  <w:style w:type="character" w:customStyle="1" w:styleId="KommentarthemaZchn">
    <w:name w:val="Kommentarthema Zchn"/>
    <w:link w:val="Kommentarthema"/>
    <w:uiPriority w:val="99"/>
    <w:semiHidden/>
    <w:rsid w:val="004060E5"/>
    <w:rPr>
      <w:b/>
      <w:bCs/>
      <w:sz w:val="24"/>
      <w:szCs w:val="24"/>
    </w:rPr>
  </w:style>
  <w:style w:type="character" w:styleId="Seitenzahl">
    <w:name w:val="page number"/>
    <w:basedOn w:val="Absatz-Standardschriftart"/>
    <w:rsid w:val="00985F44"/>
  </w:style>
  <w:style w:type="paragraph" w:styleId="Listenabsatz">
    <w:name w:val="List Paragraph"/>
    <w:basedOn w:val="Standard"/>
    <w:uiPriority w:val="34"/>
    <w:qFormat/>
    <w:rsid w:val="00985F44"/>
    <w:pPr>
      <w:ind w:left="720"/>
      <w:contextualSpacing/>
    </w:pPr>
  </w:style>
  <w:style w:type="paragraph" w:styleId="berarbeitung">
    <w:name w:val="Revision"/>
    <w:hidden/>
    <w:semiHidden/>
    <w:rsid w:val="002D52A1"/>
  </w:style>
  <w:style w:type="character" w:styleId="NichtaufgelsteErwhnung">
    <w:name w:val="Unresolved Mention"/>
    <w:basedOn w:val="Absatz-Standardschriftart"/>
    <w:uiPriority w:val="99"/>
    <w:semiHidden/>
    <w:unhideWhenUsed/>
    <w:rsid w:val="001C3C85"/>
    <w:rPr>
      <w:color w:val="605E5C"/>
      <w:shd w:val="clear" w:color="auto" w:fill="E1DFDD"/>
    </w:rPr>
  </w:style>
  <w:style w:type="numbering" w:styleId="111111">
    <w:name w:val="Outline List 2"/>
    <w:basedOn w:val="KeineListe"/>
    <w:semiHidden/>
    <w:unhideWhenUsed/>
    <w:rsid w:val="00CE4904"/>
    <w:pPr>
      <w:numPr>
        <w:numId w:val="1"/>
      </w:numPr>
    </w:pPr>
  </w:style>
  <w:style w:type="character" w:customStyle="1" w:styleId="ArticleTitle">
    <w:name w:val="ArticleTitle"/>
    <w:basedOn w:val="Absatz-Standardschriftart"/>
    <w:uiPriority w:val="1"/>
    <w:qFormat/>
    <w:rsid w:val="004E0C5A"/>
    <w:rPr>
      <w:rFonts w:asciiTheme="minorHAnsi" w:hAnsiTheme="minorHAnsi"/>
      <w:b/>
      <w:sz w:val="32"/>
    </w:rPr>
  </w:style>
  <w:style w:type="character" w:styleId="Platzhaltertext">
    <w:name w:val="Placeholder Text"/>
    <w:basedOn w:val="Absatz-Standardschriftart"/>
    <w:semiHidden/>
    <w:rsid w:val="004E0C5A"/>
    <w:rPr>
      <w:color w:val="808080"/>
    </w:rPr>
  </w:style>
  <w:style w:type="character" w:customStyle="1" w:styleId="QuestionAnswer">
    <w:name w:val="QuestionAnswer"/>
    <w:basedOn w:val="Absatz-Standardschriftart"/>
    <w:uiPriority w:val="1"/>
    <w:qFormat/>
    <w:rsid w:val="005C6D1E"/>
    <w:rPr>
      <w:rFonts w:ascii="Calibri" w:hAnsi="Calibri"/>
      <w:b/>
      <w:sz w:val="24"/>
    </w:rPr>
  </w:style>
  <w:style w:type="character" w:customStyle="1" w:styleId="BoldAnswer">
    <w:name w:val="BoldAnswer"/>
    <w:basedOn w:val="Absatz-Standardschriftart"/>
    <w:uiPriority w:val="1"/>
    <w:qFormat/>
    <w:rsid w:val="00143557"/>
    <w:rPr>
      <w:rFonts w:ascii="Calibri" w:hAnsi="Calibri"/>
      <w:b/>
      <w:sz w:val="24"/>
    </w:rPr>
  </w:style>
  <w:style w:type="character" w:customStyle="1" w:styleId="Vid">
    <w:name w:val="Vid"/>
    <w:basedOn w:val="Absatz-Standardschriftart"/>
    <w:uiPriority w:val="1"/>
    <w:qFormat/>
    <w:rsid w:val="00A319BE"/>
    <w:rPr>
      <w:rFonts w:asciiTheme="minorHAnsi" w:hAnsiTheme="minorHAnsi" w:cstheme="minorHAnsi"/>
      <w:i/>
      <w:iCs/>
      <w:color w:val="0070C0"/>
    </w:rPr>
  </w:style>
  <w:style w:type="character" w:customStyle="1" w:styleId="berschrift1Zchn">
    <w:name w:val="Überschrift 1 Zchn"/>
    <w:basedOn w:val="Absatz-Standardschriftart"/>
    <w:link w:val="berschrift1"/>
    <w:rsid w:val="00473E1C"/>
    <w:rPr>
      <w:rFonts w:ascii="Calibri" w:eastAsia="Times New Roman" w:hAnsi="Calibri"/>
      <w:sz w:val="52"/>
      <w:szCs w:val="24"/>
    </w:rPr>
  </w:style>
  <w:style w:type="character" w:customStyle="1" w:styleId="AuthorName">
    <w:name w:val="AuthorName"/>
    <w:basedOn w:val="Absatz-Standardschriftart"/>
    <w:uiPriority w:val="1"/>
    <w:qFormat/>
    <w:rsid w:val="0052184A"/>
    <w:rPr>
      <w:rFonts w:ascii="Calibri" w:eastAsia="Times New Roman" w:hAnsi="Calibri" w:cs="Calibri"/>
      <w:b/>
      <w:szCs w:val="24"/>
      <w:u w:val="single"/>
    </w:rPr>
  </w:style>
  <w:style w:type="character" w:customStyle="1" w:styleId="TextkrperZchn">
    <w:name w:val="Textkörper Zchn"/>
    <w:basedOn w:val="Absatz-Standardschriftart"/>
    <w:link w:val="Textkrper"/>
    <w:rsid w:val="00D103FE"/>
    <w:rPr>
      <w:rFonts w:ascii="Calibri" w:hAnsi="Calibri"/>
      <w:i/>
      <w:sz w:val="24"/>
    </w:rPr>
  </w:style>
  <w:style w:type="character" w:customStyle="1" w:styleId="Textkrper-ZeileneinzugZchn">
    <w:name w:val="Textkörper-Zeileneinzug Zchn"/>
    <w:basedOn w:val="Absatz-Standardschriftart"/>
    <w:link w:val="Textkrper-Zeileneinzug"/>
    <w:rsid w:val="00D103FE"/>
    <w:rPr>
      <w:rFonts w:asciiTheme="minorHAnsi" w:hAnsiTheme="minorHAnsi"/>
      <w:sz w:val="24"/>
    </w:rPr>
  </w:style>
  <w:style w:type="character" w:styleId="Fett">
    <w:name w:val="Strong"/>
    <w:basedOn w:val="Absatz-Standardschriftart"/>
    <w:uiPriority w:val="22"/>
    <w:qFormat/>
    <w:rsid w:val="00226089"/>
    <w:rPr>
      <w:b/>
      <w:bCs/>
    </w:rPr>
  </w:style>
  <w:style w:type="paragraph" w:customStyle="1" w:styleId="Narration">
    <w:name w:val="Narration"/>
    <w:basedOn w:val="TemplateNarration"/>
    <w:link w:val="NarrationChar"/>
    <w:qFormat/>
    <w:rsid w:val="000304A9"/>
    <w:rPr>
      <w:rFonts w:cs="Calibri"/>
      <w:color w:val="7030A0"/>
      <w:lang w:val="en-GB"/>
    </w:rPr>
  </w:style>
  <w:style w:type="character" w:customStyle="1" w:styleId="NarrationChar">
    <w:name w:val="Narration Char"/>
    <w:basedOn w:val="Absatz-Standardschriftart"/>
    <w:link w:val="Narration"/>
    <w:rsid w:val="000304A9"/>
    <w:rPr>
      <w:rFonts w:ascii="Calibri" w:hAnsi="Calibri" w:cs="Calibri"/>
      <w:color w:val="7030A0"/>
      <w:lang w:val="en-GB"/>
    </w:rPr>
  </w:style>
  <w:style w:type="paragraph" w:customStyle="1" w:styleId="ShotDescription">
    <w:name w:val="Shot Description"/>
    <w:basedOn w:val="TemplateShot"/>
    <w:link w:val="ShotDescriptionChar"/>
    <w:qFormat/>
    <w:rsid w:val="000304A9"/>
    <w:rPr>
      <w:rFonts w:cs="Calibri"/>
    </w:rPr>
  </w:style>
  <w:style w:type="character" w:customStyle="1" w:styleId="ShotDescriptionChar">
    <w:name w:val="Shot Description Char"/>
    <w:basedOn w:val="Absatz-Standardschriftart"/>
    <w:link w:val="ShotDescription"/>
    <w:rsid w:val="000304A9"/>
    <w:rPr>
      <w:rFonts w:ascii="Calibri" w:hAnsi="Calibri" w:cs="Calibri"/>
    </w:rPr>
  </w:style>
  <w:style w:type="paragraph" w:customStyle="1" w:styleId="TemplateNarration">
    <w:name w:val="Template Narration"/>
    <w:basedOn w:val="Listenabsatz"/>
    <w:rsid w:val="000304A9"/>
    <w:pPr>
      <w:widowControl w:val="0"/>
      <w:spacing w:before="120"/>
      <w:ind w:left="907" w:hanging="547"/>
      <w:contextualSpacing w:val="0"/>
      <w:jc w:val="both"/>
    </w:pPr>
    <w:rPr>
      <w:rFonts w:ascii="Calibri" w:hAnsi="Calibri"/>
    </w:rPr>
  </w:style>
  <w:style w:type="paragraph" w:customStyle="1" w:styleId="TemplateShot">
    <w:name w:val="Template Shot"/>
    <w:basedOn w:val="Listenabsatz"/>
    <w:qFormat/>
    <w:rsid w:val="000304A9"/>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s://review.jove.com/account/file-uploader?src=22045448" TargetMode="Externa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eader" Target="header1.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D4171"/>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A2675"/>
    <w:rsid w:val="003C2AEF"/>
    <w:rsid w:val="003C4629"/>
    <w:rsid w:val="003D5DD0"/>
    <w:rsid w:val="003E657A"/>
    <w:rsid w:val="003F25B4"/>
    <w:rsid w:val="004232DB"/>
    <w:rsid w:val="0045037E"/>
    <w:rsid w:val="004A10A2"/>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2383C"/>
    <w:rsid w:val="00886687"/>
    <w:rsid w:val="008A06BD"/>
    <w:rsid w:val="008D68B7"/>
    <w:rsid w:val="008E296E"/>
    <w:rsid w:val="008F498E"/>
    <w:rsid w:val="009222DD"/>
    <w:rsid w:val="009333F9"/>
    <w:rsid w:val="00937B16"/>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A7A9C"/>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6FF"/>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4B0328155AAB4F639C8AF106E6A27918">
    <w:name w:val="4B0328155AAB4F639C8AF106E6A27918"/>
    <w:rsid w:val="00CA7A9C"/>
    <w:pPr>
      <w:spacing w:after="160" w:line="278" w:lineRule="auto"/>
    </w:pPr>
    <w:rPr>
      <w:kern w:val="2"/>
      <w:lang w:val="en-IN" w:eastAsia="en-IN"/>
      <w14:ligatures w14:val="standardContextual"/>
    </w:rPr>
  </w:style>
  <w:style w:type="paragraph" w:customStyle="1" w:styleId="B30DEA5A6F624E93845157B3285CD90A">
    <w:name w:val="B30DEA5A6F624E93845157B3285CD90A"/>
    <w:rsid w:val="00CA7A9C"/>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3053</Words>
  <Characters>16000</Characters>
  <Application>Microsoft Office Word</Application>
  <DocSecurity>0</DocSecurity>
  <Lines>363</Lines>
  <Paragraphs>224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Name:                                                                                                                 Title of</vt:lpstr>
      <vt:lpstr>Name:                                                                                                                 Title of</vt:lpstr>
    </vt:vector>
  </TitlesOfParts>
  <Company>UC Irvine</Company>
  <LinksUpToDate>false</LinksUpToDate>
  <CharactersWithSpaces>18829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Katharina Tillmann</cp:lastModifiedBy>
  <cp:revision>3</cp:revision>
  <dcterms:created xsi:type="dcterms:W3CDTF">2026-07-09T09:06:00Z</dcterms:created>
  <dcterms:modified xsi:type="dcterms:W3CDTF">2026-07-09T09:14:00Z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