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E768452"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8772B">
        <w:rPr>
          <w:rFonts w:eastAsia="Times New Roman" w:cstheme="minorHAnsi"/>
          <w:b/>
        </w:rPr>
        <w:t>72215</w:t>
      </w:r>
    </w:p>
    <w:p w14:paraId="2F6924E5" w14:textId="527458FA"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8772B">
        <w:rPr>
          <w:rFonts w:eastAsia="Times New Roman" w:cstheme="minorHAnsi"/>
          <w:b/>
        </w:rPr>
        <w:t>Vipasha Sharma</w:t>
      </w:r>
    </w:p>
    <w:p w14:paraId="6FB9233B" w14:textId="79FB73E9"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8772B" w:rsidRPr="008913A4">
          <w:rPr>
            <w:rStyle w:val="Hyperlink"/>
            <w:rFonts w:eastAsia="Times New Roman" w:cstheme="minorHAnsi"/>
            <w:b/>
          </w:rPr>
          <w:t>https://review.jove.com/account/file-uploader?src=22025623</w:t>
        </w:r>
      </w:hyperlink>
      <w:r w:rsidR="0028772B">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21333584"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7B1FDE" w:rsidRPr="007B1FDE">
        <w:rPr>
          <w:rFonts w:ascii="Calibri" w:eastAsiaTheme="minorHAnsi" w:hAnsi="Calibri" w:cs="Calibri"/>
          <w:b/>
          <w:bCs/>
          <w:color w:val="auto"/>
          <w:sz w:val="32"/>
          <w:szCs w:val="32"/>
        </w:rPr>
        <w:t>A Murine Liver Laceration Model Simplifying Quantification of Trauma-Induced Hemorrhage Coagulopathy, Inflammation, and Survival</w:t>
      </w:r>
      <w:r w:rsidR="007B1FDE" w:rsidRPr="007B1FDE">
        <w:rPr>
          <w:rFonts w:ascii="Calibri" w:eastAsiaTheme="minorHAnsi" w:hAnsi="Calibri" w:cs="Calibri"/>
          <w:color w:val="auto"/>
        </w:rPr>
        <w:t xml:space="preserve"> </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6E25932" w14:textId="77777777" w:rsidR="007B1FDE" w:rsidRDefault="007B1FDE" w:rsidP="00EC3C46">
      <w:pPr>
        <w:outlineLvl w:val="0"/>
        <w:rPr>
          <w:rFonts w:eastAsia="Times New Roman" w:cstheme="minorHAnsi"/>
          <w:b/>
          <w:sz w:val="28"/>
          <w:szCs w:val="28"/>
        </w:rPr>
      </w:pPr>
    </w:p>
    <w:p w14:paraId="20C71170" w14:textId="77777777" w:rsidR="007B1FDE" w:rsidRPr="007B1FDE" w:rsidRDefault="007B1FDE" w:rsidP="007B1FDE">
      <w:pPr>
        <w:pStyle w:val="Default"/>
        <w:jc w:val="both"/>
        <w:rPr>
          <w:b/>
          <w:bCs/>
          <w:color w:val="auto"/>
          <w:sz w:val="28"/>
          <w:szCs w:val="28"/>
        </w:rPr>
      </w:pPr>
      <w:proofErr w:type="spellStart"/>
      <w:r w:rsidRPr="007B1FDE">
        <w:rPr>
          <w:b/>
          <w:bCs/>
          <w:color w:val="auto"/>
          <w:sz w:val="28"/>
          <w:szCs w:val="28"/>
        </w:rPr>
        <w:t>Bilgimol</w:t>
      </w:r>
      <w:proofErr w:type="spellEnd"/>
      <w:r w:rsidRPr="007B1FDE">
        <w:rPr>
          <w:b/>
          <w:bCs/>
          <w:color w:val="auto"/>
          <w:sz w:val="28"/>
          <w:szCs w:val="28"/>
        </w:rPr>
        <w:t xml:space="preserve"> </w:t>
      </w:r>
      <w:proofErr w:type="spellStart"/>
      <w:r w:rsidRPr="007B1FDE">
        <w:rPr>
          <w:b/>
          <w:bCs/>
          <w:color w:val="auto"/>
          <w:sz w:val="28"/>
          <w:szCs w:val="28"/>
        </w:rPr>
        <w:t>Chumappumkal</w:t>
      </w:r>
      <w:proofErr w:type="spellEnd"/>
      <w:r w:rsidRPr="007B1FDE">
        <w:rPr>
          <w:b/>
          <w:bCs/>
          <w:color w:val="auto"/>
          <w:sz w:val="28"/>
          <w:szCs w:val="28"/>
        </w:rPr>
        <w:t xml:space="preserve"> Joseph</w:t>
      </w:r>
      <w:r w:rsidRPr="007B1FDE">
        <w:rPr>
          <w:b/>
          <w:bCs/>
          <w:color w:val="auto"/>
          <w:sz w:val="28"/>
          <w:szCs w:val="28"/>
          <w:vertAlign w:val="superscript"/>
        </w:rPr>
        <w:t>1</w:t>
      </w:r>
      <w:r w:rsidRPr="007B1FDE">
        <w:rPr>
          <w:b/>
          <w:bCs/>
          <w:color w:val="auto"/>
          <w:sz w:val="28"/>
          <w:szCs w:val="28"/>
        </w:rPr>
        <w:t>, Mia Lora Cacho</w:t>
      </w:r>
      <w:r w:rsidRPr="007B1FDE">
        <w:rPr>
          <w:b/>
          <w:bCs/>
          <w:color w:val="auto"/>
          <w:sz w:val="28"/>
          <w:szCs w:val="28"/>
          <w:vertAlign w:val="superscript"/>
        </w:rPr>
        <w:t>1</w:t>
      </w:r>
      <w:r w:rsidRPr="007B1FDE">
        <w:rPr>
          <w:b/>
          <w:bCs/>
          <w:color w:val="auto"/>
          <w:sz w:val="28"/>
          <w:szCs w:val="28"/>
        </w:rPr>
        <w:t>, Ryan Mathew</w:t>
      </w:r>
      <w:r w:rsidRPr="007B1FDE">
        <w:rPr>
          <w:b/>
          <w:bCs/>
          <w:color w:val="auto"/>
          <w:sz w:val="28"/>
          <w:szCs w:val="28"/>
          <w:vertAlign w:val="superscript"/>
        </w:rPr>
        <w:t>1</w:t>
      </w:r>
      <w:r w:rsidRPr="007B1FDE">
        <w:rPr>
          <w:b/>
          <w:bCs/>
          <w:color w:val="auto"/>
          <w:sz w:val="28"/>
          <w:szCs w:val="28"/>
        </w:rPr>
        <w:t>, Annette von Drygalski</w:t>
      </w:r>
      <w:r w:rsidRPr="007B1FDE">
        <w:rPr>
          <w:b/>
          <w:bCs/>
          <w:color w:val="auto"/>
          <w:sz w:val="28"/>
          <w:szCs w:val="28"/>
          <w:vertAlign w:val="superscript"/>
        </w:rPr>
        <w:t>1</w:t>
      </w:r>
    </w:p>
    <w:p w14:paraId="0FF4CBB5" w14:textId="77777777" w:rsidR="007B1FDE" w:rsidRPr="007D161C" w:rsidRDefault="007B1FDE" w:rsidP="007B1FDE">
      <w:pPr>
        <w:pStyle w:val="Default"/>
        <w:jc w:val="both"/>
        <w:rPr>
          <w:b/>
          <w:bCs/>
          <w:color w:val="auto"/>
        </w:rPr>
      </w:pPr>
    </w:p>
    <w:p w14:paraId="3D37A650" w14:textId="018D2011" w:rsidR="007B1FDE" w:rsidRPr="007D161C" w:rsidRDefault="007B1FDE" w:rsidP="007B1FDE">
      <w:pPr>
        <w:jc w:val="both"/>
        <w:rPr>
          <w:rFonts w:ascii="Calibri" w:hAnsi="Calibri" w:cs="Calibri"/>
        </w:rPr>
      </w:pPr>
      <w:r w:rsidRPr="007D161C">
        <w:rPr>
          <w:rFonts w:ascii="Calibri" w:hAnsi="Calibri" w:cs="Calibri"/>
          <w:vertAlign w:val="superscript"/>
        </w:rPr>
        <w:t>1</w:t>
      </w:r>
      <w:r w:rsidRPr="007D161C">
        <w:rPr>
          <w:rFonts w:ascii="Calibri" w:hAnsi="Calibri" w:cs="Calibri"/>
        </w:rPr>
        <w:t>Division of Hematology and Cellular Therapy, Department of Medicine, University of California</w:t>
      </w:r>
      <w:r w:rsidR="003021DE">
        <w:rPr>
          <w:rFonts w:ascii="Calibri" w:hAnsi="Calibri" w:cs="Calibri"/>
        </w:rPr>
        <w:t xml:space="preserve"> San Diego</w:t>
      </w:r>
    </w:p>
    <w:p w14:paraId="33CD999C" w14:textId="718ACB3D" w:rsidR="00D6314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04A7A69E" w14:textId="2EAA3ABB" w:rsidR="007B1FDE" w:rsidRPr="007D161C" w:rsidRDefault="007B1FDE" w:rsidP="007B1FDE">
      <w:pPr>
        <w:jc w:val="both"/>
        <w:rPr>
          <w:rFonts w:ascii="Calibri" w:hAnsi="Calibri" w:cs="Calibri"/>
        </w:rPr>
      </w:pPr>
      <w:proofErr w:type="spellStart"/>
      <w:r w:rsidRPr="007D161C">
        <w:rPr>
          <w:rFonts w:ascii="Calibri" w:hAnsi="Calibri" w:cs="Calibri"/>
        </w:rPr>
        <w:t>Bilgimol</w:t>
      </w:r>
      <w:proofErr w:type="spellEnd"/>
      <w:r w:rsidRPr="007D161C">
        <w:rPr>
          <w:rFonts w:ascii="Calibri" w:hAnsi="Calibri" w:cs="Calibri"/>
        </w:rPr>
        <w:t xml:space="preserve"> </w:t>
      </w:r>
      <w:proofErr w:type="spellStart"/>
      <w:r w:rsidRPr="007D161C">
        <w:rPr>
          <w:rFonts w:ascii="Calibri" w:hAnsi="Calibri" w:cs="Calibri"/>
          <w:bCs/>
        </w:rPr>
        <w:t>Chumappumkal</w:t>
      </w:r>
      <w:proofErr w:type="spellEnd"/>
      <w:r w:rsidRPr="007D161C">
        <w:rPr>
          <w:rFonts w:ascii="Calibri" w:hAnsi="Calibri" w:cs="Calibri"/>
          <w:bCs/>
        </w:rPr>
        <w:t xml:space="preserve"> Joseph</w:t>
      </w:r>
      <w:r w:rsidRPr="007D161C">
        <w:rPr>
          <w:rFonts w:ascii="Calibri" w:hAnsi="Calibri" w:cs="Calibri"/>
          <w:bCs/>
        </w:rPr>
        <w:tab/>
      </w:r>
      <w:hyperlink r:id="rId8" w:history="1">
        <w:r w:rsidRPr="008913A4">
          <w:rPr>
            <w:rStyle w:val="Hyperlink"/>
            <w:rFonts w:ascii="Calibri" w:hAnsi="Calibri" w:cs="Calibri"/>
          </w:rPr>
          <w:t>bijoseph@health.ucsd.edu</w:t>
        </w:r>
      </w:hyperlink>
      <w:r>
        <w:rPr>
          <w:rFonts w:ascii="Calibri" w:hAnsi="Calibri" w:cs="Calibri"/>
        </w:rPr>
        <w:t xml:space="preserve"> </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261CDA60" w14:textId="1991A5EC" w:rsidR="007B1FDE" w:rsidRPr="007D161C" w:rsidRDefault="007B1FDE" w:rsidP="007B1FDE">
      <w:pPr>
        <w:pStyle w:val="Default"/>
        <w:jc w:val="both"/>
        <w:rPr>
          <w:color w:val="auto"/>
        </w:rPr>
      </w:pPr>
      <w:hyperlink r:id="rId9" w:history="1">
        <w:r w:rsidRPr="008913A4">
          <w:rPr>
            <w:rStyle w:val="Hyperlink"/>
          </w:rPr>
          <w:t>mloracacho@ucsd.edu</w:t>
        </w:r>
      </w:hyperlink>
      <w:r>
        <w:rPr>
          <w:color w:val="auto"/>
        </w:rPr>
        <w:t xml:space="preserve"> </w:t>
      </w:r>
    </w:p>
    <w:p w14:paraId="3BF25623" w14:textId="54AAD523" w:rsidR="007B1FDE" w:rsidRPr="00002A68" w:rsidRDefault="007B1FDE" w:rsidP="007B1FDE">
      <w:pPr>
        <w:pStyle w:val="Default"/>
        <w:jc w:val="both"/>
        <w:rPr>
          <w:color w:val="auto"/>
          <w:lang w:val="de-DE"/>
        </w:rPr>
      </w:pPr>
      <w:hyperlink r:id="rId10" w:history="1">
        <w:r w:rsidRPr="008913A4">
          <w:rPr>
            <w:rStyle w:val="Hyperlink"/>
            <w:lang w:val="de-DE"/>
          </w:rPr>
          <w:t>rjmathew@ucsd.edu</w:t>
        </w:r>
      </w:hyperlink>
      <w:r>
        <w:rPr>
          <w:color w:val="auto"/>
          <w:lang w:val="de-DE"/>
        </w:rPr>
        <w:t xml:space="preserve"> </w:t>
      </w:r>
    </w:p>
    <w:p w14:paraId="5ADF5E92" w14:textId="4A4CA4F2" w:rsidR="007B1FDE" w:rsidRPr="00002A68" w:rsidRDefault="007B1FDE" w:rsidP="007B1FDE">
      <w:pPr>
        <w:pStyle w:val="Default"/>
        <w:jc w:val="both"/>
        <w:rPr>
          <w:color w:val="auto"/>
          <w:lang w:val="de-DE"/>
        </w:rPr>
      </w:pPr>
      <w:hyperlink r:id="rId11" w:history="1">
        <w:r w:rsidRPr="008913A4">
          <w:rPr>
            <w:rStyle w:val="Hyperlink"/>
            <w:lang w:val="de-DE"/>
          </w:rPr>
          <w:t>avondrygalski@health.ucsd.edu</w:t>
        </w:r>
      </w:hyperlink>
      <w:r>
        <w:rPr>
          <w:color w:val="auto"/>
          <w:lang w:val="de-DE"/>
        </w:rPr>
        <w:t xml:space="preserve"> </w:t>
      </w:r>
    </w:p>
    <w:p w14:paraId="31E4E233" w14:textId="3E421104" w:rsidR="007B1FDE" w:rsidRPr="007D161C" w:rsidRDefault="007B1FDE" w:rsidP="007B1FDE">
      <w:pPr>
        <w:jc w:val="both"/>
        <w:rPr>
          <w:rFonts w:ascii="Calibri" w:hAnsi="Calibri" w:cs="Calibri"/>
        </w:rPr>
      </w:pPr>
      <w:hyperlink r:id="rId12" w:history="1">
        <w:r w:rsidRPr="008913A4">
          <w:rPr>
            <w:rStyle w:val="Hyperlink"/>
            <w:rFonts w:ascii="Calibri" w:hAnsi="Calibri" w:cs="Calibri"/>
          </w:rPr>
          <w:t>bijoseph@health.ucsd.edu</w:t>
        </w:r>
      </w:hyperlink>
      <w:r>
        <w:rPr>
          <w:rFonts w:ascii="Calibri" w:hAnsi="Calibri" w:cs="Calibri"/>
        </w:rPr>
        <w:t xml:space="preserve"> </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27C7E290"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Pr="00245428">
        <w:rPr>
          <w:rFonts w:eastAsia="Times New Roman" w:cstheme="minorHAnsi"/>
          <w:color w:val="auto"/>
        </w:rPr>
        <w:t xml:space="preserve"> </w:t>
      </w:r>
      <w:r w:rsidR="00A12C65" w:rsidRPr="00245428">
        <w:rPr>
          <w:rFonts w:eastAsia="Times New Roman" w:cstheme="minorHAnsi"/>
          <w:b/>
          <w:color w:val="auto"/>
        </w:rPr>
        <w:t xml:space="preserve"> No</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649699B8"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00A12C65">
        <w:rPr>
          <w:rFonts w:eastAsia="Times New Roman" w:cstheme="minorHAnsi"/>
        </w:rPr>
        <w:t xml:space="preserve"> </w:t>
      </w:r>
      <w:r w:rsidR="003826B9" w:rsidRPr="003826B9">
        <w:rPr>
          <w:rFonts w:eastAsia="Times New Roman" w:cstheme="minorHAnsi"/>
          <w:b/>
          <w:color w:val="auto"/>
        </w:rPr>
        <w:t>Yes</w:t>
      </w:r>
      <w:r w:rsidRPr="003826B9">
        <w:rPr>
          <w:rFonts w:eastAsia="Times New Roman" w:cstheme="minorHAnsi"/>
          <w:b/>
          <w:color w:val="auto"/>
        </w:rPr>
        <w:t xml:space="preserve"> </w:t>
      </w:r>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3"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4"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3128695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A42958">
        <w:rPr>
          <w:rFonts w:eastAsia="Times New Roman" w:cstheme="minorHAnsi"/>
          <w:b/>
          <w:bCs/>
        </w:rPr>
        <w:t>Yes</w:t>
      </w:r>
    </w:p>
    <w:p w14:paraId="63770740" w14:textId="5981CC88"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p>
    <w:p w14:paraId="4920A8BE" w14:textId="690EE935" w:rsidR="00500FA1" w:rsidRPr="00A42958" w:rsidRDefault="00A12C65" w:rsidP="005F1ADF">
      <w:pPr>
        <w:spacing w:before="120"/>
        <w:ind w:left="720"/>
        <w:rPr>
          <w:rFonts w:eastAsia="Times New Roman" w:cstheme="minorHAnsi"/>
          <w:color w:val="auto"/>
        </w:rPr>
      </w:pPr>
      <w:r w:rsidRPr="00A42958">
        <w:rPr>
          <w:color w:val="auto"/>
        </w:rPr>
        <w:t xml:space="preserve">The introduction and other non-procedural portions will be filmed in </w:t>
      </w:r>
      <w:r w:rsidR="00D33766" w:rsidRPr="00A42958">
        <w:rPr>
          <w:color w:val="auto"/>
        </w:rPr>
        <w:t xml:space="preserve">the </w:t>
      </w:r>
      <w:r w:rsidRPr="00A42958">
        <w:rPr>
          <w:color w:val="auto"/>
        </w:rPr>
        <w:t>office</w:t>
      </w:r>
      <w:r w:rsidR="00D33766" w:rsidRPr="00A42958">
        <w:rPr>
          <w:color w:val="auto"/>
        </w:rPr>
        <w:t xml:space="preserve"> and the laboratory space</w:t>
      </w:r>
      <w:r w:rsidRPr="00A42958">
        <w:rPr>
          <w:color w:val="auto"/>
        </w:rPr>
        <w:t>, while the experimental procedure will be performed and filmed in the surgery room.</w:t>
      </w:r>
      <w:r w:rsidRPr="00A42958">
        <w:rPr>
          <w:rFonts w:eastAsia="Times New Roman" w:cstheme="minorHAnsi"/>
          <w:color w:val="auto"/>
        </w:rPr>
        <w:t xml:space="preserve"> Approximately 150–200 feet apart</w:t>
      </w:r>
    </w:p>
    <w:p w14:paraId="2934ADF1" w14:textId="7347C800"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4F5D98">
        <w:rPr>
          <w:rFonts w:eastAsia="Times New Roman" w:cstheme="minorHAnsi"/>
          <w:b/>
          <w:bCs/>
        </w:rPr>
        <w:t>No</w:t>
      </w: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3FDD043"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7E63C9">
        <w:rPr>
          <w:rFonts w:cstheme="minorHAnsi"/>
          <w:bCs/>
          <w:sz w:val="22"/>
          <w:szCs w:val="22"/>
        </w:rPr>
        <w:t>19</w:t>
      </w:r>
    </w:p>
    <w:p w14:paraId="5AAC9C6C" w14:textId="2C17E5C4"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29154F">
        <w:rPr>
          <w:rFonts w:cstheme="minorHAnsi"/>
          <w:bCs/>
          <w:sz w:val="22"/>
          <w:szCs w:val="22"/>
        </w:rPr>
        <w:t>4</w:t>
      </w:r>
      <w:r w:rsidR="007E63C9">
        <w:rPr>
          <w:rFonts w:cstheme="minorHAnsi"/>
          <w:bCs/>
          <w:sz w:val="22"/>
          <w:szCs w:val="22"/>
        </w:rPr>
        <w:t>2</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17EB336A" w14:textId="49B46EEB" w:rsidR="003826B9" w:rsidRDefault="003826B9" w:rsidP="003826B9">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Pr>
          <w:rFonts w:cstheme="minorHAnsi"/>
          <w:color w:val="auto"/>
          <w:highlight w:val="yellow"/>
          <w:shd w:val="clear" w:color="auto" w:fill="FFFFFF"/>
        </w:rPr>
        <w:t xml:space="preserve">Statements have been edited for length and clarity.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616654EB" w:rsidR="00D94887" w:rsidRDefault="00D94887" w:rsidP="007D61A8">
      <w:pPr>
        <w:rPr>
          <w:ins w:id="1" w:author="Joseph, Bilgimol" w:date="2026-09-03T15:49:00Z"/>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2559496" w:rsidR="007D61A8" w:rsidRPr="003826B9" w:rsidRDefault="004F5D98" w:rsidP="00B807E5">
      <w:pPr>
        <w:pStyle w:val="ListParagraph"/>
        <w:numPr>
          <w:ilvl w:val="1"/>
          <w:numId w:val="3"/>
        </w:numPr>
        <w:spacing w:before="120"/>
        <w:contextualSpacing w:val="0"/>
        <w:rPr>
          <w:rFonts w:eastAsia="Times New Roman" w:cstheme="minorHAnsi"/>
        </w:rPr>
      </w:pPr>
      <w:r w:rsidRPr="00FD5D74">
        <w:rPr>
          <w:rFonts w:cstheme="minorHAnsi"/>
          <w:b/>
          <w:bCs/>
          <w:color w:val="auto"/>
          <w:u w:val="single"/>
          <w:shd w:val="clear" w:color="auto" w:fill="FFFFFF"/>
        </w:rPr>
        <w:t>Annette von Drygalski</w:t>
      </w:r>
      <w:r w:rsidR="00927B12" w:rsidRPr="00FD5D74">
        <w:rPr>
          <w:rStyle w:val="AuthorName"/>
          <w:rFonts w:asciiTheme="minorHAnsi" w:eastAsia="Times" w:hAnsiTheme="minorHAnsi" w:cstheme="minorHAnsi"/>
        </w:rPr>
        <w:t>:</w:t>
      </w:r>
      <w:r w:rsidR="005A33C6" w:rsidRPr="005A33C6">
        <w:rPr>
          <w:rFonts w:cstheme="minorHAnsi"/>
        </w:rPr>
        <w:t xml:space="preserve"> </w:t>
      </w:r>
      <w:r w:rsidR="00FD5D74" w:rsidRPr="00FD5D74">
        <w:rPr>
          <w:rFonts w:cstheme="minorHAnsi"/>
        </w:rPr>
        <w:t>Our research focuses on developing a reproducible mouse liver laceration model to investigate trauma-induced coagulopathy and evaluate potential treatments.</w:t>
      </w:r>
    </w:p>
    <w:p w14:paraId="4B1D9150" w14:textId="77777777" w:rsidR="003826B9" w:rsidRPr="00CD6CFF" w:rsidRDefault="003826B9" w:rsidP="003826B9">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0500D40A" w14:textId="77777777" w:rsidR="007C28BE" w:rsidRPr="00B07A3B" w:rsidRDefault="007C28BE"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4855739" w:rsidR="007D61A8" w:rsidRPr="00725745" w:rsidRDefault="00FD5D74" w:rsidP="008539AC">
      <w:pPr>
        <w:pStyle w:val="ListParagraph"/>
        <w:numPr>
          <w:ilvl w:val="1"/>
          <w:numId w:val="3"/>
        </w:numPr>
        <w:spacing w:before="120" w:after="240"/>
        <w:contextualSpacing w:val="0"/>
        <w:rPr>
          <w:rFonts w:eastAsia="Times New Roman" w:cstheme="minorHAnsi"/>
        </w:rPr>
      </w:pPr>
      <w:r w:rsidRPr="00725745">
        <w:rPr>
          <w:rFonts w:cstheme="minorHAnsi"/>
          <w:b/>
          <w:bCs/>
          <w:color w:val="auto"/>
          <w:u w:val="single"/>
          <w:shd w:val="clear" w:color="auto" w:fill="FFFFFF"/>
        </w:rPr>
        <w:t>Annette von Drygalski</w:t>
      </w:r>
      <w:r w:rsidRPr="00725745">
        <w:rPr>
          <w:rFonts w:eastAsia="Times New Roman" w:cstheme="minorHAnsi"/>
          <w:b/>
          <w:bCs/>
          <w:u w:val="single"/>
        </w:rPr>
        <w:t>:</w:t>
      </w:r>
      <w:r w:rsidR="007D61A8" w:rsidRPr="00725745">
        <w:rPr>
          <w:rFonts w:eastAsia="Times New Roman" w:cstheme="minorHAnsi"/>
        </w:rPr>
        <w:t xml:space="preserve"> </w:t>
      </w:r>
      <w:r w:rsidR="00C30131" w:rsidRPr="00C30131">
        <w:rPr>
          <w:rFonts w:cstheme="minorHAnsi"/>
        </w:rPr>
        <w:t>Existing models are complex and difficult to reproduce. This model provides a simple, standardized approach to reliably induce trauma-induced coagulopathy</w:t>
      </w:r>
      <w:r w:rsidR="00C30131">
        <w:rPr>
          <w:rFonts w:cstheme="minorHAnsi"/>
        </w:rPr>
        <w:t>.</w:t>
      </w:r>
    </w:p>
    <w:p w14:paraId="5B51F409" w14:textId="77777777" w:rsidR="003826B9" w:rsidRPr="00CD6CFF" w:rsidRDefault="003826B9" w:rsidP="003826B9">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60CC75EE" w14:textId="77777777" w:rsidR="00D076E1" w:rsidRDefault="00D076E1" w:rsidP="00D75084">
      <w:pPr>
        <w:spacing w:before="120"/>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3402A044" w:rsidR="00D75084" w:rsidRPr="00D75084" w:rsidRDefault="00004E8D" w:rsidP="00004E8D">
      <w:pPr>
        <w:pStyle w:val="ListParagraph"/>
        <w:numPr>
          <w:ilvl w:val="1"/>
          <w:numId w:val="3"/>
        </w:numPr>
        <w:spacing w:before="120"/>
        <w:contextualSpacing w:val="0"/>
        <w:jc w:val="both"/>
        <w:rPr>
          <w:rFonts w:eastAsia="Times New Roman" w:cstheme="minorHAnsi"/>
        </w:rPr>
      </w:pPr>
      <w:r w:rsidRPr="00725745">
        <w:rPr>
          <w:rFonts w:cstheme="minorHAnsi"/>
          <w:b/>
          <w:bCs/>
          <w:color w:val="auto"/>
          <w:u w:val="single"/>
          <w:shd w:val="clear" w:color="auto" w:fill="FFFFFF"/>
        </w:rPr>
        <w:t>Annette von Drygalski</w:t>
      </w:r>
      <w:r w:rsidRPr="00725745">
        <w:rPr>
          <w:rFonts w:eastAsia="Times New Roman" w:cstheme="minorHAnsi"/>
          <w:b/>
          <w:bCs/>
          <w:u w:val="single"/>
        </w:rPr>
        <w:t>:</w:t>
      </w:r>
      <w:r w:rsidRPr="00725745">
        <w:rPr>
          <w:rFonts w:eastAsia="Times New Roman" w:cstheme="minorHAnsi"/>
        </w:rPr>
        <w:t xml:space="preserve"> </w:t>
      </w:r>
      <w:r w:rsidRPr="00004E8D">
        <w:rPr>
          <w:rFonts w:cstheme="minorHAnsi"/>
        </w:rPr>
        <w:t>This protocol enables researchers to measure blood loss, coagulopathy, fibrinolysis, survival, and treatment responses following traumatic liver laceration.</w:t>
      </w:r>
    </w:p>
    <w:p w14:paraId="7D53E431" w14:textId="77777777" w:rsidR="0071156C" w:rsidRPr="00AF3977" w:rsidRDefault="0071156C" w:rsidP="007D61A8">
      <w:pPr>
        <w:rPr>
          <w:rFonts w:eastAsia="Times New Roman" w:cstheme="minorHAnsi"/>
          <w:b/>
          <w:bCs/>
        </w:rPr>
      </w:pPr>
    </w:p>
    <w:p w14:paraId="6D31B769" w14:textId="77777777" w:rsidR="003826B9" w:rsidRPr="00CD6CFF" w:rsidRDefault="003826B9" w:rsidP="003826B9">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8B9A1FD" w14:textId="77777777" w:rsidR="00375FF3" w:rsidRDefault="00375FF3" w:rsidP="007D61A8"/>
    <w:p w14:paraId="650FC038" w14:textId="498B1BE3"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7312DA73" w:rsidR="007D61A8" w:rsidRPr="00B07A3B" w:rsidRDefault="00004E8D" w:rsidP="00004E8D">
      <w:pPr>
        <w:pStyle w:val="ListParagraph"/>
        <w:numPr>
          <w:ilvl w:val="1"/>
          <w:numId w:val="3"/>
        </w:numPr>
        <w:spacing w:before="120"/>
        <w:contextualSpacing w:val="0"/>
        <w:jc w:val="both"/>
        <w:rPr>
          <w:rFonts w:eastAsia="Times New Roman" w:cstheme="minorHAnsi"/>
        </w:rPr>
      </w:pPr>
      <w:r w:rsidRPr="00004E8D">
        <w:rPr>
          <w:rFonts w:cstheme="minorHAnsi"/>
          <w:b/>
          <w:bCs/>
          <w:color w:val="auto"/>
          <w:u w:val="single"/>
          <w:shd w:val="clear" w:color="auto" w:fill="FFFFFF"/>
        </w:rPr>
        <w:t>Annette von Drygalski:</w:t>
      </w:r>
      <w:r w:rsidR="007D61A8" w:rsidRPr="00B07A3B">
        <w:rPr>
          <w:rFonts w:eastAsia="Times New Roman" w:cstheme="minorHAnsi"/>
        </w:rPr>
        <w:t xml:space="preserve"> </w:t>
      </w:r>
      <w:r w:rsidR="00C30131" w:rsidRPr="00C30131">
        <w:rPr>
          <w:rFonts w:cstheme="minorHAnsi"/>
        </w:rPr>
        <w:t>The key consideration is removing 75% of the left liver lobe to achieve reproducible injury severity and induce trauma-induced coagulopathy.</w:t>
      </w:r>
    </w:p>
    <w:p w14:paraId="65B977E4" w14:textId="77777777" w:rsidR="00375FF3" w:rsidRDefault="00375FF3" w:rsidP="007D61A8">
      <w:pPr>
        <w:rPr>
          <w:rFonts w:eastAsia="Times New Roman" w:cstheme="minorHAnsi"/>
          <w:color w:val="FF0000"/>
        </w:rPr>
      </w:pPr>
    </w:p>
    <w:p w14:paraId="1B76D39A" w14:textId="77777777" w:rsidR="003826B9" w:rsidRPr="00CD6CFF" w:rsidRDefault="003826B9" w:rsidP="003826B9">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43556A34" w14:textId="77777777" w:rsidR="00375FF3" w:rsidRDefault="00375FF3" w:rsidP="007D61A8"/>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F1FC206" w:rsidR="00333FA4" w:rsidRPr="00D75084" w:rsidRDefault="00004E8D" w:rsidP="00333FA4">
      <w:pPr>
        <w:pStyle w:val="ListParagraph"/>
        <w:numPr>
          <w:ilvl w:val="1"/>
          <w:numId w:val="3"/>
        </w:numPr>
        <w:spacing w:before="120"/>
        <w:contextualSpacing w:val="0"/>
        <w:rPr>
          <w:rFonts w:eastAsia="Times New Roman" w:cstheme="minorHAnsi"/>
        </w:rPr>
      </w:pPr>
      <w:r w:rsidRPr="00004E8D">
        <w:rPr>
          <w:rFonts w:cstheme="minorHAnsi"/>
          <w:b/>
          <w:bCs/>
          <w:color w:val="auto"/>
          <w:u w:val="single"/>
          <w:shd w:val="clear" w:color="auto" w:fill="FFFFFF"/>
        </w:rPr>
        <w:t>Annette von Drygalski:</w:t>
      </w:r>
      <w:r w:rsidR="00333FA4" w:rsidRPr="00B07A3B">
        <w:rPr>
          <w:rFonts w:eastAsia="Times New Roman" w:cstheme="minorHAnsi"/>
        </w:rPr>
        <w:t xml:space="preserve"> </w:t>
      </w:r>
      <w:r w:rsidR="003826B9" w:rsidRPr="003826B9">
        <w:rPr>
          <w:rFonts w:cstheme="minorHAnsi"/>
        </w:rPr>
        <w:t>Future studies can use this model to evaluate novel hemostatic therapies and investigate the mechanisms underlying trauma-induced coagulopathy.</w:t>
      </w:r>
    </w:p>
    <w:p w14:paraId="6DB0AF4F" w14:textId="77777777" w:rsidR="003826B9" w:rsidRPr="00CD6CFF" w:rsidRDefault="003826B9" w:rsidP="003826B9">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2A1B7920" w:rsidR="00A13CC3" w:rsidRDefault="00FF25E5" w:rsidP="007B1FDE">
      <w:pPr>
        <w:pStyle w:val="ListParagraph"/>
        <w:spacing w:before="120" w:after="240"/>
        <w:ind w:left="360"/>
        <w:contextualSpacing w:val="0"/>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7B1FDE" w:rsidRPr="007D161C">
        <w:rPr>
          <w:rFonts w:ascii="Calibri" w:hAnsi="Calibri" w:cs="Calibri"/>
        </w:rPr>
        <w:t xml:space="preserve">Institutional Animal Care and Use Committee of the University of </w:t>
      </w:r>
      <w:r w:rsidR="007B1FDE" w:rsidRPr="003826B9">
        <w:rPr>
          <w:rFonts w:ascii="Calibri" w:hAnsi="Calibri" w:cs="Calibri"/>
          <w:color w:val="auto"/>
        </w:rPr>
        <w:t>California</w:t>
      </w:r>
      <w:r w:rsidR="00D04AE3">
        <w:rPr>
          <w:rFonts w:ascii="Calibri" w:hAnsi="Calibri" w:cs="Calibri"/>
          <w:color w:val="auto"/>
        </w:rPr>
        <w:t>,</w:t>
      </w:r>
      <w:r w:rsidR="009B66B2" w:rsidRPr="003826B9">
        <w:rPr>
          <w:rFonts w:ascii="Calibri" w:hAnsi="Calibri" w:cs="Calibri"/>
          <w:color w:val="auto"/>
        </w:rPr>
        <w:t xml:space="preserve"> San Diego</w:t>
      </w:r>
      <w:r w:rsidR="007B1FDE" w:rsidRPr="003826B9">
        <w:rPr>
          <w:rFonts w:ascii="Calibri" w:hAnsi="Calibri" w:cs="Calibri"/>
          <w:color w:val="auto"/>
        </w:rPr>
        <w:t>.</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1E5FB37B" w14:textId="7ABEEAE9" w:rsidR="008424B5" w:rsidRDefault="008424B5" w:rsidP="008424B5">
      <w:pPr>
        <w:pStyle w:val="ListParagraph"/>
        <w:numPr>
          <w:ilvl w:val="0"/>
          <w:numId w:val="3"/>
        </w:numPr>
        <w:spacing w:before="120"/>
        <w:contextualSpacing w:val="0"/>
        <w:rPr>
          <w:rFonts w:cstheme="minorHAnsi"/>
          <w:b/>
          <w:bCs/>
        </w:rPr>
      </w:pPr>
      <w:r>
        <w:rPr>
          <w:b/>
        </w:rPr>
        <w:t>Treatment</w:t>
      </w:r>
      <w:r w:rsidR="003826B9">
        <w:rPr>
          <w:b/>
        </w:rPr>
        <w:t xml:space="preserve"> </w:t>
      </w:r>
      <w:r>
        <w:rPr>
          <w:b/>
        </w:rPr>
        <w:t>and Surgical Preparation</w:t>
      </w:r>
    </w:p>
    <w:p w14:paraId="314C5FBA" w14:textId="43601033" w:rsidR="00985FE6" w:rsidRDefault="00D7547B" w:rsidP="00985FE6">
      <w:pPr>
        <w:pStyle w:val="ListParagraph"/>
        <w:spacing w:before="120"/>
        <w:ind w:left="360"/>
        <w:contextualSpacing w:val="0"/>
        <w:rPr>
          <w:rFonts w:cstheme="minorHAnsi"/>
        </w:rPr>
      </w:pPr>
      <w:r>
        <w:rPr>
          <w:rFonts w:cstheme="minorHAnsi"/>
          <w:b/>
          <w:bCs/>
        </w:rPr>
        <w:t xml:space="preserve">Demonstrator: </w:t>
      </w:r>
      <w:proofErr w:type="spellStart"/>
      <w:r w:rsidR="003826B9" w:rsidRPr="003826B9">
        <w:rPr>
          <w:rFonts w:cstheme="minorHAnsi"/>
          <w:b/>
          <w:bCs/>
        </w:rPr>
        <w:t>Bilgimol</w:t>
      </w:r>
      <w:proofErr w:type="spellEnd"/>
      <w:r w:rsidR="003826B9" w:rsidRPr="003826B9">
        <w:rPr>
          <w:rFonts w:cstheme="minorHAnsi"/>
          <w:b/>
          <w:bCs/>
        </w:rPr>
        <w:t xml:space="preserve"> </w:t>
      </w:r>
      <w:proofErr w:type="spellStart"/>
      <w:r w:rsidR="003826B9" w:rsidRPr="003826B9">
        <w:rPr>
          <w:rFonts w:cstheme="minorHAnsi"/>
          <w:b/>
          <w:bCs/>
        </w:rPr>
        <w:t>Chumappumkal</w:t>
      </w:r>
      <w:proofErr w:type="spellEnd"/>
      <w:r w:rsidR="003826B9" w:rsidRPr="003826B9">
        <w:rPr>
          <w:rFonts w:cstheme="minorHAnsi"/>
          <w:b/>
          <w:bCs/>
        </w:rPr>
        <w:t xml:space="preserve"> Joseph</w:t>
      </w:r>
      <w:r w:rsidR="00FF25E5">
        <w:rPr>
          <w:rFonts w:cstheme="minorHAnsi"/>
        </w:rPr>
        <w:t xml:space="preserve"> </w:t>
      </w:r>
    </w:p>
    <w:p w14:paraId="355137B9" w14:textId="77777777" w:rsidR="002C2235" w:rsidRDefault="002C2235" w:rsidP="00985FE6">
      <w:pPr>
        <w:pStyle w:val="ListParagraph"/>
        <w:spacing w:before="120"/>
        <w:ind w:left="360"/>
        <w:contextualSpacing w:val="0"/>
        <w:rPr>
          <w:rFonts w:cstheme="minorHAnsi"/>
        </w:rPr>
      </w:pPr>
    </w:p>
    <w:p w14:paraId="1BF475F3" w14:textId="77777777" w:rsidR="002C2235" w:rsidRDefault="002C2235" w:rsidP="002C2235">
      <w:pPr>
        <w:pStyle w:val="ListParagraph"/>
        <w:spacing w:before="120"/>
        <w:ind w:left="360"/>
        <w:rPr>
          <w:rFonts w:cstheme="minorHAnsi"/>
          <w:highlight w:val="yellow"/>
          <w:lang w:val="en-IO"/>
        </w:rPr>
      </w:pPr>
      <w:r w:rsidRPr="002C2235">
        <w:rPr>
          <w:rFonts w:cstheme="minorHAnsi"/>
          <w:b/>
          <w:bCs/>
          <w:highlight w:val="yellow"/>
          <w:lang w:val="en-IO"/>
        </w:rPr>
        <w:t>NOTE to Authors:</w:t>
      </w:r>
      <w:r w:rsidRPr="002C2235">
        <w:rPr>
          <w:rFonts w:cstheme="minorHAnsi"/>
          <w:highlight w:val="yellow"/>
          <w:lang w:val="en-IO"/>
        </w:rPr>
        <w:t xml:space="preserve"> Please consider the following key points for shots involving live </w:t>
      </w:r>
      <w:proofErr w:type="gramStart"/>
      <w:r w:rsidRPr="002C2235">
        <w:rPr>
          <w:rFonts w:cstheme="minorHAnsi"/>
          <w:highlight w:val="yellow"/>
          <w:lang w:val="en-IO"/>
        </w:rPr>
        <w:t>animals</w:t>
      </w:r>
      <w:proofErr w:type="gramEnd"/>
      <w:r w:rsidRPr="002C2235">
        <w:rPr>
          <w:rFonts w:cstheme="minorHAnsi"/>
          <w:highlight w:val="yellow"/>
          <w:lang w:val="en-IO"/>
        </w:rPr>
        <w:t>/survival surgery, as applicable, to avoid concerns during veterinary review:</w:t>
      </w:r>
    </w:p>
    <w:p w14:paraId="0F8DAE5A" w14:textId="77777777" w:rsidR="006764EB" w:rsidRPr="002C2235" w:rsidRDefault="006764EB" w:rsidP="002C2235">
      <w:pPr>
        <w:pStyle w:val="ListParagraph"/>
        <w:spacing w:before="120"/>
        <w:ind w:left="360"/>
        <w:rPr>
          <w:rFonts w:cstheme="minorHAnsi"/>
          <w:highlight w:val="yellow"/>
          <w:lang w:val="en-IO"/>
        </w:rPr>
      </w:pPr>
    </w:p>
    <w:p w14:paraId="0C5D9E15" w14:textId="77777777" w:rsidR="002C2235" w:rsidRPr="002C2235" w:rsidRDefault="002C2235" w:rsidP="002C2235">
      <w:pPr>
        <w:pStyle w:val="ListParagraph"/>
        <w:numPr>
          <w:ilvl w:val="0"/>
          <w:numId w:val="8"/>
        </w:numPr>
        <w:spacing w:before="120"/>
        <w:rPr>
          <w:rFonts w:cstheme="minorHAnsi"/>
          <w:highlight w:val="yellow"/>
          <w:lang w:val="en-IO"/>
        </w:rPr>
      </w:pPr>
      <w:r w:rsidRPr="002C2235">
        <w:rPr>
          <w:rFonts w:cstheme="minorHAnsi"/>
          <w:highlight w:val="yellow"/>
          <w:lang w:val="en-IO"/>
        </w:rPr>
        <w:t xml:space="preserve">Shave an area sufficiently larger than the surgical site and ensure there are no skin injuries or fur within the surgical field. </w:t>
      </w:r>
    </w:p>
    <w:p w14:paraId="7E865072" w14:textId="77777777" w:rsidR="002C2235" w:rsidRPr="002C2235" w:rsidRDefault="002C2235" w:rsidP="002C2235">
      <w:pPr>
        <w:pStyle w:val="ListParagraph"/>
        <w:numPr>
          <w:ilvl w:val="0"/>
          <w:numId w:val="8"/>
        </w:numPr>
        <w:spacing w:before="120"/>
        <w:rPr>
          <w:rFonts w:cstheme="minorHAnsi"/>
          <w:highlight w:val="yellow"/>
          <w:lang w:val="en-IO"/>
        </w:rPr>
      </w:pPr>
      <w:r w:rsidRPr="002C2235">
        <w:rPr>
          <w:rFonts w:cstheme="minorHAnsi"/>
          <w:highlight w:val="yellow"/>
          <w:lang w:val="en-IO"/>
        </w:rPr>
        <w:t xml:space="preserve">Prepare the surgical site using both an iodine-based scrub and alcohol. </w:t>
      </w:r>
    </w:p>
    <w:p w14:paraId="01C9328C" w14:textId="77777777" w:rsidR="002C2235" w:rsidRPr="002C2235" w:rsidRDefault="002C2235" w:rsidP="002C2235">
      <w:pPr>
        <w:pStyle w:val="ListParagraph"/>
        <w:numPr>
          <w:ilvl w:val="0"/>
          <w:numId w:val="8"/>
        </w:numPr>
        <w:spacing w:before="120"/>
        <w:rPr>
          <w:rFonts w:cstheme="minorHAnsi"/>
          <w:highlight w:val="yellow"/>
          <w:lang w:val="en-IO"/>
        </w:rPr>
      </w:pPr>
      <w:r w:rsidRPr="002C2235">
        <w:rPr>
          <w:rFonts w:cstheme="minorHAnsi"/>
          <w:highlight w:val="yellow"/>
          <w:lang w:val="en-IO"/>
        </w:rPr>
        <w:t xml:space="preserve">Use sterile gloves for all surgical procedures. </w:t>
      </w:r>
    </w:p>
    <w:p w14:paraId="1EA4C9CD" w14:textId="77777777" w:rsidR="002C2235" w:rsidRPr="002C2235" w:rsidRDefault="002C2235" w:rsidP="002C2235">
      <w:pPr>
        <w:pStyle w:val="ListParagraph"/>
        <w:numPr>
          <w:ilvl w:val="0"/>
          <w:numId w:val="8"/>
        </w:numPr>
        <w:spacing w:before="120"/>
        <w:rPr>
          <w:rFonts w:cstheme="minorHAnsi"/>
          <w:highlight w:val="yellow"/>
          <w:lang w:val="en-IO"/>
        </w:rPr>
      </w:pPr>
      <w:r w:rsidRPr="002C2235">
        <w:rPr>
          <w:rFonts w:cstheme="minorHAnsi"/>
          <w:highlight w:val="yellow"/>
          <w:lang w:val="en-IO"/>
        </w:rPr>
        <w:t xml:space="preserve">Use an appropriate surgical blade for skin incisions rather than scissors. </w:t>
      </w:r>
    </w:p>
    <w:p w14:paraId="32DE8602" w14:textId="77777777" w:rsidR="002C2235" w:rsidRPr="002C2235" w:rsidRDefault="002C2235" w:rsidP="002C2235">
      <w:pPr>
        <w:pStyle w:val="ListParagraph"/>
        <w:numPr>
          <w:ilvl w:val="0"/>
          <w:numId w:val="8"/>
        </w:numPr>
        <w:spacing w:before="120"/>
        <w:rPr>
          <w:rFonts w:cstheme="minorHAnsi"/>
          <w:highlight w:val="yellow"/>
          <w:lang w:val="en-IO"/>
        </w:rPr>
      </w:pPr>
      <w:r w:rsidRPr="002C2235">
        <w:rPr>
          <w:rFonts w:cstheme="minorHAnsi"/>
          <w:highlight w:val="yellow"/>
          <w:lang w:val="en-IO"/>
        </w:rPr>
        <w:t xml:space="preserve">Avoid silk suture material for skin closure in survival procedures. </w:t>
      </w:r>
    </w:p>
    <w:p w14:paraId="1DC7BE9D" w14:textId="77777777" w:rsidR="002C2235" w:rsidRPr="002C2235" w:rsidRDefault="002C2235" w:rsidP="002C2235">
      <w:pPr>
        <w:pStyle w:val="ListParagraph"/>
        <w:numPr>
          <w:ilvl w:val="0"/>
          <w:numId w:val="8"/>
        </w:numPr>
        <w:spacing w:before="120"/>
        <w:rPr>
          <w:rFonts w:cstheme="minorHAnsi"/>
          <w:highlight w:val="yellow"/>
          <w:lang w:val="en-IO"/>
        </w:rPr>
      </w:pPr>
      <w:r w:rsidRPr="002C2235">
        <w:rPr>
          <w:rFonts w:cstheme="minorHAnsi"/>
          <w:highlight w:val="yellow"/>
          <w:lang w:val="en-IO"/>
        </w:rPr>
        <w:t>Please point out the relevant organs before dissecting them.</w:t>
      </w:r>
    </w:p>
    <w:p w14:paraId="742B9392" w14:textId="77777777" w:rsidR="002C2235" w:rsidRDefault="002C2235" w:rsidP="002C2235">
      <w:pPr>
        <w:pStyle w:val="ListParagraph"/>
        <w:spacing w:before="120"/>
        <w:ind w:left="360"/>
        <w:contextualSpacing w:val="0"/>
        <w:jc w:val="both"/>
        <w:rPr>
          <w:rFonts w:cstheme="minorHAnsi"/>
        </w:rPr>
      </w:pPr>
    </w:p>
    <w:p w14:paraId="28E35808" w14:textId="77777777" w:rsidR="006329CE" w:rsidRPr="006329CE" w:rsidRDefault="006329CE" w:rsidP="00422A19">
      <w:pPr>
        <w:pStyle w:val="ListParagraph"/>
        <w:numPr>
          <w:ilvl w:val="1"/>
          <w:numId w:val="3"/>
        </w:numPr>
        <w:spacing w:before="120"/>
        <w:contextualSpacing w:val="0"/>
        <w:jc w:val="both"/>
        <w:rPr>
          <w:rFonts w:cstheme="minorHAnsi"/>
          <w:color w:val="7030A0"/>
        </w:rPr>
      </w:pPr>
      <w:r w:rsidRPr="006329CE">
        <w:rPr>
          <w:color w:val="7030A0"/>
        </w:rPr>
        <w:t xml:space="preserve">Begin by placing the anesthetized mouse on the surgical setup </w:t>
      </w:r>
      <w:r w:rsidRPr="006329CE">
        <w:rPr>
          <w:b/>
          <w:bCs/>
          <w:color w:val="7030A0"/>
        </w:rPr>
        <w:t>[1-TXT]</w:t>
      </w:r>
      <w:r w:rsidRPr="006329CE">
        <w:rPr>
          <w:color w:val="7030A0"/>
        </w:rPr>
        <w:t xml:space="preserve">. Confirm adequate anesthesia using the toe-pinch reflex </w:t>
      </w:r>
      <w:r w:rsidRPr="006329CE">
        <w:rPr>
          <w:b/>
          <w:color w:val="7030A0"/>
        </w:rPr>
        <w:t>[2]</w:t>
      </w:r>
      <w:r w:rsidRPr="006329CE">
        <w:rPr>
          <w:color w:val="7030A0"/>
        </w:rPr>
        <w:t xml:space="preserve">, then record the body weight before surgery </w:t>
      </w:r>
      <w:r w:rsidRPr="006329CE">
        <w:rPr>
          <w:b/>
          <w:color w:val="7030A0"/>
        </w:rPr>
        <w:t>[3]</w:t>
      </w:r>
      <w:r w:rsidRPr="006329CE">
        <w:rPr>
          <w:color w:val="7030A0"/>
        </w:rPr>
        <w:t>.</w:t>
      </w:r>
    </w:p>
    <w:p w14:paraId="34B4FE61" w14:textId="77777777" w:rsidR="006329CE" w:rsidRDefault="006329CE" w:rsidP="006329CE">
      <w:pPr>
        <w:pStyle w:val="ListParagraph"/>
        <w:numPr>
          <w:ilvl w:val="2"/>
          <w:numId w:val="3"/>
        </w:numPr>
        <w:spacing w:before="120"/>
        <w:contextualSpacing w:val="0"/>
        <w:rPr>
          <w:rFonts w:cstheme="minorHAnsi"/>
        </w:rPr>
      </w:pPr>
      <w:r>
        <w:rPr>
          <w:b/>
        </w:rPr>
        <w:t>WIDE:</w:t>
      </w:r>
      <w:r>
        <w:t xml:space="preserve"> </w:t>
      </w:r>
      <w:r w:rsidRPr="00390E6E">
        <w:t>Talent placing the anesthetized mouse on the surgical setup.</w:t>
      </w:r>
      <w:r w:rsidRPr="00390E6E">
        <w:br/>
      </w:r>
      <w:r w:rsidRPr="00390E6E">
        <w:rPr>
          <w:b/>
          <w:bCs/>
        </w:rPr>
        <w:t>TXT:</w:t>
      </w:r>
      <w:r w:rsidRPr="00390E6E">
        <w:t xml:space="preserve"> </w:t>
      </w:r>
      <w:r w:rsidRPr="003826B9">
        <w:rPr>
          <w:b/>
          <w:bCs/>
        </w:rPr>
        <w:t>Anesthesia: 2% isoflurane in 2 L/min oxygen</w:t>
      </w:r>
    </w:p>
    <w:p w14:paraId="107FAA4F" w14:textId="2210762D" w:rsidR="008424B5" w:rsidRPr="008424B5" w:rsidRDefault="008424B5" w:rsidP="00190610">
      <w:pPr>
        <w:pStyle w:val="ListParagraph"/>
        <w:numPr>
          <w:ilvl w:val="2"/>
          <w:numId w:val="3"/>
        </w:numPr>
        <w:spacing w:before="120"/>
        <w:contextualSpacing w:val="0"/>
        <w:rPr>
          <w:rFonts w:cstheme="minorHAnsi"/>
        </w:rPr>
      </w:pPr>
      <w:r w:rsidRPr="008424B5">
        <w:rPr>
          <w:b/>
        </w:rPr>
        <w:t>CU:</w:t>
      </w:r>
      <w:r>
        <w:t xml:space="preserve"> Talent confirming adequate anesthesia using the toe-pinch reflex</w:t>
      </w:r>
    </w:p>
    <w:p w14:paraId="0CB56355" w14:textId="77777777" w:rsidR="008424B5" w:rsidRDefault="008424B5" w:rsidP="008424B5">
      <w:pPr>
        <w:pStyle w:val="ListParagraph"/>
        <w:numPr>
          <w:ilvl w:val="2"/>
          <w:numId w:val="3"/>
        </w:numPr>
        <w:spacing w:before="120"/>
        <w:contextualSpacing w:val="0"/>
        <w:rPr>
          <w:rFonts w:cstheme="minorHAnsi"/>
        </w:rPr>
      </w:pPr>
      <w:r>
        <w:t>Talent recording the body weight of the anesthetized mouse</w:t>
      </w:r>
    </w:p>
    <w:p w14:paraId="577A1137" w14:textId="4243C850" w:rsidR="008424B5" w:rsidRPr="00002A68" w:rsidRDefault="008424B5" w:rsidP="008424B5">
      <w:pPr>
        <w:pStyle w:val="ListParagraph"/>
        <w:ind w:left="1627"/>
        <w:rPr>
          <w:rFonts w:ascii="Calibri" w:hAnsi="Calibri" w:cs="Calibri"/>
          <w:bCs/>
          <w:highlight w:val="green"/>
        </w:rPr>
      </w:pPr>
    </w:p>
    <w:p w14:paraId="4872B0BD" w14:textId="4ABB2EAB" w:rsidR="008424B5" w:rsidRPr="008424B5" w:rsidRDefault="008424B5" w:rsidP="008424B5">
      <w:pPr>
        <w:pStyle w:val="ListParagraph"/>
        <w:numPr>
          <w:ilvl w:val="1"/>
          <w:numId w:val="3"/>
        </w:numPr>
        <w:spacing w:before="120"/>
        <w:contextualSpacing w:val="0"/>
        <w:jc w:val="both"/>
        <w:rPr>
          <w:rFonts w:cstheme="minorHAnsi"/>
          <w:color w:val="7030A0"/>
        </w:rPr>
      </w:pPr>
      <w:r w:rsidRPr="008424B5">
        <w:rPr>
          <w:color w:val="7030A0"/>
        </w:rPr>
        <w:t xml:space="preserve">Administer buprenorphine at 3.25 milligrams per kilogram subcutaneously for analgesia </w:t>
      </w:r>
      <w:r w:rsidRPr="008424B5">
        <w:rPr>
          <w:b/>
          <w:color w:val="7030A0"/>
        </w:rPr>
        <w:t>[1]</w:t>
      </w:r>
      <w:r w:rsidRPr="008424B5">
        <w:rPr>
          <w:color w:val="7030A0"/>
        </w:rPr>
        <w:t xml:space="preserve">. For treatment groups, </w:t>
      </w:r>
      <w:r w:rsidRPr="00AB47DC">
        <w:rPr>
          <w:color w:val="7030A0"/>
        </w:rPr>
        <w:t>administer recombinant human activated factor VII</w:t>
      </w:r>
      <w:r w:rsidR="00AB47DC">
        <w:rPr>
          <w:color w:val="7030A0"/>
        </w:rPr>
        <w:t xml:space="preserve"> </w:t>
      </w:r>
      <w:r w:rsidR="00AB47DC" w:rsidRPr="00AB47DC">
        <w:rPr>
          <w:i/>
          <w:iCs/>
          <w:color w:val="EE0000"/>
        </w:rPr>
        <w:t>(Seve</w:t>
      </w:r>
      <w:r w:rsidR="00AB47DC" w:rsidRPr="003826B9">
        <w:rPr>
          <w:i/>
          <w:iCs/>
          <w:color w:val="EE0000"/>
        </w:rPr>
        <w:t>n</w:t>
      </w:r>
      <w:r w:rsidR="00AB47DC" w:rsidRPr="003826B9">
        <w:rPr>
          <w:color w:val="EE0000"/>
        </w:rPr>
        <w:t>)</w:t>
      </w:r>
      <w:r w:rsidRPr="003826B9">
        <w:rPr>
          <w:color w:val="EE0000"/>
        </w:rPr>
        <w:t xml:space="preserve"> </w:t>
      </w:r>
      <w:r w:rsidRPr="00AB47DC">
        <w:rPr>
          <w:color w:val="7030A0"/>
        </w:rPr>
        <w:t xml:space="preserve">at 3 milligrams per kilogram </w:t>
      </w:r>
      <w:r w:rsidR="00AB47DC">
        <w:rPr>
          <w:color w:val="7030A0"/>
        </w:rPr>
        <w:t>to one group and</w:t>
      </w:r>
      <w:r w:rsidRPr="00AB47DC">
        <w:rPr>
          <w:color w:val="7030A0"/>
        </w:rPr>
        <w:t xml:space="preserve"> tranexamic acid at 10 milligrams per kilogram</w:t>
      </w:r>
      <w:r w:rsidR="00AB47DC">
        <w:rPr>
          <w:color w:val="7030A0"/>
        </w:rPr>
        <w:t xml:space="preserve"> to the other group</w:t>
      </w:r>
      <w:r w:rsidRPr="00AB47DC">
        <w:rPr>
          <w:color w:val="7030A0"/>
        </w:rPr>
        <w:t xml:space="preserve"> by retro-orbital intravenous injection 5 minutes before injury</w:t>
      </w:r>
      <w:r w:rsidRPr="008424B5">
        <w:rPr>
          <w:color w:val="7030A0"/>
        </w:rPr>
        <w:t xml:space="preserve"> </w:t>
      </w:r>
      <w:r w:rsidRPr="008424B5">
        <w:rPr>
          <w:b/>
          <w:color w:val="7030A0"/>
        </w:rPr>
        <w:t>[2]</w:t>
      </w:r>
      <w:r w:rsidRPr="008424B5">
        <w:rPr>
          <w:color w:val="7030A0"/>
        </w:rPr>
        <w:t xml:space="preserve">. Administer approximately 100 microliters of injectable-grade sterile saline to control animals </w:t>
      </w:r>
      <w:r w:rsidRPr="008424B5">
        <w:rPr>
          <w:b/>
          <w:color w:val="7030A0"/>
        </w:rPr>
        <w:t>[3]</w:t>
      </w:r>
      <w:r w:rsidRPr="008424B5">
        <w:rPr>
          <w:color w:val="7030A0"/>
        </w:rPr>
        <w:t>.</w:t>
      </w:r>
    </w:p>
    <w:p w14:paraId="24FEEDAB" w14:textId="77777777" w:rsidR="008424B5" w:rsidRPr="00002A68" w:rsidRDefault="008424B5" w:rsidP="008424B5">
      <w:pPr>
        <w:rPr>
          <w:rFonts w:ascii="Calibri" w:hAnsi="Calibri" w:cs="Calibri"/>
          <w:bCs/>
          <w:highlight w:val="green"/>
        </w:rPr>
      </w:pPr>
    </w:p>
    <w:p w14:paraId="627FD4AF" w14:textId="77777777" w:rsidR="008424B5" w:rsidRDefault="008424B5" w:rsidP="008424B5">
      <w:pPr>
        <w:pStyle w:val="ListParagraph"/>
        <w:numPr>
          <w:ilvl w:val="2"/>
          <w:numId w:val="3"/>
        </w:numPr>
        <w:spacing w:before="120"/>
        <w:contextualSpacing w:val="0"/>
        <w:rPr>
          <w:rFonts w:cstheme="minorHAnsi"/>
        </w:rPr>
      </w:pPr>
      <w:r>
        <w:t>Talent administering buprenorphine subcutaneously</w:t>
      </w:r>
    </w:p>
    <w:p w14:paraId="4BBCE748" w14:textId="1891C6BA" w:rsidR="008424B5" w:rsidRDefault="008424B5" w:rsidP="008424B5">
      <w:pPr>
        <w:pStyle w:val="ShotDescription"/>
        <w:numPr>
          <w:ilvl w:val="2"/>
          <w:numId w:val="3"/>
        </w:numPr>
      </w:pPr>
      <w:r w:rsidRPr="0082226B">
        <w:t>Talent administering the designated treatment by retro-orbital intravenous injection 5 minutes before injury</w:t>
      </w:r>
    </w:p>
    <w:p w14:paraId="2901A39A" w14:textId="46B7E9D1" w:rsidR="008424B5" w:rsidRPr="0082226B" w:rsidRDefault="008424B5" w:rsidP="008424B5">
      <w:pPr>
        <w:pStyle w:val="ShotDescription"/>
        <w:numPr>
          <w:ilvl w:val="2"/>
          <w:numId w:val="3"/>
        </w:numPr>
      </w:pPr>
      <w:r w:rsidRPr="0082226B">
        <w:t xml:space="preserve">Talent administering approximately 100 microliters of injectable-grade sterile </w:t>
      </w:r>
      <w:r w:rsidRPr="0082226B">
        <w:lastRenderedPageBreak/>
        <w:t>saline to a control animal</w:t>
      </w:r>
    </w:p>
    <w:p w14:paraId="373DD76A" w14:textId="77777777" w:rsidR="008424B5" w:rsidRPr="008424B5" w:rsidRDefault="008424B5" w:rsidP="008424B5">
      <w:pPr>
        <w:pStyle w:val="ListParagraph"/>
        <w:ind w:left="1627"/>
        <w:rPr>
          <w:rFonts w:ascii="Calibri" w:hAnsi="Calibri" w:cs="Calibri"/>
          <w:bCs/>
          <w:highlight w:val="yellow"/>
        </w:rPr>
      </w:pPr>
    </w:p>
    <w:p w14:paraId="591E45DD" w14:textId="354554EE" w:rsidR="008424B5" w:rsidRPr="008424B5" w:rsidRDefault="008424B5" w:rsidP="008424B5">
      <w:pPr>
        <w:pStyle w:val="ListParagraph"/>
        <w:numPr>
          <w:ilvl w:val="1"/>
          <w:numId w:val="3"/>
        </w:numPr>
        <w:spacing w:before="120"/>
        <w:contextualSpacing w:val="0"/>
        <w:jc w:val="both"/>
        <w:rPr>
          <w:rFonts w:cstheme="minorHAnsi"/>
          <w:color w:val="7030A0"/>
        </w:rPr>
      </w:pPr>
      <w:r w:rsidRPr="008424B5">
        <w:rPr>
          <w:color w:val="7030A0"/>
        </w:rPr>
        <w:t xml:space="preserve">Transfer the anesthetized mouse to the surgical board positioned on the isothermal pad </w:t>
      </w:r>
      <w:r w:rsidRPr="008424B5">
        <w:rPr>
          <w:b/>
          <w:bCs/>
          <w:color w:val="7030A0"/>
        </w:rPr>
        <w:t>[1]</w:t>
      </w:r>
      <w:r w:rsidRPr="008424B5">
        <w:rPr>
          <w:color w:val="7030A0"/>
        </w:rPr>
        <w:t xml:space="preserve">. Maintain anesthesia </w:t>
      </w:r>
      <w:r w:rsidR="003826B9">
        <w:rPr>
          <w:color w:val="7030A0"/>
        </w:rPr>
        <w:t>via a nose cone with 1.5</w:t>
      </w:r>
      <w:r w:rsidR="00422A19">
        <w:rPr>
          <w:color w:val="7030A0"/>
        </w:rPr>
        <w:t xml:space="preserve"> </w:t>
      </w:r>
      <w:r w:rsidR="003826B9">
        <w:rPr>
          <w:color w:val="7030A0"/>
        </w:rPr>
        <w:t xml:space="preserve">to 2% </w:t>
      </w:r>
      <w:r w:rsidRPr="008424B5">
        <w:rPr>
          <w:color w:val="7030A0"/>
        </w:rPr>
        <w:t xml:space="preserve">isoflurane in oxygen at 2 liters per minute throughout the surgical procedure </w:t>
      </w:r>
      <w:r w:rsidRPr="008424B5">
        <w:rPr>
          <w:b/>
          <w:bCs/>
          <w:color w:val="7030A0"/>
        </w:rPr>
        <w:t>[</w:t>
      </w:r>
      <w:r w:rsidR="002E601B">
        <w:rPr>
          <w:b/>
          <w:bCs/>
          <w:color w:val="7030A0"/>
        </w:rPr>
        <w:t>2</w:t>
      </w:r>
      <w:r w:rsidRPr="008424B5">
        <w:rPr>
          <w:b/>
          <w:bCs/>
          <w:color w:val="7030A0"/>
        </w:rPr>
        <w:t>]</w:t>
      </w:r>
      <w:r w:rsidRPr="008424B5">
        <w:rPr>
          <w:color w:val="7030A0"/>
        </w:rPr>
        <w:t xml:space="preserve">. Position the mouse supine and secure all four limbs with tape </w:t>
      </w:r>
      <w:r w:rsidRPr="008424B5">
        <w:rPr>
          <w:b/>
          <w:color w:val="7030A0"/>
        </w:rPr>
        <w:t>[3]</w:t>
      </w:r>
      <w:r w:rsidRPr="008424B5">
        <w:rPr>
          <w:color w:val="7030A0"/>
        </w:rPr>
        <w:t>.</w:t>
      </w:r>
    </w:p>
    <w:p w14:paraId="295CDAFD" w14:textId="24662726" w:rsidR="008424B5" w:rsidRPr="0082226B" w:rsidRDefault="008424B5" w:rsidP="008424B5">
      <w:pPr>
        <w:pStyle w:val="ShotDescription"/>
        <w:numPr>
          <w:ilvl w:val="2"/>
          <w:numId w:val="3"/>
        </w:numPr>
      </w:pPr>
      <w:r w:rsidRPr="0082226B">
        <w:t>Talent transferring the anesthetized mouse to the surgical board on the isothermal pad</w:t>
      </w:r>
    </w:p>
    <w:p w14:paraId="4DA00653" w14:textId="7DF8A3FC" w:rsidR="008424B5" w:rsidRDefault="008424B5" w:rsidP="008424B5">
      <w:pPr>
        <w:pStyle w:val="ShotDescription"/>
        <w:numPr>
          <w:ilvl w:val="2"/>
          <w:numId w:val="3"/>
        </w:numPr>
      </w:pPr>
      <w:r w:rsidRPr="0082226B">
        <w:t>Talent positioning the nose cone to maintain anesthesia during surgery</w:t>
      </w:r>
    </w:p>
    <w:p w14:paraId="6B97A118" w14:textId="330BF4CE" w:rsidR="008424B5" w:rsidRPr="0082226B" w:rsidRDefault="008424B5" w:rsidP="008424B5">
      <w:pPr>
        <w:pStyle w:val="ShotDescription"/>
        <w:numPr>
          <w:ilvl w:val="2"/>
          <w:numId w:val="3"/>
        </w:numPr>
      </w:pPr>
      <w:r w:rsidRPr="0082226B">
        <w:t>Talent positioning the mouse supine and securing all 4 limbs with tape</w:t>
      </w:r>
    </w:p>
    <w:p w14:paraId="1EE42691" w14:textId="1D22A0BE" w:rsidR="00A319BE" w:rsidRPr="008424B5" w:rsidRDefault="00A319BE" w:rsidP="008424B5">
      <w:pPr>
        <w:spacing w:before="120"/>
        <w:ind w:left="907"/>
        <w:rPr>
          <w:rFonts w:cstheme="minorHAnsi"/>
        </w:rPr>
      </w:pPr>
    </w:p>
    <w:p w14:paraId="515379B0" w14:textId="77777777" w:rsidR="008424B5" w:rsidRPr="008424B5" w:rsidRDefault="008424B5" w:rsidP="008424B5">
      <w:pPr>
        <w:pStyle w:val="ListParagraph"/>
        <w:numPr>
          <w:ilvl w:val="1"/>
          <w:numId w:val="3"/>
        </w:numPr>
        <w:spacing w:before="120"/>
        <w:contextualSpacing w:val="0"/>
        <w:rPr>
          <w:rFonts w:cstheme="minorHAnsi"/>
          <w:color w:val="7030A0"/>
        </w:rPr>
      </w:pPr>
      <w:r w:rsidRPr="008424B5">
        <w:rPr>
          <w:color w:val="7030A0"/>
        </w:rPr>
        <w:t xml:space="preserve">Shave the abdominal region </w:t>
      </w:r>
      <w:r w:rsidRPr="008424B5">
        <w:rPr>
          <w:b/>
          <w:color w:val="7030A0"/>
        </w:rPr>
        <w:t>[1]</w:t>
      </w:r>
      <w:r w:rsidRPr="008424B5">
        <w:rPr>
          <w:color w:val="7030A0"/>
        </w:rPr>
        <w:t xml:space="preserve">, then prepare the surgical site aseptically using three alternating cycles of povidone-iodine and 70% ethanol </w:t>
      </w:r>
      <w:r w:rsidRPr="008424B5">
        <w:rPr>
          <w:b/>
          <w:color w:val="7030A0"/>
        </w:rPr>
        <w:t>[2]</w:t>
      </w:r>
      <w:r w:rsidRPr="008424B5">
        <w:rPr>
          <w:color w:val="7030A0"/>
        </w:rPr>
        <w:t>.</w:t>
      </w:r>
    </w:p>
    <w:p w14:paraId="78F3994C" w14:textId="18B578AD" w:rsidR="008424B5" w:rsidRDefault="008424B5" w:rsidP="008424B5">
      <w:pPr>
        <w:pStyle w:val="ShotDescription"/>
        <w:numPr>
          <w:ilvl w:val="2"/>
          <w:numId w:val="3"/>
        </w:numPr>
      </w:pPr>
      <w:r w:rsidRPr="0082226B">
        <w:t>Talent shaving the abdominal region</w:t>
      </w:r>
    </w:p>
    <w:p w14:paraId="344CE16D" w14:textId="04E34F1B" w:rsidR="008424B5" w:rsidRPr="0082226B" w:rsidRDefault="008424B5" w:rsidP="008424B5">
      <w:pPr>
        <w:pStyle w:val="ShotDescription"/>
        <w:numPr>
          <w:ilvl w:val="2"/>
          <w:numId w:val="3"/>
        </w:numPr>
      </w:pPr>
      <w:r w:rsidRPr="0082226B">
        <w:t>Talent performing 3 alternating cycles of povidone-iodine and 70 percent ethanol preparation</w:t>
      </w:r>
    </w:p>
    <w:p w14:paraId="67B563C2" w14:textId="77777777" w:rsidR="008424B5" w:rsidRDefault="008424B5" w:rsidP="000F326F">
      <w:pPr>
        <w:pStyle w:val="ListParagraph"/>
        <w:spacing w:before="120"/>
        <w:ind w:left="1627"/>
        <w:contextualSpacing w:val="0"/>
        <w:rPr>
          <w:rFonts w:cstheme="minorHAnsi"/>
        </w:rPr>
      </w:pPr>
    </w:p>
    <w:p w14:paraId="055BCBCF" w14:textId="4E1EA755" w:rsidR="008424B5" w:rsidRPr="00703440" w:rsidRDefault="008424B5" w:rsidP="008424B5">
      <w:pPr>
        <w:pStyle w:val="ListParagraph"/>
        <w:numPr>
          <w:ilvl w:val="0"/>
          <w:numId w:val="3"/>
        </w:numPr>
        <w:spacing w:before="120"/>
        <w:contextualSpacing w:val="0"/>
        <w:rPr>
          <w:rFonts w:cstheme="minorHAnsi"/>
          <w:b/>
          <w:bCs/>
        </w:rPr>
      </w:pPr>
      <w:r>
        <w:rPr>
          <w:b/>
        </w:rPr>
        <w:t>Liver Laceration and Hemorrhage</w:t>
      </w:r>
    </w:p>
    <w:p w14:paraId="1C0DF786" w14:textId="77777777" w:rsidR="00703440" w:rsidRPr="00703440" w:rsidRDefault="00703440" w:rsidP="00703440">
      <w:pPr>
        <w:pStyle w:val="ListParagraph"/>
        <w:spacing w:before="120"/>
        <w:ind w:left="360"/>
        <w:contextualSpacing w:val="0"/>
        <w:rPr>
          <w:rFonts w:cstheme="minorHAnsi"/>
          <w:b/>
          <w:bCs/>
        </w:rPr>
      </w:pPr>
    </w:p>
    <w:p w14:paraId="1FAF41FC" w14:textId="09493601" w:rsidR="00703440" w:rsidRPr="00703440" w:rsidRDefault="00703440" w:rsidP="00703440">
      <w:pPr>
        <w:pStyle w:val="NormalWeb"/>
        <w:spacing w:before="0" w:beforeAutospacing="0" w:after="0" w:afterAutospacing="0"/>
        <w:ind w:left="360"/>
        <w:textAlignment w:val="baseline"/>
        <w:rPr>
          <w:rFonts w:ascii="Calibri" w:hAnsi="Calibri" w:cs="Calibri"/>
          <w:color w:val="595959"/>
        </w:rPr>
      </w:pPr>
      <w:r w:rsidRPr="00703440">
        <w:rPr>
          <w:rFonts w:ascii="Calibri" w:hAnsi="Calibri" w:cs="Calibri"/>
          <w:b/>
          <w:bCs/>
          <w:color w:val="000000"/>
          <w:shd w:val="clear" w:color="auto" w:fill="FFFF00"/>
        </w:rPr>
        <w:t>Authors</w:t>
      </w:r>
      <w:r w:rsidRPr="00703440">
        <w:rPr>
          <w:rFonts w:ascii="Calibri" w:hAnsi="Calibri" w:cs="Calibri"/>
          <w:color w:val="000000"/>
          <w:shd w:val="clear" w:color="auto" w:fill="FFFF00"/>
        </w:rPr>
        <w:t>: During filming, please point out the organs before dissecting them.</w:t>
      </w:r>
    </w:p>
    <w:p w14:paraId="1C401052" w14:textId="77777777" w:rsidR="00EC6E52" w:rsidRDefault="00EC6E52" w:rsidP="000F326F">
      <w:pPr>
        <w:widowControl w:val="0"/>
        <w:autoSpaceDE w:val="0"/>
        <w:autoSpaceDN w:val="0"/>
        <w:adjustRightInd w:val="0"/>
        <w:rPr>
          <w:ins w:id="2" w:author="Joseph, Bilgimol" w:date="2026-09-03T08:56:00Z"/>
          <w:rFonts w:eastAsia="Times New Roman" w:cstheme="minorHAnsi"/>
          <w:color w:val="000000"/>
        </w:rPr>
      </w:pPr>
    </w:p>
    <w:p w14:paraId="1174D51E" w14:textId="4897EC62" w:rsidR="002E601B" w:rsidRPr="0082226B" w:rsidRDefault="002E601B" w:rsidP="002E601B">
      <w:pPr>
        <w:pStyle w:val="Narration"/>
        <w:numPr>
          <w:ilvl w:val="1"/>
          <w:numId w:val="3"/>
        </w:numPr>
      </w:pPr>
      <w:r>
        <w:t>Before liver laceration, p</w:t>
      </w:r>
      <w:r w:rsidRPr="0082226B">
        <w:t xml:space="preserve">re-weigh </w:t>
      </w:r>
      <w:r>
        <w:t>two</w:t>
      </w:r>
      <w:r w:rsidRPr="0082226B">
        <w:t xml:space="preserve"> 1.5-milliliter tubes, including 1 tube containing 0.5 </w:t>
      </w:r>
      <w:proofErr w:type="spellStart"/>
      <w:r w:rsidRPr="0082226B">
        <w:t>milliliters</w:t>
      </w:r>
      <w:proofErr w:type="spellEnd"/>
      <w:r w:rsidRPr="0082226B">
        <w:t xml:space="preserve"> of saline and 1 empty tube </w:t>
      </w:r>
      <w:r w:rsidRPr="0082226B">
        <w:rPr>
          <w:b/>
          <w:bCs/>
        </w:rPr>
        <w:t>[1]</w:t>
      </w:r>
      <w:r w:rsidRPr="0082226B">
        <w:t>.</w:t>
      </w:r>
      <w:r>
        <w:t xml:space="preserve"> </w:t>
      </w:r>
      <w:r w:rsidRPr="0082226B">
        <w:t xml:space="preserve">Pre-weigh 3 primary and 2 secondary absorption triangles for each animal and record their combined mass </w:t>
      </w:r>
      <w:r w:rsidRPr="0082226B">
        <w:rPr>
          <w:b/>
          <w:bCs/>
        </w:rPr>
        <w:t>[</w:t>
      </w:r>
      <w:r>
        <w:rPr>
          <w:b/>
          <w:bCs/>
        </w:rPr>
        <w:t>2</w:t>
      </w:r>
      <w:r w:rsidRPr="0082226B">
        <w:rPr>
          <w:b/>
          <w:bCs/>
        </w:rPr>
        <w:t>]</w:t>
      </w:r>
      <w:r w:rsidRPr="0082226B">
        <w:t>.</w:t>
      </w:r>
      <w:r>
        <w:t xml:space="preserve"> Also, pre-weigh one weigh boat for subsequent measurement of the excised liver tissue </w:t>
      </w:r>
      <w:r>
        <w:rPr>
          <w:b/>
        </w:rPr>
        <w:t>[3]</w:t>
      </w:r>
      <w:r>
        <w:t>.</w:t>
      </w:r>
    </w:p>
    <w:p w14:paraId="6188B9F9" w14:textId="641FA8F0" w:rsidR="002E601B" w:rsidRPr="0082226B" w:rsidRDefault="002E601B" w:rsidP="002E601B">
      <w:pPr>
        <w:pStyle w:val="ShotDescription"/>
        <w:numPr>
          <w:ilvl w:val="2"/>
          <w:numId w:val="3"/>
        </w:numPr>
      </w:pPr>
      <w:r w:rsidRPr="0082226B">
        <w:t xml:space="preserve">Talent pre-weighing </w:t>
      </w:r>
      <w:r w:rsidR="003826B9">
        <w:t>two</w:t>
      </w:r>
      <w:r w:rsidRPr="0082226B">
        <w:t xml:space="preserve"> 1.5-milliliter tubes, including 1 containing 0.5 milliliters of saline</w:t>
      </w:r>
    </w:p>
    <w:p w14:paraId="7A817805" w14:textId="40CE2682" w:rsidR="002E601B" w:rsidRPr="0082226B" w:rsidRDefault="002E601B" w:rsidP="002E601B">
      <w:pPr>
        <w:pStyle w:val="ShotDescription"/>
        <w:numPr>
          <w:ilvl w:val="2"/>
          <w:numId w:val="3"/>
        </w:numPr>
      </w:pPr>
      <w:r w:rsidRPr="0082226B">
        <w:t>Talent pre-weighing the absorption triangles and recording their combined mass</w:t>
      </w:r>
    </w:p>
    <w:p w14:paraId="7E9DAB33" w14:textId="42273594" w:rsidR="002E601B" w:rsidRPr="002E601B" w:rsidRDefault="0035510D" w:rsidP="009663B5">
      <w:pPr>
        <w:pStyle w:val="ShotDescription"/>
        <w:numPr>
          <w:ilvl w:val="2"/>
          <w:numId w:val="3"/>
        </w:numPr>
        <w:rPr>
          <w:rFonts w:cstheme="minorHAnsi"/>
        </w:rPr>
      </w:pPr>
      <w:r w:rsidRPr="002E601B">
        <w:rPr>
          <w:rFonts w:cstheme="minorHAnsi"/>
        </w:rPr>
        <w:t xml:space="preserve">Talent </w:t>
      </w:r>
      <w:r>
        <w:t>pre</w:t>
      </w:r>
      <w:r w:rsidR="002E601B" w:rsidRPr="002E601B">
        <w:t xml:space="preserve">-weighing the </w:t>
      </w:r>
      <w:r w:rsidR="002E601B">
        <w:t xml:space="preserve">weigh boat and recording </w:t>
      </w:r>
      <w:r w:rsidR="00422A19">
        <w:t>its</w:t>
      </w:r>
      <w:r w:rsidR="002E601B">
        <w:t xml:space="preserve"> initial weight</w:t>
      </w:r>
    </w:p>
    <w:p w14:paraId="15D6CBAE" w14:textId="01BDB798" w:rsidR="000F326F" w:rsidRPr="00B07A3B" w:rsidRDefault="000F326F" w:rsidP="002E601B">
      <w:pPr>
        <w:pStyle w:val="ListParagraph"/>
        <w:spacing w:before="120"/>
        <w:ind w:left="1627"/>
        <w:contextualSpacing w:val="0"/>
        <w:rPr>
          <w:rFonts w:cstheme="minorHAnsi"/>
        </w:rPr>
      </w:pPr>
    </w:p>
    <w:p w14:paraId="32EB1E35" w14:textId="30F05CD7" w:rsidR="002E601B" w:rsidRPr="0082226B" w:rsidRDefault="002E601B" w:rsidP="002E601B">
      <w:pPr>
        <w:pStyle w:val="Narration"/>
        <w:numPr>
          <w:ilvl w:val="1"/>
          <w:numId w:val="3"/>
        </w:numPr>
      </w:pPr>
      <w:r w:rsidRPr="0082226B">
        <w:t xml:space="preserve">Perform a midline laparotomy approximately 0.5 inch, or 12.7 </w:t>
      </w:r>
      <w:proofErr w:type="spellStart"/>
      <w:r w:rsidR="008D3C56" w:rsidRPr="0082226B">
        <w:t>millimet</w:t>
      </w:r>
      <w:r w:rsidR="00D04AE3">
        <w:t>er</w:t>
      </w:r>
      <w:r w:rsidR="008D3C56" w:rsidRPr="0082226B">
        <w:t>s</w:t>
      </w:r>
      <w:proofErr w:type="spellEnd"/>
      <w:r w:rsidRPr="0082226B">
        <w:t xml:space="preserve">, in length to expose the liver </w:t>
      </w:r>
      <w:r w:rsidRPr="0082226B">
        <w:rPr>
          <w:b/>
          <w:bCs/>
        </w:rPr>
        <w:t>[1]</w:t>
      </w:r>
      <w:r w:rsidRPr="0082226B">
        <w:t>.</w:t>
      </w:r>
      <w:r>
        <w:t xml:space="preserve"> </w:t>
      </w:r>
      <w:r w:rsidRPr="0082226B">
        <w:t xml:space="preserve">Place 2 absorption triangles along the right and left abdominal walls while avoiding contact with the liver </w:t>
      </w:r>
      <w:r w:rsidRPr="0082226B">
        <w:rPr>
          <w:b/>
          <w:bCs/>
        </w:rPr>
        <w:t>[</w:t>
      </w:r>
      <w:r>
        <w:rPr>
          <w:b/>
          <w:bCs/>
        </w:rPr>
        <w:t>2</w:t>
      </w:r>
      <w:r w:rsidRPr="0082226B">
        <w:rPr>
          <w:b/>
          <w:bCs/>
        </w:rPr>
        <w:t>]</w:t>
      </w:r>
      <w:r w:rsidRPr="0082226B">
        <w:t>.</w:t>
      </w:r>
    </w:p>
    <w:p w14:paraId="53D59BD2" w14:textId="5E62770F" w:rsidR="002E601B" w:rsidRPr="0082226B" w:rsidRDefault="002E601B" w:rsidP="002E601B">
      <w:pPr>
        <w:pStyle w:val="ShotDescription"/>
        <w:numPr>
          <w:ilvl w:val="2"/>
          <w:numId w:val="3"/>
        </w:numPr>
      </w:pPr>
      <w:r w:rsidRPr="0082226B">
        <w:t>Talent performing a midline laparotomy approximately 12.7 millimeters in length to expose the liver</w:t>
      </w:r>
    </w:p>
    <w:p w14:paraId="39E1DC22" w14:textId="027E72A3" w:rsidR="002E601B" w:rsidRDefault="002E601B" w:rsidP="002E601B">
      <w:pPr>
        <w:pStyle w:val="ShotDescription"/>
        <w:numPr>
          <w:ilvl w:val="2"/>
          <w:numId w:val="3"/>
        </w:numPr>
      </w:pPr>
      <w:r w:rsidRPr="0082226B">
        <w:lastRenderedPageBreak/>
        <w:t>Talent positioning 2 absorption triangles along the abdominal walls without contacting the liver</w:t>
      </w:r>
    </w:p>
    <w:p w14:paraId="622B167B" w14:textId="77777777" w:rsidR="002E601B" w:rsidRPr="0082226B" w:rsidRDefault="002E601B" w:rsidP="002E601B">
      <w:pPr>
        <w:pStyle w:val="ShotDescription"/>
        <w:numPr>
          <w:ilvl w:val="0"/>
          <w:numId w:val="0"/>
        </w:numPr>
        <w:ind w:left="1627"/>
      </w:pPr>
    </w:p>
    <w:p w14:paraId="25A6426E" w14:textId="1A9523C7" w:rsidR="002E601B" w:rsidRPr="0082226B" w:rsidRDefault="002E601B" w:rsidP="002E601B">
      <w:pPr>
        <w:pStyle w:val="Narration"/>
        <w:numPr>
          <w:ilvl w:val="1"/>
          <w:numId w:val="3"/>
        </w:numPr>
      </w:pPr>
      <w:r w:rsidRPr="0082226B">
        <w:t xml:space="preserve">Exteriorize the left liver lobe and identify </w:t>
      </w:r>
      <w:r>
        <w:t>its</w:t>
      </w:r>
      <w:r w:rsidRPr="0082226B">
        <w:t xml:space="preserve"> margins to standardize the extent of tissue removal while avoiding unintended tissue injury </w:t>
      </w:r>
      <w:r w:rsidRPr="0082226B">
        <w:rPr>
          <w:b/>
          <w:bCs/>
        </w:rPr>
        <w:t>[1]</w:t>
      </w:r>
      <w:r w:rsidRPr="0082226B">
        <w:t>.</w:t>
      </w:r>
      <w:r>
        <w:t xml:space="preserve"> </w:t>
      </w:r>
      <w:r w:rsidRPr="0082226B">
        <w:t>Using sharp scissors, lacerate approximately 75</w:t>
      </w:r>
      <w:r>
        <w:t>%</w:t>
      </w:r>
      <w:r w:rsidRPr="0082226B">
        <w:t xml:space="preserve"> of the lobe in a single controlled motion</w:t>
      </w:r>
      <w:r w:rsidR="00255F25">
        <w:t xml:space="preserve"> </w:t>
      </w:r>
      <w:r w:rsidR="00255F25" w:rsidRPr="00255F25">
        <w:rPr>
          <w:lang w:val="en-US"/>
        </w:rPr>
        <w:t xml:space="preserve">to ensure consistency across animals </w:t>
      </w:r>
      <w:r w:rsidRPr="0082226B">
        <w:rPr>
          <w:b/>
          <w:bCs/>
        </w:rPr>
        <w:t>[</w:t>
      </w:r>
      <w:r>
        <w:rPr>
          <w:b/>
          <w:bCs/>
        </w:rPr>
        <w:t>2</w:t>
      </w:r>
      <w:r w:rsidRPr="0082226B">
        <w:rPr>
          <w:b/>
          <w:bCs/>
        </w:rPr>
        <w:t>]</w:t>
      </w:r>
      <w:r>
        <w:t xml:space="preserve">, then transfer the excised </w:t>
      </w:r>
      <w:r w:rsidRPr="0082226B">
        <w:t xml:space="preserve">lacerated tissue </w:t>
      </w:r>
      <w:r>
        <w:t xml:space="preserve">into the pre-weighed empty tube </w:t>
      </w:r>
      <w:r w:rsidRPr="0082226B">
        <w:t xml:space="preserve">for subsequent quantification of injury severity </w:t>
      </w:r>
      <w:r>
        <w:rPr>
          <w:b/>
        </w:rPr>
        <w:t>[3]</w:t>
      </w:r>
      <w:r>
        <w:t>.</w:t>
      </w:r>
    </w:p>
    <w:p w14:paraId="4793E7EC" w14:textId="63932820" w:rsidR="002E601B" w:rsidRPr="0082226B" w:rsidRDefault="002E601B" w:rsidP="002E601B">
      <w:pPr>
        <w:pStyle w:val="ShotDescription"/>
        <w:numPr>
          <w:ilvl w:val="2"/>
          <w:numId w:val="3"/>
        </w:numPr>
      </w:pPr>
      <w:r w:rsidRPr="0082226B">
        <w:t>Talent exteriorizing the left liver lobe and identifying the lobe margins</w:t>
      </w:r>
    </w:p>
    <w:p w14:paraId="63481E61" w14:textId="652BFCEE" w:rsidR="002E601B" w:rsidRPr="0082226B" w:rsidRDefault="002E601B" w:rsidP="002E601B">
      <w:pPr>
        <w:pStyle w:val="ShotDescription"/>
        <w:numPr>
          <w:ilvl w:val="2"/>
          <w:numId w:val="3"/>
        </w:numPr>
      </w:pPr>
      <w:r w:rsidRPr="0082226B">
        <w:t>Talent using sharp scissors to lacerate approximately 75 percent of the liver lobe in a single controlled motion</w:t>
      </w:r>
    </w:p>
    <w:p w14:paraId="52BD3896" w14:textId="173F3984" w:rsidR="002E601B" w:rsidRDefault="002E601B" w:rsidP="002E601B">
      <w:pPr>
        <w:pStyle w:val="ShotDescription"/>
        <w:numPr>
          <w:ilvl w:val="2"/>
          <w:numId w:val="3"/>
        </w:numPr>
      </w:pPr>
      <w:r w:rsidRPr="0082226B">
        <w:t>Talent transferring the excised liver tissue into the pre-weighed empty tube</w:t>
      </w:r>
    </w:p>
    <w:p w14:paraId="152B8C15" w14:textId="77777777" w:rsidR="002E601B" w:rsidRPr="0082226B" w:rsidRDefault="002E601B" w:rsidP="002E601B">
      <w:pPr>
        <w:pStyle w:val="ShotDescription"/>
        <w:numPr>
          <w:ilvl w:val="0"/>
          <w:numId w:val="0"/>
        </w:numPr>
        <w:ind w:left="1627"/>
      </w:pPr>
    </w:p>
    <w:p w14:paraId="18246886" w14:textId="0F35AFBB" w:rsidR="002E601B" w:rsidRPr="0082226B" w:rsidRDefault="002E601B" w:rsidP="002E601B">
      <w:pPr>
        <w:pStyle w:val="Narration"/>
        <w:numPr>
          <w:ilvl w:val="1"/>
          <w:numId w:val="3"/>
        </w:numPr>
      </w:pPr>
      <w:r w:rsidRPr="0082226B">
        <w:t xml:space="preserve">Insert a third absorption triangle into the abdominal cavity to facilitate uniform blood collection during </w:t>
      </w:r>
      <w:proofErr w:type="spellStart"/>
      <w:r w:rsidRPr="0082226B">
        <w:t>hemorrhage</w:t>
      </w:r>
      <w:proofErr w:type="spellEnd"/>
      <w:r w:rsidRPr="0082226B">
        <w:t xml:space="preserve"> </w:t>
      </w:r>
      <w:r w:rsidRPr="0082226B">
        <w:rPr>
          <w:b/>
          <w:bCs/>
        </w:rPr>
        <w:t>[1]</w:t>
      </w:r>
      <w:r w:rsidRPr="0082226B">
        <w:t>.</w:t>
      </w:r>
      <w:r>
        <w:t xml:space="preserve"> </w:t>
      </w:r>
      <w:r w:rsidRPr="0082226B">
        <w:t xml:space="preserve">Immediately close the abdominal wall within approximately 10 to 15 seconds using 2 surgical autoclips </w:t>
      </w:r>
      <w:r w:rsidRPr="0082226B">
        <w:rPr>
          <w:b/>
          <w:bCs/>
        </w:rPr>
        <w:t>[</w:t>
      </w:r>
      <w:r w:rsidR="00E20D91">
        <w:rPr>
          <w:b/>
          <w:bCs/>
        </w:rPr>
        <w:t>2</w:t>
      </w:r>
      <w:r w:rsidRPr="0082226B">
        <w:rPr>
          <w:b/>
          <w:bCs/>
        </w:rPr>
        <w:t>]</w:t>
      </w:r>
      <w:r w:rsidRPr="0082226B">
        <w:t xml:space="preserve">. </w:t>
      </w:r>
    </w:p>
    <w:p w14:paraId="47CA897D" w14:textId="49DF28B3" w:rsidR="002E601B" w:rsidRDefault="002E601B" w:rsidP="002E601B">
      <w:pPr>
        <w:pStyle w:val="ShotDescription"/>
        <w:numPr>
          <w:ilvl w:val="2"/>
          <w:numId w:val="3"/>
        </w:numPr>
      </w:pPr>
      <w:r w:rsidRPr="0082226B">
        <w:t>Talent inserting a third absorption triangle into the abdominal cavity</w:t>
      </w:r>
    </w:p>
    <w:p w14:paraId="74FF5CE3" w14:textId="442A30D0" w:rsidR="002E601B" w:rsidRDefault="002E601B" w:rsidP="002E601B">
      <w:pPr>
        <w:pStyle w:val="ShotDescription"/>
        <w:numPr>
          <w:ilvl w:val="2"/>
          <w:numId w:val="3"/>
        </w:numPr>
      </w:pPr>
      <w:r w:rsidRPr="0082226B">
        <w:t>Talent closing the abdominal wall with 2 surgical autoclips within approximately 10 to 15 seconds</w:t>
      </w:r>
    </w:p>
    <w:p w14:paraId="4A713B5E" w14:textId="77777777" w:rsidR="002E601B" w:rsidRPr="0082226B" w:rsidRDefault="002E601B" w:rsidP="002E601B">
      <w:pPr>
        <w:pStyle w:val="ShotDescription"/>
        <w:numPr>
          <w:ilvl w:val="0"/>
          <w:numId w:val="0"/>
        </w:numPr>
        <w:ind w:left="1627"/>
      </w:pPr>
    </w:p>
    <w:p w14:paraId="0B99BC42" w14:textId="00A83EB6" w:rsidR="002E601B" w:rsidRPr="0082226B" w:rsidRDefault="002E601B" w:rsidP="002E601B">
      <w:pPr>
        <w:pStyle w:val="Narration"/>
        <w:numPr>
          <w:ilvl w:val="1"/>
          <w:numId w:val="3"/>
        </w:numPr>
      </w:pPr>
      <w:r w:rsidRPr="0082226B">
        <w:t>Precisely align the incision edges without gaps</w:t>
      </w:r>
      <w:r>
        <w:t xml:space="preserve"> </w:t>
      </w:r>
      <w:r w:rsidR="00D04AE3" w:rsidRPr="00D04AE3">
        <w:rPr>
          <w:lang w:val="en-US"/>
        </w:rPr>
        <w:t>to prevent external blood leakage and underestimation of blood loss</w:t>
      </w:r>
      <w:r w:rsidR="00D04AE3">
        <w:rPr>
          <w:lang w:val="en-US"/>
        </w:rPr>
        <w:t xml:space="preserve">, </w:t>
      </w:r>
      <w:r>
        <w:t xml:space="preserve">while </w:t>
      </w:r>
      <w:r w:rsidRPr="0082226B">
        <w:t>apply</w:t>
      </w:r>
      <w:r>
        <w:t>ing</w:t>
      </w:r>
      <w:r w:rsidRPr="0082226B">
        <w:t xml:space="preserve"> </w:t>
      </w:r>
      <w:r>
        <w:t xml:space="preserve">gentle, </w:t>
      </w:r>
      <w:r w:rsidRPr="0082226B">
        <w:t>consistent</w:t>
      </w:r>
      <w:r>
        <w:t xml:space="preserve"> </w:t>
      </w:r>
      <w:r w:rsidRPr="0082226B">
        <w:t xml:space="preserve">tension </w:t>
      </w:r>
      <w:r>
        <w:t>and avoiding</w:t>
      </w:r>
      <w:r w:rsidRPr="0082226B">
        <w:t xml:space="preserve"> compressi</w:t>
      </w:r>
      <w:r>
        <w:t xml:space="preserve">on of </w:t>
      </w:r>
      <w:r w:rsidRPr="0082226B">
        <w:t xml:space="preserve">the abdominal contents </w:t>
      </w:r>
      <w:r w:rsidRPr="0082226B">
        <w:rPr>
          <w:b/>
          <w:bCs/>
        </w:rPr>
        <w:t>[</w:t>
      </w:r>
      <w:r w:rsidR="00E20D91">
        <w:rPr>
          <w:b/>
          <w:bCs/>
        </w:rPr>
        <w:t>1</w:t>
      </w:r>
      <w:r w:rsidRPr="0082226B">
        <w:rPr>
          <w:b/>
          <w:bCs/>
        </w:rPr>
        <w:t>]</w:t>
      </w:r>
      <w:r w:rsidRPr="0082226B">
        <w:t>.</w:t>
      </w:r>
      <w:r>
        <w:t xml:space="preserve"> </w:t>
      </w:r>
      <w:r w:rsidRPr="0082226B">
        <w:t xml:space="preserve">Reinforce the closure with 2 to 3 drops of tissue adhesive to </w:t>
      </w:r>
      <w:r>
        <w:t>maintain</w:t>
      </w:r>
      <w:r w:rsidRPr="0082226B">
        <w:t xml:space="preserve"> a fully sealed abdominal compartment </w:t>
      </w:r>
      <w:r w:rsidRPr="0082226B">
        <w:rPr>
          <w:b/>
          <w:bCs/>
        </w:rPr>
        <w:t>[</w:t>
      </w:r>
      <w:r w:rsidR="00E20D91">
        <w:rPr>
          <w:b/>
          <w:bCs/>
        </w:rPr>
        <w:t>2</w:t>
      </w:r>
      <w:r w:rsidRPr="0082226B">
        <w:rPr>
          <w:b/>
          <w:bCs/>
        </w:rPr>
        <w:t>]</w:t>
      </w:r>
      <w:r w:rsidRPr="0082226B">
        <w:t>.</w:t>
      </w:r>
    </w:p>
    <w:p w14:paraId="094347C6" w14:textId="0CA779D6" w:rsidR="002E601B" w:rsidRDefault="002E601B" w:rsidP="002E601B">
      <w:pPr>
        <w:pStyle w:val="ShotDescription"/>
        <w:numPr>
          <w:ilvl w:val="2"/>
          <w:numId w:val="3"/>
        </w:numPr>
      </w:pPr>
      <w:r w:rsidRPr="0082226B">
        <w:t>Talent aligning the incision edges and completing closure without compressing the abdominal contents</w:t>
      </w:r>
    </w:p>
    <w:p w14:paraId="431F1880" w14:textId="2947D7B0" w:rsidR="002E601B" w:rsidRPr="0082226B" w:rsidRDefault="002E601B" w:rsidP="002E601B">
      <w:pPr>
        <w:pStyle w:val="ShotDescription"/>
        <w:numPr>
          <w:ilvl w:val="2"/>
          <w:numId w:val="3"/>
        </w:numPr>
      </w:pPr>
      <w:r w:rsidRPr="0082226B">
        <w:t>Talent applying 2 to 3 drops of tissue adhesive to reinforce the abdominal closure</w:t>
      </w:r>
    </w:p>
    <w:p w14:paraId="769E0767" w14:textId="55E3E9D5" w:rsidR="002E601B" w:rsidRPr="002E601B" w:rsidRDefault="002E601B" w:rsidP="002E601B">
      <w:pPr>
        <w:pStyle w:val="ListParagraph"/>
        <w:ind w:left="1627"/>
        <w:rPr>
          <w:rFonts w:ascii="Calibri" w:hAnsi="Calibri" w:cs="Calibri"/>
          <w:bCs/>
          <w:highlight w:val="yellow"/>
        </w:rPr>
      </w:pPr>
      <w:r w:rsidRPr="002E601B">
        <w:rPr>
          <w:rFonts w:ascii="Calibri" w:hAnsi="Calibri" w:cs="Calibri"/>
          <w:highlight w:val="yellow"/>
        </w:rPr>
        <w:br/>
      </w:r>
    </w:p>
    <w:p w14:paraId="567D099D" w14:textId="1BDEC746" w:rsidR="002E601B" w:rsidRPr="002E601B" w:rsidRDefault="002E601B" w:rsidP="00515789">
      <w:pPr>
        <w:pStyle w:val="Narration"/>
        <w:numPr>
          <w:ilvl w:val="1"/>
          <w:numId w:val="3"/>
        </w:numPr>
        <w:rPr>
          <w:rFonts w:cstheme="minorHAnsi"/>
        </w:rPr>
      </w:pPr>
      <w:r w:rsidRPr="0082226B">
        <w:t xml:space="preserve">Weigh the excised liver tissue and normalize the measurement to body weight to quantify and confirm the extent of liver injury </w:t>
      </w:r>
      <w:r w:rsidRPr="002E601B">
        <w:rPr>
          <w:b/>
          <w:bCs/>
        </w:rPr>
        <w:t>[1]</w:t>
      </w:r>
      <w:r w:rsidRPr="0082226B">
        <w:t>.</w:t>
      </w:r>
      <w:r>
        <w:t xml:space="preserve"> </w:t>
      </w:r>
      <w:r w:rsidRPr="0082226B">
        <w:t>Return the mouse to the cage p</w:t>
      </w:r>
      <w:r>
        <w:t>laced</w:t>
      </w:r>
      <w:r w:rsidRPr="0082226B">
        <w:t xml:space="preserve"> on the isothermal pad </w:t>
      </w:r>
      <w:r w:rsidRPr="002E601B">
        <w:rPr>
          <w:b/>
          <w:bCs/>
        </w:rPr>
        <w:t>[2]</w:t>
      </w:r>
      <w:r>
        <w:t xml:space="preserve"> and a</w:t>
      </w:r>
      <w:r w:rsidRPr="0082226B">
        <w:t xml:space="preserve">llow </w:t>
      </w:r>
      <w:proofErr w:type="spellStart"/>
      <w:r w:rsidRPr="0082226B">
        <w:t>hemorrhage</w:t>
      </w:r>
      <w:proofErr w:type="spellEnd"/>
      <w:r w:rsidRPr="0082226B">
        <w:t xml:space="preserve"> to proceed for 60 minutes for the endpoint and survival cohorts </w:t>
      </w:r>
      <w:r w:rsidRPr="002E601B">
        <w:rPr>
          <w:b/>
          <w:bCs/>
        </w:rPr>
        <w:t>[3]</w:t>
      </w:r>
      <w:r w:rsidRPr="0082226B">
        <w:t>.</w:t>
      </w:r>
      <w:r>
        <w:t xml:space="preserve"> </w:t>
      </w:r>
    </w:p>
    <w:p w14:paraId="0BC4A412" w14:textId="30839155" w:rsidR="002E601B" w:rsidRPr="0082226B" w:rsidRDefault="002E601B" w:rsidP="002E601B">
      <w:pPr>
        <w:pStyle w:val="ShotDescription"/>
        <w:numPr>
          <w:ilvl w:val="2"/>
          <w:numId w:val="3"/>
        </w:numPr>
      </w:pPr>
      <w:r w:rsidRPr="0082226B">
        <w:t>Talent weighing the excised liver tissue and recording the measurement for normalization to body weight</w:t>
      </w:r>
    </w:p>
    <w:p w14:paraId="7E76264E" w14:textId="3ABE45AB" w:rsidR="002E601B" w:rsidRDefault="002E601B" w:rsidP="002E601B">
      <w:pPr>
        <w:pStyle w:val="ShotDescription"/>
        <w:numPr>
          <w:ilvl w:val="2"/>
          <w:numId w:val="3"/>
        </w:numPr>
      </w:pPr>
      <w:r w:rsidRPr="0082226B">
        <w:lastRenderedPageBreak/>
        <w:t>Talent returning the mouse to the cage on the isothermal pad</w:t>
      </w:r>
    </w:p>
    <w:p w14:paraId="25FECAFE" w14:textId="77777777" w:rsidR="002E601B" w:rsidRDefault="002E601B" w:rsidP="002E601B">
      <w:pPr>
        <w:pStyle w:val="ShotDescription"/>
        <w:numPr>
          <w:ilvl w:val="2"/>
          <w:numId w:val="3"/>
        </w:numPr>
      </w:pPr>
      <w:r w:rsidRPr="0082226B">
        <w:t>Talent maintaining the mouse during the 60-minute hemorrhage period</w:t>
      </w:r>
    </w:p>
    <w:p w14:paraId="1242100A" w14:textId="77777777" w:rsidR="0035510D" w:rsidRDefault="0035510D" w:rsidP="0035510D">
      <w:pPr>
        <w:pStyle w:val="ShotDescription"/>
        <w:numPr>
          <w:ilvl w:val="0"/>
          <w:numId w:val="0"/>
        </w:numPr>
        <w:ind w:left="1627"/>
      </w:pPr>
    </w:p>
    <w:p w14:paraId="7747B268" w14:textId="07EE2DC6" w:rsidR="002E601B" w:rsidRDefault="002E601B" w:rsidP="002E601B">
      <w:pPr>
        <w:pStyle w:val="ListParagraph"/>
        <w:numPr>
          <w:ilvl w:val="0"/>
          <w:numId w:val="3"/>
        </w:numPr>
        <w:spacing w:before="120"/>
        <w:contextualSpacing w:val="0"/>
        <w:rPr>
          <w:rFonts w:cstheme="minorHAnsi"/>
          <w:b/>
          <w:bCs/>
        </w:rPr>
      </w:pPr>
      <w:r>
        <w:rPr>
          <w:b/>
        </w:rPr>
        <w:t>Blood Collection and Blood Loss Quantification</w:t>
      </w:r>
    </w:p>
    <w:p w14:paraId="3755517D" w14:textId="5AC6AE39" w:rsidR="00B87FA2" w:rsidRPr="00B3094A" w:rsidRDefault="00B87FA2" w:rsidP="00B3094A">
      <w:pPr>
        <w:pStyle w:val="ShotDescription"/>
        <w:numPr>
          <w:ilvl w:val="0"/>
          <w:numId w:val="0"/>
        </w:numPr>
        <w:ind w:left="1584" w:hanging="720"/>
        <w:rPr>
          <w:bCs/>
        </w:rPr>
      </w:pPr>
    </w:p>
    <w:p w14:paraId="5F23FC41" w14:textId="3094B408" w:rsidR="00B87FA2" w:rsidRDefault="00B3094A" w:rsidP="00B87FA2">
      <w:pPr>
        <w:pStyle w:val="Narration"/>
        <w:numPr>
          <w:ilvl w:val="1"/>
          <w:numId w:val="3"/>
        </w:numPr>
      </w:pPr>
      <w:r w:rsidRPr="00B3094A">
        <w:rPr>
          <w:lang w:val="en-US"/>
        </w:rPr>
        <w:t>From the re-anesthetized mouse, collect blood by retro-orbital puncture into tubes containing sodium citrate solution at a blood-to-anticoagulant ratio of 9 to 1, at 60 minutes after liver laceration for the endpoint cohort and at 6 hours and 7 days for the survival cohort</w:t>
      </w:r>
      <w:r w:rsidRPr="00B3094A">
        <w:rPr>
          <w:b/>
          <w:bCs/>
          <w:lang w:val="en-US"/>
        </w:rPr>
        <w:t xml:space="preserve"> </w:t>
      </w:r>
      <w:r w:rsidR="00B87FA2" w:rsidRPr="0082226B">
        <w:rPr>
          <w:b/>
          <w:bCs/>
        </w:rPr>
        <w:t>[1]</w:t>
      </w:r>
      <w:r w:rsidR="00B87FA2" w:rsidRPr="0082226B">
        <w:t xml:space="preserve">. Centrifuge the samples at 2,000 </w:t>
      </w:r>
      <w:r w:rsidR="00B87FA2" w:rsidRPr="00B87FA2">
        <w:rPr>
          <w:i/>
          <w:iCs/>
        </w:rPr>
        <w:t>g</w:t>
      </w:r>
      <w:r w:rsidR="00B87FA2" w:rsidRPr="0082226B">
        <w:t xml:space="preserve"> for 10 minutes, followed by 12,000 </w:t>
      </w:r>
      <w:r w:rsidR="00B87FA2" w:rsidRPr="00B87FA2">
        <w:rPr>
          <w:i/>
          <w:iCs/>
        </w:rPr>
        <w:t>g</w:t>
      </w:r>
      <w:r w:rsidR="00B87FA2" w:rsidRPr="0082226B">
        <w:t xml:space="preserve"> for 5 minutes, to obtain platelet-poor plasma for downstream coagulation and fibrinolysis assays </w:t>
      </w:r>
      <w:r w:rsidR="00B87FA2" w:rsidRPr="0082226B">
        <w:rPr>
          <w:b/>
          <w:bCs/>
        </w:rPr>
        <w:t>[2]</w:t>
      </w:r>
      <w:r w:rsidR="00B87FA2" w:rsidRPr="0082226B">
        <w:t>.</w:t>
      </w:r>
    </w:p>
    <w:p w14:paraId="02912D46" w14:textId="147CDEFD" w:rsidR="00B87FA2" w:rsidRDefault="00B87FA2" w:rsidP="00B87FA2">
      <w:pPr>
        <w:pStyle w:val="ShotDescription"/>
        <w:numPr>
          <w:ilvl w:val="2"/>
          <w:numId w:val="3"/>
        </w:numPr>
      </w:pPr>
      <w:r w:rsidRPr="0082226B">
        <w:t>Talent collecting blood by retro-orbital puncture into a tube containing sodium citrate solution</w:t>
      </w:r>
    </w:p>
    <w:p w14:paraId="168279E0" w14:textId="6EEF56F5" w:rsidR="00B87FA2" w:rsidRPr="0082226B" w:rsidRDefault="00B87FA2" w:rsidP="00B87FA2">
      <w:pPr>
        <w:pStyle w:val="ShotDescription"/>
        <w:numPr>
          <w:ilvl w:val="2"/>
          <w:numId w:val="3"/>
        </w:numPr>
      </w:pPr>
      <w:r w:rsidRPr="0082226B">
        <w:t xml:space="preserve">Talent placing the samples in the centrifuge </w:t>
      </w:r>
      <w:r>
        <w:t>and closing the lid</w:t>
      </w:r>
    </w:p>
    <w:p w14:paraId="3EA6233A" w14:textId="77777777" w:rsidR="00B87FA2" w:rsidRDefault="00B87FA2" w:rsidP="00B87FA2">
      <w:pPr>
        <w:pStyle w:val="ListParagraph"/>
        <w:ind w:left="1627"/>
        <w:rPr>
          <w:rFonts w:ascii="Calibri" w:hAnsi="Calibri" w:cs="Calibri"/>
          <w:bCs/>
        </w:rPr>
      </w:pPr>
    </w:p>
    <w:p w14:paraId="73684411" w14:textId="53BDDB0A" w:rsidR="00B87FA2" w:rsidRPr="0082226B" w:rsidRDefault="00B87FA2" w:rsidP="00B3094A">
      <w:pPr>
        <w:pStyle w:val="Narration"/>
        <w:numPr>
          <w:ilvl w:val="1"/>
          <w:numId w:val="3"/>
        </w:numPr>
      </w:pPr>
      <w:r w:rsidRPr="0082226B">
        <w:t xml:space="preserve">At 60 minutes after liver laceration, reopen the abdomen </w:t>
      </w:r>
      <w:r w:rsidR="00255F25" w:rsidRPr="00255F25">
        <w:rPr>
          <w:lang w:val="en-US"/>
        </w:rPr>
        <w:t>of the re-anesthetized mice</w:t>
      </w:r>
      <w:r w:rsidR="00255F25">
        <w:rPr>
          <w:lang w:val="en-US"/>
        </w:rPr>
        <w:t xml:space="preserve"> </w:t>
      </w:r>
      <w:r w:rsidR="00D04AE3">
        <w:t>in</w:t>
      </w:r>
      <w:r w:rsidRPr="0082226B">
        <w:t xml:space="preserve"> both the endpoint and survival cohorts and remove the blood-containing absorption sponges </w:t>
      </w:r>
      <w:r w:rsidRPr="0082226B">
        <w:rPr>
          <w:b/>
          <w:bCs/>
        </w:rPr>
        <w:t>[1]</w:t>
      </w:r>
      <w:r w:rsidRPr="0082226B">
        <w:t>.</w:t>
      </w:r>
      <w:r>
        <w:t xml:space="preserve"> </w:t>
      </w:r>
      <w:r w:rsidRPr="0082226B">
        <w:t xml:space="preserve">Transfer all blood-soaked sponges into the pre-weighed tube containing sterile saline </w:t>
      </w:r>
      <w:r w:rsidRPr="0082226B">
        <w:rPr>
          <w:b/>
          <w:bCs/>
        </w:rPr>
        <w:t>[</w:t>
      </w:r>
      <w:r>
        <w:rPr>
          <w:b/>
          <w:bCs/>
        </w:rPr>
        <w:t>2</w:t>
      </w:r>
      <w:r w:rsidRPr="0082226B">
        <w:rPr>
          <w:b/>
          <w:bCs/>
        </w:rPr>
        <w:t>]</w:t>
      </w:r>
      <w:r>
        <w:rPr>
          <w:b/>
          <w:bCs/>
        </w:rPr>
        <w:t xml:space="preserve"> </w:t>
      </w:r>
      <w:r w:rsidRPr="008D3C56">
        <w:t>and</w:t>
      </w:r>
      <w:r>
        <w:t xml:space="preserve"> use</w:t>
      </w:r>
      <w:r w:rsidRPr="0082226B">
        <w:t xml:space="preserve"> additional pre-weighed absorption sponges to collect residual blood from the abdominal cavity </w:t>
      </w:r>
      <w:r w:rsidRPr="0082226B">
        <w:rPr>
          <w:b/>
          <w:bCs/>
        </w:rPr>
        <w:t>[</w:t>
      </w:r>
      <w:r w:rsidR="00E20D91">
        <w:rPr>
          <w:b/>
          <w:bCs/>
        </w:rPr>
        <w:t>3</w:t>
      </w:r>
      <w:r w:rsidRPr="0082226B">
        <w:rPr>
          <w:b/>
          <w:bCs/>
        </w:rPr>
        <w:t>]</w:t>
      </w:r>
      <w:r w:rsidRPr="0082226B">
        <w:t>.</w:t>
      </w:r>
    </w:p>
    <w:p w14:paraId="16C21C1C" w14:textId="11643342" w:rsidR="00B87FA2" w:rsidRPr="0082226B" w:rsidRDefault="00B87FA2" w:rsidP="00B87FA2">
      <w:pPr>
        <w:pStyle w:val="ShotDescription"/>
        <w:numPr>
          <w:ilvl w:val="2"/>
          <w:numId w:val="3"/>
        </w:numPr>
      </w:pPr>
      <w:r w:rsidRPr="0082226B">
        <w:t>Talent reopening the abdomen and removing the blood-containing absorption sponges</w:t>
      </w:r>
    </w:p>
    <w:p w14:paraId="02B1469C" w14:textId="4C0F37C7" w:rsidR="00B87FA2" w:rsidRDefault="00B87FA2" w:rsidP="00B87FA2">
      <w:pPr>
        <w:pStyle w:val="ShotDescription"/>
        <w:numPr>
          <w:ilvl w:val="2"/>
          <w:numId w:val="3"/>
        </w:numPr>
      </w:pPr>
      <w:r w:rsidRPr="0082226B">
        <w:t>Talent transferring the blood-soaked sponges into the pre-weighed tube containing sterile saline</w:t>
      </w:r>
    </w:p>
    <w:p w14:paraId="1E734192" w14:textId="551462B4" w:rsidR="00B87FA2" w:rsidRDefault="00B87FA2" w:rsidP="00B87FA2">
      <w:pPr>
        <w:pStyle w:val="ShotDescription"/>
        <w:numPr>
          <w:ilvl w:val="2"/>
          <w:numId w:val="3"/>
        </w:numPr>
      </w:pPr>
      <w:r w:rsidRPr="0082226B">
        <w:t>Talent collecting residual blood from the abdominal cavity with additional pre-weighed absorption sponges</w:t>
      </w:r>
    </w:p>
    <w:p w14:paraId="2EFD3E14" w14:textId="77777777" w:rsidR="00E20D91" w:rsidRPr="0082226B" w:rsidRDefault="00E20D91" w:rsidP="00E20D91">
      <w:pPr>
        <w:pStyle w:val="ShotDescription"/>
        <w:numPr>
          <w:ilvl w:val="0"/>
          <w:numId w:val="0"/>
        </w:numPr>
        <w:ind w:left="1627"/>
      </w:pPr>
    </w:p>
    <w:p w14:paraId="0458F1A4" w14:textId="544BAC65" w:rsidR="00B87FA2" w:rsidRPr="0082226B" w:rsidRDefault="00B87FA2" w:rsidP="00B87FA2">
      <w:pPr>
        <w:pStyle w:val="Narration"/>
        <w:numPr>
          <w:ilvl w:val="1"/>
          <w:numId w:val="3"/>
        </w:numPr>
      </w:pPr>
      <w:r w:rsidRPr="0082226B">
        <w:t xml:space="preserve">Weigh the collection tube after blood collection to obtain the final tube weight </w:t>
      </w:r>
      <w:r w:rsidRPr="0082226B">
        <w:rPr>
          <w:b/>
          <w:bCs/>
        </w:rPr>
        <w:t>[1]</w:t>
      </w:r>
      <w:r w:rsidRPr="0082226B">
        <w:t>.</w:t>
      </w:r>
      <w:r>
        <w:t xml:space="preserve"> </w:t>
      </w:r>
      <w:r w:rsidRPr="0082226B">
        <w:t xml:space="preserve">Calculate blood loss in microliters per gram by subtracting the initial tube weight and absorption sponge weight from the final tube weight, dividing by mouse body weight, and multiplying by 1,000 </w:t>
      </w:r>
      <w:r w:rsidRPr="0082226B">
        <w:rPr>
          <w:b/>
          <w:bCs/>
        </w:rPr>
        <w:t>[</w:t>
      </w:r>
      <w:r>
        <w:rPr>
          <w:b/>
          <w:bCs/>
        </w:rPr>
        <w:t>2</w:t>
      </w:r>
      <w:r w:rsidRPr="0082226B">
        <w:rPr>
          <w:b/>
          <w:bCs/>
        </w:rPr>
        <w:t>]</w:t>
      </w:r>
      <w:r w:rsidRPr="0082226B">
        <w:t>.</w:t>
      </w:r>
    </w:p>
    <w:p w14:paraId="0D670B10" w14:textId="0C2158A9" w:rsidR="00B87FA2" w:rsidRPr="0082226B" w:rsidRDefault="00B87FA2" w:rsidP="00B87FA2">
      <w:pPr>
        <w:pStyle w:val="ShotDescription"/>
        <w:numPr>
          <w:ilvl w:val="2"/>
          <w:numId w:val="3"/>
        </w:numPr>
      </w:pPr>
      <w:r w:rsidRPr="0082226B">
        <w:t>Talent weighing the collection tube after blood collection</w:t>
      </w:r>
    </w:p>
    <w:p w14:paraId="7B1A0302" w14:textId="49700269" w:rsidR="00B87FA2" w:rsidRDefault="00B87FA2" w:rsidP="00B87FA2">
      <w:pPr>
        <w:pStyle w:val="ShotDescription"/>
        <w:numPr>
          <w:ilvl w:val="2"/>
          <w:numId w:val="3"/>
        </w:numPr>
      </w:pPr>
      <w:r w:rsidRPr="00E20D91">
        <w:rPr>
          <w:highlight w:val="yellow"/>
        </w:rPr>
        <w:t>SCREEN:</w:t>
      </w:r>
      <w:r w:rsidRPr="0082226B">
        <w:t xml:space="preserve"> Final tube weight, initial tube weight, absorption sponge weight, and mouse body weight being entered to calculate blood loss in microliters per gram</w:t>
      </w:r>
    </w:p>
    <w:p w14:paraId="62272958" w14:textId="77777777" w:rsidR="000D3429" w:rsidRPr="0082226B" w:rsidRDefault="000D3429" w:rsidP="000D3429">
      <w:pPr>
        <w:pStyle w:val="ShotDescription"/>
        <w:numPr>
          <w:ilvl w:val="0"/>
          <w:numId w:val="0"/>
        </w:numPr>
        <w:ind w:left="1627"/>
      </w:pPr>
    </w:p>
    <w:p w14:paraId="1B932BF9" w14:textId="3A818413" w:rsidR="000D3429" w:rsidRPr="000D3429" w:rsidRDefault="000D3429" w:rsidP="000D3429">
      <w:pPr>
        <w:pStyle w:val="ListParagraph"/>
        <w:spacing w:before="120"/>
        <w:ind w:left="851"/>
        <w:contextualSpacing w:val="0"/>
        <w:rPr>
          <w:b/>
          <w:bCs/>
        </w:rPr>
      </w:pPr>
      <w:r w:rsidRPr="00301A4F">
        <w:rPr>
          <w:rStyle w:val="Strong"/>
          <w:rFonts w:ascii="Calibri" w:hAnsi="Calibri" w:cs="Calibri"/>
          <w:highlight w:val="yellow"/>
        </w:rPr>
        <w:lastRenderedPageBreak/>
        <w:t xml:space="preserve">Authors: </w:t>
      </w:r>
      <w:r w:rsidRPr="00301A4F">
        <w:rPr>
          <w:rStyle w:val="Strong"/>
          <w:rFonts w:ascii="Calibri" w:hAnsi="Calibri" w:cs="Calibri"/>
          <w:b w:val="0"/>
          <w:bCs w:val="0"/>
          <w:highlight w:val="yellow"/>
        </w:rPr>
        <w:t>Please create a screen capture video of the shots labelled SCREEN and upload them onto your project page:</w:t>
      </w:r>
      <w:r>
        <w:rPr>
          <w:rStyle w:val="Strong"/>
          <w:rFonts w:ascii="Calibri" w:hAnsi="Calibri" w:cs="Calibri"/>
          <w:b w:val="0"/>
          <w:bCs w:val="0"/>
        </w:rPr>
        <w:t xml:space="preserve"> </w:t>
      </w:r>
      <w:hyperlink r:id="rId15" w:history="1">
        <w:r w:rsidRPr="000D3429">
          <w:rPr>
            <w:rStyle w:val="Hyperlink"/>
            <w:b/>
            <w:bCs/>
          </w:rPr>
          <w:t>https://review.jove.com/account/file-uploader?src=22025623</w:t>
        </w:r>
      </w:hyperlink>
      <w:r w:rsidRPr="000D3429">
        <w:rPr>
          <w:b/>
          <w:bCs/>
        </w:rPr>
        <w:t xml:space="preserve"> </w:t>
      </w:r>
      <w:r w:rsidRPr="000D3429">
        <w:rPr>
          <w:rStyle w:val="Strong"/>
          <w:rFonts w:ascii="Calibri" w:hAnsi="Calibri" w:cs="Calibri"/>
          <w:b w:val="0"/>
          <w:bCs w:val="0"/>
        </w:rPr>
        <w:t xml:space="preserve"> </w:t>
      </w:r>
    </w:p>
    <w:p w14:paraId="0AF6B68E" w14:textId="77777777" w:rsidR="00B87FA2" w:rsidRDefault="00B87FA2" w:rsidP="00B87FA2">
      <w:pPr>
        <w:pStyle w:val="ListParagraph"/>
        <w:ind w:left="1627"/>
        <w:rPr>
          <w:rFonts w:cstheme="minorHAnsi"/>
        </w:rPr>
      </w:pPr>
    </w:p>
    <w:p w14:paraId="037B12D7" w14:textId="7CEE26E4" w:rsidR="00B87FA2" w:rsidRPr="000D3429" w:rsidRDefault="00B87FA2" w:rsidP="00B87FA2">
      <w:pPr>
        <w:pStyle w:val="ListParagraph"/>
        <w:numPr>
          <w:ilvl w:val="0"/>
          <w:numId w:val="3"/>
        </w:numPr>
        <w:spacing w:before="120"/>
        <w:contextualSpacing w:val="0"/>
        <w:rPr>
          <w:rFonts w:cstheme="minorHAnsi"/>
          <w:b/>
          <w:bCs/>
        </w:rPr>
      </w:pPr>
      <w:r>
        <w:rPr>
          <w:b/>
        </w:rPr>
        <w:t>Survival Monitoring and Endpoint</w:t>
      </w:r>
      <w:r w:rsidR="00742F8C">
        <w:rPr>
          <w:b/>
        </w:rPr>
        <w:t xml:space="preserve"> Procedures</w:t>
      </w:r>
    </w:p>
    <w:p w14:paraId="01F8EC36" w14:textId="3607C517" w:rsidR="000D3429" w:rsidRPr="008D3C56" w:rsidRDefault="000D3429" w:rsidP="000D3429">
      <w:pPr>
        <w:pStyle w:val="ListParagraph"/>
        <w:spacing w:before="120"/>
        <w:ind w:left="360"/>
        <w:contextualSpacing w:val="0"/>
        <w:rPr>
          <w:rFonts w:cstheme="minorHAnsi"/>
          <w:b/>
          <w:bCs/>
        </w:rPr>
      </w:pPr>
      <w:r w:rsidRPr="00703440">
        <w:rPr>
          <w:rFonts w:ascii="Calibri" w:hAnsi="Calibri" w:cs="Calibri"/>
          <w:b/>
          <w:bCs/>
          <w:color w:val="000000"/>
          <w:shd w:val="clear" w:color="auto" w:fill="FFFF00"/>
        </w:rPr>
        <w:t>Authors</w:t>
      </w:r>
      <w:r w:rsidRPr="00703440">
        <w:rPr>
          <w:rFonts w:ascii="Calibri" w:hAnsi="Calibri" w:cs="Calibri"/>
          <w:color w:val="000000"/>
          <w:shd w:val="clear" w:color="auto" w:fill="FFFF00"/>
        </w:rPr>
        <w:t xml:space="preserve">: During filming, please point out the organs before </w:t>
      </w:r>
      <w:r>
        <w:rPr>
          <w:rFonts w:ascii="Calibri" w:hAnsi="Calibri" w:cs="Calibri"/>
          <w:color w:val="000000"/>
          <w:shd w:val="clear" w:color="auto" w:fill="FFFF00"/>
        </w:rPr>
        <w:t>harvesting</w:t>
      </w:r>
      <w:r w:rsidRPr="00703440">
        <w:rPr>
          <w:rFonts w:ascii="Calibri" w:hAnsi="Calibri" w:cs="Calibri"/>
          <w:color w:val="000000"/>
          <w:shd w:val="clear" w:color="auto" w:fill="FFFF00"/>
        </w:rPr>
        <w:t xml:space="preserve"> them</w:t>
      </w:r>
    </w:p>
    <w:p w14:paraId="01DC20CB" w14:textId="4A024A02" w:rsidR="00B87FA2" w:rsidRPr="0082226B" w:rsidRDefault="00B87FA2" w:rsidP="00B87FA2">
      <w:pPr>
        <w:pStyle w:val="Narration"/>
        <w:numPr>
          <w:ilvl w:val="1"/>
          <w:numId w:val="3"/>
        </w:numPr>
      </w:pPr>
      <w:r w:rsidRPr="0082226B">
        <w:t xml:space="preserve">Following blood-loss measurement at 60 minutes, immediately close the incision using surgical staples and tissue adhesive to create a fully sealed abdominal compartment </w:t>
      </w:r>
      <w:r w:rsidRPr="00B87FA2">
        <w:rPr>
          <w:b/>
          <w:bCs/>
        </w:rPr>
        <w:t>[1]</w:t>
      </w:r>
      <w:r w:rsidRPr="0082226B">
        <w:t>.</w:t>
      </w:r>
      <w:r>
        <w:t xml:space="preserve"> </w:t>
      </w:r>
      <w:r w:rsidRPr="0082226B">
        <w:t xml:space="preserve">Administer 400 microliters of sterile saline subcutaneously before recovery </w:t>
      </w:r>
      <w:r w:rsidRPr="00B87FA2">
        <w:rPr>
          <w:b/>
          <w:bCs/>
        </w:rPr>
        <w:t>[</w:t>
      </w:r>
      <w:r w:rsidR="008D3C56">
        <w:rPr>
          <w:b/>
          <w:bCs/>
        </w:rPr>
        <w:t>2</w:t>
      </w:r>
      <w:r w:rsidRPr="00B87FA2">
        <w:rPr>
          <w:b/>
          <w:bCs/>
        </w:rPr>
        <w:t>]</w:t>
      </w:r>
      <w:r w:rsidRPr="0082226B">
        <w:t>.</w:t>
      </w:r>
      <w:r>
        <w:t xml:space="preserve"> </w:t>
      </w:r>
      <w:r w:rsidRPr="0082226B">
        <w:t xml:space="preserve">Return the mouse to standard housing and continuously monitor recovery from </w:t>
      </w:r>
      <w:proofErr w:type="spellStart"/>
      <w:r w:rsidRPr="0082226B">
        <w:t>anesthesia</w:t>
      </w:r>
      <w:proofErr w:type="spellEnd"/>
      <w:r w:rsidRPr="0082226B">
        <w:t xml:space="preserve"> </w:t>
      </w:r>
      <w:r w:rsidRPr="00B87FA2">
        <w:rPr>
          <w:b/>
          <w:bCs/>
        </w:rPr>
        <w:t>[</w:t>
      </w:r>
      <w:r w:rsidR="008D3C56">
        <w:rPr>
          <w:b/>
          <w:bCs/>
        </w:rPr>
        <w:t>3</w:t>
      </w:r>
      <w:r w:rsidRPr="00B87FA2">
        <w:rPr>
          <w:b/>
          <w:bCs/>
        </w:rPr>
        <w:t>]</w:t>
      </w:r>
      <w:r w:rsidRPr="0082226B">
        <w:t xml:space="preserve">. Assess the mouse at 2 hours, 6 hours, and 24 hours after surgery, followed by daily monitoring through day 7 </w:t>
      </w:r>
      <w:r w:rsidRPr="00B87FA2">
        <w:rPr>
          <w:b/>
          <w:bCs/>
        </w:rPr>
        <w:t>[</w:t>
      </w:r>
      <w:r w:rsidR="008D3C56">
        <w:rPr>
          <w:b/>
          <w:bCs/>
        </w:rPr>
        <w:t>4</w:t>
      </w:r>
      <w:r w:rsidRPr="00B87FA2">
        <w:rPr>
          <w:b/>
          <w:bCs/>
        </w:rPr>
        <w:t>]</w:t>
      </w:r>
      <w:r w:rsidRPr="0082226B">
        <w:t>.</w:t>
      </w:r>
    </w:p>
    <w:p w14:paraId="6CDEEAA5" w14:textId="77777777" w:rsidR="00B87FA2" w:rsidRPr="0082226B" w:rsidRDefault="00B87FA2" w:rsidP="00B87FA2">
      <w:pPr>
        <w:pStyle w:val="ShotDescription"/>
        <w:numPr>
          <w:ilvl w:val="2"/>
          <w:numId w:val="3"/>
        </w:numPr>
      </w:pPr>
      <w:r w:rsidRPr="0082226B">
        <w:t>Talent closing the incision with surgical staples and tissue adhesive</w:t>
      </w:r>
    </w:p>
    <w:p w14:paraId="06D6BDB6" w14:textId="35D9D1BA" w:rsidR="00B87FA2" w:rsidRPr="0082226B" w:rsidRDefault="00B87FA2" w:rsidP="00B87FA2">
      <w:pPr>
        <w:pStyle w:val="ShotDescription"/>
        <w:numPr>
          <w:ilvl w:val="2"/>
          <w:numId w:val="3"/>
        </w:numPr>
      </w:pPr>
      <w:r w:rsidRPr="0082226B">
        <w:t xml:space="preserve">Talent administering 400 </w:t>
      </w:r>
      <w:r w:rsidRPr="00B87FA2">
        <w:t>µL</w:t>
      </w:r>
      <w:r w:rsidRPr="0082226B">
        <w:t xml:space="preserve"> of sterile saline subcutaneously</w:t>
      </w:r>
    </w:p>
    <w:p w14:paraId="51B71EEB" w14:textId="028000EC" w:rsidR="00B87FA2" w:rsidRDefault="00B87FA2" w:rsidP="00B87FA2">
      <w:pPr>
        <w:pStyle w:val="ShotDescription"/>
        <w:numPr>
          <w:ilvl w:val="2"/>
          <w:numId w:val="3"/>
        </w:numPr>
      </w:pPr>
      <w:r w:rsidRPr="0082226B">
        <w:t>Talent returning the mouse to standard housing and monitoring recovery from anesthesia</w:t>
      </w:r>
    </w:p>
    <w:p w14:paraId="7929F675" w14:textId="4C9EC889" w:rsidR="00B87FA2" w:rsidRPr="0082226B" w:rsidRDefault="00B87FA2" w:rsidP="00B87FA2">
      <w:pPr>
        <w:pStyle w:val="ShotDescription"/>
        <w:numPr>
          <w:ilvl w:val="2"/>
          <w:numId w:val="3"/>
        </w:numPr>
      </w:pPr>
      <w:r w:rsidRPr="0082226B">
        <w:t>Talent performing scheduled postoperative assessments through day 7</w:t>
      </w:r>
    </w:p>
    <w:p w14:paraId="7CA1C260" w14:textId="5DFDC8BD" w:rsidR="00B87FA2" w:rsidRPr="0082226B" w:rsidRDefault="004700A5" w:rsidP="00B87FA2">
      <w:pPr>
        <w:pStyle w:val="Narration"/>
        <w:ind w:left="792" w:firstLine="0"/>
      </w:pPr>
      <w:r>
        <w:t xml:space="preserve"> </w:t>
      </w:r>
    </w:p>
    <w:p w14:paraId="702CAFAD" w14:textId="7693B911" w:rsidR="000E54FE" w:rsidRPr="004700A5" w:rsidRDefault="000E54FE" w:rsidP="000E54FE">
      <w:pPr>
        <w:pStyle w:val="ShotDescription"/>
        <w:numPr>
          <w:ilvl w:val="1"/>
          <w:numId w:val="3"/>
        </w:numPr>
        <w:rPr>
          <w:color w:val="7030A0"/>
        </w:rPr>
      </w:pPr>
      <w:r w:rsidRPr="004700A5">
        <w:rPr>
          <w:rFonts w:asciiTheme="minorHAnsi" w:hAnsiTheme="minorHAnsi" w:cs="Calibri (Body)"/>
          <w:color w:val="7030A0"/>
        </w:rPr>
        <w:t xml:space="preserve">Following completion of survival monitoring, harvest the organs from the euthanized mouse </w:t>
      </w:r>
      <w:r w:rsidRPr="004700A5">
        <w:rPr>
          <w:rFonts w:asciiTheme="minorHAnsi" w:hAnsiTheme="minorHAnsi" w:cs="Calibri (Body)"/>
          <w:b/>
          <w:bCs/>
          <w:color w:val="7030A0"/>
        </w:rPr>
        <w:t>[1-TXT]</w:t>
      </w:r>
      <w:r w:rsidRPr="004700A5">
        <w:rPr>
          <w:rFonts w:asciiTheme="minorHAnsi" w:hAnsiTheme="minorHAnsi" w:cs="Calibri (Body)"/>
          <w:color w:val="7030A0"/>
        </w:rPr>
        <w:t xml:space="preserve"> and process the tissues for histological analysis </w:t>
      </w:r>
      <w:r w:rsidRPr="004700A5">
        <w:rPr>
          <w:rFonts w:asciiTheme="minorHAnsi" w:hAnsiTheme="minorHAnsi" w:cs="Calibri (Body)"/>
          <w:b/>
          <w:bCs/>
          <w:color w:val="7030A0"/>
        </w:rPr>
        <w:t>[2].</w:t>
      </w:r>
    </w:p>
    <w:p w14:paraId="7D5C8405" w14:textId="77777777" w:rsidR="000E54FE" w:rsidRDefault="000E54FE" w:rsidP="000E54FE">
      <w:pPr>
        <w:pStyle w:val="ListParagraph"/>
      </w:pPr>
    </w:p>
    <w:p w14:paraId="1EAA295E" w14:textId="6133825F" w:rsidR="0029154F" w:rsidRDefault="0029154F" w:rsidP="0029154F">
      <w:pPr>
        <w:pStyle w:val="ShotDescription"/>
        <w:numPr>
          <w:ilvl w:val="2"/>
          <w:numId w:val="3"/>
        </w:numPr>
      </w:pPr>
      <w:r w:rsidRPr="0082226B">
        <w:t>Talent harvesting the organs</w:t>
      </w:r>
      <w:r w:rsidR="00D04AE3">
        <w:t xml:space="preserve"> </w:t>
      </w:r>
      <w:r w:rsidR="00D04AE3" w:rsidRPr="00D04AE3">
        <w:t>from the euthanized mouse</w:t>
      </w:r>
    </w:p>
    <w:p w14:paraId="58962D00" w14:textId="2E46E3D5" w:rsidR="000E54FE" w:rsidRPr="000E54FE" w:rsidRDefault="000E54FE" w:rsidP="000E54FE">
      <w:pPr>
        <w:pStyle w:val="ShotDescription"/>
        <w:numPr>
          <w:ilvl w:val="0"/>
          <w:numId w:val="0"/>
        </w:numPr>
        <w:ind w:left="1627"/>
        <w:rPr>
          <w:b/>
          <w:bCs/>
        </w:rPr>
      </w:pPr>
      <w:r w:rsidRPr="000E54FE">
        <w:rPr>
          <w:b/>
          <w:bCs/>
        </w:rPr>
        <w:t xml:space="preserve">TXT: </w:t>
      </w:r>
      <w:r w:rsidRPr="000E54FE">
        <w:rPr>
          <w:b/>
          <w:bCs/>
        </w:rPr>
        <w:t>Euthanasia method: Carbon dioxide inhalation</w:t>
      </w:r>
    </w:p>
    <w:p w14:paraId="7CC4E4D9" w14:textId="1AFC351B" w:rsidR="000E54FE" w:rsidRDefault="000E54FE" w:rsidP="000E54FE">
      <w:pPr>
        <w:pStyle w:val="ShotDescription"/>
        <w:numPr>
          <w:ilvl w:val="2"/>
          <w:numId w:val="3"/>
        </w:numPr>
      </w:pPr>
      <w:r w:rsidRPr="0082226B">
        <w:t xml:space="preserve">Talent </w:t>
      </w:r>
      <w:r w:rsidR="00D04AE3" w:rsidRPr="00D04AE3">
        <w:t>processing the harvested tissues for histological analysis</w:t>
      </w:r>
    </w:p>
    <w:p w14:paraId="53F383FD" w14:textId="77777777" w:rsidR="00B87FA2" w:rsidRDefault="00B87FA2" w:rsidP="00B87FA2">
      <w:pPr>
        <w:pStyle w:val="ListParagraph"/>
        <w:ind w:left="1627"/>
        <w:rPr>
          <w:rFonts w:cstheme="minorHAnsi"/>
        </w:rPr>
      </w:pPr>
    </w:p>
    <w:p w14:paraId="5915423B" w14:textId="696716A1" w:rsidR="0029154F" w:rsidRPr="0029154F" w:rsidRDefault="0029154F" w:rsidP="00C01EE0">
      <w:pPr>
        <w:pStyle w:val="ListParagraph"/>
        <w:numPr>
          <w:ilvl w:val="1"/>
          <w:numId w:val="3"/>
        </w:numPr>
        <w:spacing w:before="120"/>
        <w:contextualSpacing w:val="0"/>
        <w:jc w:val="both"/>
        <w:rPr>
          <w:color w:val="7030A0"/>
        </w:rPr>
      </w:pPr>
      <w:r w:rsidRPr="0029154F">
        <w:rPr>
          <w:color w:val="7030A0"/>
        </w:rPr>
        <w:t xml:space="preserve">Following completion of the liver laceration procedure, blood-loss quantification, and survival monitoring, </w:t>
      </w:r>
      <w:proofErr w:type="gramStart"/>
      <w:r w:rsidR="00255F25">
        <w:rPr>
          <w:color w:val="7030A0"/>
        </w:rPr>
        <w:t>analyze</w:t>
      </w:r>
      <w:proofErr w:type="gramEnd"/>
      <w:r w:rsidR="00255F25">
        <w:rPr>
          <w:color w:val="7030A0"/>
        </w:rPr>
        <w:t xml:space="preserve"> the </w:t>
      </w:r>
      <w:r w:rsidRPr="0029154F">
        <w:rPr>
          <w:color w:val="7030A0"/>
        </w:rPr>
        <w:t xml:space="preserve">recorded measurements to assess injury reproducibility, hemorrhage severity, and survival outcomes </w:t>
      </w:r>
      <w:r w:rsidRPr="000A721E">
        <w:rPr>
          <w:b/>
          <w:bCs/>
          <w:color w:val="7030A0"/>
        </w:rPr>
        <w:t>[1].</w:t>
      </w:r>
    </w:p>
    <w:p w14:paraId="1F9AAD26" w14:textId="7A830842" w:rsidR="0029154F" w:rsidRPr="0029154F" w:rsidRDefault="0029154F" w:rsidP="0029154F">
      <w:pPr>
        <w:pStyle w:val="ListParagraph"/>
        <w:numPr>
          <w:ilvl w:val="2"/>
          <w:numId w:val="3"/>
        </w:numPr>
        <w:rPr>
          <w:rFonts w:cstheme="minorHAnsi"/>
        </w:rPr>
      </w:pPr>
      <w:r w:rsidRPr="00E20D91">
        <w:rPr>
          <w:rFonts w:cstheme="minorHAnsi"/>
          <w:highlight w:val="yellow"/>
        </w:rPr>
        <w:t>SCREEN:</w:t>
      </w:r>
      <w:r w:rsidRPr="0029154F">
        <w:rPr>
          <w:rFonts w:cstheme="minorHAnsi"/>
        </w:rPr>
        <w:t xml:space="preserve"> </w:t>
      </w:r>
      <w:r w:rsidR="00255F25" w:rsidRPr="00255F25">
        <w:rPr>
          <w:rFonts w:cstheme="minorHAnsi"/>
          <w:color w:val="auto"/>
        </w:rPr>
        <w:t>Liver-weight, blood-loss, and survival data being analyzed</w:t>
      </w:r>
      <w:r w:rsidR="00255F25" w:rsidRPr="00255F25">
        <w:rPr>
          <w:rFonts w:cstheme="minorHAnsi"/>
          <w:color w:val="auto"/>
        </w:rPr>
        <w:t xml:space="preserve"> </w:t>
      </w:r>
    </w:p>
    <w:p w14:paraId="43917069" w14:textId="77777777" w:rsidR="00B87FA2" w:rsidRDefault="00B87FA2" w:rsidP="00B87FA2">
      <w:pPr>
        <w:pStyle w:val="ListParagraph"/>
        <w:ind w:left="1627"/>
        <w:rPr>
          <w:rFonts w:cstheme="minorHAnsi"/>
        </w:rPr>
      </w:pPr>
    </w:p>
    <w:p w14:paraId="11C2F4B2" w14:textId="77777777" w:rsidR="003826B9" w:rsidRDefault="003826B9" w:rsidP="00B87FA2">
      <w:pPr>
        <w:pStyle w:val="ListParagraph"/>
        <w:ind w:left="1627"/>
        <w:rPr>
          <w:rFonts w:cstheme="minorHAnsi"/>
        </w:rPr>
      </w:pPr>
    </w:p>
    <w:p w14:paraId="3E9056D6" w14:textId="77777777" w:rsidR="003826B9" w:rsidRDefault="003826B9" w:rsidP="00B87FA2">
      <w:pPr>
        <w:pStyle w:val="ListParagraph"/>
        <w:ind w:left="1627"/>
        <w:rPr>
          <w:rFonts w:cstheme="minorHAnsi"/>
        </w:rPr>
      </w:pPr>
    </w:p>
    <w:p w14:paraId="7AF7AF87" w14:textId="77777777" w:rsidR="003826B9" w:rsidRDefault="003826B9" w:rsidP="00B87FA2">
      <w:pPr>
        <w:pStyle w:val="ListParagraph"/>
        <w:ind w:left="1627"/>
        <w:rPr>
          <w:rFonts w:cstheme="minorHAnsi"/>
        </w:rPr>
      </w:pPr>
    </w:p>
    <w:p w14:paraId="099FA8E5" w14:textId="77777777" w:rsidR="008D3C56" w:rsidRDefault="008D3C56" w:rsidP="00B87FA2">
      <w:pPr>
        <w:pStyle w:val="ListParagraph"/>
        <w:ind w:left="1627"/>
        <w:rPr>
          <w:rFonts w:cstheme="minorHAnsi"/>
        </w:rPr>
      </w:pPr>
    </w:p>
    <w:p w14:paraId="395B8322" w14:textId="77777777" w:rsidR="008D3C56" w:rsidRDefault="008D3C56" w:rsidP="00B87FA2">
      <w:pPr>
        <w:pStyle w:val="ListParagraph"/>
        <w:ind w:left="1627"/>
        <w:rPr>
          <w:rFonts w:cstheme="minorHAnsi"/>
        </w:rPr>
      </w:pPr>
    </w:p>
    <w:p w14:paraId="6E6F617B" w14:textId="77777777" w:rsidR="008D3C56" w:rsidRDefault="008D3C56" w:rsidP="00B87FA2">
      <w:pPr>
        <w:pStyle w:val="ListParagraph"/>
        <w:ind w:left="1627"/>
        <w:rPr>
          <w:rFonts w:cstheme="minorHAnsi"/>
        </w:rPr>
      </w:pPr>
    </w:p>
    <w:p w14:paraId="6DB923E6" w14:textId="77777777" w:rsidR="008D3C56" w:rsidRDefault="008D3C56" w:rsidP="00B87FA2">
      <w:pPr>
        <w:pStyle w:val="ListParagraph"/>
        <w:ind w:left="1627"/>
        <w:rPr>
          <w:rFonts w:cstheme="minorHAnsi"/>
        </w:rPr>
      </w:pPr>
    </w:p>
    <w:p w14:paraId="51EE59F9" w14:textId="71C963CE" w:rsidR="00495959" w:rsidRPr="00343D66" w:rsidRDefault="004B026B" w:rsidP="00343D66">
      <w:pPr>
        <w:pStyle w:val="Heading1"/>
        <w:rPr>
          <w:rFonts w:cstheme="minorHAnsi"/>
        </w:rPr>
      </w:pPr>
      <w:r>
        <w:rPr>
          <w:rFonts w:cstheme="minorHAnsi"/>
        </w:rPr>
        <w:lastRenderedPageBreak/>
        <w:t>R</w:t>
      </w:r>
      <w:r w:rsidR="00495959" w:rsidRPr="00B07A3B">
        <w:rPr>
          <w:rFonts w:cstheme="minorHAnsi"/>
        </w:rPr>
        <w:t>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B87FA2">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7B0F4C2A" w14:textId="0C7F7435" w:rsidR="000A721E" w:rsidRPr="000A721E" w:rsidRDefault="0029154F" w:rsidP="000A721E">
      <w:pPr>
        <w:pStyle w:val="ListParagraph"/>
        <w:numPr>
          <w:ilvl w:val="1"/>
          <w:numId w:val="3"/>
        </w:numPr>
        <w:spacing w:before="120"/>
        <w:contextualSpacing w:val="0"/>
        <w:jc w:val="both"/>
        <w:outlineLvl w:val="0"/>
        <w:rPr>
          <w:rFonts w:cstheme="minorHAnsi"/>
          <w:color w:val="7030A0"/>
        </w:rPr>
      </w:pPr>
      <w:r w:rsidRPr="000A721E">
        <w:rPr>
          <w:rFonts w:cstheme="minorHAnsi"/>
          <w:color w:val="7030A0"/>
        </w:rPr>
        <w:t>Normalization of the lacerated liver weight to body weight showed consistent injury severity across the experimental groups, with a median injury of approximately 1.4% of body weight</w:t>
      </w:r>
      <w:r w:rsidR="000A721E" w:rsidRPr="000A721E">
        <w:rPr>
          <w:rFonts w:cstheme="minorHAnsi"/>
          <w:color w:val="7030A0"/>
        </w:rPr>
        <w:t xml:space="preserve"> </w:t>
      </w:r>
      <w:r w:rsidR="000A721E" w:rsidRPr="000A721E">
        <w:rPr>
          <w:rFonts w:cstheme="minorHAnsi"/>
          <w:b/>
          <w:bCs/>
          <w:color w:val="7030A0"/>
        </w:rPr>
        <w:t>[1]</w:t>
      </w:r>
      <w:r w:rsidRPr="000A721E">
        <w:rPr>
          <w:rFonts w:cstheme="minorHAnsi"/>
          <w:color w:val="7030A0"/>
        </w:rPr>
        <w:t xml:space="preserve">. </w:t>
      </w:r>
      <w:r w:rsidR="000A721E" w:rsidRPr="000A721E">
        <w:rPr>
          <w:rFonts w:cstheme="minorHAnsi"/>
          <w:color w:val="7030A0"/>
        </w:rPr>
        <w:t>Saline-treated mice exhibited substantial blood loss following liver laceration</w:t>
      </w:r>
      <w:r w:rsidR="009D2A79">
        <w:rPr>
          <w:rFonts w:cstheme="minorHAnsi"/>
          <w:color w:val="7030A0"/>
        </w:rPr>
        <w:t xml:space="preserve"> </w:t>
      </w:r>
      <w:r w:rsidR="003E1AE3" w:rsidRPr="003E1AE3">
        <w:rPr>
          <w:rFonts w:cstheme="minorHAnsi"/>
          <w:b/>
          <w:bCs/>
          <w:color w:val="7030A0"/>
        </w:rPr>
        <w:t>[2]</w:t>
      </w:r>
      <w:r w:rsidR="000A721E" w:rsidRPr="000A721E">
        <w:rPr>
          <w:rFonts w:cstheme="minorHAnsi"/>
          <w:color w:val="7030A0"/>
        </w:rPr>
        <w:t>,</w:t>
      </w:r>
      <w:r w:rsidR="003E1AE3">
        <w:rPr>
          <w:rFonts w:cstheme="minorHAnsi"/>
          <w:color w:val="7030A0"/>
        </w:rPr>
        <w:t xml:space="preserve"> </w:t>
      </w:r>
      <w:r w:rsidR="000A721E" w:rsidRPr="000A721E">
        <w:rPr>
          <w:rFonts w:cstheme="minorHAnsi"/>
          <w:color w:val="7030A0"/>
        </w:rPr>
        <w:t>whereas treatment with recombinant human</w:t>
      </w:r>
      <w:r w:rsidR="004F7ECA">
        <w:rPr>
          <w:rFonts w:cstheme="minorHAnsi"/>
          <w:color w:val="7030A0"/>
        </w:rPr>
        <w:t xml:space="preserve"> activated</w:t>
      </w:r>
      <w:r w:rsidR="000A721E" w:rsidRPr="000A721E">
        <w:rPr>
          <w:rFonts w:cstheme="minorHAnsi"/>
          <w:color w:val="7030A0"/>
        </w:rPr>
        <w:t xml:space="preserve"> factor VII </w:t>
      </w:r>
      <w:r w:rsidR="000A721E" w:rsidRPr="000A721E">
        <w:rPr>
          <w:rFonts w:cstheme="minorHAnsi"/>
          <w:b/>
          <w:bCs/>
          <w:color w:val="7030A0"/>
        </w:rPr>
        <w:t xml:space="preserve">[3] </w:t>
      </w:r>
      <w:r w:rsidR="000A721E" w:rsidRPr="000A721E">
        <w:rPr>
          <w:rFonts w:cstheme="minorHAnsi"/>
          <w:color w:val="7030A0"/>
        </w:rPr>
        <w:t xml:space="preserve">and tranexamic acid reduced blood loss </w:t>
      </w:r>
      <w:r w:rsidR="000A721E" w:rsidRPr="000A721E">
        <w:rPr>
          <w:rFonts w:cstheme="minorHAnsi"/>
          <w:b/>
          <w:bCs/>
          <w:color w:val="7030A0"/>
        </w:rPr>
        <w:t>[4].</w:t>
      </w:r>
    </w:p>
    <w:p w14:paraId="14396B3D" w14:textId="30E7A34E" w:rsidR="00495959" w:rsidRPr="000A721E" w:rsidRDefault="000A721E" w:rsidP="000A721E">
      <w:pPr>
        <w:pStyle w:val="ShotDescription"/>
        <w:numPr>
          <w:ilvl w:val="2"/>
          <w:numId w:val="3"/>
        </w:numPr>
      </w:pPr>
      <w:r w:rsidRPr="000A721E">
        <w:rPr>
          <w:rFonts w:cstheme="minorHAnsi"/>
        </w:rPr>
        <w:t xml:space="preserve">LAB </w:t>
      </w:r>
      <w:r w:rsidRPr="000A721E">
        <w:t xml:space="preserve">MEDIA: Figure 1A. </w:t>
      </w:r>
      <w:r w:rsidRPr="009D2A79">
        <w:rPr>
          <w:rFonts w:asciiTheme="minorHAnsi" w:hAnsiTheme="minorHAnsi" w:cstheme="minorHAnsi"/>
          <w:i/>
          <w:iCs/>
          <w:color w:val="0070C0"/>
        </w:rPr>
        <w:t>Video editor: Please highlight the 3 groups of points</w:t>
      </w:r>
      <w:r w:rsidRPr="000A721E">
        <w:t xml:space="preserve"> and </w:t>
      </w:r>
      <w:r w:rsidRPr="009D2A79">
        <w:rPr>
          <w:rFonts w:asciiTheme="minorHAnsi" w:hAnsiTheme="minorHAnsi" w:cstheme="minorHAnsi"/>
          <w:i/>
          <w:iCs/>
          <w:color w:val="0070C0"/>
        </w:rPr>
        <w:t>the median value of 1.4% body weight shown below each group</w:t>
      </w:r>
    </w:p>
    <w:p w14:paraId="1CFE5AD3" w14:textId="029A1366" w:rsidR="000A721E" w:rsidRPr="000A721E" w:rsidRDefault="000A721E" w:rsidP="000A721E">
      <w:pPr>
        <w:pStyle w:val="ShotDescription"/>
        <w:numPr>
          <w:ilvl w:val="2"/>
          <w:numId w:val="3"/>
        </w:numPr>
      </w:pPr>
      <w:r w:rsidRPr="000A721E">
        <w:t xml:space="preserve"> LAB MEDIA: Figure 1B. </w:t>
      </w:r>
      <w:r w:rsidRPr="009D2A79">
        <w:rPr>
          <w:rFonts w:asciiTheme="minorHAnsi" w:hAnsiTheme="minorHAnsi" w:cstheme="minorHAnsi"/>
          <w:i/>
          <w:iCs/>
          <w:color w:val="0070C0"/>
        </w:rPr>
        <w:t>Video editor: Please highlight the “Saline” group of points</w:t>
      </w:r>
    </w:p>
    <w:p w14:paraId="64EF1942" w14:textId="66C20D33" w:rsidR="000A721E" w:rsidRPr="000A721E" w:rsidRDefault="000A721E" w:rsidP="000A721E">
      <w:pPr>
        <w:pStyle w:val="ShotDescription"/>
        <w:numPr>
          <w:ilvl w:val="2"/>
          <w:numId w:val="3"/>
        </w:numPr>
      </w:pPr>
      <w:r w:rsidRPr="000A721E">
        <w:t xml:space="preserve">LAB MEDIA: Figure 1B. </w:t>
      </w:r>
      <w:r w:rsidRPr="009D2A79">
        <w:rPr>
          <w:rFonts w:asciiTheme="minorHAnsi" w:hAnsiTheme="minorHAnsi" w:cstheme="minorHAnsi"/>
          <w:i/>
          <w:iCs/>
          <w:color w:val="0070C0"/>
        </w:rPr>
        <w:t xml:space="preserve">Video editor: </w:t>
      </w:r>
      <w:r w:rsidR="008E3075" w:rsidRPr="009D2A79">
        <w:rPr>
          <w:rFonts w:asciiTheme="minorHAnsi" w:hAnsiTheme="minorHAnsi" w:cstheme="minorHAnsi"/>
          <w:i/>
          <w:iCs/>
          <w:color w:val="0070C0"/>
        </w:rPr>
        <w:t>Please h</w:t>
      </w:r>
      <w:r w:rsidRPr="009D2A79">
        <w:rPr>
          <w:rFonts w:asciiTheme="minorHAnsi" w:hAnsiTheme="minorHAnsi" w:cstheme="minorHAnsi"/>
          <w:i/>
          <w:iCs/>
          <w:color w:val="0070C0"/>
        </w:rPr>
        <w:t>ighlight the “</w:t>
      </w:r>
      <w:proofErr w:type="spellStart"/>
      <w:r w:rsidRPr="009D2A79">
        <w:rPr>
          <w:rFonts w:asciiTheme="minorHAnsi" w:hAnsiTheme="minorHAnsi" w:cstheme="minorHAnsi"/>
          <w:i/>
          <w:iCs/>
          <w:color w:val="0070C0"/>
        </w:rPr>
        <w:t>rhFVIIa</w:t>
      </w:r>
      <w:proofErr w:type="spellEnd"/>
      <w:r w:rsidRPr="009D2A79">
        <w:rPr>
          <w:rFonts w:asciiTheme="minorHAnsi" w:hAnsiTheme="minorHAnsi" w:cstheme="minorHAnsi"/>
          <w:i/>
          <w:iCs/>
          <w:color w:val="0070C0"/>
        </w:rPr>
        <w:t>” group of</w:t>
      </w:r>
      <w:r w:rsidRPr="000A721E">
        <w:t xml:space="preserve"> </w:t>
      </w:r>
      <w:r w:rsidRPr="009D2A79">
        <w:rPr>
          <w:rFonts w:asciiTheme="minorHAnsi" w:hAnsiTheme="minorHAnsi" w:cstheme="minorHAnsi"/>
          <w:i/>
          <w:iCs/>
          <w:color w:val="0070C0"/>
        </w:rPr>
        <w:t>points, which is lower than the “Saline” group</w:t>
      </w:r>
    </w:p>
    <w:p w14:paraId="43A8D331" w14:textId="320DB55B" w:rsidR="000A721E" w:rsidRPr="000A721E" w:rsidRDefault="000A721E" w:rsidP="000A721E">
      <w:pPr>
        <w:pStyle w:val="ShotDescription"/>
        <w:numPr>
          <w:ilvl w:val="2"/>
          <w:numId w:val="3"/>
        </w:numPr>
      </w:pPr>
      <w:r w:rsidRPr="000A721E">
        <w:t xml:space="preserve">LAB MEDIA: Figure 1B. </w:t>
      </w:r>
      <w:r w:rsidRPr="009D2A79">
        <w:rPr>
          <w:rFonts w:asciiTheme="minorHAnsi" w:hAnsiTheme="minorHAnsi" w:cstheme="minorHAnsi"/>
          <w:i/>
          <w:iCs/>
          <w:color w:val="0070C0"/>
        </w:rPr>
        <w:t xml:space="preserve">Video editor: </w:t>
      </w:r>
      <w:r w:rsidR="008E3075" w:rsidRPr="009D2A79">
        <w:rPr>
          <w:rFonts w:asciiTheme="minorHAnsi" w:hAnsiTheme="minorHAnsi" w:cstheme="minorHAnsi"/>
          <w:i/>
          <w:iCs/>
          <w:color w:val="0070C0"/>
        </w:rPr>
        <w:t>Please highlight</w:t>
      </w:r>
      <w:r w:rsidRPr="009D2A79">
        <w:rPr>
          <w:rFonts w:asciiTheme="minorHAnsi" w:hAnsiTheme="minorHAnsi" w:cstheme="minorHAnsi"/>
          <w:i/>
          <w:iCs/>
          <w:color w:val="0070C0"/>
        </w:rPr>
        <w:t xml:space="preserve"> the “TXA” group of points,</w:t>
      </w:r>
      <w:r w:rsidRPr="000A721E">
        <w:t xml:space="preserve"> </w:t>
      </w:r>
      <w:r w:rsidRPr="009D2A79">
        <w:rPr>
          <w:rFonts w:asciiTheme="minorHAnsi" w:hAnsiTheme="minorHAnsi" w:cstheme="minorHAnsi"/>
          <w:i/>
          <w:iCs/>
          <w:color w:val="0070C0"/>
        </w:rPr>
        <w:t>which is lower than the “Saline” group</w:t>
      </w:r>
    </w:p>
    <w:p w14:paraId="1B82061C" w14:textId="3EBACCF4" w:rsidR="000A721E" w:rsidRPr="00B07A3B" w:rsidRDefault="000A721E" w:rsidP="000A721E">
      <w:pPr>
        <w:pStyle w:val="ListParagraph"/>
        <w:spacing w:before="120"/>
        <w:ind w:left="1627"/>
        <w:contextualSpacing w:val="0"/>
        <w:outlineLvl w:val="0"/>
        <w:rPr>
          <w:rFonts w:cstheme="minorHAnsi"/>
        </w:rPr>
      </w:pPr>
    </w:p>
    <w:p w14:paraId="00E4DD89" w14:textId="18CCB609" w:rsidR="00AD3B41" w:rsidRDefault="00DC79B8" w:rsidP="00DC79B8">
      <w:pPr>
        <w:pStyle w:val="ListParagraph"/>
        <w:numPr>
          <w:ilvl w:val="1"/>
          <w:numId w:val="3"/>
        </w:numPr>
        <w:jc w:val="both"/>
        <w:rPr>
          <w:rFonts w:eastAsia="Times New Roman" w:cstheme="minorHAnsi"/>
          <w:color w:val="7030A0"/>
        </w:rPr>
      </w:pPr>
      <w:r w:rsidRPr="00DC79B8">
        <w:rPr>
          <w:rFonts w:eastAsia="Times New Roman" w:cstheme="minorHAnsi"/>
          <w:color w:val="7030A0"/>
        </w:rPr>
        <w:t xml:space="preserve">Seven-day survival was 75% in the saline group </w:t>
      </w:r>
      <w:r w:rsidRPr="00DC79B8">
        <w:rPr>
          <w:rFonts w:eastAsia="Times New Roman" w:cstheme="minorHAnsi"/>
          <w:b/>
          <w:bCs/>
          <w:color w:val="7030A0"/>
        </w:rPr>
        <w:t>[1]</w:t>
      </w:r>
      <w:r w:rsidRPr="00DC79B8">
        <w:rPr>
          <w:rFonts w:eastAsia="Times New Roman" w:cstheme="minorHAnsi"/>
          <w:color w:val="7030A0"/>
        </w:rPr>
        <w:t xml:space="preserve"> and 80% in the tranexamic acid-treated group, with no significant difference between them </w:t>
      </w:r>
      <w:r w:rsidRPr="00DC79B8">
        <w:rPr>
          <w:rFonts w:eastAsia="Times New Roman" w:cstheme="minorHAnsi"/>
          <w:b/>
          <w:bCs/>
          <w:color w:val="7030A0"/>
        </w:rPr>
        <w:t>[2]</w:t>
      </w:r>
      <w:r w:rsidRPr="00DC79B8">
        <w:rPr>
          <w:rFonts w:eastAsia="Times New Roman" w:cstheme="minorHAnsi"/>
          <w:color w:val="7030A0"/>
        </w:rPr>
        <w:t xml:space="preserve">. In contrast, survival was significantly lower in the recombinant human </w:t>
      </w:r>
      <w:r w:rsidR="004F7ECA">
        <w:rPr>
          <w:rFonts w:eastAsia="Times New Roman" w:cstheme="minorHAnsi"/>
          <w:color w:val="7030A0"/>
        </w:rPr>
        <w:t xml:space="preserve">activated </w:t>
      </w:r>
      <w:r w:rsidRPr="00DC79B8">
        <w:rPr>
          <w:rFonts w:eastAsia="Times New Roman" w:cstheme="minorHAnsi"/>
          <w:color w:val="7030A0"/>
        </w:rPr>
        <w:t xml:space="preserve">factor VII group, at </w:t>
      </w:r>
      <w:r w:rsidRPr="00DC79B8">
        <w:rPr>
          <w:rFonts w:eastAsia="Times New Roman" w:cstheme="minorHAnsi"/>
          <w:color w:val="7030A0"/>
        </w:rPr>
        <w:t xml:space="preserve">approximately </w:t>
      </w:r>
      <w:r w:rsidR="00702CD1" w:rsidRPr="00DC79B8">
        <w:rPr>
          <w:rFonts w:eastAsia="Times New Roman" w:cstheme="minorHAnsi"/>
          <w:color w:val="7030A0"/>
        </w:rPr>
        <w:t>5</w:t>
      </w:r>
      <w:r w:rsidR="00702CD1">
        <w:rPr>
          <w:rFonts w:eastAsia="Times New Roman" w:cstheme="minorHAnsi"/>
          <w:color w:val="7030A0"/>
        </w:rPr>
        <w:t>5</w:t>
      </w:r>
      <w:r w:rsidRPr="00DC79B8">
        <w:rPr>
          <w:rFonts w:eastAsia="Times New Roman" w:cstheme="minorHAnsi"/>
          <w:color w:val="7030A0"/>
        </w:rPr>
        <w:t xml:space="preserve">% </w:t>
      </w:r>
      <w:r w:rsidRPr="00DC79B8">
        <w:rPr>
          <w:rFonts w:eastAsia="Times New Roman" w:cstheme="minorHAnsi"/>
          <w:b/>
          <w:bCs/>
          <w:color w:val="7030A0"/>
        </w:rPr>
        <w:t>[3]</w:t>
      </w:r>
      <w:r w:rsidRPr="00DC79B8">
        <w:rPr>
          <w:rFonts w:eastAsia="Times New Roman" w:cstheme="minorHAnsi"/>
          <w:color w:val="7030A0"/>
        </w:rPr>
        <w:t xml:space="preserve">. </w:t>
      </w:r>
    </w:p>
    <w:p w14:paraId="7F52C765" w14:textId="546B66FF" w:rsidR="00DC79B8" w:rsidRPr="00075925" w:rsidRDefault="00DC79B8" w:rsidP="00DC79B8">
      <w:pPr>
        <w:pStyle w:val="ShotDescription"/>
        <w:numPr>
          <w:ilvl w:val="2"/>
          <w:numId w:val="3"/>
        </w:numPr>
        <w:rPr>
          <w:color w:val="auto"/>
        </w:rPr>
      </w:pPr>
      <w:r w:rsidRPr="00075925">
        <w:rPr>
          <w:color w:val="auto"/>
        </w:rPr>
        <w:t xml:space="preserve">LAB MEDIA: Figure 4B. </w:t>
      </w:r>
      <w:r w:rsidRPr="009D2A79">
        <w:rPr>
          <w:rFonts w:asciiTheme="minorHAnsi" w:hAnsiTheme="minorHAnsi" w:cstheme="minorHAnsi"/>
          <w:i/>
          <w:iCs/>
          <w:color w:val="0070C0"/>
        </w:rPr>
        <w:t>Video editor: Please highlight the endpoint of the dashed</w:t>
      </w:r>
      <w:r w:rsidRPr="00075925">
        <w:rPr>
          <w:color w:val="auto"/>
        </w:rPr>
        <w:t xml:space="preserve"> </w:t>
      </w:r>
      <w:r w:rsidRPr="009D2A79">
        <w:rPr>
          <w:rFonts w:asciiTheme="minorHAnsi" w:hAnsiTheme="minorHAnsi" w:cstheme="minorHAnsi"/>
          <w:i/>
          <w:iCs/>
          <w:color w:val="0070C0"/>
        </w:rPr>
        <w:t>“Saline” curve at day 7 and the 75% label together</w:t>
      </w:r>
    </w:p>
    <w:p w14:paraId="642F0160" w14:textId="14AF072D" w:rsidR="00DC79B8" w:rsidRPr="00075925" w:rsidRDefault="00DC79B8" w:rsidP="00DC79B8">
      <w:pPr>
        <w:pStyle w:val="ShotDescription"/>
        <w:numPr>
          <w:ilvl w:val="2"/>
          <w:numId w:val="3"/>
        </w:numPr>
        <w:rPr>
          <w:color w:val="auto"/>
        </w:rPr>
      </w:pPr>
      <w:r w:rsidRPr="00075925">
        <w:rPr>
          <w:color w:val="auto"/>
        </w:rPr>
        <w:t xml:space="preserve">LAB MEDIA: Figure 4B. </w:t>
      </w:r>
      <w:r w:rsidRPr="009D2A79">
        <w:rPr>
          <w:rFonts w:asciiTheme="minorHAnsi" w:hAnsiTheme="minorHAnsi" w:cstheme="minorHAnsi"/>
          <w:i/>
          <w:iCs/>
          <w:color w:val="0070C0"/>
        </w:rPr>
        <w:t>Video editor: Please highlight the endpoint of the “TXA”</w:t>
      </w:r>
      <w:r w:rsidRPr="00075925">
        <w:rPr>
          <w:color w:val="auto"/>
        </w:rPr>
        <w:t xml:space="preserve"> </w:t>
      </w:r>
      <w:r w:rsidRPr="009D2A79">
        <w:rPr>
          <w:rFonts w:asciiTheme="minorHAnsi" w:hAnsiTheme="minorHAnsi" w:cstheme="minorHAnsi"/>
          <w:i/>
          <w:iCs/>
          <w:color w:val="0070C0"/>
        </w:rPr>
        <w:t>survival curve at day 7, and the 80% label together</w:t>
      </w:r>
    </w:p>
    <w:p w14:paraId="120CE1F5" w14:textId="206DE7CD" w:rsidR="00DC79B8" w:rsidRPr="00075925" w:rsidRDefault="00DC79B8" w:rsidP="00DC79B8">
      <w:pPr>
        <w:pStyle w:val="ShotDescription"/>
        <w:numPr>
          <w:ilvl w:val="2"/>
          <w:numId w:val="3"/>
        </w:numPr>
        <w:rPr>
          <w:rFonts w:eastAsia="Times New Roman" w:cstheme="minorHAnsi"/>
          <w:color w:val="auto"/>
        </w:rPr>
      </w:pPr>
      <w:r w:rsidRPr="00075925">
        <w:rPr>
          <w:color w:val="auto"/>
        </w:rPr>
        <w:t xml:space="preserve">LAB MEDIA: Figure 4B. </w:t>
      </w:r>
      <w:r w:rsidRPr="009D2A79">
        <w:rPr>
          <w:rFonts w:asciiTheme="minorHAnsi" w:hAnsiTheme="minorHAnsi" w:cstheme="minorHAnsi"/>
          <w:i/>
          <w:iCs/>
          <w:color w:val="0070C0"/>
        </w:rPr>
        <w:t>Video editor: Please highlight the endpoint of the</w:t>
      </w:r>
      <w:r w:rsidRPr="00075925">
        <w:rPr>
          <w:color w:val="auto"/>
        </w:rPr>
        <w:t xml:space="preserve"> </w:t>
      </w:r>
      <w:r w:rsidRPr="009D2A79">
        <w:rPr>
          <w:rFonts w:asciiTheme="minorHAnsi" w:hAnsiTheme="minorHAnsi" w:cstheme="minorHAnsi"/>
          <w:i/>
          <w:iCs/>
          <w:color w:val="0070C0"/>
        </w:rPr>
        <w:t>“</w:t>
      </w:r>
      <w:proofErr w:type="spellStart"/>
      <w:r w:rsidRPr="009D2A79">
        <w:rPr>
          <w:rFonts w:asciiTheme="minorHAnsi" w:hAnsiTheme="minorHAnsi" w:cstheme="minorHAnsi"/>
          <w:i/>
          <w:iCs/>
          <w:color w:val="0070C0"/>
        </w:rPr>
        <w:t>rhFVIIa</w:t>
      </w:r>
      <w:proofErr w:type="spellEnd"/>
      <w:r w:rsidRPr="009D2A79">
        <w:rPr>
          <w:rFonts w:asciiTheme="minorHAnsi" w:hAnsiTheme="minorHAnsi" w:cstheme="minorHAnsi"/>
          <w:i/>
          <w:iCs/>
          <w:color w:val="0070C0"/>
        </w:rPr>
        <w:t>” survival curve at day 7and the 55% label together</w:t>
      </w:r>
    </w:p>
    <w:sectPr w:rsidR="00DC79B8" w:rsidRPr="00075925" w:rsidSect="005F0509">
      <w:headerReference w:type="default" r:id="rId16"/>
      <w:footerReference w:type="even" r:id="rId17"/>
      <w:footerReference w:type="default" r:id="rId1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0FC5A" w14:textId="77777777" w:rsidR="00037E28" w:rsidRDefault="00037E28">
      <w:r>
        <w:separator/>
      </w:r>
    </w:p>
    <w:p w14:paraId="462DDFB0" w14:textId="77777777" w:rsidR="00037E28" w:rsidRDefault="00037E28"/>
  </w:endnote>
  <w:endnote w:type="continuationSeparator" w:id="0">
    <w:p w14:paraId="22DDD799" w14:textId="77777777" w:rsidR="00037E28" w:rsidRDefault="00037E28">
      <w:r>
        <w:continuationSeparator/>
      </w:r>
    </w:p>
    <w:p w14:paraId="33A4C892" w14:textId="77777777" w:rsidR="00037E28" w:rsidRDefault="00037E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D76CE" w14:textId="45E65134" w:rsidR="00680CD8" w:rsidRPr="00790E8C" w:rsidRDefault="00680CD8" w:rsidP="00680CD8">
    <w:pPr>
      <w:pStyle w:val="Footer"/>
      <w:tabs>
        <w:tab w:val="clear" w:pos="8640"/>
        <w:tab w:val="right" w:pos="9360"/>
      </w:tabs>
      <w:rPr>
        <w:rFonts w:cstheme="minorHAnsi"/>
      </w:rPr>
    </w:pPr>
    <w:r w:rsidRPr="000E236A">
      <w:rPr>
        <w:rFonts w:cstheme="minorHAnsi"/>
      </w:rPr>
      <w:sym w:font="Symbol" w:char="F0D3"/>
    </w:r>
    <w:r w:rsidRPr="000E236A">
      <w:rPr>
        <w:rFonts w:cstheme="minorHAnsi"/>
        <w:lang w:val="en-US"/>
      </w:rPr>
      <w:t xml:space="preserve"> </w:t>
    </w:r>
    <w:r w:rsidRPr="000E236A">
      <w:rPr>
        <w:rFonts w:cstheme="minorHAnsi"/>
        <w:lang w:val="en-US"/>
      </w:rPr>
      <w:fldChar w:fldCharType="begin"/>
    </w:r>
    <w:r w:rsidRPr="000E236A">
      <w:rPr>
        <w:rFonts w:cstheme="minorHAnsi"/>
        <w:lang w:val="en-US"/>
      </w:rPr>
      <w:instrText xml:space="preserve"> DATE \@ "YYYY" </w:instrText>
    </w:r>
    <w:r w:rsidRPr="000E236A">
      <w:rPr>
        <w:rFonts w:cstheme="minorHAnsi"/>
        <w:lang w:val="en-US"/>
      </w:rPr>
      <w:fldChar w:fldCharType="separate"/>
    </w:r>
    <w:r>
      <w:rPr>
        <w:rFonts w:cstheme="minorHAnsi"/>
        <w:noProof/>
        <w:lang w:val="en-US"/>
      </w:rPr>
      <w:t>2026</w:t>
    </w:r>
    <w:r w:rsidRPr="000E236A">
      <w:rPr>
        <w:rFonts w:cstheme="minorHAnsi"/>
        <w:lang w:val="en-US"/>
      </w:rPr>
      <w:fldChar w:fldCharType="end"/>
    </w:r>
    <w:r w:rsidRPr="000E236A">
      <w:rPr>
        <w:rFonts w:cstheme="minorHAnsi"/>
      </w:rPr>
      <w:t xml:space="preserve">, </w:t>
    </w:r>
    <w:proofErr w:type="spellStart"/>
    <w:r>
      <w:rPr>
        <w:rFonts w:cstheme="minorHAnsi"/>
      </w:rPr>
      <w:t>JoVE</w:t>
    </w:r>
    <w:proofErr w:type="spellEnd"/>
    <w:r w:rsidRPr="000E236A">
      <w:rPr>
        <w:rFonts w:cstheme="minorHAnsi"/>
      </w:rPr>
      <w:tab/>
    </w:r>
    <w:r>
      <w:rPr>
        <w:rFonts w:cstheme="minorHAnsi"/>
      </w:rPr>
      <w:t xml:space="preserve">Sep </w:t>
    </w:r>
    <w:r w:rsidR="00234B71">
      <w:rPr>
        <w:rFonts w:cstheme="minorHAnsi"/>
      </w:rPr>
      <w:t>10</w:t>
    </w:r>
    <w:r>
      <w:rPr>
        <w:rFonts w:cstheme="minorHAnsi"/>
      </w:rPr>
      <w:t xml:space="preserve">, </w:t>
    </w:r>
    <w:proofErr w:type="gramStart"/>
    <w:r>
      <w:rPr>
        <w:rFonts w:cstheme="minorHAnsi"/>
      </w:rPr>
      <w:t>2026</w:t>
    </w:r>
    <w:proofErr w:type="gramEnd"/>
    <w:r>
      <w:rPr>
        <w:rFonts w:cstheme="minorHAnsi"/>
      </w:rPr>
      <w:t xml:space="preserve"> </w:t>
    </w:r>
    <w:r>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Pr>
        <w:rFonts w:cstheme="minorHAnsi"/>
      </w:rPr>
      <w:t>1</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Pr>
        <w:rFonts w:cstheme="minorHAnsi"/>
      </w:rPr>
      <w:t>11</w:t>
    </w:r>
    <w:r w:rsidRPr="000E236A">
      <w:rPr>
        <w:rFonts w:cstheme="minorHAnsi"/>
      </w:rPr>
      <w:fldChar w:fldCharType="end"/>
    </w:r>
  </w:p>
  <w:p w14:paraId="746ABD70" w14:textId="6EA61556" w:rsidR="00ED23F4" w:rsidRPr="00680CD8" w:rsidRDefault="00ED23F4" w:rsidP="00680C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CD75C" w14:textId="77777777" w:rsidR="00037E28" w:rsidRDefault="00037E28">
      <w:r>
        <w:separator/>
      </w:r>
    </w:p>
    <w:p w14:paraId="54BEA862" w14:textId="77777777" w:rsidR="00037E28" w:rsidRDefault="00037E28"/>
  </w:footnote>
  <w:footnote w:type="continuationSeparator" w:id="0">
    <w:p w14:paraId="2CBB9E68" w14:textId="77777777" w:rsidR="00037E28" w:rsidRDefault="00037E28">
      <w:r>
        <w:continuationSeparator/>
      </w:r>
    </w:p>
    <w:p w14:paraId="34B8CFB4" w14:textId="77777777" w:rsidR="00037E28" w:rsidRDefault="00037E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9CE23" w14:textId="77777777" w:rsidR="00680CD8" w:rsidRPr="006A35BD" w:rsidRDefault="00680CD8" w:rsidP="00680CD8">
    <w:pPr>
      <w:pStyle w:val="Header"/>
      <w:tabs>
        <w:tab w:val="clear" w:pos="4320"/>
        <w:tab w:val="clear" w:pos="8640"/>
        <w:tab w:val="center" w:pos="4680"/>
      </w:tabs>
      <w:spacing w:before="240"/>
      <w:rPr>
        <w:rFonts w:cstheme="minorHAnsi"/>
        <w:b/>
        <w:color w:val="00B050"/>
        <w:sz w:val="28"/>
        <w:szCs w:val="28"/>
        <w:u w:val="single"/>
      </w:rPr>
    </w:pPr>
    <w:r w:rsidRPr="006A35BD">
      <w:rPr>
        <w:rFonts w:cstheme="minorHAnsi"/>
        <w:b/>
        <w:noProof/>
        <w:color w:val="00B050"/>
        <w:sz w:val="28"/>
        <w:szCs w:val="28"/>
        <w:u w:val="single"/>
      </w:rPr>
      <w:drawing>
        <wp:anchor distT="0" distB="0" distL="114300" distR="114300" simplePos="0" relativeHeight="251659264" behindDoc="0" locked="0" layoutInCell="1" allowOverlap="1" wp14:anchorId="20B60376" wp14:editId="01AF8B54">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6A35BD">
      <w:rPr>
        <w:rFonts w:cstheme="minorHAnsi"/>
        <w:b/>
        <w:color w:val="00B050"/>
        <w:sz w:val="28"/>
        <w:szCs w:val="28"/>
        <w:u w:val="single"/>
      </w:rPr>
      <w:t xml:space="preserve">FINAL </w:t>
    </w:r>
    <w:proofErr w:type="gramStart"/>
    <w:r w:rsidRPr="006A35BD">
      <w:rPr>
        <w:rFonts w:cstheme="minorHAnsi"/>
        <w:b/>
        <w:color w:val="00B050"/>
        <w:sz w:val="28"/>
        <w:szCs w:val="28"/>
        <w:u w:val="single"/>
      </w:rPr>
      <w:t>SCRIPT:APPROVED</w:t>
    </w:r>
    <w:proofErr w:type="gramEnd"/>
    <w:r w:rsidRPr="006A35BD">
      <w:rPr>
        <w:rFonts w:cstheme="minorHAnsi"/>
        <w:b/>
        <w:color w:val="00B050"/>
        <w:sz w:val="28"/>
        <w:szCs w:val="28"/>
        <w:u w:val="single"/>
      </w:rPr>
      <w:t xml:space="preserv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pStyle w:val="ShotDescription"/>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4EB11C41"/>
    <w:multiLevelType w:val="multilevel"/>
    <w:tmpl w:val="5BC4E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36E1C40"/>
    <w:multiLevelType w:val="multilevel"/>
    <w:tmpl w:val="18B4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51328804">
    <w:abstractNumId w:val="4"/>
  </w:num>
  <w:num w:numId="2" w16cid:durableId="1488475361">
    <w:abstractNumId w:val="7"/>
  </w:num>
  <w:num w:numId="3" w16cid:durableId="76488215">
    <w:abstractNumId w:val="5"/>
  </w:num>
  <w:num w:numId="4" w16cid:durableId="245189906">
    <w:abstractNumId w:val="1"/>
  </w:num>
  <w:num w:numId="5" w16cid:durableId="609628898">
    <w:abstractNumId w:val="0"/>
  </w:num>
  <w:num w:numId="6" w16cid:durableId="248126676">
    <w:abstractNumId w:val="2"/>
  </w:num>
  <w:num w:numId="7" w16cid:durableId="2116636580">
    <w:abstractNumId w:val="3"/>
  </w:num>
  <w:num w:numId="8" w16cid:durableId="337779661">
    <w:abstractNumId w:val="6"/>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seph, Bilgimol">
    <w15:presenceInfo w15:providerId="AD" w15:userId="S-1-5-21-503695880-695175589-3595387526-7128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4E8D"/>
    <w:rsid w:val="000051DE"/>
    <w:rsid w:val="0000605D"/>
    <w:rsid w:val="00010DD0"/>
    <w:rsid w:val="0001266D"/>
    <w:rsid w:val="00012B08"/>
    <w:rsid w:val="00013862"/>
    <w:rsid w:val="00022B29"/>
    <w:rsid w:val="00023E22"/>
    <w:rsid w:val="00024282"/>
    <w:rsid w:val="00024322"/>
    <w:rsid w:val="00025DE9"/>
    <w:rsid w:val="000302CD"/>
    <w:rsid w:val="000326C8"/>
    <w:rsid w:val="000326F7"/>
    <w:rsid w:val="0003279B"/>
    <w:rsid w:val="00037828"/>
    <w:rsid w:val="00037E28"/>
    <w:rsid w:val="0004142D"/>
    <w:rsid w:val="00041D20"/>
    <w:rsid w:val="00043807"/>
    <w:rsid w:val="00045112"/>
    <w:rsid w:val="00046241"/>
    <w:rsid w:val="00051D81"/>
    <w:rsid w:val="00055137"/>
    <w:rsid w:val="00074929"/>
    <w:rsid w:val="00075925"/>
    <w:rsid w:val="00083792"/>
    <w:rsid w:val="00085F90"/>
    <w:rsid w:val="0008613B"/>
    <w:rsid w:val="00090BAC"/>
    <w:rsid w:val="0009624C"/>
    <w:rsid w:val="000A2498"/>
    <w:rsid w:val="000A721E"/>
    <w:rsid w:val="000B0B1A"/>
    <w:rsid w:val="000B2085"/>
    <w:rsid w:val="000B3250"/>
    <w:rsid w:val="000B387A"/>
    <w:rsid w:val="000B4E9A"/>
    <w:rsid w:val="000C27AE"/>
    <w:rsid w:val="000C36D5"/>
    <w:rsid w:val="000C39AF"/>
    <w:rsid w:val="000C6AEE"/>
    <w:rsid w:val="000D065F"/>
    <w:rsid w:val="000D0D24"/>
    <w:rsid w:val="000D17E8"/>
    <w:rsid w:val="000D2C59"/>
    <w:rsid w:val="000D3429"/>
    <w:rsid w:val="000D35D9"/>
    <w:rsid w:val="000D67E3"/>
    <w:rsid w:val="000E1C29"/>
    <w:rsid w:val="000E1C46"/>
    <w:rsid w:val="000E236A"/>
    <w:rsid w:val="000E5459"/>
    <w:rsid w:val="000E54FE"/>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2AA6"/>
    <w:rsid w:val="00162D51"/>
    <w:rsid w:val="0016471F"/>
    <w:rsid w:val="00176D6F"/>
    <w:rsid w:val="00177B33"/>
    <w:rsid w:val="001819E3"/>
    <w:rsid w:val="00184EF9"/>
    <w:rsid w:val="00191A77"/>
    <w:rsid w:val="00194DBB"/>
    <w:rsid w:val="0019607C"/>
    <w:rsid w:val="001A494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34B71"/>
    <w:rsid w:val="002422D6"/>
    <w:rsid w:val="00244CDB"/>
    <w:rsid w:val="00245428"/>
    <w:rsid w:val="00247BFF"/>
    <w:rsid w:val="0025310D"/>
    <w:rsid w:val="002544F1"/>
    <w:rsid w:val="002553AE"/>
    <w:rsid w:val="00255F25"/>
    <w:rsid w:val="002617AD"/>
    <w:rsid w:val="00264483"/>
    <w:rsid w:val="00264B3C"/>
    <w:rsid w:val="00265C44"/>
    <w:rsid w:val="00265EAD"/>
    <w:rsid w:val="00265F76"/>
    <w:rsid w:val="002773BA"/>
    <w:rsid w:val="00277C90"/>
    <w:rsid w:val="00277F11"/>
    <w:rsid w:val="00283E3E"/>
    <w:rsid w:val="002851C5"/>
    <w:rsid w:val="00287206"/>
    <w:rsid w:val="0028772B"/>
    <w:rsid w:val="0029154F"/>
    <w:rsid w:val="00292508"/>
    <w:rsid w:val="002929B8"/>
    <w:rsid w:val="00294464"/>
    <w:rsid w:val="002A303E"/>
    <w:rsid w:val="002A6FCF"/>
    <w:rsid w:val="002A7F8B"/>
    <w:rsid w:val="002B009A"/>
    <w:rsid w:val="002B025E"/>
    <w:rsid w:val="002B0D88"/>
    <w:rsid w:val="002B26D4"/>
    <w:rsid w:val="002B55D9"/>
    <w:rsid w:val="002B7584"/>
    <w:rsid w:val="002C2235"/>
    <w:rsid w:val="002C54DB"/>
    <w:rsid w:val="002D48BB"/>
    <w:rsid w:val="002D52A1"/>
    <w:rsid w:val="002D7AA6"/>
    <w:rsid w:val="002E601B"/>
    <w:rsid w:val="002E7521"/>
    <w:rsid w:val="002F0D42"/>
    <w:rsid w:val="002F3829"/>
    <w:rsid w:val="002F38CF"/>
    <w:rsid w:val="002F7F85"/>
    <w:rsid w:val="003021DE"/>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3D66"/>
    <w:rsid w:val="0034684D"/>
    <w:rsid w:val="00347FE0"/>
    <w:rsid w:val="003513A5"/>
    <w:rsid w:val="0035510D"/>
    <w:rsid w:val="00355D9B"/>
    <w:rsid w:val="00357FB7"/>
    <w:rsid w:val="00363153"/>
    <w:rsid w:val="00364249"/>
    <w:rsid w:val="003672FC"/>
    <w:rsid w:val="003754A7"/>
    <w:rsid w:val="00375FF3"/>
    <w:rsid w:val="003826B9"/>
    <w:rsid w:val="00384BC6"/>
    <w:rsid w:val="0038502C"/>
    <w:rsid w:val="00386777"/>
    <w:rsid w:val="00395684"/>
    <w:rsid w:val="00397B9D"/>
    <w:rsid w:val="003A1109"/>
    <w:rsid w:val="003A37EE"/>
    <w:rsid w:val="003A49C2"/>
    <w:rsid w:val="003B00BE"/>
    <w:rsid w:val="003B3E2A"/>
    <w:rsid w:val="003B5E26"/>
    <w:rsid w:val="003C1044"/>
    <w:rsid w:val="003C2AEF"/>
    <w:rsid w:val="003C32EC"/>
    <w:rsid w:val="003D0847"/>
    <w:rsid w:val="003D0FD6"/>
    <w:rsid w:val="003D40E8"/>
    <w:rsid w:val="003E1AE3"/>
    <w:rsid w:val="003E2BC9"/>
    <w:rsid w:val="003F4B52"/>
    <w:rsid w:val="004018D8"/>
    <w:rsid w:val="004025BB"/>
    <w:rsid w:val="004034B6"/>
    <w:rsid w:val="004114EA"/>
    <w:rsid w:val="004134AD"/>
    <w:rsid w:val="00414B4F"/>
    <w:rsid w:val="004150BE"/>
    <w:rsid w:val="00420A1E"/>
    <w:rsid w:val="00421271"/>
    <w:rsid w:val="00422A19"/>
    <w:rsid w:val="004232DB"/>
    <w:rsid w:val="00426350"/>
    <w:rsid w:val="00436516"/>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00A5"/>
    <w:rsid w:val="00472752"/>
    <w:rsid w:val="0047306D"/>
    <w:rsid w:val="00473C27"/>
    <w:rsid w:val="00473E1C"/>
    <w:rsid w:val="0048283A"/>
    <w:rsid w:val="00482D4C"/>
    <w:rsid w:val="00483E1B"/>
    <w:rsid w:val="00491B01"/>
    <w:rsid w:val="00493A57"/>
    <w:rsid w:val="00495959"/>
    <w:rsid w:val="004A72BD"/>
    <w:rsid w:val="004B026B"/>
    <w:rsid w:val="004B547A"/>
    <w:rsid w:val="004C1095"/>
    <w:rsid w:val="004C2DAD"/>
    <w:rsid w:val="004C4FAE"/>
    <w:rsid w:val="004C6ED2"/>
    <w:rsid w:val="004D1E0E"/>
    <w:rsid w:val="004D4A4F"/>
    <w:rsid w:val="004D5C8C"/>
    <w:rsid w:val="004E0C5A"/>
    <w:rsid w:val="004E2BE1"/>
    <w:rsid w:val="004E35F1"/>
    <w:rsid w:val="004E3F8E"/>
    <w:rsid w:val="004E4801"/>
    <w:rsid w:val="004E5008"/>
    <w:rsid w:val="004F5D98"/>
    <w:rsid w:val="004F664D"/>
    <w:rsid w:val="004F7ECA"/>
    <w:rsid w:val="00500FA1"/>
    <w:rsid w:val="0050227D"/>
    <w:rsid w:val="00504385"/>
    <w:rsid w:val="0051075A"/>
    <w:rsid w:val="00511F52"/>
    <w:rsid w:val="00513635"/>
    <w:rsid w:val="00513853"/>
    <w:rsid w:val="0052184A"/>
    <w:rsid w:val="00524258"/>
    <w:rsid w:val="00526AB3"/>
    <w:rsid w:val="0053052F"/>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4202"/>
    <w:rsid w:val="005E5F20"/>
    <w:rsid w:val="005F0509"/>
    <w:rsid w:val="005F18A3"/>
    <w:rsid w:val="005F1ADF"/>
    <w:rsid w:val="00604177"/>
    <w:rsid w:val="00605DA8"/>
    <w:rsid w:val="006137EC"/>
    <w:rsid w:val="00622BE8"/>
    <w:rsid w:val="00626AF2"/>
    <w:rsid w:val="006329CE"/>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764EB"/>
    <w:rsid w:val="006801B1"/>
    <w:rsid w:val="00680CD8"/>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00ADD"/>
    <w:rsid w:val="00702CD1"/>
    <w:rsid w:val="00703440"/>
    <w:rsid w:val="00710EA3"/>
    <w:rsid w:val="0071156C"/>
    <w:rsid w:val="0071294C"/>
    <w:rsid w:val="00724E3B"/>
    <w:rsid w:val="00725745"/>
    <w:rsid w:val="00730D4A"/>
    <w:rsid w:val="00731E5D"/>
    <w:rsid w:val="00736CF8"/>
    <w:rsid w:val="00740CFB"/>
    <w:rsid w:val="00742F8C"/>
    <w:rsid w:val="007458C6"/>
    <w:rsid w:val="00745D4B"/>
    <w:rsid w:val="00746865"/>
    <w:rsid w:val="007474E4"/>
    <w:rsid w:val="007548F3"/>
    <w:rsid w:val="007574EC"/>
    <w:rsid w:val="0076691B"/>
    <w:rsid w:val="0077071A"/>
    <w:rsid w:val="00772380"/>
    <w:rsid w:val="00772548"/>
    <w:rsid w:val="00777388"/>
    <w:rsid w:val="00785075"/>
    <w:rsid w:val="00790E8C"/>
    <w:rsid w:val="007A0094"/>
    <w:rsid w:val="007A149A"/>
    <w:rsid w:val="007A4E1D"/>
    <w:rsid w:val="007B0FBB"/>
    <w:rsid w:val="007B1FDE"/>
    <w:rsid w:val="007B3E0E"/>
    <w:rsid w:val="007B72C5"/>
    <w:rsid w:val="007C28BE"/>
    <w:rsid w:val="007D4222"/>
    <w:rsid w:val="007D61A8"/>
    <w:rsid w:val="007E63C9"/>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24B5"/>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3C56"/>
    <w:rsid w:val="008D52FB"/>
    <w:rsid w:val="008D5443"/>
    <w:rsid w:val="008D58EC"/>
    <w:rsid w:val="008E3075"/>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6B2"/>
    <w:rsid w:val="009B671E"/>
    <w:rsid w:val="009C041E"/>
    <w:rsid w:val="009C2062"/>
    <w:rsid w:val="009C6CA4"/>
    <w:rsid w:val="009C7B9A"/>
    <w:rsid w:val="009D21B9"/>
    <w:rsid w:val="009D2A79"/>
    <w:rsid w:val="009E4241"/>
    <w:rsid w:val="009E7BDA"/>
    <w:rsid w:val="009F0554"/>
    <w:rsid w:val="009F356C"/>
    <w:rsid w:val="009F51F2"/>
    <w:rsid w:val="00A0160C"/>
    <w:rsid w:val="00A07468"/>
    <w:rsid w:val="00A12C65"/>
    <w:rsid w:val="00A13CC3"/>
    <w:rsid w:val="00A164F5"/>
    <w:rsid w:val="00A20DA8"/>
    <w:rsid w:val="00A218EC"/>
    <w:rsid w:val="00A22CA9"/>
    <w:rsid w:val="00A310D7"/>
    <w:rsid w:val="00A3138F"/>
    <w:rsid w:val="00A319BE"/>
    <w:rsid w:val="00A31F9A"/>
    <w:rsid w:val="00A40760"/>
    <w:rsid w:val="00A4233A"/>
    <w:rsid w:val="00A42958"/>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B47DC"/>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DE0"/>
    <w:rsid w:val="00B03E54"/>
    <w:rsid w:val="00B04340"/>
    <w:rsid w:val="00B07A3B"/>
    <w:rsid w:val="00B13941"/>
    <w:rsid w:val="00B3094A"/>
    <w:rsid w:val="00B32E64"/>
    <w:rsid w:val="00B33E59"/>
    <w:rsid w:val="00B340A8"/>
    <w:rsid w:val="00B3428E"/>
    <w:rsid w:val="00B36993"/>
    <w:rsid w:val="00B40E12"/>
    <w:rsid w:val="00B435B8"/>
    <w:rsid w:val="00B4499C"/>
    <w:rsid w:val="00B5116D"/>
    <w:rsid w:val="00B51359"/>
    <w:rsid w:val="00B534BA"/>
    <w:rsid w:val="00B54226"/>
    <w:rsid w:val="00B60E0A"/>
    <w:rsid w:val="00B6201D"/>
    <w:rsid w:val="00B653B7"/>
    <w:rsid w:val="00B66A14"/>
    <w:rsid w:val="00B7250F"/>
    <w:rsid w:val="00B807E5"/>
    <w:rsid w:val="00B847A0"/>
    <w:rsid w:val="00B87BC5"/>
    <w:rsid w:val="00B87D12"/>
    <w:rsid w:val="00B87FA2"/>
    <w:rsid w:val="00BA0371"/>
    <w:rsid w:val="00BA2EF5"/>
    <w:rsid w:val="00BA43B9"/>
    <w:rsid w:val="00BB27C1"/>
    <w:rsid w:val="00BC01E5"/>
    <w:rsid w:val="00BC3F28"/>
    <w:rsid w:val="00BC6DA7"/>
    <w:rsid w:val="00BC7E90"/>
    <w:rsid w:val="00BD4346"/>
    <w:rsid w:val="00BE051D"/>
    <w:rsid w:val="00BE679C"/>
    <w:rsid w:val="00BE756D"/>
    <w:rsid w:val="00BF2674"/>
    <w:rsid w:val="00BF2B34"/>
    <w:rsid w:val="00BF3754"/>
    <w:rsid w:val="00C00F3F"/>
    <w:rsid w:val="00C01EE0"/>
    <w:rsid w:val="00C035C7"/>
    <w:rsid w:val="00C058AE"/>
    <w:rsid w:val="00C12062"/>
    <w:rsid w:val="00C2620F"/>
    <w:rsid w:val="00C30131"/>
    <w:rsid w:val="00C34F4C"/>
    <w:rsid w:val="00C428F1"/>
    <w:rsid w:val="00C50118"/>
    <w:rsid w:val="00C602B2"/>
    <w:rsid w:val="00C634CB"/>
    <w:rsid w:val="00C66C56"/>
    <w:rsid w:val="00C70C90"/>
    <w:rsid w:val="00C72DD8"/>
    <w:rsid w:val="00C7374B"/>
    <w:rsid w:val="00C766A8"/>
    <w:rsid w:val="00C80E7B"/>
    <w:rsid w:val="00C8109F"/>
    <w:rsid w:val="00C810C5"/>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04AE3"/>
    <w:rsid w:val="00D076E1"/>
    <w:rsid w:val="00D103FE"/>
    <w:rsid w:val="00D10BFA"/>
    <w:rsid w:val="00D10F00"/>
    <w:rsid w:val="00D13549"/>
    <w:rsid w:val="00D150D8"/>
    <w:rsid w:val="00D1763F"/>
    <w:rsid w:val="00D30007"/>
    <w:rsid w:val="00D300CE"/>
    <w:rsid w:val="00D33766"/>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9B8"/>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0D91"/>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91A21"/>
    <w:rsid w:val="00EA15F6"/>
    <w:rsid w:val="00EA20E5"/>
    <w:rsid w:val="00EA2756"/>
    <w:rsid w:val="00EA341C"/>
    <w:rsid w:val="00EA4B94"/>
    <w:rsid w:val="00EA60D4"/>
    <w:rsid w:val="00EB7FB3"/>
    <w:rsid w:val="00EC098C"/>
    <w:rsid w:val="00EC3C46"/>
    <w:rsid w:val="00EC69FF"/>
    <w:rsid w:val="00EC6E52"/>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093A"/>
    <w:rsid w:val="00F563AC"/>
    <w:rsid w:val="00F56A75"/>
    <w:rsid w:val="00F60B45"/>
    <w:rsid w:val="00F60C18"/>
    <w:rsid w:val="00F64FB6"/>
    <w:rsid w:val="00F70525"/>
    <w:rsid w:val="00F728FB"/>
    <w:rsid w:val="00F734E7"/>
    <w:rsid w:val="00F7561F"/>
    <w:rsid w:val="00F76A1C"/>
    <w:rsid w:val="00F80FD0"/>
    <w:rsid w:val="00F8149F"/>
    <w:rsid w:val="00F83448"/>
    <w:rsid w:val="00F917CF"/>
    <w:rsid w:val="00F9359C"/>
    <w:rsid w:val="00F95E8D"/>
    <w:rsid w:val="00FA1A9D"/>
    <w:rsid w:val="00FA532D"/>
    <w:rsid w:val="00FA5B5D"/>
    <w:rsid w:val="00FA7A79"/>
    <w:rsid w:val="00FA7D51"/>
    <w:rsid w:val="00FB3077"/>
    <w:rsid w:val="00FC5752"/>
    <w:rsid w:val="00FD00B1"/>
    <w:rsid w:val="00FD1497"/>
    <w:rsid w:val="00FD5D74"/>
    <w:rsid w:val="00FE059A"/>
    <w:rsid w:val="00FE0F29"/>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8424B5"/>
    <w:rPr>
      <w:rFonts w:cs="Calibri"/>
      <w:color w:val="7030A0"/>
      <w:lang w:val="en-GB"/>
    </w:rPr>
  </w:style>
  <w:style w:type="character" w:customStyle="1" w:styleId="NarrationChar">
    <w:name w:val="Narration Char"/>
    <w:basedOn w:val="DefaultParagraphFont"/>
    <w:link w:val="Narration"/>
    <w:rsid w:val="008424B5"/>
    <w:rPr>
      <w:rFonts w:ascii="Calibri" w:hAnsi="Calibri" w:cs="Calibri"/>
      <w:color w:val="7030A0"/>
      <w:lang w:val="en-GB"/>
    </w:rPr>
  </w:style>
  <w:style w:type="paragraph" w:customStyle="1" w:styleId="TemplateNarration">
    <w:name w:val="Template Narration"/>
    <w:basedOn w:val="ListParagraph"/>
    <w:rsid w:val="008424B5"/>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8424B5"/>
    <w:pPr>
      <w:widowControl w:val="0"/>
      <w:spacing w:before="120"/>
      <w:ind w:left="1627" w:hanging="720"/>
      <w:contextualSpacing w:val="0"/>
      <w:jc w:val="both"/>
    </w:pPr>
    <w:rPr>
      <w:rFonts w:ascii="Calibri" w:hAnsi="Calibri"/>
    </w:rPr>
  </w:style>
  <w:style w:type="paragraph" w:customStyle="1" w:styleId="ShotDescription">
    <w:name w:val="Shot Description"/>
    <w:basedOn w:val="TemplateShot"/>
    <w:link w:val="ShotDescriptionChar"/>
    <w:qFormat/>
    <w:rsid w:val="008424B5"/>
    <w:pPr>
      <w:numPr>
        <w:ilvl w:val="2"/>
        <w:numId w:val="5"/>
      </w:numPr>
    </w:pPr>
    <w:rPr>
      <w:rFonts w:cs="Calibri"/>
    </w:rPr>
  </w:style>
  <w:style w:type="character" w:customStyle="1" w:styleId="ShotDescriptionChar">
    <w:name w:val="Shot Description Char"/>
    <w:basedOn w:val="DefaultParagraphFont"/>
    <w:link w:val="ShotDescription"/>
    <w:rsid w:val="008424B5"/>
    <w:rPr>
      <w:rFonts w:ascii="Calibri" w:hAnsi="Calibri" w:cs="Calibri"/>
    </w:rPr>
  </w:style>
  <w:style w:type="paragraph" w:customStyle="1" w:styleId="pdq2pgselectionanchorcontainer">
    <w:name w:val="pdq2pg_selectionanchorcontainer"/>
    <w:basedOn w:val="Normal"/>
    <w:rsid w:val="00DC79B8"/>
    <w:pPr>
      <w:spacing w:before="100" w:beforeAutospacing="1" w:after="100" w:afterAutospacing="1"/>
    </w:pPr>
    <w:rPr>
      <w:rFonts w:ascii="Times New Roman" w:eastAsia="Times New Roman" w:hAnsi="Times New Roman" w:cs="Times New Roman"/>
      <w:color w:val="auto"/>
    </w:rPr>
  </w:style>
  <w:style w:type="paragraph" w:styleId="NormalWeb">
    <w:name w:val="Normal (Web)"/>
    <w:basedOn w:val="Normal"/>
    <w:uiPriority w:val="99"/>
    <w:semiHidden/>
    <w:unhideWhenUsed/>
    <w:rsid w:val="00DC79B8"/>
    <w:pPr>
      <w:spacing w:before="100" w:beforeAutospacing="1" w:after="100" w:afterAutospacing="1"/>
    </w:pPr>
    <w:rPr>
      <w:rFonts w:ascii="Times New Roman" w:eastAsia="Times New Roman" w:hAnsi="Times New Roman" w:cs="Times New Roman"/>
      <w:color w:val="auto"/>
    </w:rPr>
  </w:style>
  <w:style w:type="character" w:customStyle="1" w:styleId="ListParagraphChar">
    <w:name w:val="List Paragraph Char"/>
    <w:basedOn w:val="DefaultParagraphFont"/>
    <w:link w:val="ListParagraph"/>
    <w:uiPriority w:val="34"/>
    <w:qFormat/>
    <w:locked/>
    <w:rsid w:val="00382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982082751">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 w:id="17259836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joseph@health.ucsd.edu" TargetMode="External"/><Relationship Id="rId13" Type="http://schemas.openxmlformats.org/officeDocument/2006/relationships/hyperlink" Target="https://obsproject.com/"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review.jove.com/account/file-uploader?src=22025623" TargetMode="External"/><Relationship Id="rId12" Type="http://schemas.openxmlformats.org/officeDocument/2006/relationships/hyperlink" Target="mailto:bijoseph@health.ucsd.ed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vondrygalski@health.ucsd.edu" TargetMode="External"/><Relationship Id="rId5" Type="http://schemas.openxmlformats.org/officeDocument/2006/relationships/footnotes" Target="footnotes.xml"/><Relationship Id="rId15" Type="http://schemas.openxmlformats.org/officeDocument/2006/relationships/hyperlink" Target="https://review.jove.com/account/file-uploader?src=22025623" TargetMode="External"/><Relationship Id="rId10" Type="http://schemas.openxmlformats.org/officeDocument/2006/relationships/hyperlink" Target="mailto:rjmathew@ucsd.ed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loracacho@ucsd.edu" TargetMode="External"/><Relationship Id="rId14" Type="http://schemas.openxmlformats.org/officeDocument/2006/relationships/hyperlink" Target="https://review.jove.com/v/5848/screen-capture-instructions-for-authors?status=a7854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310</TotalTime>
  <Pages>11</Pages>
  <Words>2388</Words>
  <Characters>13618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15975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57</cp:revision>
  <dcterms:created xsi:type="dcterms:W3CDTF">2026-09-03T15:27:00Z</dcterms:created>
  <dcterms:modified xsi:type="dcterms:W3CDTF">2026-09-10T06:10:00Z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