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608F0E6" w:rsidR="004E0C5A" w:rsidRPr="009F382D" w:rsidRDefault="004E0C5A" w:rsidP="004E0C5A">
      <w:pPr>
        <w:outlineLvl w:val="0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t xml:space="preserve">Submission ID #: </w:t>
      </w:r>
      <w:r w:rsidR="003141E5" w:rsidRPr="009F382D">
        <w:rPr>
          <w:rFonts w:eastAsia="Times New Roman" w:cstheme="minorHAnsi"/>
          <w:b/>
        </w:rPr>
        <w:t>72175</w:t>
      </w:r>
    </w:p>
    <w:p w14:paraId="2F6924E5" w14:textId="10AE0FFE" w:rsidR="004E0C5A" w:rsidRPr="009F382D" w:rsidRDefault="004E0C5A" w:rsidP="004E0C5A">
      <w:pPr>
        <w:outlineLvl w:val="0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t xml:space="preserve">Scriptwriter Name: </w:t>
      </w:r>
      <w:r w:rsidR="003141E5" w:rsidRPr="009F382D">
        <w:rPr>
          <w:rFonts w:eastAsia="Times New Roman" w:cstheme="minorHAnsi"/>
          <w:b/>
        </w:rPr>
        <w:t>Pallavi Sharma</w:t>
      </w:r>
    </w:p>
    <w:p w14:paraId="6FB9233B" w14:textId="6BAF6187" w:rsidR="004E0C5A" w:rsidRPr="009F382D" w:rsidRDefault="004E0C5A" w:rsidP="004E0C5A">
      <w:pPr>
        <w:outlineLvl w:val="0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t>Project Page Link:</w:t>
      </w:r>
      <w:r w:rsidR="00F60C18" w:rsidRPr="009F382D">
        <w:rPr>
          <w:rFonts w:eastAsia="Times New Roman" w:cstheme="minorHAnsi"/>
          <w:b/>
        </w:rPr>
        <w:t xml:space="preserve"> </w:t>
      </w:r>
      <w:hyperlink r:id="rId7" w:history="1">
        <w:r w:rsidR="00C7339D" w:rsidRPr="001E131A">
          <w:rPr>
            <w:rStyle w:val="Hyperlink"/>
            <w:rFonts w:eastAsia="Times New Roman" w:cstheme="minorHAnsi"/>
            <w:b/>
          </w:rPr>
          <w:t>https://review.jove.com/files_upload.php?src=22013423</w:t>
        </w:r>
      </w:hyperlink>
    </w:p>
    <w:p w14:paraId="2C89778F" w14:textId="77777777" w:rsidR="004E0C5A" w:rsidRPr="009F382D" w:rsidRDefault="004E0C5A" w:rsidP="004E0C5A">
      <w:pPr>
        <w:outlineLvl w:val="0"/>
        <w:rPr>
          <w:rFonts w:eastAsia="Times New Roman" w:cstheme="minorHAnsi"/>
          <w:b/>
        </w:rPr>
      </w:pPr>
    </w:p>
    <w:p w14:paraId="286F9DAC" w14:textId="77777777" w:rsidR="007D540E" w:rsidRPr="009F382D" w:rsidRDefault="004E0C5A" w:rsidP="007D540E">
      <w:r w:rsidRPr="009F382D">
        <w:rPr>
          <w:rFonts w:eastAsia="Times New Roman" w:cstheme="minorHAnsi"/>
          <w:b/>
          <w:sz w:val="32"/>
          <w:szCs w:val="32"/>
        </w:rPr>
        <w:t>Title:</w:t>
      </w:r>
      <w:r w:rsidRPr="009F382D">
        <w:rPr>
          <w:rFonts w:eastAsia="Times New Roman" w:cstheme="minorHAnsi"/>
          <w:b/>
        </w:rPr>
        <w:t xml:space="preserve"> </w:t>
      </w:r>
      <w:r w:rsidR="007D540E" w:rsidRPr="009F382D">
        <w:rPr>
          <w:b/>
          <w:bCs/>
          <w:sz w:val="32"/>
          <w:szCs w:val="32"/>
        </w:rPr>
        <w:t xml:space="preserve">Imaging Cerebrospinal Fluid Transport by Contrast-Enhanced Magnetic Resonance Imaging </w:t>
      </w:r>
      <w:r w:rsidR="007D540E" w:rsidRPr="009F382D">
        <w:rPr>
          <w:b/>
          <w:bCs/>
          <w:i/>
          <w:iCs/>
          <w:sz w:val="32"/>
          <w:szCs w:val="32"/>
        </w:rPr>
        <w:t xml:space="preserve">via </w:t>
      </w:r>
      <w:r w:rsidR="007D540E" w:rsidRPr="009F382D">
        <w:rPr>
          <w:b/>
          <w:bCs/>
          <w:sz w:val="32"/>
          <w:szCs w:val="32"/>
        </w:rPr>
        <w:t>Intraventricular Infusion in Rodents</w:t>
      </w:r>
    </w:p>
    <w:p w14:paraId="30BC7CCC" w14:textId="5D009624" w:rsidR="004E0C5A" w:rsidRPr="009F382D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9F382D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9F382D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9F382D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Pr="00816F9D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9FBC7B3" w14:textId="08868EDA" w:rsidR="00A45EE9" w:rsidRPr="00816F9D" w:rsidRDefault="00A45EE9" w:rsidP="00A45EE9">
      <w:pPr>
        <w:rPr>
          <w:sz w:val="28"/>
          <w:szCs w:val="28"/>
          <w:lang w:eastAsia="zh-CN"/>
        </w:rPr>
      </w:pPr>
      <w:r w:rsidRPr="00816F9D">
        <w:rPr>
          <w:sz w:val="28"/>
          <w:szCs w:val="28"/>
          <w:lang w:eastAsia="zh-CN"/>
        </w:rPr>
        <w:t>Anbang Chen</w:t>
      </w:r>
      <w:r w:rsidRPr="00816F9D">
        <w:rPr>
          <w:sz w:val="28"/>
          <w:szCs w:val="28"/>
          <w:vertAlign w:val="superscript"/>
          <w:lang w:eastAsia="zh-CN"/>
        </w:rPr>
        <w:t>1</w:t>
      </w:r>
      <w:r w:rsidRPr="00816F9D">
        <w:rPr>
          <w:sz w:val="28"/>
          <w:szCs w:val="28"/>
          <w:lang w:eastAsia="zh-CN"/>
        </w:rPr>
        <w:t>, Junqing Zhu</w:t>
      </w:r>
      <w:r w:rsidRPr="00816F9D">
        <w:rPr>
          <w:sz w:val="28"/>
          <w:szCs w:val="28"/>
          <w:vertAlign w:val="superscript"/>
          <w:lang w:eastAsia="zh-CN"/>
        </w:rPr>
        <w:t>2</w:t>
      </w:r>
      <w:r w:rsidRPr="00816F9D">
        <w:rPr>
          <w:sz w:val="28"/>
          <w:szCs w:val="28"/>
          <w:lang w:eastAsia="zh-CN"/>
        </w:rPr>
        <w:t>, Xin Yu</w:t>
      </w:r>
      <w:r w:rsidRPr="00816F9D">
        <w:rPr>
          <w:sz w:val="28"/>
          <w:szCs w:val="28"/>
          <w:vertAlign w:val="superscript"/>
          <w:lang w:eastAsia="zh-CN"/>
        </w:rPr>
        <w:t>2,3,4</w:t>
      </w:r>
    </w:p>
    <w:p w14:paraId="2B28F2B3" w14:textId="77777777" w:rsidR="00A45EE9" w:rsidRPr="00816F9D" w:rsidRDefault="00A45EE9" w:rsidP="00A45EE9">
      <w:pPr>
        <w:rPr>
          <w:sz w:val="28"/>
          <w:szCs w:val="28"/>
          <w:lang w:eastAsia="zh-CN"/>
        </w:rPr>
      </w:pPr>
    </w:p>
    <w:p w14:paraId="5CF37A3E" w14:textId="77777777" w:rsidR="00A45EE9" w:rsidRPr="00816F9D" w:rsidRDefault="00A45EE9" w:rsidP="00A45EE9">
      <w:pPr>
        <w:rPr>
          <w:sz w:val="28"/>
          <w:szCs w:val="28"/>
          <w:lang w:eastAsia="zh-CN"/>
        </w:rPr>
      </w:pPr>
      <w:r w:rsidRPr="00816F9D">
        <w:rPr>
          <w:sz w:val="28"/>
          <w:szCs w:val="28"/>
          <w:vertAlign w:val="superscript"/>
          <w:lang w:eastAsia="zh-CN"/>
        </w:rPr>
        <w:t>1</w:t>
      </w:r>
      <w:r w:rsidRPr="00816F9D">
        <w:rPr>
          <w:sz w:val="28"/>
          <w:szCs w:val="28"/>
          <w:lang w:eastAsia="zh-CN"/>
        </w:rPr>
        <w:t>Department of Electrical, Computer, and Systems Engineering, Case Western Reserve University, Cleveland, OH, USA</w:t>
      </w:r>
    </w:p>
    <w:p w14:paraId="03A585BA" w14:textId="77777777" w:rsidR="00A45EE9" w:rsidRPr="00816F9D" w:rsidRDefault="00A45EE9" w:rsidP="00A45EE9">
      <w:pPr>
        <w:rPr>
          <w:sz w:val="28"/>
          <w:szCs w:val="28"/>
          <w:lang w:eastAsia="zh-CN"/>
        </w:rPr>
      </w:pPr>
      <w:r w:rsidRPr="00816F9D">
        <w:rPr>
          <w:sz w:val="28"/>
          <w:szCs w:val="28"/>
          <w:vertAlign w:val="superscript"/>
          <w:lang w:eastAsia="zh-CN"/>
        </w:rPr>
        <w:t>2</w:t>
      </w:r>
      <w:r w:rsidRPr="00816F9D">
        <w:rPr>
          <w:sz w:val="28"/>
          <w:szCs w:val="28"/>
          <w:lang w:eastAsia="zh-CN"/>
        </w:rPr>
        <w:t>Department of Biomedical Engineering, Case Western Reserve University, Cleveland, OH, USA</w:t>
      </w:r>
    </w:p>
    <w:p w14:paraId="0007E4F3" w14:textId="77777777" w:rsidR="00A45EE9" w:rsidRPr="00816F9D" w:rsidRDefault="00A45EE9" w:rsidP="00A45EE9">
      <w:pPr>
        <w:rPr>
          <w:sz w:val="28"/>
          <w:szCs w:val="28"/>
          <w:lang w:eastAsia="zh-CN"/>
        </w:rPr>
      </w:pPr>
      <w:r w:rsidRPr="00816F9D">
        <w:rPr>
          <w:sz w:val="28"/>
          <w:szCs w:val="28"/>
          <w:vertAlign w:val="superscript"/>
          <w:lang w:eastAsia="zh-CN"/>
        </w:rPr>
        <w:t>3</w:t>
      </w:r>
      <w:r w:rsidRPr="00816F9D">
        <w:rPr>
          <w:sz w:val="28"/>
          <w:szCs w:val="28"/>
          <w:lang w:eastAsia="zh-CN"/>
        </w:rPr>
        <w:t>Department of Radiology, Case Western Reserve University, Cleveland, OH, USA</w:t>
      </w:r>
    </w:p>
    <w:p w14:paraId="49E6F07B" w14:textId="77777777" w:rsidR="00A45EE9" w:rsidRPr="00816F9D" w:rsidRDefault="00A45EE9" w:rsidP="00A45EE9">
      <w:pPr>
        <w:rPr>
          <w:sz w:val="28"/>
          <w:szCs w:val="28"/>
          <w:lang w:eastAsia="zh-CN"/>
        </w:rPr>
      </w:pPr>
      <w:r w:rsidRPr="00816F9D">
        <w:rPr>
          <w:sz w:val="28"/>
          <w:szCs w:val="28"/>
          <w:vertAlign w:val="superscript"/>
          <w:lang w:eastAsia="zh-CN"/>
        </w:rPr>
        <w:t>4</w:t>
      </w:r>
      <w:r w:rsidRPr="00816F9D">
        <w:rPr>
          <w:sz w:val="28"/>
          <w:szCs w:val="28"/>
          <w:lang w:eastAsia="zh-CN"/>
        </w:rPr>
        <w:t>Department of Physiology and Biophysics, Case Western Reserve University, Cleveland, OH, USA</w:t>
      </w:r>
    </w:p>
    <w:p w14:paraId="74A3CDA1" w14:textId="77777777" w:rsidR="00D6314B" w:rsidRPr="00816F9D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9F382D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9F382D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9F382D" w:rsidRDefault="004E0C5A" w:rsidP="004E0C5A">
      <w:pPr>
        <w:outlineLvl w:val="0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t xml:space="preserve">Corresponding Authors: </w:t>
      </w:r>
    </w:p>
    <w:p w14:paraId="0FA17366" w14:textId="77777777" w:rsidR="00EB522B" w:rsidRPr="009F382D" w:rsidRDefault="00EB522B" w:rsidP="00EB522B">
      <w:bookmarkStart w:id="0" w:name="_Hlk25233958"/>
      <w:r w:rsidRPr="009F382D">
        <w:rPr>
          <w:lang w:eastAsia="zh-CN"/>
        </w:rPr>
        <w:t>Xin Yu</w:t>
      </w:r>
      <w:r w:rsidRPr="009F382D">
        <w:tab/>
      </w:r>
      <w:r w:rsidRPr="009F382D">
        <w:tab/>
      </w:r>
      <w:r w:rsidRPr="009F382D">
        <w:tab/>
        <w:t>(</w:t>
      </w:r>
      <w:hyperlink r:id="rId8" w:history="1">
        <w:r w:rsidRPr="009F382D">
          <w:rPr>
            <w:rStyle w:val="Hyperlink"/>
            <w:lang w:eastAsia="zh-CN"/>
          </w:rPr>
          <w:t>xin.yu@case.edu</w:t>
        </w:r>
      </w:hyperlink>
      <w:r w:rsidRPr="009F382D">
        <w:t>)</w:t>
      </w:r>
      <w:r w:rsidRPr="009F382D">
        <w:rPr>
          <w:lang w:eastAsia="zh-CN"/>
        </w:rPr>
        <w:t xml:space="preserve"> </w:t>
      </w:r>
    </w:p>
    <w:p w14:paraId="5196A52A" w14:textId="4B149E09" w:rsidR="004E0C5A" w:rsidRPr="009F382D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9F382D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9F382D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9F382D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9F382D">
        <w:rPr>
          <w:rFonts w:eastAsia="Times New Roman" w:cstheme="minorHAnsi"/>
          <w:b/>
        </w:rPr>
        <w:t>Email Addresses</w:t>
      </w:r>
      <w:proofErr w:type="gramEnd"/>
      <w:r w:rsidRPr="009F382D">
        <w:rPr>
          <w:rFonts w:eastAsia="Times New Roman" w:cstheme="minorHAnsi"/>
          <w:b/>
        </w:rPr>
        <w:t xml:space="preserve"> for </w:t>
      </w:r>
      <w:r w:rsidR="006579DD" w:rsidRPr="009F382D">
        <w:rPr>
          <w:rFonts w:eastAsia="Times New Roman" w:cstheme="minorHAnsi"/>
          <w:b/>
        </w:rPr>
        <w:t>All A</w:t>
      </w:r>
      <w:r w:rsidRPr="009F382D">
        <w:rPr>
          <w:rFonts w:eastAsia="Times New Roman" w:cstheme="minorHAnsi"/>
          <w:b/>
        </w:rPr>
        <w:t>uthors:</w:t>
      </w:r>
      <w:r w:rsidRPr="009F382D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9F382D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AFB16C5" w14:textId="77777777" w:rsidR="00501679" w:rsidRPr="009F382D" w:rsidRDefault="00501679" w:rsidP="00501679">
      <w:pPr>
        <w:rPr>
          <w:lang w:eastAsia="zh-CN"/>
        </w:rPr>
      </w:pPr>
      <w:r w:rsidRPr="009F382D">
        <w:rPr>
          <w:lang w:eastAsia="zh-CN"/>
        </w:rPr>
        <w:t>Anbang Chen</w:t>
      </w:r>
      <w:r w:rsidRPr="009F382D">
        <w:rPr>
          <w:lang w:eastAsia="zh-CN"/>
        </w:rPr>
        <w:tab/>
      </w:r>
      <w:r w:rsidRPr="009F382D">
        <w:rPr>
          <w:lang w:eastAsia="zh-CN"/>
        </w:rPr>
        <w:tab/>
        <w:t>(</w:t>
      </w:r>
      <w:hyperlink r:id="rId9" w:history="1">
        <w:r w:rsidRPr="009F382D">
          <w:rPr>
            <w:rStyle w:val="Hyperlink"/>
            <w:lang w:eastAsia="zh-CN"/>
          </w:rPr>
          <w:t>anbang.chen@case.edu</w:t>
        </w:r>
      </w:hyperlink>
      <w:r w:rsidRPr="009F382D">
        <w:t>)</w:t>
      </w:r>
    </w:p>
    <w:p w14:paraId="1DA55D55" w14:textId="77777777" w:rsidR="00501679" w:rsidRPr="009F382D" w:rsidRDefault="00501679" w:rsidP="00501679">
      <w:pPr>
        <w:rPr>
          <w:lang w:eastAsia="zh-CN"/>
        </w:rPr>
      </w:pPr>
      <w:r w:rsidRPr="009F382D">
        <w:rPr>
          <w:lang w:eastAsia="zh-CN"/>
        </w:rPr>
        <w:t>Junqing Zhu</w:t>
      </w:r>
      <w:r w:rsidRPr="009F382D">
        <w:rPr>
          <w:lang w:eastAsia="zh-CN"/>
        </w:rPr>
        <w:tab/>
      </w:r>
      <w:r w:rsidRPr="009F382D">
        <w:rPr>
          <w:lang w:eastAsia="zh-CN"/>
        </w:rPr>
        <w:tab/>
        <w:t>(</w:t>
      </w:r>
      <w:hyperlink r:id="rId10" w:history="1">
        <w:r w:rsidRPr="009F382D">
          <w:rPr>
            <w:rStyle w:val="Hyperlink"/>
          </w:rPr>
          <w:t>junqing.zhu@case.edu</w:t>
        </w:r>
      </w:hyperlink>
      <w:r w:rsidRPr="009F382D">
        <w:t xml:space="preserve">) </w:t>
      </w:r>
    </w:p>
    <w:p w14:paraId="6BFA5094" w14:textId="77777777" w:rsidR="00501679" w:rsidRPr="009F382D" w:rsidRDefault="00501679" w:rsidP="00501679">
      <w:pPr>
        <w:rPr>
          <w:lang w:eastAsia="zh-CN"/>
        </w:rPr>
      </w:pPr>
    </w:p>
    <w:p w14:paraId="6F84F159" w14:textId="77777777" w:rsidR="003B5E26" w:rsidRPr="009F382D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9F382D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9F382D" w:rsidRDefault="00C70C90">
      <w:pPr>
        <w:rPr>
          <w:rFonts w:cstheme="minorHAnsi"/>
          <w:b/>
          <w:sz w:val="22"/>
          <w:szCs w:val="22"/>
        </w:rPr>
      </w:pPr>
      <w:r w:rsidRPr="009F382D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9F382D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9F382D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5F19D3A" w:rsidR="005F1ADF" w:rsidRPr="009F382D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t xml:space="preserve">1. </w:t>
      </w:r>
      <w:r w:rsidRPr="009F382D">
        <w:rPr>
          <w:rFonts w:eastAsia="Times New Roman" w:cstheme="minorHAnsi"/>
          <w:b/>
          <w:bCs/>
        </w:rPr>
        <w:t>Microscopy</w:t>
      </w:r>
      <w:r w:rsidRPr="009F382D">
        <w:rPr>
          <w:rFonts w:eastAsia="Times New Roman" w:cstheme="minorHAnsi"/>
        </w:rPr>
        <w:t xml:space="preserve">: </w:t>
      </w:r>
      <w:r w:rsidRPr="009F382D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9F382D">
        <w:rPr>
          <w:rFonts w:eastAsia="Times New Roman" w:cstheme="minorHAnsi"/>
        </w:rPr>
        <w:t>?</w:t>
      </w:r>
      <w:r w:rsidRPr="009F382D">
        <w:rPr>
          <w:rFonts w:eastAsia="Times New Roman" w:cstheme="minorHAnsi"/>
          <w:b/>
        </w:rPr>
        <w:t xml:space="preserve">  </w:t>
      </w:r>
      <w:r w:rsidR="00834292" w:rsidRPr="00834292">
        <w:rPr>
          <w:rFonts w:eastAsia="Times New Roman" w:cstheme="minorHAnsi"/>
          <w:b/>
          <w:bCs/>
          <w:highlight w:val="yellow"/>
        </w:rPr>
        <w:t>Yes</w:t>
      </w:r>
      <w:r w:rsidRPr="009F382D">
        <w:rPr>
          <w:rFonts w:eastAsia="Times New Roman" w:cstheme="minorHAnsi"/>
        </w:rPr>
        <w:t xml:space="preserve">  </w:t>
      </w:r>
    </w:p>
    <w:p w14:paraId="204F5795" w14:textId="77777777" w:rsidR="005F1ADF" w:rsidRPr="009F382D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9F382D">
        <w:rPr>
          <w:rFonts w:eastAsia="Times New Roman" w:cstheme="minorHAnsi"/>
        </w:rPr>
        <w:t xml:space="preserve">If </w:t>
      </w:r>
      <w:proofErr w:type="gramStart"/>
      <w:r w:rsidRPr="009F382D">
        <w:rPr>
          <w:rFonts w:eastAsia="Times New Roman" w:cstheme="minorHAnsi"/>
          <w:b/>
          <w:bCs/>
        </w:rPr>
        <w:t>Yes</w:t>
      </w:r>
      <w:proofErr w:type="gramEnd"/>
      <w:r w:rsidRPr="009F382D">
        <w:rPr>
          <w:rFonts w:eastAsia="Times New Roman" w:cstheme="minorHAnsi"/>
        </w:rPr>
        <w:t>, can you record movies/images using your own microscope camera?</w:t>
      </w:r>
    </w:p>
    <w:p w14:paraId="1EDFAF1F" w14:textId="0F601333" w:rsidR="005F1ADF" w:rsidRPr="009F382D" w:rsidRDefault="00834292" w:rsidP="005F1ADF">
      <w:pPr>
        <w:spacing w:before="60"/>
        <w:ind w:left="720"/>
        <w:rPr>
          <w:rFonts w:eastAsia="Times New Roman" w:cstheme="minorHAnsi"/>
          <w:b/>
        </w:rPr>
      </w:pPr>
      <w:r w:rsidRPr="00834292">
        <w:rPr>
          <w:rFonts w:eastAsia="Times New Roman" w:cstheme="minorHAnsi"/>
          <w:b/>
          <w:bCs/>
          <w:highlight w:val="yellow"/>
        </w:rPr>
        <w:t>No</w:t>
      </w:r>
      <w:r w:rsidR="005F1ADF" w:rsidRPr="009F382D">
        <w:rPr>
          <w:rFonts w:eastAsia="Times New Roman" w:cstheme="minorHAnsi"/>
          <w:b/>
        </w:rPr>
        <w:t xml:space="preserve">  </w:t>
      </w:r>
    </w:p>
    <w:p w14:paraId="704617A7" w14:textId="02060DA5" w:rsidR="009A2C33" w:rsidRPr="009F382D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F382D">
        <w:rPr>
          <w:rFonts w:eastAsia="Times New Roman" w:cstheme="minorHAnsi"/>
          <w:bCs/>
          <w:highlight w:val="yellow"/>
        </w:rPr>
        <w:t xml:space="preserve">If your microscope does not have a camera port, the scope kit will be attached to one of the </w:t>
      </w:r>
      <w:proofErr w:type="gramStart"/>
      <w:r w:rsidRPr="009F382D">
        <w:rPr>
          <w:rFonts w:eastAsia="Times New Roman" w:cstheme="minorHAnsi"/>
          <w:bCs/>
          <w:highlight w:val="yellow"/>
        </w:rPr>
        <w:t>eyepieces</w:t>
      </w:r>
      <w:proofErr w:type="gramEnd"/>
      <w:r w:rsidRPr="009F382D">
        <w:rPr>
          <w:rFonts w:eastAsia="Times New Roman" w:cstheme="minorHAnsi"/>
          <w:bCs/>
          <w:highlight w:val="yellow"/>
        </w:rPr>
        <w:t xml:space="preserve"> and</w:t>
      </w:r>
      <w:r w:rsidRPr="009F382D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9F382D">
        <w:rPr>
          <w:rFonts w:eastAsia="Times New Roman" w:cstheme="minorHAnsi"/>
        </w:rPr>
        <w:t>.</w:t>
      </w:r>
    </w:p>
    <w:p w14:paraId="770BBB50" w14:textId="494AA938" w:rsidR="005F1ADF" w:rsidRPr="009F382D" w:rsidRDefault="00404EA7" w:rsidP="005F1ADF">
      <w:pPr>
        <w:spacing w:before="60"/>
        <w:ind w:left="720"/>
        <w:rPr>
          <w:rFonts w:eastAsia="Times New Roman" w:cstheme="minorHAnsi"/>
          <w:b/>
          <w:bCs/>
        </w:rPr>
      </w:pPr>
      <w:r w:rsidRPr="00404EA7">
        <w:rPr>
          <w:rFonts w:eastAsia="Times New Roman" w:cstheme="minorHAnsi"/>
          <w:b/>
          <w:bCs/>
          <w:highlight w:val="yellow"/>
        </w:rPr>
        <w:t>Olympus SZ40</w:t>
      </w:r>
    </w:p>
    <w:p w14:paraId="181DD27E" w14:textId="7196EEA9" w:rsidR="005F1ADF" w:rsidRPr="009F382D" w:rsidRDefault="008E283C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3.4.2-3.9.3"/>
            </w:textInput>
          </w:ffData>
        </w:fldChar>
      </w:r>
      <w:bookmarkStart w:id="1" w:name="Text3"/>
      <w:r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>
        <w:rPr>
          <w:rFonts w:eastAsia="Times New Roman" w:cstheme="minorHAnsi"/>
          <w:b/>
          <w:color w:val="7F7F7F" w:themeColor="text1" w:themeTint="80"/>
          <w:highlight w:val="yellow"/>
        </w:rPr>
      </w:r>
      <w:r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>
        <w:rPr>
          <w:rFonts w:eastAsia="Times New Roman" w:cstheme="minorHAnsi"/>
          <w:b/>
          <w:noProof/>
          <w:color w:val="7F7F7F" w:themeColor="text1" w:themeTint="80"/>
          <w:highlight w:val="yellow"/>
        </w:rPr>
        <w:t>3.4.2-3.9.3</w:t>
      </w:r>
      <w:r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  <w:bookmarkEnd w:id="1"/>
    </w:p>
    <w:p w14:paraId="4E7C3E85" w14:textId="257A4C2E" w:rsidR="00A13CC3" w:rsidRPr="004502D2" w:rsidRDefault="004502D2" w:rsidP="00D7547B">
      <w:pPr>
        <w:spacing w:before="120"/>
        <w:ind w:left="720"/>
        <w:rPr>
          <w:rFonts w:eastAsia="Times New Roman" w:cstheme="minorHAnsi"/>
          <w:b/>
          <w:i/>
          <w:iCs/>
          <w:color w:val="0000FF"/>
        </w:rPr>
      </w:pPr>
      <w:r w:rsidRPr="004502D2">
        <w:rPr>
          <w:rFonts w:eastAsia="Times New Roman" w:cstheme="minorHAnsi"/>
          <w:b/>
          <w:i/>
          <w:iCs/>
          <w:color w:val="0000FF"/>
        </w:rPr>
        <w:t>Videographer: Please film the SCOPE shots using the scope kit</w:t>
      </w:r>
    </w:p>
    <w:p w14:paraId="4B20EAF0" w14:textId="3AEA850F" w:rsidR="005F1ADF" w:rsidRPr="009F382D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9F382D">
        <w:rPr>
          <w:rFonts w:eastAsia="Times New Roman" w:cstheme="minorHAnsi"/>
          <w:b/>
        </w:rPr>
        <w:t xml:space="preserve">2. Software: </w:t>
      </w:r>
      <w:r w:rsidRPr="009F382D">
        <w:rPr>
          <w:rFonts w:eastAsia="Times New Roman" w:cstheme="minorHAnsi"/>
        </w:rPr>
        <w:t>Does the part of your protocol being filmed include step-by-step descriptions of software usage?</w:t>
      </w:r>
      <w:r w:rsidRPr="009F382D">
        <w:rPr>
          <w:rFonts w:eastAsia="Times New Roman" w:cstheme="minorHAnsi"/>
          <w:b/>
        </w:rPr>
        <w:t xml:space="preserve">  </w:t>
      </w:r>
      <w:r w:rsidR="00786A55" w:rsidRPr="00786A55">
        <w:rPr>
          <w:rFonts w:eastAsia="Times New Roman" w:cstheme="minorHAnsi"/>
          <w:b/>
          <w:bCs/>
          <w:highlight w:val="yellow"/>
        </w:rPr>
        <w:t>No</w:t>
      </w:r>
    </w:p>
    <w:p w14:paraId="1C68C2BA" w14:textId="77777777" w:rsidR="005F1ADF" w:rsidRPr="009F382D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7831322" w:rsidR="005F1ADF" w:rsidRPr="009F382D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9F382D">
        <w:rPr>
          <w:rFonts w:eastAsia="Times New Roman" w:cstheme="minorHAnsi"/>
          <w:b/>
        </w:rPr>
        <w:t>3</w:t>
      </w:r>
      <w:r w:rsidR="005F1ADF" w:rsidRPr="009F382D">
        <w:rPr>
          <w:rFonts w:eastAsia="Times New Roman" w:cstheme="minorHAnsi"/>
          <w:b/>
        </w:rPr>
        <w:t>. Filming location:</w:t>
      </w:r>
      <w:r w:rsidR="005F1ADF" w:rsidRPr="009F382D">
        <w:rPr>
          <w:rFonts w:eastAsia="Times New Roman" w:cstheme="minorHAnsi"/>
        </w:rPr>
        <w:t xml:space="preserve"> Will the </w:t>
      </w:r>
      <w:proofErr w:type="gramStart"/>
      <w:r w:rsidR="005F1ADF" w:rsidRPr="009F382D">
        <w:rPr>
          <w:rFonts w:eastAsia="Times New Roman" w:cstheme="minorHAnsi"/>
        </w:rPr>
        <w:t>filming need to</w:t>
      </w:r>
      <w:proofErr w:type="gramEnd"/>
      <w:r w:rsidR="005F1ADF" w:rsidRPr="009F382D">
        <w:rPr>
          <w:rFonts w:eastAsia="Times New Roman" w:cstheme="minorHAnsi"/>
        </w:rPr>
        <w:t xml:space="preserve"> take place in multiple locations? </w:t>
      </w:r>
      <w:r w:rsidR="005F1ADF" w:rsidRPr="009F382D">
        <w:rPr>
          <w:rFonts w:eastAsia="Times New Roman" w:cstheme="minorHAnsi"/>
          <w:b/>
        </w:rPr>
        <w:t xml:space="preserve">  </w:t>
      </w:r>
      <w:r w:rsidR="001D5EDD" w:rsidRPr="001D5EDD">
        <w:rPr>
          <w:rFonts w:eastAsia="Times New Roman" w:cstheme="minorHAnsi"/>
          <w:b/>
          <w:bCs/>
          <w:highlight w:val="yellow"/>
        </w:rPr>
        <w:t>No</w:t>
      </w:r>
    </w:p>
    <w:p w14:paraId="2934ADF1" w14:textId="18C8E972" w:rsidR="00F0777A" w:rsidRPr="009F382D" w:rsidRDefault="00500FA1" w:rsidP="00F0777A">
      <w:pPr>
        <w:spacing w:before="120"/>
        <w:rPr>
          <w:rFonts w:eastAsia="Times New Roman" w:cstheme="minorHAnsi"/>
        </w:rPr>
      </w:pPr>
      <w:r w:rsidRPr="009F382D">
        <w:rPr>
          <w:rFonts w:eastAsia="Times New Roman" w:cstheme="minorHAnsi"/>
          <w:b/>
          <w:bCs/>
        </w:rPr>
        <w:t xml:space="preserve">4. Testimonials (optional): </w:t>
      </w:r>
      <w:r w:rsidRPr="009F382D">
        <w:t xml:space="preserve">Would you be open to filming two short testimonial statements </w:t>
      </w:r>
      <w:r w:rsidRPr="009F382D">
        <w:rPr>
          <w:rStyle w:val="Strong"/>
        </w:rPr>
        <w:t xml:space="preserve">live during your </w:t>
      </w:r>
      <w:proofErr w:type="spellStart"/>
      <w:r w:rsidRPr="009F382D">
        <w:rPr>
          <w:rStyle w:val="Strong"/>
        </w:rPr>
        <w:t>JoVE</w:t>
      </w:r>
      <w:proofErr w:type="spellEnd"/>
      <w:r w:rsidRPr="009F382D">
        <w:rPr>
          <w:rStyle w:val="Strong"/>
        </w:rPr>
        <w:t xml:space="preserve"> shoot</w:t>
      </w:r>
      <w:r w:rsidRPr="009F382D">
        <w:t xml:space="preserve">? These will </w:t>
      </w:r>
      <w:r w:rsidRPr="009F382D">
        <w:rPr>
          <w:rStyle w:val="Strong"/>
        </w:rPr>
        <w:t xml:space="preserve">not appear in your </w:t>
      </w:r>
      <w:proofErr w:type="spellStart"/>
      <w:r w:rsidRPr="009F382D">
        <w:rPr>
          <w:rStyle w:val="Strong"/>
        </w:rPr>
        <w:t>JoVE</w:t>
      </w:r>
      <w:proofErr w:type="spellEnd"/>
      <w:r w:rsidRPr="009F382D">
        <w:rPr>
          <w:rStyle w:val="Strong"/>
        </w:rPr>
        <w:t xml:space="preserve"> video</w:t>
      </w:r>
      <w:r w:rsidRPr="009F382D">
        <w:t xml:space="preserve"> but may be used in </w:t>
      </w:r>
      <w:proofErr w:type="spellStart"/>
      <w:r w:rsidRPr="009F382D">
        <w:t>JoVE’s</w:t>
      </w:r>
      <w:proofErr w:type="spellEnd"/>
      <w:r w:rsidRPr="009F382D">
        <w:t xml:space="preserve"> promotional materials. </w:t>
      </w:r>
      <w:r w:rsidR="001D5EDD" w:rsidRPr="001D5EDD">
        <w:rPr>
          <w:rFonts w:eastAsia="Times New Roman" w:cstheme="minorHAnsi"/>
          <w:b/>
          <w:bCs/>
          <w:highlight w:val="yellow"/>
        </w:rPr>
        <w:t>No</w:t>
      </w:r>
    </w:p>
    <w:p w14:paraId="32DAE90F" w14:textId="77777777" w:rsidR="003326AD" w:rsidRPr="009F382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9F382D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9F382D" w:rsidRDefault="005F1ADF" w:rsidP="005F1ADF">
      <w:pPr>
        <w:rPr>
          <w:rFonts w:cstheme="minorHAnsi"/>
          <w:b/>
          <w:sz w:val="22"/>
          <w:szCs w:val="22"/>
        </w:rPr>
      </w:pPr>
      <w:r w:rsidRPr="009F382D">
        <w:rPr>
          <w:rFonts w:cstheme="minorHAnsi"/>
          <w:b/>
          <w:sz w:val="22"/>
          <w:szCs w:val="22"/>
        </w:rPr>
        <w:t>Current Protocol Length</w:t>
      </w:r>
    </w:p>
    <w:p w14:paraId="72F5C5E6" w14:textId="579533FB" w:rsidR="005F1ADF" w:rsidRPr="009F382D" w:rsidRDefault="005F1ADF" w:rsidP="005F1ADF">
      <w:pPr>
        <w:rPr>
          <w:rFonts w:cstheme="minorHAnsi"/>
          <w:bCs/>
          <w:sz w:val="22"/>
          <w:szCs w:val="22"/>
        </w:rPr>
      </w:pPr>
      <w:r w:rsidRPr="009F382D">
        <w:rPr>
          <w:rFonts w:cstheme="minorHAnsi"/>
          <w:bCs/>
          <w:sz w:val="22"/>
          <w:szCs w:val="22"/>
        </w:rPr>
        <w:t>Number of Steps</w:t>
      </w:r>
      <w:proofErr w:type="gramStart"/>
      <w:r w:rsidRPr="009F382D">
        <w:rPr>
          <w:rFonts w:cstheme="minorHAnsi"/>
          <w:bCs/>
          <w:sz w:val="22"/>
          <w:szCs w:val="22"/>
        </w:rPr>
        <w:t xml:space="preserve">:  </w:t>
      </w:r>
      <w:r w:rsidR="00D82AC5">
        <w:rPr>
          <w:rFonts w:cstheme="minorHAnsi"/>
          <w:bCs/>
          <w:sz w:val="22"/>
          <w:szCs w:val="22"/>
        </w:rPr>
        <w:t>22</w:t>
      </w:r>
      <w:proofErr w:type="gramEnd"/>
    </w:p>
    <w:p w14:paraId="5AAC9C6C" w14:textId="13A91761" w:rsidR="00C2620F" w:rsidRPr="009F382D" w:rsidRDefault="005F1ADF" w:rsidP="005F1ADF">
      <w:pPr>
        <w:rPr>
          <w:rFonts w:cstheme="minorHAnsi"/>
          <w:b/>
          <w:sz w:val="22"/>
          <w:szCs w:val="22"/>
        </w:rPr>
      </w:pPr>
      <w:r w:rsidRPr="009F382D">
        <w:rPr>
          <w:rFonts w:cstheme="minorHAnsi"/>
          <w:bCs/>
          <w:sz w:val="22"/>
          <w:szCs w:val="22"/>
        </w:rPr>
        <w:t xml:space="preserve">Number of Shots:  </w:t>
      </w:r>
      <w:r w:rsidR="00D82AC5">
        <w:rPr>
          <w:rFonts w:cstheme="minorHAnsi"/>
          <w:bCs/>
          <w:sz w:val="22"/>
          <w:szCs w:val="22"/>
        </w:rPr>
        <w:t>51</w:t>
      </w:r>
      <w:r w:rsidRPr="009F382D">
        <w:rPr>
          <w:rFonts w:cstheme="minorHAnsi"/>
          <w:b/>
          <w:sz w:val="22"/>
          <w:szCs w:val="22"/>
        </w:rPr>
        <w:t xml:space="preserve"> </w:t>
      </w:r>
      <w:r w:rsidR="00277C90" w:rsidRPr="009F382D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9F382D" w:rsidRDefault="00FF25E5" w:rsidP="000F326F">
      <w:pPr>
        <w:pStyle w:val="Heading1"/>
        <w:rPr>
          <w:rFonts w:cstheme="minorHAnsi"/>
        </w:rPr>
      </w:pPr>
      <w:r w:rsidRPr="009F382D">
        <w:rPr>
          <w:rFonts w:cstheme="minorHAnsi"/>
        </w:rPr>
        <w:lastRenderedPageBreak/>
        <w:t>In</w:t>
      </w:r>
      <w:r w:rsidR="004150BE" w:rsidRPr="009F382D">
        <w:rPr>
          <w:rFonts w:cstheme="minorHAnsi"/>
        </w:rPr>
        <w:t>terviews</w:t>
      </w:r>
    </w:p>
    <w:p w14:paraId="21054688" w14:textId="23549FDE" w:rsidR="00455638" w:rsidRPr="009F382D" w:rsidRDefault="00455638" w:rsidP="00455638">
      <w:pPr>
        <w:rPr>
          <w:rFonts w:cstheme="minorHAnsi"/>
          <w:b/>
          <w:i/>
          <w:iCs/>
        </w:rPr>
      </w:pPr>
      <w:r w:rsidRPr="009F382D">
        <w:rPr>
          <w:rFonts w:cstheme="minorHAnsi"/>
          <w:b/>
          <w:i/>
          <w:color w:val="0000FF"/>
        </w:rPr>
        <w:t>Videographer: Obtain headshots for all authors</w:t>
      </w:r>
      <w:r w:rsidR="00985868" w:rsidRPr="009F382D">
        <w:rPr>
          <w:rFonts w:cstheme="minorHAnsi"/>
          <w:b/>
          <w:i/>
          <w:color w:val="0000FF"/>
        </w:rPr>
        <w:t xml:space="preserve"> available at the filming location</w:t>
      </w:r>
      <w:r w:rsidRPr="009F382D">
        <w:rPr>
          <w:rFonts w:cstheme="minorHAnsi"/>
          <w:b/>
          <w:i/>
          <w:color w:val="0000FF"/>
        </w:rPr>
        <w:t>.</w:t>
      </w:r>
      <w:r w:rsidRPr="009F382D">
        <w:rPr>
          <w:rFonts w:cstheme="minorHAnsi"/>
          <w:b/>
          <w:i/>
        </w:rPr>
        <w:t xml:space="preserve"> </w:t>
      </w:r>
    </w:p>
    <w:p w14:paraId="7E8076BA" w14:textId="77777777" w:rsidR="007D61A8" w:rsidRPr="009F382D" w:rsidRDefault="007D61A8" w:rsidP="00731E5D">
      <w:pPr>
        <w:rPr>
          <w:rFonts w:cstheme="minorHAnsi"/>
          <w:b/>
        </w:rPr>
      </w:pPr>
    </w:p>
    <w:p w14:paraId="65488333" w14:textId="77777777" w:rsidR="00D7547B" w:rsidRPr="009F382D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9F382D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9F382D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9F382D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9F382D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9F382D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9F382D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F382D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9F382D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9F382D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9F382D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9F382D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F382D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F382D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9F382D">
        <w:rPr>
          <w:rFonts w:cstheme="minorHAnsi"/>
          <w:color w:val="000000"/>
        </w:rPr>
        <w:t>Summarize your research focus and the main questions it aims to answer.</w:t>
      </w:r>
    </w:p>
    <w:p w14:paraId="25928288" w14:textId="4E2BC8AF" w:rsidR="007D61A8" w:rsidRPr="00816F9D" w:rsidRDefault="00786A5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16F9D">
        <w:rPr>
          <w:rStyle w:val="AuthorName"/>
          <w:rFonts w:asciiTheme="minorHAnsi" w:eastAsia="Times" w:hAnsiTheme="minorHAnsi" w:cstheme="minorHAnsi"/>
        </w:rPr>
        <w:t>Xin Yu</w:t>
      </w:r>
      <w:r w:rsidR="00927B12" w:rsidRPr="00816F9D">
        <w:rPr>
          <w:rStyle w:val="AuthorName"/>
          <w:rFonts w:asciiTheme="minorHAnsi" w:eastAsia="Times" w:hAnsiTheme="minorHAnsi" w:cstheme="minorHAnsi"/>
        </w:rPr>
        <w:t>:</w:t>
      </w:r>
      <w:r w:rsidR="005A33C6" w:rsidRPr="00816F9D">
        <w:rPr>
          <w:rFonts w:cstheme="minorHAnsi"/>
        </w:rPr>
        <w:t xml:space="preserve"> </w:t>
      </w:r>
      <w:r w:rsidR="0045035B" w:rsidRPr="00816F9D">
        <w:t xml:space="preserve"> </w:t>
      </w:r>
      <w:r w:rsidR="0045035B" w:rsidRPr="00816F9D">
        <w:rPr>
          <w:rFonts w:cstheme="minorHAnsi"/>
        </w:rPr>
        <w:t>This protocol describes an MRI-compatible intraventricular cannulation technique that allows in-scanner tracer infusion such that the entire dynamics of CSF tracer transport can be captured.</w:t>
      </w:r>
    </w:p>
    <w:p w14:paraId="0E4C6EBA" w14:textId="77777777" w:rsidR="00816F9D" w:rsidRPr="00D23BC5" w:rsidRDefault="00816F9D" w:rsidP="00816F9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AE6A395" w14:textId="77777777" w:rsidR="00816F9D" w:rsidRPr="00816F9D" w:rsidRDefault="00816F9D" w:rsidP="00816F9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414370F" w14:textId="77777777" w:rsidR="00816F9D" w:rsidRPr="00816F9D" w:rsidRDefault="00816F9D" w:rsidP="00816F9D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bCs/>
        </w:rPr>
      </w:pPr>
    </w:p>
    <w:p w14:paraId="5B4968C1" w14:textId="154D02F3" w:rsidR="00D75084" w:rsidRPr="00816F9D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816F9D">
        <w:t>Describe the research contexts or systems in which this protocol can be applied.</w:t>
      </w:r>
    </w:p>
    <w:p w14:paraId="4BA4BEFE" w14:textId="0D64358E" w:rsidR="00D75084" w:rsidRPr="00816F9D" w:rsidRDefault="00173E5E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816F9D">
        <w:rPr>
          <w:rStyle w:val="AuthorName"/>
          <w:rFonts w:asciiTheme="minorHAnsi" w:eastAsia="Times" w:hAnsiTheme="minorHAnsi" w:cstheme="minorHAnsi"/>
        </w:rPr>
        <w:t>Junqing Zhu</w:t>
      </w:r>
      <w:r w:rsidR="00D75084" w:rsidRPr="00816F9D">
        <w:rPr>
          <w:rFonts w:eastAsia="Times New Roman" w:cstheme="minorHAnsi"/>
          <w:b/>
          <w:bCs/>
          <w:u w:val="single"/>
        </w:rPr>
        <w:t>:</w:t>
      </w:r>
      <w:r w:rsidR="00D75084" w:rsidRPr="00816F9D">
        <w:rPr>
          <w:rFonts w:eastAsia="Times New Roman" w:cstheme="minorHAnsi"/>
        </w:rPr>
        <w:t xml:space="preserve"> </w:t>
      </w:r>
      <w:r w:rsidR="00CA1292" w:rsidRPr="00816F9D">
        <w:rPr>
          <w:rFonts w:cstheme="minorHAnsi"/>
        </w:rPr>
        <w:t xml:space="preserve">This </w:t>
      </w:r>
      <w:r w:rsidRPr="00816F9D">
        <w:rPr>
          <w:rFonts w:cstheme="minorHAnsi"/>
        </w:rPr>
        <w:t xml:space="preserve">MRI-compatible </w:t>
      </w:r>
      <w:r w:rsidR="00CA1292" w:rsidRPr="00816F9D">
        <w:rPr>
          <w:rFonts w:cstheme="minorHAnsi"/>
        </w:rPr>
        <w:t xml:space="preserve">protocol </w:t>
      </w:r>
      <w:r w:rsidRPr="00816F9D">
        <w:rPr>
          <w:rFonts w:cstheme="minorHAnsi"/>
        </w:rPr>
        <w:t>can be applied to</w:t>
      </w:r>
      <w:r w:rsidR="00CA1292" w:rsidRPr="00816F9D">
        <w:rPr>
          <w:rFonts w:cstheme="minorHAnsi"/>
        </w:rPr>
        <w:t xml:space="preserve"> studies of CSF dynamics, </w:t>
      </w:r>
      <w:r w:rsidRPr="00816F9D">
        <w:rPr>
          <w:rFonts w:cstheme="minorHAnsi"/>
        </w:rPr>
        <w:t xml:space="preserve">waste clearance, and </w:t>
      </w:r>
      <w:r w:rsidR="00CA1292" w:rsidRPr="00816F9D">
        <w:rPr>
          <w:rFonts w:cstheme="minorHAnsi"/>
        </w:rPr>
        <w:t xml:space="preserve">glymphatic transport in </w:t>
      </w:r>
      <w:r w:rsidRPr="00816F9D">
        <w:rPr>
          <w:rFonts w:cstheme="minorHAnsi"/>
        </w:rPr>
        <w:t>rodents</w:t>
      </w:r>
      <w:r w:rsidR="00CA1292" w:rsidRPr="00816F9D">
        <w:rPr>
          <w:rFonts w:cstheme="minorHAnsi"/>
        </w:rPr>
        <w:t>.</w:t>
      </w:r>
    </w:p>
    <w:p w14:paraId="5125B03B" w14:textId="77777777" w:rsidR="00816F9D" w:rsidRPr="00D23BC5" w:rsidRDefault="00816F9D" w:rsidP="00816F9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11942D4" w14:textId="77777777" w:rsidR="00816F9D" w:rsidRPr="00816F9D" w:rsidRDefault="00816F9D" w:rsidP="00816F9D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Pr="00816F9D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816F9D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816F9D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816F9D" w:rsidRDefault="00441918" w:rsidP="00D75084">
      <w:pPr>
        <w:spacing w:before="120"/>
        <w:rPr>
          <w:rFonts w:eastAsia="Times New Roman" w:cstheme="minorHAnsi"/>
        </w:rPr>
      </w:pPr>
      <w:r w:rsidRPr="00816F9D">
        <w:t>What does this protocol allow researchers to study or measure?</w:t>
      </w:r>
    </w:p>
    <w:p w14:paraId="074ECE87" w14:textId="767020D2" w:rsidR="00D75084" w:rsidRDefault="00173E5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16F9D">
        <w:rPr>
          <w:rStyle w:val="AuthorName"/>
          <w:rFonts w:asciiTheme="minorHAnsi" w:eastAsia="Times" w:hAnsiTheme="minorHAnsi" w:cstheme="minorHAnsi"/>
        </w:rPr>
        <w:t>Anbang Chen</w:t>
      </w:r>
      <w:r w:rsidR="00D75084" w:rsidRPr="00816F9D">
        <w:rPr>
          <w:rFonts w:eastAsia="Times New Roman" w:cstheme="minorHAnsi"/>
          <w:b/>
          <w:bCs/>
          <w:u w:val="single"/>
        </w:rPr>
        <w:t>:</w:t>
      </w:r>
      <w:r w:rsidR="00D75084" w:rsidRPr="00816F9D">
        <w:rPr>
          <w:rFonts w:eastAsia="Times New Roman" w:cstheme="minorHAnsi"/>
        </w:rPr>
        <w:t xml:space="preserve"> </w:t>
      </w:r>
      <w:r w:rsidR="004021A4" w:rsidRPr="00816F9D">
        <w:rPr>
          <w:rFonts w:eastAsia="Times New Roman" w:cstheme="minorHAnsi"/>
        </w:rPr>
        <w:t>This protocol establishes an MRI-compatible intraventricular infusion technique that enables in-scanner tracer delivery and uninterrupted dynamic imaging of CSF transport.</w:t>
      </w:r>
    </w:p>
    <w:p w14:paraId="700B460F" w14:textId="77777777" w:rsidR="00816F9D" w:rsidRPr="00D23BC5" w:rsidRDefault="00816F9D" w:rsidP="00816F9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164B89D" w14:textId="77777777" w:rsidR="00816F9D" w:rsidRPr="00816F9D" w:rsidRDefault="00816F9D" w:rsidP="00816F9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816F9D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816F9D" w:rsidRDefault="004025BB" w:rsidP="007D61A8">
      <w:pPr>
        <w:rPr>
          <w:rFonts w:eastAsia="Times New Roman" w:cstheme="minorHAnsi"/>
          <w:sz w:val="28"/>
          <w:szCs w:val="28"/>
        </w:rPr>
      </w:pPr>
      <w:r w:rsidRPr="00816F9D">
        <w:t>Describe the most important consideration or challenge when performing this protocol.</w:t>
      </w:r>
    </w:p>
    <w:p w14:paraId="284E017B" w14:textId="6601B1C5" w:rsidR="007D61A8" w:rsidRDefault="00695E2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816F9D">
        <w:rPr>
          <w:rStyle w:val="AuthorName"/>
          <w:rFonts w:asciiTheme="minorHAnsi" w:eastAsia="Times" w:hAnsiTheme="minorHAnsi" w:cstheme="minorHAnsi"/>
        </w:rPr>
        <w:lastRenderedPageBreak/>
        <w:t>Anbang</w:t>
      </w:r>
      <w:proofErr w:type="spellEnd"/>
      <w:r w:rsidRPr="00816F9D">
        <w:rPr>
          <w:rStyle w:val="AuthorName"/>
          <w:rFonts w:asciiTheme="minorHAnsi" w:eastAsia="Times" w:hAnsiTheme="minorHAnsi" w:cstheme="minorHAnsi"/>
        </w:rPr>
        <w:t xml:space="preserve"> Chen</w:t>
      </w:r>
      <w:r w:rsidR="007D61A8" w:rsidRPr="00816F9D">
        <w:rPr>
          <w:rFonts w:eastAsia="Times New Roman" w:cstheme="minorHAnsi"/>
          <w:b/>
          <w:bCs/>
          <w:u w:val="single"/>
        </w:rPr>
        <w:t>:</w:t>
      </w:r>
      <w:r w:rsidR="00816F9D">
        <w:rPr>
          <w:rFonts w:eastAsia="Times New Roman" w:cstheme="minorHAnsi"/>
          <w:b/>
          <w:bCs/>
          <w:u w:val="single"/>
        </w:rPr>
        <w:t xml:space="preserve"> </w:t>
      </w:r>
      <w:r w:rsidR="00816F9D">
        <w:rPr>
          <w:rFonts w:eastAsia="Times New Roman" w:cstheme="minorHAnsi"/>
        </w:rPr>
        <w:t>Key considerations for this protocol include accurate skull leveling and a clog-free, leak-free infusion line to ensure consistent cannula placement and tracer delivery.</w:t>
      </w:r>
    </w:p>
    <w:p w14:paraId="12F1819B" w14:textId="77777777" w:rsidR="00816F9D" w:rsidRPr="00D23BC5" w:rsidRDefault="00816F9D" w:rsidP="00816F9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E50203C" w14:textId="77777777" w:rsidR="00816F9D" w:rsidRPr="00816F9D" w:rsidRDefault="00816F9D" w:rsidP="00816F9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816F9D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816F9D" w:rsidRDefault="00E55F56" w:rsidP="007D61A8">
      <w:pPr>
        <w:rPr>
          <w:rFonts w:eastAsia="Times New Roman" w:cstheme="minorHAnsi"/>
          <w:sz w:val="28"/>
          <w:szCs w:val="28"/>
        </w:rPr>
      </w:pPr>
      <w:r w:rsidRPr="00816F9D">
        <w:t>Are there any additional methods or analyses that can be performed following this procedure?</w:t>
      </w:r>
    </w:p>
    <w:p w14:paraId="5422B370" w14:textId="48B6CF89" w:rsidR="00333FA4" w:rsidRDefault="00695E2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16F9D">
        <w:rPr>
          <w:rStyle w:val="AuthorName"/>
          <w:rFonts w:asciiTheme="minorHAnsi" w:eastAsia="Times" w:hAnsiTheme="minorHAnsi" w:cstheme="minorHAnsi"/>
        </w:rPr>
        <w:t>Anbang Chen</w:t>
      </w:r>
      <w:r w:rsidR="00333FA4" w:rsidRPr="00816F9D">
        <w:rPr>
          <w:rFonts w:eastAsia="Times New Roman" w:cstheme="minorHAnsi"/>
          <w:b/>
          <w:bCs/>
          <w:u w:val="single"/>
        </w:rPr>
        <w:t>:</w:t>
      </w:r>
      <w:r w:rsidR="00333FA4" w:rsidRPr="00816F9D">
        <w:rPr>
          <w:rFonts w:eastAsia="Times New Roman" w:cstheme="minorHAnsi"/>
        </w:rPr>
        <w:t xml:space="preserve"> </w:t>
      </w:r>
      <w:r w:rsidR="004B0AE3" w:rsidRPr="00816F9D">
        <w:rPr>
          <w:rFonts w:eastAsia="Times New Roman" w:cstheme="minorHAnsi"/>
        </w:rPr>
        <w:t>This technique can be adapted for chronic implantation to allow repeated tracer delivery in longitudinal studies.</w:t>
      </w:r>
    </w:p>
    <w:p w14:paraId="505A94C0" w14:textId="77777777" w:rsidR="00816F9D" w:rsidRPr="00D23BC5" w:rsidRDefault="00816F9D" w:rsidP="00816F9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6F0D650" w14:textId="77777777" w:rsidR="00816F9D" w:rsidRPr="00816F9D" w:rsidRDefault="00816F9D" w:rsidP="00816F9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816F9D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Pr="009F382D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9F382D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9F382D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9F382D">
        <w:rPr>
          <w:rFonts w:cstheme="minorHAnsi"/>
          <w:b/>
          <w:i/>
          <w:color w:val="0000FF"/>
        </w:rPr>
        <w:t>Videographer: Obtain headshots for all authors</w:t>
      </w:r>
      <w:r w:rsidR="00985868" w:rsidRPr="009F382D">
        <w:rPr>
          <w:rFonts w:cstheme="minorHAnsi"/>
          <w:b/>
          <w:i/>
          <w:color w:val="0000FF"/>
        </w:rPr>
        <w:t xml:space="preserve"> available at the filming location</w:t>
      </w:r>
      <w:r w:rsidRPr="009F382D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9F382D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9F382D">
        <w:rPr>
          <w:rFonts w:cstheme="minorHAnsi"/>
          <w:b/>
          <w:i/>
          <w:color w:val="0000FF"/>
        </w:rPr>
        <w:br w:type="page"/>
      </w:r>
      <w:r w:rsidR="00FF25E5" w:rsidRPr="009F382D">
        <w:rPr>
          <w:rFonts w:cstheme="minorHAnsi"/>
          <w:b/>
          <w:bCs/>
        </w:rPr>
        <w:lastRenderedPageBreak/>
        <w:t>Ethics Title Card</w:t>
      </w:r>
    </w:p>
    <w:p w14:paraId="2AB394E5" w14:textId="750847A1" w:rsidR="00FF25E5" w:rsidRPr="009F382D" w:rsidRDefault="00FF25E5" w:rsidP="00A84C2C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9F382D">
        <w:rPr>
          <w:rFonts w:eastAsia="Times New Roman" w:cstheme="minorHAnsi"/>
        </w:rPr>
        <w:t xml:space="preserve">This research has been approved by the Institutional Animal Care and Use Committee (IACUC) at </w:t>
      </w:r>
      <w:r w:rsidR="00A84C2C" w:rsidRPr="008A65E0">
        <w:t>Case Western Reserve University</w:t>
      </w:r>
    </w:p>
    <w:p w14:paraId="3C78C807" w14:textId="4663D661" w:rsidR="00A13CC3" w:rsidRPr="009F382D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9F382D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br w:type="page"/>
      </w:r>
    </w:p>
    <w:p w14:paraId="1CEA460B" w14:textId="3E008B71" w:rsidR="00DC2504" w:rsidRPr="009F382D" w:rsidRDefault="00DC2504" w:rsidP="005A02B6">
      <w:pPr>
        <w:pStyle w:val="Heading1"/>
        <w:rPr>
          <w:rFonts w:cstheme="minorHAnsi"/>
          <w:lang w:eastAsia="zh-TW"/>
        </w:rPr>
      </w:pPr>
      <w:r w:rsidRPr="009F382D">
        <w:rPr>
          <w:rFonts w:cstheme="minorHAnsi"/>
        </w:rPr>
        <w:lastRenderedPageBreak/>
        <w:t>Protocol</w:t>
      </w:r>
      <w:r w:rsidR="0066127A" w:rsidRPr="009F382D">
        <w:rPr>
          <w:rFonts w:cstheme="minorHAnsi"/>
        </w:rPr>
        <w:t xml:space="preserve"> </w:t>
      </w:r>
      <w:r w:rsidR="00D75084" w:rsidRPr="009F382D">
        <w:rPr>
          <w:rFonts w:cstheme="minorHAnsi"/>
        </w:rPr>
        <w:t xml:space="preserve"> </w:t>
      </w:r>
    </w:p>
    <w:p w14:paraId="2A467797" w14:textId="25B8F369" w:rsidR="00992857" w:rsidRPr="009F382D" w:rsidRDefault="008E4564" w:rsidP="00DC2504">
      <w:pPr>
        <w:rPr>
          <w:rFonts w:cstheme="minorHAnsi"/>
          <w:i/>
          <w:iCs/>
          <w:color w:val="0000FF"/>
        </w:rPr>
      </w:pPr>
      <w:r w:rsidRPr="009F382D">
        <w:rPr>
          <w:rFonts w:cstheme="minorHAnsi"/>
          <w:b/>
          <w:bCs/>
          <w:i/>
          <w:iCs/>
          <w:color w:val="0000FF"/>
        </w:rPr>
        <w:t>Videographer</w:t>
      </w:r>
      <w:r w:rsidRPr="009F382D">
        <w:rPr>
          <w:rFonts w:cstheme="minorHAnsi"/>
          <w:i/>
          <w:iCs/>
          <w:color w:val="0000FF"/>
        </w:rPr>
        <w:t xml:space="preserve">: Please always record an audio slate while filming each shot mentioned in the </w:t>
      </w:r>
      <w:proofErr w:type="spellStart"/>
      <w:r w:rsidR="001E403E" w:rsidRPr="009F382D">
        <w:rPr>
          <w:rFonts w:cstheme="minorHAnsi"/>
          <w:i/>
          <w:iCs/>
          <w:color w:val="0000FF"/>
        </w:rPr>
        <w:t>shot</w:t>
      </w:r>
      <w:proofErr w:type="spellEnd"/>
      <w:r w:rsidR="001E403E" w:rsidRPr="009F382D">
        <w:rPr>
          <w:rFonts w:cstheme="minorHAnsi"/>
          <w:i/>
          <w:iCs/>
          <w:color w:val="0000FF"/>
        </w:rPr>
        <w:t xml:space="preserve"> list</w:t>
      </w:r>
      <w:r w:rsidRPr="009F382D">
        <w:rPr>
          <w:rFonts w:cstheme="minorHAnsi"/>
          <w:i/>
          <w:iCs/>
          <w:color w:val="0000FF"/>
        </w:rPr>
        <w:t>.</w:t>
      </w:r>
    </w:p>
    <w:p w14:paraId="375919A4" w14:textId="60B20DE3" w:rsidR="00816F9D" w:rsidRPr="00816F9D" w:rsidRDefault="00816F9D" w:rsidP="0033779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16F9D">
        <w:rPr>
          <w:rFonts w:cstheme="minorHAnsi"/>
          <w:b/>
          <w:bCs/>
        </w:rPr>
        <w:t>Assembly of the Cannula–Tubing Infusion System</w:t>
      </w:r>
    </w:p>
    <w:p w14:paraId="6FE16670" w14:textId="0A173501" w:rsidR="00985FE6" w:rsidRPr="00816F9D" w:rsidRDefault="00D7547B" w:rsidP="00816F9D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816F9D">
        <w:rPr>
          <w:rFonts w:cstheme="minorHAnsi"/>
          <w:b/>
          <w:bCs/>
        </w:rPr>
        <w:t xml:space="preserve">Demonstrator: </w:t>
      </w:r>
      <w:r w:rsidR="00404EA7" w:rsidRPr="00816F9D">
        <w:rPr>
          <w:rFonts w:cstheme="minorHAnsi"/>
        </w:rPr>
        <w:t xml:space="preserve">Junqing Zhu &amp; </w:t>
      </w:r>
      <w:proofErr w:type="spellStart"/>
      <w:r w:rsidR="00404EA7" w:rsidRPr="00816F9D">
        <w:rPr>
          <w:rFonts w:cstheme="minorHAnsi"/>
        </w:rPr>
        <w:t>Anbang</w:t>
      </w:r>
      <w:proofErr w:type="spellEnd"/>
      <w:r w:rsidR="00404EA7" w:rsidRPr="00816F9D">
        <w:rPr>
          <w:rFonts w:cstheme="minorHAnsi"/>
        </w:rPr>
        <w:t xml:space="preserve"> Chen</w:t>
      </w:r>
      <w:r w:rsidR="00FF25E5" w:rsidRPr="00816F9D">
        <w:rPr>
          <w:rFonts w:cstheme="minorHAnsi"/>
        </w:rPr>
        <w:t xml:space="preserve"> </w:t>
      </w:r>
    </w:p>
    <w:p w14:paraId="4D198971" w14:textId="69283E2E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To begin, using serrated scissors, cut a 30-millimeter segment of a copper cannula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 and a 2-meter length of polyethylene tubing </w:t>
      </w:r>
      <w:r w:rsidRPr="009F382D">
        <w:rPr>
          <w:b/>
          <w:bCs/>
          <w:lang w:val="en-US"/>
        </w:rPr>
        <w:t>[</w:t>
      </w:r>
      <w:r w:rsidR="00516318" w:rsidRPr="009F382D">
        <w:rPr>
          <w:b/>
          <w:bCs/>
          <w:lang w:val="en-US"/>
        </w:rPr>
        <w:t>2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>.</w:t>
      </w:r>
    </w:p>
    <w:p w14:paraId="67BAA0D8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WIDE: Talent using serrated scissors to cut a 30-millimeter segment of a copper cannula and a 2-meter length of polyethylene tubing.</w:t>
      </w:r>
    </w:p>
    <w:p w14:paraId="4F590D00" w14:textId="3FAE3056" w:rsidR="00785D5F" w:rsidRPr="009F382D" w:rsidRDefault="00785D5F" w:rsidP="00262C9C">
      <w:pPr>
        <w:pStyle w:val="ShotDescription"/>
        <w:numPr>
          <w:ilvl w:val="2"/>
          <w:numId w:val="3"/>
        </w:numPr>
      </w:pPr>
      <w:r w:rsidRPr="009F382D">
        <w:t>Talent cutting polyethylene</w:t>
      </w:r>
      <w:r w:rsidR="00516318" w:rsidRPr="009F382D">
        <w:t xml:space="preserve"> tubing.</w:t>
      </w:r>
    </w:p>
    <w:p w14:paraId="7DB974C7" w14:textId="3936B9DF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Under a microscope, gently flare one end of the polyethylene tubing with a </w:t>
      </w:r>
      <w:r w:rsidR="00516318" w:rsidRPr="009F382D">
        <w:rPr>
          <w:lang w:val="en-US"/>
        </w:rPr>
        <w:t>30-gauge</w:t>
      </w:r>
      <w:r w:rsidRPr="009F382D">
        <w:rPr>
          <w:lang w:val="en-US"/>
        </w:rPr>
        <w:t xml:space="preserve"> needle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Insert the copper cannula into the expanded end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 and secure the junction with a cyanoacrylate adhesive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. </w:t>
      </w:r>
      <w:r w:rsidR="005F56B6" w:rsidRPr="009F382D">
        <w:rPr>
          <w:lang w:val="en-US"/>
        </w:rPr>
        <w:t>Then, c</w:t>
      </w:r>
      <w:r w:rsidRPr="009F382D">
        <w:rPr>
          <w:lang w:val="en-US"/>
        </w:rPr>
        <w:t xml:space="preserve">onnect the opposite end of the polyethylene tubing to a </w:t>
      </w:r>
      <w:r w:rsidR="004B5274" w:rsidRPr="009F382D">
        <w:rPr>
          <w:lang w:val="en-US"/>
        </w:rPr>
        <w:t>30-gauge</w:t>
      </w:r>
      <w:r w:rsidRPr="009F382D">
        <w:rPr>
          <w:lang w:val="en-US"/>
        </w:rPr>
        <w:t xml:space="preserve"> needle </w:t>
      </w:r>
      <w:r w:rsidRPr="009F382D">
        <w:rPr>
          <w:b/>
          <w:bCs/>
          <w:lang w:val="en-US"/>
        </w:rPr>
        <w:t>[3]</w:t>
      </w:r>
      <w:r w:rsidRPr="009F382D">
        <w:rPr>
          <w:lang w:val="en-US"/>
        </w:rPr>
        <w:t>.</w:t>
      </w:r>
    </w:p>
    <w:p w14:paraId="0DCB9C83" w14:textId="77777777" w:rsidR="004502D2" w:rsidRDefault="00816F9D" w:rsidP="004502D2">
      <w:pPr>
        <w:pStyle w:val="ShotDescription"/>
        <w:numPr>
          <w:ilvl w:val="2"/>
          <w:numId w:val="3"/>
        </w:numPr>
      </w:pPr>
      <w:r>
        <w:t xml:space="preserve">SCOPE: </w:t>
      </w:r>
      <w:r w:rsidR="00262C9C" w:rsidRPr="009F382D">
        <w:t>Talent flaring one end</w:t>
      </w:r>
      <w:r>
        <w:t xml:space="preserve"> of the tube</w:t>
      </w:r>
      <w:r w:rsidR="00262C9C" w:rsidRPr="009F382D">
        <w:t xml:space="preserve"> with a </w:t>
      </w:r>
      <w:r w:rsidR="00516318" w:rsidRPr="009F382D">
        <w:t>30-gauge</w:t>
      </w:r>
      <w:r w:rsidR="00262C9C" w:rsidRPr="009F382D">
        <w:t xml:space="preserve"> needle.</w:t>
      </w:r>
    </w:p>
    <w:p w14:paraId="405CB148" w14:textId="4A3FD47A" w:rsidR="004502D2" w:rsidRPr="009F382D" w:rsidRDefault="004502D2" w:rsidP="004502D2">
      <w:pPr>
        <w:pStyle w:val="ShotDescription"/>
        <w:ind w:left="907" w:firstLine="0"/>
      </w:pPr>
      <w:r w:rsidRPr="004502D2">
        <w:rPr>
          <w:rFonts w:eastAsia="Times New Roman" w:cstheme="minorHAnsi"/>
          <w:b/>
          <w:i/>
          <w:iCs/>
          <w:color w:val="0000FF"/>
        </w:rPr>
        <w:t>Videographer: Please film the SCOPE shots using the scope kit</w:t>
      </w:r>
    </w:p>
    <w:p w14:paraId="01036482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inserting the copper cannula into the expanded end of the polyethylene tubing and securing the junction with a cyanoacrylate adhesive.</w:t>
      </w:r>
    </w:p>
    <w:p w14:paraId="7A3379EF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 xml:space="preserve">Talent connecting the opposite end of the polyethylene tubing to a </w:t>
      </w:r>
      <w:proofErr w:type="gramStart"/>
      <w:r w:rsidRPr="009F382D">
        <w:t>30 gauge</w:t>
      </w:r>
      <w:proofErr w:type="gramEnd"/>
      <w:r w:rsidRPr="009F382D">
        <w:t xml:space="preserve"> needle.</w:t>
      </w:r>
    </w:p>
    <w:p w14:paraId="23D9B432" w14:textId="333E500C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Fill the cannula-tubing assembly with a degassed tracer solution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 and connect it to a 50-microliter Hamilton syringe </w:t>
      </w:r>
      <w:r w:rsidRPr="009F382D">
        <w:rPr>
          <w:b/>
          <w:bCs/>
          <w:lang w:val="en-US"/>
        </w:rPr>
        <w:t>[</w:t>
      </w:r>
      <w:r w:rsidR="004B5274" w:rsidRPr="009F382D">
        <w:rPr>
          <w:b/>
          <w:bCs/>
          <w:lang w:val="en-US"/>
        </w:rPr>
        <w:t>2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>. Wrap the syringe tip with polytetrafluoroethylene</w:t>
      </w:r>
      <w:r w:rsidR="005F56B6" w:rsidRPr="009F382D">
        <w:rPr>
          <w:lang w:val="en-US"/>
        </w:rPr>
        <w:t xml:space="preserve"> or PTFE </w:t>
      </w:r>
      <w:r w:rsidR="005F56B6" w:rsidRPr="009F382D">
        <w:rPr>
          <w:i/>
          <w:iCs/>
          <w:color w:val="EE0000"/>
          <w:lang w:val="en-US"/>
        </w:rPr>
        <w:t>(P-T-F-E)</w:t>
      </w:r>
      <w:r w:rsidRPr="009F382D">
        <w:rPr>
          <w:color w:val="EE0000"/>
          <w:lang w:val="en-US"/>
        </w:rPr>
        <w:t xml:space="preserve"> </w:t>
      </w:r>
      <w:r w:rsidRPr="009F382D">
        <w:rPr>
          <w:lang w:val="en-US"/>
        </w:rPr>
        <w:t xml:space="preserve">thread-seal tape to prevent leakage </w:t>
      </w:r>
      <w:r w:rsidRPr="009F382D">
        <w:rPr>
          <w:b/>
          <w:bCs/>
          <w:lang w:val="en-US"/>
        </w:rPr>
        <w:t>[</w:t>
      </w:r>
      <w:r w:rsidR="004B5274" w:rsidRPr="009F382D">
        <w:rPr>
          <w:b/>
          <w:bCs/>
          <w:lang w:val="en-US"/>
        </w:rPr>
        <w:t>3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>.</w:t>
      </w:r>
    </w:p>
    <w:p w14:paraId="5266BFC5" w14:textId="77777777" w:rsidR="006B1313" w:rsidRDefault="00262C9C" w:rsidP="00262C9C">
      <w:pPr>
        <w:pStyle w:val="ShotDescription"/>
        <w:numPr>
          <w:ilvl w:val="2"/>
          <w:numId w:val="3"/>
        </w:numPr>
        <w:rPr>
          <w:ins w:id="2" w:author="Eric Chen" w:date="2026-08-04T23:55:00Z" w16du:dateUtc="2026-08-05T03:55:00Z"/>
        </w:rPr>
      </w:pPr>
      <w:r w:rsidRPr="009F382D">
        <w:t>Talent filling the cannula-</w:t>
      </w:r>
      <w:proofErr w:type="gramStart"/>
      <w:r w:rsidRPr="009F382D">
        <w:t>tubing</w:t>
      </w:r>
      <w:proofErr w:type="gramEnd"/>
      <w:r w:rsidRPr="009F382D">
        <w:t xml:space="preserve"> assembly with a degassed tracer solution</w:t>
      </w:r>
      <w:ins w:id="3" w:author="Eric Chen" w:date="2026-08-04T23:55:00Z" w16du:dateUtc="2026-08-05T03:55:00Z">
        <w:r w:rsidR="006B1313">
          <w:t>.</w:t>
        </w:r>
      </w:ins>
    </w:p>
    <w:p w14:paraId="71E2B69B" w14:textId="045B92BF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 xml:space="preserve"> </w:t>
      </w:r>
      <w:r w:rsidR="00816F9D">
        <w:t>Talent c</w:t>
      </w:r>
      <w:r w:rsidR="006B1313">
        <w:t>onnect</w:t>
      </w:r>
      <w:r w:rsidR="004F6BF5">
        <w:t xml:space="preserve">ing the assembly </w:t>
      </w:r>
      <w:r w:rsidRPr="009F382D">
        <w:t>to a 50-microliter Hamilton syringe.</w:t>
      </w:r>
    </w:p>
    <w:p w14:paraId="21844D59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wrapping the syringe tip with a polytetrafluoroethylene thread-seal tape.</w:t>
      </w:r>
    </w:p>
    <w:p w14:paraId="6B981EAE" w14:textId="7777777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Mount the Hamilton syringe onto the syringe pump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 and withdraw an additional 30 microliters of the tracer solution into the syringe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45DDE0C3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mounting the Hamilton syringe onto the syringe pump.</w:t>
      </w:r>
    </w:p>
    <w:p w14:paraId="6C0473E0" w14:textId="77B9CC82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 xml:space="preserve">Talent </w:t>
      </w:r>
      <w:r w:rsidR="00362BD3" w:rsidRPr="009F382D">
        <w:t>withdraws</w:t>
      </w:r>
      <w:r w:rsidRPr="009F382D">
        <w:t xml:space="preserve"> an additional 30 microliters of the tracer solution into the syringe.</w:t>
      </w:r>
      <w:r w:rsidR="009364F3" w:rsidRPr="009F382D">
        <w:br/>
      </w:r>
    </w:p>
    <w:p w14:paraId="75AAED45" w14:textId="634625D4" w:rsidR="00E36B70" w:rsidRPr="009F382D" w:rsidRDefault="00F3536A" w:rsidP="00E36B70">
      <w:pPr>
        <w:pStyle w:val="ListParagraph"/>
        <w:numPr>
          <w:ilvl w:val="0"/>
          <w:numId w:val="3"/>
        </w:numPr>
        <w:rPr>
          <w:b/>
          <w:bCs/>
          <w:lang w:eastAsia="zh-CN"/>
        </w:rPr>
      </w:pPr>
      <w:r w:rsidRPr="00F3536A">
        <w:rPr>
          <w:b/>
          <w:bCs/>
          <w:lang w:eastAsia="zh-CN"/>
        </w:rPr>
        <w:lastRenderedPageBreak/>
        <w:t>Stereotaxic Cannula Implantation</w:t>
      </w:r>
    </w:p>
    <w:p w14:paraId="13E0E62A" w14:textId="77777777" w:rsidR="002652E2" w:rsidRPr="009F382D" w:rsidRDefault="002652E2" w:rsidP="002652E2">
      <w:pPr>
        <w:pStyle w:val="ListParagraph"/>
        <w:ind w:left="360"/>
        <w:rPr>
          <w:b/>
          <w:bCs/>
          <w:lang w:eastAsia="zh-CN"/>
        </w:rPr>
      </w:pPr>
    </w:p>
    <w:p w14:paraId="5D745170" w14:textId="1FDFCC34" w:rsidR="00262C9C" w:rsidRPr="009F382D" w:rsidRDefault="00C81EBC" w:rsidP="00C81EB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After anesthetizing the rat, </w:t>
      </w:r>
      <w:r w:rsidR="00872CF3" w:rsidRPr="009F382D">
        <w:rPr>
          <w:lang w:val="en-US"/>
        </w:rPr>
        <w:t xml:space="preserve">perform the toe pinch reflex </w:t>
      </w:r>
      <w:r w:rsidR="00872CF3">
        <w:rPr>
          <w:lang w:val="en-US"/>
        </w:rPr>
        <w:t xml:space="preserve">to </w:t>
      </w:r>
      <w:r w:rsidRPr="009F382D">
        <w:rPr>
          <w:lang w:val="en-US"/>
        </w:rPr>
        <w:t>c</w:t>
      </w:r>
      <w:r w:rsidR="00262C9C" w:rsidRPr="009F382D">
        <w:rPr>
          <w:lang w:val="en-US"/>
        </w:rPr>
        <w:t xml:space="preserve">onfirm an adequate anesthetic depth </w:t>
      </w:r>
      <w:r w:rsidR="00262C9C" w:rsidRPr="009F382D">
        <w:rPr>
          <w:b/>
          <w:bCs/>
          <w:lang w:val="en-US"/>
        </w:rPr>
        <w:t>[</w:t>
      </w:r>
      <w:r w:rsidRPr="009F382D">
        <w:rPr>
          <w:b/>
          <w:bCs/>
          <w:lang w:val="en-US"/>
        </w:rPr>
        <w:t>1</w:t>
      </w:r>
      <w:r w:rsidR="00FA566F">
        <w:rPr>
          <w:b/>
          <w:bCs/>
          <w:lang w:val="en-US"/>
        </w:rPr>
        <w:t>-TXT</w:t>
      </w:r>
      <w:r w:rsidR="00262C9C" w:rsidRPr="009F382D">
        <w:rPr>
          <w:b/>
          <w:bCs/>
          <w:lang w:val="en-US"/>
        </w:rPr>
        <w:t>]</w:t>
      </w:r>
      <w:r w:rsidR="00262C9C" w:rsidRPr="009F382D">
        <w:rPr>
          <w:lang w:val="en-US"/>
        </w:rPr>
        <w:t xml:space="preserve">. </w:t>
      </w:r>
      <w:r w:rsidR="00A83D41">
        <w:rPr>
          <w:lang w:val="en-US"/>
        </w:rPr>
        <w:t xml:space="preserve"> </w:t>
      </w:r>
    </w:p>
    <w:p w14:paraId="52652F4C" w14:textId="2D9BDDE8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performing the toe pinch reflex to confirm an adequate anesthetic depth.</w:t>
      </w:r>
      <w:r w:rsidR="009F382D" w:rsidRPr="009F382D">
        <w:t xml:space="preserve"> </w:t>
      </w:r>
      <w:r w:rsidR="009F382D" w:rsidRPr="00C75761">
        <w:rPr>
          <w:b/>
          <w:bCs/>
        </w:rPr>
        <w:t xml:space="preserve">TXT: Anesthesia: </w:t>
      </w:r>
      <w:r w:rsidR="00C75761" w:rsidRPr="00C75761">
        <w:rPr>
          <w:b/>
          <w:bCs/>
          <w:lang w:eastAsia="zh-CN"/>
        </w:rPr>
        <w:t>Ketamine (90 mg/kg) and Xylazine (10 mg/kg)</w:t>
      </w:r>
    </w:p>
    <w:p w14:paraId="00FCCA84" w14:textId="481957EB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Shave the head and neck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, remove the loose hair </w:t>
      </w:r>
      <w:r w:rsidRPr="009F382D">
        <w:rPr>
          <w:b/>
          <w:bCs/>
          <w:lang w:val="en-US"/>
        </w:rPr>
        <w:t>[</w:t>
      </w:r>
      <w:r w:rsidR="000260D0" w:rsidRPr="009F382D">
        <w:rPr>
          <w:b/>
          <w:bCs/>
          <w:lang w:val="en-US"/>
        </w:rPr>
        <w:t>2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 xml:space="preserve">, and sterilize the exposed skin with 70 percent ethanol pads </w:t>
      </w:r>
      <w:r w:rsidRPr="009F382D">
        <w:rPr>
          <w:b/>
          <w:bCs/>
          <w:lang w:val="en-US"/>
        </w:rPr>
        <w:t>[</w:t>
      </w:r>
      <w:r w:rsidR="006B1313">
        <w:rPr>
          <w:b/>
          <w:bCs/>
          <w:lang w:val="en-US"/>
        </w:rPr>
        <w:t>3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>.</w:t>
      </w:r>
    </w:p>
    <w:p w14:paraId="3685D02E" w14:textId="77777777" w:rsidR="000260D0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shaving the head and neck</w:t>
      </w:r>
      <w:r w:rsidR="000260D0" w:rsidRPr="009F382D">
        <w:t>.</w:t>
      </w:r>
    </w:p>
    <w:p w14:paraId="7CF1D735" w14:textId="226B9726" w:rsidR="00262C9C" w:rsidRPr="009F382D" w:rsidRDefault="000260D0" w:rsidP="00262C9C">
      <w:pPr>
        <w:pStyle w:val="ShotDescription"/>
        <w:numPr>
          <w:ilvl w:val="2"/>
          <w:numId w:val="3"/>
        </w:numPr>
      </w:pPr>
      <w:r w:rsidRPr="009F382D">
        <w:t>Talent</w:t>
      </w:r>
      <w:r w:rsidR="00262C9C" w:rsidRPr="009F382D">
        <w:t xml:space="preserve"> removing the loose hair.</w:t>
      </w:r>
    </w:p>
    <w:p w14:paraId="64DA015E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sterilizing the exposed skin with 70 percent ethanol pads.</w:t>
      </w:r>
    </w:p>
    <w:p w14:paraId="1A7354EF" w14:textId="79B38684" w:rsidR="00262C9C" w:rsidRPr="009F382D" w:rsidRDefault="00FA566F" w:rsidP="00262C9C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Next, s</w:t>
      </w:r>
      <w:r w:rsidR="00262C9C" w:rsidRPr="009F382D">
        <w:rPr>
          <w:lang w:val="en-US"/>
        </w:rPr>
        <w:t xml:space="preserve">ecure the rat in a stereotaxic frame </w:t>
      </w:r>
      <w:r w:rsidR="00262C9C" w:rsidRPr="009F382D">
        <w:rPr>
          <w:b/>
          <w:bCs/>
          <w:lang w:val="en-US"/>
        </w:rPr>
        <w:t>[1]</w:t>
      </w:r>
      <w:r w:rsidR="00446508">
        <w:rPr>
          <w:lang w:val="en-US"/>
        </w:rPr>
        <w:t xml:space="preserve"> and p</w:t>
      </w:r>
      <w:r w:rsidR="00262C9C" w:rsidRPr="009F382D">
        <w:rPr>
          <w:lang w:val="en-US"/>
        </w:rPr>
        <w:t xml:space="preserve">lace a heating pad covered with absorbent paper beneath the animal </w:t>
      </w:r>
      <w:r w:rsidR="00262C9C" w:rsidRPr="009F382D">
        <w:rPr>
          <w:b/>
          <w:bCs/>
          <w:lang w:val="en-US"/>
        </w:rPr>
        <w:t>[2]</w:t>
      </w:r>
      <w:r w:rsidR="00262C9C" w:rsidRPr="009F382D">
        <w:rPr>
          <w:lang w:val="en-US"/>
        </w:rPr>
        <w:t xml:space="preserve">. </w:t>
      </w:r>
      <w:r w:rsidR="00446508">
        <w:rPr>
          <w:lang w:val="en-US"/>
        </w:rPr>
        <w:t>Then, a</w:t>
      </w:r>
      <w:r w:rsidR="00262C9C" w:rsidRPr="009F382D">
        <w:rPr>
          <w:lang w:val="en-US"/>
        </w:rPr>
        <w:t xml:space="preserve">pply an ophthalmic ointment to both eyes to prevent corneal drying </w:t>
      </w:r>
      <w:r w:rsidR="00262C9C" w:rsidRPr="009F382D">
        <w:rPr>
          <w:b/>
          <w:bCs/>
          <w:lang w:val="en-US"/>
        </w:rPr>
        <w:t>[3]</w:t>
      </w:r>
      <w:r w:rsidR="00262C9C" w:rsidRPr="009F382D">
        <w:rPr>
          <w:lang w:val="en-US"/>
        </w:rPr>
        <w:t>.</w:t>
      </w:r>
    </w:p>
    <w:p w14:paraId="558E09DF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securing the rat in a stereotaxic frame.</w:t>
      </w:r>
    </w:p>
    <w:p w14:paraId="451DA0EE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placing a heating pad covered with absorbent paper beneath the animal.</w:t>
      </w:r>
    </w:p>
    <w:p w14:paraId="1CB39A0A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 xml:space="preserve">Talent </w:t>
      </w:r>
      <w:proofErr w:type="gramStart"/>
      <w:r w:rsidRPr="009F382D">
        <w:t>applying</w:t>
      </w:r>
      <w:proofErr w:type="gramEnd"/>
      <w:r w:rsidRPr="009F382D">
        <w:t xml:space="preserve"> an ophthalmic ointment to both eyes.</w:t>
      </w:r>
    </w:p>
    <w:p w14:paraId="3129215D" w14:textId="2A8C6E7E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Adjust the nose clamp to level the skull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Make a midline incision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 and retract the skin with four hemostat clips to expose the bregma and lambda </w:t>
      </w:r>
      <w:r w:rsidRPr="009F382D">
        <w:rPr>
          <w:b/>
          <w:bCs/>
          <w:lang w:val="en-US"/>
        </w:rPr>
        <w:t>[</w:t>
      </w:r>
      <w:r w:rsidR="004F6BF5">
        <w:rPr>
          <w:b/>
          <w:bCs/>
          <w:lang w:val="en-US"/>
        </w:rPr>
        <w:t>3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 xml:space="preserve">. </w:t>
      </w:r>
      <w:r w:rsidR="00FA566F">
        <w:rPr>
          <w:lang w:val="en-US"/>
        </w:rPr>
        <w:t>Then, a</w:t>
      </w:r>
      <w:r w:rsidRPr="009F382D">
        <w:rPr>
          <w:lang w:val="en-US"/>
        </w:rPr>
        <w:t>pply 3</w:t>
      </w:r>
      <w:r w:rsidR="002146D0" w:rsidRPr="009F382D">
        <w:rPr>
          <w:lang w:val="en-US"/>
        </w:rPr>
        <w:t xml:space="preserve">% hydrogen peroxide to the skull to clear </w:t>
      </w:r>
      <w:r w:rsidRPr="009F382D">
        <w:rPr>
          <w:lang w:val="en-US"/>
        </w:rPr>
        <w:t xml:space="preserve">residual periosteum and enhance the visibility of the landmarks </w:t>
      </w:r>
      <w:r w:rsidRPr="009F382D">
        <w:rPr>
          <w:b/>
          <w:bCs/>
          <w:lang w:val="en-US"/>
        </w:rPr>
        <w:t>[</w:t>
      </w:r>
      <w:r w:rsidR="004F6BF5">
        <w:rPr>
          <w:b/>
          <w:bCs/>
          <w:lang w:val="en-US"/>
        </w:rPr>
        <w:t>4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>.</w:t>
      </w:r>
    </w:p>
    <w:p w14:paraId="11F1BB50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adjusting the nose clamp to level the skull.</w:t>
      </w:r>
    </w:p>
    <w:p w14:paraId="01ABAD54" w14:textId="1122699D" w:rsidR="00262C9C" w:rsidRPr="009F382D" w:rsidRDefault="004F6BF5" w:rsidP="00262C9C">
      <w:pPr>
        <w:pStyle w:val="ShotDescription"/>
        <w:numPr>
          <w:ilvl w:val="2"/>
          <w:numId w:val="3"/>
        </w:numPr>
      </w:pPr>
      <w:r>
        <w:t xml:space="preserve">SCOPE: </w:t>
      </w:r>
      <w:r w:rsidR="00262C9C" w:rsidRPr="009F382D">
        <w:t>Talent making a midline incision and retracting the skin with four hemostat clips to expose the bregma and lambda.</w:t>
      </w:r>
    </w:p>
    <w:p w14:paraId="32252B03" w14:textId="16BF39A9" w:rsidR="00262C9C" w:rsidRPr="009F382D" w:rsidRDefault="004F6BF5" w:rsidP="00262C9C">
      <w:pPr>
        <w:pStyle w:val="ShotDescription"/>
        <w:numPr>
          <w:ilvl w:val="2"/>
          <w:numId w:val="3"/>
        </w:numPr>
      </w:pPr>
      <w:r>
        <w:t xml:space="preserve">SCOPE: </w:t>
      </w:r>
      <w:r w:rsidR="00262C9C" w:rsidRPr="009F382D">
        <w:t>Talent applying 3 percent hydrogen peroxide to the skull.</w:t>
      </w:r>
    </w:p>
    <w:p w14:paraId="48C2E59B" w14:textId="39329B2D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>Mount the electric drill with a fine drill bit onto the stereotaxic arm</w:t>
      </w:r>
      <w:r w:rsidR="00FA566F">
        <w:rPr>
          <w:lang w:val="en-US"/>
        </w:rPr>
        <w:t xml:space="preserve"> </w:t>
      </w:r>
      <w:r w:rsidR="00FA566F" w:rsidRPr="00FA566F">
        <w:rPr>
          <w:b/>
          <w:bCs/>
          <w:lang w:val="en-US"/>
        </w:rPr>
        <w:t>[1]</w:t>
      </w:r>
      <w:r w:rsidRPr="009F382D">
        <w:rPr>
          <w:lang w:val="en-US"/>
        </w:rPr>
        <w:t xml:space="preserve"> </w:t>
      </w:r>
      <w:r w:rsidR="002146D0" w:rsidRPr="007A368A">
        <w:rPr>
          <w:lang w:val="en-US"/>
        </w:rPr>
        <w:t>and</w:t>
      </w:r>
      <w:r w:rsidRPr="009F382D">
        <w:rPr>
          <w:lang w:val="en-US"/>
        </w:rPr>
        <w:t xml:space="preserve"> </w:t>
      </w:r>
      <w:r w:rsidR="002146D0" w:rsidRPr="009F382D">
        <w:rPr>
          <w:lang w:val="en-US"/>
        </w:rPr>
        <w:t>ensure</w:t>
      </w:r>
      <w:r w:rsidRPr="009F382D">
        <w:rPr>
          <w:lang w:val="en-US"/>
        </w:rPr>
        <w:t xml:space="preserve"> the stereotaxic arm is firmly locked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77EF588D" w14:textId="7746E050" w:rsidR="00262C9C" w:rsidRDefault="004F6BF5" w:rsidP="00262C9C">
      <w:pPr>
        <w:pStyle w:val="ShotDescription"/>
        <w:numPr>
          <w:ilvl w:val="2"/>
          <w:numId w:val="3"/>
        </w:numPr>
      </w:pPr>
      <w:r>
        <w:t xml:space="preserve">SCOPE: </w:t>
      </w:r>
      <w:r w:rsidR="00262C9C" w:rsidRPr="009F382D">
        <w:t>Talent mounting the electric drill with a fine drill bit onto the stereotaxic arm.</w:t>
      </w:r>
    </w:p>
    <w:p w14:paraId="16F305FD" w14:textId="0A585072" w:rsidR="007208C8" w:rsidRPr="009F382D" w:rsidRDefault="004F6BF5" w:rsidP="00262C9C">
      <w:pPr>
        <w:pStyle w:val="ShotDescription"/>
        <w:numPr>
          <w:ilvl w:val="2"/>
          <w:numId w:val="3"/>
        </w:numPr>
      </w:pPr>
      <w:r>
        <w:t xml:space="preserve">SCOPE: </w:t>
      </w:r>
      <w:r w:rsidR="007208C8">
        <w:t>Talent checks</w:t>
      </w:r>
      <w:r w:rsidR="00FA566F">
        <w:t xml:space="preserve"> if</w:t>
      </w:r>
      <w:r w:rsidR="007208C8">
        <w:t xml:space="preserve"> the stereotaxic arm</w:t>
      </w:r>
      <w:r w:rsidR="00FA566F">
        <w:t xml:space="preserve"> is locked</w:t>
      </w:r>
      <w:r w:rsidR="007208C8">
        <w:t>.</w:t>
      </w:r>
    </w:p>
    <w:p w14:paraId="0D560778" w14:textId="0FEE781B" w:rsidR="00262C9C" w:rsidRPr="009F382D" w:rsidRDefault="00FA566F" w:rsidP="00262C9C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Next, p</w:t>
      </w:r>
      <w:r w:rsidR="00262C9C" w:rsidRPr="009F382D">
        <w:rPr>
          <w:lang w:val="en-US"/>
        </w:rPr>
        <w:t xml:space="preserve">osition the drill bit at the bregma </w:t>
      </w:r>
      <w:r w:rsidR="00262C9C" w:rsidRPr="009F382D">
        <w:rPr>
          <w:b/>
          <w:bCs/>
          <w:lang w:val="en-US"/>
        </w:rPr>
        <w:t>[1]</w:t>
      </w:r>
      <w:r w:rsidR="00262C9C" w:rsidRPr="009F382D">
        <w:rPr>
          <w:lang w:val="en-US"/>
        </w:rPr>
        <w:t xml:space="preserve">, move 0.7 millimeters posterior and 1.4 millimeters lateral to the right </w:t>
      </w:r>
      <w:r w:rsidR="00262C9C" w:rsidRPr="009F382D">
        <w:rPr>
          <w:b/>
          <w:bCs/>
          <w:lang w:val="en-US"/>
        </w:rPr>
        <w:t>[2]</w:t>
      </w:r>
      <w:r w:rsidR="00262C9C" w:rsidRPr="009F382D">
        <w:rPr>
          <w:lang w:val="en-US"/>
        </w:rPr>
        <w:t xml:space="preserve">. Lower the drill bit until it contacts the skull surface </w:t>
      </w:r>
      <w:r w:rsidR="00262C9C" w:rsidRPr="009F382D">
        <w:rPr>
          <w:b/>
          <w:bCs/>
          <w:lang w:val="en-US"/>
        </w:rPr>
        <w:t>[3]</w:t>
      </w:r>
      <w:r w:rsidR="00262C9C" w:rsidRPr="009F382D">
        <w:rPr>
          <w:lang w:val="en-US"/>
        </w:rPr>
        <w:t xml:space="preserve"> and record the dorsoventral coordinate </w:t>
      </w:r>
      <w:r w:rsidR="00262C9C" w:rsidRPr="009F382D">
        <w:rPr>
          <w:b/>
          <w:bCs/>
          <w:lang w:val="en-US"/>
        </w:rPr>
        <w:t>[</w:t>
      </w:r>
      <w:r w:rsidR="00922657" w:rsidRPr="009F382D">
        <w:rPr>
          <w:b/>
          <w:bCs/>
          <w:lang w:val="en-US"/>
        </w:rPr>
        <w:t>4</w:t>
      </w:r>
      <w:r w:rsidR="00262C9C" w:rsidRPr="009F382D">
        <w:rPr>
          <w:b/>
          <w:bCs/>
          <w:lang w:val="en-US"/>
        </w:rPr>
        <w:t>]</w:t>
      </w:r>
      <w:r w:rsidR="00262C9C" w:rsidRPr="009F382D">
        <w:rPr>
          <w:lang w:val="en-US"/>
        </w:rPr>
        <w:t>.</w:t>
      </w:r>
    </w:p>
    <w:p w14:paraId="386949BB" w14:textId="6877AE8A" w:rsidR="00262C9C" w:rsidRPr="009F382D" w:rsidRDefault="004F6BF5" w:rsidP="00262C9C">
      <w:pPr>
        <w:pStyle w:val="ShotDescription"/>
        <w:numPr>
          <w:ilvl w:val="2"/>
          <w:numId w:val="3"/>
        </w:numPr>
      </w:pPr>
      <w:r>
        <w:t>SCOPE:</w:t>
      </w:r>
      <w:r>
        <w:t xml:space="preserve"> </w:t>
      </w:r>
      <w:r w:rsidR="00262C9C" w:rsidRPr="009F382D">
        <w:t>Talent positioning the drill bit at the bregma.</w:t>
      </w:r>
    </w:p>
    <w:p w14:paraId="3A3E5B2F" w14:textId="6A9DA068" w:rsidR="00262C9C" w:rsidRPr="009F382D" w:rsidRDefault="004F6BF5" w:rsidP="00262C9C">
      <w:pPr>
        <w:pStyle w:val="ShotDescription"/>
        <w:numPr>
          <w:ilvl w:val="2"/>
          <w:numId w:val="3"/>
        </w:numPr>
      </w:pPr>
      <w:r>
        <w:lastRenderedPageBreak/>
        <w:t>SCOPE:</w:t>
      </w:r>
      <w:r w:rsidR="00453A76">
        <w:t xml:space="preserve"> </w:t>
      </w:r>
      <w:r w:rsidR="00262C9C" w:rsidRPr="009F382D">
        <w:t>Talent moving the drill bit 0.7 millimeters posterior and 1.4 millimeters lateral to the right.</w:t>
      </w:r>
    </w:p>
    <w:p w14:paraId="7BCC7F69" w14:textId="27F9F1B2" w:rsidR="00922657" w:rsidRPr="009F382D" w:rsidRDefault="004F6BF5" w:rsidP="00262C9C">
      <w:pPr>
        <w:pStyle w:val="ShotDescription"/>
        <w:numPr>
          <w:ilvl w:val="2"/>
          <w:numId w:val="3"/>
        </w:numPr>
      </w:pPr>
      <w:r>
        <w:t>SCOPE:</w:t>
      </w:r>
      <w:r>
        <w:t xml:space="preserve"> </w:t>
      </w:r>
      <w:r w:rsidR="00262C9C" w:rsidRPr="009F382D">
        <w:t>Talent lowering the drill bit to the skull surface</w:t>
      </w:r>
      <w:r w:rsidR="00922657" w:rsidRPr="009F382D">
        <w:t>.</w:t>
      </w:r>
    </w:p>
    <w:p w14:paraId="053CE229" w14:textId="0B1BA09F" w:rsidR="00262C9C" w:rsidRPr="009F382D" w:rsidRDefault="004F6BF5" w:rsidP="00262C9C">
      <w:pPr>
        <w:pStyle w:val="ShotDescription"/>
        <w:numPr>
          <w:ilvl w:val="2"/>
          <w:numId w:val="3"/>
        </w:numPr>
      </w:pPr>
      <w:r>
        <w:t>SCOPE:</w:t>
      </w:r>
      <w:r>
        <w:t xml:space="preserve"> </w:t>
      </w:r>
      <w:r w:rsidR="00922657" w:rsidRPr="009F382D">
        <w:t xml:space="preserve">Talent </w:t>
      </w:r>
      <w:r w:rsidR="00262C9C" w:rsidRPr="009F382D">
        <w:t>recording the dorsoventral coordinate.</w:t>
      </w:r>
    </w:p>
    <w:p w14:paraId="0BBCE855" w14:textId="6AA6B6D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>Under a microscope, advance the drill in 0.1</w:t>
      </w:r>
      <w:r w:rsidR="002146D0" w:rsidRPr="009F382D">
        <w:rPr>
          <w:lang w:val="en-US"/>
        </w:rPr>
        <w:t>-</w:t>
      </w:r>
      <w:r w:rsidRPr="009F382D">
        <w:rPr>
          <w:lang w:val="en-US"/>
        </w:rPr>
        <w:t>millimeter increments</w:t>
      </w:r>
      <w:r w:rsidR="009A385B">
        <w:rPr>
          <w:lang w:val="en-US"/>
        </w:rPr>
        <w:t xml:space="preserve"> </w:t>
      </w:r>
      <w:r w:rsidR="009A385B" w:rsidRPr="009A385B">
        <w:rPr>
          <w:b/>
          <w:bCs/>
          <w:lang w:val="en-US"/>
        </w:rPr>
        <w:t>[1]</w:t>
      </w:r>
      <w:r w:rsidR="00F3536A">
        <w:rPr>
          <w:b/>
          <w:bCs/>
          <w:lang w:val="en-US"/>
        </w:rPr>
        <w:t xml:space="preserve"> </w:t>
      </w:r>
      <w:r w:rsidR="00F3536A" w:rsidRPr="00F3536A">
        <w:rPr>
          <w:lang w:val="en-US"/>
        </w:rPr>
        <w:t>and</w:t>
      </w:r>
      <w:r w:rsidRPr="009F382D">
        <w:rPr>
          <w:lang w:val="en-US"/>
        </w:rPr>
        <w:t xml:space="preserve"> </w:t>
      </w:r>
      <w:r w:rsidR="00F3536A">
        <w:rPr>
          <w:lang w:val="en-US"/>
        </w:rPr>
        <w:t>s</w:t>
      </w:r>
      <w:r w:rsidRPr="009F382D">
        <w:rPr>
          <w:lang w:val="en-US"/>
        </w:rPr>
        <w:t xml:space="preserve">top immediately when the skull is breached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6929C983" w14:textId="4236DA2E" w:rsidR="00262C9C" w:rsidRPr="009F382D" w:rsidRDefault="00922657" w:rsidP="00262C9C">
      <w:pPr>
        <w:pStyle w:val="ShotDescription"/>
        <w:numPr>
          <w:ilvl w:val="2"/>
          <w:numId w:val="3"/>
        </w:numPr>
      </w:pPr>
      <w:r w:rsidRPr="009F382D">
        <w:t xml:space="preserve">SCOPE: </w:t>
      </w:r>
      <w:r w:rsidR="00262C9C" w:rsidRPr="009F382D">
        <w:t xml:space="preserve">Talent advancing the drill under the microscope in </w:t>
      </w:r>
      <w:proofErr w:type="gramStart"/>
      <w:r w:rsidR="00262C9C" w:rsidRPr="009F382D">
        <w:t>0.1 millimeter</w:t>
      </w:r>
      <w:proofErr w:type="gramEnd"/>
      <w:r w:rsidR="00262C9C" w:rsidRPr="009F382D">
        <w:t xml:space="preserve"> increments.</w:t>
      </w:r>
    </w:p>
    <w:p w14:paraId="03248F1E" w14:textId="27180457" w:rsidR="00262C9C" w:rsidRPr="009F382D" w:rsidRDefault="00922657" w:rsidP="00262C9C">
      <w:pPr>
        <w:pStyle w:val="ShotDescription"/>
        <w:numPr>
          <w:ilvl w:val="2"/>
          <w:numId w:val="3"/>
        </w:numPr>
      </w:pPr>
      <w:r w:rsidRPr="009F382D">
        <w:t xml:space="preserve">SCOPE: </w:t>
      </w:r>
      <w:r w:rsidR="00262C9C" w:rsidRPr="009F382D">
        <w:t xml:space="preserve">Talent </w:t>
      </w:r>
      <w:r w:rsidR="009A385B">
        <w:t>stops</w:t>
      </w:r>
      <w:r w:rsidR="00262C9C" w:rsidRPr="009F382D">
        <w:t xml:space="preserve"> the drill immediately after breaching the skull.</w:t>
      </w:r>
    </w:p>
    <w:p w14:paraId="2C933449" w14:textId="0BE9096F" w:rsidR="00262C9C" w:rsidRPr="009F382D" w:rsidRDefault="009A385B" w:rsidP="00262C9C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r</w:t>
      </w:r>
      <w:r w:rsidR="00262C9C" w:rsidRPr="009F382D">
        <w:rPr>
          <w:lang w:val="en-US"/>
        </w:rPr>
        <w:t xml:space="preserve">eplace the drill with the pre-loaded cannula on the stereotaxic arm </w:t>
      </w:r>
      <w:r w:rsidR="00262C9C" w:rsidRPr="009F382D">
        <w:rPr>
          <w:b/>
          <w:bCs/>
          <w:lang w:val="en-US"/>
        </w:rPr>
        <w:t>[1]</w:t>
      </w:r>
      <w:r w:rsidR="00262C9C" w:rsidRPr="009F382D">
        <w:rPr>
          <w:lang w:val="en-US"/>
        </w:rPr>
        <w:t xml:space="preserve">. Advance the infusion pump briefly until the fluid just emerges from the cannula tip to confirm an unobstructed fluid path </w:t>
      </w:r>
      <w:r w:rsidR="00262C9C" w:rsidRPr="009F382D">
        <w:rPr>
          <w:b/>
          <w:bCs/>
          <w:lang w:val="en-US"/>
        </w:rPr>
        <w:t>[2]</w:t>
      </w:r>
      <w:r w:rsidR="00262C9C" w:rsidRPr="009F382D">
        <w:rPr>
          <w:lang w:val="en-US"/>
        </w:rPr>
        <w:t>.</w:t>
      </w:r>
    </w:p>
    <w:p w14:paraId="2649ABD1" w14:textId="639FA506" w:rsidR="00262C9C" w:rsidRPr="009F382D" w:rsidRDefault="004F6BF5" w:rsidP="00262C9C">
      <w:pPr>
        <w:pStyle w:val="ShotDescription"/>
        <w:numPr>
          <w:ilvl w:val="2"/>
          <w:numId w:val="3"/>
        </w:numPr>
      </w:pPr>
      <w:r>
        <w:t>SCOPE:</w:t>
      </w:r>
      <w:r>
        <w:t xml:space="preserve"> </w:t>
      </w:r>
      <w:r w:rsidR="00262C9C" w:rsidRPr="009F382D">
        <w:t>Talent replacing the drill with the pre-loaded cannula on the stereotaxic arm.</w:t>
      </w:r>
    </w:p>
    <w:p w14:paraId="73512C7E" w14:textId="7E8AD342" w:rsidR="00262C9C" w:rsidRPr="009F382D" w:rsidRDefault="004F6BF5" w:rsidP="00262C9C">
      <w:pPr>
        <w:pStyle w:val="ShotDescription"/>
        <w:numPr>
          <w:ilvl w:val="2"/>
          <w:numId w:val="3"/>
        </w:numPr>
      </w:pPr>
      <w:proofErr w:type="spellStart"/>
      <w:proofErr w:type="gramStart"/>
      <w:r>
        <w:t>SCOPE:</w:t>
      </w:r>
      <w:r w:rsidR="00262C9C" w:rsidRPr="009F382D">
        <w:t>Talent</w:t>
      </w:r>
      <w:proofErr w:type="spellEnd"/>
      <w:proofErr w:type="gramEnd"/>
      <w:r w:rsidR="00262C9C" w:rsidRPr="009F382D">
        <w:t xml:space="preserve"> advancing the infusion pump until the fluid emerges from the cannula tip.</w:t>
      </w:r>
    </w:p>
    <w:p w14:paraId="0C24C720" w14:textId="7777777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Ensure the cannula is mounted perpendicular to the skull surface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, then align it over the burr hole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. Advance the cannula at 0.1 millimeters per second to a final target depth of 3.5 millimeters below the dural surface </w:t>
      </w:r>
      <w:r w:rsidRPr="009F382D">
        <w:rPr>
          <w:b/>
          <w:bCs/>
          <w:lang w:val="en-US"/>
        </w:rPr>
        <w:t>[3]</w:t>
      </w:r>
      <w:r w:rsidRPr="009F382D">
        <w:rPr>
          <w:lang w:val="en-US"/>
        </w:rPr>
        <w:t>.</w:t>
      </w:r>
    </w:p>
    <w:p w14:paraId="79F7D915" w14:textId="1CD842E9" w:rsidR="00262C9C" w:rsidRPr="009F382D" w:rsidRDefault="004F6BF5" w:rsidP="00262C9C">
      <w:pPr>
        <w:pStyle w:val="ShotDescription"/>
        <w:numPr>
          <w:ilvl w:val="2"/>
          <w:numId w:val="3"/>
        </w:numPr>
      </w:pPr>
      <w:r>
        <w:t>SCOPE:</w:t>
      </w:r>
      <w:r>
        <w:t xml:space="preserve"> </w:t>
      </w:r>
      <w:r w:rsidR="00E47286">
        <w:t xml:space="preserve">Shot of </w:t>
      </w:r>
      <w:r w:rsidR="00262C9C" w:rsidRPr="009F382D">
        <w:t>the cannula mounted perpendicular to the skull surface.</w:t>
      </w:r>
    </w:p>
    <w:p w14:paraId="344FFF41" w14:textId="1B4EB84E" w:rsidR="00262C9C" w:rsidRPr="009F382D" w:rsidRDefault="004F6BF5" w:rsidP="00262C9C">
      <w:pPr>
        <w:pStyle w:val="ShotDescription"/>
        <w:numPr>
          <w:ilvl w:val="2"/>
          <w:numId w:val="3"/>
        </w:numPr>
      </w:pPr>
      <w:r>
        <w:t>SCOPE:</w:t>
      </w:r>
      <w:r>
        <w:t xml:space="preserve"> </w:t>
      </w:r>
      <w:r w:rsidR="00262C9C" w:rsidRPr="009F382D">
        <w:t>Talent aligning the cannula over the burr hole.</w:t>
      </w:r>
    </w:p>
    <w:p w14:paraId="7C002791" w14:textId="69773FB0" w:rsidR="00262C9C" w:rsidRPr="009F382D" w:rsidRDefault="004F6BF5" w:rsidP="00262C9C">
      <w:pPr>
        <w:pStyle w:val="ShotDescription"/>
        <w:numPr>
          <w:ilvl w:val="2"/>
          <w:numId w:val="3"/>
        </w:numPr>
      </w:pPr>
      <w:r>
        <w:t>SCOPE:</w:t>
      </w:r>
      <w:r>
        <w:t xml:space="preserve"> </w:t>
      </w:r>
      <w:r w:rsidR="00262C9C" w:rsidRPr="009F382D">
        <w:t>Talent advancing the cannula to the target depth.</w:t>
      </w:r>
    </w:p>
    <w:p w14:paraId="2CFAE667" w14:textId="4148470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Apply a drop of tissue adhesive at the cannula-skull interface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Once the adhesive has cured, close the scalp incision with sutures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. Gently bend the copper cannula parallel to the skull surface to avoid contact with the </w:t>
      </w:r>
      <w:r w:rsidR="0032569A">
        <w:rPr>
          <w:lang w:val="en-US"/>
        </w:rPr>
        <w:t xml:space="preserve">MRI </w:t>
      </w:r>
      <w:r w:rsidRPr="009F382D">
        <w:rPr>
          <w:lang w:val="en-US"/>
        </w:rPr>
        <w:t xml:space="preserve">coil </w:t>
      </w:r>
      <w:r w:rsidRPr="009F382D">
        <w:rPr>
          <w:b/>
          <w:bCs/>
          <w:lang w:val="en-US"/>
        </w:rPr>
        <w:t>[3]</w:t>
      </w:r>
      <w:r w:rsidRPr="009F382D">
        <w:rPr>
          <w:lang w:val="en-US"/>
        </w:rPr>
        <w:t>.</w:t>
      </w:r>
    </w:p>
    <w:p w14:paraId="3065D9A8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applying a drop of a tissue adhesive at the cannula-skull interface.</w:t>
      </w:r>
    </w:p>
    <w:p w14:paraId="4E5BCC82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closing the scalp incision with sutures.</w:t>
      </w:r>
    </w:p>
    <w:p w14:paraId="32C18632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gently bending the copper cannula parallel to the skull surface.</w:t>
      </w:r>
    </w:p>
    <w:p w14:paraId="45460661" w14:textId="2CD3B9E8" w:rsidR="00262C9C" w:rsidRPr="009F382D" w:rsidRDefault="00262C9C" w:rsidP="00262C9C">
      <w:pPr>
        <w:widowControl w:val="0"/>
        <w:jc w:val="both"/>
      </w:pPr>
    </w:p>
    <w:p w14:paraId="255247F4" w14:textId="1C42A3C3" w:rsidR="009078CF" w:rsidRPr="00B71ED1" w:rsidRDefault="00B71ED1" w:rsidP="009078CF">
      <w:pPr>
        <w:pStyle w:val="Narration"/>
        <w:numPr>
          <w:ilvl w:val="0"/>
          <w:numId w:val="3"/>
        </w:numPr>
        <w:rPr>
          <w:b/>
          <w:bCs/>
          <w:color w:val="auto"/>
          <w:lang w:val="en-US"/>
        </w:rPr>
      </w:pPr>
      <w:r w:rsidRPr="00B71ED1">
        <w:rPr>
          <w:b/>
          <w:bCs/>
          <w:color w:val="auto"/>
          <w:lang w:val="en-US"/>
        </w:rPr>
        <w:t>Dynamic MRI During Tracer Infusion</w:t>
      </w:r>
    </w:p>
    <w:p w14:paraId="2A6F8564" w14:textId="769F6BB3" w:rsidR="00262C9C" w:rsidRPr="009F382D" w:rsidRDefault="009078CF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>P</w:t>
      </w:r>
      <w:r w:rsidR="00262C9C" w:rsidRPr="009F382D">
        <w:rPr>
          <w:lang w:val="en-US"/>
        </w:rPr>
        <w:t xml:space="preserve">lace the volume transmitter coil at the isocenter of the scanner </w:t>
      </w:r>
      <w:r w:rsidR="00262C9C" w:rsidRPr="009F382D">
        <w:rPr>
          <w:b/>
          <w:bCs/>
          <w:lang w:val="en-US"/>
        </w:rPr>
        <w:t>[1]</w:t>
      </w:r>
      <w:r w:rsidR="00262C9C" w:rsidRPr="009F382D">
        <w:rPr>
          <w:lang w:val="en-US"/>
        </w:rPr>
        <w:t>.</w:t>
      </w:r>
    </w:p>
    <w:p w14:paraId="135D121E" w14:textId="01BBAC6A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 xml:space="preserve">Talent </w:t>
      </w:r>
      <w:r w:rsidR="00404EA7">
        <w:t>exhibiting the volume transmitter coil outside the scanner for demo.</w:t>
      </w:r>
    </w:p>
    <w:p w14:paraId="748CB2A1" w14:textId="36A06436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Transfer the animal to </w:t>
      </w:r>
      <w:r w:rsidR="00EC4141" w:rsidRPr="009F382D">
        <w:rPr>
          <w:lang w:val="en-US"/>
        </w:rPr>
        <w:t>an</w:t>
      </w:r>
      <w:r w:rsidRPr="009F382D">
        <w:rPr>
          <w:lang w:val="en-US"/>
        </w:rPr>
        <w:t xml:space="preserve"> </w:t>
      </w:r>
      <w:r w:rsidR="009078CF" w:rsidRPr="009F382D">
        <w:rPr>
          <w:lang w:val="en-US"/>
        </w:rPr>
        <w:t>MRI</w:t>
      </w:r>
      <w:r w:rsidRPr="009F382D">
        <w:rPr>
          <w:lang w:val="en-US"/>
        </w:rPr>
        <w:t xml:space="preserve">-compatible cradle in the prone position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Connect the physiological monitoring system, including the respiratory sensor and the rectal </w:t>
      </w:r>
      <w:r w:rsidRPr="009F382D">
        <w:rPr>
          <w:lang w:val="en-US"/>
        </w:rPr>
        <w:lastRenderedPageBreak/>
        <w:t xml:space="preserve">temperature probe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. Turn on the circulating warm water bath to maintain the body temperature at approximately 37 degrees Celsius </w:t>
      </w:r>
      <w:r w:rsidRPr="009F382D">
        <w:rPr>
          <w:b/>
          <w:bCs/>
          <w:lang w:val="en-US"/>
        </w:rPr>
        <w:t>[3]</w:t>
      </w:r>
      <w:r w:rsidRPr="009F382D">
        <w:rPr>
          <w:lang w:val="en-US"/>
        </w:rPr>
        <w:t>.</w:t>
      </w:r>
    </w:p>
    <w:p w14:paraId="54ADD15C" w14:textId="4420D2ED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transferring the animal to a magnetic resonance imaging-compatible cradle in the prone position.</w:t>
      </w:r>
    </w:p>
    <w:p w14:paraId="2B458E77" w14:textId="3A48B6C6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connecting the respiratory sensor and the rectal temperature probe to the physiological monitoring system.</w:t>
      </w:r>
    </w:p>
    <w:p w14:paraId="26772F1E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turning on the circulating warm water bath.</w:t>
      </w:r>
    </w:p>
    <w:p w14:paraId="45575B1A" w14:textId="38A7E27A" w:rsidR="00262C9C" w:rsidRPr="009F382D" w:rsidRDefault="008021CC" w:rsidP="00262C9C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Administer isoflurane via a nose cone during </w:t>
      </w:r>
      <w:r w:rsidR="00A27884">
        <w:rPr>
          <w:lang w:val="en-US"/>
        </w:rPr>
        <w:t>scanning</w:t>
      </w:r>
      <w:r>
        <w:rPr>
          <w:lang w:val="en-US"/>
        </w:rPr>
        <w:t xml:space="preserve"> session</w:t>
      </w:r>
      <w:r w:rsidR="00A27884">
        <w:rPr>
          <w:lang w:val="en-US"/>
        </w:rPr>
        <w:t xml:space="preserve"> </w:t>
      </w:r>
      <w:r w:rsidR="00A27884" w:rsidRPr="00A27884">
        <w:rPr>
          <w:b/>
          <w:bCs/>
          <w:lang w:val="en-US"/>
        </w:rPr>
        <w:t>[1]</w:t>
      </w:r>
      <w:r w:rsidRPr="00A27884">
        <w:rPr>
          <w:b/>
          <w:bCs/>
          <w:lang w:val="en-US"/>
        </w:rPr>
        <w:t>,</w:t>
      </w:r>
      <w:r>
        <w:rPr>
          <w:lang w:val="en-US"/>
        </w:rPr>
        <w:t xml:space="preserve"> adjusting the concentration between 0.25% and 1.0% to maintain a respiratory rate of 50 to 70 breaths per minute</w:t>
      </w:r>
      <w:r w:rsidR="00A27884">
        <w:rPr>
          <w:lang w:val="en-US"/>
        </w:rPr>
        <w:t xml:space="preserve"> </w:t>
      </w:r>
      <w:r w:rsidR="00A27884" w:rsidRPr="007F613D">
        <w:rPr>
          <w:b/>
          <w:bCs/>
          <w:lang w:val="en-US"/>
        </w:rPr>
        <w:t>[</w:t>
      </w:r>
      <w:r w:rsidR="007F613D" w:rsidRPr="007F613D">
        <w:rPr>
          <w:b/>
          <w:bCs/>
          <w:lang w:val="en-US"/>
        </w:rPr>
        <w:t>2</w:t>
      </w:r>
      <w:r w:rsidR="00A27884" w:rsidRPr="007F613D">
        <w:rPr>
          <w:b/>
          <w:bCs/>
          <w:lang w:val="en-US"/>
        </w:rPr>
        <w:t>]</w:t>
      </w:r>
      <w:r w:rsidRPr="007F613D">
        <w:rPr>
          <w:b/>
          <w:bCs/>
          <w:lang w:val="en-US"/>
        </w:rPr>
        <w:t>.</w:t>
      </w:r>
    </w:p>
    <w:p w14:paraId="434EE00B" w14:textId="3104EE89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positioning the nose cone to deliver supplemental isoflurane.</w:t>
      </w:r>
    </w:p>
    <w:p w14:paraId="43F5D98B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adjusting the isoflurane concentration during the scanning session.</w:t>
      </w:r>
    </w:p>
    <w:p w14:paraId="49A77147" w14:textId="7369D115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Place the infusion pump outside the magnet fringe field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Set the infusion rate to 1 microliter per minute and the infusion duration to 20 minutes, corresponding to a total infusion volume of 20 microliters </w:t>
      </w:r>
      <w:r w:rsidRPr="009F382D">
        <w:rPr>
          <w:b/>
          <w:bCs/>
          <w:lang w:val="en-US"/>
        </w:rPr>
        <w:t>[</w:t>
      </w:r>
      <w:r w:rsidR="004F6BF5">
        <w:rPr>
          <w:b/>
          <w:bCs/>
          <w:lang w:val="en-US"/>
        </w:rPr>
        <w:t>2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 xml:space="preserve">. Carefully arrange and secure the infusion line along the cradle to prevent tension and displacement </w:t>
      </w:r>
      <w:r w:rsidRPr="009F382D">
        <w:rPr>
          <w:b/>
          <w:bCs/>
          <w:lang w:val="en-US"/>
        </w:rPr>
        <w:t>[</w:t>
      </w:r>
      <w:r w:rsidR="004F6BF5">
        <w:rPr>
          <w:b/>
          <w:bCs/>
          <w:lang w:val="en-US"/>
        </w:rPr>
        <w:t>3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>.</w:t>
      </w:r>
    </w:p>
    <w:p w14:paraId="0314D540" w14:textId="24317D91" w:rsidR="00934E6B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placing the infusion pump outside the magnet fringe field</w:t>
      </w:r>
      <w:r w:rsidR="00934E6B" w:rsidRPr="009F382D">
        <w:t>.</w:t>
      </w:r>
    </w:p>
    <w:p w14:paraId="37B18B15" w14:textId="4C41BE11" w:rsidR="00262C9C" w:rsidRPr="009F382D" w:rsidRDefault="00934E6B" w:rsidP="00262C9C">
      <w:pPr>
        <w:pStyle w:val="ShotDescription"/>
        <w:numPr>
          <w:ilvl w:val="2"/>
          <w:numId w:val="3"/>
        </w:numPr>
      </w:pPr>
      <w:r w:rsidRPr="009F382D">
        <w:t>Talent setting</w:t>
      </w:r>
      <w:r w:rsidR="00262C9C" w:rsidRPr="009F382D">
        <w:t xml:space="preserve"> the infusion parameters.</w:t>
      </w:r>
    </w:p>
    <w:p w14:paraId="313179C0" w14:textId="758C126E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arranging and securing the infusion line along the cradle.</w:t>
      </w:r>
    </w:p>
    <w:p w14:paraId="52187B6A" w14:textId="7777777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Mount the surface array coil directly over the dorsal skull, centered on the brain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Place a small piece of absorbent paper between the coil and the incision site to absorb any wound seepage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104361FC" w14:textId="5B68AF0D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mounting the surface array coil directly over the dorsal skull.</w:t>
      </w:r>
    </w:p>
    <w:p w14:paraId="0412B72C" w14:textId="6762B39C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placing a small piece of absorbent paper between the coil and the incision site.</w:t>
      </w:r>
    </w:p>
    <w:p w14:paraId="5D73B2FE" w14:textId="7777777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Advance the cradle into the magnet until the brain is at the isocenter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Verify that the infusion line and the physiological monitoring leads remain unobstructed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3AA6983C" w14:textId="5091446F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advancing the cradle into the magnet until the brain reaches the isocenter.</w:t>
      </w:r>
    </w:p>
    <w:p w14:paraId="242B0719" w14:textId="2AE4F60E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checking that the infusion line and the physiological monitoring leads remain unobstructed.</w:t>
      </w:r>
    </w:p>
    <w:p w14:paraId="21BC00A2" w14:textId="7777777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Perform the initial scanner setup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 and acquire anatomical images to confirm successful cannula placement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44710352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performing the initial scanner setup.</w:t>
      </w:r>
    </w:p>
    <w:p w14:paraId="3E992AAB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acquiring anatomical images.</w:t>
      </w:r>
    </w:p>
    <w:p w14:paraId="1506BFB6" w14:textId="4B51F433" w:rsidR="00262C9C" w:rsidRPr="009F382D" w:rsidRDefault="009A56B5" w:rsidP="00262C9C">
      <w:pPr>
        <w:pStyle w:val="Narration"/>
        <w:numPr>
          <w:ilvl w:val="1"/>
          <w:numId w:val="3"/>
        </w:numPr>
        <w:rPr>
          <w:lang w:val="en-US"/>
        </w:rPr>
      </w:pPr>
      <w:r w:rsidRPr="009A56B5">
        <w:rPr>
          <w:lang w:val="en-US"/>
        </w:rPr>
        <w:lastRenderedPageBreak/>
        <w:t>After acquiring baseline images, simultaneously start the infusion pump and dynamic scan, and continue image acquisition for 3 h</w:t>
      </w:r>
      <w:r w:rsidR="004A3BFE">
        <w:rPr>
          <w:lang w:val="en-US"/>
        </w:rPr>
        <w:t>ours</w:t>
      </w:r>
      <w:r w:rsidR="00262C9C" w:rsidRPr="009F382D">
        <w:rPr>
          <w:lang w:val="en-US"/>
        </w:rPr>
        <w:t xml:space="preserve"> </w:t>
      </w:r>
      <w:r w:rsidR="00262C9C" w:rsidRPr="009F382D">
        <w:rPr>
          <w:b/>
          <w:bCs/>
          <w:lang w:val="en-US"/>
        </w:rPr>
        <w:t>[</w:t>
      </w:r>
      <w:r w:rsidR="004A3BFE">
        <w:rPr>
          <w:b/>
          <w:bCs/>
          <w:lang w:val="en-US"/>
        </w:rPr>
        <w:t>1</w:t>
      </w:r>
      <w:r w:rsidR="00262C9C" w:rsidRPr="009F382D">
        <w:rPr>
          <w:b/>
          <w:bCs/>
          <w:lang w:val="en-US"/>
        </w:rPr>
        <w:t>]</w:t>
      </w:r>
      <w:r w:rsidR="00262C9C" w:rsidRPr="009F382D">
        <w:rPr>
          <w:lang w:val="en-US"/>
        </w:rPr>
        <w:t>.</w:t>
      </w:r>
    </w:p>
    <w:p w14:paraId="3EF55793" w14:textId="7328AA2A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</w:t>
      </w:r>
      <w:r w:rsidR="004016A6">
        <w:t>t</w:t>
      </w:r>
      <w:r w:rsidRPr="009F382D">
        <w:t xml:space="preserve"> </w:t>
      </w:r>
      <w:r w:rsidR="004A3BFE">
        <w:t>starts</w:t>
      </w:r>
      <w:r w:rsidR="004016A6">
        <w:t xml:space="preserve"> the infusion pump and</w:t>
      </w:r>
      <w:r w:rsidRPr="009F382D">
        <w:t xml:space="preserve"> the dynamic scan</w:t>
      </w:r>
      <w:r w:rsidR="00D82AC5">
        <w:t xml:space="preserve"> simultaneously</w:t>
      </w:r>
    </w:p>
    <w:p w14:paraId="1AD0C18C" w14:textId="22121841" w:rsidR="004A3BFE" w:rsidRDefault="004A3BFE">
      <w:r>
        <w:br w:type="page"/>
      </w:r>
    </w:p>
    <w:p w14:paraId="2B393348" w14:textId="77777777" w:rsidR="00262C9C" w:rsidRPr="009F382D" w:rsidRDefault="00262C9C" w:rsidP="00262C9C"/>
    <w:p w14:paraId="12FDC79E" w14:textId="59861F38" w:rsidR="00495959" w:rsidRPr="009F382D" w:rsidRDefault="00495959" w:rsidP="00495959">
      <w:pPr>
        <w:pStyle w:val="Heading1"/>
        <w:rPr>
          <w:rFonts w:cstheme="minorHAnsi"/>
        </w:rPr>
      </w:pPr>
      <w:r w:rsidRPr="009F382D">
        <w:rPr>
          <w:rFonts w:cstheme="minorHAnsi"/>
        </w:rPr>
        <w:t>Results</w:t>
      </w:r>
    </w:p>
    <w:p w14:paraId="7A4F1842" w14:textId="77777777" w:rsidR="00495959" w:rsidRPr="009F382D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F382D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9F382D">
        <w:rPr>
          <w:rFonts w:cstheme="minorHAnsi"/>
          <w:b/>
        </w:rPr>
        <w:t xml:space="preserve">Results </w:t>
      </w:r>
    </w:p>
    <w:p w14:paraId="1C654D1D" w14:textId="77777777" w:rsidR="00985FE6" w:rsidRPr="009F382D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4FC25FF" w14:textId="2ACAB7CB" w:rsidR="00932A32" w:rsidRPr="009F382D" w:rsidRDefault="00932A32" w:rsidP="00932A32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Successful </w:t>
      </w:r>
      <w:r w:rsidR="003129F5">
        <w:t>i</w:t>
      </w:r>
      <w:r w:rsidR="003129F5" w:rsidRPr="008A65E0">
        <w:t>ntraventricular</w:t>
      </w:r>
      <w:r w:rsidRPr="009F382D">
        <w:rPr>
          <w:lang w:val="en-US"/>
        </w:rPr>
        <w:t xml:space="preserve"> cannulation was confirmed by direct visualization of the cannula tip within the ventricular lumen in the sagittal view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 and the axial view </w:t>
      </w:r>
      <w:r w:rsidRPr="009F382D">
        <w:rPr>
          <w:b/>
          <w:bCs/>
          <w:lang w:val="en-US"/>
        </w:rPr>
        <w:t>[2].</w:t>
      </w:r>
    </w:p>
    <w:p w14:paraId="084A9B68" w14:textId="0F903524" w:rsidR="00932A32" w:rsidRPr="009F382D" w:rsidRDefault="00932A32" w:rsidP="00932A32">
      <w:pPr>
        <w:pStyle w:val="ShotDescription"/>
        <w:numPr>
          <w:ilvl w:val="2"/>
          <w:numId w:val="3"/>
        </w:numPr>
      </w:pPr>
      <w:r w:rsidRPr="009F382D">
        <w:t xml:space="preserve">LAB MEDIA: Figure 2A. </w:t>
      </w:r>
      <w:r w:rsidRPr="006B4089">
        <w:rPr>
          <w:i/>
          <w:iCs/>
          <w:color w:val="0000FF"/>
        </w:rPr>
        <w:t>Video editor: Highlight the red arrow</w:t>
      </w:r>
      <w:r w:rsidRPr="009F382D">
        <w:t xml:space="preserve"> </w:t>
      </w:r>
    </w:p>
    <w:p w14:paraId="31388A52" w14:textId="0C07F590" w:rsidR="00932A32" w:rsidRPr="009F382D" w:rsidRDefault="00932A32" w:rsidP="00932A32">
      <w:pPr>
        <w:pStyle w:val="ShotDescription"/>
        <w:numPr>
          <w:ilvl w:val="2"/>
          <w:numId w:val="3"/>
        </w:numPr>
      </w:pPr>
      <w:r w:rsidRPr="009F382D">
        <w:t xml:space="preserve">LAB MEDIA: Figure 2B. </w:t>
      </w:r>
      <w:r w:rsidRPr="006B4089">
        <w:rPr>
          <w:i/>
          <w:iCs/>
          <w:color w:val="0000FF"/>
        </w:rPr>
        <w:t>Video editor: Highlight the red arrow</w:t>
      </w:r>
      <w:r w:rsidRPr="006B4089">
        <w:rPr>
          <w:color w:val="0000FF"/>
        </w:rPr>
        <w:t xml:space="preserve"> </w:t>
      </w:r>
    </w:p>
    <w:p w14:paraId="611F45B4" w14:textId="2EB2D3D6" w:rsidR="00932A32" w:rsidRPr="009F382D" w:rsidRDefault="00932A32" w:rsidP="00932A32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>By the end of the 20-minute infusion, enhancement was apparent within the infused lateral ventricle</w:t>
      </w:r>
      <w:r w:rsidRPr="009F382D">
        <w:rPr>
          <w:b/>
          <w:bCs/>
          <w:lang w:val="en-US"/>
        </w:rPr>
        <w:t>,</w:t>
      </w:r>
      <w:r w:rsidRPr="009F382D">
        <w:rPr>
          <w:lang w:val="en-US"/>
        </w:rPr>
        <w:t xml:space="preserve"> the third and fourth ventricles</w:t>
      </w:r>
      <w:r w:rsidRPr="009F382D">
        <w:rPr>
          <w:b/>
          <w:bCs/>
          <w:lang w:val="en-US"/>
        </w:rPr>
        <w:t>,</w:t>
      </w:r>
      <w:r w:rsidRPr="009F382D">
        <w:rPr>
          <w:lang w:val="en-US"/>
        </w:rPr>
        <w:t xml:space="preserve"> the cisterna magn</w:t>
      </w:r>
      <w:r w:rsidR="009306B6">
        <w:rPr>
          <w:lang w:val="en-US"/>
        </w:rPr>
        <w:t>a</w:t>
      </w:r>
      <w:r w:rsidRPr="009F382D">
        <w:rPr>
          <w:b/>
          <w:bCs/>
          <w:lang w:val="en-US"/>
        </w:rPr>
        <w:t>,</w:t>
      </w:r>
      <w:r w:rsidRPr="009F382D">
        <w:rPr>
          <w:lang w:val="en-US"/>
        </w:rPr>
        <w:t xml:space="preserve"> and the parenchyma surrounding the ipsilateral lateral ventricle </w:t>
      </w:r>
      <w:r w:rsidRPr="009F382D">
        <w:rPr>
          <w:b/>
          <w:bCs/>
          <w:lang w:val="en-US"/>
        </w:rPr>
        <w:t>[</w:t>
      </w:r>
      <w:r w:rsidR="009306B6">
        <w:rPr>
          <w:b/>
          <w:bCs/>
          <w:lang w:val="en-US"/>
        </w:rPr>
        <w:t>1</w:t>
      </w:r>
      <w:r w:rsidRPr="009F382D">
        <w:rPr>
          <w:b/>
          <w:bCs/>
          <w:lang w:val="en-US"/>
        </w:rPr>
        <w:t>].</w:t>
      </w:r>
    </w:p>
    <w:p w14:paraId="2320C583" w14:textId="3AAC2DEE" w:rsidR="00932A32" w:rsidRPr="009F382D" w:rsidRDefault="00932A32" w:rsidP="009306B6">
      <w:pPr>
        <w:pStyle w:val="ShotDescription"/>
        <w:numPr>
          <w:ilvl w:val="2"/>
          <w:numId w:val="3"/>
        </w:numPr>
      </w:pPr>
      <w:r w:rsidRPr="009F382D">
        <w:t xml:space="preserve">LAB MEDIA: Figure 2D. </w:t>
      </w:r>
      <w:r w:rsidRPr="002B741F">
        <w:rPr>
          <w:i/>
          <w:iCs/>
          <w:color w:val="0000FF"/>
        </w:rPr>
        <w:t>Video editor: Highlight the bright signal</w:t>
      </w:r>
      <w:r w:rsidRPr="002B741F">
        <w:rPr>
          <w:color w:val="0000FF"/>
        </w:rPr>
        <w:t xml:space="preserve"> </w:t>
      </w:r>
      <w:r w:rsidRPr="002B741F">
        <w:rPr>
          <w:i/>
          <w:iCs/>
          <w:color w:val="0000FF"/>
        </w:rPr>
        <w:t xml:space="preserve">in the </w:t>
      </w:r>
      <w:r w:rsidR="009306B6">
        <w:rPr>
          <w:i/>
          <w:iCs/>
          <w:color w:val="0000FF"/>
        </w:rPr>
        <w:t>20-minute</w:t>
      </w:r>
      <w:r w:rsidRPr="002B741F">
        <w:rPr>
          <w:i/>
          <w:iCs/>
          <w:color w:val="0000FF"/>
        </w:rPr>
        <w:t xml:space="preserve"> images</w:t>
      </w:r>
      <w:r w:rsidRPr="009F382D">
        <w:t>.</w:t>
      </w:r>
    </w:p>
    <w:p w14:paraId="3B45E9F6" w14:textId="77777777" w:rsidR="00932A32" w:rsidRPr="009F382D" w:rsidRDefault="00932A32" w:rsidP="00932A32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Across intrathecal compartments, T1 decreased rapidly during infusion, propagating from the ipsilateral lateral ventricle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 to the third and fourth ventricles </w:t>
      </w:r>
      <w:r w:rsidRPr="009F382D">
        <w:rPr>
          <w:b/>
          <w:bCs/>
          <w:lang w:val="en-US"/>
        </w:rPr>
        <w:t>[2],</w:t>
      </w:r>
      <w:r w:rsidRPr="009F382D">
        <w:rPr>
          <w:lang w:val="en-US"/>
        </w:rPr>
        <w:t xml:space="preserve"> with the cisterna magna showing a slight delay in the onset of T1 shortening </w:t>
      </w:r>
      <w:r w:rsidRPr="009F382D">
        <w:rPr>
          <w:b/>
          <w:bCs/>
          <w:lang w:val="en-US"/>
        </w:rPr>
        <w:t>[3].</w:t>
      </w:r>
    </w:p>
    <w:p w14:paraId="042D6520" w14:textId="751D1D05" w:rsidR="00932A32" w:rsidRPr="00F7410A" w:rsidRDefault="00932A32" w:rsidP="00932A32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9F382D">
        <w:t xml:space="preserve">LAB MEDIA: Figure 3B. </w:t>
      </w:r>
      <w:r w:rsidRPr="00F7410A">
        <w:rPr>
          <w:i/>
          <w:iCs/>
          <w:color w:val="0000FF"/>
        </w:rPr>
        <w:t xml:space="preserve">Video editor: Highlight the line </w:t>
      </w:r>
      <w:r w:rsidR="004862C3">
        <w:rPr>
          <w:i/>
          <w:iCs/>
          <w:color w:val="0000FF"/>
        </w:rPr>
        <w:t>labeled</w:t>
      </w:r>
      <w:r w:rsidRPr="00F7410A">
        <w:rPr>
          <w:i/>
          <w:iCs/>
          <w:color w:val="0000FF"/>
        </w:rPr>
        <w:t xml:space="preserve"> 'LV'.</w:t>
      </w:r>
    </w:p>
    <w:p w14:paraId="5C8D3F89" w14:textId="38BFBC8E" w:rsidR="00932A32" w:rsidRPr="009F382D" w:rsidRDefault="00932A32" w:rsidP="00932A32">
      <w:pPr>
        <w:pStyle w:val="ShotDescription"/>
        <w:numPr>
          <w:ilvl w:val="2"/>
          <w:numId w:val="3"/>
        </w:numPr>
      </w:pPr>
      <w:r w:rsidRPr="009F382D">
        <w:t xml:space="preserve">LAB MEDIA: Figure 3B. </w:t>
      </w:r>
      <w:r w:rsidRPr="00F7410A">
        <w:rPr>
          <w:i/>
          <w:iCs/>
          <w:color w:val="0000FF"/>
        </w:rPr>
        <w:t xml:space="preserve">Video editor: Highlight the lines </w:t>
      </w:r>
      <w:r w:rsidR="004862C3">
        <w:rPr>
          <w:i/>
          <w:iCs/>
          <w:color w:val="0000FF"/>
        </w:rPr>
        <w:t>labeled</w:t>
      </w:r>
      <w:r w:rsidRPr="00F7410A">
        <w:rPr>
          <w:i/>
          <w:iCs/>
          <w:color w:val="0000FF"/>
        </w:rPr>
        <w:t xml:space="preserve"> 'V3' and 'V4'</w:t>
      </w:r>
      <w:r w:rsidRPr="009F382D">
        <w:t>.</w:t>
      </w:r>
    </w:p>
    <w:p w14:paraId="31CB4C7A" w14:textId="3B17545C" w:rsidR="00932A32" w:rsidRPr="009F382D" w:rsidRDefault="00932A32" w:rsidP="00932A32">
      <w:pPr>
        <w:pStyle w:val="ShotDescription"/>
        <w:numPr>
          <w:ilvl w:val="2"/>
          <w:numId w:val="3"/>
        </w:numPr>
      </w:pPr>
      <w:r w:rsidRPr="009F382D">
        <w:t xml:space="preserve">LAB MEDIA: Figure 3B. </w:t>
      </w:r>
      <w:r w:rsidRPr="00F7410A">
        <w:rPr>
          <w:i/>
          <w:iCs/>
          <w:color w:val="0000FF"/>
        </w:rPr>
        <w:t xml:space="preserve">Video editor: Highlight the line </w:t>
      </w:r>
      <w:r w:rsidR="004862C3">
        <w:rPr>
          <w:i/>
          <w:iCs/>
          <w:color w:val="0000FF"/>
        </w:rPr>
        <w:t>labeled</w:t>
      </w:r>
      <w:r w:rsidRPr="00F7410A">
        <w:rPr>
          <w:i/>
          <w:iCs/>
          <w:color w:val="0000FF"/>
        </w:rPr>
        <w:t xml:space="preserve"> 'CM'</w:t>
      </w:r>
      <w:r w:rsidRPr="009F382D">
        <w:t>.</w:t>
      </w:r>
    </w:p>
    <w:p w14:paraId="5F41B8C3" w14:textId="77777777" w:rsidR="00932A32" w:rsidRPr="009F382D" w:rsidRDefault="00932A32" w:rsidP="00932A32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Periventricular regions showed earlier and more pronounced T1 reduction </w:t>
      </w:r>
      <w:r w:rsidRPr="009F382D">
        <w:rPr>
          <w:b/>
          <w:bCs/>
          <w:lang w:val="en-US"/>
        </w:rPr>
        <w:t>[1],</w:t>
      </w:r>
      <w:r w:rsidRPr="009F382D">
        <w:rPr>
          <w:lang w:val="en-US"/>
        </w:rPr>
        <w:t xml:space="preserve"> whereas more distal regions showed delayed and reduced T1 reduction </w:t>
      </w:r>
      <w:r w:rsidRPr="00F202B0">
        <w:rPr>
          <w:b/>
          <w:bCs/>
          <w:lang w:val="en-US"/>
        </w:rPr>
        <w:t>[2].</w:t>
      </w:r>
    </w:p>
    <w:p w14:paraId="775A05E0" w14:textId="51D3D5AD" w:rsidR="00932A32" w:rsidRPr="009F382D" w:rsidRDefault="00932A32" w:rsidP="00932A32">
      <w:pPr>
        <w:pStyle w:val="ShotDescription"/>
        <w:numPr>
          <w:ilvl w:val="2"/>
          <w:numId w:val="3"/>
        </w:numPr>
      </w:pPr>
      <w:r w:rsidRPr="009F382D">
        <w:t xml:space="preserve">LAB MEDIA: Figure 3C. </w:t>
      </w:r>
      <w:r w:rsidRPr="003D2FA5">
        <w:rPr>
          <w:i/>
          <w:iCs/>
          <w:color w:val="0000FF"/>
        </w:rPr>
        <w:t>Vide</w:t>
      </w:r>
      <w:r w:rsidRPr="00FA38F6">
        <w:rPr>
          <w:i/>
          <w:iCs/>
          <w:color w:val="0000FF"/>
        </w:rPr>
        <w:t xml:space="preserve">o editor: Highlight the filled-marker line </w:t>
      </w:r>
      <w:r w:rsidR="00F202B0">
        <w:rPr>
          <w:i/>
          <w:iCs/>
          <w:color w:val="0000FF"/>
        </w:rPr>
        <w:t>labeled 'V4 Proximal' and the filled-marker line labeled</w:t>
      </w:r>
      <w:r w:rsidRPr="00FA38F6">
        <w:rPr>
          <w:i/>
          <w:iCs/>
          <w:color w:val="0000FF"/>
        </w:rPr>
        <w:t xml:space="preserve"> 'LV Proximal'.</w:t>
      </w:r>
    </w:p>
    <w:p w14:paraId="53A057F0" w14:textId="6B9A3AF6" w:rsidR="00932A32" w:rsidRPr="009F382D" w:rsidRDefault="00932A32" w:rsidP="00932A32">
      <w:pPr>
        <w:pStyle w:val="ShotDescription"/>
        <w:numPr>
          <w:ilvl w:val="2"/>
          <w:numId w:val="3"/>
        </w:numPr>
      </w:pPr>
      <w:r w:rsidRPr="009F382D">
        <w:t xml:space="preserve">LAB MEDIA: Figure 3C. </w:t>
      </w:r>
      <w:r w:rsidRPr="00FA38F6">
        <w:rPr>
          <w:i/>
          <w:iCs/>
          <w:color w:val="0000FF"/>
        </w:rPr>
        <w:t xml:space="preserve">Video editor: Highlight the open-marker line </w:t>
      </w:r>
      <w:r w:rsidR="003D2FA5">
        <w:rPr>
          <w:i/>
          <w:iCs/>
          <w:color w:val="0000FF"/>
        </w:rPr>
        <w:t>labeled 'V4 Distal' and the open-marker line labeled</w:t>
      </w:r>
      <w:r w:rsidRPr="00FA38F6">
        <w:rPr>
          <w:i/>
          <w:iCs/>
          <w:color w:val="0000FF"/>
        </w:rPr>
        <w:t xml:space="preserve"> 'LV Distal'.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42D9C" w14:textId="77777777" w:rsidR="00CE6365" w:rsidRPr="009F382D" w:rsidRDefault="00CE6365">
      <w:r w:rsidRPr="009F382D">
        <w:separator/>
      </w:r>
    </w:p>
    <w:p w14:paraId="18868713" w14:textId="77777777" w:rsidR="00CE6365" w:rsidRPr="009F382D" w:rsidRDefault="00CE6365"/>
  </w:endnote>
  <w:endnote w:type="continuationSeparator" w:id="0">
    <w:p w14:paraId="0E7A6BE2" w14:textId="77777777" w:rsidR="00CE6365" w:rsidRPr="009F382D" w:rsidRDefault="00CE6365">
      <w:r w:rsidRPr="009F382D">
        <w:continuationSeparator/>
      </w:r>
    </w:p>
    <w:p w14:paraId="09897394" w14:textId="77777777" w:rsidR="00CE6365" w:rsidRPr="009F382D" w:rsidRDefault="00CE63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9F382D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9F382D">
          <w:rPr>
            <w:rStyle w:val="PageNumber"/>
            <w:lang w:val="en-US"/>
          </w:rPr>
          <w:fldChar w:fldCharType="begin"/>
        </w:r>
        <w:r w:rsidRPr="009F382D">
          <w:rPr>
            <w:rStyle w:val="PageNumber"/>
            <w:lang w:val="en-US"/>
          </w:rPr>
          <w:instrText xml:space="preserve"> PAGE </w:instrText>
        </w:r>
        <w:r w:rsidRPr="009F382D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9F382D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9F382D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7A786AB" w:rsidR="00ED23F4" w:rsidRPr="009F382D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9F382D">
      <w:rPr>
        <w:rFonts w:cstheme="minorHAnsi"/>
        <w:lang w:val="en-US"/>
      </w:rPr>
      <w:sym w:font="Symbol" w:char="F0D3"/>
    </w:r>
    <w:r w:rsidR="000E236A" w:rsidRPr="009F382D">
      <w:rPr>
        <w:rFonts w:cstheme="minorHAnsi"/>
        <w:lang w:val="en-US"/>
      </w:rPr>
      <w:t xml:space="preserve"> </w:t>
    </w:r>
    <w:r w:rsidR="000E236A" w:rsidRPr="009F382D">
      <w:rPr>
        <w:rFonts w:cstheme="minorHAnsi"/>
        <w:lang w:val="en-US"/>
      </w:rPr>
      <w:fldChar w:fldCharType="begin"/>
    </w:r>
    <w:r w:rsidR="000E236A" w:rsidRPr="009F382D">
      <w:rPr>
        <w:rFonts w:cstheme="minorHAnsi"/>
        <w:lang w:val="en-US"/>
      </w:rPr>
      <w:instrText xml:space="preserve"> DATE \@ "YYYY" </w:instrText>
    </w:r>
    <w:r w:rsidR="000E236A" w:rsidRPr="009F382D">
      <w:rPr>
        <w:rFonts w:cstheme="minorHAnsi"/>
        <w:lang w:val="en-US"/>
      </w:rPr>
      <w:fldChar w:fldCharType="separate"/>
    </w:r>
    <w:r w:rsidR="00816F9D">
      <w:rPr>
        <w:rFonts w:cstheme="minorHAnsi"/>
        <w:noProof/>
        <w:lang w:val="en-US"/>
      </w:rPr>
      <w:t>2026</w:t>
    </w:r>
    <w:r w:rsidR="000E236A" w:rsidRPr="009F382D">
      <w:rPr>
        <w:rFonts w:cstheme="minorHAnsi"/>
        <w:lang w:val="en-US"/>
      </w:rPr>
      <w:fldChar w:fldCharType="end"/>
    </w:r>
    <w:r w:rsidRPr="009F382D">
      <w:rPr>
        <w:rFonts w:cstheme="minorHAnsi"/>
        <w:lang w:val="en-US"/>
      </w:rPr>
      <w:t xml:space="preserve">, </w:t>
    </w:r>
    <w:proofErr w:type="spellStart"/>
    <w:r w:rsidR="004150BE" w:rsidRPr="009F382D">
      <w:rPr>
        <w:rFonts w:cstheme="minorHAnsi"/>
        <w:lang w:val="en-US"/>
      </w:rPr>
      <w:t>JoVE</w:t>
    </w:r>
    <w:proofErr w:type="spellEnd"/>
    <w:r w:rsidR="00176D6F" w:rsidRPr="009F382D">
      <w:rPr>
        <w:rFonts w:cstheme="minorHAnsi"/>
        <w:lang w:val="en-US"/>
      </w:rPr>
      <w:tab/>
    </w:r>
    <w:r w:rsidR="004502D2">
      <w:rPr>
        <w:rFonts w:cstheme="minorHAnsi"/>
        <w:lang w:val="en-US"/>
      </w:rPr>
      <w:t xml:space="preserve">August 12, </w:t>
    </w:r>
    <w:proofErr w:type="gramStart"/>
    <w:r w:rsidR="004502D2">
      <w:rPr>
        <w:rFonts w:cstheme="minorHAnsi"/>
        <w:lang w:val="en-US"/>
      </w:rPr>
      <w:t>2026</w:t>
    </w:r>
    <w:proofErr w:type="gramEnd"/>
    <w:r w:rsidR="004502D2">
      <w:rPr>
        <w:rFonts w:cstheme="minorHAnsi"/>
        <w:lang w:val="en-US"/>
      </w:rPr>
      <w:tab/>
    </w:r>
    <w:r w:rsidRPr="009F382D">
      <w:rPr>
        <w:rFonts w:cstheme="minorHAnsi"/>
        <w:lang w:val="en-US"/>
      </w:rPr>
      <w:t xml:space="preserve">Page </w:t>
    </w:r>
    <w:r w:rsidRPr="009F382D">
      <w:rPr>
        <w:rFonts w:cstheme="minorHAnsi"/>
        <w:lang w:val="en-US"/>
      </w:rPr>
      <w:fldChar w:fldCharType="begin"/>
    </w:r>
    <w:r w:rsidRPr="009F382D">
      <w:rPr>
        <w:rFonts w:cstheme="minorHAnsi"/>
        <w:lang w:val="en-US"/>
      </w:rPr>
      <w:instrText xml:space="preserve"> PAGE  \* Arabic  \* MERGEFORMAT </w:instrText>
    </w:r>
    <w:r w:rsidRPr="009F382D">
      <w:rPr>
        <w:rFonts w:cstheme="minorHAnsi"/>
        <w:lang w:val="en-US"/>
      </w:rPr>
      <w:fldChar w:fldCharType="separate"/>
    </w:r>
    <w:r w:rsidR="00FA1A9D" w:rsidRPr="009F382D">
      <w:rPr>
        <w:rFonts w:cstheme="minorHAnsi"/>
        <w:lang w:val="en-US"/>
      </w:rPr>
      <w:t>9</w:t>
    </w:r>
    <w:r w:rsidRPr="009F382D">
      <w:rPr>
        <w:rFonts w:cstheme="minorHAnsi"/>
        <w:lang w:val="en-US"/>
      </w:rPr>
      <w:fldChar w:fldCharType="end"/>
    </w:r>
    <w:r w:rsidRPr="009F382D">
      <w:rPr>
        <w:rFonts w:cstheme="minorHAnsi"/>
        <w:lang w:val="en-US"/>
      </w:rPr>
      <w:t xml:space="preserve"> of </w:t>
    </w:r>
    <w:r w:rsidRPr="009F382D">
      <w:rPr>
        <w:rFonts w:cstheme="minorHAnsi"/>
        <w:lang w:val="en-US"/>
      </w:rPr>
      <w:fldChar w:fldCharType="begin"/>
    </w:r>
    <w:r w:rsidRPr="009F382D">
      <w:rPr>
        <w:rFonts w:cstheme="minorHAnsi"/>
        <w:lang w:val="en-US"/>
      </w:rPr>
      <w:instrText xml:space="preserve"> NUMPAGES  \* Arabic  \* MERGEFORMAT </w:instrText>
    </w:r>
    <w:r w:rsidRPr="009F382D">
      <w:rPr>
        <w:rFonts w:cstheme="minorHAnsi"/>
        <w:lang w:val="en-US"/>
      </w:rPr>
      <w:fldChar w:fldCharType="separate"/>
    </w:r>
    <w:r w:rsidR="00FA1A9D" w:rsidRPr="009F382D">
      <w:rPr>
        <w:rFonts w:cstheme="minorHAnsi"/>
        <w:lang w:val="en-US"/>
      </w:rPr>
      <w:t>9</w:t>
    </w:r>
    <w:r w:rsidRPr="009F382D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43D4B" w14:textId="77777777" w:rsidR="00CE6365" w:rsidRPr="009F382D" w:rsidRDefault="00CE6365">
      <w:r w:rsidRPr="009F382D">
        <w:separator/>
      </w:r>
    </w:p>
    <w:p w14:paraId="2A605751" w14:textId="77777777" w:rsidR="00CE6365" w:rsidRPr="009F382D" w:rsidRDefault="00CE6365"/>
  </w:footnote>
  <w:footnote w:type="continuationSeparator" w:id="0">
    <w:p w14:paraId="7268361F" w14:textId="77777777" w:rsidR="00CE6365" w:rsidRPr="009F382D" w:rsidRDefault="00CE6365">
      <w:r w:rsidRPr="009F382D">
        <w:continuationSeparator/>
      </w:r>
    </w:p>
    <w:p w14:paraId="22F134C8" w14:textId="77777777" w:rsidR="00CE6365" w:rsidRPr="009F382D" w:rsidRDefault="00CE63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377AEE7" w:rsidR="00336C61" w:rsidRPr="004502D2" w:rsidRDefault="00336C61" w:rsidP="004502D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502D2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02D2" w:rsidRPr="004502D2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9F382D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2E54BE8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ric Chen">
    <w15:presenceInfo w15:providerId="Windows Live" w15:userId="90c9e6a59512e8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0D0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52CA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3E5E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5EDD"/>
    <w:rsid w:val="001D621E"/>
    <w:rsid w:val="001D66A5"/>
    <w:rsid w:val="001D705B"/>
    <w:rsid w:val="001E131A"/>
    <w:rsid w:val="001E2225"/>
    <w:rsid w:val="001E230F"/>
    <w:rsid w:val="001E403E"/>
    <w:rsid w:val="001E52A3"/>
    <w:rsid w:val="001F0890"/>
    <w:rsid w:val="001F615E"/>
    <w:rsid w:val="00214268"/>
    <w:rsid w:val="002146D0"/>
    <w:rsid w:val="002152AB"/>
    <w:rsid w:val="002167C9"/>
    <w:rsid w:val="00226089"/>
    <w:rsid w:val="00230447"/>
    <w:rsid w:val="002422D6"/>
    <w:rsid w:val="00244CDB"/>
    <w:rsid w:val="00247BFF"/>
    <w:rsid w:val="0025310D"/>
    <w:rsid w:val="002544F1"/>
    <w:rsid w:val="002553AE"/>
    <w:rsid w:val="002617AD"/>
    <w:rsid w:val="00262C9C"/>
    <w:rsid w:val="00264483"/>
    <w:rsid w:val="00264B3C"/>
    <w:rsid w:val="00264BE0"/>
    <w:rsid w:val="002652E2"/>
    <w:rsid w:val="00265C44"/>
    <w:rsid w:val="00265EAD"/>
    <w:rsid w:val="00265F76"/>
    <w:rsid w:val="002773BA"/>
    <w:rsid w:val="00277C90"/>
    <w:rsid w:val="00277F11"/>
    <w:rsid w:val="0028193B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41F"/>
    <w:rsid w:val="002B7584"/>
    <w:rsid w:val="002C54DB"/>
    <w:rsid w:val="002D48BB"/>
    <w:rsid w:val="002D52A1"/>
    <w:rsid w:val="002D7AA6"/>
    <w:rsid w:val="002E37F9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29F5"/>
    <w:rsid w:val="003138D4"/>
    <w:rsid w:val="003141E5"/>
    <w:rsid w:val="00316CA1"/>
    <w:rsid w:val="003176C4"/>
    <w:rsid w:val="00320715"/>
    <w:rsid w:val="00322C71"/>
    <w:rsid w:val="00324139"/>
    <w:rsid w:val="0032569A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BD3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5300"/>
    <w:rsid w:val="003B00BE"/>
    <w:rsid w:val="003B3E2A"/>
    <w:rsid w:val="003B5E26"/>
    <w:rsid w:val="003C1044"/>
    <w:rsid w:val="003C2AEF"/>
    <w:rsid w:val="003C32EC"/>
    <w:rsid w:val="003D0847"/>
    <w:rsid w:val="003D0FD6"/>
    <w:rsid w:val="003D2FA5"/>
    <w:rsid w:val="003D40E8"/>
    <w:rsid w:val="003E2BC9"/>
    <w:rsid w:val="003F4B52"/>
    <w:rsid w:val="004016A6"/>
    <w:rsid w:val="004018D8"/>
    <w:rsid w:val="004021A4"/>
    <w:rsid w:val="004025BB"/>
    <w:rsid w:val="004034B6"/>
    <w:rsid w:val="00404EA7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6508"/>
    <w:rsid w:val="00446720"/>
    <w:rsid w:val="004502D2"/>
    <w:rsid w:val="0045035B"/>
    <w:rsid w:val="00450B27"/>
    <w:rsid w:val="00453116"/>
    <w:rsid w:val="00453A7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62C3"/>
    <w:rsid w:val="00491B01"/>
    <w:rsid w:val="00493A57"/>
    <w:rsid w:val="00495959"/>
    <w:rsid w:val="004A2828"/>
    <w:rsid w:val="004A3BFE"/>
    <w:rsid w:val="004A72BD"/>
    <w:rsid w:val="004B0AE3"/>
    <w:rsid w:val="004B5274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BF5"/>
    <w:rsid w:val="00500FA1"/>
    <w:rsid w:val="00501679"/>
    <w:rsid w:val="0050227D"/>
    <w:rsid w:val="0051075A"/>
    <w:rsid w:val="00511F52"/>
    <w:rsid w:val="00513853"/>
    <w:rsid w:val="00516318"/>
    <w:rsid w:val="0052184A"/>
    <w:rsid w:val="00524258"/>
    <w:rsid w:val="00530DD9"/>
    <w:rsid w:val="00531D5B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6D0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56B6"/>
    <w:rsid w:val="00604177"/>
    <w:rsid w:val="006137EC"/>
    <w:rsid w:val="00622BE8"/>
    <w:rsid w:val="0062639D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5E27"/>
    <w:rsid w:val="0069665E"/>
    <w:rsid w:val="006A0250"/>
    <w:rsid w:val="006A0AFD"/>
    <w:rsid w:val="006A14A2"/>
    <w:rsid w:val="006A1B4F"/>
    <w:rsid w:val="006A21CB"/>
    <w:rsid w:val="006A6324"/>
    <w:rsid w:val="006B1313"/>
    <w:rsid w:val="006B205A"/>
    <w:rsid w:val="006B2573"/>
    <w:rsid w:val="006B4089"/>
    <w:rsid w:val="006B5651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03709"/>
    <w:rsid w:val="00710EA3"/>
    <w:rsid w:val="0071156C"/>
    <w:rsid w:val="0071294C"/>
    <w:rsid w:val="007208C8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5D5F"/>
    <w:rsid w:val="00786A55"/>
    <w:rsid w:val="00790E8C"/>
    <w:rsid w:val="007A149A"/>
    <w:rsid w:val="007A368A"/>
    <w:rsid w:val="007A4E1D"/>
    <w:rsid w:val="007B0FBB"/>
    <w:rsid w:val="007B3E0E"/>
    <w:rsid w:val="007B72C5"/>
    <w:rsid w:val="007D4222"/>
    <w:rsid w:val="007D540E"/>
    <w:rsid w:val="007D61A8"/>
    <w:rsid w:val="007F1168"/>
    <w:rsid w:val="007F48D4"/>
    <w:rsid w:val="007F613D"/>
    <w:rsid w:val="007F7E19"/>
    <w:rsid w:val="008021CC"/>
    <w:rsid w:val="00802635"/>
    <w:rsid w:val="00804C75"/>
    <w:rsid w:val="00806B1B"/>
    <w:rsid w:val="00806BC9"/>
    <w:rsid w:val="008123C3"/>
    <w:rsid w:val="00816F53"/>
    <w:rsid w:val="00816F9D"/>
    <w:rsid w:val="00817D9F"/>
    <w:rsid w:val="00831E2A"/>
    <w:rsid w:val="00831FBF"/>
    <w:rsid w:val="00832FA5"/>
    <w:rsid w:val="00833C0A"/>
    <w:rsid w:val="00834292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2CF3"/>
    <w:rsid w:val="00873D1A"/>
    <w:rsid w:val="00875BE8"/>
    <w:rsid w:val="00877B88"/>
    <w:rsid w:val="0088113B"/>
    <w:rsid w:val="008A0177"/>
    <w:rsid w:val="008A413E"/>
    <w:rsid w:val="008A7A3E"/>
    <w:rsid w:val="008C52EA"/>
    <w:rsid w:val="008C642C"/>
    <w:rsid w:val="008D0E4A"/>
    <w:rsid w:val="008D2A6A"/>
    <w:rsid w:val="008D52FB"/>
    <w:rsid w:val="008D5443"/>
    <w:rsid w:val="008D58EC"/>
    <w:rsid w:val="008E283C"/>
    <w:rsid w:val="008E4564"/>
    <w:rsid w:val="008E74F7"/>
    <w:rsid w:val="008F239E"/>
    <w:rsid w:val="008F7754"/>
    <w:rsid w:val="0090117D"/>
    <w:rsid w:val="009055DD"/>
    <w:rsid w:val="009069E6"/>
    <w:rsid w:val="00906EFB"/>
    <w:rsid w:val="009078CF"/>
    <w:rsid w:val="009114D8"/>
    <w:rsid w:val="009149A4"/>
    <w:rsid w:val="009212DD"/>
    <w:rsid w:val="00921AB9"/>
    <w:rsid w:val="00922657"/>
    <w:rsid w:val="00927B12"/>
    <w:rsid w:val="009301B8"/>
    <w:rsid w:val="009306B6"/>
    <w:rsid w:val="00931D78"/>
    <w:rsid w:val="00932A32"/>
    <w:rsid w:val="00934E6B"/>
    <w:rsid w:val="009364F3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5D95"/>
    <w:rsid w:val="00997611"/>
    <w:rsid w:val="009A0E7C"/>
    <w:rsid w:val="009A2C33"/>
    <w:rsid w:val="009A385B"/>
    <w:rsid w:val="009A3CBD"/>
    <w:rsid w:val="009A56B5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382D"/>
    <w:rsid w:val="009F51F2"/>
    <w:rsid w:val="00A0160C"/>
    <w:rsid w:val="00A07468"/>
    <w:rsid w:val="00A13CC3"/>
    <w:rsid w:val="00A164F5"/>
    <w:rsid w:val="00A20DA8"/>
    <w:rsid w:val="00A218EC"/>
    <w:rsid w:val="00A27884"/>
    <w:rsid w:val="00A310D7"/>
    <w:rsid w:val="00A3138F"/>
    <w:rsid w:val="00A319BE"/>
    <w:rsid w:val="00A31F9A"/>
    <w:rsid w:val="00A40760"/>
    <w:rsid w:val="00A4233A"/>
    <w:rsid w:val="00A44EFB"/>
    <w:rsid w:val="00A45EE9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3D41"/>
    <w:rsid w:val="00A84BA8"/>
    <w:rsid w:val="00A84C2C"/>
    <w:rsid w:val="00A84C50"/>
    <w:rsid w:val="00A91283"/>
    <w:rsid w:val="00AA132F"/>
    <w:rsid w:val="00AA2236"/>
    <w:rsid w:val="00AB186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60E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05D1"/>
    <w:rsid w:val="00B71ED1"/>
    <w:rsid w:val="00B7250F"/>
    <w:rsid w:val="00B807E5"/>
    <w:rsid w:val="00B847A0"/>
    <w:rsid w:val="00B87BC5"/>
    <w:rsid w:val="00B87D12"/>
    <w:rsid w:val="00B91F9D"/>
    <w:rsid w:val="00BA0371"/>
    <w:rsid w:val="00BA1C67"/>
    <w:rsid w:val="00BA2EF5"/>
    <w:rsid w:val="00BA319A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39D"/>
    <w:rsid w:val="00C7374B"/>
    <w:rsid w:val="00C75761"/>
    <w:rsid w:val="00C766A8"/>
    <w:rsid w:val="00C80E7B"/>
    <w:rsid w:val="00C8109F"/>
    <w:rsid w:val="00C81EBC"/>
    <w:rsid w:val="00C82679"/>
    <w:rsid w:val="00C82857"/>
    <w:rsid w:val="00C836F3"/>
    <w:rsid w:val="00C86121"/>
    <w:rsid w:val="00C90658"/>
    <w:rsid w:val="00C9250E"/>
    <w:rsid w:val="00C931BB"/>
    <w:rsid w:val="00C96FC6"/>
    <w:rsid w:val="00C97B11"/>
    <w:rsid w:val="00CA1292"/>
    <w:rsid w:val="00CB039A"/>
    <w:rsid w:val="00CB0B79"/>
    <w:rsid w:val="00CB5DE5"/>
    <w:rsid w:val="00CC056B"/>
    <w:rsid w:val="00CC0C58"/>
    <w:rsid w:val="00CC1850"/>
    <w:rsid w:val="00CC29BF"/>
    <w:rsid w:val="00CC52BE"/>
    <w:rsid w:val="00CD228F"/>
    <w:rsid w:val="00CD515D"/>
    <w:rsid w:val="00CD63B8"/>
    <w:rsid w:val="00CD7F92"/>
    <w:rsid w:val="00CE0665"/>
    <w:rsid w:val="00CE10F2"/>
    <w:rsid w:val="00CE4904"/>
    <w:rsid w:val="00CE6365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17D4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AC5"/>
    <w:rsid w:val="00D869F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495B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36B70"/>
    <w:rsid w:val="00E44C46"/>
    <w:rsid w:val="00E4663E"/>
    <w:rsid w:val="00E47286"/>
    <w:rsid w:val="00E52377"/>
    <w:rsid w:val="00E55496"/>
    <w:rsid w:val="00E55F56"/>
    <w:rsid w:val="00E65758"/>
    <w:rsid w:val="00E662CA"/>
    <w:rsid w:val="00E66975"/>
    <w:rsid w:val="00E8076C"/>
    <w:rsid w:val="00E83F31"/>
    <w:rsid w:val="00E86E4B"/>
    <w:rsid w:val="00E87DA4"/>
    <w:rsid w:val="00EA15F6"/>
    <w:rsid w:val="00EA20E5"/>
    <w:rsid w:val="00EA2756"/>
    <w:rsid w:val="00EA341C"/>
    <w:rsid w:val="00EA4B94"/>
    <w:rsid w:val="00EA60D4"/>
    <w:rsid w:val="00EB4A31"/>
    <w:rsid w:val="00EB522B"/>
    <w:rsid w:val="00EB7FB3"/>
    <w:rsid w:val="00EC098C"/>
    <w:rsid w:val="00EC3C46"/>
    <w:rsid w:val="00EC4141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02B0"/>
    <w:rsid w:val="00F22F5E"/>
    <w:rsid w:val="00F3061E"/>
    <w:rsid w:val="00F336C4"/>
    <w:rsid w:val="00F35094"/>
    <w:rsid w:val="00F3536A"/>
    <w:rsid w:val="00F35B29"/>
    <w:rsid w:val="00F3618A"/>
    <w:rsid w:val="00F4412A"/>
    <w:rsid w:val="00F563AC"/>
    <w:rsid w:val="00F56A75"/>
    <w:rsid w:val="00F5730A"/>
    <w:rsid w:val="00F60B45"/>
    <w:rsid w:val="00F60C18"/>
    <w:rsid w:val="00F64FB6"/>
    <w:rsid w:val="00F728FB"/>
    <w:rsid w:val="00F734E7"/>
    <w:rsid w:val="00F7410A"/>
    <w:rsid w:val="00F7561F"/>
    <w:rsid w:val="00F76A1C"/>
    <w:rsid w:val="00F80FD0"/>
    <w:rsid w:val="00F8149F"/>
    <w:rsid w:val="00F83448"/>
    <w:rsid w:val="00F917CF"/>
    <w:rsid w:val="00F95E8D"/>
    <w:rsid w:val="00FA1A9D"/>
    <w:rsid w:val="00FA38F6"/>
    <w:rsid w:val="00FA532D"/>
    <w:rsid w:val="00FA566F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3593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62C9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62C9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62C9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62C9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62C9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62C9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816F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in.yu@case.ed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201342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hyperlink" Target="mailto:junqing.zhu@case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bang.chen@case.ed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2118</Words>
  <Characters>12076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14166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dcterms:created xsi:type="dcterms:W3CDTF">2026-08-12T12:19:00Z</dcterms:created>
  <dcterms:modified xsi:type="dcterms:W3CDTF">2026-08-12T12:19:00Z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