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608F0E6" w:rsidR="004E0C5A" w:rsidRPr="009F382D" w:rsidRDefault="004E0C5A" w:rsidP="004E0C5A">
      <w:pPr>
        <w:outlineLvl w:val="0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/>
        </w:rPr>
        <w:t xml:space="preserve">Submission ID #: </w:t>
      </w:r>
      <w:r w:rsidR="003141E5" w:rsidRPr="009F382D">
        <w:rPr>
          <w:rFonts w:eastAsia="Times New Roman" w:cstheme="minorHAnsi"/>
          <w:b/>
        </w:rPr>
        <w:t>72175</w:t>
      </w:r>
    </w:p>
    <w:p w14:paraId="2F6924E5" w14:textId="10AE0FFE" w:rsidR="004E0C5A" w:rsidRPr="009F382D" w:rsidRDefault="004E0C5A" w:rsidP="004E0C5A">
      <w:pPr>
        <w:outlineLvl w:val="0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/>
        </w:rPr>
        <w:t xml:space="preserve">Scriptwriter Name: </w:t>
      </w:r>
      <w:r w:rsidR="003141E5" w:rsidRPr="009F382D">
        <w:rPr>
          <w:rFonts w:eastAsia="Times New Roman" w:cstheme="minorHAnsi"/>
          <w:b/>
        </w:rPr>
        <w:t>Pallavi Sharma</w:t>
      </w:r>
    </w:p>
    <w:p w14:paraId="6FB9233B" w14:textId="6BAF6187" w:rsidR="004E0C5A" w:rsidRPr="009F382D" w:rsidRDefault="004E0C5A" w:rsidP="004E0C5A">
      <w:pPr>
        <w:outlineLvl w:val="0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/>
        </w:rPr>
        <w:t>Project Page Link:</w:t>
      </w:r>
      <w:r w:rsidR="00F60C18" w:rsidRPr="009F382D">
        <w:rPr>
          <w:rFonts w:eastAsia="Times New Roman" w:cstheme="minorHAnsi"/>
          <w:b/>
        </w:rPr>
        <w:t xml:space="preserve"> </w:t>
      </w:r>
      <w:hyperlink r:id="rId7" w:history="1">
        <w:r w:rsidR="00C7339D" w:rsidRPr="001E131A">
          <w:rPr>
            <w:rStyle w:val="Hyperlink"/>
            <w:rFonts w:eastAsia="Times New Roman" w:cstheme="minorHAnsi"/>
            <w:b/>
          </w:rPr>
          <w:t>https://review.jove.com/files_upload.php?src=22013423</w:t>
        </w:r>
      </w:hyperlink>
    </w:p>
    <w:p w14:paraId="2C89778F" w14:textId="77777777" w:rsidR="004E0C5A" w:rsidRPr="009F382D" w:rsidRDefault="004E0C5A" w:rsidP="004E0C5A">
      <w:pPr>
        <w:outlineLvl w:val="0"/>
        <w:rPr>
          <w:rFonts w:eastAsia="Times New Roman" w:cstheme="minorHAnsi"/>
          <w:b/>
        </w:rPr>
      </w:pPr>
    </w:p>
    <w:p w14:paraId="286F9DAC" w14:textId="77777777" w:rsidR="007D540E" w:rsidRPr="009F382D" w:rsidRDefault="004E0C5A" w:rsidP="007D540E">
      <w:r w:rsidRPr="009F382D">
        <w:rPr>
          <w:rFonts w:eastAsia="Times New Roman" w:cstheme="minorHAnsi"/>
          <w:b/>
          <w:sz w:val="32"/>
          <w:szCs w:val="32"/>
        </w:rPr>
        <w:t>Title:</w:t>
      </w:r>
      <w:r w:rsidRPr="009F382D">
        <w:rPr>
          <w:rFonts w:eastAsia="Times New Roman" w:cstheme="minorHAnsi"/>
          <w:b/>
        </w:rPr>
        <w:t xml:space="preserve"> </w:t>
      </w:r>
      <w:r w:rsidR="007D540E" w:rsidRPr="009F382D">
        <w:rPr>
          <w:b/>
          <w:bCs/>
          <w:sz w:val="32"/>
          <w:szCs w:val="32"/>
        </w:rPr>
        <w:t xml:space="preserve">Imaging Cerebrospinal Fluid Transport by Contrast-Enhanced Magnetic Resonance Imaging </w:t>
      </w:r>
      <w:r w:rsidR="007D540E" w:rsidRPr="009F382D">
        <w:rPr>
          <w:b/>
          <w:bCs/>
          <w:i/>
          <w:iCs/>
          <w:sz w:val="32"/>
          <w:szCs w:val="32"/>
        </w:rPr>
        <w:t xml:space="preserve">via </w:t>
      </w:r>
      <w:r w:rsidR="007D540E" w:rsidRPr="009F382D">
        <w:rPr>
          <w:b/>
          <w:bCs/>
          <w:sz w:val="32"/>
          <w:szCs w:val="32"/>
        </w:rPr>
        <w:t>Intraventricular Infusion in Rodents</w:t>
      </w:r>
    </w:p>
    <w:p w14:paraId="30BC7CCC" w14:textId="5D009624" w:rsidR="004E0C5A" w:rsidRPr="009F382D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9F382D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9F382D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9F382D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Pr="009F382D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9FBC7B3" w14:textId="77777777" w:rsidR="00A45EE9" w:rsidRPr="009F382D" w:rsidRDefault="00A45EE9" w:rsidP="00A45EE9">
      <w:pPr>
        <w:rPr>
          <w:lang w:eastAsia="zh-CN"/>
        </w:rPr>
      </w:pPr>
      <w:r w:rsidRPr="009F382D">
        <w:rPr>
          <w:lang w:eastAsia="zh-CN"/>
        </w:rPr>
        <w:t>Anbang Chen</w:t>
      </w:r>
      <w:r w:rsidRPr="009F382D">
        <w:rPr>
          <w:vertAlign w:val="superscript"/>
          <w:lang w:eastAsia="zh-CN"/>
        </w:rPr>
        <w:t>1</w:t>
      </w:r>
      <w:r w:rsidRPr="009F382D">
        <w:rPr>
          <w:lang w:eastAsia="zh-CN"/>
        </w:rPr>
        <w:t>, Junqing Zhu</w:t>
      </w:r>
      <w:r w:rsidRPr="009F382D">
        <w:rPr>
          <w:vertAlign w:val="superscript"/>
          <w:lang w:eastAsia="zh-CN"/>
        </w:rPr>
        <w:t>2</w:t>
      </w:r>
      <w:r w:rsidRPr="009F382D">
        <w:rPr>
          <w:lang w:eastAsia="zh-CN"/>
        </w:rPr>
        <w:t>, Xin Yu</w:t>
      </w:r>
      <w:r w:rsidRPr="009F382D">
        <w:rPr>
          <w:vertAlign w:val="superscript"/>
          <w:lang w:eastAsia="zh-CN"/>
        </w:rPr>
        <w:t>2,3,4</w:t>
      </w:r>
      <w:r w:rsidRPr="009F382D">
        <w:rPr>
          <w:lang w:eastAsia="zh-CN"/>
        </w:rPr>
        <w:t>*</w:t>
      </w:r>
    </w:p>
    <w:p w14:paraId="2B28F2B3" w14:textId="77777777" w:rsidR="00A45EE9" w:rsidRPr="009F382D" w:rsidRDefault="00A45EE9" w:rsidP="00A45EE9">
      <w:pPr>
        <w:rPr>
          <w:lang w:eastAsia="zh-CN"/>
        </w:rPr>
      </w:pPr>
    </w:p>
    <w:p w14:paraId="5CF37A3E" w14:textId="77777777" w:rsidR="00A45EE9" w:rsidRPr="009F382D" w:rsidRDefault="00A45EE9" w:rsidP="00A45EE9">
      <w:pPr>
        <w:rPr>
          <w:lang w:eastAsia="zh-CN"/>
        </w:rPr>
      </w:pPr>
      <w:r w:rsidRPr="009F382D">
        <w:rPr>
          <w:vertAlign w:val="superscript"/>
          <w:lang w:eastAsia="zh-CN"/>
        </w:rPr>
        <w:t>1</w:t>
      </w:r>
      <w:r w:rsidRPr="009F382D">
        <w:rPr>
          <w:lang w:eastAsia="zh-CN"/>
        </w:rPr>
        <w:t>Department of Electrical, Computer, and Systems Engineering, Case Western Reserve University, Cleveland, OH, USA</w:t>
      </w:r>
    </w:p>
    <w:p w14:paraId="03A585BA" w14:textId="77777777" w:rsidR="00A45EE9" w:rsidRPr="009F382D" w:rsidRDefault="00A45EE9" w:rsidP="00A45EE9">
      <w:pPr>
        <w:rPr>
          <w:lang w:eastAsia="zh-CN"/>
        </w:rPr>
      </w:pPr>
      <w:r w:rsidRPr="009F382D">
        <w:rPr>
          <w:vertAlign w:val="superscript"/>
          <w:lang w:eastAsia="zh-CN"/>
        </w:rPr>
        <w:t>2</w:t>
      </w:r>
      <w:r w:rsidRPr="009F382D">
        <w:rPr>
          <w:lang w:eastAsia="zh-CN"/>
        </w:rPr>
        <w:t>Department of Biomedical Engineering, Case Western Reserve University, Cleveland, OH, USA</w:t>
      </w:r>
    </w:p>
    <w:p w14:paraId="0007E4F3" w14:textId="77777777" w:rsidR="00A45EE9" w:rsidRPr="009F382D" w:rsidRDefault="00A45EE9" w:rsidP="00A45EE9">
      <w:pPr>
        <w:rPr>
          <w:lang w:eastAsia="zh-CN"/>
        </w:rPr>
      </w:pPr>
      <w:r w:rsidRPr="009F382D">
        <w:rPr>
          <w:vertAlign w:val="superscript"/>
          <w:lang w:eastAsia="zh-CN"/>
        </w:rPr>
        <w:t>3</w:t>
      </w:r>
      <w:r w:rsidRPr="009F382D">
        <w:rPr>
          <w:lang w:eastAsia="zh-CN"/>
        </w:rPr>
        <w:t>Department of Radiology, Case Western Reserve University, Cleveland, OH, USA</w:t>
      </w:r>
    </w:p>
    <w:p w14:paraId="49E6F07B" w14:textId="77777777" w:rsidR="00A45EE9" w:rsidRPr="009F382D" w:rsidRDefault="00A45EE9" w:rsidP="00A45EE9">
      <w:pPr>
        <w:rPr>
          <w:lang w:eastAsia="zh-CN"/>
        </w:rPr>
      </w:pPr>
      <w:r w:rsidRPr="009F382D">
        <w:rPr>
          <w:vertAlign w:val="superscript"/>
          <w:lang w:eastAsia="zh-CN"/>
        </w:rPr>
        <w:t>4</w:t>
      </w:r>
      <w:r w:rsidRPr="009F382D">
        <w:rPr>
          <w:lang w:eastAsia="zh-CN"/>
        </w:rPr>
        <w:t>Department of Physiology and Biophysics, Case Western Reserve University, Cleveland, OH, USA</w:t>
      </w:r>
    </w:p>
    <w:p w14:paraId="74A3CDA1" w14:textId="77777777" w:rsidR="00D6314B" w:rsidRPr="009F382D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9F382D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445A5654" w:rsidR="004E0C5A" w:rsidRPr="009F382D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834292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☒</w:t>
          </w:r>
        </w:sdtContent>
      </w:sdt>
      <w:r w:rsidR="004E0C5A" w:rsidRPr="009F382D">
        <w:rPr>
          <w:rFonts w:eastAsia="Times New Roman" w:cstheme="minorHAnsi"/>
          <w:color w:val="000000"/>
        </w:rPr>
        <w:t xml:space="preserve">   All author names and affiliations are correct</w:t>
      </w:r>
      <w:r w:rsidR="00045112" w:rsidRPr="009F382D">
        <w:rPr>
          <w:rFonts w:eastAsia="Times New Roman" w:cstheme="minorHAnsi"/>
          <w:color w:val="000000"/>
        </w:rPr>
        <w:t xml:space="preserve"> </w:t>
      </w:r>
      <w:r w:rsidR="00045112" w:rsidRPr="009F382D">
        <w:rPr>
          <w:rFonts w:cstheme="minorHAnsi"/>
          <w:color w:val="000000"/>
        </w:rPr>
        <w:t>(city/state/country information not included in video title page)</w:t>
      </w:r>
      <w:r w:rsidR="004E0C5A" w:rsidRPr="009F382D">
        <w:rPr>
          <w:rFonts w:eastAsia="Times New Roman" w:cstheme="minorHAnsi"/>
          <w:color w:val="000000"/>
        </w:rPr>
        <w:t>.</w:t>
      </w:r>
      <w:r w:rsidR="00CE696A" w:rsidRPr="009F382D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9F382D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9F382D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9F382D" w:rsidRDefault="004E0C5A" w:rsidP="004E0C5A">
      <w:pPr>
        <w:outlineLvl w:val="0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/>
        </w:rPr>
        <w:t xml:space="preserve">Corresponding Authors: </w:t>
      </w:r>
    </w:p>
    <w:p w14:paraId="0FA17366" w14:textId="77777777" w:rsidR="00EB522B" w:rsidRPr="009F382D" w:rsidRDefault="00EB522B" w:rsidP="00EB522B">
      <w:bookmarkStart w:id="0" w:name="_Hlk25233958"/>
      <w:r w:rsidRPr="009F382D">
        <w:rPr>
          <w:lang w:eastAsia="zh-CN"/>
        </w:rPr>
        <w:t>Xin Yu</w:t>
      </w:r>
      <w:r w:rsidRPr="009F382D">
        <w:tab/>
      </w:r>
      <w:r w:rsidRPr="009F382D">
        <w:tab/>
      </w:r>
      <w:r w:rsidRPr="009F382D">
        <w:tab/>
        <w:t>(</w:t>
      </w:r>
      <w:hyperlink r:id="rId8" w:history="1">
        <w:r w:rsidRPr="009F382D">
          <w:rPr>
            <w:rStyle w:val="Hyperlink"/>
            <w:lang w:eastAsia="zh-CN"/>
          </w:rPr>
          <w:t>xin.yu@case.edu</w:t>
        </w:r>
      </w:hyperlink>
      <w:r w:rsidRPr="009F382D">
        <w:t>)</w:t>
      </w:r>
      <w:r w:rsidRPr="009F382D">
        <w:rPr>
          <w:lang w:eastAsia="zh-CN"/>
        </w:rPr>
        <w:t xml:space="preserve"> </w:t>
      </w:r>
    </w:p>
    <w:p w14:paraId="5196A52A" w14:textId="4B149E09" w:rsidR="004E0C5A" w:rsidRPr="009F382D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9F382D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9F382D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9F382D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9F382D">
        <w:rPr>
          <w:rFonts w:eastAsia="Times New Roman" w:cstheme="minorHAnsi"/>
          <w:b/>
        </w:rPr>
        <w:t>Email Addresses</w:t>
      </w:r>
      <w:proofErr w:type="gramEnd"/>
      <w:r w:rsidRPr="009F382D">
        <w:rPr>
          <w:rFonts w:eastAsia="Times New Roman" w:cstheme="minorHAnsi"/>
          <w:b/>
        </w:rPr>
        <w:t xml:space="preserve"> for </w:t>
      </w:r>
      <w:r w:rsidR="006579DD" w:rsidRPr="009F382D">
        <w:rPr>
          <w:rFonts w:eastAsia="Times New Roman" w:cstheme="minorHAnsi"/>
          <w:b/>
        </w:rPr>
        <w:t>All A</w:t>
      </w:r>
      <w:r w:rsidRPr="009F382D">
        <w:rPr>
          <w:rFonts w:eastAsia="Times New Roman" w:cstheme="minorHAnsi"/>
          <w:b/>
        </w:rPr>
        <w:t>uthors:</w:t>
      </w:r>
      <w:r w:rsidRPr="009F382D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9F382D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AFB16C5" w14:textId="77777777" w:rsidR="00501679" w:rsidRPr="009F382D" w:rsidRDefault="00501679" w:rsidP="00501679">
      <w:pPr>
        <w:rPr>
          <w:lang w:eastAsia="zh-CN"/>
        </w:rPr>
      </w:pPr>
      <w:r w:rsidRPr="009F382D">
        <w:rPr>
          <w:lang w:eastAsia="zh-CN"/>
        </w:rPr>
        <w:t>Anbang Chen</w:t>
      </w:r>
      <w:r w:rsidRPr="009F382D">
        <w:rPr>
          <w:lang w:eastAsia="zh-CN"/>
        </w:rPr>
        <w:tab/>
      </w:r>
      <w:r w:rsidRPr="009F382D">
        <w:rPr>
          <w:lang w:eastAsia="zh-CN"/>
        </w:rPr>
        <w:tab/>
        <w:t>(</w:t>
      </w:r>
      <w:hyperlink r:id="rId9" w:history="1">
        <w:r w:rsidRPr="009F382D">
          <w:rPr>
            <w:rStyle w:val="Hyperlink"/>
            <w:lang w:eastAsia="zh-CN"/>
          </w:rPr>
          <w:t>anbang.chen@case.edu</w:t>
        </w:r>
      </w:hyperlink>
      <w:r w:rsidRPr="009F382D">
        <w:t>)</w:t>
      </w:r>
    </w:p>
    <w:p w14:paraId="1DA55D55" w14:textId="77777777" w:rsidR="00501679" w:rsidRPr="009F382D" w:rsidRDefault="00501679" w:rsidP="00501679">
      <w:pPr>
        <w:rPr>
          <w:lang w:eastAsia="zh-CN"/>
        </w:rPr>
      </w:pPr>
      <w:r w:rsidRPr="009F382D">
        <w:rPr>
          <w:lang w:eastAsia="zh-CN"/>
        </w:rPr>
        <w:t>Junqing Zhu</w:t>
      </w:r>
      <w:r w:rsidRPr="009F382D">
        <w:rPr>
          <w:lang w:eastAsia="zh-CN"/>
        </w:rPr>
        <w:tab/>
      </w:r>
      <w:r w:rsidRPr="009F382D">
        <w:rPr>
          <w:lang w:eastAsia="zh-CN"/>
        </w:rPr>
        <w:tab/>
        <w:t>(</w:t>
      </w:r>
      <w:hyperlink r:id="rId10" w:history="1">
        <w:r w:rsidRPr="009F382D">
          <w:rPr>
            <w:rStyle w:val="Hyperlink"/>
          </w:rPr>
          <w:t>junqing.zhu@case.edu</w:t>
        </w:r>
      </w:hyperlink>
      <w:r w:rsidRPr="009F382D">
        <w:t xml:space="preserve">) </w:t>
      </w:r>
    </w:p>
    <w:p w14:paraId="6BFA5094" w14:textId="77777777" w:rsidR="00501679" w:rsidRPr="009F382D" w:rsidRDefault="00501679" w:rsidP="00501679">
      <w:pPr>
        <w:rPr>
          <w:lang w:eastAsia="zh-CN"/>
        </w:rPr>
      </w:pPr>
    </w:p>
    <w:p w14:paraId="6F84F159" w14:textId="77777777" w:rsidR="003B5E26" w:rsidRPr="009F382D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9F382D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9F382D" w:rsidRDefault="00C70C90">
      <w:pPr>
        <w:rPr>
          <w:rFonts w:cstheme="minorHAnsi"/>
          <w:b/>
          <w:sz w:val="22"/>
          <w:szCs w:val="22"/>
        </w:rPr>
      </w:pPr>
      <w:r w:rsidRPr="009F382D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9F382D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9F382D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5F19D3A" w:rsidR="005F1ADF" w:rsidRPr="009F382D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/>
        </w:rPr>
        <w:t xml:space="preserve">1. </w:t>
      </w:r>
      <w:r w:rsidRPr="009F382D">
        <w:rPr>
          <w:rFonts w:eastAsia="Times New Roman" w:cstheme="minorHAnsi"/>
          <w:b/>
          <w:bCs/>
        </w:rPr>
        <w:t>Microscopy</w:t>
      </w:r>
      <w:r w:rsidRPr="009F382D">
        <w:rPr>
          <w:rFonts w:eastAsia="Times New Roman" w:cstheme="minorHAnsi"/>
        </w:rPr>
        <w:t xml:space="preserve">: </w:t>
      </w:r>
      <w:r w:rsidRPr="009F382D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9F382D">
        <w:rPr>
          <w:rFonts w:eastAsia="Times New Roman" w:cstheme="minorHAnsi"/>
        </w:rPr>
        <w:t>?</w:t>
      </w:r>
      <w:r w:rsidRPr="009F382D">
        <w:rPr>
          <w:rFonts w:eastAsia="Times New Roman" w:cstheme="minorHAnsi"/>
          <w:b/>
        </w:rPr>
        <w:t xml:space="preserve">  </w:t>
      </w:r>
      <w:r w:rsidR="00834292" w:rsidRPr="00834292">
        <w:rPr>
          <w:rFonts w:eastAsia="Times New Roman" w:cstheme="minorHAnsi"/>
          <w:b/>
          <w:bCs/>
          <w:highlight w:val="yellow"/>
        </w:rPr>
        <w:t>Yes</w:t>
      </w:r>
      <w:r w:rsidRPr="009F382D">
        <w:rPr>
          <w:rFonts w:eastAsia="Times New Roman" w:cstheme="minorHAnsi"/>
        </w:rPr>
        <w:t xml:space="preserve">  </w:t>
      </w:r>
    </w:p>
    <w:p w14:paraId="204F5795" w14:textId="77777777" w:rsidR="005F1ADF" w:rsidRPr="009F382D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9F382D">
        <w:rPr>
          <w:rFonts w:eastAsia="Times New Roman" w:cstheme="minorHAnsi"/>
        </w:rPr>
        <w:t xml:space="preserve">If </w:t>
      </w:r>
      <w:proofErr w:type="gramStart"/>
      <w:r w:rsidRPr="009F382D">
        <w:rPr>
          <w:rFonts w:eastAsia="Times New Roman" w:cstheme="minorHAnsi"/>
          <w:b/>
          <w:bCs/>
        </w:rPr>
        <w:t>Yes</w:t>
      </w:r>
      <w:proofErr w:type="gramEnd"/>
      <w:r w:rsidRPr="009F382D">
        <w:rPr>
          <w:rFonts w:eastAsia="Times New Roman" w:cstheme="minorHAnsi"/>
        </w:rPr>
        <w:t>, can you record movies/images using your own microscope camera?</w:t>
      </w:r>
    </w:p>
    <w:p w14:paraId="1EDFAF1F" w14:textId="0F601333" w:rsidR="005F1ADF" w:rsidRPr="009F382D" w:rsidRDefault="00834292" w:rsidP="005F1ADF">
      <w:pPr>
        <w:spacing w:before="60"/>
        <w:ind w:left="720"/>
        <w:rPr>
          <w:rFonts w:eastAsia="Times New Roman" w:cstheme="minorHAnsi"/>
          <w:b/>
        </w:rPr>
      </w:pPr>
      <w:r w:rsidRPr="00834292">
        <w:rPr>
          <w:rFonts w:eastAsia="Times New Roman" w:cstheme="minorHAnsi"/>
          <w:b/>
          <w:bCs/>
          <w:highlight w:val="yellow"/>
        </w:rPr>
        <w:t>No</w:t>
      </w:r>
      <w:r w:rsidR="005F1ADF" w:rsidRPr="009F382D">
        <w:rPr>
          <w:rFonts w:eastAsia="Times New Roman" w:cstheme="minorHAnsi"/>
          <w:b/>
        </w:rPr>
        <w:t xml:space="preserve">  </w:t>
      </w:r>
    </w:p>
    <w:p w14:paraId="60C034C5" w14:textId="77777777" w:rsidR="009A2C33" w:rsidRPr="009F382D" w:rsidRDefault="00AE2480" w:rsidP="005F1ADF">
      <w:pPr>
        <w:spacing w:before="240"/>
        <w:ind w:left="720"/>
        <w:rPr>
          <w:rFonts w:eastAsia="Times New Roman" w:cstheme="minorHAnsi"/>
        </w:rPr>
      </w:pPr>
      <w:r w:rsidRPr="009F382D">
        <w:rPr>
          <w:rFonts w:eastAsia="Times New Roman" w:cstheme="minorHAnsi"/>
        </w:rPr>
        <w:t>If</w:t>
      </w:r>
      <w:r w:rsidRPr="009F382D">
        <w:rPr>
          <w:rFonts w:eastAsia="Times New Roman" w:cstheme="minorHAnsi"/>
          <w:b/>
          <w:bCs/>
        </w:rPr>
        <w:t xml:space="preserve"> </w:t>
      </w:r>
      <w:r w:rsidRPr="009F382D">
        <w:rPr>
          <w:rFonts w:eastAsia="Times New Roman" w:cstheme="minorHAnsi"/>
        </w:rPr>
        <w:t xml:space="preserve">your protocol involves microscopy but you </w:t>
      </w:r>
      <w:proofErr w:type="gramStart"/>
      <w:r w:rsidRPr="009F382D">
        <w:rPr>
          <w:rFonts w:eastAsia="Times New Roman" w:cstheme="minorHAnsi"/>
        </w:rPr>
        <w:t>are not able to</w:t>
      </w:r>
      <w:proofErr w:type="gramEnd"/>
      <w:r w:rsidRPr="009F382D">
        <w:rPr>
          <w:rFonts w:eastAsia="Times New Roman" w:cstheme="minorHAnsi"/>
        </w:rPr>
        <w:t xml:space="preserve"> record movies/images with your microscope camera, </w:t>
      </w:r>
      <w:proofErr w:type="spellStart"/>
      <w:r w:rsidRPr="009F382D">
        <w:rPr>
          <w:rFonts w:eastAsia="Times New Roman" w:cstheme="minorHAnsi"/>
        </w:rPr>
        <w:t>JoVE</w:t>
      </w:r>
      <w:proofErr w:type="spellEnd"/>
      <w:r w:rsidRPr="009F382D">
        <w:rPr>
          <w:rFonts w:eastAsia="Times New Roman" w:cstheme="minorHAnsi"/>
        </w:rPr>
        <w:t xml:space="preserve"> will need to use our scope kit. </w:t>
      </w:r>
    </w:p>
    <w:p w14:paraId="704617A7" w14:textId="02060DA5" w:rsidR="009A2C33" w:rsidRPr="009F382D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F382D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9F382D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9F382D">
        <w:rPr>
          <w:rFonts w:eastAsia="Times New Roman" w:cstheme="minorHAnsi"/>
        </w:rPr>
        <w:t>.</w:t>
      </w:r>
    </w:p>
    <w:p w14:paraId="770BBB50" w14:textId="494AA938" w:rsidR="005F1ADF" w:rsidRPr="009F382D" w:rsidRDefault="00404EA7" w:rsidP="005F1ADF">
      <w:pPr>
        <w:spacing w:before="60"/>
        <w:ind w:left="720"/>
        <w:rPr>
          <w:rFonts w:eastAsia="Times New Roman" w:cstheme="minorHAnsi"/>
          <w:b/>
          <w:bCs/>
        </w:rPr>
      </w:pPr>
      <w:r w:rsidRPr="00404EA7">
        <w:rPr>
          <w:rFonts w:eastAsia="Times New Roman" w:cstheme="minorHAnsi"/>
          <w:b/>
          <w:bCs/>
          <w:highlight w:val="yellow"/>
        </w:rPr>
        <w:t>Olympus SZ40</w:t>
      </w:r>
    </w:p>
    <w:p w14:paraId="28B91DD4" w14:textId="0BD16909" w:rsidR="00D7547B" w:rsidRPr="009F382D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9F382D">
        <w:rPr>
          <w:rFonts w:eastAsia="Times New Roman" w:cstheme="minorHAnsi"/>
        </w:rPr>
        <w:t>(shots are indicated with the 3-digit numbers, like 2.1.1, 2.1.2, etc.)</w:t>
      </w:r>
      <w:r w:rsidRPr="009F382D">
        <w:rPr>
          <w:rFonts w:eastAsia="Times New Roman" w:cstheme="minorHAnsi"/>
          <w:bCs/>
        </w:rPr>
        <w:t>.</w:t>
      </w:r>
    </w:p>
    <w:p w14:paraId="181DD27E" w14:textId="7196EEA9" w:rsidR="005F1ADF" w:rsidRPr="009F382D" w:rsidRDefault="008E283C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3.4.2-3.9.3"/>
            </w:textInput>
          </w:ffData>
        </w:fldChar>
      </w:r>
      <w:bookmarkStart w:id="1" w:name="Text3"/>
      <w:r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>
        <w:rPr>
          <w:rFonts w:eastAsia="Times New Roman" w:cstheme="minorHAnsi"/>
          <w:b/>
          <w:color w:val="7F7F7F" w:themeColor="text1" w:themeTint="80"/>
          <w:highlight w:val="yellow"/>
        </w:rPr>
      </w:r>
      <w:r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>
        <w:rPr>
          <w:rFonts w:eastAsia="Times New Roman" w:cstheme="minorHAnsi"/>
          <w:b/>
          <w:noProof/>
          <w:color w:val="7F7F7F" w:themeColor="text1" w:themeTint="80"/>
          <w:highlight w:val="yellow"/>
        </w:rPr>
        <w:t>3.4.2-3.9.3</w:t>
      </w:r>
      <w:r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  <w:bookmarkEnd w:id="1"/>
    </w:p>
    <w:p w14:paraId="4E7C3E85" w14:textId="77777777" w:rsidR="00A13CC3" w:rsidRPr="009F382D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AEA850F" w:rsidR="005F1ADF" w:rsidRPr="009F382D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9F382D">
        <w:rPr>
          <w:rFonts w:eastAsia="Times New Roman" w:cstheme="minorHAnsi"/>
          <w:b/>
        </w:rPr>
        <w:t xml:space="preserve">2. Software: </w:t>
      </w:r>
      <w:r w:rsidRPr="009F382D">
        <w:rPr>
          <w:rFonts w:eastAsia="Times New Roman" w:cstheme="minorHAnsi"/>
        </w:rPr>
        <w:t>Does the part of your protocol being filmed include step-by-step descriptions of software usage?</w:t>
      </w:r>
      <w:r w:rsidRPr="009F382D">
        <w:rPr>
          <w:rFonts w:eastAsia="Times New Roman" w:cstheme="minorHAnsi"/>
          <w:b/>
        </w:rPr>
        <w:t xml:space="preserve">  </w:t>
      </w:r>
      <w:r w:rsidR="00786A55" w:rsidRPr="00786A55">
        <w:rPr>
          <w:rFonts w:eastAsia="Times New Roman" w:cstheme="minorHAnsi"/>
          <w:b/>
          <w:bCs/>
          <w:highlight w:val="yellow"/>
        </w:rPr>
        <w:t>No</w:t>
      </w:r>
    </w:p>
    <w:p w14:paraId="76D16C59" w14:textId="77777777" w:rsidR="001331E3" w:rsidRPr="009F382D" w:rsidRDefault="001331E3" w:rsidP="001331E3">
      <w:pPr>
        <w:spacing w:before="120"/>
        <w:ind w:left="720"/>
        <w:rPr>
          <w:rFonts w:cstheme="minorHAnsi"/>
        </w:rPr>
      </w:pPr>
      <w:r w:rsidRPr="009F382D">
        <w:rPr>
          <w:rFonts w:cstheme="minorHAnsi"/>
        </w:rPr>
        <w:t xml:space="preserve">If </w:t>
      </w:r>
      <w:proofErr w:type="gramStart"/>
      <w:r w:rsidRPr="009F382D">
        <w:rPr>
          <w:rFonts w:cstheme="minorHAnsi"/>
          <w:b/>
          <w:bCs/>
        </w:rPr>
        <w:t>Yes</w:t>
      </w:r>
      <w:proofErr w:type="gramEnd"/>
      <w:r w:rsidRPr="009F382D">
        <w:rPr>
          <w:rFonts w:cstheme="minorHAnsi"/>
        </w:rPr>
        <w:t>, we will need you to record using screen recording software.</w:t>
      </w:r>
    </w:p>
    <w:p w14:paraId="5B3676BC" w14:textId="0A4186C3" w:rsidR="001331E3" w:rsidRPr="009F382D" w:rsidRDefault="001331E3" w:rsidP="001331E3">
      <w:pPr>
        <w:spacing w:before="120"/>
        <w:ind w:left="720"/>
        <w:rPr>
          <w:rFonts w:cstheme="minorHAnsi"/>
        </w:rPr>
      </w:pPr>
      <w:r w:rsidRPr="009F382D">
        <w:rPr>
          <w:rFonts w:cstheme="minorHAnsi"/>
        </w:rPr>
        <w:t xml:space="preserve">We recommend using the screen capture program </w:t>
      </w:r>
      <w:hyperlink r:id="rId11" w:history="1">
        <w:r w:rsidRPr="009F382D">
          <w:rPr>
            <w:rStyle w:val="Hyperlink"/>
            <w:rFonts w:cstheme="minorHAnsi"/>
          </w:rPr>
          <w:t>OBS</w:t>
        </w:r>
      </w:hyperlink>
      <w:r w:rsidRPr="009F382D">
        <w:rPr>
          <w:rFonts w:cstheme="minorHAnsi"/>
        </w:rPr>
        <w:t xml:space="preserve">. </w:t>
      </w:r>
      <w:proofErr w:type="spellStart"/>
      <w:r w:rsidRPr="009F382D">
        <w:rPr>
          <w:rFonts w:cstheme="minorHAnsi"/>
        </w:rPr>
        <w:t>JoVE’s</w:t>
      </w:r>
      <w:proofErr w:type="spellEnd"/>
      <w:r w:rsidRPr="009F382D">
        <w:rPr>
          <w:rFonts w:cstheme="minorHAnsi"/>
        </w:rPr>
        <w:t xml:space="preserve"> tutorial for using OBS Studio is provided at this link: </w:t>
      </w:r>
      <w:hyperlink r:id="rId12" w:history="1">
        <w:r w:rsidR="0009624C" w:rsidRPr="009F382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Pr="009F382D" w:rsidRDefault="001331E3" w:rsidP="001331E3">
      <w:pPr>
        <w:spacing w:before="120"/>
        <w:ind w:left="720"/>
        <w:rPr>
          <w:rFonts w:eastAsia="Times New Roman" w:cstheme="minorHAnsi"/>
        </w:rPr>
      </w:pPr>
      <w:r w:rsidRPr="009F382D">
        <w:rPr>
          <w:rFonts w:cstheme="minorHAnsi"/>
        </w:rPr>
        <w:t>As these files are necessary for finalizing your script,</w:t>
      </w:r>
      <w:r w:rsidRPr="009F382D">
        <w:rPr>
          <w:rFonts w:cstheme="minorHAnsi"/>
          <w:highlight w:val="yellow"/>
        </w:rPr>
        <w:t xml:space="preserve"> please upload all </w:t>
      </w:r>
      <w:r w:rsidR="00A13CC3" w:rsidRPr="009F382D">
        <w:rPr>
          <w:rFonts w:cstheme="minorHAnsi"/>
          <w:highlight w:val="yellow"/>
        </w:rPr>
        <w:t>screen-captured</w:t>
      </w:r>
      <w:r w:rsidRPr="009F382D">
        <w:rPr>
          <w:rFonts w:cstheme="minorHAnsi"/>
          <w:highlight w:val="yellow"/>
        </w:rPr>
        <w:t xml:space="preserve"> video files to your project page as soon as possible</w:t>
      </w:r>
      <w:r w:rsidRPr="009F382D">
        <w:rPr>
          <w:rFonts w:cstheme="minorHAnsi"/>
        </w:rPr>
        <w:t>.</w:t>
      </w:r>
    </w:p>
    <w:p w14:paraId="1C68C2BA" w14:textId="77777777" w:rsidR="005F1ADF" w:rsidRPr="009F382D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7831322" w:rsidR="005F1ADF" w:rsidRPr="009F382D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9F382D">
        <w:rPr>
          <w:rFonts w:eastAsia="Times New Roman" w:cstheme="minorHAnsi"/>
          <w:b/>
        </w:rPr>
        <w:t>3</w:t>
      </w:r>
      <w:r w:rsidR="005F1ADF" w:rsidRPr="009F382D">
        <w:rPr>
          <w:rFonts w:eastAsia="Times New Roman" w:cstheme="minorHAnsi"/>
          <w:b/>
        </w:rPr>
        <w:t>. Filming location:</w:t>
      </w:r>
      <w:r w:rsidR="005F1ADF" w:rsidRPr="009F382D">
        <w:rPr>
          <w:rFonts w:eastAsia="Times New Roman" w:cstheme="minorHAnsi"/>
        </w:rPr>
        <w:t xml:space="preserve"> Will the </w:t>
      </w:r>
      <w:proofErr w:type="gramStart"/>
      <w:r w:rsidR="005F1ADF" w:rsidRPr="009F382D">
        <w:rPr>
          <w:rFonts w:eastAsia="Times New Roman" w:cstheme="minorHAnsi"/>
        </w:rPr>
        <w:t>filming need to</w:t>
      </w:r>
      <w:proofErr w:type="gramEnd"/>
      <w:r w:rsidR="005F1ADF" w:rsidRPr="009F382D">
        <w:rPr>
          <w:rFonts w:eastAsia="Times New Roman" w:cstheme="minorHAnsi"/>
        </w:rPr>
        <w:t xml:space="preserve"> take place in multiple locations? </w:t>
      </w:r>
      <w:r w:rsidR="005F1ADF" w:rsidRPr="009F382D">
        <w:rPr>
          <w:rFonts w:eastAsia="Times New Roman" w:cstheme="minorHAnsi"/>
          <w:b/>
        </w:rPr>
        <w:t xml:space="preserve">  </w:t>
      </w:r>
      <w:r w:rsidR="001D5EDD" w:rsidRPr="001D5EDD">
        <w:rPr>
          <w:rFonts w:eastAsia="Times New Roman" w:cstheme="minorHAnsi"/>
          <w:b/>
          <w:bCs/>
          <w:highlight w:val="yellow"/>
        </w:rPr>
        <w:t>No</w:t>
      </w:r>
    </w:p>
    <w:p w14:paraId="63770740" w14:textId="77777777" w:rsidR="005F1ADF" w:rsidRPr="009F382D" w:rsidRDefault="005F1ADF" w:rsidP="005F1ADF">
      <w:pPr>
        <w:spacing w:before="120"/>
        <w:ind w:left="720"/>
        <w:rPr>
          <w:rFonts w:eastAsia="Times New Roman" w:cstheme="minorHAnsi"/>
        </w:rPr>
      </w:pPr>
      <w:r w:rsidRPr="009F382D">
        <w:rPr>
          <w:rFonts w:eastAsia="Times New Roman" w:cstheme="minorHAnsi"/>
        </w:rPr>
        <w:t xml:space="preserve">If </w:t>
      </w:r>
      <w:proofErr w:type="gramStart"/>
      <w:r w:rsidRPr="009F382D">
        <w:rPr>
          <w:rFonts w:eastAsia="Times New Roman" w:cstheme="minorHAnsi"/>
          <w:b/>
          <w:bCs/>
        </w:rPr>
        <w:t>Yes</w:t>
      </w:r>
      <w:proofErr w:type="gramEnd"/>
      <w:r w:rsidRPr="009F382D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9F382D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Pr="009F382D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8C8E972" w:rsidR="00F0777A" w:rsidRPr="009F382D" w:rsidRDefault="00500FA1" w:rsidP="00F0777A">
      <w:pPr>
        <w:spacing w:before="120"/>
        <w:rPr>
          <w:rFonts w:eastAsia="Times New Roman" w:cstheme="minorHAnsi"/>
        </w:rPr>
      </w:pPr>
      <w:r w:rsidRPr="009F382D">
        <w:rPr>
          <w:rFonts w:eastAsia="Times New Roman" w:cstheme="minorHAnsi"/>
          <w:b/>
          <w:bCs/>
        </w:rPr>
        <w:t xml:space="preserve">4. Testimonials (optional): </w:t>
      </w:r>
      <w:r w:rsidRPr="009F382D">
        <w:t xml:space="preserve">Would you be open to filming two short testimonial statements </w:t>
      </w:r>
      <w:r w:rsidRPr="009F382D">
        <w:rPr>
          <w:rStyle w:val="Strong"/>
        </w:rPr>
        <w:t xml:space="preserve">live during your </w:t>
      </w:r>
      <w:proofErr w:type="spellStart"/>
      <w:r w:rsidRPr="009F382D">
        <w:rPr>
          <w:rStyle w:val="Strong"/>
        </w:rPr>
        <w:t>JoVE</w:t>
      </w:r>
      <w:proofErr w:type="spellEnd"/>
      <w:r w:rsidRPr="009F382D">
        <w:rPr>
          <w:rStyle w:val="Strong"/>
        </w:rPr>
        <w:t xml:space="preserve"> shoot</w:t>
      </w:r>
      <w:r w:rsidRPr="009F382D">
        <w:t xml:space="preserve">? These will </w:t>
      </w:r>
      <w:r w:rsidRPr="009F382D">
        <w:rPr>
          <w:rStyle w:val="Strong"/>
        </w:rPr>
        <w:t xml:space="preserve">not appear in your </w:t>
      </w:r>
      <w:proofErr w:type="spellStart"/>
      <w:r w:rsidRPr="009F382D">
        <w:rPr>
          <w:rStyle w:val="Strong"/>
        </w:rPr>
        <w:t>JoVE</w:t>
      </w:r>
      <w:proofErr w:type="spellEnd"/>
      <w:r w:rsidRPr="009F382D">
        <w:rPr>
          <w:rStyle w:val="Strong"/>
        </w:rPr>
        <w:t xml:space="preserve"> video</w:t>
      </w:r>
      <w:r w:rsidRPr="009F382D">
        <w:t xml:space="preserve"> but may be used in </w:t>
      </w:r>
      <w:proofErr w:type="spellStart"/>
      <w:r w:rsidRPr="009F382D">
        <w:t>JoVE’s</w:t>
      </w:r>
      <w:proofErr w:type="spellEnd"/>
      <w:r w:rsidRPr="009F382D">
        <w:t xml:space="preserve"> promotional materials. </w:t>
      </w:r>
      <w:r w:rsidR="001D5EDD" w:rsidRPr="001D5EDD">
        <w:rPr>
          <w:rFonts w:eastAsia="Times New Roman" w:cstheme="minorHAnsi"/>
          <w:b/>
          <w:bCs/>
          <w:highlight w:val="yellow"/>
        </w:rPr>
        <w:t>No</w:t>
      </w:r>
    </w:p>
    <w:p w14:paraId="32DAE90F" w14:textId="77777777" w:rsidR="003326AD" w:rsidRPr="009F382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Pr="009F382D" w:rsidRDefault="00EB7FB3" w:rsidP="00DF4C61">
      <w:pPr>
        <w:spacing w:before="120"/>
        <w:rPr>
          <w:rFonts w:eastAsia="Times New Roman" w:cstheme="minorHAnsi"/>
        </w:rPr>
      </w:pPr>
      <w:r w:rsidRPr="009F382D">
        <w:rPr>
          <w:rFonts w:eastAsia="Times New Roman" w:cstheme="minorHAnsi"/>
        </w:rPr>
        <w:t xml:space="preserve">If </w:t>
      </w:r>
      <w:proofErr w:type="gramStart"/>
      <w:r w:rsidRPr="009F382D">
        <w:rPr>
          <w:rFonts w:eastAsia="Times New Roman" w:cstheme="minorHAnsi"/>
          <w:b/>
          <w:bCs/>
        </w:rPr>
        <w:t>Yes</w:t>
      </w:r>
      <w:proofErr w:type="gramEnd"/>
      <w:r w:rsidRPr="009F382D">
        <w:rPr>
          <w:rFonts w:eastAsia="Times New Roman" w:cstheme="minorHAnsi"/>
        </w:rPr>
        <w:t xml:space="preserve">, please provide the </w:t>
      </w:r>
      <w:r w:rsidRPr="009F382D">
        <w:rPr>
          <w:rFonts w:eastAsia="Times New Roman" w:cstheme="minorHAnsi"/>
          <w:b/>
          <w:bCs/>
        </w:rPr>
        <w:t>full name and position</w:t>
      </w:r>
      <w:r w:rsidRPr="009F382D">
        <w:rPr>
          <w:rFonts w:eastAsia="Times New Roman" w:cstheme="minorHAnsi"/>
        </w:rPr>
        <w:t xml:space="preserve"> </w:t>
      </w:r>
      <w:r w:rsidRPr="009F382D">
        <w:rPr>
          <w:rFonts w:ascii="Calibri" w:hAnsi="Calibri" w:cs="Calibri"/>
        </w:rPr>
        <w:t>(e.g., Director of [Institute Name], Senior Researcher [University Name], etc.) of the author</w:t>
      </w:r>
      <w:r w:rsidRPr="009F382D">
        <w:rPr>
          <w:rFonts w:eastAsia="Times New Roman" w:cstheme="minorHAnsi"/>
        </w:rPr>
        <w:t xml:space="preserve"> willing to participate.</w:t>
      </w:r>
    </w:p>
    <w:p w14:paraId="550D6A3D" w14:textId="736B46C2" w:rsidR="00EB7FB3" w:rsidRPr="009F382D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9F382D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EB7FB3" w:rsidRPr="009F382D">
        <w:rPr>
          <w:rFonts w:ascii="Calibri" w:eastAsia="Times New Roman" w:hAnsi="Calibri" w:cs="Calibri"/>
          <w:b/>
          <w:bCs/>
        </w:rPr>
        <w:t>,</w:t>
      </w:r>
      <w:r w:rsidR="00EB7FB3" w:rsidRPr="009F382D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9F382D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5F1A598F" w14:textId="77777777" w:rsidR="00EB7FB3" w:rsidRPr="009F382D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9F382D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9F382D">
        <w:rPr>
          <w:rFonts w:cstheme="minorHAnsi"/>
          <w:bCs/>
        </w:rPr>
        <w:t xml:space="preserve">To ensure that your </w:t>
      </w:r>
      <w:r w:rsidRPr="009F382D">
        <w:rPr>
          <w:rFonts w:cstheme="minorHAnsi"/>
          <w:b/>
        </w:rPr>
        <w:t>script can be filmed in one day</w:t>
      </w:r>
      <w:r w:rsidRPr="009F382D">
        <w:rPr>
          <w:rFonts w:cstheme="minorHAnsi"/>
          <w:bCs/>
        </w:rPr>
        <w:t xml:space="preserve">, the </w:t>
      </w:r>
      <w:r w:rsidR="002A6FCF" w:rsidRPr="009F382D">
        <w:rPr>
          <w:rFonts w:cstheme="minorHAnsi"/>
          <w:bCs/>
        </w:rPr>
        <w:t>p</w:t>
      </w:r>
      <w:r w:rsidRPr="009F382D">
        <w:rPr>
          <w:rFonts w:cstheme="minorHAnsi"/>
          <w:bCs/>
        </w:rPr>
        <w:t xml:space="preserve">rotocol sections are </w:t>
      </w:r>
      <w:r w:rsidR="002A6FCF" w:rsidRPr="009F382D">
        <w:rPr>
          <w:rFonts w:cstheme="minorHAnsi"/>
          <w:bCs/>
        </w:rPr>
        <w:t xml:space="preserve">cumulatively </w:t>
      </w:r>
      <w:r w:rsidRPr="009F382D">
        <w:rPr>
          <w:rFonts w:cstheme="minorHAnsi"/>
          <w:bCs/>
        </w:rPr>
        <w:t>restricted to</w:t>
      </w:r>
      <w:r w:rsidRPr="009F382D">
        <w:rPr>
          <w:rFonts w:cstheme="minorHAnsi"/>
          <w:b/>
        </w:rPr>
        <w:t> </w:t>
      </w:r>
      <w:r w:rsidRPr="009F382D">
        <w:rPr>
          <w:rFonts w:cstheme="minorHAnsi"/>
          <w:b/>
          <w:bCs/>
        </w:rPr>
        <w:t>55 shots</w:t>
      </w:r>
      <w:r w:rsidRPr="009F382D">
        <w:rPr>
          <w:rFonts w:cstheme="minorHAnsi"/>
          <w:b/>
        </w:rPr>
        <w:t xml:space="preserve"> </w:t>
      </w:r>
      <w:r w:rsidRPr="009F382D">
        <w:rPr>
          <w:rFonts w:cstheme="minorHAnsi"/>
          <w:bCs/>
        </w:rPr>
        <w:t>(shots are the 3-digit numbers like 2.1.1, 2.1.2…</w:t>
      </w:r>
      <w:proofErr w:type="spellStart"/>
      <w:r w:rsidRPr="009F382D">
        <w:rPr>
          <w:rFonts w:cstheme="minorHAnsi"/>
          <w:bCs/>
        </w:rPr>
        <w:t>etc</w:t>
      </w:r>
      <w:proofErr w:type="spellEnd"/>
      <w:r w:rsidRPr="009F382D">
        <w:rPr>
          <w:rFonts w:cstheme="minorHAnsi"/>
          <w:bCs/>
        </w:rPr>
        <w:t>)</w:t>
      </w:r>
    </w:p>
    <w:p w14:paraId="67386C83" w14:textId="77777777" w:rsidR="005F1ADF" w:rsidRPr="009F382D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9F382D" w:rsidRDefault="005F1ADF" w:rsidP="005F1ADF">
      <w:pPr>
        <w:rPr>
          <w:rFonts w:cstheme="minorHAnsi"/>
          <w:b/>
          <w:sz w:val="22"/>
          <w:szCs w:val="22"/>
        </w:rPr>
      </w:pPr>
      <w:r w:rsidRPr="009F382D">
        <w:rPr>
          <w:rFonts w:cstheme="minorHAnsi"/>
          <w:b/>
          <w:sz w:val="22"/>
          <w:szCs w:val="22"/>
        </w:rPr>
        <w:t>Current Protocol Length</w:t>
      </w:r>
    </w:p>
    <w:p w14:paraId="72F5C5E6" w14:textId="579533FB" w:rsidR="005F1ADF" w:rsidRPr="009F382D" w:rsidRDefault="005F1ADF" w:rsidP="005F1ADF">
      <w:pPr>
        <w:rPr>
          <w:rFonts w:cstheme="minorHAnsi"/>
          <w:bCs/>
          <w:sz w:val="22"/>
          <w:szCs w:val="22"/>
        </w:rPr>
      </w:pPr>
      <w:r w:rsidRPr="009F382D">
        <w:rPr>
          <w:rFonts w:cstheme="minorHAnsi"/>
          <w:bCs/>
          <w:sz w:val="22"/>
          <w:szCs w:val="22"/>
        </w:rPr>
        <w:t>Number of Steps</w:t>
      </w:r>
      <w:proofErr w:type="gramStart"/>
      <w:r w:rsidRPr="009F382D">
        <w:rPr>
          <w:rFonts w:cstheme="minorHAnsi"/>
          <w:bCs/>
          <w:sz w:val="22"/>
          <w:szCs w:val="22"/>
        </w:rPr>
        <w:t xml:space="preserve">:  </w:t>
      </w:r>
      <w:r w:rsidR="00D82AC5">
        <w:rPr>
          <w:rFonts w:cstheme="minorHAnsi"/>
          <w:bCs/>
          <w:sz w:val="22"/>
          <w:szCs w:val="22"/>
        </w:rPr>
        <w:t>22</w:t>
      </w:r>
      <w:proofErr w:type="gramEnd"/>
    </w:p>
    <w:p w14:paraId="5AAC9C6C" w14:textId="13A91761" w:rsidR="00C2620F" w:rsidRPr="009F382D" w:rsidRDefault="005F1ADF" w:rsidP="005F1ADF">
      <w:pPr>
        <w:rPr>
          <w:rFonts w:cstheme="minorHAnsi"/>
          <w:b/>
          <w:sz w:val="22"/>
          <w:szCs w:val="22"/>
        </w:rPr>
      </w:pPr>
      <w:r w:rsidRPr="009F382D">
        <w:rPr>
          <w:rFonts w:cstheme="minorHAnsi"/>
          <w:bCs/>
          <w:sz w:val="22"/>
          <w:szCs w:val="22"/>
        </w:rPr>
        <w:t xml:space="preserve">Number of Shots:  </w:t>
      </w:r>
      <w:r w:rsidR="00D82AC5">
        <w:rPr>
          <w:rFonts w:cstheme="minorHAnsi"/>
          <w:bCs/>
          <w:sz w:val="22"/>
          <w:szCs w:val="22"/>
        </w:rPr>
        <w:t>51</w:t>
      </w:r>
      <w:r w:rsidRPr="009F382D">
        <w:rPr>
          <w:rFonts w:cstheme="minorHAnsi"/>
          <w:b/>
          <w:sz w:val="22"/>
          <w:szCs w:val="22"/>
        </w:rPr>
        <w:t xml:space="preserve"> </w:t>
      </w:r>
      <w:r w:rsidR="00277C90" w:rsidRPr="009F382D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9F382D" w:rsidRDefault="00FF25E5" w:rsidP="000F326F">
      <w:pPr>
        <w:pStyle w:val="Heading1"/>
        <w:rPr>
          <w:rFonts w:cstheme="minorHAnsi"/>
        </w:rPr>
      </w:pPr>
      <w:r w:rsidRPr="009F382D">
        <w:rPr>
          <w:rFonts w:cstheme="minorHAnsi"/>
        </w:rPr>
        <w:lastRenderedPageBreak/>
        <w:t>In</w:t>
      </w:r>
      <w:r w:rsidR="004150BE" w:rsidRPr="009F382D">
        <w:rPr>
          <w:rFonts w:cstheme="minorHAnsi"/>
        </w:rPr>
        <w:t>terviews</w:t>
      </w:r>
    </w:p>
    <w:p w14:paraId="21054688" w14:textId="23549FDE" w:rsidR="00455638" w:rsidRPr="009F382D" w:rsidRDefault="00455638" w:rsidP="00455638">
      <w:pPr>
        <w:rPr>
          <w:rFonts w:cstheme="minorHAnsi"/>
          <w:b/>
          <w:i/>
          <w:iCs/>
        </w:rPr>
      </w:pPr>
      <w:r w:rsidRPr="009F382D">
        <w:rPr>
          <w:rFonts w:cstheme="minorHAnsi"/>
          <w:b/>
          <w:i/>
          <w:color w:val="0000FF"/>
        </w:rPr>
        <w:t>Videographer: Obtain headshots for all authors</w:t>
      </w:r>
      <w:r w:rsidR="00985868" w:rsidRPr="009F382D">
        <w:rPr>
          <w:rFonts w:cstheme="minorHAnsi"/>
          <w:b/>
          <w:i/>
          <w:color w:val="0000FF"/>
        </w:rPr>
        <w:t xml:space="preserve"> available at the filming location</w:t>
      </w:r>
      <w:r w:rsidRPr="009F382D">
        <w:rPr>
          <w:rFonts w:cstheme="minorHAnsi"/>
          <w:b/>
          <w:i/>
          <w:color w:val="0000FF"/>
        </w:rPr>
        <w:t>.</w:t>
      </w:r>
      <w:r w:rsidRPr="009F382D">
        <w:rPr>
          <w:rFonts w:cstheme="minorHAnsi"/>
          <w:b/>
          <w:i/>
        </w:rPr>
        <w:t xml:space="preserve"> </w:t>
      </w:r>
    </w:p>
    <w:p w14:paraId="7E8076BA" w14:textId="77777777" w:rsidR="007D61A8" w:rsidRPr="009F382D" w:rsidRDefault="007D61A8" w:rsidP="00731E5D">
      <w:pPr>
        <w:rPr>
          <w:rFonts w:cstheme="minorHAnsi"/>
          <w:b/>
        </w:rPr>
      </w:pPr>
    </w:p>
    <w:p w14:paraId="498EEC52" w14:textId="77777777" w:rsidR="002A303E" w:rsidRPr="009F382D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 w:rsidRPr="009F382D">
        <w:rPr>
          <w:rFonts w:eastAsia="Times New Roman" w:cstheme="minorHAnsi"/>
          <w:bCs/>
        </w:rPr>
        <w:t>Answers to these questions will become interview statements that you will deliver on camera.</w:t>
      </w:r>
    </w:p>
    <w:p w14:paraId="0B0CE52D" w14:textId="77777777" w:rsidR="002A303E" w:rsidRPr="009F382D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9F382D">
        <w:rPr>
          <w:rFonts w:eastAsia="Times New Roman" w:cstheme="minorHAnsi"/>
          <w:b/>
        </w:rPr>
        <w:t>Introduction</w:t>
      </w:r>
      <w:r w:rsidRPr="009F382D">
        <w:rPr>
          <w:rFonts w:eastAsia="Times New Roman" w:cstheme="minorHAnsi"/>
          <w:bCs/>
        </w:rPr>
        <w:t xml:space="preserve">: Answer the </w:t>
      </w:r>
      <w:r w:rsidRPr="009F382D">
        <w:rPr>
          <w:rFonts w:eastAsia="Times New Roman" w:cstheme="minorHAnsi"/>
          <w:b/>
          <w:color w:val="EE0000"/>
        </w:rPr>
        <w:t>1st REQUIRED</w:t>
      </w:r>
      <w:r w:rsidRPr="009F382D">
        <w:rPr>
          <w:rFonts w:eastAsia="Times New Roman" w:cstheme="minorHAnsi"/>
          <w:bCs/>
          <w:color w:val="EE0000"/>
        </w:rPr>
        <w:t xml:space="preserve"> </w:t>
      </w:r>
      <w:r w:rsidRPr="009F382D">
        <w:rPr>
          <w:rFonts w:eastAsia="Times New Roman" w:cstheme="minorHAnsi"/>
          <w:bCs/>
        </w:rPr>
        <w:t xml:space="preserve">prompt and </w:t>
      </w:r>
      <w:r w:rsidRPr="009F382D">
        <w:rPr>
          <w:rFonts w:eastAsia="Times New Roman" w:cstheme="minorHAnsi"/>
          <w:b/>
        </w:rPr>
        <w:t>1 additional question</w:t>
      </w:r>
      <w:r w:rsidRPr="009F382D">
        <w:rPr>
          <w:rFonts w:eastAsia="Times New Roman" w:cstheme="minorHAnsi"/>
          <w:bCs/>
        </w:rPr>
        <w:t xml:space="preserve">; </w:t>
      </w:r>
      <w:r w:rsidRPr="009F382D">
        <w:rPr>
          <w:rFonts w:eastAsia="Times New Roman" w:cstheme="minorHAnsi"/>
          <w:b/>
        </w:rPr>
        <w:t>Conclusion</w:t>
      </w:r>
      <w:r w:rsidRPr="009F382D">
        <w:rPr>
          <w:rFonts w:eastAsia="Times New Roman" w:cstheme="minorHAnsi"/>
          <w:bCs/>
        </w:rPr>
        <w:t xml:space="preserve">: Answer </w:t>
      </w:r>
      <w:r w:rsidRPr="009F382D">
        <w:rPr>
          <w:rFonts w:eastAsia="Times New Roman" w:cstheme="minorHAnsi"/>
          <w:b/>
        </w:rPr>
        <w:t>any</w:t>
      </w:r>
      <w:r w:rsidRPr="009F382D">
        <w:rPr>
          <w:rFonts w:eastAsia="Times New Roman" w:cstheme="minorHAnsi"/>
          <w:bCs/>
        </w:rPr>
        <w:t xml:space="preserve"> </w:t>
      </w:r>
      <w:r w:rsidRPr="009F382D">
        <w:rPr>
          <w:rFonts w:eastAsia="Times New Roman" w:cstheme="minorHAnsi"/>
          <w:b/>
        </w:rPr>
        <w:t>3 questions</w:t>
      </w:r>
      <w:r w:rsidRPr="009F382D">
        <w:rPr>
          <w:rFonts w:eastAsia="Times New Roman" w:cstheme="minorHAnsi"/>
          <w:bCs/>
        </w:rPr>
        <w:t xml:space="preserve">. </w:t>
      </w:r>
      <w:r w:rsidRPr="009F382D">
        <w:rPr>
          <w:rFonts w:eastAsia="Times New Roman" w:cstheme="minorHAnsi"/>
          <w:bCs/>
          <w:color w:val="EE0000"/>
        </w:rPr>
        <w:t>No more than 5</w:t>
      </w:r>
      <w:r w:rsidRPr="009F382D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Pr="009F382D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9F382D">
        <w:rPr>
          <w:rFonts w:eastAsia="Times New Roman" w:cstheme="minorHAnsi"/>
          <w:bCs/>
        </w:rPr>
        <w:t xml:space="preserve">Enter the </w:t>
      </w:r>
      <w:r w:rsidRPr="009F382D">
        <w:rPr>
          <w:rFonts w:eastAsia="Times New Roman" w:cstheme="minorHAnsi"/>
          <w:b/>
        </w:rPr>
        <w:t>full name</w:t>
      </w:r>
      <w:r w:rsidRPr="009F382D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9F382D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9F382D">
        <w:rPr>
          <w:rFonts w:eastAsia="Times New Roman" w:cstheme="minorHAnsi"/>
          <w:bCs/>
        </w:rPr>
        <w:t xml:space="preserve">Speak </w:t>
      </w:r>
      <w:r w:rsidRPr="009F382D">
        <w:rPr>
          <w:rFonts w:eastAsia="Times New Roman" w:cstheme="minorHAnsi"/>
        </w:rPr>
        <w:t>naturally</w:t>
      </w:r>
      <w:r w:rsidRPr="009F382D">
        <w:rPr>
          <w:rFonts w:eastAsia="Times New Roman" w:cstheme="minorHAnsi"/>
          <w:bCs/>
        </w:rPr>
        <w:t xml:space="preserve"> and </w:t>
      </w:r>
      <w:r w:rsidRPr="009F382D">
        <w:rPr>
          <w:rFonts w:eastAsia="Times New Roman" w:cstheme="minorHAnsi"/>
          <w:b/>
        </w:rPr>
        <w:t>avoid reading the lines</w:t>
      </w:r>
      <w:r w:rsidRPr="009F382D">
        <w:rPr>
          <w:rFonts w:eastAsia="Times New Roman" w:cstheme="minorHAnsi"/>
          <w:bCs/>
        </w:rPr>
        <w:t>.</w:t>
      </w:r>
    </w:p>
    <w:p w14:paraId="6DE590BF" w14:textId="77777777" w:rsidR="002A303E" w:rsidRPr="009F382D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9F382D">
        <w:rPr>
          <w:rFonts w:eastAsia="Times New Roman" w:cstheme="minorHAnsi"/>
          <w:bCs/>
        </w:rPr>
        <w:t xml:space="preserve">Limit the length of each statement to </w:t>
      </w:r>
      <w:r w:rsidRPr="009F382D">
        <w:rPr>
          <w:rFonts w:eastAsia="Times New Roman" w:cstheme="minorHAnsi"/>
          <w:b/>
          <w:color w:val="FF0000"/>
        </w:rPr>
        <w:t>20 words or fewer</w:t>
      </w:r>
      <w:r w:rsidRPr="009F382D">
        <w:rPr>
          <w:rFonts w:eastAsia="Times New Roman" w:cstheme="minorHAnsi"/>
          <w:bCs/>
        </w:rPr>
        <w:t>.</w:t>
      </w:r>
    </w:p>
    <w:p w14:paraId="05A633A0" w14:textId="1AEEE973" w:rsidR="007D61A8" w:rsidRPr="009F382D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9F382D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9F382D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9F382D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9F382D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9F382D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9F382D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9F382D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9F382D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F382D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9F382D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9F382D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9F382D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9F382D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F382D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F382D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9F382D">
        <w:rPr>
          <w:rFonts w:cstheme="minorHAnsi"/>
          <w:color w:val="000000"/>
        </w:rPr>
        <w:t>Summarize your research focus and the main questions it aims to answer.</w:t>
      </w:r>
    </w:p>
    <w:p w14:paraId="25928288" w14:textId="4E2BC8AF" w:rsidR="007D61A8" w:rsidRPr="00404EA7" w:rsidRDefault="00786A5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highlight w:val="yellow"/>
        </w:rPr>
      </w:pPr>
      <w:r w:rsidRPr="00404EA7">
        <w:rPr>
          <w:rStyle w:val="AuthorName"/>
          <w:rFonts w:asciiTheme="minorHAnsi" w:eastAsia="Times" w:hAnsiTheme="minorHAnsi" w:cstheme="minorHAnsi"/>
          <w:highlight w:val="yellow"/>
        </w:rPr>
        <w:t>Xin Yu</w:t>
      </w:r>
      <w:r w:rsidR="00927B12" w:rsidRPr="00404EA7">
        <w:rPr>
          <w:rStyle w:val="AuthorName"/>
          <w:rFonts w:asciiTheme="minorHAnsi" w:eastAsia="Times" w:hAnsiTheme="minorHAnsi" w:cstheme="minorHAnsi"/>
          <w:highlight w:val="yellow"/>
        </w:rPr>
        <w:t>:</w:t>
      </w:r>
      <w:r w:rsidR="005A33C6" w:rsidRPr="00404EA7">
        <w:rPr>
          <w:rFonts w:cstheme="minorHAnsi"/>
          <w:highlight w:val="yellow"/>
        </w:rPr>
        <w:t xml:space="preserve"> </w:t>
      </w:r>
      <w:r w:rsidR="0045035B" w:rsidRPr="00404EA7">
        <w:rPr>
          <w:highlight w:val="yellow"/>
        </w:rPr>
        <w:t xml:space="preserve"> </w:t>
      </w:r>
      <w:r w:rsidR="0045035B" w:rsidRPr="00404EA7">
        <w:rPr>
          <w:rFonts w:cstheme="minorHAnsi"/>
          <w:highlight w:val="yellow"/>
        </w:rPr>
        <w:t>This protocol describes an MRI-compatible intraventricular cannulation technique that allows in-scanner tracer infusion such that the entire dynamics of CSF tracer transport can be captured.</w:t>
      </w:r>
    </w:p>
    <w:p w14:paraId="00A66870" w14:textId="77777777" w:rsidR="007D61A8" w:rsidRPr="009F382D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9F382D" w:rsidRDefault="007F1168" w:rsidP="007D61A8">
      <w:pPr>
        <w:rPr>
          <w:rFonts w:eastAsia="Times New Roman" w:cstheme="minorHAnsi"/>
        </w:rPr>
      </w:pPr>
      <w:r w:rsidRPr="009F382D">
        <w:t>Describe the research gap or limitation in existing methods and how this protocol addresses them.</w:t>
      </w:r>
    </w:p>
    <w:p w14:paraId="144C56EF" w14:textId="242ACCE5" w:rsidR="00AB1866" w:rsidRPr="00404EA7" w:rsidRDefault="0045035B" w:rsidP="00404EA7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highlight w:val="yellow"/>
        </w:rPr>
      </w:pPr>
      <w:r w:rsidRPr="00404EA7">
        <w:rPr>
          <w:rStyle w:val="AuthorName"/>
          <w:rFonts w:asciiTheme="minorHAnsi" w:eastAsia="Times" w:hAnsiTheme="minorHAnsi" w:cstheme="minorHAnsi"/>
          <w:highlight w:val="yellow"/>
        </w:rPr>
        <w:t>Anbang Chen</w:t>
      </w:r>
      <w:r w:rsidR="007D61A8" w:rsidRPr="00404EA7">
        <w:rPr>
          <w:rFonts w:eastAsia="Times New Roman" w:cstheme="minorHAnsi"/>
          <w:b/>
          <w:bCs/>
          <w:highlight w:val="yellow"/>
          <w:u w:val="single"/>
        </w:rPr>
        <w:t>:</w:t>
      </w:r>
      <w:r w:rsidR="007D61A8" w:rsidRPr="00404EA7">
        <w:rPr>
          <w:rFonts w:eastAsia="Times New Roman" w:cstheme="minorHAnsi"/>
          <w:highlight w:val="yellow"/>
        </w:rPr>
        <w:t xml:space="preserve"> </w:t>
      </w:r>
      <w:r w:rsidR="00AB1866" w:rsidRPr="00404EA7">
        <w:rPr>
          <w:rFonts w:eastAsia="Times New Roman" w:cstheme="minorHAnsi"/>
          <w:highlight w:val="yellow"/>
        </w:rPr>
        <w:t>Intraventricular infusion delivers tracer near endogenous CSF production sites</w:t>
      </w:r>
      <w:r w:rsidR="00173E5E" w:rsidRPr="00404EA7">
        <w:rPr>
          <w:rFonts w:eastAsia="Times New Roman" w:cstheme="minorHAnsi"/>
          <w:highlight w:val="yellow"/>
        </w:rPr>
        <w:t>.</w:t>
      </w:r>
      <w:r w:rsidR="00FF3593">
        <w:rPr>
          <w:rFonts w:eastAsia="Times New Roman" w:cstheme="minorHAnsi"/>
          <w:highlight w:val="yellow"/>
        </w:rPr>
        <w:t xml:space="preserve"> In addition to rapid tracer transport to subarachnoid space,</w:t>
      </w:r>
      <w:r w:rsidR="00173E5E" w:rsidRPr="00404EA7">
        <w:rPr>
          <w:rFonts w:eastAsia="Times New Roman" w:cstheme="minorHAnsi"/>
          <w:highlight w:val="yellow"/>
        </w:rPr>
        <w:t xml:space="preserve"> </w:t>
      </w:r>
      <w:r w:rsidR="00FF3593">
        <w:rPr>
          <w:rFonts w:eastAsia="Times New Roman" w:cstheme="minorHAnsi"/>
          <w:highlight w:val="yellow"/>
        </w:rPr>
        <w:t>i</w:t>
      </w:r>
      <w:r w:rsidR="00173E5E" w:rsidRPr="00404EA7">
        <w:rPr>
          <w:rFonts w:eastAsia="Times New Roman" w:cstheme="minorHAnsi"/>
          <w:highlight w:val="yellow"/>
        </w:rPr>
        <w:t xml:space="preserve">t </w:t>
      </w:r>
      <w:r w:rsidR="00FF3593">
        <w:rPr>
          <w:rFonts w:eastAsia="Times New Roman" w:cstheme="minorHAnsi"/>
          <w:highlight w:val="yellow"/>
        </w:rPr>
        <w:t xml:space="preserve">also </w:t>
      </w:r>
      <w:r w:rsidR="00173E5E" w:rsidRPr="00404EA7">
        <w:rPr>
          <w:rFonts w:eastAsia="Times New Roman" w:cstheme="minorHAnsi"/>
          <w:highlight w:val="yellow"/>
        </w:rPr>
        <w:t>gives</w:t>
      </w:r>
      <w:r w:rsidR="00AB1866" w:rsidRPr="00404EA7">
        <w:rPr>
          <w:rFonts w:eastAsia="Times New Roman" w:cstheme="minorHAnsi"/>
          <w:highlight w:val="yellow"/>
        </w:rPr>
        <w:t xml:space="preserve"> </w:t>
      </w:r>
      <w:r w:rsidR="00173E5E" w:rsidRPr="00404EA7">
        <w:rPr>
          <w:rFonts w:eastAsia="Times New Roman" w:cstheme="minorHAnsi"/>
          <w:highlight w:val="yellow"/>
        </w:rPr>
        <w:t xml:space="preserve">rise to </w:t>
      </w:r>
      <w:r w:rsidR="00AB1866" w:rsidRPr="00404EA7">
        <w:rPr>
          <w:rFonts w:eastAsia="Times New Roman" w:cstheme="minorHAnsi"/>
          <w:highlight w:val="yellow"/>
        </w:rPr>
        <w:t xml:space="preserve">extensive </w:t>
      </w:r>
      <w:r w:rsidR="00173E5E" w:rsidRPr="00404EA7">
        <w:rPr>
          <w:rFonts w:eastAsia="Times New Roman" w:cstheme="minorHAnsi"/>
          <w:highlight w:val="yellow"/>
        </w:rPr>
        <w:t xml:space="preserve">parenchymal </w:t>
      </w:r>
      <w:r w:rsidR="00AB1866" w:rsidRPr="00404EA7">
        <w:rPr>
          <w:rFonts w:eastAsia="Times New Roman" w:cstheme="minorHAnsi"/>
          <w:highlight w:val="yellow"/>
        </w:rPr>
        <w:t>penetration</w:t>
      </w:r>
      <w:r w:rsidR="00173E5E" w:rsidRPr="00404EA7">
        <w:rPr>
          <w:rFonts w:eastAsia="Times New Roman" w:cstheme="minorHAnsi"/>
          <w:highlight w:val="yellow"/>
        </w:rPr>
        <w:t>, which enables assessing tracer</w:t>
      </w:r>
      <w:r w:rsidR="00AB1866" w:rsidRPr="00404EA7">
        <w:rPr>
          <w:rFonts w:eastAsia="Times New Roman" w:cstheme="minorHAnsi"/>
          <w:highlight w:val="yellow"/>
        </w:rPr>
        <w:t xml:space="preserve"> clearance</w:t>
      </w:r>
      <w:r w:rsidR="00173E5E" w:rsidRPr="00404EA7">
        <w:rPr>
          <w:rFonts w:eastAsia="Times New Roman" w:cstheme="minorHAnsi"/>
          <w:highlight w:val="yellow"/>
        </w:rPr>
        <w:t xml:space="preserve"> from the brain</w:t>
      </w:r>
      <w:r w:rsidR="00AB1866" w:rsidRPr="00404EA7">
        <w:rPr>
          <w:rFonts w:eastAsia="Times New Roman" w:cstheme="minorHAnsi"/>
          <w:highlight w:val="yellow"/>
        </w:rPr>
        <w:t>.</w:t>
      </w:r>
    </w:p>
    <w:p w14:paraId="5B4968C1" w14:textId="154D02F3" w:rsidR="00D75084" w:rsidRPr="009F382D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9F382D">
        <w:t>Describe the research contexts or systems in which this protocol can be applied.</w:t>
      </w:r>
    </w:p>
    <w:p w14:paraId="4BA4BEFE" w14:textId="0D64358E" w:rsidR="00D75084" w:rsidRPr="00404EA7" w:rsidRDefault="00173E5E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highlight w:val="yellow"/>
        </w:rPr>
      </w:pPr>
      <w:r w:rsidRPr="00404EA7">
        <w:rPr>
          <w:rStyle w:val="AuthorName"/>
          <w:rFonts w:asciiTheme="minorHAnsi" w:eastAsia="Times" w:hAnsiTheme="minorHAnsi" w:cstheme="minorHAnsi"/>
          <w:highlight w:val="yellow"/>
        </w:rPr>
        <w:t>Junqing Zhu</w:t>
      </w:r>
      <w:r w:rsidR="00D75084" w:rsidRPr="00404EA7">
        <w:rPr>
          <w:rFonts w:eastAsia="Times New Roman" w:cstheme="minorHAnsi"/>
          <w:b/>
          <w:bCs/>
          <w:highlight w:val="yellow"/>
          <w:u w:val="single"/>
        </w:rPr>
        <w:t>:</w:t>
      </w:r>
      <w:r w:rsidR="00D75084" w:rsidRPr="00404EA7">
        <w:rPr>
          <w:rFonts w:eastAsia="Times New Roman" w:cstheme="minorHAnsi"/>
          <w:highlight w:val="yellow"/>
        </w:rPr>
        <w:t xml:space="preserve"> </w:t>
      </w:r>
      <w:r w:rsidR="00CA1292" w:rsidRPr="00404EA7">
        <w:rPr>
          <w:rFonts w:cstheme="minorHAnsi"/>
          <w:highlight w:val="yellow"/>
        </w:rPr>
        <w:t xml:space="preserve">This </w:t>
      </w:r>
      <w:r w:rsidRPr="00404EA7">
        <w:rPr>
          <w:rFonts w:cstheme="minorHAnsi"/>
          <w:highlight w:val="yellow"/>
        </w:rPr>
        <w:t xml:space="preserve">MRI-compatible </w:t>
      </w:r>
      <w:r w:rsidR="00CA1292" w:rsidRPr="00404EA7">
        <w:rPr>
          <w:rFonts w:cstheme="minorHAnsi"/>
          <w:highlight w:val="yellow"/>
        </w:rPr>
        <w:t xml:space="preserve">protocol </w:t>
      </w:r>
      <w:r w:rsidRPr="00404EA7">
        <w:rPr>
          <w:rFonts w:cstheme="minorHAnsi"/>
          <w:highlight w:val="yellow"/>
        </w:rPr>
        <w:t>can be applied to</w:t>
      </w:r>
      <w:r w:rsidR="00CA1292" w:rsidRPr="00404EA7">
        <w:rPr>
          <w:rFonts w:cstheme="minorHAnsi"/>
          <w:highlight w:val="yellow"/>
        </w:rPr>
        <w:t xml:space="preserve"> studies of CSF dynamics, </w:t>
      </w:r>
      <w:r w:rsidRPr="00404EA7">
        <w:rPr>
          <w:rFonts w:cstheme="minorHAnsi"/>
          <w:highlight w:val="yellow"/>
        </w:rPr>
        <w:t xml:space="preserve">waste clearance, and </w:t>
      </w:r>
      <w:r w:rsidR="00CA1292" w:rsidRPr="00404EA7">
        <w:rPr>
          <w:rFonts w:cstheme="minorHAnsi"/>
          <w:highlight w:val="yellow"/>
        </w:rPr>
        <w:t xml:space="preserve">glymphatic transport in </w:t>
      </w:r>
      <w:r w:rsidRPr="00404EA7">
        <w:rPr>
          <w:rFonts w:cstheme="minorHAnsi"/>
          <w:highlight w:val="yellow"/>
        </w:rPr>
        <w:t>rodents</w:t>
      </w:r>
      <w:r w:rsidR="00CA1292" w:rsidRPr="00404EA7">
        <w:rPr>
          <w:rFonts w:cstheme="minorHAnsi"/>
          <w:highlight w:val="yellow"/>
        </w:rPr>
        <w:t>.</w:t>
      </w:r>
    </w:p>
    <w:p w14:paraId="628E48CF" w14:textId="33245091" w:rsidR="00384BC6" w:rsidRPr="009F382D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9F382D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9F382D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9F382D" w:rsidRDefault="00441918" w:rsidP="00D75084">
      <w:pPr>
        <w:spacing w:before="120"/>
        <w:rPr>
          <w:rFonts w:eastAsia="Times New Roman" w:cstheme="minorHAnsi"/>
        </w:rPr>
      </w:pPr>
      <w:r w:rsidRPr="009F382D">
        <w:t>What does this protocol allow researchers to study or measure?</w:t>
      </w:r>
    </w:p>
    <w:p w14:paraId="074ECE87" w14:textId="767020D2" w:rsidR="00D75084" w:rsidRPr="008E283C" w:rsidRDefault="00173E5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highlight w:val="yellow"/>
        </w:rPr>
      </w:pPr>
      <w:r w:rsidRPr="008E283C">
        <w:rPr>
          <w:rStyle w:val="AuthorName"/>
          <w:rFonts w:asciiTheme="minorHAnsi" w:eastAsia="Times" w:hAnsiTheme="minorHAnsi" w:cstheme="minorHAnsi"/>
          <w:highlight w:val="yellow"/>
        </w:rPr>
        <w:t>Anbang Chen</w:t>
      </w:r>
      <w:r w:rsidR="00D75084" w:rsidRPr="008E283C">
        <w:rPr>
          <w:rFonts w:eastAsia="Times New Roman" w:cstheme="minorHAnsi"/>
          <w:b/>
          <w:bCs/>
          <w:highlight w:val="yellow"/>
          <w:u w:val="single"/>
        </w:rPr>
        <w:t>:</w:t>
      </w:r>
      <w:r w:rsidR="00D75084" w:rsidRPr="008E283C">
        <w:rPr>
          <w:rFonts w:eastAsia="Times New Roman" w:cstheme="minorHAnsi"/>
          <w:highlight w:val="yellow"/>
        </w:rPr>
        <w:t xml:space="preserve"> </w:t>
      </w:r>
      <w:r w:rsidR="004021A4" w:rsidRPr="008E283C">
        <w:rPr>
          <w:rFonts w:eastAsia="Times New Roman" w:cstheme="minorHAnsi"/>
          <w:highlight w:val="yellow"/>
        </w:rPr>
        <w:t>This protocol establishes an MRI-compatible intraventricular infusion technique that enables in-scanner tracer delivery and uninterrupted dynamic imaging of CSF transport.</w:t>
      </w:r>
    </w:p>
    <w:p w14:paraId="7D53E431" w14:textId="77777777" w:rsidR="0071156C" w:rsidRPr="009F382D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9F382D" w:rsidRDefault="004025BB" w:rsidP="007D61A8">
      <w:pPr>
        <w:rPr>
          <w:rFonts w:eastAsia="Times New Roman" w:cstheme="minorHAnsi"/>
          <w:sz w:val="28"/>
          <w:szCs w:val="28"/>
        </w:rPr>
      </w:pPr>
      <w:r w:rsidRPr="009F382D">
        <w:t>Describe the most important consideration or challenge when performing this protocol.</w:t>
      </w:r>
    </w:p>
    <w:p w14:paraId="284E017B" w14:textId="63BD4CA5" w:rsidR="007D61A8" w:rsidRPr="008E283C" w:rsidRDefault="00695E2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highlight w:val="yellow"/>
        </w:rPr>
      </w:pPr>
      <w:r w:rsidRPr="008E283C">
        <w:rPr>
          <w:rStyle w:val="AuthorName"/>
          <w:rFonts w:asciiTheme="minorHAnsi" w:eastAsia="Times" w:hAnsiTheme="minorHAnsi" w:cstheme="minorHAnsi"/>
          <w:highlight w:val="yellow"/>
        </w:rPr>
        <w:t>Anbang Chen</w:t>
      </w:r>
      <w:r w:rsidR="007D61A8" w:rsidRPr="008E283C">
        <w:rPr>
          <w:rFonts w:eastAsia="Times New Roman" w:cstheme="minorHAnsi"/>
          <w:b/>
          <w:bCs/>
          <w:highlight w:val="yellow"/>
          <w:u w:val="single"/>
        </w:rPr>
        <w:t>:</w:t>
      </w:r>
      <w:r w:rsidR="007D61A8" w:rsidRPr="008E283C">
        <w:rPr>
          <w:rFonts w:eastAsia="Times New Roman" w:cstheme="minorHAnsi"/>
          <w:highlight w:val="yellow"/>
        </w:rPr>
        <w:t xml:space="preserve"> </w:t>
      </w:r>
      <w:r w:rsidR="004B0AE3" w:rsidRPr="008E283C">
        <w:rPr>
          <w:rFonts w:eastAsia="Times New Roman" w:cstheme="minorHAnsi"/>
          <w:highlight w:val="yellow"/>
        </w:rPr>
        <w:t>Accurate skull leveling and a clog-free, leak-free infusion line assembly are the most critical factors for reproducible cannula placement and consistent tracer delivery.</w:t>
      </w:r>
    </w:p>
    <w:p w14:paraId="539B9D0E" w14:textId="77777777" w:rsidR="007D61A8" w:rsidRPr="009F382D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9F382D" w:rsidRDefault="00E55F56" w:rsidP="007D61A8">
      <w:pPr>
        <w:rPr>
          <w:rFonts w:eastAsia="Times New Roman" w:cstheme="minorHAnsi"/>
          <w:sz w:val="28"/>
          <w:szCs w:val="28"/>
        </w:rPr>
      </w:pPr>
      <w:r w:rsidRPr="009F382D">
        <w:t>Are there any additional methods or analyses that can be performed following this procedure?</w:t>
      </w:r>
    </w:p>
    <w:p w14:paraId="5422B370" w14:textId="48B6CF89" w:rsidR="00333FA4" w:rsidRPr="008E283C" w:rsidRDefault="00695E2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highlight w:val="yellow"/>
        </w:rPr>
      </w:pPr>
      <w:r w:rsidRPr="008E283C">
        <w:rPr>
          <w:rStyle w:val="AuthorName"/>
          <w:rFonts w:asciiTheme="minorHAnsi" w:eastAsia="Times" w:hAnsiTheme="minorHAnsi" w:cstheme="minorHAnsi"/>
          <w:highlight w:val="yellow"/>
        </w:rPr>
        <w:t>Anbang Chen</w:t>
      </w:r>
      <w:r w:rsidR="00333FA4" w:rsidRPr="008E283C">
        <w:rPr>
          <w:rFonts w:eastAsia="Times New Roman" w:cstheme="minorHAnsi"/>
          <w:b/>
          <w:bCs/>
          <w:highlight w:val="yellow"/>
          <w:u w:val="single"/>
        </w:rPr>
        <w:t>:</w:t>
      </w:r>
      <w:r w:rsidR="00333FA4" w:rsidRPr="008E283C">
        <w:rPr>
          <w:rFonts w:eastAsia="Times New Roman" w:cstheme="minorHAnsi"/>
          <w:highlight w:val="yellow"/>
        </w:rPr>
        <w:t xml:space="preserve"> </w:t>
      </w:r>
      <w:r w:rsidR="004B0AE3" w:rsidRPr="008E283C">
        <w:rPr>
          <w:rFonts w:eastAsia="Times New Roman" w:cstheme="minorHAnsi"/>
          <w:highlight w:val="yellow"/>
        </w:rPr>
        <w:t>This technique can be adapted for chronic implantation to allow repeated tracer delivery in longitudinal studies.</w:t>
      </w:r>
    </w:p>
    <w:p w14:paraId="524AC04E" w14:textId="77777777" w:rsidR="007D61A8" w:rsidRPr="009F382D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9F382D" w:rsidRDefault="000C36D5" w:rsidP="007D61A8">
      <w:pPr>
        <w:rPr>
          <w:rFonts w:eastAsia="Times New Roman" w:cstheme="minorHAnsi"/>
          <w:sz w:val="28"/>
          <w:szCs w:val="28"/>
        </w:rPr>
      </w:pPr>
      <w:r w:rsidRPr="009F382D">
        <w:t>How can future studies build on this work? Describe the questions or research directions that can be investigated next.</w:t>
      </w:r>
    </w:p>
    <w:p w14:paraId="23F311A2" w14:textId="3C8388DD" w:rsidR="00333FA4" w:rsidRPr="008E283C" w:rsidRDefault="00695E2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highlight w:val="yellow"/>
        </w:rPr>
      </w:pPr>
      <w:r w:rsidRPr="008E283C">
        <w:rPr>
          <w:rStyle w:val="AuthorName"/>
          <w:rFonts w:asciiTheme="minorHAnsi" w:eastAsia="Times" w:hAnsiTheme="minorHAnsi" w:cstheme="minorHAnsi"/>
          <w:highlight w:val="yellow"/>
        </w:rPr>
        <w:t>Anbang Chen</w:t>
      </w:r>
      <w:r w:rsidR="00333FA4" w:rsidRPr="008E283C">
        <w:rPr>
          <w:rFonts w:eastAsia="Times New Roman" w:cstheme="minorHAnsi"/>
          <w:b/>
          <w:bCs/>
          <w:highlight w:val="yellow"/>
          <w:u w:val="single"/>
        </w:rPr>
        <w:t>:</w:t>
      </w:r>
      <w:r w:rsidR="00333FA4" w:rsidRPr="008E283C">
        <w:rPr>
          <w:rFonts w:eastAsia="Times New Roman" w:cstheme="minorHAnsi"/>
          <w:highlight w:val="yellow"/>
        </w:rPr>
        <w:t xml:space="preserve"> </w:t>
      </w:r>
      <w:r w:rsidR="004B0AE3" w:rsidRPr="008E283C">
        <w:rPr>
          <w:rFonts w:eastAsia="Times New Roman" w:cstheme="minorHAnsi"/>
          <w:highlight w:val="yellow"/>
        </w:rPr>
        <w:t xml:space="preserve">This </w:t>
      </w:r>
      <w:r w:rsidR="00B91F9D" w:rsidRPr="008E283C">
        <w:rPr>
          <w:rFonts w:eastAsia="Times New Roman" w:cstheme="minorHAnsi"/>
          <w:highlight w:val="yellow"/>
        </w:rPr>
        <w:t xml:space="preserve">intraventricular cannulation </w:t>
      </w:r>
      <w:r w:rsidR="00FF3593" w:rsidRPr="008E283C">
        <w:rPr>
          <w:rFonts w:eastAsia="Times New Roman" w:cstheme="minorHAnsi"/>
          <w:highlight w:val="yellow"/>
        </w:rPr>
        <w:t>method</w:t>
      </w:r>
      <w:r w:rsidR="004B0AE3" w:rsidRPr="008E283C">
        <w:rPr>
          <w:rFonts w:eastAsia="Times New Roman" w:cstheme="minorHAnsi"/>
          <w:highlight w:val="yellow"/>
        </w:rPr>
        <w:t xml:space="preserve"> </w:t>
      </w:r>
      <w:r w:rsidR="00B91F9D" w:rsidRPr="008E283C">
        <w:rPr>
          <w:rFonts w:eastAsia="Times New Roman" w:cstheme="minorHAnsi"/>
          <w:highlight w:val="yellow"/>
        </w:rPr>
        <w:t>provides an alternative to intra-cisterna magna infusion for studying CSF dynamics and waste clearance from the brain.</w:t>
      </w:r>
    </w:p>
    <w:p w14:paraId="33B7A430" w14:textId="77777777" w:rsidR="00622BE8" w:rsidRPr="009F382D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9F382D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9F382D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9F382D">
        <w:rPr>
          <w:rFonts w:cstheme="minorHAnsi"/>
          <w:b/>
          <w:i/>
          <w:color w:val="0000FF"/>
        </w:rPr>
        <w:t>Videographer: Obtain headshots for all authors</w:t>
      </w:r>
      <w:r w:rsidR="00985868" w:rsidRPr="009F382D">
        <w:rPr>
          <w:rFonts w:cstheme="minorHAnsi"/>
          <w:b/>
          <w:i/>
          <w:color w:val="0000FF"/>
        </w:rPr>
        <w:t xml:space="preserve"> available at the filming location</w:t>
      </w:r>
      <w:r w:rsidRPr="009F382D">
        <w:rPr>
          <w:rFonts w:cstheme="minorHAnsi"/>
          <w:b/>
          <w:i/>
          <w:color w:val="0000FF"/>
        </w:rPr>
        <w:t>.</w:t>
      </w:r>
    </w:p>
    <w:p w14:paraId="4FD5D05C" w14:textId="2A0D78B8" w:rsidR="00FF25E5" w:rsidRPr="009F382D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9F382D">
        <w:rPr>
          <w:rFonts w:cstheme="minorHAnsi"/>
          <w:b/>
          <w:i/>
          <w:color w:val="0000FF"/>
        </w:rPr>
        <w:br w:type="page"/>
      </w:r>
      <w:r w:rsidR="00FF25E5" w:rsidRPr="009F382D">
        <w:rPr>
          <w:rFonts w:cstheme="minorHAnsi"/>
          <w:b/>
          <w:bCs/>
        </w:rPr>
        <w:lastRenderedPageBreak/>
        <w:t>Ethics Title Card</w:t>
      </w:r>
    </w:p>
    <w:p w14:paraId="2AB394E5" w14:textId="750847A1" w:rsidR="00FF25E5" w:rsidRPr="009F382D" w:rsidRDefault="00FF25E5" w:rsidP="00A84C2C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9F382D">
        <w:rPr>
          <w:rFonts w:eastAsia="Times New Roman" w:cstheme="minorHAnsi"/>
        </w:rPr>
        <w:t xml:space="preserve">This research has been approved by the Institutional Animal Care and Use Committee (IACUC) at </w:t>
      </w:r>
      <w:r w:rsidR="00A84C2C" w:rsidRPr="008A65E0">
        <w:t>Case Western Reserve University</w:t>
      </w:r>
    </w:p>
    <w:p w14:paraId="3C78C807" w14:textId="4663D661" w:rsidR="00A13CC3" w:rsidRPr="009F382D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9F382D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/>
        </w:rPr>
        <w:br w:type="page"/>
      </w:r>
    </w:p>
    <w:p w14:paraId="1CEA460B" w14:textId="3E008B71" w:rsidR="00DC2504" w:rsidRPr="009F382D" w:rsidRDefault="00DC2504" w:rsidP="005A02B6">
      <w:pPr>
        <w:pStyle w:val="Heading1"/>
        <w:rPr>
          <w:rFonts w:cstheme="minorHAnsi"/>
          <w:lang w:eastAsia="zh-TW"/>
        </w:rPr>
      </w:pPr>
      <w:r w:rsidRPr="009F382D">
        <w:rPr>
          <w:rFonts w:cstheme="minorHAnsi"/>
        </w:rPr>
        <w:lastRenderedPageBreak/>
        <w:t>Protocol</w:t>
      </w:r>
      <w:r w:rsidR="0066127A" w:rsidRPr="009F382D">
        <w:rPr>
          <w:rFonts w:cstheme="minorHAnsi"/>
        </w:rPr>
        <w:t xml:space="preserve"> </w:t>
      </w:r>
      <w:r w:rsidR="00D75084" w:rsidRPr="009F382D">
        <w:rPr>
          <w:rFonts w:cstheme="minorHAnsi"/>
        </w:rPr>
        <w:t xml:space="preserve"> </w:t>
      </w:r>
    </w:p>
    <w:p w14:paraId="4FC080CE" w14:textId="77777777" w:rsidR="002F7F85" w:rsidRPr="009F382D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9F382D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9F382D">
        <w:rPr>
          <w:rFonts w:eastAsia="Times New Roman" w:cstheme="minorHAnsi"/>
          <w:b/>
          <w:u w:val="single"/>
        </w:rPr>
        <w:t>Track Changes</w:t>
      </w:r>
      <w:r w:rsidRPr="009F382D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Pr="009F382D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9F382D">
        <w:rPr>
          <w:rFonts w:eastAsia="Times New Roman" w:cstheme="minorHAnsi"/>
        </w:rPr>
        <w:t xml:space="preserve">The two-digit </w:t>
      </w:r>
      <w:r w:rsidRPr="009F382D">
        <w:rPr>
          <w:rFonts w:eastAsia="Times New Roman" w:cstheme="minorHAnsi"/>
          <w:b/>
          <w:bCs/>
        </w:rPr>
        <w:t>steps</w:t>
      </w:r>
      <w:r w:rsidRPr="009F382D">
        <w:rPr>
          <w:rFonts w:eastAsia="Times New Roman" w:cstheme="minorHAnsi"/>
        </w:rPr>
        <w:t xml:space="preserve"> (e.g., 2.1., 2.2.) with purple font are the narration.  </w:t>
      </w:r>
      <w:proofErr w:type="spellStart"/>
      <w:r w:rsidRPr="009F382D">
        <w:rPr>
          <w:rFonts w:eastAsia="Times New Roman" w:cstheme="minorHAnsi"/>
          <w:b/>
          <w:bCs/>
        </w:rPr>
        <w:t>JoVE</w:t>
      </w:r>
      <w:proofErr w:type="spellEnd"/>
      <w:r w:rsidRPr="009F382D">
        <w:rPr>
          <w:rFonts w:eastAsia="Times New Roman" w:cstheme="minorHAnsi"/>
          <w:b/>
          <w:bCs/>
        </w:rPr>
        <w:t xml:space="preserve"> is responsible for the narration of the protocol and results.</w:t>
      </w:r>
    </w:p>
    <w:p w14:paraId="377B0E4D" w14:textId="77777777" w:rsidR="002F7F85" w:rsidRPr="009F382D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9F382D">
        <w:rPr>
          <w:rFonts w:eastAsia="Times New Roman" w:cstheme="minorHAnsi"/>
          <w:i/>
          <w:color w:val="FF0000"/>
        </w:rPr>
        <w:t xml:space="preserve">Red italics </w:t>
      </w:r>
      <w:r w:rsidRPr="009F382D">
        <w:rPr>
          <w:rFonts w:eastAsia="Times New Roman" w:cstheme="minorHAnsi"/>
        </w:rPr>
        <w:t xml:space="preserve">are pronunciation guides indicating how the word will be spoken. </w:t>
      </w:r>
    </w:p>
    <w:p w14:paraId="06E069B5" w14:textId="77777777" w:rsidR="002F7F85" w:rsidRPr="009F382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9F382D">
        <w:rPr>
          <w:rFonts w:eastAsia="Times New Roman" w:cstheme="minorHAnsi"/>
        </w:rPr>
        <w:t xml:space="preserve">Filming should take no more than 10 minutes per step. If a step takes more than 10 minutes, prepare the product for that </w:t>
      </w:r>
      <w:proofErr w:type="gramStart"/>
      <w:r w:rsidRPr="009F382D">
        <w:rPr>
          <w:rFonts w:eastAsia="Times New Roman" w:cstheme="minorHAnsi"/>
        </w:rPr>
        <w:t>step in</w:t>
      </w:r>
      <w:proofErr w:type="gramEnd"/>
      <w:r w:rsidRPr="009F382D">
        <w:rPr>
          <w:rFonts w:eastAsia="Times New Roman" w:cstheme="minorHAnsi"/>
        </w:rPr>
        <w:t xml:space="preserve"> advance.</w:t>
      </w:r>
    </w:p>
    <w:p w14:paraId="213945EE" w14:textId="6A43EE0A" w:rsidR="00D75084" w:rsidRPr="009F382D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9F382D">
        <w:rPr>
          <w:rFonts w:eastAsia="Times New Roman" w:cstheme="minorHAnsi"/>
        </w:rPr>
        <w:t xml:space="preserve">The three-digit </w:t>
      </w:r>
      <w:r w:rsidRPr="009F382D">
        <w:rPr>
          <w:rFonts w:eastAsia="Times New Roman" w:cstheme="minorHAnsi"/>
          <w:b/>
          <w:bCs/>
        </w:rPr>
        <w:t>shots</w:t>
      </w:r>
      <w:r w:rsidRPr="009F382D">
        <w:rPr>
          <w:rFonts w:eastAsia="Times New Roman" w:cstheme="minorHAnsi"/>
        </w:rPr>
        <w:t xml:space="preserve"> (e.g., 2.1.1., 2.2.2.) are the actions that the videographer will capture.</w:t>
      </w:r>
      <w:r w:rsidR="00D75084" w:rsidRPr="009F382D">
        <w:rPr>
          <w:rFonts w:eastAsia="Times New Roman" w:cstheme="minorHAnsi"/>
        </w:rPr>
        <w:t xml:space="preserve"> </w:t>
      </w:r>
    </w:p>
    <w:p w14:paraId="2A467797" w14:textId="25B8F369" w:rsidR="00992857" w:rsidRPr="009F382D" w:rsidRDefault="008E4564" w:rsidP="00DC2504">
      <w:pPr>
        <w:rPr>
          <w:rFonts w:cstheme="minorHAnsi"/>
          <w:i/>
          <w:iCs/>
          <w:color w:val="0000FF"/>
        </w:rPr>
      </w:pPr>
      <w:r w:rsidRPr="009F382D">
        <w:rPr>
          <w:rFonts w:cstheme="minorHAnsi"/>
          <w:b/>
          <w:bCs/>
          <w:i/>
          <w:iCs/>
          <w:color w:val="0000FF"/>
        </w:rPr>
        <w:t>Videographer</w:t>
      </w:r>
      <w:r w:rsidRPr="009F382D">
        <w:rPr>
          <w:rFonts w:cstheme="minorHAnsi"/>
          <w:i/>
          <w:iCs/>
          <w:color w:val="0000FF"/>
        </w:rPr>
        <w:t xml:space="preserve">: Please always record an audio slate while filming each shot mentioned in the </w:t>
      </w:r>
      <w:proofErr w:type="spellStart"/>
      <w:r w:rsidR="001E403E" w:rsidRPr="009F382D">
        <w:rPr>
          <w:rFonts w:cstheme="minorHAnsi"/>
          <w:i/>
          <w:iCs/>
          <w:color w:val="0000FF"/>
        </w:rPr>
        <w:t>shot</w:t>
      </w:r>
      <w:proofErr w:type="spellEnd"/>
      <w:r w:rsidR="001E403E" w:rsidRPr="009F382D">
        <w:rPr>
          <w:rFonts w:cstheme="minorHAnsi"/>
          <w:i/>
          <w:iCs/>
          <w:color w:val="0000FF"/>
        </w:rPr>
        <w:t xml:space="preserve"> list</w:t>
      </w:r>
      <w:r w:rsidRPr="009F382D">
        <w:rPr>
          <w:rFonts w:cstheme="minorHAnsi"/>
          <w:i/>
          <w:iCs/>
          <w:color w:val="0000FF"/>
        </w:rPr>
        <w:t>.</w:t>
      </w:r>
    </w:p>
    <w:p w14:paraId="75DFC648" w14:textId="232EE9EB" w:rsidR="00CE10F2" w:rsidRPr="009F382D" w:rsidRDefault="001E403E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F382D">
        <w:rPr>
          <w:b/>
          <w:bCs/>
        </w:rPr>
        <w:t xml:space="preserve">Preparation </w:t>
      </w:r>
      <w:proofErr w:type="gramStart"/>
      <w:r w:rsidRPr="009F382D">
        <w:rPr>
          <w:b/>
          <w:bCs/>
        </w:rPr>
        <w:t>of</w:t>
      </w:r>
      <w:proofErr w:type="gramEnd"/>
      <w:r w:rsidRPr="009F382D">
        <w:rPr>
          <w:b/>
          <w:bCs/>
        </w:rPr>
        <w:t xml:space="preserve"> Infusion Line</w:t>
      </w:r>
    </w:p>
    <w:p w14:paraId="314C5FBA" w14:textId="63540C57" w:rsidR="00985FE6" w:rsidRPr="009F382D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9F382D">
        <w:rPr>
          <w:rFonts w:cstheme="minorHAnsi"/>
          <w:b/>
          <w:bCs/>
        </w:rPr>
        <w:t xml:space="preserve">Demonstrator: </w:t>
      </w:r>
      <w:r w:rsidR="00404EA7">
        <w:rPr>
          <w:rFonts w:cstheme="minorHAnsi"/>
        </w:rPr>
        <w:t>Junqing Zhu &amp; Anbang Chen</w:t>
      </w:r>
      <w:r w:rsidR="00FF25E5" w:rsidRPr="009F382D">
        <w:rPr>
          <w:rFonts w:cstheme="minorHAnsi"/>
        </w:rPr>
        <w:t xml:space="preserve"> </w:t>
      </w:r>
    </w:p>
    <w:p w14:paraId="5B94155B" w14:textId="77777777" w:rsidR="00985FE6" w:rsidRPr="009F382D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9F382D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 w:rsidRPr="009F382D"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Pr="009F382D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D198971" w14:textId="69283E2E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To begin, using serrated scissors, cut a 30-millimeter segment of a copper cannula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 and a 2-meter length of polyethylene tubing </w:t>
      </w:r>
      <w:r w:rsidRPr="009F382D">
        <w:rPr>
          <w:b/>
          <w:bCs/>
          <w:lang w:val="en-US"/>
        </w:rPr>
        <w:t>[</w:t>
      </w:r>
      <w:r w:rsidR="00516318" w:rsidRPr="009F382D">
        <w:rPr>
          <w:b/>
          <w:bCs/>
          <w:lang w:val="en-US"/>
        </w:rPr>
        <w:t>2</w:t>
      </w:r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>.</w:t>
      </w:r>
    </w:p>
    <w:p w14:paraId="67BAA0D8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WIDE: Talent using serrated scissors to cut a 30-millimeter segment of a copper cannula and a 2-meter length of polyethylene tubing.</w:t>
      </w:r>
    </w:p>
    <w:p w14:paraId="4F590D00" w14:textId="3FAE3056" w:rsidR="00785D5F" w:rsidRPr="009F382D" w:rsidRDefault="00785D5F" w:rsidP="00262C9C">
      <w:pPr>
        <w:pStyle w:val="ShotDescription"/>
        <w:numPr>
          <w:ilvl w:val="2"/>
          <w:numId w:val="3"/>
        </w:numPr>
      </w:pPr>
      <w:r w:rsidRPr="009F382D">
        <w:t>Talent cutting polyethylene</w:t>
      </w:r>
      <w:r w:rsidR="00516318" w:rsidRPr="009F382D">
        <w:t xml:space="preserve"> tubing.</w:t>
      </w:r>
    </w:p>
    <w:p w14:paraId="7DB974C7" w14:textId="3936B9DF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Under a microscope, gently flare one end of the polyethylene tubing with a </w:t>
      </w:r>
      <w:r w:rsidR="00516318" w:rsidRPr="009F382D">
        <w:rPr>
          <w:lang w:val="en-US"/>
        </w:rPr>
        <w:t>30-gauge</w:t>
      </w:r>
      <w:r w:rsidRPr="009F382D">
        <w:rPr>
          <w:lang w:val="en-US"/>
        </w:rPr>
        <w:t xml:space="preserve"> needle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Insert the copper cannula into the expanded end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 xml:space="preserve"> and secure the junction with a cyanoacrylate adhesive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 xml:space="preserve">. </w:t>
      </w:r>
      <w:r w:rsidR="005F56B6" w:rsidRPr="009F382D">
        <w:rPr>
          <w:lang w:val="en-US"/>
        </w:rPr>
        <w:t>Then, c</w:t>
      </w:r>
      <w:r w:rsidRPr="009F382D">
        <w:rPr>
          <w:lang w:val="en-US"/>
        </w:rPr>
        <w:t xml:space="preserve">onnect the opposite end of the polyethylene tubing to a </w:t>
      </w:r>
      <w:r w:rsidR="004B5274" w:rsidRPr="009F382D">
        <w:rPr>
          <w:lang w:val="en-US"/>
        </w:rPr>
        <w:t>30-gauge</w:t>
      </w:r>
      <w:r w:rsidRPr="009F382D">
        <w:rPr>
          <w:lang w:val="en-US"/>
        </w:rPr>
        <w:t xml:space="preserve"> needle </w:t>
      </w:r>
      <w:r w:rsidRPr="009F382D">
        <w:rPr>
          <w:b/>
          <w:bCs/>
          <w:lang w:val="en-US"/>
        </w:rPr>
        <w:t>[3]</w:t>
      </w:r>
      <w:r w:rsidRPr="009F382D">
        <w:rPr>
          <w:lang w:val="en-US"/>
        </w:rPr>
        <w:t>.</w:t>
      </w:r>
    </w:p>
    <w:p w14:paraId="4EC1EF3A" w14:textId="2C1ECDA9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 xml:space="preserve">Talent positioning the polyethylene tubing under the microscope and flaring one end with a </w:t>
      </w:r>
      <w:r w:rsidR="00516318" w:rsidRPr="009F382D">
        <w:t>30-gauge</w:t>
      </w:r>
      <w:r w:rsidRPr="009F382D">
        <w:t xml:space="preserve"> needle.</w:t>
      </w:r>
    </w:p>
    <w:p w14:paraId="01036482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inserting the copper cannula into the expanded end of the polyethylene tubing and securing the junction with a cyanoacrylate adhesive.</w:t>
      </w:r>
    </w:p>
    <w:p w14:paraId="7A3379EF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 xml:space="preserve">Talent connecting the opposite end of the polyethylene tubing to a </w:t>
      </w:r>
      <w:proofErr w:type="gramStart"/>
      <w:r w:rsidRPr="009F382D">
        <w:t>30 gauge</w:t>
      </w:r>
      <w:proofErr w:type="gramEnd"/>
      <w:r w:rsidRPr="009F382D">
        <w:t xml:space="preserve"> needle.</w:t>
      </w:r>
    </w:p>
    <w:p w14:paraId="23D9B432" w14:textId="333E500C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Fill the cannula-tubing assembly with a degassed tracer solution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 and connect it to a </w:t>
      </w:r>
      <w:r w:rsidRPr="009F382D">
        <w:rPr>
          <w:lang w:val="en-US"/>
        </w:rPr>
        <w:lastRenderedPageBreak/>
        <w:t xml:space="preserve">50-microliter Hamilton syringe </w:t>
      </w:r>
      <w:r w:rsidRPr="009F382D">
        <w:rPr>
          <w:b/>
          <w:bCs/>
          <w:lang w:val="en-US"/>
        </w:rPr>
        <w:t>[</w:t>
      </w:r>
      <w:r w:rsidR="004B5274" w:rsidRPr="009F382D">
        <w:rPr>
          <w:b/>
          <w:bCs/>
          <w:lang w:val="en-US"/>
        </w:rPr>
        <w:t>2</w:t>
      </w:r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>. Wrap the syringe tip with polytetrafluoroethylene</w:t>
      </w:r>
      <w:r w:rsidR="005F56B6" w:rsidRPr="009F382D">
        <w:rPr>
          <w:lang w:val="en-US"/>
        </w:rPr>
        <w:t xml:space="preserve"> or PTFE </w:t>
      </w:r>
      <w:r w:rsidR="005F56B6" w:rsidRPr="009F382D">
        <w:rPr>
          <w:i/>
          <w:iCs/>
          <w:color w:val="EE0000"/>
          <w:lang w:val="en-US"/>
        </w:rPr>
        <w:t>(P-T-F-E)</w:t>
      </w:r>
      <w:r w:rsidRPr="009F382D">
        <w:rPr>
          <w:color w:val="EE0000"/>
          <w:lang w:val="en-US"/>
        </w:rPr>
        <w:t xml:space="preserve"> </w:t>
      </w:r>
      <w:r w:rsidRPr="009F382D">
        <w:rPr>
          <w:lang w:val="en-US"/>
        </w:rPr>
        <w:t xml:space="preserve">thread-seal tape to prevent leakage </w:t>
      </w:r>
      <w:r w:rsidRPr="009F382D">
        <w:rPr>
          <w:b/>
          <w:bCs/>
          <w:lang w:val="en-US"/>
        </w:rPr>
        <w:t>[</w:t>
      </w:r>
      <w:r w:rsidR="004B5274" w:rsidRPr="009F382D">
        <w:rPr>
          <w:b/>
          <w:bCs/>
          <w:lang w:val="en-US"/>
        </w:rPr>
        <w:t>3</w:t>
      </w:r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>.</w:t>
      </w:r>
    </w:p>
    <w:p w14:paraId="5266BFC5" w14:textId="77777777" w:rsidR="006B1313" w:rsidRDefault="00262C9C" w:rsidP="00262C9C">
      <w:pPr>
        <w:pStyle w:val="ShotDescription"/>
        <w:numPr>
          <w:ilvl w:val="2"/>
          <w:numId w:val="3"/>
        </w:numPr>
        <w:rPr>
          <w:ins w:id="3" w:author="Eric Chen" w:date="2026-08-04T23:55:00Z" w16du:dateUtc="2026-08-05T03:55:00Z"/>
        </w:rPr>
      </w:pPr>
      <w:r w:rsidRPr="009F382D">
        <w:t>Talent filling the cannula-</w:t>
      </w:r>
      <w:proofErr w:type="gramStart"/>
      <w:r w:rsidRPr="009F382D">
        <w:t>tubing</w:t>
      </w:r>
      <w:proofErr w:type="gramEnd"/>
      <w:r w:rsidRPr="009F382D">
        <w:t xml:space="preserve"> assembly with a degassed tracer solution</w:t>
      </w:r>
      <w:ins w:id="4" w:author="Eric Chen" w:date="2026-08-04T23:55:00Z" w16du:dateUtc="2026-08-05T03:55:00Z">
        <w:r w:rsidR="006B1313">
          <w:t>.</w:t>
        </w:r>
      </w:ins>
    </w:p>
    <w:p w14:paraId="71E2B69B" w14:textId="2054289F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 xml:space="preserve"> </w:t>
      </w:r>
      <w:del w:id="5" w:author="Eric Chen" w:date="2026-08-04T23:55:00Z" w16du:dateUtc="2026-08-05T03:55:00Z">
        <w:r w:rsidRPr="009F382D" w:rsidDel="006B1313">
          <w:delText>and connecting</w:delText>
        </w:r>
      </w:del>
      <w:ins w:id="6" w:author="Eric Chen" w:date="2026-08-04T23:55:00Z" w16du:dateUtc="2026-08-05T03:55:00Z">
        <w:r w:rsidR="006B1313">
          <w:t>Connect</w:t>
        </w:r>
      </w:ins>
      <w:r w:rsidRPr="009F382D">
        <w:t xml:space="preserve"> it to a 50-microliter Hamilton syringe.</w:t>
      </w:r>
    </w:p>
    <w:p w14:paraId="21844D59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wrapping the syringe tip with a polytetrafluoroethylene thread-seal tape.</w:t>
      </w:r>
    </w:p>
    <w:p w14:paraId="6B981EAE" w14:textId="7777777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Mount the Hamilton syringe onto the syringe pump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 and withdraw an additional 30 microliters of the tracer solution into the syringe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>.</w:t>
      </w:r>
    </w:p>
    <w:p w14:paraId="45DDE0C3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mounting the Hamilton syringe onto the syringe pump.</w:t>
      </w:r>
    </w:p>
    <w:p w14:paraId="6C0473E0" w14:textId="77B9CC82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 xml:space="preserve">Talent </w:t>
      </w:r>
      <w:r w:rsidR="00362BD3" w:rsidRPr="009F382D">
        <w:t>withdraws</w:t>
      </w:r>
      <w:r w:rsidRPr="009F382D">
        <w:t xml:space="preserve"> an additional 30 microliters of the tracer solution into the syringe.</w:t>
      </w:r>
      <w:r w:rsidR="009364F3" w:rsidRPr="009F382D">
        <w:br/>
      </w:r>
    </w:p>
    <w:p w14:paraId="75AAED45" w14:textId="5F9B5B26" w:rsidR="00E36B70" w:rsidRPr="009F382D" w:rsidRDefault="00E36B70" w:rsidP="00E36B70">
      <w:pPr>
        <w:pStyle w:val="ListParagraph"/>
        <w:numPr>
          <w:ilvl w:val="0"/>
          <w:numId w:val="3"/>
        </w:numPr>
        <w:rPr>
          <w:b/>
          <w:bCs/>
          <w:lang w:eastAsia="zh-CN"/>
        </w:rPr>
      </w:pPr>
      <w:r w:rsidRPr="009F382D">
        <w:rPr>
          <w:b/>
          <w:bCs/>
          <w:lang w:eastAsia="zh-CN"/>
        </w:rPr>
        <w:t xml:space="preserve">Cannulation </w:t>
      </w:r>
      <w:r w:rsidR="003A5300" w:rsidRPr="009F382D">
        <w:rPr>
          <w:b/>
          <w:bCs/>
          <w:lang w:eastAsia="zh-CN"/>
        </w:rPr>
        <w:t>P</w:t>
      </w:r>
      <w:r w:rsidRPr="009F382D">
        <w:rPr>
          <w:b/>
          <w:bCs/>
          <w:lang w:eastAsia="zh-CN"/>
        </w:rPr>
        <w:t>rocedure</w:t>
      </w:r>
    </w:p>
    <w:p w14:paraId="356A1160" w14:textId="5F071F63" w:rsidR="002652E2" w:rsidRPr="009F382D" w:rsidDel="00404EA7" w:rsidRDefault="002652E2" w:rsidP="002652E2">
      <w:pPr>
        <w:pStyle w:val="ListParagraph"/>
        <w:spacing w:before="120"/>
        <w:ind w:left="360"/>
        <w:contextualSpacing w:val="0"/>
        <w:rPr>
          <w:del w:id="7" w:author="Eric Chen" w:date="2026-08-07T14:44:00Z" w16du:dateUtc="2026-08-07T18:44:00Z"/>
          <w:rFonts w:cstheme="minorHAnsi"/>
        </w:rPr>
      </w:pPr>
      <w:del w:id="8" w:author="Eric Chen" w:date="2026-08-07T14:44:00Z" w16du:dateUtc="2026-08-07T18:44:00Z">
        <w:r w:rsidRPr="009F382D" w:rsidDel="00404EA7">
          <w:rPr>
            <w:rFonts w:cstheme="minorHAnsi"/>
            <w:b/>
            <w:bCs/>
          </w:rPr>
          <w:delText xml:space="preserve">Demonstrator: </w:delText>
        </w:r>
        <w:r w:rsidRPr="009F382D" w:rsidDel="00404EA7">
          <w:rPr>
            <w:rFonts w:cstheme="minorHAnsi"/>
          </w:rPr>
          <w:delText xml:space="preserve"> </w:delText>
        </w:r>
      </w:del>
    </w:p>
    <w:p w14:paraId="13E0E62A" w14:textId="77777777" w:rsidR="002652E2" w:rsidRPr="009F382D" w:rsidRDefault="002652E2" w:rsidP="002652E2">
      <w:pPr>
        <w:pStyle w:val="ListParagraph"/>
        <w:ind w:left="360"/>
        <w:rPr>
          <w:b/>
          <w:bCs/>
          <w:lang w:eastAsia="zh-CN"/>
        </w:rPr>
      </w:pPr>
    </w:p>
    <w:p w14:paraId="5D745170" w14:textId="1FDFCC34" w:rsidR="00262C9C" w:rsidRPr="009F382D" w:rsidRDefault="00C81EBC" w:rsidP="00C81EB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After anesthetizing the rat, </w:t>
      </w:r>
      <w:r w:rsidR="00872CF3" w:rsidRPr="009F382D">
        <w:rPr>
          <w:lang w:val="en-US"/>
        </w:rPr>
        <w:t xml:space="preserve">perform the toe pinch reflex </w:t>
      </w:r>
      <w:r w:rsidR="00872CF3">
        <w:rPr>
          <w:lang w:val="en-US"/>
        </w:rPr>
        <w:t xml:space="preserve">to </w:t>
      </w:r>
      <w:r w:rsidRPr="009F382D">
        <w:rPr>
          <w:lang w:val="en-US"/>
        </w:rPr>
        <w:t>c</w:t>
      </w:r>
      <w:r w:rsidR="00262C9C" w:rsidRPr="009F382D">
        <w:rPr>
          <w:lang w:val="en-US"/>
        </w:rPr>
        <w:t xml:space="preserve">onfirm an adequate anesthetic depth </w:t>
      </w:r>
      <w:r w:rsidR="00262C9C" w:rsidRPr="009F382D">
        <w:rPr>
          <w:b/>
          <w:bCs/>
          <w:lang w:val="en-US"/>
        </w:rPr>
        <w:t>[</w:t>
      </w:r>
      <w:r w:rsidRPr="009F382D">
        <w:rPr>
          <w:b/>
          <w:bCs/>
          <w:lang w:val="en-US"/>
        </w:rPr>
        <w:t>1</w:t>
      </w:r>
      <w:r w:rsidR="00FA566F">
        <w:rPr>
          <w:b/>
          <w:bCs/>
          <w:lang w:val="en-US"/>
        </w:rPr>
        <w:t>-TXT</w:t>
      </w:r>
      <w:r w:rsidR="00262C9C" w:rsidRPr="009F382D">
        <w:rPr>
          <w:b/>
          <w:bCs/>
          <w:lang w:val="en-US"/>
        </w:rPr>
        <w:t>]</w:t>
      </w:r>
      <w:r w:rsidR="00262C9C" w:rsidRPr="009F382D">
        <w:rPr>
          <w:lang w:val="en-US"/>
        </w:rPr>
        <w:t xml:space="preserve">. </w:t>
      </w:r>
      <w:r w:rsidR="00A83D41">
        <w:rPr>
          <w:lang w:val="en-US"/>
        </w:rPr>
        <w:t xml:space="preserve"> </w:t>
      </w:r>
    </w:p>
    <w:p w14:paraId="52652F4C" w14:textId="2D9BDDE8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performing the toe pinch reflex to confirm an adequate anesthetic depth.</w:t>
      </w:r>
      <w:r w:rsidR="009F382D" w:rsidRPr="009F382D">
        <w:t xml:space="preserve"> </w:t>
      </w:r>
      <w:r w:rsidR="009F382D" w:rsidRPr="00C75761">
        <w:rPr>
          <w:b/>
          <w:bCs/>
        </w:rPr>
        <w:t xml:space="preserve">TXT: Anesthesia: </w:t>
      </w:r>
      <w:r w:rsidR="00C75761" w:rsidRPr="00C75761">
        <w:rPr>
          <w:b/>
          <w:bCs/>
          <w:lang w:eastAsia="zh-CN"/>
        </w:rPr>
        <w:t>Ketamine (90 mg/kg) and Xylazine (10 mg/kg)</w:t>
      </w:r>
    </w:p>
    <w:p w14:paraId="00FCCA84" w14:textId="59DF2CBF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Shave the head and neck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, remove the loose hair </w:t>
      </w:r>
      <w:r w:rsidRPr="009F382D">
        <w:rPr>
          <w:b/>
          <w:bCs/>
          <w:lang w:val="en-US"/>
        </w:rPr>
        <w:t>[</w:t>
      </w:r>
      <w:r w:rsidR="000260D0" w:rsidRPr="009F382D">
        <w:rPr>
          <w:b/>
          <w:bCs/>
          <w:lang w:val="en-US"/>
        </w:rPr>
        <w:t>2</w:t>
      </w:r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 xml:space="preserve">, and sterilize the exposed skin with 70 percent ethanol pads </w:t>
      </w:r>
      <w:r w:rsidRPr="009F382D">
        <w:rPr>
          <w:b/>
          <w:bCs/>
          <w:lang w:val="en-US"/>
        </w:rPr>
        <w:t>[</w:t>
      </w:r>
      <w:del w:id="9" w:author="Eric Chen" w:date="2026-08-04T23:56:00Z" w16du:dateUtc="2026-08-05T03:56:00Z">
        <w:r w:rsidR="000260D0" w:rsidRPr="009F382D" w:rsidDel="006B1313">
          <w:rPr>
            <w:b/>
            <w:bCs/>
            <w:lang w:val="en-US"/>
          </w:rPr>
          <w:delText>e</w:delText>
        </w:r>
      </w:del>
      <w:ins w:id="10" w:author="Eric Chen" w:date="2026-08-04T23:56:00Z" w16du:dateUtc="2026-08-05T03:56:00Z">
        <w:r w:rsidR="006B1313">
          <w:rPr>
            <w:b/>
            <w:bCs/>
            <w:lang w:val="en-US"/>
          </w:rPr>
          <w:t>3</w:t>
        </w:r>
      </w:ins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>.</w:t>
      </w:r>
    </w:p>
    <w:p w14:paraId="3685D02E" w14:textId="77777777" w:rsidR="000260D0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shaving the head and neck</w:t>
      </w:r>
      <w:r w:rsidR="000260D0" w:rsidRPr="009F382D">
        <w:t>.</w:t>
      </w:r>
    </w:p>
    <w:p w14:paraId="7CF1D735" w14:textId="226B9726" w:rsidR="00262C9C" w:rsidRPr="009F382D" w:rsidRDefault="000260D0" w:rsidP="00262C9C">
      <w:pPr>
        <w:pStyle w:val="ShotDescription"/>
        <w:numPr>
          <w:ilvl w:val="2"/>
          <w:numId w:val="3"/>
        </w:numPr>
      </w:pPr>
      <w:r w:rsidRPr="009F382D">
        <w:t>Talent</w:t>
      </w:r>
      <w:r w:rsidR="00262C9C" w:rsidRPr="009F382D">
        <w:t xml:space="preserve"> removing the loose hair.</w:t>
      </w:r>
    </w:p>
    <w:p w14:paraId="64DA015E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sterilizing the exposed skin with 70 percent ethanol pads.</w:t>
      </w:r>
    </w:p>
    <w:p w14:paraId="1A7354EF" w14:textId="79B38684" w:rsidR="00262C9C" w:rsidRPr="009F382D" w:rsidRDefault="00FA566F" w:rsidP="00262C9C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Next, s</w:t>
      </w:r>
      <w:r w:rsidR="00262C9C" w:rsidRPr="009F382D">
        <w:rPr>
          <w:lang w:val="en-US"/>
        </w:rPr>
        <w:t xml:space="preserve">ecure the rat in a stereotaxic frame </w:t>
      </w:r>
      <w:r w:rsidR="00262C9C" w:rsidRPr="009F382D">
        <w:rPr>
          <w:b/>
          <w:bCs/>
          <w:lang w:val="en-US"/>
        </w:rPr>
        <w:t>[1]</w:t>
      </w:r>
      <w:r w:rsidR="00446508">
        <w:rPr>
          <w:lang w:val="en-US"/>
        </w:rPr>
        <w:t xml:space="preserve"> and p</w:t>
      </w:r>
      <w:r w:rsidR="00262C9C" w:rsidRPr="009F382D">
        <w:rPr>
          <w:lang w:val="en-US"/>
        </w:rPr>
        <w:t xml:space="preserve">lace a heating pad covered with absorbent paper beneath the animal </w:t>
      </w:r>
      <w:r w:rsidR="00262C9C" w:rsidRPr="009F382D">
        <w:rPr>
          <w:b/>
          <w:bCs/>
          <w:lang w:val="en-US"/>
        </w:rPr>
        <w:t>[2]</w:t>
      </w:r>
      <w:r w:rsidR="00262C9C" w:rsidRPr="009F382D">
        <w:rPr>
          <w:lang w:val="en-US"/>
        </w:rPr>
        <w:t xml:space="preserve">. </w:t>
      </w:r>
      <w:r w:rsidR="00446508">
        <w:rPr>
          <w:lang w:val="en-US"/>
        </w:rPr>
        <w:t>Then, a</w:t>
      </w:r>
      <w:r w:rsidR="00262C9C" w:rsidRPr="009F382D">
        <w:rPr>
          <w:lang w:val="en-US"/>
        </w:rPr>
        <w:t xml:space="preserve">pply an ophthalmic ointment to both eyes to prevent corneal drying </w:t>
      </w:r>
      <w:r w:rsidR="00262C9C" w:rsidRPr="009F382D">
        <w:rPr>
          <w:b/>
          <w:bCs/>
          <w:lang w:val="en-US"/>
        </w:rPr>
        <w:t>[3]</w:t>
      </w:r>
      <w:r w:rsidR="00262C9C" w:rsidRPr="009F382D">
        <w:rPr>
          <w:lang w:val="en-US"/>
        </w:rPr>
        <w:t>.</w:t>
      </w:r>
    </w:p>
    <w:p w14:paraId="558E09DF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securing the rat in a stereotaxic frame.</w:t>
      </w:r>
    </w:p>
    <w:p w14:paraId="451DA0EE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placing a heating pad covered with absorbent paper beneath the animal.</w:t>
      </w:r>
    </w:p>
    <w:p w14:paraId="1CB39A0A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 xml:space="preserve">Talent </w:t>
      </w:r>
      <w:proofErr w:type="gramStart"/>
      <w:r w:rsidRPr="009F382D">
        <w:t>applying</w:t>
      </w:r>
      <w:proofErr w:type="gramEnd"/>
      <w:r w:rsidRPr="009F382D">
        <w:t xml:space="preserve"> an ophthalmic ointment to both eyes.</w:t>
      </w:r>
    </w:p>
    <w:p w14:paraId="3129215D" w14:textId="2E94331C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Adjust the nose clamp to level the skull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Make a midline incision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 xml:space="preserve"> and retract the skin with four hemostat clips to expose the bregma and lambda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 xml:space="preserve">. </w:t>
      </w:r>
      <w:r w:rsidR="00FA566F">
        <w:rPr>
          <w:lang w:val="en-US"/>
        </w:rPr>
        <w:t>Then, a</w:t>
      </w:r>
      <w:r w:rsidRPr="009F382D">
        <w:rPr>
          <w:lang w:val="en-US"/>
        </w:rPr>
        <w:t>pply 3</w:t>
      </w:r>
      <w:r w:rsidR="002146D0" w:rsidRPr="009F382D">
        <w:rPr>
          <w:lang w:val="en-US"/>
        </w:rPr>
        <w:t xml:space="preserve">% hydrogen peroxide to the skull to clear </w:t>
      </w:r>
      <w:r w:rsidRPr="009F382D">
        <w:rPr>
          <w:lang w:val="en-US"/>
        </w:rPr>
        <w:t xml:space="preserve">residual periosteum and enhance the visibility of the landmarks </w:t>
      </w:r>
      <w:r w:rsidRPr="009F382D">
        <w:rPr>
          <w:b/>
          <w:bCs/>
          <w:lang w:val="en-US"/>
        </w:rPr>
        <w:t>[3]</w:t>
      </w:r>
      <w:r w:rsidRPr="009F382D">
        <w:rPr>
          <w:lang w:val="en-US"/>
        </w:rPr>
        <w:t>.</w:t>
      </w:r>
    </w:p>
    <w:p w14:paraId="11F1BB50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adjusting the nose clamp to level the skull.</w:t>
      </w:r>
    </w:p>
    <w:p w14:paraId="01ABAD54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lastRenderedPageBreak/>
        <w:t>Talent making a midline incision and retracting the skin with four hemostat clips to expose the bregma and lambda.</w:t>
      </w:r>
    </w:p>
    <w:p w14:paraId="32252B03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applying 3 percent hydrogen peroxide to the skull.</w:t>
      </w:r>
    </w:p>
    <w:p w14:paraId="48C2E59B" w14:textId="39329B2D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>Mount the electric drill with a fine drill bit onto the stereotaxic arm</w:t>
      </w:r>
      <w:r w:rsidR="00FA566F">
        <w:rPr>
          <w:lang w:val="en-US"/>
        </w:rPr>
        <w:t xml:space="preserve"> </w:t>
      </w:r>
      <w:r w:rsidR="00FA566F" w:rsidRPr="00FA566F">
        <w:rPr>
          <w:b/>
          <w:bCs/>
          <w:lang w:val="en-US"/>
        </w:rPr>
        <w:t>[1]</w:t>
      </w:r>
      <w:r w:rsidRPr="009F382D">
        <w:rPr>
          <w:lang w:val="en-US"/>
        </w:rPr>
        <w:t xml:space="preserve"> </w:t>
      </w:r>
      <w:r w:rsidR="002146D0" w:rsidRPr="007A368A">
        <w:rPr>
          <w:lang w:val="en-US"/>
        </w:rPr>
        <w:t>and</w:t>
      </w:r>
      <w:r w:rsidRPr="009F382D">
        <w:rPr>
          <w:lang w:val="en-US"/>
        </w:rPr>
        <w:t xml:space="preserve"> </w:t>
      </w:r>
      <w:r w:rsidR="002146D0" w:rsidRPr="009F382D">
        <w:rPr>
          <w:lang w:val="en-US"/>
        </w:rPr>
        <w:t>ensure</w:t>
      </w:r>
      <w:r w:rsidRPr="009F382D">
        <w:rPr>
          <w:lang w:val="en-US"/>
        </w:rPr>
        <w:t xml:space="preserve"> the stereotaxic arm is firmly locked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>.</w:t>
      </w:r>
    </w:p>
    <w:p w14:paraId="77EF588D" w14:textId="77777777" w:rsidR="00262C9C" w:rsidRDefault="00262C9C" w:rsidP="00262C9C">
      <w:pPr>
        <w:pStyle w:val="ShotDescription"/>
        <w:numPr>
          <w:ilvl w:val="2"/>
          <w:numId w:val="3"/>
        </w:numPr>
      </w:pPr>
      <w:r w:rsidRPr="009F382D">
        <w:t>Talent mounting the electric drill with a fine drill bit onto the stereotaxic arm.</w:t>
      </w:r>
    </w:p>
    <w:p w14:paraId="16F305FD" w14:textId="68760426" w:rsidR="007208C8" w:rsidRPr="009F382D" w:rsidRDefault="007208C8" w:rsidP="00262C9C">
      <w:pPr>
        <w:pStyle w:val="ShotDescription"/>
        <w:numPr>
          <w:ilvl w:val="2"/>
          <w:numId w:val="3"/>
        </w:numPr>
      </w:pPr>
      <w:r>
        <w:t>Talent checks</w:t>
      </w:r>
      <w:r w:rsidR="00FA566F">
        <w:t xml:space="preserve"> if</w:t>
      </w:r>
      <w:r>
        <w:t xml:space="preserve"> the stereotaxic arm</w:t>
      </w:r>
      <w:r w:rsidR="00FA566F">
        <w:t xml:space="preserve"> is locked</w:t>
      </w:r>
      <w:r>
        <w:t>.</w:t>
      </w:r>
    </w:p>
    <w:p w14:paraId="0D560778" w14:textId="0FEE781B" w:rsidR="00262C9C" w:rsidRPr="009F382D" w:rsidRDefault="00FA566F" w:rsidP="00262C9C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Next, p</w:t>
      </w:r>
      <w:r w:rsidR="00262C9C" w:rsidRPr="009F382D">
        <w:rPr>
          <w:lang w:val="en-US"/>
        </w:rPr>
        <w:t xml:space="preserve">osition the drill bit at the bregma </w:t>
      </w:r>
      <w:r w:rsidR="00262C9C" w:rsidRPr="009F382D">
        <w:rPr>
          <w:b/>
          <w:bCs/>
          <w:lang w:val="en-US"/>
        </w:rPr>
        <w:t>[1]</w:t>
      </w:r>
      <w:r w:rsidR="00262C9C" w:rsidRPr="009F382D">
        <w:rPr>
          <w:lang w:val="en-US"/>
        </w:rPr>
        <w:t xml:space="preserve">, move 0.7 millimeters posterior and 1.4 millimeters lateral to the right </w:t>
      </w:r>
      <w:r w:rsidR="00262C9C" w:rsidRPr="009F382D">
        <w:rPr>
          <w:b/>
          <w:bCs/>
          <w:lang w:val="en-US"/>
        </w:rPr>
        <w:t>[2]</w:t>
      </w:r>
      <w:r w:rsidR="00262C9C" w:rsidRPr="009F382D">
        <w:rPr>
          <w:lang w:val="en-US"/>
        </w:rPr>
        <w:t xml:space="preserve">. Lower the drill bit until it contacts the skull surface </w:t>
      </w:r>
      <w:r w:rsidR="00262C9C" w:rsidRPr="009F382D">
        <w:rPr>
          <w:b/>
          <w:bCs/>
          <w:lang w:val="en-US"/>
        </w:rPr>
        <w:t>[3]</w:t>
      </w:r>
      <w:r w:rsidR="00262C9C" w:rsidRPr="009F382D">
        <w:rPr>
          <w:lang w:val="en-US"/>
        </w:rPr>
        <w:t xml:space="preserve"> and record the dorsoventral coordinate </w:t>
      </w:r>
      <w:r w:rsidR="00262C9C" w:rsidRPr="009F382D">
        <w:rPr>
          <w:b/>
          <w:bCs/>
          <w:lang w:val="en-US"/>
        </w:rPr>
        <w:t>[</w:t>
      </w:r>
      <w:r w:rsidR="00922657" w:rsidRPr="009F382D">
        <w:rPr>
          <w:b/>
          <w:bCs/>
          <w:lang w:val="en-US"/>
        </w:rPr>
        <w:t>4</w:t>
      </w:r>
      <w:r w:rsidR="00262C9C" w:rsidRPr="009F382D">
        <w:rPr>
          <w:b/>
          <w:bCs/>
          <w:lang w:val="en-US"/>
        </w:rPr>
        <w:t>]</w:t>
      </w:r>
      <w:r w:rsidR="00262C9C" w:rsidRPr="009F382D">
        <w:rPr>
          <w:lang w:val="en-US"/>
        </w:rPr>
        <w:t>.</w:t>
      </w:r>
    </w:p>
    <w:p w14:paraId="386949BB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positioning the drill bit at the bregma.</w:t>
      </w:r>
    </w:p>
    <w:p w14:paraId="3A3E5B2F" w14:textId="4D137FA7" w:rsidR="00262C9C" w:rsidRPr="009F382D" w:rsidRDefault="00453A76" w:rsidP="00262C9C">
      <w:pPr>
        <w:pStyle w:val="ShotDescription"/>
        <w:numPr>
          <w:ilvl w:val="2"/>
          <w:numId w:val="3"/>
        </w:numPr>
      </w:pPr>
      <w:r>
        <w:t xml:space="preserve">CU: </w:t>
      </w:r>
      <w:r w:rsidR="00262C9C" w:rsidRPr="009F382D">
        <w:t>Talent moving the drill bit 0.7 millimeters posterior and 1.4 millimeters lateral to the right.</w:t>
      </w:r>
    </w:p>
    <w:p w14:paraId="7BCC7F69" w14:textId="77777777" w:rsidR="00922657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lowering the drill bit to the skull surface</w:t>
      </w:r>
      <w:r w:rsidR="00922657" w:rsidRPr="009F382D">
        <w:t>.</w:t>
      </w:r>
    </w:p>
    <w:p w14:paraId="053CE229" w14:textId="0B3DC31D" w:rsidR="00262C9C" w:rsidRPr="009F382D" w:rsidRDefault="00922657" w:rsidP="00262C9C">
      <w:pPr>
        <w:pStyle w:val="ShotDescription"/>
        <w:numPr>
          <w:ilvl w:val="2"/>
          <w:numId w:val="3"/>
        </w:numPr>
      </w:pPr>
      <w:r w:rsidRPr="009F382D">
        <w:t xml:space="preserve">Talent </w:t>
      </w:r>
      <w:r w:rsidR="00262C9C" w:rsidRPr="009F382D">
        <w:t>recording the dorsoventral coordinate.</w:t>
      </w:r>
    </w:p>
    <w:p w14:paraId="0BBCE855" w14:textId="013796F2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>Under a microscope, advance the drill in 0.1</w:t>
      </w:r>
      <w:r w:rsidR="002146D0" w:rsidRPr="009F382D">
        <w:rPr>
          <w:lang w:val="en-US"/>
        </w:rPr>
        <w:t>-</w:t>
      </w:r>
      <w:r w:rsidRPr="009F382D">
        <w:rPr>
          <w:lang w:val="en-US"/>
        </w:rPr>
        <w:t>millimeter increments</w:t>
      </w:r>
      <w:r w:rsidR="009A385B">
        <w:rPr>
          <w:lang w:val="en-US"/>
        </w:rPr>
        <w:t xml:space="preserve"> </w:t>
      </w:r>
      <w:r w:rsidR="009A385B" w:rsidRPr="009A385B">
        <w:rPr>
          <w:b/>
          <w:bCs/>
          <w:lang w:val="en-US"/>
        </w:rPr>
        <w:t>[1].</w:t>
      </w:r>
      <w:r w:rsidRPr="009F382D">
        <w:rPr>
          <w:lang w:val="en-US"/>
        </w:rPr>
        <w:t xml:space="preserve"> Stop immediately when the skull is breached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>.</w:t>
      </w:r>
    </w:p>
    <w:p w14:paraId="6929C983" w14:textId="4236DA2E" w:rsidR="00262C9C" w:rsidRPr="009F382D" w:rsidRDefault="00922657" w:rsidP="00262C9C">
      <w:pPr>
        <w:pStyle w:val="ShotDescription"/>
        <w:numPr>
          <w:ilvl w:val="2"/>
          <w:numId w:val="3"/>
        </w:numPr>
      </w:pPr>
      <w:r w:rsidRPr="009F382D">
        <w:t xml:space="preserve">SCOPE: </w:t>
      </w:r>
      <w:r w:rsidR="00262C9C" w:rsidRPr="009F382D">
        <w:t xml:space="preserve">Talent advancing the drill under the microscope in </w:t>
      </w:r>
      <w:proofErr w:type="gramStart"/>
      <w:r w:rsidR="00262C9C" w:rsidRPr="009F382D">
        <w:t>0.1 millimeter</w:t>
      </w:r>
      <w:proofErr w:type="gramEnd"/>
      <w:r w:rsidR="00262C9C" w:rsidRPr="009F382D">
        <w:t xml:space="preserve"> increments.</w:t>
      </w:r>
    </w:p>
    <w:p w14:paraId="03248F1E" w14:textId="27180457" w:rsidR="00262C9C" w:rsidRPr="009F382D" w:rsidRDefault="00922657" w:rsidP="00262C9C">
      <w:pPr>
        <w:pStyle w:val="ShotDescription"/>
        <w:numPr>
          <w:ilvl w:val="2"/>
          <w:numId w:val="3"/>
        </w:numPr>
      </w:pPr>
      <w:r w:rsidRPr="009F382D">
        <w:t xml:space="preserve">SCOPE: </w:t>
      </w:r>
      <w:r w:rsidR="00262C9C" w:rsidRPr="009F382D">
        <w:t xml:space="preserve">Talent </w:t>
      </w:r>
      <w:r w:rsidR="009A385B">
        <w:t>stops</w:t>
      </w:r>
      <w:r w:rsidR="00262C9C" w:rsidRPr="009F382D">
        <w:t xml:space="preserve"> the drill immediately after breaching the skull.</w:t>
      </w:r>
    </w:p>
    <w:p w14:paraId="2C933449" w14:textId="0BE9096F" w:rsidR="00262C9C" w:rsidRPr="009F382D" w:rsidRDefault="009A385B" w:rsidP="00262C9C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r</w:t>
      </w:r>
      <w:r w:rsidR="00262C9C" w:rsidRPr="009F382D">
        <w:rPr>
          <w:lang w:val="en-US"/>
        </w:rPr>
        <w:t xml:space="preserve">eplace the drill with the pre-loaded cannula on the stereotaxic arm </w:t>
      </w:r>
      <w:r w:rsidR="00262C9C" w:rsidRPr="009F382D">
        <w:rPr>
          <w:b/>
          <w:bCs/>
          <w:lang w:val="en-US"/>
        </w:rPr>
        <w:t>[1]</w:t>
      </w:r>
      <w:r w:rsidR="00262C9C" w:rsidRPr="009F382D">
        <w:rPr>
          <w:lang w:val="en-US"/>
        </w:rPr>
        <w:t xml:space="preserve">. Advance the infusion pump briefly until the fluid just emerges from the cannula tip to confirm an unobstructed fluid path </w:t>
      </w:r>
      <w:r w:rsidR="00262C9C" w:rsidRPr="009F382D">
        <w:rPr>
          <w:b/>
          <w:bCs/>
          <w:lang w:val="en-US"/>
        </w:rPr>
        <w:t>[2]</w:t>
      </w:r>
      <w:r w:rsidR="00262C9C" w:rsidRPr="009F382D">
        <w:rPr>
          <w:lang w:val="en-US"/>
        </w:rPr>
        <w:t>.</w:t>
      </w:r>
    </w:p>
    <w:p w14:paraId="2649ABD1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replacing the drill with the pre-loaded cannula on the stereotaxic arm.</w:t>
      </w:r>
    </w:p>
    <w:p w14:paraId="73512C7E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advancing the infusion pump until the fluid emerges from the cannula tip.</w:t>
      </w:r>
    </w:p>
    <w:p w14:paraId="0C24C720" w14:textId="7777777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Ensure the cannula is mounted perpendicular to the skull surface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, then align it over the burr hole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 xml:space="preserve">. Advance the cannula at 0.1 millimeters per second to a final target depth of 3.5 millimeters below the dural surface </w:t>
      </w:r>
      <w:r w:rsidRPr="009F382D">
        <w:rPr>
          <w:b/>
          <w:bCs/>
          <w:lang w:val="en-US"/>
        </w:rPr>
        <w:t>[3]</w:t>
      </w:r>
      <w:r w:rsidRPr="009F382D">
        <w:rPr>
          <w:lang w:val="en-US"/>
        </w:rPr>
        <w:t>.</w:t>
      </w:r>
    </w:p>
    <w:p w14:paraId="79F7D915" w14:textId="332659D8" w:rsidR="00262C9C" w:rsidRPr="009F382D" w:rsidRDefault="00E47286" w:rsidP="00262C9C">
      <w:pPr>
        <w:pStyle w:val="ShotDescription"/>
        <w:numPr>
          <w:ilvl w:val="2"/>
          <w:numId w:val="3"/>
        </w:numPr>
      </w:pPr>
      <w:r>
        <w:t xml:space="preserve">Shot of </w:t>
      </w:r>
      <w:r w:rsidR="00262C9C" w:rsidRPr="009F382D">
        <w:t xml:space="preserve">the cannula mounted perpendicular to the </w:t>
      </w:r>
      <w:proofErr w:type="gramStart"/>
      <w:r w:rsidR="00262C9C" w:rsidRPr="009F382D">
        <w:t>skull surface</w:t>
      </w:r>
      <w:proofErr w:type="gramEnd"/>
      <w:r w:rsidR="00262C9C" w:rsidRPr="009F382D">
        <w:t>.</w:t>
      </w:r>
    </w:p>
    <w:p w14:paraId="344FFF41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aligning the cannula over the burr hole.</w:t>
      </w:r>
    </w:p>
    <w:p w14:paraId="7C002791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advancing the cannula to the target depth.</w:t>
      </w:r>
    </w:p>
    <w:p w14:paraId="2CFAE667" w14:textId="4148470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Apply a drop of tissue adhesive at the cannula-skull interface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Once the adhesive has cured, close the scalp incision with sutures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 xml:space="preserve">. Gently bend the copper cannula parallel to the skull surface to avoid contact with the </w:t>
      </w:r>
      <w:r w:rsidR="0032569A">
        <w:rPr>
          <w:lang w:val="en-US"/>
        </w:rPr>
        <w:t xml:space="preserve">MRI </w:t>
      </w:r>
      <w:r w:rsidRPr="009F382D">
        <w:rPr>
          <w:lang w:val="en-US"/>
        </w:rPr>
        <w:t xml:space="preserve">coil </w:t>
      </w:r>
      <w:r w:rsidRPr="009F382D">
        <w:rPr>
          <w:b/>
          <w:bCs/>
          <w:lang w:val="en-US"/>
        </w:rPr>
        <w:t>[3]</w:t>
      </w:r>
      <w:r w:rsidRPr="009F382D">
        <w:rPr>
          <w:lang w:val="en-US"/>
        </w:rPr>
        <w:t>.</w:t>
      </w:r>
    </w:p>
    <w:p w14:paraId="3065D9A8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lastRenderedPageBreak/>
        <w:t>Talent applying a drop of a tissue adhesive at the cannula-skull interface.</w:t>
      </w:r>
    </w:p>
    <w:p w14:paraId="4E5BCC82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closing the scalp incision with sutures.</w:t>
      </w:r>
    </w:p>
    <w:p w14:paraId="32C18632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gently bending the copper cannula parallel to the skull surface.</w:t>
      </w:r>
    </w:p>
    <w:p w14:paraId="45460661" w14:textId="2CD3B9E8" w:rsidR="00262C9C" w:rsidRPr="009F382D" w:rsidRDefault="00262C9C" w:rsidP="00262C9C">
      <w:pPr>
        <w:widowControl w:val="0"/>
        <w:jc w:val="both"/>
      </w:pPr>
    </w:p>
    <w:p w14:paraId="255247F4" w14:textId="2F9DD753" w:rsidR="009078CF" w:rsidRPr="0032569A" w:rsidRDefault="009078CF" w:rsidP="009078CF">
      <w:pPr>
        <w:pStyle w:val="Narration"/>
        <w:numPr>
          <w:ilvl w:val="0"/>
          <w:numId w:val="3"/>
        </w:numPr>
        <w:rPr>
          <w:color w:val="auto"/>
          <w:lang w:val="en-US"/>
        </w:rPr>
      </w:pPr>
      <w:r w:rsidRPr="00F5730A">
        <w:rPr>
          <w:b/>
          <w:bCs/>
          <w:color w:val="auto"/>
          <w:lang w:val="en-US"/>
        </w:rPr>
        <w:t xml:space="preserve">MRI </w:t>
      </w:r>
      <w:r w:rsidR="00F5730A">
        <w:rPr>
          <w:b/>
          <w:bCs/>
          <w:color w:val="auto"/>
          <w:lang w:val="en-US"/>
        </w:rPr>
        <w:t>S</w:t>
      </w:r>
      <w:r w:rsidRPr="00F5730A">
        <w:rPr>
          <w:b/>
          <w:bCs/>
          <w:color w:val="auto"/>
          <w:lang w:val="en-US"/>
        </w:rPr>
        <w:t>etup</w:t>
      </w:r>
      <w:r w:rsidRPr="00F5730A">
        <w:rPr>
          <w:b/>
          <w:bCs/>
          <w:color w:val="auto"/>
          <w:lang w:val="en-US" w:eastAsia="zh-CN"/>
        </w:rPr>
        <w:t xml:space="preserve"> and Dynamic Acquisition</w:t>
      </w:r>
    </w:p>
    <w:p w14:paraId="07010009" w14:textId="1F0F8594" w:rsidR="0032569A" w:rsidRPr="00446720" w:rsidDel="00404EA7" w:rsidRDefault="0032569A" w:rsidP="00446720">
      <w:pPr>
        <w:pStyle w:val="ListParagraph"/>
        <w:spacing w:before="120"/>
        <w:ind w:left="360"/>
        <w:contextualSpacing w:val="0"/>
        <w:rPr>
          <w:del w:id="11" w:author="Eric Chen" w:date="2026-08-07T14:44:00Z" w16du:dateUtc="2026-08-07T18:44:00Z"/>
          <w:rFonts w:cstheme="minorHAnsi"/>
        </w:rPr>
      </w:pPr>
      <w:del w:id="12" w:author="Eric Chen" w:date="2026-08-07T14:44:00Z" w16du:dateUtc="2026-08-07T18:44:00Z">
        <w:r w:rsidRPr="009F382D" w:rsidDel="00404EA7">
          <w:rPr>
            <w:rFonts w:cstheme="minorHAnsi"/>
            <w:b/>
            <w:bCs/>
          </w:rPr>
          <w:delText xml:space="preserve">Demonstrator: </w:delText>
        </w:r>
        <w:r w:rsidRPr="009F382D" w:rsidDel="00404EA7">
          <w:rPr>
            <w:rFonts w:cstheme="minorHAnsi"/>
          </w:rPr>
          <w:delText xml:space="preserve"> </w:delText>
        </w:r>
      </w:del>
    </w:p>
    <w:p w14:paraId="2A6F8564" w14:textId="769F6BB3" w:rsidR="00262C9C" w:rsidRPr="009F382D" w:rsidRDefault="009078CF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>P</w:t>
      </w:r>
      <w:r w:rsidR="00262C9C" w:rsidRPr="009F382D">
        <w:rPr>
          <w:lang w:val="en-US"/>
        </w:rPr>
        <w:t xml:space="preserve">lace the volume transmitter coil at the isocenter of the scanner </w:t>
      </w:r>
      <w:r w:rsidR="00262C9C" w:rsidRPr="009F382D">
        <w:rPr>
          <w:b/>
          <w:bCs/>
          <w:lang w:val="en-US"/>
        </w:rPr>
        <w:t>[1]</w:t>
      </w:r>
      <w:r w:rsidR="00262C9C" w:rsidRPr="009F382D">
        <w:rPr>
          <w:lang w:val="en-US"/>
        </w:rPr>
        <w:t>.</w:t>
      </w:r>
    </w:p>
    <w:p w14:paraId="135D121E" w14:textId="055E1A48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 xml:space="preserve">Talent </w:t>
      </w:r>
      <w:del w:id="13" w:author="Eric Chen" w:date="2026-08-07T14:45:00Z" w16du:dateUtc="2026-08-07T18:45:00Z">
        <w:r w:rsidRPr="009F382D" w:rsidDel="00404EA7">
          <w:delText>placing the volume transmitter coil at the isocenter of the scanner.</w:delText>
        </w:r>
      </w:del>
      <w:ins w:id="14" w:author="Eric Chen" w:date="2026-08-07T14:45:00Z" w16du:dateUtc="2026-08-07T18:45:00Z">
        <w:r w:rsidR="00404EA7">
          <w:t>exhibiting the volume transmitter coil outside the scanner for demo.</w:t>
        </w:r>
      </w:ins>
    </w:p>
    <w:p w14:paraId="748CB2A1" w14:textId="36A06436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Transfer the animal to </w:t>
      </w:r>
      <w:r w:rsidR="00EC4141" w:rsidRPr="009F382D">
        <w:rPr>
          <w:lang w:val="en-US"/>
        </w:rPr>
        <w:t>an</w:t>
      </w:r>
      <w:r w:rsidRPr="009F382D">
        <w:rPr>
          <w:lang w:val="en-US"/>
        </w:rPr>
        <w:t xml:space="preserve"> </w:t>
      </w:r>
      <w:r w:rsidR="009078CF" w:rsidRPr="009F382D">
        <w:rPr>
          <w:lang w:val="en-US"/>
        </w:rPr>
        <w:t>MRI</w:t>
      </w:r>
      <w:r w:rsidRPr="009F382D">
        <w:rPr>
          <w:lang w:val="en-US"/>
        </w:rPr>
        <w:t xml:space="preserve">-compatible cradle in the prone position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Connect the physiological monitoring system, including the respiratory sensor and the rectal temperature probe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 xml:space="preserve">. Turn on the circulating warm water bath to maintain the body temperature at approximately 37 degrees Celsius </w:t>
      </w:r>
      <w:r w:rsidRPr="009F382D">
        <w:rPr>
          <w:b/>
          <w:bCs/>
          <w:lang w:val="en-US"/>
        </w:rPr>
        <w:t>[3]</w:t>
      </w:r>
      <w:r w:rsidRPr="009F382D">
        <w:rPr>
          <w:lang w:val="en-US"/>
        </w:rPr>
        <w:t>.</w:t>
      </w:r>
    </w:p>
    <w:p w14:paraId="54ADD15C" w14:textId="4420D2ED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transferring the animal to a magnetic resonance imaging-compatible cradle in the prone position.</w:t>
      </w:r>
    </w:p>
    <w:p w14:paraId="2B458E77" w14:textId="3A48B6C6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connecting the respiratory sensor and the rectal temperature probe to the physiological monitoring system.</w:t>
      </w:r>
    </w:p>
    <w:p w14:paraId="26772F1E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turning on the circulating warm water bath.</w:t>
      </w:r>
    </w:p>
    <w:p w14:paraId="45575B1A" w14:textId="38A7E27A" w:rsidR="00262C9C" w:rsidRPr="009F382D" w:rsidRDefault="008021CC" w:rsidP="00262C9C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Administer isoflurane via a nose cone during </w:t>
      </w:r>
      <w:r w:rsidR="00A27884">
        <w:rPr>
          <w:lang w:val="en-US"/>
        </w:rPr>
        <w:t>scanning</w:t>
      </w:r>
      <w:r>
        <w:rPr>
          <w:lang w:val="en-US"/>
        </w:rPr>
        <w:t xml:space="preserve"> session</w:t>
      </w:r>
      <w:r w:rsidR="00A27884">
        <w:rPr>
          <w:lang w:val="en-US"/>
        </w:rPr>
        <w:t xml:space="preserve"> </w:t>
      </w:r>
      <w:r w:rsidR="00A27884" w:rsidRPr="00A27884">
        <w:rPr>
          <w:b/>
          <w:bCs/>
          <w:lang w:val="en-US"/>
        </w:rPr>
        <w:t>[1]</w:t>
      </w:r>
      <w:r w:rsidRPr="00A27884">
        <w:rPr>
          <w:b/>
          <w:bCs/>
          <w:lang w:val="en-US"/>
        </w:rPr>
        <w:t>,</w:t>
      </w:r>
      <w:r>
        <w:rPr>
          <w:lang w:val="en-US"/>
        </w:rPr>
        <w:t xml:space="preserve"> adjusting the concentration between 0.25% and 1.0% to maintain a respiratory rate of 50 to 70 breaths per minute</w:t>
      </w:r>
      <w:r w:rsidR="00A27884">
        <w:rPr>
          <w:lang w:val="en-US"/>
        </w:rPr>
        <w:t xml:space="preserve"> </w:t>
      </w:r>
      <w:r w:rsidR="00A27884" w:rsidRPr="007F613D">
        <w:rPr>
          <w:b/>
          <w:bCs/>
          <w:lang w:val="en-US"/>
        </w:rPr>
        <w:t>[</w:t>
      </w:r>
      <w:r w:rsidR="007F613D" w:rsidRPr="007F613D">
        <w:rPr>
          <w:b/>
          <w:bCs/>
          <w:lang w:val="en-US"/>
        </w:rPr>
        <w:t>2</w:t>
      </w:r>
      <w:r w:rsidR="00A27884" w:rsidRPr="007F613D">
        <w:rPr>
          <w:b/>
          <w:bCs/>
          <w:lang w:val="en-US"/>
        </w:rPr>
        <w:t>]</w:t>
      </w:r>
      <w:r w:rsidRPr="007F613D">
        <w:rPr>
          <w:b/>
          <w:bCs/>
          <w:lang w:val="en-US"/>
        </w:rPr>
        <w:t>.</w:t>
      </w:r>
    </w:p>
    <w:p w14:paraId="434EE00B" w14:textId="3104EE89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positioning the nose cone to deliver supplemental isoflurane.</w:t>
      </w:r>
    </w:p>
    <w:p w14:paraId="43F5D98B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adjusting the isoflurane concentration during the scanning session.</w:t>
      </w:r>
    </w:p>
    <w:p w14:paraId="49A77147" w14:textId="7777777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Place the infusion pump outside the magnet fringe field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Set the infusion rate to 1 microliter per minute and the infusion duration to 20 minutes, corresponding to a total infusion volume of 20 microliters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Carefully arrange and secure the infusion line along the cradle to prevent tension and displacement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>.</w:t>
      </w:r>
    </w:p>
    <w:p w14:paraId="0314D540" w14:textId="24317D91" w:rsidR="00934E6B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placing the infusion pump outside the magnet fringe field</w:t>
      </w:r>
      <w:r w:rsidR="00934E6B" w:rsidRPr="009F382D">
        <w:t>.</w:t>
      </w:r>
    </w:p>
    <w:p w14:paraId="37B18B15" w14:textId="4C41BE11" w:rsidR="00262C9C" w:rsidRPr="009F382D" w:rsidRDefault="00934E6B" w:rsidP="00262C9C">
      <w:pPr>
        <w:pStyle w:val="ShotDescription"/>
        <w:numPr>
          <w:ilvl w:val="2"/>
          <w:numId w:val="3"/>
        </w:numPr>
      </w:pPr>
      <w:r w:rsidRPr="009F382D">
        <w:t>Talent setting</w:t>
      </w:r>
      <w:r w:rsidR="00262C9C" w:rsidRPr="009F382D">
        <w:t xml:space="preserve"> the infusion parameters.</w:t>
      </w:r>
    </w:p>
    <w:p w14:paraId="313179C0" w14:textId="758C126E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arranging and securing the infusion line along the cradle.</w:t>
      </w:r>
    </w:p>
    <w:p w14:paraId="52187B6A" w14:textId="7777777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Mount the surface array coil directly over the dorsal skull, centered on the brain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Place a small piece of absorbent paper between the coil and the incision site to absorb any wound seepage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>.</w:t>
      </w:r>
    </w:p>
    <w:p w14:paraId="104361FC" w14:textId="5B68AF0D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mounting the surface array coil directly over the dorsal skull.</w:t>
      </w:r>
    </w:p>
    <w:p w14:paraId="0412B72C" w14:textId="6762B39C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lastRenderedPageBreak/>
        <w:t>Talent placing a small piece of absorbent paper between the coil and the incision site.</w:t>
      </w:r>
    </w:p>
    <w:p w14:paraId="5D73B2FE" w14:textId="7777777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Advance the cradle into the magnet until the brain is at the isocenter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Verify that the infusion line and the physiological monitoring leads remain unobstructed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>.</w:t>
      </w:r>
    </w:p>
    <w:p w14:paraId="3AA6983C" w14:textId="5091446F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advancing the cradle into the magnet until the brain reaches the isocenter.</w:t>
      </w:r>
    </w:p>
    <w:p w14:paraId="242B0719" w14:textId="2AE4F60E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checking that the infusion line and the physiological monitoring leads remain unobstructed.</w:t>
      </w:r>
    </w:p>
    <w:p w14:paraId="21BC00A2" w14:textId="7777777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Perform the initial scanner setup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 and acquire anatomical images to confirm successful cannula placement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>.</w:t>
      </w:r>
    </w:p>
    <w:p w14:paraId="44710352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performing the initial scanner setup.</w:t>
      </w:r>
    </w:p>
    <w:p w14:paraId="3E992AAB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acquiring anatomical images.</w:t>
      </w:r>
    </w:p>
    <w:p w14:paraId="1506BFB6" w14:textId="4B51F433" w:rsidR="00262C9C" w:rsidRPr="009F382D" w:rsidRDefault="009A56B5" w:rsidP="00262C9C">
      <w:pPr>
        <w:pStyle w:val="Narration"/>
        <w:numPr>
          <w:ilvl w:val="1"/>
          <w:numId w:val="3"/>
        </w:numPr>
        <w:rPr>
          <w:lang w:val="en-US"/>
        </w:rPr>
      </w:pPr>
      <w:r w:rsidRPr="009A56B5">
        <w:rPr>
          <w:lang w:val="en-US"/>
        </w:rPr>
        <w:t>After acquiring baseline images, simultaneously start the infusion pump and dynamic scan, and continue image acquisition for 3 h</w:t>
      </w:r>
      <w:r w:rsidR="004A3BFE">
        <w:rPr>
          <w:lang w:val="en-US"/>
        </w:rPr>
        <w:t>ours</w:t>
      </w:r>
      <w:r w:rsidR="00262C9C" w:rsidRPr="009F382D">
        <w:rPr>
          <w:lang w:val="en-US"/>
        </w:rPr>
        <w:t xml:space="preserve"> </w:t>
      </w:r>
      <w:r w:rsidR="00262C9C" w:rsidRPr="009F382D">
        <w:rPr>
          <w:b/>
          <w:bCs/>
          <w:lang w:val="en-US"/>
        </w:rPr>
        <w:t>[</w:t>
      </w:r>
      <w:r w:rsidR="004A3BFE">
        <w:rPr>
          <w:b/>
          <w:bCs/>
          <w:lang w:val="en-US"/>
        </w:rPr>
        <w:t>1</w:t>
      </w:r>
      <w:r w:rsidR="00262C9C" w:rsidRPr="009F382D">
        <w:rPr>
          <w:b/>
          <w:bCs/>
          <w:lang w:val="en-US"/>
        </w:rPr>
        <w:t>]</w:t>
      </w:r>
      <w:r w:rsidR="00262C9C" w:rsidRPr="009F382D">
        <w:rPr>
          <w:lang w:val="en-US"/>
        </w:rPr>
        <w:t>.</w:t>
      </w:r>
    </w:p>
    <w:p w14:paraId="3EF55793" w14:textId="7328AA2A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</w:t>
      </w:r>
      <w:r w:rsidR="004016A6">
        <w:t>t</w:t>
      </w:r>
      <w:r w:rsidRPr="009F382D">
        <w:t xml:space="preserve"> </w:t>
      </w:r>
      <w:r w:rsidR="004A3BFE">
        <w:t>starts</w:t>
      </w:r>
      <w:r w:rsidR="004016A6">
        <w:t xml:space="preserve"> the infusion pump and</w:t>
      </w:r>
      <w:r w:rsidRPr="009F382D">
        <w:t xml:space="preserve"> the dynamic scan</w:t>
      </w:r>
      <w:r w:rsidR="00D82AC5">
        <w:t xml:space="preserve"> simultaneously</w:t>
      </w:r>
    </w:p>
    <w:p w14:paraId="1AD0C18C" w14:textId="22121841" w:rsidR="004A3BFE" w:rsidRDefault="004A3BFE">
      <w:r>
        <w:br w:type="page"/>
      </w:r>
    </w:p>
    <w:p w14:paraId="2B393348" w14:textId="77777777" w:rsidR="00262C9C" w:rsidRPr="009F382D" w:rsidRDefault="00262C9C" w:rsidP="00262C9C"/>
    <w:p w14:paraId="12FDC79E" w14:textId="59861F38" w:rsidR="00495959" w:rsidRPr="009F382D" w:rsidRDefault="00495959" w:rsidP="00495959">
      <w:pPr>
        <w:pStyle w:val="Heading1"/>
        <w:rPr>
          <w:rFonts w:cstheme="minorHAnsi"/>
        </w:rPr>
      </w:pPr>
      <w:r w:rsidRPr="009F382D">
        <w:rPr>
          <w:rFonts w:cstheme="minorHAnsi"/>
        </w:rPr>
        <w:t>Results</w:t>
      </w:r>
    </w:p>
    <w:p w14:paraId="2CDFC666" w14:textId="77777777" w:rsidR="00495959" w:rsidRPr="009F382D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9F382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9F382D">
        <w:rPr>
          <w:rFonts w:eastAsia="Times New Roman" w:cstheme="minorHAnsi"/>
        </w:rPr>
        <w:t xml:space="preserve">This section </w:t>
      </w:r>
      <w:r w:rsidRPr="009F382D">
        <w:rPr>
          <w:rFonts w:eastAsia="Times New Roman" w:cstheme="minorHAnsi"/>
          <w:b/>
          <w:bCs/>
        </w:rPr>
        <w:t>will not be recorded</w:t>
      </w:r>
      <w:r w:rsidRPr="009F382D">
        <w:rPr>
          <w:rFonts w:eastAsia="Times New Roman" w:cstheme="minorHAnsi"/>
        </w:rPr>
        <w:t xml:space="preserve"> by the videographer. It only includes </w:t>
      </w:r>
      <w:r w:rsidR="00495959" w:rsidRPr="009F382D">
        <w:rPr>
          <w:rFonts w:eastAsia="Times New Roman" w:cstheme="minorHAnsi"/>
        </w:rPr>
        <w:t>the figures/tables from your manuscript</w:t>
      </w:r>
      <w:r w:rsidRPr="009F382D">
        <w:rPr>
          <w:rFonts w:eastAsia="Times New Roman" w:cstheme="minorHAnsi"/>
        </w:rPr>
        <w:t xml:space="preserve"> (called LAB MEDIA). </w:t>
      </w:r>
    </w:p>
    <w:p w14:paraId="0031E7AF" w14:textId="275B7E0F" w:rsidR="00495959" w:rsidRPr="009F382D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9F382D">
        <w:rPr>
          <w:rFonts w:eastAsia="Times New Roman" w:cstheme="minorHAnsi"/>
          <w:bCs/>
        </w:rPr>
        <w:t xml:space="preserve">Use Track Changes when making edits or revisions. Ensure the voiceover length is below 200 words. Current word count: </w:t>
      </w:r>
      <w:r w:rsidR="00230447">
        <w:rPr>
          <w:rFonts w:eastAsia="Times New Roman" w:cstheme="minorHAnsi"/>
          <w:bCs/>
        </w:rPr>
        <w:t>113</w:t>
      </w:r>
      <w:r w:rsidRPr="009F382D">
        <w:rPr>
          <w:rFonts w:eastAsia="Times New Roman" w:cstheme="minorHAnsi"/>
          <w:bCs/>
        </w:rPr>
        <w:t>.</w:t>
      </w:r>
    </w:p>
    <w:p w14:paraId="51EE59F9" w14:textId="77777777" w:rsidR="00495959" w:rsidRPr="009F382D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9F382D">
        <w:rPr>
          <w:rFonts w:eastAsia="Times New Roman" w:cstheme="minorHAnsi"/>
          <w:bCs/>
        </w:rPr>
        <w:t xml:space="preserve">Please note that the video </w:t>
      </w:r>
      <w:r w:rsidRPr="009F382D">
        <w:rPr>
          <w:rFonts w:eastAsia="Times New Roman" w:cstheme="minorHAnsi"/>
          <w:b/>
        </w:rPr>
        <w:t xml:space="preserve">cannot </w:t>
      </w:r>
      <w:r w:rsidRPr="009F382D">
        <w:rPr>
          <w:rFonts w:eastAsia="Times New Roman" w:cstheme="minorHAnsi"/>
          <w:bCs/>
        </w:rPr>
        <w:t xml:space="preserve">include </w:t>
      </w:r>
      <w:r w:rsidRPr="009F382D">
        <w:rPr>
          <w:rFonts w:eastAsia="Times New Roman" w:cstheme="minorHAnsi"/>
          <w:bCs/>
          <w:u w:val="single"/>
        </w:rPr>
        <w:t>voiceover without an accompanying visual</w:t>
      </w:r>
      <w:r w:rsidRPr="009F382D">
        <w:rPr>
          <w:rFonts w:eastAsia="Times New Roman" w:cstheme="minorHAnsi"/>
          <w:bCs/>
        </w:rPr>
        <w:t>.</w:t>
      </w:r>
    </w:p>
    <w:p w14:paraId="7A4F1842" w14:textId="77777777" w:rsidR="00495959" w:rsidRPr="009F382D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F382D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9F382D">
        <w:rPr>
          <w:rFonts w:cstheme="minorHAnsi"/>
          <w:b/>
        </w:rPr>
        <w:t xml:space="preserve">Results </w:t>
      </w:r>
    </w:p>
    <w:p w14:paraId="1C654D1D" w14:textId="77777777" w:rsidR="00985FE6" w:rsidRPr="009F382D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4FC25FF" w14:textId="2ACAB7CB" w:rsidR="00932A32" w:rsidRPr="009F382D" w:rsidRDefault="00932A32" w:rsidP="00932A32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Successful </w:t>
      </w:r>
      <w:r w:rsidR="003129F5">
        <w:t>i</w:t>
      </w:r>
      <w:r w:rsidR="003129F5" w:rsidRPr="008A65E0">
        <w:t>ntraventricular</w:t>
      </w:r>
      <w:r w:rsidRPr="009F382D">
        <w:rPr>
          <w:lang w:val="en-US"/>
        </w:rPr>
        <w:t xml:space="preserve"> cannulation was confirmed by direct visualization of the cannula tip within the ventricular lumen in the sagittal view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 and the axial view </w:t>
      </w:r>
      <w:r w:rsidRPr="009F382D">
        <w:rPr>
          <w:b/>
          <w:bCs/>
          <w:lang w:val="en-US"/>
        </w:rPr>
        <w:t>[2].</w:t>
      </w:r>
    </w:p>
    <w:p w14:paraId="084A9B68" w14:textId="0F903524" w:rsidR="00932A32" w:rsidRPr="009F382D" w:rsidRDefault="00932A32" w:rsidP="00932A32">
      <w:pPr>
        <w:pStyle w:val="ShotDescription"/>
        <w:numPr>
          <w:ilvl w:val="2"/>
          <w:numId w:val="3"/>
        </w:numPr>
      </w:pPr>
      <w:r w:rsidRPr="009F382D">
        <w:t xml:space="preserve">LAB MEDIA: Figure 2A. </w:t>
      </w:r>
      <w:r w:rsidRPr="006B4089">
        <w:rPr>
          <w:i/>
          <w:iCs/>
          <w:color w:val="0000FF"/>
        </w:rPr>
        <w:t>Video editor: Highlight the red arrow</w:t>
      </w:r>
      <w:r w:rsidRPr="009F382D">
        <w:t xml:space="preserve"> </w:t>
      </w:r>
    </w:p>
    <w:p w14:paraId="31388A52" w14:textId="0C07F590" w:rsidR="00932A32" w:rsidRPr="009F382D" w:rsidRDefault="00932A32" w:rsidP="00932A32">
      <w:pPr>
        <w:pStyle w:val="ShotDescription"/>
        <w:numPr>
          <w:ilvl w:val="2"/>
          <w:numId w:val="3"/>
        </w:numPr>
      </w:pPr>
      <w:r w:rsidRPr="009F382D">
        <w:t xml:space="preserve">LAB MEDIA: Figure 2B. </w:t>
      </w:r>
      <w:r w:rsidRPr="006B4089">
        <w:rPr>
          <w:i/>
          <w:iCs/>
          <w:color w:val="0000FF"/>
        </w:rPr>
        <w:t>Video editor: Highlight the red arrow</w:t>
      </w:r>
      <w:r w:rsidRPr="006B4089">
        <w:rPr>
          <w:color w:val="0000FF"/>
        </w:rPr>
        <w:t xml:space="preserve"> </w:t>
      </w:r>
    </w:p>
    <w:p w14:paraId="611F45B4" w14:textId="2EB2D3D6" w:rsidR="00932A32" w:rsidRPr="009F382D" w:rsidRDefault="00932A32" w:rsidP="00932A32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>By the end of the 20-minute infusion, enhancement was apparent within the infused lateral ventricle</w:t>
      </w:r>
      <w:r w:rsidRPr="009F382D">
        <w:rPr>
          <w:b/>
          <w:bCs/>
          <w:lang w:val="en-US"/>
        </w:rPr>
        <w:t>,</w:t>
      </w:r>
      <w:r w:rsidRPr="009F382D">
        <w:rPr>
          <w:lang w:val="en-US"/>
        </w:rPr>
        <w:t xml:space="preserve"> the third and fourth ventricles</w:t>
      </w:r>
      <w:r w:rsidRPr="009F382D">
        <w:rPr>
          <w:b/>
          <w:bCs/>
          <w:lang w:val="en-US"/>
        </w:rPr>
        <w:t>,</w:t>
      </w:r>
      <w:r w:rsidRPr="009F382D">
        <w:rPr>
          <w:lang w:val="en-US"/>
        </w:rPr>
        <w:t xml:space="preserve"> the cisterna magn</w:t>
      </w:r>
      <w:r w:rsidR="009306B6">
        <w:rPr>
          <w:lang w:val="en-US"/>
        </w:rPr>
        <w:t>a</w:t>
      </w:r>
      <w:r w:rsidRPr="009F382D">
        <w:rPr>
          <w:b/>
          <w:bCs/>
          <w:lang w:val="en-US"/>
        </w:rPr>
        <w:t>,</w:t>
      </w:r>
      <w:r w:rsidRPr="009F382D">
        <w:rPr>
          <w:lang w:val="en-US"/>
        </w:rPr>
        <w:t xml:space="preserve"> and the parenchyma surrounding the ipsilateral lateral ventricle </w:t>
      </w:r>
      <w:r w:rsidRPr="009F382D">
        <w:rPr>
          <w:b/>
          <w:bCs/>
          <w:lang w:val="en-US"/>
        </w:rPr>
        <w:t>[</w:t>
      </w:r>
      <w:r w:rsidR="009306B6">
        <w:rPr>
          <w:b/>
          <w:bCs/>
          <w:lang w:val="en-US"/>
        </w:rPr>
        <w:t>1</w:t>
      </w:r>
      <w:r w:rsidRPr="009F382D">
        <w:rPr>
          <w:b/>
          <w:bCs/>
          <w:lang w:val="en-US"/>
        </w:rPr>
        <w:t>].</w:t>
      </w:r>
    </w:p>
    <w:p w14:paraId="2320C583" w14:textId="3AAC2DEE" w:rsidR="00932A32" w:rsidRPr="009F382D" w:rsidRDefault="00932A32" w:rsidP="009306B6">
      <w:pPr>
        <w:pStyle w:val="ShotDescription"/>
        <w:numPr>
          <w:ilvl w:val="2"/>
          <w:numId w:val="3"/>
        </w:numPr>
      </w:pPr>
      <w:r w:rsidRPr="009F382D">
        <w:t xml:space="preserve">LAB MEDIA: Figure 2D. </w:t>
      </w:r>
      <w:r w:rsidRPr="002B741F">
        <w:rPr>
          <w:i/>
          <w:iCs/>
          <w:color w:val="0000FF"/>
        </w:rPr>
        <w:t>Video editor: Highlight the bright signal</w:t>
      </w:r>
      <w:r w:rsidRPr="002B741F">
        <w:rPr>
          <w:color w:val="0000FF"/>
        </w:rPr>
        <w:t xml:space="preserve"> </w:t>
      </w:r>
      <w:r w:rsidRPr="002B741F">
        <w:rPr>
          <w:i/>
          <w:iCs/>
          <w:color w:val="0000FF"/>
        </w:rPr>
        <w:t xml:space="preserve">in the </w:t>
      </w:r>
      <w:r w:rsidR="009306B6">
        <w:rPr>
          <w:i/>
          <w:iCs/>
          <w:color w:val="0000FF"/>
        </w:rPr>
        <w:t>20-minute</w:t>
      </w:r>
      <w:r w:rsidRPr="002B741F">
        <w:rPr>
          <w:i/>
          <w:iCs/>
          <w:color w:val="0000FF"/>
        </w:rPr>
        <w:t xml:space="preserve"> images</w:t>
      </w:r>
      <w:r w:rsidRPr="009F382D">
        <w:t>.</w:t>
      </w:r>
    </w:p>
    <w:p w14:paraId="3B45E9F6" w14:textId="77777777" w:rsidR="00932A32" w:rsidRPr="009F382D" w:rsidRDefault="00932A32" w:rsidP="00932A32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Across intrathecal compartments, T1 decreased rapidly during infusion, propagating from the ipsilateral lateral ventricle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 to the third and fourth ventricles </w:t>
      </w:r>
      <w:r w:rsidRPr="009F382D">
        <w:rPr>
          <w:b/>
          <w:bCs/>
          <w:lang w:val="en-US"/>
        </w:rPr>
        <w:t>[2],</w:t>
      </w:r>
      <w:r w:rsidRPr="009F382D">
        <w:rPr>
          <w:lang w:val="en-US"/>
        </w:rPr>
        <w:t xml:space="preserve"> with the cisterna magna showing a slight delay in the onset of T1 shortening </w:t>
      </w:r>
      <w:r w:rsidRPr="009F382D">
        <w:rPr>
          <w:b/>
          <w:bCs/>
          <w:lang w:val="en-US"/>
        </w:rPr>
        <w:t>[3].</w:t>
      </w:r>
    </w:p>
    <w:p w14:paraId="042D6520" w14:textId="751D1D05" w:rsidR="00932A32" w:rsidRPr="00F7410A" w:rsidRDefault="00932A32" w:rsidP="00932A32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9F382D">
        <w:t xml:space="preserve">LAB MEDIA: Figure 3B. </w:t>
      </w:r>
      <w:r w:rsidRPr="00F7410A">
        <w:rPr>
          <w:i/>
          <w:iCs/>
          <w:color w:val="0000FF"/>
        </w:rPr>
        <w:t xml:space="preserve">Video editor: Highlight the line </w:t>
      </w:r>
      <w:r w:rsidR="004862C3">
        <w:rPr>
          <w:i/>
          <w:iCs/>
          <w:color w:val="0000FF"/>
        </w:rPr>
        <w:t>labeled</w:t>
      </w:r>
      <w:r w:rsidRPr="00F7410A">
        <w:rPr>
          <w:i/>
          <w:iCs/>
          <w:color w:val="0000FF"/>
        </w:rPr>
        <w:t xml:space="preserve"> 'LV'.</w:t>
      </w:r>
    </w:p>
    <w:p w14:paraId="5C8D3F89" w14:textId="38BFBC8E" w:rsidR="00932A32" w:rsidRPr="009F382D" w:rsidRDefault="00932A32" w:rsidP="00932A32">
      <w:pPr>
        <w:pStyle w:val="ShotDescription"/>
        <w:numPr>
          <w:ilvl w:val="2"/>
          <w:numId w:val="3"/>
        </w:numPr>
      </w:pPr>
      <w:r w:rsidRPr="009F382D">
        <w:t xml:space="preserve">LAB MEDIA: Figure 3B. </w:t>
      </w:r>
      <w:r w:rsidRPr="00F7410A">
        <w:rPr>
          <w:i/>
          <w:iCs/>
          <w:color w:val="0000FF"/>
        </w:rPr>
        <w:t xml:space="preserve">Video editor: Highlight the lines </w:t>
      </w:r>
      <w:r w:rsidR="004862C3">
        <w:rPr>
          <w:i/>
          <w:iCs/>
          <w:color w:val="0000FF"/>
        </w:rPr>
        <w:t>labeled</w:t>
      </w:r>
      <w:r w:rsidRPr="00F7410A">
        <w:rPr>
          <w:i/>
          <w:iCs/>
          <w:color w:val="0000FF"/>
        </w:rPr>
        <w:t xml:space="preserve"> 'V3' and 'V4'</w:t>
      </w:r>
      <w:r w:rsidRPr="009F382D">
        <w:t>.</w:t>
      </w:r>
    </w:p>
    <w:p w14:paraId="31CB4C7A" w14:textId="3B17545C" w:rsidR="00932A32" w:rsidRPr="009F382D" w:rsidRDefault="00932A32" w:rsidP="00932A32">
      <w:pPr>
        <w:pStyle w:val="ShotDescription"/>
        <w:numPr>
          <w:ilvl w:val="2"/>
          <w:numId w:val="3"/>
        </w:numPr>
      </w:pPr>
      <w:r w:rsidRPr="009F382D">
        <w:t xml:space="preserve">LAB MEDIA: Figure 3B. </w:t>
      </w:r>
      <w:r w:rsidRPr="00F7410A">
        <w:rPr>
          <w:i/>
          <w:iCs/>
          <w:color w:val="0000FF"/>
        </w:rPr>
        <w:t xml:space="preserve">Video editor: Highlight the line </w:t>
      </w:r>
      <w:r w:rsidR="004862C3">
        <w:rPr>
          <w:i/>
          <w:iCs/>
          <w:color w:val="0000FF"/>
        </w:rPr>
        <w:t>labeled</w:t>
      </w:r>
      <w:r w:rsidRPr="00F7410A">
        <w:rPr>
          <w:i/>
          <w:iCs/>
          <w:color w:val="0000FF"/>
        </w:rPr>
        <w:t xml:space="preserve"> 'CM'</w:t>
      </w:r>
      <w:r w:rsidRPr="009F382D">
        <w:t>.</w:t>
      </w:r>
    </w:p>
    <w:p w14:paraId="5F41B8C3" w14:textId="77777777" w:rsidR="00932A32" w:rsidRPr="009F382D" w:rsidRDefault="00932A32" w:rsidP="00932A32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Periventricular regions showed earlier and more pronounced T1 reduction </w:t>
      </w:r>
      <w:r w:rsidRPr="009F382D">
        <w:rPr>
          <w:b/>
          <w:bCs/>
          <w:lang w:val="en-US"/>
        </w:rPr>
        <w:t>[1],</w:t>
      </w:r>
      <w:r w:rsidRPr="009F382D">
        <w:rPr>
          <w:lang w:val="en-US"/>
        </w:rPr>
        <w:t xml:space="preserve"> whereas more distal regions showed delayed and reduced T1 reduction </w:t>
      </w:r>
      <w:r w:rsidRPr="00F202B0">
        <w:rPr>
          <w:b/>
          <w:bCs/>
          <w:lang w:val="en-US"/>
        </w:rPr>
        <w:t>[2].</w:t>
      </w:r>
    </w:p>
    <w:p w14:paraId="775A05E0" w14:textId="51D3D5AD" w:rsidR="00932A32" w:rsidRPr="009F382D" w:rsidRDefault="00932A32" w:rsidP="00932A32">
      <w:pPr>
        <w:pStyle w:val="ShotDescription"/>
        <w:numPr>
          <w:ilvl w:val="2"/>
          <w:numId w:val="3"/>
        </w:numPr>
      </w:pPr>
      <w:r w:rsidRPr="009F382D">
        <w:t xml:space="preserve">LAB MEDIA: Figure 3C. </w:t>
      </w:r>
      <w:r w:rsidRPr="003D2FA5">
        <w:rPr>
          <w:i/>
          <w:iCs/>
          <w:color w:val="0000FF"/>
        </w:rPr>
        <w:t>Vide</w:t>
      </w:r>
      <w:r w:rsidRPr="00FA38F6">
        <w:rPr>
          <w:i/>
          <w:iCs/>
          <w:color w:val="0000FF"/>
        </w:rPr>
        <w:t xml:space="preserve">o editor: Highlight the filled-marker line </w:t>
      </w:r>
      <w:r w:rsidR="00F202B0">
        <w:rPr>
          <w:i/>
          <w:iCs/>
          <w:color w:val="0000FF"/>
        </w:rPr>
        <w:t>labeled 'V4 Proximal' and the filled-marker line labeled</w:t>
      </w:r>
      <w:r w:rsidRPr="00FA38F6">
        <w:rPr>
          <w:i/>
          <w:iCs/>
          <w:color w:val="0000FF"/>
        </w:rPr>
        <w:t xml:space="preserve"> 'LV Proximal'.</w:t>
      </w:r>
    </w:p>
    <w:p w14:paraId="53A057F0" w14:textId="6B9A3AF6" w:rsidR="00932A32" w:rsidRPr="009F382D" w:rsidRDefault="00932A32" w:rsidP="00932A32">
      <w:pPr>
        <w:pStyle w:val="ShotDescription"/>
        <w:numPr>
          <w:ilvl w:val="2"/>
          <w:numId w:val="3"/>
        </w:numPr>
      </w:pPr>
      <w:r w:rsidRPr="009F382D">
        <w:t xml:space="preserve">LAB MEDIA: Figure 3C. </w:t>
      </w:r>
      <w:r w:rsidRPr="00FA38F6">
        <w:rPr>
          <w:i/>
          <w:iCs/>
          <w:color w:val="0000FF"/>
        </w:rPr>
        <w:t xml:space="preserve">Video editor: Highlight the open-marker line </w:t>
      </w:r>
      <w:r w:rsidR="003D2FA5">
        <w:rPr>
          <w:i/>
          <w:iCs/>
          <w:color w:val="0000FF"/>
        </w:rPr>
        <w:t>labeled 'V4 Distal' and the open-marker line labeled</w:t>
      </w:r>
      <w:r w:rsidRPr="00FA38F6">
        <w:rPr>
          <w:i/>
          <w:iCs/>
          <w:color w:val="0000FF"/>
        </w:rPr>
        <w:t xml:space="preserve"> 'LV Distal'.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5D2A6" w14:textId="77777777" w:rsidR="0028193B" w:rsidRPr="009F382D" w:rsidRDefault="0028193B">
      <w:r w:rsidRPr="009F382D">
        <w:separator/>
      </w:r>
    </w:p>
    <w:p w14:paraId="742F09C3" w14:textId="77777777" w:rsidR="0028193B" w:rsidRPr="009F382D" w:rsidRDefault="0028193B"/>
  </w:endnote>
  <w:endnote w:type="continuationSeparator" w:id="0">
    <w:p w14:paraId="640A24CC" w14:textId="77777777" w:rsidR="0028193B" w:rsidRPr="009F382D" w:rsidRDefault="0028193B">
      <w:r w:rsidRPr="009F382D">
        <w:continuationSeparator/>
      </w:r>
    </w:p>
    <w:p w14:paraId="74329766" w14:textId="77777777" w:rsidR="0028193B" w:rsidRPr="009F382D" w:rsidRDefault="002819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9F382D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9F382D">
          <w:rPr>
            <w:rStyle w:val="PageNumber"/>
            <w:lang w:val="en-US"/>
          </w:rPr>
          <w:fldChar w:fldCharType="begin"/>
        </w:r>
        <w:r w:rsidRPr="009F382D">
          <w:rPr>
            <w:rStyle w:val="PageNumber"/>
            <w:lang w:val="en-US"/>
          </w:rPr>
          <w:instrText xml:space="preserve"> PAGE </w:instrText>
        </w:r>
        <w:r w:rsidRPr="009F382D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9F382D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9F382D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6AB2EAD" w:rsidR="00ED23F4" w:rsidRPr="009F382D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9F382D">
      <w:rPr>
        <w:rFonts w:cstheme="minorHAnsi"/>
        <w:lang w:val="en-US"/>
      </w:rPr>
      <w:sym w:font="Symbol" w:char="F0D3"/>
    </w:r>
    <w:r w:rsidR="000E236A" w:rsidRPr="009F382D">
      <w:rPr>
        <w:rFonts w:cstheme="minorHAnsi"/>
        <w:lang w:val="en-US"/>
      </w:rPr>
      <w:t xml:space="preserve"> </w:t>
    </w:r>
    <w:r w:rsidR="000E236A" w:rsidRPr="009F382D">
      <w:rPr>
        <w:rFonts w:cstheme="minorHAnsi"/>
        <w:lang w:val="en-US"/>
      </w:rPr>
      <w:fldChar w:fldCharType="begin"/>
    </w:r>
    <w:r w:rsidR="000E236A" w:rsidRPr="009F382D">
      <w:rPr>
        <w:rFonts w:cstheme="minorHAnsi"/>
        <w:lang w:val="en-US"/>
      </w:rPr>
      <w:instrText xml:space="preserve"> DATE \@ "YYYY" </w:instrText>
    </w:r>
    <w:r w:rsidR="000E236A" w:rsidRPr="009F382D">
      <w:rPr>
        <w:rFonts w:cstheme="minorHAnsi"/>
        <w:lang w:val="en-US"/>
      </w:rPr>
      <w:fldChar w:fldCharType="separate"/>
    </w:r>
    <w:r w:rsidR="008E283C">
      <w:rPr>
        <w:rFonts w:cstheme="minorHAnsi"/>
        <w:noProof/>
        <w:lang w:val="en-US"/>
      </w:rPr>
      <w:t>2026</w:t>
    </w:r>
    <w:r w:rsidR="000E236A" w:rsidRPr="009F382D">
      <w:rPr>
        <w:rFonts w:cstheme="minorHAnsi"/>
        <w:lang w:val="en-US"/>
      </w:rPr>
      <w:fldChar w:fldCharType="end"/>
    </w:r>
    <w:r w:rsidRPr="009F382D">
      <w:rPr>
        <w:rFonts w:cstheme="minorHAnsi"/>
        <w:lang w:val="en-US"/>
      </w:rPr>
      <w:t xml:space="preserve">, </w:t>
    </w:r>
    <w:proofErr w:type="spellStart"/>
    <w:r w:rsidR="004150BE" w:rsidRPr="009F382D">
      <w:rPr>
        <w:rFonts w:cstheme="minorHAnsi"/>
        <w:lang w:val="en-US"/>
      </w:rPr>
      <w:t>JoVE</w:t>
    </w:r>
    <w:proofErr w:type="spellEnd"/>
    <w:r w:rsidR="00176D6F" w:rsidRPr="009F382D">
      <w:rPr>
        <w:rFonts w:cstheme="minorHAnsi"/>
        <w:lang w:val="en-US"/>
      </w:rPr>
      <w:tab/>
    </w:r>
    <w:r w:rsidRPr="009F382D">
      <w:rPr>
        <w:rFonts w:cstheme="minorHAnsi"/>
        <w:lang w:val="en-US"/>
      </w:rPr>
      <w:t xml:space="preserve">Page </w:t>
    </w:r>
    <w:r w:rsidRPr="009F382D">
      <w:rPr>
        <w:rFonts w:cstheme="minorHAnsi"/>
        <w:lang w:val="en-US"/>
      </w:rPr>
      <w:fldChar w:fldCharType="begin"/>
    </w:r>
    <w:r w:rsidRPr="009F382D">
      <w:rPr>
        <w:rFonts w:cstheme="minorHAnsi"/>
        <w:lang w:val="en-US"/>
      </w:rPr>
      <w:instrText xml:space="preserve"> PAGE  \* Arabic  \* MERGEFORMAT </w:instrText>
    </w:r>
    <w:r w:rsidRPr="009F382D">
      <w:rPr>
        <w:rFonts w:cstheme="minorHAnsi"/>
        <w:lang w:val="en-US"/>
      </w:rPr>
      <w:fldChar w:fldCharType="separate"/>
    </w:r>
    <w:r w:rsidR="00FA1A9D" w:rsidRPr="009F382D">
      <w:rPr>
        <w:rFonts w:cstheme="minorHAnsi"/>
        <w:lang w:val="en-US"/>
      </w:rPr>
      <w:t>9</w:t>
    </w:r>
    <w:r w:rsidRPr="009F382D">
      <w:rPr>
        <w:rFonts w:cstheme="minorHAnsi"/>
        <w:lang w:val="en-US"/>
      </w:rPr>
      <w:fldChar w:fldCharType="end"/>
    </w:r>
    <w:r w:rsidRPr="009F382D">
      <w:rPr>
        <w:rFonts w:cstheme="minorHAnsi"/>
        <w:lang w:val="en-US"/>
      </w:rPr>
      <w:t xml:space="preserve"> of </w:t>
    </w:r>
    <w:r w:rsidRPr="009F382D">
      <w:rPr>
        <w:rFonts w:cstheme="minorHAnsi"/>
        <w:lang w:val="en-US"/>
      </w:rPr>
      <w:fldChar w:fldCharType="begin"/>
    </w:r>
    <w:r w:rsidRPr="009F382D">
      <w:rPr>
        <w:rFonts w:cstheme="minorHAnsi"/>
        <w:lang w:val="en-US"/>
      </w:rPr>
      <w:instrText xml:space="preserve"> NUMPAGES  \* Arabic  \* MERGEFORMAT </w:instrText>
    </w:r>
    <w:r w:rsidRPr="009F382D">
      <w:rPr>
        <w:rFonts w:cstheme="minorHAnsi"/>
        <w:lang w:val="en-US"/>
      </w:rPr>
      <w:fldChar w:fldCharType="separate"/>
    </w:r>
    <w:r w:rsidR="00FA1A9D" w:rsidRPr="009F382D">
      <w:rPr>
        <w:rFonts w:cstheme="minorHAnsi"/>
        <w:lang w:val="en-US"/>
      </w:rPr>
      <w:t>9</w:t>
    </w:r>
    <w:r w:rsidRPr="009F382D">
      <w:rPr>
        <w:rFonts w:cstheme="minorHAnsi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Pr="009F382D" w:rsidRDefault="002D7AA6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E1576" w14:textId="77777777" w:rsidR="0028193B" w:rsidRPr="009F382D" w:rsidRDefault="0028193B">
      <w:r w:rsidRPr="009F382D">
        <w:separator/>
      </w:r>
    </w:p>
    <w:p w14:paraId="523A19BF" w14:textId="77777777" w:rsidR="0028193B" w:rsidRPr="009F382D" w:rsidRDefault="0028193B"/>
  </w:footnote>
  <w:footnote w:type="continuationSeparator" w:id="0">
    <w:p w14:paraId="3CBED247" w14:textId="77777777" w:rsidR="0028193B" w:rsidRPr="009F382D" w:rsidRDefault="0028193B">
      <w:r w:rsidRPr="009F382D">
        <w:continuationSeparator/>
      </w:r>
    </w:p>
    <w:p w14:paraId="7F95B8F1" w14:textId="77777777" w:rsidR="0028193B" w:rsidRPr="009F382D" w:rsidRDefault="002819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Pr="009F382D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9F382D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9F382D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382D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Pr="009F382D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Pr="009F382D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2E54BE8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ric Chen">
    <w15:presenceInfo w15:providerId="Windows Live" w15:userId="90c9e6a59512e89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60D0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52CA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3E5E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5EDD"/>
    <w:rsid w:val="001D621E"/>
    <w:rsid w:val="001D66A5"/>
    <w:rsid w:val="001D705B"/>
    <w:rsid w:val="001E131A"/>
    <w:rsid w:val="001E2225"/>
    <w:rsid w:val="001E230F"/>
    <w:rsid w:val="001E403E"/>
    <w:rsid w:val="001E52A3"/>
    <w:rsid w:val="001F0890"/>
    <w:rsid w:val="001F615E"/>
    <w:rsid w:val="00214268"/>
    <w:rsid w:val="002146D0"/>
    <w:rsid w:val="002152AB"/>
    <w:rsid w:val="002167C9"/>
    <w:rsid w:val="00226089"/>
    <w:rsid w:val="00230447"/>
    <w:rsid w:val="002422D6"/>
    <w:rsid w:val="00244CDB"/>
    <w:rsid w:val="00247BFF"/>
    <w:rsid w:val="0025310D"/>
    <w:rsid w:val="002544F1"/>
    <w:rsid w:val="002553AE"/>
    <w:rsid w:val="002617AD"/>
    <w:rsid w:val="00262C9C"/>
    <w:rsid w:val="00264483"/>
    <w:rsid w:val="00264B3C"/>
    <w:rsid w:val="00264BE0"/>
    <w:rsid w:val="002652E2"/>
    <w:rsid w:val="00265C44"/>
    <w:rsid w:val="00265EAD"/>
    <w:rsid w:val="00265F76"/>
    <w:rsid w:val="002773BA"/>
    <w:rsid w:val="00277C90"/>
    <w:rsid w:val="00277F11"/>
    <w:rsid w:val="0028193B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41F"/>
    <w:rsid w:val="002B7584"/>
    <w:rsid w:val="002C54DB"/>
    <w:rsid w:val="002D48BB"/>
    <w:rsid w:val="002D52A1"/>
    <w:rsid w:val="002D7AA6"/>
    <w:rsid w:val="002E37F9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29F5"/>
    <w:rsid w:val="003138D4"/>
    <w:rsid w:val="003141E5"/>
    <w:rsid w:val="00316CA1"/>
    <w:rsid w:val="003176C4"/>
    <w:rsid w:val="00320715"/>
    <w:rsid w:val="00322C71"/>
    <w:rsid w:val="00324139"/>
    <w:rsid w:val="0032569A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BD3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5300"/>
    <w:rsid w:val="003B00BE"/>
    <w:rsid w:val="003B3E2A"/>
    <w:rsid w:val="003B5E26"/>
    <w:rsid w:val="003C1044"/>
    <w:rsid w:val="003C2AEF"/>
    <w:rsid w:val="003C32EC"/>
    <w:rsid w:val="003D0847"/>
    <w:rsid w:val="003D0FD6"/>
    <w:rsid w:val="003D2FA5"/>
    <w:rsid w:val="003D40E8"/>
    <w:rsid w:val="003E2BC9"/>
    <w:rsid w:val="003F4B52"/>
    <w:rsid w:val="004016A6"/>
    <w:rsid w:val="004018D8"/>
    <w:rsid w:val="004021A4"/>
    <w:rsid w:val="004025BB"/>
    <w:rsid w:val="004034B6"/>
    <w:rsid w:val="00404EA7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6508"/>
    <w:rsid w:val="00446720"/>
    <w:rsid w:val="0045035B"/>
    <w:rsid w:val="00450B27"/>
    <w:rsid w:val="00453116"/>
    <w:rsid w:val="00453A7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62C3"/>
    <w:rsid w:val="00491B01"/>
    <w:rsid w:val="00493A57"/>
    <w:rsid w:val="00495959"/>
    <w:rsid w:val="004A2828"/>
    <w:rsid w:val="004A3BFE"/>
    <w:rsid w:val="004A72BD"/>
    <w:rsid w:val="004B0AE3"/>
    <w:rsid w:val="004B5274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1679"/>
    <w:rsid w:val="0050227D"/>
    <w:rsid w:val="0051075A"/>
    <w:rsid w:val="00511F52"/>
    <w:rsid w:val="00513853"/>
    <w:rsid w:val="00516318"/>
    <w:rsid w:val="0052184A"/>
    <w:rsid w:val="00524258"/>
    <w:rsid w:val="00530DD9"/>
    <w:rsid w:val="00531D5B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6D0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56B6"/>
    <w:rsid w:val="00604177"/>
    <w:rsid w:val="006137EC"/>
    <w:rsid w:val="00622BE8"/>
    <w:rsid w:val="0062639D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5E27"/>
    <w:rsid w:val="0069665E"/>
    <w:rsid w:val="006A0250"/>
    <w:rsid w:val="006A0AFD"/>
    <w:rsid w:val="006A14A2"/>
    <w:rsid w:val="006A1B4F"/>
    <w:rsid w:val="006A21CB"/>
    <w:rsid w:val="006A6324"/>
    <w:rsid w:val="006B1313"/>
    <w:rsid w:val="006B205A"/>
    <w:rsid w:val="006B2573"/>
    <w:rsid w:val="006B4089"/>
    <w:rsid w:val="006B5651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03709"/>
    <w:rsid w:val="00710EA3"/>
    <w:rsid w:val="0071156C"/>
    <w:rsid w:val="0071294C"/>
    <w:rsid w:val="007208C8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85D5F"/>
    <w:rsid w:val="00786A55"/>
    <w:rsid w:val="00790E8C"/>
    <w:rsid w:val="007A149A"/>
    <w:rsid w:val="007A368A"/>
    <w:rsid w:val="007A4E1D"/>
    <w:rsid w:val="007B0FBB"/>
    <w:rsid w:val="007B3E0E"/>
    <w:rsid w:val="007B72C5"/>
    <w:rsid w:val="007D4222"/>
    <w:rsid w:val="007D540E"/>
    <w:rsid w:val="007D61A8"/>
    <w:rsid w:val="007F1168"/>
    <w:rsid w:val="007F48D4"/>
    <w:rsid w:val="007F613D"/>
    <w:rsid w:val="007F7E19"/>
    <w:rsid w:val="008021CC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4292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2CF3"/>
    <w:rsid w:val="00873D1A"/>
    <w:rsid w:val="00875BE8"/>
    <w:rsid w:val="00877B88"/>
    <w:rsid w:val="0088113B"/>
    <w:rsid w:val="008A0177"/>
    <w:rsid w:val="008A413E"/>
    <w:rsid w:val="008A7A3E"/>
    <w:rsid w:val="008C52EA"/>
    <w:rsid w:val="008C642C"/>
    <w:rsid w:val="008D0E4A"/>
    <w:rsid w:val="008D2A6A"/>
    <w:rsid w:val="008D52FB"/>
    <w:rsid w:val="008D5443"/>
    <w:rsid w:val="008D58EC"/>
    <w:rsid w:val="008E283C"/>
    <w:rsid w:val="008E4564"/>
    <w:rsid w:val="008E74F7"/>
    <w:rsid w:val="008F239E"/>
    <w:rsid w:val="008F7754"/>
    <w:rsid w:val="0090117D"/>
    <w:rsid w:val="009055DD"/>
    <w:rsid w:val="009069E6"/>
    <w:rsid w:val="00906EFB"/>
    <w:rsid w:val="009078CF"/>
    <w:rsid w:val="009114D8"/>
    <w:rsid w:val="009149A4"/>
    <w:rsid w:val="009212DD"/>
    <w:rsid w:val="00921AB9"/>
    <w:rsid w:val="00922657"/>
    <w:rsid w:val="00927B12"/>
    <w:rsid w:val="009301B8"/>
    <w:rsid w:val="009306B6"/>
    <w:rsid w:val="00931D78"/>
    <w:rsid w:val="00932A32"/>
    <w:rsid w:val="00934E6B"/>
    <w:rsid w:val="009364F3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5D95"/>
    <w:rsid w:val="00997611"/>
    <w:rsid w:val="009A0E7C"/>
    <w:rsid w:val="009A2C33"/>
    <w:rsid w:val="009A385B"/>
    <w:rsid w:val="009A3CBD"/>
    <w:rsid w:val="009A56B5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382D"/>
    <w:rsid w:val="009F51F2"/>
    <w:rsid w:val="00A0160C"/>
    <w:rsid w:val="00A07468"/>
    <w:rsid w:val="00A13CC3"/>
    <w:rsid w:val="00A164F5"/>
    <w:rsid w:val="00A20DA8"/>
    <w:rsid w:val="00A218EC"/>
    <w:rsid w:val="00A27884"/>
    <w:rsid w:val="00A310D7"/>
    <w:rsid w:val="00A3138F"/>
    <w:rsid w:val="00A319BE"/>
    <w:rsid w:val="00A31F9A"/>
    <w:rsid w:val="00A40760"/>
    <w:rsid w:val="00A4233A"/>
    <w:rsid w:val="00A44EFB"/>
    <w:rsid w:val="00A45EE9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3D41"/>
    <w:rsid w:val="00A84BA8"/>
    <w:rsid w:val="00A84C2C"/>
    <w:rsid w:val="00A84C50"/>
    <w:rsid w:val="00A91283"/>
    <w:rsid w:val="00AA132F"/>
    <w:rsid w:val="00AA2236"/>
    <w:rsid w:val="00AB186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60E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05D1"/>
    <w:rsid w:val="00B7250F"/>
    <w:rsid w:val="00B807E5"/>
    <w:rsid w:val="00B847A0"/>
    <w:rsid w:val="00B87BC5"/>
    <w:rsid w:val="00B87D12"/>
    <w:rsid w:val="00B91F9D"/>
    <w:rsid w:val="00BA0371"/>
    <w:rsid w:val="00BA1C67"/>
    <w:rsid w:val="00BA2EF5"/>
    <w:rsid w:val="00BA319A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39D"/>
    <w:rsid w:val="00C7374B"/>
    <w:rsid w:val="00C75761"/>
    <w:rsid w:val="00C766A8"/>
    <w:rsid w:val="00C80E7B"/>
    <w:rsid w:val="00C8109F"/>
    <w:rsid w:val="00C81EBC"/>
    <w:rsid w:val="00C82679"/>
    <w:rsid w:val="00C82857"/>
    <w:rsid w:val="00C836F3"/>
    <w:rsid w:val="00C86121"/>
    <w:rsid w:val="00C90658"/>
    <w:rsid w:val="00C9250E"/>
    <w:rsid w:val="00C931BB"/>
    <w:rsid w:val="00C96FC6"/>
    <w:rsid w:val="00C97B11"/>
    <w:rsid w:val="00CA1292"/>
    <w:rsid w:val="00CB039A"/>
    <w:rsid w:val="00CB0B79"/>
    <w:rsid w:val="00CB5DE5"/>
    <w:rsid w:val="00CC056B"/>
    <w:rsid w:val="00CC0C58"/>
    <w:rsid w:val="00CC1850"/>
    <w:rsid w:val="00CC29BF"/>
    <w:rsid w:val="00CC52BE"/>
    <w:rsid w:val="00CD228F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17D4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AC5"/>
    <w:rsid w:val="00D869F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495B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36B70"/>
    <w:rsid w:val="00E44C46"/>
    <w:rsid w:val="00E4663E"/>
    <w:rsid w:val="00E47286"/>
    <w:rsid w:val="00E52377"/>
    <w:rsid w:val="00E55496"/>
    <w:rsid w:val="00E55F56"/>
    <w:rsid w:val="00E65758"/>
    <w:rsid w:val="00E662CA"/>
    <w:rsid w:val="00E66975"/>
    <w:rsid w:val="00E8076C"/>
    <w:rsid w:val="00E83F31"/>
    <w:rsid w:val="00E86E4B"/>
    <w:rsid w:val="00E87DA4"/>
    <w:rsid w:val="00EA15F6"/>
    <w:rsid w:val="00EA20E5"/>
    <w:rsid w:val="00EA2756"/>
    <w:rsid w:val="00EA341C"/>
    <w:rsid w:val="00EA4B94"/>
    <w:rsid w:val="00EA60D4"/>
    <w:rsid w:val="00EB522B"/>
    <w:rsid w:val="00EB7FB3"/>
    <w:rsid w:val="00EC098C"/>
    <w:rsid w:val="00EC3C46"/>
    <w:rsid w:val="00EC4141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02B0"/>
    <w:rsid w:val="00F22F5E"/>
    <w:rsid w:val="00F3061E"/>
    <w:rsid w:val="00F336C4"/>
    <w:rsid w:val="00F35094"/>
    <w:rsid w:val="00F35B29"/>
    <w:rsid w:val="00F3618A"/>
    <w:rsid w:val="00F4412A"/>
    <w:rsid w:val="00F563AC"/>
    <w:rsid w:val="00F56A75"/>
    <w:rsid w:val="00F5730A"/>
    <w:rsid w:val="00F60B45"/>
    <w:rsid w:val="00F60C18"/>
    <w:rsid w:val="00F64FB6"/>
    <w:rsid w:val="00F728FB"/>
    <w:rsid w:val="00F734E7"/>
    <w:rsid w:val="00F7410A"/>
    <w:rsid w:val="00F7561F"/>
    <w:rsid w:val="00F76A1C"/>
    <w:rsid w:val="00F80FD0"/>
    <w:rsid w:val="00F8149F"/>
    <w:rsid w:val="00F83448"/>
    <w:rsid w:val="00F917CF"/>
    <w:rsid w:val="00F95E8D"/>
    <w:rsid w:val="00FA1A9D"/>
    <w:rsid w:val="00FA38F6"/>
    <w:rsid w:val="00FA532D"/>
    <w:rsid w:val="00FA566F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3593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62C9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62C9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62C9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62C9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62C9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62C9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in.yu@case.ed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s://review.jove.com/files_upload.php?src=22013423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junqing.zhu@case.ed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nbang.chen@case.edu" TargetMode="Externa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9EC"/>
    <w:rsid w:val="000F2676"/>
    <w:rsid w:val="0010269D"/>
    <w:rsid w:val="00113F3E"/>
    <w:rsid w:val="0011473F"/>
    <w:rsid w:val="001152CA"/>
    <w:rsid w:val="00142D32"/>
    <w:rsid w:val="00186680"/>
    <w:rsid w:val="001B439B"/>
    <w:rsid w:val="001F6C86"/>
    <w:rsid w:val="002167C9"/>
    <w:rsid w:val="002452FD"/>
    <w:rsid w:val="002470A6"/>
    <w:rsid w:val="00251E04"/>
    <w:rsid w:val="00257C3C"/>
    <w:rsid w:val="00264BE0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56178"/>
    <w:rsid w:val="009670EA"/>
    <w:rsid w:val="00976622"/>
    <w:rsid w:val="00983DC0"/>
    <w:rsid w:val="009E354D"/>
    <w:rsid w:val="00A12489"/>
    <w:rsid w:val="00A128CE"/>
    <w:rsid w:val="00A32DD8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695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121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36C4"/>
    <w:rsid w:val="00F35B29"/>
    <w:rsid w:val="00F4535C"/>
    <w:rsid w:val="00F55288"/>
    <w:rsid w:val="00F7561F"/>
    <w:rsid w:val="00F858E7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1842</TotalTime>
  <Pages>12</Pages>
  <Words>2610</Words>
  <Characters>14877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17453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Eric Chen</cp:lastModifiedBy>
  <cp:revision>141</cp:revision>
  <dcterms:created xsi:type="dcterms:W3CDTF">2025-01-20T00:16:00Z</dcterms:created>
  <dcterms:modified xsi:type="dcterms:W3CDTF">2026-08-10T02:10:00Z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