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7A3B" w:rsidR="004E0C5A" w:rsidP="004E0C5A" w:rsidRDefault="004E0C5A" w14:paraId="2D8055D2" w14:textId="18007511">
      <w:pPr>
        <w:outlineLvl w:val="0"/>
        <w:rPr>
          <w:rFonts w:eastAsia="Times New Roman" w:cstheme="minorHAnsi"/>
          <w:b/>
        </w:rPr>
      </w:pPr>
      <w:r w:rsidRPr="00B07A3B">
        <w:rPr>
          <w:rFonts w:eastAsia="Times New Roman" w:cstheme="minorHAnsi"/>
          <w:b/>
        </w:rPr>
        <w:t xml:space="preserve">Submission ID #: </w:t>
      </w:r>
      <w:r w:rsidR="00A548A2">
        <w:rPr>
          <w:rFonts w:eastAsia="Times New Roman" w:cstheme="minorHAnsi"/>
          <w:b/>
        </w:rPr>
        <w:t>72039</w:t>
      </w:r>
    </w:p>
    <w:p w:rsidR="004E0C5A" w:rsidP="004E0C5A" w:rsidRDefault="004E0C5A" w14:paraId="2F6924E5" w14:textId="3CDCFF48">
      <w:pPr>
        <w:outlineLvl w:val="0"/>
        <w:rPr>
          <w:rFonts w:eastAsia="Times New Roman" w:cstheme="minorHAnsi"/>
          <w:b/>
        </w:rPr>
      </w:pPr>
      <w:r w:rsidRPr="00B07A3B">
        <w:rPr>
          <w:rFonts w:eastAsia="Times New Roman" w:cstheme="minorHAnsi"/>
          <w:b/>
        </w:rPr>
        <w:t xml:space="preserve">Scriptwriter Name: </w:t>
      </w:r>
      <w:r w:rsidR="00A548A2">
        <w:rPr>
          <w:rFonts w:eastAsia="Times New Roman" w:cstheme="minorHAnsi"/>
          <w:b/>
        </w:rPr>
        <w:t>Pallavi Sharma</w:t>
      </w:r>
    </w:p>
    <w:p w:rsidRPr="00B07A3B" w:rsidR="004E0C5A" w:rsidP="004E0C5A" w:rsidRDefault="004E0C5A" w14:paraId="6FB9233B" w14:textId="6A16A689">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w:history="1" r:id="rId8">
        <w:r w:rsidRPr="00CA5579" w:rsidR="00062C80">
          <w:rPr>
            <w:rStyle w:val="Hyperlink"/>
            <w:rFonts w:eastAsia="Times New Roman" w:cstheme="minorHAnsi"/>
            <w:b/>
          </w:rPr>
          <w:t>https://review.jove.com/files_upload.php?src=21971943</w:t>
        </w:r>
      </w:hyperlink>
    </w:p>
    <w:p w:rsidRPr="00B07A3B" w:rsidR="004E0C5A" w:rsidP="004E0C5A" w:rsidRDefault="004E0C5A" w14:paraId="2C89778F" w14:textId="77777777">
      <w:pPr>
        <w:outlineLvl w:val="0"/>
        <w:rPr>
          <w:rFonts w:eastAsia="Times New Roman" w:cstheme="minorHAnsi"/>
          <w:b/>
        </w:rPr>
      </w:pPr>
    </w:p>
    <w:p w:rsidRPr="00BE242F" w:rsidR="00BE242F" w:rsidP="00BE242F" w:rsidRDefault="004E0C5A" w14:paraId="2147C6EE" w14:textId="77777777">
      <w:pPr>
        <w:spacing w:line="0" w:lineRule="atLeast"/>
        <w:rPr>
          <w:b/>
          <w:sz w:val="32"/>
          <w:szCs w:val="32"/>
        </w:rPr>
      </w:pPr>
      <w:r w:rsidRPr="00BE242F">
        <w:rPr>
          <w:rFonts w:eastAsia="Times New Roman" w:cstheme="minorHAnsi"/>
          <w:b/>
          <w:sz w:val="32"/>
          <w:szCs w:val="32"/>
        </w:rPr>
        <w:t xml:space="preserve">Title: </w:t>
      </w:r>
      <w:r w:rsidRPr="00BE242F" w:rsidR="00BE242F">
        <w:rPr>
          <w:b/>
          <w:sz w:val="32"/>
          <w:szCs w:val="32"/>
        </w:rPr>
        <w:t>Circadian Rhythms in a Petri Dish: Synchronizing Mouse Hypothalamic mHypoE-42 Cells for Circadian Clock Gene Expression Analysis</w:t>
      </w:r>
    </w:p>
    <w:p w:rsidRPr="00B07A3B" w:rsidR="004E0C5A" w:rsidP="004E0C5A" w:rsidRDefault="004E0C5A" w14:paraId="30BC7CCC" w14:textId="59A754ED">
      <w:pPr>
        <w:outlineLvl w:val="0"/>
        <w:rPr>
          <w:rFonts w:eastAsia="Times New Roman" w:cstheme="minorHAnsi"/>
          <w:b/>
        </w:rPr>
      </w:pPr>
    </w:p>
    <w:p w:rsidR="004E0C5A" w:rsidP="004E0C5A" w:rsidRDefault="004E0C5A" w14:paraId="4A0C5B67" w14:textId="23814C1E">
      <w:pPr>
        <w:outlineLvl w:val="0"/>
        <w:rPr>
          <w:rFonts w:eastAsia="Times New Roman" w:cstheme="minorHAnsi"/>
          <w:b/>
        </w:rPr>
      </w:pPr>
    </w:p>
    <w:p w:rsidRPr="00B92EB4" w:rsidR="00EC3C46" w:rsidP="00EC3C46" w:rsidRDefault="00EC3C46" w14:paraId="571B4839" w14:textId="25AE8914">
      <w:pPr>
        <w:outlineLvl w:val="0"/>
        <w:rPr>
          <w:rFonts w:eastAsia="Times New Roman" w:cstheme="minorHAnsi"/>
          <w:b/>
          <w:sz w:val="28"/>
          <w:szCs w:val="28"/>
          <w:lang w:val="pt-PT"/>
        </w:rPr>
      </w:pPr>
      <w:r w:rsidRPr="00B92EB4">
        <w:rPr>
          <w:rFonts w:eastAsia="Times New Roman" w:cstheme="minorHAnsi"/>
          <w:b/>
          <w:sz w:val="28"/>
          <w:szCs w:val="28"/>
          <w:lang w:val="pt-PT"/>
        </w:rPr>
        <w:t xml:space="preserve">Authors and Affiliations: </w:t>
      </w:r>
    </w:p>
    <w:p w:rsidRPr="00A27370" w:rsidR="00A27370" w:rsidP="00A27370" w:rsidRDefault="00A27370" w14:paraId="5487EB4A" w14:textId="594F9225">
      <w:pPr>
        <w:spacing w:line="0" w:lineRule="atLeast"/>
        <w:rPr>
          <w:sz w:val="28"/>
          <w:szCs w:val="28"/>
          <w:lang w:val="pt-PT"/>
        </w:rPr>
      </w:pPr>
      <w:r w:rsidRPr="669CB299" w:rsidR="669CB299">
        <w:rPr>
          <w:sz w:val="28"/>
          <w:szCs w:val="28"/>
          <w:lang w:val="pt-PT"/>
        </w:rPr>
        <w:t>Bárbara Ramalho</w:t>
      </w:r>
      <w:r w:rsidRPr="669CB299" w:rsidR="669CB299">
        <w:rPr>
          <w:sz w:val="28"/>
          <w:szCs w:val="28"/>
          <w:vertAlign w:val="superscript"/>
          <w:lang w:val="pt-PT"/>
        </w:rPr>
        <w:t>1,2</w:t>
      </w:r>
      <w:r w:rsidRPr="669CB299" w:rsidR="669CB299">
        <w:rPr>
          <w:sz w:val="28"/>
          <w:szCs w:val="28"/>
          <w:lang w:val="pt-PT"/>
        </w:rPr>
        <w:t>, Cristiana Fernandes</w:t>
      </w:r>
      <w:r w:rsidRPr="669CB299" w:rsidR="669CB299">
        <w:rPr>
          <w:sz w:val="28"/>
          <w:szCs w:val="28"/>
          <w:vertAlign w:val="superscript"/>
          <w:lang w:val="pt-PT"/>
        </w:rPr>
        <w:t>1,2</w:t>
      </w:r>
      <w:r w:rsidRPr="669CB299" w:rsidR="669CB299">
        <w:rPr>
          <w:sz w:val="28"/>
          <w:szCs w:val="28"/>
          <w:lang w:val="pt-PT"/>
        </w:rPr>
        <w:t>, Bárbara Santos</w:t>
      </w:r>
      <w:r w:rsidRPr="669CB299" w:rsidR="669CB299">
        <w:rPr>
          <w:sz w:val="28"/>
          <w:szCs w:val="28"/>
          <w:vertAlign w:val="superscript"/>
          <w:lang w:val="pt-PT"/>
        </w:rPr>
        <w:t>1,2,3</w:t>
      </w:r>
      <w:r w:rsidRPr="669CB299" w:rsidR="669CB299">
        <w:rPr>
          <w:sz w:val="28"/>
          <w:szCs w:val="28"/>
          <w:lang w:val="pt-PT"/>
        </w:rPr>
        <w:t xml:space="preserve">, </w:t>
      </w:r>
      <w:r w:rsidRPr="669CB299" w:rsidR="669CB299">
        <w:rPr>
          <w:color w:val="auto"/>
          <w:sz w:val="28"/>
          <w:szCs w:val="28"/>
          <w:lang w:val="pt-PT"/>
        </w:rPr>
        <w:t>Laetitia</w:t>
      </w:r>
      <w:r w:rsidRPr="669CB299" w:rsidR="669CB299">
        <w:rPr>
          <w:color w:val="548DD4" w:themeColor="text2" w:themeTint="99" w:themeShade="FF"/>
          <w:sz w:val="28"/>
          <w:szCs w:val="28"/>
          <w:lang w:val="pt-PT"/>
        </w:rPr>
        <w:t xml:space="preserve"> </w:t>
      </w:r>
      <w:r w:rsidRPr="669CB299" w:rsidR="669CB299">
        <w:rPr>
          <w:color w:val="548DD4" w:themeColor="text2" w:themeTint="99" w:themeShade="FF"/>
          <w:sz w:val="28"/>
          <w:szCs w:val="28"/>
          <w:lang w:val="pt-PT"/>
        </w:rPr>
        <w:t xml:space="preserve">S. </w:t>
      </w:r>
      <w:r w:rsidRPr="669CB299" w:rsidR="669CB299">
        <w:rPr>
          <w:color w:val="auto"/>
          <w:sz w:val="28"/>
          <w:szCs w:val="28"/>
          <w:lang w:val="pt-PT"/>
        </w:rPr>
        <w:t>Gaspar</w:t>
      </w:r>
      <w:r w:rsidRPr="669CB299" w:rsidR="669CB299">
        <w:rPr>
          <w:color w:val="auto"/>
          <w:sz w:val="28"/>
          <w:szCs w:val="28"/>
          <w:vertAlign w:val="superscript"/>
          <w:lang w:val="pt-PT"/>
        </w:rPr>
        <w:t>1,2,4</w:t>
      </w:r>
      <w:r w:rsidRPr="669CB299" w:rsidR="669CB299">
        <w:rPr>
          <w:sz w:val="28"/>
          <w:szCs w:val="28"/>
          <w:lang w:val="pt-PT"/>
        </w:rPr>
        <w:t xml:space="preserve">, </w:t>
      </w:r>
      <w:r w:rsidRPr="669CB299" w:rsidR="669CB299">
        <w:rPr>
          <w:color w:val="auto"/>
          <w:sz w:val="28"/>
          <w:szCs w:val="28"/>
          <w:lang w:val="pt-PT"/>
        </w:rPr>
        <w:t>Rodrigo</w:t>
      </w:r>
      <w:r w:rsidRPr="669CB299" w:rsidR="669CB299">
        <w:rPr>
          <w:color w:val="548DD4" w:themeColor="text2" w:themeTint="99" w:themeShade="FF"/>
          <w:sz w:val="28"/>
          <w:szCs w:val="28"/>
          <w:lang w:val="pt-PT"/>
        </w:rPr>
        <w:t xml:space="preserve"> </w:t>
      </w:r>
      <w:r w:rsidRPr="669CB299" w:rsidR="669CB299">
        <w:rPr>
          <w:color w:val="548DD4" w:themeColor="text2" w:themeTint="99" w:themeShade="FF"/>
          <w:sz w:val="28"/>
          <w:szCs w:val="28"/>
          <w:lang w:val="pt-PT"/>
        </w:rPr>
        <w:t xml:space="preserve">F. N. </w:t>
      </w:r>
      <w:r w:rsidRPr="669CB299" w:rsidR="669CB299">
        <w:rPr>
          <w:color w:val="auto"/>
          <w:sz w:val="28"/>
          <w:szCs w:val="28"/>
          <w:lang w:val="pt-PT"/>
        </w:rPr>
        <w:t>Ribeiro</w:t>
      </w:r>
      <w:r w:rsidRPr="669CB299" w:rsidR="669CB299">
        <w:rPr>
          <w:color w:val="auto"/>
          <w:sz w:val="28"/>
          <w:szCs w:val="28"/>
          <w:vertAlign w:val="superscript"/>
          <w:lang w:val="pt-PT"/>
        </w:rPr>
        <w:t>1,2,3,4</w:t>
      </w:r>
      <w:r w:rsidRPr="669CB299" w:rsidR="669CB299">
        <w:rPr>
          <w:sz w:val="28"/>
          <w:szCs w:val="28"/>
          <w:lang w:val="pt-PT"/>
        </w:rPr>
        <w:t>, Cláudia Cavadas</w:t>
      </w:r>
      <w:r w:rsidRPr="669CB299" w:rsidR="669CB299">
        <w:rPr>
          <w:sz w:val="28"/>
          <w:szCs w:val="28"/>
          <w:vertAlign w:val="superscript"/>
          <w:lang w:val="pt-PT"/>
        </w:rPr>
        <w:t>1,2,3,4</w:t>
      </w:r>
      <w:r w:rsidRPr="669CB299" w:rsidR="669CB299">
        <w:rPr>
          <w:sz w:val="28"/>
          <w:szCs w:val="28"/>
          <w:lang w:val="pt-PT"/>
        </w:rPr>
        <w:t>, Ana Capitão</w:t>
      </w:r>
      <w:r w:rsidRPr="669CB299" w:rsidR="669CB299">
        <w:rPr>
          <w:sz w:val="28"/>
          <w:szCs w:val="28"/>
          <w:vertAlign w:val="superscript"/>
          <w:lang w:val="pt-PT"/>
        </w:rPr>
        <w:t>1,2</w:t>
      </w:r>
      <w:r w:rsidRPr="669CB299" w:rsidR="669CB299">
        <w:rPr>
          <w:sz w:val="28"/>
          <w:szCs w:val="28"/>
          <w:lang w:val="pt-PT"/>
        </w:rPr>
        <w:t>, Ana Rita Álvaro</w:t>
      </w:r>
      <w:r w:rsidRPr="669CB299" w:rsidR="669CB299">
        <w:rPr>
          <w:sz w:val="28"/>
          <w:szCs w:val="28"/>
          <w:vertAlign w:val="superscript"/>
          <w:lang w:val="pt-PT"/>
        </w:rPr>
        <w:t>1,2,5</w:t>
      </w:r>
    </w:p>
    <w:p w:rsidRPr="00A27370" w:rsidR="00A27370" w:rsidP="00A27370" w:rsidRDefault="00A27370" w14:paraId="7D5A5437" w14:textId="77777777">
      <w:pPr>
        <w:spacing w:line="0" w:lineRule="atLeast"/>
        <w:rPr>
          <w:sz w:val="28"/>
          <w:szCs w:val="28"/>
          <w:lang w:val="pt-PT"/>
        </w:rPr>
      </w:pPr>
    </w:p>
    <w:p w:rsidRPr="00B92EB4" w:rsidR="00A27370" w:rsidP="00A27370" w:rsidRDefault="00A27370" w14:paraId="0D5DB61F" w14:textId="3091647D">
      <w:pPr>
        <w:spacing w:line="0" w:lineRule="atLeast"/>
        <w:rPr>
          <w:sz w:val="28"/>
          <w:szCs w:val="28"/>
        </w:rPr>
      </w:pPr>
      <w:r w:rsidRPr="669CB299" w:rsidR="669CB299">
        <w:rPr>
          <w:sz w:val="28"/>
          <w:szCs w:val="28"/>
          <w:vertAlign w:val="superscript"/>
        </w:rPr>
        <w:t>1</w:t>
      </w:r>
      <w:r w:rsidRPr="669CB299" w:rsidR="669CB299">
        <w:rPr>
          <w:sz w:val="28"/>
          <w:szCs w:val="28"/>
        </w:rPr>
        <w:t>CNC</w:t>
      </w:r>
      <w:r w:rsidRPr="669CB299" w:rsidR="669CB299">
        <w:rPr>
          <w:color w:val="4F81BD" w:themeColor="accent1" w:themeTint="FF" w:themeShade="FF"/>
          <w:sz w:val="28"/>
          <w:szCs w:val="28"/>
        </w:rPr>
        <w:t xml:space="preserve">-UC </w:t>
      </w:r>
      <w:r w:rsidRPr="669CB299" w:rsidR="669CB299">
        <w:rPr>
          <w:sz w:val="28"/>
          <w:szCs w:val="28"/>
        </w:rPr>
        <w:t>– Center for Neuroscience and Cell Biology, University of Coimbra</w:t>
      </w:r>
    </w:p>
    <w:p w:rsidRPr="00B92EB4" w:rsidR="00A27370" w:rsidP="00A27370" w:rsidRDefault="00A27370" w14:paraId="5F208BB7" w14:textId="7CCD6F69">
      <w:pPr>
        <w:spacing w:line="0" w:lineRule="atLeast"/>
        <w:rPr>
          <w:sz w:val="28"/>
          <w:szCs w:val="28"/>
        </w:rPr>
      </w:pPr>
      <w:r w:rsidRPr="669CB299" w:rsidR="669CB299">
        <w:rPr>
          <w:sz w:val="28"/>
          <w:szCs w:val="28"/>
          <w:vertAlign w:val="superscript"/>
        </w:rPr>
        <w:t>2</w:t>
      </w:r>
      <w:r w:rsidRPr="669CB299" w:rsidR="669CB299">
        <w:rPr>
          <w:sz w:val="28"/>
          <w:szCs w:val="28"/>
        </w:rPr>
        <w:t>C</w:t>
      </w:r>
      <w:r w:rsidRPr="669CB299" w:rsidR="669CB299">
        <w:rPr>
          <w:color w:val="4F81BD" w:themeColor="accent1" w:themeTint="FF" w:themeShade="FF"/>
          <w:sz w:val="28"/>
          <w:szCs w:val="28"/>
        </w:rPr>
        <w:t>i</w:t>
      </w:r>
      <w:r w:rsidRPr="669CB299" w:rsidR="669CB299">
        <w:rPr>
          <w:sz w:val="28"/>
          <w:szCs w:val="28"/>
        </w:rPr>
        <w:t>BB – Centre for Innovative Biomedicine and Biotechnology, University of Coimbra</w:t>
      </w:r>
    </w:p>
    <w:p w:rsidRPr="00B92EB4" w:rsidR="00A27370" w:rsidP="00A27370" w:rsidRDefault="00A27370" w14:paraId="7E9CDE1E" w14:textId="64102325">
      <w:pPr>
        <w:spacing w:line="0" w:lineRule="atLeast"/>
        <w:rPr>
          <w:sz w:val="28"/>
          <w:szCs w:val="28"/>
        </w:rPr>
      </w:pPr>
      <w:r w:rsidRPr="00B92EB4">
        <w:rPr>
          <w:sz w:val="28"/>
          <w:szCs w:val="28"/>
          <w:vertAlign w:val="superscript"/>
        </w:rPr>
        <w:t>3</w:t>
      </w:r>
      <w:r w:rsidRPr="00B92EB4">
        <w:rPr>
          <w:sz w:val="28"/>
          <w:szCs w:val="28"/>
        </w:rPr>
        <w:t>Faculty of Pharmacy, University of Coimbra</w:t>
      </w:r>
    </w:p>
    <w:p w:rsidRPr="00B92EB4" w:rsidR="00A27370" w:rsidP="00A27370" w:rsidRDefault="00A27370" w14:paraId="630221A7" w14:textId="5A212D70">
      <w:pPr>
        <w:spacing w:line="0" w:lineRule="atLeast"/>
        <w:rPr>
          <w:sz w:val="28"/>
          <w:szCs w:val="28"/>
        </w:rPr>
      </w:pPr>
      <w:r w:rsidRPr="00B92EB4">
        <w:rPr>
          <w:sz w:val="28"/>
          <w:szCs w:val="28"/>
          <w:vertAlign w:val="superscript"/>
        </w:rPr>
        <w:t>4</w:t>
      </w:r>
      <w:r w:rsidRPr="00B92EB4">
        <w:rPr>
          <w:sz w:val="28"/>
          <w:szCs w:val="28"/>
        </w:rPr>
        <w:t>Gene Therapy Center of Excellence (GeneT), University of Coimbra</w:t>
      </w:r>
    </w:p>
    <w:p w:rsidRPr="00B92EB4" w:rsidR="00A27370" w:rsidP="00A27370" w:rsidRDefault="00A27370" w14:paraId="63D1EE24" w14:textId="1986C771">
      <w:pPr>
        <w:spacing w:line="0" w:lineRule="atLeast"/>
        <w:rPr>
          <w:sz w:val="28"/>
          <w:szCs w:val="28"/>
        </w:rPr>
      </w:pPr>
      <w:r w:rsidRPr="00B92EB4">
        <w:rPr>
          <w:sz w:val="28"/>
          <w:szCs w:val="28"/>
          <w:vertAlign w:val="superscript"/>
        </w:rPr>
        <w:t>5</w:t>
      </w:r>
      <w:r w:rsidRPr="00B92EB4">
        <w:rPr>
          <w:sz w:val="28"/>
          <w:szCs w:val="28"/>
        </w:rPr>
        <w:t>Institute for Interdisciplinary Research (IIIUC), University of Coimbra</w:t>
      </w:r>
    </w:p>
    <w:p w:rsidRPr="00A27370" w:rsidR="00D6314B" w:rsidP="00EC3C46" w:rsidRDefault="00D6314B" w14:paraId="33CD999C" w14:textId="718ACB3D">
      <w:pPr>
        <w:outlineLvl w:val="0"/>
        <w:rPr>
          <w:rFonts w:eastAsia="Times New Roman" w:cstheme="minorHAnsi"/>
          <w:b/>
          <w:sz w:val="28"/>
          <w:szCs w:val="28"/>
        </w:rPr>
      </w:pPr>
    </w:p>
    <w:p w:rsidRPr="00B07A3B" w:rsidR="00D6314B" w:rsidP="00EC3C46" w:rsidRDefault="00D6314B" w14:paraId="74A3CDA1" w14:textId="77777777">
      <w:pPr>
        <w:outlineLvl w:val="0"/>
        <w:rPr>
          <w:rFonts w:eastAsia="Times New Roman" w:cstheme="minorHAnsi"/>
          <w:b/>
          <w:sz w:val="28"/>
          <w:szCs w:val="28"/>
        </w:rPr>
      </w:pPr>
    </w:p>
    <w:p w:rsidRPr="00B07A3B" w:rsidR="004E0C5A" w:rsidP="004E0C5A" w:rsidRDefault="004E0C5A" w14:paraId="4CAE8953" w14:textId="77777777">
      <w:pPr>
        <w:widowControl w:val="0"/>
        <w:autoSpaceDE w:val="0"/>
        <w:autoSpaceDN w:val="0"/>
        <w:adjustRightInd w:val="0"/>
        <w:rPr>
          <w:rFonts w:eastAsia="Times New Roman" w:cstheme="minorHAnsi"/>
          <w:color w:val="000000"/>
        </w:rPr>
      </w:pPr>
    </w:p>
    <w:p w:rsidRPr="00B07A3B" w:rsidR="004E0C5A" w:rsidP="669CB299" w:rsidRDefault="001F3470" w14:paraId="5ED70E17" w14:textId="78550BBE">
      <w:pPr>
        <w:widowControl w:val="0"/>
        <w:pBdr>
          <w:top w:val="single" w:color="FF000000" w:sz="4" w:space="1"/>
          <w:left w:val="single" w:color="FF000000" w:sz="4" w:space="4"/>
          <w:bottom w:val="single" w:color="FF000000" w:sz="4" w:space="1"/>
          <w:right w:val="single" w:color="FF000000" w:sz="4" w:space="4"/>
        </w:pBdr>
        <w:shd w:val="clear" w:color="auto" w:fill="FFFF99" w:themeFill="background1"/>
        <w:autoSpaceDE w:val="0"/>
        <w:autoSpaceDN w:val="0"/>
        <w:adjustRightInd w:val="0"/>
        <w:ind w:left="86" w:right="86"/>
        <w:rPr>
          <w:rFonts w:eastAsia="Times New Roman" w:cs="Calibri" w:cstheme="minorAscii"/>
          <w:color w:val="000000"/>
        </w:rPr>
      </w:pPr>
      <w:sdt>
        <w:sdtPr>
          <w:id w:val="635067856"/>
          <w14:checkbox>
            <w14:checked w14:val="0"/>
            <w14:checkedState w14:val="2612" w14:font="MS Gothic"/>
            <w14:uncheckedState w14:val="2610" w14:font="MS Gothic"/>
          </w14:checkbox>
          <w:rPr>
            <w:rFonts w:eastAsia="Times New Roman" w:cs="Calibri" w:cstheme="minorAscii"/>
            <w:color w:val="000000"/>
            <w:shd w:val="clear" w:color="auto" w:fill="FFFF00"/>
          </w:rPr>
        </w:sdtPr>
        <w:sdtEndPr>
          <w:rPr>
            <w:rFonts w:eastAsia="Times New Roman" w:cs="Calibri" w:cstheme="minorAscii"/>
            <w:color w:val="000000" w:themeColor="text1" w:themeTint="FF" w:themeShade="FF"/>
          </w:rPr>
        </w:sdtEndPr>
        <w:sdtContent>
          <w:commentRangeStart w:id="999661124"/>
          <w:r w:rsidRPr="669CB299" w:rsidR="00B92EB4">
            <w:rPr>
              <w:rFonts w:ascii="MS Gothic" w:hAnsi="MS Gothic" w:eastAsia="MS Gothic" w:cs="Calibri" w:cstheme="minorAscii"/>
              <w:color w:val="000000"/>
              <w:shd w:val="clear" w:color="auto" w:fill="FFFF00"/>
            </w:rPr>
            <w:t>☐</w:t>
          </w:r>
        </w:sdtContent>
      </w:sdt>
      <w:r w:rsidRPr="669CB299" w:rsidR="004E0C5A">
        <w:rPr>
          <w:rFonts w:eastAsia="Times New Roman" w:cs="Calibri" w:cstheme="minorAscii"/>
          <w:color w:val="000000"/>
        </w:rPr>
        <w:t xml:space="preserve">   All author names and affiliations are correct</w:t>
      </w:r>
      <w:r w:rsidRPr="669CB299" w:rsidR="00045112">
        <w:rPr>
          <w:rFonts w:eastAsia="Times New Roman" w:cs="Calibri" w:cstheme="minorAscii"/>
          <w:color w:val="000000"/>
        </w:rPr>
        <w:t xml:space="preserve"> </w:t>
      </w:r>
      <w:r w:rsidRPr="669CB299" w:rsidR="00045112">
        <w:rPr>
          <w:rFonts w:cs="Calibri" w:cstheme="minorAscii"/>
          <w:color w:val="000000"/>
        </w:rPr>
        <w:t>(city/state/country information not included in video title page)</w:t>
      </w:r>
      <w:r w:rsidRPr="669CB299" w:rsidR="004E0C5A">
        <w:rPr>
          <w:rFonts w:eastAsia="Times New Roman" w:cs="Calibri" w:cstheme="minorAscii"/>
          <w:color w:val="000000"/>
        </w:rPr>
        <w:t>.</w:t>
      </w:r>
      <w:r w:rsidRPr="669CB299" w:rsidR="00CE696A">
        <w:rPr>
          <w:rFonts w:eastAsia="Times New Roman" w:cs="Calibri" w:cstheme="minorAscii"/>
          <w:color w:val="000000"/>
        </w:rPr>
        <w:t xml:space="preserve"> </w:t>
      </w:r>
      <w:commentRangeEnd w:id="999661124"/>
      <w:r>
        <w:rPr>
          <w:rStyle w:val="CommentReference"/>
        </w:rPr>
        <w:commentReference w:id="999661124"/>
      </w:r>
    </w:p>
    <w:p w:rsidRPr="00B07A3B" w:rsidR="004E0C5A" w:rsidP="004E0C5A" w:rsidRDefault="004E0C5A" w14:paraId="0CF5E19E" w14:textId="77777777">
      <w:pPr>
        <w:widowControl w:val="0"/>
        <w:autoSpaceDE w:val="0"/>
        <w:autoSpaceDN w:val="0"/>
        <w:adjustRightInd w:val="0"/>
        <w:rPr>
          <w:rFonts w:eastAsia="Times New Roman" w:cstheme="minorHAnsi"/>
          <w:color w:val="000000"/>
        </w:rPr>
      </w:pPr>
    </w:p>
    <w:p w:rsidRPr="00B07A3B" w:rsidR="004E0C5A" w:rsidP="004E0C5A" w:rsidRDefault="004E0C5A" w14:paraId="4FDD3434" w14:textId="77777777">
      <w:pPr>
        <w:outlineLvl w:val="0"/>
        <w:rPr>
          <w:rFonts w:eastAsia="Times New Roman" w:cstheme="minorHAnsi"/>
        </w:rPr>
      </w:pPr>
    </w:p>
    <w:p w:rsidRPr="00B07A3B" w:rsidR="004E0C5A" w:rsidP="004E0C5A" w:rsidRDefault="004E0C5A" w14:paraId="74288581" w14:textId="77777777">
      <w:pPr>
        <w:outlineLvl w:val="0"/>
        <w:rPr>
          <w:rFonts w:eastAsia="Times New Roman" w:cstheme="minorHAnsi"/>
          <w:b/>
        </w:rPr>
      </w:pPr>
      <w:r w:rsidRPr="00B07A3B">
        <w:rPr>
          <w:rFonts w:eastAsia="Times New Roman" w:cstheme="minorHAnsi"/>
          <w:b/>
        </w:rPr>
        <w:t xml:space="preserve">Corresponding Authors: </w:t>
      </w:r>
    </w:p>
    <w:p w:rsidRPr="00F0209D" w:rsidR="00960DA9" w:rsidP="00960DA9" w:rsidRDefault="00960DA9" w14:paraId="366F1D50" w14:textId="77777777">
      <w:pPr>
        <w:spacing w:line="0" w:lineRule="atLeast"/>
      </w:pPr>
      <w:bookmarkStart w:name="_Hlk25233958" w:id="0"/>
      <w:r w:rsidRPr="00F0209D">
        <w:t xml:space="preserve">Ana Capitão </w:t>
      </w:r>
      <w:r w:rsidRPr="00F0209D">
        <w:tab/>
      </w:r>
      <w:r w:rsidRPr="00F0209D">
        <w:tab/>
      </w:r>
      <w:r w:rsidRPr="00F0209D">
        <w:tab/>
      </w:r>
      <w:r w:rsidRPr="00F0209D">
        <w:t>(amfcapitao@uc.pt)</w:t>
      </w:r>
    </w:p>
    <w:p w:rsidRPr="00B92EB4" w:rsidR="00960DA9" w:rsidP="00960DA9" w:rsidRDefault="00960DA9" w14:paraId="5FC44573" w14:textId="77777777">
      <w:pPr>
        <w:spacing w:line="0" w:lineRule="atLeast"/>
      </w:pPr>
      <w:r w:rsidRPr="00B92EB4">
        <w:t xml:space="preserve">Ana Rita Álvaro </w:t>
      </w:r>
      <w:r w:rsidRPr="00B92EB4">
        <w:tab/>
      </w:r>
      <w:r w:rsidRPr="00B92EB4">
        <w:tab/>
      </w:r>
      <w:r w:rsidRPr="00B92EB4">
        <w:t>(ritaa80@cnc.uc.pt)</w:t>
      </w:r>
    </w:p>
    <w:p w:rsidR="004E0C5A" w:rsidP="004E0C5A" w:rsidRDefault="004E0C5A" w14:paraId="5196A52A" w14:textId="4B149E09">
      <w:pPr>
        <w:outlineLvl w:val="0"/>
        <w:rPr>
          <w:rFonts w:eastAsia="Times New Roman" w:cstheme="minorHAnsi"/>
        </w:rPr>
      </w:pPr>
    </w:p>
    <w:p w:rsidRPr="00B07A3B" w:rsidR="00D6314B" w:rsidP="004E0C5A" w:rsidRDefault="00D6314B" w14:paraId="70FFA58B" w14:textId="77777777">
      <w:pPr>
        <w:outlineLvl w:val="0"/>
        <w:rPr>
          <w:rFonts w:eastAsia="Times New Roman" w:cstheme="minorHAnsi"/>
        </w:rPr>
      </w:pPr>
    </w:p>
    <w:p w:rsidRPr="00B07A3B" w:rsidR="004E0C5A" w:rsidP="004E0C5A" w:rsidRDefault="004E0C5A" w14:paraId="1B4B2D7A" w14:textId="77777777">
      <w:pPr>
        <w:outlineLvl w:val="0"/>
        <w:rPr>
          <w:rFonts w:eastAsia="Times New Roman" w:cstheme="minorHAnsi"/>
        </w:rPr>
      </w:pPr>
    </w:p>
    <w:p w:rsidRPr="00B07A3B" w:rsidR="004E0C5A" w:rsidP="004E0C5A" w:rsidRDefault="004E0C5A" w14:paraId="2E1C6668" w14:textId="7663A19B">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rsidRPr="00B07A3B" w:rsidR="003B5E26" w:rsidP="009A0E7C" w:rsidRDefault="003B5E26" w14:paraId="12916965" w14:textId="77777777">
      <w:pPr>
        <w:outlineLvl w:val="0"/>
        <w:rPr>
          <w:rFonts w:cstheme="minorHAnsi"/>
          <w:b/>
          <w:sz w:val="22"/>
          <w:szCs w:val="22"/>
        </w:rPr>
      </w:pPr>
    </w:p>
    <w:p w:rsidRPr="00F0209D" w:rsidR="00CA33FB" w:rsidP="00CA33FB" w:rsidRDefault="00CA33FB" w14:paraId="60FA87B0" w14:textId="77777777">
      <w:pPr>
        <w:spacing w:line="0" w:lineRule="atLeast"/>
        <w:rPr>
          <w:lang w:val="pt-PT"/>
        </w:rPr>
      </w:pPr>
      <w:r w:rsidRPr="00F0209D">
        <w:rPr>
          <w:lang w:val="pt-PT"/>
        </w:rPr>
        <w:t xml:space="preserve">Bárbara Ramalho </w:t>
      </w:r>
      <w:r w:rsidRPr="00F0209D">
        <w:rPr>
          <w:lang w:val="pt-PT"/>
        </w:rPr>
        <w:tab/>
      </w:r>
      <w:r w:rsidRPr="00F0209D">
        <w:rPr>
          <w:lang w:val="pt-PT"/>
        </w:rPr>
        <w:tab/>
      </w:r>
      <w:r w:rsidRPr="00F0209D">
        <w:rPr>
          <w:lang w:val="pt-PT"/>
        </w:rPr>
        <w:t>(barbara.ramalho@cnc.uc.pt)</w:t>
      </w:r>
    </w:p>
    <w:p w:rsidRPr="00F0209D" w:rsidR="00CA33FB" w:rsidP="00CA33FB" w:rsidRDefault="00CA33FB" w14:paraId="06344CF3" w14:textId="77777777">
      <w:pPr>
        <w:spacing w:line="0" w:lineRule="atLeast"/>
        <w:rPr>
          <w:lang w:val="pt-PT"/>
        </w:rPr>
      </w:pPr>
      <w:r w:rsidRPr="00F0209D">
        <w:rPr>
          <w:lang w:val="pt-PT"/>
        </w:rPr>
        <w:t xml:space="preserve">Cristiana Fernandes </w:t>
      </w:r>
      <w:r w:rsidRPr="00F0209D">
        <w:rPr>
          <w:lang w:val="pt-PT"/>
        </w:rPr>
        <w:tab/>
      </w:r>
      <w:r w:rsidRPr="00F0209D">
        <w:rPr>
          <w:lang w:val="pt-PT"/>
        </w:rPr>
        <w:tab/>
      </w:r>
      <w:r w:rsidRPr="00F0209D">
        <w:rPr>
          <w:lang w:val="pt-PT"/>
        </w:rPr>
        <w:t>(cris.fernandes@ua.pt)</w:t>
      </w:r>
    </w:p>
    <w:p w:rsidRPr="00F0209D" w:rsidR="00CA33FB" w:rsidP="00CA33FB" w:rsidRDefault="00CA33FB" w14:paraId="1F78A9DF" w14:textId="77777777">
      <w:pPr>
        <w:spacing w:line="0" w:lineRule="atLeast"/>
        <w:rPr>
          <w:lang w:val="pt-PT"/>
        </w:rPr>
      </w:pPr>
      <w:r w:rsidRPr="00F0209D">
        <w:rPr>
          <w:lang w:val="pt-PT"/>
        </w:rPr>
        <w:t xml:space="preserve">Bárbara Santos </w:t>
      </w:r>
      <w:r w:rsidRPr="00F0209D">
        <w:rPr>
          <w:lang w:val="pt-PT"/>
        </w:rPr>
        <w:tab/>
      </w:r>
      <w:r w:rsidRPr="00F0209D">
        <w:rPr>
          <w:lang w:val="pt-PT"/>
        </w:rPr>
        <w:tab/>
      </w:r>
      <w:r w:rsidRPr="00F0209D">
        <w:rPr>
          <w:lang w:val="pt-PT"/>
        </w:rPr>
        <w:t>(bvsantos@cnc.uc.pt)</w:t>
      </w:r>
    </w:p>
    <w:p w:rsidRPr="00F0209D" w:rsidR="00CA33FB" w:rsidP="00CA33FB" w:rsidRDefault="00CA33FB" w14:paraId="73198E33" w14:textId="77777777">
      <w:pPr>
        <w:spacing w:line="0" w:lineRule="atLeast"/>
        <w:rPr>
          <w:lang w:val="pt-PT"/>
        </w:rPr>
      </w:pPr>
      <w:r w:rsidRPr="00F0209D">
        <w:rPr>
          <w:lang w:val="pt-PT"/>
        </w:rPr>
        <w:t xml:space="preserve">Laetitia Gaspar </w:t>
      </w:r>
      <w:r w:rsidRPr="00F0209D">
        <w:rPr>
          <w:lang w:val="pt-PT"/>
        </w:rPr>
        <w:tab/>
      </w:r>
      <w:r w:rsidRPr="00F0209D">
        <w:rPr>
          <w:lang w:val="pt-PT"/>
        </w:rPr>
        <w:tab/>
      </w:r>
      <w:r w:rsidRPr="00F0209D">
        <w:rPr>
          <w:lang w:val="pt-PT"/>
        </w:rPr>
        <w:t>(laetitia.gaspar@cnc.uc.pt)</w:t>
      </w:r>
    </w:p>
    <w:p w:rsidRPr="00F0209D" w:rsidR="00CA33FB" w:rsidP="00CA33FB" w:rsidRDefault="00CA33FB" w14:paraId="36713197" w14:textId="77777777">
      <w:pPr>
        <w:spacing w:line="0" w:lineRule="atLeast"/>
        <w:rPr>
          <w:lang w:val="pt-PT"/>
        </w:rPr>
      </w:pPr>
      <w:r w:rsidRPr="00F0209D">
        <w:rPr>
          <w:lang w:val="pt-PT"/>
        </w:rPr>
        <w:t xml:space="preserve">Rodrigo Ribeiro </w:t>
      </w:r>
      <w:r w:rsidRPr="00F0209D">
        <w:rPr>
          <w:lang w:val="pt-PT"/>
        </w:rPr>
        <w:tab/>
      </w:r>
      <w:r w:rsidRPr="00F0209D">
        <w:rPr>
          <w:lang w:val="pt-PT"/>
        </w:rPr>
        <w:tab/>
      </w:r>
      <w:r w:rsidRPr="00F0209D">
        <w:rPr>
          <w:lang w:val="pt-PT"/>
        </w:rPr>
        <w:t>(rribeiro@cnc.uc.pt)</w:t>
      </w:r>
    </w:p>
    <w:p w:rsidRPr="00F0209D" w:rsidR="00CA33FB" w:rsidP="00CA33FB" w:rsidRDefault="00CA33FB" w14:paraId="2F883976" w14:textId="77777777">
      <w:pPr>
        <w:spacing w:line="0" w:lineRule="atLeast"/>
        <w:rPr>
          <w:lang w:val="pt-PT"/>
        </w:rPr>
      </w:pPr>
      <w:r w:rsidRPr="00F0209D">
        <w:rPr>
          <w:lang w:val="pt-PT"/>
        </w:rPr>
        <w:t xml:space="preserve">Cláudia Cavadas </w:t>
      </w:r>
      <w:r w:rsidRPr="00F0209D">
        <w:rPr>
          <w:lang w:val="pt-PT"/>
        </w:rPr>
        <w:tab/>
      </w:r>
      <w:r w:rsidRPr="00F0209D">
        <w:rPr>
          <w:lang w:val="pt-PT"/>
        </w:rPr>
        <w:tab/>
      </w:r>
      <w:r w:rsidRPr="00F0209D">
        <w:rPr>
          <w:lang w:val="pt-PT"/>
        </w:rPr>
        <w:t>(ccavadas@cnc.uc.pt)</w:t>
      </w:r>
    </w:p>
    <w:p w:rsidRPr="00B92EB4" w:rsidR="00960DA9" w:rsidP="00960DA9" w:rsidRDefault="00960DA9" w14:paraId="5E6A25E4" w14:textId="77777777">
      <w:pPr>
        <w:spacing w:line="0" w:lineRule="atLeast"/>
        <w:rPr>
          <w:lang w:val="pt-PT"/>
        </w:rPr>
      </w:pPr>
      <w:r w:rsidRPr="00B92EB4">
        <w:rPr>
          <w:lang w:val="pt-PT"/>
        </w:rPr>
        <w:t xml:space="preserve">Ana Capitão </w:t>
      </w:r>
      <w:r w:rsidRPr="00B92EB4">
        <w:rPr>
          <w:lang w:val="pt-PT"/>
        </w:rPr>
        <w:tab/>
      </w:r>
      <w:r w:rsidRPr="00B92EB4">
        <w:rPr>
          <w:lang w:val="pt-PT"/>
        </w:rPr>
        <w:tab/>
      </w:r>
      <w:r w:rsidRPr="00B92EB4">
        <w:rPr>
          <w:lang w:val="pt-PT"/>
        </w:rPr>
        <w:tab/>
      </w:r>
      <w:r w:rsidRPr="00B92EB4">
        <w:rPr>
          <w:lang w:val="pt-PT"/>
        </w:rPr>
        <w:t>(amfcapitao@uc.pt)</w:t>
      </w:r>
    </w:p>
    <w:p w:rsidRPr="00F0209D" w:rsidR="00960DA9" w:rsidP="00960DA9" w:rsidRDefault="00960DA9" w14:paraId="293C924B" w14:textId="77777777">
      <w:pPr>
        <w:spacing w:line="0" w:lineRule="atLeast"/>
        <w:rPr>
          <w:lang w:val="pt-PT"/>
        </w:rPr>
      </w:pPr>
      <w:r w:rsidRPr="00F0209D">
        <w:rPr>
          <w:lang w:val="pt-PT"/>
        </w:rPr>
        <w:t xml:space="preserve">Ana Rita Álvaro </w:t>
      </w:r>
      <w:r w:rsidRPr="00F0209D">
        <w:rPr>
          <w:lang w:val="pt-PT"/>
        </w:rPr>
        <w:tab/>
      </w:r>
      <w:r w:rsidRPr="00F0209D">
        <w:rPr>
          <w:lang w:val="pt-PT"/>
        </w:rPr>
        <w:tab/>
      </w:r>
      <w:r w:rsidRPr="00F0209D">
        <w:rPr>
          <w:lang w:val="pt-PT"/>
        </w:rPr>
        <w:t>(ritaa80@cnc.uc.pt)</w:t>
      </w:r>
    </w:p>
    <w:p w:rsidRPr="00F0209D" w:rsidR="00CA33FB" w:rsidP="00CA33FB" w:rsidRDefault="00CA33FB" w14:paraId="181121E9" w14:textId="77777777">
      <w:pPr>
        <w:spacing w:line="0" w:lineRule="atLeast"/>
        <w:rPr>
          <w:lang w:val="pt-PT"/>
        </w:rPr>
      </w:pPr>
    </w:p>
    <w:p w:rsidRPr="00B92EB4" w:rsidR="003B5E26" w:rsidP="009A0E7C" w:rsidRDefault="003B5E26" w14:paraId="6F84F159" w14:textId="77777777">
      <w:pPr>
        <w:outlineLvl w:val="0"/>
        <w:rPr>
          <w:rFonts w:cstheme="minorHAnsi"/>
          <w:b/>
          <w:sz w:val="22"/>
          <w:szCs w:val="22"/>
          <w:lang w:val="pt-PT"/>
        </w:rPr>
      </w:pPr>
    </w:p>
    <w:p w:rsidRPr="00B92EB4" w:rsidR="001E230F" w:rsidP="009A0E7C" w:rsidRDefault="001E230F" w14:paraId="5A2BE33C" w14:textId="77777777">
      <w:pPr>
        <w:outlineLvl w:val="0"/>
        <w:rPr>
          <w:rFonts w:cstheme="minorHAnsi"/>
          <w:b/>
          <w:sz w:val="22"/>
          <w:szCs w:val="22"/>
          <w:lang w:val="pt-PT"/>
        </w:rPr>
      </w:pPr>
    </w:p>
    <w:p w:rsidRPr="00B92EB4" w:rsidR="00C70C90" w:rsidRDefault="00C70C90" w14:paraId="60B95108" w14:textId="77777777">
      <w:pPr>
        <w:rPr>
          <w:rFonts w:cstheme="minorHAnsi"/>
          <w:b/>
          <w:sz w:val="22"/>
          <w:szCs w:val="22"/>
          <w:lang w:val="pt-PT"/>
        </w:rPr>
      </w:pPr>
      <w:r w:rsidRPr="00B92EB4">
        <w:rPr>
          <w:rFonts w:cstheme="minorHAnsi"/>
          <w:b/>
          <w:sz w:val="22"/>
          <w:szCs w:val="22"/>
          <w:lang w:val="pt-PT"/>
        </w:rPr>
        <w:br w:type="page"/>
      </w:r>
    </w:p>
    <w:p w:rsidRPr="00FD00B1" w:rsidR="005F1ADF" w:rsidP="00FD00B1" w:rsidRDefault="005F1ADF" w14:paraId="1667ADCD" w14:textId="6A876452">
      <w:pPr>
        <w:pStyle w:val="Heading2"/>
        <w:jc w:val="center"/>
        <w:rPr>
          <w:rFonts w:cstheme="minorHAnsi"/>
          <w:b/>
          <w:bCs w:val="0"/>
          <w:sz w:val="32"/>
          <w:szCs w:val="32"/>
        </w:rPr>
      </w:pPr>
      <w:r w:rsidRPr="00FD00B1">
        <w:rPr>
          <w:rFonts w:cstheme="minorHAnsi"/>
          <w:b/>
          <w:bCs w:val="0"/>
          <w:sz w:val="32"/>
          <w:szCs w:val="32"/>
        </w:rPr>
        <w:t>Author Questionnaire</w:t>
      </w:r>
    </w:p>
    <w:p w:rsidRPr="00B07A3B" w:rsidR="005F1ADF" w:rsidP="005F1ADF" w:rsidRDefault="005F1ADF" w14:paraId="22834088" w14:textId="55F865AB">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EA2870">
        <w:rPr>
          <w:rFonts w:eastAsia="Times New Roman" w:cstheme="minorHAnsi"/>
          <w:b/>
          <w:bCs/>
        </w:rPr>
        <w:t>No</w:t>
      </w:r>
      <w:r w:rsidRPr="00B07A3B">
        <w:rPr>
          <w:rFonts w:eastAsia="Times New Roman" w:cstheme="minorHAnsi"/>
        </w:rPr>
        <w:t xml:space="preserve">  </w:t>
      </w:r>
    </w:p>
    <w:p w:rsidR="005F1ADF" w:rsidP="005F1ADF" w:rsidRDefault="005F1ADF" w14:paraId="204F5795" w14:textId="77777777">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rsidRPr="00037828" w:rsidR="005F1ADF" w:rsidP="005F1ADF" w:rsidRDefault="001F3470" w14:paraId="1EDFAF1F" w14:textId="77777777">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Pr="00B07A3B" w:rsidR="005F1ADF">
            <w:rPr>
              <w:rFonts w:eastAsia="Times New Roman" w:cstheme="minorHAnsi"/>
              <w:b/>
              <w:bCs/>
              <w:color w:val="808080"/>
              <w:shd w:val="clear" w:color="auto" w:fill="FFFF00"/>
            </w:rPr>
            <w:t>Enter Yes or No.</w:t>
          </w:r>
        </w:sdtContent>
      </w:sdt>
      <w:r w:rsidRPr="00B07A3B" w:rsidR="005F1ADF">
        <w:rPr>
          <w:rFonts w:eastAsia="Times New Roman" w:cstheme="minorHAnsi"/>
          <w:b/>
        </w:rPr>
        <w:t xml:space="preserve">  </w:t>
      </w:r>
    </w:p>
    <w:p w:rsidR="009A2C33" w:rsidP="005F1ADF" w:rsidRDefault="00AE2480" w14:paraId="60C034C5" w14:textId="77777777">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rsidRPr="00F83448" w:rsidR="009A2C33" w:rsidP="00F83448" w:rsidRDefault="00AE2480" w14:paraId="704617A7" w14:textId="02060DA5">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Pr="00B07A3B" w:rsidR="005F1ADF">
        <w:rPr>
          <w:rFonts w:eastAsia="Times New Roman" w:cstheme="minorHAnsi"/>
        </w:rPr>
        <w:t>.</w:t>
      </w:r>
    </w:p>
    <w:p w:rsidRPr="00B07A3B" w:rsidR="005F1ADF" w:rsidP="005F1ADF" w:rsidRDefault="001F3470" w14:paraId="770BBB50" w14:textId="77777777">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EndPr/>
        <w:sdtContent>
          <w:r w:rsidRPr="00B07A3B" w:rsidR="005F1ADF">
            <w:rPr>
              <w:rFonts w:eastAsia="Times New Roman" w:cstheme="minorHAnsi"/>
              <w:b/>
              <w:bCs/>
              <w:color w:val="808080"/>
              <w:shd w:val="clear" w:color="auto" w:fill="FFFF00"/>
            </w:rPr>
            <w:t>Enter make and model of microscope.</w:t>
          </w:r>
        </w:sdtContent>
      </w:sdt>
    </w:p>
    <w:p w:rsidRPr="00D7547B" w:rsidR="00D7547B" w:rsidP="00D7547B" w:rsidRDefault="00D7547B" w14:paraId="28B91DD4" w14:textId="0BD16909">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rsidR="005F1ADF" w:rsidP="00D7547B" w:rsidRDefault="00D7547B" w14:paraId="181DD27E" w14:textId="60BA1D37">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rsidRPr="00D7547B" w:rsidR="00A13CC3" w:rsidP="00D7547B" w:rsidRDefault="00A13CC3" w14:paraId="4E7C3E85" w14:textId="77777777">
      <w:pPr>
        <w:spacing w:before="120"/>
        <w:ind w:left="720"/>
        <w:rPr>
          <w:rFonts w:eastAsia="Times New Roman" w:cstheme="minorHAnsi"/>
          <w:b/>
          <w:color w:val="7F7F7F" w:themeColor="text1" w:themeTint="80"/>
        </w:rPr>
      </w:pPr>
    </w:p>
    <w:p w:rsidRPr="00B07A3B" w:rsidR="005F1ADF" w:rsidP="005F1ADF" w:rsidRDefault="005F1ADF" w14:paraId="4B20EAF0" w14:textId="29502988">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706A8D">
        <w:rPr>
          <w:rFonts w:eastAsia="Times New Roman" w:cstheme="minorHAnsi"/>
          <w:b/>
          <w:bCs/>
        </w:rPr>
        <w:t>Yes</w:t>
      </w:r>
    </w:p>
    <w:p w:rsidR="001331E3" w:rsidP="001331E3" w:rsidRDefault="001331E3" w14:paraId="76D16C59" w14:textId="77777777">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rsidR="001331E3" w:rsidP="001331E3" w:rsidRDefault="001331E3" w14:paraId="5B3676BC" w14:textId="0A4186C3">
      <w:pPr>
        <w:spacing w:before="120"/>
        <w:ind w:left="720"/>
        <w:rPr>
          <w:rFonts w:cstheme="minorHAnsi"/>
        </w:rPr>
      </w:pPr>
      <w:r>
        <w:rPr>
          <w:rFonts w:cstheme="minorHAnsi"/>
        </w:rPr>
        <w:t xml:space="preserve">We recommend using the screen capture program </w:t>
      </w:r>
      <w:hyperlink w:history="1" r:id="rId9">
        <w:r>
          <w:rPr>
            <w:rStyle w:val="Hyperlink"/>
            <w:rFonts w:cstheme="minorHAnsi"/>
          </w:rPr>
          <w:t>OBS</w:t>
        </w:r>
      </w:hyperlink>
      <w:r>
        <w:rPr>
          <w:rFonts w:cstheme="minorHAnsi"/>
        </w:rPr>
        <w:t xml:space="preserve">. JoVE’s tutorial for using OBS Studio is provided at this link: </w:t>
      </w:r>
      <w:hyperlink w:history="1" r:id="rId10">
        <w:r w:rsidRPr="001B6DEE" w:rsidR="0009624C">
          <w:rPr>
            <w:rStyle w:val="Hyperlink"/>
            <w:rFonts w:cstheme="minorHAnsi"/>
          </w:rPr>
          <w:t>https://review.jove.com/v/5848/screen-capture-instructions-for-authors?status=a7854k</w:t>
        </w:r>
      </w:hyperlink>
    </w:p>
    <w:p w:rsidR="001331E3" w:rsidP="001331E3" w:rsidRDefault="001331E3" w14:paraId="3073BEE2" w14:textId="6E1550AD">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rsidRPr="00B07A3B" w:rsidR="005F1ADF" w:rsidP="005F1ADF" w:rsidRDefault="005F1ADF" w14:paraId="1C68C2BA" w14:textId="77777777">
      <w:pPr>
        <w:spacing w:before="120"/>
        <w:rPr>
          <w:rFonts w:eastAsia="Times New Roman" w:cstheme="minorHAnsi"/>
          <w:b/>
        </w:rPr>
      </w:pPr>
    </w:p>
    <w:p w:rsidRPr="00B07A3B" w:rsidR="005F1ADF" w:rsidP="005F1ADF" w:rsidRDefault="009A2C33" w14:paraId="7A03162F" w14:textId="2C4BC1AD">
      <w:pPr>
        <w:spacing w:before="120"/>
        <w:rPr>
          <w:rFonts w:eastAsia="Times New Roman" w:cstheme="minorHAnsi"/>
          <w:b/>
          <w:bCs/>
        </w:rPr>
      </w:pPr>
      <w:r>
        <w:rPr>
          <w:rFonts w:eastAsia="Times New Roman" w:cstheme="minorHAnsi"/>
          <w:b/>
        </w:rPr>
        <w:t>3</w:t>
      </w:r>
      <w:r w:rsidRPr="00B07A3B" w:rsidR="005F1ADF">
        <w:rPr>
          <w:rFonts w:eastAsia="Times New Roman" w:cstheme="minorHAnsi"/>
          <w:b/>
        </w:rPr>
        <w:t>. Filming location:</w:t>
      </w:r>
      <w:r w:rsidRPr="00B07A3B" w:rsidR="005F1ADF">
        <w:rPr>
          <w:rFonts w:eastAsia="Times New Roman" w:cstheme="minorHAnsi"/>
        </w:rPr>
        <w:t xml:space="preserve"> Will the filming need to take place in multiple locations? </w:t>
      </w:r>
      <w:r w:rsidRPr="00B07A3B" w:rsidR="005F1ADF">
        <w:rPr>
          <w:rFonts w:eastAsia="Times New Roman" w:cstheme="minorHAnsi"/>
          <w:b/>
        </w:rPr>
        <w:t xml:space="preserve">  </w:t>
      </w:r>
      <w:r w:rsidR="00F46A31">
        <w:rPr>
          <w:rFonts w:eastAsia="Times New Roman" w:cstheme="minorHAnsi"/>
          <w:b/>
          <w:bCs/>
        </w:rPr>
        <w:t>No</w:t>
      </w:r>
    </w:p>
    <w:p w:rsidR="005F1ADF" w:rsidP="005F1ADF" w:rsidRDefault="005F1ADF" w14:paraId="63770740" w14:textId="77777777">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rsidR="00500FA1" w:rsidP="005F1ADF" w:rsidRDefault="00500FA1" w14:paraId="4920A8BE" w14:textId="77777777">
      <w:pPr>
        <w:spacing w:before="120"/>
        <w:ind w:left="720"/>
        <w:rPr>
          <w:rFonts w:eastAsia="Times New Roman" w:cstheme="minorHAnsi"/>
        </w:rPr>
      </w:pPr>
    </w:p>
    <w:p w:rsidR="00F0777A" w:rsidP="669CB299" w:rsidRDefault="00500FA1" w14:paraId="2934ADF1" w14:textId="1A23CFBE">
      <w:pPr>
        <w:spacing w:before="120"/>
        <w:rPr>
          <w:rFonts w:eastAsia="Times New Roman" w:cs="Calibri" w:cstheme="minorAscii"/>
        </w:rPr>
      </w:pPr>
      <w:r w:rsidRPr="669CB299">
        <w:rPr>
          <w:rFonts w:eastAsia="Times New Roman" w:cs="Calibri" w:cstheme="minorAscii"/>
          <w:b w:val="1"/>
          <w:bCs w:val="1"/>
        </w:rPr>
        <w:t xml:space="preserve">4. </w:t>
      </w:r>
      <w:r w:rsidRPr="669CB299">
        <w:rPr>
          <w:rFonts w:eastAsia="Times New Roman" w:cs="Calibri" w:cstheme="minorAscii"/>
          <w:b w:val="1"/>
          <w:bCs w:val="1"/>
        </w:rPr>
        <w:t>Testimonials</w:t>
      </w:r>
      <w:r w:rsidRPr="669CB299">
        <w:rPr>
          <w:rFonts w:eastAsia="Times New Roman" w:cs="Calibri" w:cstheme="minorAscii"/>
          <w:b w:val="1"/>
          <w:bCs w:val="1"/>
        </w:rPr>
        <w:t xml:space="preserve"> (optional)</w:t>
      </w:r>
      <w:r w:rsidRPr="669CB299">
        <w:rPr>
          <w:rFonts w:eastAsia="Times New Roman" w:cs="Calibri" w:cstheme="minorAscii"/>
          <w:b w:val="1"/>
          <w:bCs w:val="1"/>
        </w:rPr>
        <w:t xml:space="preserve">: </w:t>
      </w:r>
      <w:r>
        <w:rPr/>
        <w:t xml:space="preserve">Would you be open to filming two short testimonial statements </w:t>
      </w:r>
      <w:r>
        <w:rPr>
          <w:rStyle w:val="Strong"/>
        </w:rPr>
        <w:t xml:space="preserve">live during your </w:t>
      </w:r>
      <w:r w:rsidRPr="669CB299" w:rsidR="669CB299">
        <w:rPr>
          <w:rStyle w:val="Strong"/>
        </w:rPr>
        <w:t>JoVE</w:t>
      </w:r>
      <w:r w:rsidRPr="669CB299" w:rsidR="669CB299">
        <w:rPr>
          <w:rStyle w:val="Strong"/>
        </w:rPr>
        <w:t xml:space="preserve"> shoot</w:t>
      </w:r>
      <w:r>
        <w:rPr/>
        <w:t xml:space="preserve">? These will </w:t>
      </w:r>
      <w:r>
        <w:rPr>
          <w:rStyle w:val="Strong"/>
        </w:rPr>
        <w:t xml:space="preserve">not appear in your </w:t>
      </w:r>
      <w:r w:rsidRPr="669CB299" w:rsidR="669CB299">
        <w:rPr>
          <w:rStyle w:val="Strong"/>
        </w:rPr>
        <w:t>JoVE</w:t>
      </w:r>
      <w:r w:rsidRPr="669CB299" w:rsidR="669CB299">
        <w:rPr>
          <w:rStyle w:val="Strong"/>
        </w:rPr>
        <w:t xml:space="preserve"> video</w:t>
      </w:r>
      <w:r>
        <w:rPr/>
        <w:t xml:space="preserve"> but may be used in </w:t>
      </w:r>
      <w:r w:rsidR="669CB299">
        <w:rPr/>
        <w:t>JoVE’s</w:t>
      </w:r>
      <w:r w:rsidR="669CB299">
        <w:rPr/>
        <w:t xml:space="preserve"> promotional materials. </w:t>
      </w:r>
      <w:r w:rsidRPr="669CB299">
        <w:rPr>
          <w:rFonts w:eastAsia="Times New Roman" w:cs="Calibri" w:cstheme="minorAscii"/>
          <w:b w:val="1"/>
          <w:bCs w:val="1"/>
          <w:shd w:val="clear" w:color="auto" w:fill="FFFF00"/>
        </w:rPr>
        <w:t>No</w:t>
      </w:r>
    </w:p>
    <w:p w:rsidR="003326AD" w:rsidP="669CB299" w:rsidRDefault="003326AD" w14:paraId="32DAE90F" w14:textId="2CB542BC">
      <w:pPr>
        <w:rPr>
          <w:rFonts w:cs="Calibri" w:cstheme="minorAscii"/>
          <w:b w:val="1"/>
          <w:bCs w:val="1"/>
          <w:sz w:val="22"/>
          <w:szCs w:val="22"/>
          <w:highlight w:val="cyan"/>
        </w:rPr>
      </w:pPr>
    </w:p>
    <w:p w:rsidR="00EB7FB3" w:rsidP="00DF4C61" w:rsidRDefault="00EB7FB3" w14:paraId="47A0806A" w14:textId="77777777">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rsidR="00EB7FB3" w:rsidP="00EB7FB3" w:rsidRDefault="001F3470" w14:paraId="550D6A3D" w14:textId="736B46C2">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cs="Calibri (Body)" w:asciiTheme="minorHAnsi" w:hAnsiTheme="minorHAnsi"/>
            <w:b w:val="0"/>
            <w:u w:val="none"/>
          </w:rPr>
        </w:sdtEndPr>
        <w:sdtContent>
          <w:r w:rsidRPr="0062081E" w:rsidR="00EB7FB3">
            <w:rPr>
              <w:rFonts w:ascii="Calibri" w:hAnsi="Calibri" w:eastAsia="Times New Roman" w:cs="Calibri"/>
              <w:color w:val="808080"/>
              <w:shd w:val="clear" w:color="auto" w:fill="FFFF00"/>
            </w:rPr>
            <w:t xml:space="preserve">Enter </w:t>
          </w:r>
          <w:r w:rsidR="00EB7FB3">
            <w:rPr>
              <w:rFonts w:ascii="Calibri" w:hAnsi="Calibri" w:eastAsia="Times New Roman" w:cs="Calibri"/>
              <w:color w:val="808080"/>
              <w:shd w:val="clear" w:color="auto" w:fill="FFFF00"/>
            </w:rPr>
            <w:t xml:space="preserve">full </w:t>
          </w:r>
          <w:r w:rsidRPr="0062081E" w:rsidR="00EB7FB3">
            <w:rPr>
              <w:rFonts w:ascii="Calibri" w:hAnsi="Calibri" w:eastAsia="Times New Roman" w:cs="Calibri"/>
              <w:color w:val="808080"/>
              <w:shd w:val="clear" w:color="auto" w:fill="FFFF00"/>
            </w:rPr>
            <w:t>author name</w:t>
          </w:r>
        </w:sdtContent>
      </w:sdt>
      <w:r w:rsidRPr="0062081E" w:rsidR="00EB7FB3">
        <w:rPr>
          <w:rFonts w:ascii="Calibri" w:hAnsi="Calibri" w:eastAsia="Times New Roman" w:cs="Calibri"/>
          <w:b/>
          <w:bCs/>
        </w:rPr>
        <w:t>,</w:t>
      </w:r>
      <w:r w:rsidRPr="0062081E" w:rsidR="00EB7FB3">
        <w:rPr>
          <w:rFonts w:ascii="Calibri" w:hAnsi="Calibri" w:eastAsia="Times New Roman"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cs="Calibri (Body)" w:asciiTheme="minorHAnsi" w:hAnsiTheme="minorHAnsi"/>
            <w:b w:val="0"/>
            <w:u w:val="none"/>
          </w:rPr>
        </w:sdtEndPr>
        <w:sdtContent>
          <w:r w:rsidRPr="0062081E" w:rsidR="00EB7FB3">
            <w:rPr>
              <w:rFonts w:ascii="Calibri" w:hAnsi="Calibri" w:eastAsia="Times New Roman" w:cs="Calibri"/>
              <w:color w:val="808080"/>
              <w:shd w:val="clear" w:color="auto" w:fill="FFFF00"/>
            </w:rPr>
            <w:t xml:space="preserve">Enter author </w:t>
          </w:r>
          <w:r w:rsidR="00EB7FB3">
            <w:rPr>
              <w:rFonts w:ascii="Calibri" w:hAnsi="Calibri" w:eastAsia="Times New Roman" w:cs="Calibri"/>
              <w:color w:val="808080"/>
              <w:shd w:val="clear" w:color="auto" w:fill="FFFF00"/>
            </w:rPr>
            <w:t>position</w:t>
          </w:r>
        </w:sdtContent>
      </w:sdt>
    </w:p>
    <w:p w:rsidR="00EB7FB3" w:rsidP="00EB7FB3" w:rsidRDefault="00EB7FB3" w14:paraId="5F1A598F" w14:textId="77777777">
      <w:pPr>
        <w:rPr>
          <w:rFonts w:cstheme="minorHAnsi"/>
          <w:b/>
          <w:sz w:val="22"/>
          <w:szCs w:val="22"/>
        </w:rPr>
      </w:pPr>
    </w:p>
    <w:p w:rsidRPr="0082165B" w:rsidR="00D75084" w:rsidP="00D75084" w:rsidRDefault="00D75084" w14:paraId="3447CA89" w14:textId="34553060">
      <w:pPr>
        <w:pBdr>
          <w:top w:val="single" w:color="auto" w:sz="4" w:space="1"/>
          <w:left w:val="single" w:color="auto" w:sz="4" w:space="4"/>
          <w:bottom w:val="single" w:color="auto" w:sz="4" w:space="1"/>
          <w:right w:val="single" w:color="auto" w:sz="4" w:space="4"/>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Pr="0082165B" w:rsidR="002A6FCF">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rsidR="005F1ADF" w:rsidP="005F1ADF" w:rsidRDefault="005F1ADF" w14:paraId="67386C83" w14:textId="77777777">
      <w:pPr>
        <w:rPr>
          <w:rFonts w:cstheme="minorHAnsi"/>
          <w:b/>
          <w:sz w:val="22"/>
          <w:szCs w:val="22"/>
        </w:rPr>
      </w:pPr>
    </w:p>
    <w:p w:rsidR="005F1ADF" w:rsidP="005F1ADF" w:rsidRDefault="005F1ADF" w14:paraId="7AA7BBC5" w14:textId="77777777">
      <w:pPr>
        <w:rPr>
          <w:rFonts w:cstheme="minorHAnsi"/>
          <w:b/>
          <w:sz w:val="22"/>
          <w:szCs w:val="22"/>
        </w:rPr>
      </w:pPr>
      <w:r>
        <w:rPr>
          <w:rFonts w:cstheme="minorHAnsi"/>
          <w:b/>
          <w:sz w:val="22"/>
          <w:szCs w:val="22"/>
        </w:rPr>
        <w:t>Current Protocol Length</w:t>
      </w:r>
    </w:p>
    <w:p w:rsidRPr="00B847A0" w:rsidR="005F1ADF" w:rsidP="005F1ADF" w:rsidRDefault="005F1ADF" w14:paraId="72F5C5E6" w14:textId="11911B34">
      <w:pPr>
        <w:rPr>
          <w:rFonts w:cstheme="minorHAnsi"/>
          <w:bCs/>
          <w:sz w:val="22"/>
          <w:szCs w:val="22"/>
        </w:rPr>
      </w:pPr>
      <w:r w:rsidRPr="00B847A0">
        <w:rPr>
          <w:rFonts w:cstheme="minorHAnsi"/>
          <w:bCs/>
          <w:sz w:val="22"/>
          <w:szCs w:val="22"/>
        </w:rPr>
        <w:t xml:space="preserve">Number of Steps:  </w:t>
      </w:r>
      <w:r w:rsidR="00F9266D">
        <w:rPr>
          <w:rFonts w:cstheme="minorHAnsi"/>
          <w:bCs/>
          <w:sz w:val="22"/>
          <w:szCs w:val="22"/>
        </w:rPr>
        <w:t>38</w:t>
      </w:r>
    </w:p>
    <w:p w:rsidRPr="00B07A3B" w:rsidR="00C2620F" w:rsidP="005F1ADF" w:rsidRDefault="005F1ADF" w14:paraId="5AAC9C6C" w14:textId="79FB1899">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9266D">
        <w:rPr>
          <w:rFonts w:cstheme="minorHAnsi"/>
          <w:bCs/>
          <w:sz w:val="22"/>
          <w:szCs w:val="22"/>
        </w:rPr>
        <w:t>59</w:t>
      </w:r>
      <w:r w:rsidRPr="00B07A3B">
        <w:rPr>
          <w:rFonts w:cstheme="minorHAnsi"/>
          <w:b/>
          <w:sz w:val="22"/>
          <w:szCs w:val="22"/>
        </w:rPr>
        <w:t xml:space="preserve"> </w:t>
      </w:r>
      <w:r w:rsidRPr="00B07A3B" w:rsidR="00277C90">
        <w:rPr>
          <w:rFonts w:cstheme="minorHAnsi"/>
          <w:b/>
          <w:sz w:val="22"/>
          <w:szCs w:val="22"/>
        </w:rPr>
        <w:br w:type="page"/>
      </w:r>
    </w:p>
    <w:p w:rsidRPr="000F326F" w:rsidR="00C058AE" w:rsidP="000F326F" w:rsidRDefault="00FF25E5" w14:paraId="688BB839" w14:textId="77E7A168">
      <w:pPr>
        <w:pStyle w:val="Heading1"/>
        <w:rPr>
          <w:rFonts w:cstheme="minorHAnsi"/>
        </w:rPr>
      </w:pPr>
      <w:r>
        <w:rPr>
          <w:rFonts w:cstheme="minorHAnsi"/>
        </w:rPr>
        <w:t>In</w:t>
      </w:r>
      <w:r w:rsidR="004150BE">
        <w:rPr>
          <w:rFonts w:cstheme="minorHAnsi"/>
        </w:rPr>
        <w:t>terviews</w:t>
      </w:r>
    </w:p>
    <w:p w:rsidRPr="00A84C50" w:rsidR="00455638" w:rsidP="00455638" w:rsidRDefault="00455638" w14:paraId="21054688" w14:textId="23549FDE">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rsidRPr="00B07A3B" w:rsidR="007D61A8" w:rsidP="00731E5D" w:rsidRDefault="007D61A8" w14:paraId="7E8076BA" w14:textId="77777777">
      <w:pPr>
        <w:rPr>
          <w:rFonts w:cstheme="minorHAnsi"/>
          <w:b/>
        </w:rPr>
      </w:pPr>
    </w:p>
    <w:p w:rsidRPr="00B07A3B" w:rsidR="002A303E" w:rsidP="002A303E" w:rsidRDefault="002A303E" w14:paraId="498EEC52" w14:textId="77777777">
      <w:pPr>
        <w:pBdr>
          <w:top w:val="single" w:color="auto" w:sz="4" w:space="1"/>
          <w:left w:val="single" w:color="auto" w:sz="4" w:space="4"/>
          <w:bottom w:val="single" w:color="auto" w:sz="4" w:space="1"/>
          <w:right w:val="single" w:color="auto" w:sz="4" w:space="4"/>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rsidRPr="003579A8" w:rsidR="002A303E" w:rsidP="002A303E" w:rsidRDefault="002A303E" w14:paraId="0B0CE52D" w14:textId="77777777">
      <w:pPr>
        <w:numPr>
          <w:ilvl w:val="0"/>
          <w:numId w:val="2"/>
        </w:numPr>
        <w:pBdr>
          <w:top w:val="single" w:color="auto" w:sz="4" w:space="1"/>
          <w:left w:val="single" w:color="auto" w:sz="4" w:space="4"/>
          <w:bottom w:val="single" w:color="auto" w:sz="4" w:space="1"/>
          <w:right w:val="single" w:color="auto" w:sz="4" w:space="4"/>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rsidR="002A303E" w:rsidP="002A303E" w:rsidRDefault="002A303E" w14:paraId="08C0AB98" w14:textId="77777777">
      <w:pPr>
        <w:numPr>
          <w:ilvl w:val="0"/>
          <w:numId w:val="2"/>
        </w:numPr>
        <w:pBdr>
          <w:top w:val="single" w:color="auto" w:sz="4" w:space="1"/>
          <w:left w:val="single" w:color="auto" w:sz="4" w:space="4"/>
          <w:bottom w:val="single" w:color="auto" w:sz="4" w:space="1"/>
          <w:right w:val="single" w:color="auto" w:sz="4" w:space="4"/>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rsidRPr="005925C3" w:rsidR="002A303E" w:rsidP="002A303E" w:rsidRDefault="002A303E" w14:paraId="62839B31" w14:textId="77777777">
      <w:pPr>
        <w:numPr>
          <w:ilvl w:val="0"/>
          <w:numId w:val="2"/>
        </w:numPr>
        <w:pBdr>
          <w:top w:val="single" w:color="auto" w:sz="4" w:space="1"/>
          <w:left w:val="single" w:color="auto" w:sz="4" w:space="4"/>
          <w:bottom w:val="single" w:color="auto" w:sz="4" w:space="1"/>
          <w:right w:val="single" w:color="auto" w:sz="4" w:space="4"/>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rsidRPr="00D473BF" w:rsidR="002A303E" w:rsidP="002A303E" w:rsidRDefault="002A303E" w14:paraId="6DE590BF" w14:textId="77777777">
      <w:pPr>
        <w:numPr>
          <w:ilvl w:val="0"/>
          <w:numId w:val="2"/>
        </w:numPr>
        <w:pBdr>
          <w:top w:val="single" w:color="auto" w:sz="4" w:space="1"/>
          <w:left w:val="single" w:color="auto" w:sz="4" w:space="4"/>
          <w:bottom w:val="single" w:color="auto" w:sz="4" w:space="1"/>
          <w:right w:val="single" w:color="auto" w:sz="4" w:space="4"/>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rsidRPr="00B07A3B" w:rsidR="007D61A8" w:rsidP="002A303E" w:rsidRDefault="002A303E" w14:paraId="05A633A0" w14:textId="1AEEE973">
      <w:pPr>
        <w:numPr>
          <w:ilvl w:val="0"/>
          <w:numId w:val="2"/>
        </w:numPr>
        <w:pBdr>
          <w:top w:val="single" w:color="auto" w:sz="4" w:space="1"/>
          <w:left w:val="single" w:color="auto" w:sz="4" w:space="4"/>
          <w:bottom w:val="single" w:color="auto" w:sz="4" w:space="1"/>
          <w:right w:val="single" w:color="auto" w:sz="4" w:space="4"/>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rsidRPr="00AF3977" w:rsidR="00D7547B" w:rsidP="007D61A8" w:rsidRDefault="00D7547B" w14:paraId="65488333" w14:textId="77777777">
      <w:pPr>
        <w:rPr>
          <w:rFonts w:eastAsia="Times New Roman" w:cstheme="minorHAnsi"/>
          <w:b/>
        </w:rPr>
      </w:pPr>
    </w:p>
    <w:p w:rsidR="00D94887" w:rsidP="007D61A8" w:rsidRDefault="00D94887" w14:paraId="32998071" w14:textId="45E14CF0">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rsidR="00D94887" w:rsidP="007D61A8" w:rsidRDefault="00D94887" w14:paraId="4B6C7070" w14:textId="77777777">
      <w:pPr>
        <w:rPr>
          <w:rFonts w:cstheme="minorHAnsi"/>
          <w:b/>
          <w:bCs/>
          <w:color w:val="auto"/>
          <w:shd w:val="clear" w:color="auto" w:fill="FFFFFF"/>
        </w:rPr>
      </w:pPr>
    </w:p>
    <w:p w:rsidR="00A51444" w:rsidP="007D61A8" w:rsidRDefault="00A51444" w14:paraId="09973816" w14:textId="48757F75">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rsidR="00AD4303" w:rsidP="007D61A8" w:rsidRDefault="00AD4303" w14:paraId="6C93B981" w14:textId="77777777">
      <w:pPr>
        <w:rPr>
          <w:rFonts w:cstheme="minorHAnsi"/>
          <w:b/>
          <w:bCs/>
          <w:color w:val="auto"/>
          <w:shd w:val="clear" w:color="auto" w:fill="FFFFFF"/>
        </w:rPr>
      </w:pPr>
    </w:p>
    <w:p w:rsidRPr="009470DC" w:rsidR="007D61A8" w:rsidP="007D61A8" w:rsidRDefault="009470DC" w14:paraId="16F3E485" w14:textId="3BBD9AF9">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sidR="00E4663E">
        <w:rPr>
          <w:rFonts w:cstheme="minorHAnsi"/>
          <w:color w:val="000000"/>
        </w:rPr>
        <w:t>Summarize your research focus and the main questions it aims to answer.</w:t>
      </w:r>
    </w:p>
    <w:p w:rsidR="669CB299" w:rsidP="669CB299" w:rsidRDefault="669CB299" w14:paraId="65ABA517" w14:textId="620BB242">
      <w:pPr>
        <w:pStyle w:val="ListParagraph"/>
        <w:numPr>
          <w:ilvl w:val="1"/>
          <w:numId w:val="3"/>
        </w:numPr>
        <w:spacing w:before="120"/>
        <w:contextualSpacing w:val="0"/>
        <w:rPr>
          <w:rFonts w:cs="Calibri" w:cstheme="minorAscii"/>
          <w:color w:val="FF0000"/>
        </w:rPr>
      </w:pPr>
      <w:sdt>
        <w:sdtPr>
          <w:id w:val="-770700773"/>
          <w:text/>
          <w:temporary/>
          <w:placeholder>
            <w:docPart w:val="BA64A02CAC3F764D974B102CCBE080CD"/>
          </w:placeholder>
          <w:rPr>
            <w:rStyle w:val="AuthorName"/>
            <w:rFonts w:ascii="Calibri" w:hAnsi="Calibri" w:eastAsia="Times" w:cs="Calibri" w:asciiTheme="minorAscii" w:hAnsiTheme="minorAscii" w:cstheme="minorAscii"/>
          </w:rPr>
        </w:sdtPr>
        <w:sdtContent>
          <w:r w:rsidRPr="669CB299" w:rsidR="669CB299">
            <w:rPr>
              <w:rStyle w:val="AuthorName"/>
              <w:rFonts w:ascii="Calibri" w:hAnsi="Calibri" w:eastAsia="Times" w:cs="Calibri" w:asciiTheme="minorAscii" w:hAnsiTheme="minorAscii" w:cstheme="minorAscii"/>
            </w:rPr>
            <w:t>Laetitia S. Gaspar</w:t>
          </w:r>
        </w:sdtContent>
        <w:sdtEndPr>
          <w:rPr>
            <w:rStyle w:val="DefaultParagraphFont"/>
            <w:rFonts w:ascii="Calibri" w:hAnsi="Calibri" w:eastAsia="Times" w:cs="Calibri" w:asciiTheme="minorAscii" w:hAnsiTheme="minorAscii" w:cstheme="minorAscii"/>
            <w:b w:val="0"/>
            <w:bCs w:val="0"/>
            <w:u w:val="none"/>
          </w:rPr>
        </w:sdtEndPr>
      </w:sdt>
      <w:r w:rsidRPr="669CB299" w:rsidR="669CB299">
        <w:rPr>
          <w:rStyle w:val="AuthorName"/>
          <w:rFonts w:ascii="Calibri" w:hAnsi="Calibri" w:eastAsia="Times" w:cs="Calibri" w:asciiTheme="minorAscii" w:hAnsiTheme="minorAscii" w:cstheme="minorAscii"/>
        </w:rPr>
        <w:t>:</w:t>
      </w:r>
      <w:r w:rsidRPr="669CB299" w:rsidR="669CB299">
        <w:rPr>
          <w:rFonts w:cs="Calibri" w:cstheme="minorAscii"/>
        </w:rPr>
        <w:t xml:space="preserve"> </w:t>
      </w:r>
      <w:r w:rsidRPr="669CB299" w:rsidR="669CB299">
        <w:rPr>
          <w:rFonts w:cs="Calibri" w:cstheme="minorAscii"/>
        </w:rPr>
        <w:t xml:space="preserve">Our research focus are circadian rhythms </w:t>
      </w:r>
      <w:r w:rsidRPr="669CB299" w:rsidR="669CB299">
        <w:rPr>
          <w:rFonts w:ascii="Calibri" w:hAnsi="Calibri" w:eastAsia="Times" w:cs="Calibri"/>
          <w:noProof w:val="0"/>
          <w:color w:val="000000" w:themeColor="text1" w:themeTint="FF" w:themeShade="FF"/>
          <w:sz w:val="24"/>
          <w:szCs w:val="24"/>
          <w:lang w:val="en-US"/>
        </w:rPr>
        <w:t xml:space="preserve">and their role in disease, exploring cellular clocks as potential biomarkers for disease detection and progression. </w:t>
      </w:r>
    </w:p>
    <w:p w:rsidRPr="00B07A3B" w:rsidR="007D61A8" w:rsidP="007D61A8" w:rsidRDefault="007D61A8" w14:paraId="00A66870" w14:textId="77777777">
      <w:pPr>
        <w:rPr>
          <w:rFonts w:eastAsia="Times New Roman" w:cstheme="minorHAnsi"/>
          <w:b/>
          <w:bCs/>
        </w:rPr>
      </w:pPr>
    </w:p>
    <w:p w:rsidRPr="00B07A3B" w:rsidR="007D61A8" w:rsidP="007D61A8" w:rsidRDefault="007F1168" w14:paraId="0B0139AD" w14:textId="63805FCB">
      <w:pPr>
        <w:rPr>
          <w:rFonts w:eastAsia="Times New Roman" w:cstheme="minorHAnsi"/>
        </w:rPr>
      </w:pPr>
      <w:r w:rsidRPr="00A4700E">
        <w:t>Describe the research gap or limitation in existing methods and how this protocol addresses them.</w:t>
      </w:r>
    </w:p>
    <w:p w:rsidRPr="00D75084" w:rsidR="007D61A8" w:rsidP="669CB299" w:rsidRDefault="001F3470" w14:paraId="490E6309" w14:textId="12F90F29">
      <w:pPr>
        <w:pStyle w:val="ListParagraph"/>
        <w:numPr>
          <w:ilvl w:val="1"/>
          <w:numId w:val="3"/>
        </w:numPr>
        <w:spacing w:before="120" w:after="240"/>
        <w:contextualSpacing w:val="0"/>
        <w:rPr>
          <w:rFonts w:cs="Calibri" w:cstheme="minorAscii"/>
          <w:color w:val="FF0000"/>
        </w:rPr>
      </w:pPr>
      <w:sdt>
        <w:sdtPr>
          <w:id w:val="1275596961"/>
          <w:text/>
          <w:temporary/>
          <w:placeholder>
            <w:docPart w:val="CC26871413AF9243AF4034C5BA7F3A38"/>
          </w:placeholder>
          <w:rPr>
            <w:rStyle w:val="AuthorName"/>
            <w:rFonts w:ascii="Calibri" w:hAnsi="Calibri" w:eastAsia="Times" w:cs="Calibri" w:asciiTheme="minorAscii" w:hAnsiTheme="minorAscii" w:cstheme="minorAscii"/>
          </w:rPr>
        </w:sdtPr>
        <w:sdtContent>
          <w:r w:rsidRPr="669CB299" w:rsidR="669CB299">
            <w:rPr>
              <w:rStyle w:val="AuthorName"/>
              <w:rFonts w:ascii="Calibri" w:hAnsi="Calibri" w:eastAsia="Times" w:cs="Calibri" w:asciiTheme="minorAscii" w:hAnsiTheme="minorAscii" w:cstheme="minorAscii"/>
            </w:rPr>
            <w:t>Laetitia S. Gaspar</w:t>
          </w:r>
        </w:sdtContent>
        <w:sdtEndPr>
          <w:rPr>
            <w:rStyle w:val="DefaultParagraphFont"/>
            <w:rFonts w:ascii="Calibri" w:hAnsi="Calibri" w:eastAsia="Times" w:cs="Calibri" w:asciiTheme="minorAscii" w:hAnsiTheme="minorAscii" w:cstheme="minorAscii"/>
            <w:b w:val="0"/>
            <w:bCs w:val="0"/>
            <w:u w:val="none"/>
          </w:rPr>
        </w:sdtEndPr>
      </w:sdt>
      <w:r w:rsidRPr="669CB299" w:rsidR="669CB299">
        <w:rPr>
          <w:rStyle w:val="AuthorName"/>
          <w:rFonts w:ascii="Calibri" w:hAnsi="Calibri" w:eastAsia="Times" w:cs="Calibri" w:asciiTheme="minorAscii" w:hAnsiTheme="minorAscii" w:cstheme="minorAscii"/>
        </w:rPr>
        <w:t>:</w:t>
      </w:r>
      <w:r w:rsidRPr="669CB299" w:rsidR="669CB299">
        <w:rPr>
          <w:rFonts w:eastAsia="Times New Roman" w:cs="Calibri" w:cstheme="minorAscii"/>
        </w:rPr>
        <w:t xml:space="preserve"> </w:t>
      </w:r>
      <w:sdt>
        <w:sdtPr>
          <w:id w:val="-1852639216"/>
          <w:temporary/>
          <w:placeholder>
            <w:docPart w:val="B01347F9C431734082D700ADBD60CE5C"/>
          </w:placeholder>
          <w:rPr>
            <w:rFonts w:cs="Calibri" w:cstheme="minorAscii"/>
          </w:rPr>
        </w:sdtPr>
        <w:sdtContent>
          <w:r w:rsidRPr="669CB299" w:rsidR="669CB299">
            <w:rPr>
              <w:noProof w:val="0"/>
              <w:lang w:val="en-US"/>
            </w:rPr>
            <w:t>Circadian studies traditionally require overnight sampling every 2 to 6 hours; our staggered protocol design enables daytime-only sampling.</w:t>
          </w:r>
        </w:sdtContent>
        <w:sdtEndPr>
          <w:rPr>
            <w:rFonts w:cs="Calibri" w:cstheme="minorAscii"/>
          </w:rPr>
        </w:sdtEndPr>
      </w:sdt>
      <w:r w:rsidRPr="669CB299" w:rsidR="669CB299">
        <w:rPr>
          <w:rFonts w:cs="Calibri" w:cstheme="minorAscii"/>
        </w:rPr>
        <w:t xml:space="preserve"> </w:t>
      </w:r>
    </w:p>
    <w:p w:rsidR="669CB299" w:rsidP="669CB299" w:rsidRDefault="669CB299" w14:paraId="3ED74333" w14:textId="539ED687">
      <w:pPr>
        <w:pStyle w:val="Normal"/>
        <w:suppressLineNumbers w:val="0"/>
        <w:bidi w:val="0"/>
        <w:spacing w:before="120" w:beforeAutospacing="off" w:after="240" w:afterAutospacing="off" w:line="259" w:lineRule="auto"/>
        <w:ind w:left="0" w:right="0"/>
        <w:jc w:val="left"/>
        <w:rPr>
          <w:noProof w:val="0"/>
          <w:lang w:val="en-US"/>
        </w:rPr>
      </w:pPr>
    </w:p>
    <w:p w:rsidRPr="007A149A" w:rsidR="00D75084" w:rsidP="00D75084" w:rsidRDefault="007F7E19" w14:paraId="5B4968C1" w14:textId="154D02F3">
      <w:pPr>
        <w:spacing w:before="120"/>
        <w:rPr>
          <w:rFonts w:eastAsia="Times New Roman" w:cstheme="minorHAnsi"/>
          <w:sz w:val="28"/>
          <w:szCs w:val="28"/>
        </w:rPr>
      </w:pPr>
      <w:r w:rsidRPr="00DD6FE5">
        <w:t>Describe the research contexts or systems in which this protocol can be applied.</w:t>
      </w:r>
    </w:p>
    <w:p w:rsidRPr="00D75084" w:rsidR="00D75084" w:rsidP="669CB299" w:rsidRDefault="001F3470" w14:paraId="4BA4BEFE" w14:textId="0A744795">
      <w:pPr>
        <w:pStyle w:val="ListParagraph"/>
        <w:numPr>
          <w:ilvl w:val="1"/>
          <w:numId w:val="3"/>
        </w:numPr>
        <w:spacing w:before="120" w:after="240"/>
        <w:contextualSpacing w:val="0"/>
        <w:rPr>
          <w:rFonts w:eastAsia="Times New Roman" w:cs="Calibri" w:cstheme="minorAscii"/>
        </w:rPr>
      </w:pPr>
      <w:sdt>
        <w:sdtPr>
          <w:id w:val="-646503195"/>
          <w:placeholder>
            <w:docPart w:val="A81FA8D031154522A3945210687D8116"/>
          </w:placeholder>
          <w:temporary/>
          <w:showingPlcHdr/>
          <w:text/>
          <w:rPr>
            <w:rStyle w:val="AuthorName"/>
            <w:rFonts w:ascii="Calibri" w:hAnsi="Calibri" w:eastAsia="Times" w:cs="Calibri" w:asciiTheme="minorAscii" w:hAnsiTheme="minorAscii" w:cstheme="minorAscii"/>
          </w:rPr>
        </w:sdtPr>
        <w:sdtEndPr>
          <w:rPr>
            <w:rStyle w:val="DefaultParagraphFont"/>
            <w:rFonts w:ascii="Calibri" w:hAnsi="Calibri" w:eastAsia="Times" w:cs="Calibri" w:asciiTheme="minorAscii" w:hAnsiTheme="minorAscii" w:cstheme="minorAscii"/>
            <w:b w:val="0"/>
            <w:bCs w:val="0"/>
            <w:u w:val="none"/>
          </w:rPr>
        </w:sdtEndPr>
        <w:sdtContent>
          <w:r w:rsidRPr="669CB299" w:rsidR="00D75084">
            <w:rPr>
              <w:rFonts w:eastAsia="Times New Roman" w:cs="Calibri" w:cstheme="minorAscii"/>
              <w:color w:val="808080"/>
              <w:shd w:val="clear" w:color="auto" w:fill="FFFF00"/>
            </w:rPr>
            <w:t>Enter author name</w:t>
          </w:r>
        </w:sdtContent>
      </w:sdt>
      <w:r w:rsidRPr="669CB299" w:rsidR="00D75084">
        <w:rPr>
          <w:rFonts w:eastAsia="Times New Roman" w:cs="Calibri" w:cstheme="minorAscii"/>
          <w:b w:val="1"/>
          <w:bCs w:val="1"/>
          <w:u w:val="single"/>
        </w:rPr>
        <w:t>:</w:t>
      </w:r>
      <w:r w:rsidRPr="669CB299" w:rsidR="00D75084">
        <w:rPr>
          <w:rFonts w:eastAsia="Times New Roman" w:cs="Calibri" w:cstheme="minorAscii"/>
        </w:rPr>
        <w:t xml:space="preserve"> </w:t>
      </w:r>
      <w:sdt>
        <w:sdtPr>
          <w:id w:val="-1373849215"/>
          <w:placeholder>
            <w:docPart w:val="203FAB2D6D7C490DBE3BCCE371794D1D"/>
          </w:placeholder>
          <w:temporary/>
          <w:showingPlcHdr/>
          <w:rPr>
            <w:rFonts w:cs="Calibri" w:cstheme="minorAscii"/>
          </w:rPr>
        </w:sdtPr>
        <w:sdtEndPr>
          <w:rPr>
            <w:rFonts w:cs="Calibri" w:cstheme="minorAscii"/>
          </w:rPr>
        </w:sdtEndPr>
        <w:sdtContent>
          <w:r w:rsidRPr="669CB299" w:rsidR="00D75084">
            <w:rPr>
              <w:rFonts w:eastAsia="Times New Roman" w:cs="Calibri" w:cstheme="minorAscii"/>
              <w:color w:val="808080"/>
              <w:shd w:val="clear" w:color="auto" w:fill="FFFF00"/>
            </w:rPr>
            <w:t xml:space="preserve">Click here to answer question. Please </w:t>
          </w:r>
          <w:r w:rsidRPr="669CB299" w:rsidR="00D75084">
            <w:rPr>
              <w:rFonts w:eastAsia="Times New Roman" w:cs="Calibri" w:cstheme="minorAscii"/>
              <w:color w:val="808080"/>
              <w:shd w:val="clear" w:color="auto" w:fill="FFFF00"/>
            </w:rPr>
            <w:t>write in a style</w:t>
          </w:r>
          <w:r w:rsidRPr="669CB299" w:rsidR="00D75084">
            <w:rPr>
              <w:rFonts w:eastAsia="Times New Roman" w:cs="Calibri" w:cstheme="minorAscii"/>
              <w:color w:val="808080"/>
              <w:shd w:val="clear" w:color="auto" w:fill="FFFF00"/>
            </w:rPr>
            <w:t xml:space="preserve"> that you will be comfortable memorizing and speaking aloud. Limit length to </w:t>
          </w:r>
          <w:r w:rsidRPr="669CB299" w:rsidR="001B2B18">
            <w:rPr>
              <w:rFonts w:eastAsia="Times New Roman" w:cs="Calibri" w:cstheme="minorAscii"/>
              <w:color w:val="808080"/>
              <w:shd w:val="clear" w:color="auto" w:fill="FFFF00"/>
            </w:rPr>
            <w:t>2</w:t>
          </w:r>
          <w:r w:rsidRPr="669CB299" w:rsidR="005A33C6">
            <w:rPr>
              <w:rFonts w:eastAsia="Times New Roman" w:cs="Calibri" w:cstheme="minorAscii"/>
              <w:color w:val="808080"/>
              <w:shd w:val="clear" w:color="auto" w:fill="FFFF00"/>
            </w:rPr>
            <w:t>0</w:t>
          </w:r>
          <w:r w:rsidRPr="669CB299" w:rsidR="00D75084">
            <w:rPr>
              <w:rFonts w:eastAsia="Times New Roman" w:cs="Calibri" w:cstheme="minorAscii"/>
              <w:color w:val="808080"/>
              <w:shd w:val="clear" w:color="auto" w:fill="FFFF00"/>
            </w:rPr>
            <w:t xml:space="preserve"> or fewer words.</w:t>
          </w:r>
        </w:sdtContent>
      </w:sdt>
    </w:p>
    <w:p w:rsidR="00384BC6" w:rsidP="00D75084" w:rsidRDefault="00384BC6" w14:paraId="628E48CF" w14:textId="33245091">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rsidRPr="00D75084" w:rsidR="00D75084" w:rsidP="00D75084" w:rsidRDefault="00441918" w14:paraId="793DF302" w14:textId="137D468E">
      <w:pPr>
        <w:spacing w:before="120"/>
        <w:rPr>
          <w:rFonts w:eastAsia="Times New Roman" w:cstheme="minorHAnsi"/>
        </w:rPr>
      </w:pPr>
      <w:r w:rsidRPr="00A66845">
        <w:t>What does this protocol allow researchers to study or measure?</w:t>
      </w:r>
    </w:p>
    <w:p w:rsidRPr="00D75084" w:rsidR="00D75084" w:rsidP="669CB299" w:rsidRDefault="001F3470" w14:paraId="074ECE87" w14:textId="7D0D2A7C">
      <w:pPr>
        <w:pStyle w:val="ListParagraph"/>
        <w:numPr>
          <w:ilvl w:val="1"/>
          <w:numId w:val="3"/>
        </w:numPr>
        <w:suppressLineNumbers w:val="0"/>
        <w:bidi w:val="0"/>
        <w:spacing w:before="120" w:beforeAutospacing="off" w:after="0" w:afterAutospacing="off" w:line="259" w:lineRule="auto"/>
        <w:ind w:left="907" w:right="0" w:hanging="547"/>
        <w:jc w:val="left"/>
        <w:rPr/>
      </w:pPr>
      <w:sdt>
        <w:sdtPr>
          <w:id w:val="1175304247"/>
          <w:text/>
          <w:temporary/>
          <w:placeholder>
            <w:docPart w:val="03EE3379A1BA445699EF6C14FCB2397A"/>
          </w:placeholder>
          <w:rPr>
            <w:rStyle w:val="AuthorName"/>
            <w:rFonts w:ascii="Calibri" w:hAnsi="Calibri" w:eastAsia="Times" w:cs="Calibri" w:asciiTheme="minorAscii" w:hAnsiTheme="minorAscii" w:cstheme="minorAscii"/>
          </w:rPr>
        </w:sdtPr>
        <w:sdtContent>
          <w:r w:rsidRPr="669CB299" w:rsidR="669CB299">
            <w:rPr>
              <w:rStyle w:val="AuthorName"/>
              <w:rFonts w:ascii="Calibri" w:hAnsi="Calibri" w:eastAsia="Times" w:cs="Calibri" w:asciiTheme="minorAscii" w:hAnsiTheme="minorAscii" w:cstheme="minorAscii"/>
            </w:rPr>
            <w:t>Ana Rita Álvaro</w:t>
          </w:r>
        </w:sdtContent>
        <w:sdtEndPr>
          <w:rPr>
            <w:rStyle w:val="DefaultParagraphFont"/>
            <w:rFonts w:ascii="Calibri" w:hAnsi="Calibri" w:eastAsia="Times" w:cs="Calibri" w:asciiTheme="minorAscii" w:hAnsiTheme="minorAscii" w:cstheme="minorAscii"/>
            <w:b w:val="0"/>
            <w:bCs w:val="0"/>
            <w:u w:val="none"/>
          </w:rPr>
        </w:sdtEndPr>
      </w:sdt>
      <w:r w:rsidRPr="669CB299" w:rsidR="669CB299">
        <w:rPr>
          <w:rStyle w:val="AuthorName"/>
          <w:rFonts w:ascii="Calibri" w:hAnsi="Calibri" w:eastAsia="Times" w:cs="Calibri" w:asciiTheme="minorAscii" w:hAnsiTheme="minorAscii" w:cstheme="minorAscii"/>
        </w:rPr>
        <w:t>:</w:t>
      </w:r>
      <w:r w:rsidRPr="669CB299" w:rsidR="669CB299">
        <w:rPr>
          <w:rFonts w:eastAsia="Times New Roman" w:cs="Calibri" w:cstheme="minorAscii"/>
        </w:rPr>
        <w:t xml:space="preserve"> </w:t>
      </w:r>
      <w:sdt>
        <w:sdtPr>
          <w:id w:val="1780064287"/>
          <w:temporary/>
          <w:placeholder>
            <w:docPart w:val="8B43F7D2A7D2418FA8D6DC848A78EECB"/>
          </w:placeholder>
          <w:rPr>
            <w:rFonts w:cs="Calibri" w:cstheme="minorAscii"/>
          </w:rPr>
        </w:sdtPr>
        <w:sdtContent>
          <w:r w:rsidRPr="669CB299" w:rsidR="669CB299">
            <w:rPr>
              <w:rFonts w:ascii="Calibri" w:hAnsi="Calibri" w:eastAsia="Calibri" w:cs="Calibri"/>
              <w:noProof w:val="0"/>
              <w:sz w:val="24"/>
              <w:szCs w:val="24"/>
              <w:lang w:val="en-US"/>
            </w:rPr>
            <w:t>This protocol enables measurement of circadian clock gene expression (Bmal1, Per2) and quantification of rhythmicity, MESOR, amplitude, and phase.</w:t>
          </w:r>
        </w:sdtContent>
        <w:sdtEndPr>
          <w:rPr>
            <w:rFonts w:cs="Calibri" w:cstheme="minorAscii"/>
          </w:rPr>
        </w:sdtEndPr>
      </w:sdt>
    </w:p>
    <w:p w:rsidR="669CB299" w:rsidP="669CB299" w:rsidRDefault="669CB299" w14:paraId="1A7251B9" w14:textId="0A338C73">
      <w:pPr>
        <w:pStyle w:val="Normal"/>
        <w:rPr>
          <w:rFonts w:ascii="Calibri" w:hAnsi="Calibri" w:eastAsia="Calibri" w:cs="Calibri"/>
          <w:noProof w:val="0"/>
          <w:sz w:val="24"/>
          <w:szCs w:val="24"/>
          <w:lang w:val="en-US"/>
        </w:rPr>
      </w:pPr>
    </w:p>
    <w:p w:rsidRPr="007A149A" w:rsidR="007D61A8" w:rsidP="007D61A8" w:rsidRDefault="004025BB" w14:paraId="650FC038" w14:textId="3D081E5B">
      <w:pPr>
        <w:rPr>
          <w:rFonts w:eastAsia="Times New Roman" w:cstheme="minorHAnsi"/>
          <w:sz w:val="28"/>
          <w:szCs w:val="28"/>
        </w:rPr>
      </w:pPr>
      <w:r w:rsidRPr="00A66845">
        <w:t>Describe the most important consideration or challenge when performing this protocol.</w:t>
      </w:r>
    </w:p>
    <w:p w:rsidRPr="00B07A3B" w:rsidR="007D61A8" w:rsidP="669CB299" w:rsidRDefault="001F3470" w14:paraId="284E017B" w14:textId="449BFD35">
      <w:pPr>
        <w:pStyle w:val="ListParagraph"/>
        <w:numPr>
          <w:ilvl w:val="1"/>
          <w:numId w:val="3"/>
        </w:numPr>
        <w:spacing w:before="120"/>
        <w:contextualSpacing w:val="0"/>
        <w:rPr>
          <w:rFonts w:eastAsia="Times New Roman" w:cs="Calibri" w:cstheme="minorAscii"/>
        </w:rPr>
      </w:pPr>
      <w:sdt>
        <w:sdtPr>
          <w:id w:val="712321454"/>
          <w:text/>
          <w:temporary/>
          <w:placeholder>
            <w:docPart w:val="CF9F3A2530826D419E54CEF60DEF39E6"/>
          </w:placeholder>
          <w:rPr>
            <w:rStyle w:val="AuthorName"/>
            <w:rFonts w:ascii="Calibri" w:hAnsi="Calibri" w:eastAsia="Times" w:cs="Calibri" w:asciiTheme="minorAscii" w:hAnsiTheme="minorAscii" w:cstheme="minorAscii"/>
          </w:rPr>
        </w:sdtPr>
        <w:sdtContent>
          <w:r w:rsidRPr="669CB299" w:rsidR="669CB299">
            <w:rPr>
              <w:rStyle w:val="AuthorName"/>
              <w:rFonts w:ascii="Calibri" w:hAnsi="Calibri" w:eastAsia="Times" w:cs="Calibri" w:asciiTheme="minorAscii" w:hAnsiTheme="minorAscii" w:cstheme="minorAscii"/>
            </w:rPr>
            <w:t>Ana Rita Álvaro</w:t>
          </w:r>
        </w:sdtContent>
        <w:sdtEndPr>
          <w:rPr>
            <w:rStyle w:val="DefaultParagraphFont"/>
            <w:rFonts w:ascii="Calibri" w:hAnsi="Calibri" w:eastAsia="Times" w:cs="Calibri" w:asciiTheme="minorAscii" w:hAnsiTheme="minorAscii" w:cstheme="minorAscii"/>
            <w:b w:val="0"/>
            <w:bCs w:val="0"/>
            <w:u w:val="none"/>
          </w:rPr>
        </w:sdtEndPr>
      </w:sdt>
      <w:r w:rsidRPr="669CB299" w:rsidR="669CB299">
        <w:rPr>
          <w:rStyle w:val="AuthorName"/>
          <w:rFonts w:ascii="Calibri" w:hAnsi="Calibri" w:eastAsia="Times" w:cs="Calibri" w:asciiTheme="minorAscii" w:hAnsiTheme="minorAscii" w:cstheme="minorAscii"/>
        </w:rPr>
        <w:t>:</w:t>
      </w:r>
      <w:r w:rsidRPr="669CB299" w:rsidR="669CB299">
        <w:rPr>
          <w:rFonts w:eastAsia="Times New Roman" w:cs="Calibri" w:cstheme="minorAscii"/>
        </w:rPr>
        <w:t xml:space="preserve"> </w:t>
      </w:r>
      <w:sdt>
        <w:sdtPr>
          <w:id w:val="-1334292685"/>
          <w:text/>
          <w:temporary/>
          <w:placeholder>
            <w:docPart w:val="7EFAB539D92D134BA74BF41D437B3227"/>
          </w:placeholder>
          <w:rPr>
            <w:rFonts w:cs="Calibri" w:cstheme="minorAscii"/>
          </w:rPr>
        </w:sdtPr>
        <w:sdtContent>
          <w:r w:rsidRPr="669CB299" w:rsidR="669CB299">
            <w:rPr>
              <w:rFonts w:eastAsia="Times New Roman" w:cs="Calibri" w:cstheme="minorAscii"/>
            </w:rPr>
            <w:t>Maintaining identical culture conditions, seeding density, and synchronization timing across staggered plates is essential to minimize technical variability.</w:t>
          </w:r>
        </w:sdtContent>
        <w:sdtEndPr>
          <w:rPr>
            <w:rFonts w:cs="Calibri" w:cstheme="minorAscii"/>
          </w:rPr>
        </w:sdtEndPr>
      </w:sdt>
    </w:p>
    <w:p w:rsidR="669CB299" w:rsidP="669CB299" w:rsidRDefault="669CB299" w14:paraId="660EA259" w14:textId="20A09F9F">
      <w:pPr>
        <w:pStyle w:val="Normal"/>
        <w:rPr>
          <w:rFonts w:ascii="Calibri" w:hAnsi="Calibri" w:eastAsia="Calibri" w:cs="Calibri"/>
          <w:noProof w:val="0"/>
          <w:sz w:val="24"/>
          <w:szCs w:val="24"/>
          <w:lang w:val="en-US"/>
        </w:rPr>
      </w:pPr>
    </w:p>
    <w:p w:rsidRPr="007A149A" w:rsidR="007D61A8" w:rsidP="007D61A8" w:rsidRDefault="00E55F56" w14:paraId="13E505F8" w14:textId="22B82385">
      <w:pPr>
        <w:rPr>
          <w:rFonts w:eastAsia="Times New Roman" w:cstheme="minorHAnsi"/>
          <w:sz w:val="28"/>
          <w:szCs w:val="28"/>
        </w:rPr>
      </w:pPr>
      <w:r w:rsidRPr="00555FFF">
        <w:t>Are there any additional methods or analyses that can be performed following this procedure?</w:t>
      </w:r>
    </w:p>
    <w:p w:rsidRPr="00B07A3B" w:rsidR="00333FA4" w:rsidP="00333FA4" w:rsidRDefault="001F3470" w14:paraId="5422B370" w14:textId="4201F13D">
      <w:pPr>
        <w:pStyle w:val="ListParagraph"/>
        <w:numPr>
          <w:ilvl w:val="1"/>
          <w:numId w:val="3"/>
        </w:numPr>
        <w:spacing w:before="120"/>
        <w:contextualSpacing w:val="0"/>
        <w:rPr>
          <w:rFonts w:eastAsia="Times New Roman" w:cstheme="minorHAnsi"/>
        </w:rPr>
      </w:pPr>
      <w:sdt>
        <w:sdtPr>
          <w:rPr>
            <w:rStyle w:val="AuthorName"/>
            <w:rFonts w:eastAsia="Times" w:asciiTheme="minorHAnsi"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Pr="00B07A3B" w:rsidR="00333FA4">
            <w:rPr>
              <w:rFonts w:eastAsia="Times New Roman" w:cstheme="minorHAnsi"/>
              <w:color w:val="808080"/>
              <w:shd w:val="clear" w:color="auto" w:fill="FFFF00"/>
            </w:rPr>
            <w:t>Enter author name</w:t>
          </w:r>
        </w:sdtContent>
      </w:sdt>
      <w:r w:rsidRPr="00B07A3B" w:rsidR="00333FA4">
        <w:rPr>
          <w:rFonts w:eastAsia="Times New Roman" w:cstheme="minorHAnsi"/>
          <w:b/>
          <w:bCs/>
          <w:u w:val="single"/>
        </w:rPr>
        <w:t>:</w:t>
      </w:r>
      <w:r w:rsidRPr="00B07A3B" w:rsidR="00333FA4">
        <w:rPr>
          <w:rFonts w:eastAsia="Times New Roman" w:cstheme="minorHAnsi"/>
        </w:rPr>
        <w:t xml:space="preserve"> </w:t>
      </w:r>
      <w:sdt>
        <w:sdtPr>
          <w:rPr>
            <w:rFonts w:cstheme="minorHAnsi"/>
          </w:rPr>
          <w:id w:val="-299076312"/>
          <w:placeholder>
            <w:docPart w:val="47D8E4CF72CC01468E7AA31A2CAAE059"/>
          </w:placeholder>
          <w:temporary/>
          <w:showingPlcHdr/>
          <w:text/>
        </w:sdtPr>
        <w:sdtEndPr/>
        <w:sdtContent>
          <w:r w:rsidRPr="00B07A3B" w:rsidR="00333FA4">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Pr="00B07A3B" w:rsidR="00333FA4">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Pr="00B07A3B" w:rsidR="00333FA4">
            <w:rPr>
              <w:rFonts w:eastAsia="Times New Roman" w:cstheme="minorHAnsi"/>
              <w:color w:val="808080"/>
              <w:shd w:val="clear" w:color="auto" w:fill="FFFF00"/>
            </w:rPr>
            <w:t xml:space="preserve"> or fewer words.</w:t>
          </w:r>
        </w:sdtContent>
      </w:sdt>
    </w:p>
    <w:p w:rsidRPr="00B07A3B" w:rsidR="007D61A8" w:rsidP="007D61A8" w:rsidRDefault="007D61A8" w14:paraId="524AC04E" w14:textId="77777777">
      <w:pPr>
        <w:rPr>
          <w:rFonts w:eastAsia="Times New Roman" w:cstheme="minorHAnsi"/>
          <w:b/>
          <w:bCs/>
        </w:rPr>
      </w:pPr>
    </w:p>
    <w:p w:rsidRPr="007A149A" w:rsidR="007D61A8" w:rsidP="007D61A8" w:rsidRDefault="000C36D5" w14:paraId="18C04A67" w14:textId="08442215">
      <w:pPr>
        <w:rPr>
          <w:rFonts w:eastAsia="Times New Roman" w:cstheme="minorHAnsi"/>
          <w:sz w:val="28"/>
          <w:szCs w:val="28"/>
        </w:rPr>
      </w:pPr>
      <w:r w:rsidRPr="00555FFF">
        <w:t>How can future studies build on this work? Describe the questions or research directions that can be investigated next.</w:t>
      </w:r>
    </w:p>
    <w:p w:rsidRPr="00D75084" w:rsidR="00333FA4" w:rsidP="669CB299" w:rsidRDefault="001F3470" w14:paraId="23F311A2" w14:textId="46731056">
      <w:pPr>
        <w:pStyle w:val="ListParagraph"/>
        <w:numPr>
          <w:ilvl w:val="1"/>
          <w:numId w:val="3"/>
        </w:numPr>
        <w:spacing w:before="120"/>
        <w:contextualSpacing w:val="0"/>
        <w:rPr>
          <w:rFonts w:eastAsia="Times New Roman" w:cs="Calibri" w:cstheme="minorAscii"/>
        </w:rPr>
      </w:pPr>
      <w:sdt>
        <w:sdtPr>
          <w:id w:val="-747507936"/>
          <w:placeholder>
            <w:docPart w:val="E8A37383A177F94A9426E4124A0D1F68"/>
          </w:placeholder>
          <w:temporary/>
          <w:text/>
          <w:rPr>
            <w:rStyle w:val="AuthorName"/>
            <w:rFonts w:ascii="Calibri" w:hAnsi="Calibri" w:eastAsia="Times" w:cs="Calibri" w:asciiTheme="minorAscii" w:hAnsiTheme="minorAscii" w:cstheme="minorAscii"/>
          </w:rPr>
        </w:sdtPr>
        <w:sdtEndPr>
          <w:rPr>
            <w:rStyle w:val="DefaultParagraphFont"/>
            <w:rFonts w:ascii="Calibri" w:hAnsi="Calibri" w:eastAsia="Times" w:cs="Calibri" w:asciiTheme="minorAscii" w:hAnsiTheme="minorAscii" w:cstheme="minorAscii"/>
            <w:b w:val="0"/>
            <w:bCs w:val="0"/>
            <w:u w:val="none"/>
          </w:rPr>
        </w:sdtEndPr>
        <w:sdtContent>
          <w:r w:rsidRPr="669CB299" w:rsidR="00333FA4">
            <w:rPr>
              <w:rStyle w:val="AuthorName"/>
              <w:rFonts w:ascii="Calibri" w:hAnsi="Calibri" w:eastAsia="Times" w:cs="Calibri" w:asciiTheme="minorAscii" w:hAnsiTheme="minorAscii" w:cstheme="minorAscii"/>
              <w:shd w:val="clear" w:color="auto" w:fill="FFFF00"/>
            </w:rPr>
            <w:t xml:space="preserve">Ana </w:t>
          </w:r>
          <w:r w:rsidRPr="669CB299" w:rsidR="669CB299">
            <w:rPr>
              <w:rStyle w:val="AuthorName"/>
              <w:rFonts w:ascii="Calibri" w:hAnsi="Calibri" w:eastAsia="Times" w:cs="Calibri" w:asciiTheme="minorAscii" w:hAnsiTheme="minorAscii" w:cstheme="minorAscii"/>
            </w:rPr>
            <w:t>Rita Á</w:t>
          </w:r>
          <w:r w:rsidRPr="669CB299" w:rsidR="669CB299">
            <w:rPr>
              <w:rStyle w:val="AuthorName"/>
              <w:rFonts w:ascii="Calibri" w:hAnsi="Calibri" w:eastAsia="Times" w:cs="Calibri" w:asciiTheme="minorAscii" w:hAnsiTheme="minorAscii" w:cstheme="minorAscii"/>
            </w:rPr>
            <w:t>lvaro</w:t>
          </w:r>
        </w:sdtContent>
      </w:sdt>
      <w:r w:rsidRPr="669CB299" w:rsidR="669CB299">
        <w:rPr>
          <w:rFonts w:eastAsia="Times New Roman" w:cs="Calibri" w:cstheme="minorAscii"/>
          <w:b w:val="1"/>
          <w:bCs w:val="1"/>
          <w:u w:val="single"/>
        </w:rPr>
        <w:t>:</w:t>
      </w:r>
      <w:r w:rsidRPr="669CB299" w:rsidR="669CB299">
        <w:rPr>
          <w:rFonts w:eastAsia="Times New Roman" w:cs="Calibri" w:cstheme="minorAscii"/>
        </w:rPr>
        <w:t xml:space="preserve"> </w:t>
      </w:r>
      <w:r w:rsidRPr="669CB299" w:rsidR="669CB299">
        <w:rPr>
          <w:rFonts w:eastAsia="Times New Roman" w:cs="Calibri" w:cstheme="minorAscii"/>
        </w:rPr>
        <w:t>Future studies can validate this workflow in additional cell lines and extend it to disease models and pharmacological screening.</w:t>
      </w:r>
    </w:p>
    <w:p w:rsidR="00A13CC3" w:rsidP="007D61A8" w:rsidRDefault="00A13CC3" w14:paraId="3A9A86A5" w14:textId="75FC2FA6">
      <w:pPr>
        <w:contextualSpacing/>
        <w:outlineLvl w:val="0"/>
        <w:rPr>
          <w:rFonts w:eastAsia="Times New Roman" w:cstheme="minorHAnsi"/>
          <w:b/>
        </w:rPr>
      </w:pPr>
    </w:p>
    <w:p w:rsidR="00A13CC3" w:rsidP="00AF3977" w:rsidRDefault="000F0F14" w14:paraId="7901DD8A" w14:textId="13A1D34D">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rsidR="00FF25E5" w:rsidP="00612864" w:rsidRDefault="00A13CC3" w14:paraId="08FB6FAB" w14:textId="6C00408A">
      <w:pPr>
        <w:contextualSpacing/>
        <w:outlineLvl w:val="0"/>
        <w:rPr>
          <w:rFonts w:eastAsia="Times New Roman" w:cstheme="minorHAnsi"/>
          <w:b/>
        </w:rPr>
      </w:pPr>
      <w:r>
        <w:rPr>
          <w:rFonts w:cstheme="minorHAnsi"/>
          <w:b/>
          <w:i/>
          <w:color w:val="0000FF"/>
        </w:rPr>
        <w:br w:type="page"/>
      </w:r>
    </w:p>
    <w:p w:rsidRPr="00B07A3B" w:rsidR="00DC2504" w:rsidP="005A02B6" w:rsidRDefault="00DC2504" w14:paraId="1CEA460B" w14:textId="3E008B71">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rsidRPr="003D40E8" w:rsidR="002F7F85" w:rsidP="002F7F85" w:rsidRDefault="002F7F85" w14:paraId="4FC080CE" w14:textId="77777777">
      <w:pPr>
        <w:pBdr>
          <w:top w:val="single" w:color="auto" w:sz="4" w:space="1"/>
          <w:left w:val="single" w:color="auto" w:sz="4" w:space="4"/>
          <w:bottom w:val="single" w:color="auto" w:sz="4" w:space="1"/>
          <w:right w:val="single" w:color="auto" w:sz="4" w:space="4"/>
        </w:pBdr>
        <w:shd w:val="clear" w:color="auto" w:fill="FFFF99"/>
        <w:spacing w:after="240"/>
        <w:ind w:left="86" w:right="86"/>
        <w:rPr>
          <w:rFonts w:eastAsia="Times New Roman" w:cstheme="minorHAnsi"/>
          <w:b/>
        </w:rPr>
      </w:pPr>
      <w:bookmarkStart w:name="_Hlk188263998" w:id="1"/>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rsidR="002F7F85" w:rsidP="002F7F85" w:rsidRDefault="002F7F85" w14:paraId="271A4FFB" w14:textId="77777777">
      <w:pPr>
        <w:pStyle w:val="ListParagraph"/>
        <w:keepLines/>
        <w:numPr>
          <w:ilvl w:val="0"/>
          <w:numId w:val="27"/>
        </w:numPr>
        <w:pBdr>
          <w:top w:val="single" w:color="auto" w:sz="4" w:space="1"/>
          <w:left w:val="single" w:color="auto" w:sz="4" w:space="4"/>
          <w:bottom w:val="single" w:color="auto" w:sz="4" w:space="1"/>
          <w:right w:val="single" w:color="auto" w:sz="4" w:space="4"/>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rsidRPr="005925C3" w:rsidR="002F7F85" w:rsidP="002F7F85" w:rsidRDefault="002F7F85" w14:paraId="377B0E4D" w14:textId="77777777">
      <w:pPr>
        <w:pStyle w:val="ListParagraph"/>
        <w:keepLines/>
        <w:numPr>
          <w:ilvl w:val="0"/>
          <w:numId w:val="27"/>
        </w:numPr>
        <w:pBdr>
          <w:top w:val="single" w:color="auto" w:sz="4" w:space="1"/>
          <w:left w:val="single" w:color="auto" w:sz="4" w:space="4"/>
          <w:bottom w:val="single" w:color="auto" w:sz="4" w:space="1"/>
          <w:right w:val="single" w:color="auto" w:sz="4" w:space="4"/>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rsidRPr="005E27DD" w:rsidR="002F7F85" w:rsidP="002F7F85" w:rsidRDefault="002F7F85" w14:paraId="06E069B5" w14:textId="77777777">
      <w:pPr>
        <w:pStyle w:val="ListParagraph"/>
        <w:keepLines/>
        <w:numPr>
          <w:ilvl w:val="0"/>
          <w:numId w:val="5"/>
        </w:numPr>
        <w:pBdr>
          <w:top w:val="single" w:color="auto" w:sz="4" w:space="1"/>
          <w:left w:val="single" w:color="auto" w:sz="4" w:space="4"/>
          <w:bottom w:val="single" w:color="auto" w:sz="4" w:space="1"/>
          <w:right w:val="single" w:color="auto" w:sz="4" w:space="4"/>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rsidRPr="00985FE6" w:rsidR="00D75084" w:rsidP="002F7F85" w:rsidRDefault="002F7F85" w14:paraId="213945EE" w14:textId="6A43EE0A">
      <w:pPr>
        <w:pStyle w:val="ListParagraph"/>
        <w:keepLines/>
        <w:numPr>
          <w:ilvl w:val="0"/>
          <w:numId w:val="27"/>
        </w:numPr>
        <w:pBdr>
          <w:top w:val="single" w:color="auto" w:sz="4" w:space="1"/>
          <w:left w:val="single" w:color="auto" w:sz="4" w:space="4"/>
          <w:bottom w:val="single" w:color="auto" w:sz="4" w:space="1"/>
          <w:right w:val="single" w:color="auto" w:sz="4" w:space="4"/>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Pr="00985FE6" w:rsidR="00D75084">
        <w:rPr>
          <w:rFonts w:eastAsia="Times New Roman" w:cstheme="minorHAnsi"/>
        </w:rPr>
        <w:t xml:space="preserve"> </w:t>
      </w:r>
    </w:p>
    <w:p w:rsidRPr="008E4564" w:rsidR="00992857" w:rsidP="00DC2504" w:rsidRDefault="008E4564" w14:paraId="2A467797" w14:textId="5AA8C8D3">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rsidRPr="003A27CD" w:rsidR="00CE10F2" w:rsidP="00A13CC3" w:rsidRDefault="003A27CD" w14:paraId="75DFC648" w14:textId="61328309">
      <w:pPr>
        <w:pStyle w:val="ListParagraph"/>
        <w:numPr>
          <w:ilvl w:val="0"/>
          <w:numId w:val="3"/>
        </w:numPr>
        <w:spacing w:before="120"/>
        <w:contextualSpacing w:val="0"/>
        <w:rPr>
          <w:rFonts w:cstheme="minorHAnsi"/>
          <w:b/>
          <w:bCs/>
        </w:rPr>
      </w:pPr>
      <w:r w:rsidRPr="003A27CD">
        <w:rPr>
          <w:b/>
          <w:bCs/>
        </w:rPr>
        <w:t xml:space="preserve">Setting up mHypoE-42 </w:t>
      </w:r>
      <w:r w:rsidR="009F0972">
        <w:rPr>
          <w:b/>
          <w:bCs/>
        </w:rPr>
        <w:t>Cell</w:t>
      </w:r>
      <w:r w:rsidRPr="003A27CD">
        <w:rPr>
          <w:b/>
          <w:bCs/>
        </w:rPr>
        <w:t xml:space="preserve"> Culture </w:t>
      </w:r>
    </w:p>
    <w:p w:rsidR="00985FE6" w:rsidP="669CB299" w:rsidRDefault="00D7547B" w14:paraId="314C5FBA" w14:textId="0083C069">
      <w:pPr>
        <w:pStyle w:val="ListParagraph"/>
        <w:spacing w:before="120"/>
        <w:ind w:left="360"/>
        <w:contextualSpacing w:val="0"/>
        <w:rPr>
          <w:rFonts w:cs="Calibri" w:cstheme="minorAscii"/>
        </w:rPr>
      </w:pPr>
      <w:r w:rsidRPr="669CB299">
        <w:rPr>
          <w:rFonts w:cs="Calibri" w:cstheme="minorAscii"/>
          <w:b w:val="1"/>
          <w:bCs w:val="1"/>
        </w:rPr>
        <w:t xml:space="preserve">Demonstrator: </w:t>
      </w:r>
      <w:sdt>
        <w:sdtPr>
          <w:id w:val="1257865613"/>
          <w:placeholder>
            <w:docPart w:val="FA3B8336382D449FA0A5B8AA3E36D9A2"/>
          </w:placeholder>
          <w:temporary/>
          <w:text/>
          <w:rPr>
            <w:rFonts w:cs="Calibri" w:cstheme="minorAscii"/>
          </w:rPr>
        </w:sdtPr>
        <w:sdtEndPr>
          <w:rPr>
            <w:rFonts w:cs="Calibri" w:cstheme="minorAscii"/>
          </w:rPr>
        </w:sdtEndPr>
        <w:sdtContent>
          <w:r w:rsidRPr="669CB299">
            <w:rPr>
              <w:rFonts w:cs="Calibri" w:cstheme="minorAscii"/>
              <w:shd w:val="clear" w:color="auto" w:fill="FFFF00"/>
            </w:rPr>
            <w:t>Bárbara Ramalho, Cristiana Fernandes</w:t>
          </w:r>
        </w:sdtContent>
      </w:sdt>
      <w:r w:rsidRPr="669CB299" w:rsidR="669CB299">
        <w:rPr>
          <w:rFonts w:cs="Calibri" w:cstheme="minorAscii"/>
        </w:rPr>
        <w:t xml:space="preserve"> </w:t>
      </w:r>
    </w:p>
    <w:p w:rsidRPr="00B07A3B" w:rsidR="00985FE6" w:rsidP="00985FE6" w:rsidRDefault="00985FE6" w14:paraId="5B94155B" w14:textId="77777777">
      <w:pPr>
        <w:widowControl w:val="0"/>
        <w:autoSpaceDE w:val="0"/>
        <w:autoSpaceDN w:val="0"/>
        <w:adjustRightInd w:val="0"/>
        <w:rPr>
          <w:rFonts w:eastAsia="Times New Roman" w:cstheme="minorHAnsi"/>
          <w:color w:val="000000"/>
        </w:rPr>
      </w:pPr>
    </w:p>
    <w:p w:rsidRPr="00B07A3B" w:rsidR="00985FE6" w:rsidP="00985FE6" w:rsidRDefault="000F326F" w14:paraId="5B043E31" w14:textId="6A345D91">
      <w:pPr>
        <w:widowControl w:val="0"/>
        <w:pBdr>
          <w:top w:val="single" w:color="auto" w:sz="4" w:space="1"/>
          <w:left w:val="single" w:color="auto" w:sz="4" w:space="4"/>
          <w:bottom w:val="single" w:color="auto" w:sz="4" w:space="1"/>
          <w:right w:val="single" w:color="auto" w:sz="4" w:space="4"/>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rsidR="00985FE6" w:rsidP="00985FE6" w:rsidRDefault="00985FE6" w14:paraId="6FE16670" w14:textId="77777777">
      <w:pPr>
        <w:pStyle w:val="ListParagraph"/>
        <w:spacing w:before="120"/>
        <w:ind w:left="360"/>
        <w:contextualSpacing w:val="0"/>
        <w:rPr>
          <w:rFonts w:cstheme="minorHAnsi"/>
        </w:rPr>
      </w:pPr>
    </w:p>
    <w:p w:rsidRPr="00D85550" w:rsidR="00F13C89" w:rsidP="00F13C89" w:rsidRDefault="00F13C89" w14:paraId="6DF39F49" w14:textId="170D71D4">
      <w:pPr>
        <w:pStyle w:val="Narration"/>
        <w:numPr>
          <w:ilvl w:val="1"/>
          <w:numId w:val="3"/>
        </w:numPr>
      </w:pPr>
      <w:r w:rsidRPr="00D85550">
        <w:t>To begin, culture the adherent mHypoE-42</w:t>
      </w:r>
      <w:r w:rsidR="00F51EF5">
        <w:t xml:space="preserve"> </w:t>
      </w:r>
      <w:r w:rsidRPr="00976470" w:rsidR="00F51EF5">
        <w:rPr>
          <w:i/>
          <w:iCs/>
          <w:color w:val="EE0000"/>
        </w:rPr>
        <w:t>(M-Hypo-E-Forty-Two)</w:t>
      </w:r>
      <w:r w:rsidRPr="00976470" w:rsidR="008C2A86">
        <w:rPr>
          <w:color w:val="EE0000"/>
        </w:rPr>
        <w:t xml:space="preserve"> </w:t>
      </w:r>
      <w:r w:rsidRPr="00D85550">
        <w:t xml:space="preserve">cells in </w:t>
      </w:r>
      <w:r w:rsidR="00E33415">
        <w:t xml:space="preserve">DMEM </w:t>
      </w:r>
      <w:r w:rsidRPr="00E33415" w:rsidR="00E33415">
        <w:rPr>
          <w:i/>
          <w:iCs/>
          <w:color w:val="EE0000"/>
        </w:rPr>
        <w:t>(D-M-E-M)</w:t>
      </w:r>
      <w:r w:rsidR="00E33415">
        <w:rPr>
          <w:i/>
          <w:iCs/>
          <w:color w:val="EE0000"/>
        </w:rPr>
        <w:t xml:space="preserve"> </w:t>
      </w:r>
      <w:r w:rsidRPr="00D85550">
        <w:t>high glucose</w:t>
      </w:r>
      <w:r w:rsidR="00FE3CCD">
        <w:t xml:space="preserve"> </w:t>
      </w:r>
      <w:r w:rsidRPr="00FE3CCD" w:rsidR="00FE3CCD">
        <w:rPr>
          <w:b/>
          <w:bCs/>
        </w:rPr>
        <w:t>[1]</w:t>
      </w:r>
      <w:r w:rsidRPr="00FE3CCD">
        <w:rPr>
          <w:b/>
          <w:bCs/>
        </w:rPr>
        <w:t>,</w:t>
      </w:r>
      <w:r w:rsidRPr="00D85550">
        <w:t xml:space="preserve"> supplemented with </w:t>
      </w:r>
      <w:r w:rsidR="00FE3CCD">
        <w:t xml:space="preserve">the presented components </w:t>
      </w:r>
      <w:r w:rsidRPr="00D85550">
        <w:rPr>
          <w:b/>
          <w:bCs/>
        </w:rPr>
        <w:t>[</w:t>
      </w:r>
      <w:r w:rsidR="00FE3CCD">
        <w:rPr>
          <w:b/>
          <w:bCs/>
        </w:rPr>
        <w:t>2</w:t>
      </w:r>
      <w:r w:rsidRPr="00D85550">
        <w:rPr>
          <w:b/>
          <w:bCs/>
        </w:rPr>
        <w:t>]</w:t>
      </w:r>
      <w:r w:rsidRPr="00D85550">
        <w:t>.</w:t>
      </w:r>
    </w:p>
    <w:p w:rsidR="00F13C89" w:rsidP="00F13C89" w:rsidRDefault="00F13C89" w14:paraId="36329A52" w14:textId="42E5D4C9">
      <w:pPr>
        <w:pStyle w:val="ShotDescription"/>
        <w:numPr>
          <w:ilvl w:val="2"/>
          <w:numId w:val="3"/>
        </w:numPr>
        <w:rPr>
          <w:lang w:val="en-IN"/>
        </w:rPr>
      </w:pPr>
      <w:r w:rsidRPr="00D85550">
        <w:rPr>
          <w:lang w:val="en-IN"/>
        </w:rPr>
        <w:t>WIDE: Talent culturing the adherent mHypoE-42 cells in D</w:t>
      </w:r>
      <w:r w:rsidR="00EA12BA">
        <w:rPr>
          <w:lang w:val="en-IN"/>
        </w:rPr>
        <w:t>MEM</w:t>
      </w:r>
      <w:r w:rsidRPr="00D85550">
        <w:rPr>
          <w:lang w:val="en-IN"/>
        </w:rPr>
        <w:t>.</w:t>
      </w:r>
    </w:p>
    <w:p w:rsidRPr="0061070D" w:rsidR="0061070D" w:rsidRDefault="00FE3CCD" w14:paraId="49AC8E4A" w14:textId="5ED5406C">
      <w:pPr>
        <w:pStyle w:val="ShotDescription"/>
        <w:numPr>
          <w:ilvl w:val="2"/>
          <w:numId w:val="3"/>
        </w:numPr>
        <w:rPr>
          <w:lang w:val="en-IN"/>
        </w:rPr>
      </w:pPr>
      <w:r w:rsidRPr="0061070D">
        <w:rPr>
          <w:lang w:val="en-IN"/>
        </w:rPr>
        <w:t>TEXT ON A PLAIN BACKGROUND</w:t>
      </w:r>
      <w:r w:rsidR="0061070D">
        <w:rPr>
          <w:lang w:val="en-IN"/>
        </w:rPr>
        <w:br/>
      </w:r>
      <w:r w:rsidRPr="0061070D" w:rsidR="0061070D">
        <w:t xml:space="preserve">10% (v/v) </w:t>
      </w:r>
      <w:r w:rsidR="0061070D">
        <w:t>H</w:t>
      </w:r>
      <w:r w:rsidRPr="0061070D" w:rsidR="0061070D">
        <w:t>eat-inactivated fetal bovine serum (FBS)</w:t>
      </w:r>
      <w:r w:rsidRPr="0061070D" w:rsidR="0061070D">
        <w:br/>
      </w:r>
      <w:r w:rsidRPr="0061070D" w:rsidR="0061070D">
        <w:t xml:space="preserve">3.7 g/L </w:t>
      </w:r>
      <w:r w:rsidR="00DB3129">
        <w:t>S</w:t>
      </w:r>
      <w:r w:rsidRPr="0061070D" w:rsidR="0061070D">
        <w:t>odium bicarbonate</w:t>
      </w:r>
      <w:r w:rsidRPr="0061070D" w:rsidR="0061070D">
        <w:br/>
      </w:r>
      <w:r w:rsidRPr="0061070D" w:rsidR="0061070D">
        <w:t xml:space="preserve"> 1% </w:t>
      </w:r>
      <w:r w:rsidR="00DB3129">
        <w:t>A</w:t>
      </w:r>
      <w:r w:rsidRPr="0061070D" w:rsidR="0061070D">
        <w:t>ntibiotic solution</w:t>
      </w:r>
    </w:p>
    <w:p w:rsidRPr="00D85550" w:rsidR="00F13C89" w:rsidP="00F13C89" w:rsidRDefault="00857C7B" w14:paraId="4E571DB8" w14:textId="07E7A37C">
      <w:pPr>
        <w:pStyle w:val="Narration"/>
        <w:numPr>
          <w:ilvl w:val="1"/>
          <w:numId w:val="3"/>
        </w:numPr>
        <w:rPr/>
      </w:pPr>
      <w:r w:rsidR="669CB299">
        <w:rPr/>
        <w:t>Incubate the cells at 37 degrees Celsius in a humidified environment with 95% air and 5% carbon dioxide, using T75 flasks with a 10-milliliter volume</w:t>
      </w:r>
      <w:del w:author="Cristiana Isabel Alves Fernandes" w:date="2026-08-25T16:41:18.501Z" w16du:dateUtc="2026-08-25T16:41:18.501Z" w:id="1606771429">
        <w:r w:rsidDel="669CB299">
          <w:delText>.</w:delText>
        </w:r>
      </w:del>
      <w:ins w:author="Cristiana Isabel Alves Fernandes" w:date="2026-08-25T16:41:20.119Z" w16du:dateUtc="2026-08-25T16:41:20.119Z" w:id="828840316">
        <w:r w:rsidR="669CB299">
          <w:t xml:space="preserve"> </w:t>
        </w:r>
      </w:ins>
      <w:r w:rsidRPr="669CB299" w:rsidR="669CB299">
        <w:rPr>
          <w:b w:val="1"/>
          <w:bCs w:val="1"/>
        </w:rPr>
        <w:t>[1]</w:t>
      </w:r>
      <w:r w:rsidR="669CB299">
        <w:rPr/>
        <w:t>.</w:t>
      </w:r>
    </w:p>
    <w:p w:rsidRPr="00D85550" w:rsidR="00F13C89" w:rsidP="00F13C89" w:rsidRDefault="00F13C89" w14:paraId="7F1C0530" w14:textId="77777777">
      <w:pPr>
        <w:pStyle w:val="ShotDescription"/>
        <w:numPr>
          <w:ilvl w:val="2"/>
          <w:numId w:val="3"/>
        </w:numPr>
        <w:rPr>
          <w:lang w:val="en-IN"/>
        </w:rPr>
      </w:pPr>
      <w:r w:rsidRPr="00D85550">
        <w:rPr>
          <w:lang w:val="en-IN"/>
        </w:rPr>
        <w:t>Talent placing the T75 culture flasks containing the cells in the humidified incubator.</w:t>
      </w:r>
    </w:p>
    <w:p w:rsidRPr="00D85550" w:rsidR="00F13C89" w:rsidP="00F13C89" w:rsidRDefault="00F13C89" w14:paraId="71001179" w14:textId="59F5E4E9">
      <w:pPr>
        <w:pStyle w:val="Narration"/>
        <w:numPr>
          <w:ilvl w:val="1"/>
          <w:numId w:val="3"/>
        </w:numPr>
        <w:rPr/>
      </w:pPr>
      <w:commentRangeStart w:id="238727565"/>
      <w:r w:rsidR="669CB299">
        <w:rPr/>
        <w:t>Subculture the cells when they reach approximately 80% to 90% confluence</w:t>
      </w:r>
      <w:r w:rsidR="669CB299">
        <w:rPr/>
        <w:t xml:space="preserve"> </w:t>
      </w:r>
      <w:r w:rsidRPr="669CB299" w:rsidR="669CB299">
        <w:rPr>
          <w:b w:val="1"/>
          <w:bCs w:val="1"/>
        </w:rPr>
        <w:t>[1]</w:t>
      </w:r>
      <w:r w:rsidRPr="669CB299" w:rsidR="669CB299">
        <w:rPr>
          <w:b w:val="1"/>
          <w:bCs w:val="1"/>
        </w:rPr>
        <w:t>.</w:t>
      </w:r>
      <w:commentRangeEnd w:id="238727565"/>
      <w:r>
        <w:rPr>
          <w:rStyle w:val="CommentReference"/>
        </w:rPr>
        <w:commentReference w:id="238727565"/>
      </w:r>
      <w:r w:rsidRPr="669CB299" w:rsidR="669CB299">
        <w:rPr>
          <w:b w:val="1"/>
          <w:bCs w:val="1"/>
        </w:rPr>
        <w:t xml:space="preserve"> </w:t>
      </w:r>
      <w:r w:rsidR="669CB299">
        <w:rPr/>
        <w:t>After</w:t>
      </w:r>
      <w:r w:rsidRPr="669CB299" w:rsidR="669CB299">
        <w:rPr>
          <w:b w:val="1"/>
          <w:bCs w:val="1"/>
        </w:rPr>
        <w:t xml:space="preserve"> </w:t>
      </w:r>
      <w:r w:rsidR="669CB299">
        <w:rPr/>
        <w:t>washing</w:t>
      </w:r>
      <w:r w:rsidR="669CB299">
        <w:rPr/>
        <w:t xml:space="preserve"> the cells with sterile </w:t>
      </w:r>
      <w:r w:rsidR="669CB299">
        <w:rPr/>
        <w:t>PBS</w:t>
      </w:r>
      <w:r w:rsidR="669CB299">
        <w:rPr/>
        <w:t xml:space="preserve">, add 3 milliliters of 0.5% trypsin solution </w:t>
      </w:r>
      <w:r w:rsidRPr="669CB299" w:rsidR="669CB299">
        <w:rPr>
          <w:b w:val="1"/>
          <w:bCs w:val="1"/>
        </w:rPr>
        <w:t>[2]</w:t>
      </w:r>
      <w:r w:rsidR="669CB299">
        <w:rPr/>
        <w:t xml:space="preserve">, and </w:t>
      </w:r>
      <w:commentRangeStart w:id="2"/>
      <w:commentRangeStart w:id="63828246"/>
      <w:r w:rsidR="669CB299">
        <w:rPr/>
        <w:t xml:space="preserve">incubate for 3 to 5 minutes to detach the </w:t>
      </w:r>
      <w:commentRangeEnd w:id="2"/>
      <w:r>
        <w:rPr>
          <w:rStyle w:val="CommentReference"/>
        </w:rPr>
        <w:commentReference w:id="2"/>
      </w:r>
      <w:commentRangeEnd w:id="63828246"/>
      <w:r>
        <w:rPr>
          <w:rStyle w:val="CommentReference"/>
        </w:rPr>
        <w:commentReference w:id="63828246"/>
      </w:r>
      <w:r w:rsidR="669CB299">
        <w:rPr/>
        <w:t xml:space="preserve">cells </w:t>
      </w:r>
      <w:r w:rsidRPr="669CB299" w:rsidR="669CB299">
        <w:rPr>
          <w:b w:val="1"/>
          <w:bCs w:val="1"/>
        </w:rPr>
        <w:t>[3]</w:t>
      </w:r>
      <w:r w:rsidR="669CB299">
        <w:rPr/>
        <w:t>.</w:t>
      </w:r>
    </w:p>
    <w:p w:rsidR="00A56513" w:rsidP="00F13C89" w:rsidRDefault="00A56513" w14:paraId="35047E18" w14:textId="7CBB7B98">
      <w:pPr>
        <w:pStyle w:val="ShotDescription"/>
        <w:numPr>
          <w:ilvl w:val="2"/>
          <w:numId w:val="3"/>
        </w:numPr>
        <w:rPr>
          <w:lang w:val="en-IN"/>
        </w:rPr>
      </w:pPr>
      <w:r w:rsidRPr="669CB299" w:rsidR="669CB299">
        <w:rPr>
          <w:lang w:val="en-IN"/>
        </w:rPr>
        <w:t xml:space="preserve">Talent </w:t>
      </w:r>
      <w:del w:author="Utilizador Convidado" w:date="2026-08-25T15:20:13.982Z" w16du:dateUtc="2026-08-25T15:20:13.982Z" w:id="138322246">
        <w:r w:rsidRPr="669CB299" w:rsidDel="669CB299">
          <w:rPr>
            <w:lang w:val="en-IN"/>
          </w:rPr>
          <w:delText>adding the cells to fresh culture media</w:delText>
        </w:r>
      </w:del>
      <w:ins w:author="Utilizador Convidado" w:date="2026-08-25T15:20:14.105Z" w16du:dateUtc="2026-08-25T15:20:14.105Z" w:id="663112935">
        <w:r w:rsidR="669CB299">
          <w:t>washing the cells with sterile PBS</w:t>
        </w:r>
      </w:ins>
      <w:r w:rsidRPr="669CB299" w:rsidR="669CB299">
        <w:rPr>
          <w:lang w:val="en-IN"/>
        </w:rPr>
        <w:t>.</w:t>
      </w:r>
    </w:p>
    <w:p w:rsidR="00F13C89" w:rsidP="00F13C89" w:rsidRDefault="00F13C89" w14:paraId="079E79F1" w14:textId="77777777">
      <w:pPr>
        <w:pStyle w:val="ShotDescription"/>
        <w:numPr>
          <w:ilvl w:val="2"/>
          <w:numId w:val="3"/>
        </w:numPr>
        <w:rPr>
          <w:lang w:val="en-IN"/>
        </w:rPr>
      </w:pPr>
      <w:r w:rsidRPr="00D85550">
        <w:rPr>
          <w:lang w:val="en-IN"/>
        </w:rPr>
        <w:t>Talent adding 3 milliliters of 0.5% trypsin solution to the cells.</w:t>
      </w:r>
    </w:p>
    <w:p w:rsidRPr="00D85550" w:rsidR="00F13C89" w:rsidP="00F13C89" w:rsidRDefault="00F13C89" w14:paraId="65B8BAB6" w14:textId="77777777">
      <w:pPr>
        <w:pStyle w:val="ShotDescription"/>
        <w:numPr>
          <w:ilvl w:val="2"/>
          <w:numId w:val="3"/>
        </w:numPr>
        <w:rPr>
          <w:lang w:val="en-IN"/>
        </w:rPr>
      </w:pPr>
      <w:r w:rsidRPr="00D85550">
        <w:rPr>
          <w:lang w:val="en-IN"/>
        </w:rPr>
        <w:t>Talent placing the cells for incubation.</w:t>
      </w:r>
    </w:p>
    <w:p w:rsidRPr="00D85550" w:rsidR="00F13C89" w:rsidP="00F13C89" w:rsidRDefault="00F13C89" w14:paraId="7ADFBFBD" w14:textId="1A4FA6B5">
      <w:pPr>
        <w:pStyle w:val="Narration"/>
        <w:numPr>
          <w:ilvl w:val="1"/>
          <w:numId w:val="3"/>
        </w:numPr>
      </w:pPr>
      <w:r w:rsidRPr="00D85550">
        <w:t xml:space="preserve">Add at least twice the trypsin volume of the complete culture medium containing 10% </w:t>
      </w:r>
      <w:r w:rsidR="00857C7B">
        <w:t xml:space="preserve">FBS </w:t>
      </w:r>
      <w:r w:rsidRPr="00D85550">
        <w:t xml:space="preserve">to neutralize the trypsin </w:t>
      </w:r>
      <w:r w:rsidRPr="00D85550">
        <w:rPr>
          <w:b/>
          <w:bCs/>
        </w:rPr>
        <w:t>[1]</w:t>
      </w:r>
      <w:r w:rsidRPr="00D85550">
        <w:t>.</w:t>
      </w:r>
    </w:p>
    <w:p w:rsidRPr="00D85550" w:rsidR="00F13C89" w:rsidP="00F13C89" w:rsidRDefault="00F13C89" w14:paraId="74CBBDE0" w14:textId="64552D44">
      <w:pPr>
        <w:pStyle w:val="ShotDescription"/>
        <w:numPr>
          <w:ilvl w:val="2"/>
          <w:numId w:val="3"/>
        </w:numPr>
        <w:rPr>
          <w:lang w:val="en-IN"/>
        </w:rPr>
      </w:pPr>
      <w:r w:rsidRPr="00D85550">
        <w:rPr>
          <w:lang w:val="en-IN"/>
        </w:rPr>
        <w:t xml:space="preserve">Talent adding the complete culture medium containing 10% volume per volume </w:t>
      </w:r>
      <w:r w:rsidR="00857C7B">
        <w:rPr>
          <w:lang w:val="en-IN"/>
        </w:rPr>
        <w:t xml:space="preserve">FBS </w:t>
      </w:r>
      <w:r w:rsidRPr="00D85550">
        <w:rPr>
          <w:lang w:val="en-IN"/>
        </w:rPr>
        <w:t>to neutralize the trypsin.</w:t>
      </w:r>
    </w:p>
    <w:p w:rsidRPr="00D85550" w:rsidR="00F13C89" w:rsidP="00F13C89" w:rsidRDefault="00F13C89" w14:paraId="47404345" w14:textId="76F4F6D2">
      <w:pPr>
        <w:pStyle w:val="Narration"/>
        <w:numPr>
          <w:ilvl w:val="1"/>
          <w:numId w:val="3"/>
        </w:numPr>
      </w:pPr>
      <w:r w:rsidRPr="00D85550">
        <w:t>Dilute the cells with the fresh growth medium at a ratio of up to 1</w:t>
      </w:r>
      <w:r w:rsidR="00857C7B">
        <w:t xml:space="preserve"> to </w:t>
      </w:r>
      <w:r w:rsidRPr="00D85550">
        <w:t xml:space="preserve">2 </w:t>
      </w:r>
      <w:r w:rsidRPr="00D85550">
        <w:rPr>
          <w:b/>
          <w:bCs/>
        </w:rPr>
        <w:t>[1]</w:t>
      </w:r>
      <w:r w:rsidRPr="00D85550">
        <w:t>.</w:t>
      </w:r>
    </w:p>
    <w:p w:rsidRPr="00D85550" w:rsidR="00F13C89" w:rsidP="00F13C89" w:rsidRDefault="00F13C89" w14:paraId="07618284" w14:textId="77777777">
      <w:pPr>
        <w:pStyle w:val="ShotDescription"/>
        <w:numPr>
          <w:ilvl w:val="2"/>
          <w:numId w:val="3"/>
        </w:numPr>
        <w:rPr>
          <w:lang w:val="en-IN"/>
        </w:rPr>
      </w:pPr>
      <w:r w:rsidRPr="00D85550">
        <w:rPr>
          <w:lang w:val="en-IN"/>
        </w:rPr>
        <w:t>Talent diluting the cells with the fresh growth medium at a ratio of up to 1:2.</w:t>
      </w:r>
    </w:p>
    <w:p w:rsidRPr="00D85550" w:rsidR="002468E8" w:rsidP="002468E8" w:rsidRDefault="002468E8" w14:paraId="2E93E48E" w14:textId="77777777">
      <w:pPr>
        <w:pStyle w:val="ShotDescription"/>
        <w:ind w:firstLine="0"/>
        <w:rPr>
          <w:lang w:val="en-IN"/>
        </w:rPr>
      </w:pPr>
    </w:p>
    <w:p w:rsidRPr="00AC0817" w:rsidR="00AC0817" w:rsidP="00AC0817" w:rsidRDefault="00AC0817" w14:paraId="72596A2D" w14:textId="6B4B3C20">
      <w:pPr>
        <w:pStyle w:val="Narration"/>
        <w:numPr>
          <w:ilvl w:val="0"/>
          <w:numId w:val="3"/>
        </w:numPr>
      </w:pPr>
      <w:r w:rsidRPr="00AC0817">
        <w:rPr>
          <w:b/>
          <w:bCs/>
          <w:color w:val="000000" w:themeColor="text1"/>
        </w:rPr>
        <w:t>Synchronization of mHypoE-42 Cell Line</w:t>
      </w:r>
    </w:p>
    <w:p w:rsidRPr="00D85550" w:rsidR="00F13C89" w:rsidP="00F13C89" w:rsidRDefault="00F13C89" w14:paraId="3D625586" w14:textId="14894CF1">
      <w:pPr>
        <w:pStyle w:val="Narration"/>
        <w:numPr>
          <w:ilvl w:val="1"/>
          <w:numId w:val="3"/>
        </w:numPr>
      </w:pPr>
      <w:r w:rsidRPr="00D85550">
        <w:t xml:space="preserve">After trypsinization, centrifuge the cells at 700 </w:t>
      </w:r>
      <w:r w:rsidRPr="00FB1DBB">
        <w:rPr>
          <w:i/>
          <w:iCs/>
        </w:rPr>
        <w:t>g</w:t>
      </w:r>
      <w:r w:rsidRPr="00D85550">
        <w:t xml:space="preserve"> for 5 minutes </w:t>
      </w:r>
      <w:r w:rsidRPr="00D85550">
        <w:rPr>
          <w:b/>
          <w:bCs/>
        </w:rPr>
        <w:t>[1]</w:t>
      </w:r>
      <w:r w:rsidRPr="00D85550">
        <w:t>.</w:t>
      </w:r>
    </w:p>
    <w:p w:rsidRPr="00D85550" w:rsidR="00F13C89" w:rsidP="00F13C89" w:rsidRDefault="00F13C89" w14:paraId="0077C2C9" w14:textId="77777777">
      <w:pPr>
        <w:pStyle w:val="ShotDescription"/>
        <w:numPr>
          <w:ilvl w:val="2"/>
          <w:numId w:val="3"/>
        </w:numPr>
        <w:rPr>
          <w:lang w:val="en-IN"/>
        </w:rPr>
      </w:pPr>
      <w:r w:rsidRPr="00D85550">
        <w:rPr>
          <w:lang w:val="en-IN"/>
        </w:rPr>
        <w:t>WIDE: Talent placing the cells in the centrifuge.</w:t>
      </w:r>
    </w:p>
    <w:p w:rsidRPr="00D85550" w:rsidR="00F13C89" w:rsidP="00F13C89" w:rsidRDefault="00F13C89" w14:paraId="0D7848FA" w14:textId="77777777">
      <w:pPr>
        <w:pStyle w:val="Narration"/>
        <w:numPr>
          <w:ilvl w:val="1"/>
          <w:numId w:val="3"/>
        </w:numPr>
      </w:pPr>
      <w:r w:rsidRPr="00D85550">
        <w:t xml:space="preserve">Discard the supernatant </w:t>
      </w:r>
      <w:r w:rsidRPr="00D85550">
        <w:rPr>
          <w:b/>
          <w:bCs/>
        </w:rPr>
        <w:t>[1]</w:t>
      </w:r>
      <w:r w:rsidRPr="00D85550">
        <w:t xml:space="preserve"> and resuspend the cell pellet in 10 milliliters of the fresh culture medium </w:t>
      </w:r>
      <w:r w:rsidRPr="00D85550">
        <w:rPr>
          <w:b/>
          <w:bCs/>
        </w:rPr>
        <w:t>[2]</w:t>
      </w:r>
      <w:r w:rsidRPr="00D85550">
        <w:t>.</w:t>
      </w:r>
    </w:p>
    <w:p w:rsidR="00F13C89" w:rsidP="00F13C89" w:rsidRDefault="00F13C89" w14:paraId="5A945BE3" w14:textId="77777777">
      <w:pPr>
        <w:pStyle w:val="ShotDescription"/>
        <w:numPr>
          <w:ilvl w:val="2"/>
          <w:numId w:val="3"/>
        </w:numPr>
        <w:rPr>
          <w:lang w:val="en-IN"/>
        </w:rPr>
      </w:pPr>
      <w:r w:rsidRPr="00D85550">
        <w:rPr>
          <w:lang w:val="en-IN"/>
        </w:rPr>
        <w:t>Talent discarding the supernatant.</w:t>
      </w:r>
    </w:p>
    <w:p w:rsidRPr="00D85550" w:rsidR="00F13C89" w:rsidP="00F13C89" w:rsidRDefault="00F13C89" w14:paraId="0895FA3C" w14:textId="77777777">
      <w:pPr>
        <w:pStyle w:val="ShotDescription"/>
        <w:numPr>
          <w:ilvl w:val="2"/>
          <w:numId w:val="3"/>
        </w:numPr>
        <w:rPr>
          <w:lang w:val="en-IN"/>
        </w:rPr>
      </w:pPr>
      <w:r w:rsidRPr="00D85550">
        <w:rPr>
          <w:lang w:val="en-IN"/>
        </w:rPr>
        <w:t>Talent resuspending the cell pellet in 10 milliliters of the fresh culture medium.</w:t>
      </w:r>
    </w:p>
    <w:p w:rsidRPr="00D85550" w:rsidR="00F13C89" w:rsidP="00F13C89" w:rsidRDefault="00F13C89" w14:paraId="7CAD74A9" w14:textId="5D5546D9">
      <w:pPr>
        <w:pStyle w:val="Narration"/>
        <w:numPr>
          <w:ilvl w:val="1"/>
          <w:numId w:val="3"/>
        </w:numPr>
      </w:pPr>
      <w:r w:rsidRPr="00D85550">
        <w:t xml:space="preserve">Mix the cell suspension with the trypan blue dye </w:t>
      </w:r>
      <w:r w:rsidR="00852D29">
        <w:t xml:space="preserve">in an equal </w:t>
      </w:r>
      <w:r w:rsidRPr="00D85550">
        <w:t xml:space="preserve">ratio for a total volume of 20 microliters </w:t>
      </w:r>
      <w:r w:rsidRPr="00D85550">
        <w:rPr>
          <w:b/>
          <w:bCs/>
        </w:rPr>
        <w:t>[1]</w:t>
      </w:r>
      <w:r w:rsidRPr="00D85550">
        <w:t xml:space="preserve"> and determine the cell concentration using a hemocytometer </w:t>
      </w:r>
      <w:r w:rsidRPr="00D85550">
        <w:rPr>
          <w:b/>
          <w:bCs/>
        </w:rPr>
        <w:t>[2]</w:t>
      </w:r>
      <w:r w:rsidRPr="00D85550">
        <w:t>.</w:t>
      </w:r>
    </w:p>
    <w:p w:rsidR="00F13C89" w:rsidP="00F13C89" w:rsidRDefault="00F13C89" w14:paraId="25615F52" w14:textId="77777777">
      <w:pPr>
        <w:pStyle w:val="ShotDescription"/>
        <w:numPr>
          <w:ilvl w:val="2"/>
          <w:numId w:val="3"/>
        </w:numPr>
        <w:rPr>
          <w:lang w:val="en-IN"/>
        </w:rPr>
      </w:pPr>
      <w:r w:rsidRPr="00D85550">
        <w:rPr>
          <w:lang w:val="en-IN"/>
        </w:rPr>
        <w:t>Talent mixing the cell suspension with the trypan blue dye at a 1:1 ratio for a total volume of 20 microliters.</w:t>
      </w:r>
    </w:p>
    <w:p w:rsidRPr="00D85550" w:rsidR="00F13C89" w:rsidP="00F13C89" w:rsidRDefault="00F13C89" w14:paraId="2392A43C" w14:textId="454F7711">
      <w:pPr>
        <w:pStyle w:val="ShotDescription"/>
        <w:numPr>
          <w:ilvl w:val="2"/>
          <w:numId w:val="3"/>
        </w:numPr>
        <w:rPr>
          <w:lang w:val="en-IN"/>
        </w:rPr>
      </w:pPr>
      <w:r w:rsidRPr="00D85550">
        <w:rPr>
          <w:lang w:val="en-IN"/>
        </w:rPr>
        <w:t xml:space="preserve">Talent </w:t>
      </w:r>
      <w:r w:rsidR="00EB31E4">
        <w:rPr>
          <w:lang w:val="en-IN"/>
        </w:rPr>
        <w:t>adding the cells on the hemocytometer</w:t>
      </w:r>
    </w:p>
    <w:p w:rsidRPr="00D85550" w:rsidR="00F13C89" w:rsidP="00F13C89" w:rsidRDefault="00F13C89" w14:paraId="4BB3444C" w14:textId="77777777">
      <w:pPr>
        <w:pStyle w:val="Narration"/>
        <w:numPr>
          <w:ilvl w:val="1"/>
          <w:numId w:val="3"/>
        </w:numPr>
      </w:pPr>
      <w:r w:rsidRPr="00D85550">
        <w:t xml:space="preserve">Plate 2.0 × 10⁵ cells per well in either </w:t>
      </w:r>
      <w:commentRangeStart w:id="3"/>
      <w:commentRangeStart w:id="162184182"/>
      <w:r w:rsidRPr="00D85550">
        <w:t>6-well plates or 35-millimeter culture dishes</w:t>
      </w:r>
      <w:commentRangeEnd w:id="3"/>
      <w:r w:rsidRPr="00D85550" w:rsidR="008C67B9">
        <w:rPr>
          <w:rStyle w:val="CommentReference"/>
          <w:sz w:val="24"/>
          <w:szCs w:val="24"/>
        </w:rPr>
        <w:commentReference w:id="3"/>
      </w:r>
      <w:commentRangeEnd w:id="162184182"/>
      <w:r>
        <w:rPr>
          <w:rStyle w:val="CommentReference"/>
        </w:rPr>
        <w:commentReference w:id="162184182"/>
      </w:r>
      <w:r w:rsidRPr="00D85550">
        <w:t xml:space="preserve"> </w:t>
      </w:r>
      <w:r w:rsidRPr="00D85550">
        <w:rPr>
          <w:b/>
          <w:bCs/>
        </w:rPr>
        <w:t>[1]</w:t>
      </w:r>
      <w:r w:rsidRPr="00D85550">
        <w:t xml:space="preserve">. Incubate the cultures at 37 degrees Celsius for 24 hours </w:t>
      </w:r>
      <w:r w:rsidRPr="00D85550">
        <w:rPr>
          <w:b/>
          <w:bCs/>
        </w:rPr>
        <w:t>[2]</w:t>
      </w:r>
      <w:r w:rsidRPr="00D85550">
        <w:t>.</w:t>
      </w:r>
    </w:p>
    <w:p w:rsidR="00F13C89" w:rsidP="00F13C89" w:rsidRDefault="00F13C89" w14:paraId="375001C9" w14:textId="77777777">
      <w:pPr>
        <w:pStyle w:val="ShotDescription"/>
        <w:numPr>
          <w:ilvl w:val="2"/>
          <w:numId w:val="3"/>
        </w:numPr>
        <w:rPr>
          <w:lang w:val="en-IN"/>
        </w:rPr>
      </w:pPr>
      <w:r w:rsidRPr="00D85550">
        <w:rPr>
          <w:lang w:val="en-IN"/>
        </w:rPr>
        <w:t>Talent plating 2.0 × 10⁵ cells per well in either 6-well plates or 35-millimeter culture dishes.</w:t>
      </w:r>
    </w:p>
    <w:p w:rsidRPr="00D85550" w:rsidR="00F13C89" w:rsidP="00F13C89" w:rsidRDefault="00F13C89" w14:paraId="13613E42" w14:textId="77777777">
      <w:pPr>
        <w:pStyle w:val="ShotDescription"/>
        <w:numPr>
          <w:ilvl w:val="2"/>
          <w:numId w:val="3"/>
        </w:numPr>
        <w:rPr>
          <w:lang w:val="en-IN"/>
        </w:rPr>
      </w:pPr>
      <w:r w:rsidRPr="00D85550">
        <w:rPr>
          <w:lang w:val="en-IN"/>
        </w:rPr>
        <w:t>Talent placing the cultures in the incubator.</w:t>
      </w:r>
    </w:p>
    <w:p w:rsidRPr="00804AEE" w:rsidR="00F13C89" w:rsidP="00F13C89" w:rsidRDefault="00DB515F" w14:paraId="149E3356" w14:textId="3911B69E">
      <w:pPr>
        <w:pStyle w:val="Narration"/>
        <w:numPr>
          <w:ilvl w:val="1"/>
          <w:numId w:val="3"/>
        </w:numPr>
        <w:rPr>
          <w:b/>
          <w:bCs/>
        </w:rPr>
      </w:pPr>
      <w:r>
        <w:t>Divide the culture plates into two sets. Use the first</w:t>
      </w:r>
      <w:r w:rsidR="00F85029">
        <w:t xml:space="preserve"> set</w:t>
      </w:r>
      <w:r>
        <w:t xml:space="preserve"> for</w:t>
      </w:r>
      <w:r w:rsidR="00247632">
        <w:t xml:space="preserve"> circadian</w:t>
      </w:r>
      <w:r>
        <w:t xml:space="preserve"> time points 0, 4, 8, 24, 28, and 32, and the second</w:t>
      </w:r>
      <w:r w:rsidR="00F85029">
        <w:t xml:space="preserve"> set</w:t>
      </w:r>
      <w:r>
        <w:t xml:space="preserve"> for </w:t>
      </w:r>
      <w:r w:rsidR="00F85029">
        <w:t xml:space="preserve">time points </w:t>
      </w:r>
      <w:r>
        <w:t>12, 16, 20, 36, 40, 44, and 48.</w:t>
      </w:r>
      <w:r w:rsidR="00804AEE">
        <w:t xml:space="preserve"> </w:t>
      </w:r>
      <w:r w:rsidRPr="00804AEE" w:rsidR="00804AEE">
        <w:rPr>
          <w:b/>
          <w:bCs/>
        </w:rPr>
        <w:t>[</w:t>
      </w:r>
      <w:r w:rsidR="00F85029">
        <w:rPr>
          <w:b/>
          <w:bCs/>
        </w:rPr>
        <w:t>1</w:t>
      </w:r>
      <w:r w:rsidRPr="00804AEE" w:rsidR="00804AEE">
        <w:rPr>
          <w:b/>
          <w:bCs/>
        </w:rPr>
        <w:t>].</w:t>
      </w:r>
      <w:r w:rsidR="00673084">
        <w:rPr>
          <w:b/>
          <w:bCs/>
        </w:rPr>
        <w:t xml:space="preserve"> </w:t>
      </w:r>
    </w:p>
    <w:p w:rsidR="00F13C89" w:rsidP="00F13C89" w:rsidRDefault="00F13C89" w14:paraId="1424170D" w14:textId="42A3558E">
      <w:pPr>
        <w:pStyle w:val="ShotDescription"/>
        <w:numPr>
          <w:ilvl w:val="2"/>
          <w:numId w:val="3"/>
        </w:numPr>
        <w:rPr>
          <w:lang w:val="en-IN"/>
        </w:rPr>
      </w:pPr>
      <w:r w:rsidRPr="669CB299" w:rsidR="669CB299">
        <w:rPr>
          <w:lang w:val="en-IN"/>
        </w:rPr>
        <w:t xml:space="preserve">Talent randomly </w:t>
      </w:r>
      <w:r w:rsidRPr="669CB299" w:rsidR="669CB299">
        <w:rPr>
          <w:lang w:val="en-IN"/>
        </w:rPr>
        <w:t>divides</w:t>
      </w:r>
      <w:r w:rsidRPr="669CB299" w:rsidR="669CB299">
        <w:rPr>
          <w:lang w:val="en-IN"/>
        </w:rPr>
        <w:t xml:space="preserve"> the culture plates into 2 experimental sets</w:t>
      </w:r>
      <w:r w:rsidRPr="669CB299" w:rsidR="669CB299">
        <w:rPr>
          <w:lang w:val="en-IN"/>
        </w:rPr>
        <w:t xml:space="preserve"> </w:t>
      </w:r>
      <w:r w:rsidRPr="669CB299" w:rsidR="669CB299">
        <w:rPr>
          <w:lang w:val="en-IN"/>
        </w:rPr>
        <w:t>and</w:t>
      </w:r>
      <w:r w:rsidRPr="669CB299" w:rsidR="669CB299">
        <w:rPr>
          <w:lang w:val="en-IN"/>
        </w:rPr>
        <w:t xml:space="preserve"> marks them. </w:t>
      </w:r>
    </w:p>
    <w:p w:rsidRPr="00D85550" w:rsidR="00F13C89" w:rsidP="00F13C89" w:rsidRDefault="00F13C89" w14:paraId="482155D3" w14:textId="76E573FB">
      <w:pPr>
        <w:pStyle w:val="Narration"/>
        <w:numPr>
          <w:ilvl w:val="1"/>
          <w:numId w:val="3"/>
        </w:numPr>
      </w:pPr>
      <w:r w:rsidRPr="00D85550">
        <w:t>After 24 hours, aspirate the medium from the first set of plates</w:t>
      </w:r>
      <w:r w:rsidR="004F2201">
        <w:t xml:space="preserve">, </w:t>
      </w:r>
      <w:r w:rsidRPr="00D85550">
        <w:t xml:space="preserve">add 1 milliliter of serum-free </w:t>
      </w:r>
      <w:r w:rsidR="000A6F66">
        <w:t xml:space="preserve">DMEM </w:t>
      </w:r>
      <w:r w:rsidRPr="00D85550">
        <w:rPr>
          <w:b/>
          <w:bCs/>
        </w:rPr>
        <w:t>[</w:t>
      </w:r>
      <w:r w:rsidR="00D37E54">
        <w:rPr>
          <w:b/>
          <w:bCs/>
        </w:rPr>
        <w:t>1</w:t>
      </w:r>
      <w:r w:rsidRPr="00D85550">
        <w:rPr>
          <w:b/>
          <w:bCs/>
        </w:rPr>
        <w:t>]</w:t>
      </w:r>
      <w:r w:rsidR="00DA23A9">
        <w:rPr>
          <w:b/>
          <w:bCs/>
        </w:rPr>
        <w:t xml:space="preserve">, </w:t>
      </w:r>
      <w:r w:rsidR="004F2201">
        <w:t>and</w:t>
      </w:r>
      <w:r w:rsidRPr="00D85550">
        <w:t xml:space="preserve"> </w:t>
      </w:r>
      <w:r w:rsidR="004F2201">
        <w:t>i</w:t>
      </w:r>
      <w:commentRangeStart w:id="4"/>
      <w:commentRangeStart w:id="82650246"/>
      <w:r w:rsidRPr="00D85550">
        <w:t xml:space="preserve">ncubate for 12 hours to induce serum starvation </w:t>
      </w:r>
      <w:commentRangeEnd w:id="4"/>
      <w:r w:rsidRPr="00D85550" w:rsidR="006F1797">
        <w:rPr>
          <w:rStyle w:val="CommentReference"/>
          <w:b/>
          <w:bCs/>
          <w:sz w:val="24"/>
          <w:szCs w:val="24"/>
        </w:rPr>
        <w:commentReference w:id="4"/>
      </w:r>
      <w:commentRangeEnd w:id="82650246"/>
      <w:r>
        <w:rPr>
          <w:rStyle w:val="CommentReference"/>
        </w:rPr>
        <w:commentReference w:id="82650246"/>
      </w:r>
      <w:r w:rsidRPr="00D85550">
        <w:rPr>
          <w:b/>
          <w:bCs/>
        </w:rPr>
        <w:t>[3]</w:t>
      </w:r>
      <w:r w:rsidRPr="00D85550">
        <w:t>.</w:t>
      </w:r>
    </w:p>
    <w:p w:rsidR="00F13C89" w:rsidP="00F13C89" w:rsidRDefault="00F13C89" w14:paraId="41E66136" w14:textId="38B6769F">
      <w:pPr>
        <w:pStyle w:val="ShotDescription"/>
        <w:numPr>
          <w:ilvl w:val="2"/>
          <w:numId w:val="3"/>
        </w:numPr>
        <w:rPr>
          <w:lang w:val="en-IN"/>
        </w:rPr>
      </w:pPr>
      <w:r w:rsidRPr="00D85550">
        <w:rPr>
          <w:lang w:val="en-IN"/>
        </w:rPr>
        <w:t>Talent aspirating the medium from the first set of plates</w:t>
      </w:r>
      <w:r w:rsidR="00D37E54">
        <w:rPr>
          <w:lang w:val="en-IN"/>
        </w:rPr>
        <w:t xml:space="preserve"> and adding DMEM.</w:t>
      </w:r>
    </w:p>
    <w:p w:rsidRPr="00D85550" w:rsidR="00F13C89" w:rsidP="00F13C89" w:rsidRDefault="00F13C89" w14:paraId="3D19718B" w14:textId="77777777">
      <w:pPr>
        <w:pStyle w:val="ShotDescription"/>
        <w:numPr>
          <w:ilvl w:val="2"/>
          <w:numId w:val="3"/>
        </w:numPr>
        <w:rPr>
          <w:lang w:val="en-IN"/>
        </w:rPr>
      </w:pPr>
      <w:r w:rsidRPr="00D85550">
        <w:rPr>
          <w:lang w:val="en-IN"/>
        </w:rPr>
        <w:t>Talent placing the first set of plates for incubation.</w:t>
      </w:r>
    </w:p>
    <w:p w:rsidRPr="00EA12BA" w:rsidR="00F13C89" w:rsidP="00EA12BA" w:rsidRDefault="00D37E54" w14:paraId="2FD77576" w14:textId="133B266B">
      <w:pPr>
        <w:pStyle w:val="Narration"/>
        <w:numPr>
          <w:ilvl w:val="1"/>
          <w:numId w:val="3"/>
        </w:numPr>
      </w:pPr>
      <w:r>
        <w:t xml:space="preserve">After </w:t>
      </w:r>
      <w:r w:rsidR="00DA23A9">
        <w:t>a</w:t>
      </w:r>
      <w:r w:rsidRPr="00D85550" w:rsidR="00F13C89">
        <w:t>spirat</w:t>
      </w:r>
      <w:r>
        <w:t>ing</w:t>
      </w:r>
      <w:r w:rsidRPr="00D85550" w:rsidR="00F13C89">
        <w:t xml:space="preserve"> the starvation medium from the first set</w:t>
      </w:r>
      <w:r w:rsidR="00856468">
        <w:t xml:space="preserve">, </w:t>
      </w:r>
      <w:r w:rsidRPr="00D85550" w:rsidR="00F13C89">
        <w:t xml:space="preserve">expose the cells to 1 milliliter of the freshly prepared 50% horse serum solution </w:t>
      </w:r>
      <w:r w:rsidRPr="00D85550" w:rsidR="00F13C89">
        <w:rPr>
          <w:b/>
          <w:bCs/>
        </w:rPr>
        <w:t>[2]</w:t>
      </w:r>
      <w:r w:rsidR="00DA23A9">
        <w:rPr>
          <w:b/>
          <w:bCs/>
        </w:rPr>
        <w:t>,</w:t>
      </w:r>
      <w:r w:rsidR="00856468">
        <w:t xml:space="preserve"> and</w:t>
      </w:r>
      <w:r w:rsidRPr="00D85550" w:rsidR="00F13C89">
        <w:t xml:space="preserve"> </w:t>
      </w:r>
      <w:r w:rsidR="00856468">
        <w:t>i</w:t>
      </w:r>
      <w:commentRangeStart w:id="5"/>
      <w:commentRangeStart w:id="1542251495"/>
      <w:r w:rsidRPr="00D85550" w:rsidR="00F13C89">
        <w:t xml:space="preserve">ncubate for 2 hours </w:t>
      </w:r>
      <w:commentRangeEnd w:id="5"/>
      <w:r w:rsidRPr="00D85550" w:rsidR="003E68BB">
        <w:rPr>
          <w:rStyle w:val="CommentReference"/>
          <w:b/>
          <w:bCs/>
          <w:sz w:val="24"/>
          <w:szCs w:val="24"/>
        </w:rPr>
        <w:commentReference w:id="5"/>
      </w:r>
      <w:commentRangeEnd w:id="1542251495"/>
      <w:r>
        <w:rPr>
          <w:rStyle w:val="CommentReference"/>
        </w:rPr>
        <w:commentReference w:id="1542251495"/>
      </w:r>
      <w:r w:rsidRPr="00D85550" w:rsidR="00F13C89">
        <w:rPr>
          <w:b/>
          <w:bCs/>
        </w:rPr>
        <w:t>[3]</w:t>
      </w:r>
      <w:r w:rsidRPr="00D85550" w:rsidR="00F13C89">
        <w:t>.</w:t>
      </w:r>
    </w:p>
    <w:p w:rsidR="00F13C89" w:rsidP="00F13C89" w:rsidRDefault="00F13C89" w14:paraId="77C1F9D1" w14:textId="77777777">
      <w:pPr>
        <w:pStyle w:val="ShotDescription"/>
        <w:numPr>
          <w:ilvl w:val="2"/>
          <w:numId w:val="3"/>
        </w:numPr>
        <w:rPr>
          <w:lang w:val="en-IN"/>
        </w:rPr>
      </w:pPr>
      <w:r w:rsidRPr="00D85550">
        <w:rPr>
          <w:lang w:val="en-IN"/>
        </w:rPr>
        <w:t>Talent adding 1 milliliter of the freshly prepared 50% horse serum solution to the cells.</w:t>
      </w:r>
    </w:p>
    <w:p w:rsidRPr="00D85550" w:rsidR="00F13C89" w:rsidP="00F13C89" w:rsidRDefault="00F13C89" w14:paraId="6799D1D7" w14:textId="77777777">
      <w:pPr>
        <w:pStyle w:val="ShotDescription"/>
        <w:numPr>
          <w:ilvl w:val="2"/>
          <w:numId w:val="3"/>
        </w:numPr>
        <w:rPr>
          <w:lang w:val="en-IN"/>
        </w:rPr>
      </w:pPr>
      <w:r w:rsidRPr="00D85550">
        <w:rPr>
          <w:lang w:val="en-IN"/>
        </w:rPr>
        <w:t>Talent placing the first set for incubation.</w:t>
      </w:r>
    </w:p>
    <w:p w:rsidRPr="00D85550" w:rsidR="00F13C89" w:rsidP="00F13C89" w:rsidRDefault="00F13C89" w14:paraId="13141C52" w14:textId="332A0642">
      <w:pPr>
        <w:pStyle w:val="Narration"/>
        <w:numPr>
          <w:ilvl w:val="1"/>
          <w:numId w:val="3"/>
        </w:numPr>
      </w:pPr>
      <w:commentRangeStart w:id="6"/>
      <w:commentRangeStart w:id="1920031436"/>
      <w:r w:rsidRPr="00D85550">
        <w:t xml:space="preserve">Simultaneously, aspirate the medium from the second set of plates and replace it with 1 milliliter of serum-free </w:t>
      </w:r>
      <w:r w:rsidR="00E56D41">
        <w:t xml:space="preserve">DMEM </w:t>
      </w:r>
      <w:r w:rsidRPr="00D85550">
        <w:rPr>
          <w:b/>
          <w:bCs/>
        </w:rPr>
        <w:t>[2]</w:t>
      </w:r>
      <w:r w:rsidR="00E56D41">
        <w:t xml:space="preserve"> </w:t>
      </w:r>
      <w:commentRangeStart w:id="7"/>
      <w:commentRangeStart w:id="249721239"/>
      <w:r w:rsidR="00E56D41">
        <w:t>and</w:t>
      </w:r>
      <w:r w:rsidRPr="00D85550">
        <w:t xml:space="preserve"> </w:t>
      </w:r>
      <w:r w:rsidR="00E56D41">
        <w:t>i</w:t>
      </w:r>
      <w:r w:rsidRPr="00D85550">
        <w:t xml:space="preserve">ncubate for 12 hours </w:t>
      </w:r>
      <w:commentRangeEnd w:id="7"/>
      <w:r w:rsidRPr="00D85550" w:rsidR="00E56D41">
        <w:rPr>
          <w:rStyle w:val="CommentReference"/>
          <w:b/>
          <w:bCs/>
          <w:sz w:val="24"/>
          <w:szCs w:val="24"/>
        </w:rPr>
        <w:commentReference w:id="7"/>
      </w:r>
      <w:commentRangeEnd w:id="249721239"/>
      <w:r>
        <w:rPr>
          <w:rStyle w:val="CommentReference"/>
        </w:rPr>
        <w:commentReference w:id="249721239"/>
      </w:r>
      <w:r w:rsidRPr="00D85550">
        <w:rPr>
          <w:b/>
          <w:bCs/>
        </w:rPr>
        <w:t>[3]</w:t>
      </w:r>
      <w:r w:rsidRPr="00D85550">
        <w:t>.</w:t>
      </w:r>
    </w:p>
    <w:p w:rsidR="00F13C89" w:rsidP="00F13C89" w:rsidRDefault="00F13C89" w14:paraId="058F28E5" w14:textId="6F41B064">
      <w:pPr>
        <w:pStyle w:val="ShotDescription"/>
        <w:numPr>
          <w:ilvl w:val="2"/>
          <w:numId w:val="3"/>
        </w:numPr>
        <w:rPr>
          <w:lang w:val="en-IN"/>
        </w:rPr>
      </w:pPr>
      <w:r w:rsidRPr="00D85550">
        <w:rPr>
          <w:lang w:val="en-IN"/>
        </w:rPr>
        <w:t>Talent aspirating the medium from the second set of plates</w:t>
      </w:r>
      <w:r w:rsidR="00A0697F">
        <w:rPr>
          <w:lang w:val="en-IN"/>
        </w:rPr>
        <w:t xml:space="preserve"> and adding 1ml serum free DMEM</w:t>
      </w:r>
    </w:p>
    <w:p w:rsidRPr="00D85550" w:rsidR="00F13C89" w:rsidP="00F13C89" w:rsidRDefault="00F13C89" w14:paraId="5B0F15CF" w14:textId="24C4A23E">
      <w:pPr>
        <w:pStyle w:val="ShotDescription"/>
        <w:numPr>
          <w:ilvl w:val="2"/>
          <w:numId w:val="3"/>
        </w:numPr>
        <w:rPr>
          <w:lang w:val="en-IN"/>
        </w:rPr>
      </w:pPr>
      <w:r w:rsidRPr="00D85550">
        <w:rPr>
          <w:lang w:val="en-IN"/>
        </w:rPr>
        <w:t>Talent placing the second set of plates for incubation.</w:t>
      </w:r>
      <w:commentRangeEnd w:id="6"/>
      <w:r w:rsidRPr="00D85550" w:rsidR="00D7522E">
        <w:rPr>
          <w:rStyle w:val="CommentReference"/>
          <w:sz w:val="24"/>
          <w:szCs w:val="24"/>
          <w:lang w:val="en-IN"/>
        </w:rPr>
        <w:commentReference w:id="6"/>
      </w:r>
      <w:commentRangeEnd w:id="1920031436"/>
      <w:r>
        <w:rPr>
          <w:rStyle w:val="CommentReference"/>
        </w:rPr>
        <w:commentReference w:id="1920031436"/>
      </w:r>
    </w:p>
    <w:p w:rsidRPr="00D85550" w:rsidR="00F13C89" w:rsidP="00F13C89" w:rsidRDefault="00F13C89" w14:paraId="6CC498E9" w14:textId="403A59A1">
      <w:pPr>
        <w:pStyle w:val="Narration"/>
        <w:numPr>
          <w:ilvl w:val="1"/>
          <w:numId w:val="3"/>
        </w:numPr>
      </w:pPr>
      <w:r w:rsidRPr="00D85550">
        <w:t xml:space="preserve">After the 2-hour serum shock, aspirate the medium </w:t>
      </w:r>
      <w:r w:rsidRPr="00D85550">
        <w:rPr>
          <w:b/>
          <w:bCs/>
        </w:rPr>
        <w:t>[1]</w:t>
      </w:r>
      <w:r w:rsidR="00A0697F">
        <w:t>,</w:t>
      </w:r>
      <w:r w:rsidRPr="00D85550">
        <w:t xml:space="preserve"> add 1 milliliter of high-glucose </w:t>
      </w:r>
      <w:r w:rsidR="0009691C">
        <w:t xml:space="preserve">DMEM </w:t>
      </w:r>
      <w:r w:rsidRPr="00D85550">
        <w:t xml:space="preserve">supplemented with 10% heat-inactivated </w:t>
      </w:r>
      <w:r w:rsidR="004A2E96">
        <w:t>FBS</w:t>
      </w:r>
      <w:r w:rsidR="003D6F2E">
        <w:t>,</w:t>
      </w:r>
      <w:r w:rsidR="00A0697F">
        <w:t xml:space="preserve"> and d</w:t>
      </w:r>
      <w:r w:rsidRPr="00D85550">
        <w:t xml:space="preserve">esignate this time point as circadian time 0 </w:t>
      </w:r>
      <w:r w:rsidRPr="00D85550">
        <w:rPr>
          <w:b/>
          <w:bCs/>
        </w:rPr>
        <w:t>[</w:t>
      </w:r>
      <w:r w:rsidR="005520B3">
        <w:rPr>
          <w:b/>
          <w:bCs/>
        </w:rPr>
        <w:t>2</w:t>
      </w:r>
      <w:r w:rsidRPr="00D85550">
        <w:rPr>
          <w:b/>
          <w:bCs/>
        </w:rPr>
        <w:t>]</w:t>
      </w:r>
      <w:r w:rsidRPr="00D85550">
        <w:t>.</w:t>
      </w:r>
    </w:p>
    <w:p w:rsidR="00F13C89" w:rsidP="00F13C89" w:rsidRDefault="00F13C89" w14:paraId="4D2B265E" w14:textId="77777777">
      <w:pPr>
        <w:pStyle w:val="ShotDescription"/>
        <w:numPr>
          <w:ilvl w:val="2"/>
          <w:numId w:val="3"/>
        </w:numPr>
        <w:rPr>
          <w:lang w:val="en-IN"/>
        </w:rPr>
      </w:pPr>
      <w:r w:rsidRPr="00D85550">
        <w:rPr>
          <w:lang w:val="en-IN"/>
        </w:rPr>
        <w:t>Talent aspirating the medium after the 2-hour serum shock.</w:t>
      </w:r>
    </w:p>
    <w:p w:rsidR="00F13C89" w:rsidP="00F13C89" w:rsidRDefault="00F13C89" w14:paraId="0B6BCA94" w14:textId="198D455D">
      <w:pPr>
        <w:pStyle w:val="ShotDescription"/>
        <w:numPr>
          <w:ilvl w:val="2"/>
          <w:numId w:val="3"/>
        </w:numPr>
        <w:rPr>
          <w:lang w:val="en-IN"/>
        </w:rPr>
      </w:pPr>
      <w:r w:rsidRPr="00D85550">
        <w:rPr>
          <w:lang w:val="en-IN"/>
        </w:rPr>
        <w:t xml:space="preserve">Talent adding 1 milliliter of high-glucose </w:t>
      </w:r>
      <w:r w:rsidR="00A0697F">
        <w:rPr>
          <w:lang w:val="en-IN"/>
        </w:rPr>
        <w:t>DMEM marking the plate as T0</w:t>
      </w:r>
      <w:r w:rsidR="005520B3">
        <w:rPr>
          <w:lang w:val="en-IN"/>
        </w:rPr>
        <w:t>.</w:t>
      </w:r>
    </w:p>
    <w:p w:rsidRPr="005520B3" w:rsidR="005520B3" w:rsidP="005520B3" w:rsidRDefault="005520B3" w14:paraId="426FD65E" w14:textId="3BC7E86C">
      <w:pPr>
        <w:pStyle w:val="ShotDescription"/>
        <w:numPr>
          <w:ilvl w:val="0"/>
          <w:numId w:val="3"/>
        </w:numPr>
        <w:rPr>
          <w:b/>
          <w:bCs/>
          <w:lang w:val="en-IN"/>
        </w:rPr>
      </w:pPr>
      <w:r w:rsidRPr="005520B3">
        <w:rPr>
          <w:b/>
          <w:bCs/>
          <w:lang w:val="en-IN"/>
        </w:rPr>
        <w:t>Sample Collection</w:t>
      </w:r>
    </w:p>
    <w:p w:rsidRPr="00D85550" w:rsidR="00F13C89" w:rsidP="00F13C89" w:rsidRDefault="00F13C89" w14:paraId="67A8FF26" w14:textId="48271445">
      <w:pPr>
        <w:pStyle w:val="Narration"/>
        <w:numPr>
          <w:ilvl w:val="1"/>
          <w:numId w:val="3"/>
        </w:numPr>
      </w:pPr>
      <w:r w:rsidRPr="00D85550">
        <w:t xml:space="preserve">Place the culture plates on ice </w:t>
      </w:r>
      <w:r w:rsidRPr="00D85550">
        <w:rPr>
          <w:b/>
          <w:bCs/>
        </w:rPr>
        <w:t>[1]</w:t>
      </w:r>
      <w:r w:rsidRPr="00D85550">
        <w:t xml:space="preserve">. </w:t>
      </w:r>
      <w:r w:rsidR="00A63D03">
        <w:t>After aspirating the medium</w:t>
      </w:r>
      <w:r w:rsidRPr="0011420D">
        <w:rPr>
          <w:b/>
          <w:bCs/>
        </w:rPr>
        <w:t>,</w:t>
      </w:r>
      <w:r w:rsidRPr="00D85550">
        <w:t xml:space="preserve"> wash the cells twice with 1 milliliter of cold sterile </w:t>
      </w:r>
      <w:r w:rsidR="00034D3E">
        <w:t>PBS</w:t>
      </w:r>
      <w:r w:rsidRPr="00D85550">
        <w:t xml:space="preserve">, and discard the wash solution </w:t>
      </w:r>
      <w:r w:rsidRPr="00D85550">
        <w:rPr>
          <w:b/>
          <w:bCs/>
        </w:rPr>
        <w:t>[</w:t>
      </w:r>
      <w:r w:rsidR="008F082B">
        <w:rPr>
          <w:b/>
          <w:bCs/>
        </w:rPr>
        <w:t>2</w:t>
      </w:r>
      <w:r w:rsidRPr="00D85550">
        <w:rPr>
          <w:b/>
          <w:bCs/>
        </w:rPr>
        <w:t>]</w:t>
      </w:r>
      <w:r w:rsidRPr="00D85550">
        <w:t xml:space="preserve">. Mechanically lyse the cells using up to 1 milliliter of the lysis reagent </w:t>
      </w:r>
      <w:r w:rsidRPr="00D85550">
        <w:rPr>
          <w:b/>
          <w:bCs/>
        </w:rPr>
        <w:t>[</w:t>
      </w:r>
      <w:r w:rsidR="008F082B">
        <w:rPr>
          <w:b/>
          <w:bCs/>
        </w:rPr>
        <w:t>3</w:t>
      </w:r>
      <w:r w:rsidRPr="00D85550">
        <w:rPr>
          <w:b/>
          <w:bCs/>
        </w:rPr>
        <w:t>]</w:t>
      </w:r>
      <w:r w:rsidRPr="00D85550">
        <w:t>.</w:t>
      </w:r>
    </w:p>
    <w:p w:rsidR="00F13C89" w:rsidP="00F13C89" w:rsidRDefault="00F13C89" w14:paraId="59513B9B" w14:textId="77777777">
      <w:pPr>
        <w:pStyle w:val="ShotDescription"/>
        <w:numPr>
          <w:ilvl w:val="2"/>
          <w:numId w:val="3"/>
        </w:numPr>
        <w:rPr>
          <w:lang w:val="en-IN"/>
        </w:rPr>
      </w:pPr>
      <w:r w:rsidRPr="00D85550">
        <w:rPr>
          <w:lang w:val="en-IN"/>
        </w:rPr>
        <w:t>Talent placing the culture plates on ice.</w:t>
      </w:r>
    </w:p>
    <w:p w:rsidR="00F13C89" w:rsidP="00F13C89" w:rsidRDefault="0011420D" w14:paraId="1C688B3E" w14:textId="3B37F6ED">
      <w:pPr>
        <w:pStyle w:val="ShotDescription"/>
        <w:numPr>
          <w:ilvl w:val="2"/>
          <w:numId w:val="3"/>
        </w:numPr>
        <w:rPr>
          <w:lang w:val="en-IN"/>
        </w:rPr>
      </w:pPr>
      <w:r>
        <w:rPr>
          <w:lang w:val="en-IN"/>
        </w:rPr>
        <w:t>Talent</w:t>
      </w:r>
      <w:r w:rsidRPr="00D85550" w:rsidR="00F13C89">
        <w:rPr>
          <w:lang w:val="en-IN"/>
        </w:rPr>
        <w:t xml:space="preserve"> washing the cells twice with 1 milliliter of cold sterile 1× phosphate-buffered saline, and discarding the wash solution.</w:t>
      </w:r>
    </w:p>
    <w:p w:rsidRPr="00D85550" w:rsidR="00F13C89" w:rsidP="00F13C89" w:rsidRDefault="00F13C89" w14:paraId="71B28C82" w14:textId="77777777">
      <w:pPr>
        <w:pStyle w:val="ShotDescription"/>
        <w:numPr>
          <w:ilvl w:val="2"/>
          <w:numId w:val="3"/>
        </w:numPr>
        <w:rPr>
          <w:lang w:val="en-IN"/>
        </w:rPr>
      </w:pPr>
      <w:r w:rsidRPr="00D85550">
        <w:rPr>
          <w:lang w:val="en-IN"/>
        </w:rPr>
        <w:t>Talent mechanically lysing the cells using up to 1 milliliter of the lysis reagent.</w:t>
      </w:r>
    </w:p>
    <w:p w:rsidRPr="00D85550" w:rsidR="00F13C89" w:rsidP="00F13C89" w:rsidRDefault="00F13C89" w14:paraId="69C53FE6" w14:textId="576314C8">
      <w:pPr>
        <w:pStyle w:val="Narration"/>
        <w:numPr>
          <w:ilvl w:val="1"/>
          <w:numId w:val="3"/>
        </w:numPr>
      </w:pPr>
      <w:r w:rsidRPr="00D85550">
        <w:t xml:space="preserve">Transfer each lysate to a sterile tube </w:t>
      </w:r>
      <w:r w:rsidRPr="00D85550">
        <w:rPr>
          <w:b/>
          <w:bCs/>
        </w:rPr>
        <w:t>[1]</w:t>
      </w:r>
      <w:r w:rsidRPr="00D85550">
        <w:t xml:space="preserve"> and store the samples at </w:t>
      </w:r>
      <w:r w:rsidR="00BE2138">
        <w:t xml:space="preserve">minus </w:t>
      </w:r>
      <w:r w:rsidRPr="00D85550">
        <w:t xml:space="preserve">80 degrees Celsius until </w:t>
      </w:r>
      <w:r w:rsidR="00BE2138">
        <w:t xml:space="preserve">RNA </w:t>
      </w:r>
      <w:r w:rsidRPr="00D85550">
        <w:t xml:space="preserve">extraction </w:t>
      </w:r>
      <w:r w:rsidRPr="00D85550">
        <w:rPr>
          <w:b/>
          <w:bCs/>
        </w:rPr>
        <w:t>[2]</w:t>
      </w:r>
      <w:r w:rsidRPr="00D85550">
        <w:t>.</w:t>
      </w:r>
    </w:p>
    <w:p w:rsidR="00F13C89" w:rsidP="00F13C89" w:rsidRDefault="00F13C89" w14:paraId="4F315151" w14:textId="77777777">
      <w:pPr>
        <w:pStyle w:val="ShotDescription"/>
        <w:numPr>
          <w:ilvl w:val="2"/>
          <w:numId w:val="3"/>
        </w:numPr>
        <w:rPr>
          <w:lang w:val="en-IN"/>
        </w:rPr>
      </w:pPr>
      <w:r w:rsidRPr="00D85550">
        <w:rPr>
          <w:lang w:val="en-IN"/>
        </w:rPr>
        <w:t>Talent transferring each lysate to a sterile tube.</w:t>
      </w:r>
    </w:p>
    <w:p w:rsidRPr="00D85550" w:rsidR="00F13C89" w:rsidP="00F13C89" w:rsidRDefault="00F13C89" w14:paraId="32096672" w14:textId="77777777">
      <w:pPr>
        <w:pStyle w:val="ShotDescription"/>
        <w:numPr>
          <w:ilvl w:val="2"/>
          <w:numId w:val="3"/>
        </w:numPr>
        <w:rPr>
          <w:lang w:val="en-IN"/>
        </w:rPr>
      </w:pPr>
      <w:r w:rsidRPr="00D85550">
        <w:rPr>
          <w:lang w:val="en-IN"/>
        </w:rPr>
        <w:t>Talent placing the samples in storage at −80 degrees Celsius.</w:t>
      </w:r>
    </w:p>
    <w:p w:rsidRPr="00D85550" w:rsidR="00F13C89" w:rsidP="00F13C89" w:rsidRDefault="00F26B59" w14:paraId="2DABEAF9" w14:textId="16178772">
      <w:pPr>
        <w:pStyle w:val="Narration"/>
        <w:numPr>
          <w:ilvl w:val="1"/>
          <w:numId w:val="3"/>
        </w:numPr>
      </w:pPr>
      <w:r>
        <w:t xml:space="preserve">Similarly, </w:t>
      </w:r>
      <w:r w:rsidRPr="00D85550" w:rsidR="00F13C89">
        <w:t xml:space="preserve">collect samples at circadian time 4 and circadian time 8 </w:t>
      </w:r>
      <w:r w:rsidRPr="00D85550" w:rsidR="00F13C89">
        <w:rPr>
          <w:b/>
          <w:bCs/>
        </w:rPr>
        <w:t>[1]</w:t>
      </w:r>
      <w:r w:rsidRPr="00D85550" w:rsidR="00F13C89">
        <w:t>.</w:t>
      </w:r>
      <w:r w:rsidR="00D72A1F">
        <w:t xml:space="preserve"> </w:t>
      </w:r>
    </w:p>
    <w:p w:rsidRPr="00D85550" w:rsidR="00F13C89" w:rsidP="00F13C89" w:rsidRDefault="00F26B59" w14:paraId="376217D7" w14:textId="6ECE0383">
      <w:pPr>
        <w:pStyle w:val="ShotDescription"/>
        <w:numPr>
          <w:ilvl w:val="2"/>
          <w:numId w:val="3"/>
        </w:numPr>
        <w:rPr>
          <w:lang w:val="en-IN"/>
        </w:rPr>
      </w:pPr>
      <w:r>
        <w:rPr>
          <w:lang w:val="en-IN"/>
        </w:rPr>
        <w:t xml:space="preserve">Talent </w:t>
      </w:r>
      <w:r w:rsidRPr="00D85550" w:rsidR="00F13C89">
        <w:rPr>
          <w:lang w:val="en-IN"/>
        </w:rPr>
        <w:t>collect samples at circadian time 4 and circadian time 8</w:t>
      </w:r>
      <w:r>
        <w:rPr>
          <w:lang w:val="en-IN"/>
        </w:rPr>
        <w:t xml:space="preserve"> </w:t>
      </w:r>
      <w:r w:rsidR="00A31348">
        <w:rPr>
          <w:lang w:val="en-IN"/>
        </w:rPr>
        <w:t>into</w:t>
      </w:r>
      <w:r>
        <w:rPr>
          <w:lang w:val="en-IN"/>
        </w:rPr>
        <w:t xml:space="preserve"> a </w:t>
      </w:r>
      <w:r w:rsidR="00A31348">
        <w:rPr>
          <w:lang w:val="en-IN"/>
        </w:rPr>
        <w:t>sterile</w:t>
      </w:r>
      <w:r>
        <w:rPr>
          <w:lang w:val="en-IN"/>
        </w:rPr>
        <w:t xml:space="preserve"> </w:t>
      </w:r>
      <w:r w:rsidR="00E15EC8">
        <w:rPr>
          <w:lang w:val="en-IN"/>
        </w:rPr>
        <w:t>tube</w:t>
      </w:r>
    </w:p>
    <w:p w:rsidRPr="00D85550" w:rsidR="00F13C89" w:rsidP="00F13C89" w:rsidRDefault="00F13C89" w14:paraId="49397496" w14:textId="06F632ED">
      <w:pPr>
        <w:pStyle w:val="Narration"/>
        <w:numPr>
          <w:ilvl w:val="1"/>
          <w:numId w:val="3"/>
        </w:numPr>
        <w:rPr>
          <w:strike w:val="0"/>
          <w:dstrike w:val="0"/>
        </w:rPr>
      </w:pPr>
      <w:r w:rsidR="669CB299">
        <w:rPr/>
        <w:t>At circadian time 8, aspirate the medium from the second experimental set and</w:t>
      </w:r>
      <w:r w:rsidRPr="669CB299" w:rsidR="669CB299">
        <w:rPr>
          <w:strike w:val="1"/>
          <w:rPrChange w:author="Cristiana Isabel Alves Fernandes" w:date="2026-08-25T16:47:49.305Z" w16du:dateUtc="2026-08-25T16:47:49.305Z" w:id="929916901"/>
        </w:rPr>
        <w:t xml:space="preserve"> add 1 </w:t>
      </w:r>
      <w:r w:rsidRPr="669CB299" w:rsidR="669CB299">
        <w:rPr>
          <w:strike w:val="1"/>
          <w:rPrChange w:author="Cristiana Isabel Alves Fernandes" w:date="2026-08-25T16:47:49.307Z" w16du:dateUtc="2026-08-25T16:47:49.307Z" w:id="193573942"/>
        </w:rPr>
        <w:t>milliliter</w:t>
      </w:r>
      <w:r w:rsidRPr="669CB299" w:rsidR="669CB299">
        <w:rPr>
          <w:strike w:val="1"/>
          <w:rPrChange w:author="Cristiana Isabel Alves Fernandes" w:date="2026-08-25T16:47:49.309Z" w16du:dateUtc="2026-08-25T16:47:49.309Z" w:id="1205670174"/>
        </w:rPr>
        <w:t xml:space="preserve"> of serum-free </w:t>
      </w:r>
      <w:r w:rsidRPr="669CB299" w:rsidR="669CB299">
        <w:rPr>
          <w:strike w:val="1"/>
          <w:rPrChange w:author="Cristiana Isabel Alves Fernandes" w:date="2026-08-25T16:47:49.311Z" w16du:dateUtc="2026-08-25T16:47:49.311Z" w:id="1708417936"/>
        </w:rPr>
        <w:t xml:space="preserve">DMEM </w:t>
      </w:r>
      <w:r w:rsidRPr="669CB299" w:rsidR="669CB299">
        <w:rPr>
          <w:b w:val="1"/>
          <w:bCs w:val="1"/>
          <w:strike w:val="1"/>
          <w:rPrChange w:author="Cristiana Isabel Alves Fernandes" w:date="2026-08-25T16:47:49.312Z" w16du:dateUtc="2026-08-25T16:47:49.312Z" w:id="1352829296">
            <w:rPr>
              <w:b w:val="1"/>
              <w:bCs w:val="1"/>
            </w:rPr>
          </w:rPrChange>
        </w:rPr>
        <w:t>[1]</w:t>
      </w:r>
      <w:r w:rsidRPr="669CB299" w:rsidR="669CB299">
        <w:rPr>
          <w:strike w:val="1"/>
          <w:rPrChange w:author="Cristiana Isabel Alves Fernandes" w:date="2026-08-25T16:47:49.313Z" w16du:dateUtc="2026-08-25T16:47:49.313Z" w:id="905748843"/>
        </w:rPr>
        <w:t>.</w:t>
      </w:r>
      <w:r w:rsidR="669CB299">
        <w:rPr/>
        <w:t xml:space="preserve"> </w:t>
      </w:r>
      <w:r w:rsidRPr="669CB299" w:rsidR="669CB299">
        <w:rPr>
          <w:strike w:val="1"/>
          <w:color w:val="1F497D" w:themeColor="text2" w:themeTint="FF" w:themeShade="FF"/>
        </w:rPr>
        <w:t xml:space="preserve">Incubate for 12 hours to </w:t>
      </w:r>
      <w:r w:rsidRPr="669CB299" w:rsidR="669CB299">
        <w:rPr>
          <w:strike w:val="1"/>
          <w:color w:val="1F497D" w:themeColor="text2" w:themeTint="FF" w:themeShade="FF"/>
        </w:rPr>
        <w:t>initiate</w:t>
      </w:r>
      <w:r w:rsidRPr="669CB299" w:rsidR="669CB299">
        <w:rPr>
          <w:strike w:val="1"/>
          <w:color w:val="1F497D" w:themeColor="text2" w:themeTint="FF" w:themeShade="FF"/>
        </w:rPr>
        <w:t xml:space="preserve"> serum starvation</w:t>
      </w:r>
      <w:r w:rsidRPr="669CB299" w:rsidR="669CB299">
        <w:rPr>
          <w:strike w:val="1"/>
          <w:color w:val="1F497D" w:themeColor="text2" w:themeTint="FF" w:themeShade="FF"/>
        </w:rPr>
        <w:t xml:space="preserve"> </w:t>
      </w:r>
      <w:r w:rsidRPr="669CB299" w:rsidR="669CB299">
        <w:rPr>
          <w:b w:val="1"/>
          <w:bCs w:val="1"/>
          <w:strike w:val="1"/>
          <w:color w:val="1F497D" w:themeColor="text2" w:themeTint="FF" w:themeShade="FF"/>
        </w:rPr>
        <w:t>[2]</w:t>
      </w:r>
      <w:r w:rsidRPr="669CB299" w:rsidR="669CB299">
        <w:rPr>
          <w:strike w:val="1"/>
          <w:color w:val="1F497D" w:themeColor="text2" w:themeTint="FF" w:themeShade="FF"/>
        </w:rPr>
        <w:t xml:space="preserve">. </w:t>
      </w:r>
      <w:del w:author="Cristiana Isabel Alves Fernandes" w:date="2026-08-25T16:47:56.539Z" w16du:dateUtc="2026-08-25T16:47:56.539Z" w:id="429706532">
        <w:r w:rsidRPr="669CB299" w:rsidDel="669CB299">
          <w:rPr>
            <w:strike w:val="0"/>
            <w:dstrike w:val="0"/>
            <w:color w:val="1F497D" w:themeColor="text2" w:themeTint="FF" w:themeShade="FF"/>
          </w:rPr>
          <w:delText>After aspirating the starvation medium from the second set</w:delText>
        </w:r>
      </w:del>
      <w:del w:author="Cristiana Isabel Alves Fernandes" w:date="2026-08-25T16:48:01.452Z" w16du:dateUtc="2026-08-25T16:48:01.452Z" w:id="1683241155">
        <w:r w:rsidRPr="669CB299" w:rsidDel="669CB299">
          <w:rPr>
            <w:strike w:val="0"/>
            <w:dstrike w:val="0"/>
            <w:color w:val="1F497D" w:themeColor="text2" w:themeTint="FF" w:themeShade="FF"/>
          </w:rPr>
          <w:delText>,</w:delText>
        </w:r>
      </w:del>
      <w:r w:rsidRPr="669CB299" w:rsidR="669CB299">
        <w:rPr>
          <w:strike w:val="0"/>
          <w:dstrike w:val="0"/>
          <w:color w:val="1F497D" w:themeColor="text2" w:themeTint="FF" w:themeShade="FF"/>
        </w:rPr>
        <w:t xml:space="preserve"> expose the cells to 1 </w:t>
      </w:r>
      <w:r w:rsidRPr="669CB299" w:rsidR="669CB299">
        <w:rPr>
          <w:strike w:val="0"/>
          <w:dstrike w:val="0"/>
          <w:color w:val="1F497D" w:themeColor="text2" w:themeTint="FF" w:themeShade="FF"/>
        </w:rPr>
        <w:t>milliliter</w:t>
      </w:r>
      <w:r w:rsidRPr="669CB299" w:rsidR="669CB299">
        <w:rPr>
          <w:strike w:val="0"/>
          <w:dstrike w:val="0"/>
          <w:color w:val="1F497D" w:themeColor="text2" w:themeTint="FF" w:themeShade="FF"/>
        </w:rPr>
        <w:t xml:space="preserve"> of the </w:t>
      </w:r>
      <w:r w:rsidRPr="669CB299" w:rsidR="669CB299">
        <w:rPr>
          <w:strike w:val="0"/>
          <w:dstrike w:val="0"/>
          <w:color w:val="1F497D" w:themeColor="text2" w:themeTint="FF" w:themeShade="FF"/>
        </w:rPr>
        <w:t>fresh</w:t>
      </w:r>
      <w:r w:rsidRPr="669CB299" w:rsidR="669CB299">
        <w:rPr>
          <w:strike w:val="0"/>
          <w:dstrike w:val="0"/>
          <w:color w:val="1F497D" w:themeColor="text2" w:themeTint="FF" w:themeShade="FF"/>
        </w:rPr>
        <w:t>ly</w:t>
      </w:r>
      <w:r w:rsidRPr="669CB299" w:rsidR="669CB299">
        <w:rPr>
          <w:strike w:val="0"/>
          <w:dstrike w:val="0"/>
          <w:color w:val="1F497D" w:themeColor="text2" w:themeTint="FF" w:themeShade="FF"/>
        </w:rPr>
        <w:t xml:space="preserve"> prepared 50% horse serum </w:t>
      </w:r>
      <w:r w:rsidRPr="669CB299" w:rsidR="669CB299">
        <w:rPr>
          <w:strike w:val="0"/>
          <w:dstrike w:val="0"/>
          <w:color w:val="1F497D" w:themeColor="text2" w:themeTint="FF" w:themeShade="FF"/>
        </w:rPr>
        <w:t>solution and</w:t>
      </w:r>
      <w:r w:rsidRPr="669CB299" w:rsidR="669CB299">
        <w:rPr>
          <w:strike w:val="0"/>
          <w:dstrike w:val="0"/>
          <w:color w:val="1F497D" w:themeColor="text2" w:themeTint="FF" w:themeShade="FF"/>
        </w:rPr>
        <w:t xml:space="preserve"> incubate for 2 hours.</w:t>
      </w:r>
    </w:p>
    <w:p w:rsidR="00F13C89" w:rsidP="669CB299" w:rsidRDefault="00F13C89" w14:paraId="3C3A8465" w14:textId="02F483C3">
      <w:pPr>
        <w:pStyle w:val="ShotDescription"/>
        <w:numPr>
          <w:ilvl w:val="2"/>
          <w:numId w:val="3"/>
        </w:numPr>
        <w:rPr>
          <w:strike w:val="0"/>
          <w:dstrike w:val="0"/>
          <w:color w:val="1F497D" w:themeColor="text2" w:themeTint="FF" w:themeShade="FF"/>
          <w:lang w:val="en-IN"/>
        </w:rPr>
      </w:pPr>
      <w:r w:rsidRPr="669CB299" w:rsidR="669CB299">
        <w:rPr>
          <w:color w:val="1F497D" w:themeColor="text2" w:themeTint="FF" w:themeShade="FF"/>
          <w:lang w:val="en-IN"/>
        </w:rPr>
        <w:t xml:space="preserve">Talent </w:t>
      </w:r>
      <w:r w:rsidRPr="669CB299" w:rsidR="669CB299">
        <w:rPr>
          <w:strike w:val="1"/>
          <w:color w:val="1F497D" w:themeColor="text2" w:themeTint="FF" w:themeShade="FF"/>
          <w:lang w:val="en-IN"/>
        </w:rPr>
        <w:t xml:space="preserve">aspirating the medium from the second experimental set and adding 1 </w:t>
      </w:r>
      <w:r w:rsidRPr="669CB299" w:rsidR="669CB299">
        <w:rPr>
          <w:strike w:val="1"/>
          <w:color w:val="1F497D" w:themeColor="text2" w:themeTint="FF" w:themeShade="FF"/>
          <w:lang w:val="en-IN"/>
        </w:rPr>
        <w:t>milliliter</w:t>
      </w:r>
      <w:r w:rsidRPr="669CB299" w:rsidR="669CB299">
        <w:rPr>
          <w:strike w:val="1"/>
          <w:color w:val="1F497D" w:themeColor="text2" w:themeTint="FF" w:themeShade="FF"/>
          <w:lang w:val="en-IN"/>
        </w:rPr>
        <w:t xml:space="preserve"> of serum-free Dulbecco’s Modified Eagle Medium. </w:t>
      </w:r>
      <w:r w:rsidRPr="669CB299" w:rsidR="669CB299">
        <w:rPr>
          <w:strike w:val="0"/>
          <w:dstrike w:val="0"/>
          <w:color w:val="1F497D" w:themeColor="text2" w:themeTint="FF" w:themeShade="FF"/>
          <w:lang w:val="en-IN"/>
        </w:rPr>
        <w:t>adding 1 milliliter of the freshly prepared 50% horse serum solution to the cells.</w:t>
      </w:r>
    </w:p>
    <w:p w:rsidRPr="00D85550" w:rsidR="00F13C89" w:rsidP="00F13C89" w:rsidRDefault="00F13C89" w14:paraId="15476103" w14:textId="27C20959">
      <w:pPr>
        <w:pStyle w:val="Narration"/>
        <w:numPr>
          <w:ilvl w:val="1"/>
          <w:numId w:val="3"/>
        </w:numPr>
        <w:rPr/>
      </w:pPr>
      <w:r w:rsidR="669CB299">
        <w:rPr/>
        <w:t xml:space="preserve">After 2 hours of serum shock, </w:t>
      </w:r>
      <w:r w:rsidR="669CB299">
        <w:rPr/>
        <w:t>terminate</w:t>
      </w:r>
      <w:r w:rsidR="669CB299">
        <w:rPr/>
        <w:t xml:space="preserve"> synchronization of the second experimental set by replacing the medium with 1 </w:t>
      </w:r>
      <w:r w:rsidR="669CB299">
        <w:rPr/>
        <w:t>milliliter</w:t>
      </w:r>
      <w:r w:rsidR="669CB299">
        <w:rPr/>
        <w:t xml:space="preserve"> of high-glucose </w:t>
      </w:r>
      <w:r w:rsidR="669CB299">
        <w:rPr/>
        <w:t xml:space="preserve">DMEM </w:t>
      </w:r>
      <w:r w:rsidR="669CB299">
        <w:rPr/>
        <w:t>supplemented with 10</w:t>
      </w:r>
      <w:r w:rsidR="669CB299">
        <w:rPr/>
        <w:t>% heat</w:t>
      </w:r>
      <w:r w:rsidR="669CB299">
        <w:rPr/>
        <w:t xml:space="preserve">-inactivated </w:t>
      </w:r>
      <w:r w:rsidR="669CB299">
        <w:rPr/>
        <w:t xml:space="preserve">FBS </w:t>
      </w:r>
      <w:r w:rsidRPr="669CB299" w:rsidR="669CB299">
        <w:rPr>
          <w:b w:val="1"/>
          <w:bCs w:val="1"/>
        </w:rPr>
        <w:t>[1]</w:t>
      </w:r>
      <w:r w:rsidR="669CB299">
        <w:rPr/>
        <w:t>.</w:t>
      </w:r>
    </w:p>
    <w:p w:rsidRPr="00D85550" w:rsidR="00F13C89" w:rsidP="00F13C89" w:rsidRDefault="00F13C89" w14:paraId="6E616DE7" w14:textId="41A622C9">
      <w:pPr>
        <w:pStyle w:val="ShotDescription"/>
        <w:numPr>
          <w:ilvl w:val="2"/>
          <w:numId w:val="3"/>
        </w:numPr>
        <w:rPr>
          <w:lang w:val="en-IN"/>
        </w:rPr>
      </w:pPr>
      <w:r w:rsidRPr="00D85550">
        <w:rPr>
          <w:lang w:val="en-IN"/>
        </w:rPr>
        <w:t xml:space="preserve">Talent replacing the medium in the second experimental set with 1 milliliter of high-glucose </w:t>
      </w:r>
      <w:r w:rsidR="00BB6BAF">
        <w:rPr>
          <w:lang w:val="en-IN"/>
        </w:rPr>
        <w:t xml:space="preserve">DMEM </w:t>
      </w:r>
      <w:r w:rsidRPr="00D85550">
        <w:rPr>
          <w:lang w:val="en-IN"/>
        </w:rPr>
        <w:t>supplemented with 10% heat-inactivated</w:t>
      </w:r>
      <w:r w:rsidR="00BB6BAF">
        <w:rPr>
          <w:lang w:val="en-IN"/>
        </w:rPr>
        <w:t xml:space="preserve"> FBS.</w:t>
      </w:r>
    </w:p>
    <w:p w:rsidRPr="00D85550" w:rsidR="00F13C89" w:rsidP="00F13C89" w:rsidRDefault="00867665" w14:paraId="2AC23181" w14:textId="14ECF2ED">
      <w:pPr>
        <w:pStyle w:val="Narration"/>
        <w:numPr>
          <w:ilvl w:val="1"/>
          <w:numId w:val="3"/>
        </w:numPr>
      </w:pPr>
      <w:r>
        <w:t>Collect samples alternately from the two experimental sets at circadian time points of 12, 16, 20, 24, 28, and 32 hours. Repeat the procedure the next day for 36, 40, 44, and 48 hours</w:t>
      </w:r>
      <w:r w:rsidR="00810209">
        <w:t xml:space="preserve"> </w:t>
      </w:r>
      <w:r w:rsidRPr="00810209" w:rsidR="00810209">
        <w:rPr>
          <w:b/>
          <w:bCs/>
        </w:rPr>
        <w:t>[1]</w:t>
      </w:r>
      <w:r w:rsidRPr="00810209">
        <w:rPr>
          <w:b/>
          <w:bCs/>
        </w:rPr>
        <w:t>.</w:t>
      </w:r>
    </w:p>
    <w:p w:rsidR="00F13C89" w:rsidP="00F13C89" w:rsidRDefault="00F13C89" w14:paraId="76F1DBA1" w14:textId="38239100">
      <w:pPr>
        <w:pStyle w:val="ShotDescription"/>
        <w:numPr>
          <w:ilvl w:val="2"/>
          <w:numId w:val="3"/>
        </w:numPr>
        <w:rPr>
          <w:lang w:val="en-IN"/>
        </w:rPr>
      </w:pPr>
      <w:r w:rsidRPr="00D85550">
        <w:rPr>
          <w:lang w:val="en-IN"/>
        </w:rPr>
        <w:t>Talent collecting samples alternately from the 2 experimental sets.</w:t>
      </w:r>
    </w:p>
    <w:p w:rsidRPr="00D85550" w:rsidR="00F13C89" w:rsidP="00810209" w:rsidRDefault="009C3581" w14:paraId="3783B16A" w14:textId="507E1FAF">
      <w:pPr>
        <w:pStyle w:val="ShotDescription"/>
        <w:rPr>
          <w:lang w:val="en-IN"/>
        </w:rPr>
      </w:pPr>
      <w:r>
        <w:rPr>
          <w:lang w:val="en-IN"/>
        </w:rPr>
        <w:br/>
      </w:r>
    </w:p>
    <w:p w:rsidRPr="009C3581" w:rsidR="009C3581" w:rsidP="009C3581" w:rsidRDefault="009C3581" w14:paraId="051058AC" w14:textId="7F6F4CEB">
      <w:pPr>
        <w:pStyle w:val="ListParagraph"/>
        <w:numPr>
          <w:ilvl w:val="0"/>
          <w:numId w:val="3"/>
        </w:numPr>
        <w:spacing w:line="0" w:lineRule="atLeast"/>
        <w:rPr>
          <w:b/>
          <w:bCs/>
        </w:rPr>
      </w:pPr>
      <w:r w:rsidRPr="009C3581">
        <w:rPr>
          <w:b/>
          <w:bCs/>
        </w:rPr>
        <w:t>RNA Extraction</w:t>
      </w:r>
    </w:p>
    <w:p w:rsidRPr="00D85550" w:rsidR="00F13C89" w:rsidP="00F13C89" w:rsidRDefault="00A5369A" w14:paraId="523A0826" w14:textId="5CFAFAEA">
      <w:pPr>
        <w:pStyle w:val="Narration"/>
        <w:numPr>
          <w:ilvl w:val="1"/>
          <w:numId w:val="3"/>
        </w:numPr>
      </w:pPr>
      <w:r>
        <w:t>After thawing the samples, re-homogenize the lysates</w:t>
      </w:r>
      <w:r w:rsidRPr="00D85550" w:rsidR="00F13C89">
        <w:t xml:space="preserve"> and incubate them at room temperature for 5 minutes </w:t>
      </w:r>
      <w:r w:rsidRPr="00D85550" w:rsidR="00F13C89">
        <w:rPr>
          <w:b/>
          <w:bCs/>
        </w:rPr>
        <w:t>[1]</w:t>
      </w:r>
      <w:r w:rsidRPr="00D85550" w:rsidR="00F13C89">
        <w:t>.</w:t>
      </w:r>
    </w:p>
    <w:p w:rsidRPr="00D85550" w:rsidR="00F13C89" w:rsidP="00F13C89" w:rsidRDefault="00F13C89" w14:paraId="17576F13" w14:textId="4474EEBC">
      <w:pPr>
        <w:pStyle w:val="ShotDescription"/>
        <w:numPr>
          <w:ilvl w:val="2"/>
          <w:numId w:val="3"/>
        </w:numPr>
        <w:rPr>
          <w:lang w:val="en-IN"/>
        </w:rPr>
      </w:pPr>
      <w:r w:rsidRPr="00D85550">
        <w:rPr>
          <w:lang w:val="en-IN"/>
        </w:rPr>
        <w:t>Talent re-homogenizing the lysates</w:t>
      </w:r>
      <w:r w:rsidR="00A5369A">
        <w:rPr>
          <w:lang w:val="en-IN"/>
        </w:rPr>
        <w:t xml:space="preserve"> and keeping them aside</w:t>
      </w:r>
      <w:r w:rsidRPr="00D85550">
        <w:rPr>
          <w:lang w:val="en-IN"/>
        </w:rPr>
        <w:t>.</w:t>
      </w:r>
    </w:p>
    <w:p w:rsidRPr="00D85550" w:rsidR="00F13C89" w:rsidP="00F13C89" w:rsidRDefault="00F13C89" w14:paraId="104CFA81" w14:textId="77777777">
      <w:pPr>
        <w:pStyle w:val="Narration"/>
        <w:numPr>
          <w:ilvl w:val="1"/>
          <w:numId w:val="3"/>
        </w:numPr>
      </w:pPr>
      <w:r w:rsidRPr="00D85550">
        <w:t xml:space="preserve">Add 200 microliters of chloroform for every 1 milliliter of the lysis reagent </w:t>
      </w:r>
      <w:r w:rsidRPr="00D85550">
        <w:rPr>
          <w:b/>
          <w:bCs/>
        </w:rPr>
        <w:t>[1]</w:t>
      </w:r>
      <w:r w:rsidRPr="00D85550">
        <w:t>.</w:t>
      </w:r>
    </w:p>
    <w:p w:rsidRPr="00D85550" w:rsidR="00F13C89" w:rsidP="00F13C89" w:rsidRDefault="00F13C89" w14:paraId="7432EF17" w14:textId="77777777">
      <w:pPr>
        <w:pStyle w:val="ShotDescription"/>
        <w:numPr>
          <w:ilvl w:val="2"/>
          <w:numId w:val="3"/>
        </w:numPr>
        <w:rPr>
          <w:lang w:val="en-IN"/>
        </w:rPr>
      </w:pPr>
      <w:r w:rsidRPr="00D85550">
        <w:rPr>
          <w:lang w:val="en-IN"/>
        </w:rPr>
        <w:t>Talent adding 200 microliters of chloroform for every 1 milliliter of the lysis reagent.</w:t>
      </w:r>
    </w:p>
    <w:p w:rsidRPr="00D85550" w:rsidR="00F13C89" w:rsidP="00F13C89" w:rsidRDefault="00F13C89" w14:paraId="610B4974" w14:textId="77777777">
      <w:pPr>
        <w:pStyle w:val="Narration"/>
        <w:numPr>
          <w:ilvl w:val="1"/>
          <w:numId w:val="3"/>
        </w:numPr>
      </w:pPr>
      <w:r w:rsidRPr="00D85550">
        <w:t xml:space="preserve">Shake the tubes vigorously for 15 seconds and incubate them at room temperature for 3 minutes </w:t>
      </w:r>
      <w:r w:rsidRPr="00D85550">
        <w:rPr>
          <w:b/>
          <w:bCs/>
        </w:rPr>
        <w:t>[1]</w:t>
      </w:r>
      <w:r w:rsidRPr="00D85550">
        <w:t>.</w:t>
      </w:r>
    </w:p>
    <w:p w:rsidRPr="00D85550" w:rsidR="00F13C89" w:rsidP="00F13C89" w:rsidRDefault="00F13C89" w14:paraId="090DC9FA" w14:textId="33A51B66">
      <w:pPr>
        <w:pStyle w:val="ShotDescription"/>
        <w:numPr>
          <w:ilvl w:val="2"/>
          <w:numId w:val="3"/>
        </w:numPr>
        <w:rPr>
          <w:lang w:val="en-IN"/>
        </w:rPr>
      </w:pPr>
      <w:r w:rsidRPr="00D85550">
        <w:rPr>
          <w:lang w:val="en-IN"/>
        </w:rPr>
        <w:t xml:space="preserve">Talent vigorously shaking the tubes </w:t>
      </w:r>
      <w:r w:rsidR="00A5369A">
        <w:rPr>
          <w:lang w:val="en-IN"/>
        </w:rPr>
        <w:t>and keeping it aside.</w:t>
      </w:r>
    </w:p>
    <w:p w:rsidRPr="00D85550" w:rsidR="00F13C89" w:rsidP="00F13C89" w:rsidRDefault="00F13C89" w14:paraId="710A1F55" w14:textId="0D9EB3F7">
      <w:pPr>
        <w:pStyle w:val="Narration"/>
        <w:numPr>
          <w:ilvl w:val="1"/>
          <w:numId w:val="3"/>
        </w:numPr>
      </w:pPr>
      <w:r w:rsidRPr="00D85550">
        <w:t xml:space="preserve">Centrifuge the samples at 12,000 g for 15 minutes at 4 degrees Celsius </w:t>
      </w:r>
      <w:r w:rsidRPr="00D85550">
        <w:rPr>
          <w:b/>
          <w:bCs/>
        </w:rPr>
        <w:t>[1]</w:t>
      </w:r>
      <w:r w:rsidRPr="00D85550">
        <w:t xml:space="preserve">. Allow the samples to separate into a lower phenol-chloroform phase containing proteins, a white interphase containing </w:t>
      </w:r>
      <w:r w:rsidR="00126902">
        <w:t>DNA</w:t>
      </w:r>
      <w:r w:rsidRPr="00D85550">
        <w:t xml:space="preserve">, and an upper aqueous phase enriched in </w:t>
      </w:r>
      <w:r w:rsidR="00126902">
        <w:t xml:space="preserve">RNA </w:t>
      </w:r>
      <w:r w:rsidRPr="00D85550">
        <w:rPr>
          <w:b/>
          <w:bCs/>
        </w:rPr>
        <w:t>[2]</w:t>
      </w:r>
      <w:r w:rsidRPr="00D85550">
        <w:t>.</w:t>
      </w:r>
    </w:p>
    <w:p w:rsidR="00F13C89" w:rsidP="00F13C89" w:rsidRDefault="00F13C89" w14:paraId="2C6103D4" w14:textId="77777777">
      <w:pPr>
        <w:pStyle w:val="ShotDescription"/>
        <w:numPr>
          <w:ilvl w:val="2"/>
          <w:numId w:val="3"/>
        </w:numPr>
        <w:rPr>
          <w:lang w:val="en-IN"/>
        </w:rPr>
      </w:pPr>
      <w:r w:rsidRPr="00D85550">
        <w:rPr>
          <w:lang w:val="en-IN"/>
        </w:rPr>
        <w:t>Talent placing the samples in the centrifuge.</w:t>
      </w:r>
    </w:p>
    <w:p w:rsidRPr="00D85550" w:rsidR="00F13C89" w:rsidP="00F13C89" w:rsidRDefault="00F13C89" w14:paraId="20DCB0E9" w14:textId="77777777">
      <w:pPr>
        <w:pStyle w:val="ShotDescription"/>
        <w:numPr>
          <w:ilvl w:val="2"/>
          <w:numId w:val="3"/>
        </w:numPr>
        <w:rPr>
          <w:lang w:val="en-IN"/>
        </w:rPr>
      </w:pPr>
      <w:r w:rsidRPr="00D85550">
        <w:rPr>
          <w:lang w:val="en-IN"/>
        </w:rPr>
        <w:t>Shot of the samples separated into the lower phenol-chloroform phase, the white interphase, and the upper aqueous phase.</w:t>
      </w:r>
    </w:p>
    <w:p w:rsidRPr="00D85550" w:rsidR="00F13C89" w:rsidP="00F13C89" w:rsidRDefault="00F13C89" w14:paraId="4D7BACC4" w14:textId="1680B244">
      <w:pPr>
        <w:pStyle w:val="Narration"/>
        <w:numPr>
          <w:ilvl w:val="1"/>
          <w:numId w:val="3"/>
        </w:numPr>
      </w:pPr>
      <w:r w:rsidRPr="00D85550">
        <w:t xml:space="preserve">Carefully transfer the aqueous phase to a new sterile tube without disturbing the interphase </w:t>
      </w:r>
      <w:r w:rsidRPr="00D85550">
        <w:rPr>
          <w:b/>
          <w:bCs/>
        </w:rPr>
        <w:t>[1]</w:t>
      </w:r>
      <w:r w:rsidRPr="00D85550">
        <w:t xml:space="preserve">. Store the organic phase at 4 degrees Celsius if subsequent protein or </w:t>
      </w:r>
      <w:r w:rsidR="004056DE">
        <w:t>DNA</w:t>
      </w:r>
      <w:r w:rsidRPr="00D85550">
        <w:t xml:space="preserve"> isolation is planned </w:t>
      </w:r>
      <w:r w:rsidRPr="00D85550">
        <w:rPr>
          <w:b/>
          <w:bCs/>
        </w:rPr>
        <w:t>[2]</w:t>
      </w:r>
      <w:r w:rsidRPr="00D85550">
        <w:t>.</w:t>
      </w:r>
    </w:p>
    <w:p w:rsidR="00F13C89" w:rsidP="00F13C89" w:rsidRDefault="00F13C89" w14:paraId="1C9FB80B" w14:textId="77777777">
      <w:pPr>
        <w:pStyle w:val="ShotDescription"/>
        <w:numPr>
          <w:ilvl w:val="2"/>
          <w:numId w:val="3"/>
        </w:numPr>
        <w:rPr>
          <w:lang w:val="en-IN"/>
        </w:rPr>
      </w:pPr>
      <w:r w:rsidRPr="00D85550">
        <w:rPr>
          <w:lang w:val="en-IN"/>
        </w:rPr>
        <w:t>Talent carefully transferring the aqueous phase to a new sterile tube without disturbing the interphase.</w:t>
      </w:r>
    </w:p>
    <w:p w:rsidRPr="00D85550" w:rsidR="00F13C89" w:rsidP="00F13C89" w:rsidRDefault="00F13C89" w14:paraId="3664337F" w14:textId="77777777">
      <w:pPr>
        <w:pStyle w:val="ShotDescription"/>
        <w:numPr>
          <w:ilvl w:val="2"/>
          <w:numId w:val="3"/>
        </w:numPr>
        <w:rPr>
          <w:lang w:val="en-IN"/>
        </w:rPr>
      </w:pPr>
      <w:r w:rsidRPr="00D85550">
        <w:rPr>
          <w:lang w:val="en-IN"/>
        </w:rPr>
        <w:t>Talent placing the organic phase in storage at 4 degrees Celsius.</w:t>
      </w:r>
    </w:p>
    <w:p w:rsidRPr="00D85550" w:rsidR="00F13C89" w:rsidP="00F13C89" w:rsidRDefault="00F13C89" w14:paraId="3D185D23" w14:textId="6B9DB856">
      <w:pPr>
        <w:pStyle w:val="Narration"/>
        <w:numPr>
          <w:ilvl w:val="1"/>
          <w:numId w:val="3"/>
        </w:numPr>
      </w:pPr>
      <w:r w:rsidRPr="00D85550">
        <w:t xml:space="preserve">Add an equal volume of 70% ethanol prepared with </w:t>
      </w:r>
      <w:r w:rsidR="003F5E5C">
        <w:t>RNA</w:t>
      </w:r>
      <w:r w:rsidRPr="00D85550">
        <w:t xml:space="preserve">ase-free water to the aqueous phase </w:t>
      </w:r>
      <w:r w:rsidRPr="00D85550">
        <w:rPr>
          <w:b/>
          <w:bCs/>
        </w:rPr>
        <w:t>[1]</w:t>
      </w:r>
      <w:r w:rsidRPr="00D85550">
        <w:t xml:space="preserve"> and vortex twice for 15 seconds to promote </w:t>
      </w:r>
      <w:r w:rsidR="004056DE">
        <w:t>RNA</w:t>
      </w:r>
      <w:r w:rsidRPr="00D85550">
        <w:t xml:space="preserve"> binding </w:t>
      </w:r>
      <w:r w:rsidRPr="00D85550">
        <w:rPr>
          <w:b/>
          <w:bCs/>
        </w:rPr>
        <w:t>[2]</w:t>
      </w:r>
      <w:r w:rsidRPr="00D85550">
        <w:t>.</w:t>
      </w:r>
    </w:p>
    <w:p w:rsidR="00F13C89" w:rsidP="00F13C89" w:rsidRDefault="00F13C89" w14:paraId="6AB9E4EC" w14:textId="77777777">
      <w:pPr>
        <w:pStyle w:val="ShotDescription"/>
        <w:numPr>
          <w:ilvl w:val="2"/>
          <w:numId w:val="3"/>
        </w:numPr>
        <w:rPr>
          <w:lang w:val="en-IN"/>
        </w:rPr>
      </w:pPr>
      <w:r w:rsidRPr="00D85550">
        <w:rPr>
          <w:lang w:val="en-IN"/>
        </w:rPr>
        <w:t>Talent adding an equal volume of 70% ethanol prepared with ribonuclease-free water to the aqueous phase.</w:t>
      </w:r>
    </w:p>
    <w:p w:rsidRPr="00D85550" w:rsidR="00F13C89" w:rsidP="00F13C89" w:rsidRDefault="00F13C89" w14:paraId="7890306F" w14:textId="77777777">
      <w:pPr>
        <w:pStyle w:val="ShotDescription"/>
        <w:numPr>
          <w:ilvl w:val="2"/>
          <w:numId w:val="3"/>
        </w:numPr>
        <w:rPr>
          <w:lang w:val="en-IN"/>
        </w:rPr>
      </w:pPr>
      <w:r w:rsidRPr="00D85550">
        <w:rPr>
          <w:lang w:val="en-IN"/>
        </w:rPr>
        <w:t>Talent vortexing the sample twice for 15 seconds.</w:t>
      </w:r>
    </w:p>
    <w:p w:rsidRPr="00D85550" w:rsidR="00F13C89" w:rsidP="00F13C89" w:rsidRDefault="00F13C89" w14:paraId="4E9F1872" w14:textId="14A412D9">
      <w:pPr>
        <w:pStyle w:val="Narration"/>
        <w:numPr>
          <w:ilvl w:val="1"/>
          <w:numId w:val="3"/>
        </w:numPr>
      </w:pPr>
      <w:r w:rsidRPr="00D85550">
        <w:t xml:space="preserve">Load the sample onto a silica spin column and purify the </w:t>
      </w:r>
      <w:r w:rsidR="004056DE">
        <w:t xml:space="preserve">RNA </w:t>
      </w:r>
      <w:r w:rsidRPr="00D85550">
        <w:t xml:space="preserve">according to the column purification workflow </w:t>
      </w:r>
      <w:r w:rsidRPr="00D85550">
        <w:rPr>
          <w:b/>
          <w:bCs/>
        </w:rPr>
        <w:t>[</w:t>
      </w:r>
      <w:r w:rsidR="00BA0BC0">
        <w:rPr>
          <w:b/>
          <w:bCs/>
        </w:rPr>
        <w:t>1</w:t>
      </w:r>
      <w:r w:rsidRPr="00D85550">
        <w:rPr>
          <w:b/>
          <w:bCs/>
        </w:rPr>
        <w:t>]</w:t>
      </w:r>
      <w:r w:rsidRPr="00D85550">
        <w:t>.</w:t>
      </w:r>
    </w:p>
    <w:p w:rsidR="00F13C89" w:rsidP="00F13C89" w:rsidRDefault="00F13C89" w14:paraId="4879ACA6" w14:textId="77777777">
      <w:pPr>
        <w:pStyle w:val="ShotDescription"/>
        <w:numPr>
          <w:ilvl w:val="2"/>
          <w:numId w:val="3"/>
        </w:numPr>
        <w:rPr>
          <w:lang w:val="en-IN"/>
        </w:rPr>
      </w:pPr>
      <w:r w:rsidRPr="00D85550">
        <w:rPr>
          <w:lang w:val="en-IN"/>
        </w:rPr>
        <w:t>Talent loading the sample onto a silica spin column.</w:t>
      </w:r>
    </w:p>
    <w:p w:rsidRPr="00D85550" w:rsidR="00F13C89" w:rsidP="00F13C89" w:rsidRDefault="00F13C89" w14:paraId="2020A40A" w14:textId="44C87E58">
      <w:pPr>
        <w:pStyle w:val="Narration"/>
        <w:numPr>
          <w:ilvl w:val="1"/>
          <w:numId w:val="3"/>
        </w:numPr>
      </w:pPr>
      <w:r w:rsidRPr="00D85550">
        <w:t xml:space="preserve">Digest the contaminating genomic </w:t>
      </w:r>
      <w:r w:rsidR="00B34482">
        <w:t>DNA</w:t>
      </w:r>
      <w:r w:rsidRPr="00D85550">
        <w:t xml:space="preserve"> with </w:t>
      </w:r>
      <w:r w:rsidR="00C90DF9">
        <w:t>DN</w:t>
      </w:r>
      <w:r w:rsidRPr="00D85550">
        <w:t xml:space="preserve">ase for 15 minutes at room temperature </w:t>
      </w:r>
      <w:r w:rsidRPr="00D85550">
        <w:rPr>
          <w:b/>
          <w:bCs/>
        </w:rPr>
        <w:t>[1]</w:t>
      </w:r>
      <w:r w:rsidRPr="00D85550">
        <w:t>.</w:t>
      </w:r>
    </w:p>
    <w:p w:rsidRPr="00D85550" w:rsidR="00F13C89" w:rsidP="00F13C89" w:rsidRDefault="00F13C89" w14:paraId="1F41D68C" w14:textId="432EF825">
      <w:pPr>
        <w:pStyle w:val="ShotDescription"/>
        <w:numPr>
          <w:ilvl w:val="2"/>
          <w:numId w:val="3"/>
        </w:numPr>
        <w:rPr>
          <w:lang w:val="en-IN"/>
        </w:rPr>
      </w:pPr>
      <w:r w:rsidRPr="00D85550">
        <w:rPr>
          <w:lang w:val="en-IN"/>
        </w:rPr>
        <w:t xml:space="preserve">Talent </w:t>
      </w:r>
      <w:r w:rsidR="004056DE">
        <w:rPr>
          <w:lang w:val="en-IN"/>
        </w:rPr>
        <w:t xml:space="preserve">adding DNase </w:t>
      </w:r>
      <w:r w:rsidR="00720803">
        <w:rPr>
          <w:lang w:val="en-IN"/>
        </w:rPr>
        <w:t>to the RNA</w:t>
      </w:r>
      <w:r w:rsidRPr="00D85550">
        <w:rPr>
          <w:lang w:val="en-IN"/>
        </w:rPr>
        <w:t>.</w:t>
      </w:r>
    </w:p>
    <w:p w:rsidRPr="00D85550" w:rsidR="00F13C89" w:rsidP="00DA26FD" w:rsidRDefault="00EC6416" w14:paraId="3BD07434" w14:textId="0C4638C6">
      <w:pPr>
        <w:pStyle w:val="Narration"/>
        <w:numPr>
          <w:ilvl w:val="1"/>
          <w:numId w:val="3"/>
        </w:numPr>
      </w:pPr>
      <w:r>
        <w:t>Wash the column using the provided wash buffers, followed by an additional wash with 100 microliters of the wash buffer</w:t>
      </w:r>
      <w:r w:rsidRPr="00D85550" w:rsidR="00DA26FD">
        <w:t xml:space="preserve"> </w:t>
      </w:r>
      <w:r w:rsidRPr="00D85550" w:rsidR="00DA26FD">
        <w:rPr>
          <w:b/>
          <w:bCs/>
        </w:rPr>
        <w:t>[1]</w:t>
      </w:r>
      <w:r w:rsidRPr="00D85550" w:rsidR="00DA26FD">
        <w:t xml:space="preserve"> and centrifuge at 11,000 g for 2 minutes to dry the silica membrane </w:t>
      </w:r>
      <w:r w:rsidRPr="00D85550" w:rsidR="00DA26FD">
        <w:rPr>
          <w:b/>
          <w:bCs/>
        </w:rPr>
        <w:t>[2]</w:t>
      </w:r>
      <w:r w:rsidRPr="00D85550" w:rsidR="00DA26FD">
        <w:t>.</w:t>
      </w:r>
    </w:p>
    <w:p w:rsidR="00F13C89" w:rsidP="00F13C89" w:rsidRDefault="00F13C89" w14:paraId="03116E93" w14:textId="77777777">
      <w:pPr>
        <w:pStyle w:val="ShotDescription"/>
        <w:numPr>
          <w:ilvl w:val="2"/>
          <w:numId w:val="3"/>
        </w:numPr>
        <w:rPr>
          <w:lang w:val="en-IN"/>
        </w:rPr>
      </w:pPr>
      <w:r w:rsidRPr="00D85550">
        <w:rPr>
          <w:lang w:val="en-IN"/>
        </w:rPr>
        <w:t>Talent washing the column with 100 microliters of the wash buffer.</w:t>
      </w:r>
    </w:p>
    <w:p w:rsidRPr="00D85550" w:rsidR="00F13C89" w:rsidP="00F13C89" w:rsidRDefault="00F13C89" w14:paraId="4ECBB0A7" w14:textId="77777777">
      <w:pPr>
        <w:pStyle w:val="ShotDescription"/>
        <w:numPr>
          <w:ilvl w:val="2"/>
          <w:numId w:val="3"/>
        </w:numPr>
        <w:rPr>
          <w:lang w:val="en-IN"/>
        </w:rPr>
      </w:pPr>
      <w:r w:rsidRPr="00D85550">
        <w:rPr>
          <w:lang w:val="en-IN"/>
        </w:rPr>
        <w:t>Talent placing the column in the centrifuge.</w:t>
      </w:r>
    </w:p>
    <w:p w:rsidRPr="00D85550" w:rsidR="00F13C89" w:rsidP="00F13C89" w:rsidRDefault="00477A7E" w14:paraId="7744D9CC" w14:textId="50FEBABE">
      <w:pPr>
        <w:pStyle w:val="Narration"/>
        <w:numPr>
          <w:ilvl w:val="1"/>
          <w:numId w:val="3"/>
        </w:numPr>
      </w:pPr>
      <w:r>
        <w:t>After transferring the spin column to a clean microcentrifuge tube,</w:t>
      </w:r>
      <w:r w:rsidRPr="00D85550" w:rsidR="00F13C89">
        <w:t xml:space="preserve"> apply 40 to 60 microliters of </w:t>
      </w:r>
      <w:r>
        <w:t>RN</w:t>
      </w:r>
      <w:r w:rsidRPr="00D85550" w:rsidR="00F13C89">
        <w:t xml:space="preserve">ase-free water directly to the center of the silica membrane </w:t>
      </w:r>
      <w:r w:rsidRPr="00D85550" w:rsidR="00F13C89">
        <w:rPr>
          <w:b/>
          <w:bCs/>
        </w:rPr>
        <w:t>[</w:t>
      </w:r>
      <w:r>
        <w:rPr>
          <w:b/>
          <w:bCs/>
        </w:rPr>
        <w:t>1</w:t>
      </w:r>
      <w:r w:rsidRPr="00D85550" w:rsidR="00F13C89">
        <w:rPr>
          <w:b/>
          <w:bCs/>
        </w:rPr>
        <w:t>]</w:t>
      </w:r>
      <w:r w:rsidRPr="00D85550" w:rsidR="00F13C89">
        <w:t xml:space="preserve">. Centrifuge at 11,000 g for 1 minute to elute the ribonucleic acid </w:t>
      </w:r>
      <w:r w:rsidRPr="00D85550" w:rsidR="00F13C89">
        <w:rPr>
          <w:b/>
          <w:bCs/>
        </w:rPr>
        <w:t>[</w:t>
      </w:r>
      <w:r>
        <w:rPr>
          <w:b/>
          <w:bCs/>
        </w:rPr>
        <w:t>2</w:t>
      </w:r>
      <w:r w:rsidRPr="00D85550" w:rsidR="00F13C89">
        <w:rPr>
          <w:b/>
          <w:bCs/>
        </w:rPr>
        <w:t>]</w:t>
      </w:r>
      <w:r w:rsidRPr="00D85550" w:rsidR="00F13C89">
        <w:t>.</w:t>
      </w:r>
    </w:p>
    <w:p w:rsidR="00F13C89" w:rsidP="00F13C89" w:rsidRDefault="00F13C89" w14:paraId="5157FFC2" w14:textId="77777777">
      <w:pPr>
        <w:pStyle w:val="ShotDescription"/>
        <w:numPr>
          <w:ilvl w:val="2"/>
          <w:numId w:val="3"/>
        </w:numPr>
        <w:rPr>
          <w:lang w:val="en-IN"/>
        </w:rPr>
      </w:pPr>
      <w:r w:rsidRPr="00D85550">
        <w:rPr>
          <w:lang w:val="en-IN"/>
        </w:rPr>
        <w:t>Talent applying 40 to 60 microliters of ribonuclease-free water directly to the center of the silica membrane.</w:t>
      </w:r>
    </w:p>
    <w:p w:rsidRPr="00D85550" w:rsidR="00F13C89" w:rsidP="00F13C89" w:rsidRDefault="00F13C89" w14:paraId="37FB9396" w14:textId="77777777">
      <w:pPr>
        <w:pStyle w:val="ShotDescription"/>
        <w:numPr>
          <w:ilvl w:val="2"/>
          <w:numId w:val="3"/>
        </w:numPr>
        <w:rPr>
          <w:lang w:val="en-IN"/>
        </w:rPr>
      </w:pPr>
      <w:r w:rsidRPr="00D85550">
        <w:rPr>
          <w:lang w:val="en-IN"/>
        </w:rPr>
        <w:t>Talent placing the spin column in the centrifuge.</w:t>
      </w:r>
    </w:p>
    <w:p w:rsidRPr="00D85550" w:rsidR="00F13C89" w:rsidP="00F13C89" w:rsidRDefault="006E5A18" w14:paraId="4959C0BA" w14:textId="68102AA8">
      <w:pPr>
        <w:pStyle w:val="Narration"/>
        <w:numPr>
          <w:ilvl w:val="1"/>
          <w:numId w:val="3"/>
        </w:numPr>
      </w:pPr>
      <w:r>
        <w:t>Evaluate RNA integrity using 1.5% agarose or capillary electrophoresis, ensuring distinct 28S and 18S bands are present</w:t>
      </w:r>
      <w:r w:rsidRPr="00D85550" w:rsidR="00F13C89">
        <w:t xml:space="preserve"> </w:t>
      </w:r>
      <w:r w:rsidRPr="00D85550" w:rsidR="00F13C89">
        <w:rPr>
          <w:b/>
          <w:bCs/>
        </w:rPr>
        <w:t>[2]</w:t>
      </w:r>
      <w:r w:rsidRPr="00D85550" w:rsidR="00F13C89">
        <w:t>.</w:t>
      </w:r>
    </w:p>
    <w:p w:rsidRPr="00D85550" w:rsidR="00F13C89" w:rsidP="00F13C89" w:rsidRDefault="00F13C89" w14:paraId="1DCF2BBE" w14:textId="77777777">
      <w:pPr>
        <w:pStyle w:val="ShotDescription"/>
        <w:numPr>
          <w:ilvl w:val="2"/>
          <w:numId w:val="3"/>
        </w:numPr>
        <w:rPr>
          <w:lang w:val="en-IN"/>
        </w:rPr>
      </w:pPr>
      <w:r w:rsidRPr="00D85550">
        <w:rPr>
          <w:lang w:val="en-IN"/>
        </w:rPr>
        <w:t>Shot of distinct 28S and 18S ribosomal ribonucleic acid bands.</w:t>
      </w:r>
    </w:p>
    <w:p w:rsidRPr="00D85550" w:rsidR="00F13C89" w:rsidP="00F13C89" w:rsidRDefault="00F13C89" w14:paraId="2FCDDADC" w14:textId="6F116C8F">
      <w:pPr>
        <w:pStyle w:val="Narration"/>
        <w:numPr>
          <w:ilvl w:val="1"/>
          <w:numId w:val="3"/>
        </w:numPr>
      </w:pPr>
      <w:r w:rsidRPr="00D85550">
        <w:t xml:space="preserve">Determine the </w:t>
      </w:r>
      <w:r w:rsidR="00C90DF9">
        <w:t xml:space="preserve">RNA </w:t>
      </w:r>
      <w:r w:rsidRPr="00D85550">
        <w:t xml:space="preserve">concentration and purity by measuring the absorbance with a spectrophotometer </w:t>
      </w:r>
      <w:r w:rsidRPr="00D85550">
        <w:rPr>
          <w:b/>
          <w:bCs/>
        </w:rPr>
        <w:t>[1]</w:t>
      </w:r>
      <w:r w:rsidRPr="00D85550">
        <w:t>.</w:t>
      </w:r>
    </w:p>
    <w:p w:rsidRPr="00D85550" w:rsidR="00F13C89" w:rsidP="00F13C89" w:rsidRDefault="00F13C89" w14:paraId="075204AA" w14:textId="77777777">
      <w:pPr>
        <w:pStyle w:val="ShotDescription"/>
        <w:numPr>
          <w:ilvl w:val="2"/>
          <w:numId w:val="3"/>
        </w:numPr>
        <w:rPr>
          <w:lang w:val="en-IN"/>
        </w:rPr>
      </w:pPr>
      <w:r w:rsidRPr="00D85550">
        <w:rPr>
          <w:lang w:val="en-IN"/>
        </w:rPr>
        <w:t>Talent measuring the absorbance with a spectrophotometer to determine the ribonucleic acid concentration and purity.</w:t>
      </w:r>
    </w:p>
    <w:p w:rsidRPr="00D85550" w:rsidR="00F13C89" w:rsidP="00F13C89" w:rsidRDefault="00F13C89" w14:paraId="70899FF5" w14:textId="6F689A0E">
      <w:pPr>
        <w:pStyle w:val="Narration"/>
        <w:numPr>
          <w:ilvl w:val="1"/>
          <w:numId w:val="3"/>
        </w:numPr>
      </w:pPr>
      <w:r w:rsidRPr="00D85550">
        <w:t xml:space="preserve">Store the purified </w:t>
      </w:r>
      <w:r w:rsidR="00AA2672">
        <w:t xml:space="preserve">RNA </w:t>
      </w:r>
      <w:r w:rsidRPr="00D85550">
        <w:t xml:space="preserve">samples at </w:t>
      </w:r>
      <w:r w:rsidR="00AA2672">
        <w:t xml:space="preserve">minus </w:t>
      </w:r>
      <w:r w:rsidRPr="00D85550">
        <w:t xml:space="preserve">80 degrees Celsius until complementary </w:t>
      </w:r>
      <w:r w:rsidR="00AA2672">
        <w:t xml:space="preserve">DNA </w:t>
      </w:r>
      <w:r w:rsidRPr="00D85550">
        <w:t xml:space="preserve">synthesis </w:t>
      </w:r>
      <w:r w:rsidRPr="00D85550">
        <w:rPr>
          <w:b/>
          <w:bCs/>
        </w:rPr>
        <w:t>[1]</w:t>
      </w:r>
      <w:r w:rsidRPr="00D85550">
        <w:t>.</w:t>
      </w:r>
    </w:p>
    <w:p w:rsidR="00F13C89" w:rsidP="00F13C89" w:rsidRDefault="00F13C89" w14:paraId="6ACA6EAA" w14:textId="77777777">
      <w:pPr>
        <w:pStyle w:val="ShotDescription"/>
        <w:numPr>
          <w:ilvl w:val="2"/>
          <w:numId w:val="3"/>
        </w:numPr>
        <w:rPr>
          <w:lang w:val="en-IN"/>
        </w:rPr>
      </w:pPr>
      <w:r w:rsidRPr="00D85550">
        <w:rPr>
          <w:lang w:val="en-IN"/>
        </w:rPr>
        <w:t>Talent placing the purified ribonucleic acid samples in storage at −80 degrees Celsius.</w:t>
      </w:r>
    </w:p>
    <w:p w:rsidRPr="00775752" w:rsidR="00AB5127" w:rsidP="00AB5127" w:rsidRDefault="00AB5127" w14:paraId="5873B8C7" w14:textId="6BE6DAB0">
      <w:pPr>
        <w:pStyle w:val="ShotDescription"/>
        <w:numPr>
          <w:ilvl w:val="0"/>
          <w:numId w:val="3"/>
        </w:numPr>
        <w:rPr>
          <w:lang w:val="en-IN"/>
        </w:rPr>
      </w:pPr>
      <w:r w:rsidRPr="00775752">
        <w:rPr>
          <w:b/>
          <w:bCs/>
          <w:lang w:val="en-IN"/>
        </w:rPr>
        <w:t>cDNA Synthesis</w:t>
      </w:r>
    </w:p>
    <w:p w:rsidRPr="00D85550" w:rsidR="00F13C89" w:rsidP="00F13C89" w:rsidRDefault="00C151E2" w14:paraId="730468EA" w14:textId="1E183DB9">
      <w:pPr>
        <w:pStyle w:val="Narration"/>
        <w:numPr>
          <w:ilvl w:val="1"/>
          <w:numId w:val="3"/>
        </w:numPr>
      </w:pPr>
      <w:r>
        <w:t>After t</w:t>
      </w:r>
      <w:r w:rsidRPr="00D85550" w:rsidR="00F13C89">
        <w:t>haw</w:t>
      </w:r>
      <w:r>
        <w:t>ing</w:t>
      </w:r>
      <w:r w:rsidRPr="00D85550" w:rsidR="00F13C89">
        <w:t xml:space="preserve"> the </w:t>
      </w:r>
      <w:r w:rsidR="00AB5127">
        <w:t xml:space="preserve">RNA </w:t>
      </w:r>
      <w:r w:rsidRPr="00D85550" w:rsidR="00F13C89">
        <w:t>samples on ice</w:t>
      </w:r>
      <w:r>
        <w:t>,</w:t>
      </w:r>
      <w:r w:rsidRPr="00D85550" w:rsidR="00F13C89">
        <w:t xml:space="preserve"> </w:t>
      </w:r>
      <w:r>
        <w:t>p</w:t>
      </w:r>
      <w:r w:rsidRPr="00D85550" w:rsidR="00F13C89">
        <w:t xml:space="preserve">repare a 20-microliter reverse transcription reaction </w:t>
      </w:r>
      <w:r w:rsidRPr="00D85550" w:rsidR="00F13C89">
        <w:rPr>
          <w:b/>
          <w:bCs/>
        </w:rPr>
        <w:t>[</w:t>
      </w:r>
      <w:r w:rsidR="009F0972">
        <w:rPr>
          <w:b/>
          <w:bCs/>
        </w:rPr>
        <w:t>1</w:t>
      </w:r>
      <w:r w:rsidRPr="00D85550" w:rsidR="00F13C89">
        <w:rPr>
          <w:b/>
          <w:bCs/>
        </w:rPr>
        <w:t>]</w:t>
      </w:r>
      <w:r w:rsidRPr="00D85550" w:rsidR="00F13C89">
        <w:t>.</w:t>
      </w:r>
    </w:p>
    <w:p w:rsidR="00F13C89" w:rsidP="00F13C89" w:rsidRDefault="00F13C89" w14:paraId="43AB113F" w14:textId="5A38E783">
      <w:pPr>
        <w:pStyle w:val="ShotDescription"/>
        <w:numPr>
          <w:ilvl w:val="2"/>
          <w:numId w:val="3"/>
        </w:numPr>
        <w:rPr>
          <w:lang w:val="en-IN"/>
        </w:rPr>
      </w:pPr>
      <w:r w:rsidRPr="00D85550">
        <w:rPr>
          <w:lang w:val="en-IN"/>
        </w:rPr>
        <w:t xml:space="preserve">Talent </w:t>
      </w:r>
      <w:r w:rsidR="009521FD">
        <w:rPr>
          <w:lang w:val="en-IN"/>
        </w:rPr>
        <w:t>prepares</w:t>
      </w:r>
      <w:r w:rsidRPr="00D85550">
        <w:rPr>
          <w:lang w:val="en-IN"/>
        </w:rPr>
        <w:t xml:space="preserve"> the 20-microliter reverse transcription reaction with the specified components.</w:t>
      </w:r>
    </w:p>
    <w:p w:rsidRPr="005271B3" w:rsidR="005271B3" w:rsidP="007E2088" w:rsidRDefault="007E2088" w14:paraId="3906C382" w14:textId="5C26889B">
      <w:pPr>
        <w:pStyle w:val="ShotDescription"/>
        <w:ind w:firstLine="0"/>
        <w:rPr>
          <w:lang w:val="en-IN"/>
        </w:rPr>
      </w:pPr>
      <w:r>
        <w:rPr>
          <w:lang w:val="en-IN"/>
        </w:rPr>
        <w:t>AND</w:t>
      </w:r>
      <w:r>
        <w:rPr>
          <w:lang w:val="en-IN"/>
        </w:rPr>
        <w:br/>
      </w:r>
      <w:r>
        <w:rPr>
          <w:lang w:val="en-IN"/>
        </w:rPr>
        <w:t>TEXT ON A PLAIN BACKGROUND</w:t>
      </w:r>
      <w:r w:rsidR="007F67BD">
        <w:rPr>
          <w:lang w:val="en-IN"/>
        </w:rPr>
        <w:br/>
      </w:r>
      <w:r w:rsidR="007F67BD">
        <w:rPr>
          <w:lang w:val="en-IN"/>
        </w:rPr>
        <w:t xml:space="preserve">Total RNA: 1 </w:t>
      </w:r>
      <w:r w:rsidRPr="005271B3" w:rsidR="007F67BD">
        <w:rPr>
          <w:lang w:val="en-IN"/>
        </w:rPr>
        <w:t>μ</w:t>
      </w:r>
      <w:r w:rsidR="007F67BD">
        <w:rPr>
          <w:lang w:val="en-IN"/>
        </w:rPr>
        <w:t>g</w:t>
      </w:r>
      <w:r>
        <w:rPr>
          <w:lang w:val="en-IN"/>
        </w:rPr>
        <w:br/>
      </w:r>
      <w:r w:rsidRPr="005271B3" w:rsidR="005271B3">
        <w:rPr>
          <w:lang w:val="en-IN"/>
        </w:rPr>
        <w:t>2× Master Mix</w:t>
      </w:r>
      <w:r w:rsidR="005271B3">
        <w:rPr>
          <w:lang w:val="en-IN"/>
        </w:rPr>
        <w:t xml:space="preserve">: </w:t>
      </w:r>
      <w:r w:rsidRPr="005271B3" w:rsidR="005271B3">
        <w:rPr>
          <w:lang w:val="en-IN"/>
        </w:rPr>
        <w:t xml:space="preserve">10 μL </w:t>
      </w:r>
    </w:p>
    <w:p w:rsidRPr="005271B3" w:rsidR="005271B3" w:rsidP="005271B3" w:rsidRDefault="005271B3" w14:paraId="620FAD5E" w14:textId="461FEC94">
      <w:pPr>
        <w:pStyle w:val="ShotDescription"/>
        <w:ind w:firstLine="0"/>
        <w:rPr>
          <w:lang w:val="en-IN"/>
        </w:rPr>
      </w:pPr>
      <w:r>
        <w:rPr>
          <w:lang w:val="en-IN"/>
        </w:rPr>
        <w:t>E</w:t>
      </w:r>
      <w:r w:rsidRPr="005271B3">
        <w:rPr>
          <w:lang w:val="en-IN"/>
        </w:rPr>
        <w:t>nzyme mix (containing reverse transcriptase)</w:t>
      </w:r>
      <w:r>
        <w:rPr>
          <w:lang w:val="en-IN"/>
        </w:rPr>
        <w:t xml:space="preserve">: 2 </w:t>
      </w:r>
      <w:r w:rsidRPr="005271B3">
        <w:rPr>
          <w:lang w:val="en-IN"/>
        </w:rPr>
        <w:t xml:space="preserve">μL </w:t>
      </w:r>
    </w:p>
    <w:p w:rsidRPr="00D85550" w:rsidR="00B6123F" w:rsidP="007E2088" w:rsidRDefault="006D4142" w14:paraId="0CB2825A" w14:textId="729EC9F8">
      <w:pPr>
        <w:pStyle w:val="ShotDescription"/>
        <w:ind w:firstLine="0"/>
        <w:rPr>
          <w:lang w:val="en-IN"/>
        </w:rPr>
      </w:pPr>
      <w:r>
        <w:rPr>
          <w:lang w:val="en-IN"/>
        </w:rPr>
        <w:t>DEPC</w:t>
      </w:r>
      <w:r w:rsidRPr="005271B3" w:rsidR="005271B3">
        <w:rPr>
          <w:lang w:val="en-IN"/>
        </w:rPr>
        <w:t>-treated water</w:t>
      </w:r>
      <w:r w:rsidR="009521FD">
        <w:rPr>
          <w:lang w:val="en-IN"/>
        </w:rPr>
        <w:t xml:space="preserve">: </w:t>
      </w:r>
      <w:r w:rsidR="002923D8">
        <w:rPr>
          <w:lang w:val="en-IN"/>
        </w:rPr>
        <w:t>to make 20 uL</w:t>
      </w:r>
      <w:r w:rsidR="009521FD">
        <w:rPr>
          <w:lang w:val="en-IN"/>
        </w:rPr>
        <w:t xml:space="preserve">  </w:t>
      </w:r>
      <w:r w:rsidRPr="001D71DB" w:rsidR="001D71DB">
        <w:rPr>
          <w:i/>
          <w:iCs/>
          <w:color w:val="0000FF"/>
          <w:lang w:val="en-IN"/>
        </w:rPr>
        <w:t>Video editor: Please use split screen to show these shots side by side</w:t>
      </w:r>
    </w:p>
    <w:p w:rsidRPr="00D85550" w:rsidR="00F13C89" w:rsidP="00F13C89" w:rsidRDefault="00F13C89" w14:paraId="14C1721C" w14:textId="6970530F">
      <w:pPr>
        <w:pStyle w:val="Narration"/>
        <w:numPr>
          <w:ilvl w:val="1"/>
          <w:numId w:val="3"/>
        </w:numPr>
      </w:pPr>
      <w:r w:rsidRPr="00D85550">
        <w:t xml:space="preserve">Incubate the reaction in a thermal cycler </w:t>
      </w:r>
      <w:r w:rsidR="005B5640">
        <w:t>under the presented conditions</w:t>
      </w:r>
      <w:r w:rsidR="00EE6CEB">
        <w:t xml:space="preserve"> </w:t>
      </w:r>
      <w:r w:rsidRPr="00D85550">
        <w:rPr>
          <w:b/>
          <w:bCs/>
        </w:rPr>
        <w:t>[1]</w:t>
      </w:r>
      <w:r w:rsidRPr="00D85550">
        <w:t>.</w:t>
      </w:r>
    </w:p>
    <w:p w:rsidR="00F13C89" w:rsidP="00F13C89" w:rsidRDefault="005B5640" w14:paraId="5C4355F1" w14:textId="1D91477D">
      <w:pPr>
        <w:pStyle w:val="ShotDescription"/>
        <w:numPr>
          <w:ilvl w:val="2"/>
          <w:numId w:val="3"/>
        </w:numPr>
        <w:rPr>
          <w:lang w:val="en-IN"/>
        </w:rPr>
      </w:pPr>
      <w:r>
        <w:rPr>
          <w:lang w:val="en-IN"/>
        </w:rPr>
        <w:t>TEXT ON A PLAI</w:t>
      </w:r>
      <w:r w:rsidR="00EE6CEB">
        <w:rPr>
          <w:lang w:val="en-IN"/>
        </w:rPr>
        <w:t>N BACKGROUND</w:t>
      </w:r>
      <w:r w:rsidRPr="00D85550" w:rsidR="00F13C89">
        <w:rPr>
          <w:lang w:val="en-IN"/>
        </w:rPr>
        <w:t>.</w:t>
      </w:r>
    </w:p>
    <w:p w:rsidRPr="00DD2B99" w:rsidR="00DD2B99" w:rsidP="00DD2B99" w:rsidRDefault="00DD2B99" w14:paraId="7FFF0BAB" w14:textId="4EB84366">
      <w:pPr>
        <w:pStyle w:val="ShotDescription"/>
        <w:ind w:firstLine="0"/>
        <w:rPr>
          <w:lang w:val="en-IN"/>
        </w:rPr>
      </w:pPr>
      <w:r w:rsidRPr="00DD2B99">
        <w:rPr>
          <w:lang w:val="en-IN"/>
        </w:rPr>
        <w:t>Primer annealing: 25 °C, 10 min</w:t>
      </w:r>
    </w:p>
    <w:p w:rsidRPr="00DD2B99" w:rsidR="00DD2B99" w:rsidP="00DD2B99" w:rsidRDefault="00DD2B99" w14:paraId="6B7A01D3" w14:textId="51A6B541">
      <w:pPr>
        <w:pStyle w:val="ShotDescription"/>
        <w:ind w:firstLine="0"/>
        <w:rPr>
          <w:lang w:val="en-IN"/>
        </w:rPr>
      </w:pPr>
      <w:r w:rsidRPr="00DD2B99">
        <w:rPr>
          <w:lang w:val="en-IN"/>
        </w:rPr>
        <w:t>cDNA synthesis: 50</w:t>
      </w:r>
      <w:r>
        <w:rPr>
          <w:lang w:val="en-IN"/>
        </w:rPr>
        <w:t xml:space="preserve"> </w:t>
      </w:r>
      <w:r w:rsidRPr="00DD2B99">
        <w:rPr>
          <w:lang w:val="en-IN"/>
        </w:rPr>
        <w:t>°C</w:t>
      </w:r>
      <w:r>
        <w:rPr>
          <w:lang w:val="en-IN"/>
        </w:rPr>
        <w:t xml:space="preserve">, </w:t>
      </w:r>
      <w:r w:rsidRPr="00DD2B99">
        <w:rPr>
          <w:lang w:val="en-IN"/>
        </w:rPr>
        <w:t xml:space="preserve">30 min  </w:t>
      </w:r>
    </w:p>
    <w:p w:rsidRPr="00D85550" w:rsidR="00DD2B99" w:rsidP="00DD2B99" w:rsidRDefault="00DD2B99" w14:paraId="6F351597" w14:textId="12C6047C">
      <w:pPr>
        <w:pStyle w:val="ShotDescription"/>
        <w:ind w:firstLine="0"/>
        <w:rPr>
          <w:lang w:val="en-IN"/>
        </w:rPr>
      </w:pPr>
      <w:r w:rsidRPr="00DD2B99">
        <w:rPr>
          <w:lang w:val="en-IN"/>
        </w:rPr>
        <w:t>Reverse transcriptase inactivation:  85</w:t>
      </w:r>
      <w:r>
        <w:rPr>
          <w:lang w:val="en-IN"/>
        </w:rPr>
        <w:t xml:space="preserve"> </w:t>
      </w:r>
      <w:r w:rsidRPr="00DD2B99">
        <w:rPr>
          <w:lang w:val="en-IN"/>
        </w:rPr>
        <w:t>°C</w:t>
      </w:r>
      <w:r>
        <w:rPr>
          <w:lang w:val="en-IN"/>
        </w:rPr>
        <w:t>,</w:t>
      </w:r>
      <w:r w:rsidRPr="00DD2B99">
        <w:rPr>
          <w:lang w:val="en-IN"/>
        </w:rPr>
        <w:t xml:space="preserve"> 5 min</w:t>
      </w:r>
    </w:p>
    <w:p w:rsidRPr="00D85550" w:rsidR="00F13C89" w:rsidP="00F13C89" w:rsidRDefault="00F13C89" w14:paraId="1E44DA1E" w14:textId="58F28EC3">
      <w:pPr>
        <w:pStyle w:val="Narration"/>
        <w:numPr>
          <w:ilvl w:val="1"/>
          <w:numId w:val="3"/>
        </w:numPr>
      </w:pPr>
      <w:r w:rsidRPr="00D85550">
        <w:t xml:space="preserve">Add 1 microliter of </w:t>
      </w:r>
      <w:r w:rsidR="000278D0">
        <w:t>RN</w:t>
      </w:r>
      <w:r w:rsidRPr="00D85550">
        <w:t xml:space="preserve">ase H to the reaction </w:t>
      </w:r>
      <w:r w:rsidRPr="00D85550">
        <w:rPr>
          <w:b/>
          <w:bCs/>
        </w:rPr>
        <w:t>[1]</w:t>
      </w:r>
      <w:r w:rsidRPr="00D85550">
        <w:t xml:space="preserve"> and incubate for 20 minutes at 37 degrees Celsius to degrade the </w:t>
      </w:r>
      <w:r w:rsidR="00A04CF7">
        <w:t xml:space="preserve">RNA </w:t>
      </w:r>
      <w:r w:rsidRPr="00D85550">
        <w:t xml:space="preserve">strand of the </w:t>
      </w:r>
      <w:r w:rsidR="00A04CF7">
        <w:t>RNA-DNA</w:t>
      </w:r>
      <w:r w:rsidRPr="00D85550">
        <w:t xml:space="preserve"> hybrid </w:t>
      </w:r>
      <w:r w:rsidRPr="00D85550">
        <w:rPr>
          <w:b/>
          <w:bCs/>
        </w:rPr>
        <w:t>[2]</w:t>
      </w:r>
      <w:r w:rsidRPr="00D85550">
        <w:t>.</w:t>
      </w:r>
    </w:p>
    <w:p w:rsidR="00F13C89" w:rsidP="00F13C89" w:rsidRDefault="00F13C89" w14:paraId="52706306" w14:textId="77777777">
      <w:pPr>
        <w:pStyle w:val="ShotDescription"/>
        <w:numPr>
          <w:ilvl w:val="2"/>
          <w:numId w:val="3"/>
        </w:numPr>
        <w:rPr>
          <w:lang w:val="en-IN"/>
        </w:rPr>
      </w:pPr>
      <w:r w:rsidRPr="00D85550">
        <w:rPr>
          <w:lang w:val="en-IN"/>
        </w:rPr>
        <w:t>Talent adding 1 microliter of ribonuclease H to the reaction.</w:t>
      </w:r>
    </w:p>
    <w:p w:rsidRPr="00D85550" w:rsidR="00F13C89" w:rsidP="00F13C89" w:rsidRDefault="00F13C89" w14:paraId="3C93CAE0" w14:textId="3349B53F">
      <w:pPr>
        <w:pStyle w:val="ShotDescription"/>
        <w:numPr>
          <w:ilvl w:val="2"/>
          <w:numId w:val="3"/>
        </w:numPr>
        <w:rPr>
          <w:lang w:val="en-IN"/>
        </w:rPr>
      </w:pPr>
      <w:r w:rsidRPr="669CB299" w:rsidR="669CB299">
        <w:rPr>
          <w:lang w:val="en-IN"/>
        </w:rPr>
        <w:t>Talent placing the reaction for incubation at 37 degrees Celsius</w:t>
      </w:r>
      <w:ins w:author="Cristiana Isabel Alves Fernandes" w:date="2026-08-25T16:49:59.57Z" w16du:dateUtc="2026-08-25T16:49:59.57Z" w:id="306981731">
        <w:r w:rsidRPr="669CB299" w:rsidR="669CB299">
          <w:rPr>
            <w:lang w:val="en-IN"/>
          </w:rPr>
          <w:t xml:space="preserve"> in the</w:t>
        </w:r>
      </w:ins>
      <w:ins w:author="Cristiana Isabel Alves Fernandes" w:date="2026-08-25T16:50:04.158Z" w16du:dateUtc="2026-08-25T16:50:04.158Z" w:id="1742395410">
        <w:r w:rsidRPr="669CB299" w:rsidR="669CB299">
          <w:rPr>
            <w:lang w:val="en-IN"/>
          </w:rPr>
          <w:t xml:space="preserve"> thermal cycler</w:t>
        </w:r>
      </w:ins>
      <w:r w:rsidRPr="669CB299" w:rsidR="669CB299">
        <w:rPr>
          <w:lang w:val="en-IN"/>
        </w:rPr>
        <w:t>.</w:t>
      </w:r>
    </w:p>
    <w:p w:rsidRPr="00D85550" w:rsidR="00F13C89" w:rsidP="00F13C89" w:rsidRDefault="00F13C89" w14:paraId="0CDACA38" w14:textId="292ADE40">
      <w:pPr>
        <w:pStyle w:val="Narration"/>
        <w:numPr>
          <w:ilvl w:val="1"/>
          <w:numId w:val="3"/>
        </w:numPr>
      </w:pPr>
      <w:r w:rsidRPr="00D85550">
        <w:t xml:space="preserve">Dilute the </w:t>
      </w:r>
      <w:r w:rsidR="00E11952">
        <w:t xml:space="preserve">cDNA </w:t>
      </w:r>
      <w:r w:rsidRPr="00D85550">
        <w:t>preparation up to 1</w:t>
      </w:r>
      <w:r w:rsidR="00A04CF7">
        <w:t xml:space="preserve"> to </w:t>
      </w:r>
      <w:r w:rsidRPr="00D85550">
        <w:t xml:space="preserve">20 with sterile water according to the assay optimization requirements </w:t>
      </w:r>
      <w:r w:rsidRPr="00D85550">
        <w:rPr>
          <w:b/>
          <w:bCs/>
        </w:rPr>
        <w:t>[1]</w:t>
      </w:r>
      <w:r w:rsidRPr="00D85550">
        <w:t xml:space="preserve"> and store the diluted c</w:t>
      </w:r>
      <w:r w:rsidR="00A04CF7">
        <w:t>DNA</w:t>
      </w:r>
      <w:r w:rsidRPr="00D85550">
        <w:t xml:space="preserve"> at </w:t>
      </w:r>
      <w:r w:rsidR="00EA12BA">
        <w:t xml:space="preserve">minus </w:t>
      </w:r>
      <w:r w:rsidRPr="00D85550">
        <w:t xml:space="preserve">20 degrees Celsius until </w:t>
      </w:r>
      <w:r w:rsidR="009F0972">
        <w:t xml:space="preserve">qRT-PCR </w:t>
      </w:r>
      <w:r w:rsidRPr="00D85550">
        <w:t xml:space="preserve">analysis </w:t>
      </w:r>
      <w:r w:rsidRPr="00D85550">
        <w:rPr>
          <w:b/>
          <w:bCs/>
        </w:rPr>
        <w:t>[2]</w:t>
      </w:r>
      <w:r w:rsidRPr="00D85550">
        <w:t>.</w:t>
      </w:r>
    </w:p>
    <w:p w:rsidR="00F13C89" w:rsidP="00F13C89" w:rsidRDefault="00F13C89" w14:paraId="408C8DD3" w14:textId="77777777">
      <w:pPr>
        <w:pStyle w:val="ShotDescription"/>
        <w:numPr>
          <w:ilvl w:val="2"/>
          <w:numId w:val="3"/>
        </w:numPr>
        <w:rPr>
          <w:lang w:val="en-IN"/>
        </w:rPr>
      </w:pPr>
      <w:r w:rsidRPr="00D85550">
        <w:rPr>
          <w:lang w:val="en-IN"/>
        </w:rPr>
        <w:t>Talent diluting the complementary deoxyribonucleic acid preparation up to 1:20 with sterile water.</w:t>
      </w:r>
    </w:p>
    <w:p w:rsidR="00F13C89" w:rsidP="00F13C89" w:rsidRDefault="00F13C89" w14:paraId="6B29BC6E" w14:textId="77777777">
      <w:pPr>
        <w:pStyle w:val="ShotDescription"/>
        <w:numPr>
          <w:ilvl w:val="2"/>
          <w:numId w:val="3"/>
        </w:numPr>
        <w:rPr>
          <w:lang w:val="en-IN"/>
        </w:rPr>
      </w:pPr>
      <w:r w:rsidRPr="00D85550">
        <w:rPr>
          <w:lang w:val="en-IN"/>
        </w:rPr>
        <w:t>Talent placing the diluted complementary deoxyribonucleic acid in storage at −20 degrees Celsius.</w:t>
      </w:r>
    </w:p>
    <w:p w:rsidRPr="009A3FD9" w:rsidR="00F50632" w:rsidP="00F50632" w:rsidRDefault="00F50632" w14:paraId="4AFF36BF" w14:textId="3AE410AE">
      <w:pPr>
        <w:pStyle w:val="ShotDescription"/>
        <w:numPr>
          <w:ilvl w:val="1"/>
          <w:numId w:val="3"/>
        </w:numPr>
        <w:rPr>
          <w:color w:val="7030A0"/>
          <w:lang w:val="en-IN"/>
        </w:rPr>
      </w:pPr>
      <w:r w:rsidRPr="009A3FD9">
        <w:rPr>
          <w:color w:val="7030A0"/>
        </w:rPr>
        <w:t>Quantify circadian gene expression using validated qRT-</w:t>
      </w:r>
      <w:r w:rsidRPr="009A3FD9" w:rsidR="004D3C7C">
        <w:rPr>
          <w:color w:val="7030A0"/>
        </w:rPr>
        <w:t>PCR and</w:t>
      </w:r>
      <w:r w:rsidRPr="009A3FD9">
        <w:rPr>
          <w:color w:val="7030A0"/>
        </w:rPr>
        <w:t xml:space="preserve"> analyze rhythmicity and circadian parameters using CircaCompare.</w:t>
      </w:r>
    </w:p>
    <w:p w:rsidRPr="00D85550" w:rsidR="009A3FD9" w:rsidP="009A3FD9" w:rsidRDefault="005507FA" w14:paraId="12DFACB8" w14:textId="0B0EB4FB">
      <w:pPr>
        <w:pStyle w:val="ShotDescription"/>
        <w:numPr>
          <w:ilvl w:val="2"/>
          <w:numId w:val="3"/>
        </w:numPr>
        <w:rPr>
          <w:lang w:val="en-IN"/>
        </w:rPr>
      </w:pPr>
      <w:r>
        <w:rPr>
          <w:lang w:val="en-IN"/>
        </w:rPr>
        <w:t>Talent in front of the computer looking at the RT-PCR data</w:t>
      </w:r>
      <w:r w:rsidR="00FB3EB6">
        <w:rPr>
          <w:lang w:val="en-IN"/>
        </w:rPr>
        <w:t>.</w:t>
      </w:r>
    </w:p>
    <w:p w:rsidRPr="00E80BD7" w:rsidR="00F13C89" w:rsidP="00F13C89" w:rsidRDefault="00F13C89" w14:paraId="3B2EAD90" w14:textId="77777777">
      <w:pPr>
        <w:rPr>
          <w:lang w:val="en-GB"/>
        </w:rPr>
      </w:pPr>
    </w:p>
    <w:p w:rsidR="002923D8" w:rsidP="00495959" w:rsidRDefault="002923D8" w14:paraId="32313EBF" w14:textId="77777777">
      <w:pPr>
        <w:pStyle w:val="Heading1"/>
        <w:rPr>
          <w:rFonts w:cstheme="minorHAnsi"/>
        </w:rPr>
      </w:pPr>
    </w:p>
    <w:p w:rsidRPr="004D3C7C" w:rsidR="004D3C7C" w:rsidP="004D3C7C" w:rsidRDefault="004D3C7C" w14:paraId="30FB6785" w14:textId="77777777"/>
    <w:p w:rsidRPr="00B07A3B" w:rsidR="00495959" w:rsidP="00495959" w:rsidRDefault="00495959" w14:paraId="12FDC79E" w14:textId="24B0EAED">
      <w:pPr>
        <w:pStyle w:val="Heading1"/>
        <w:rPr>
          <w:rFonts w:cstheme="minorHAnsi"/>
        </w:rPr>
      </w:pPr>
      <w:r w:rsidRPr="00B07A3B">
        <w:rPr>
          <w:rFonts w:cstheme="minorHAnsi"/>
        </w:rPr>
        <w:t>Results</w:t>
      </w:r>
    </w:p>
    <w:p w:rsidRPr="00B07A3B" w:rsidR="00495959" w:rsidP="00495959" w:rsidRDefault="00495959" w14:paraId="2CDFC666" w14:textId="77777777">
      <w:pPr>
        <w:pBdr>
          <w:top w:val="single" w:color="auto" w:sz="4" w:space="1"/>
          <w:left w:val="single" w:color="auto" w:sz="4" w:space="4"/>
          <w:bottom w:val="single" w:color="auto" w:sz="4" w:space="1"/>
          <w:right w:val="single" w:color="auto" w:sz="4" w:space="4"/>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rsidRPr="005E27DD" w:rsidR="005E27DD" w:rsidP="005E27DD" w:rsidRDefault="005E27DD" w14:paraId="2344A4C9" w14:textId="3EDC8CE0">
      <w:pPr>
        <w:pStyle w:val="ListParagraph"/>
        <w:keepLines/>
        <w:numPr>
          <w:ilvl w:val="0"/>
          <w:numId w:val="5"/>
        </w:numPr>
        <w:pBdr>
          <w:top w:val="single" w:color="auto" w:sz="4" w:space="1"/>
          <w:left w:val="single" w:color="auto" w:sz="4" w:space="4"/>
          <w:bottom w:val="single" w:color="auto" w:sz="4" w:space="1"/>
          <w:right w:val="single" w:color="auto" w:sz="4" w:space="4"/>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Pr="005E27DD" w:rsidR="00495959">
        <w:rPr>
          <w:rFonts w:eastAsia="Times New Roman" w:cstheme="minorHAnsi"/>
        </w:rPr>
        <w:t>the figures/tables from your manuscript</w:t>
      </w:r>
      <w:r>
        <w:rPr>
          <w:rFonts w:eastAsia="Times New Roman" w:cstheme="minorHAnsi"/>
        </w:rPr>
        <w:t xml:space="preserve"> (called LAB MEDIA). </w:t>
      </w:r>
    </w:p>
    <w:p w:rsidRPr="00495959" w:rsidR="00495959" w:rsidP="00495959" w:rsidRDefault="00495959" w14:paraId="0031E7AF" w14:textId="36FDFC0A">
      <w:pPr>
        <w:pStyle w:val="ListParagraph"/>
        <w:keepLines/>
        <w:numPr>
          <w:ilvl w:val="0"/>
          <w:numId w:val="5"/>
        </w:numPr>
        <w:pBdr>
          <w:top w:val="single" w:color="auto" w:sz="4" w:space="1"/>
          <w:left w:val="single" w:color="auto" w:sz="4" w:space="4"/>
          <w:bottom w:val="single" w:color="auto" w:sz="4" w:space="1"/>
          <w:right w:val="single" w:color="auto" w:sz="4" w:space="4"/>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BB3BE0">
        <w:rPr>
          <w:rFonts w:eastAsia="Times New Roman" w:cstheme="minorHAnsi"/>
          <w:bCs/>
        </w:rPr>
        <w:t>65</w:t>
      </w:r>
      <w:r w:rsidRPr="00495959">
        <w:rPr>
          <w:rFonts w:eastAsia="Times New Roman" w:cstheme="minorHAnsi"/>
          <w:bCs/>
        </w:rPr>
        <w:t>.</w:t>
      </w:r>
    </w:p>
    <w:p w:rsidRPr="000F0F14" w:rsidR="00495959" w:rsidP="00495959" w:rsidRDefault="00495959" w14:paraId="51EE59F9" w14:textId="77777777">
      <w:pPr>
        <w:pStyle w:val="ListParagraph"/>
        <w:keepLines/>
        <w:numPr>
          <w:ilvl w:val="0"/>
          <w:numId w:val="5"/>
        </w:numPr>
        <w:pBdr>
          <w:top w:val="single" w:color="auto" w:sz="4" w:space="1"/>
          <w:left w:val="single" w:color="auto" w:sz="4" w:space="4"/>
          <w:bottom w:val="single" w:color="auto" w:sz="4" w:space="1"/>
          <w:right w:val="single" w:color="auto" w:sz="4" w:space="4"/>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rsidRPr="00B07A3B" w:rsidR="00495959" w:rsidP="00495959" w:rsidRDefault="00495959" w14:paraId="7A4F1842" w14:textId="77777777">
      <w:pPr>
        <w:ind w:left="360"/>
        <w:outlineLvl w:val="0"/>
        <w:rPr>
          <w:rFonts w:cstheme="minorHAnsi"/>
          <w:lang w:eastAsia="zh-TW"/>
        </w:rPr>
      </w:pPr>
    </w:p>
    <w:p w:rsidRPr="00985FE6" w:rsidR="00495959" w:rsidP="00495959" w:rsidRDefault="00EE6470" w14:paraId="476287CC" w14:textId="6BF85A06">
      <w:pPr>
        <w:pStyle w:val="ListParagraph"/>
        <w:numPr>
          <w:ilvl w:val="0"/>
          <w:numId w:val="3"/>
        </w:numPr>
        <w:spacing w:before="240"/>
        <w:outlineLvl w:val="0"/>
        <w:rPr>
          <w:rFonts w:cstheme="minorHAnsi"/>
          <w:lang w:eastAsia="zh-TW"/>
        </w:rPr>
      </w:pPr>
      <w:r>
        <w:rPr>
          <w:rFonts w:cstheme="minorHAnsi"/>
          <w:b/>
        </w:rPr>
        <w:t xml:space="preserve">Results </w:t>
      </w:r>
    </w:p>
    <w:p w:rsidRPr="00985FE6" w:rsidR="00985FE6" w:rsidP="00985FE6" w:rsidRDefault="00985FE6" w14:paraId="1C654D1D" w14:textId="77777777">
      <w:pPr>
        <w:pStyle w:val="ListParagraph"/>
        <w:spacing w:before="240"/>
        <w:ind w:left="360"/>
        <w:outlineLvl w:val="0"/>
        <w:rPr>
          <w:rFonts w:cstheme="minorHAnsi"/>
          <w:lang w:eastAsia="zh-TW"/>
        </w:rPr>
      </w:pPr>
    </w:p>
    <w:p w:rsidRPr="002923D8" w:rsidR="004F2E84" w:rsidP="004F2E84" w:rsidRDefault="004F2E84" w14:paraId="14FA9A85" w14:textId="632292D9">
      <w:pPr>
        <w:pStyle w:val="Narration"/>
        <w:numPr>
          <w:ilvl w:val="1"/>
          <w:numId w:val="3"/>
        </w:numPr>
        <w:rPr>
          <w:b w:val="1"/>
          <w:bCs w:val="1"/>
        </w:rPr>
      </w:pPr>
      <w:r w:rsidR="669CB299">
        <w:rPr/>
        <w:t xml:space="preserve">Under basal conditions, </w:t>
      </w:r>
      <w:r w:rsidRPr="669CB299" w:rsidR="669CB299">
        <w:rPr>
          <w:i w:val="1"/>
          <w:iCs w:val="1"/>
        </w:rPr>
        <w:t>Bmal1</w:t>
      </w:r>
      <w:r w:rsidRPr="669CB299" w:rsidR="669CB299">
        <w:rPr>
          <w:i w:val="1"/>
          <w:iCs w:val="1"/>
        </w:rPr>
        <w:t xml:space="preserve"> </w:t>
      </w:r>
      <w:r w:rsidRPr="669CB299" w:rsidR="669CB299">
        <w:rPr>
          <w:i w:val="1"/>
          <w:iCs w:val="1"/>
          <w:color w:val="EE0000"/>
        </w:rPr>
        <w:t>(B-M-A-</w:t>
      </w:r>
      <w:ins w:author="Cristiana Isabel Alves Fernandes" w:date="2026-08-25T16:35:34.678Z" w16du:dateUtc="2026-08-25T16:35:34.678Z" w:id="212866688">
        <w:r w:rsidRPr="669CB299" w:rsidR="669CB299">
          <w:rPr>
            <w:i w:val="1"/>
            <w:iCs w:val="1"/>
            <w:color w:val="1F497D" w:themeColor="text2" w:themeTint="FF" w:themeShade="FF"/>
          </w:rPr>
          <w:t>L-</w:t>
        </w:r>
      </w:ins>
      <w:r w:rsidRPr="669CB299" w:rsidR="669CB299">
        <w:rPr>
          <w:i w:val="1"/>
          <w:iCs w:val="1"/>
          <w:color w:val="EE0000"/>
        </w:rPr>
        <w:t>One)</w:t>
      </w:r>
      <w:r w:rsidRPr="669CB299" w:rsidR="669CB299">
        <w:rPr>
          <w:color w:val="EE0000"/>
        </w:rPr>
        <w:t xml:space="preserve"> </w:t>
      </w:r>
      <w:r w:rsidR="669CB299">
        <w:rPr/>
        <w:t xml:space="preserve">and </w:t>
      </w:r>
      <w:r w:rsidRPr="669CB299" w:rsidR="669CB299">
        <w:rPr>
          <w:i w:val="1"/>
          <w:iCs w:val="1"/>
        </w:rPr>
        <w:t>Per2</w:t>
      </w:r>
      <w:r w:rsidRPr="669CB299" w:rsidR="669CB299">
        <w:rPr>
          <w:i w:val="1"/>
          <w:iCs w:val="1"/>
        </w:rPr>
        <w:t xml:space="preserve"> </w:t>
      </w:r>
      <w:r w:rsidRPr="669CB299" w:rsidR="669CB299">
        <w:rPr>
          <w:i w:val="1"/>
          <w:iCs w:val="1"/>
          <w:color w:val="EE0000"/>
        </w:rPr>
        <w:t>(Per-Two)</w:t>
      </w:r>
      <w:r w:rsidRPr="669CB299" w:rsidR="669CB299">
        <w:rPr>
          <w:color w:val="EE0000"/>
        </w:rPr>
        <w:t xml:space="preserve"> </w:t>
      </w:r>
      <w:r w:rsidR="669CB299">
        <w:rPr/>
        <w:t>exhibited</w:t>
      </w:r>
      <w:r w:rsidR="669CB299">
        <w:rPr/>
        <w:t xml:space="preserve"> statistically significant rhythmicity </w:t>
      </w:r>
      <w:r w:rsidRPr="669CB299" w:rsidR="669CB299">
        <w:rPr>
          <w:b w:val="1"/>
          <w:bCs w:val="1"/>
        </w:rPr>
        <w:t>[1].</w:t>
      </w:r>
    </w:p>
    <w:p w:rsidRPr="00D85550" w:rsidR="004F2E84" w:rsidP="004F2E84" w:rsidRDefault="004F2E84" w14:paraId="6D06A33A" w14:textId="77777777">
      <w:pPr>
        <w:pStyle w:val="ShotDescription"/>
        <w:numPr>
          <w:ilvl w:val="2"/>
          <w:numId w:val="3"/>
        </w:numPr>
        <w:rPr>
          <w:lang w:val="en-IN"/>
        </w:rPr>
      </w:pPr>
      <w:r w:rsidRPr="00D85550">
        <w:rPr>
          <w:lang w:val="en-IN"/>
        </w:rPr>
        <w:t xml:space="preserve">LAB MEDIA: Table 1. </w:t>
      </w:r>
      <w:r w:rsidRPr="005A328D">
        <w:rPr>
          <w:i/>
          <w:iCs/>
          <w:color w:val="0000FF"/>
          <w:lang w:val="en-IN"/>
        </w:rPr>
        <w:t>Video editor: Highlight the values in the “Rhythmicity (p-value)” column for the rows “Bmal1” and “Per2”</w:t>
      </w:r>
    </w:p>
    <w:p w:rsidR="004F2E84" w:rsidP="004F2E84" w:rsidRDefault="004F2E84" w14:paraId="32B0C9C7" w14:textId="5307F5B6">
      <w:pPr>
        <w:pStyle w:val="Narration"/>
        <w:numPr>
          <w:ilvl w:val="1"/>
          <w:numId w:val="3"/>
        </w:numPr>
      </w:pPr>
      <w:r w:rsidRPr="00D85550">
        <w:rPr>
          <w:i/>
          <w:iCs/>
        </w:rPr>
        <w:t>Bmal1</w:t>
      </w:r>
      <w:r w:rsidRPr="00D85550">
        <w:t xml:space="preserve"> and </w:t>
      </w:r>
      <w:r w:rsidRPr="00D85550">
        <w:rPr>
          <w:i/>
          <w:iCs/>
        </w:rPr>
        <w:t>Per2</w:t>
      </w:r>
      <w:r w:rsidRPr="00D85550">
        <w:t xml:space="preserve"> oscillated in opposite phases </w:t>
      </w:r>
      <w:r w:rsidRPr="008D0DEA">
        <w:rPr>
          <w:b/>
          <w:bCs/>
        </w:rPr>
        <w:t>[1],</w:t>
      </w:r>
      <w:r w:rsidRPr="00D85550">
        <w:t xml:space="preserve"> with a significant phase difference of </w:t>
      </w:r>
      <w:r w:rsidR="008D0DEA">
        <w:t xml:space="preserve">minus </w:t>
      </w:r>
      <w:r w:rsidRPr="00D85550">
        <w:t xml:space="preserve">10.9356 hours </w:t>
      </w:r>
      <w:r w:rsidRPr="008D0DEA">
        <w:rPr>
          <w:b/>
          <w:bCs/>
        </w:rPr>
        <w:t>[2].</w:t>
      </w:r>
    </w:p>
    <w:p w:rsidR="004F2E84" w:rsidP="004F2E84" w:rsidRDefault="004F2E84" w14:paraId="4339ABBD" w14:textId="450C2DCF">
      <w:pPr>
        <w:pStyle w:val="ShotDescription"/>
        <w:numPr>
          <w:ilvl w:val="2"/>
          <w:numId w:val="3"/>
        </w:numPr>
        <w:rPr>
          <w:lang w:val="en-IN"/>
        </w:rPr>
      </w:pPr>
      <w:r w:rsidRPr="00D85550">
        <w:rPr>
          <w:lang w:val="en-IN"/>
        </w:rPr>
        <w:t xml:space="preserve">LAB MEDIA: Figure 2. </w:t>
      </w:r>
      <w:r w:rsidRPr="00C16098">
        <w:rPr>
          <w:i/>
          <w:iCs/>
          <w:color w:val="0000FF"/>
          <w:lang w:val="en-IN"/>
        </w:rPr>
        <w:t>Video editor: Highlight the light Per2 curve and the dark Bmal1 curve</w:t>
      </w:r>
    </w:p>
    <w:p w:rsidRPr="00D85550" w:rsidR="004F2E84" w:rsidP="004F2E84" w:rsidRDefault="004F2E84" w14:paraId="167E4056" w14:textId="77777777">
      <w:pPr>
        <w:pStyle w:val="ShotDescription"/>
        <w:numPr>
          <w:ilvl w:val="2"/>
          <w:numId w:val="3"/>
        </w:numPr>
        <w:rPr>
          <w:lang w:val="en-IN"/>
        </w:rPr>
      </w:pPr>
      <w:r w:rsidRPr="00D85550">
        <w:rPr>
          <w:lang w:val="en-IN"/>
        </w:rPr>
        <w:t xml:space="preserve">LAB MEDIA: Table 2. </w:t>
      </w:r>
      <w:r w:rsidRPr="00E9375D">
        <w:rPr>
          <w:i/>
          <w:iCs/>
          <w:color w:val="0000FF"/>
          <w:lang w:val="en-IN"/>
        </w:rPr>
        <w:t>Video editor: Highlight the value in the “Phase difference estimate (p-value)” column</w:t>
      </w:r>
    </w:p>
    <w:p w:rsidR="004F2E84" w:rsidP="004F2E84" w:rsidRDefault="004F2E84" w14:paraId="0476F272" w14:textId="77777777">
      <w:pPr>
        <w:pStyle w:val="Narration"/>
        <w:numPr>
          <w:ilvl w:val="1"/>
          <w:numId w:val="3"/>
        </w:numPr>
      </w:pPr>
      <w:r w:rsidRPr="00D85550">
        <w:t xml:space="preserve">Following exposure to Compound A, </w:t>
      </w:r>
      <w:r w:rsidRPr="00D85550">
        <w:rPr>
          <w:i/>
          <w:iCs/>
        </w:rPr>
        <w:t>Bmal1</w:t>
      </w:r>
      <w:r w:rsidRPr="00D85550">
        <w:t xml:space="preserve"> no longer exhibited statistically significant rhythmicity </w:t>
      </w:r>
      <w:r w:rsidRPr="00E9375D">
        <w:rPr>
          <w:b/>
          <w:bCs/>
        </w:rPr>
        <w:t>[1].</w:t>
      </w:r>
    </w:p>
    <w:p w:rsidRPr="00D85550" w:rsidR="004F2E84" w:rsidP="004F2E84" w:rsidRDefault="004F2E84" w14:paraId="623FB2AA" w14:textId="77777777">
      <w:pPr>
        <w:pStyle w:val="ShotDescription"/>
        <w:numPr>
          <w:ilvl w:val="2"/>
          <w:numId w:val="3"/>
        </w:numPr>
        <w:rPr>
          <w:lang w:val="en-IN"/>
        </w:rPr>
      </w:pPr>
      <w:r w:rsidRPr="00D85550">
        <w:rPr>
          <w:lang w:val="en-IN"/>
        </w:rPr>
        <w:t xml:space="preserve">LAB MEDIA: Table 1. </w:t>
      </w:r>
      <w:r w:rsidRPr="00E9375D">
        <w:rPr>
          <w:i/>
          <w:iCs/>
          <w:color w:val="0000FF"/>
          <w:lang w:val="en-IN"/>
        </w:rPr>
        <w:t>Video editor: Highlight the value in the “Rhythmicity (p-value)” column for the row “Bmal1 + Compound A”</w:t>
      </w:r>
    </w:p>
    <w:p w:rsidR="004F2E84" w:rsidP="004F2E84" w:rsidRDefault="004F2E84" w14:paraId="40B606E3" w14:textId="1764B056">
      <w:pPr>
        <w:pStyle w:val="Narration"/>
        <w:numPr>
          <w:ilvl w:val="1"/>
          <w:numId w:val="3"/>
        </w:numPr>
      </w:pPr>
      <w:r w:rsidRPr="00D85550">
        <w:t xml:space="preserve">Following exposure to Compound A, the midline estimating statistic of rhythm, amplitude, and peak time for </w:t>
      </w:r>
      <w:r w:rsidRPr="00D85550">
        <w:rPr>
          <w:i/>
          <w:iCs/>
        </w:rPr>
        <w:t>Bmal1</w:t>
      </w:r>
      <w:r w:rsidRPr="00D85550">
        <w:t xml:space="preserve"> </w:t>
      </w:r>
      <w:r w:rsidR="00432B3F">
        <w:t>was</w:t>
      </w:r>
      <w:r w:rsidRPr="00D85550">
        <w:t xml:space="preserve"> not reported </w:t>
      </w:r>
      <w:r w:rsidRPr="00FC794D">
        <w:rPr>
          <w:b/>
          <w:bCs/>
        </w:rPr>
        <w:t>[1].</w:t>
      </w:r>
    </w:p>
    <w:p w:rsidRPr="00432B3F" w:rsidR="00495959" w:rsidP="00432B3F" w:rsidRDefault="004F2E84" w14:paraId="4D98F447" w14:textId="501D0104">
      <w:pPr>
        <w:pStyle w:val="ShotDescription"/>
        <w:numPr>
          <w:ilvl w:val="2"/>
          <w:numId w:val="3"/>
        </w:numPr>
        <w:rPr>
          <w:i/>
          <w:iCs/>
          <w:color w:val="0000FF"/>
          <w:lang w:val="en-IN"/>
        </w:rPr>
      </w:pPr>
      <w:r w:rsidRPr="00D85550">
        <w:rPr>
          <w:lang w:val="en-IN"/>
        </w:rPr>
        <w:t xml:space="preserve">LAB MEDIA: Table 1. </w:t>
      </w:r>
      <w:r w:rsidRPr="00FC794D">
        <w:rPr>
          <w:i/>
          <w:iCs/>
          <w:color w:val="0000FF"/>
          <w:lang w:val="en-IN"/>
        </w:rPr>
        <w:t>Video editor: Highlight the dash entries in the “MESOR,” “Amplitude,” and “Peak time (h)” columns for the row “Bmal1 + Compound A</w:t>
      </w:r>
    </w:p>
    <w:p w:rsidRPr="00495959" w:rsidR="00AD3B41" w:rsidP="00012B08" w:rsidRDefault="00AD3B41" w14:paraId="00E4DD89" w14:textId="3E7F5C61">
      <w:pPr>
        <w:rPr>
          <w:rFonts w:eastAsia="Times New Roman" w:cstheme="minorHAnsi"/>
          <w:sz w:val="52"/>
        </w:rPr>
      </w:pPr>
    </w:p>
    <w:sectPr w:rsidRPr="00495959" w:rsidR="00AD3B41" w:rsidSect="005F0509">
      <w:headerReference w:type="even" r:id="rId15"/>
      <w:headerReference w:type="default" r:id="rId16"/>
      <w:footerReference w:type="even" r:id="rId17"/>
      <w:footerReference w:type="default" r:id="rId18"/>
      <w:headerReference w:type="first" r:id="rId19"/>
      <w:footerReference w:type="first" r:id="rId20"/>
      <w:pgSz w:w="12240" w:h="15840" w:orient="portrait"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ps" w:author="pallavi sharma" w:date="2026-08-15T13:35:00Z" w:id="2">
    <w:p w:rsidR="00857C7B" w:rsidP="00857C7B" w:rsidRDefault="00857C7B" w14:paraId="6E7BD8DB" w14:textId="77777777">
      <w:pPr>
        <w:pStyle w:val="CommentText"/>
      </w:pPr>
      <w:r>
        <w:rPr>
          <w:rStyle w:val="CommentReference"/>
        </w:rPr>
        <w:annotationRef/>
      </w:r>
      <w:r>
        <w:t>Authors: Please specify the temperature</w:t>
      </w:r>
    </w:p>
  </w:comment>
  <w:comment w:initials="ps" w:author="pallavi sharma" w:date="2026-08-15T13:50:00Z" w:id="3">
    <w:p w:rsidR="008C67B9" w:rsidP="008C67B9" w:rsidRDefault="008C67B9" w14:paraId="04F44A56" w14:textId="77777777">
      <w:pPr>
        <w:pStyle w:val="CommentText"/>
      </w:pPr>
      <w:r>
        <w:rPr>
          <w:rStyle w:val="CommentReference"/>
        </w:rPr>
        <w:annotationRef/>
      </w:r>
      <w:r>
        <w:t>Authors: What do you prefer to use 6-well plates or 35-mm culture dishes?</w:t>
      </w:r>
    </w:p>
  </w:comment>
  <w:comment w:initials="ps" w:author="pallavi sharma" w:date="2026-08-15T13:51:00Z" w:id="4">
    <w:p w:rsidR="006F1797" w:rsidP="006F1797" w:rsidRDefault="006F1797" w14:paraId="3B7AE3C3" w14:textId="77777777">
      <w:pPr>
        <w:pStyle w:val="CommentText"/>
      </w:pPr>
      <w:r>
        <w:rPr>
          <w:rStyle w:val="CommentReference"/>
        </w:rPr>
        <w:annotationRef/>
      </w:r>
      <w:r>
        <w:t>Authors: Please specify the temperature</w:t>
      </w:r>
    </w:p>
  </w:comment>
  <w:comment w:initials="ps" w:author="pallavi sharma" w:date="2026-08-15T13:42:00Z" w:id="5">
    <w:p w:rsidR="003E68BB" w:rsidP="003E68BB" w:rsidRDefault="003E68BB" w14:paraId="56B76E43" w14:textId="77777777">
      <w:pPr>
        <w:pStyle w:val="CommentText"/>
      </w:pPr>
      <w:r>
        <w:rPr>
          <w:rStyle w:val="CommentReference"/>
        </w:rPr>
        <w:annotationRef/>
      </w:r>
      <w:r>
        <w:t>Authors: Please provide the incubation temperature</w:t>
      </w:r>
    </w:p>
  </w:comment>
  <w:comment w:initials="ps" w:author="pallavi sharma" w:date="2026-08-15T13:53:00Z" w:id="7">
    <w:p w:rsidR="00E56D41" w:rsidP="00E56D41" w:rsidRDefault="00E56D41" w14:paraId="2752B22A" w14:textId="77777777">
      <w:pPr>
        <w:pStyle w:val="CommentText"/>
      </w:pPr>
      <w:r>
        <w:rPr>
          <w:rStyle w:val="CommentReference"/>
        </w:rPr>
        <w:annotationRef/>
      </w:r>
      <w:r>
        <w:rPr>
          <w:color w:val="000000"/>
          <w:lang w:val="en-IN"/>
        </w:rPr>
        <w:t>Authors: Please specify the temperature</w:t>
      </w:r>
    </w:p>
  </w:comment>
  <w:comment w:initials="ps" w:author="pallavi sharma" w:date="2026-08-16T17:51:00Z" w:id="6">
    <w:p w:rsidR="00D7522E" w:rsidP="00D7522E" w:rsidRDefault="00D7522E" w14:paraId="193C9F06" w14:textId="77777777">
      <w:pPr>
        <w:pStyle w:val="CommentText"/>
      </w:pPr>
      <w:r>
        <w:rPr>
          <w:rStyle w:val="CommentReference"/>
        </w:rPr>
        <w:annotationRef/>
      </w:r>
      <w:r>
        <w:t>Authors: This step is the same as step 4.4. Would you like to keep both steps or remove one?</w:t>
      </w:r>
    </w:p>
  </w:comment>
  <w:comment xmlns:w="http://schemas.openxmlformats.org/wordprocessingml/2006/main" w:initials="BR" w:author="Bárbara Filipa Fraga Ramalho" w:date="2026-08-24T15:48:32" w:id="63828246">
    <w:p xmlns:w14="http://schemas.microsoft.com/office/word/2010/wordml" xmlns:w="http://schemas.openxmlformats.org/wordprocessingml/2006/main" w:rsidR="2C458777" w:rsidRDefault="2419822C" w14:paraId="38B60DE1" w14:textId="09558F72">
      <w:pPr>
        <w:pStyle w:val="CommentText"/>
      </w:pPr>
      <w:r>
        <w:rPr>
          <w:rStyle w:val="CommentReference"/>
        </w:rPr>
        <w:annotationRef/>
      </w:r>
      <w:r w:rsidRPr="3A9B7958" w:rsidR="1248F93F">
        <w:t>37 degrees Celsius.</w:t>
      </w:r>
    </w:p>
  </w:comment>
  <w:comment xmlns:w="http://schemas.openxmlformats.org/wordprocessingml/2006/main" w:initials="BR" w:author="Bárbara Filipa Fraga Ramalho" w:date="2026-08-25T10:05:14" w:id="162184182">
    <w:p xmlns:w14="http://schemas.microsoft.com/office/word/2010/wordml" xmlns:w="http://schemas.openxmlformats.org/wordprocessingml/2006/main" w:rsidR="3E9D9513" w:rsidRDefault="6EB56A1C" w14:paraId="518FB352" w14:textId="40AEF723">
      <w:pPr>
        <w:pStyle w:val="CommentText"/>
      </w:pPr>
      <w:r>
        <w:rPr>
          <w:rStyle w:val="CommentReference"/>
        </w:rPr>
        <w:annotationRef/>
      </w:r>
      <w:r w:rsidRPr="4AFCDA97" w:rsidR="269DCF11">
        <w:t>6-well plates.</w:t>
      </w:r>
    </w:p>
  </w:comment>
  <w:comment xmlns:w="http://schemas.openxmlformats.org/wordprocessingml/2006/main" w:initials="BR" w:author="Bárbara Filipa Fraga Ramalho" w:date="2026-08-24T15:48:44" w:id="82650246">
    <w:p xmlns:w14="http://schemas.microsoft.com/office/word/2010/wordml" xmlns:w="http://schemas.openxmlformats.org/wordprocessingml/2006/main" w:rsidR="07E87B46" w:rsidRDefault="2585271D" w14:paraId="5045E614" w14:textId="59933B3F">
      <w:pPr>
        <w:pStyle w:val="CommentText"/>
      </w:pPr>
      <w:r>
        <w:rPr>
          <w:rStyle w:val="CommentReference"/>
        </w:rPr>
        <w:annotationRef/>
      </w:r>
      <w:r w:rsidRPr="09C2D5E8" w:rsidR="22CA5FE6">
        <w:t>37 degrees Celsius.</w:t>
      </w:r>
    </w:p>
  </w:comment>
  <w:comment xmlns:w="http://schemas.openxmlformats.org/wordprocessingml/2006/main" w:initials="BR" w:author="Bárbara Filipa Fraga Ramalho" w:date="2026-08-24T15:48:54" w:id="1542251495">
    <w:p xmlns:w14="http://schemas.microsoft.com/office/word/2010/wordml" xmlns:w="http://schemas.openxmlformats.org/wordprocessingml/2006/main" w:rsidR="4E911319" w:rsidRDefault="449B025C" w14:paraId="3304B455" w14:textId="7830ACDA">
      <w:pPr>
        <w:pStyle w:val="CommentText"/>
      </w:pPr>
      <w:r>
        <w:rPr>
          <w:rStyle w:val="CommentReference"/>
        </w:rPr>
        <w:annotationRef/>
      </w:r>
      <w:r w:rsidRPr="4BB9B424" w:rsidR="5EF2BE4F">
        <w:t>37 degrees Celsius.</w:t>
      </w:r>
    </w:p>
  </w:comment>
  <w:comment xmlns:w="http://schemas.openxmlformats.org/wordprocessingml/2006/main" w:initials="BR" w:author="Bárbara Filipa Fraga Ramalho" w:date="2026-08-24T15:49:08" w:id="249721239">
    <w:p xmlns:w14="http://schemas.microsoft.com/office/word/2010/wordml" xmlns:w="http://schemas.openxmlformats.org/wordprocessingml/2006/main" w:rsidR="528BD9C9" w:rsidRDefault="6B74A089" w14:paraId="77131680" w14:textId="3E20D96E">
      <w:pPr>
        <w:pStyle w:val="CommentText"/>
      </w:pPr>
      <w:r>
        <w:rPr>
          <w:rStyle w:val="CommentReference"/>
        </w:rPr>
        <w:annotationRef/>
      </w:r>
      <w:r w:rsidRPr="1ABB574A" w:rsidR="63D2DCD4">
        <w:t>37 degrees Celsius.</w:t>
      </w:r>
    </w:p>
  </w:comment>
  <w:comment xmlns:w="http://schemas.openxmlformats.org/wordprocessingml/2006/main" w:initials="BR" w:author="Bárbara Filipa Fraga Ramalho" w:date="2026-08-25T10:40:26" w:id="1920031436">
    <w:p xmlns:w14="http://schemas.microsoft.com/office/word/2010/wordml" xmlns:w="http://schemas.openxmlformats.org/wordprocessingml/2006/main" w:rsidR="00F5E1E7" w:rsidRDefault="71675DF2" w14:paraId="3EE5B7A5" w14:textId="1ACAFCC5">
      <w:pPr>
        <w:pStyle w:val="CommentText"/>
      </w:pPr>
      <w:r>
        <w:rPr>
          <w:rStyle w:val="CommentReference"/>
        </w:rPr>
        <w:annotationRef/>
      </w:r>
      <w:r w:rsidRPr="61EE8E3B" w:rsidR="75E81329">
        <w:t xml:space="preserve">We'd like to keep both steps. </w:t>
      </w:r>
    </w:p>
  </w:comment>
  <w:comment xmlns:w="http://schemas.openxmlformats.org/wordprocessingml/2006/main" w:initials="BR" w:author="Bárbara Filipa Fraga Ramalho" w:date="2026-08-24T09:52:08" w:id="999661124">
    <w:p xmlns:w14="http://schemas.microsoft.com/office/word/2010/wordml" xmlns:w="http://schemas.openxmlformats.org/wordprocessingml/2006/main" w:rsidR="6EC0D20F" w:rsidRDefault="6D632DCD" w14:paraId="36583589" w14:textId="5B5532EA">
      <w:pPr>
        <w:pStyle w:val="CommentText"/>
      </w:pPr>
      <w:r>
        <w:rPr>
          <w:rStyle w:val="CommentReference"/>
        </w:rPr>
        <w:annotationRef/>
      </w:r>
      <w:r w:rsidRPr="593809B4" w:rsidR="6624D7B1">
        <w:t>Updated in blue.</w:t>
      </w:r>
    </w:p>
  </w:comment>
  <w:comment xmlns:w="http://schemas.openxmlformats.org/wordprocessingml/2006/main" w:initials="BR" w:author="Bárbara Filipa Fraga Ramalho" w:date="2026-08-25T10:35:53" w:id="238727565">
    <w:p xmlns:w14="http://schemas.microsoft.com/office/word/2010/wordml" xmlns:w="http://schemas.openxmlformats.org/wordprocessingml/2006/main" w:rsidR="5E35C68D" w:rsidRDefault="10DDFF45" w14:paraId="43CC2ABB" w14:textId="6EF55221">
      <w:pPr>
        <w:pStyle w:val="CommentText"/>
      </w:pPr>
      <w:r>
        <w:rPr>
          <w:rStyle w:val="CommentReference"/>
        </w:rPr>
        <w:annotationRef/>
      </w:r>
      <w:r w:rsidRPr="789144FF" w:rsidR="0962D192">
        <w:t>Does it make sense for us to have a shot looking at the microscope where you can see the confluence? We have an EVOS XL microscope which has a screen where we can see the cells.</w:t>
      </w:r>
    </w:p>
  </w:comment>
</w:comments>
</file>

<file path=word/commentsExtended.xml><?xml version="1.0" encoding="utf-8"?>
<w15:commentsEx xmlns:mc="http://schemas.openxmlformats.org/markup-compatibility/2006" xmlns:w15="http://schemas.microsoft.com/office/word/2012/wordml" mc:Ignorable="w15">
  <w15:commentEx w15:done="0" w15:paraId="6E7BD8DB"/>
  <w15:commentEx w15:done="0" w15:paraId="04F44A56"/>
  <w15:commentEx w15:done="0" w15:paraId="3B7AE3C3"/>
  <w15:commentEx w15:done="0" w15:paraId="56B76E43"/>
  <w15:commentEx w15:done="0" w15:paraId="2752B22A"/>
  <w15:commentEx w15:done="0" w15:paraId="193C9F06"/>
  <w15:commentEx w15:done="0" w15:paraId="38B60DE1" w15:paraIdParent="6E7BD8DB"/>
  <w15:commentEx w15:done="0" w15:paraId="518FB352" w15:paraIdParent="04F44A56"/>
  <w15:commentEx w15:done="0" w15:paraId="5045E614" w15:paraIdParent="3B7AE3C3"/>
  <w15:commentEx w15:done="0" w15:paraId="3304B455" w15:paraIdParent="56B76E43"/>
  <w15:commentEx w15:done="0" w15:paraId="77131680" w15:paraIdParent="2752B22A"/>
  <w15:commentEx w15:done="0" w15:paraId="3EE5B7A5" w15:paraIdParent="193C9F06"/>
  <w15:commentEx w15:done="0" w15:paraId="36583589"/>
  <w15:commentEx w15:done="0" w15:paraId="43CC2AB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8C4C292" w16cex:dateUtc="2026-08-15T08:05:00Z"/>
  <w16cex:commentExtensible w16cex:durableId="7A0846FF" w16cex:dateUtc="2026-08-15T08:20:00Z"/>
  <w16cex:commentExtensible w16cex:durableId="36DAD2A7" w16cex:dateUtc="2026-08-15T08:21:00Z"/>
  <w16cex:commentExtensible w16cex:durableId="07D84291" w16cex:dateUtc="2026-08-15T08:12:00Z"/>
  <w16cex:commentExtensible w16cex:durableId="298DCD85" w16cex:dateUtc="2026-08-15T08:23:00Z"/>
  <w16cex:commentExtensible w16cex:durableId="30D096F7" w16cex:dateUtc="2026-08-16T12:21:00Z"/>
  <w16cex:commentExtensible w16cex:durableId="6D2549AA" w16cex:dateUtc="2026-08-24T14:48:32.354Z"/>
  <w16cex:commentExtensible w16cex:durableId="4D579DDC" w16cex:dateUtc="2026-08-25T09:05:14.637Z"/>
  <w16cex:commentExtensible w16cex:durableId="70ABBF75" w16cex:dateUtc="2026-08-24T14:48:44.763Z"/>
  <w16cex:commentExtensible w16cex:durableId="4A2ABF3A" w16cex:dateUtc="2026-08-24T14:48:54.752Z"/>
  <w16cex:commentExtensible w16cex:durableId="6275DBA5" w16cex:dateUtc="2026-08-24T14:49:08.989Z"/>
  <w16cex:commentExtensible w16cex:durableId="2E75ECF3" w16cex:dateUtc="2026-08-25T09:40:26.197Z"/>
  <w16cex:commentExtensible w16cex:durableId="09BF59F6" w16cex:dateUtc="2026-08-24T08:52:08.206Z"/>
  <w16cex:commentExtensible w16cex:durableId="0931838B" w16cex:dateUtc="2026-08-25T09:35:53.469Z"/>
</w16cex:commentsExtensible>
</file>

<file path=word/commentsIds.xml><?xml version="1.0" encoding="utf-8"?>
<w16cid:commentsIds xmlns:mc="http://schemas.openxmlformats.org/markup-compatibility/2006" xmlns:w16cid="http://schemas.microsoft.com/office/word/2016/wordml/cid" mc:Ignorable="w16cid">
  <w16cid:commentId w16cid:paraId="6E7BD8DB" w16cid:durableId="58C4C292"/>
  <w16cid:commentId w16cid:paraId="04F44A56" w16cid:durableId="7A0846FF"/>
  <w16cid:commentId w16cid:paraId="3B7AE3C3" w16cid:durableId="36DAD2A7"/>
  <w16cid:commentId w16cid:paraId="56B76E43" w16cid:durableId="07D84291"/>
  <w16cid:commentId w16cid:paraId="2752B22A" w16cid:durableId="298DCD85"/>
  <w16cid:commentId w16cid:paraId="193C9F06" w16cid:durableId="30D096F7"/>
  <w16cid:commentId w16cid:paraId="38B60DE1" w16cid:durableId="6D2549AA"/>
  <w16cid:commentId w16cid:paraId="518FB352" w16cid:durableId="4D579DDC"/>
  <w16cid:commentId w16cid:paraId="5045E614" w16cid:durableId="70ABBF75"/>
  <w16cid:commentId w16cid:paraId="3304B455" w16cid:durableId="4A2ABF3A"/>
  <w16cid:commentId w16cid:paraId="77131680" w16cid:durableId="6275DBA5"/>
  <w16cid:commentId w16cid:paraId="3EE5B7A5" w16cid:durableId="2E75ECF3"/>
  <w16cid:commentId w16cid:paraId="36583589" w16cid:durableId="09BF59F6"/>
  <w16cid:commentId w16cid:paraId="43CC2ABB" w16cid:durableId="093183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3470" w:rsidRDefault="001F3470" w14:paraId="6BC2EC46" w14:textId="77777777">
      <w:r>
        <w:separator/>
      </w:r>
    </w:p>
    <w:p w:rsidR="001F3470" w:rsidRDefault="001F3470" w14:paraId="2FEF2BEC" w14:textId="77777777"/>
  </w:endnote>
  <w:endnote w:type="continuationSeparator" w:id="0">
    <w:p w:rsidR="001F3470" w:rsidRDefault="001F3470" w14:paraId="6BBDB513" w14:textId="77777777">
      <w:r>
        <w:continuationSeparator/>
      </w:r>
    </w:p>
    <w:p w:rsidR="001F3470" w:rsidRDefault="001F3470" w14:paraId="67D896A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メイリオ"/>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rsidR="00336C61" w:rsidP="00184EF9" w:rsidRDefault="00336C61" w14:paraId="5A938141"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36C61" w:rsidP="001E230F" w:rsidRDefault="00336C61" w14:paraId="67D27EA4" w14:textId="77777777">
    <w:pPr>
      <w:pStyle w:val="Footer"/>
      <w:ind w:right="360"/>
    </w:pPr>
  </w:p>
  <w:p w:rsidR="00ED23F4" w:rsidRDefault="00ED23F4" w14:paraId="1151463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90E8C" w:rsidR="00ED23F4" w:rsidP="00790E8C" w:rsidRDefault="00336C61" w14:paraId="746ABD70" w14:textId="0F1238D1">
    <w:pPr>
      <w:pStyle w:val="Footer"/>
      <w:tabs>
        <w:tab w:val="clear" w:pos="8640"/>
        <w:tab w:val="right" w:pos="9360"/>
      </w:tabs>
      <w:rPr>
        <w:rFonts w:cstheme="minorHAnsi"/>
      </w:rPr>
    </w:pPr>
    <w:r w:rsidRPr="000E236A">
      <w:rPr>
        <w:rFonts w:ascii="Symbol" w:hAnsi="Symbol" w:eastAsia="Symbol" w:cs="Symbol" w:cstheme="minorHAnsi"/>
      </w:rPr>
      <w:t>Ó</w:t>
    </w:r>
    <w:r w:rsidRPr="000E236A" w:rsidR="000E236A">
      <w:rPr>
        <w:rFonts w:cstheme="minorHAnsi"/>
        <w:lang w:val="en-US"/>
      </w:rPr>
      <w:t xml:space="preserve"> </w:t>
    </w:r>
    <w:r w:rsidRPr="000E236A" w:rsidR="000E236A">
      <w:rPr>
        <w:rFonts w:cstheme="minorHAnsi"/>
        <w:lang w:val="en-US"/>
      </w:rPr>
      <w:fldChar w:fldCharType="begin"/>
    </w:r>
    <w:r w:rsidRPr="000E236A" w:rsidR="000E236A">
      <w:rPr>
        <w:rFonts w:cstheme="minorHAnsi"/>
        <w:lang w:val="en-US"/>
      </w:rPr>
      <w:instrText xml:space="preserve"> DATE \@ "YYYY" </w:instrText>
    </w:r>
    <w:r w:rsidRPr="000E236A" w:rsidR="000E236A">
      <w:rPr>
        <w:rFonts w:cstheme="minorHAnsi"/>
        <w:lang w:val="en-US"/>
      </w:rPr>
      <w:fldChar w:fldCharType="separate"/>
    </w:r>
    <w:r w:rsidR="009E5DBC">
      <w:rPr>
        <w:rFonts w:cstheme="minorHAnsi"/>
        <w:noProof/>
        <w:lang w:val="en-US"/>
      </w:rPr>
      <w:t>2026</w:t>
    </w:r>
    <w:r w:rsidRPr="000E236A" w:rsidR="000E236A">
      <w:rPr>
        <w:rFonts w:cstheme="minorHAnsi"/>
        <w:lang w:val="en-US"/>
      </w:rPr>
      <w:fldChar w:fldCharType="end"/>
    </w:r>
    <w:r w:rsidRPr="000E236A">
      <w:rPr>
        <w:rFonts w:cstheme="minorHAnsi"/>
      </w:rPr>
      <w:t xml:space="preserve">, </w:t>
    </w:r>
    <w:r w:rsidR="004150BE">
      <w:rPr>
        <w:rFonts w:cstheme="minorHAnsi"/>
      </w:rPr>
      <w:t>JoVE</w:t>
    </w:r>
    <w:r w:rsidRPr="000E236A" w:rsidR="00176D6F">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Pr="000E236A" w:rsidR="00FA1A9D">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Pr="000E236A" w:rsidR="00FA1A9D">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7AA6" w:rsidRDefault="002D7AA6" w14:paraId="2A07C85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3470" w:rsidRDefault="001F3470" w14:paraId="7D37F5AF" w14:textId="77777777">
      <w:r>
        <w:separator/>
      </w:r>
    </w:p>
    <w:p w:rsidR="001F3470" w:rsidRDefault="001F3470" w14:paraId="66D934A1" w14:textId="77777777"/>
  </w:footnote>
  <w:footnote w:type="continuationSeparator" w:id="0">
    <w:p w:rsidR="001F3470" w:rsidRDefault="001F3470" w14:paraId="61B692F4" w14:textId="77777777">
      <w:r>
        <w:continuationSeparator/>
      </w:r>
    </w:p>
    <w:p w:rsidR="001F3470" w:rsidRDefault="001F3470" w14:paraId="343092C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7AA6" w:rsidRDefault="002D7AA6" w14:paraId="001BD66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6D3AC7" w:rsidR="00336C61" w:rsidP="00790E8C" w:rsidRDefault="00336C61" w14:paraId="68024144" w14:textId="77777777">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rsidR="00ED23F4" w:rsidRDefault="00ED23F4" w14:paraId="398EBB4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7AA6" w:rsidRDefault="002D7AA6" w14:paraId="1403F0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hint="default" w:ascii="Calibri" w:hAnsi="Calibri"/>
        <w:b/>
        <w:i w:val="0"/>
        <w:sz w:val="24"/>
      </w:rPr>
    </w:lvl>
    <w:lvl w:ilvl="1">
      <w:start w:val="1"/>
      <w:numFmt w:val="decimal"/>
      <w:lvlText w:val="%1.%2."/>
      <w:lvlJc w:val="left"/>
      <w:pPr>
        <w:ind w:left="907" w:hanging="547"/>
      </w:pPr>
      <w:rPr>
        <w:rFonts w:hint="default" w:ascii="Calibri" w:hAnsi="Calibri"/>
        <w:sz w:val="24"/>
      </w:rPr>
    </w:lvl>
    <w:lvl w:ilvl="2">
      <w:start w:val="1"/>
      <w:numFmt w:val="decimal"/>
      <w:lvlText w:val="%1.%2.%3."/>
      <w:lvlJc w:val="left"/>
      <w:pPr>
        <w:ind w:left="1627" w:hanging="720"/>
      </w:pPr>
      <w:rPr>
        <w:rFonts w:hint="default" w:ascii="Calibri" w:hAnsi="Calibri"/>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hint="default" w:ascii="Symbol" w:hAnsi="Symbol"/>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hint="default" w:ascii="Helvetica" w:hAnsi="Helvetica" w:cs="Helvetica"/>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hint="default" w:ascii="Symbol" w:hAnsi="Symbol"/>
      </w:rPr>
    </w:lvl>
    <w:lvl w:ilvl="1" w:tplc="04090003" w:tentative="1">
      <w:start w:val="1"/>
      <w:numFmt w:val="bullet"/>
      <w:lvlText w:val="o"/>
      <w:lvlJc w:val="left"/>
      <w:pPr>
        <w:ind w:left="1530" w:hanging="360"/>
      </w:pPr>
      <w:rPr>
        <w:rFonts w:hint="default" w:ascii="Courier New" w:hAnsi="Courier New" w:cs="Courier New"/>
      </w:rPr>
    </w:lvl>
    <w:lvl w:ilvl="2" w:tplc="04090005" w:tentative="1">
      <w:start w:val="1"/>
      <w:numFmt w:val="bullet"/>
      <w:lvlText w:val=""/>
      <w:lvlJc w:val="left"/>
      <w:pPr>
        <w:ind w:left="2250" w:hanging="360"/>
      </w:pPr>
      <w:rPr>
        <w:rFonts w:hint="default" w:ascii="Wingdings" w:hAnsi="Wingdings"/>
      </w:rPr>
    </w:lvl>
    <w:lvl w:ilvl="3" w:tplc="04090001" w:tentative="1">
      <w:start w:val="1"/>
      <w:numFmt w:val="bullet"/>
      <w:lvlText w:val=""/>
      <w:lvlJc w:val="left"/>
      <w:pPr>
        <w:ind w:left="2970" w:hanging="360"/>
      </w:pPr>
      <w:rPr>
        <w:rFonts w:hint="default" w:ascii="Symbol" w:hAnsi="Symbol"/>
      </w:rPr>
    </w:lvl>
    <w:lvl w:ilvl="4" w:tplc="04090003" w:tentative="1">
      <w:start w:val="1"/>
      <w:numFmt w:val="bullet"/>
      <w:lvlText w:val="o"/>
      <w:lvlJc w:val="left"/>
      <w:pPr>
        <w:ind w:left="3690" w:hanging="360"/>
      </w:pPr>
      <w:rPr>
        <w:rFonts w:hint="default" w:ascii="Courier New" w:hAnsi="Courier New" w:cs="Courier New"/>
      </w:rPr>
    </w:lvl>
    <w:lvl w:ilvl="5" w:tplc="04090005" w:tentative="1">
      <w:start w:val="1"/>
      <w:numFmt w:val="bullet"/>
      <w:lvlText w:val=""/>
      <w:lvlJc w:val="left"/>
      <w:pPr>
        <w:ind w:left="4410" w:hanging="360"/>
      </w:pPr>
      <w:rPr>
        <w:rFonts w:hint="default" w:ascii="Wingdings" w:hAnsi="Wingdings"/>
      </w:rPr>
    </w:lvl>
    <w:lvl w:ilvl="6" w:tplc="04090001" w:tentative="1">
      <w:start w:val="1"/>
      <w:numFmt w:val="bullet"/>
      <w:lvlText w:val=""/>
      <w:lvlJc w:val="left"/>
      <w:pPr>
        <w:ind w:left="5130" w:hanging="360"/>
      </w:pPr>
      <w:rPr>
        <w:rFonts w:hint="default" w:ascii="Symbol" w:hAnsi="Symbol"/>
      </w:rPr>
    </w:lvl>
    <w:lvl w:ilvl="7" w:tplc="04090003" w:tentative="1">
      <w:start w:val="1"/>
      <w:numFmt w:val="bullet"/>
      <w:lvlText w:val="o"/>
      <w:lvlJc w:val="left"/>
      <w:pPr>
        <w:ind w:left="5850" w:hanging="360"/>
      </w:pPr>
      <w:rPr>
        <w:rFonts w:hint="default" w:ascii="Courier New" w:hAnsi="Courier New" w:cs="Courier New"/>
      </w:rPr>
    </w:lvl>
    <w:lvl w:ilvl="8" w:tplc="04090005" w:tentative="1">
      <w:start w:val="1"/>
      <w:numFmt w:val="bullet"/>
      <w:lvlText w:val=""/>
      <w:lvlJc w:val="left"/>
      <w:pPr>
        <w:ind w:left="6570" w:hanging="360"/>
      </w:pPr>
      <w:rPr>
        <w:rFonts w:hint="default" w:ascii="Wingdings" w:hAnsi="Wingdings"/>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hint="default" w:ascii="Calibri" w:hAnsi="Calibri"/>
        <w:b/>
        <w:i w:val="0"/>
        <w:sz w:val="24"/>
      </w:rPr>
    </w:lvl>
    <w:lvl w:ilvl="1">
      <w:start w:val="1"/>
      <w:numFmt w:val="decimal"/>
      <w:lvlText w:val="%1.%2."/>
      <w:lvlJc w:val="left"/>
      <w:pPr>
        <w:ind w:left="907" w:hanging="547"/>
      </w:pPr>
      <w:rPr>
        <w:rFonts w:hint="default" w:ascii="Calibri" w:hAnsi="Calibri"/>
        <w:sz w:val="24"/>
      </w:rPr>
    </w:lvl>
    <w:lvl w:ilvl="2">
      <w:start w:val="1"/>
      <w:numFmt w:val="decimal"/>
      <w:lvlText w:val="%1.%2.%3."/>
      <w:lvlJc w:val="left"/>
      <w:pPr>
        <w:ind w:left="1627" w:hanging="720"/>
      </w:pPr>
      <w:rPr>
        <w:rFonts w:hint="default" w:ascii="Calibri" w:hAnsi="Calibri"/>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hint="default" w:ascii="Calibri" w:hAnsi="Calibri"/>
        <w:b/>
        <w:i w:val="0"/>
        <w:sz w:val="24"/>
      </w:rPr>
    </w:lvl>
    <w:lvl w:ilvl="1">
      <w:start w:val="1"/>
      <w:numFmt w:val="decimal"/>
      <w:lvlText w:val="%1.%2."/>
      <w:lvlJc w:val="left"/>
      <w:pPr>
        <w:ind w:left="907" w:hanging="547"/>
      </w:pPr>
      <w:rPr>
        <w:rFonts w:hint="default" w:ascii="Calibri" w:hAnsi="Calibri"/>
        <w:sz w:val="24"/>
      </w:rPr>
    </w:lvl>
    <w:lvl w:ilvl="2">
      <w:start w:val="1"/>
      <w:numFmt w:val="decimal"/>
      <w:lvlText w:val="%1.%2.%3."/>
      <w:lvlJc w:val="left"/>
      <w:pPr>
        <w:ind w:left="1627" w:hanging="720"/>
      </w:pPr>
      <w:rPr>
        <w:rFonts w:hint="default" w:ascii="Calibri" w:hAnsi="Calibri"/>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hint="default" w:ascii="Calibri" w:hAnsi="Calibri"/>
        <w:b/>
        <w:i w:val="0"/>
        <w:sz w:val="24"/>
      </w:rPr>
    </w:lvl>
    <w:lvl w:ilvl="1">
      <w:start w:val="1"/>
      <w:numFmt w:val="decimal"/>
      <w:lvlText w:val="%1.%2."/>
      <w:lvlJc w:val="left"/>
      <w:pPr>
        <w:ind w:left="907" w:hanging="547"/>
      </w:pPr>
      <w:rPr>
        <w:rFonts w:hint="default" w:ascii="Calibri" w:hAnsi="Calibri"/>
        <w:b w:val="0"/>
        <w:bCs w:val="0"/>
        <w:sz w:val="24"/>
      </w:rPr>
    </w:lvl>
    <w:lvl w:ilvl="2">
      <w:start w:val="1"/>
      <w:numFmt w:val="decimal"/>
      <w:lvlText w:val="%1.%2.%3."/>
      <w:lvlJc w:val="left"/>
      <w:pPr>
        <w:ind w:left="1627" w:hanging="720"/>
      </w:pPr>
      <w:rPr>
        <w:rFonts w:hint="default" w:ascii="Calibri" w:hAnsi="Calibri"/>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hint="default" w:ascii="Calibri" w:hAnsi="Calibri"/>
        <w:b/>
        <w:i w:val="0"/>
        <w:sz w:val="24"/>
      </w:rPr>
    </w:lvl>
    <w:lvl w:ilvl="1">
      <w:start w:val="1"/>
      <w:numFmt w:val="decimal"/>
      <w:lvlText w:val="%1.%2."/>
      <w:lvlJc w:val="left"/>
      <w:pPr>
        <w:ind w:left="907" w:hanging="547"/>
      </w:pPr>
      <w:rPr>
        <w:rFonts w:hint="default" w:ascii="Calibri" w:hAnsi="Calibri"/>
        <w:sz w:val="24"/>
      </w:rPr>
    </w:lvl>
    <w:lvl w:ilvl="2">
      <w:start w:val="1"/>
      <w:numFmt w:val="decimal"/>
      <w:lvlText w:val="%1.%2.%3."/>
      <w:lvlJc w:val="left"/>
      <w:pPr>
        <w:ind w:left="1627" w:hanging="720"/>
      </w:pPr>
      <w:rPr>
        <w:rFonts w:hint="default" w:ascii="Calibri" w:hAnsi="Calibri"/>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hint="default" w:ascii="Calibri" w:hAnsi="Calibri"/>
        <w:b/>
        <w:i w:val="0"/>
        <w:sz w:val="24"/>
      </w:rPr>
    </w:lvl>
    <w:lvl w:ilvl="1">
      <w:start w:val="1"/>
      <w:numFmt w:val="decimal"/>
      <w:lvlText w:val="%1.%2."/>
      <w:lvlJc w:val="left"/>
      <w:pPr>
        <w:ind w:left="907" w:hanging="547"/>
      </w:pPr>
      <w:rPr>
        <w:rFonts w:hint="default" w:ascii="Calibri" w:hAnsi="Calibri"/>
        <w:sz w:val="24"/>
      </w:rPr>
    </w:lvl>
    <w:lvl w:ilvl="2">
      <w:start w:val="1"/>
      <w:numFmt w:val="decimal"/>
      <w:lvlText w:val="%1.%2.%3."/>
      <w:lvlJc w:val="left"/>
      <w:pPr>
        <w:ind w:left="1627" w:hanging="720"/>
      </w:pPr>
      <w:rPr>
        <w:rFonts w:hint="default" w:ascii="Calibri" w:hAnsi="Calibri"/>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hint="default" w:ascii="Symbol" w:hAnsi="Symbol"/>
      </w:rPr>
    </w:lvl>
    <w:lvl w:ilvl="1" w:tplc="04090003" w:tentative="1">
      <w:start w:val="1"/>
      <w:numFmt w:val="bullet"/>
      <w:lvlText w:val="o"/>
      <w:lvlJc w:val="left"/>
      <w:pPr>
        <w:ind w:left="1530" w:hanging="360"/>
      </w:pPr>
      <w:rPr>
        <w:rFonts w:hint="default" w:ascii="Courier New" w:hAnsi="Courier New" w:cs="Courier New"/>
      </w:rPr>
    </w:lvl>
    <w:lvl w:ilvl="2" w:tplc="04090005" w:tentative="1">
      <w:start w:val="1"/>
      <w:numFmt w:val="bullet"/>
      <w:lvlText w:val=""/>
      <w:lvlJc w:val="left"/>
      <w:pPr>
        <w:ind w:left="2250" w:hanging="360"/>
      </w:pPr>
      <w:rPr>
        <w:rFonts w:hint="default" w:ascii="Wingdings" w:hAnsi="Wingdings"/>
      </w:rPr>
    </w:lvl>
    <w:lvl w:ilvl="3" w:tplc="04090001" w:tentative="1">
      <w:start w:val="1"/>
      <w:numFmt w:val="bullet"/>
      <w:lvlText w:val=""/>
      <w:lvlJc w:val="left"/>
      <w:pPr>
        <w:ind w:left="2970" w:hanging="360"/>
      </w:pPr>
      <w:rPr>
        <w:rFonts w:hint="default" w:ascii="Symbol" w:hAnsi="Symbol"/>
      </w:rPr>
    </w:lvl>
    <w:lvl w:ilvl="4" w:tplc="04090003" w:tentative="1">
      <w:start w:val="1"/>
      <w:numFmt w:val="bullet"/>
      <w:lvlText w:val="o"/>
      <w:lvlJc w:val="left"/>
      <w:pPr>
        <w:ind w:left="3690" w:hanging="360"/>
      </w:pPr>
      <w:rPr>
        <w:rFonts w:hint="default" w:ascii="Courier New" w:hAnsi="Courier New" w:cs="Courier New"/>
      </w:rPr>
    </w:lvl>
    <w:lvl w:ilvl="5" w:tplc="04090005" w:tentative="1">
      <w:start w:val="1"/>
      <w:numFmt w:val="bullet"/>
      <w:lvlText w:val=""/>
      <w:lvlJc w:val="left"/>
      <w:pPr>
        <w:ind w:left="4410" w:hanging="360"/>
      </w:pPr>
      <w:rPr>
        <w:rFonts w:hint="default" w:ascii="Wingdings" w:hAnsi="Wingdings"/>
      </w:rPr>
    </w:lvl>
    <w:lvl w:ilvl="6" w:tplc="04090001" w:tentative="1">
      <w:start w:val="1"/>
      <w:numFmt w:val="bullet"/>
      <w:lvlText w:val=""/>
      <w:lvlJc w:val="left"/>
      <w:pPr>
        <w:ind w:left="5130" w:hanging="360"/>
      </w:pPr>
      <w:rPr>
        <w:rFonts w:hint="default" w:ascii="Symbol" w:hAnsi="Symbol"/>
      </w:rPr>
    </w:lvl>
    <w:lvl w:ilvl="7" w:tplc="04090003" w:tentative="1">
      <w:start w:val="1"/>
      <w:numFmt w:val="bullet"/>
      <w:lvlText w:val="o"/>
      <w:lvlJc w:val="left"/>
      <w:pPr>
        <w:ind w:left="5850" w:hanging="360"/>
      </w:pPr>
      <w:rPr>
        <w:rFonts w:hint="default" w:ascii="Courier New" w:hAnsi="Courier New" w:cs="Courier New"/>
      </w:rPr>
    </w:lvl>
    <w:lvl w:ilvl="8" w:tplc="04090005" w:tentative="1">
      <w:start w:val="1"/>
      <w:numFmt w:val="bullet"/>
      <w:lvlText w:val=""/>
      <w:lvlJc w:val="left"/>
      <w:pPr>
        <w:ind w:left="6570" w:hanging="360"/>
      </w:pPr>
      <w:rPr>
        <w:rFonts w:hint="default" w:ascii="Wingdings" w:hAnsi="Wingdings"/>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hint="default" w:ascii="Symbol" w:hAnsi="Symbol"/>
      </w:rPr>
    </w:lvl>
    <w:lvl w:ilvl="1" w:tplc="40090003" w:tentative="1">
      <w:start w:val="1"/>
      <w:numFmt w:val="bullet"/>
      <w:lvlText w:val="o"/>
      <w:lvlJc w:val="left"/>
      <w:pPr>
        <w:ind w:left="1440" w:hanging="360"/>
      </w:pPr>
      <w:rPr>
        <w:rFonts w:hint="default" w:ascii="Courier New" w:hAnsi="Courier New" w:cs="Courier New"/>
      </w:rPr>
    </w:lvl>
    <w:lvl w:ilvl="2" w:tplc="40090005" w:tentative="1">
      <w:start w:val="1"/>
      <w:numFmt w:val="bullet"/>
      <w:lvlText w:val=""/>
      <w:lvlJc w:val="left"/>
      <w:pPr>
        <w:ind w:left="2160" w:hanging="360"/>
      </w:pPr>
      <w:rPr>
        <w:rFonts w:hint="default" w:ascii="Wingdings" w:hAnsi="Wingdings"/>
      </w:rPr>
    </w:lvl>
    <w:lvl w:ilvl="3" w:tplc="40090001" w:tentative="1">
      <w:start w:val="1"/>
      <w:numFmt w:val="bullet"/>
      <w:lvlText w:val=""/>
      <w:lvlJc w:val="left"/>
      <w:pPr>
        <w:ind w:left="2880" w:hanging="360"/>
      </w:pPr>
      <w:rPr>
        <w:rFonts w:hint="default" w:ascii="Symbol" w:hAnsi="Symbol"/>
      </w:rPr>
    </w:lvl>
    <w:lvl w:ilvl="4" w:tplc="40090003" w:tentative="1">
      <w:start w:val="1"/>
      <w:numFmt w:val="bullet"/>
      <w:lvlText w:val="o"/>
      <w:lvlJc w:val="left"/>
      <w:pPr>
        <w:ind w:left="3600" w:hanging="360"/>
      </w:pPr>
      <w:rPr>
        <w:rFonts w:hint="default" w:ascii="Courier New" w:hAnsi="Courier New" w:cs="Courier New"/>
      </w:rPr>
    </w:lvl>
    <w:lvl w:ilvl="5" w:tplc="40090005" w:tentative="1">
      <w:start w:val="1"/>
      <w:numFmt w:val="bullet"/>
      <w:lvlText w:val=""/>
      <w:lvlJc w:val="left"/>
      <w:pPr>
        <w:ind w:left="4320" w:hanging="360"/>
      </w:pPr>
      <w:rPr>
        <w:rFonts w:hint="default" w:ascii="Wingdings" w:hAnsi="Wingdings"/>
      </w:rPr>
    </w:lvl>
    <w:lvl w:ilvl="6" w:tplc="40090001" w:tentative="1">
      <w:start w:val="1"/>
      <w:numFmt w:val="bullet"/>
      <w:lvlText w:val=""/>
      <w:lvlJc w:val="left"/>
      <w:pPr>
        <w:ind w:left="5040" w:hanging="360"/>
      </w:pPr>
      <w:rPr>
        <w:rFonts w:hint="default" w:ascii="Symbol" w:hAnsi="Symbol"/>
      </w:rPr>
    </w:lvl>
    <w:lvl w:ilvl="7" w:tplc="40090003" w:tentative="1">
      <w:start w:val="1"/>
      <w:numFmt w:val="bullet"/>
      <w:lvlText w:val="o"/>
      <w:lvlJc w:val="left"/>
      <w:pPr>
        <w:ind w:left="5760" w:hanging="360"/>
      </w:pPr>
      <w:rPr>
        <w:rFonts w:hint="default" w:ascii="Courier New" w:hAnsi="Courier New" w:cs="Courier New"/>
      </w:rPr>
    </w:lvl>
    <w:lvl w:ilvl="8" w:tplc="40090005" w:tentative="1">
      <w:start w:val="1"/>
      <w:numFmt w:val="bullet"/>
      <w:lvlText w:val=""/>
      <w:lvlJc w:val="left"/>
      <w:pPr>
        <w:ind w:left="6480" w:hanging="360"/>
      </w:pPr>
      <w:rPr>
        <w:rFonts w:hint="default" w:ascii="Wingdings" w:hAnsi="Wingdings"/>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hint="default" w:ascii="Symbol" w:hAnsi="Symbol"/>
      </w:rPr>
    </w:lvl>
    <w:lvl w:ilvl="1" w:tplc="04090003" w:tentative="1">
      <w:start w:val="1"/>
      <w:numFmt w:val="bullet"/>
      <w:lvlText w:val="o"/>
      <w:lvlJc w:val="left"/>
      <w:pPr>
        <w:ind w:left="1526" w:hanging="360"/>
      </w:pPr>
      <w:rPr>
        <w:rFonts w:hint="default" w:ascii="Courier New" w:hAnsi="Courier New" w:cs="Courier New"/>
      </w:rPr>
    </w:lvl>
    <w:lvl w:ilvl="2" w:tplc="04090005" w:tentative="1">
      <w:start w:val="1"/>
      <w:numFmt w:val="bullet"/>
      <w:lvlText w:val=""/>
      <w:lvlJc w:val="left"/>
      <w:pPr>
        <w:ind w:left="2246" w:hanging="360"/>
      </w:pPr>
      <w:rPr>
        <w:rFonts w:hint="default" w:ascii="Wingdings" w:hAnsi="Wingdings"/>
      </w:rPr>
    </w:lvl>
    <w:lvl w:ilvl="3" w:tplc="04090001" w:tentative="1">
      <w:start w:val="1"/>
      <w:numFmt w:val="bullet"/>
      <w:lvlText w:val=""/>
      <w:lvlJc w:val="left"/>
      <w:pPr>
        <w:ind w:left="2966" w:hanging="360"/>
      </w:pPr>
      <w:rPr>
        <w:rFonts w:hint="default" w:ascii="Symbol" w:hAnsi="Symbol"/>
      </w:rPr>
    </w:lvl>
    <w:lvl w:ilvl="4" w:tplc="04090003" w:tentative="1">
      <w:start w:val="1"/>
      <w:numFmt w:val="bullet"/>
      <w:lvlText w:val="o"/>
      <w:lvlJc w:val="left"/>
      <w:pPr>
        <w:ind w:left="3686" w:hanging="360"/>
      </w:pPr>
      <w:rPr>
        <w:rFonts w:hint="default" w:ascii="Courier New" w:hAnsi="Courier New" w:cs="Courier New"/>
      </w:rPr>
    </w:lvl>
    <w:lvl w:ilvl="5" w:tplc="04090005" w:tentative="1">
      <w:start w:val="1"/>
      <w:numFmt w:val="bullet"/>
      <w:lvlText w:val=""/>
      <w:lvlJc w:val="left"/>
      <w:pPr>
        <w:ind w:left="4406" w:hanging="360"/>
      </w:pPr>
      <w:rPr>
        <w:rFonts w:hint="default" w:ascii="Wingdings" w:hAnsi="Wingdings"/>
      </w:rPr>
    </w:lvl>
    <w:lvl w:ilvl="6" w:tplc="04090001" w:tentative="1">
      <w:start w:val="1"/>
      <w:numFmt w:val="bullet"/>
      <w:lvlText w:val=""/>
      <w:lvlJc w:val="left"/>
      <w:pPr>
        <w:ind w:left="5126" w:hanging="360"/>
      </w:pPr>
      <w:rPr>
        <w:rFonts w:hint="default" w:ascii="Symbol" w:hAnsi="Symbol"/>
      </w:rPr>
    </w:lvl>
    <w:lvl w:ilvl="7" w:tplc="04090003" w:tentative="1">
      <w:start w:val="1"/>
      <w:numFmt w:val="bullet"/>
      <w:lvlText w:val="o"/>
      <w:lvlJc w:val="left"/>
      <w:pPr>
        <w:ind w:left="5846" w:hanging="360"/>
      </w:pPr>
      <w:rPr>
        <w:rFonts w:hint="default" w:ascii="Courier New" w:hAnsi="Courier New" w:cs="Courier New"/>
      </w:rPr>
    </w:lvl>
    <w:lvl w:ilvl="8" w:tplc="04090005" w:tentative="1">
      <w:start w:val="1"/>
      <w:numFmt w:val="bullet"/>
      <w:lvlText w:val=""/>
      <w:lvlJc w:val="left"/>
      <w:pPr>
        <w:ind w:left="6566" w:hanging="360"/>
      </w:pPr>
      <w:rPr>
        <w:rFonts w:hint="default" w:ascii="Wingdings" w:hAnsi="Wingdings"/>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hint="default" w:ascii="Calibri" w:hAnsi="Calibri"/>
        <w:b/>
        <w:i w:val="0"/>
        <w:sz w:val="24"/>
      </w:rPr>
    </w:lvl>
    <w:lvl w:ilvl="1">
      <w:start w:val="1"/>
      <w:numFmt w:val="decimal"/>
      <w:lvlText w:val="%1.%2."/>
      <w:lvlJc w:val="left"/>
      <w:pPr>
        <w:ind w:left="907" w:hanging="547"/>
      </w:pPr>
      <w:rPr>
        <w:rFonts w:hint="default" w:ascii="Calibri" w:hAnsi="Calibri"/>
        <w:sz w:val="24"/>
      </w:rPr>
    </w:lvl>
    <w:lvl w:ilvl="2">
      <w:start w:val="1"/>
      <w:numFmt w:val="decimal"/>
      <w:lvlText w:val="%1.%2.%3."/>
      <w:lvlJc w:val="left"/>
      <w:pPr>
        <w:ind w:left="1627" w:hanging="720"/>
      </w:pPr>
      <w:rPr>
        <w:rFonts w:hint="default" w:ascii="Calibri" w:hAnsi="Calibri"/>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hint="default" w:ascii="Calibri" w:hAnsi="Calibri"/>
        <w:b/>
        <w:i w:val="0"/>
        <w:sz w:val="24"/>
      </w:rPr>
    </w:lvl>
    <w:lvl w:ilvl="1">
      <w:start w:val="1"/>
      <w:numFmt w:val="decimal"/>
      <w:lvlText w:val="%1.%2."/>
      <w:lvlJc w:val="left"/>
      <w:pPr>
        <w:ind w:left="907" w:hanging="547"/>
      </w:pPr>
      <w:rPr>
        <w:rFonts w:hint="default" w:ascii="Calibri" w:hAnsi="Calibri"/>
        <w:sz w:val="24"/>
      </w:rPr>
    </w:lvl>
    <w:lvl w:ilvl="2">
      <w:start w:val="1"/>
      <w:numFmt w:val="decimal"/>
      <w:lvlText w:val="%1.%2.%3."/>
      <w:lvlJc w:val="left"/>
      <w:pPr>
        <w:ind w:left="1627" w:hanging="720"/>
      </w:pPr>
      <w:rPr>
        <w:rFonts w:hint="default" w:ascii="Calibri" w:hAnsi="Calibri"/>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hint="default" w:ascii="Calibri" w:hAnsi="Calibri"/>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hint="default" w:ascii="Calibri" w:hAnsi="Calibri"/>
        <w:b/>
        <w:i w:val="0"/>
        <w:sz w:val="24"/>
      </w:rPr>
    </w:lvl>
    <w:lvl w:ilvl="1">
      <w:start w:val="1"/>
      <w:numFmt w:val="decimal"/>
      <w:lvlText w:val="%1.%2."/>
      <w:lvlJc w:val="left"/>
      <w:pPr>
        <w:ind w:left="907" w:hanging="547"/>
      </w:pPr>
      <w:rPr>
        <w:rFonts w:hint="default" w:ascii="Calibri" w:hAnsi="Calibri"/>
        <w:sz w:val="24"/>
      </w:rPr>
    </w:lvl>
    <w:lvl w:ilvl="2">
      <w:start w:val="1"/>
      <w:numFmt w:val="decimal"/>
      <w:lvlText w:val="%1.%2.%3."/>
      <w:lvlJc w:val="left"/>
      <w:pPr>
        <w:ind w:left="1627" w:hanging="720"/>
      </w:pPr>
      <w:rPr>
        <w:rFonts w:hint="default" w:ascii="Calibri" w:hAnsi="Calibri"/>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D734745C"/>
    <w:lvl w:ilvl="0">
      <w:start w:val="1"/>
      <w:numFmt w:val="decimal"/>
      <w:lvlText w:val="%1."/>
      <w:lvlJc w:val="left"/>
      <w:pPr>
        <w:ind w:left="360" w:hanging="360"/>
      </w:pPr>
      <w:rPr>
        <w:rFonts w:hint="default" w:ascii="Calibri" w:hAnsi="Calibri"/>
        <w:b/>
        <w:i w:val="0"/>
        <w:color w:val="auto"/>
        <w:sz w:val="24"/>
      </w:rPr>
    </w:lvl>
    <w:lvl w:ilvl="1">
      <w:start w:val="1"/>
      <w:numFmt w:val="decimal"/>
      <w:lvlText w:val="%1.%2."/>
      <w:lvlJc w:val="left"/>
      <w:pPr>
        <w:ind w:left="907" w:hanging="547"/>
      </w:pPr>
      <w:rPr>
        <w:rFonts w:hint="default" w:ascii="Calibri" w:hAnsi="Calibri"/>
        <w:b w:val="0"/>
        <w:bCs w:val="0"/>
        <w:sz w:val="24"/>
      </w:rPr>
    </w:lvl>
    <w:lvl w:ilvl="2">
      <w:start w:val="1"/>
      <w:numFmt w:val="decimal"/>
      <w:lvlText w:val="%1.%2.%3."/>
      <w:lvlJc w:val="left"/>
      <w:pPr>
        <w:ind w:left="1627" w:hanging="720"/>
      </w:pPr>
      <w:rPr>
        <w:rFonts w:hint="default" w:ascii="Calibri" w:hAnsi="Calibri"/>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mc="http://schemas.openxmlformats.org/markup-compatibility/2006" xmlns:w15="http://schemas.microsoft.com/office/word/2012/wordml" mc:Ignorable="w15">
  <w15:person w15:author="pallavi sharma">
    <w15:presenceInfo w15:providerId="Windows Live" w15:userId="508e7bedc7b68172"/>
  </w15:person>
  <w15:person w15:author="Cristiana Isabel Alves Fernandes">
    <w15:presenceInfo w15:providerId="AD" w15:userId="S::uc2023183830@student.uc.pt::86a47990-09be-4706-b821-2d84a8cee80b"/>
  </w15:person>
  <w15:person w15:author="Bárbara Filipa Fraga Ramalho">
    <w15:presenceInfo w15:providerId="AD" w15:userId="S::uc49932@uc.pt::3e163f85-1500-40a4-bd2f-ff666af8c79f"/>
  </w15:person>
  <w15:person w15:author="Bárbara Filipa Fraga Ramalho">
    <w15:presenceInfo w15:providerId="AD" w15:userId="S::uc49932@uc.pt::3e163f85-1500-40a4-bd2f-ff666af8c79f"/>
  </w15:person>
  <w15:person w15:author="Cristiana Isabel Alves Fernandes">
    <w15:presenceInfo w15:providerId="AD" w15:userId="S::uc2023183830@student.uc.pt::86a47990-09be-4706-b821-2d84a8cee80b"/>
  </w15:person>
  <w15:person w15:author="Utilizador Convidado">
    <w15:presenceInfo w15:providerId="AD" w15:userId="S::urn:spo:tenantanon#8e75bb8c-2244-490b-876e-c9a9fcb2ef63::"/>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val="true"/>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DE5"/>
    <w:rsid w:val="00015F9C"/>
    <w:rsid w:val="00022B29"/>
    <w:rsid w:val="00023E22"/>
    <w:rsid w:val="00024282"/>
    <w:rsid w:val="00024322"/>
    <w:rsid w:val="00025DE9"/>
    <w:rsid w:val="000278D0"/>
    <w:rsid w:val="000326C8"/>
    <w:rsid w:val="000326F7"/>
    <w:rsid w:val="0003279B"/>
    <w:rsid w:val="00034D3E"/>
    <w:rsid w:val="00037828"/>
    <w:rsid w:val="0004142D"/>
    <w:rsid w:val="00041D20"/>
    <w:rsid w:val="00043807"/>
    <w:rsid w:val="00045112"/>
    <w:rsid w:val="00046241"/>
    <w:rsid w:val="00055137"/>
    <w:rsid w:val="00062C80"/>
    <w:rsid w:val="00074929"/>
    <w:rsid w:val="00083792"/>
    <w:rsid w:val="00085F90"/>
    <w:rsid w:val="0008613B"/>
    <w:rsid w:val="00090BAC"/>
    <w:rsid w:val="0009624C"/>
    <w:rsid w:val="0009691C"/>
    <w:rsid w:val="000A2498"/>
    <w:rsid w:val="000A6F66"/>
    <w:rsid w:val="000B0B1A"/>
    <w:rsid w:val="000B2085"/>
    <w:rsid w:val="000B36C9"/>
    <w:rsid w:val="000B387A"/>
    <w:rsid w:val="000B4E9A"/>
    <w:rsid w:val="000B53C9"/>
    <w:rsid w:val="000C27AE"/>
    <w:rsid w:val="000C36D5"/>
    <w:rsid w:val="000C39AF"/>
    <w:rsid w:val="000C6AEE"/>
    <w:rsid w:val="000D03A3"/>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343E"/>
    <w:rsid w:val="001052C8"/>
    <w:rsid w:val="00106F46"/>
    <w:rsid w:val="001115D1"/>
    <w:rsid w:val="00113F3E"/>
    <w:rsid w:val="0011420D"/>
    <w:rsid w:val="0011473F"/>
    <w:rsid w:val="00125924"/>
    <w:rsid w:val="00126902"/>
    <w:rsid w:val="00126973"/>
    <w:rsid w:val="001302B1"/>
    <w:rsid w:val="0013319E"/>
    <w:rsid w:val="001331E3"/>
    <w:rsid w:val="00135714"/>
    <w:rsid w:val="00142D32"/>
    <w:rsid w:val="00143557"/>
    <w:rsid w:val="001469E6"/>
    <w:rsid w:val="00151824"/>
    <w:rsid w:val="001528A5"/>
    <w:rsid w:val="00152AA6"/>
    <w:rsid w:val="00162D51"/>
    <w:rsid w:val="0016471F"/>
    <w:rsid w:val="00172508"/>
    <w:rsid w:val="00176D6F"/>
    <w:rsid w:val="00177B33"/>
    <w:rsid w:val="001819E3"/>
    <w:rsid w:val="00184EF9"/>
    <w:rsid w:val="00191A77"/>
    <w:rsid w:val="00194DBB"/>
    <w:rsid w:val="0019607C"/>
    <w:rsid w:val="001A7495"/>
    <w:rsid w:val="001B2B18"/>
    <w:rsid w:val="001B3024"/>
    <w:rsid w:val="001B5C46"/>
    <w:rsid w:val="001B60A1"/>
    <w:rsid w:val="001C3C85"/>
    <w:rsid w:val="001C5DB5"/>
    <w:rsid w:val="001C7BBC"/>
    <w:rsid w:val="001D621E"/>
    <w:rsid w:val="001D66A5"/>
    <w:rsid w:val="001D705B"/>
    <w:rsid w:val="001D71DB"/>
    <w:rsid w:val="001E2225"/>
    <w:rsid w:val="001E230F"/>
    <w:rsid w:val="001E52A3"/>
    <w:rsid w:val="001F0890"/>
    <w:rsid w:val="001F3470"/>
    <w:rsid w:val="001F615E"/>
    <w:rsid w:val="00211A04"/>
    <w:rsid w:val="00212517"/>
    <w:rsid w:val="00214268"/>
    <w:rsid w:val="002152AB"/>
    <w:rsid w:val="00216B33"/>
    <w:rsid w:val="00226089"/>
    <w:rsid w:val="00230B7E"/>
    <w:rsid w:val="002422D6"/>
    <w:rsid w:val="00244CDB"/>
    <w:rsid w:val="002468E8"/>
    <w:rsid w:val="00247632"/>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3D8"/>
    <w:rsid w:val="00292508"/>
    <w:rsid w:val="002929B8"/>
    <w:rsid w:val="00294464"/>
    <w:rsid w:val="002A303E"/>
    <w:rsid w:val="002A6ABC"/>
    <w:rsid w:val="002A6FCF"/>
    <w:rsid w:val="002A7F8B"/>
    <w:rsid w:val="002B009A"/>
    <w:rsid w:val="002B025E"/>
    <w:rsid w:val="002B0D88"/>
    <w:rsid w:val="002B26D4"/>
    <w:rsid w:val="002B55D9"/>
    <w:rsid w:val="002B7584"/>
    <w:rsid w:val="002C54DB"/>
    <w:rsid w:val="002D48BB"/>
    <w:rsid w:val="002D52A1"/>
    <w:rsid w:val="002D5952"/>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5B5A"/>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27CD"/>
    <w:rsid w:val="003A49C2"/>
    <w:rsid w:val="003B00BE"/>
    <w:rsid w:val="003B3E2A"/>
    <w:rsid w:val="003B5E26"/>
    <w:rsid w:val="003C1044"/>
    <w:rsid w:val="003C2AEF"/>
    <w:rsid w:val="003C32EC"/>
    <w:rsid w:val="003D0847"/>
    <w:rsid w:val="003D0FD6"/>
    <w:rsid w:val="003D40E8"/>
    <w:rsid w:val="003D6F2E"/>
    <w:rsid w:val="003E2BC9"/>
    <w:rsid w:val="003E68BB"/>
    <w:rsid w:val="003F4B52"/>
    <w:rsid w:val="003F5E5C"/>
    <w:rsid w:val="004018D8"/>
    <w:rsid w:val="004025BB"/>
    <w:rsid w:val="004034B6"/>
    <w:rsid w:val="004056DE"/>
    <w:rsid w:val="004114EA"/>
    <w:rsid w:val="00414B4F"/>
    <w:rsid w:val="004150BE"/>
    <w:rsid w:val="004178C3"/>
    <w:rsid w:val="00420A1E"/>
    <w:rsid w:val="00421271"/>
    <w:rsid w:val="004232DB"/>
    <w:rsid w:val="00426350"/>
    <w:rsid w:val="00432B3F"/>
    <w:rsid w:val="00440FFA"/>
    <w:rsid w:val="00441918"/>
    <w:rsid w:val="004425EC"/>
    <w:rsid w:val="00443E8B"/>
    <w:rsid w:val="00450B27"/>
    <w:rsid w:val="00453116"/>
    <w:rsid w:val="00453CDA"/>
    <w:rsid w:val="00454D14"/>
    <w:rsid w:val="00455510"/>
    <w:rsid w:val="00455638"/>
    <w:rsid w:val="004566CC"/>
    <w:rsid w:val="00456A5D"/>
    <w:rsid w:val="0046452A"/>
    <w:rsid w:val="00464D72"/>
    <w:rsid w:val="00464DE1"/>
    <w:rsid w:val="00472752"/>
    <w:rsid w:val="0047306D"/>
    <w:rsid w:val="00473C27"/>
    <w:rsid w:val="00473E1C"/>
    <w:rsid w:val="00477A7E"/>
    <w:rsid w:val="0048283A"/>
    <w:rsid w:val="00482D4C"/>
    <w:rsid w:val="00483E1B"/>
    <w:rsid w:val="00491B01"/>
    <w:rsid w:val="00493A57"/>
    <w:rsid w:val="00495959"/>
    <w:rsid w:val="004A2E96"/>
    <w:rsid w:val="004A72BD"/>
    <w:rsid w:val="004C1095"/>
    <w:rsid w:val="004C2DAD"/>
    <w:rsid w:val="004C4FAE"/>
    <w:rsid w:val="004C6ED2"/>
    <w:rsid w:val="004D1E0E"/>
    <w:rsid w:val="004D3C7C"/>
    <w:rsid w:val="004D4A4F"/>
    <w:rsid w:val="004D5C8C"/>
    <w:rsid w:val="004E0C5A"/>
    <w:rsid w:val="004E2BE1"/>
    <w:rsid w:val="004E35F1"/>
    <w:rsid w:val="004E3F8E"/>
    <w:rsid w:val="004E4801"/>
    <w:rsid w:val="004E5008"/>
    <w:rsid w:val="004F2201"/>
    <w:rsid w:val="004F2E84"/>
    <w:rsid w:val="004F664D"/>
    <w:rsid w:val="00500FA1"/>
    <w:rsid w:val="0050227D"/>
    <w:rsid w:val="0051075A"/>
    <w:rsid w:val="00511F52"/>
    <w:rsid w:val="00513853"/>
    <w:rsid w:val="0052184A"/>
    <w:rsid w:val="00524258"/>
    <w:rsid w:val="005271B3"/>
    <w:rsid w:val="00530DD9"/>
    <w:rsid w:val="005320E4"/>
    <w:rsid w:val="00533B09"/>
    <w:rsid w:val="00534B83"/>
    <w:rsid w:val="005363E2"/>
    <w:rsid w:val="00536D89"/>
    <w:rsid w:val="00537A28"/>
    <w:rsid w:val="00540828"/>
    <w:rsid w:val="00540AE2"/>
    <w:rsid w:val="00544E06"/>
    <w:rsid w:val="005463CB"/>
    <w:rsid w:val="00547699"/>
    <w:rsid w:val="005507FA"/>
    <w:rsid w:val="00551ADE"/>
    <w:rsid w:val="005520B3"/>
    <w:rsid w:val="00555103"/>
    <w:rsid w:val="00557116"/>
    <w:rsid w:val="0055763A"/>
    <w:rsid w:val="005611F3"/>
    <w:rsid w:val="00563511"/>
    <w:rsid w:val="00565757"/>
    <w:rsid w:val="0058214E"/>
    <w:rsid w:val="005829FA"/>
    <w:rsid w:val="00585ECC"/>
    <w:rsid w:val="005925C3"/>
    <w:rsid w:val="00594A84"/>
    <w:rsid w:val="005A02B6"/>
    <w:rsid w:val="005A09D8"/>
    <w:rsid w:val="005A1F5E"/>
    <w:rsid w:val="005A328D"/>
    <w:rsid w:val="005A33C6"/>
    <w:rsid w:val="005A3F8F"/>
    <w:rsid w:val="005A5E9C"/>
    <w:rsid w:val="005B0866"/>
    <w:rsid w:val="005B4717"/>
    <w:rsid w:val="005B5640"/>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070D"/>
    <w:rsid w:val="00612864"/>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3084"/>
    <w:rsid w:val="006752F5"/>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4142"/>
    <w:rsid w:val="006D7676"/>
    <w:rsid w:val="006E16D4"/>
    <w:rsid w:val="006E5A18"/>
    <w:rsid w:val="006F06AF"/>
    <w:rsid w:val="006F1797"/>
    <w:rsid w:val="006F2681"/>
    <w:rsid w:val="00700ADD"/>
    <w:rsid w:val="00706A8D"/>
    <w:rsid w:val="00710EA3"/>
    <w:rsid w:val="0071156C"/>
    <w:rsid w:val="0071294C"/>
    <w:rsid w:val="00720803"/>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5752"/>
    <w:rsid w:val="00777388"/>
    <w:rsid w:val="00783011"/>
    <w:rsid w:val="00785075"/>
    <w:rsid w:val="00790E8C"/>
    <w:rsid w:val="007A149A"/>
    <w:rsid w:val="007A1E43"/>
    <w:rsid w:val="007A4E1D"/>
    <w:rsid w:val="007B0FBB"/>
    <w:rsid w:val="007B3E0E"/>
    <w:rsid w:val="007B4C8E"/>
    <w:rsid w:val="007B72C5"/>
    <w:rsid w:val="007D4222"/>
    <w:rsid w:val="007D61A8"/>
    <w:rsid w:val="007E2088"/>
    <w:rsid w:val="007F1168"/>
    <w:rsid w:val="007F48D4"/>
    <w:rsid w:val="007F67BD"/>
    <w:rsid w:val="007F7E19"/>
    <w:rsid w:val="007F7FA2"/>
    <w:rsid w:val="00802635"/>
    <w:rsid w:val="00804AEE"/>
    <w:rsid w:val="00804C75"/>
    <w:rsid w:val="00806B1B"/>
    <w:rsid w:val="00806BC9"/>
    <w:rsid w:val="00810209"/>
    <w:rsid w:val="008123C3"/>
    <w:rsid w:val="00816F53"/>
    <w:rsid w:val="00817D9F"/>
    <w:rsid w:val="00831E2A"/>
    <w:rsid w:val="00831FBF"/>
    <w:rsid w:val="00832FA5"/>
    <w:rsid w:val="00833C0A"/>
    <w:rsid w:val="0083566C"/>
    <w:rsid w:val="00836659"/>
    <w:rsid w:val="008373A7"/>
    <w:rsid w:val="008459FC"/>
    <w:rsid w:val="00846685"/>
    <w:rsid w:val="00847E85"/>
    <w:rsid w:val="00851B3E"/>
    <w:rsid w:val="00851C4B"/>
    <w:rsid w:val="00852D29"/>
    <w:rsid w:val="00854994"/>
    <w:rsid w:val="00856468"/>
    <w:rsid w:val="00857716"/>
    <w:rsid w:val="00857C7B"/>
    <w:rsid w:val="00860BC3"/>
    <w:rsid w:val="00864814"/>
    <w:rsid w:val="008672DA"/>
    <w:rsid w:val="00867665"/>
    <w:rsid w:val="00871F2E"/>
    <w:rsid w:val="00873D1A"/>
    <w:rsid w:val="00875BE8"/>
    <w:rsid w:val="00877B88"/>
    <w:rsid w:val="0088113B"/>
    <w:rsid w:val="00890D7C"/>
    <w:rsid w:val="008A0177"/>
    <w:rsid w:val="008A413E"/>
    <w:rsid w:val="008A7A3E"/>
    <w:rsid w:val="008C2A86"/>
    <w:rsid w:val="008C642C"/>
    <w:rsid w:val="008C67B9"/>
    <w:rsid w:val="008D0DEA"/>
    <w:rsid w:val="008D0E4A"/>
    <w:rsid w:val="008D2A6A"/>
    <w:rsid w:val="008D52FB"/>
    <w:rsid w:val="008D5443"/>
    <w:rsid w:val="008D58EC"/>
    <w:rsid w:val="008E4564"/>
    <w:rsid w:val="008E74F7"/>
    <w:rsid w:val="008F082B"/>
    <w:rsid w:val="008F239E"/>
    <w:rsid w:val="008F7754"/>
    <w:rsid w:val="0090117D"/>
    <w:rsid w:val="0090300D"/>
    <w:rsid w:val="009055DD"/>
    <w:rsid w:val="009069E6"/>
    <w:rsid w:val="00906EFB"/>
    <w:rsid w:val="009114D8"/>
    <w:rsid w:val="00913237"/>
    <w:rsid w:val="009149A4"/>
    <w:rsid w:val="009212DD"/>
    <w:rsid w:val="00921AB9"/>
    <w:rsid w:val="00924935"/>
    <w:rsid w:val="00927B12"/>
    <w:rsid w:val="009301B8"/>
    <w:rsid w:val="00931D78"/>
    <w:rsid w:val="00941F06"/>
    <w:rsid w:val="009431F3"/>
    <w:rsid w:val="00946101"/>
    <w:rsid w:val="00947092"/>
    <w:rsid w:val="009470DC"/>
    <w:rsid w:val="009510D0"/>
    <w:rsid w:val="00951A8E"/>
    <w:rsid w:val="009521FD"/>
    <w:rsid w:val="009538A4"/>
    <w:rsid w:val="00954870"/>
    <w:rsid w:val="00954BDD"/>
    <w:rsid w:val="00960DA9"/>
    <w:rsid w:val="00962168"/>
    <w:rsid w:val="009625B1"/>
    <w:rsid w:val="00966F67"/>
    <w:rsid w:val="009670EA"/>
    <w:rsid w:val="00976470"/>
    <w:rsid w:val="009809C5"/>
    <w:rsid w:val="00985868"/>
    <w:rsid w:val="00985F44"/>
    <w:rsid w:val="00985FE6"/>
    <w:rsid w:val="009869B8"/>
    <w:rsid w:val="00987081"/>
    <w:rsid w:val="00992857"/>
    <w:rsid w:val="00993FB0"/>
    <w:rsid w:val="00997611"/>
    <w:rsid w:val="009A0E7C"/>
    <w:rsid w:val="009A2C33"/>
    <w:rsid w:val="009A3996"/>
    <w:rsid w:val="009A3CBD"/>
    <w:rsid w:val="009A3FD9"/>
    <w:rsid w:val="009B2183"/>
    <w:rsid w:val="009B3807"/>
    <w:rsid w:val="009B4EE3"/>
    <w:rsid w:val="009B671E"/>
    <w:rsid w:val="009C041E"/>
    <w:rsid w:val="009C2062"/>
    <w:rsid w:val="009C3581"/>
    <w:rsid w:val="009C6CA4"/>
    <w:rsid w:val="009C7B9A"/>
    <w:rsid w:val="009D21B9"/>
    <w:rsid w:val="009E4241"/>
    <w:rsid w:val="009E5DBC"/>
    <w:rsid w:val="009E7BDA"/>
    <w:rsid w:val="009F0554"/>
    <w:rsid w:val="009F0972"/>
    <w:rsid w:val="009F356C"/>
    <w:rsid w:val="009F51F2"/>
    <w:rsid w:val="00A0160C"/>
    <w:rsid w:val="00A04CF7"/>
    <w:rsid w:val="00A0697F"/>
    <w:rsid w:val="00A07468"/>
    <w:rsid w:val="00A11818"/>
    <w:rsid w:val="00A13CC3"/>
    <w:rsid w:val="00A164F5"/>
    <w:rsid w:val="00A20DA8"/>
    <w:rsid w:val="00A218EC"/>
    <w:rsid w:val="00A27370"/>
    <w:rsid w:val="00A310D7"/>
    <w:rsid w:val="00A31348"/>
    <w:rsid w:val="00A3138F"/>
    <w:rsid w:val="00A319BE"/>
    <w:rsid w:val="00A31F9A"/>
    <w:rsid w:val="00A328F9"/>
    <w:rsid w:val="00A40760"/>
    <w:rsid w:val="00A4162B"/>
    <w:rsid w:val="00A4233A"/>
    <w:rsid w:val="00A44EFB"/>
    <w:rsid w:val="00A476C5"/>
    <w:rsid w:val="00A50DAE"/>
    <w:rsid w:val="00A51444"/>
    <w:rsid w:val="00A5213D"/>
    <w:rsid w:val="00A5222C"/>
    <w:rsid w:val="00A5369A"/>
    <w:rsid w:val="00A548A2"/>
    <w:rsid w:val="00A56513"/>
    <w:rsid w:val="00A60320"/>
    <w:rsid w:val="00A622CC"/>
    <w:rsid w:val="00A63D03"/>
    <w:rsid w:val="00A64D8E"/>
    <w:rsid w:val="00A72FC5"/>
    <w:rsid w:val="00A730E3"/>
    <w:rsid w:val="00A77CF6"/>
    <w:rsid w:val="00A84BA8"/>
    <w:rsid w:val="00A84C50"/>
    <w:rsid w:val="00A91283"/>
    <w:rsid w:val="00AA132F"/>
    <w:rsid w:val="00AA2236"/>
    <w:rsid w:val="00AA2672"/>
    <w:rsid w:val="00AB3338"/>
    <w:rsid w:val="00AB5127"/>
    <w:rsid w:val="00AC0817"/>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1BB2"/>
    <w:rsid w:val="00B025DC"/>
    <w:rsid w:val="00B0378C"/>
    <w:rsid w:val="00B0394A"/>
    <w:rsid w:val="00B03E54"/>
    <w:rsid w:val="00B04340"/>
    <w:rsid w:val="00B07A3B"/>
    <w:rsid w:val="00B13941"/>
    <w:rsid w:val="00B33E59"/>
    <w:rsid w:val="00B340A8"/>
    <w:rsid w:val="00B3428E"/>
    <w:rsid w:val="00B34482"/>
    <w:rsid w:val="00B36993"/>
    <w:rsid w:val="00B40E12"/>
    <w:rsid w:val="00B435B8"/>
    <w:rsid w:val="00B4499C"/>
    <w:rsid w:val="00B5116D"/>
    <w:rsid w:val="00B51359"/>
    <w:rsid w:val="00B534BA"/>
    <w:rsid w:val="00B60E0A"/>
    <w:rsid w:val="00B6123F"/>
    <w:rsid w:val="00B612EC"/>
    <w:rsid w:val="00B6201D"/>
    <w:rsid w:val="00B653B7"/>
    <w:rsid w:val="00B66A14"/>
    <w:rsid w:val="00B7250F"/>
    <w:rsid w:val="00B807E5"/>
    <w:rsid w:val="00B847A0"/>
    <w:rsid w:val="00B87BC5"/>
    <w:rsid w:val="00B87D12"/>
    <w:rsid w:val="00B92EB4"/>
    <w:rsid w:val="00BA0371"/>
    <w:rsid w:val="00BA0BC0"/>
    <w:rsid w:val="00BA2EF5"/>
    <w:rsid w:val="00BB27C1"/>
    <w:rsid w:val="00BB3BE0"/>
    <w:rsid w:val="00BB6BAF"/>
    <w:rsid w:val="00BC01E5"/>
    <w:rsid w:val="00BC3F28"/>
    <w:rsid w:val="00BC6DA7"/>
    <w:rsid w:val="00BC7E90"/>
    <w:rsid w:val="00BD4346"/>
    <w:rsid w:val="00BE051D"/>
    <w:rsid w:val="00BE2138"/>
    <w:rsid w:val="00BE242F"/>
    <w:rsid w:val="00BE679C"/>
    <w:rsid w:val="00BE756D"/>
    <w:rsid w:val="00BF2674"/>
    <w:rsid w:val="00BF2B34"/>
    <w:rsid w:val="00BF3754"/>
    <w:rsid w:val="00C00F3F"/>
    <w:rsid w:val="00C035C7"/>
    <w:rsid w:val="00C03801"/>
    <w:rsid w:val="00C058AE"/>
    <w:rsid w:val="00C12062"/>
    <w:rsid w:val="00C151E2"/>
    <w:rsid w:val="00C16098"/>
    <w:rsid w:val="00C2620F"/>
    <w:rsid w:val="00C34F4C"/>
    <w:rsid w:val="00C428F1"/>
    <w:rsid w:val="00C50118"/>
    <w:rsid w:val="00C533B3"/>
    <w:rsid w:val="00C602B2"/>
    <w:rsid w:val="00C66C56"/>
    <w:rsid w:val="00C70C90"/>
    <w:rsid w:val="00C7374B"/>
    <w:rsid w:val="00C766A8"/>
    <w:rsid w:val="00C80E7B"/>
    <w:rsid w:val="00C8109F"/>
    <w:rsid w:val="00C82679"/>
    <w:rsid w:val="00C82857"/>
    <w:rsid w:val="00C836F3"/>
    <w:rsid w:val="00C90658"/>
    <w:rsid w:val="00C90DF9"/>
    <w:rsid w:val="00C9250E"/>
    <w:rsid w:val="00C931BB"/>
    <w:rsid w:val="00C96FC6"/>
    <w:rsid w:val="00C97B11"/>
    <w:rsid w:val="00CA33FB"/>
    <w:rsid w:val="00CA5579"/>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37E54"/>
    <w:rsid w:val="00D406D6"/>
    <w:rsid w:val="00D45AF7"/>
    <w:rsid w:val="00D466AF"/>
    <w:rsid w:val="00D473BF"/>
    <w:rsid w:val="00D47642"/>
    <w:rsid w:val="00D5169F"/>
    <w:rsid w:val="00D53725"/>
    <w:rsid w:val="00D630A2"/>
    <w:rsid w:val="00D6314B"/>
    <w:rsid w:val="00D654B4"/>
    <w:rsid w:val="00D662C7"/>
    <w:rsid w:val="00D712A3"/>
    <w:rsid w:val="00D72A1F"/>
    <w:rsid w:val="00D75084"/>
    <w:rsid w:val="00D75193"/>
    <w:rsid w:val="00D7522E"/>
    <w:rsid w:val="00D7547B"/>
    <w:rsid w:val="00D80DEB"/>
    <w:rsid w:val="00D87F73"/>
    <w:rsid w:val="00D94887"/>
    <w:rsid w:val="00D95C4C"/>
    <w:rsid w:val="00DA117F"/>
    <w:rsid w:val="00DA17FB"/>
    <w:rsid w:val="00DA23A9"/>
    <w:rsid w:val="00DA26FD"/>
    <w:rsid w:val="00DB16A4"/>
    <w:rsid w:val="00DB3129"/>
    <w:rsid w:val="00DB3580"/>
    <w:rsid w:val="00DB515F"/>
    <w:rsid w:val="00DB7EBA"/>
    <w:rsid w:val="00DC058D"/>
    <w:rsid w:val="00DC0F13"/>
    <w:rsid w:val="00DC1E10"/>
    <w:rsid w:val="00DC2504"/>
    <w:rsid w:val="00DC311D"/>
    <w:rsid w:val="00DC7C84"/>
    <w:rsid w:val="00DC7D3A"/>
    <w:rsid w:val="00DD147A"/>
    <w:rsid w:val="00DD1839"/>
    <w:rsid w:val="00DD231A"/>
    <w:rsid w:val="00DD2B99"/>
    <w:rsid w:val="00DD2BD8"/>
    <w:rsid w:val="00DD2CF9"/>
    <w:rsid w:val="00DE0E89"/>
    <w:rsid w:val="00DE2554"/>
    <w:rsid w:val="00DE2882"/>
    <w:rsid w:val="00DE46DB"/>
    <w:rsid w:val="00DE66F3"/>
    <w:rsid w:val="00DF0865"/>
    <w:rsid w:val="00DF1693"/>
    <w:rsid w:val="00DF307B"/>
    <w:rsid w:val="00DF4C61"/>
    <w:rsid w:val="00DF6EE3"/>
    <w:rsid w:val="00E04EFB"/>
    <w:rsid w:val="00E072C2"/>
    <w:rsid w:val="00E11952"/>
    <w:rsid w:val="00E15EC8"/>
    <w:rsid w:val="00E24673"/>
    <w:rsid w:val="00E24898"/>
    <w:rsid w:val="00E27EF5"/>
    <w:rsid w:val="00E33415"/>
    <w:rsid w:val="00E355EE"/>
    <w:rsid w:val="00E35FB3"/>
    <w:rsid w:val="00E44C46"/>
    <w:rsid w:val="00E4663E"/>
    <w:rsid w:val="00E52377"/>
    <w:rsid w:val="00E53655"/>
    <w:rsid w:val="00E55496"/>
    <w:rsid w:val="00E55F56"/>
    <w:rsid w:val="00E56D41"/>
    <w:rsid w:val="00E65758"/>
    <w:rsid w:val="00E662CA"/>
    <w:rsid w:val="00E66975"/>
    <w:rsid w:val="00E8076C"/>
    <w:rsid w:val="00E86E4B"/>
    <w:rsid w:val="00E87DA4"/>
    <w:rsid w:val="00E9375D"/>
    <w:rsid w:val="00EA12BA"/>
    <w:rsid w:val="00EA15F6"/>
    <w:rsid w:val="00EA20E5"/>
    <w:rsid w:val="00EA2756"/>
    <w:rsid w:val="00EA2870"/>
    <w:rsid w:val="00EA341C"/>
    <w:rsid w:val="00EA4B94"/>
    <w:rsid w:val="00EA60D4"/>
    <w:rsid w:val="00EB31E4"/>
    <w:rsid w:val="00EB7FB3"/>
    <w:rsid w:val="00EC098C"/>
    <w:rsid w:val="00EC3C46"/>
    <w:rsid w:val="00EC6416"/>
    <w:rsid w:val="00EC69FF"/>
    <w:rsid w:val="00ED00F1"/>
    <w:rsid w:val="00ED23F4"/>
    <w:rsid w:val="00ED2FBA"/>
    <w:rsid w:val="00ED592D"/>
    <w:rsid w:val="00ED6438"/>
    <w:rsid w:val="00EE00CF"/>
    <w:rsid w:val="00EE1E2F"/>
    <w:rsid w:val="00EE39ED"/>
    <w:rsid w:val="00EE4460"/>
    <w:rsid w:val="00EE6470"/>
    <w:rsid w:val="00EE6CEB"/>
    <w:rsid w:val="00EF1826"/>
    <w:rsid w:val="00EF4E2B"/>
    <w:rsid w:val="00F0293A"/>
    <w:rsid w:val="00F045D1"/>
    <w:rsid w:val="00F04E9E"/>
    <w:rsid w:val="00F0777A"/>
    <w:rsid w:val="00F10CF8"/>
    <w:rsid w:val="00F10E44"/>
    <w:rsid w:val="00F10FAD"/>
    <w:rsid w:val="00F13C89"/>
    <w:rsid w:val="00F146E3"/>
    <w:rsid w:val="00F153F4"/>
    <w:rsid w:val="00F22F5E"/>
    <w:rsid w:val="00F26B59"/>
    <w:rsid w:val="00F3061E"/>
    <w:rsid w:val="00F334B9"/>
    <w:rsid w:val="00F35094"/>
    <w:rsid w:val="00F35B29"/>
    <w:rsid w:val="00F3618A"/>
    <w:rsid w:val="00F4412A"/>
    <w:rsid w:val="00F46A31"/>
    <w:rsid w:val="00F50632"/>
    <w:rsid w:val="00F51EF5"/>
    <w:rsid w:val="00F563AC"/>
    <w:rsid w:val="00F56A75"/>
    <w:rsid w:val="00F60B45"/>
    <w:rsid w:val="00F60C18"/>
    <w:rsid w:val="00F64FB6"/>
    <w:rsid w:val="00F728FB"/>
    <w:rsid w:val="00F734E7"/>
    <w:rsid w:val="00F7561F"/>
    <w:rsid w:val="00F76A1C"/>
    <w:rsid w:val="00F80FD0"/>
    <w:rsid w:val="00F8149F"/>
    <w:rsid w:val="00F83448"/>
    <w:rsid w:val="00F85029"/>
    <w:rsid w:val="00F917CF"/>
    <w:rsid w:val="00F9266D"/>
    <w:rsid w:val="00F95E8D"/>
    <w:rsid w:val="00FA1A9D"/>
    <w:rsid w:val="00FA532D"/>
    <w:rsid w:val="00FA636B"/>
    <w:rsid w:val="00FA748F"/>
    <w:rsid w:val="00FA7A79"/>
    <w:rsid w:val="00FA7D51"/>
    <w:rsid w:val="00FB1DBB"/>
    <w:rsid w:val="00FB3077"/>
    <w:rsid w:val="00FB3EB6"/>
    <w:rsid w:val="00FC5752"/>
    <w:rsid w:val="00FC794D"/>
    <w:rsid w:val="00FD00B1"/>
    <w:rsid w:val="00FD1497"/>
    <w:rsid w:val="00FE059A"/>
    <w:rsid w:val="00FE3CCD"/>
    <w:rsid w:val="00FF25E5"/>
    <w:rsid w:val="00FF335E"/>
    <w:rsid w:val="00FF34BC"/>
    <w:rsid w:val="00FF6C56"/>
    <w:rsid w:val="00FF754B"/>
    <w:rsid w:val="669CB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A24BB06E-0B1E-4A65-B105-A7F3C911F1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w:cs="Calibri (Body)" w:asciiTheme="minorHAnsi" w:hAnsiTheme="minorHAnsi"/>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103FE"/>
  </w:style>
  <w:style w:type="paragraph" w:styleId="Heading1">
    <w:name w:val="heading 1"/>
    <w:basedOn w:val="Normal"/>
    <w:next w:val="Normal"/>
    <w:link w:val="Heading1Char"/>
    <w:qFormat/>
    <w:rsid w:val="00C82679"/>
    <w:pPr>
      <w:keepNext/>
      <w:pBdr>
        <w:bottom w:val="single" w:color="auto" w:sz="4" w:space="1"/>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styleId="BodyText3Char" w:customStyle="1">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styleId="FooterChar" w:customStyle="1">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styleId="Default" w:customStyle="1">
    <w:name w:val="Default"/>
    <w:rsid w:val="00D103FE"/>
    <w:pPr>
      <w:widowControl w:val="0"/>
      <w:autoSpaceDE w:val="0"/>
      <w:autoSpaceDN w:val="0"/>
      <w:adjustRightInd w:val="0"/>
    </w:pPr>
    <w:rPr>
      <w:rFonts w:ascii="Calibri" w:hAnsi="Calibri" w:eastAsia="Times New Roman" w:cs="GJKHG F+ Helvetica"/>
      <w:color w:val="000000"/>
    </w:rPr>
  </w:style>
  <w:style w:type="character" w:styleId="HeaderChar" w:customStyle="1">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styleId="TEXTOVERVIDEO" w:customStyle="1">
    <w:name w:val="TEXT OVER VIDEO"/>
    <w:basedOn w:val="Normal"/>
    <w:rsid w:val="00D51A11"/>
    <w:pPr>
      <w:spacing w:before="40"/>
      <w:ind w:left="1368"/>
      <w:jc w:val="both"/>
      <w:outlineLvl w:val="0"/>
    </w:pPr>
    <w:rPr>
      <w:rFonts w:ascii="Arial" w:hAnsi="Arial" w:cs="Arial"/>
      <w:sz w:val="22"/>
    </w:rPr>
  </w:style>
  <w:style w:type="character" w:styleId="CommentReference">
    <w:name w:val="Comment Reference"/>
    <w:uiPriority w:val="99"/>
    <w:semiHidden/>
    <w:unhideWhenUsed/>
    <w:rsid w:val="004060E5"/>
    <w:rPr>
      <w:sz w:val="18"/>
      <w:szCs w:val="18"/>
    </w:rPr>
  </w:style>
  <w:style w:type="paragraph" w:styleId="CommentText">
    <w:name w:val="Comment Text"/>
    <w:basedOn w:val="Normal"/>
    <w:link w:val="CommentTextChar"/>
    <w:uiPriority w:val="99"/>
    <w:unhideWhenUsed/>
    <w:rsid w:val="004060E5"/>
    <w:rPr>
      <w:lang w:val="x-none" w:eastAsia="x-none"/>
    </w:rPr>
  </w:style>
  <w:style w:type="character" w:styleId="CommentTextChar" w:customStyle="1">
    <w:name w:val="Comment Text Char"/>
    <w:link w:val="CommentText"/>
    <w:uiPriority w:val="99"/>
    <w:rsid w:val="004060E5"/>
    <w:rPr>
      <w:sz w:val="24"/>
      <w:szCs w:val="24"/>
    </w:rPr>
  </w:style>
  <w:style w:type="paragraph" w:styleId="CommentSubject">
    <w:name w:val="Comment Subject"/>
    <w:basedOn w:val="CommentText"/>
    <w:next w:val="CommentText"/>
    <w:link w:val="CommentSubjectChar"/>
    <w:uiPriority w:val="99"/>
    <w:semiHidden/>
    <w:unhideWhenUsed/>
    <w:rsid w:val="004060E5"/>
    <w:rPr>
      <w:b/>
      <w:bCs/>
    </w:rPr>
  </w:style>
  <w:style w:type="character" w:styleId="CommentSubjectChar" w:customStyle="1">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styleId="ArticleTitle" w:customStyle="1">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styleId="QuestionAnswer" w:customStyle="1">
    <w:name w:val="QuestionAnswer"/>
    <w:basedOn w:val="DefaultParagraphFont"/>
    <w:uiPriority w:val="1"/>
    <w:qFormat/>
    <w:rsid w:val="005C6D1E"/>
    <w:rPr>
      <w:rFonts w:ascii="Calibri" w:hAnsi="Calibri"/>
      <w:b/>
      <w:sz w:val="24"/>
    </w:rPr>
  </w:style>
  <w:style w:type="character" w:styleId="BoldAnswer" w:customStyle="1">
    <w:name w:val="BoldAnswer"/>
    <w:basedOn w:val="DefaultParagraphFont"/>
    <w:uiPriority w:val="1"/>
    <w:qFormat/>
    <w:rsid w:val="00143557"/>
    <w:rPr>
      <w:rFonts w:ascii="Calibri" w:hAnsi="Calibri"/>
      <w:b/>
      <w:sz w:val="24"/>
    </w:rPr>
  </w:style>
  <w:style w:type="character" w:styleId="Vid" w:customStyle="1">
    <w:name w:val="Vid"/>
    <w:basedOn w:val="DefaultParagraphFont"/>
    <w:uiPriority w:val="1"/>
    <w:qFormat/>
    <w:rsid w:val="00A319BE"/>
    <w:rPr>
      <w:rFonts w:asciiTheme="minorHAnsi" w:hAnsiTheme="minorHAnsi" w:cstheme="minorHAnsi"/>
      <w:i/>
      <w:iCs/>
      <w:color w:val="0070C0"/>
    </w:rPr>
  </w:style>
  <w:style w:type="character" w:styleId="Heading1Char" w:customStyle="1">
    <w:name w:val="Heading 1 Char"/>
    <w:basedOn w:val="DefaultParagraphFont"/>
    <w:link w:val="Heading1"/>
    <w:rsid w:val="00473E1C"/>
    <w:rPr>
      <w:rFonts w:ascii="Calibri" w:hAnsi="Calibri" w:eastAsia="Times New Roman"/>
      <w:sz w:val="52"/>
      <w:szCs w:val="24"/>
    </w:rPr>
  </w:style>
  <w:style w:type="character" w:styleId="AuthorName" w:customStyle="1">
    <w:name w:val="AuthorName"/>
    <w:basedOn w:val="DefaultParagraphFont"/>
    <w:uiPriority w:val="1"/>
    <w:qFormat/>
    <w:rsid w:val="0052184A"/>
    <w:rPr>
      <w:rFonts w:ascii="Calibri" w:hAnsi="Calibri" w:eastAsia="Times New Roman" w:cs="Calibri"/>
      <w:b/>
      <w:szCs w:val="24"/>
      <w:u w:val="single"/>
    </w:rPr>
  </w:style>
  <w:style w:type="character" w:styleId="BodyTextChar" w:customStyle="1">
    <w:name w:val="Body Text Char"/>
    <w:basedOn w:val="DefaultParagraphFont"/>
    <w:link w:val="BodyText"/>
    <w:rsid w:val="00D103FE"/>
    <w:rPr>
      <w:rFonts w:ascii="Calibri" w:hAnsi="Calibri"/>
      <w:i/>
      <w:sz w:val="24"/>
    </w:rPr>
  </w:style>
  <w:style w:type="character" w:styleId="BodyTextIndentChar" w:customStyle="1">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styleId="Narration" w:customStyle="1">
    <w:name w:val="Narration"/>
    <w:basedOn w:val="TemplateNarration"/>
    <w:link w:val="NarrationChar"/>
    <w:qFormat/>
    <w:rsid w:val="00F13C89"/>
    <w:rPr>
      <w:rFonts w:cs="Calibri"/>
      <w:color w:val="7030A0"/>
      <w:lang w:val="en-GB"/>
    </w:rPr>
  </w:style>
  <w:style w:type="character" w:styleId="NarrationChar" w:customStyle="1">
    <w:name w:val="Narration Char"/>
    <w:basedOn w:val="DefaultParagraphFont"/>
    <w:link w:val="Narration"/>
    <w:rsid w:val="00F13C89"/>
    <w:rPr>
      <w:rFonts w:ascii="Calibri" w:hAnsi="Calibri" w:cs="Calibri"/>
      <w:color w:val="7030A0"/>
      <w:lang w:val="en-GB"/>
    </w:rPr>
  </w:style>
  <w:style w:type="paragraph" w:styleId="ShotDescription" w:customStyle="1">
    <w:name w:val="Shot Description"/>
    <w:basedOn w:val="TemplateShot"/>
    <w:link w:val="ShotDescriptionChar"/>
    <w:qFormat/>
    <w:rsid w:val="00F13C89"/>
    <w:rPr>
      <w:rFonts w:cs="Calibri"/>
    </w:rPr>
  </w:style>
  <w:style w:type="character" w:styleId="ShotDescriptionChar" w:customStyle="1">
    <w:name w:val="Shot Description Char"/>
    <w:basedOn w:val="DefaultParagraphFont"/>
    <w:link w:val="ShotDescription"/>
    <w:rsid w:val="00F13C89"/>
    <w:rPr>
      <w:rFonts w:ascii="Calibri" w:hAnsi="Calibri" w:cs="Calibri"/>
    </w:rPr>
  </w:style>
  <w:style w:type="paragraph" w:styleId="TemplateNarration" w:customStyle="1">
    <w:name w:val="Template Narration"/>
    <w:basedOn w:val="ListParagraph"/>
    <w:rsid w:val="00F13C89"/>
    <w:pPr>
      <w:widowControl w:val="0"/>
      <w:spacing w:before="120"/>
      <w:ind w:left="907" w:hanging="547"/>
      <w:contextualSpacing w:val="0"/>
      <w:jc w:val="both"/>
    </w:pPr>
    <w:rPr>
      <w:rFonts w:ascii="Calibri" w:hAnsi="Calibri"/>
    </w:rPr>
  </w:style>
  <w:style w:type="paragraph" w:styleId="TemplateShot" w:customStyle="1">
    <w:name w:val="Template Shot"/>
    <w:basedOn w:val="ListParagraph"/>
    <w:qFormat/>
    <w:rsid w:val="00F13C89"/>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971943"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hyperlink" Target="https://review.jove.com/v/5848/screen-capture-instructions-for-authors?status=a7854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xmlns:wp14="http://schemas.microsoft.com/office/word/2010/wordml" w:rsidR="00344E88" w:rsidP="00321749" w:rsidRDefault="00321749" w14:paraId="7AE13509" wp14:textId="77777777">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xmlns:wp14="http://schemas.microsoft.com/office/word/2010/wordml" w:rsidR="00344E88" w:rsidP="00321749" w:rsidRDefault="00321749" w14:paraId="43DF0C2E" wp14:textId="77777777">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xmlns:wp14="http://schemas.microsoft.com/office/word/2010/wordml" w:rsidR="00344E88" w:rsidP="00321749" w:rsidRDefault="00321749" w14:paraId="31A0FC57" wp14:textId="77777777">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xmlns:wp14="http://schemas.microsoft.com/office/word/2010/wordml" w:rsidR="00344E88" w:rsidP="00321749" w:rsidRDefault="00321749" w14:paraId="6209D217" wp14:textId="77777777">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xmlns:wp14="http://schemas.microsoft.com/office/word/2010/wordml" w:rsidR="00344E88" w:rsidP="00321749" w:rsidRDefault="00321749" w14:paraId="02055F30" wp14:textId="77777777">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xmlns:wp14="http://schemas.microsoft.com/office/word/2010/wordml" w:rsidR="00344E88" w:rsidP="00321749" w:rsidRDefault="00321749" w14:paraId="27C0AF18" wp14:textId="77777777">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xmlns:wp14="http://schemas.microsoft.com/office/word/2010/wordml" w:rsidR="00344E88" w:rsidP="00321749" w:rsidRDefault="00321749" w14:paraId="762474E3" wp14:textId="77777777">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xmlns:wp14="http://schemas.microsoft.com/office/word/2010/wordml" w:rsidR="00344E88" w:rsidP="00321749" w:rsidRDefault="00321749" w14:paraId="1902FC14" wp14:textId="77777777">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xmlns:wp14="http://schemas.microsoft.com/office/word/2010/wordml" w:rsidR="00344E88" w:rsidP="00321749" w:rsidRDefault="00321749" w14:paraId="6DF1FFBA" wp14:textId="77777777">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xmlns:wp14="http://schemas.microsoft.com/office/word/2010/wordml" w:rsidR="003E657A" w:rsidP="00321749" w:rsidRDefault="00321749" w14:paraId="315A1D9A" wp14:textId="77777777">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xmlns:wp14="http://schemas.microsoft.com/office/word/2010/wordml" w:rsidR="003E657A" w:rsidP="00321749" w:rsidRDefault="00321749" w14:paraId="064409E7" wp14:textId="77777777">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xmlns:wp14="http://schemas.microsoft.com/office/word/2010/wordml" w:rsidR="003E657A" w:rsidP="00321749" w:rsidRDefault="00321749" w14:paraId="0190F40E" wp14:textId="77777777">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xmlns:wp14="http://schemas.microsoft.com/office/word/2010/wordml" w:rsidR="00251E04" w:rsidP="00321749" w:rsidRDefault="00321749" w14:paraId="618C3DDB" wp14:textId="77777777">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xmlns:wp14="http://schemas.microsoft.com/office/word/2010/wordml" w:rsidR="00251E04" w:rsidP="00321749" w:rsidRDefault="00321749" w14:paraId="75E9A35B" wp14:textId="77777777">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xmlns:wp14="http://schemas.microsoft.com/office/word/2010/wordml" w:rsidR="00251E04" w:rsidP="00321749" w:rsidRDefault="00321749" w14:paraId="4EAA573D" wp14:textId="77777777">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xmlns:wp14="http://schemas.microsoft.com/office/word/2010/wordml" w:rsidR="00251E04" w:rsidP="00321749" w:rsidRDefault="00321749" w14:paraId="0B46B69B" wp14:textId="77777777">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xmlns:wp14="http://schemas.microsoft.com/office/word/2010/wordml" w:rsidR="007F1F0B" w:rsidP="00321749" w:rsidRDefault="00321749" w14:paraId="41A00182" wp14:textId="77777777">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xmlns:wp14="http://schemas.microsoft.com/office/word/2010/wordml" w:rsidR="00BA6015" w:rsidP="00321749" w:rsidRDefault="00321749" w14:paraId="5FD6F8A6" wp14:textId="77777777">
          <w:pPr>
            <w:pStyle w:val="EFEC4EC8EAF84171BD4C8BA4ED3724462"/>
          </w:pPr>
          <w:r w:rsidRPr="0062081E">
            <w:rPr>
              <w:rFonts w:ascii="Calibri" w:hAnsi="Calibri" w:eastAsia="Times New Roman" w:cs="Calibri"/>
              <w:color w:val="808080"/>
              <w:shd w:val="clear" w:color="auto" w:fill="FFFF00"/>
            </w:rPr>
            <w:t xml:space="preserve">Enter </w:t>
          </w:r>
          <w:r>
            <w:rPr>
              <w:rFonts w:ascii="Calibri" w:hAnsi="Calibri" w:eastAsia="Times New Roman" w:cs="Calibri"/>
              <w:color w:val="808080"/>
              <w:shd w:val="clear" w:color="auto" w:fill="FFFF00"/>
            </w:rPr>
            <w:t xml:space="preserve">full </w:t>
          </w:r>
          <w:r w:rsidRPr="0062081E">
            <w:rPr>
              <w:rFonts w:ascii="Calibri" w:hAnsi="Calibri" w:eastAsia="Times New Roman"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xmlns:wp14="http://schemas.microsoft.com/office/word/2010/wordml" w:rsidR="00BA6015" w:rsidP="00321749" w:rsidRDefault="00321749" w14:paraId="506044F7" wp14:textId="77777777">
          <w:pPr>
            <w:pStyle w:val="960BC36F9C47428B90A2134A5289CBC32"/>
          </w:pPr>
          <w:r w:rsidRPr="0062081E">
            <w:rPr>
              <w:rFonts w:ascii="Calibri" w:hAnsi="Calibri" w:eastAsia="Times New Roman" w:cs="Calibri"/>
              <w:color w:val="808080"/>
              <w:shd w:val="clear" w:color="auto" w:fill="FFFF00"/>
            </w:rPr>
            <w:t xml:space="preserve">Enter author </w:t>
          </w:r>
          <w:r>
            <w:rPr>
              <w:rFonts w:ascii="Calibri" w:hAnsi="Calibri" w:eastAsia="Times New Roman"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メイリオ"/>
    <w:panose1 w:val="00000000000000000000"/>
    <w:charset w:val="8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028B"/>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30B7E"/>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75C83"/>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514E"/>
    <w:rsid w:val="007B72C5"/>
    <w:rsid w:val="007F1F0B"/>
    <w:rsid w:val="00800BFF"/>
    <w:rsid w:val="00801C92"/>
    <w:rsid w:val="00857716"/>
    <w:rsid w:val="00886687"/>
    <w:rsid w:val="00891BCA"/>
    <w:rsid w:val="008A06BD"/>
    <w:rsid w:val="008D68B7"/>
    <w:rsid w:val="008E296E"/>
    <w:rsid w:val="008F498E"/>
    <w:rsid w:val="009333F9"/>
    <w:rsid w:val="00937B16"/>
    <w:rsid w:val="009510D0"/>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569EB"/>
    <w:rsid w:val="00B612EC"/>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C1D1F"/>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89A62-3FB4-4449-AF49-0AB3A61FDDE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UC Irvine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Name:                                                                                                                 Title of</dc:title>
  <dc:subject/>
  <dc:creator>Microsoft Office User</dc:creator>
  <keywords/>
  <dc:description/>
  <lastModifiedBy>Bárbara Filipa Fraga Ramalho</lastModifiedBy>
  <revision>217</revision>
  <dcterms:created xsi:type="dcterms:W3CDTF">2025-01-20T08:16:00.0000000Z</dcterms:created>
  <dcterms:modified xsi:type="dcterms:W3CDTF">2026-08-25T19:17:54.6911810Z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