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EF6660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5498F">
        <w:rPr>
          <w:rFonts w:eastAsia="Times New Roman" w:cstheme="minorHAnsi"/>
          <w:b/>
        </w:rPr>
        <w:t>72028</w:t>
      </w:r>
    </w:p>
    <w:p w14:paraId="2F6924E5" w14:textId="184FB9B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5498F">
        <w:rPr>
          <w:rFonts w:eastAsia="Times New Roman" w:cstheme="minorHAnsi"/>
          <w:b/>
        </w:rPr>
        <w:t>Pallavi Sharma</w:t>
      </w:r>
    </w:p>
    <w:p w14:paraId="6FB9233B" w14:textId="6F7C415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247AD" w:rsidRPr="00547EE4">
          <w:rPr>
            <w:rStyle w:val="Hyperlink"/>
            <w:rFonts w:eastAsia="Times New Roman" w:cstheme="minorHAnsi"/>
            <w:b/>
          </w:rPr>
          <w:t>https://review.jove.com/files_upload.php?src=21968588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0B72603B" w14:textId="77777777" w:rsidR="002D2724" w:rsidRPr="002D2724" w:rsidRDefault="004E0C5A" w:rsidP="002D2724">
      <w:pPr>
        <w:spacing w:line="0" w:lineRule="atLeast"/>
        <w:jc w:val="both"/>
        <w:rPr>
          <w:rFonts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2D2724">
        <w:rPr>
          <w:rFonts w:eastAsia="Times New Roman" w:cstheme="minorHAnsi"/>
          <w:b/>
          <w:sz w:val="32"/>
          <w:szCs w:val="32"/>
        </w:rPr>
        <w:t xml:space="preserve">: </w:t>
      </w:r>
      <w:r w:rsidR="002D2724" w:rsidRPr="002D2724">
        <w:rPr>
          <w:rFonts w:cstheme="minorHAnsi"/>
          <w:b/>
          <w:color w:val="000000"/>
          <w:sz w:val="32"/>
          <w:szCs w:val="32"/>
        </w:rPr>
        <w:t xml:space="preserve">Imaging and Quantification of Immune Cells in the Tumor Microenvironment Using a Zebrafish Model of Neuroblastoma </w:t>
      </w:r>
    </w:p>
    <w:p w14:paraId="30BC7CCC" w14:textId="3DE27B8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63868B5" w14:textId="77777777" w:rsidR="00EE1A62" w:rsidRPr="00EE1A62" w:rsidRDefault="00EE1A62" w:rsidP="00EE1A62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sz w:val="28"/>
          <w:szCs w:val="28"/>
        </w:rPr>
      </w:pPr>
      <w:r w:rsidRPr="00EE1A62">
        <w:rPr>
          <w:rFonts w:ascii="Calibri" w:hAnsi="Calibri" w:cs="Calibri"/>
          <w:color w:val="000000"/>
          <w:sz w:val="28"/>
          <w:szCs w:val="28"/>
        </w:rPr>
        <w:t>Yile Wu</w:t>
      </w: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1</w:t>
      </w:r>
      <w:r w:rsidRPr="00EE1A62">
        <w:rPr>
          <w:rFonts w:ascii="Calibri" w:hAnsi="Calibri" w:cs="Calibri"/>
          <w:color w:val="000000"/>
          <w:sz w:val="28"/>
          <w:szCs w:val="28"/>
        </w:rPr>
        <w:t>*, Xiaodan Qin</w:t>
      </w: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1</w:t>
      </w:r>
      <w:r w:rsidRPr="00EE1A62">
        <w:rPr>
          <w:rFonts w:ascii="Calibri" w:hAnsi="Calibri" w:cs="Calibri"/>
          <w:color w:val="000000"/>
          <w:sz w:val="28"/>
          <w:szCs w:val="28"/>
        </w:rPr>
        <w:t>*, Marcelo Villafuerte</w:t>
      </w: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1</w:t>
      </w:r>
      <w:r w:rsidRPr="00EE1A62">
        <w:rPr>
          <w:rFonts w:ascii="Calibri" w:hAnsi="Calibri" w:cs="Calibri"/>
          <w:color w:val="000000"/>
          <w:sz w:val="28"/>
          <w:szCs w:val="28"/>
        </w:rPr>
        <w:t>*, Sara Mei</w:t>
      </w: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1</w:t>
      </w:r>
      <w:r w:rsidRPr="00EE1A62">
        <w:rPr>
          <w:rFonts w:ascii="Calibri" w:hAnsi="Calibri" w:cs="Calibri"/>
          <w:color w:val="000000"/>
          <w:sz w:val="28"/>
          <w:szCs w:val="28"/>
        </w:rPr>
        <w:t>, Joseph E. Friedlander</w:t>
      </w: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2</w:t>
      </w:r>
      <w:r w:rsidRPr="00EE1A62">
        <w:rPr>
          <w:rFonts w:ascii="Calibri" w:hAnsi="Calibri" w:cs="Calibri"/>
          <w:color w:val="000000"/>
          <w:sz w:val="28"/>
          <w:szCs w:val="28"/>
        </w:rPr>
        <w:t>, Hui Feng</w:t>
      </w: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1#</w:t>
      </w:r>
    </w:p>
    <w:p w14:paraId="4D15C484" w14:textId="77777777" w:rsidR="00EE1A62" w:rsidRPr="00EE1A62" w:rsidRDefault="00EE1A62" w:rsidP="00EE1A62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sz w:val="28"/>
          <w:szCs w:val="28"/>
        </w:rPr>
      </w:pPr>
    </w:p>
    <w:p w14:paraId="5720D0D9" w14:textId="23E1649D" w:rsidR="00EE1A62" w:rsidRPr="00EE1A62" w:rsidRDefault="00EE1A62" w:rsidP="00EE1A62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sz w:val="28"/>
          <w:szCs w:val="28"/>
        </w:rPr>
      </w:pP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1</w:t>
      </w:r>
      <w:r w:rsidRPr="00EE1A62">
        <w:rPr>
          <w:rFonts w:ascii="Calibri" w:hAnsi="Calibri" w:cs="Calibri"/>
          <w:color w:val="000000"/>
          <w:sz w:val="28"/>
          <w:szCs w:val="28"/>
        </w:rPr>
        <w:t>Departments of Pharmacology and Medicine, Section of Hematology and Medical Oncology, The Cancer Research Center, Boston University School of Medicine, Boston</w:t>
      </w:r>
    </w:p>
    <w:p w14:paraId="20F8E6F5" w14:textId="18DD9568" w:rsidR="00EE1A62" w:rsidRDefault="00EE1A62" w:rsidP="00EE1A62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sz w:val="28"/>
          <w:szCs w:val="28"/>
        </w:rPr>
      </w:pP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2</w:t>
      </w:r>
      <w:r w:rsidRPr="00EE1A62">
        <w:rPr>
          <w:rFonts w:ascii="Calibri" w:hAnsi="Calibri" w:cs="Calibri"/>
          <w:color w:val="000000"/>
          <w:sz w:val="28"/>
          <w:szCs w:val="28"/>
        </w:rPr>
        <w:t>Tulane University School of Medicine</w:t>
      </w:r>
    </w:p>
    <w:p w14:paraId="7676337C" w14:textId="77777777" w:rsidR="00231864" w:rsidRDefault="00231864" w:rsidP="00EE1A62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sz w:val="28"/>
          <w:szCs w:val="28"/>
        </w:rPr>
      </w:pPr>
    </w:p>
    <w:p w14:paraId="758ABE61" w14:textId="297B7C5F" w:rsidR="00231864" w:rsidRPr="00EE1A62" w:rsidRDefault="00231864" w:rsidP="00EE1A62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sz w:val="28"/>
          <w:szCs w:val="28"/>
        </w:rPr>
      </w:pPr>
      <w:r w:rsidRPr="0097251A">
        <w:rPr>
          <w:rFonts w:ascii="Calibri" w:hAnsi="Calibri" w:cs="Calibri"/>
          <w:color w:val="000000"/>
        </w:rPr>
        <w:t xml:space="preserve">*These authors contributed equally </w:t>
      </w:r>
    </w:p>
    <w:p w14:paraId="33CD999C" w14:textId="718ACB3D" w:rsidR="00D6314B" w:rsidRPr="00EE1A62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6861FF3C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864F5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☒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7F83024" w14:textId="77777777" w:rsidR="00092A4B" w:rsidRPr="0097251A" w:rsidRDefault="00092A4B" w:rsidP="00092A4B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</w:rPr>
      </w:pPr>
      <w:r w:rsidRPr="0097251A">
        <w:rPr>
          <w:rFonts w:ascii="Calibri" w:hAnsi="Calibri" w:cs="Calibri"/>
          <w:color w:val="000000"/>
        </w:rPr>
        <w:t xml:space="preserve">Hui Feng </w:t>
      </w:r>
      <w:r w:rsidRPr="0097251A">
        <w:rPr>
          <w:rFonts w:ascii="Calibri" w:hAnsi="Calibri" w:cs="Calibri"/>
          <w:color w:val="000000"/>
        </w:rPr>
        <w:tab/>
      </w:r>
      <w:r w:rsidRPr="0097251A">
        <w:rPr>
          <w:rFonts w:ascii="Calibri" w:hAnsi="Calibri" w:cs="Calibri"/>
          <w:color w:val="000000"/>
        </w:rPr>
        <w:tab/>
        <w:t>(</w:t>
      </w:r>
      <w:hyperlink r:id="rId9" w:history="1">
        <w:r w:rsidRPr="0097251A">
          <w:rPr>
            <w:rStyle w:val="Hyperlink"/>
            <w:rFonts w:ascii="Calibri" w:hAnsi="Calibri" w:cs="Calibri"/>
          </w:rPr>
          <w:t>huifeng@bu.edu</w:t>
        </w:r>
      </w:hyperlink>
      <w:r w:rsidRPr="0097251A">
        <w:rPr>
          <w:rFonts w:ascii="Calibri" w:hAnsi="Calibri" w:cs="Calibri"/>
          <w:color w:val="000000"/>
        </w:rPr>
        <w:t>; (617) 358-4688)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AE07746" w14:textId="77777777" w:rsidR="007637D9" w:rsidRPr="00700394" w:rsidRDefault="007637D9" w:rsidP="007637D9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lang w:val="de-DE"/>
        </w:rPr>
      </w:pPr>
      <w:r w:rsidRPr="00700394">
        <w:rPr>
          <w:rFonts w:ascii="Calibri" w:hAnsi="Calibri" w:cs="Calibri"/>
          <w:color w:val="000000"/>
          <w:lang w:val="de-DE"/>
        </w:rPr>
        <w:t xml:space="preserve">Yile Wu </w:t>
      </w:r>
      <w:r w:rsidRPr="00700394">
        <w:rPr>
          <w:rFonts w:ascii="Calibri" w:hAnsi="Calibri" w:cs="Calibri"/>
          <w:color w:val="000000"/>
          <w:lang w:val="de-DE"/>
        </w:rPr>
        <w:tab/>
      </w:r>
      <w:r w:rsidRPr="00700394">
        <w:rPr>
          <w:rFonts w:ascii="Calibri" w:hAnsi="Calibri" w:cs="Calibri"/>
          <w:color w:val="000000"/>
          <w:lang w:val="de-DE"/>
        </w:rPr>
        <w:tab/>
        <w:t>(</w:t>
      </w:r>
      <w:r w:rsidRPr="00700394">
        <w:rPr>
          <w:rFonts w:ascii="Calibri" w:hAnsi="Calibri" w:cs="Calibri"/>
          <w:color w:val="0432FF"/>
          <w:lang w:val="de-DE"/>
        </w:rPr>
        <w:t>yilew@bu.edu</w:t>
      </w:r>
      <w:r w:rsidRPr="00700394">
        <w:rPr>
          <w:rFonts w:ascii="Calibri" w:hAnsi="Calibri" w:cs="Calibri"/>
          <w:color w:val="000000"/>
          <w:lang w:val="de-DE"/>
        </w:rPr>
        <w:t>)</w:t>
      </w:r>
    </w:p>
    <w:p w14:paraId="204C9AF6" w14:textId="77777777" w:rsidR="007637D9" w:rsidRPr="0097251A" w:rsidRDefault="007637D9" w:rsidP="007637D9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lang w:val="es-ES"/>
        </w:rPr>
      </w:pPr>
      <w:r w:rsidRPr="0097251A">
        <w:rPr>
          <w:rFonts w:ascii="Calibri" w:hAnsi="Calibri" w:cs="Calibri"/>
          <w:color w:val="000000"/>
          <w:lang w:val="es-ES"/>
        </w:rPr>
        <w:t xml:space="preserve">Xiaodan Qin </w:t>
      </w:r>
      <w:r w:rsidRPr="0097251A">
        <w:rPr>
          <w:rFonts w:ascii="Calibri" w:hAnsi="Calibri" w:cs="Calibri"/>
          <w:color w:val="000000"/>
          <w:lang w:val="es-ES"/>
        </w:rPr>
        <w:tab/>
      </w:r>
      <w:r w:rsidRPr="0097251A">
        <w:rPr>
          <w:rFonts w:ascii="Calibri" w:hAnsi="Calibri" w:cs="Calibri"/>
          <w:color w:val="000000"/>
          <w:lang w:val="es-ES"/>
        </w:rPr>
        <w:tab/>
        <w:t>(</w:t>
      </w:r>
      <w:hyperlink r:id="rId10" w:history="1">
        <w:r w:rsidRPr="0097251A">
          <w:rPr>
            <w:rStyle w:val="Hyperlink"/>
            <w:rFonts w:ascii="Calibri" w:hAnsi="Calibri" w:cs="Calibri"/>
            <w:lang w:val="es-ES"/>
          </w:rPr>
          <w:t>qxd@bu.edu</w:t>
        </w:r>
      </w:hyperlink>
      <w:r w:rsidRPr="0097251A">
        <w:rPr>
          <w:rFonts w:ascii="Calibri" w:hAnsi="Calibri" w:cs="Calibri"/>
          <w:color w:val="000000"/>
          <w:lang w:val="es-ES"/>
        </w:rPr>
        <w:t>)</w:t>
      </w:r>
    </w:p>
    <w:p w14:paraId="35E1A3BD" w14:textId="77777777" w:rsidR="007637D9" w:rsidRPr="0097251A" w:rsidRDefault="007637D9" w:rsidP="007637D9">
      <w:pPr>
        <w:autoSpaceDE w:val="0"/>
        <w:autoSpaceDN w:val="0"/>
        <w:adjustRightInd w:val="0"/>
        <w:spacing w:line="0" w:lineRule="atLeast"/>
        <w:jc w:val="both"/>
        <w:rPr>
          <w:rStyle w:val="outlook-search-highlight"/>
          <w:rFonts w:ascii="Calibri" w:hAnsi="Calibri" w:cs="Calibri"/>
          <w:lang w:val="es-ES"/>
        </w:rPr>
      </w:pPr>
      <w:r w:rsidRPr="0097251A">
        <w:rPr>
          <w:rStyle w:val="outlook-search-highlight"/>
          <w:rFonts w:ascii="Calibri" w:hAnsi="Calibri" w:cs="Calibri"/>
          <w:color w:val="000000"/>
          <w:lang w:val="es-ES"/>
        </w:rPr>
        <w:t>Marcelo</w:t>
      </w:r>
      <w:r w:rsidRPr="0097251A">
        <w:rPr>
          <w:rStyle w:val="apple-converted-space"/>
          <w:rFonts w:ascii="Calibri" w:hAnsi="Calibri" w:cs="Calibri"/>
          <w:color w:val="000000"/>
          <w:lang w:val="es-ES"/>
        </w:rPr>
        <w:t xml:space="preserve"> </w:t>
      </w:r>
      <w:r w:rsidRPr="0097251A">
        <w:rPr>
          <w:rStyle w:val="outlook-search-highlight"/>
          <w:rFonts w:ascii="Calibri" w:hAnsi="Calibri" w:cs="Calibri"/>
          <w:color w:val="000000"/>
          <w:lang w:val="es-ES"/>
        </w:rPr>
        <w:t>Villafuerte</w:t>
      </w:r>
      <w:r w:rsidRPr="0097251A">
        <w:rPr>
          <w:rStyle w:val="outlook-search-highlight"/>
          <w:rFonts w:ascii="Calibri" w:hAnsi="Calibri" w:cs="Calibri"/>
          <w:color w:val="000000"/>
          <w:lang w:val="es-ES"/>
        </w:rPr>
        <w:tab/>
      </w:r>
      <w:r w:rsidRPr="0097251A">
        <w:rPr>
          <w:rFonts w:ascii="Calibri" w:hAnsi="Calibri" w:cs="Calibri"/>
          <w:color w:val="000000"/>
          <w:lang w:val="es-ES"/>
        </w:rPr>
        <w:t>(</w:t>
      </w:r>
      <w:hyperlink r:id="rId11" w:history="1">
        <w:r w:rsidRPr="0097251A">
          <w:rPr>
            <w:rStyle w:val="Hyperlink"/>
            <w:rFonts w:ascii="Calibri" w:hAnsi="Calibri" w:cs="Calibri"/>
            <w:lang w:val="es-ES"/>
          </w:rPr>
          <w:t>marvilla@bu.edu</w:t>
        </w:r>
      </w:hyperlink>
      <w:r w:rsidRPr="0097251A">
        <w:rPr>
          <w:rStyle w:val="outlook-search-highlight"/>
          <w:rFonts w:ascii="Calibri" w:hAnsi="Calibri" w:cs="Calibri"/>
          <w:lang w:val="es-ES"/>
        </w:rPr>
        <w:t>)</w:t>
      </w:r>
    </w:p>
    <w:p w14:paraId="2C53515E" w14:textId="77777777" w:rsidR="007637D9" w:rsidRPr="0097251A" w:rsidRDefault="007637D9" w:rsidP="007637D9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jc w:val="both"/>
        <w:rPr>
          <w:rFonts w:ascii="Calibri" w:hAnsi="Calibri" w:cs="Calibri"/>
          <w:color w:val="000000"/>
          <w:lang w:val="es-ES"/>
        </w:rPr>
      </w:pPr>
      <w:r w:rsidRPr="0097251A">
        <w:rPr>
          <w:rFonts w:ascii="Calibri" w:hAnsi="Calibri" w:cs="Calibri"/>
          <w:color w:val="000000"/>
          <w:lang w:val="es-ES"/>
        </w:rPr>
        <w:t xml:space="preserve">Sara Mei </w:t>
      </w:r>
      <w:r w:rsidRPr="0097251A">
        <w:rPr>
          <w:rFonts w:ascii="Calibri" w:hAnsi="Calibri" w:cs="Calibri"/>
          <w:color w:val="000000"/>
          <w:lang w:val="es-ES"/>
        </w:rPr>
        <w:tab/>
      </w:r>
      <w:r w:rsidRPr="0097251A">
        <w:rPr>
          <w:rFonts w:ascii="Calibri" w:hAnsi="Calibri" w:cs="Calibri"/>
          <w:color w:val="000000"/>
          <w:lang w:val="es-ES"/>
        </w:rPr>
        <w:tab/>
        <w:t>(</w:t>
      </w:r>
      <w:hyperlink r:id="rId12" w:history="1">
        <w:r w:rsidRPr="0097251A">
          <w:rPr>
            <w:rStyle w:val="Hyperlink"/>
            <w:rFonts w:ascii="Calibri" w:hAnsi="Calibri" w:cs="Calibri"/>
            <w:lang w:val="es-ES"/>
          </w:rPr>
          <w:t>stumei4@bu.edu</w:t>
        </w:r>
      </w:hyperlink>
      <w:r w:rsidRPr="0097251A">
        <w:rPr>
          <w:rFonts w:ascii="Calibri" w:hAnsi="Calibri" w:cs="Calibri"/>
          <w:color w:val="000000"/>
          <w:lang w:val="es-ES"/>
        </w:rPr>
        <w:t>)</w:t>
      </w:r>
    </w:p>
    <w:p w14:paraId="13655679" w14:textId="77777777" w:rsidR="007637D9" w:rsidRPr="00700394" w:rsidRDefault="007637D9" w:rsidP="007637D9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jc w:val="both"/>
        <w:rPr>
          <w:rFonts w:ascii="Calibri" w:hAnsi="Calibri" w:cs="Calibri"/>
          <w:color w:val="000000"/>
          <w:lang w:val="de-DE"/>
        </w:rPr>
      </w:pPr>
      <w:r w:rsidRPr="00700394">
        <w:rPr>
          <w:rFonts w:ascii="Calibri" w:hAnsi="Calibri" w:cs="Calibri"/>
          <w:color w:val="000000"/>
          <w:lang w:val="de-DE"/>
        </w:rPr>
        <w:t xml:space="preserve">Joseph E. Friedlander </w:t>
      </w:r>
      <w:r w:rsidRPr="00700394">
        <w:rPr>
          <w:rFonts w:ascii="Calibri" w:hAnsi="Calibri" w:cs="Calibri"/>
          <w:color w:val="000000"/>
          <w:lang w:val="de-DE"/>
        </w:rPr>
        <w:tab/>
        <w:t>(</w:t>
      </w:r>
      <w:hyperlink r:id="rId13" w:history="1">
        <w:r w:rsidRPr="00700394">
          <w:rPr>
            <w:rStyle w:val="Hyperlink"/>
            <w:rFonts w:ascii="Calibri" w:hAnsi="Calibri" w:cs="Calibri"/>
            <w:lang w:val="de-DE"/>
          </w:rPr>
          <w:t>jfriedlander@tulane.edu</w:t>
        </w:r>
      </w:hyperlink>
      <w:r w:rsidRPr="00700394">
        <w:rPr>
          <w:rFonts w:ascii="Calibri" w:hAnsi="Calibri" w:cs="Calibri"/>
          <w:color w:val="000000"/>
          <w:lang w:val="de-DE"/>
        </w:rPr>
        <w:t>)</w:t>
      </w:r>
    </w:p>
    <w:p w14:paraId="31B312D6" w14:textId="77777777" w:rsidR="007637D9" w:rsidRPr="00700394" w:rsidRDefault="007637D9" w:rsidP="007637D9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jc w:val="both"/>
        <w:rPr>
          <w:rFonts w:ascii="Calibri" w:hAnsi="Calibri" w:cs="Calibri"/>
          <w:color w:val="000000"/>
          <w:lang w:val="de-DE"/>
        </w:rPr>
      </w:pPr>
    </w:p>
    <w:p w14:paraId="18F40FD9" w14:textId="77777777" w:rsidR="00092A4B" w:rsidRPr="0097251A" w:rsidRDefault="00092A4B" w:rsidP="00092A4B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</w:rPr>
      </w:pPr>
      <w:r w:rsidRPr="0097251A">
        <w:rPr>
          <w:rFonts w:ascii="Calibri" w:hAnsi="Calibri" w:cs="Calibri"/>
          <w:color w:val="000000"/>
        </w:rPr>
        <w:t xml:space="preserve">Hui Feng </w:t>
      </w:r>
      <w:r w:rsidRPr="0097251A">
        <w:rPr>
          <w:rFonts w:ascii="Calibri" w:hAnsi="Calibri" w:cs="Calibri"/>
          <w:color w:val="000000"/>
        </w:rPr>
        <w:tab/>
      </w:r>
      <w:r w:rsidRPr="0097251A">
        <w:rPr>
          <w:rFonts w:ascii="Calibri" w:hAnsi="Calibri" w:cs="Calibri"/>
          <w:color w:val="000000"/>
        </w:rPr>
        <w:tab/>
        <w:t>(</w:t>
      </w:r>
      <w:hyperlink r:id="rId14" w:history="1">
        <w:r w:rsidRPr="0097251A">
          <w:rPr>
            <w:rStyle w:val="Hyperlink"/>
            <w:rFonts w:ascii="Calibri" w:hAnsi="Calibri" w:cs="Calibri"/>
          </w:rPr>
          <w:t>huifeng@bu.edu</w:t>
        </w:r>
      </w:hyperlink>
      <w:r w:rsidRPr="0097251A">
        <w:rPr>
          <w:rFonts w:ascii="Calibri" w:hAnsi="Calibri" w:cs="Calibri"/>
          <w:color w:val="000000"/>
        </w:rPr>
        <w:t>; (617) 358-4688)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4F7196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864F5" w:rsidRPr="00F64ABE">
        <w:rPr>
          <w:rFonts w:eastAsia="Times New Roman" w:cstheme="minorHAnsi"/>
          <w:b/>
          <w:bCs/>
          <w:highlight w:val="yellow"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50947565" w:rsidR="005F1ADF" w:rsidRPr="00037828" w:rsidRDefault="00C864F5" w:rsidP="005F1ADF">
      <w:pPr>
        <w:spacing w:before="60"/>
        <w:ind w:left="720"/>
        <w:rPr>
          <w:rFonts w:eastAsia="Times New Roman" w:cstheme="minorHAnsi"/>
          <w:b/>
        </w:rPr>
      </w:pPr>
      <w:r w:rsidRPr="00F64ABE">
        <w:rPr>
          <w:rFonts w:eastAsia="Times New Roman" w:cstheme="minorHAnsi"/>
          <w:b/>
          <w:bCs/>
          <w:highlight w:val="yellow"/>
        </w:rPr>
        <w:t>Yes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F64ABE">
        <w:rPr>
          <w:rFonts w:eastAsia="Times New Roman" w:cstheme="minorHAnsi"/>
          <w:bCs/>
        </w:rPr>
        <w:t>If your microscope does not have a camera port, the scope kit will be attached to one of the eyepieces and</w:t>
      </w:r>
      <w:r w:rsidRPr="00F64ABE">
        <w:rPr>
          <w:rFonts w:eastAsia="Times New Roman" w:cstheme="minorHAnsi"/>
          <w:b/>
        </w:rPr>
        <w:t xml:space="preserve"> you will have to perform the procedure using one eye</w:t>
      </w:r>
      <w:r w:rsidR="005F1ADF" w:rsidRPr="00F64ABE">
        <w:rPr>
          <w:rFonts w:eastAsia="Times New Roman" w:cstheme="minorHAnsi"/>
        </w:rPr>
        <w:t>.</w:t>
      </w:r>
    </w:p>
    <w:p w14:paraId="770BBB50" w14:textId="1C4BA7DE" w:rsidR="005F1ADF" w:rsidRPr="00B07A3B" w:rsidRDefault="00C864F5" w:rsidP="005F1ADF">
      <w:pPr>
        <w:spacing w:before="60"/>
        <w:ind w:left="720"/>
        <w:rPr>
          <w:rFonts w:eastAsia="Times New Roman" w:cstheme="minorHAnsi"/>
          <w:b/>
          <w:bCs/>
        </w:rPr>
      </w:pPr>
      <w:r w:rsidRPr="00F64ABE">
        <w:rPr>
          <w:rFonts w:eastAsia="Times New Roman" w:cstheme="minorHAnsi"/>
          <w:b/>
          <w:bCs/>
          <w:highlight w:val="yellow"/>
        </w:rPr>
        <w:t xml:space="preserve">Leica </w:t>
      </w:r>
      <w:r w:rsidR="00F64ABE" w:rsidRPr="00F64ABE">
        <w:rPr>
          <w:rFonts w:eastAsia="Times New Roman" w:cstheme="minorHAnsi"/>
          <w:b/>
          <w:bCs/>
          <w:highlight w:val="yellow"/>
        </w:rPr>
        <w:t>M165 FC Fluorescent Stereo Microscope</w:t>
      </w:r>
      <w:r w:rsidRPr="00F64ABE">
        <w:rPr>
          <w:rFonts w:eastAsia="Times New Roman" w:cstheme="minorHAnsi"/>
          <w:b/>
          <w:bCs/>
          <w:highlight w:val="yellow"/>
        </w:rPr>
        <w:t xml:space="preserve">, </w:t>
      </w:r>
      <w:r w:rsidR="00F64ABE" w:rsidRPr="00F64ABE">
        <w:rPr>
          <w:rFonts w:eastAsia="Times New Roman" w:cstheme="minorHAnsi"/>
          <w:b/>
          <w:bCs/>
          <w:highlight w:val="yellow"/>
        </w:rPr>
        <w:t>Carl Zeiss LSM 760</w:t>
      </w:r>
      <w:r w:rsidR="00F64ABE" w:rsidRPr="00F64ABE">
        <w:rPr>
          <w:highlight w:val="yellow"/>
        </w:rPr>
        <w:t xml:space="preserve"> </w:t>
      </w:r>
      <w:r w:rsidR="00F64ABE" w:rsidRPr="00F64ABE">
        <w:rPr>
          <w:rFonts w:eastAsia="Times New Roman" w:cstheme="minorHAnsi"/>
          <w:b/>
          <w:bCs/>
          <w:highlight w:val="yellow"/>
        </w:rPr>
        <w:t>laser scanning confocal microscope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731DF817" w:rsidR="005F1ADF" w:rsidRPr="00886314" w:rsidRDefault="00F64ABE" w:rsidP="00886314">
      <w:pPr>
        <w:spacing w:before="60"/>
        <w:ind w:left="720"/>
        <w:rPr>
          <w:rFonts w:eastAsia="Times New Roman" w:cstheme="minorHAnsi"/>
          <w:b/>
          <w:bCs/>
          <w:highlight w:val="yellow"/>
        </w:rPr>
      </w:pPr>
      <w:r w:rsidRPr="00886314">
        <w:rPr>
          <w:rFonts w:eastAsia="Times New Roman" w:cstheme="minorHAnsi"/>
          <w:b/>
          <w:bCs/>
          <w:highlight w:val="yellow"/>
        </w:rPr>
        <w:t>3.1.2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4E6DE0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86314" w:rsidRPr="00886314">
        <w:rPr>
          <w:rFonts w:eastAsia="Times New Roman" w:cstheme="minorHAnsi"/>
          <w:b/>
          <w:bCs/>
          <w:highlight w:val="yellow"/>
        </w:rPr>
        <w:t>No, only screen captures (not recordings) are needed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550C68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864F5" w:rsidRPr="00886314">
        <w:rPr>
          <w:rFonts w:eastAsia="Times New Roman" w:cstheme="minorHAnsi"/>
          <w:b/>
          <w:bCs/>
          <w:highlight w:val="yellow"/>
        </w:rPr>
        <w:t>No</w:t>
      </w:r>
    </w:p>
    <w:p w14:paraId="63770740" w14:textId="6CB764F5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B86BE1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C864F5" w:rsidRPr="00886314">
        <w:rPr>
          <w:rFonts w:eastAsia="Times New Roman" w:cstheme="minorHAnsi"/>
          <w:b/>
          <w:bCs/>
          <w:highlight w:val="yellow"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030DF58E" w:rsidR="00EB7FB3" w:rsidRDefault="00C864F5" w:rsidP="00EB7FB3">
      <w:pPr>
        <w:rPr>
          <w:rStyle w:val="AuthorName"/>
          <w:rFonts w:eastAsia="Times"/>
        </w:rPr>
      </w:pPr>
      <w:r w:rsidRPr="00886314">
        <w:rPr>
          <w:rStyle w:val="AuthorName"/>
          <w:rFonts w:eastAsia="Times"/>
          <w:highlight w:val="yellow"/>
        </w:rPr>
        <w:lastRenderedPageBreak/>
        <w:t>Marcelo Villafuerte</w:t>
      </w:r>
      <w:r w:rsidR="00EB7FB3" w:rsidRPr="00886314">
        <w:rPr>
          <w:rFonts w:ascii="Calibri" w:eastAsia="Times New Roman" w:hAnsi="Calibri" w:cs="Calibri"/>
          <w:b/>
          <w:bCs/>
          <w:highlight w:val="yellow"/>
        </w:rPr>
        <w:t>,</w:t>
      </w:r>
      <w:r w:rsidR="00EB7FB3" w:rsidRPr="00886314">
        <w:rPr>
          <w:rFonts w:ascii="Calibri" w:eastAsia="Times New Roman" w:hAnsi="Calibri" w:cs="Calibri"/>
          <w:highlight w:val="yellow"/>
        </w:rPr>
        <w:t xml:space="preserve"> </w:t>
      </w:r>
      <w:r w:rsidRPr="00886314">
        <w:rPr>
          <w:rStyle w:val="AuthorName"/>
          <w:rFonts w:eastAsia="Times"/>
          <w:highlight w:val="yellow"/>
        </w:rPr>
        <w:t>Research Assistant [Boston University]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6C5E19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C10BE">
        <w:rPr>
          <w:rFonts w:cstheme="minorHAnsi"/>
          <w:bCs/>
          <w:sz w:val="22"/>
          <w:szCs w:val="22"/>
        </w:rPr>
        <w:t>32</w:t>
      </w:r>
    </w:p>
    <w:p w14:paraId="5AAC9C6C" w14:textId="71B55D2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C10BE">
        <w:rPr>
          <w:rFonts w:cstheme="minorHAnsi"/>
          <w:bCs/>
          <w:sz w:val="22"/>
          <w:szCs w:val="22"/>
        </w:rPr>
        <w:t>52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F8024E2" w:rsidR="007D61A8" w:rsidRPr="00925D79" w:rsidRDefault="0088631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highlight w:val="yellow"/>
        </w:rPr>
      </w:pPr>
      <w:r>
        <w:rPr>
          <w:rStyle w:val="AuthorName"/>
          <w:rFonts w:asciiTheme="minorHAnsi" w:eastAsia="Times" w:hAnsiTheme="minorHAnsi" w:cstheme="minorHAnsi"/>
          <w:highlight w:val="yellow"/>
        </w:rPr>
        <w:t>Sara Mei</w:t>
      </w:r>
      <w:r w:rsidR="00927B12" w:rsidRPr="00925D79">
        <w:rPr>
          <w:rStyle w:val="AuthorName"/>
          <w:rFonts w:asciiTheme="minorHAnsi" w:eastAsia="Times" w:hAnsiTheme="minorHAnsi" w:cstheme="minorHAnsi"/>
          <w:highlight w:val="yellow"/>
        </w:rPr>
        <w:t>:</w:t>
      </w:r>
      <w:r w:rsidR="005A33C6" w:rsidRPr="00925D79">
        <w:rPr>
          <w:rFonts w:cstheme="minorHAnsi"/>
          <w:highlight w:val="yellow"/>
        </w:rPr>
        <w:t xml:space="preserve"> </w:t>
      </w:r>
      <w:r w:rsidR="003053E9" w:rsidRPr="00925D79">
        <w:rPr>
          <w:rFonts w:cstheme="minorHAnsi"/>
          <w:highlight w:val="yellow"/>
        </w:rPr>
        <w:t xml:space="preserve">Our research investigates immune cell recruitment to the tumor microenvironment, aiming to understand how immune–tumor interactions influence tumor progression.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190BB83" w:rsidR="007D61A8" w:rsidRPr="00925D79" w:rsidRDefault="00D31D3A" w:rsidP="00352E58">
      <w:pPr>
        <w:pStyle w:val="ListParagraph"/>
        <w:numPr>
          <w:ilvl w:val="1"/>
          <w:numId w:val="3"/>
        </w:numPr>
        <w:spacing w:before="120" w:after="240"/>
        <w:rPr>
          <w:rFonts w:cstheme="minorHAnsi"/>
          <w:highlight w:val="yellow"/>
        </w:rPr>
      </w:pPr>
      <w:r w:rsidRPr="00925D79">
        <w:rPr>
          <w:rStyle w:val="AuthorName"/>
          <w:rFonts w:asciiTheme="minorHAnsi" w:eastAsia="Times" w:hAnsiTheme="minorHAnsi" w:cstheme="minorHAnsi"/>
          <w:highlight w:val="yellow"/>
        </w:rPr>
        <w:t>Sara Mei</w:t>
      </w:r>
      <w:r w:rsidR="007D61A8" w:rsidRPr="00925D79">
        <w:rPr>
          <w:rFonts w:eastAsia="Times New Roman" w:cstheme="minorHAnsi"/>
          <w:b/>
          <w:bCs/>
          <w:highlight w:val="yellow"/>
          <w:u w:val="single"/>
        </w:rPr>
        <w:t>:</w:t>
      </w:r>
      <w:r w:rsidR="007D61A8" w:rsidRPr="00925D79">
        <w:rPr>
          <w:rFonts w:eastAsia="Times New Roman" w:cstheme="minorHAnsi"/>
          <w:highlight w:val="yellow"/>
        </w:rPr>
        <w:t xml:space="preserve"> </w:t>
      </w:r>
      <w:r w:rsidR="00352E58" w:rsidRPr="00925D79">
        <w:rPr>
          <w:rFonts w:cstheme="minorHAnsi"/>
          <w:highlight w:val="yellow"/>
        </w:rPr>
        <w:t xml:space="preserve">Conventional imaging </w:t>
      </w:r>
      <w:r w:rsidRPr="00925D79">
        <w:rPr>
          <w:rFonts w:cstheme="minorHAnsi"/>
          <w:highlight w:val="yellow"/>
        </w:rPr>
        <w:t xml:space="preserve">and histological approaches </w:t>
      </w:r>
      <w:r w:rsidR="00352E58" w:rsidRPr="00925D79">
        <w:rPr>
          <w:rFonts w:cstheme="minorHAnsi"/>
          <w:highlight w:val="yellow"/>
        </w:rPr>
        <w:t>poorly capture immune–tumor interactions in intact organisms; our fluorescent zebrafish protocol enables real-time</w:t>
      </w:r>
      <w:r w:rsidRPr="00925D79">
        <w:rPr>
          <w:rFonts w:cstheme="minorHAnsi"/>
          <w:highlight w:val="yellow"/>
        </w:rPr>
        <w:t xml:space="preserve"> visualization</w:t>
      </w:r>
      <w:r w:rsidR="00352E58" w:rsidRPr="00925D79">
        <w:rPr>
          <w:rFonts w:cstheme="minorHAnsi"/>
          <w:highlight w:val="yellow"/>
        </w:rPr>
        <w:t xml:space="preserve"> and quantification </w:t>
      </w:r>
      <w:r w:rsidRPr="00925D79">
        <w:rPr>
          <w:rFonts w:cstheme="minorHAnsi"/>
          <w:highlight w:val="yellow"/>
        </w:rPr>
        <w:t>in</w:t>
      </w:r>
      <w:r w:rsidR="00352E58" w:rsidRPr="00925D79">
        <w:rPr>
          <w:rFonts w:cstheme="minorHAnsi"/>
          <w:highlight w:val="yellow"/>
        </w:rPr>
        <w:t xml:space="preserve"> vivo.</w:t>
      </w: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69ED22C" w14:textId="77777777" w:rsidR="00886314" w:rsidRDefault="00886314" w:rsidP="00D75084">
      <w:pPr>
        <w:spacing w:before="120"/>
        <w:rPr>
          <w:rFonts w:eastAsia="Times New Roman" w:cstheme="minorHAnsi"/>
          <w:b/>
          <w:bCs/>
          <w:sz w:val="28"/>
          <w:szCs w:val="28"/>
        </w:rPr>
      </w:pPr>
    </w:p>
    <w:p w14:paraId="628E48CF" w14:textId="5A3A38B8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6021CE68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  <w:r w:rsidR="008B6F54">
        <w:t xml:space="preserve"> </w:t>
      </w:r>
    </w:p>
    <w:p w14:paraId="074ECE87" w14:textId="341CEE22" w:rsidR="00D75084" w:rsidRPr="00EA294A" w:rsidRDefault="00925D79" w:rsidP="00925D79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highlight w:val="yellow"/>
          <w:u w:val="single"/>
        </w:rPr>
      </w:pPr>
      <w:r w:rsidRPr="00EA294A">
        <w:rPr>
          <w:rStyle w:val="AuthorName"/>
          <w:rFonts w:asciiTheme="minorHAnsi" w:eastAsia="Times" w:hAnsiTheme="minorHAnsi" w:cstheme="minorHAnsi"/>
          <w:highlight w:val="yellow"/>
        </w:rPr>
        <w:t>Marcelo Villafuerte</w:t>
      </w:r>
      <w:r w:rsidR="00D75084" w:rsidRPr="00EA294A">
        <w:rPr>
          <w:rFonts w:eastAsia="Times New Roman" w:cstheme="minorHAnsi"/>
          <w:b/>
          <w:bCs/>
          <w:highlight w:val="yellow"/>
          <w:u w:val="single"/>
        </w:rPr>
        <w:t>:</w:t>
      </w:r>
      <w:r w:rsidR="00D75084" w:rsidRPr="00EA294A">
        <w:rPr>
          <w:rFonts w:eastAsia="Times New Roman" w:cstheme="minorHAnsi"/>
          <w:highlight w:val="yellow"/>
        </w:rPr>
        <w:t xml:space="preserve"> </w:t>
      </w:r>
      <w:r w:rsidRPr="00EA294A">
        <w:rPr>
          <w:rFonts w:cstheme="minorHAnsi"/>
          <w:highlight w:val="yellow"/>
        </w:rPr>
        <w:t>This protocol allows researchers to effectively measure fluorescence expression in transgenic zebrafish, while reducing in vivo imaging constraints.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0E54A3EF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  <w:r w:rsidR="008B6F54">
        <w:t xml:space="preserve"> </w:t>
      </w:r>
    </w:p>
    <w:p w14:paraId="284E017B" w14:textId="7A333E6B" w:rsidR="007D61A8" w:rsidRPr="00EA294A" w:rsidRDefault="0088631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highlight w:val="yellow"/>
        </w:rPr>
      </w:pPr>
      <w:r>
        <w:rPr>
          <w:rFonts w:eastAsia="Times New Roman" w:cstheme="minorHAnsi"/>
          <w:b/>
          <w:bCs/>
          <w:highlight w:val="yellow"/>
          <w:u w:val="single"/>
        </w:rPr>
        <w:lastRenderedPageBreak/>
        <w:t>Marcelo Villafuerte</w:t>
      </w:r>
      <w:r w:rsidR="007D61A8" w:rsidRPr="00EA294A">
        <w:rPr>
          <w:rFonts w:eastAsia="Times New Roman" w:cstheme="minorHAnsi"/>
          <w:b/>
          <w:bCs/>
          <w:highlight w:val="yellow"/>
          <w:u w:val="single"/>
        </w:rPr>
        <w:t>:</w:t>
      </w:r>
      <w:r w:rsidR="007D61A8" w:rsidRPr="00EA294A">
        <w:rPr>
          <w:rFonts w:eastAsia="Times New Roman" w:cstheme="minorHAnsi"/>
          <w:highlight w:val="yellow"/>
        </w:rPr>
        <w:t xml:space="preserve"> </w:t>
      </w:r>
      <w:r w:rsidR="00925D79" w:rsidRPr="00EA294A">
        <w:rPr>
          <w:rFonts w:cstheme="minorHAnsi"/>
          <w:highlight w:val="yellow"/>
        </w:rPr>
        <w:t>The most important consideration for this protocol is effective transgenic zebrafish screening, and sectioning fish skin to the correct depth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3D4A6DB0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  <w:r w:rsidR="008B6F54">
        <w:t xml:space="preserve"> </w:t>
      </w:r>
    </w:p>
    <w:p w14:paraId="524AC04E" w14:textId="77777777" w:rsidR="007D61A8" w:rsidRDefault="007D61A8" w:rsidP="007D61A8">
      <w:pPr>
        <w:rPr>
          <w:rFonts w:eastAsia="Times New Roman" w:cstheme="minorHAnsi"/>
          <w:b/>
          <w:bCs/>
        </w:rPr>
      </w:pPr>
    </w:p>
    <w:p w14:paraId="1525A0AF" w14:textId="77777777" w:rsidR="00886314" w:rsidRPr="00B07A3B" w:rsidRDefault="00886314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4362B7E" w:rsidR="00333FA4" w:rsidRPr="00886314" w:rsidRDefault="0088631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highlight w:val="yellow"/>
        </w:rPr>
      </w:pPr>
      <w:r w:rsidRPr="00886314">
        <w:rPr>
          <w:rStyle w:val="AuthorName"/>
          <w:rFonts w:asciiTheme="minorHAnsi" w:eastAsia="Times" w:hAnsiTheme="minorHAnsi" w:cstheme="minorHAnsi"/>
          <w:highlight w:val="yellow"/>
        </w:rPr>
        <w:t>Yile Wu</w:t>
      </w:r>
      <w:r w:rsidR="00333FA4" w:rsidRPr="00886314">
        <w:rPr>
          <w:rFonts w:eastAsia="Times New Roman" w:cstheme="minorHAnsi"/>
          <w:b/>
          <w:bCs/>
          <w:highlight w:val="yellow"/>
          <w:u w:val="single"/>
        </w:rPr>
        <w:t>:</w:t>
      </w:r>
      <w:r w:rsidR="00333FA4" w:rsidRPr="00886314">
        <w:rPr>
          <w:rFonts w:eastAsia="Times New Roman" w:cstheme="minorHAnsi"/>
          <w:highlight w:val="yellow"/>
        </w:rPr>
        <w:t xml:space="preserve"> </w:t>
      </w:r>
      <w:r w:rsidRPr="00886314">
        <w:rPr>
          <w:rFonts w:cstheme="minorHAnsi"/>
          <w:highlight w:val="yellow"/>
        </w:rPr>
        <w:t>After establishing imaging, candidate gene expression can be genetically manipulated to assess immune infiltration, while RNAscope, flow cytometry, and qRT-PCR characterize immune cell properties.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5AFEA0FB" w:rsidR="00FF25E5" w:rsidRDefault="00FF25E5" w:rsidP="00D045E7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D045E7" w:rsidRPr="0097251A">
        <w:rPr>
          <w:rFonts w:ascii="Calibri" w:hAnsi="Calibri" w:cs="Calibri"/>
        </w:rPr>
        <w:t>Boston University Chobanian &amp; Avedisian School of Medicine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302916E" w:rsidR="00CE10F2" w:rsidRDefault="00FA1BA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A1BA3">
        <w:rPr>
          <w:rFonts w:cstheme="minorHAnsi"/>
          <w:b/>
          <w:bCs/>
        </w:rPr>
        <w:t>Generation of Compound Transgenic Zebrafish Lines Through Breeding</w:t>
      </w:r>
    </w:p>
    <w:p w14:paraId="314C5FBA" w14:textId="36E3E2B3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9524A" w:rsidRPr="00886314">
        <w:rPr>
          <w:rFonts w:cstheme="minorHAnsi"/>
          <w:highlight w:val="yellow"/>
        </w:rPr>
        <w:t>Sara Mei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BB68192" w14:textId="4AADC857" w:rsidR="00CA240F" w:rsidRPr="00920005" w:rsidRDefault="00465043" w:rsidP="00CA240F">
      <w:pPr>
        <w:pStyle w:val="Narration"/>
        <w:numPr>
          <w:ilvl w:val="1"/>
          <w:numId w:val="3"/>
        </w:numPr>
      </w:pPr>
      <w:r>
        <w:t>On the evening before breeding, fill a two-chamber mating tank to two-thirds capacity with water from the fish tank</w:t>
      </w:r>
      <w:r w:rsidR="00CA240F" w:rsidRPr="00920005">
        <w:t xml:space="preserve"> </w:t>
      </w:r>
      <w:r w:rsidR="00CA240F" w:rsidRPr="00920005">
        <w:rPr>
          <w:b/>
          <w:bCs/>
        </w:rPr>
        <w:t>[1]</w:t>
      </w:r>
      <w:r w:rsidR="00CA240F" w:rsidRPr="00920005">
        <w:t>.</w:t>
      </w:r>
    </w:p>
    <w:p w14:paraId="13957830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WIDE: Talent filling a two-chamber mating tank two-thirds full with fish water.</w:t>
      </w:r>
    </w:p>
    <w:p w14:paraId="68307B1D" w14:textId="20AC1B3F" w:rsidR="00CA240F" w:rsidRPr="00920005" w:rsidRDefault="00CA240F" w:rsidP="001F23CE">
      <w:pPr>
        <w:pStyle w:val="Narration"/>
        <w:numPr>
          <w:ilvl w:val="1"/>
          <w:numId w:val="3"/>
        </w:numPr>
      </w:pPr>
      <w:r w:rsidRPr="00920005">
        <w:t xml:space="preserve">Place a grated top insert into the mating chamber </w:t>
      </w:r>
      <w:r w:rsidRPr="00920005">
        <w:rPr>
          <w:b/>
          <w:bCs/>
        </w:rPr>
        <w:t>[1]</w:t>
      </w:r>
      <w:r w:rsidRPr="00920005">
        <w:t>. Using dividers, separate 1 male from 1 or 2 females</w:t>
      </w:r>
      <w:r w:rsidR="001F23CE">
        <w:t xml:space="preserve"> and l</w:t>
      </w:r>
      <w:r w:rsidR="001F23CE" w:rsidRPr="00920005">
        <w:t xml:space="preserve">eave the dividers in place overnight </w:t>
      </w:r>
      <w:r w:rsidR="001F23CE" w:rsidRPr="00920005">
        <w:rPr>
          <w:b/>
          <w:bCs/>
        </w:rPr>
        <w:t>[</w:t>
      </w:r>
      <w:r w:rsidR="001F23CE">
        <w:rPr>
          <w:b/>
          <w:bCs/>
        </w:rPr>
        <w:t>2</w:t>
      </w:r>
      <w:r w:rsidR="00F0467D">
        <w:rPr>
          <w:b/>
          <w:bCs/>
        </w:rPr>
        <w:t>-TXT</w:t>
      </w:r>
      <w:r w:rsidR="001F23CE" w:rsidRPr="00920005">
        <w:rPr>
          <w:b/>
          <w:bCs/>
        </w:rPr>
        <w:t>]</w:t>
      </w:r>
      <w:r w:rsidR="001F23CE" w:rsidRPr="00920005">
        <w:t>.</w:t>
      </w:r>
    </w:p>
    <w:p w14:paraId="26EFF1C9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placing a grated top insert into the mating chamber.</w:t>
      </w:r>
    </w:p>
    <w:p w14:paraId="5E1B7539" w14:textId="237C9EF0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positioning the dividers to separate 1 male from 1 or 2 females.</w:t>
      </w:r>
      <w:r w:rsidR="008C5C63">
        <w:rPr>
          <w:lang w:val="en-IN"/>
        </w:rPr>
        <w:t xml:space="preserve"> </w:t>
      </w:r>
      <w:r w:rsidR="008C5C63" w:rsidRPr="00F0467D">
        <w:rPr>
          <w:b/>
          <w:bCs/>
          <w:lang w:val="en-IN"/>
        </w:rPr>
        <w:t xml:space="preserve">TXT: </w:t>
      </w:r>
      <w:r w:rsidR="00F0467D" w:rsidRPr="00F0467D">
        <w:rPr>
          <w:b/>
          <w:bCs/>
        </w:rPr>
        <w:t xml:space="preserve">Cross: </w:t>
      </w:r>
      <w:r w:rsidR="00F0467D" w:rsidRPr="00F0467D">
        <w:rPr>
          <w:b/>
          <w:bCs/>
          <w:i/>
          <w:iCs/>
        </w:rPr>
        <w:t>Tg(cd4-1:mCherry)</w:t>
      </w:r>
      <w:r w:rsidR="00F0467D" w:rsidRPr="00F0467D">
        <w:rPr>
          <w:b/>
          <w:bCs/>
        </w:rPr>
        <w:t xml:space="preserve"> (heterozygous) × </w:t>
      </w:r>
      <w:r w:rsidR="00F0467D" w:rsidRPr="00F0467D">
        <w:rPr>
          <w:b/>
          <w:bCs/>
          <w:i/>
          <w:iCs/>
        </w:rPr>
        <w:t>Tg(dβh:MYCN; dβh:EGFP)</w:t>
      </w:r>
    </w:p>
    <w:p w14:paraId="75712BE1" w14:textId="3473FA7B" w:rsidR="00CA240F" w:rsidRPr="00920005" w:rsidRDefault="00CA240F" w:rsidP="00356745">
      <w:pPr>
        <w:pStyle w:val="Narration"/>
        <w:numPr>
          <w:ilvl w:val="1"/>
          <w:numId w:val="3"/>
        </w:numPr>
      </w:pPr>
      <w:r w:rsidRPr="00920005">
        <w:t xml:space="preserve">The </w:t>
      </w:r>
      <w:r w:rsidR="00C70122">
        <w:t>next</w:t>
      </w:r>
      <w:r w:rsidRPr="00920005">
        <w:t xml:space="preserve"> morning, remove the dividers after the facility lights turn on </w:t>
      </w:r>
      <w:r w:rsidRPr="00920005">
        <w:rPr>
          <w:b/>
          <w:bCs/>
        </w:rPr>
        <w:t>[1]</w:t>
      </w:r>
      <w:r w:rsidRPr="00920005">
        <w:t>.</w:t>
      </w:r>
      <w:r w:rsidR="00356745">
        <w:t xml:space="preserve"> </w:t>
      </w:r>
      <w:r w:rsidR="00356745" w:rsidRPr="00920005">
        <w:t xml:space="preserve">Using a divider as a wedge, tilt the grated top chamber slightly to create a shallow water area </w:t>
      </w:r>
      <w:r w:rsidR="00356745" w:rsidRPr="00A66E4A">
        <w:t>and</w:t>
      </w:r>
      <w:r w:rsidR="00356745">
        <w:rPr>
          <w:b/>
          <w:bCs/>
        </w:rPr>
        <w:t xml:space="preserve"> </w:t>
      </w:r>
      <w:r w:rsidR="00356745">
        <w:t>a</w:t>
      </w:r>
      <w:r w:rsidR="00356745" w:rsidRPr="00920005">
        <w:t>llow the fish to spawn for at least 1 hour</w:t>
      </w:r>
      <w:r w:rsidR="00356745">
        <w:t xml:space="preserve"> </w:t>
      </w:r>
      <w:r w:rsidR="00356745" w:rsidRPr="005347A5">
        <w:rPr>
          <w:b/>
          <w:bCs/>
        </w:rPr>
        <w:t>[</w:t>
      </w:r>
      <w:r w:rsidR="00356745">
        <w:rPr>
          <w:b/>
          <w:bCs/>
        </w:rPr>
        <w:t>2</w:t>
      </w:r>
      <w:r w:rsidR="00356745" w:rsidRPr="005347A5">
        <w:rPr>
          <w:b/>
          <w:bCs/>
        </w:rPr>
        <w:t>].</w:t>
      </w:r>
    </w:p>
    <w:p w14:paraId="11AD5765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removing the dividers from the mating chamber after the facility lights turn on.</w:t>
      </w:r>
    </w:p>
    <w:p w14:paraId="5896184F" w14:textId="1852C4B5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</w:t>
      </w:r>
      <w:r w:rsidR="00A66E4A">
        <w:rPr>
          <w:lang w:val="en-IN"/>
        </w:rPr>
        <w:t>uses a divider as a wedge, tilting the grated top chamber, and creates</w:t>
      </w:r>
      <w:r w:rsidRPr="00920005">
        <w:rPr>
          <w:lang w:val="en-IN"/>
        </w:rPr>
        <w:t xml:space="preserve"> a shallow water area.</w:t>
      </w:r>
    </w:p>
    <w:p w14:paraId="112F816B" w14:textId="2396A952" w:rsidR="00CA240F" w:rsidRPr="00920005" w:rsidRDefault="004E6A8C" w:rsidP="00CA240F">
      <w:pPr>
        <w:pStyle w:val="Narration"/>
        <w:numPr>
          <w:ilvl w:val="1"/>
          <w:numId w:val="3"/>
        </w:numPr>
      </w:pPr>
      <w:r>
        <w:lastRenderedPageBreak/>
        <w:t>Then, collect</w:t>
      </w:r>
      <w:r w:rsidR="00CA240F" w:rsidRPr="00920005">
        <w:t xml:space="preserve"> the eggs from the bottom of the mating chamber by pouring the water through a fine-mesh net </w:t>
      </w:r>
      <w:r w:rsidR="00CA240F" w:rsidRPr="00920005">
        <w:rPr>
          <w:b/>
          <w:bCs/>
        </w:rPr>
        <w:t>[1]</w:t>
      </w:r>
      <w:r w:rsidR="00CA240F" w:rsidRPr="00920005">
        <w:t>.</w:t>
      </w:r>
    </w:p>
    <w:p w14:paraId="66849CDE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pouring the water from the mating chamber through a fine-mesh net to collect the eggs.</w:t>
      </w:r>
    </w:p>
    <w:p w14:paraId="0882D6EE" w14:textId="7837A86B" w:rsidR="00CA240F" w:rsidRPr="00920005" w:rsidRDefault="00CA240F" w:rsidP="00ED532A">
      <w:pPr>
        <w:pStyle w:val="Narration"/>
        <w:numPr>
          <w:ilvl w:val="1"/>
          <w:numId w:val="3"/>
        </w:numPr>
      </w:pPr>
      <w:r w:rsidRPr="00920005">
        <w:t>Transfer the eggs to a sterile Petri dish containing fish water at a density no greater than 1 egg per 50 square millimeters</w:t>
      </w:r>
      <w:r w:rsidR="00ED532A">
        <w:t xml:space="preserve"> </w:t>
      </w:r>
      <w:r w:rsidRPr="00920005">
        <w:rPr>
          <w:b/>
          <w:bCs/>
        </w:rPr>
        <w:t>[1]</w:t>
      </w:r>
      <w:r w:rsidRPr="00920005">
        <w:t>.</w:t>
      </w:r>
      <w:r w:rsidR="00ED532A">
        <w:t xml:space="preserve"> </w:t>
      </w:r>
      <w:r w:rsidR="00ED532A" w:rsidRPr="00920005">
        <w:t xml:space="preserve">Remove the dead and unfertilized eggs </w:t>
      </w:r>
      <w:r w:rsidR="00ED532A" w:rsidRPr="00920005">
        <w:rPr>
          <w:b/>
          <w:bCs/>
        </w:rPr>
        <w:t>[</w:t>
      </w:r>
      <w:r w:rsidR="008F5D65">
        <w:rPr>
          <w:b/>
          <w:bCs/>
        </w:rPr>
        <w:t>2</w:t>
      </w:r>
      <w:r w:rsidR="00ED532A" w:rsidRPr="00920005">
        <w:rPr>
          <w:b/>
          <w:bCs/>
        </w:rPr>
        <w:t>]</w:t>
      </w:r>
      <w:r w:rsidR="00ED532A" w:rsidRPr="00920005">
        <w:t>.</w:t>
      </w:r>
    </w:p>
    <w:p w14:paraId="1E7C199E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transferring the eggs into a sterile Petri dish containing fish water at the specified density.</w:t>
      </w:r>
    </w:p>
    <w:p w14:paraId="136FD9B4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removing the dead and unfertilized eggs from the sterile Petri dish.</w:t>
      </w:r>
    </w:p>
    <w:p w14:paraId="44FF9100" w14:textId="2EDB19AB" w:rsidR="00CA240F" w:rsidRPr="00920005" w:rsidRDefault="006D39D7" w:rsidP="006D39D7">
      <w:pPr>
        <w:pStyle w:val="Narration"/>
        <w:numPr>
          <w:ilvl w:val="1"/>
          <w:numId w:val="3"/>
        </w:numPr>
      </w:pPr>
      <w:r>
        <w:t xml:space="preserve">Incubate the embryos overnight at 28.5 degrees Celsius, ensuring the density stays within the specified limit </w:t>
      </w:r>
      <w:r w:rsidRPr="006D39D7">
        <w:rPr>
          <w:b/>
          <w:bCs/>
        </w:rPr>
        <w:t>[1].</w:t>
      </w:r>
    </w:p>
    <w:p w14:paraId="1B6A9933" w14:textId="2D991A99" w:rsidR="00CA240F" w:rsidRPr="00920005" w:rsidRDefault="002102D3" w:rsidP="00CA24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="00CA240F" w:rsidRPr="00920005">
        <w:rPr>
          <w:lang w:val="en-IN"/>
        </w:rPr>
        <w:t>Talent placing the embryos into a 28.5 degrees Celsius incubator.</w:t>
      </w:r>
      <w:r w:rsidR="00111259">
        <w:rPr>
          <w:lang w:val="en-IN"/>
        </w:rPr>
        <w:br/>
      </w:r>
    </w:p>
    <w:p w14:paraId="75B5214E" w14:textId="1D053C49" w:rsidR="00111259" w:rsidRPr="00111259" w:rsidRDefault="006854DC" w:rsidP="00111259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  <w:lang w:val="en-IN"/>
        </w:rPr>
      </w:pPr>
      <w:r>
        <w:rPr>
          <w:color w:val="7030A0"/>
          <w:lang w:val="en-IN"/>
        </w:rPr>
        <w:t>Next, p</w:t>
      </w:r>
      <w:r w:rsidR="00CA240F" w:rsidRPr="00111259">
        <w:rPr>
          <w:color w:val="7030A0"/>
          <w:lang w:val="en-IN"/>
        </w:rPr>
        <w:t xml:space="preserve">repare 5 parts per thousand rotifer </w:t>
      </w:r>
      <w:r w:rsidR="00111259" w:rsidRPr="00111259">
        <w:rPr>
          <w:color w:val="7030A0"/>
          <w:lang w:val="en-IN"/>
        </w:rPr>
        <w:t>waters</w:t>
      </w:r>
      <w:r w:rsidR="00CA240F" w:rsidRPr="00111259">
        <w:rPr>
          <w:color w:val="7030A0"/>
          <w:lang w:val="en-IN"/>
        </w:rPr>
        <w:t xml:space="preserve"> by mixing 1 part stock rotifer water at 15 parts per thousand with 2 parts zebrafish system water </w:t>
      </w:r>
      <w:r w:rsidR="00CA240F" w:rsidRPr="00111259">
        <w:rPr>
          <w:b/>
          <w:bCs/>
          <w:color w:val="7030A0"/>
          <w:lang w:val="en-IN"/>
        </w:rPr>
        <w:t>[1]</w:t>
      </w:r>
      <w:r w:rsidR="00CA240F" w:rsidRPr="00111259">
        <w:rPr>
          <w:color w:val="7030A0"/>
          <w:lang w:val="en-IN"/>
        </w:rPr>
        <w:t>.</w:t>
      </w:r>
      <w:r w:rsidR="00111259" w:rsidRPr="00111259">
        <w:rPr>
          <w:color w:val="7030A0"/>
          <w:lang w:val="en-IN"/>
        </w:rPr>
        <w:t xml:space="preserve"> </w:t>
      </w:r>
      <w:r w:rsidR="00EE207E">
        <w:rPr>
          <w:rFonts w:ascii="Calibri" w:hAnsi="Calibri" w:cs="Calibri"/>
          <w:color w:val="7030A0"/>
          <w:lang w:val="en-IN"/>
        </w:rPr>
        <w:t>Using a conductivity meter, verify</w:t>
      </w:r>
      <w:r w:rsidR="00111259" w:rsidRPr="00111259">
        <w:rPr>
          <w:rFonts w:ascii="Calibri" w:hAnsi="Calibri" w:cs="Calibri"/>
          <w:color w:val="7030A0"/>
          <w:lang w:val="en-IN"/>
        </w:rPr>
        <w:t xml:space="preserve"> that the final salinity is 5 parts per thousand before transferring the larvae</w:t>
      </w:r>
      <w:r w:rsidR="00111259">
        <w:rPr>
          <w:rFonts w:ascii="Calibri" w:hAnsi="Calibri" w:cs="Calibri"/>
          <w:color w:val="7030A0"/>
          <w:lang w:val="en-IN"/>
        </w:rPr>
        <w:t xml:space="preserve"> </w:t>
      </w:r>
      <w:r w:rsidR="00111259" w:rsidRPr="00111259">
        <w:rPr>
          <w:rFonts w:ascii="Calibri" w:hAnsi="Calibri" w:cs="Calibri"/>
          <w:b/>
          <w:bCs/>
          <w:color w:val="7030A0"/>
          <w:lang w:val="en-IN"/>
        </w:rPr>
        <w:t>[2].</w:t>
      </w:r>
    </w:p>
    <w:p w14:paraId="399E152B" w14:textId="77777777" w:rsidR="00111259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111259">
        <w:rPr>
          <w:lang w:val="en-IN"/>
        </w:rPr>
        <w:t>Talent mixing 1 part stock rotifer water at 15 parts per thousand with 2 parts zebrafish system water.</w:t>
      </w:r>
    </w:p>
    <w:p w14:paraId="1357C916" w14:textId="2676E0E2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111259">
        <w:rPr>
          <w:lang w:val="en-IN"/>
        </w:rPr>
        <w:t>Talent measuring the salinity of the prepared rotifer water using a conductivity meter.</w:t>
      </w:r>
    </w:p>
    <w:p w14:paraId="4ECCD52B" w14:textId="0DD8EEB9" w:rsidR="00111259" w:rsidRPr="00B20C1E" w:rsidRDefault="00B20C1E" w:rsidP="00111259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20C1E">
        <w:rPr>
          <w:color w:val="7030A0"/>
        </w:rPr>
        <w:t>Transfer larvae at 5–7 days post-fertilization or later to a larger tank containing 5 ppt rotifer water for rearing.</w:t>
      </w:r>
    </w:p>
    <w:p w14:paraId="51C2A88B" w14:textId="7713407B" w:rsidR="00B20C1E" w:rsidRPr="00370622" w:rsidRDefault="00B20C1E" w:rsidP="00370622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370622">
        <w:rPr>
          <w:color w:val="auto"/>
          <w:lang w:val="en-IN"/>
        </w:rPr>
        <w:t xml:space="preserve">Talent transfers the </w:t>
      </w:r>
      <w:r w:rsidRPr="00370622">
        <w:rPr>
          <w:color w:val="auto"/>
        </w:rPr>
        <w:t xml:space="preserve">larvae at 5–7 days post-fertilization (dpf) </w:t>
      </w:r>
      <w:r w:rsidR="00370622">
        <w:rPr>
          <w:color w:val="auto"/>
        </w:rPr>
        <w:t xml:space="preserve">to a </w:t>
      </w:r>
      <w:r w:rsidRPr="00370622">
        <w:rPr>
          <w:color w:val="auto"/>
        </w:rPr>
        <w:t>larger tank</w:t>
      </w:r>
      <w:r w:rsidR="00370622" w:rsidRPr="00370622">
        <w:rPr>
          <w:color w:val="auto"/>
        </w:rPr>
        <w:t xml:space="preserve"> containing 5 ppt rotifer water for rearing.</w:t>
      </w:r>
      <w:r w:rsidR="00196AAA">
        <w:rPr>
          <w:color w:val="auto"/>
        </w:rPr>
        <w:br/>
      </w:r>
    </w:p>
    <w:p w14:paraId="34FF8D1C" w14:textId="7C3B5AC4" w:rsidR="00196AAA" w:rsidRDefault="00196AAA" w:rsidP="00196AAA">
      <w:pPr>
        <w:pStyle w:val="ListParagraph"/>
        <w:numPr>
          <w:ilvl w:val="0"/>
          <w:numId w:val="3"/>
        </w:numPr>
        <w:spacing w:line="0" w:lineRule="atLeast"/>
        <w:jc w:val="both"/>
        <w:rPr>
          <w:rFonts w:ascii="Calibri" w:hAnsi="Calibri" w:cs="Calibri"/>
          <w:b/>
          <w:bCs/>
        </w:rPr>
      </w:pPr>
      <w:r w:rsidRPr="00196AAA">
        <w:rPr>
          <w:rFonts w:ascii="Calibri" w:hAnsi="Calibri" w:cs="Calibri"/>
          <w:b/>
          <w:bCs/>
        </w:rPr>
        <w:t>Screening Zebrafish for Fluorescent Marker</w:t>
      </w:r>
      <w:r>
        <w:rPr>
          <w:rFonts w:ascii="Calibri" w:hAnsi="Calibri" w:cs="Calibri"/>
          <w:b/>
          <w:bCs/>
        </w:rPr>
        <w:t>s</w:t>
      </w:r>
    </w:p>
    <w:p w14:paraId="5225D97F" w14:textId="26ED4B44" w:rsidR="00680D0F" w:rsidRPr="00680D0F" w:rsidRDefault="00680D0F" w:rsidP="00680D0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9524A" w:rsidRPr="00886314">
        <w:rPr>
          <w:rFonts w:cstheme="minorHAnsi"/>
          <w:highlight w:val="yellow"/>
        </w:rPr>
        <w:t>Sara</w:t>
      </w:r>
      <w:r w:rsidRPr="00886314">
        <w:rPr>
          <w:rFonts w:cstheme="minorHAnsi"/>
          <w:highlight w:val="yellow"/>
        </w:rPr>
        <w:t xml:space="preserve"> </w:t>
      </w:r>
      <w:r w:rsidR="00EA294A" w:rsidRPr="00886314">
        <w:rPr>
          <w:rFonts w:cstheme="minorHAnsi"/>
          <w:highlight w:val="yellow"/>
        </w:rPr>
        <w:t>Mei</w:t>
      </w:r>
    </w:p>
    <w:p w14:paraId="29CA1435" w14:textId="6FEB301A" w:rsidR="00CA240F" w:rsidRPr="00920005" w:rsidRDefault="00801135" w:rsidP="00CA240F">
      <w:pPr>
        <w:pStyle w:val="Narration"/>
        <w:numPr>
          <w:ilvl w:val="1"/>
          <w:numId w:val="3"/>
        </w:numPr>
      </w:pPr>
      <w:r>
        <w:t>After anesthetizing the fish, screen</w:t>
      </w:r>
      <w:r w:rsidR="00CA240F" w:rsidRPr="00920005">
        <w:t xml:space="preserve"> the fish for fluorescence </w:t>
      </w:r>
      <w:r w:rsidR="00CA240F" w:rsidRPr="00920005">
        <w:rPr>
          <w:b/>
          <w:bCs/>
        </w:rPr>
        <w:t>[1]</w:t>
      </w:r>
      <w:r w:rsidR="00CA240F" w:rsidRPr="00920005">
        <w:t>. Identify green or red fluorescence in the expected region</w:t>
      </w:r>
      <w:r w:rsidR="00D01A24">
        <w:t xml:space="preserve"> </w:t>
      </w:r>
      <w:r w:rsidR="00D01A24" w:rsidRPr="00D01A24">
        <w:rPr>
          <w:b/>
          <w:bCs/>
        </w:rPr>
        <w:t>[2]</w:t>
      </w:r>
    </w:p>
    <w:p w14:paraId="4875F19C" w14:textId="45825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</w:t>
      </w:r>
      <w:r w:rsidR="008C0A29">
        <w:rPr>
          <w:lang w:val="en-IN"/>
        </w:rPr>
        <w:t xml:space="preserve"> placing the fish under the microscope</w:t>
      </w:r>
      <w:r w:rsidRPr="00920005">
        <w:rPr>
          <w:lang w:val="en-IN"/>
        </w:rPr>
        <w:t>.</w:t>
      </w:r>
    </w:p>
    <w:p w14:paraId="6FC2C047" w14:textId="2DEA0E3A" w:rsidR="00CA240F" w:rsidRPr="00920005" w:rsidRDefault="00D01A24" w:rsidP="00CA24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A240F" w:rsidRPr="00920005">
        <w:rPr>
          <w:lang w:val="en-IN"/>
        </w:rPr>
        <w:t>Shot of green or red fluorescence visible in the expected region of the fish.</w:t>
      </w:r>
    </w:p>
    <w:p w14:paraId="1D575AC8" w14:textId="77777777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 xml:space="preserve">Using a stiff-bristled sorting tool, separate the fish into groups </w:t>
      </w:r>
      <w:r w:rsidRPr="00920005">
        <w:rPr>
          <w:b/>
          <w:bCs/>
        </w:rPr>
        <w:t>[1]</w:t>
      </w:r>
      <w:r w:rsidRPr="00920005">
        <w:t>.</w:t>
      </w:r>
    </w:p>
    <w:p w14:paraId="3B426F37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separating the fish into groups using a stiff-bristled sorting tool.</w:t>
      </w:r>
    </w:p>
    <w:p w14:paraId="7EB17289" w14:textId="6AE8E07E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>Transfer the positive</w:t>
      </w:r>
      <w:r w:rsidR="00016892">
        <w:t xml:space="preserve"> and negative</w:t>
      </w:r>
      <w:r w:rsidRPr="00920005">
        <w:t xml:space="preserve"> fish to </w:t>
      </w:r>
      <w:r w:rsidR="00016892">
        <w:t xml:space="preserve">separate </w:t>
      </w:r>
      <w:r w:rsidRPr="00920005">
        <w:t>tank</w:t>
      </w:r>
      <w:r w:rsidR="00016892">
        <w:t>s</w:t>
      </w:r>
      <w:r w:rsidRPr="00920005">
        <w:t xml:space="preserve"> containing system water for </w:t>
      </w:r>
      <w:r w:rsidRPr="00920005">
        <w:lastRenderedPageBreak/>
        <w:t xml:space="preserve">continued rearing </w:t>
      </w:r>
      <w:r w:rsidRPr="00920005">
        <w:rPr>
          <w:b/>
          <w:bCs/>
        </w:rPr>
        <w:t>[1]</w:t>
      </w:r>
      <w:r w:rsidRPr="00920005">
        <w:t xml:space="preserve">. </w:t>
      </w:r>
    </w:p>
    <w:p w14:paraId="76011091" w14:textId="35759B2B" w:rsidR="00CA240F" w:rsidRPr="00F567F7" w:rsidRDefault="00CA240F" w:rsidP="00F567F7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</w:t>
      </w:r>
      <w:r w:rsidR="00016892">
        <w:rPr>
          <w:lang w:val="en-IN"/>
        </w:rPr>
        <w:t>transfers</w:t>
      </w:r>
      <w:r w:rsidRPr="00920005">
        <w:rPr>
          <w:lang w:val="en-IN"/>
        </w:rPr>
        <w:t xml:space="preserve"> the </w:t>
      </w:r>
      <w:r w:rsidR="00F567F7">
        <w:rPr>
          <w:lang w:val="en-IN"/>
        </w:rPr>
        <w:t xml:space="preserve">fishes to </w:t>
      </w:r>
      <w:r w:rsidR="00016892">
        <w:rPr>
          <w:lang w:val="en-IN"/>
        </w:rPr>
        <w:t>separate</w:t>
      </w:r>
      <w:r w:rsidRPr="00920005">
        <w:rPr>
          <w:lang w:val="en-IN"/>
        </w:rPr>
        <w:t xml:space="preserve"> tank</w:t>
      </w:r>
      <w:r w:rsidR="00F567F7">
        <w:rPr>
          <w:lang w:val="en-IN"/>
        </w:rPr>
        <w:t>s</w:t>
      </w:r>
      <w:r w:rsidRPr="00920005">
        <w:rPr>
          <w:lang w:val="en-IN"/>
        </w:rPr>
        <w:t xml:space="preserve"> containing system water.</w:t>
      </w:r>
    </w:p>
    <w:p w14:paraId="0948C9E0" w14:textId="2096C1FC" w:rsidR="00F567F7" w:rsidRPr="005C133B" w:rsidRDefault="005C133B" w:rsidP="00F567F7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5C133B">
        <w:rPr>
          <w:b/>
          <w:bCs/>
          <w:color w:val="auto"/>
          <w:lang w:val="en-US"/>
        </w:rPr>
        <w:t>Zebrafish Tissue Fixation</w:t>
      </w:r>
    </w:p>
    <w:p w14:paraId="18091A9F" w14:textId="66E593A0" w:rsidR="00F567F7" w:rsidRPr="005D4B8E" w:rsidRDefault="00F567F7" w:rsidP="00105E06">
      <w:pPr>
        <w:pStyle w:val="Narration"/>
        <w:ind w:left="360" w:firstLine="0"/>
        <w:rPr>
          <w:color w:val="auto"/>
        </w:rPr>
      </w:pPr>
      <w:r w:rsidRPr="00F567F7">
        <w:rPr>
          <w:rFonts w:cstheme="minorHAnsi"/>
          <w:b/>
          <w:bCs/>
          <w:color w:val="auto"/>
        </w:rPr>
        <w:t xml:space="preserve">Demonstrator: </w:t>
      </w:r>
      <w:r w:rsidR="00895FCC" w:rsidRPr="00886314">
        <w:rPr>
          <w:color w:val="auto"/>
          <w:highlight w:val="yellow"/>
        </w:rPr>
        <w:t>Yile Wu</w:t>
      </w:r>
      <w:r w:rsidRPr="00F567F7">
        <w:rPr>
          <w:rFonts w:cstheme="minorHAnsi"/>
          <w:color w:val="auto"/>
        </w:rPr>
        <w:t xml:space="preserve"> </w:t>
      </w:r>
    </w:p>
    <w:p w14:paraId="21E58689" w14:textId="78252A3E" w:rsidR="00CA240F" w:rsidRPr="00920005" w:rsidRDefault="001C3668" w:rsidP="001C3668">
      <w:pPr>
        <w:pStyle w:val="Narration"/>
        <w:numPr>
          <w:ilvl w:val="1"/>
          <w:numId w:val="3"/>
        </w:numPr>
      </w:pPr>
      <w:r>
        <w:t>After e</w:t>
      </w:r>
      <w:r w:rsidR="00CA240F" w:rsidRPr="00920005">
        <w:t>uthaniz</w:t>
      </w:r>
      <w:r>
        <w:t>ing</w:t>
      </w:r>
      <w:r w:rsidR="00CA240F" w:rsidRPr="00920005">
        <w:t xml:space="preserve"> the fish in accordance with approved institutional animal care guidelines </w:t>
      </w:r>
      <w:r w:rsidR="00CA240F" w:rsidRPr="00920005">
        <w:rPr>
          <w:b/>
          <w:bCs/>
        </w:rPr>
        <w:t>[1]</w:t>
      </w:r>
      <w:r>
        <w:t>, using</w:t>
      </w:r>
      <w:r w:rsidRPr="00920005">
        <w:t xml:space="preserve"> a scalpel, make a ventral incision extending from the anal pore to the pectoral girdle to expose the abdominal cavity and facilitate fixative penetration into the internal tissues </w:t>
      </w:r>
      <w:r w:rsidRPr="00920005">
        <w:rPr>
          <w:b/>
          <w:bCs/>
        </w:rPr>
        <w:t>[1]</w:t>
      </w:r>
      <w:r w:rsidRPr="00920005">
        <w:t>.</w:t>
      </w:r>
    </w:p>
    <w:p w14:paraId="7D66F2FC" w14:textId="0F7F2254" w:rsidR="00CA240F" w:rsidRPr="00920005" w:rsidRDefault="001C3668" w:rsidP="00CA24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euthanized fish</w:t>
      </w:r>
    </w:p>
    <w:p w14:paraId="0697F821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making a ventral incision from the anal pore to the pectoral girdle to expose the abdominal cavity.</w:t>
      </w:r>
    </w:p>
    <w:p w14:paraId="0F16BC45" w14:textId="0BB6F151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>Using forceps, transfer the fish into a 1.5</w:t>
      </w:r>
      <w:r w:rsidR="00CF27AB">
        <w:t>-</w:t>
      </w:r>
      <w:r w:rsidRPr="00920005">
        <w:t xml:space="preserve">milliliter tube containing 4 percent paraformaldehyde in </w:t>
      </w:r>
      <w:r w:rsidR="00CF27AB">
        <w:t>PBS</w:t>
      </w:r>
      <w:r w:rsidRPr="00920005">
        <w:t xml:space="preserve"> or a volume of fixative at least 10-fold greater than the tissue volume </w:t>
      </w:r>
      <w:r w:rsidRPr="00920005">
        <w:rPr>
          <w:b/>
          <w:bCs/>
        </w:rPr>
        <w:t>[1]</w:t>
      </w:r>
      <w:r w:rsidRPr="00920005">
        <w:t>.</w:t>
      </w:r>
    </w:p>
    <w:p w14:paraId="764151F8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transferring the fish with forceps into a 1.5 milliliter tube containing the fixative.</w:t>
      </w:r>
    </w:p>
    <w:p w14:paraId="42F28C0F" w14:textId="3D36CB39" w:rsidR="00CA240F" w:rsidRPr="00920005" w:rsidRDefault="00C347BB" w:rsidP="00CA240F">
      <w:pPr>
        <w:pStyle w:val="Narration"/>
        <w:numPr>
          <w:ilvl w:val="1"/>
          <w:numId w:val="3"/>
        </w:numPr>
      </w:pPr>
      <w:r w:rsidRPr="00C347BB">
        <w:rPr>
          <w:lang w:val="en-US"/>
        </w:rPr>
        <w:t xml:space="preserve">Place the samples on a nutating </w:t>
      </w:r>
      <w:r w:rsidRPr="008A23BA">
        <w:rPr>
          <w:lang w:val="en-US"/>
        </w:rPr>
        <w:t xml:space="preserve">rocker </w:t>
      </w:r>
      <w:r w:rsidR="008A23BA" w:rsidRPr="008A23BA">
        <w:t xml:space="preserve">set to gentle continuous agitation </w:t>
      </w:r>
      <w:r w:rsidRPr="00C347BB">
        <w:rPr>
          <w:lang w:val="en-US"/>
        </w:rPr>
        <w:t>at 4 degrees Celsius for at least 12 hours</w:t>
      </w:r>
      <w:r>
        <w:rPr>
          <w:lang w:val="en-US"/>
        </w:rPr>
        <w:t xml:space="preserve"> </w:t>
      </w:r>
      <w:r w:rsidRPr="00C347BB">
        <w:rPr>
          <w:b/>
          <w:bCs/>
          <w:lang w:val="en-US"/>
        </w:rPr>
        <w:t>[1]</w:t>
      </w:r>
      <w:r>
        <w:rPr>
          <w:b/>
          <w:bCs/>
          <w:lang w:val="en-US"/>
        </w:rPr>
        <w:t>.</w:t>
      </w:r>
    </w:p>
    <w:p w14:paraId="6DF3E3C1" w14:textId="429ABBA3" w:rsidR="00CA240F" w:rsidRPr="00920005" w:rsidRDefault="00FC4D5E" w:rsidP="00CA24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="00CA240F" w:rsidRPr="00920005">
        <w:rPr>
          <w:lang w:val="en-IN"/>
        </w:rPr>
        <w:t>Talent placing the sample tube on a nutating rocker</w:t>
      </w:r>
      <w:r w:rsidR="00A52A7A">
        <w:rPr>
          <w:lang w:val="en-IN"/>
        </w:rPr>
        <w:t xml:space="preserve"> placed in the refrigerator.</w:t>
      </w:r>
    </w:p>
    <w:p w14:paraId="407547D1" w14:textId="51478DDE" w:rsidR="00CA240F" w:rsidRPr="00920005" w:rsidRDefault="008A23BA" w:rsidP="00CA240F">
      <w:pPr>
        <w:pStyle w:val="Narration"/>
        <w:numPr>
          <w:ilvl w:val="1"/>
          <w:numId w:val="3"/>
        </w:numPr>
      </w:pPr>
      <w:r>
        <w:t>After that, remove</w:t>
      </w:r>
      <w:r w:rsidR="00CA240F" w:rsidRPr="00920005">
        <w:t xml:space="preserve"> the paraformaldehyde </w:t>
      </w:r>
      <w:r w:rsidR="00CA240F" w:rsidRPr="00920005">
        <w:rPr>
          <w:b/>
          <w:bCs/>
        </w:rPr>
        <w:t>[1]</w:t>
      </w:r>
      <w:r>
        <w:t xml:space="preserve"> and w</w:t>
      </w:r>
      <w:r w:rsidR="00CA240F" w:rsidRPr="00920005">
        <w:t xml:space="preserve">ash the samples at least 4 times with 1.5 milliliters of </w:t>
      </w:r>
      <w:r w:rsidR="00C347BB">
        <w:t xml:space="preserve">PBS </w:t>
      </w:r>
      <w:r w:rsidR="00CA240F" w:rsidRPr="00920005">
        <w:rPr>
          <w:b/>
          <w:bCs/>
        </w:rPr>
        <w:t>[2]</w:t>
      </w:r>
      <w:r w:rsidR="00CA240F" w:rsidRPr="00920005">
        <w:t>.</w:t>
      </w:r>
    </w:p>
    <w:p w14:paraId="6E50FB8F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removing the paraformaldehyde from the sample tube.</w:t>
      </w:r>
    </w:p>
    <w:p w14:paraId="33CF8699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washing the samples with 1.5 milliliters of 1× phosphate-buffered saline.</w:t>
      </w:r>
    </w:p>
    <w:p w14:paraId="3B6B79EB" w14:textId="750C7913" w:rsidR="00CA240F" w:rsidRPr="00920005" w:rsidRDefault="008A23BA" w:rsidP="003869BE">
      <w:pPr>
        <w:pStyle w:val="Narration"/>
        <w:numPr>
          <w:ilvl w:val="1"/>
          <w:numId w:val="3"/>
        </w:numPr>
      </w:pPr>
      <w:r>
        <w:t>Then, t</w:t>
      </w:r>
      <w:r w:rsidR="00CA240F" w:rsidRPr="00920005">
        <w:t xml:space="preserve">ransfer the fish to 30 percent sucrose </w:t>
      </w:r>
      <w:r w:rsidR="00CA240F" w:rsidRPr="00920005">
        <w:rPr>
          <w:b/>
          <w:bCs/>
        </w:rPr>
        <w:t>[1]</w:t>
      </w:r>
      <w:r>
        <w:t xml:space="preserve"> and i</w:t>
      </w:r>
      <w:r w:rsidRPr="00920005">
        <w:t xml:space="preserve">ncubate in a cold room overnight until the specimen sinks to the bottom of an upright tube, indicating adequate sucrose penetration </w:t>
      </w:r>
      <w:r w:rsidRPr="00920005">
        <w:rPr>
          <w:b/>
          <w:bCs/>
        </w:rPr>
        <w:t>[</w:t>
      </w:r>
      <w:r w:rsidR="007919AC">
        <w:rPr>
          <w:b/>
          <w:bCs/>
        </w:rPr>
        <w:t>2</w:t>
      </w:r>
      <w:r w:rsidRPr="00920005">
        <w:rPr>
          <w:b/>
          <w:bCs/>
        </w:rPr>
        <w:t>]</w:t>
      </w:r>
      <w:r w:rsidRPr="00920005">
        <w:t>.</w:t>
      </w:r>
      <w:r w:rsidR="007919AC">
        <w:t xml:space="preserve"> </w:t>
      </w:r>
      <w:r w:rsidR="007919AC" w:rsidRPr="00920005">
        <w:t xml:space="preserve">Store the samples at minus 80 degrees Celsius until imaging </w:t>
      </w:r>
      <w:r w:rsidR="007919AC" w:rsidRPr="00920005">
        <w:rPr>
          <w:b/>
          <w:bCs/>
        </w:rPr>
        <w:t>[</w:t>
      </w:r>
      <w:r w:rsidR="007919AC">
        <w:rPr>
          <w:b/>
          <w:bCs/>
        </w:rPr>
        <w:t>3</w:t>
      </w:r>
      <w:r w:rsidR="007919AC" w:rsidRPr="00920005">
        <w:rPr>
          <w:b/>
          <w:bCs/>
        </w:rPr>
        <w:t>]</w:t>
      </w:r>
      <w:r w:rsidR="007919AC" w:rsidRPr="00920005">
        <w:t>.</w:t>
      </w:r>
    </w:p>
    <w:p w14:paraId="2530FA26" w14:textId="6A9490C0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transferring the fish to 30 percent sucrose </w:t>
      </w:r>
    </w:p>
    <w:p w14:paraId="70801A02" w14:textId="23EDDFE1" w:rsidR="00CA240F" w:rsidRPr="007919AC" w:rsidRDefault="00FC4D5E" w:rsidP="007919A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="00CA240F" w:rsidRPr="00920005">
        <w:rPr>
          <w:lang w:val="en-IN"/>
        </w:rPr>
        <w:t>Talent placing the sample tube in the cold room.</w:t>
      </w:r>
    </w:p>
    <w:p w14:paraId="7D72A85F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placing the sample tube into a minus 80 degrees Celsius freezer.</w:t>
      </w:r>
    </w:p>
    <w:p w14:paraId="495B70C9" w14:textId="0605FF8A" w:rsidR="005F3469" w:rsidRPr="008B29F7" w:rsidRDefault="005F3469" w:rsidP="005F3469">
      <w:pPr>
        <w:pStyle w:val="ShotDescription"/>
        <w:numPr>
          <w:ilvl w:val="0"/>
          <w:numId w:val="3"/>
        </w:numPr>
        <w:rPr>
          <w:lang w:val="en-IN"/>
        </w:rPr>
      </w:pPr>
      <w:r w:rsidRPr="005D4B8E">
        <w:rPr>
          <w:b/>
          <w:bCs/>
          <w:color w:val="auto"/>
        </w:rPr>
        <w:t>Cryosectioning</w:t>
      </w:r>
    </w:p>
    <w:p w14:paraId="5CF48941" w14:textId="7E65F647" w:rsidR="008B29F7" w:rsidRPr="008B29F7" w:rsidRDefault="008B29F7" w:rsidP="008B29F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95FCC" w:rsidRPr="00886314">
        <w:rPr>
          <w:rFonts w:cstheme="minorHAnsi"/>
          <w:highlight w:val="yellow"/>
        </w:rPr>
        <w:t>Yile Wu</w:t>
      </w:r>
      <w:r>
        <w:rPr>
          <w:rFonts w:cstheme="minorHAnsi"/>
        </w:rPr>
        <w:t xml:space="preserve"> </w:t>
      </w:r>
    </w:p>
    <w:p w14:paraId="32B24936" w14:textId="2F64303D" w:rsidR="00CA240F" w:rsidRPr="00920005" w:rsidRDefault="00CA240F" w:rsidP="007C3EC3">
      <w:pPr>
        <w:pStyle w:val="Narration"/>
        <w:numPr>
          <w:ilvl w:val="1"/>
          <w:numId w:val="3"/>
        </w:numPr>
      </w:pPr>
      <w:r w:rsidRPr="00920005">
        <w:t xml:space="preserve">Transport the fixed fish to the cryostat room on dry ice </w:t>
      </w:r>
      <w:r w:rsidRPr="00920005">
        <w:rPr>
          <w:b/>
          <w:bCs/>
        </w:rPr>
        <w:t>[1]</w:t>
      </w:r>
      <w:r w:rsidRPr="00920005">
        <w:t>.</w:t>
      </w:r>
      <w:r w:rsidR="007C3EC3">
        <w:t xml:space="preserve"> </w:t>
      </w:r>
      <w:r w:rsidR="007C3EC3" w:rsidRPr="00920005">
        <w:t xml:space="preserve">Place the fish flat in a plastic mold with 1 sagittal side facing downward </w:t>
      </w:r>
      <w:r w:rsidR="007C3EC3" w:rsidRPr="00920005">
        <w:rPr>
          <w:b/>
          <w:bCs/>
        </w:rPr>
        <w:t>[</w:t>
      </w:r>
      <w:r w:rsidR="007C3EC3">
        <w:rPr>
          <w:b/>
          <w:bCs/>
        </w:rPr>
        <w:t>2</w:t>
      </w:r>
      <w:r w:rsidR="007C3EC3" w:rsidRPr="00920005">
        <w:rPr>
          <w:b/>
          <w:bCs/>
        </w:rPr>
        <w:t>]</w:t>
      </w:r>
      <w:r w:rsidR="007C3EC3" w:rsidRPr="00920005">
        <w:t>.</w:t>
      </w:r>
    </w:p>
    <w:p w14:paraId="7CAF6A77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lastRenderedPageBreak/>
        <w:t>Talent transporting the fixed fish on dry ice to the cryostat room.</w:t>
      </w:r>
    </w:p>
    <w:p w14:paraId="0455C163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placing the fish flat in a plastic mold with 1 sagittal side facing downward.</w:t>
      </w:r>
    </w:p>
    <w:p w14:paraId="68E89342" w14:textId="2473E661" w:rsidR="00CA240F" w:rsidRPr="00920005" w:rsidRDefault="00CA240F" w:rsidP="007C3EC3">
      <w:pPr>
        <w:pStyle w:val="Narration"/>
        <w:numPr>
          <w:ilvl w:val="1"/>
          <w:numId w:val="3"/>
        </w:numPr>
      </w:pPr>
      <w:r w:rsidRPr="00920005">
        <w:t xml:space="preserve">Add the </w:t>
      </w:r>
      <w:r w:rsidR="00D31060">
        <w:t xml:space="preserve">OCT </w:t>
      </w:r>
      <w:r w:rsidRPr="00920005">
        <w:t xml:space="preserve">compound until the fish is fully covered </w:t>
      </w:r>
      <w:r w:rsidRPr="00920005">
        <w:rPr>
          <w:b/>
          <w:bCs/>
        </w:rPr>
        <w:t>[1]</w:t>
      </w:r>
      <w:r w:rsidRPr="00920005">
        <w:t>.</w:t>
      </w:r>
      <w:r w:rsidR="007C3EC3">
        <w:t xml:space="preserve"> Then, </w:t>
      </w:r>
      <w:commentRangeStart w:id="2"/>
      <w:r w:rsidR="007C3EC3">
        <w:t>freeze</w:t>
      </w:r>
      <w:r w:rsidR="007C3EC3" w:rsidRPr="00920005">
        <w:t xml:space="preserve"> the mold at minus 20 degrees Celsius in </w:t>
      </w:r>
      <w:r w:rsidR="009618AE">
        <w:t>a</w:t>
      </w:r>
      <w:r w:rsidR="007C3EC3" w:rsidRPr="00920005">
        <w:t xml:space="preserve"> cryostat until the </w:t>
      </w:r>
      <w:r w:rsidR="007C3EC3">
        <w:t xml:space="preserve">OCT </w:t>
      </w:r>
      <w:r w:rsidR="007C3EC3" w:rsidRPr="00920005">
        <w:t xml:space="preserve">compound turns white </w:t>
      </w:r>
      <w:commentRangeEnd w:id="2"/>
      <w:r w:rsidR="00886314" w:rsidRPr="00920005">
        <w:rPr>
          <w:rStyle w:val="CommentReference"/>
          <w:b/>
          <w:bCs/>
          <w:sz w:val="24"/>
          <w:szCs w:val="24"/>
        </w:rPr>
        <w:commentReference w:id="2"/>
      </w:r>
      <w:r w:rsidR="007C3EC3" w:rsidRPr="00920005">
        <w:rPr>
          <w:b/>
          <w:bCs/>
        </w:rPr>
        <w:t>[</w:t>
      </w:r>
      <w:r w:rsidR="007C3EC3">
        <w:rPr>
          <w:b/>
          <w:bCs/>
        </w:rPr>
        <w:t>2</w:t>
      </w:r>
      <w:r w:rsidR="007C3EC3" w:rsidRPr="00920005">
        <w:rPr>
          <w:b/>
          <w:bCs/>
        </w:rPr>
        <w:t>]</w:t>
      </w:r>
      <w:r w:rsidR="007C3EC3" w:rsidRPr="00920005">
        <w:t>.</w:t>
      </w:r>
    </w:p>
    <w:p w14:paraId="3D662FD5" w14:textId="4C0CD9C1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adding the </w:t>
      </w:r>
      <w:r w:rsidR="007C3EC3">
        <w:rPr>
          <w:lang w:val="en-IN"/>
        </w:rPr>
        <w:t xml:space="preserve">OCT </w:t>
      </w:r>
      <w:r w:rsidRPr="00920005">
        <w:rPr>
          <w:lang w:val="en-IN"/>
        </w:rPr>
        <w:t>compound to fully cover the fish.</w:t>
      </w:r>
    </w:p>
    <w:p w14:paraId="53938FE6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placing the mold into the cryostat for freezing.</w:t>
      </w:r>
    </w:p>
    <w:p w14:paraId="61BBF1BD" w14:textId="6CA6714C" w:rsidR="00CA240F" w:rsidRPr="00920005" w:rsidRDefault="00B27D4B" w:rsidP="00B27D4B">
      <w:pPr>
        <w:pStyle w:val="Narration"/>
        <w:numPr>
          <w:ilvl w:val="1"/>
          <w:numId w:val="3"/>
        </w:numPr>
      </w:pPr>
      <w:r>
        <w:t xml:space="preserve">To cryosection the zebrafish, first cool the cryostat chuck </w:t>
      </w:r>
      <w:r w:rsidRPr="00B27D4B">
        <w:rPr>
          <w:b/>
          <w:bCs/>
        </w:rPr>
        <w:t>[1]</w:t>
      </w:r>
      <w:r>
        <w:t xml:space="preserve"> and then apply room-temperature OCT compound to it</w:t>
      </w:r>
      <w:r w:rsidR="00617CF7">
        <w:t xml:space="preserve"> </w:t>
      </w:r>
      <w:r w:rsidR="00617CF7" w:rsidRPr="00920005">
        <w:rPr>
          <w:b/>
          <w:bCs/>
        </w:rPr>
        <w:t>[</w:t>
      </w:r>
      <w:r w:rsidR="00215AEC">
        <w:rPr>
          <w:b/>
          <w:bCs/>
        </w:rPr>
        <w:t>2</w:t>
      </w:r>
      <w:r w:rsidR="00617CF7" w:rsidRPr="00920005">
        <w:rPr>
          <w:b/>
          <w:bCs/>
        </w:rPr>
        <w:t>]</w:t>
      </w:r>
      <w:r w:rsidR="00617CF7" w:rsidRPr="00920005">
        <w:t>.</w:t>
      </w:r>
      <w:r>
        <w:t xml:space="preserve"> </w:t>
      </w:r>
      <w:r w:rsidRPr="00920005">
        <w:t xml:space="preserve">Press the </w:t>
      </w:r>
      <w:r>
        <w:t xml:space="preserve">OCT </w:t>
      </w:r>
      <w:r w:rsidRPr="00920005">
        <w:t xml:space="preserve">fish block firmly into the </w:t>
      </w:r>
      <w:r>
        <w:t xml:space="preserve">OCT </w:t>
      </w:r>
      <w:r w:rsidRPr="00920005">
        <w:t xml:space="preserve">layer </w:t>
      </w:r>
      <w:r w:rsidRPr="00920005">
        <w:rPr>
          <w:b/>
          <w:bCs/>
        </w:rPr>
        <w:t>[</w:t>
      </w:r>
      <w:r>
        <w:rPr>
          <w:b/>
          <w:bCs/>
        </w:rPr>
        <w:t>3</w:t>
      </w:r>
      <w:r w:rsidRPr="00920005">
        <w:rPr>
          <w:b/>
          <w:bCs/>
        </w:rPr>
        <w:t>]</w:t>
      </w:r>
      <w:r w:rsidRPr="00920005">
        <w:t>.</w:t>
      </w:r>
    </w:p>
    <w:p w14:paraId="0235C75D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cooling the cryostat chuck.</w:t>
      </w:r>
    </w:p>
    <w:p w14:paraId="53593826" w14:textId="1DB373F6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applying room-temperature </w:t>
      </w:r>
      <w:r w:rsidR="000F501F">
        <w:rPr>
          <w:lang w:val="en-IN"/>
        </w:rPr>
        <w:t xml:space="preserve">OCT </w:t>
      </w:r>
      <w:r w:rsidRPr="00920005">
        <w:rPr>
          <w:lang w:val="en-IN"/>
        </w:rPr>
        <w:t>compound to the cryostat chuck.</w:t>
      </w:r>
    </w:p>
    <w:p w14:paraId="49815BC2" w14:textId="0BCE1388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pressing the </w:t>
      </w:r>
      <w:r w:rsidR="000F501F">
        <w:rPr>
          <w:lang w:val="en-IN"/>
        </w:rPr>
        <w:t xml:space="preserve">OCT </w:t>
      </w:r>
      <w:r w:rsidRPr="00920005">
        <w:rPr>
          <w:lang w:val="en-IN"/>
        </w:rPr>
        <w:t>fish block firmly into the Optimal Cutting Temperature layer.</w:t>
      </w:r>
    </w:p>
    <w:p w14:paraId="02AA06A2" w14:textId="15CC699B" w:rsidR="00CA240F" w:rsidRPr="00920005" w:rsidRDefault="00CA240F" w:rsidP="00D717FE">
      <w:pPr>
        <w:pStyle w:val="Narration"/>
        <w:numPr>
          <w:ilvl w:val="1"/>
          <w:numId w:val="3"/>
        </w:numPr>
      </w:pPr>
      <w:r w:rsidRPr="00920005">
        <w:t xml:space="preserve">Freeze the cryostat chuck and the block until the newly applied </w:t>
      </w:r>
      <w:r w:rsidR="00784EF2">
        <w:t xml:space="preserve">OCT </w:t>
      </w:r>
      <w:r w:rsidRPr="00920005">
        <w:t xml:space="preserve">compound turns white </w:t>
      </w:r>
      <w:r w:rsidRPr="00920005">
        <w:rPr>
          <w:b/>
          <w:bCs/>
        </w:rPr>
        <w:t>[1]</w:t>
      </w:r>
      <w:r w:rsidR="004E0EE0">
        <w:t xml:space="preserve"> and</w:t>
      </w:r>
      <w:r w:rsidR="00D717FE">
        <w:t xml:space="preserve"> </w:t>
      </w:r>
      <w:r w:rsidR="004E0EE0">
        <w:t>m</w:t>
      </w:r>
      <w:r w:rsidR="00D717FE" w:rsidRPr="00920005">
        <w:t xml:space="preserve">ount </w:t>
      </w:r>
      <w:r w:rsidR="004E0EE0">
        <w:t xml:space="preserve">it </w:t>
      </w:r>
      <w:r w:rsidR="00D717FE" w:rsidRPr="00920005">
        <w:t xml:space="preserve">in the cryostat </w:t>
      </w:r>
      <w:r w:rsidR="00D717FE" w:rsidRPr="00920005">
        <w:rPr>
          <w:b/>
          <w:bCs/>
        </w:rPr>
        <w:t>[</w:t>
      </w:r>
      <w:r w:rsidR="00D717FE">
        <w:rPr>
          <w:b/>
          <w:bCs/>
        </w:rPr>
        <w:t>2</w:t>
      </w:r>
      <w:r w:rsidR="00D717FE" w:rsidRPr="00920005">
        <w:rPr>
          <w:b/>
          <w:bCs/>
        </w:rPr>
        <w:t>]</w:t>
      </w:r>
      <w:r w:rsidR="00D717FE" w:rsidRPr="00920005">
        <w:t>.</w:t>
      </w:r>
    </w:p>
    <w:p w14:paraId="4FCD3092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placing the cryostat chuck with the block into the cryostat for freezing.</w:t>
      </w:r>
    </w:p>
    <w:p w14:paraId="119CD1CE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mounting the cryostat chuck in the cryostat.</w:t>
      </w:r>
    </w:p>
    <w:p w14:paraId="482993D8" w14:textId="421081D9" w:rsidR="00CA240F" w:rsidRPr="00920005" w:rsidRDefault="00CA240F" w:rsidP="00FD3752">
      <w:pPr>
        <w:pStyle w:val="Narration"/>
        <w:numPr>
          <w:ilvl w:val="1"/>
          <w:numId w:val="3"/>
        </w:numPr>
      </w:pPr>
      <w:r w:rsidRPr="00920005">
        <w:t xml:space="preserve">Cryosection the block at a thickness of 14 micrometers until the blade reaches the specimen </w:t>
      </w:r>
      <w:r w:rsidRPr="00920005">
        <w:rPr>
          <w:b/>
          <w:bCs/>
        </w:rPr>
        <w:t>[1]</w:t>
      </w:r>
      <w:r w:rsidRPr="00920005">
        <w:t>.</w:t>
      </w:r>
      <w:r w:rsidR="006159EB">
        <w:t xml:space="preserve"> </w:t>
      </w:r>
      <w:r w:rsidR="006159EB" w:rsidRPr="00920005">
        <w:t>Reduce the section thickness to 7 micrometers</w:t>
      </w:r>
      <w:r w:rsidR="004C3FCA">
        <w:t xml:space="preserve"> and c</w:t>
      </w:r>
      <w:r w:rsidR="00FD3752" w:rsidRPr="00920005">
        <w:t xml:space="preserve">ontinue sectioning for 1 additional cut </w:t>
      </w:r>
      <w:r w:rsidR="00FD3752" w:rsidRPr="00920005">
        <w:rPr>
          <w:b/>
          <w:bCs/>
        </w:rPr>
        <w:t>[</w:t>
      </w:r>
      <w:r w:rsidR="00BD113C">
        <w:rPr>
          <w:b/>
          <w:bCs/>
        </w:rPr>
        <w:t>2</w:t>
      </w:r>
      <w:r w:rsidR="00FD3752" w:rsidRPr="00920005">
        <w:rPr>
          <w:b/>
          <w:bCs/>
        </w:rPr>
        <w:t>]</w:t>
      </w:r>
      <w:r w:rsidR="00FD3752" w:rsidRPr="00920005">
        <w:t>.</w:t>
      </w:r>
    </w:p>
    <w:p w14:paraId="7E198E4C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cryosectioning the block at a thickness of 14 micrometers.</w:t>
      </w:r>
    </w:p>
    <w:p w14:paraId="61110FCB" w14:textId="25CECFDF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adjusting the cryostat section thickness to 7 micrometers</w:t>
      </w:r>
      <w:r w:rsidR="004C3FCA">
        <w:rPr>
          <w:lang w:val="en-IN"/>
        </w:rPr>
        <w:t xml:space="preserve"> and performing additional cut</w:t>
      </w:r>
    </w:p>
    <w:p w14:paraId="13637196" w14:textId="66EA5213" w:rsidR="00CA240F" w:rsidRPr="00920005" w:rsidRDefault="004C3FCA" w:rsidP="00CA240F">
      <w:pPr>
        <w:pStyle w:val="Narration"/>
        <w:numPr>
          <w:ilvl w:val="1"/>
          <w:numId w:val="3"/>
        </w:numPr>
      </w:pPr>
      <w:r>
        <w:t>Then, w</w:t>
      </w:r>
      <w:r w:rsidR="00CA240F" w:rsidRPr="00920005">
        <w:t xml:space="preserve">arm the cryostat chuck gently with </w:t>
      </w:r>
      <w:r>
        <w:t xml:space="preserve">the </w:t>
      </w:r>
      <w:r w:rsidR="00CA240F" w:rsidRPr="00920005">
        <w:t xml:space="preserve">hands </w:t>
      </w:r>
      <w:r w:rsidR="00CA240F" w:rsidRPr="00920005">
        <w:rPr>
          <w:b/>
          <w:bCs/>
        </w:rPr>
        <w:t>[1]</w:t>
      </w:r>
      <w:r w:rsidR="00CA240F" w:rsidRPr="00920005">
        <w:t>.</w:t>
      </w:r>
    </w:p>
    <w:p w14:paraId="69093B44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gently warming the cryostat chuck with the hands.</w:t>
      </w:r>
    </w:p>
    <w:p w14:paraId="22338D40" w14:textId="5083C0F0" w:rsidR="00CA240F" w:rsidRPr="00920005" w:rsidRDefault="00CA240F" w:rsidP="00CA60B8">
      <w:pPr>
        <w:pStyle w:val="Narration"/>
        <w:numPr>
          <w:ilvl w:val="1"/>
          <w:numId w:val="3"/>
        </w:numPr>
      </w:pPr>
      <w:r w:rsidRPr="00920005">
        <w:t xml:space="preserve">Using forceps, remove the </w:t>
      </w:r>
      <w:r w:rsidR="00E563EB">
        <w:t xml:space="preserve">OCT </w:t>
      </w:r>
      <w:r w:rsidRPr="00920005">
        <w:t>block from the cryostat chuck</w:t>
      </w:r>
      <w:r w:rsidR="00B1732C">
        <w:t xml:space="preserve">, ensuring </w:t>
      </w:r>
      <w:r w:rsidR="003C721C">
        <w:t xml:space="preserve">the specimen's cut surface is not disturbed </w:t>
      </w:r>
      <w:r w:rsidR="003C721C" w:rsidRPr="003C721C">
        <w:rPr>
          <w:b/>
          <w:bCs/>
        </w:rPr>
        <w:t>[1]</w:t>
      </w:r>
      <w:r w:rsidRPr="003C721C">
        <w:rPr>
          <w:b/>
          <w:bCs/>
        </w:rPr>
        <w:t>.</w:t>
      </w:r>
      <w:r w:rsidR="00CA60B8">
        <w:rPr>
          <w:b/>
          <w:bCs/>
        </w:rPr>
        <w:t xml:space="preserve"> </w:t>
      </w:r>
      <w:r w:rsidR="00CA60B8">
        <w:t>T</w:t>
      </w:r>
      <w:r w:rsidR="00CA60B8" w:rsidRPr="00920005">
        <w:t xml:space="preserve">rim the excess </w:t>
      </w:r>
      <w:r w:rsidR="00CA60B8">
        <w:t xml:space="preserve">OCT </w:t>
      </w:r>
      <w:r w:rsidR="00CA60B8" w:rsidRPr="00920005">
        <w:t xml:space="preserve">compound surrounding the fish while </w:t>
      </w:r>
      <w:r w:rsidR="00CA60B8">
        <w:t>it</w:t>
      </w:r>
      <w:r w:rsidR="00CA60B8" w:rsidRPr="00920005">
        <w:t xml:space="preserve"> remains frozen </w:t>
      </w:r>
      <w:r w:rsidR="00CA60B8" w:rsidRPr="00920005">
        <w:rPr>
          <w:b/>
          <w:bCs/>
        </w:rPr>
        <w:t>[1]</w:t>
      </w:r>
      <w:r w:rsidR="00CA60B8" w:rsidRPr="00920005">
        <w:t>.</w:t>
      </w:r>
    </w:p>
    <w:p w14:paraId="2EBE9928" w14:textId="5D0D06C5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removing the </w:t>
      </w:r>
      <w:r w:rsidR="003C721C">
        <w:rPr>
          <w:lang w:val="en-IN"/>
        </w:rPr>
        <w:t xml:space="preserve">OCT </w:t>
      </w:r>
      <w:r w:rsidRPr="00920005">
        <w:rPr>
          <w:lang w:val="en-IN"/>
        </w:rPr>
        <w:t>block from the cryostat chuck using forceps.</w:t>
      </w:r>
    </w:p>
    <w:p w14:paraId="4D1A98A4" w14:textId="25E712B9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trimming the excess </w:t>
      </w:r>
      <w:r w:rsidR="000622F9">
        <w:rPr>
          <w:lang w:val="en-IN"/>
        </w:rPr>
        <w:t xml:space="preserve">OCT </w:t>
      </w:r>
      <w:r w:rsidRPr="00920005">
        <w:rPr>
          <w:lang w:val="en-IN"/>
        </w:rPr>
        <w:t>compound surrounding the fish while the block remains frozen.</w:t>
      </w:r>
    </w:p>
    <w:p w14:paraId="105EB83A" w14:textId="10B13A24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>Using forceps, remove the fish from the O</w:t>
      </w:r>
      <w:r w:rsidR="00B101E9">
        <w:t>CT</w:t>
      </w:r>
      <w:r w:rsidRPr="00920005">
        <w:t xml:space="preserve"> block once the </w:t>
      </w:r>
      <w:r w:rsidR="003D5E11">
        <w:t xml:space="preserve">OCT </w:t>
      </w:r>
      <w:r w:rsidRPr="00920005">
        <w:t xml:space="preserve">compound softens to a viscous consistency </w:t>
      </w:r>
      <w:r w:rsidRPr="00920005">
        <w:rPr>
          <w:b/>
          <w:bCs/>
        </w:rPr>
        <w:t>[1]</w:t>
      </w:r>
      <w:r w:rsidRPr="00920005">
        <w:t>.</w:t>
      </w:r>
    </w:p>
    <w:p w14:paraId="1CCE4B16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removing the fish from the softened Optimal Cutting Temperature block </w:t>
      </w:r>
      <w:r w:rsidRPr="00920005">
        <w:rPr>
          <w:lang w:val="en-IN"/>
        </w:rPr>
        <w:lastRenderedPageBreak/>
        <w:t>using forceps.</w:t>
      </w:r>
    </w:p>
    <w:p w14:paraId="7D23B172" w14:textId="4BD7F22D" w:rsidR="00D7500C" w:rsidRPr="005C10BE" w:rsidRDefault="00D7500C" w:rsidP="00D7500C">
      <w:pPr>
        <w:pStyle w:val="Narration"/>
        <w:numPr>
          <w:ilvl w:val="0"/>
          <w:numId w:val="3"/>
        </w:numPr>
        <w:rPr>
          <w:color w:val="auto"/>
        </w:rPr>
      </w:pPr>
      <w:r w:rsidRPr="00D7500C">
        <w:rPr>
          <w:b/>
          <w:bCs/>
          <w:color w:val="auto"/>
        </w:rPr>
        <w:t>Mounting and Imaging of Fish with Skin Removed</w:t>
      </w:r>
    </w:p>
    <w:p w14:paraId="71CEA5B2" w14:textId="6384442F" w:rsidR="005C10BE" w:rsidRPr="005C10BE" w:rsidRDefault="005C10BE" w:rsidP="005C10B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95FCC" w:rsidRPr="00886314">
        <w:rPr>
          <w:rFonts w:cstheme="minorHAnsi"/>
          <w:highlight w:val="yellow"/>
        </w:rPr>
        <w:t>Marcelo Villafuerte</w:t>
      </w:r>
      <w:r>
        <w:rPr>
          <w:rFonts w:cstheme="minorHAnsi"/>
        </w:rPr>
        <w:t xml:space="preserve"> </w:t>
      </w:r>
    </w:p>
    <w:p w14:paraId="31233F71" w14:textId="30425E2D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 xml:space="preserve">Place the fish in a glass-bottom dish with the sectioned sagittal side facing the glass surface </w:t>
      </w:r>
      <w:r w:rsidRPr="00920005">
        <w:rPr>
          <w:b/>
          <w:bCs/>
        </w:rPr>
        <w:t>[1]</w:t>
      </w:r>
      <w:r w:rsidRPr="00920005">
        <w:t>.</w:t>
      </w:r>
    </w:p>
    <w:p w14:paraId="3045B196" w14:textId="7F4998D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placing the fish in a glass-bottom dish with the sectioned sagittal side facing the glass surface.</w:t>
      </w:r>
    </w:p>
    <w:p w14:paraId="7CBA91AB" w14:textId="16101600" w:rsidR="00CA240F" w:rsidRPr="00920005" w:rsidRDefault="00CA240F" w:rsidP="00CA60B8">
      <w:pPr>
        <w:pStyle w:val="Narration"/>
        <w:numPr>
          <w:ilvl w:val="1"/>
          <w:numId w:val="3"/>
        </w:numPr>
      </w:pPr>
      <w:r w:rsidRPr="00920005">
        <w:t xml:space="preserve">Prepare 1 to 1.5 percent low-melting agarose </w:t>
      </w:r>
      <w:r w:rsidRPr="00920005">
        <w:rPr>
          <w:b/>
          <w:bCs/>
        </w:rPr>
        <w:t>[1]</w:t>
      </w:r>
      <w:r w:rsidRPr="00920005">
        <w:t>.</w:t>
      </w:r>
      <w:r w:rsidR="00CA60B8">
        <w:t xml:space="preserve"> </w:t>
      </w:r>
      <w:r w:rsidR="00CA60B8" w:rsidRPr="00920005">
        <w:t xml:space="preserve">Apply approximately 30 to 50 microliters of agarose to the dorsal and ventral sides of the fish to secure the sample </w:t>
      </w:r>
      <w:r w:rsidR="00CA60B8" w:rsidRPr="00920005">
        <w:rPr>
          <w:b/>
          <w:bCs/>
        </w:rPr>
        <w:t>[</w:t>
      </w:r>
      <w:r w:rsidR="00560F86">
        <w:rPr>
          <w:b/>
          <w:bCs/>
        </w:rPr>
        <w:t>2</w:t>
      </w:r>
      <w:r w:rsidR="00CA60B8" w:rsidRPr="00920005">
        <w:rPr>
          <w:b/>
          <w:bCs/>
        </w:rPr>
        <w:t>]</w:t>
      </w:r>
      <w:r w:rsidR="00CA60B8" w:rsidRPr="00920005">
        <w:t>.</w:t>
      </w:r>
    </w:p>
    <w:p w14:paraId="1C734695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preparing 1 percent to 1.5 percent low-melting agarose.</w:t>
      </w:r>
    </w:p>
    <w:p w14:paraId="57A12FC0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applying approximately 30 to 50 microliters of agarose to the dorsal and ventral sides of the fish.</w:t>
      </w:r>
    </w:p>
    <w:p w14:paraId="5054174A" w14:textId="77AA1F9D" w:rsidR="00CA240F" w:rsidRPr="00920005" w:rsidRDefault="00A74D24" w:rsidP="00D826A3">
      <w:pPr>
        <w:pStyle w:val="Narration"/>
        <w:numPr>
          <w:ilvl w:val="1"/>
          <w:numId w:val="3"/>
        </w:numPr>
      </w:pPr>
      <w:r>
        <w:t>After 2 hours of mounting, i</w:t>
      </w:r>
      <w:r w:rsidRPr="00920005">
        <w:t>mage the sample</w:t>
      </w:r>
      <w:r>
        <w:t xml:space="preserve"> u</w:t>
      </w:r>
      <w:r w:rsidR="00CA240F" w:rsidRPr="00920005">
        <w:t>s</w:t>
      </w:r>
      <w:r>
        <w:t>ing</w:t>
      </w:r>
      <w:r w:rsidR="00CA240F" w:rsidRPr="00920005">
        <w:t xml:space="preserve"> a standard laser-scanning confocal microscope with a resonant scanner </w:t>
      </w:r>
      <w:r w:rsidR="00CA240F" w:rsidRPr="00920005">
        <w:rPr>
          <w:b/>
          <w:bCs/>
        </w:rPr>
        <w:t>[1]</w:t>
      </w:r>
      <w:r w:rsidR="00CA240F" w:rsidRPr="00920005">
        <w:t xml:space="preserve">. </w:t>
      </w:r>
      <w:r w:rsidR="00D826A3" w:rsidRPr="00920005">
        <w:t xml:space="preserve">Set the pinhole to 1.0 Airy unit for all imaging channels </w:t>
      </w:r>
      <w:r w:rsidR="00D826A3" w:rsidRPr="00920005">
        <w:rPr>
          <w:b/>
          <w:bCs/>
        </w:rPr>
        <w:t>[</w:t>
      </w:r>
      <w:r w:rsidR="00D826A3">
        <w:rPr>
          <w:b/>
          <w:bCs/>
        </w:rPr>
        <w:t>2</w:t>
      </w:r>
      <w:r w:rsidR="00D826A3" w:rsidRPr="00920005">
        <w:rPr>
          <w:b/>
          <w:bCs/>
        </w:rPr>
        <w:t>]</w:t>
      </w:r>
      <w:r w:rsidR="00D826A3" w:rsidRPr="00920005">
        <w:t>.</w:t>
      </w:r>
    </w:p>
    <w:p w14:paraId="450E50D1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positioning the sample on a standard laser-scanning confocal microscope.</w:t>
      </w:r>
    </w:p>
    <w:p w14:paraId="2FD0C4D4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D826A3">
        <w:rPr>
          <w:highlight w:val="yellow"/>
          <w:lang w:val="en-IN"/>
        </w:rPr>
        <w:t>SCREEN</w:t>
      </w:r>
      <w:r w:rsidRPr="00920005">
        <w:rPr>
          <w:lang w:val="en-IN"/>
        </w:rPr>
        <w:t>: Pinhole setting being adjusted to 1.0 Airy unit for all imaging channels.</w:t>
      </w:r>
    </w:p>
    <w:p w14:paraId="7740A542" w14:textId="036A04F1" w:rsidR="00547EE4" w:rsidRPr="00920005" w:rsidRDefault="00547EE4" w:rsidP="00547EE4">
      <w:pPr>
        <w:pStyle w:val="ShotDescription"/>
        <w:ind w:firstLine="0"/>
        <w:rPr>
          <w:lang w:val="en-IN"/>
        </w:rPr>
      </w:pPr>
      <w:r w:rsidRPr="00A533A8">
        <w:rPr>
          <w:b/>
          <w:bCs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533A8">
        <w:rPr>
          <w:b/>
          <w:bCs/>
        </w:rPr>
        <w:t xml:space="preserve"> </w:t>
      </w:r>
      <w:hyperlink r:id="rId21" w:history="1">
        <w:r w:rsidRPr="00547EE4">
          <w:rPr>
            <w:rStyle w:val="Hyperlink"/>
            <w:rFonts w:eastAsia="Times New Roman" w:cstheme="minorHAnsi"/>
            <w:b/>
          </w:rPr>
          <w:t>https://review.jove.com/files_upload.php?src=21968588</w:t>
        </w:r>
      </w:hyperlink>
    </w:p>
    <w:p w14:paraId="771BC7E9" w14:textId="4C2F1B79" w:rsidR="00CA240F" w:rsidRPr="00920005" w:rsidRDefault="005F4408" w:rsidP="00CA240F">
      <w:pPr>
        <w:pStyle w:val="Narration"/>
        <w:numPr>
          <w:ilvl w:val="1"/>
          <w:numId w:val="3"/>
        </w:numPr>
      </w:pPr>
      <w:r>
        <w:t>Next, use</w:t>
      </w:r>
      <w:r w:rsidR="00CA240F" w:rsidRPr="00920005">
        <w:t xml:space="preserve"> a </w:t>
      </w:r>
      <w:r w:rsidR="00D826A3">
        <w:t>488-nanometer laser for enhanced GFP excitation and a 594-nanometer</w:t>
      </w:r>
      <w:r w:rsidR="00CA240F" w:rsidRPr="00920005">
        <w:t xml:space="preserve"> laser for mCherry excitation </w:t>
      </w:r>
      <w:r w:rsidR="00CA240F" w:rsidRPr="00920005">
        <w:rPr>
          <w:b/>
          <w:bCs/>
        </w:rPr>
        <w:t>[1]</w:t>
      </w:r>
      <w:r w:rsidR="00CA240F" w:rsidRPr="00920005">
        <w:t xml:space="preserve">. Keep the laser output below 25 milliwatts </w:t>
      </w:r>
      <w:r w:rsidR="00CA240F" w:rsidRPr="00920005">
        <w:rPr>
          <w:b/>
          <w:bCs/>
        </w:rPr>
        <w:t>[2]</w:t>
      </w:r>
      <w:r w:rsidR="00CA240F" w:rsidRPr="00920005">
        <w:t xml:space="preserve">. </w:t>
      </w:r>
      <w:r w:rsidR="00A03C02">
        <w:t xml:space="preserve">Adjust the detector gain and laser power using a lookup table to prevent pixel saturation and black clipping. Ensure the detector gain does not exceed 800 volts </w:t>
      </w:r>
      <w:r w:rsidR="00CA240F" w:rsidRPr="00920005">
        <w:rPr>
          <w:b/>
          <w:bCs/>
        </w:rPr>
        <w:t>[</w:t>
      </w:r>
      <w:r w:rsidR="007B5372">
        <w:rPr>
          <w:b/>
          <w:bCs/>
        </w:rPr>
        <w:t>3</w:t>
      </w:r>
      <w:r w:rsidR="00CA240F" w:rsidRPr="00920005">
        <w:rPr>
          <w:b/>
          <w:bCs/>
        </w:rPr>
        <w:t>]</w:t>
      </w:r>
      <w:r w:rsidR="00CA240F" w:rsidRPr="00920005">
        <w:t>.</w:t>
      </w:r>
    </w:p>
    <w:p w14:paraId="7FD1401C" w14:textId="04D2F5F1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D826A3">
        <w:rPr>
          <w:highlight w:val="yellow"/>
          <w:lang w:val="en-IN"/>
        </w:rPr>
        <w:t>SCREEN</w:t>
      </w:r>
      <w:r w:rsidRPr="00920005">
        <w:rPr>
          <w:lang w:val="en-IN"/>
        </w:rPr>
        <w:t xml:space="preserve">: </w:t>
      </w:r>
      <w:r w:rsidR="005F4408">
        <w:rPr>
          <w:lang w:val="en-IN"/>
        </w:rPr>
        <w:t>488-nanometer laser  and 594-nanometer</w:t>
      </w:r>
      <w:r w:rsidRPr="00D826A3">
        <w:rPr>
          <w:lang w:val="en-IN"/>
        </w:rPr>
        <w:t xml:space="preserve"> laser</w:t>
      </w:r>
      <w:r w:rsidR="005F4408">
        <w:rPr>
          <w:lang w:val="en-IN"/>
        </w:rPr>
        <w:t xml:space="preserve"> are</w:t>
      </w:r>
      <w:r w:rsidRPr="00D826A3">
        <w:rPr>
          <w:lang w:val="en-IN"/>
        </w:rPr>
        <w:t xml:space="preserve"> being selected.</w:t>
      </w:r>
    </w:p>
    <w:p w14:paraId="199565CA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B42A1F">
        <w:rPr>
          <w:highlight w:val="yellow"/>
          <w:lang w:val="en-IN"/>
        </w:rPr>
        <w:t>SCREEN</w:t>
      </w:r>
      <w:r w:rsidRPr="00920005">
        <w:rPr>
          <w:lang w:val="en-IN"/>
        </w:rPr>
        <w:t>: Laser output being adjusted to below 25 milliwatts.</w:t>
      </w:r>
    </w:p>
    <w:p w14:paraId="136EB45A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B42A1F">
        <w:rPr>
          <w:highlight w:val="yellow"/>
          <w:lang w:val="en-IN"/>
        </w:rPr>
        <w:t>SCREEN:</w:t>
      </w:r>
      <w:r w:rsidRPr="00920005">
        <w:rPr>
          <w:lang w:val="en-IN"/>
        </w:rPr>
        <w:t xml:space="preserve"> Detector gain and laser power being adjusted using the range indicator lookup table.</w:t>
      </w:r>
    </w:p>
    <w:p w14:paraId="6D7A46F7" w14:textId="011E57C0" w:rsidR="00CA240F" w:rsidRPr="00920005" w:rsidRDefault="008E4DE6" w:rsidP="00CA240F">
      <w:pPr>
        <w:pStyle w:val="Narration"/>
        <w:numPr>
          <w:ilvl w:val="1"/>
          <w:numId w:val="3"/>
        </w:numPr>
      </w:pPr>
      <w:r>
        <w:t>For image acquisition, u</w:t>
      </w:r>
      <w:r w:rsidR="00CA240F" w:rsidRPr="00920005">
        <w:t xml:space="preserve">se a voxel size of 0.42 </w:t>
      </w:r>
      <w:r>
        <w:t>by</w:t>
      </w:r>
      <w:r w:rsidR="00CA240F" w:rsidRPr="00920005">
        <w:t xml:space="preserve"> 0.42 </w:t>
      </w:r>
      <w:r>
        <w:t>by</w:t>
      </w:r>
      <w:r w:rsidR="00CA240F" w:rsidRPr="00920005">
        <w:t xml:space="preserve"> 6.0 micrometers at a resolution of 1024 </w:t>
      </w:r>
      <w:r>
        <w:t>by</w:t>
      </w:r>
      <w:r w:rsidR="00CA240F" w:rsidRPr="00920005">
        <w:t xml:space="preserve"> 1024 pixels and a Z-step interval of 6.0 micrometers </w:t>
      </w:r>
      <w:r w:rsidR="00CA240F" w:rsidRPr="00920005">
        <w:rPr>
          <w:b/>
          <w:bCs/>
        </w:rPr>
        <w:t>[1]</w:t>
      </w:r>
      <w:r w:rsidR="00CA240F" w:rsidRPr="00920005">
        <w:t>.</w:t>
      </w:r>
    </w:p>
    <w:p w14:paraId="07015C95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8E4DE6">
        <w:rPr>
          <w:highlight w:val="yellow"/>
          <w:lang w:val="en-IN"/>
        </w:rPr>
        <w:t>SCREEN</w:t>
      </w:r>
      <w:r w:rsidRPr="00920005">
        <w:rPr>
          <w:lang w:val="en-IN"/>
        </w:rPr>
        <w:t>: Voxel size, image resolution, and Z-step interval being configured.</w:t>
      </w:r>
    </w:p>
    <w:p w14:paraId="5A497481" w14:textId="77777777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 xml:space="preserve">Acquire spectral image stacks through the full volume of interest, typically spanning a total Z-stack acquisition range of 90 to 120 micrometers with 15 to 20 optical sections </w:t>
      </w:r>
      <w:r w:rsidRPr="00920005">
        <w:rPr>
          <w:b/>
          <w:bCs/>
        </w:rPr>
        <w:t>[1]</w:t>
      </w:r>
      <w:r w:rsidRPr="00920005">
        <w:t>.</w:t>
      </w:r>
    </w:p>
    <w:p w14:paraId="4F07516E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8E4DE6">
        <w:rPr>
          <w:highlight w:val="yellow"/>
          <w:lang w:val="en-IN"/>
        </w:rPr>
        <w:lastRenderedPageBreak/>
        <w:t>SCREEN</w:t>
      </w:r>
      <w:r w:rsidRPr="00920005">
        <w:rPr>
          <w:lang w:val="en-IN"/>
        </w:rPr>
        <w:t>: Spectral image stack acquisition being configured through the full volume of interest.</w:t>
      </w:r>
    </w:p>
    <w:p w14:paraId="66CBB742" w14:textId="26DFFDB4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 xml:space="preserve">Initiate image acquisition in the fluid space immediately above the tissue surface and continue through the full target imaging depth to ensure complete coverage of the specimen </w:t>
      </w:r>
      <w:r w:rsidRPr="00920005">
        <w:rPr>
          <w:b/>
          <w:bCs/>
        </w:rPr>
        <w:t>[</w:t>
      </w:r>
      <w:r w:rsidR="00077C59">
        <w:rPr>
          <w:b/>
          <w:bCs/>
        </w:rPr>
        <w:t>1</w:t>
      </w:r>
      <w:r w:rsidRPr="00920005">
        <w:rPr>
          <w:b/>
          <w:bCs/>
        </w:rPr>
        <w:t>]</w:t>
      </w:r>
      <w:r w:rsidRPr="00920005">
        <w:t>.</w:t>
      </w:r>
    </w:p>
    <w:p w14:paraId="30425810" w14:textId="599C6ADF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8E4DE6">
        <w:rPr>
          <w:highlight w:val="yellow"/>
          <w:lang w:val="en-IN"/>
        </w:rPr>
        <w:t>SCREEN</w:t>
      </w:r>
      <w:r w:rsidRPr="00920005">
        <w:rPr>
          <w:lang w:val="en-IN"/>
        </w:rPr>
        <w:t>: Image acquisition beginning in the fluid space immediately above the tissue surface</w:t>
      </w:r>
      <w:r w:rsidR="00807117">
        <w:rPr>
          <w:lang w:val="en-IN"/>
        </w:rPr>
        <w:t xml:space="preserve"> and </w:t>
      </w:r>
      <w:r w:rsidR="00807117" w:rsidRPr="00920005">
        <w:rPr>
          <w:lang w:val="en-IN"/>
        </w:rPr>
        <w:t>continuing through the full target imaging depth</w:t>
      </w:r>
      <w:r w:rsidR="00807117">
        <w:rPr>
          <w:lang w:val="en-IN"/>
        </w:rPr>
        <w:t>.</w:t>
      </w:r>
    </w:p>
    <w:p w14:paraId="5015D9E0" w14:textId="29D3DB77" w:rsidR="00DA011C" w:rsidRPr="003F4D5C" w:rsidRDefault="002C79B9" w:rsidP="002C79B9">
      <w:pPr>
        <w:pStyle w:val="ShotDescription"/>
        <w:numPr>
          <w:ilvl w:val="1"/>
          <w:numId w:val="3"/>
        </w:numPr>
        <w:rPr>
          <w:b/>
          <w:bCs/>
          <w:lang w:val="en-IN"/>
        </w:rPr>
      </w:pPr>
      <w:r w:rsidRPr="003F4D5C">
        <w:rPr>
          <w:color w:val="7030A0"/>
        </w:rPr>
        <w:t xml:space="preserve">Analyze the images using Fiji for either volumetric or area-based normalization, depending on the developmental stage of the fish </w:t>
      </w:r>
      <w:r w:rsidRPr="003F4D5C">
        <w:rPr>
          <w:b/>
          <w:bCs/>
          <w:color w:val="7030A0"/>
        </w:rPr>
        <w:t>[1].</w:t>
      </w:r>
    </w:p>
    <w:p w14:paraId="2056E821" w14:textId="0F2EED50" w:rsidR="003F4D5C" w:rsidRPr="008B29F7" w:rsidRDefault="003F4D5C" w:rsidP="003F4D5C">
      <w:pPr>
        <w:pStyle w:val="ShotDescription"/>
        <w:numPr>
          <w:ilvl w:val="2"/>
          <w:numId w:val="3"/>
        </w:numPr>
        <w:rPr>
          <w:b/>
          <w:bCs/>
          <w:color w:val="auto"/>
          <w:lang w:val="en-IN"/>
        </w:rPr>
      </w:pPr>
      <w:r w:rsidRPr="008B29F7">
        <w:rPr>
          <w:color w:val="auto"/>
        </w:rPr>
        <w:t xml:space="preserve">Talent in front of the computer </w:t>
      </w:r>
      <w:r w:rsidR="006A430F" w:rsidRPr="008B29F7">
        <w:rPr>
          <w:color w:val="auto"/>
        </w:rPr>
        <w:t xml:space="preserve">performing measurements </w:t>
      </w:r>
      <w:r w:rsidR="008B29F7" w:rsidRPr="008B29F7">
        <w:rPr>
          <w:color w:val="auto"/>
        </w:rPr>
        <w:t xml:space="preserve">on an </w:t>
      </w:r>
      <w:commentRangeStart w:id="3"/>
      <w:r w:rsidR="008B29F7" w:rsidRPr="008B29F7">
        <w:rPr>
          <w:color w:val="auto"/>
        </w:rPr>
        <w:t>image</w:t>
      </w:r>
      <w:commentRangeEnd w:id="3"/>
      <w:r w:rsidR="008B29F7" w:rsidRPr="008B29F7">
        <w:rPr>
          <w:rStyle w:val="CommentReference"/>
          <w:color w:val="auto"/>
          <w:sz w:val="24"/>
          <w:szCs w:val="24"/>
        </w:rPr>
        <w:commentReference w:id="3"/>
      </w:r>
      <w:r w:rsidR="008B29F7" w:rsidRPr="008B29F7">
        <w:rPr>
          <w:color w:val="auto"/>
        </w:rPr>
        <w:t>.</w:t>
      </w:r>
    </w:p>
    <w:p w14:paraId="7C3925AA" w14:textId="240E749D" w:rsidR="00CA240F" w:rsidRPr="00920005" w:rsidRDefault="00CA240F" w:rsidP="00807117">
      <w:pPr>
        <w:pStyle w:val="ShotDescription"/>
        <w:ind w:left="0" w:firstLine="0"/>
        <w:rPr>
          <w:lang w:val="en-IN"/>
        </w:rPr>
      </w:pPr>
    </w:p>
    <w:p w14:paraId="3766F261" w14:textId="77777777" w:rsidR="00CA240F" w:rsidRPr="00E80BD7" w:rsidRDefault="00CA240F" w:rsidP="00CA240F">
      <w:pPr>
        <w:rPr>
          <w:lang w:val="en-GB"/>
        </w:rPr>
      </w:pPr>
    </w:p>
    <w:p w14:paraId="09689C4F" w14:textId="1F2579A2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4DE41FC4" w:rsidR="00495959" w:rsidRPr="00B07A3B" w:rsidRDefault="00495959" w:rsidP="00D12D1F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A94C41F" w14:textId="5569179F" w:rsidR="00E11148" w:rsidRDefault="00E11148" w:rsidP="00E11148">
      <w:pPr>
        <w:pStyle w:val="Narration"/>
        <w:numPr>
          <w:ilvl w:val="1"/>
          <w:numId w:val="3"/>
        </w:numPr>
      </w:pPr>
      <w:r w:rsidRPr="005B1853">
        <w:t xml:space="preserve">At 7 days post-fertilization, </w:t>
      </w:r>
      <w:r w:rsidR="007A3130">
        <w:t>Cd4-positive</w:t>
      </w:r>
      <w:r w:rsidRPr="005B1853">
        <w:t xml:space="preserve"> cells were infrequently observed within or surrounding the dβh</w:t>
      </w:r>
      <w:r w:rsidR="00583CE8">
        <w:t xml:space="preserve"> </w:t>
      </w:r>
      <w:r w:rsidR="00583CE8" w:rsidRPr="00583CE8">
        <w:rPr>
          <w:i/>
          <w:iCs/>
          <w:color w:val="EE0000"/>
        </w:rPr>
        <w:t>(</w:t>
      </w:r>
      <w:ins w:id="4" w:author="Sara Mei" w:date="2026-08-07T14:40:00Z">
        <w:r w:rsidR="0015260F" w:rsidRPr="0015260F">
          <w:rPr>
            <w:i/>
            <w:iCs/>
            <w:color w:val="EE0000"/>
            <w:lang w:val="en-US"/>
          </w:rPr>
          <w:t>dopamine-β-hydroxylase</w:t>
        </w:r>
      </w:ins>
      <w:del w:id="5" w:author="Sara Mei" w:date="2026-08-07T14:40:00Z" w16du:dateUtc="2026-08-07T18:40:00Z">
        <w:r w:rsidR="00583CE8" w:rsidRPr="00583CE8" w:rsidDel="0015260F">
          <w:rPr>
            <w:i/>
            <w:iCs/>
            <w:color w:val="EE0000"/>
          </w:rPr>
          <w:delText>D-Beta-H</w:delText>
        </w:r>
      </w:del>
      <w:r w:rsidR="00583CE8" w:rsidRPr="00583CE8">
        <w:rPr>
          <w:i/>
          <w:iCs/>
          <w:color w:val="EE0000"/>
        </w:rPr>
        <w:t>)</w:t>
      </w:r>
      <w:r w:rsidRPr="005B1853">
        <w:t xml:space="preserve">-expressing region in both control </w:t>
      </w:r>
      <w:r w:rsidRPr="005B1853">
        <w:rPr>
          <w:b/>
          <w:bCs/>
        </w:rPr>
        <w:t>[1]</w:t>
      </w:r>
      <w:r w:rsidRPr="005B1853">
        <w:t xml:space="preserve"> and MYCN</w:t>
      </w:r>
      <w:r w:rsidR="002F4821">
        <w:t xml:space="preserve"> </w:t>
      </w:r>
      <w:r w:rsidR="002F4821" w:rsidRPr="002F4821">
        <w:rPr>
          <w:i/>
          <w:iCs/>
          <w:color w:val="EE0000"/>
        </w:rPr>
        <w:t>(</w:t>
      </w:r>
      <w:ins w:id="6" w:author="Sara Mei" w:date="2026-08-07T14:40:00Z" w16du:dateUtc="2026-08-07T18:40:00Z">
        <w:r w:rsidR="0015260F" w:rsidRPr="0015260F">
          <w:rPr>
            <w:i/>
            <w:iCs/>
            <w:color w:val="EE0000"/>
          </w:rPr>
          <w:t>MYC</w:t>
        </w:r>
      </w:ins>
      <w:ins w:id="7" w:author="Sara Mei" w:date="2026-08-07T14:54:00Z" w16du:dateUtc="2026-08-07T18:54:00Z">
        <w:r w:rsidR="00DF4E58">
          <w:rPr>
            <w:i/>
            <w:iCs/>
            <w:color w:val="EE0000"/>
          </w:rPr>
          <w:t>-</w:t>
        </w:r>
      </w:ins>
      <w:ins w:id="8" w:author="Sara Mei" w:date="2026-08-07T14:40:00Z" w16du:dateUtc="2026-08-07T18:40:00Z">
        <w:r w:rsidR="0015260F" w:rsidRPr="0015260F">
          <w:rPr>
            <w:i/>
            <w:iCs/>
            <w:color w:val="EE0000"/>
          </w:rPr>
          <w:t>N</w:t>
        </w:r>
      </w:ins>
      <w:del w:id="9" w:author="Sara Mei" w:date="2026-08-07T14:40:00Z" w16du:dateUtc="2026-08-07T18:40:00Z">
        <w:r w:rsidR="002F4821" w:rsidRPr="002F4821" w:rsidDel="0015260F">
          <w:rPr>
            <w:i/>
            <w:iCs/>
            <w:color w:val="EE0000"/>
          </w:rPr>
          <w:delText>Myc-N</w:delText>
        </w:r>
      </w:del>
      <w:r w:rsidR="002F4821" w:rsidRPr="002F4821">
        <w:rPr>
          <w:i/>
          <w:iCs/>
          <w:color w:val="EE0000"/>
        </w:rPr>
        <w:t>)</w:t>
      </w:r>
      <w:r w:rsidRPr="005B1853">
        <w:t xml:space="preserve">-expressing fish </w:t>
      </w:r>
      <w:r w:rsidRPr="005B1853">
        <w:rPr>
          <w:b/>
          <w:bCs/>
        </w:rPr>
        <w:t>[2]</w:t>
      </w:r>
      <w:r w:rsidRPr="005B1853">
        <w:t>.</w:t>
      </w:r>
    </w:p>
    <w:p w14:paraId="7834B53C" w14:textId="524D4AF8" w:rsidR="00E11148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2A. </w:t>
      </w:r>
      <w:r w:rsidRPr="00FD53DC">
        <w:rPr>
          <w:i/>
          <w:iCs/>
          <w:color w:val="0000FF"/>
          <w:lang w:val="en-IN"/>
        </w:rPr>
        <w:t xml:space="preserve">Video editor: Highlight the 7 dpf control image </w:t>
      </w:r>
      <w:r w:rsidR="00CC71B1">
        <w:rPr>
          <w:i/>
          <w:iCs/>
          <w:color w:val="0000FF"/>
          <w:lang w:val="en-IN"/>
        </w:rPr>
        <w:t>labeled</w:t>
      </w:r>
      <w:r w:rsidRPr="00FD53DC">
        <w:rPr>
          <w:i/>
          <w:iCs/>
          <w:color w:val="0000FF"/>
          <w:lang w:val="en-IN"/>
        </w:rPr>
        <w:t xml:space="preserve"> “Tg(dβh:EGFP; Cd4-1:mCherry)”.</w:t>
      </w:r>
    </w:p>
    <w:p w14:paraId="1919AA66" w14:textId="77777777" w:rsidR="00E11148" w:rsidRPr="005B1853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2A. </w:t>
      </w:r>
      <w:r w:rsidRPr="00FD53DC">
        <w:rPr>
          <w:i/>
          <w:iCs/>
          <w:color w:val="0000FF"/>
          <w:lang w:val="en-IN"/>
        </w:rPr>
        <w:t>Video editor: Highlight the 7 dpf MYCN image labelled “Tg(dβh:MYCN;dβh:EGFP; Cd4-1:mCherry)”.</w:t>
      </w:r>
    </w:p>
    <w:p w14:paraId="08AAB83D" w14:textId="378E73F2" w:rsidR="00E11148" w:rsidRDefault="00E11148" w:rsidP="00E11148">
      <w:pPr>
        <w:pStyle w:val="Narration"/>
        <w:numPr>
          <w:ilvl w:val="1"/>
          <w:numId w:val="3"/>
        </w:numPr>
      </w:pPr>
      <w:r w:rsidRPr="005B1853">
        <w:t>At 14 days post-fertilization, MYCN-expressing fish exhibited increased numbers of Cd4</w:t>
      </w:r>
      <w:r w:rsidR="00B17682">
        <w:t xml:space="preserve"> posit</w:t>
      </w:r>
      <w:r w:rsidR="00325273">
        <w:t>ive</w:t>
      </w:r>
      <w:r w:rsidRPr="005B1853">
        <w:t xml:space="preserve"> cells associated with the neural crest-derived premalignant tumor </w:t>
      </w:r>
      <w:r w:rsidRPr="005B1853">
        <w:rPr>
          <w:b/>
          <w:bCs/>
        </w:rPr>
        <w:t>[1]</w:t>
      </w:r>
      <w:r w:rsidRPr="005B1853">
        <w:t xml:space="preserve"> compared with the neural crest-derived sympathoadrenal progenitor region in control fish </w:t>
      </w:r>
      <w:r w:rsidRPr="005B1853">
        <w:rPr>
          <w:b/>
          <w:bCs/>
        </w:rPr>
        <w:t>[2]</w:t>
      </w:r>
      <w:r w:rsidRPr="005B1853">
        <w:t>.</w:t>
      </w:r>
    </w:p>
    <w:p w14:paraId="186AC3F2" w14:textId="12CBFDF6" w:rsidR="00E11148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2A. </w:t>
      </w:r>
      <w:r w:rsidRPr="00325273">
        <w:rPr>
          <w:i/>
          <w:iCs/>
          <w:color w:val="0000FF"/>
          <w:lang w:val="en-IN"/>
        </w:rPr>
        <w:t>Video editor: Highlight the 14 dpf</w:t>
      </w:r>
      <w:r w:rsidR="00325273">
        <w:rPr>
          <w:i/>
          <w:iCs/>
          <w:color w:val="0000FF"/>
          <w:lang w:val="en-IN"/>
        </w:rPr>
        <w:t xml:space="preserve"> image labelled </w:t>
      </w:r>
      <w:r w:rsidR="00325273" w:rsidRPr="00FD53DC">
        <w:rPr>
          <w:i/>
          <w:iCs/>
          <w:color w:val="0000FF"/>
          <w:lang w:val="en-IN"/>
        </w:rPr>
        <w:t>“Tg(dβh:MYCN;dβh:EGFP; Cd4-1:mCherry)”.</w:t>
      </w:r>
    </w:p>
    <w:p w14:paraId="52EBCED7" w14:textId="6F148CF1" w:rsidR="00E11148" w:rsidRPr="005B1853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2A. </w:t>
      </w:r>
      <w:r w:rsidRPr="00325273">
        <w:rPr>
          <w:i/>
          <w:iCs/>
          <w:color w:val="0000FF"/>
          <w:lang w:val="en-IN"/>
        </w:rPr>
        <w:t xml:space="preserve">Video editor: Highlight the 14 dpf </w:t>
      </w:r>
      <w:r w:rsidR="00325273">
        <w:rPr>
          <w:i/>
          <w:iCs/>
          <w:color w:val="0000FF"/>
          <w:lang w:val="en-IN"/>
        </w:rPr>
        <w:t>labeled</w:t>
      </w:r>
      <w:r w:rsidR="00325273" w:rsidRPr="00325273">
        <w:rPr>
          <w:color w:val="0000FF"/>
          <w:lang w:val="en-IN"/>
        </w:rPr>
        <w:t xml:space="preserve"> </w:t>
      </w:r>
      <w:r w:rsidR="00325273" w:rsidRPr="00FD53DC">
        <w:rPr>
          <w:i/>
          <w:iCs/>
          <w:color w:val="0000FF"/>
          <w:lang w:val="en-IN"/>
        </w:rPr>
        <w:t>“Tg(dβh:EGFP; Cd4-1:mCherry)”.</w:t>
      </w:r>
    </w:p>
    <w:p w14:paraId="3B6AE33A" w14:textId="24AC76F9" w:rsidR="00E11148" w:rsidRDefault="00E11148" w:rsidP="00E11148">
      <w:pPr>
        <w:pStyle w:val="Narration"/>
        <w:numPr>
          <w:ilvl w:val="1"/>
          <w:numId w:val="3"/>
        </w:numPr>
      </w:pPr>
      <w:r w:rsidRPr="005B1853">
        <w:t xml:space="preserve">No significant difference was observed in the number of surrounding </w:t>
      </w:r>
      <w:r w:rsidR="00325273">
        <w:t>Cd4-positive</w:t>
      </w:r>
      <w:r w:rsidRPr="005B1853">
        <w:t xml:space="preserve"> cells between control </w:t>
      </w:r>
      <w:r w:rsidRPr="005B1853">
        <w:rPr>
          <w:b/>
          <w:bCs/>
        </w:rPr>
        <w:t>[1]</w:t>
      </w:r>
      <w:r w:rsidRPr="005B1853">
        <w:t xml:space="preserve"> and MYCN groups at either time point</w:t>
      </w:r>
      <w:r w:rsidR="00325273">
        <w:t xml:space="preserve"> </w:t>
      </w:r>
      <w:r w:rsidR="00325273" w:rsidRPr="00325273">
        <w:rPr>
          <w:b/>
          <w:bCs/>
        </w:rPr>
        <w:t>[2]</w:t>
      </w:r>
      <w:r w:rsidRPr="005B1853">
        <w:t>.</w:t>
      </w:r>
    </w:p>
    <w:p w14:paraId="0E9BE8BD" w14:textId="77777777" w:rsidR="00E11148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2B. </w:t>
      </w:r>
      <w:r w:rsidRPr="009636CD">
        <w:rPr>
          <w:i/>
          <w:iCs/>
          <w:color w:val="0000FF"/>
          <w:lang w:val="en-IN"/>
        </w:rPr>
        <w:t>Video editor: Highlight the white control bars in the bottom graph.</w:t>
      </w:r>
    </w:p>
    <w:p w14:paraId="0E3C44C6" w14:textId="77777777" w:rsidR="00E11148" w:rsidRPr="005B1853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2B. </w:t>
      </w:r>
      <w:r w:rsidRPr="00E0274A">
        <w:rPr>
          <w:i/>
          <w:iCs/>
          <w:color w:val="0000FF"/>
          <w:lang w:val="en-IN"/>
        </w:rPr>
        <w:t>Video editor: Highlight the pink MYCN bars in the bottom graph.</w:t>
      </w:r>
    </w:p>
    <w:p w14:paraId="3927168E" w14:textId="2E029937" w:rsidR="00E11148" w:rsidRDefault="00E11148" w:rsidP="00E11148">
      <w:pPr>
        <w:pStyle w:val="Narration"/>
        <w:numPr>
          <w:ilvl w:val="1"/>
          <w:numId w:val="3"/>
        </w:numPr>
      </w:pPr>
      <w:r w:rsidRPr="005B1853">
        <w:t>MYCN-expressing fish exhibited significantly greater infiltration of Cd4</w:t>
      </w:r>
      <w:r w:rsidR="001A2B9B">
        <w:t>-positive</w:t>
      </w:r>
      <w:r w:rsidRPr="005B1853">
        <w:t xml:space="preserve"> cells within the analyzed region at 14 days post-fertilization compared with control fish </w:t>
      </w:r>
      <w:r w:rsidRPr="005B1853">
        <w:rPr>
          <w:b/>
          <w:bCs/>
        </w:rPr>
        <w:t>[</w:t>
      </w:r>
      <w:r w:rsidR="00225182">
        <w:rPr>
          <w:b/>
          <w:bCs/>
        </w:rPr>
        <w:t>1</w:t>
      </w:r>
      <w:r w:rsidRPr="005B1853">
        <w:rPr>
          <w:b/>
          <w:bCs/>
        </w:rPr>
        <w:t>]</w:t>
      </w:r>
      <w:r w:rsidRPr="005B1853">
        <w:t>.</w:t>
      </w:r>
    </w:p>
    <w:p w14:paraId="2B990906" w14:textId="77777777" w:rsidR="00E11148" w:rsidRPr="001A2B9B" w:rsidRDefault="00E11148" w:rsidP="00E11148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B1853">
        <w:rPr>
          <w:lang w:val="en-IN"/>
        </w:rPr>
        <w:t xml:space="preserve">LAB MEDIA: Figure 2B. </w:t>
      </w:r>
      <w:r w:rsidRPr="001A2B9B">
        <w:rPr>
          <w:i/>
          <w:iCs/>
          <w:color w:val="0000FF"/>
          <w:lang w:val="en-IN"/>
        </w:rPr>
        <w:t>Video editor: Highlight the pink bar at 14 dpf in the top graph.</w:t>
      </w:r>
    </w:p>
    <w:p w14:paraId="5A66A0B5" w14:textId="6970E169" w:rsidR="00580087" w:rsidRDefault="00580087" w:rsidP="00580087">
      <w:pPr>
        <w:pStyle w:val="Narration"/>
        <w:numPr>
          <w:ilvl w:val="1"/>
          <w:numId w:val="3"/>
        </w:numPr>
        <w:rPr>
          <w:b/>
          <w:bCs/>
        </w:rPr>
      </w:pPr>
      <w:r w:rsidRPr="0097251A">
        <w:t>Tumors were classified as metastatic when EGFP-positive tumor cells were detected outside the peripheral sympathetic ganglia</w:t>
      </w:r>
      <w:r>
        <w:t xml:space="preserve"> </w:t>
      </w:r>
      <w:r w:rsidRPr="00580087">
        <w:rPr>
          <w:b/>
          <w:bCs/>
        </w:rPr>
        <w:t>[1].</w:t>
      </w:r>
    </w:p>
    <w:p w14:paraId="1EE4F005" w14:textId="49DFC815" w:rsidR="00580087" w:rsidRPr="00580087" w:rsidRDefault="00580087" w:rsidP="00580087">
      <w:pPr>
        <w:pStyle w:val="Narration"/>
        <w:numPr>
          <w:ilvl w:val="2"/>
          <w:numId w:val="3"/>
        </w:numPr>
        <w:rPr>
          <w:b/>
          <w:bCs/>
        </w:rPr>
      </w:pPr>
      <w:r w:rsidRPr="00D12D1F">
        <w:rPr>
          <w:color w:val="auto"/>
          <w:lang w:val="en-IN"/>
        </w:rPr>
        <w:t>LAB MEDIA: Figure 3</w:t>
      </w:r>
      <w:r w:rsidR="003126CA" w:rsidRPr="00D12D1F">
        <w:rPr>
          <w:color w:val="auto"/>
          <w:lang w:val="en-IN"/>
        </w:rPr>
        <w:t>A</w:t>
      </w:r>
      <w:r w:rsidRPr="005B1853">
        <w:rPr>
          <w:lang w:val="en-IN"/>
        </w:rPr>
        <w:t xml:space="preserve">. </w:t>
      </w:r>
      <w:r w:rsidRPr="003126CA">
        <w:rPr>
          <w:i/>
          <w:iCs/>
          <w:color w:val="0000FF"/>
          <w:lang w:val="en-IN"/>
        </w:rPr>
        <w:t>Video editor: Highlight</w:t>
      </w:r>
      <w:r w:rsidR="003126CA" w:rsidRPr="003126CA">
        <w:rPr>
          <w:i/>
          <w:iCs/>
          <w:color w:val="0000FF"/>
          <w:lang w:val="en-IN"/>
        </w:rPr>
        <w:t xml:space="preserve"> the panel </w:t>
      </w:r>
      <w:r w:rsidR="00DA1B37">
        <w:rPr>
          <w:i/>
          <w:iCs/>
          <w:color w:val="0000FF"/>
          <w:lang w:val="en-IN"/>
        </w:rPr>
        <w:t>labeled</w:t>
      </w:r>
      <w:r w:rsidR="003126CA" w:rsidRPr="003126CA">
        <w:rPr>
          <w:i/>
          <w:iCs/>
          <w:color w:val="0000FF"/>
          <w:lang w:val="en-IN"/>
        </w:rPr>
        <w:t xml:space="preserve"> “Metastatic tumor”</w:t>
      </w:r>
    </w:p>
    <w:p w14:paraId="64570525" w14:textId="5BF17D74" w:rsidR="00E11148" w:rsidRDefault="00E11148" w:rsidP="00E11148">
      <w:pPr>
        <w:pStyle w:val="Narration"/>
        <w:numPr>
          <w:ilvl w:val="1"/>
          <w:numId w:val="3"/>
        </w:numPr>
      </w:pPr>
      <w:r w:rsidRPr="005B1853">
        <w:t xml:space="preserve">Metastatic tumors contained significantly increased numbers of </w:t>
      </w:r>
      <w:r w:rsidR="00225182">
        <w:t>CD4-positive</w:t>
      </w:r>
      <w:r w:rsidRPr="005B1853">
        <w:t xml:space="preserve"> cells surrounding or infiltrating the tumor </w:t>
      </w:r>
      <w:r w:rsidRPr="005B1853">
        <w:rPr>
          <w:b/>
          <w:bCs/>
        </w:rPr>
        <w:t>[1]</w:t>
      </w:r>
      <w:r w:rsidRPr="005B1853">
        <w:t xml:space="preserve"> compared with localized tumors </w:t>
      </w:r>
      <w:r w:rsidRPr="005B1853">
        <w:rPr>
          <w:b/>
          <w:bCs/>
        </w:rPr>
        <w:t>[2]</w:t>
      </w:r>
      <w:r w:rsidRPr="005B1853">
        <w:t>.</w:t>
      </w:r>
    </w:p>
    <w:p w14:paraId="796D5419" w14:textId="6292C357" w:rsidR="00E11148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lastRenderedPageBreak/>
        <w:t xml:space="preserve">LAB MEDIA: Figure 3B. </w:t>
      </w:r>
      <w:r w:rsidRPr="0053545B">
        <w:rPr>
          <w:i/>
          <w:iCs/>
          <w:color w:val="0000FF"/>
          <w:lang w:val="en-IN"/>
        </w:rPr>
        <w:t xml:space="preserve">Video editor: Highlight the </w:t>
      </w:r>
      <w:r w:rsidR="002F1770">
        <w:rPr>
          <w:i/>
          <w:iCs/>
          <w:color w:val="0000FF"/>
          <w:lang w:val="en-IN"/>
        </w:rPr>
        <w:t xml:space="preserve">data points </w:t>
      </w:r>
      <w:r w:rsidRPr="0053545B">
        <w:rPr>
          <w:i/>
          <w:iCs/>
          <w:color w:val="0000FF"/>
          <w:lang w:val="en-IN"/>
        </w:rPr>
        <w:t>for “Metastatic tumor”.</w:t>
      </w:r>
    </w:p>
    <w:p w14:paraId="7240465B" w14:textId="335CC7C8" w:rsidR="00E11148" w:rsidRPr="005B1853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3B. </w:t>
      </w:r>
      <w:r w:rsidRPr="002F1770">
        <w:rPr>
          <w:i/>
          <w:iCs/>
          <w:color w:val="0000FF"/>
          <w:lang w:val="en-IN"/>
        </w:rPr>
        <w:t>Video editor: Highlight the data points for “Localized tumor”.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sharma" w:date="2026-08-05T13:46:00Z" w:initials="ps">
    <w:p w14:paraId="580FFB32" w14:textId="77777777" w:rsidR="007C3EC3" w:rsidRDefault="007C3EC3" w:rsidP="007C3EC3">
      <w:pPr>
        <w:pStyle w:val="CommentText"/>
      </w:pPr>
      <w:r>
        <w:rPr>
          <w:rStyle w:val="CommentReference"/>
        </w:rPr>
        <w:annotationRef/>
      </w:r>
      <w:r>
        <w:t>Authors: What are you going to show, freezing in -</w:t>
      </w:r>
      <w:r>
        <w:rPr>
          <w:color w:val="000000"/>
        </w:rPr>
        <w:t>20 degrees Celsius or in the cryostat ?</w:t>
      </w:r>
    </w:p>
  </w:comment>
  <w:comment w:id="3" w:author="pallavi sharma" w:date="2026-08-06T07:55:00Z" w:initials="ps">
    <w:p w14:paraId="01636A7D" w14:textId="77777777" w:rsidR="008B29F7" w:rsidRDefault="008B29F7" w:rsidP="008B29F7">
      <w:pPr>
        <w:pStyle w:val="CommentText"/>
      </w:pPr>
      <w:r>
        <w:rPr>
          <w:rStyle w:val="CommentReference"/>
        </w:rPr>
        <w:annotationRef/>
      </w:r>
      <w:r>
        <w:t>Authors: This is just a representative shot to maintain continuity with the resuts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80FFB32" w15:done="1"/>
  <w15:commentEx w15:paraId="01636A7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868EB03" w16cex:dateUtc="2026-08-05T08:16:00Z"/>
  <w16cex:commentExtensible w16cex:durableId="6A397EF1" w16cex:dateUtc="2026-08-06T02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80FFB32" w16cid:durableId="1868EB03"/>
  <w16cid:commentId w16cid:paraId="01636A7D" w16cid:durableId="6A397EF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5966A" w14:textId="77777777" w:rsidR="00AC00C2" w:rsidRDefault="00AC00C2">
      <w:r>
        <w:separator/>
      </w:r>
    </w:p>
    <w:p w14:paraId="2D7841B1" w14:textId="77777777" w:rsidR="00AC00C2" w:rsidRDefault="00AC00C2"/>
  </w:endnote>
  <w:endnote w:type="continuationSeparator" w:id="0">
    <w:p w14:paraId="48A99B0A" w14:textId="77777777" w:rsidR="00AC00C2" w:rsidRDefault="00AC00C2">
      <w:r>
        <w:continuationSeparator/>
      </w:r>
    </w:p>
    <w:p w14:paraId="2DAD9B49" w14:textId="77777777" w:rsidR="00AC00C2" w:rsidRDefault="00AC00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71A162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F4E5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FFA53" w14:textId="77777777" w:rsidR="00AC00C2" w:rsidRDefault="00AC00C2">
      <w:r>
        <w:separator/>
      </w:r>
    </w:p>
    <w:p w14:paraId="0E530CEF" w14:textId="77777777" w:rsidR="00AC00C2" w:rsidRDefault="00AC00C2"/>
  </w:footnote>
  <w:footnote w:type="continuationSeparator" w:id="0">
    <w:p w14:paraId="35B0B57F" w14:textId="77777777" w:rsidR="00AC00C2" w:rsidRDefault="00AC00C2">
      <w:r>
        <w:continuationSeparator/>
      </w:r>
    </w:p>
    <w:p w14:paraId="572F8813" w14:textId="77777777" w:rsidR="00AC00C2" w:rsidRDefault="00AC00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5FD604B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sharma">
    <w15:presenceInfo w15:providerId="Windows Live" w15:userId="508e7bedc7b68172"/>
  </w15:person>
  <w15:person w15:author="Sara Mei">
    <w15:presenceInfo w15:providerId="Windows Live" w15:userId="b9be782fc353fa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89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622F9"/>
    <w:rsid w:val="00074054"/>
    <w:rsid w:val="00074929"/>
    <w:rsid w:val="00077C59"/>
    <w:rsid w:val="00083792"/>
    <w:rsid w:val="00085F90"/>
    <w:rsid w:val="0008613B"/>
    <w:rsid w:val="00090BAC"/>
    <w:rsid w:val="00092304"/>
    <w:rsid w:val="00092A4B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01F"/>
    <w:rsid w:val="001016BD"/>
    <w:rsid w:val="001026D1"/>
    <w:rsid w:val="001052C8"/>
    <w:rsid w:val="00105E06"/>
    <w:rsid w:val="00106F46"/>
    <w:rsid w:val="00111259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60F"/>
    <w:rsid w:val="001528A5"/>
    <w:rsid w:val="00152AA6"/>
    <w:rsid w:val="00162D51"/>
    <w:rsid w:val="0016471F"/>
    <w:rsid w:val="00176D6F"/>
    <w:rsid w:val="00177B33"/>
    <w:rsid w:val="001819E3"/>
    <w:rsid w:val="0018347C"/>
    <w:rsid w:val="00184EF9"/>
    <w:rsid w:val="00191A77"/>
    <w:rsid w:val="00194DBB"/>
    <w:rsid w:val="0019607C"/>
    <w:rsid w:val="00196AAA"/>
    <w:rsid w:val="001976CB"/>
    <w:rsid w:val="001A2B9B"/>
    <w:rsid w:val="001B2B18"/>
    <w:rsid w:val="001B3024"/>
    <w:rsid w:val="001B5C46"/>
    <w:rsid w:val="001C3668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23CE"/>
    <w:rsid w:val="001F615E"/>
    <w:rsid w:val="002102D3"/>
    <w:rsid w:val="00214268"/>
    <w:rsid w:val="002152AB"/>
    <w:rsid w:val="00215AEC"/>
    <w:rsid w:val="00225182"/>
    <w:rsid w:val="00226089"/>
    <w:rsid w:val="00231864"/>
    <w:rsid w:val="00237ACB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6F30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9B9"/>
    <w:rsid w:val="002D2724"/>
    <w:rsid w:val="002D48BB"/>
    <w:rsid w:val="002D52A1"/>
    <w:rsid w:val="002D7AA6"/>
    <w:rsid w:val="002E7521"/>
    <w:rsid w:val="002F0D42"/>
    <w:rsid w:val="002F1770"/>
    <w:rsid w:val="002F3829"/>
    <w:rsid w:val="002F38CF"/>
    <w:rsid w:val="002F4821"/>
    <w:rsid w:val="002F7F85"/>
    <w:rsid w:val="003036C1"/>
    <w:rsid w:val="00305187"/>
    <w:rsid w:val="003053E9"/>
    <w:rsid w:val="0030618C"/>
    <w:rsid w:val="00307395"/>
    <w:rsid w:val="00311FBF"/>
    <w:rsid w:val="003126CA"/>
    <w:rsid w:val="003138D4"/>
    <w:rsid w:val="00316CA1"/>
    <w:rsid w:val="003176C4"/>
    <w:rsid w:val="00320715"/>
    <w:rsid w:val="00322C71"/>
    <w:rsid w:val="00324139"/>
    <w:rsid w:val="00325273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E58"/>
    <w:rsid w:val="00355D9B"/>
    <w:rsid w:val="00356745"/>
    <w:rsid w:val="00357FB7"/>
    <w:rsid w:val="00363153"/>
    <w:rsid w:val="00364249"/>
    <w:rsid w:val="003672FC"/>
    <w:rsid w:val="00370622"/>
    <w:rsid w:val="00374954"/>
    <w:rsid w:val="003754A7"/>
    <w:rsid w:val="00384BC6"/>
    <w:rsid w:val="0038502C"/>
    <w:rsid w:val="00386777"/>
    <w:rsid w:val="003869BE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721C"/>
    <w:rsid w:val="003D0847"/>
    <w:rsid w:val="003D0FD6"/>
    <w:rsid w:val="003D40E8"/>
    <w:rsid w:val="003D5E11"/>
    <w:rsid w:val="003E2BC9"/>
    <w:rsid w:val="003F4B52"/>
    <w:rsid w:val="003F4D5C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043"/>
    <w:rsid w:val="00472752"/>
    <w:rsid w:val="0047306D"/>
    <w:rsid w:val="00473C27"/>
    <w:rsid w:val="00473E1C"/>
    <w:rsid w:val="00475389"/>
    <w:rsid w:val="00475E30"/>
    <w:rsid w:val="0048283A"/>
    <w:rsid w:val="00482D4C"/>
    <w:rsid w:val="00483E1B"/>
    <w:rsid w:val="00491B01"/>
    <w:rsid w:val="00493A57"/>
    <w:rsid w:val="00495959"/>
    <w:rsid w:val="004A48BE"/>
    <w:rsid w:val="004A72BD"/>
    <w:rsid w:val="004C1095"/>
    <w:rsid w:val="004C2DAD"/>
    <w:rsid w:val="004C3FCA"/>
    <w:rsid w:val="004C4FAE"/>
    <w:rsid w:val="004C6ED2"/>
    <w:rsid w:val="004D1E0E"/>
    <w:rsid w:val="004D4A4F"/>
    <w:rsid w:val="004D5175"/>
    <w:rsid w:val="004D5C8C"/>
    <w:rsid w:val="004E0C5A"/>
    <w:rsid w:val="004E0EE0"/>
    <w:rsid w:val="004E2BE1"/>
    <w:rsid w:val="004E35F1"/>
    <w:rsid w:val="004E3F8E"/>
    <w:rsid w:val="004E4801"/>
    <w:rsid w:val="004E5008"/>
    <w:rsid w:val="004E6A8C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7A5"/>
    <w:rsid w:val="00534B83"/>
    <w:rsid w:val="0053545B"/>
    <w:rsid w:val="005363E2"/>
    <w:rsid w:val="00536D89"/>
    <w:rsid w:val="00544E06"/>
    <w:rsid w:val="005463CB"/>
    <w:rsid w:val="00547699"/>
    <w:rsid w:val="00547EE4"/>
    <w:rsid w:val="00557116"/>
    <w:rsid w:val="0055763A"/>
    <w:rsid w:val="00560F86"/>
    <w:rsid w:val="005611F3"/>
    <w:rsid w:val="00565757"/>
    <w:rsid w:val="00580087"/>
    <w:rsid w:val="0058214E"/>
    <w:rsid w:val="005829FA"/>
    <w:rsid w:val="00583CE8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10BE"/>
    <w:rsid w:val="005C133B"/>
    <w:rsid w:val="005C2915"/>
    <w:rsid w:val="005C6D1E"/>
    <w:rsid w:val="005D0E9C"/>
    <w:rsid w:val="005D0EFA"/>
    <w:rsid w:val="005D0F8B"/>
    <w:rsid w:val="005D2CA3"/>
    <w:rsid w:val="005D4B8E"/>
    <w:rsid w:val="005D72C5"/>
    <w:rsid w:val="005D783F"/>
    <w:rsid w:val="005E27DD"/>
    <w:rsid w:val="005E2B7E"/>
    <w:rsid w:val="005E5F20"/>
    <w:rsid w:val="005F0509"/>
    <w:rsid w:val="005F18A3"/>
    <w:rsid w:val="005F1ADF"/>
    <w:rsid w:val="005F3469"/>
    <w:rsid w:val="005F4408"/>
    <w:rsid w:val="00604177"/>
    <w:rsid w:val="006137EC"/>
    <w:rsid w:val="006159EB"/>
    <w:rsid w:val="00617CF7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0D0F"/>
    <w:rsid w:val="00681C47"/>
    <w:rsid w:val="006854DC"/>
    <w:rsid w:val="0069524A"/>
    <w:rsid w:val="0069665E"/>
    <w:rsid w:val="006A0250"/>
    <w:rsid w:val="006A0AFD"/>
    <w:rsid w:val="006A14A2"/>
    <w:rsid w:val="006A1B4F"/>
    <w:rsid w:val="006A21CB"/>
    <w:rsid w:val="006A430F"/>
    <w:rsid w:val="006A6324"/>
    <w:rsid w:val="006B205A"/>
    <w:rsid w:val="006B2573"/>
    <w:rsid w:val="006B5F4E"/>
    <w:rsid w:val="006C08AE"/>
    <w:rsid w:val="006C0E87"/>
    <w:rsid w:val="006C1A3B"/>
    <w:rsid w:val="006C4093"/>
    <w:rsid w:val="006D18D9"/>
    <w:rsid w:val="006D1F9B"/>
    <w:rsid w:val="006D39D7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7AD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7D9"/>
    <w:rsid w:val="0076691B"/>
    <w:rsid w:val="0077071A"/>
    <w:rsid w:val="00772380"/>
    <w:rsid w:val="00772548"/>
    <w:rsid w:val="00777388"/>
    <w:rsid w:val="00784EF2"/>
    <w:rsid w:val="00785075"/>
    <w:rsid w:val="00790E8C"/>
    <w:rsid w:val="007919AC"/>
    <w:rsid w:val="007A149A"/>
    <w:rsid w:val="007A3130"/>
    <w:rsid w:val="007A4E1D"/>
    <w:rsid w:val="007B0FBB"/>
    <w:rsid w:val="007B3E0E"/>
    <w:rsid w:val="007B5372"/>
    <w:rsid w:val="007B72C5"/>
    <w:rsid w:val="007C3EC3"/>
    <w:rsid w:val="007D4222"/>
    <w:rsid w:val="007D61A8"/>
    <w:rsid w:val="007F1168"/>
    <w:rsid w:val="007F48D4"/>
    <w:rsid w:val="007F7E19"/>
    <w:rsid w:val="00801135"/>
    <w:rsid w:val="00802635"/>
    <w:rsid w:val="00804C75"/>
    <w:rsid w:val="00806B1B"/>
    <w:rsid w:val="00806BC9"/>
    <w:rsid w:val="00807117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6314"/>
    <w:rsid w:val="00894EAD"/>
    <w:rsid w:val="00895FCC"/>
    <w:rsid w:val="008A0177"/>
    <w:rsid w:val="008A23BA"/>
    <w:rsid w:val="008A413E"/>
    <w:rsid w:val="008A7A3E"/>
    <w:rsid w:val="008B29F7"/>
    <w:rsid w:val="008B6F54"/>
    <w:rsid w:val="008C0A29"/>
    <w:rsid w:val="008C5C63"/>
    <w:rsid w:val="008C642C"/>
    <w:rsid w:val="008C689D"/>
    <w:rsid w:val="008D0E4A"/>
    <w:rsid w:val="008D2A6A"/>
    <w:rsid w:val="008D52FB"/>
    <w:rsid w:val="008D5443"/>
    <w:rsid w:val="008D58EC"/>
    <w:rsid w:val="008E4564"/>
    <w:rsid w:val="008E4DE6"/>
    <w:rsid w:val="008E74F7"/>
    <w:rsid w:val="008F239E"/>
    <w:rsid w:val="008F5D65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5D7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18AE"/>
    <w:rsid w:val="00962168"/>
    <w:rsid w:val="009625B1"/>
    <w:rsid w:val="009636CD"/>
    <w:rsid w:val="00966F67"/>
    <w:rsid w:val="009670EA"/>
    <w:rsid w:val="009809C5"/>
    <w:rsid w:val="009815A0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CAB"/>
    <w:rsid w:val="009E4241"/>
    <w:rsid w:val="009E7BDA"/>
    <w:rsid w:val="009F0554"/>
    <w:rsid w:val="009F356C"/>
    <w:rsid w:val="009F51F2"/>
    <w:rsid w:val="00A0160C"/>
    <w:rsid w:val="00A03C0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2A7A"/>
    <w:rsid w:val="00A60320"/>
    <w:rsid w:val="00A622CC"/>
    <w:rsid w:val="00A64D8E"/>
    <w:rsid w:val="00A66E4A"/>
    <w:rsid w:val="00A72FC5"/>
    <w:rsid w:val="00A730E3"/>
    <w:rsid w:val="00A74D24"/>
    <w:rsid w:val="00A77CF6"/>
    <w:rsid w:val="00A84BA8"/>
    <w:rsid w:val="00A84C50"/>
    <w:rsid w:val="00A91283"/>
    <w:rsid w:val="00A97B8D"/>
    <w:rsid w:val="00AA132F"/>
    <w:rsid w:val="00AA2236"/>
    <w:rsid w:val="00AB3338"/>
    <w:rsid w:val="00AC00C2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1E9"/>
    <w:rsid w:val="00B13941"/>
    <w:rsid w:val="00B1732C"/>
    <w:rsid w:val="00B17682"/>
    <w:rsid w:val="00B20C1E"/>
    <w:rsid w:val="00B27D4B"/>
    <w:rsid w:val="00B33E59"/>
    <w:rsid w:val="00B340A8"/>
    <w:rsid w:val="00B3428E"/>
    <w:rsid w:val="00B36993"/>
    <w:rsid w:val="00B40E12"/>
    <w:rsid w:val="00B42A1F"/>
    <w:rsid w:val="00B435B8"/>
    <w:rsid w:val="00B4499C"/>
    <w:rsid w:val="00B5116D"/>
    <w:rsid w:val="00B51359"/>
    <w:rsid w:val="00B5242B"/>
    <w:rsid w:val="00B534BA"/>
    <w:rsid w:val="00B60E0A"/>
    <w:rsid w:val="00B6201D"/>
    <w:rsid w:val="00B653B7"/>
    <w:rsid w:val="00B66A14"/>
    <w:rsid w:val="00B7250F"/>
    <w:rsid w:val="00B76B84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113C"/>
    <w:rsid w:val="00BD4346"/>
    <w:rsid w:val="00BE051D"/>
    <w:rsid w:val="00BE679C"/>
    <w:rsid w:val="00BE6FC6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7BB"/>
    <w:rsid w:val="00C34F4C"/>
    <w:rsid w:val="00C428F1"/>
    <w:rsid w:val="00C50118"/>
    <w:rsid w:val="00C5498F"/>
    <w:rsid w:val="00C602B2"/>
    <w:rsid w:val="00C66C56"/>
    <w:rsid w:val="00C70122"/>
    <w:rsid w:val="00C70C90"/>
    <w:rsid w:val="00C7374B"/>
    <w:rsid w:val="00C766A8"/>
    <w:rsid w:val="00C80E7B"/>
    <w:rsid w:val="00C8109F"/>
    <w:rsid w:val="00C82679"/>
    <w:rsid w:val="00C82857"/>
    <w:rsid w:val="00C836F3"/>
    <w:rsid w:val="00C864F5"/>
    <w:rsid w:val="00C90658"/>
    <w:rsid w:val="00C9250E"/>
    <w:rsid w:val="00C931BB"/>
    <w:rsid w:val="00C96FC6"/>
    <w:rsid w:val="00C97B11"/>
    <w:rsid w:val="00CA240F"/>
    <w:rsid w:val="00CA60B8"/>
    <w:rsid w:val="00CB039A"/>
    <w:rsid w:val="00CB0B79"/>
    <w:rsid w:val="00CB5DE5"/>
    <w:rsid w:val="00CC056B"/>
    <w:rsid w:val="00CC0C58"/>
    <w:rsid w:val="00CC1850"/>
    <w:rsid w:val="00CC29BF"/>
    <w:rsid w:val="00CC52BE"/>
    <w:rsid w:val="00CC71B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7AB"/>
    <w:rsid w:val="00CF6830"/>
    <w:rsid w:val="00CF771C"/>
    <w:rsid w:val="00D00EF4"/>
    <w:rsid w:val="00D01A24"/>
    <w:rsid w:val="00D045E7"/>
    <w:rsid w:val="00D103FE"/>
    <w:rsid w:val="00D10BFA"/>
    <w:rsid w:val="00D10F00"/>
    <w:rsid w:val="00D12D1F"/>
    <w:rsid w:val="00D13549"/>
    <w:rsid w:val="00D150D8"/>
    <w:rsid w:val="00D1763F"/>
    <w:rsid w:val="00D30007"/>
    <w:rsid w:val="00D300CE"/>
    <w:rsid w:val="00D31060"/>
    <w:rsid w:val="00D31D3A"/>
    <w:rsid w:val="00D367C0"/>
    <w:rsid w:val="00D37C1A"/>
    <w:rsid w:val="00D406D6"/>
    <w:rsid w:val="00D43A8F"/>
    <w:rsid w:val="00D45AF7"/>
    <w:rsid w:val="00D466AF"/>
    <w:rsid w:val="00D473BF"/>
    <w:rsid w:val="00D47642"/>
    <w:rsid w:val="00D5169F"/>
    <w:rsid w:val="00D53725"/>
    <w:rsid w:val="00D55AD8"/>
    <w:rsid w:val="00D630A2"/>
    <w:rsid w:val="00D6314B"/>
    <w:rsid w:val="00D654B4"/>
    <w:rsid w:val="00D662C7"/>
    <w:rsid w:val="00D712A3"/>
    <w:rsid w:val="00D717FE"/>
    <w:rsid w:val="00D7500C"/>
    <w:rsid w:val="00D75084"/>
    <w:rsid w:val="00D75193"/>
    <w:rsid w:val="00D7547B"/>
    <w:rsid w:val="00D80DEB"/>
    <w:rsid w:val="00D826A3"/>
    <w:rsid w:val="00D87F73"/>
    <w:rsid w:val="00D94887"/>
    <w:rsid w:val="00D95C4C"/>
    <w:rsid w:val="00DA011C"/>
    <w:rsid w:val="00DA117F"/>
    <w:rsid w:val="00DA17FB"/>
    <w:rsid w:val="00DA1B37"/>
    <w:rsid w:val="00DB16A4"/>
    <w:rsid w:val="00DB3580"/>
    <w:rsid w:val="00DB7EBA"/>
    <w:rsid w:val="00DC058D"/>
    <w:rsid w:val="00DC0F13"/>
    <w:rsid w:val="00DC1E10"/>
    <w:rsid w:val="00DC2504"/>
    <w:rsid w:val="00DC311D"/>
    <w:rsid w:val="00DC5B6A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4E58"/>
    <w:rsid w:val="00DF6EE3"/>
    <w:rsid w:val="00E0274A"/>
    <w:rsid w:val="00E04EFB"/>
    <w:rsid w:val="00E072C2"/>
    <w:rsid w:val="00E11148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63EB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294A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32A"/>
    <w:rsid w:val="00ED592D"/>
    <w:rsid w:val="00ED6438"/>
    <w:rsid w:val="00EE00CF"/>
    <w:rsid w:val="00EE1A62"/>
    <w:rsid w:val="00EE1E2F"/>
    <w:rsid w:val="00EE207E"/>
    <w:rsid w:val="00EE39ED"/>
    <w:rsid w:val="00EE4460"/>
    <w:rsid w:val="00EE6470"/>
    <w:rsid w:val="00EF4E2B"/>
    <w:rsid w:val="00F0293A"/>
    <w:rsid w:val="00F045D1"/>
    <w:rsid w:val="00F0467D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5F97"/>
    <w:rsid w:val="00F563AC"/>
    <w:rsid w:val="00F567F7"/>
    <w:rsid w:val="00F56A75"/>
    <w:rsid w:val="00F60B45"/>
    <w:rsid w:val="00F60C18"/>
    <w:rsid w:val="00F64ABE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1BA3"/>
    <w:rsid w:val="00FA532D"/>
    <w:rsid w:val="00FA7A79"/>
    <w:rsid w:val="00FA7D51"/>
    <w:rsid w:val="00FB3077"/>
    <w:rsid w:val="00FC4D5E"/>
    <w:rsid w:val="00FC5752"/>
    <w:rsid w:val="00FD00B1"/>
    <w:rsid w:val="00FD1497"/>
    <w:rsid w:val="00FD3752"/>
    <w:rsid w:val="00FD53DC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outlook-search-highlight">
    <w:name w:val="outlook-search-highlight"/>
    <w:basedOn w:val="DefaultParagraphFont"/>
    <w:rsid w:val="007637D9"/>
  </w:style>
  <w:style w:type="character" w:customStyle="1" w:styleId="apple-converted-space">
    <w:name w:val="apple-converted-space"/>
    <w:basedOn w:val="DefaultParagraphFont"/>
    <w:rsid w:val="007637D9"/>
  </w:style>
  <w:style w:type="paragraph" w:customStyle="1" w:styleId="Narration">
    <w:name w:val="Narration"/>
    <w:basedOn w:val="TemplateNarration"/>
    <w:link w:val="NarrationChar"/>
    <w:qFormat/>
    <w:rsid w:val="00CA240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A240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A240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A240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A240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A240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968588" TargetMode="External"/><Relationship Id="rId13" Type="http://schemas.openxmlformats.org/officeDocument/2006/relationships/hyperlink" Target="mailto:jfriedlander@tulane.edu" TargetMode="External"/><Relationship Id="rId18" Type="http://schemas.microsoft.com/office/2011/relationships/commentsExtended" Target="commentsExtended.xm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review.jove.com/files_upload.php?src=21968588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stumei4@bu.edu" TargetMode="External"/><Relationship Id="rId17" Type="http://schemas.openxmlformats.org/officeDocument/2006/relationships/comments" Target="comments.xm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microsoft.com/office/2018/08/relationships/commentsExtensible" Target="commentsExtensible.xm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villa@bu.edu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obsproject.com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mailto:qxd@bu.edu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mailto:huifeng@bu.edu" TargetMode="External"/><Relationship Id="rId14" Type="http://schemas.openxmlformats.org/officeDocument/2006/relationships/hyperlink" Target="mailto:huifeng@bu.edu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185FF-AD2B-4ECF-93B7-F77130620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15</Pages>
  <Words>2886</Words>
  <Characters>16456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19304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Sara Mei</cp:lastModifiedBy>
  <cp:revision>188</cp:revision>
  <dcterms:created xsi:type="dcterms:W3CDTF">2025-01-20T00:16:00Z</dcterms:created>
  <dcterms:modified xsi:type="dcterms:W3CDTF">2026-08-07T18:54:00Z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