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929AA" w14:textId="77777777" w:rsidR="003A49C2" w:rsidRPr="00B07A3B" w:rsidRDefault="003A49C2" w:rsidP="009A0E7C">
      <w:pPr>
        <w:pStyle w:val="a3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3C66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1B5">
        <w:rPr>
          <w:rFonts w:eastAsia="Times New Roman" w:cstheme="minorHAnsi"/>
          <w:b/>
        </w:rPr>
        <w:t>71867</w:t>
      </w:r>
    </w:p>
    <w:p w14:paraId="2F6924E5" w14:textId="41C1FD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proofErr w:type="spellStart"/>
      <w:r w:rsidR="00D521B5">
        <w:rPr>
          <w:rFonts w:eastAsia="Times New Roman" w:cstheme="minorHAnsi"/>
          <w:b/>
        </w:rPr>
        <w:t>Ruchira</w:t>
      </w:r>
      <w:proofErr w:type="spellEnd"/>
      <w:r w:rsidR="00D521B5">
        <w:rPr>
          <w:rFonts w:eastAsia="Times New Roman" w:cstheme="minorHAnsi"/>
          <w:b/>
        </w:rPr>
        <w:t xml:space="preserve"> Mukherji</w:t>
      </w:r>
    </w:p>
    <w:p w14:paraId="6FB9233B" w14:textId="67ECA5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521B5" w:rsidRPr="00632D47">
          <w:rPr>
            <w:rStyle w:val="aa"/>
            <w:rFonts w:eastAsia="Times New Roman" w:cstheme="minorHAnsi"/>
            <w:b/>
          </w:rPr>
          <w:t>https://review.jove.com/files_upload.php?src=21919483</w:t>
        </w:r>
      </w:hyperlink>
    </w:p>
    <w:p w14:paraId="6A270C6B" w14:textId="77777777" w:rsidR="00D521B5" w:rsidRPr="00B07A3B" w:rsidRDefault="00D521B5" w:rsidP="004E0C5A">
      <w:pPr>
        <w:outlineLvl w:val="0"/>
        <w:rPr>
          <w:rFonts w:eastAsia="Times New Roman" w:cstheme="minorHAnsi"/>
          <w:b/>
        </w:rPr>
      </w:pPr>
    </w:p>
    <w:p w14:paraId="3150F158" w14:textId="77777777" w:rsidR="00D521B5" w:rsidRPr="00D521B5" w:rsidRDefault="004E0C5A" w:rsidP="00D521B5">
      <w:pPr>
        <w:rPr>
          <w:b/>
          <w:sz w:val="32"/>
          <w:szCs w:val="32"/>
        </w:rPr>
      </w:pPr>
      <w:r w:rsidRPr="00D521B5">
        <w:rPr>
          <w:rFonts w:eastAsia="Times New Roman" w:cstheme="minorHAnsi"/>
          <w:b/>
          <w:sz w:val="32"/>
          <w:szCs w:val="32"/>
        </w:rPr>
        <w:t xml:space="preserve">Title: </w:t>
      </w:r>
      <w:r w:rsidR="00D521B5" w:rsidRPr="00D521B5">
        <w:rPr>
          <w:rFonts w:asciiTheme="majorHAnsi" w:hAnsiTheme="majorHAnsi" w:cstheme="majorHAnsi"/>
          <w:b/>
          <w:sz w:val="32"/>
          <w:szCs w:val="32"/>
        </w:rPr>
        <w:t>Quantifying the Functional Effect of Transmural Interpolation Strategies on Atrial Wave Propagation Using a Custom Open-Source Pipeline</w:t>
      </w:r>
    </w:p>
    <w:p w14:paraId="30BC7CCC" w14:textId="094793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15B286C" w14:textId="64417A98" w:rsidR="00D521B5" w:rsidRPr="00D521B5" w:rsidRDefault="00D521B5" w:rsidP="00D521B5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/>
          <w:sz w:val="28"/>
          <w:szCs w:val="28"/>
        </w:rPr>
        <w:t>Anastasia Sinitsyna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Vladimir Syrovnev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/>
          <w:sz w:val="28"/>
          <w:szCs w:val="28"/>
        </w:rPr>
        <w:t>, Olga Sergeeva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521B5">
        <w:rPr>
          <w:rFonts w:eastAsia="Times New Roman" w:cstheme="minorHAnsi"/>
          <w:b/>
          <w:sz w:val="28"/>
          <w:szCs w:val="28"/>
        </w:rPr>
        <w:t>Farkhad</w:t>
      </w:r>
      <w:proofErr w:type="spellEnd"/>
      <w:r w:rsidRPr="00D521B5">
        <w:rPr>
          <w:rFonts w:eastAsia="Times New Roman" w:cstheme="minorHAnsi"/>
          <w:b/>
          <w:sz w:val="28"/>
          <w:szCs w:val="28"/>
        </w:rPr>
        <w:t xml:space="preserve"> Rzaev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Ruslan Biganov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Evgeniy Kushnerev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Andrey Kalemberg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Ivan Semidetnov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Mikhail Slotvitsky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D521B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521B5">
        <w:rPr>
          <w:rFonts w:eastAsia="Times New Roman" w:cstheme="minorHAnsi"/>
          <w:b/>
          <w:sz w:val="28"/>
          <w:szCs w:val="28"/>
        </w:rPr>
        <w:t>Valeriya</w:t>
      </w:r>
      <w:proofErr w:type="spellEnd"/>
      <w:r w:rsidRPr="00D521B5">
        <w:rPr>
          <w:rFonts w:eastAsia="Times New Roman" w:cstheme="minorHAnsi"/>
          <w:b/>
          <w:sz w:val="28"/>
          <w:szCs w:val="28"/>
        </w:rPr>
        <w:t xml:space="preserve"> Tsvelaya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16A8FA2" w14:textId="77777777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5A9571" w14:textId="3087681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Cs/>
          <w:sz w:val="28"/>
          <w:szCs w:val="28"/>
        </w:rPr>
        <w:t xml:space="preserve"> Moscow Center for Advanced Studies</w:t>
      </w:r>
    </w:p>
    <w:p w14:paraId="322401DE" w14:textId="6291DC8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Cs/>
          <w:sz w:val="28"/>
          <w:szCs w:val="28"/>
        </w:rPr>
        <w:t xml:space="preserve"> Federal State Budgetary Institution "Clinical Hospital No. 1" (</w:t>
      </w:r>
      <w:proofErr w:type="spellStart"/>
      <w:r w:rsidRPr="00D521B5">
        <w:rPr>
          <w:rFonts w:eastAsia="Times New Roman" w:cstheme="minorHAnsi"/>
          <w:bCs/>
          <w:sz w:val="28"/>
          <w:szCs w:val="28"/>
        </w:rPr>
        <w:t>Volynskaya</w:t>
      </w:r>
      <w:proofErr w:type="spellEnd"/>
      <w:r w:rsidRPr="00D521B5">
        <w:rPr>
          <w:rFonts w:eastAsia="Times New Roman" w:cstheme="minorHAnsi"/>
          <w:bCs/>
          <w:sz w:val="28"/>
          <w:szCs w:val="28"/>
        </w:rPr>
        <w:t>) of the Administrative Directorate of the President of the Russian Federation</w:t>
      </w:r>
    </w:p>
    <w:p w14:paraId="2A68781E" w14:textId="648DE741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"City Clinical Hospital named after I.V. </w:t>
      </w:r>
      <w:proofErr w:type="spellStart"/>
      <w:r w:rsidRPr="00D521B5">
        <w:rPr>
          <w:rFonts w:eastAsia="Times New Roman" w:cstheme="minorHAnsi"/>
          <w:bCs/>
          <w:sz w:val="28"/>
          <w:szCs w:val="28"/>
        </w:rPr>
        <w:t>Davydovsky</w:t>
      </w:r>
      <w:proofErr w:type="spellEnd"/>
      <w:r w:rsidRPr="00D521B5">
        <w:rPr>
          <w:rFonts w:eastAsia="Times New Roman" w:cstheme="minorHAnsi"/>
          <w:bCs/>
          <w:sz w:val="28"/>
          <w:szCs w:val="28"/>
        </w:rPr>
        <w:t>"</w:t>
      </w:r>
    </w:p>
    <w:p w14:paraId="4FF0C89F" w14:textId="4FB41371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of Moscow Region "Moscow Regional Research and Clinical Institute named after M.F. </w:t>
      </w:r>
      <w:proofErr w:type="spellStart"/>
      <w:r w:rsidRPr="00D521B5">
        <w:rPr>
          <w:rFonts w:eastAsia="Times New Roman" w:cstheme="minorHAnsi"/>
          <w:bCs/>
          <w:sz w:val="28"/>
          <w:szCs w:val="28"/>
        </w:rPr>
        <w:t>Vladimirsky</w:t>
      </w:r>
      <w:proofErr w:type="spellEnd"/>
      <w:r w:rsidRPr="00D521B5">
        <w:rPr>
          <w:rFonts w:eastAsia="Times New Roman" w:cstheme="minorHAnsi"/>
          <w:bCs/>
          <w:sz w:val="28"/>
          <w:szCs w:val="28"/>
        </w:rPr>
        <w:t>"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6AD97FC" w14:textId="182FB049" w:rsidR="00D521B5" w:rsidRPr="002865EE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/>
        </w:rPr>
      </w:pPr>
      <w:bookmarkStart w:id="0" w:name="_Hlk25233958"/>
      <w:r w:rsidRPr="002865EE">
        <w:rPr>
          <w:rFonts w:asciiTheme="majorHAnsi" w:hAnsiTheme="majorHAnsi" w:cstheme="majorHAnsi"/>
          <w:lang w:val="de-DE"/>
        </w:rPr>
        <w:t xml:space="preserve">Anastasia </w:t>
      </w:r>
      <w:proofErr w:type="spellStart"/>
      <w:r w:rsidRPr="002865EE">
        <w:rPr>
          <w:rFonts w:asciiTheme="majorHAnsi" w:hAnsiTheme="majorHAnsi" w:cstheme="majorHAnsi"/>
          <w:lang w:val="de-DE"/>
        </w:rPr>
        <w:t>Sinitsyna</w:t>
      </w:r>
      <w:proofErr w:type="spellEnd"/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 w:hint="eastAsia"/>
          <w:lang w:val="de-DE"/>
        </w:rPr>
        <w:t xml:space="preserve"> </w:t>
      </w:r>
      <w:r w:rsidRPr="002865EE">
        <w:rPr>
          <w:rFonts w:asciiTheme="majorHAnsi" w:hAnsiTheme="majorHAnsi" w:cstheme="majorHAnsi"/>
          <w:lang w:val="de-DE"/>
        </w:rPr>
        <w:tab/>
      </w:r>
      <w:hyperlink r:id="rId9" w:history="1">
        <w:r w:rsidRPr="00632D47">
          <w:rPr>
            <w:rStyle w:val="aa"/>
            <w:rFonts w:asciiTheme="majorHAnsi" w:hAnsiTheme="majorHAnsi" w:cstheme="majorHAnsi"/>
            <w:lang w:val="de-DE"/>
          </w:rPr>
          <w:t>sinitsyna.ap@phystech.edu</w:t>
        </w:r>
      </w:hyperlink>
    </w:p>
    <w:p w14:paraId="0F80C8BC" w14:textId="7D1A3228" w:rsidR="00D521B5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proofErr w:type="spellStart"/>
      <w:r w:rsidRPr="00A42D48">
        <w:rPr>
          <w:rFonts w:asciiTheme="majorHAnsi" w:hAnsiTheme="majorHAnsi" w:cstheme="majorHAnsi"/>
        </w:rPr>
        <w:t>Valeriya</w:t>
      </w:r>
      <w:proofErr w:type="spellEnd"/>
      <w:r w:rsidRPr="00A42D48">
        <w:rPr>
          <w:rFonts w:asciiTheme="majorHAnsi" w:hAnsiTheme="majorHAnsi" w:cstheme="majorHAnsi"/>
        </w:rPr>
        <w:t xml:space="preserve"> </w:t>
      </w:r>
      <w:proofErr w:type="spellStart"/>
      <w:r w:rsidRPr="00A42D48">
        <w:rPr>
          <w:rFonts w:asciiTheme="majorHAnsi" w:hAnsiTheme="majorHAnsi" w:cstheme="majorHAnsi"/>
        </w:rPr>
        <w:t>Tsvelaya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10" w:history="1">
        <w:r w:rsidRPr="00632D47">
          <w:rPr>
            <w:rStyle w:val="aa"/>
            <w:rFonts w:asciiTheme="majorHAnsi" w:hAnsiTheme="majorHAnsi" w:cstheme="majorHAnsi"/>
          </w:rPr>
          <w:t>vts93@yandex.ru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A73ED53" w:rsidR="003B5E26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1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Vsyrovnev@mail.ru</w:t>
        </w:r>
      </w:hyperlink>
    </w:p>
    <w:p w14:paraId="6FD4EB35" w14:textId="3DDFF04F" w:rsidR="00D521B5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2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Olga0787@mail.ru</w:t>
        </w:r>
      </w:hyperlink>
    </w:p>
    <w:p w14:paraId="297DD14E" w14:textId="6E2AA3D2" w:rsidR="00D521B5" w:rsidRPr="00937DB1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3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frzaev@mail.ru</w:t>
        </w:r>
      </w:hyperlink>
    </w:p>
    <w:p w14:paraId="18D92D19" w14:textId="7BF1841E" w:rsidR="00D521B5" w:rsidRPr="00937DB1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4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biganovr@list.ru</w:t>
        </w:r>
      </w:hyperlink>
    </w:p>
    <w:p w14:paraId="17BDE543" w14:textId="2880CB3D" w:rsidR="00D521B5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5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Kushnerev.em@phystech.edu</w:t>
        </w:r>
      </w:hyperlink>
    </w:p>
    <w:p w14:paraId="0D462D3E" w14:textId="0A44D782" w:rsidR="00D521B5" w:rsidRPr="00937DB1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6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kalemberg87@gmail.com</w:t>
        </w:r>
      </w:hyperlink>
    </w:p>
    <w:p w14:paraId="3FE6793C" w14:textId="2FA7B6A2" w:rsidR="00D521B5" w:rsidRPr="00937DB1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7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ivan.semidetnov@phystech.edu</w:t>
        </w:r>
      </w:hyperlink>
    </w:p>
    <w:p w14:paraId="0826E4E7" w14:textId="23D28378" w:rsidR="00D521B5" w:rsidRPr="00937DB1" w:rsidRDefault="00542BE0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8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slotvitsky.mm@gmail.com</w:t>
        </w:r>
      </w:hyperlink>
    </w:p>
    <w:p w14:paraId="43933732" w14:textId="77777777" w:rsidR="00D521B5" w:rsidRPr="00937DB1" w:rsidRDefault="00D521B5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937DB1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937DB1" w:rsidRDefault="00C70C90">
      <w:pPr>
        <w:rPr>
          <w:rFonts w:cstheme="minorHAnsi"/>
          <w:b/>
          <w:sz w:val="22"/>
          <w:szCs w:val="22"/>
          <w:lang w:val="de-DE"/>
        </w:rPr>
      </w:pPr>
      <w:r w:rsidRPr="00937DB1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77777777" w:rsidR="005F1ADF" w:rsidRPr="00012B08" w:rsidRDefault="005F1ADF" w:rsidP="005F1ADF">
      <w:pPr>
        <w:pStyle w:val="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565B02B" w:rsidR="00E25BB7" w:rsidRPr="005018E6" w:rsidRDefault="00542BE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937DB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2C98C904" w:rsidR="00D34FAF" w:rsidRDefault="00542BE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37DB1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1586ADB7" w14:textId="77777777" w:rsidR="00180885" w:rsidRPr="00B07A3B" w:rsidRDefault="00180885" w:rsidP="00180885">
      <w:pPr>
        <w:spacing w:before="120"/>
        <w:rPr>
          <w:rFonts w:eastAsia="Times New Roman" w:cstheme="minorHAnsi"/>
          <w:b/>
        </w:rPr>
      </w:pPr>
    </w:p>
    <w:p w14:paraId="603B59C8" w14:textId="3908A6D0" w:rsidR="00C9492F" w:rsidRPr="00937DB1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37DB1" w:rsidRPr="00937DB1">
        <w:rPr>
          <w:rFonts w:ascii="Calibri" w:hAnsi="Calibri" w:cs="Calibri"/>
          <w:b/>
          <w:bCs/>
          <w:color w:val="222222"/>
        </w:rPr>
        <w:t>09</w:t>
      </w:r>
      <w:r w:rsidR="00937DB1">
        <w:rPr>
          <w:rFonts w:ascii="Calibri" w:hAnsi="Calibri" w:cs="Calibri"/>
          <w:b/>
          <w:bCs/>
          <w:color w:val="222222"/>
        </w:rPr>
        <w:t>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60214BA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9" w:tgtFrame="_blank" w:history="1">
        <w:r w:rsidR="00A05E2F">
          <w:rPr>
            <w:rStyle w:val="aa"/>
            <w:rFonts w:ascii="Calibri" w:hAnsi="Calibri" w:cs="Calibri"/>
          </w:rPr>
          <w:t xml:space="preserve">Utkarsh </w:t>
        </w:r>
        <w:proofErr w:type="spellStart"/>
        <w:r w:rsidR="00A05E2F">
          <w:rPr>
            <w:rStyle w:val="aa"/>
            <w:rFonts w:ascii="Calibri" w:hAnsi="Calibri" w:cs="Calibri"/>
          </w:rPr>
          <w:t>Khare</w:t>
        </w:r>
        <w:proofErr w:type="spellEnd"/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2DFDE82" w14:textId="77777777" w:rsidR="00D521B5" w:rsidRPr="00D521B5" w:rsidRDefault="00D521B5" w:rsidP="005F1ADF">
      <w:pPr>
        <w:rPr>
          <w:rFonts w:ascii="Calibri" w:hAnsi="Calibri" w:cs="Calibri"/>
          <w:color w:val="000000"/>
        </w:rPr>
      </w:pPr>
    </w:p>
    <w:p w14:paraId="251FDF59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2E24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10F14">
        <w:rPr>
          <w:rFonts w:cstheme="minorHAnsi"/>
          <w:bCs/>
          <w:sz w:val="22"/>
          <w:szCs w:val="22"/>
        </w:rPr>
        <w:t>20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6AD93E2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10F14">
        <w:rPr>
          <w:rFonts w:cstheme="minorHAnsi"/>
          <w:bCs/>
          <w:sz w:val="22"/>
          <w:szCs w:val="22"/>
        </w:rPr>
        <w:t>4</w:t>
      </w:r>
      <w:r w:rsidR="0042554C"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40F67300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90CD1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38B38729" w:rsidR="009654AF" w:rsidRPr="0010537D" w:rsidRDefault="00773084" w:rsidP="009654AF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73084">
        <w:rPr>
          <w:rStyle w:val="AuthorName"/>
          <w:rFonts w:asciiTheme="minorHAnsi" w:eastAsia="Times" w:hAnsiTheme="minorHAnsi" w:cstheme="minorHAnsi"/>
        </w:rPr>
        <w:t>Valeriya</w:t>
      </w:r>
      <w:proofErr w:type="spellEnd"/>
      <w:r w:rsidRPr="00773084">
        <w:rPr>
          <w:rStyle w:val="AuthorName"/>
          <w:rFonts w:asciiTheme="minorHAnsi" w:eastAsia="Times" w:hAnsiTheme="minorHAnsi" w:cstheme="minorHAnsi"/>
        </w:rPr>
        <w:t xml:space="preserve"> </w:t>
      </w:r>
      <w:proofErr w:type="spellStart"/>
      <w:r w:rsidRPr="00773084">
        <w:rPr>
          <w:rStyle w:val="AuthorName"/>
          <w:rFonts w:asciiTheme="minorHAnsi" w:eastAsia="Times" w:hAnsiTheme="minorHAnsi" w:cstheme="minorHAnsi"/>
        </w:rPr>
        <w:t>Tsvelaya</w:t>
      </w:r>
      <w:proofErr w:type="spellEnd"/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="0010537D" w:rsidRPr="0010537D">
        <w:rPr>
          <w:rFonts w:cstheme="minorHAnsi"/>
        </w:rPr>
        <w:t>We reconstruct patient-specific atrial fiber architecture from clinical CT data and examine how transmural interpolation strategies affect atrial wave propagation</w:t>
      </w:r>
      <w:r w:rsidRPr="00773084">
        <w:rPr>
          <w:rFonts w:cstheme="minorHAnsi"/>
        </w:rPr>
        <w:t>.</w:t>
      </w:r>
    </w:p>
    <w:p w14:paraId="718C1895" w14:textId="77777777" w:rsidR="0010537D" w:rsidRPr="00B34113" w:rsidRDefault="0010537D" w:rsidP="0010537D">
      <w:pPr>
        <w:pStyle w:val="af5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5434A74" w14:textId="77777777" w:rsidR="0010537D" w:rsidRPr="00B07A3B" w:rsidRDefault="0010537D" w:rsidP="0010537D">
      <w:pPr>
        <w:pStyle w:val="af5"/>
        <w:spacing w:before="120"/>
        <w:ind w:left="907"/>
        <w:contextualSpacing w:val="0"/>
        <w:rPr>
          <w:rFonts w:eastAsia="Times New Roman" w:cstheme="minorHAnsi"/>
        </w:rPr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685E0422" w:rsidR="009654AF" w:rsidRPr="0010537D" w:rsidRDefault="00773084" w:rsidP="0010537D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73084">
        <w:rPr>
          <w:rFonts w:eastAsia="Times New Roman" w:cstheme="minorHAnsi"/>
          <w:b/>
          <w:bCs/>
          <w:u w:val="single"/>
        </w:rPr>
        <w:t xml:space="preserve">Anastasia </w:t>
      </w:r>
      <w:proofErr w:type="spellStart"/>
      <w:r w:rsidRPr="00773084">
        <w:rPr>
          <w:rFonts w:eastAsia="Times New Roman" w:cstheme="minorHAnsi"/>
          <w:b/>
          <w:bCs/>
          <w:u w:val="single"/>
        </w:rPr>
        <w:t>Sinitsyna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10537D" w:rsidRPr="0010537D">
        <w:rPr>
          <w:rFonts w:cstheme="minorHAnsi"/>
        </w:rPr>
        <w:t>Existing methods oversimplify transmural fiber orientation. Our CT-based protocol reconstructs patient-specific fibers and quantifies the electrophysiological effects of alternative interpolation strategies.</w:t>
      </w:r>
    </w:p>
    <w:p w14:paraId="06303ECF" w14:textId="45077B50" w:rsidR="009654AF" w:rsidRPr="0010537D" w:rsidRDefault="0010537D" w:rsidP="009654AF">
      <w:pPr>
        <w:pStyle w:val="af5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023868B" w14:textId="77777777" w:rsidR="0010537D" w:rsidRPr="0010537D" w:rsidRDefault="0010537D" w:rsidP="0010537D">
      <w:pPr>
        <w:pStyle w:val="af5"/>
        <w:ind w:left="1627"/>
        <w:rPr>
          <w:rFonts w:cstheme="minorHAnsi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DE6909C" w14:textId="77777777" w:rsidR="0010537D" w:rsidRPr="0010537D" w:rsidRDefault="0010537D" w:rsidP="0010537D">
      <w:pPr>
        <w:pStyle w:val="af5"/>
        <w:numPr>
          <w:ilvl w:val="0"/>
          <w:numId w:val="43"/>
        </w:numPr>
        <w:spacing w:before="120"/>
        <w:contextualSpacing w:val="0"/>
        <w:rPr>
          <w:rFonts w:eastAsia="Times New Roman" w:cstheme="minorHAnsi"/>
          <w:b/>
          <w:bCs/>
          <w:vanish/>
          <w:color w:val="auto"/>
          <w:u w:val="single"/>
        </w:rPr>
      </w:pPr>
    </w:p>
    <w:p w14:paraId="3A92D162" w14:textId="77777777" w:rsidR="0010537D" w:rsidRPr="0010537D" w:rsidRDefault="0010537D" w:rsidP="0010537D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  <w:vanish/>
          <w:color w:val="auto"/>
          <w:u w:val="single"/>
        </w:rPr>
      </w:pPr>
    </w:p>
    <w:p w14:paraId="59AEAE3E" w14:textId="77777777" w:rsidR="0010537D" w:rsidRPr="0010537D" w:rsidRDefault="0010537D" w:rsidP="0010537D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  <w:vanish/>
          <w:color w:val="auto"/>
          <w:u w:val="single"/>
        </w:rPr>
      </w:pPr>
    </w:p>
    <w:p w14:paraId="613EC396" w14:textId="52C24A28" w:rsidR="009654AF" w:rsidRPr="0010537D" w:rsidRDefault="00F11B61" w:rsidP="0010537D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Fonts w:eastAsia="Times New Roman" w:cstheme="minorHAnsi"/>
          <w:b/>
          <w:bCs/>
          <w:color w:val="auto"/>
          <w:u w:val="single"/>
        </w:rPr>
        <w:t xml:space="preserve">Anastasia </w:t>
      </w:r>
      <w:proofErr w:type="spellStart"/>
      <w:r w:rsidRPr="00F11B61">
        <w:rPr>
          <w:rFonts w:eastAsia="Times New Roman" w:cstheme="minorHAnsi"/>
          <w:b/>
          <w:bCs/>
          <w:color w:val="auto"/>
          <w:u w:val="single"/>
        </w:rPr>
        <w:t>Sinitsyna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855AE5" w:rsidRPr="00855AE5">
        <w:t xml:space="preserve"> </w:t>
      </w:r>
      <w:r w:rsidR="00855AE5">
        <w:t>This protocol enables researchers to reconstruct patient-specific atrial fiber architecture and measure how transmural interpolation strategies affect wavefront propagation and activation timing</w:t>
      </w:r>
      <w:r w:rsidRPr="00F11B61">
        <w:rPr>
          <w:rFonts w:cstheme="minorHAnsi"/>
        </w:rPr>
        <w:t>.</w:t>
      </w:r>
    </w:p>
    <w:p w14:paraId="137DF95A" w14:textId="77777777" w:rsidR="0010537D" w:rsidRPr="00B34113" w:rsidRDefault="0010537D" w:rsidP="0010537D">
      <w:pPr>
        <w:pStyle w:val="af5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F78AC7C" w14:textId="77777777" w:rsidR="0010537D" w:rsidRPr="00B07A3B" w:rsidRDefault="0010537D" w:rsidP="0010537D">
      <w:pPr>
        <w:pStyle w:val="af5"/>
        <w:spacing w:before="120"/>
        <w:ind w:left="90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2D637ECE" w:rsidR="009654AF" w:rsidRPr="0010537D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Style w:val="AuthorName"/>
          <w:rFonts w:asciiTheme="minorHAnsi" w:eastAsia="Times" w:hAnsiTheme="minorHAnsi" w:cstheme="minorHAnsi"/>
        </w:rPr>
        <w:t xml:space="preserve">Mikhail </w:t>
      </w:r>
      <w:proofErr w:type="spellStart"/>
      <w:r w:rsidRPr="00F11B61">
        <w:rPr>
          <w:rStyle w:val="AuthorName"/>
          <w:rFonts w:asciiTheme="minorHAnsi" w:eastAsia="Times" w:hAnsiTheme="minorHAnsi" w:cstheme="minorHAnsi"/>
        </w:rPr>
        <w:t>Slotvitsky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The most critical challenge is precisely placing auxiliary anatomical landmarks to ensure accurate surface parametrization and reliable fiber transfer.</w:t>
      </w:r>
    </w:p>
    <w:p w14:paraId="1DDD8636" w14:textId="147C2B84" w:rsidR="009654AF" w:rsidRPr="0010537D" w:rsidRDefault="0010537D" w:rsidP="009654AF">
      <w:pPr>
        <w:pStyle w:val="af5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26B2A93" w14:textId="00CB329C" w:rsidR="009654AF" w:rsidRPr="0010537D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F11B61">
        <w:rPr>
          <w:rFonts w:ascii="Calibri" w:hAnsi="Calibri" w:cstheme="minorHAnsi"/>
          <w:b/>
          <w:color w:val="auto"/>
          <w:u w:val="single"/>
        </w:rPr>
        <w:t>Valeriya</w:t>
      </w:r>
      <w:proofErr w:type="spellEnd"/>
      <w:r w:rsidRPr="00F11B61">
        <w:rPr>
          <w:rFonts w:ascii="Calibri" w:hAnsi="Calibri" w:cstheme="minorHAnsi"/>
          <w:b/>
          <w:color w:val="auto"/>
          <w:u w:val="single"/>
        </w:rPr>
        <w:t xml:space="preserve"> </w:t>
      </w:r>
      <w:proofErr w:type="spellStart"/>
      <w:r w:rsidRPr="00F11B61">
        <w:rPr>
          <w:rFonts w:ascii="Calibri" w:hAnsi="Calibri" w:cstheme="minorHAnsi"/>
          <w:b/>
          <w:color w:val="auto"/>
          <w:u w:val="single"/>
        </w:rPr>
        <w:t>Tsvelaya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B90838" w:rsidRPr="00B90838">
        <w:rPr>
          <w:rFonts w:cstheme="minorHAnsi"/>
        </w:rPr>
        <w:t>Future studies could integrate this pipeline with late gadolinium-enhanced MRI to investigate how fibrosis and fiber anisotropy jointly affect atrial electrophysiology.</w:t>
      </w:r>
    </w:p>
    <w:p w14:paraId="09BD8971" w14:textId="77777777" w:rsidR="0010537D" w:rsidRPr="00B34113" w:rsidRDefault="0010537D" w:rsidP="0010537D">
      <w:pPr>
        <w:pStyle w:val="af5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A25C58" w14:textId="77777777" w:rsidR="0010537D" w:rsidRPr="00D75084" w:rsidRDefault="0010537D" w:rsidP="0010537D">
      <w:pPr>
        <w:pStyle w:val="af5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D113D4A" w14:textId="77777777" w:rsidR="00180885" w:rsidRDefault="00180885" w:rsidP="00000E22">
      <w:pPr>
        <w:spacing w:before="120"/>
        <w:rPr>
          <w:rFonts w:cstheme="minorHAnsi"/>
        </w:rPr>
      </w:pPr>
    </w:p>
    <w:p w14:paraId="5422F0CE" w14:textId="77777777" w:rsidR="00180885" w:rsidRDefault="00180885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af5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5CF727A" w:rsidR="001016BD" w:rsidRPr="00000E22" w:rsidRDefault="008B0F9C" w:rsidP="008B0F9C">
      <w:pPr>
        <w:spacing w:before="120"/>
        <w:ind w:left="360"/>
        <w:rPr>
          <w:rFonts w:eastAsia="Times New Roman" w:cstheme="minorHAnsi"/>
        </w:rPr>
      </w:pPr>
      <w:r w:rsidRPr="008B0F9C">
        <w:rPr>
          <w:rFonts w:cstheme="minorHAnsi"/>
        </w:rPr>
        <w:t xml:space="preserve">The study was conducted in accordance with the Declaration of Helsinki and approved by the Ethics Committee of the M.F. </w:t>
      </w:r>
      <w:proofErr w:type="spellStart"/>
      <w:r w:rsidRPr="008B0F9C">
        <w:rPr>
          <w:rFonts w:cstheme="minorHAnsi"/>
        </w:rPr>
        <w:t>Vladimirsky</w:t>
      </w:r>
      <w:proofErr w:type="spellEnd"/>
      <w:r w:rsidRPr="008B0F9C">
        <w:rPr>
          <w:rFonts w:cstheme="minorHAnsi"/>
        </w:rPr>
        <w:t xml:space="preserve"> Moscow Regional Clinical Research Institute</w:t>
      </w:r>
      <w:r>
        <w:rPr>
          <w:rFonts w:cstheme="minorHAnsi"/>
        </w:rPr>
        <w:t>. V</w:t>
      </w:r>
      <w:r w:rsidRPr="008B0F9C">
        <w:rPr>
          <w:rFonts w:cstheme="minorHAnsi"/>
        </w:rPr>
        <w:t>oluntary written informed consent was obtained from all participants prior to enrollment.</w:t>
      </w:r>
      <w:r w:rsidR="001016BD" w:rsidRPr="00000E22">
        <w:rPr>
          <w:rFonts w:cstheme="minorHAnsi"/>
        </w:rPr>
        <w:br w:type="page"/>
      </w:r>
    </w:p>
    <w:p w14:paraId="713769B9" w14:textId="2E4FE6CB" w:rsidR="00DC2504" w:rsidRPr="00B07A3B" w:rsidRDefault="00DC2504" w:rsidP="000F650D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A82D3D8" w:rsidR="00CE10F2" w:rsidRDefault="001A5267" w:rsidP="00333FA4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Construction o</w:t>
      </w:r>
      <w:r w:rsidR="006E1799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 xml:space="preserve"> Patient-Specific 3D Atrial Geometry</w:t>
      </w:r>
    </w:p>
    <w:p w14:paraId="753B71A2" w14:textId="714FB1AB" w:rsidR="00D7547B" w:rsidRPr="000F650D" w:rsidRDefault="00D7547B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  <w:r w:rsidRPr="000F650D">
        <w:rPr>
          <w:rFonts w:cstheme="minorHAnsi"/>
          <w:b/>
          <w:bCs/>
        </w:rPr>
        <w:t xml:space="preserve">Demonstrator: </w:t>
      </w:r>
      <w:r w:rsidR="00412F5D" w:rsidRPr="000F650D">
        <w:rPr>
          <w:rFonts w:cstheme="minorHAnsi"/>
          <w:b/>
          <w:bCs/>
        </w:rPr>
        <w:t xml:space="preserve">Anastasia </w:t>
      </w:r>
      <w:proofErr w:type="spellStart"/>
      <w:r w:rsidR="00412F5D" w:rsidRPr="000F650D">
        <w:rPr>
          <w:rFonts w:cstheme="minorHAnsi"/>
          <w:b/>
          <w:bCs/>
        </w:rPr>
        <w:t>Sinitsyna</w:t>
      </w:r>
      <w:proofErr w:type="spellEnd"/>
    </w:p>
    <w:p w14:paraId="22279C31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1E4BA1F1" w:rsidR="00125924" w:rsidRPr="00180885" w:rsidRDefault="00950021" w:rsidP="00180885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Begin </w:t>
      </w:r>
      <w:r w:rsidR="00F6753F" w:rsidRPr="00F6753F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>by a</w:t>
      </w:r>
      <w:r w:rsidR="00180885">
        <w:rPr>
          <w:rFonts w:cstheme="minorHAnsi"/>
          <w:color w:val="7030A0"/>
        </w:rPr>
        <w:t>cquir</w:t>
      </w:r>
      <w:r>
        <w:rPr>
          <w:rFonts w:cstheme="minorHAnsi"/>
          <w:color w:val="7030A0"/>
        </w:rPr>
        <w:t>ing</w:t>
      </w:r>
      <w:r w:rsidR="00180885">
        <w:rPr>
          <w:rFonts w:cstheme="minorHAnsi"/>
          <w:color w:val="7030A0"/>
        </w:rPr>
        <w:t xml:space="preserve"> patient-specific left atrial images using high-resolution cardiac CT </w:t>
      </w:r>
      <w:r w:rsidR="00180885">
        <w:rPr>
          <w:rFonts w:cstheme="minorHAnsi"/>
          <w:i/>
          <w:color w:val="EE0000"/>
        </w:rPr>
        <w:t>(c-t)</w:t>
      </w:r>
      <w:r w:rsidR="00180885">
        <w:rPr>
          <w:rFonts w:cstheme="minorHAnsi"/>
          <w:color w:val="7030A0"/>
        </w:rPr>
        <w:t xml:space="preserve"> </w:t>
      </w:r>
      <w:r w:rsidR="00180885">
        <w:rPr>
          <w:rFonts w:cstheme="minorHAnsi"/>
          <w:b/>
          <w:color w:val="7030A0"/>
        </w:rPr>
        <w:t>[</w:t>
      </w:r>
      <w:r w:rsidR="00897B18">
        <w:rPr>
          <w:rFonts w:cstheme="minorHAnsi"/>
          <w:b/>
          <w:color w:val="7030A0"/>
        </w:rPr>
        <w:t>2</w:t>
      </w:r>
      <w:r w:rsidR="00180885">
        <w:rPr>
          <w:rFonts w:cstheme="minorHAnsi"/>
          <w:b/>
          <w:color w:val="7030A0"/>
        </w:rPr>
        <w:t>]</w:t>
      </w:r>
      <w:r w:rsidR="00180885">
        <w:rPr>
          <w:rFonts w:cstheme="minorHAnsi"/>
          <w:color w:val="7030A0"/>
        </w:rPr>
        <w:t xml:space="preserve">. Import the volume in NRRD </w:t>
      </w:r>
      <w:r w:rsidR="00180885">
        <w:rPr>
          <w:rFonts w:cstheme="minorHAnsi"/>
          <w:i/>
          <w:color w:val="EE0000"/>
        </w:rPr>
        <w:t>(n-r-r-d)</w:t>
      </w:r>
      <w:r w:rsidR="00180885">
        <w:rPr>
          <w:rFonts w:cstheme="minorHAnsi"/>
          <w:color w:val="7030A0"/>
        </w:rPr>
        <w:t xml:space="preserve"> format into 3D Slicer</w:t>
      </w:r>
      <w:r w:rsidR="004730B6">
        <w:rPr>
          <w:rFonts w:cstheme="minorHAnsi"/>
          <w:color w:val="7030A0"/>
        </w:rPr>
        <w:t xml:space="preserve"> </w:t>
      </w:r>
      <w:r w:rsidR="004730B6" w:rsidRPr="004730B6">
        <w:rPr>
          <w:rFonts w:cstheme="minorHAnsi"/>
          <w:b/>
          <w:bCs/>
          <w:color w:val="7030A0"/>
        </w:rPr>
        <w:t>[3]</w:t>
      </w:r>
      <w:r w:rsidR="00180885">
        <w:rPr>
          <w:rFonts w:cstheme="minorHAnsi"/>
          <w:color w:val="7030A0"/>
        </w:rPr>
        <w:t xml:space="preserve"> and correct voxel anisotropy by </w:t>
      </w:r>
      <w:r w:rsidR="004730B6">
        <w:rPr>
          <w:rFonts w:cstheme="minorHAnsi"/>
          <w:color w:val="7030A0"/>
        </w:rPr>
        <w:t>interpolating</w:t>
      </w:r>
      <w:r w:rsidR="00180885">
        <w:rPr>
          <w:rFonts w:cstheme="minorHAnsi"/>
          <w:color w:val="7030A0"/>
        </w:rPr>
        <w:t xml:space="preserve"> cropping to isotropic resolution </w:t>
      </w:r>
      <w:r w:rsidR="00180885">
        <w:rPr>
          <w:rFonts w:cstheme="minorHAnsi"/>
          <w:b/>
          <w:color w:val="7030A0"/>
        </w:rPr>
        <w:t>[</w:t>
      </w:r>
      <w:r w:rsidR="004730B6">
        <w:rPr>
          <w:rFonts w:cstheme="minorHAnsi"/>
          <w:b/>
          <w:color w:val="7030A0"/>
        </w:rPr>
        <w:t>4</w:t>
      </w:r>
      <w:r w:rsidR="00180885">
        <w:rPr>
          <w:rFonts w:cstheme="minorHAnsi"/>
          <w:b/>
          <w:color w:val="7030A0"/>
        </w:rPr>
        <w:t>]</w:t>
      </w:r>
      <w:r w:rsidR="00180885">
        <w:rPr>
          <w:rFonts w:cstheme="minorHAnsi"/>
          <w:color w:val="7030A0"/>
        </w:rPr>
        <w:t>.</w:t>
      </w:r>
    </w:p>
    <w:p w14:paraId="4F5D458F" w14:textId="4A80E1DF" w:rsidR="00897B18" w:rsidRPr="00897B18" w:rsidRDefault="00F6753F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Pr="00F6753F">
        <w:rPr>
          <w:rFonts w:cstheme="minorHAnsi"/>
        </w:rPr>
        <w:t>Talent preparing the CT scanner and patient for left atrial imaging</w:t>
      </w:r>
      <w:r>
        <w:rPr>
          <w:rFonts w:cstheme="minorHAnsi"/>
        </w:rPr>
        <w:t>.</w:t>
      </w:r>
    </w:p>
    <w:p w14:paraId="6C973BD0" w14:textId="4BE19DA3" w:rsidR="00D25B93" w:rsidRDefault="006074D0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 w:rsidRPr="006074D0">
        <w:rPr>
          <w:rFonts w:cstheme="minorHAnsi"/>
          <w:color w:val="000000"/>
        </w:rPr>
        <w:t xml:space="preserve">: </w:t>
      </w:r>
      <w:proofErr w:type="gramStart"/>
      <w:r w:rsidR="00461BC7">
        <w:rPr>
          <w:rFonts w:cstheme="minorHAnsi"/>
          <w:color w:val="000000"/>
        </w:rPr>
        <w:t>SCREEN_2.1.1.mp4  00:00</w:t>
      </w:r>
      <w:proofErr w:type="gramEnd"/>
      <w:r w:rsidR="00461BC7">
        <w:rPr>
          <w:rFonts w:cstheme="minorHAnsi"/>
          <w:color w:val="000000"/>
        </w:rPr>
        <w:t xml:space="preserve"> – 00:08, 00:10 – 00:13</w:t>
      </w:r>
    </w:p>
    <w:p w14:paraId="00DE88C9" w14:textId="28B21047" w:rsidR="00D25B93" w:rsidRPr="004730B6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 xml:space="preserve">SCREEN: </w:t>
      </w:r>
      <w:r w:rsidR="00461BC7">
        <w:rPr>
          <w:rFonts w:cstheme="minorHAnsi"/>
          <w:color w:val="000000"/>
        </w:rPr>
        <w:t>SCREEN_2.1.2.</w:t>
      </w:r>
      <w:r w:rsidR="004730B6">
        <w:rPr>
          <w:rFonts w:cstheme="minorHAnsi"/>
          <w:color w:val="000000"/>
        </w:rPr>
        <w:t xml:space="preserve">mp4 00:00 – </w:t>
      </w:r>
      <w:proofErr w:type="gramStart"/>
      <w:r w:rsidR="004730B6">
        <w:rPr>
          <w:rFonts w:cstheme="minorHAnsi"/>
          <w:color w:val="000000"/>
        </w:rPr>
        <w:t>00:13</w:t>
      </w:r>
      <w:r w:rsidR="002F563C">
        <w:rPr>
          <w:rFonts w:cstheme="minorHAnsi"/>
          <w:color w:val="000000"/>
        </w:rPr>
        <w:t xml:space="preserve"> </w:t>
      </w:r>
      <w:r w:rsidR="004730B6">
        <w:rPr>
          <w:rFonts w:cstheme="minorHAnsi"/>
          <w:color w:val="000000"/>
        </w:rPr>
        <w:t xml:space="preserve"> </w:t>
      </w:r>
      <w:r w:rsidR="004730B6" w:rsidRPr="004730B6">
        <w:rPr>
          <w:rFonts w:cstheme="minorHAnsi"/>
          <w:b/>
          <w:bCs/>
          <w:i/>
          <w:iCs/>
          <w:color w:val="00B0F0"/>
        </w:rPr>
        <w:t>Video</w:t>
      </w:r>
      <w:proofErr w:type="gramEnd"/>
      <w:r w:rsidR="004730B6" w:rsidRPr="004730B6">
        <w:rPr>
          <w:rFonts w:cstheme="minorHAnsi"/>
          <w:b/>
          <w:bCs/>
          <w:i/>
          <w:iCs/>
          <w:color w:val="00B0F0"/>
        </w:rPr>
        <w:t xml:space="preserve"> editor</w:t>
      </w:r>
      <w:r w:rsidR="004730B6" w:rsidRPr="004730B6">
        <w:rPr>
          <w:rFonts w:cstheme="minorHAnsi"/>
          <w:i/>
          <w:iCs/>
          <w:color w:val="00B0F0"/>
        </w:rPr>
        <w:t>: Please closely follow the mouse pointer</w:t>
      </w:r>
    </w:p>
    <w:p w14:paraId="61FA579F" w14:textId="16BD7A54" w:rsidR="002F563C" w:rsidRPr="004730B6" w:rsidRDefault="004730B6" w:rsidP="002F563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 xml:space="preserve">SCREEN: </w:t>
      </w:r>
      <w:r>
        <w:rPr>
          <w:rFonts w:cstheme="minorHAnsi"/>
          <w:color w:val="000000"/>
        </w:rPr>
        <w:t>SCREEN_2.1.2.mp4</w:t>
      </w:r>
      <w:r w:rsidR="002F563C">
        <w:rPr>
          <w:rFonts w:cstheme="minorHAnsi"/>
          <w:color w:val="000000"/>
        </w:rPr>
        <w:t xml:space="preserve"> 00:16 – 00:32, 00:35 – 00:</w:t>
      </w:r>
      <w:proofErr w:type="gramStart"/>
      <w:r w:rsidR="002F563C">
        <w:rPr>
          <w:rFonts w:cstheme="minorHAnsi"/>
          <w:color w:val="000000"/>
        </w:rPr>
        <w:t xml:space="preserve">48  </w:t>
      </w:r>
      <w:r w:rsidR="002F563C" w:rsidRPr="004730B6">
        <w:rPr>
          <w:rFonts w:cstheme="minorHAnsi"/>
          <w:b/>
          <w:bCs/>
          <w:i/>
          <w:iCs/>
          <w:color w:val="00B0F0"/>
        </w:rPr>
        <w:t>Video</w:t>
      </w:r>
      <w:proofErr w:type="gramEnd"/>
      <w:r w:rsidR="002F563C" w:rsidRPr="004730B6">
        <w:rPr>
          <w:rFonts w:cstheme="minorHAnsi"/>
          <w:b/>
          <w:bCs/>
          <w:i/>
          <w:iCs/>
          <w:color w:val="00B0F0"/>
        </w:rPr>
        <w:t xml:space="preserve"> editor</w:t>
      </w:r>
      <w:r w:rsidR="002F563C" w:rsidRPr="004730B6">
        <w:rPr>
          <w:rFonts w:cstheme="minorHAnsi"/>
          <w:i/>
          <w:iCs/>
          <w:color w:val="00B0F0"/>
        </w:rPr>
        <w:t>: Please closely follow the mouse pointer</w:t>
      </w:r>
    </w:p>
    <w:p w14:paraId="19A03E9B" w14:textId="77777777" w:rsidR="00D25B93" w:rsidRPr="00D25B93" w:rsidRDefault="00D25B93" w:rsidP="00D25B93">
      <w:pPr>
        <w:spacing w:before="120"/>
        <w:rPr>
          <w:rFonts w:cstheme="minorHAnsi"/>
        </w:rPr>
      </w:pPr>
    </w:p>
    <w:p w14:paraId="62F1F2C8" w14:textId="4EE5BD07" w:rsidR="00D25B93" w:rsidRPr="00457B30" w:rsidRDefault="00D25B93" w:rsidP="00D25B9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57B30">
        <w:rPr>
          <w:rFonts w:cstheme="minorHAnsi"/>
          <w:color w:val="7030A0"/>
        </w:rPr>
        <w:t xml:space="preserve">Use the </w:t>
      </w:r>
      <w:r w:rsidRPr="00400257">
        <w:rPr>
          <w:rFonts w:cstheme="minorHAnsi"/>
          <w:b/>
          <w:bCs/>
          <w:color w:val="7030A0"/>
        </w:rPr>
        <w:t>Grow from Seeds</w:t>
      </w:r>
      <w:r w:rsidRPr="00457B30">
        <w:rPr>
          <w:rFonts w:cstheme="minorHAnsi"/>
          <w:color w:val="7030A0"/>
        </w:rPr>
        <w:t xml:space="preserve"> tool to segment the cardiac chambers </w:t>
      </w:r>
      <w:r w:rsidRPr="00457B30">
        <w:rPr>
          <w:rFonts w:cstheme="minorHAnsi"/>
          <w:b/>
          <w:color w:val="7030A0"/>
        </w:rPr>
        <w:t>[1]</w:t>
      </w:r>
      <w:r w:rsidRPr="00457B30">
        <w:rPr>
          <w:rFonts w:cstheme="minorHAnsi"/>
          <w:color w:val="7030A0"/>
        </w:rPr>
        <w:t xml:space="preserve">. Manually refine the left atrium </w:t>
      </w:r>
      <w:r w:rsidRPr="00457B30">
        <w:rPr>
          <w:rFonts w:cstheme="minorHAnsi"/>
          <w:b/>
          <w:color w:val="7030A0"/>
        </w:rPr>
        <w:t>[2]</w:t>
      </w:r>
      <w:r w:rsidRPr="00457B30">
        <w:rPr>
          <w:rFonts w:cstheme="minorHAnsi"/>
          <w:color w:val="7030A0"/>
        </w:rPr>
        <w:t xml:space="preserve">, then extract separate endocardial, epicardial, and myocardial wall surfaces </w:t>
      </w:r>
      <w:r w:rsidRPr="00457B30">
        <w:rPr>
          <w:rFonts w:cstheme="minorHAnsi"/>
          <w:b/>
          <w:color w:val="7030A0"/>
        </w:rPr>
        <w:t>[3]</w:t>
      </w:r>
      <w:r w:rsidRPr="00457B30">
        <w:rPr>
          <w:rFonts w:cstheme="minorHAnsi"/>
          <w:color w:val="7030A0"/>
        </w:rPr>
        <w:t>.</w:t>
      </w:r>
    </w:p>
    <w:p w14:paraId="76FBD179" w14:textId="15FB4DAF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SCREEN:</w:t>
      </w:r>
      <w:r>
        <w:rPr>
          <w:rFonts w:cstheme="minorHAnsi"/>
          <w:color w:val="000000"/>
        </w:rPr>
        <w:t xml:space="preserve"> </w:t>
      </w:r>
      <w:proofErr w:type="gramStart"/>
      <w:r w:rsidR="001C0371">
        <w:rPr>
          <w:rFonts w:cstheme="minorHAnsi"/>
          <w:color w:val="000000"/>
        </w:rPr>
        <w:t>SCREEN_2.2.1.mp4  00:00</w:t>
      </w:r>
      <w:proofErr w:type="gramEnd"/>
      <w:r w:rsidR="001C0371">
        <w:rPr>
          <w:rFonts w:cstheme="minorHAnsi"/>
          <w:color w:val="000000"/>
        </w:rPr>
        <w:t xml:space="preserve"> – 00:12, 00:14 – 00:26, 00:28 – 00:38 and 00:42 - 00:52</w:t>
      </w:r>
    </w:p>
    <w:p w14:paraId="35A00199" w14:textId="06E44D31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 xml:space="preserve">: </w:t>
      </w:r>
      <w:r w:rsidR="001C0371">
        <w:rPr>
          <w:rFonts w:cstheme="minorHAnsi"/>
          <w:color w:val="000000"/>
        </w:rPr>
        <w:t>SCREEN_2.2.2.mp4 00:00 – 00:12, 00:14 – 00:24, 00:26 – 00:36</w:t>
      </w:r>
      <w:r w:rsidR="00F821CE">
        <w:rPr>
          <w:rFonts w:cstheme="minorHAnsi"/>
          <w:color w:val="000000"/>
        </w:rPr>
        <w:t xml:space="preserve">, 00:40 – 00:52, 01:10 – 01:22 </w:t>
      </w:r>
    </w:p>
    <w:p w14:paraId="566A2120" w14:textId="133A90F5" w:rsidR="00D25B93" w:rsidRPr="00457B30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>:</w:t>
      </w:r>
      <w:r w:rsidR="00284010">
        <w:rPr>
          <w:rFonts w:cstheme="minorHAnsi"/>
          <w:color w:val="000000"/>
        </w:rPr>
        <w:t xml:space="preserve"> SCREEN_2.2.3.mp4 00:00 – 00:12, 00:14 – 00:2</w:t>
      </w:r>
      <w:r w:rsidR="00DA7F29">
        <w:rPr>
          <w:rFonts w:cstheme="minorHAnsi"/>
          <w:color w:val="000000"/>
        </w:rPr>
        <w:t>1</w:t>
      </w:r>
      <w:r w:rsidR="00284010">
        <w:rPr>
          <w:rFonts w:cstheme="minorHAnsi"/>
          <w:color w:val="000000"/>
        </w:rPr>
        <w:t>,</w:t>
      </w:r>
      <w:r w:rsidR="00DB5F30">
        <w:rPr>
          <w:rFonts w:cstheme="minorHAnsi"/>
          <w:color w:val="000000"/>
        </w:rPr>
        <w:t xml:space="preserve"> 00:27 – 00:40, 00:42 – 00:53, 01:17 – 01:27 </w:t>
      </w:r>
      <w:r w:rsidR="00284010">
        <w:rPr>
          <w:rFonts w:cstheme="minorHAnsi"/>
          <w:color w:val="000000"/>
        </w:rPr>
        <w:t xml:space="preserve"> </w:t>
      </w:r>
    </w:p>
    <w:p w14:paraId="7CF3E09E" w14:textId="77777777" w:rsidR="00457B30" w:rsidRDefault="00457B30" w:rsidP="00457B30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40859A99" w14:textId="7EB19628" w:rsidR="00D25B93" w:rsidRDefault="00D25B93" w:rsidP="00D25B9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Export the surface models in VTK </w:t>
      </w:r>
      <w:r>
        <w:rPr>
          <w:rFonts w:cstheme="minorHAnsi"/>
          <w:i/>
          <w:color w:val="EE0000"/>
        </w:rPr>
        <w:t>(v-t-k)</w:t>
      </w:r>
      <w:r>
        <w:rPr>
          <w:rFonts w:cstheme="minorHAnsi"/>
          <w:color w:val="7030A0"/>
        </w:rPr>
        <w:t xml:space="preserve"> format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Confirm that the surface shell is watertight, closed, non-self-intersecting, and has consistent </w:t>
      </w:r>
      <w:proofErr w:type="spellStart"/>
      <w:r>
        <w:rPr>
          <w:rFonts w:cstheme="minorHAnsi"/>
          <w:color w:val="7030A0"/>
        </w:rPr>
        <w:t>normals</w:t>
      </w:r>
      <w:proofErr w:type="spellEnd"/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Convert the model to </w:t>
      </w:r>
      <w:r w:rsidR="00027234">
        <w:rPr>
          <w:rFonts w:cstheme="minorHAnsi"/>
          <w:color w:val="7030A0"/>
        </w:rPr>
        <w:t xml:space="preserve">the </w:t>
      </w:r>
      <w:proofErr w:type="spellStart"/>
      <w:r>
        <w:rPr>
          <w:rFonts w:cstheme="minorHAnsi"/>
          <w:color w:val="7030A0"/>
        </w:rPr>
        <w:t>openCARP</w:t>
      </w:r>
      <w:proofErr w:type="spellEnd"/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color w:val="EE0000"/>
        </w:rPr>
        <w:t>(open-carp)</w:t>
      </w:r>
      <w:r>
        <w:rPr>
          <w:rFonts w:cstheme="minorHAnsi"/>
          <w:color w:val="7030A0"/>
        </w:rPr>
        <w:t xml:space="preserve"> format </w:t>
      </w:r>
      <w:r w:rsidR="00027234">
        <w:rPr>
          <w:rFonts w:cstheme="minorHAnsi"/>
          <w:color w:val="7030A0"/>
        </w:rPr>
        <w:t>using</w:t>
      </w:r>
      <w:r>
        <w:rPr>
          <w:rFonts w:cstheme="minorHAnsi"/>
          <w:color w:val="7030A0"/>
        </w:rPr>
        <w:t xml:space="preserve"> </w:t>
      </w:r>
      <w:proofErr w:type="spellStart"/>
      <w:r>
        <w:rPr>
          <w:rFonts w:cstheme="minorHAnsi"/>
          <w:color w:val="7030A0"/>
        </w:rPr>
        <w:t>Meshtool</w:t>
      </w:r>
      <w:proofErr w:type="spellEnd"/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generate the volumetric finite-element mesh </w:t>
      </w:r>
      <w:r w:rsidR="001C57BF">
        <w:rPr>
          <w:rFonts w:cstheme="minorHAnsi"/>
          <w:color w:val="7030A0"/>
        </w:rPr>
        <w:t>using</w:t>
      </w:r>
      <w:r>
        <w:rPr>
          <w:rFonts w:cstheme="minorHAnsi"/>
          <w:color w:val="7030A0"/>
        </w:rPr>
        <w:t xml:space="preserve"> constrained Delaunay tetrahedralization </w:t>
      </w:r>
      <w:r>
        <w:rPr>
          <w:rFonts w:cstheme="minorHAnsi"/>
          <w:b/>
          <w:color w:val="7030A0"/>
        </w:rPr>
        <w:t>[</w:t>
      </w:r>
      <w:r w:rsidR="00457B30">
        <w:rPr>
          <w:rFonts w:cstheme="minorHAnsi"/>
          <w:b/>
          <w:color w:val="7030A0"/>
        </w:rPr>
        <w:t>4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088AE7B" w14:textId="5994EE0D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 xml:space="preserve">: </w:t>
      </w:r>
      <w:proofErr w:type="gramStart"/>
      <w:r w:rsidR="00A86719">
        <w:rPr>
          <w:rFonts w:cstheme="minorHAnsi"/>
          <w:color w:val="000000"/>
        </w:rPr>
        <w:t>SCREEN_2.3.1.mp4  00:00</w:t>
      </w:r>
      <w:proofErr w:type="gramEnd"/>
      <w:r w:rsidR="00A86719">
        <w:rPr>
          <w:rFonts w:cstheme="minorHAnsi"/>
          <w:color w:val="000000"/>
        </w:rPr>
        <w:t xml:space="preserve"> – 00:19 </w:t>
      </w:r>
      <w:r w:rsidR="00A86719" w:rsidRPr="00A86719">
        <w:rPr>
          <w:rFonts w:cstheme="minorHAnsi"/>
          <w:b/>
          <w:bCs/>
          <w:i/>
          <w:iCs/>
          <w:color w:val="00B0F0"/>
        </w:rPr>
        <w:t>Video Editor</w:t>
      </w:r>
      <w:r w:rsidR="00A86719" w:rsidRPr="00A86719">
        <w:rPr>
          <w:rFonts w:cstheme="minorHAnsi"/>
          <w:i/>
          <w:iCs/>
          <w:color w:val="00B0F0"/>
        </w:rPr>
        <w:t>: speed up a little, if possible</w:t>
      </w:r>
    </w:p>
    <w:p w14:paraId="769A88C9" w14:textId="4BE440BB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 xml:space="preserve">: </w:t>
      </w:r>
      <w:r w:rsidR="00A86719">
        <w:rPr>
          <w:rFonts w:cstheme="minorHAnsi"/>
          <w:color w:val="000000"/>
        </w:rPr>
        <w:t xml:space="preserve">SCREEN_2.3.2.mp4 00:00 – 00:22 </w:t>
      </w:r>
      <w:r w:rsidR="00A86719" w:rsidRPr="00A86719">
        <w:rPr>
          <w:rFonts w:cstheme="minorHAnsi"/>
          <w:b/>
          <w:bCs/>
          <w:i/>
          <w:iCs/>
          <w:color w:val="00B0F0"/>
        </w:rPr>
        <w:t>Video Editor</w:t>
      </w:r>
      <w:r w:rsidR="00A86719" w:rsidRPr="00A86719">
        <w:rPr>
          <w:rFonts w:cstheme="minorHAnsi"/>
          <w:i/>
          <w:iCs/>
          <w:color w:val="00B0F0"/>
        </w:rPr>
        <w:t>: speed up a little, if possible</w:t>
      </w:r>
    </w:p>
    <w:p w14:paraId="217E7AA3" w14:textId="20F31992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lastRenderedPageBreak/>
        <w:t>SCREEN</w:t>
      </w:r>
      <w:r>
        <w:rPr>
          <w:rFonts w:cstheme="minorHAnsi"/>
          <w:color w:val="000000"/>
        </w:rPr>
        <w:t xml:space="preserve">: </w:t>
      </w:r>
      <w:r w:rsidR="00F755B5">
        <w:rPr>
          <w:rFonts w:cstheme="minorHAnsi"/>
          <w:color w:val="000000"/>
        </w:rPr>
        <w:t xml:space="preserve">SCREEN_2.3.3.mp4 </w:t>
      </w:r>
      <w:r w:rsidR="00B806CF">
        <w:rPr>
          <w:rFonts w:cstheme="minorHAnsi"/>
          <w:color w:val="000000"/>
        </w:rPr>
        <w:t xml:space="preserve">00:00 – 00:18 </w:t>
      </w:r>
      <w:r w:rsidR="00B806CF" w:rsidRPr="00A86719">
        <w:rPr>
          <w:rFonts w:cstheme="minorHAnsi"/>
          <w:b/>
          <w:bCs/>
          <w:i/>
          <w:iCs/>
          <w:color w:val="00B0F0"/>
        </w:rPr>
        <w:t>Video Editor</w:t>
      </w:r>
      <w:r w:rsidR="00B806CF" w:rsidRPr="00A86719">
        <w:rPr>
          <w:rFonts w:cstheme="minorHAnsi"/>
          <w:i/>
          <w:iCs/>
          <w:color w:val="00B0F0"/>
        </w:rPr>
        <w:t>: speed up a little, if possible</w:t>
      </w:r>
    </w:p>
    <w:p w14:paraId="0C337D2F" w14:textId="384C3AA2" w:rsidR="00D25B93" w:rsidRPr="004547E6" w:rsidRDefault="00445A9A" w:rsidP="004547E6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 w:rsidR="00D25B93">
        <w:rPr>
          <w:rFonts w:cstheme="minorHAnsi"/>
          <w:color w:val="000000"/>
        </w:rPr>
        <w:t>:</w:t>
      </w:r>
      <w:r w:rsidRPr="00445A9A">
        <w:t xml:space="preserve"> </w:t>
      </w:r>
      <w:r w:rsidR="00F755B5">
        <w:rPr>
          <w:rFonts w:cstheme="minorHAnsi"/>
          <w:color w:val="000000"/>
        </w:rPr>
        <w:t>SCREEN_2.3.4.mp4</w:t>
      </w:r>
      <w:r w:rsidR="00262B52">
        <w:rPr>
          <w:rFonts w:cstheme="minorHAnsi"/>
          <w:color w:val="000000"/>
        </w:rPr>
        <w:t xml:space="preserve"> 00:00 – 01:14 </w:t>
      </w:r>
      <w:r w:rsidR="00262B52" w:rsidRPr="00A86719">
        <w:rPr>
          <w:rFonts w:cstheme="minorHAnsi"/>
          <w:b/>
          <w:bCs/>
          <w:i/>
          <w:iCs/>
          <w:color w:val="00B0F0"/>
        </w:rPr>
        <w:t>Video Editor</w:t>
      </w:r>
      <w:r w:rsidR="00262B52" w:rsidRPr="00A86719">
        <w:rPr>
          <w:rFonts w:cstheme="minorHAnsi"/>
          <w:i/>
          <w:iCs/>
          <w:color w:val="00B0F0"/>
        </w:rPr>
        <w:t>: speed up</w:t>
      </w:r>
      <w:r w:rsidR="00262B52">
        <w:rPr>
          <w:rFonts w:cstheme="minorHAnsi"/>
          <w:i/>
          <w:iCs/>
          <w:color w:val="00B0F0"/>
        </w:rPr>
        <w:t xml:space="preserve"> please</w:t>
      </w:r>
      <w:r w:rsidR="00262B52" w:rsidRPr="00A86719">
        <w:rPr>
          <w:rFonts w:cstheme="minorHAnsi"/>
          <w:i/>
          <w:iCs/>
          <w:color w:val="00B0F0"/>
        </w:rPr>
        <w:t>, if possible</w:t>
      </w:r>
    </w:p>
    <w:p w14:paraId="54B0D4E5" w14:textId="6F2B15D8" w:rsidR="00CE10F2" w:rsidRPr="00B07A3B" w:rsidRDefault="00CE10F2" w:rsidP="001A5267">
      <w:pPr>
        <w:pStyle w:val="af5"/>
        <w:spacing w:before="120"/>
        <w:ind w:left="907"/>
        <w:contextualSpacing w:val="0"/>
        <w:rPr>
          <w:rFonts w:cstheme="minorHAnsi"/>
        </w:rPr>
      </w:pPr>
    </w:p>
    <w:p w14:paraId="561F9CE4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Construction of the Universal Atrial Coordinate System</w:t>
      </w:r>
    </w:p>
    <w:p w14:paraId="35F6A09E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15D2B311" w14:textId="5AC1061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the atrial surfaces, annotate the four pulmonary vein ostia and the apex and base of the left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Add auxiliary points at the RSPV-LA </w:t>
      </w:r>
      <w:r>
        <w:rPr>
          <w:rFonts w:cstheme="minorHAnsi"/>
          <w:i/>
          <w:color w:val="EE0000"/>
        </w:rPr>
        <w:t>(r-s-p-v-l-a)</w:t>
      </w:r>
      <w:r>
        <w:rPr>
          <w:rFonts w:cstheme="minorHAnsi"/>
          <w:color w:val="7030A0"/>
        </w:rPr>
        <w:t xml:space="preserve"> and LSPV-LA </w:t>
      </w:r>
      <w:r>
        <w:rPr>
          <w:rFonts w:cstheme="minorHAnsi"/>
          <w:i/>
          <w:color w:val="EE0000"/>
        </w:rPr>
        <w:t>(l-s-p-v-l-a)</w:t>
      </w:r>
      <w:r>
        <w:rPr>
          <w:rFonts w:cstheme="minorHAnsi"/>
          <w:color w:val="7030A0"/>
        </w:rPr>
        <w:t xml:space="preserve"> junctions and on the interatrial septum, positioning them near their anatomically optimal locations </w:t>
      </w:r>
      <w:r>
        <w:rPr>
          <w:rFonts w:cstheme="minorHAnsi"/>
          <w:b/>
          <w:color w:val="7030A0"/>
        </w:rPr>
        <w:t>[</w:t>
      </w:r>
      <w:r w:rsidR="008679EC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F2C5DA7" w14:textId="150D758B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79EC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four pulmonary vein ostia and the apex and base of the left atrial appendage</w:t>
      </w:r>
      <w:r w:rsidR="008679EC">
        <w:rPr>
          <w:rFonts w:cstheme="minorHAnsi"/>
          <w:color w:val="000000"/>
        </w:rPr>
        <w:t xml:space="preserve"> being </w:t>
      </w:r>
      <w:r w:rsidR="00751EC2">
        <w:rPr>
          <w:rFonts w:cstheme="minorHAnsi"/>
          <w:color w:val="000000"/>
        </w:rPr>
        <w:t>annotated</w:t>
      </w:r>
      <w:r>
        <w:rPr>
          <w:rFonts w:cstheme="minorHAnsi"/>
          <w:color w:val="000000"/>
        </w:rPr>
        <w:t>.</w:t>
      </w:r>
    </w:p>
    <w:p w14:paraId="7411BEA2" w14:textId="45E9CFF8" w:rsidR="001A5267" w:rsidRPr="00DC0A51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RSPV-LA, LSPV-LA, and interatrial septal auxiliary points</w:t>
      </w:r>
      <w:r w:rsidR="008679EC">
        <w:rPr>
          <w:rFonts w:cstheme="minorHAnsi"/>
          <w:color w:val="000000"/>
        </w:rPr>
        <w:t xml:space="preserve"> being placed</w:t>
      </w:r>
      <w:r>
        <w:rPr>
          <w:rFonts w:cstheme="minorHAnsi"/>
          <w:color w:val="000000"/>
        </w:rPr>
        <w:t>.</w:t>
      </w:r>
    </w:p>
    <w:p w14:paraId="3B361665" w14:textId="77777777" w:rsidR="00DC0A51" w:rsidRDefault="00DC0A51" w:rsidP="00DC0A51">
      <w:pPr>
        <w:pStyle w:val="af5"/>
        <w:spacing w:before="120"/>
        <w:ind w:left="1627"/>
        <w:contextualSpacing w:val="0"/>
        <w:rPr>
          <w:rFonts w:eastAsia="Times New Roman" w:cstheme="minorHAnsi"/>
          <w:b/>
        </w:rPr>
      </w:pPr>
      <w:r w:rsidRPr="00D25B93"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0" w:history="1">
        <w:r w:rsidRPr="00632D47">
          <w:rPr>
            <w:rStyle w:val="aa"/>
            <w:rFonts w:eastAsia="Times New Roman" w:cstheme="minorHAnsi"/>
            <w:b/>
          </w:rPr>
          <w:t>https://review.jove.com/files_upload.php?src=21919483</w:t>
        </w:r>
      </w:hyperlink>
    </w:p>
    <w:p w14:paraId="37ED3758" w14:textId="77777777" w:rsidR="00DC0A51" w:rsidRDefault="00DC0A51" w:rsidP="00DC0A51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67CB4D6D" w14:textId="5D2832F1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Set the phi threshold to 0.75 for the pulmonary veins and 0.35 for the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7D66431C" w14:textId="435A35FF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pulmonary vein and atrial appendage threshold values</w:t>
      </w:r>
      <w:r w:rsidR="008679EC">
        <w:rPr>
          <w:rFonts w:cstheme="minorHAnsi"/>
          <w:color w:val="000000"/>
        </w:rPr>
        <w:t xml:space="preserve"> being entered</w:t>
      </w:r>
      <w:r>
        <w:rPr>
          <w:rFonts w:cstheme="minorHAnsi"/>
          <w:color w:val="000000"/>
        </w:rPr>
        <w:t>.</w:t>
      </w:r>
    </w:p>
    <w:p w14:paraId="6C603E09" w14:textId="68C1A29C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Solve Laplace's equation on the mesh surface with a scalar field from zero to one</w:t>
      </w:r>
      <w:r w:rsidR="002B041B">
        <w:rPr>
          <w:rFonts w:cstheme="minorHAnsi"/>
          <w:color w:val="7030A0"/>
        </w:rPr>
        <w:t xml:space="preserve"> by setting</w:t>
      </w:r>
      <w:r>
        <w:rPr>
          <w:rFonts w:cstheme="minorHAnsi"/>
          <w:color w:val="7030A0"/>
        </w:rPr>
        <w:t xml:space="preserve"> the target structure boundary to one, the mitral valve annulus to zero, and apply a no-flux condition at the remaining boundary </w:t>
      </w:r>
      <w:r>
        <w:rPr>
          <w:rFonts w:cstheme="minorHAnsi"/>
          <w:b/>
          <w:color w:val="7030A0"/>
        </w:rPr>
        <w:t>[</w:t>
      </w:r>
      <w:r w:rsidR="002B041B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r w:rsidR="00C24B56" w:rsidRPr="00F87B32">
        <w:rPr>
          <w:rFonts w:cstheme="minorHAnsi"/>
          <w:color w:val="7030A0"/>
        </w:rPr>
        <w:t xml:space="preserve"> </w:t>
      </w:r>
      <w:r w:rsidR="00C24B56" w:rsidRPr="00C24B56">
        <w:rPr>
          <w:rFonts w:cstheme="minorHAnsi"/>
          <w:color w:val="7030A0"/>
        </w:rPr>
        <w:t xml:space="preserve">Extract and tag the corresponding surface elements and vertices, then reintegrate them into the </w:t>
      </w:r>
      <w:proofErr w:type="gramStart"/>
      <w:r w:rsidR="00C24B56" w:rsidRPr="00C24B56">
        <w:rPr>
          <w:rFonts w:cstheme="minorHAnsi"/>
          <w:color w:val="7030A0"/>
        </w:rPr>
        <w:t>mesh</w:t>
      </w:r>
      <w:r w:rsidR="00C24B56" w:rsidRPr="00AD231E">
        <w:rPr>
          <w:rFonts w:cstheme="minorHAnsi"/>
          <w:b/>
          <w:bCs/>
          <w:color w:val="7030A0"/>
        </w:rPr>
        <w:t>[</w:t>
      </w:r>
      <w:proofErr w:type="gramEnd"/>
      <w:r w:rsidR="00C24B56" w:rsidRPr="00AD231E">
        <w:rPr>
          <w:rFonts w:cstheme="minorHAnsi"/>
          <w:b/>
          <w:bCs/>
          <w:color w:val="7030A0"/>
        </w:rPr>
        <w:t>2]</w:t>
      </w:r>
      <w:r w:rsidR="00C24B56" w:rsidRPr="00C24B56">
        <w:rPr>
          <w:rFonts w:cstheme="minorHAnsi"/>
          <w:color w:val="7030A0"/>
        </w:rPr>
        <w:t>.</w:t>
      </w:r>
    </w:p>
    <w:p w14:paraId="4338CDB7" w14:textId="23791262" w:rsidR="001A5267" w:rsidRPr="00F87B32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2B041B">
        <w:rPr>
          <w:rFonts w:cstheme="minorHAnsi"/>
          <w:color w:val="000000"/>
        </w:rPr>
        <w:t xml:space="preserve">The Laplace problem being </w:t>
      </w:r>
      <w:r>
        <w:rPr>
          <w:rFonts w:cstheme="minorHAnsi"/>
          <w:color w:val="000000"/>
        </w:rPr>
        <w:t>configur</w:t>
      </w:r>
      <w:r w:rsidR="002B041B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and solv</w:t>
      </w:r>
      <w:r w:rsidR="002B041B">
        <w:rPr>
          <w:rFonts w:cstheme="minorHAnsi"/>
          <w:color w:val="000000"/>
        </w:rPr>
        <w:t xml:space="preserve">ed </w:t>
      </w:r>
      <w:r>
        <w:rPr>
          <w:rFonts w:cstheme="minorHAnsi"/>
          <w:color w:val="000000"/>
        </w:rPr>
        <w:t>on the atrial surface mesh.</w:t>
      </w:r>
      <w:r w:rsidR="007B3534">
        <w:rPr>
          <w:rFonts w:cstheme="minorHAnsi"/>
          <w:color w:val="000000"/>
        </w:rPr>
        <w:t xml:space="preserve"> </w:t>
      </w:r>
    </w:p>
    <w:p w14:paraId="2C007190" w14:textId="77777777" w:rsidR="00C24B56" w:rsidRDefault="00C24B56" w:rsidP="00C24B56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target surface regions being extracted, tagged, and reintegrated into the mesh.</w:t>
      </w:r>
    </w:p>
    <w:p w14:paraId="54CF33BB" w14:textId="77777777" w:rsidR="00C24B56" w:rsidRPr="00C24B56" w:rsidRDefault="00C24B56" w:rsidP="007B3534">
      <w:pPr>
        <w:spacing w:before="120"/>
        <w:ind w:left="907"/>
        <w:rPr>
          <w:rFonts w:cstheme="minorHAnsi"/>
        </w:rPr>
      </w:pPr>
    </w:p>
    <w:p w14:paraId="7538B56D" w14:textId="4502CA87" w:rsidR="001A5267" w:rsidDel="00033501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moveFrom w:id="1" w:author="Анастасия Синицына" w:date="2026-09-14T17:53:00Z"/>
          <w:rFonts w:cstheme="minorHAnsi"/>
        </w:rPr>
      </w:pPr>
      <w:moveFromRangeStart w:id="2" w:author="Анастасия Синицына" w:date="2026-09-14T17:53:00Z" w:name="move240300828"/>
      <w:moveFrom w:id="3" w:author="Анастасия Синицына" w:date="2026-09-14T17:53:00Z">
        <w:r w:rsidDel="00033501">
          <w:rPr>
            <w:rFonts w:cstheme="minorHAnsi"/>
            <w:color w:val="7030A0"/>
          </w:rPr>
          <w:t xml:space="preserve">Conduct a sensitivity analysis to assess the effect of landmark variation on the fiber field </w:t>
        </w:r>
        <w:r w:rsidDel="00033501">
          <w:rPr>
            <w:rFonts w:cstheme="minorHAnsi"/>
            <w:b/>
            <w:color w:val="7030A0"/>
          </w:rPr>
          <w:t>[1]</w:t>
        </w:r>
        <w:r w:rsidDel="00033501">
          <w:rPr>
            <w:rFonts w:cstheme="minorHAnsi"/>
            <w:color w:val="7030A0"/>
          </w:rPr>
          <w:t xml:space="preserve">. Next, cut the atrial surface along the shortest geodesic paths from the RSPV-LA and LSPV-LA reference points to the mitral valve annulus, through the septal landmark, to define the alpha coordinate </w:t>
        </w:r>
        <w:r w:rsidDel="00033501">
          <w:rPr>
            <w:rFonts w:cstheme="minorHAnsi"/>
            <w:b/>
            <w:color w:val="7030A0"/>
          </w:rPr>
          <w:t>[2]</w:t>
        </w:r>
        <w:r w:rsidDel="00033501">
          <w:rPr>
            <w:rFonts w:cstheme="minorHAnsi"/>
            <w:color w:val="7030A0"/>
          </w:rPr>
          <w:t>.</w:t>
        </w:r>
      </w:moveFrom>
    </w:p>
    <w:p w14:paraId="1B950F89" w14:textId="7861B5CB" w:rsidR="001A5267" w:rsidDel="00033501" w:rsidRDefault="002B041B" w:rsidP="001A5267">
      <w:pPr>
        <w:pStyle w:val="af5"/>
        <w:numPr>
          <w:ilvl w:val="2"/>
          <w:numId w:val="3"/>
        </w:numPr>
        <w:spacing w:before="120"/>
        <w:contextualSpacing w:val="0"/>
        <w:rPr>
          <w:moveFrom w:id="4" w:author="Анастасия Синицына" w:date="2026-09-14T17:53:00Z"/>
          <w:rFonts w:cstheme="minorHAnsi"/>
        </w:rPr>
      </w:pPr>
      <w:moveFrom w:id="5" w:author="Анастасия Синицына" w:date="2026-09-14T17:53:00Z">
        <w:r w:rsidRPr="002B041B" w:rsidDel="00033501">
          <w:rPr>
            <w:rFonts w:cstheme="minorHAnsi"/>
            <w:color w:val="000000"/>
            <w:highlight w:val="yellow"/>
          </w:rPr>
          <w:t>SCREEN</w:t>
        </w:r>
        <w:r w:rsidR="001A5267" w:rsidDel="00033501">
          <w:rPr>
            <w:rFonts w:cstheme="minorHAnsi"/>
            <w:color w:val="000000"/>
          </w:rPr>
          <w:t xml:space="preserve">: </w:t>
        </w:r>
        <w:r w:rsidR="00CC0EF7" w:rsidDel="00033501">
          <w:rPr>
            <w:rFonts w:cstheme="minorHAnsi"/>
            <w:color w:val="000000"/>
          </w:rPr>
          <w:t>F</w:t>
        </w:r>
        <w:r w:rsidR="00CC0EF7" w:rsidRPr="00CC0EF7" w:rsidDel="00033501">
          <w:rPr>
            <w:rFonts w:cstheme="minorHAnsi"/>
            <w:color w:val="000000"/>
          </w:rPr>
          <w:t>iber fields generated using different landmark positions</w:t>
        </w:r>
        <w:r w:rsidR="00CC0EF7" w:rsidDel="00033501">
          <w:rPr>
            <w:rFonts w:cstheme="minorHAnsi"/>
            <w:color w:val="000000"/>
          </w:rPr>
          <w:t xml:space="preserve"> being compared</w:t>
        </w:r>
        <w:r w:rsidR="001A5267" w:rsidDel="00033501">
          <w:rPr>
            <w:rFonts w:cstheme="minorHAnsi"/>
            <w:color w:val="000000"/>
          </w:rPr>
          <w:t>.</w:t>
        </w:r>
      </w:moveFrom>
    </w:p>
    <w:p w14:paraId="4081B4D7" w14:textId="5AF1EC99" w:rsidR="001A5267" w:rsidRPr="00CC0EF7" w:rsidDel="00033501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moveFrom w:id="6" w:author="Анастасия Синицына" w:date="2026-09-14T17:53:00Z"/>
          <w:rFonts w:cstheme="minorHAnsi"/>
        </w:rPr>
      </w:pPr>
      <w:moveFrom w:id="7" w:author="Анастасия Синицына" w:date="2026-09-14T17:53:00Z">
        <w:r w:rsidRPr="002B041B" w:rsidDel="00033501">
          <w:rPr>
            <w:rFonts w:cstheme="minorHAnsi"/>
            <w:color w:val="000000"/>
            <w:highlight w:val="yellow"/>
          </w:rPr>
          <w:t>SCREEN</w:t>
        </w:r>
        <w:r w:rsidDel="00033501">
          <w:rPr>
            <w:rFonts w:cstheme="minorHAnsi"/>
            <w:color w:val="000000"/>
          </w:rPr>
          <w:t>: The geodesic cuts used to define the alpha coordinate</w:t>
        </w:r>
        <w:r w:rsidR="002B041B" w:rsidDel="00033501">
          <w:rPr>
            <w:rFonts w:cstheme="minorHAnsi"/>
            <w:color w:val="000000"/>
          </w:rPr>
          <w:t xml:space="preserve"> being created</w:t>
        </w:r>
        <w:r w:rsidDel="00033501">
          <w:rPr>
            <w:rFonts w:cstheme="minorHAnsi"/>
            <w:color w:val="000000"/>
          </w:rPr>
          <w:t>.</w:t>
        </w:r>
      </w:moveFrom>
    </w:p>
    <w:moveFromRangeEnd w:id="2"/>
    <w:p w14:paraId="3206C551" w14:textId="77777777" w:rsidR="00CC0EF7" w:rsidRDefault="00CC0EF7" w:rsidP="00CC0EF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4B036D2D" w14:textId="42319355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Solve Laplace's equation between the opposing cut edges to define the posterior-anterior beta coordinate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Rescale beta across the posterior and anterior walls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obtain two-dimensional representations of the epicardial and endocardial surfaces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D8045B7" w14:textId="4E138869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lastRenderedPageBreak/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posterior-anterior </w:t>
      </w:r>
      <w:r w:rsidR="003D2E59">
        <w:rPr>
          <w:rFonts w:cstheme="minorHAnsi"/>
          <w:color w:val="000000"/>
        </w:rPr>
        <w:t xml:space="preserve">beta coordinate being </w:t>
      </w:r>
      <w:r>
        <w:rPr>
          <w:rFonts w:cstheme="minorHAnsi"/>
          <w:color w:val="000000"/>
        </w:rPr>
        <w:t>defin</w:t>
      </w:r>
      <w:r w:rsidR="003D2E59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</w:t>
      </w:r>
      <w:r w:rsidR="003D2E59">
        <w:rPr>
          <w:rFonts w:cstheme="minorHAnsi"/>
          <w:color w:val="000000"/>
        </w:rPr>
        <w:t>by solving</w:t>
      </w:r>
      <w:r>
        <w:rPr>
          <w:rFonts w:cstheme="minorHAnsi"/>
          <w:color w:val="000000"/>
        </w:rPr>
        <w:t xml:space="preserve"> the Laplace solution.</w:t>
      </w:r>
    </w:p>
    <w:p w14:paraId="1CFF6CAD" w14:textId="1B621508" w:rsidR="001A5267" w:rsidRPr="00CC0EF7" w:rsidRDefault="00CC0EF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7917F0">
        <w:rPr>
          <w:rFonts w:cstheme="minorHAnsi"/>
          <w:color w:val="000000"/>
        </w:rPr>
        <w:t>T</w:t>
      </w:r>
      <w:r w:rsidR="007917F0" w:rsidRPr="007917F0">
        <w:rPr>
          <w:rFonts w:cstheme="minorHAnsi"/>
          <w:color w:val="000000"/>
        </w:rPr>
        <w:t>he</w:t>
      </w:r>
      <w:r w:rsidR="007917F0">
        <w:rPr>
          <w:rFonts w:cstheme="minorHAnsi"/>
          <w:color w:val="000000"/>
        </w:rPr>
        <w:t xml:space="preserve"> beta</w:t>
      </w:r>
      <w:r w:rsidR="007917F0" w:rsidRPr="007917F0">
        <w:rPr>
          <w:rFonts w:cstheme="minorHAnsi"/>
          <w:color w:val="000000"/>
        </w:rPr>
        <w:t xml:space="preserve"> coordinate across the posterior and anterior walls</w:t>
      </w:r>
      <w:r w:rsidR="007917F0">
        <w:rPr>
          <w:rFonts w:cstheme="minorHAnsi"/>
          <w:color w:val="000000"/>
        </w:rPr>
        <w:t xml:space="preserve"> being rescaled</w:t>
      </w:r>
      <w:r w:rsidR="007917F0" w:rsidRPr="007917F0">
        <w:rPr>
          <w:rFonts w:cstheme="minorHAnsi"/>
          <w:color w:val="000000"/>
        </w:rPr>
        <w:t xml:space="preserve"> to generate two-dimensional maps of the epicardial and endocardial surfaces</w:t>
      </w:r>
      <w:r w:rsidR="001A5267">
        <w:rPr>
          <w:rFonts w:cstheme="minorHAnsi"/>
          <w:color w:val="000000"/>
        </w:rPr>
        <w:t>.</w:t>
      </w:r>
    </w:p>
    <w:p w14:paraId="0E0E7D6E" w14:textId="58A9B1CB" w:rsidR="00033501" w:rsidRDefault="00033501" w:rsidP="00033501">
      <w:pPr>
        <w:pStyle w:val="af5"/>
        <w:numPr>
          <w:ilvl w:val="1"/>
          <w:numId w:val="3"/>
        </w:numPr>
        <w:spacing w:before="120"/>
        <w:contextualSpacing w:val="0"/>
        <w:rPr>
          <w:moveTo w:id="8" w:author="Анастасия Синицына" w:date="2026-09-14T17:53:00Z"/>
          <w:rFonts w:cstheme="minorHAnsi"/>
        </w:rPr>
      </w:pPr>
      <w:moveToRangeStart w:id="9" w:author="Анастасия Синицына" w:date="2026-09-14T17:53:00Z" w:name="move240300828"/>
      <w:moveTo w:id="10" w:author="Анастасия Синицына" w:date="2026-09-14T17:53:00Z">
        <w:del w:id="11" w:author="Анастасия Синицына" w:date="2026-09-14T17:53:00Z">
          <w:r w:rsidDel="00033501">
            <w:rPr>
              <w:rFonts w:cstheme="minorHAnsi"/>
              <w:color w:val="7030A0"/>
            </w:rPr>
            <w:delText xml:space="preserve">Conduct a sensitivity analysis to assess the effect of landmark variation on the fiber field </w:delText>
          </w:r>
          <w:r w:rsidDel="00033501">
            <w:rPr>
              <w:rFonts w:cstheme="minorHAnsi"/>
              <w:b/>
              <w:color w:val="7030A0"/>
            </w:rPr>
            <w:delText>[1]</w:delText>
          </w:r>
          <w:r w:rsidDel="00033501">
            <w:rPr>
              <w:rFonts w:cstheme="minorHAnsi"/>
              <w:color w:val="7030A0"/>
            </w:rPr>
            <w:delText>. Next, c</w:delText>
          </w:r>
        </w:del>
      </w:moveTo>
      <w:ins w:id="12" w:author="Анастасия Синицына" w:date="2026-09-14T17:53:00Z">
        <w:r>
          <w:rPr>
            <w:rFonts w:cstheme="minorHAnsi"/>
            <w:color w:val="7030A0"/>
          </w:rPr>
          <w:t>C</w:t>
        </w:r>
      </w:ins>
      <w:moveTo w:id="13" w:author="Анастасия Синицына" w:date="2026-09-14T17:53:00Z">
        <w:r>
          <w:rPr>
            <w:rFonts w:cstheme="minorHAnsi"/>
            <w:color w:val="7030A0"/>
          </w:rPr>
          <w:t xml:space="preserve">ut the atrial surface along the shortest geodesic paths from the RSPV-LA and LSPV-LA reference points to the mitral valve annulus, through the septal landmark, to define the alpha coordinate </w:t>
        </w:r>
        <w:r>
          <w:rPr>
            <w:rFonts w:cstheme="minorHAnsi"/>
            <w:b/>
            <w:color w:val="7030A0"/>
          </w:rPr>
          <w:t>[</w:t>
        </w:r>
        <w:del w:id="14" w:author="Анастасия Синицына" w:date="2026-09-14T17:53:00Z">
          <w:r w:rsidDel="00033501">
            <w:rPr>
              <w:rFonts w:cstheme="minorHAnsi"/>
              <w:b/>
              <w:color w:val="7030A0"/>
            </w:rPr>
            <w:delText>2</w:delText>
          </w:r>
        </w:del>
      </w:moveTo>
      <w:ins w:id="15" w:author="Анастасия Синицына" w:date="2026-09-14T17:53:00Z">
        <w:r>
          <w:rPr>
            <w:rFonts w:cstheme="minorHAnsi"/>
            <w:b/>
            <w:color w:val="7030A0"/>
          </w:rPr>
          <w:t>1</w:t>
        </w:r>
      </w:ins>
      <w:moveTo w:id="16" w:author="Анастасия Синицына" w:date="2026-09-14T17:53:00Z">
        <w:r>
          <w:rPr>
            <w:rFonts w:cstheme="minorHAnsi"/>
            <w:b/>
            <w:color w:val="7030A0"/>
          </w:rPr>
          <w:t>]</w:t>
        </w:r>
        <w:r>
          <w:rPr>
            <w:rFonts w:cstheme="minorHAnsi"/>
            <w:color w:val="7030A0"/>
          </w:rPr>
          <w:t>.</w:t>
        </w:r>
      </w:moveTo>
    </w:p>
    <w:p w14:paraId="5CEEA240" w14:textId="733353F4" w:rsidR="00033501" w:rsidDel="00033501" w:rsidRDefault="00033501" w:rsidP="00033501">
      <w:pPr>
        <w:pStyle w:val="af5"/>
        <w:numPr>
          <w:ilvl w:val="2"/>
          <w:numId w:val="3"/>
        </w:numPr>
        <w:spacing w:before="120"/>
        <w:contextualSpacing w:val="0"/>
        <w:rPr>
          <w:del w:id="17" w:author="Анастасия Синицына" w:date="2026-09-14T17:54:00Z"/>
          <w:moveTo w:id="18" w:author="Анастасия Синицына" w:date="2026-09-14T17:53:00Z"/>
          <w:rFonts w:cstheme="minorHAnsi"/>
        </w:rPr>
      </w:pPr>
      <w:moveTo w:id="19" w:author="Анастасия Синицына" w:date="2026-09-14T17:53:00Z">
        <w:del w:id="20" w:author="Анастасия Синицына" w:date="2026-09-14T17:54:00Z">
          <w:r w:rsidRPr="002B041B" w:rsidDel="00033501">
            <w:rPr>
              <w:rFonts w:cstheme="minorHAnsi"/>
              <w:color w:val="000000"/>
              <w:highlight w:val="yellow"/>
            </w:rPr>
            <w:delText>SCREEN</w:delText>
          </w:r>
          <w:r w:rsidDel="00033501">
            <w:rPr>
              <w:rFonts w:cstheme="minorHAnsi"/>
              <w:color w:val="000000"/>
            </w:rPr>
            <w:delText>: F</w:delText>
          </w:r>
          <w:r w:rsidRPr="00CC0EF7" w:rsidDel="00033501">
            <w:rPr>
              <w:rFonts w:cstheme="minorHAnsi"/>
              <w:color w:val="000000"/>
            </w:rPr>
            <w:delText>iber fields generated using different landmark positions</w:delText>
          </w:r>
          <w:r w:rsidDel="00033501">
            <w:rPr>
              <w:rFonts w:cstheme="minorHAnsi"/>
              <w:color w:val="000000"/>
            </w:rPr>
            <w:delText xml:space="preserve"> being compared.</w:delText>
          </w:r>
        </w:del>
      </w:moveTo>
    </w:p>
    <w:p w14:paraId="49D3616B" w14:textId="77777777" w:rsidR="00033501" w:rsidRPr="00CC0EF7" w:rsidRDefault="00033501" w:rsidP="00033501">
      <w:pPr>
        <w:pStyle w:val="af5"/>
        <w:numPr>
          <w:ilvl w:val="2"/>
          <w:numId w:val="3"/>
        </w:numPr>
        <w:spacing w:before="120"/>
        <w:contextualSpacing w:val="0"/>
        <w:rPr>
          <w:moveTo w:id="21" w:author="Анастасия Синицына" w:date="2026-09-14T17:53:00Z"/>
          <w:rFonts w:cstheme="minorHAnsi"/>
        </w:rPr>
      </w:pPr>
      <w:moveTo w:id="22" w:author="Анастасия Синицына" w:date="2026-09-14T17:53:00Z">
        <w:r w:rsidRPr="002B041B">
          <w:rPr>
            <w:rFonts w:cstheme="minorHAnsi"/>
            <w:color w:val="000000"/>
            <w:highlight w:val="yellow"/>
          </w:rPr>
          <w:t>SCREEN</w:t>
        </w:r>
        <w:r>
          <w:rPr>
            <w:rFonts w:cstheme="minorHAnsi"/>
            <w:color w:val="000000"/>
          </w:rPr>
          <w:t>: The geodesic cuts used to define the alpha coordinate being created.</w:t>
        </w:r>
      </w:moveTo>
    </w:p>
    <w:moveToRangeEnd w:id="9"/>
    <w:p w14:paraId="6B522EAC" w14:textId="77777777" w:rsidR="00CC0EF7" w:rsidRDefault="00CC0EF7" w:rsidP="00CC0EF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0DF8F19B" w14:textId="4987C47D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Repeat the coordinate construction for the epicardial and endocardial reference models from the Human Atrial Fib</w:t>
      </w:r>
      <w:r w:rsidR="006D4275">
        <w:rPr>
          <w:rFonts w:cstheme="minorHAnsi"/>
          <w:color w:val="7030A0"/>
        </w:rPr>
        <w:t>er</w:t>
      </w:r>
      <w:r>
        <w:rPr>
          <w:rFonts w:cstheme="minorHAnsi"/>
          <w:color w:val="7030A0"/>
        </w:rPr>
        <w:t xml:space="preserve"> </w:t>
      </w:r>
      <w:r w:rsidR="007917F0">
        <w:rPr>
          <w:rFonts w:cstheme="minorHAnsi"/>
          <w:color w:val="7030A0"/>
        </w:rPr>
        <w:t xml:space="preserve">Atlas </w:t>
      </w:r>
      <w:r w:rsidR="002D1C61">
        <w:rPr>
          <w:rFonts w:cstheme="minorHAnsi"/>
          <w:color w:val="7030A0"/>
        </w:rPr>
        <w:t>using the</w:t>
      </w:r>
      <w:r w:rsidR="00D46131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average</w:t>
      </w:r>
      <w:r w:rsidR="00D46131">
        <w:rPr>
          <w:rFonts w:cstheme="minorHAnsi"/>
          <w:color w:val="7030A0"/>
        </w:rPr>
        <w:t>d</w:t>
      </w:r>
      <w:r>
        <w:rPr>
          <w:rFonts w:cstheme="minorHAnsi"/>
          <w:color w:val="7030A0"/>
        </w:rPr>
        <w:t xml:space="preserve"> resulting </w:t>
      </w:r>
      <w:r w:rsidR="00D46131">
        <w:rPr>
          <w:rFonts w:cstheme="minorHAnsi"/>
          <w:color w:val="7030A0"/>
        </w:rPr>
        <w:t xml:space="preserve">fiber </w:t>
      </w:r>
      <w:r>
        <w:rPr>
          <w:rFonts w:cstheme="minorHAnsi"/>
          <w:color w:val="7030A0"/>
        </w:rPr>
        <w:t>fields</w:t>
      </w:r>
      <w:r w:rsidR="00AD231E">
        <w:rPr>
          <w:rFonts w:cstheme="minorHAnsi"/>
          <w:color w:val="7030A0"/>
        </w:rPr>
        <w:t xml:space="preserve"> </w:t>
      </w:r>
      <w:r w:rsidR="00AD231E" w:rsidRPr="003D2E59">
        <w:rPr>
          <w:rFonts w:cstheme="minorHAnsi"/>
          <w:b/>
          <w:bCs/>
          <w:color w:val="7030A0"/>
        </w:rPr>
        <w:t>[1]</w:t>
      </w:r>
      <w:r w:rsidR="00AD231E">
        <w:rPr>
          <w:rFonts w:cstheme="minorHAnsi"/>
          <w:b/>
          <w:bCs/>
          <w:color w:val="7030A0"/>
        </w:rPr>
        <w:t>.</w:t>
      </w:r>
      <w:r w:rsidR="00AD231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 </w:t>
      </w:r>
      <w:r w:rsidR="00D46131">
        <w:rPr>
          <w:rFonts w:cstheme="minorHAnsi"/>
          <w:b/>
          <w:color w:val="7030A0"/>
        </w:rPr>
        <w:t xml:space="preserve"> </w:t>
      </w:r>
    </w:p>
    <w:p w14:paraId="657266EE" w14:textId="70E3A913" w:rsidR="003D2E59" w:rsidRPr="003D2E59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17F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coordinate fields being generated for the epicardial and endocardial atlas models </w:t>
      </w:r>
    </w:p>
    <w:p w14:paraId="0494A654" w14:textId="77777777" w:rsidR="007917F0" w:rsidRDefault="007917F0" w:rsidP="007917F0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39ADAD3B" w14:textId="1472B3E6" w:rsidR="001A5267" w:rsidRPr="00AD231E" w:rsidRDefault="001A5267" w:rsidP="00AD231E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 xml:space="preserve">Transfer of Atlas Fibers to </w:t>
      </w:r>
      <w:r w:rsidR="008840D7">
        <w:rPr>
          <w:rFonts w:cstheme="minorHAnsi"/>
          <w:b/>
          <w:bCs/>
          <w:color w:val="000000"/>
        </w:rPr>
        <w:t xml:space="preserve">the </w:t>
      </w:r>
      <w:r>
        <w:rPr>
          <w:rFonts w:cstheme="minorHAnsi"/>
          <w:b/>
          <w:bCs/>
          <w:color w:val="000000"/>
        </w:rPr>
        <w:t>Patient-Specific Atrium</w:t>
      </w:r>
    </w:p>
    <w:p w14:paraId="2D3C5ACF" w14:textId="57B45D27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the UAC </w:t>
      </w:r>
      <w:r>
        <w:rPr>
          <w:rFonts w:cstheme="minorHAnsi"/>
          <w:i/>
          <w:color w:val="EE0000"/>
        </w:rPr>
        <w:t>(u-a-c)</w:t>
      </w:r>
      <w:r>
        <w:rPr>
          <w:rFonts w:cstheme="minorHAnsi"/>
          <w:color w:val="7030A0"/>
        </w:rPr>
        <w:t xml:space="preserve"> system, map atlas fiber vectors by anatomical correspondence in alpha-beta space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Project the atlas fibers into the UAC basis and assign them to target mesh elements by nearest-neighbor search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Map the vectors back to the patient's physical three-dimensional space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normalize them to obtain an anatomically consistent anisotropy field </w:t>
      </w:r>
      <w:r>
        <w:rPr>
          <w:rFonts w:cstheme="minorHAnsi"/>
          <w:b/>
          <w:color w:val="7030A0"/>
        </w:rPr>
        <w:t>[4]</w:t>
      </w:r>
      <w:r>
        <w:rPr>
          <w:rFonts w:cstheme="minorHAnsi"/>
          <w:color w:val="7030A0"/>
        </w:rPr>
        <w:t>.</w:t>
      </w:r>
      <w:ins w:id="23" w:author="Анастасия Синицына" w:date="2026-09-14T17:54:00Z">
        <w:r w:rsidR="00033501">
          <w:rPr>
            <w:rFonts w:cstheme="minorHAnsi"/>
            <w:color w:val="7030A0"/>
          </w:rPr>
          <w:t xml:space="preserve"> </w:t>
        </w:r>
        <w:r w:rsidR="00033501" w:rsidRPr="00033501">
          <w:rPr>
            <w:rFonts w:cstheme="minorHAnsi"/>
            <w:color w:val="7030A0"/>
          </w:rPr>
          <w:t>Conduct a sensitivity analysis to assess the effect of landmark variation on the fiber field [</w:t>
        </w:r>
        <w:r w:rsidR="00033501">
          <w:rPr>
            <w:rFonts w:cstheme="minorHAnsi"/>
            <w:color w:val="7030A0"/>
          </w:rPr>
          <w:t>5</w:t>
        </w:r>
        <w:r w:rsidR="00033501" w:rsidRPr="00033501">
          <w:rPr>
            <w:rFonts w:cstheme="minorHAnsi"/>
            <w:color w:val="7030A0"/>
          </w:rPr>
          <w:t>].</w:t>
        </w:r>
      </w:ins>
    </w:p>
    <w:p w14:paraId="7F748040" w14:textId="5D9A1363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atlas and patient-specific models </w:t>
      </w:r>
      <w:r w:rsidR="004D4022">
        <w:rPr>
          <w:rFonts w:cstheme="minorHAnsi"/>
          <w:color w:val="000000"/>
        </w:rPr>
        <w:t xml:space="preserve">being aligned </w:t>
      </w:r>
      <w:r>
        <w:rPr>
          <w:rFonts w:cstheme="minorHAnsi"/>
          <w:color w:val="000000"/>
        </w:rPr>
        <w:t>in alpha-beta coordinate space.</w:t>
      </w:r>
    </w:p>
    <w:p w14:paraId="33691B46" w14:textId="693F2BB1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4D4022">
        <w:rPr>
          <w:rFonts w:cstheme="minorHAnsi"/>
          <w:color w:val="000000"/>
        </w:rPr>
        <w:t xml:space="preserve"> P</w:t>
      </w:r>
      <w:r>
        <w:rPr>
          <w:rFonts w:cstheme="minorHAnsi"/>
          <w:color w:val="000000"/>
        </w:rPr>
        <w:t xml:space="preserve">rojected atlas fibers </w:t>
      </w:r>
      <w:r w:rsidR="004D4022">
        <w:rPr>
          <w:rFonts w:cstheme="minorHAnsi"/>
          <w:color w:val="000000"/>
        </w:rPr>
        <w:t xml:space="preserve">being assigned </w:t>
      </w:r>
      <w:r>
        <w:rPr>
          <w:rFonts w:cstheme="minorHAnsi"/>
          <w:color w:val="000000"/>
        </w:rPr>
        <w:t>to target mesh elements by nearest-neighbor search.</w:t>
      </w:r>
    </w:p>
    <w:p w14:paraId="5338FB18" w14:textId="369A7B40" w:rsidR="001A5267" w:rsidRP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assigned fiber vectors </w:t>
      </w:r>
      <w:r w:rsidR="004D4022">
        <w:rPr>
          <w:rFonts w:cstheme="minorHAnsi"/>
          <w:color w:val="000000"/>
        </w:rPr>
        <w:t xml:space="preserve">being mapped </w:t>
      </w:r>
      <w:r>
        <w:rPr>
          <w:rFonts w:cstheme="minorHAnsi"/>
          <w:color w:val="000000"/>
        </w:rPr>
        <w:t>back to the patient-specific three-dimensional geometry.</w:t>
      </w:r>
    </w:p>
    <w:p w14:paraId="0541731F" w14:textId="1328B78C" w:rsidR="001A5267" w:rsidRPr="00033501" w:rsidRDefault="00F861A9" w:rsidP="001A5267">
      <w:pPr>
        <w:pStyle w:val="af5"/>
        <w:numPr>
          <w:ilvl w:val="2"/>
          <w:numId w:val="3"/>
        </w:numPr>
        <w:spacing w:before="120"/>
        <w:contextualSpacing w:val="0"/>
        <w:rPr>
          <w:ins w:id="24" w:author="Анастасия Синицына" w:date="2026-09-14T17:54:00Z"/>
          <w:rFonts w:cstheme="minorHAnsi"/>
          <w:rPrChange w:id="25" w:author="Анастасия Синицына" w:date="2026-09-14T17:54:00Z">
            <w:rPr>
              <w:ins w:id="26" w:author="Анастасия Синицына" w:date="2026-09-14T17:54:00Z"/>
              <w:rFonts w:cstheme="minorHAnsi"/>
              <w:color w:val="000000"/>
            </w:rPr>
          </w:rPrChange>
        </w:rPr>
      </w:pPr>
      <w:r w:rsidRPr="00F861A9">
        <w:rPr>
          <w:rFonts w:cstheme="minorHAnsi"/>
          <w:color w:val="000000"/>
          <w:highlight w:val="yellow"/>
        </w:rPr>
        <w:t>SCREEN</w:t>
      </w:r>
      <w:r w:rsidR="001A5267" w:rsidRPr="001A5267"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 w:rsidR="001A5267" w:rsidRPr="001A5267">
        <w:rPr>
          <w:rFonts w:cstheme="minorHAnsi"/>
          <w:color w:val="000000"/>
        </w:rPr>
        <w:t>he normalized fiber field transferred to the patient-specific atrium</w:t>
      </w:r>
      <w:r w:rsidR="004D4022">
        <w:rPr>
          <w:rFonts w:cstheme="minorHAnsi"/>
          <w:color w:val="000000"/>
        </w:rPr>
        <w:t xml:space="preserve"> being shown</w:t>
      </w:r>
      <w:r w:rsidR="001A5267" w:rsidRPr="001A5267">
        <w:rPr>
          <w:rFonts w:cstheme="minorHAnsi"/>
          <w:color w:val="000000"/>
        </w:rPr>
        <w:t>.</w:t>
      </w:r>
    </w:p>
    <w:p w14:paraId="1C162BBC" w14:textId="2B1E77BD" w:rsidR="00033501" w:rsidRPr="00033501" w:rsidRDefault="00033501" w:rsidP="00033501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ins w:id="27" w:author="Анастасия Синицына" w:date="2026-09-14T17:54:00Z">
        <w:r w:rsidRPr="002B041B">
          <w:rPr>
            <w:rFonts w:cstheme="minorHAnsi"/>
            <w:color w:val="000000"/>
            <w:highlight w:val="yellow"/>
          </w:rPr>
          <w:t>SCREEN</w:t>
        </w:r>
        <w:r>
          <w:rPr>
            <w:rFonts w:cstheme="minorHAnsi"/>
            <w:color w:val="000000"/>
          </w:rPr>
          <w:t>: F</w:t>
        </w:r>
        <w:r w:rsidRPr="00CC0EF7">
          <w:rPr>
            <w:rFonts w:cstheme="minorHAnsi"/>
            <w:color w:val="000000"/>
          </w:rPr>
          <w:t>iber fields generated using different landmark positions</w:t>
        </w:r>
        <w:r>
          <w:rPr>
            <w:rFonts w:cstheme="minorHAnsi"/>
            <w:color w:val="000000"/>
          </w:rPr>
          <w:t xml:space="preserve"> being compared.</w:t>
        </w:r>
      </w:ins>
    </w:p>
    <w:p w14:paraId="0E4D658C" w14:textId="77777777" w:rsidR="001A5267" w:rsidRPr="001A5267" w:rsidRDefault="001A5267" w:rsidP="001A526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3AEA1EFD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Restoration of Transmural Fiber Orientation</w:t>
      </w:r>
    </w:p>
    <w:p w14:paraId="31CC7D67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42B3A8A0" w14:textId="10450084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Extract the coordinates of the outer boundary </w:t>
      </w:r>
      <w:r w:rsidR="008A7D16">
        <w:rPr>
          <w:rFonts w:cstheme="minorHAnsi"/>
          <w:color w:val="7030A0"/>
        </w:rPr>
        <w:t xml:space="preserve">nodes </w:t>
      </w:r>
      <w:r w:rsidR="008A7D16" w:rsidRPr="00305E98">
        <w:rPr>
          <w:rFonts w:cstheme="minorHAnsi"/>
          <w:b/>
          <w:bCs/>
          <w:color w:val="7030A0"/>
        </w:rPr>
        <w:t>[1]</w:t>
      </w:r>
      <w:r w:rsidR="008A7D16">
        <w:rPr>
          <w:rFonts w:cstheme="minorHAnsi"/>
          <w:b/>
          <w:bCs/>
          <w:color w:val="7030A0"/>
        </w:rPr>
        <w:t xml:space="preserve"> and</w:t>
      </w:r>
      <w:r>
        <w:rPr>
          <w:rFonts w:cstheme="minorHAnsi"/>
          <w:color w:val="7030A0"/>
        </w:rPr>
        <w:t xml:space="preserve"> load the endocardial and epicardial atlas surfaces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Solve Laplace's equation across the atrial wall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define the normalized transmural gamma coordinate, setting gamma to zero at the endocardium and one at the epicardium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158DE5E" w14:textId="55B4698F" w:rsidR="001A5267" w:rsidRPr="00305E98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>
        <w:rPr>
          <w:rFonts w:cstheme="minorHAnsi"/>
          <w:color w:val="000000"/>
        </w:rPr>
        <w:t>T</w:t>
      </w:r>
      <w:r w:rsidR="00305E98" w:rsidRPr="00305E98">
        <w:rPr>
          <w:rFonts w:cstheme="minorHAnsi"/>
          <w:color w:val="000000"/>
        </w:rPr>
        <w:t>he boundary</w:t>
      </w:r>
      <w:r w:rsidR="00305E98">
        <w:rPr>
          <w:rFonts w:cstheme="minorHAnsi"/>
          <w:color w:val="000000"/>
        </w:rPr>
        <w:t xml:space="preserve"> </w:t>
      </w:r>
      <w:r w:rsidR="00305E98" w:rsidRPr="00305E98">
        <w:rPr>
          <w:rFonts w:cstheme="minorHAnsi"/>
          <w:color w:val="000000"/>
        </w:rPr>
        <w:t>node coordinates being extracted from the atrial mesh</w:t>
      </w:r>
      <w:r>
        <w:rPr>
          <w:rFonts w:cstheme="minorHAnsi"/>
          <w:color w:val="000000"/>
        </w:rPr>
        <w:t>.</w:t>
      </w:r>
    </w:p>
    <w:p w14:paraId="6E35C37C" w14:textId="2A01CE0A" w:rsidR="00305E98" w:rsidRDefault="00305E98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Pr="00305E98">
        <w:rPr>
          <w:rFonts w:cstheme="minorHAnsi"/>
          <w:color w:val="000000"/>
        </w:rPr>
        <w:t>the endocardial and epicardial atlas surfaces</w:t>
      </w:r>
      <w:r>
        <w:rPr>
          <w:rFonts w:cstheme="minorHAnsi"/>
          <w:color w:val="000000"/>
        </w:rPr>
        <w:t xml:space="preserve"> being</w:t>
      </w:r>
      <w:r w:rsidRPr="00305E98">
        <w:rPr>
          <w:rFonts w:cstheme="minorHAnsi"/>
          <w:color w:val="000000"/>
        </w:rPr>
        <w:t xml:space="preserve"> import</w:t>
      </w:r>
      <w:r>
        <w:rPr>
          <w:rFonts w:cstheme="minorHAnsi"/>
          <w:color w:val="000000"/>
        </w:rPr>
        <w:t>ed.</w:t>
      </w:r>
    </w:p>
    <w:p w14:paraId="49576043" w14:textId="5E742DA6" w:rsidR="001A5267" w:rsidRPr="00996B1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 w:rsidRPr="00305E98">
        <w:rPr>
          <w:rFonts w:cstheme="minorHAnsi"/>
          <w:color w:val="000000"/>
        </w:rPr>
        <w:t xml:space="preserve">Laplace’s equation being solved across the atrial wall to generate the normalized transmural </w:t>
      </w:r>
      <w:r w:rsidR="00305E98">
        <w:rPr>
          <w:rFonts w:cstheme="minorHAnsi"/>
          <w:color w:val="000000"/>
        </w:rPr>
        <w:t>gamma</w:t>
      </w:r>
      <w:r w:rsidR="00305E98" w:rsidRPr="00305E98">
        <w:rPr>
          <w:rFonts w:cstheme="minorHAnsi"/>
          <w:color w:val="000000"/>
        </w:rPr>
        <w:t>-coordinate field</w:t>
      </w:r>
      <w:r>
        <w:rPr>
          <w:rFonts w:cstheme="minorHAnsi"/>
          <w:color w:val="000000"/>
        </w:rPr>
        <w:t>.</w:t>
      </w:r>
    </w:p>
    <w:p w14:paraId="24AA5CB2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3814D950" w14:textId="6E4ACCB2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Extend the surface alpha-beta coordinates into the volumetric mesh along the gamma gradient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For each volumetric surface node, identify the nearest endocardial and epicardial nodes with a KD-tree </w:t>
      </w:r>
      <w:r>
        <w:rPr>
          <w:rFonts w:cstheme="minorHAnsi"/>
          <w:i/>
          <w:color w:val="EE0000"/>
        </w:rPr>
        <w:t>(k-d tree)</w:t>
      </w:r>
      <w:r>
        <w:rPr>
          <w:rFonts w:cstheme="minorHAnsi"/>
          <w:color w:val="7030A0"/>
        </w:rPr>
        <w:t xml:space="preserve"> nearest-neighbor search</w:t>
      </w:r>
      <w:r w:rsidR="00975A5C">
        <w:rPr>
          <w:rFonts w:cstheme="minorHAnsi"/>
          <w:color w:val="7030A0"/>
        </w:rPr>
        <w:t xml:space="preserve"> </w:t>
      </w:r>
      <w:r w:rsidR="00975A5C" w:rsidRPr="00975A5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record the Euclidean distances </w:t>
      </w:r>
      <w:r>
        <w:rPr>
          <w:rFonts w:cstheme="minorHAnsi"/>
          <w:b/>
          <w:color w:val="7030A0"/>
        </w:rPr>
        <w:t>[</w:t>
      </w:r>
      <w:r w:rsidR="00975A5C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2E19161" w14:textId="56F411E4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alpha-beta surface coordinates </w:t>
      </w:r>
      <w:r w:rsidR="001F53FB">
        <w:rPr>
          <w:rFonts w:cstheme="minorHAnsi"/>
          <w:color w:val="000000"/>
        </w:rPr>
        <w:t xml:space="preserve">being extended </w:t>
      </w:r>
      <w:r>
        <w:rPr>
          <w:rFonts w:cstheme="minorHAnsi"/>
          <w:color w:val="000000"/>
        </w:rPr>
        <w:t>through the volumetric mesh.</w:t>
      </w:r>
    </w:p>
    <w:p w14:paraId="7292FC5E" w14:textId="26B5F7EB" w:rsidR="001A5267" w:rsidRPr="00975A5C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nearest endocardial and epicardial nodes</w:t>
      </w:r>
      <w:r w:rsidR="001F53FB">
        <w:rPr>
          <w:rFonts w:cstheme="minorHAnsi"/>
          <w:color w:val="000000"/>
        </w:rPr>
        <w:t xml:space="preserve"> being identified</w:t>
      </w:r>
      <w:r>
        <w:rPr>
          <w:rFonts w:cstheme="minorHAnsi"/>
          <w:color w:val="000000"/>
        </w:rPr>
        <w:t xml:space="preserve"> </w:t>
      </w:r>
      <w:r w:rsidR="00975A5C">
        <w:rPr>
          <w:rFonts w:cstheme="minorHAnsi"/>
          <w:color w:val="000000"/>
        </w:rPr>
        <w:t>using KD-tree nearest neighbor search.</w:t>
      </w:r>
    </w:p>
    <w:p w14:paraId="614AA042" w14:textId="39C264B9" w:rsidR="00975A5C" w:rsidRPr="00996B16" w:rsidRDefault="00975A5C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Euclidean distances between the nodes being recorded.</w:t>
      </w:r>
    </w:p>
    <w:p w14:paraId="473D4A0B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0BE8A2F4" w14:textId="42158DCE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Assign the alpha-beta coordinates of the nearest endocardial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each volumetric surface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generate a continuous three-dimensional UAC field across the atrial wall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6C02768" w14:textId="4BE73C5A" w:rsidR="001A5267" w:rsidRDefault="00996B16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F53FB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continuous three-dimensional UAC field within the atrial wall</w:t>
      </w:r>
      <w:r w:rsidR="001F53FB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44B4A689" w14:textId="3B54C7B4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threshold interpolation, assign each myocardial point the fiber direction of the closer endocardial or epicardial surface </w:t>
      </w:r>
      <w:r>
        <w:rPr>
          <w:rFonts w:cstheme="minorHAnsi"/>
          <w:b/>
          <w:color w:val="7030A0"/>
        </w:rPr>
        <w:t>[1</w:t>
      </w:r>
      <w:r w:rsidR="00E1408E"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165A305" w14:textId="562D8457" w:rsidR="001A5267" w:rsidRPr="00996B1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threshold-interpolated transmural fiber field</w:t>
      </w:r>
      <w:r w:rsidR="001F53FB">
        <w:rPr>
          <w:rFonts w:cstheme="minorHAnsi"/>
          <w:color w:val="000000"/>
        </w:rPr>
        <w:t xml:space="preserve"> being generated.</w:t>
      </w:r>
    </w:p>
    <w:p w14:paraId="2D6268FE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132BDB13" w14:textId="3C8E9423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linear interpolation, use unit endocardial and epicardial fiber vectors to calculate the fiber direction at each myocardial point in Cartesian space </w:t>
      </w:r>
      <w:r>
        <w:rPr>
          <w:rFonts w:cstheme="minorHAnsi"/>
          <w:b/>
          <w:color w:val="7030A0"/>
        </w:rPr>
        <w:t>[</w:t>
      </w:r>
      <w:r w:rsidR="00996B16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Normalize each interpolated vector to unit length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yielding a smooth, continuous, and topologically consistent three-dimensional fiber field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4801CBB" w14:textId="110988B1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The endocardial and epicardial fiber vectors being linearly</w:t>
      </w:r>
      <w:r>
        <w:rPr>
          <w:rFonts w:cstheme="minorHAnsi"/>
          <w:color w:val="000000"/>
        </w:rPr>
        <w:t xml:space="preserve"> interpolat</w:t>
      </w:r>
      <w:r w:rsidR="00CC4A38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across the wall.</w:t>
      </w:r>
    </w:p>
    <w:p w14:paraId="11DAE796" w14:textId="2A15490C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CC4A38">
        <w:rPr>
          <w:rFonts w:cstheme="minorHAnsi"/>
          <w:color w:val="000000"/>
        </w:rPr>
        <w:t xml:space="preserve"> T</w:t>
      </w:r>
      <w:r>
        <w:rPr>
          <w:rFonts w:cstheme="minorHAnsi"/>
          <w:color w:val="000000"/>
        </w:rPr>
        <w:t xml:space="preserve">he interpolated fiber vectors </w:t>
      </w:r>
      <w:r w:rsidR="00CC4A38">
        <w:rPr>
          <w:rFonts w:cstheme="minorHAnsi"/>
          <w:color w:val="000000"/>
        </w:rPr>
        <w:t xml:space="preserve">being normalized </w:t>
      </w:r>
      <w:r>
        <w:rPr>
          <w:rFonts w:cstheme="minorHAnsi"/>
          <w:color w:val="000000"/>
        </w:rPr>
        <w:t>to unit length.</w:t>
      </w:r>
    </w:p>
    <w:p w14:paraId="15F31B12" w14:textId="70B39177" w:rsidR="001A5267" w:rsidRPr="00C1363C" w:rsidRDefault="00996B16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lastRenderedPageBreak/>
        <w:t>SCREEN</w:t>
      </w:r>
      <w:r w:rsidR="001A5267"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reconstructed continuous transmural fiber field</w:t>
      </w:r>
      <w:r w:rsidR="00CC4A38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90FCECE" w14:textId="77777777" w:rsidR="00C1363C" w:rsidRDefault="00C1363C" w:rsidP="00C1363C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2A623025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Estimation of Fiber Orientation Effects</w:t>
      </w:r>
    </w:p>
    <w:p w14:paraId="0C1133FA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13DDD489" w14:textId="70329890" w:rsidR="001A5267" w:rsidRDefault="00F1347F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  <w:lang w:val="ru-RU"/>
        </w:rPr>
        <w:t>С</w:t>
      </w:r>
      <w:proofErr w:type="spellStart"/>
      <w:r w:rsidR="00F842F1">
        <w:rPr>
          <w:rFonts w:cstheme="minorHAnsi"/>
          <w:color w:val="7030A0"/>
        </w:rPr>
        <w:t>ompare</w:t>
      </w:r>
      <w:proofErr w:type="spellEnd"/>
      <w:r w:rsidR="001A5267">
        <w:rPr>
          <w:rFonts w:cstheme="minorHAnsi"/>
          <w:color w:val="7030A0"/>
        </w:rPr>
        <w:t xml:space="preserve"> the </w:t>
      </w:r>
      <w:r w:rsidRPr="00F1347F">
        <w:rPr>
          <w:rFonts w:cstheme="minorHAnsi"/>
          <w:color w:val="7030A0"/>
        </w:rPr>
        <w:t>reconstructed</w:t>
      </w:r>
      <w:r w:rsidRPr="00F87B32">
        <w:rPr>
          <w:rFonts w:cstheme="minorHAnsi"/>
          <w:color w:val="7030A0"/>
        </w:rPr>
        <w:t xml:space="preserve"> </w:t>
      </w:r>
      <w:r w:rsidR="001A5267">
        <w:rPr>
          <w:rFonts w:cstheme="minorHAnsi"/>
          <w:color w:val="7030A0"/>
        </w:rPr>
        <w:t>threshold</w:t>
      </w:r>
      <w:r w:rsidRPr="00F1347F">
        <w:rPr>
          <w:rFonts w:cstheme="minorHAnsi"/>
          <w:color w:val="7030A0"/>
        </w:rPr>
        <w:t>-based</w:t>
      </w:r>
      <w:r w:rsidR="001A5267">
        <w:rPr>
          <w:rFonts w:cstheme="minorHAnsi"/>
          <w:color w:val="7030A0"/>
        </w:rPr>
        <w:t xml:space="preserve"> and linear</w:t>
      </w:r>
      <w:r w:rsidRPr="00F87B32">
        <w:rPr>
          <w:rFonts w:cstheme="minorHAnsi"/>
          <w:color w:val="7030A0"/>
        </w:rPr>
        <w:t xml:space="preserve"> </w:t>
      </w:r>
      <w:r w:rsidRPr="00F1347F">
        <w:rPr>
          <w:rFonts w:cstheme="minorHAnsi"/>
          <w:color w:val="7030A0"/>
        </w:rPr>
        <w:t>transmural</w:t>
      </w:r>
      <w:r w:rsidR="001A5267">
        <w:rPr>
          <w:rFonts w:cstheme="minorHAnsi"/>
          <w:color w:val="7030A0"/>
        </w:rPr>
        <w:t xml:space="preserve"> fiber fields to locate regions of </w:t>
      </w:r>
      <w:r w:rsidRPr="00F1347F">
        <w:rPr>
          <w:rFonts w:cstheme="minorHAnsi"/>
          <w:color w:val="7030A0"/>
        </w:rPr>
        <w:t xml:space="preserve">maximal </w:t>
      </w:r>
      <w:r w:rsidR="001A5267">
        <w:rPr>
          <w:rFonts w:cstheme="minorHAnsi"/>
          <w:color w:val="7030A0"/>
        </w:rPr>
        <w:t xml:space="preserve">transmural disagreement </w:t>
      </w:r>
      <w:r w:rsidR="001A5267">
        <w:rPr>
          <w:rFonts w:cstheme="minorHAnsi"/>
          <w:b/>
          <w:color w:val="7030A0"/>
        </w:rPr>
        <w:t>[</w:t>
      </w:r>
      <w:r w:rsidRPr="00F87B32">
        <w:rPr>
          <w:rFonts w:cstheme="minorHAnsi"/>
          <w:b/>
          <w:color w:val="7030A0"/>
        </w:rPr>
        <w:t>1</w:t>
      </w:r>
      <w:r w:rsidR="001A5267">
        <w:rPr>
          <w:rFonts w:cstheme="minorHAnsi"/>
          <w:b/>
          <w:color w:val="7030A0"/>
        </w:rPr>
        <w:t>]</w:t>
      </w:r>
      <w:r w:rsidR="001A5267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117F83FB" w14:textId="7D42B803" w:rsidR="001A5267" w:rsidRPr="006F6479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F1347F" w:rsidRPr="00F1347F">
        <w:rPr>
          <w:rFonts w:cstheme="minorHAnsi"/>
          <w:color w:val="000000"/>
        </w:rPr>
        <w:t>The threshold-based and linear transmural fiber fields being visualized side-by-side on the patient-specific atrial geometry.</w:t>
      </w:r>
    </w:p>
    <w:p w14:paraId="624ACBD8" w14:textId="77777777" w:rsidR="006F6479" w:rsidRDefault="006F6479" w:rsidP="006F6479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63F6FCF0" w14:textId="6902C91B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Calculate the angular deviation in fiber direction at each point in the atrial myocardium, restricting the values to zero through 90 degrees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Display the directional differences as an angular-deviation map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5526B57" w14:textId="7D190A52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P</w:t>
      </w:r>
      <w:r>
        <w:rPr>
          <w:rFonts w:cstheme="minorHAnsi"/>
          <w:color w:val="000000"/>
        </w:rPr>
        <w:t>ointwise angular deviation between the reconstructed fiber fields</w:t>
      </w:r>
      <w:r w:rsidR="001E3AFE">
        <w:rPr>
          <w:rFonts w:cstheme="minorHAnsi"/>
          <w:color w:val="000000"/>
        </w:rPr>
        <w:t xml:space="preserve"> being calculated</w:t>
      </w:r>
      <w:r>
        <w:rPr>
          <w:rFonts w:cstheme="minorHAnsi"/>
          <w:color w:val="000000"/>
        </w:rPr>
        <w:t>.</w:t>
      </w:r>
    </w:p>
    <w:p w14:paraId="15ECAE84" w14:textId="37EB0982" w:rsidR="001A5267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A</w:t>
      </w:r>
      <w:r>
        <w:rPr>
          <w:rFonts w:cstheme="minorHAnsi"/>
          <w:color w:val="000000"/>
        </w:rPr>
        <w:t>ngular deviation</w:t>
      </w:r>
      <w:r w:rsidR="001A5267">
        <w:rPr>
          <w:rFonts w:cstheme="minorHAnsi"/>
          <w:color w:val="000000"/>
        </w:rPr>
        <w:t xml:space="preserve"> distribution across the atrial myocardium</w:t>
      </w:r>
      <w:r w:rsidR="001E3AFE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3EFC37D" w14:textId="064A7AB0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</w:t>
      </w:r>
      <w:proofErr w:type="spellStart"/>
      <w:r>
        <w:rPr>
          <w:rFonts w:cstheme="minorHAnsi"/>
          <w:color w:val="7030A0"/>
        </w:rPr>
        <w:t>openCARP</w:t>
      </w:r>
      <w:proofErr w:type="spellEnd"/>
      <w:r>
        <w:rPr>
          <w:rFonts w:cstheme="minorHAnsi"/>
          <w:color w:val="7030A0"/>
        </w:rPr>
        <w:t xml:space="preserve"> version 12, simulate sinus rhythm with the linearly interpolated fiber field and with a uniform-fiber control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Compare the resulting wavefronts to verify anisotropic conduction effects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2B5B78" w14:textId="6C9033AB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 xml:space="preserve">inearly interpolated and uniform-fiber sinus-rhythm simulations in </w:t>
      </w:r>
      <w:proofErr w:type="spellStart"/>
      <w:r>
        <w:rPr>
          <w:rFonts w:cstheme="minorHAnsi"/>
          <w:color w:val="000000"/>
        </w:rPr>
        <w:t>openCARP</w:t>
      </w:r>
      <w:proofErr w:type="spellEnd"/>
      <w:r w:rsidR="001E3AFE">
        <w:rPr>
          <w:rFonts w:cstheme="minorHAnsi"/>
          <w:color w:val="000000"/>
        </w:rPr>
        <w:t xml:space="preserve"> being configured.</w:t>
      </w:r>
    </w:p>
    <w:p w14:paraId="6A60C1E3" w14:textId="65D64CB4" w:rsidR="001A5267" w:rsidRPr="006F6479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W</w:t>
      </w:r>
      <w:r w:rsidR="001A5267">
        <w:rPr>
          <w:rFonts w:cstheme="minorHAnsi"/>
          <w:color w:val="000000"/>
        </w:rPr>
        <w:t>avefront propagation with anisotropic and uniform fiber orientations</w:t>
      </w:r>
      <w:r w:rsidR="001E3AFE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66BF6088" w14:textId="77777777" w:rsidR="006F6479" w:rsidRDefault="006F6479" w:rsidP="006F6479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1CFB239E" w14:textId="0FDD85E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direct comparison of the interpolation methods, configure the monodomain formulation with the </w:t>
      </w:r>
      <w:proofErr w:type="spellStart"/>
      <w:r>
        <w:rPr>
          <w:rFonts w:cstheme="minorHAnsi"/>
          <w:color w:val="7030A0"/>
        </w:rPr>
        <w:t>Courtemanche</w:t>
      </w:r>
      <w:proofErr w:type="spellEnd"/>
      <w:r>
        <w:rPr>
          <w:rFonts w:cstheme="minorHAnsi"/>
          <w:color w:val="7030A0"/>
        </w:rPr>
        <w:t>-Ramirez-</w:t>
      </w:r>
      <w:proofErr w:type="spellStart"/>
      <w:r>
        <w:rPr>
          <w:rFonts w:cstheme="minorHAnsi"/>
          <w:color w:val="7030A0"/>
        </w:rPr>
        <w:t>Nattel</w:t>
      </w:r>
      <w:proofErr w:type="spellEnd"/>
      <w:r>
        <w:rPr>
          <w:rFonts w:cstheme="minorHAnsi"/>
          <w:color w:val="7030A0"/>
        </w:rPr>
        <w:t xml:space="preserve"> human atrial model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Apply 10 consecutive stimuli at a 200-millisecond pacing cycle length to the linearly interpolated and threshold fiber models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then compare wavefront propagation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9922B6E" w14:textId="6A35D25B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D4278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monodomain formulation and </w:t>
      </w:r>
      <w:proofErr w:type="spellStart"/>
      <w:r>
        <w:rPr>
          <w:rFonts w:cstheme="minorHAnsi"/>
          <w:color w:val="000000"/>
        </w:rPr>
        <w:t>Courtemanche</w:t>
      </w:r>
      <w:proofErr w:type="spellEnd"/>
      <w:r>
        <w:rPr>
          <w:rFonts w:cstheme="minorHAnsi"/>
          <w:color w:val="000000"/>
        </w:rPr>
        <w:t>-Ramirez-</w:t>
      </w:r>
      <w:proofErr w:type="spellStart"/>
      <w:r>
        <w:rPr>
          <w:rFonts w:cstheme="minorHAnsi"/>
          <w:color w:val="000000"/>
        </w:rPr>
        <w:t>Nattel</w:t>
      </w:r>
      <w:proofErr w:type="spellEnd"/>
      <w:r>
        <w:rPr>
          <w:rFonts w:cstheme="minorHAnsi"/>
          <w:color w:val="000000"/>
        </w:rPr>
        <w:t xml:space="preserve"> atrial model</w:t>
      </w:r>
      <w:r w:rsidR="00D42782">
        <w:rPr>
          <w:rFonts w:cstheme="minorHAnsi"/>
          <w:color w:val="000000"/>
        </w:rPr>
        <w:t xml:space="preserve"> being selected</w:t>
      </w:r>
      <w:r>
        <w:rPr>
          <w:rFonts w:cstheme="minorHAnsi"/>
          <w:color w:val="000000"/>
        </w:rPr>
        <w:t>.</w:t>
      </w:r>
    </w:p>
    <w:p w14:paraId="2798FC4B" w14:textId="146A1B44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10-stimulus pacing protocol</w:t>
      </w:r>
      <w:r w:rsidR="00D42782">
        <w:rPr>
          <w:rFonts w:cstheme="minorHAnsi"/>
          <w:color w:val="000000"/>
        </w:rPr>
        <w:t xml:space="preserve"> being applied</w:t>
      </w:r>
      <w:r>
        <w:rPr>
          <w:rFonts w:cstheme="minorHAnsi"/>
          <w:color w:val="000000"/>
        </w:rPr>
        <w:t xml:space="preserve"> to both reconstructed fiber models.</w:t>
      </w:r>
    </w:p>
    <w:p w14:paraId="3313A137" w14:textId="7E46ED6E" w:rsidR="001A5267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 xml:space="preserve">he wavefront propagation </w:t>
      </w:r>
      <w:r w:rsidR="001E3AFE">
        <w:rPr>
          <w:rFonts w:cstheme="minorHAnsi"/>
          <w:color w:val="000000"/>
        </w:rPr>
        <w:t>in</w:t>
      </w:r>
      <w:r w:rsidR="001A5267">
        <w:rPr>
          <w:rFonts w:cstheme="minorHAnsi"/>
          <w:color w:val="000000"/>
        </w:rPr>
        <w:t xml:space="preserve"> </w:t>
      </w:r>
      <w:r w:rsidR="001E3AFE" w:rsidRPr="001E3AFE">
        <w:rPr>
          <w:rFonts w:cstheme="minorHAnsi"/>
          <w:color w:val="000000"/>
        </w:rPr>
        <w:t xml:space="preserve">linearly interpolated and threshold fiber models </w:t>
      </w:r>
      <w:r w:rsidR="001E3AFE">
        <w:rPr>
          <w:rFonts w:cstheme="minorHAnsi"/>
          <w:color w:val="000000"/>
        </w:rPr>
        <w:t>being compared</w:t>
      </w:r>
      <w:r w:rsidR="001A5267">
        <w:rPr>
          <w:rFonts w:cstheme="minorHAnsi"/>
          <w:color w:val="000000"/>
        </w:rPr>
        <w:t>.</w:t>
      </w:r>
    </w:p>
    <w:p w14:paraId="7BAE0E17" w14:textId="2E7D8696" w:rsidR="00BC60DB" w:rsidRPr="00BC60DB" w:rsidRDefault="00BC60DB" w:rsidP="00BC60DB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26AB8A38" w14:textId="3FB7AB27" w:rsidR="001E0433" w:rsidRPr="00B07A3B" w:rsidRDefault="001E0433" w:rsidP="000F650D">
      <w:pPr>
        <w:pStyle w:val="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af5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238E2A1" w:rsidR="001E0433" w:rsidRPr="00E5001E" w:rsidRDefault="00E5001E" w:rsidP="001E0433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5001E">
        <w:rPr>
          <w:rFonts w:cstheme="minorHAnsi"/>
          <w:color w:val="7030A0"/>
        </w:rPr>
        <w:t xml:space="preserve">Across all six patient-specific models, the average local activation times were broadly comparable between the threshold-based and linear transmural fiber configurations in both regions of interest </w:t>
      </w:r>
      <w:r w:rsidRPr="00E5001E">
        <w:rPr>
          <w:rFonts w:cstheme="minorHAnsi"/>
          <w:b/>
          <w:bCs/>
          <w:color w:val="7030A0"/>
        </w:rPr>
        <w:t>[1]</w:t>
      </w:r>
      <w:r w:rsidRPr="00E5001E">
        <w:rPr>
          <w:rFonts w:cstheme="minorHAnsi"/>
          <w:color w:val="7030A0"/>
        </w:rPr>
        <w:t xml:space="preserve">. Linear interpolation produced a slightly higher average LAT in Region 1, whereas threshold-based interpolation produced a slightly higher average LAT in Region 2; the corresponding LAT differences remained small </w:t>
      </w:r>
      <w:r w:rsidRPr="00E5001E">
        <w:rPr>
          <w:rFonts w:cstheme="minorHAnsi"/>
          <w:b/>
          <w:bCs/>
          <w:color w:val="7030A0"/>
        </w:rPr>
        <w:t>[2]</w:t>
      </w:r>
      <w:r w:rsidRPr="00E5001E">
        <w:rPr>
          <w:rFonts w:cstheme="minorHAnsi"/>
          <w:color w:val="7030A0"/>
        </w:rPr>
        <w:t>.</w:t>
      </w:r>
    </w:p>
    <w:p w14:paraId="2586333C" w14:textId="7DCAB8EB" w:rsidR="001E0433" w:rsidRDefault="001E0433" w:rsidP="001E0433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F6479">
        <w:rPr>
          <w:rFonts w:cstheme="minorHAnsi"/>
        </w:rPr>
        <w:t xml:space="preserve"> Figure 12</w:t>
      </w:r>
      <w:r w:rsidR="00E5001E">
        <w:rPr>
          <w:rFonts w:cstheme="minorHAnsi"/>
        </w:rPr>
        <w:t xml:space="preserve">. </w:t>
      </w:r>
      <w:r w:rsidR="00E5001E" w:rsidRPr="00885E7C">
        <w:rPr>
          <w:rFonts w:cstheme="minorHAnsi"/>
          <w:b/>
          <w:bCs/>
          <w:i/>
          <w:color w:val="00B0F0"/>
        </w:rPr>
        <w:t>Video Editor:</w:t>
      </w:r>
      <w:r w:rsidR="00E5001E" w:rsidRPr="00885E7C">
        <w:rPr>
          <w:rFonts w:cstheme="minorHAnsi"/>
          <w:color w:val="00B0F0"/>
        </w:rPr>
        <w:t xml:space="preserve"> </w:t>
      </w:r>
      <w:r w:rsidR="00E5001E" w:rsidRPr="00885E7C">
        <w:rPr>
          <w:rFonts w:cstheme="minorHAnsi"/>
          <w:i/>
          <w:color w:val="00B0F0"/>
        </w:rPr>
        <w:t xml:space="preserve">Simultaneously highlight the red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Threshold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and yellow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Linear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bars in </w:t>
      </w:r>
      <w:r w:rsidR="001B32C2">
        <w:rPr>
          <w:rFonts w:cstheme="minorHAnsi"/>
          <w:i/>
          <w:color w:val="00B0F0"/>
        </w:rPr>
        <w:t>‘</w:t>
      </w:r>
      <w:r w:rsidR="001B32C2" w:rsidRPr="001B32C2">
        <w:rPr>
          <w:rFonts w:cstheme="minorHAnsi"/>
          <w:b/>
          <w:bCs/>
          <w:i/>
          <w:color w:val="00B0F0"/>
        </w:rPr>
        <w:t>R</w:t>
      </w:r>
      <w:r w:rsidR="00E5001E" w:rsidRPr="001B32C2">
        <w:rPr>
          <w:rFonts w:cstheme="minorHAnsi"/>
          <w:b/>
          <w:bCs/>
          <w:i/>
          <w:color w:val="00B0F0"/>
        </w:rPr>
        <w:t>egion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</w:t>
      </w:r>
      <w:r w:rsidR="00E5001E" w:rsidRPr="001B32C2">
        <w:rPr>
          <w:rFonts w:cstheme="minorHAnsi"/>
          <w:b/>
          <w:bCs/>
          <w:i/>
          <w:color w:val="00B0F0"/>
        </w:rPr>
        <w:t>1</w:t>
      </w:r>
      <w:r w:rsidR="00E5001E" w:rsidRPr="00885E7C">
        <w:rPr>
          <w:rFonts w:cstheme="minorHAnsi"/>
          <w:i/>
          <w:color w:val="00B0F0"/>
        </w:rPr>
        <w:t xml:space="preserve"> and </w:t>
      </w:r>
      <w:r w:rsidR="00E5001E" w:rsidRPr="001B32C2">
        <w:rPr>
          <w:rFonts w:cstheme="minorHAnsi"/>
          <w:b/>
          <w:bCs/>
          <w:i/>
          <w:color w:val="00B0F0"/>
        </w:rPr>
        <w:t>2</w:t>
      </w:r>
      <w:r w:rsidR="00E5001E" w:rsidRPr="00885E7C">
        <w:rPr>
          <w:rFonts w:cstheme="minorHAnsi"/>
          <w:i/>
          <w:color w:val="00B0F0"/>
        </w:rPr>
        <w:t>, showing the similar average local activation times.</w:t>
      </w:r>
    </w:p>
    <w:p w14:paraId="5970F71F" w14:textId="35FEE398" w:rsidR="00E5001E" w:rsidRDefault="00E5001E" w:rsidP="00E5001E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12. </w:t>
      </w:r>
      <w:r w:rsidRPr="00885E7C">
        <w:rPr>
          <w:rFonts w:cstheme="minorHAnsi"/>
          <w:b/>
          <w:bCs/>
          <w:i/>
          <w:color w:val="00B0F0"/>
        </w:rPr>
        <w:t>Video Editor:</w:t>
      </w:r>
      <w:r w:rsidRPr="00885E7C">
        <w:rPr>
          <w:rFonts w:cstheme="minorHAnsi"/>
          <w:color w:val="00B0F0"/>
        </w:rPr>
        <w:t xml:space="preserve"> </w:t>
      </w:r>
      <w:r w:rsidRPr="00885E7C">
        <w:rPr>
          <w:rFonts w:cstheme="minorHAnsi"/>
          <w:i/>
          <w:color w:val="00B0F0"/>
        </w:rPr>
        <w:t xml:space="preserve">Please highlight the </w:t>
      </w:r>
      <w:r w:rsidRPr="00990553">
        <w:rPr>
          <w:rFonts w:cstheme="minorHAnsi"/>
          <w:b/>
          <w:bCs/>
          <w:i/>
          <w:color w:val="00B0F0"/>
        </w:rPr>
        <w:t>light blue ΔLAT</w:t>
      </w:r>
      <w:r w:rsidRPr="00885E7C">
        <w:rPr>
          <w:rFonts w:cstheme="minorHAnsi"/>
          <w:i/>
          <w:color w:val="00B0F0"/>
        </w:rPr>
        <w:t xml:space="preserve"> bars in both regions. Use arrows to show the small positive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1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 xml:space="preserve"> and the small negative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2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>.</w:t>
      </w:r>
    </w:p>
    <w:p w14:paraId="00D7203A" w14:textId="77777777" w:rsidR="00E5001E" w:rsidRPr="00B07A3B" w:rsidRDefault="00E5001E" w:rsidP="00E5001E">
      <w:pPr>
        <w:pStyle w:val="af5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af5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A4C40" w14:textId="77777777" w:rsidR="00542BE0" w:rsidRDefault="00542BE0">
      <w:r>
        <w:separator/>
      </w:r>
    </w:p>
    <w:p w14:paraId="3CCC0320" w14:textId="77777777" w:rsidR="00542BE0" w:rsidRDefault="00542BE0"/>
  </w:endnote>
  <w:endnote w:type="continuationSeparator" w:id="0">
    <w:p w14:paraId="2448CB7A" w14:textId="77777777" w:rsidR="00542BE0" w:rsidRDefault="00542BE0">
      <w:r>
        <w:continuationSeparator/>
      </w:r>
    </w:p>
    <w:p w14:paraId="17B2CA16" w14:textId="77777777" w:rsidR="00542BE0" w:rsidRDefault="00542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BD70" w14:textId="7A8064FC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3350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proofErr w:type="spellStart"/>
    <w:r w:rsidR="00786126">
      <w:rPr>
        <w:rFonts w:cstheme="minorHAnsi"/>
      </w:rPr>
      <w:t>Sep</w:t>
    </w:r>
    <w:proofErr w:type="spellEnd"/>
    <w:r w:rsidR="00786126">
      <w:rPr>
        <w:rFonts w:cstheme="minorHAnsi"/>
      </w:rPr>
      <w:t xml:space="preserve"> 14, 2026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</w:t>
    </w:r>
    <w:proofErr w:type="spellStart"/>
    <w:r w:rsidRPr="000E236A">
      <w:rPr>
        <w:rFonts w:cstheme="minorHAnsi"/>
      </w:rPr>
      <w:t>of</w:t>
    </w:r>
    <w:proofErr w:type="spellEnd"/>
    <w:r w:rsidRPr="000E236A">
      <w:rPr>
        <w:rFonts w:cstheme="minorHAnsi"/>
      </w:rPr>
      <w:t xml:space="preserve">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E92C1" w14:textId="77777777" w:rsidR="00542BE0" w:rsidRDefault="00542BE0">
      <w:r>
        <w:separator/>
      </w:r>
    </w:p>
    <w:p w14:paraId="79E0E8DD" w14:textId="77777777" w:rsidR="00542BE0" w:rsidRDefault="00542BE0"/>
  </w:footnote>
  <w:footnote w:type="continuationSeparator" w:id="0">
    <w:p w14:paraId="2660F01C" w14:textId="77777777" w:rsidR="00542BE0" w:rsidRDefault="00542BE0">
      <w:r>
        <w:continuationSeparator/>
      </w:r>
    </w:p>
    <w:p w14:paraId="6FE82B99" w14:textId="77777777" w:rsidR="00542BE0" w:rsidRDefault="00542B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4144" w14:textId="4D8B2839" w:rsidR="00336C61" w:rsidRPr="00786126" w:rsidRDefault="00336C61" w:rsidP="00786126">
    <w:pPr>
      <w:pStyle w:val="a7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8612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6126" w:rsidRPr="00786126">
      <w:rPr>
        <w:rFonts w:cstheme="minorHAnsi"/>
        <w:b/>
        <w:color w:val="00B050"/>
        <w:sz w:val="28"/>
        <w:szCs w:val="28"/>
        <w:u w:val="single"/>
      </w:rPr>
      <w:t xml:space="preserve">FINAL </w:t>
    </w:r>
    <w:proofErr w:type="gramStart"/>
    <w:r w:rsidR="00786126" w:rsidRPr="00786126">
      <w:rPr>
        <w:rFonts w:cstheme="minorHAnsi"/>
        <w:b/>
        <w:color w:val="00B050"/>
        <w:sz w:val="28"/>
        <w:szCs w:val="28"/>
        <w:u w:val="single"/>
      </w:rPr>
      <w:t>SCRIPT:APPROVED</w:t>
    </w:r>
    <w:proofErr w:type="gramEnd"/>
    <w:r w:rsidR="00786126" w:rsidRPr="00786126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42621F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4"/>
  </w:num>
  <w:num w:numId="6">
    <w:abstractNumId w:val="29"/>
  </w:num>
  <w:num w:numId="7">
    <w:abstractNumId w:val="36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5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настасия Синицына">
    <w15:presenceInfo w15:providerId="Windows Live" w15:userId="15bed0bcf5fb9f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27234"/>
    <w:rsid w:val="000326C8"/>
    <w:rsid w:val="000326F7"/>
    <w:rsid w:val="0003279B"/>
    <w:rsid w:val="00033501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650D"/>
    <w:rsid w:val="001016BD"/>
    <w:rsid w:val="0010537D"/>
    <w:rsid w:val="00105C15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885"/>
    <w:rsid w:val="001819E3"/>
    <w:rsid w:val="00184EF9"/>
    <w:rsid w:val="00191A77"/>
    <w:rsid w:val="001A5267"/>
    <w:rsid w:val="001A7997"/>
    <w:rsid w:val="001B1537"/>
    <w:rsid w:val="001B3024"/>
    <w:rsid w:val="001B32C2"/>
    <w:rsid w:val="001B38A7"/>
    <w:rsid w:val="001B5C46"/>
    <w:rsid w:val="001C0371"/>
    <w:rsid w:val="001C3C85"/>
    <w:rsid w:val="001C57BF"/>
    <w:rsid w:val="001C5DB5"/>
    <w:rsid w:val="001C7BBC"/>
    <w:rsid w:val="001D66A5"/>
    <w:rsid w:val="001E0433"/>
    <w:rsid w:val="001E2225"/>
    <w:rsid w:val="001E230F"/>
    <w:rsid w:val="001E3AFE"/>
    <w:rsid w:val="001E52A3"/>
    <w:rsid w:val="001F0890"/>
    <w:rsid w:val="001F53FB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B52"/>
    <w:rsid w:val="00262E38"/>
    <w:rsid w:val="00264483"/>
    <w:rsid w:val="00264B3C"/>
    <w:rsid w:val="00265C44"/>
    <w:rsid w:val="00265EAD"/>
    <w:rsid w:val="00265F76"/>
    <w:rsid w:val="00270716"/>
    <w:rsid w:val="002773BA"/>
    <w:rsid w:val="00277C90"/>
    <w:rsid w:val="00277F11"/>
    <w:rsid w:val="0028189A"/>
    <w:rsid w:val="00283E3E"/>
    <w:rsid w:val="00284010"/>
    <w:rsid w:val="00287206"/>
    <w:rsid w:val="002905D9"/>
    <w:rsid w:val="002929B8"/>
    <w:rsid w:val="00292BB8"/>
    <w:rsid w:val="00294464"/>
    <w:rsid w:val="002A2775"/>
    <w:rsid w:val="002A4716"/>
    <w:rsid w:val="002A4739"/>
    <w:rsid w:val="002A6FCF"/>
    <w:rsid w:val="002A7F8B"/>
    <w:rsid w:val="002B009A"/>
    <w:rsid w:val="002B025E"/>
    <w:rsid w:val="002B041B"/>
    <w:rsid w:val="002B0D88"/>
    <w:rsid w:val="002B26D4"/>
    <w:rsid w:val="002B55D9"/>
    <w:rsid w:val="002C54DB"/>
    <w:rsid w:val="002D1C61"/>
    <w:rsid w:val="002D52A1"/>
    <w:rsid w:val="002E7521"/>
    <w:rsid w:val="002F0D42"/>
    <w:rsid w:val="002F3829"/>
    <w:rsid w:val="002F38CF"/>
    <w:rsid w:val="002F563C"/>
    <w:rsid w:val="00302D79"/>
    <w:rsid w:val="003036C1"/>
    <w:rsid w:val="00305187"/>
    <w:rsid w:val="00305E98"/>
    <w:rsid w:val="0030618C"/>
    <w:rsid w:val="00310F14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125B"/>
    <w:rsid w:val="00395684"/>
    <w:rsid w:val="003A1109"/>
    <w:rsid w:val="003A49C2"/>
    <w:rsid w:val="003A6C0F"/>
    <w:rsid w:val="003B3E2A"/>
    <w:rsid w:val="003B47E7"/>
    <w:rsid w:val="003B55E5"/>
    <w:rsid w:val="003B5E26"/>
    <w:rsid w:val="003C1044"/>
    <w:rsid w:val="003C32EC"/>
    <w:rsid w:val="003D0847"/>
    <w:rsid w:val="003D0FD6"/>
    <w:rsid w:val="003D2E59"/>
    <w:rsid w:val="003E2BC9"/>
    <w:rsid w:val="003F4B52"/>
    <w:rsid w:val="004001E9"/>
    <w:rsid w:val="00400257"/>
    <w:rsid w:val="004034B6"/>
    <w:rsid w:val="004114EA"/>
    <w:rsid w:val="00412F5D"/>
    <w:rsid w:val="00414B4F"/>
    <w:rsid w:val="0042554C"/>
    <w:rsid w:val="00426350"/>
    <w:rsid w:val="004316D1"/>
    <w:rsid w:val="004340AE"/>
    <w:rsid w:val="00434D51"/>
    <w:rsid w:val="00440FFA"/>
    <w:rsid w:val="004425EC"/>
    <w:rsid w:val="00443E8B"/>
    <w:rsid w:val="00445550"/>
    <w:rsid w:val="00445A9A"/>
    <w:rsid w:val="00450B27"/>
    <w:rsid w:val="00452267"/>
    <w:rsid w:val="00453116"/>
    <w:rsid w:val="004547E6"/>
    <w:rsid w:val="00455510"/>
    <w:rsid w:val="00455638"/>
    <w:rsid w:val="004566CC"/>
    <w:rsid w:val="00456A5D"/>
    <w:rsid w:val="00457B30"/>
    <w:rsid w:val="00461BC7"/>
    <w:rsid w:val="0046452A"/>
    <w:rsid w:val="00464D72"/>
    <w:rsid w:val="00472752"/>
    <w:rsid w:val="0047306D"/>
    <w:rsid w:val="004730B6"/>
    <w:rsid w:val="00473E1C"/>
    <w:rsid w:val="0048283A"/>
    <w:rsid w:val="00482D4C"/>
    <w:rsid w:val="00483E1B"/>
    <w:rsid w:val="0048649C"/>
    <w:rsid w:val="00487367"/>
    <w:rsid w:val="00490CD1"/>
    <w:rsid w:val="00491B01"/>
    <w:rsid w:val="00493A57"/>
    <w:rsid w:val="004C1095"/>
    <w:rsid w:val="004C2DAD"/>
    <w:rsid w:val="004D2E69"/>
    <w:rsid w:val="004D4022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2BE0"/>
    <w:rsid w:val="00544E06"/>
    <w:rsid w:val="005463CB"/>
    <w:rsid w:val="00557116"/>
    <w:rsid w:val="0055763A"/>
    <w:rsid w:val="005611F3"/>
    <w:rsid w:val="00565757"/>
    <w:rsid w:val="00575DAC"/>
    <w:rsid w:val="005829FA"/>
    <w:rsid w:val="00583019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B76C4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74D0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1D3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275"/>
    <w:rsid w:val="006D7676"/>
    <w:rsid w:val="006E16D4"/>
    <w:rsid w:val="006E1799"/>
    <w:rsid w:val="006E2BF2"/>
    <w:rsid w:val="006F00AD"/>
    <w:rsid w:val="006F06AF"/>
    <w:rsid w:val="006F2681"/>
    <w:rsid w:val="006F6479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515"/>
    <w:rsid w:val="00746865"/>
    <w:rsid w:val="007474E4"/>
    <w:rsid w:val="00751EC2"/>
    <w:rsid w:val="007537E2"/>
    <w:rsid w:val="007548F3"/>
    <w:rsid w:val="007574EC"/>
    <w:rsid w:val="007620D2"/>
    <w:rsid w:val="0077071A"/>
    <w:rsid w:val="00772548"/>
    <w:rsid w:val="00773084"/>
    <w:rsid w:val="00777388"/>
    <w:rsid w:val="007802D2"/>
    <w:rsid w:val="00786126"/>
    <w:rsid w:val="00790E8C"/>
    <w:rsid w:val="007917F0"/>
    <w:rsid w:val="007A149A"/>
    <w:rsid w:val="007A4E1D"/>
    <w:rsid w:val="007B0B10"/>
    <w:rsid w:val="007B0FBB"/>
    <w:rsid w:val="007B35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4AFD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5AE5"/>
    <w:rsid w:val="00860BC3"/>
    <w:rsid w:val="00861DDD"/>
    <w:rsid w:val="008679EC"/>
    <w:rsid w:val="00873D1A"/>
    <w:rsid w:val="00875BE8"/>
    <w:rsid w:val="00877B88"/>
    <w:rsid w:val="0088113B"/>
    <w:rsid w:val="008840D7"/>
    <w:rsid w:val="00885E7C"/>
    <w:rsid w:val="00897B18"/>
    <w:rsid w:val="008A0177"/>
    <w:rsid w:val="008A7A3E"/>
    <w:rsid w:val="008A7D16"/>
    <w:rsid w:val="008B097D"/>
    <w:rsid w:val="008B0F9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37DB1"/>
    <w:rsid w:val="00941F06"/>
    <w:rsid w:val="009431F3"/>
    <w:rsid w:val="00947092"/>
    <w:rsid w:val="00950021"/>
    <w:rsid w:val="00951A8E"/>
    <w:rsid w:val="009538A4"/>
    <w:rsid w:val="00954870"/>
    <w:rsid w:val="00954963"/>
    <w:rsid w:val="00962168"/>
    <w:rsid w:val="009622C5"/>
    <w:rsid w:val="009625B1"/>
    <w:rsid w:val="009654AF"/>
    <w:rsid w:val="00966F67"/>
    <w:rsid w:val="00975A5C"/>
    <w:rsid w:val="009809C5"/>
    <w:rsid w:val="00985F44"/>
    <w:rsid w:val="00987081"/>
    <w:rsid w:val="009901A9"/>
    <w:rsid w:val="00990553"/>
    <w:rsid w:val="00996B16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600F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6719"/>
    <w:rsid w:val="00A91283"/>
    <w:rsid w:val="00AA132F"/>
    <w:rsid w:val="00AB3338"/>
    <w:rsid w:val="00AC16C3"/>
    <w:rsid w:val="00AC5EF4"/>
    <w:rsid w:val="00AC63FC"/>
    <w:rsid w:val="00AD231E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4BAD"/>
    <w:rsid w:val="00B062AE"/>
    <w:rsid w:val="00B07A3B"/>
    <w:rsid w:val="00B10A1A"/>
    <w:rsid w:val="00B13941"/>
    <w:rsid w:val="00B1585B"/>
    <w:rsid w:val="00B16E24"/>
    <w:rsid w:val="00B255E9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CF"/>
    <w:rsid w:val="00B807E5"/>
    <w:rsid w:val="00B847A0"/>
    <w:rsid w:val="00B87BC5"/>
    <w:rsid w:val="00B90838"/>
    <w:rsid w:val="00B930DA"/>
    <w:rsid w:val="00BA4A8E"/>
    <w:rsid w:val="00BA5525"/>
    <w:rsid w:val="00BA553A"/>
    <w:rsid w:val="00BC3F28"/>
    <w:rsid w:val="00BC60DB"/>
    <w:rsid w:val="00BC6DA7"/>
    <w:rsid w:val="00BD4346"/>
    <w:rsid w:val="00BD484C"/>
    <w:rsid w:val="00BD638C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363C"/>
    <w:rsid w:val="00C247B0"/>
    <w:rsid w:val="00C24B56"/>
    <w:rsid w:val="00C2620F"/>
    <w:rsid w:val="00C33F30"/>
    <w:rsid w:val="00C34F4C"/>
    <w:rsid w:val="00C602B2"/>
    <w:rsid w:val="00C70C90"/>
    <w:rsid w:val="00C729CB"/>
    <w:rsid w:val="00C7374B"/>
    <w:rsid w:val="00C75F31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0EF7"/>
    <w:rsid w:val="00CC29BF"/>
    <w:rsid w:val="00CC4A38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12D7"/>
    <w:rsid w:val="00D103FE"/>
    <w:rsid w:val="00D10BFA"/>
    <w:rsid w:val="00D10F00"/>
    <w:rsid w:val="00D150D8"/>
    <w:rsid w:val="00D2190A"/>
    <w:rsid w:val="00D25B93"/>
    <w:rsid w:val="00D30007"/>
    <w:rsid w:val="00D300CE"/>
    <w:rsid w:val="00D32C9A"/>
    <w:rsid w:val="00D34FAF"/>
    <w:rsid w:val="00D37C1A"/>
    <w:rsid w:val="00D406D6"/>
    <w:rsid w:val="00D42782"/>
    <w:rsid w:val="00D45AF7"/>
    <w:rsid w:val="00D46131"/>
    <w:rsid w:val="00D466AF"/>
    <w:rsid w:val="00D473BF"/>
    <w:rsid w:val="00D47642"/>
    <w:rsid w:val="00D51335"/>
    <w:rsid w:val="00D5169F"/>
    <w:rsid w:val="00D521B5"/>
    <w:rsid w:val="00D6314B"/>
    <w:rsid w:val="00D662C7"/>
    <w:rsid w:val="00D712A3"/>
    <w:rsid w:val="00D75084"/>
    <w:rsid w:val="00D7547B"/>
    <w:rsid w:val="00D829A7"/>
    <w:rsid w:val="00D95C4C"/>
    <w:rsid w:val="00DA117F"/>
    <w:rsid w:val="00DA17FB"/>
    <w:rsid w:val="00DA7F29"/>
    <w:rsid w:val="00DB16A4"/>
    <w:rsid w:val="00DB5F30"/>
    <w:rsid w:val="00DB7623"/>
    <w:rsid w:val="00DB7EBA"/>
    <w:rsid w:val="00DC058D"/>
    <w:rsid w:val="00DC0A51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07C6D"/>
    <w:rsid w:val="00E12787"/>
    <w:rsid w:val="00E1408E"/>
    <w:rsid w:val="00E24673"/>
    <w:rsid w:val="00E24898"/>
    <w:rsid w:val="00E25BB7"/>
    <w:rsid w:val="00E355EE"/>
    <w:rsid w:val="00E35FB3"/>
    <w:rsid w:val="00E370EB"/>
    <w:rsid w:val="00E44C46"/>
    <w:rsid w:val="00E47B65"/>
    <w:rsid w:val="00E5001E"/>
    <w:rsid w:val="00E517FE"/>
    <w:rsid w:val="00E65758"/>
    <w:rsid w:val="00E662CA"/>
    <w:rsid w:val="00E8076C"/>
    <w:rsid w:val="00E83823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B61"/>
    <w:rsid w:val="00F11C5C"/>
    <w:rsid w:val="00F1347F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2ED8"/>
    <w:rsid w:val="00F4412A"/>
    <w:rsid w:val="00F44C66"/>
    <w:rsid w:val="00F56A75"/>
    <w:rsid w:val="00F60B45"/>
    <w:rsid w:val="00F60C18"/>
    <w:rsid w:val="00F6364A"/>
    <w:rsid w:val="00F64FB6"/>
    <w:rsid w:val="00F6753F"/>
    <w:rsid w:val="00F728FB"/>
    <w:rsid w:val="00F755B5"/>
    <w:rsid w:val="00F7663A"/>
    <w:rsid w:val="00F76A1C"/>
    <w:rsid w:val="00F80FD0"/>
    <w:rsid w:val="00F821CE"/>
    <w:rsid w:val="00F83448"/>
    <w:rsid w:val="00F8345C"/>
    <w:rsid w:val="00F842F1"/>
    <w:rsid w:val="00F861A9"/>
    <w:rsid w:val="00F87B32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Текст примечания Знак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link w:val="af6"/>
    <w:uiPriority w:val="34"/>
    <w:qFormat/>
    <w:rsid w:val="00985F44"/>
    <w:pPr>
      <w:ind w:left="720"/>
      <w:contextualSpacing/>
    </w:pPr>
  </w:style>
  <w:style w:type="paragraph" w:styleId="af7">
    <w:name w:val="Revision"/>
    <w:hidden/>
    <w:semiHidden/>
    <w:rsid w:val="002D52A1"/>
  </w:style>
  <w:style w:type="character" w:styleId="af8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9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Заголовок 1 Знак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Основной текст Знак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Основной текст с отступом Знак"/>
    <w:basedOn w:val="a0"/>
    <w:link w:val="a5"/>
    <w:rsid w:val="00D103FE"/>
    <w:rPr>
      <w:rFonts w:asciiTheme="minorHAnsi" w:hAnsiTheme="minorHAnsi"/>
      <w:sz w:val="24"/>
    </w:rPr>
  </w:style>
  <w:style w:type="character" w:customStyle="1" w:styleId="af6">
    <w:name w:val="Абзац списка Знак"/>
    <w:basedOn w:val="a0"/>
    <w:link w:val="af5"/>
    <w:uiPriority w:val="34"/>
    <w:locked/>
    <w:rsid w:val="0010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19483" TargetMode="External"/><Relationship Id="rId13" Type="http://schemas.openxmlformats.org/officeDocument/2006/relationships/hyperlink" Target="mailto:frzaev@mail.ru" TargetMode="External"/><Relationship Id="rId18" Type="http://schemas.openxmlformats.org/officeDocument/2006/relationships/hyperlink" Target="mailto:slotvitsky.mm@gmail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Olga0787@mail.ru" TargetMode="External"/><Relationship Id="rId17" Type="http://schemas.openxmlformats.org/officeDocument/2006/relationships/hyperlink" Target="mailto:ivan.semidetnov@phystech.edu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mailto:kalemberg87@gmail.com" TargetMode="External"/><Relationship Id="rId20" Type="http://schemas.openxmlformats.org/officeDocument/2006/relationships/hyperlink" Target="https://review.jove.com/files_upload.php?src=2191948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syrovnev@mail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Kushnerev.em@phystech.edu" TargetMode="External"/><Relationship Id="rId23" Type="http://schemas.openxmlformats.org/officeDocument/2006/relationships/footer" Target="footer2.xml"/><Relationship Id="rId10" Type="http://schemas.openxmlformats.org/officeDocument/2006/relationships/hyperlink" Target="mailto:vts93@yandex.ru" TargetMode="External"/><Relationship Id="rId19" Type="http://schemas.openxmlformats.org/officeDocument/2006/relationships/hyperlink" Target="mailto:utkarsh.khare@jov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nitsyna.ap@phystech.edu" TargetMode="External"/><Relationship Id="rId14" Type="http://schemas.openxmlformats.org/officeDocument/2006/relationships/hyperlink" Target="mailto:biganovr@list.ru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514FD-0C0A-4D8C-A697-E2880C2C7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4769</TotalTime>
  <Pages>11</Pages>
  <Words>2357</Words>
  <Characters>13438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Анастасия Синицына</cp:lastModifiedBy>
  <cp:revision>151</cp:revision>
  <dcterms:created xsi:type="dcterms:W3CDTF">2023-06-29T06:34:00Z</dcterms:created>
  <dcterms:modified xsi:type="dcterms:W3CDTF">2026-09-14T14:54:00Z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