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929AA" w14:textId="77777777" w:rsidR="003A49C2" w:rsidRPr="00B07A3B" w:rsidRDefault="003A49C2" w:rsidP="009A0E7C">
      <w:pPr>
        <w:pStyle w:val="a3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F3C66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1B5">
        <w:rPr>
          <w:rFonts w:eastAsia="Times New Roman" w:cstheme="minorHAnsi"/>
          <w:b/>
        </w:rPr>
        <w:t>71867</w:t>
      </w:r>
    </w:p>
    <w:p w14:paraId="2F6924E5" w14:textId="41C1FD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1B5">
        <w:rPr>
          <w:rFonts w:eastAsia="Times New Roman" w:cstheme="minorHAnsi"/>
          <w:b/>
        </w:rPr>
        <w:t>Ruchira Mukherji</w:t>
      </w:r>
    </w:p>
    <w:p w14:paraId="6FB9233B" w14:textId="67ECA5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1B5" w:rsidRPr="00632D47">
          <w:rPr>
            <w:rStyle w:val="aa"/>
            <w:rFonts w:eastAsia="Times New Roman" w:cstheme="minorHAnsi"/>
            <w:b/>
          </w:rPr>
          <w:t>https://review.jove.com/files_upload.php?src=21919483</w:t>
        </w:r>
      </w:hyperlink>
    </w:p>
    <w:p w14:paraId="6A270C6B" w14:textId="77777777" w:rsidR="00D521B5" w:rsidRPr="00B07A3B" w:rsidRDefault="00D521B5" w:rsidP="004E0C5A">
      <w:pPr>
        <w:outlineLvl w:val="0"/>
        <w:rPr>
          <w:rFonts w:eastAsia="Times New Roman" w:cstheme="minorHAnsi"/>
          <w:b/>
        </w:rPr>
      </w:pPr>
    </w:p>
    <w:p w14:paraId="3150F158" w14:textId="77777777" w:rsidR="00D521B5" w:rsidRPr="00D521B5" w:rsidRDefault="004E0C5A" w:rsidP="00D521B5">
      <w:pPr>
        <w:rPr>
          <w:b/>
          <w:sz w:val="32"/>
          <w:szCs w:val="32"/>
        </w:rPr>
      </w:pPr>
      <w:r w:rsidRPr="00D521B5">
        <w:rPr>
          <w:rFonts w:eastAsia="Times New Roman" w:cstheme="minorHAnsi"/>
          <w:b/>
          <w:sz w:val="32"/>
          <w:szCs w:val="32"/>
        </w:rPr>
        <w:t xml:space="preserve">Title: </w:t>
      </w:r>
      <w:r w:rsidR="00D521B5" w:rsidRPr="00D521B5">
        <w:rPr>
          <w:rFonts w:asciiTheme="majorHAnsi" w:hAnsiTheme="majorHAnsi" w:cstheme="majorHAnsi"/>
          <w:b/>
          <w:sz w:val="32"/>
          <w:szCs w:val="32"/>
        </w:rPr>
        <w:t>Quantifying the Functional Effect of Transmural Interpolation Strategies on Atrial Wave Propagation Using a Custom Open-Source Pipeline</w:t>
      </w:r>
    </w:p>
    <w:p w14:paraId="30BC7CCC" w14:textId="094793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15B286C" w14:textId="64417A98" w:rsidR="00D521B5" w:rsidRPr="00D521B5" w:rsidRDefault="00D521B5" w:rsidP="00D521B5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/>
          <w:sz w:val="28"/>
          <w:szCs w:val="28"/>
        </w:rPr>
        <w:t>Anastasia Sinitsyna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Vladimir Syrovnev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/>
          <w:sz w:val="28"/>
          <w:szCs w:val="28"/>
        </w:rPr>
        <w:t>, Olga Sergeeva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Farkhad Rzaev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Ruslan Biganov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Evgeniy Kushnerev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Andrey Kalemberg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Ivan Semidetnov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Mikhail Slotvitsky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D521B5">
        <w:rPr>
          <w:rFonts w:eastAsia="Times New Roman" w:cstheme="minorHAnsi"/>
          <w:b/>
          <w:sz w:val="28"/>
          <w:szCs w:val="28"/>
        </w:rPr>
        <w:t>, Valeriya Tsvelaya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016A8FA2" w14:textId="77777777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45A9571" w14:textId="3087681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Cs/>
          <w:sz w:val="28"/>
          <w:szCs w:val="28"/>
        </w:rPr>
        <w:t xml:space="preserve"> Moscow Center for Advanced Studies</w:t>
      </w:r>
    </w:p>
    <w:p w14:paraId="322401DE" w14:textId="6291DC8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Cs/>
          <w:sz w:val="28"/>
          <w:szCs w:val="28"/>
        </w:rPr>
        <w:t xml:space="preserve"> Federal State Budgetary Institution "Clinical Hospital No. 1" (Volynskaya) of the Administrative Directorate of the President of the Russian Federation</w:t>
      </w:r>
    </w:p>
    <w:p w14:paraId="2A68781E" w14:textId="648DE741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"City Clinical Hospital named after I.V. Davydovsky"</w:t>
      </w:r>
    </w:p>
    <w:p w14:paraId="4FF0C89F" w14:textId="4FB41371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of Moscow Region "Moscow Regional Research and Clinical Institute named after M.F. Vladimirsky"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47967C2F" w:rsidR="004E0C5A" w:rsidRPr="00B07A3B" w:rsidRDefault="00D012D7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37DB1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6AD97FC" w14:textId="182FB049" w:rsidR="00D521B5" w:rsidRPr="002865EE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/>
        </w:rPr>
      </w:pPr>
      <w:bookmarkStart w:id="0" w:name="_Hlk25233958"/>
      <w:r w:rsidRPr="002865EE">
        <w:rPr>
          <w:rFonts w:asciiTheme="majorHAnsi" w:hAnsiTheme="majorHAnsi" w:cstheme="majorHAnsi"/>
          <w:lang w:val="de-DE"/>
        </w:rPr>
        <w:t>Anastasia Sinitsyna</w:t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 w:hint="eastAsia"/>
          <w:lang w:val="de-DE"/>
        </w:rPr>
        <w:t xml:space="preserve"> </w:t>
      </w:r>
      <w:r w:rsidRPr="002865EE">
        <w:rPr>
          <w:rFonts w:asciiTheme="majorHAnsi" w:hAnsiTheme="majorHAnsi" w:cstheme="majorHAnsi"/>
          <w:lang w:val="de-DE"/>
        </w:rPr>
        <w:tab/>
      </w:r>
      <w:hyperlink r:id="rId8" w:history="1">
        <w:r w:rsidRPr="00632D47">
          <w:rPr>
            <w:rStyle w:val="aa"/>
            <w:rFonts w:asciiTheme="majorHAnsi" w:hAnsiTheme="majorHAnsi" w:cstheme="majorHAnsi"/>
            <w:lang w:val="de-DE"/>
          </w:rPr>
          <w:t>sinitsyna.ap@phystech.edu</w:t>
        </w:r>
      </w:hyperlink>
    </w:p>
    <w:p w14:paraId="0F80C8BC" w14:textId="7D1A3228" w:rsidR="00D521B5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42D48">
        <w:rPr>
          <w:rFonts w:asciiTheme="majorHAnsi" w:hAnsiTheme="majorHAnsi" w:cstheme="majorHAnsi"/>
        </w:rPr>
        <w:t>Valeriya Tsvelaya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9" w:history="1">
        <w:r w:rsidRPr="00632D47">
          <w:rPr>
            <w:rStyle w:val="aa"/>
            <w:rFonts w:asciiTheme="majorHAnsi" w:hAnsiTheme="majorHAnsi" w:cstheme="majorHAnsi"/>
          </w:rPr>
          <w:t>vts93@yandex.ru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A73ED53" w:rsidR="003B5E26" w:rsidRDefault="00D012D7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0" w:history="1">
        <w:r w:rsidR="00D521B5" w:rsidRPr="00632D47">
          <w:rPr>
            <w:rStyle w:val="aa"/>
            <w:rFonts w:asciiTheme="majorHAnsi" w:hAnsiTheme="majorHAnsi" w:cstheme="majorHAnsi"/>
            <w:lang w:val="de-DE"/>
          </w:rPr>
          <w:t>Vsyrovnev@mail.ru</w:t>
        </w:r>
      </w:hyperlink>
    </w:p>
    <w:p w14:paraId="6FD4EB35" w14:textId="3DDFF04F" w:rsidR="00D521B5" w:rsidRDefault="00D012D7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1" w:history="1">
        <w:r w:rsidR="00D521B5" w:rsidRPr="00632D47">
          <w:rPr>
            <w:rStyle w:val="aa"/>
            <w:rFonts w:asciiTheme="majorHAnsi" w:hAnsiTheme="majorHAnsi" w:cstheme="majorHAnsi"/>
            <w:lang w:val="de-DE"/>
          </w:rPr>
          <w:t>Olga0787@mail.ru</w:t>
        </w:r>
      </w:hyperlink>
    </w:p>
    <w:p w14:paraId="297DD14E" w14:textId="6E2AA3D2" w:rsidR="00D521B5" w:rsidRPr="00937DB1" w:rsidRDefault="00D012D7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2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frzaev@mail.ru</w:t>
        </w:r>
      </w:hyperlink>
    </w:p>
    <w:p w14:paraId="18D92D19" w14:textId="7BF1841E" w:rsidR="00D521B5" w:rsidRPr="00937DB1" w:rsidRDefault="00D012D7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3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biganovr@list.ru</w:t>
        </w:r>
      </w:hyperlink>
    </w:p>
    <w:p w14:paraId="17BDE543" w14:textId="2880CB3D" w:rsidR="00D521B5" w:rsidRDefault="00D012D7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4" w:history="1">
        <w:r w:rsidR="00D521B5" w:rsidRPr="00632D47">
          <w:rPr>
            <w:rStyle w:val="aa"/>
            <w:rFonts w:asciiTheme="majorHAnsi" w:hAnsiTheme="majorHAnsi" w:cstheme="majorHAnsi"/>
            <w:lang w:val="de-DE"/>
          </w:rPr>
          <w:t>Kushnerev.em@phystech.edu</w:t>
        </w:r>
      </w:hyperlink>
    </w:p>
    <w:p w14:paraId="0D462D3E" w14:textId="0A44D782" w:rsidR="00D521B5" w:rsidRPr="00937DB1" w:rsidRDefault="00D012D7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5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kalemberg87@gmail.com</w:t>
        </w:r>
      </w:hyperlink>
    </w:p>
    <w:p w14:paraId="3FE6793C" w14:textId="2FA7B6A2" w:rsidR="00D521B5" w:rsidRPr="00937DB1" w:rsidRDefault="00D012D7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6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ivan.semidetnov@phystech.edu</w:t>
        </w:r>
      </w:hyperlink>
    </w:p>
    <w:p w14:paraId="0826E4E7" w14:textId="23D28378" w:rsidR="00D521B5" w:rsidRPr="00937DB1" w:rsidRDefault="00D012D7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7" w:history="1">
        <w:r w:rsidR="00D521B5" w:rsidRPr="00937DB1">
          <w:rPr>
            <w:rStyle w:val="aa"/>
            <w:rFonts w:asciiTheme="majorHAnsi" w:hAnsiTheme="majorHAnsi" w:cstheme="majorHAnsi"/>
            <w:lang w:val="de-DE"/>
          </w:rPr>
          <w:t>slotvitsky.mm@gmail.com</w:t>
        </w:r>
      </w:hyperlink>
    </w:p>
    <w:p w14:paraId="43933732" w14:textId="77777777" w:rsidR="00D521B5" w:rsidRPr="00937DB1" w:rsidRDefault="00D521B5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937DB1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937DB1" w:rsidRDefault="00C70C90">
      <w:pPr>
        <w:rPr>
          <w:rFonts w:cstheme="minorHAnsi"/>
          <w:b/>
          <w:sz w:val="22"/>
          <w:szCs w:val="22"/>
          <w:lang w:val="de-DE"/>
        </w:rPr>
      </w:pPr>
      <w:r w:rsidRPr="00937DB1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77777777" w:rsidR="005F1ADF" w:rsidRPr="00012B08" w:rsidRDefault="005F1ADF" w:rsidP="005F1ADF">
      <w:pPr>
        <w:pStyle w:val="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565B02B" w:rsidR="00E25BB7" w:rsidRPr="005018E6" w:rsidRDefault="00D012D7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EndPr/>
        <w:sdtContent>
          <w:r w:rsidR="00937DB1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D012D7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D012D7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2C98C904" w:rsidR="00D34FAF" w:rsidRDefault="00D012D7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37DB1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4BBDB382" w14:textId="77777777" w:rsidR="00180885" w:rsidRDefault="00180885" w:rsidP="00180885">
      <w:pPr>
        <w:spacing w:before="120"/>
        <w:rPr>
          <w:rFonts w:cstheme="minorHAnsi"/>
        </w:rPr>
      </w:pPr>
      <w:r>
        <w:rPr>
          <w:rFonts w:cstheme="minorHAnsi"/>
        </w:rPr>
        <w:t xml:space="preserve">To capture </w:t>
      </w:r>
      <w:r w:rsidRPr="007A452C">
        <w:rPr>
          <w:rFonts w:cstheme="minorHAnsi"/>
          <w:b/>
          <w:bCs/>
          <w:highlight w:val="yellow"/>
        </w:rPr>
        <w:t>SCREEN</w:t>
      </w:r>
      <w:r>
        <w:rPr>
          <w:rFonts w:cstheme="minorHAnsi"/>
        </w:rPr>
        <w:t xml:space="preserve"> shots that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</w:t>
      </w:r>
      <w:r>
        <w:rPr>
          <w:rFonts w:cstheme="minorHAnsi"/>
        </w:rPr>
        <w:t xml:space="preserve">, we recommend using the screen capture program </w:t>
      </w:r>
      <w:hyperlink r:id="rId18" w:history="1">
        <w:r>
          <w:rPr>
            <w:rStyle w:val="aa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9" w:history="1">
        <w:r w:rsidRPr="001B6DEE">
          <w:rPr>
            <w:rStyle w:val="aa"/>
            <w:rFonts w:cstheme="minorHAnsi"/>
          </w:rPr>
          <w:t>https://review.jove.com/v/5848/screen-capture-instructions-for-authors?status=a7854k</w:t>
        </w:r>
      </w:hyperlink>
    </w:p>
    <w:p w14:paraId="1C68C2BA" w14:textId="5B967E0B" w:rsidR="005F1ADF" w:rsidRDefault="00180885" w:rsidP="00180885">
      <w:pPr>
        <w:spacing w:before="120"/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>: As these files are necessary for finalizing your script</w:t>
      </w:r>
      <w:r>
        <w:rPr>
          <w:rFonts w:cstheme="minorHAnsi"/>
          <w:bCs/>
          <w:highlight w:val="yellow"/>
        </w:rPr>
        <w:t xml:space="preserve">,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0" w:history="1">
        <w:r w:rsidRPr="00632D47">
          <w:rPr>
            <w:rStyle w:val="aa"/>
            <w:rFonts w:eastAsia="Times New Roman" w:cstheme="minorHAnsi"/>
            <w:b/>
          </w:rPr>
          <w:t>https://review.jove.com/files_upload.php?src=21919483</w:t>
        </w:r>
      </w:hyperlink>
    </w:p>
    <w:p w14:paraId="1586ADB7" w14:textId="77777777" w:rsidR="00180885" w:rsidRPr="00B07A3B" w:rsidRDefault="00180885" w:rsidP="00180885">
      <w:pPr>
        <w:spacing w:before="120"/>
        <w:rPr>
          <w:rFonts w:eastAsia="Times New Roman" w:cstheme="minorHAnsi"/>
          <w:b/>
        </w:rPr>
      </w:pPr>
    </w:p>
    <w:p w14:paraId="603B59C8" w14:textId="3908A6D0" w:rsidR="00C9492F" w:rsidRPr="00937DB1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37DB1" w:rsidRPr="00937DB1">
        <w:rPr>
          <w:rFonts w:ascii="Calibri" w:hAnsi="Calibri" w:cs="Calibri"/>
          <w:b/>
          <w:bCs/>
          <w:color w:val="222222"/>
        </w:rPr>
        <w:t>09</w:t>
      </w:r>
      <w:r w:rsidR="00937DB1">
        <w:rPr>
          <w:rFonts w:ascii="Calibri" w:hAnsi="Calibri" w:cs="Calibri"/>
          <w:b/>
          <w:bCs/>
          <w:color w:val="222222"/>
        </w:rPr>
        <w:t>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60214BA" w:rsidR="005F1AD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21" w:tgtFrame="_blank" w:history="1">
        <w:r w:rsidR="00A05E2F">
          <w:rPr>
            <w:rStyle w:val="aa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2DFDE82" w14:textId="77777777" w:rsidR="00D521B5" w:rsidRPr="00D521B5" w:rsidRDefault="00D521B5" w:rsidP="005F1ADF">
      <w:pPr>
        <w:rPr>
          <w:rFonts w:ascii="Calibri" w:hAnsi="Calibri" w:cs="Calibri"/>
          <w:color w:val="000000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F80A3D1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1C0852B2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251FDF59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2E24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10F14">
        <w:rPr>
          <w:rFonts w:cstheme="minorHAnsi"/>
          <w:bCs/>
          <w:sz w:val="22"/>
          <w:szCs w:val="22"/>
        </w:rPr>
        <w:t>20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121DCB7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10F14">
        <w:rPr>
          <w:rFonts w:cstheme="minorHAnsi"/>
          <w:bCs/>
          <w:sz w:val="22"/>
          <w:szCs w:val="22"/>
        </w:rPr>
        <w:t>45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47E7C570" w:rsidR="009654AF" w:rsidRPr="00B07A3B" w:rsidRDefault="00773084" w:rsidP="009654AF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73084">
        <w:rPr>
          <w:rStyle w:val="AuthorName"/>
          <w:rFonts w:asciiTheme="minorHAnsi" w:eastAsia="Times" w:hAnsiTheme="minorHAnsi" w:cstheme="minorHAnsi"/>
        </w:rPr>
        <w:t>Valeriya</w:t>
      </w:r>
      <w:proofErr w:type="spellEnd"/>
      <w:r w:rsidRPr="00773084">
        <w:rPr>
          <w:rStyle w:val="AuthorName"/>
          <w:rFonts w:asciiTheme="minorHAnsi" w:eastAsia="Times" w:hAnsiTheme="minorHAnsi" w:cstheme="minorHAnsi"/>
        </w:rPr>
        <w:t xml:space="preserve"> </w:t>
      </w:r>
      <w:proofErr w:type="spellStart"/>
      <w:r w:rsidRPr="00773084">
        <w:rPr>
          <w:rStyle w:val="AuthorName"/>
          <w:rFonts w:asciiTheme="minorHAnsi" w:eastAsia="Times" w:hAnsiTheme="minorHAnsi" w:cstheme="minorHAnsi"/>
        </w:rPr>
        <w:t>Tsvelaya</w:t>
      </w:r>
      <w:proofErr w:type="spellEnd"/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r w:rsidRPr="00773084">
        <w:rPr>
          <w:rFonts w:cstheme="minorHAnsi"/>
        </w:rPr>
        <w:t>Our research focuses on reconstructing patient-specific atrial fiber architecture from clinical CT data to evaluate how different transmural interpolation strategies impact electrophysiological uncertainty.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4B8CC6AF" w:rsidR="009654AF" w:rsidRPr="00D75084" w:rsidRDefault="00773084" w:rsidP="009654AF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3084">
        <w:rPr>
          <w:rFonts w:eastAsia="Times New Roman" w:cstheme="minorHAnsi"/>
          <w:b/>
          <w:bCs/>
          <w:u w:val="single"/>
        </w:rPr>
        <w:t xml:space="preserve">Anastasia </w:t>
      </w:r>
      <w:proofErr w:type="spellStart"/>
      <w:r w:rsidRPr="00773084">
        <w:rPr>
          <w:rFonts w:eastAsia="Times New Roman" w:cstheme="minorHAnsi"/>
          <w:b/>
          <w:bCs/>
          <w:u w:val="single"/>
        </w:rPr>
        <w:t>Sinitsyna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773084">
        <w:rPr>
          <w:rFonts w:cstheme="minorHAnsi"/>
        </w:rPr>
        <w:t>Current methods oversimplify transmural fiber</w:t>
      </w:r>
      <w:r w:rsidR="00270716" w:rsidRPr="00270716">
        <w:rPr>
          <w:rFonts w:cstheme="minorHAnsi"/>
        </w:rPr>
        <w:t xml:space="preserve"> </w:t>
      </w:r>
      <w:r w:rsidR="00F11B61">
        <w:rPr>
          <w:rFonts w:cstheme="minorHAnsi"/>
        </w:rPr>
        <w:t>orientations</w:t>
      </w:r>
      <w:r w:rsidRPr="00773084">
        <w:rPr>
          <w:rFonts w:cstheme="minorHAnsi"/>
        </w:rPr>
        <w:t>. Our protocol addresses this by quantifying the electrophysiological uncertainty between linear and threshold interpolation.</w:t>
      </w: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D012D7" w:rsidP="009654AF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a0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af5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FFBC54A" w:rsidR="009654AF" w:rsidRPr="00B07A3B" w:rsidRDefault="00F11B61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Fonts w:eastAsia="Times New Roman" w:cstheme="minorHAnsi"/>
          <w:b/>
          <w:bCs/>
          <w:color w:val="auto"/>
          <w:u w:val="single"/>
        </w:rPr>
        <w:t xml:space="preserve">Anastasia </w:t>
      </w:r>
      <w:proofErr w:type="spellStart"/>
      <w:r w:rsidRPr="00F11B61">
        <w:rPr>
          <w:rFonts w:eastAsia="Times New Roman" w:cstheme="minorHAnsi"/>
          <w:b/>
          <w:bCs/>
          <w:color w:val="auto"/>
          <w:u w:val="single"/>
        </w:rPr>
        <w:t>Sinitsyna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F11B61">
        <w:rPr>
          <w:rFonts w:cstheme="minorHAnsi"/>
        </w:rPr>
        <w:t>This protocol enables researchers to reconstruct patient-specific atrial fibers and quantify how transmural interpolation choices impact wavefront propagation.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2D637ECE" w:rsidR="009654AF" w:rsidRPr="00B07A3B" w:rsidRDefault="00F11B61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Style w:val="AuthorName"/>
          <w:rFonts w:asciiTheme="minorHAnsi" w:eastAsia="Times" w:hAnsiTheme="minorHAnsi" w:cstheme="minorHAnsi"/>
        </w:rPr>
        <w:t xml:space="preserve">Mikhail </w:t>
      </w:r>
      <w:proofErr w:type="spellStart"/>
      <w:r w:rsidRPr="00F11B61">
        <w:rPr>
          <w:rStyle w:val="AuthorName"/>
          <w:rFonts w:asciiTheme="minorHAnsi" w:eastAsia="Times" w:hAnsiTheme="minorHAnsi" w:cstheme="minorHAnsi"/>
        </w:rPr>
        <w:t>Slotvitsky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F11B61">
        <w:rPr>
          <w:rFonts w:cstheme="minorHAnsi"/>
        </w:rPr>
        <w:t>The most critical challenge is precisely placing auxiliary anatomical landmarks to ensure accurate surface parametrization and reliable fiber transfer.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D012D7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a0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68A6462F" w:rsidR="009654AF" w:rsidRPr="00D75084" w:rsidRDefault="00F11B61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F11B61">
        <w:rPr>
          <w:rStyle w:val="a3"/>
          <w:rFonts w:ascii="Calibri" w:hAnsi="Calibri" w:cstheme="minorHAnsi"/>
          <w:b/>
          <w:color w:val="auto"/>
          <w:u w:val="single"/>
        </w:rPr>
        <w:t>Valeriya</w:t>
      </w:r>
      <w:proofErr w:type="spellEnd"/>
      <w:r w:rsidRPr="00F11B61">
        <w:rPr>
          <w:rStyle w:val="a3"/>
          <w:rFonts w:ascii="Calibri" w:hAnsi="Calibri" w:cstheme="minorHAnsi"/>
          <w:b/>
          <w:color w:val="auto"/>
          <w:u w:val="single"/>
        </w:rPr>
        <w:t xml:space="preserve"> </w:t>
      </w:r>
      <w:proofErr w:type="spellStart"/>
      <w:r w:rsidRPr="00F11B61">
        <w:rPr>
          <w:rStyle w:val="a3"/>
          <w:rFonts w:ascii="Calibri" w:hAnsi="Calibri" w:cstheme="minorHAnsi"/>
          <w:b/>
          <w:color w:val="auto"/>
          <w:u w:val="single"/>
        </w:rPr>
        <w:t>Tsvelaya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F11B61">
        <w:rPr>
          <w:rFonts w:cstheme="minorHAnsi"/>
        </w:rPr>
        <w:t>Future studies can integrate this pipeline with late gadolinium-enhanced MRI to model the combined effects of fibrosis and fiber anisotropy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D113D4A" w14:textId="77777777" w:rsidR="00180885" w:rsidRDefault="00180885" w:rsidP="00000E22">
      <w:pPr>
        <w:spacing w:before="120"/>
        <w:rPr>
          <w:rFonts w:cstheme="minorHAnsi"/>
        </w:rPr>
      </w:pPr>
    </w:p>
    <w:p w14:paraId="5422F0CE" w14:textId="77777777" w:rsidR="00180885" w:rsidRDefault="00180885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af5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5CF727A" w:rsidR="001016BD" w:rsidRPr="00000E22" w:rsidRDefault="008B0F9C" w:rsidP="008B0F9C">
      <w:pPr>
        <w:spacing w:before="120"/>
        <w:ind w:left="360"/>
        <w:rPr>
          <w:rFonts w:eastAsia="Times New Roman" w:cstheme="minorHAnsi"/>
        </w:rPr>
      </w:pPr>
      <w:r w:rsidRPr="008B0F9C">
        <w:rPr>
          <w:rFonts w:cstheme="minorHAnsi"/>
        </w:rPr>
        <w:t>The study was conducted in accordance with the Declaration of Helsinki and approved by the Ethics Committee of the M.F. Vladimirsky Moscow Regional Clinical Research Institute</w:t>
      </w:r>
      <w:r>
        <w:rPr>
          <w:rFonts w:cstheme="minorHAnsi"/>
        </w:rPr>
        <w:t>. V</w:t>
      </w:r>
      <w:r w:rsidRPr="008B0F9C">
        <w:rPr>
          <w:rFonts w:cstheme="minorHAnsi"/>
        </w:rPr>
        <w:t>oluntary written informed consent was obtained from all participants prior to enrollment.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44421C95" w14:textId="77777777" w:rsidR="001E0433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A82D3D8" w:rsidR="00CE10F2" w:rsidRDefault="001A5267" w:rsidP="00333FA4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Construction o</w:t>
      </w:r>
      <w:r w:rsidR="006E1799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 xml:space="preserve"> Patient-Specific 3D Atrial Geometry</w:t>
      </w:r>
    </w:p>
    <w:p w14:paraId="753B71A2" w14:textId="714FB1AB" w:rsidR="00D7547B" w:rsidRDefault="00D7547B" w:rsidP="00D7547B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12F5D" w:rsidRPr="00412F5D">
        <w:rPr>
          <w:rFonts w:cstheme="minorHAnsi"/>
        </w:rPr>
        <w:t xml:space="preserve">Anastasia </w:t>
      </w:r>
      <w:proofErr w:type="spellStart"/>
      <w:r w:rsidR="00412F5D" w:rsidRPr="00412F5D">
        <w:rPr>
          <w:rFonts w:cstheme="minorHAnsi"/>
        </w:rPr>
        <w:t>Sinitsyna</w:t>
      </w:r>
      <w:proofErr w:type="spellEnd"/>
    </w:p>
    <w:p w14:paraId="4F7CE61A" w14:textId="77777777" w:rsidR="001E0433" w:rsidRDefault="001E0433" w:rsidP="00D7547B">
      <w:pPr>
        <w:pStyle w:val="af5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DB7623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07378A61" w:rsidR="00125924" w:rsidRPr="00180885" w:rsidRDefault="00950021" w:rsidP="00180885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Begin by a</w:t>
      </w:r>
      <w:r w:rsidR="00180885">
        <w:rPr>
          <w:rFonts w:cstheme="minorHAnsi"/>
          <w:color w:val="7030A0"/>
        </w:rPr>
        <w:t>cquir</w:t>
      </w:r>
      <w:r>
        <w:rPr>
          <w:rFonts w:cstheme="minorHAnsi"/>
          <w:color w:val="7030A0"/>
        </w:rPr>
        <w:t>ing</w:t>
      </w:r>
      <w:r w:rsidR="00180885">
        <w:rPr>
          <w:rFonts w:cstheme="minorHAnsi"/>
          <w:color w:val="7030A0"/>
        </w:rPr>
        <w:t xml:space="preserve"> patient-specific left atrial images using high-resolution cardiac CT </w:t>
      </w:r>
      <w:r w:rsidR="00180885">
        <w:rPr>
          <w:rFonts w:cstheme="minorHAnsi"/>
          <w:i/>
          <w:color w:val="EE0000"/>
        </w:rPr>
        <w:t>(c-t)</w:t>
      </w:r>
      <w:r w:rsidR="00180885">
        <w:rPr>
          <w:rFonts w:cstheme="minorHAnsi"/>
          <w:color w:val="7030A0"/>
        </w:rPr>
        <w:t xml:space="preserve"> </w:t>
      </w:r>
      <w:r w:rsidR="00180885">
        <w:rPr>
          <w:rFonts w:cstheme="minorHAnsi"/>
          <w:b/>
          <w:color w:val="7030A0"/>
        </w:rPr>
        <w:t>[1]</w:t>
      </w:r>
      <w:r w:rsidR="00180885">
        <w:rPr>
          <w:rFonts w:cstheme="minorHAnsi"/>
          <w:color w:val="7030A0"/>
        </w:rPr>
        <w:t xml:space="preserve">. Import the volume in NRRD </w:t>
      </w:r>
      <w:r w:rsidR="00180885">
        <w:rPr>
          <w:rFonts w:cstheme="minorHAnsi"/>
          <w:i/>
          <w:color w:val="EE0000"/>
        </w:rPr>
        <w:t>(n-r-r-d)</w:t>
      </w:r>
      <w:r w:rsidR="00180885">
        <w:rPr>
          <w:rFonts w:cstheme="minorHAnsi"/>
          <w:color w:val="7030A0"/>
        </w:rPr>
        <w:t xml:space="preserve"> format into 3D Slicer and correct voxel anisotropy by interpolated cropping to isotropic resolution </w:t>
      </w:r>
      <w:r w:rsidR="00180885">
        <w:rPr>
          <w:rFonts w:cstheme="minorHAnsi"/>
          <w:b/>
          <w:color w:val="7030A0"/>
        </w:rPr>
        <w:t>[2]</w:t>
      </w:r>
      <w:r w:rsidR="00180885">
        <w:rPr>
          <w:rFonts w:cstheme="minorHAnsi"/>
          <w:color w:val="7030A0"/>
        </w:rPr>
        <w:t>.</w:t>
      </w:r>
    </w:p>
    <w:p w14:paraId="6C973BD0" w14:textId="556C0D1D" w:rsidR="00D25B93" w:rsidRDefault="006074D0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ins w:id="2" w:author="Анастасия Синицына" w:date="2026-09-03T17:10:00Z">
        <w:r>
          <w:rPr>
            <w:rFonts w:cstheme="minorHAnsi"/>
            <w:color w:val="000000"/>
          </w:rPr>
          <w:t>SCREEN</w:t>
        </w:r>
        <w:r w:rsidRPr="006074D0">
          <w:rPr>
            <w:rFonts w:cstheme="minorHAnsi"/>
            <w:color w:val="000000"/>
          </w:rPr>
          <w:t xml:space="preserve">: </w:t>
        </w:r>
      </w:ins>
      <w:r w:rsidR="00D25B93">
        <w:rPr>
          <w:rFonts w:cstheme="minorHAnsi"/>
          <w:color w:val="000000"/>
        </w:rPr>
        <w:t>Talent capturing high-resolution cardiac CT volume of the left atrium.</w:t>
      </w:r>
    </w:p>
    <w:p w14:paraId="00DE88C9" w14:textId="575E7256" w:rsidR="00D25B93" w:rsidRP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25B93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NRRD </w:t>
      </w:r>
      <w:r w:rsidR="00400257">
        <w:rPr>
          <w:rFonts w:cstheme="minorHAnsi"/>
          <w:color w:val="000000"/>
        </w:rPr>
        <w:t>file</w:t>
      </w:r>
      <w:r>
        <w:rPr>
          <w:rFonts w:cstheme="minorHAnsi"/>
          <w:color w:val="000000"/>
        </w:rPr>
        <w:t xml:space="preserve"> being imported into 3D Slicer </w:t>
      </w:r>
      <w:r w:rsidR="00861DDD">
        <w:rPr>
          <w:rFonts w:cstheme="minorHAnsi"/>
          <w:color w:val="000000"/>
        </w:rPr>
        <w:t>and</w:t>
      </w:r>
      <w:r w:rsidR="00861DDD" w:rsidRPr="00861DDD">
        <w:rPr>
          <w:rFonts w:cstheme="minorHAnsi"/>
          <w:color w:val="000000"/>
        </w:rPr>
        <w:t xml:space="preserve"> interpolated cropping</w:t>
      </w:r>
      <w:r w:rsidR="00861DDD">
        <w:rPr>
          <w:rFonts w:cstheme="minorHAnsi"/>
          <w:color w:val="000000"/>
        </w:rPr>
        <w:t xml:space="preserve"> being applied</w:t>
      </w:r>
      <w:r w:rsidR="00861DDD" w:rsidRPr="00861DDD">
        <w:rPr>
          <w:rFonts w:cstheme="minorHAnsi"/>
          <w:color w:val="000000"/>
        </w:rPr>
        <w:t xml:space="preserve"> to generate an isotropic image volume.</w:t>
      </w:r>
    </w:p>
    <w:p w14:paraId="10517D67" w14:textId="746278E0" w:rsidR="00D25B93" w:rsidRDefault="00D25B93" w:rsidP="00D25B93">
      <w:pPr>
        <w:pStyle w:val="af5"/>
        <w:spacing w:before="120"/>
        <w:ind w:left="1627"/>
        <w:contextualSpacing w:val="0"/>
        <w:rPr>
          <w:rFonts w:eastAsia="Times New Roman" w:cstheme="minorHAnsi"/>
          <w:b/>
        </w:rPr>
      </w:pPr>
      <w:r w:rsidRPr="00D25B93"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 xml:space="preserve">: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2" w:history="1">
        <w:r w:rsidRPr="00632D47">
          <w:rPr>
            <w:rStyle w:val="aa"/>
            <w:rFonts w:eastAsia="Times New Roman" w:cstheme="minorHAnsi"/>
            <w:b/>
          </w:rPr>
          <w:t>https://revie</w:t>
        </w:r>
        <w:r w:rsidRPr="00632D47">
          <w:rPr>
            <w:rStyle w:val="aa"/>
            <w:rFonts w:eastAsia="Times New Roman" w:cstheme="minorHAnsi"/>
            <w:b/>
          </w:rPr>
          <w:t>w</w:t>
        </w:r>
        <w:r w:rsidRPr="00632D47">
          <w:rPr>
            <w:rStyle w:val="aa"/>
            <w:rFonts w:eastAsia="Times New Roman" w:cstheme="minorHAnsi"/>
            <w:b/>
          </w:rPr>
          <w:t>.jove.c</w:t>
        </w:r>
        <w:r w:rsidRPr="00632D47">
          <w:rPr>
            <w:rStyle w:val="aa"/>
            <w:rFonts w:eastAsia="Times New Roman" w:cstheme="minorHAnsi"/>
            <w:b/>
          </w:rPr>
          <w:t>o</w:t>
        </w:r>
        <w:r w:rsidRPr="00632D47">
          <w:rPr>
            <w:rStyle w:val="aa"/>
            <w:rFonts w:eastAsia="Times New Roman" w:cstheme="minorHAnsi"/>
            <w:b/>
          </w:rPr>
          <w:t>m/files_upload.php?src=21919483</w:t>
        </w:r>
      </w:hyperlink>
    </w:p>
    <w:p w14:paraId="19A03E9B" w14:textId="77777777" w:rsidR="00D25B93" w:rsidRPr="00D25B93" w:rsidRDefault="00D25B93" w:rsidP="00D25B93">
      <w:pPr>
        <w:spacing w:before="120"/>
        <w:rPr>
          <w:rFonts w:cstheme="minorHAnsi"/>
        </w:rPr>
      </w:pPr>
    </w:p>
    <w:p w14:paraId="62F1F2C8" w14:textId="4EE5BD07" w:rsidR="00D25B93" w:rsidRPr="00457B30" w:rsidRDefault="00D25B93" w:rsidP="00D25B9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57B30">
        <w:rPr>
          <w:rFonts w:cstheme="minorHAnsi"/>
          <w:color w:val="7030A0"/>
        </w:rPr>
        <w:t xml:space="preserve">Use the </w:t>
      </w:r>
      <w:r w:rsidRPr="00400257">
        <w:rPr>
          <w:rFonts w:cstheme="minorHAnsi"/>
          <w:b/>
          <w:bCs/>
          <w:color w:val="7030A0"/>
        </w:rPr>
        <w:t>Grow from Seeds</w:t>
      </w:r>
      <w:r w:rsidRPr="00457B30">
        <w:rPr>
          <w:rFonts w:cstheme="minorHAnsi"/>
          <w:color w:val="7030A0"/>
        </w:rPr>
        <w:t xml:space="preserve"> tool to segment the cardiac chambers </w:t>
      </w:r>
      <w:r w:rsidRPr="00457B30">
        <w:rPr>
          <w:rFonts w:cstheme="minorHAnsi"/>
          <w:b/>
          <w:color w:val="7030A0"/>
        </w:rPr>
        <w:t>[1]</w:t>
      </w:r>
      <w:r w:rsidRPr="00457B30">
        <w:rPr>
          <w:rFonts w:cstheme="minorHAnsi"/>
          <w:color w:val="7030A0"/>
        </w:rPr>
        <w:t xml:space="preserve">. Manually refine the left atrium </w:t>
      </w:r>
      <w:r w:rsidRPr="00457B30">
        <w:rPr>
          <w:rFonts w:cstheme="minorHAnsi"/>
          <w:b/>
          <w:color w:val="7030A0"/>
        </w:rPr>
        <w:t>[2]</w:t>
      </w:r>
      <w:r w:rsidRPr="00457B30">
        <w:rPr>
          <w:rFonts w:cstheme="minorHAnsi"/>
          <w:color w:val="7030A0"/>
        </w:rPr>
        <w:t xml:space="preserve">, then extract separate endocardial, epicardial, and myocardial wall surfaces </w:t>
      </w:r>
      <w:r w:rsidRPr="00457B30">
        <w:rPr>
          <w:rFonts w:cstheme="minorHAnsi"/>
          <w:b/>
          <w:color w:val="7030A0"/>
        </w:rPr>
        <w:t>[3]</w:t>
      </w:r>
      <w:r w:rsidRPr="00457B30">
        <w:rPr>
          <w:rFonts w:cstheme="minorHAnsi"/>
          <w:color w:val="7030A0"/>
        </w:rPr>
        <w:t>.</w:t>
      </w:r>
    </w:p>
    <w:p w14:paraId="76FBD179" w14:textId="264EE99D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cardiac chambers</w:t>
      </w:r>
      <w:r w:rsidR="00400257">
        <w:rPr>
          <w:rFonts w:cstheme="minorHAnsi"/>
          <w:color w:val="000000"/>
        </w:rPr>
        <w:t xml:space="preserve"> being separated</w:t>
      </w:r>
      <w:r>
        <w:rPr>
          <w:rFonts w:cstheme="minorHAnsi"/>
          <w:color w:val="000000"/>
        </w:rPr>
        <w:t xml:space="preserve"> with the </w:t>
      </w:r>
      <w:r w:rsidRPr="00400257">
        <w:rPr>
          <w:rFonts w:cstheme="minorHAnsi"/>
          <w:b/>
          <w:bCs/>
          <w:color w:val="000000"/>
        </w:rPr>
        <w:t>Grow from Seeds</w:t>
      </w:r>
      <w:r>
        <w:rPr>
          <w:rFonts w:cstheme="minorHAnsi"/>
          <w:color w:val="000000"/>
        </w:rPr>
        <w:t xml:space="preserve"> tool.</w:t>
      </w:r>
    </w:p>
    <w:p w14:paraId="35A00199" w14:textId="1176DEE3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lastRenderedPageBreak/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left atrial segmentation</w:t>
      </w:r>
      <w:r w:rsidR="004316D1">
        <w:rPr>
          <w:rFonts w:cstheme="minorHAnsi"/>
          <w:color w:val="000000"/>
        </w:rPr>
        <w:t xml:space="preserve"> being refined manually</w:t>
      </w:r>
      <w:r>
        <w:rPr>
          <w:rFonts w:cstheme="minorHAnsi"/>
          <w:color w:val="000000"/>
        </w:rPr>
        <w:t>.</w:t>
      </w:r>
    </w:p>
    <w:p w14:paraId="566A2120" w14:textId="6551F94D" w:rsidR="00D25B93" w:rsidRPr="00457B30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endocardial, epicardial, and myocardial wall surfaces</w:t>
      </w:r>
      <w:r w:rsidR="00400257">
        <w:rPr>
          <w:rFonts w:cstheme="minorHAnsi"/>
          <w:color w:val="000000"/>
        </w:rPr>
        <w:t xml:space="preserve"> being extracted</w:t>
      </w:r>
      <w:r>
        <w:rPr>
          <w:rFonts w:cstheme="minorHAnsi"/>
          <w:color w:val="000000"/>
        </w:rPr>
        <w:t>.</w:t>
      </w:r>
    </w:p>
    <w:p w14:paraId="7CF3E09E" w14:textId="77777777" w:rsidR="00457B30" w:rsidRDefault="00457B30" w:rsidP="00457B30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40859A99" w14:textId="0D47DE69" w:rsidR="00D25B93" w:rsidRDefault="00D25B93" w:rsidP="00D25B9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Export the surface models in VTK </w:t>
      </w:r>
      <w:r>
        <w:rPr>
          <w:rFonts w:cstheme="minorHAnsi"/>
          <w:i/>
          <w:color w:val="EE0000"/>
        </w:rPr>
        <w:t>(v-t-k)</w:t>
      </w:r>
      <w:r>
        <w:rPr>
          <w:rFonts w:cstheme="minorHAnsi"/>
          <w:color w:val="7030A0"/>
        </w:rPr>
        <w:t xml:space="preserve"> format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Confirm that the surface shell is watertight, closed, non-self-intersecting, and has consistent normals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Convert the model to openCARP </w:t>
      </w:r>
      <w:r>
        <w:rPr>
          <w:rFonts w:cstheme="minorHAnsi"/>
          <w:i/>
          <w:color w:val="EE0000"/>
        </w:rPr>
        <w:t>(open-carp)</w:t>
      </w:r>
      <w:r>
        <w:rPr>
          <w:rFonts w:cstheme="minorHAnsi"/>
          <w:color w:val="7030A0"/>
        </w:rPr>
        <w:t xml:space="preserve"> format with Meshtool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generate the volumetric finite-element mesh by constrained Delaunay tetrahedralization </w:t>
      </w:r>
      <w:r>
        <w:rPr>
          <w:rFonts w:cstheme="minorHAnsi"/>
          <w:b/>
          <w:color w:val="7030A0"/>
        </w:rPr>
        <w:t>[</w:t>
      </w:r>
      <w:r w:rsidR="00457B30">
        <w:rPr>
          <w:rFonts w:cstheme="minorHAnsi"/>
          <w:b/>
          <w:color w:val="7030A0"/>
        </w:rPr>
        <w:t>4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088AE7B" w14:textId="35140161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1DDD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atrial surface mode</w:t>
      </w:r>
      <w:r w:rsidR="00861DDD">
        <w:rPr>
          <w:rFonts w:cstheme="minorHAnsi"/>
          <w:color w:val="000000"/>
        </w:rPr>
        <w:t>l being exported</w:t>
      </w:r>
      <w:r>
        <w:rPr>
          <w:rFonts w:cstheme="minorHAnsi"/>
          <w:color w:val="000000"/>
        </w:rPr>
        <w:t xml:space="preserve"> in VTK format.</w:t>
      </w:r>
    </w:p>
    <w:p w14:paraId="769A88C9" w14:textId="4D83145A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</w:t>
      </w:r>
      <w:r w:rsidR="00861DDD">
        <w:rPr>
          <w:rFonts w:cstheme="minorHAnsi"/>
          <w:color w:val="000000"/>
        </w:rPr>
        <w:t>he s</w:t>
      </w:r>
      <w:r>
        <w:rPr>
          <w:rFonts w:cstheme="minorHAnsi"/>
          <w:color w:val="000000"/>
        </w:rPr>
        <w:t>urface-shell closure, integrity, and consistent normals</w:t>
      </w:r>
      <w:r w:rsidR="00861DDD">
        <w:rPr>
          <w:rFonts w:cstheme="minorHAnsi"/>
          <w:color w:val="000000"/>
        </w:rPr>
        <w:t xml:space="preserve"> being verified</w:t>
      </w:r>
      <w:r>
        <w:rPr>
          <w:rFonts w:cstheme="minorHAnsi"/>
          <w:color w:val="000000"/>
        </w:rPr>
        <w:t>.</w:t>
      </w:r>
    </w:p>
    <w:p w14:paraId="217E7AA3" w14:textId="3C50F36F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1DDD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model </w:t>
      </w:r>
      <w:r w:rsidR="00861DDD">
        <w:rPr>
          <w:rFonts w:cstheme="minorHAnsi"/>
          <w:color w:val="000000"/>
        </w:rPr>
        <w:t xml:space="preserve">being converted </w:t>
      </w:r>
      <w:r>
        <w:rPr>
          <w:rFonts w:cstheme="minorHAnsi"/>
          <w:color w:val="000000"/>
        </w:rPr>
        <w:t>to openCARP format with Meshtool.</w:t>
      </w:r>
    </w:p>
    <w:p w14:paraId="0C337D2F" w14:textId="18D72FA4" w:rsidR="00D25B93" w:rsidRDefault="00445A9A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5A9A">
        <w:rPr>
          <w:rFonts w:cstheme="minorHAnsi"/>
          <w:color w:val="000000"/>
          <w:highlight w:val="yellow"/>
        </w:rPr>
        <w:t>SCREEN</w:t>
      </w:r>
      <w:r w:rsidR="00D25B93">
        <w:rPr>
          <w:rFonts w:cstheme="minorHAnsi"/>
          <w:color w:val="000000"/>
        </w:rPr>
        <w:t>:</w:t>
      </w:r>
      <w:r w:rsidRPr="00445A9A">
        <w:t xml:space="preserve"> </w:t>
      </w:r>
      <w:r>
        <w:rPr>
          <w:rFonts w:cstheme="minorHAnsi"/>
          <w:color w:val="000000"/>
        </w:rPr>
        <w:t>A</w:t>
      </w:r>
      <w:r w:rsidRPr="00445A9A">
        <w:rPr>
          <w:rFonts w:cstheme="minorHAnsi"/>
          <w:color w:val="000000"/>
        </w:rPr>
        <w:t xml:space="preserve"> volumetric finite-element mesh </w:t>
      </w:r>
      <w:r>
        <w:rPr>
          <w:rFonts w:cstheme="minorHAnsi"/>
          <w:color w:val="000000"/>
        </w:rPr>
        <w:t xml:space="preserve">being generated </w:t>
      </w:r>
      <w:r w:rsidRPr="00445A9A">
        <w:rPr>
          <w:rFonts w:cstheme="minorHAnsi"/>
          <w:color w:val="000000"/>
        </w:rPr>
        <w:t>using constrained Delaunay tetrahedralization</w:t>
      </w:r>
      <w:r w:rsidR="00D25B93">
        <w:rPr>
          <w:rFonts w:cstheme="minorHAnsi"/>
          <w:color w:val="000000"/>
        </w:rPr>
        <w:t>.</w:t>
      </w:r>
    </w:p>
    <w:p w14:paraId="54B0D4E5" w14:textId="6F2B15D8" w:rsidR="00CE10F2" w:rsidRPr="00B07A3B" w:rsidRDefault="00CE10F2" w:rsidP="001A5267">
      <w:pPr>
        <w:pStyle w:val="af5"/>
        <w:spacing w:before="120"/>
        <w:ind w:left="907"/>
        <w:contextualSpacing w:val="0"/>
        <w:rPr>
          <w:rFonts w:cstheme="minorHAnsi"/>
        </w:rPr>
      </w:pPr>
    </w:p>
    <w:p w14:paraId="561F9CE4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Construction of the Universal Atrial Coordinate System</w:t>
      </w:r>
    </w:p>
    <w:p w14:paraId="6409BFD4" w14:textId="5E447823" w:rsidR="001A5267" w:rsidDel="00B930DA" w:rsidRDefault="001A5267" w:rsidP="001A5267">
      <w:pPr>
        <w:pStyle w:val="af5"/>
        <w:spacing w:before="120"/>
        <w:ind w:left="360"/>
        <w:contextualSpacing w:val="0"/>
        <w:rPr>
          <w:del w:id="3" w:author="Анастасия Синицына" w:date="2026-08-31T18:09:00Z"/>
          <w:rFonts w:cstheme="minorHAnsi"/>
        </w:rPr>
      </w:pPr>
      <w:del w:id="4" w:author="Анастасия Синицына" w:date="2026-08-31T18:09:00Z">
        <w:r w:rsidDel="00B930DA">
          <w:rPr>
            <w:rFonts w:cstheme="minorHAnsi"/>
            <w:b/>
            <w:bCs/>
          </w:rPr>
          <w:delText xml:space="preserve">Demonstrator: </w:delText>
        </w:r>
      </w:del>
    </w:p>
    <w:p w14:paraId="35F6A09E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15D2B311" w14:textId="5AC1061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the atrial surfaces, annotate the four pulmonary vein ostia and the apex and base of the left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Add auxiliary points at the RSPV-LA </w:t>
      </w:r>
      <w:r>
        <w:rPr>
          <w:rFonts w:cstheme="minorHAnsi"/>
          <w:i/>
          <w:color w:val="EE0000"/>
        </w:rPr>
        <w:t>(r-s-p-v-l-a)</w:t>
      </w:r>
      <w:r>
        <w:rPr>
          <w:rFonts w:cstheme="minorHAnsi"/>
          <w:color w:val="7030A0"/>
        </w:rPr>
        <w:t xml:space="preserve"> and LSPV-LA </w:t>
      </w:r>
      <w:r>
        <w:rPr>
          <w:rFonts w:cstheme="minorHAnsi"/>
          <w:i/>
          <w:color w:val="EE0000"/>
        </w:rPr>
        <w:t>(l-s-p-v-l-a)</w:t>
      </w:r>
      <w:r>
        <w:rPr>
          <w:rFonts w:cstheme="minorHAnsi"/>
          <w:color w:val="7030A0"/>
        </w:rPr>
        <w:t xml:space="preserve"> junctions and on the interatrial septum, positioning them near their anatomically optimal locations </w:t>
      </w:r>
      <w:r>
        <w:rPr>
          <w:rFonts w:cstheme="minorHAnsi"/>
          <w:b/>
          <w:color w:val="7030A0"/>
        </w:rPr>
        <w:t>[</w:t>
      </w:r>
      <w:r w:rsidR="008679EC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F2C5DA7" w14:textId="5B71EEF8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79EC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four pulmonary vein ostia and the apex and base of the left atrial appendage</w:t>
      </w:r>
      <w:r w:rsidR="008679EC">
        <w:rPr>
          <w:rFonts w:cstheme="minorHAnsi"/>
          <w:color w:val="000000"/>
        </w:rPr>
        <w:t xml:space="preserve"> being </w:t>
      </w:r>
      <w:del w:id="5" w:author="Анастасия Синицына" w:date="2026-08-31T17:43:00Z">
        <w:r w:rsidR="008679EC" w:rsidDel="00751EC2">
          <w:rPr>
            <w:rFonts w:cstheme="minorHAnsi"/>
            <w:color w:val="000000"/>
          </w:rPr>
          <w:delText>marked</w:delText>
        </w:r>
      </w:del>
      <w:ins w:id="6" w:author="Анастасия Синицына" w:date="2026-08-31T17:43:00Z">
        <w:r w:rsidR="00751EC2">
          <w:rPr>
            <w:rFonts w:cstheme="minorHAnsi"/>
            <w:color w:val="000000"/>
          </w:rPr>
          <w:t>annotated</w:t>
        </w:r>
      </w:ins>
      <w:r>
        <w:rPr>
          <w:rFonts w:cstheme="minorHAnsi"/>
          <w:color w:val="000000"/>
        </w:rPr>
        <w:t>.</w:t>
      </w:r>
    </w:p>
    <w:p w14:paraId="7411BEA2" w14:textId="45E9CFF8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RSPV-LA, LSPV-LA, and interatrial septal auxiliary points</w:t>
      </w:r>
      <w:r w:rsidR="008679EC">
        <w:rPr>
          <w:rFonts w:cstheme="minorHAnsi"/>
          <w:color w:val="000000"/>
        </w:rPr>
        <w:t xml:space="preserve"> being placed</w:t>
      </w:r>
      <w:r>
        <w:rPr>
          <w:rFonts w:cstheme="minorHAnsi"/>
          <w:color w:val="000000"/>
        </w:rPr>
        <w:t>.</w:t>
      </w:r>
    </w:p>
    <w:p w14:paraId="67CB4D6D" w14:textId="28319DD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Set the phi threshold to 0.75 for the pulmonary veins and 0.35 for the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commentRangeStart w:id="7"/>
      <w:del w:id="8" w:author="Анастасия Синицына" w:date="2026-08-31T17:54:00Z">
        <w:r w:rsidDel="00C24B56">
          <w:rPr>
            <w:rFonts w:cstheme="minorHAnsi"/>
            <w:color w:val="7030A0"/>
          </w:rPr>
          <w:delText xml:space="preserve">Extract and tag the corresponding surface elements and vertices, then reintegrate them into the mesh </w:delText>
        </w:r>
        <w:r w:rsidDel="00C24B56">
          <w:rPr>
            <w:rFonts w:cstheme="minorHAnsi"/>
            <w:b/>
            <w:color w:val="7030A0"/>
          </w:rPr>
          <w:delText>[</w:delText>
        </w:r>
        <w:r w:rsidR="008679EC" w:rsidDel="00C24B56">
          <w:rPr>
            <w:rFonts w:cstheme="minorHAnsi"/>
            <w:b/>
            <w:color w:val="7030A0"/>
          </w:rPr>
          <w:delText>2</w:delText>
        </w:r>
        <w:r w:rsidDel="00C24B56">
          <w:rPr>
            <w:rFonts w:cstheme="minorHAnsi"/>
            <w:b/>
            <w:color w:val="7030A0"/>
          </w:rPr>
          <w:delText>]</w:delText>
        </w:r>
        <w:r w:rsidDel="00C24B56">
          <w:rPr>
            <w:rFonts w:cstheme="minorHAnsi"/>
            <w:color w:val="7030A0"/>
          </w:rPr>
          <w:delText>.</w:delText>
        </w:r>
      </w:del>
      <w:commentRangeEnd w:id="7"/>
      <w:r w:rsidR="00F87B32">
        <w:rPr>
          <w:rStyle w:val="af"/>
          <w:lang w:val="x-none" w:eastAsia="x-none"/>
        </w:rPr>
        <w:commentReference w:id="7"/>
      </w:r>
    </w:p>
    <w:p w14:paraId="7D66431C" w14:textId="435A35FF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pulmonary vein and atrial appendage threshold values</w:t>
      </w:r>
      <w:r w:rsidR="008679EC">
        <w:rPr>
          <w:rFonts w:cstheme="minorHAnsi"/>
          <w:color w:val="000000"/>
        </w:rPr>
        <w:t xml:space="preserve"> being entered</w:t>
      </w:r>
      <w:r>
        <w:rPr>
          <w:rFonts w:cstheme="minorHAnsi"/>
          <w:color w:val="000000"/>
        </w:rPr>
        <w:t>.</w:t>
      </w:r>
    </w:p>
    <w:p w14:paraId="57297451" w14:textId="650A1B2A" w:rsidR="001A5267" w:rsidDel="00C24B56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moveFrom w:id="9" w:author="Анастасия Синицына" w:date="2026-08-31T17:54:00Z"/>
          <w:rFonts w:cstheme="minorHAnsi"/>
        </w:rPr>
      </w:pPr>
      <w:moveFromRangeStart w:id="10" w:author="Анастасия Синицына" w:date="2026-08-31T17:54:00Z" w:name="move239091301"/>
      <w:commentRangeStart w:id="11"/>
      <w:moveFrom w:id="12" w:author="Анастасия Синицына" w:date="2026-08-31T17:54:00Z">
        <w:r w:rsidRPr="008679EC" w:rsidDel="00C24B56">
          <w:rPr>
            <w:rFonts w:cstheme="minorHAnsi"/>
            <w:color w:val="000000"/>
            <w:highlight w:val="yellow"/>
          </w:rPr>
          <w:t>SCREEN</w:t>
        </w:r>
        <w:r w:rsidDel="00C24B56">
          <w:rPr>
            <w:rFonts w:cstheme="minorHAnsi"/>
            <w:color w:val="000000"/>
          </w:rPr>
          <w:t xml:space="preserve">: </w:t>
        </w:r>
        <w:r w:rsidR="008679EC" w:rsidDel="00C24B56">
          <w:rPr>
            <w:rFonts w:cstheme="minorHAnsi"/>
            <w:color w:val="000000"/>
          </w:rPr>
          <w:t xml:space="preserve">The target surface regions being </w:t>
        </w:r>
        <w:r w:rsidDel="00C24B56">
          <w:rPr>
            <w:rFonts w:cstheme="minorHAnsi"/>
            <w:color w:val="000000"/>
          </w:rPr>
          <w:t>extract</w:t>
        </w:r>
        <w:r w:rsidR="008679EC" w:rsidDel="00C24B56">
          <w:rPr>
            <w:rFonts w:cstheme="minorHAnsi"/>
            <w:color w:val="000000"/>
          </w:rPr>
          <w:t>ed</w:t>
        </w:r>
        <w:r w:rsidDel="00C24B56">
          <w:rPr>
            <w:rFonts w:cstheme="minorHAnsi"/>
            <w:color w:val="000000"/>
          </w:rPr>
          <w:t>, tagg</w:t>
        </w:r>
        <w:r w:rsidR="008679EC" w:rsidDel="00C24B56">
          <w:rPr>
            <w:rFonts w:cstheme="minorHAnsi"/>
            <w:color w:val="000000"/>
          </w:rPr>
          <w:t>ed</w:t>
        </w:r>
        <w:r w:rsidDel="00C24B56">
          <w:rPr>
            <w:rFonts w:cstheme="minorHAnsi"/>
            <w:color w:val="000000"/>
          </w:rPr>
          <w:t>, and reintegrat</w:t>
        </w:r>
        <w:r w:rsidR="008679EC" w:rsidDel="00C24B56">
          <w:rPr>
            <w:rFonts w:cstheme="minorHAnsi"/>
            <w:color w:val="000000"/>
          </w:rPr>
          <w:t>ed</w:t>
        </w:r>
        <w:r w:rsidDel="00C24B56">
          <w:rPr>
            <w:rFonts w:cstheme="minorHAnsi"/>
            <w:color w:val="000000"/>
          </w:rPr>
          <w:t xml:space="preserve"> into the mesh.</w:t>
        </w:r>
      </w:moveFrom>
      <w:commentRangeEnd w:id="11"/>
      <w:r w:rsidR="00F87B32">
        <w:rPr>
          <w:rStyle w:val="af"/>
          <w:lang w:val="x-none" w:eastAsia="x-none"/>
        </w:rPr>
        <w:commentReference w:id="11"/>
      </w:r>
    </w:p>
    <w:moveFromRangeEnd w:id="10"/>
    <w:p w14:paraId="6C603E09" w14:textId="188D7C8E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Solve Laplace's equation on the mesh surface with a scalar field from zero to one</w:t>
      </w:r>
      <w:r w:rsidR="002B041B">
        <w:rPr>
          <w:rFonts w:cstheme="minorHAnsi"/>
          <w:color w:val="7030A0"/>
        </w:rPr>
        <w:t xml:space="preserve"> by setting</w:t>
      </w:r>
      <w:r>
        <w:rPr>
          <w:rFonts w:cstheme="minorHAnsi"/>
          <w:color w:val="7030A0"/>
        </w:rPr>
        <w:t xml:space="preserve"> the target structure boundary to one, the mitral valve annulus to zero, and </w:t>
      </w:r>
      <w:r>
        <w:rPr>
          <w:rFonts w:cstheme="minorHAnsi"/>
          <w:color w:val="7030A0"/>
        </w:rPr>
        <w:lastRenderedPageBreak/>
        <w:t xml:space="preserve">apply a no-flux condition at the remaining boundary </w:t>
      </w:r>
      <w:r>
        <w:rPr>
          <w:rFonts w:cstheme="minorHAnsi"/>
          <w:b/>
          <w:color w:val="7030A0"/>
        </w:rPr>
        <w:t>[</w:t>
      </w:r>
      <w:r w:rsidR="002B041B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ins w:id="13" w:author="Анастасия Синицына" w:date="2026-08-31T17:54:00Z">
        <w:r w:rsidR="00C24B56" w:rsidRPr="00F87B32">
          <w:rPr>
            <w:rFonts w:cstheme="minorHAnsi"/>
            <w:color w:val="7030A0"/>
          </w:rPr>
          <w:t xml:space="preserve"> </w:t>
        </w:r>
        <w:r w:rsidR="00C24B56" w:rsidRPr="00C24B56">
          <w:rPr>
            <w:rFonts w:cstheme="minorHAnsi"/>
            <w:color w:val="7030A0"/>
          </w:rPr>
          <w:t>Extract and tag the corresponding surface elements and vertices, then reintegrate them into the mesh [2].</w:t>
        </w:r>
      </w:ins>
    </w:p>
    <w:p w14:paraId="4338CDB7" w14:textId="72A81BFB" w:rsidR="001A5267" w:rsidRPr="00F87B32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ins w:id="14" w:author="Анастасия Синицына" w:date="2026-08-31T17:54:00Z"/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2B041B">
        <w:rPr>
          <w:rFonts w:cstheme="minorHAnsi"/>
          <w:color w:val="000000"/>
        </w:rPr>
        <w:t xml:space="preserve">The Laplace problem being </w:t>
      </w:r>
      <w:r>
        <w:rPr>
          <w:rFonts w:cstheme="minorHAnsi"/>
          <w:color w:val="000000"/>
        </w:rPr>
        <w:t>configur</w:t>
      </w:r>
      <w:r w:rsidR="002B041B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and solv</w:t>
      </w:r>
      <w:r w:rsidR="002B041B">
        <w:rPr>
          <w:rFonts w:cstheme="minorHAnsi"/>
          <w:color w:val="000000"/>
        </w:rPr>
        <w:t xml:space="preserve">ed </w:t>
      </w:r>
      <w:r>
        <w:rPr>
          <w:rFonts w:cstheme="minorHAnsi"/>
          <w:color w:val="000000"/>
        </w:rPr>
        <w:t>on the atrial surface mesh.</w:t>
      </w:r>
      <w:ins w:id="15" w:author="Анастасия Синицына" w:date="2026-09-01T02:17:00Z">
        <w:r w:rsidR="007B3534">
          <w:rPr>
            <w:rFonts w:cstheme="minorHAnsi"/>
            <w:color w:val="000000"/>
          </w:rPr>
          <w:t xml:space="preserve"> (</w:t>
        </w:r>
        <w:proofErr w:type="gramStart"/>
        <w:r w:rsidR="007B3534" w:rsidRPr="007B3534">
          <w:rPr>
            <w:rFonts w:cstheme="minorHAnsi"/>
            <w:color w:val="000000"/>
          </w:rPr>
          <w:t>merged</w:t>
        </w:r>
        <w:proofErr w:type="gramEnd"/>
        <w:r w:rsidR="007B3534" w:rsidRPr="007B3534">
          <w:rPr>
            <w:rFonts w:cstheme="minorHAnsi"/>
            <w:color w:val="000000"/>
          </w:rPr>
          <w:t xml:space="preserve"> with step 3.2.1</w:t>
        </w:r>
        <w:r w:rsidR="007B3534">
          <w:rPr>
            <w:rFonts w:cstheme="minorHAnsi"/>
            <w:color w:val="000000"/>
          </w:rPr>
          <w:t>)</w:t>
        </w:r>
      </w:ins>
    </w:p>
    <w:p w14:paraId="2C007190" w14:textId="77777777" w:rsidR="00C24B56" w:rsidRDefault="00C24B56" w:rsidP="00C24B56">
      <w:pPr>
        <w:pStyle w:val="af5"/>
        <w:numPr>
          <w:ilvl w:val="2"/>
          <w:numId w:val="3"/>
        </w:numPr>
        <w:spacing w:before="120"/>
        <w:contextualSpacing w:val="0"/>
        <w:rPr>
          <w:moveTo w:id="16" w:author="Анастасия Синицына" w:date="2026-08-31T17:54:00Z"/>
          <w:rFonts w:cstheme="minorHAnsi"/>
        </w:rPr>
      </w:pPr>
      <w:moveToRangeStart w:id="17" w:author="Анастасия Синицына" w:date="2026-08-31T17:54:00Z" w:name="move239091301"/>
      <w:moveTo w:id="18" w:author="Анастасия Синицына" w:date="2026-08-31T17:54:00Z">
        <w:r w:rsidRPr="008679EC">
          <w:rPr>
            <w:rFonts w:cstheme="minorHAnsi"/>
            <w:color w:val="000000"/>
            <w:highlight w:val="yellow"/>
          </w:rPr>
          <w:t>SCREEN</w:t>
        </w:r>
        <w:r>
          <w:rPr>
            <w:rFonts w:cstheme="minorHAnsi"/>
            <w:color w:val="000000"/>
          </w:rPr>
          <w:t>: The target surface regions being extracted, tagged, and reintegrated into the mesh.</w:t>
        </w:r>
      </w:moveTo>
    </w:p>
    <w:moveToRangeEnd w:id="17"/>
    <w:p w14:paraId="54CF33BB" w14:textId="77777777" w:rsidR="00C24B56" w:rsidRPr="00C24B56" w:rsidRDefault="00C24B56" w:rsidP="007B3534">
      <w:pPr>
        <w:spacing w:before="120"/>
        <w:ind w:left="907"/>
        <w:rPr>
          <w:rFonts w:cstheme="minorHAnsi"/>
        </w:rPr>
      </w:pPr>
    </w:p>
    <w:p w14:paraId="7538B56D" w14:textId="19C4ACC5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Conduct a sensitivity analysis to assess the effect of landmark variation on the fiber field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Next, cut the atrial surface along the shortest geodesic paths from the RSPV-LA and LSPV-LA reference points to the mitral valve annulus, through the septal landmark, to define the alpha coordinate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B950F89" w14:textId="1BEB2EAC" w:rsidR="001A5267" w:rsidRDefault="002B041B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CC0EF7">
        <w:rPr>
          <w:rFonts w:cstheme="minorHAnsi"/>
          <w:color w:val="000000"/>
        </w:rPr>
        <w:t>F</w:t>
      </w:r>
      <w:r w:rsidR="00CC0EF7" w:rsidRPr="00CC0EF7">
        <w:rPr>
          <w:rFonts w:cstheme="minorHAnsi"/>
          <w:color w:val="000000"/>
        </w:rPr>
        <w:t>iber fields generated using different landmark positions</w:t>
      </w:r>
      <w:r w:rsidR="00CC0EF7">
        <w:rPr>
          <w:rFonts w:cstheme="minorHAnsi"/>
          <w:color w:val="000000"/>
        </w:rPr>
        <w:t xml:space="preserve"> being compared</w:t>
      </w:r>
      <w:r w:rsidR="001A5267">
        <w:rPr>
          <w:rFonts w:cstheme="minorHAnsi"/>
          <w:color w:val="000000"/>
        </w:rPr>
        <w:t>.</w:t>
      </w:r>
    </w:p>
    <w:p w14:paraId="4081B4D7" w14:textId="214D396F" w:rsidR="001A5267" w:rsidRPr="00CC0EF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geodesic cuts used to define the alpha coordinate</w:t>
      </w:r>
      <w:r w:rsidR="002B041B">
        <w:rPr>
          <w:rFonts w:cstheme="minorHAnsi"/>
          <w:color w:val="000000"/>
        </w:rPr>
        <w:t xml:space="preserve"> being created</w:t>
      </w:r>
      <w:r>
        <w:rPr>
          <w:rFonts w:cstheme="minorHAnsi"/>
          <w:color w:val="000000"/>
        </w:rPr>
        <w:t>.</w:t>
      </w:r>
    </w:p>
    <w:p w14:paraId="3206C551" w14:textId="77777777" w:rsidR="00CC0EF7" w:rsidRDefault="00CC0EF7" w:rsidP="00CC0EF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4B036D2D" w14:textId="42319355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Solve Laplace's equation between the opposing cut edges to define the posterior-anterior beta coordinate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Rescale beta across the posterior and anterior walls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obtain two-dimensional representations of the epicardial and endocardial surfaces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D8045B7" w14:textId="4E138869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posterior-anterior </w:t>
      </w:r>
      <w:r w:rsidR="003D2E59">
        <w:rPr>
          <w:rFonts w:cstheme="minorHAnsi"/>
          <w:color w:val="000000"/>
        </w:rPr>
        <w:t xml:space="preserve">beta coordinate being </w:t>
      </w:r>
      <w:r>
        <w:rPr>
          <w:rFonts w:cstheme="minorHAnsi"/>
          <w:color w:val="000000"/>
        </w:rPr>
        <w:t>defin</w:t>
      </w:r>
      <w:r w:rsidR="003D2E59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</w:t>
      </w:r>
      <w:r w:rsidR="003D2E59">
        <w:rPr>
          <w:rFonts w:cstheme="minorHAnsi"/>
          <w:color w:val="000000"/>
        </w:rPr>
        <w:t>by solving</w:t>
      </w:r>
      <w:r>
        <w:rPr>
          <w:rFonts w:cstheme="minorHAnsi"/>
          <w:color w:val="000000"/>
        </w:rPr>
        <w:t xml:space="preserve"> the Laplace solution.</w:t>
      </w:r>
    </w:p>
    <w:p w14:paraId="1CFF6CAD" w14:textId="1B621508" w:rsidR="001A5267" w:rsidRPr="00CC0EF7" w:rsidRDefault="00CC0EF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7917F0">
        <w:rPr>
          <w:rFonts w:cstheme="minorHAnsi"/>
          <w:color w:val="000000"/>
        </w:rPr>
        <w:t>T</w:t>
      </w:r>
      <w:r w:rsidR="007917F0" w:rsidRPr="007917F0">
        <w:rPr>
          <w:rFonts w:cstheme="minorHAnsi"/>
          <w:color w:val="000000"/>
        </w:rPr>
        <w:t>he</w:t>
      </w:r>
      <w:r w:rsidR="007917F0">
        <w:rPr>
          <w:rFonts w:cstheme="minorHAnsi"/>
          <w:color w:val="000000"/>
        </w:rPr>
        <w:t xml:space="preserve"> beta</w:t>
      </w:r>
      <w:r w:rsidR="007917F0" w:rsidRPr="007917F0">
        <w:rPr>
          <w:rFonts w:cstheme="minorHAnsi"/>
          <w:color w:val="000000"/>
        </w:rPr>
        <w:t xml:space="preserve"> coordinate across the posterior and anterior walls</w:t>
      </w:r>
      <w:r w:rsidR="007917F0">
        <w:rPr>
          <w:rFonts w:cstheme="minorHAnsi"/>
          <w:color w:val="000000"/>
        </w:rPr>
        <w:t xml:space="preserve"> being rescaled</w:t>
      </w:r>
      <w:r w:rsidR="007917F0" w:rsidRPr="007917F0">
        <w:rPr>
          <w:rFonts w:cstheme="minorHAnsi"/>
          <w:color w:val="000000"/>
        </w:rPr>
        <w:t xml:space="preserve"> to generate two-dimensional maps of the epicardial and endocardial surfaces</w:t>
      </w:r>
      <w:r w:rsidR="001A5267">
        <w:rPr>
          <w:rFonts w:cstheme="minorHAnsi"/>
          <w:color w:val="000000"/>
        </w:rPr>
        <w:t>.</w:t>
      </w:r>
    </w:p>
    <w:p w14:paraId="6B522EAC" w14:textId="77777777" w:rsidR="00CC0EF7" w:rsidRDefault="00CC0EF7" w:rsidP="00CC0EF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0DF8F19B" w14:textId="21DAC13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commentRangeStart w:id="19"/>
      <w:r>
        <w:rPr>
          <w:rFonts w:cstheme="minorHAnsi"/>
          <w:color w:val="7030A0"/>
        </w:rPr>
        <w:t>Repeat the coordinate construction for the epicardial and endocardial reference models from the Human Atrial Fib</w:t>
      </w:r>
      <w:r w:rsidR="006D4275">
        <w:rPr>
          <w:rFonts w:cstheme="minorHAnsi"/>
          <w:color w:val="7030A0"/>
        </w:rPr>
        <w:t>er</w:t>
      </w:r>
      <w:r>
        <w:rPr>
          <w:rFonts w:cstheme="minorHAnsi"/>
          <w:color w:val="7030A0"/>
        </w:rPr>
        <w:t xml:space="preserve"> </w:t>
      </w:r>
      <w:r w:rsidR="007917F0">
        <w:rPr>
          <w:rFonts w:cstheme="minorHAnsi"/>
          <w:color w:val="7030A0"/>
        </w:rPr>
        <w:t xml:space="preserve">Atlas </w:t>
      </w:r>
      <w:del w:id="20" w:author="Анастасия Синицына" w:date="2026-09-01T01:59:00Z">
        <w:r w:rsidR="007917F0" w:rsidDel="00D46131">
          <w:rPr>
            <w:rFonts w:cstheme="minorHAnsi"/>
            <w:color w:val="7030A0"/>
          </w:rPr>
          <w:delText>and</w:delText>
        </w:r>
        <w:r w:rsidDel="00D46131">
          <w:rPr>
            <w:rFonts w:cstheme="minorHAnsi"/>
            <w:color w:val="7030A0"/>
          </w:rPr>
          <w:delText xml:space="preserve"> </w:delText>
        </w:r>
      </w:del>
      <w:ins w:id="21" w:author="Анастасия Синицына" w:date="2026-09-01T01:59:00Z">
        <w:r w:rsidR="00D46131">
          <w:rPr>
            <w:rFonts w:cstheme="minorHAnsi"/>
            <w:color w:val="7030A0"/>
          </w:rPr>
          <w:t>with</w:t>
        </w:r>
        <w:r w:rsidR="00D46131">
          <w:rPr>
            <w:rFonts w:cstheme="minorHAnsi"/>
            <w:color w:val="7030A0"/>
          </w:rPr>
          <w:t xml:space="preserve"> </w:t>
        </w:r>
      </w:ins>
      <w:r w:rsidR="003D2E59" w:rsidRPr="003D2E59">
        <w:rPr>
          <w:rFonts w:cstheme="minorHAnsi"/>
          <w:b/>
          <w:bCs/>
          <w:color w:val="7030A0"/>
        </w:rPr>
        <w:t>[1]</w:t>
      </w:r>
      <w:r w:rsidR="003D2E59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average</w:t>
      </w:r>
      <w:ins w:id="22" w:author="Анастасия Синицына" w:date="2026-09-01T01:59:00Z">
        <w:r w:rsidR="00D46131">
          <w:rPr>
            <w:rFonts w:cstheme="minorHAnsi"/>
            <w:color w:val="7030A0"/>
          </w:rPr>
          <w:t>d</w:t>
        </w:r>
      </w:ins>
      <w:r>
        <w:rPr>
          <w:rFonts w:cstheme="minorHAnsi"/>
          <w:color w:val="7030A0"/>
        </w:rPr>
        <w:t xml:space="preserve"> </w:t>
      </w:r>
      <w:del w:id="23" w:author="Анастасия Синицына" w:date="2026-09-01T01:59:00Z">
        <w:r w:rsidDel="00D46131">
          <w:rPr>
            <w:rFonts w:cstheme="minorHAnsi"/>
            <w:color w:val="7030A0"/>
          </w:rPr>
          <w:delText xml:space="preserve">the </w:delText>
        </w:r>
      </w:del>
      <w:r>
        <w:rPr>
          <w:rFonts w:cstheme="minorHAnsi"/>
          <w:color w:val="7030A0"/>
        </w:rPr>
        <w:t xml:space="preserve">resulting </w:t>
      </w:r>
      <w:ins w:id="24" w:author="Анастасия Синицына" w:date="2026-09-01T01:59:00Z">
        <w:r w:rsidR="00D46131">
          <w:rPr>
            <w:rFonts w:cstheme="minorHAnsi"/>
            <w:color w:val="7030A0"/>
          </w:rPr>
          <w:t xml:space="preserve">fiber </w:t>
        </w:r>
      </w:ins>
      <w:r>
        <w:rPr>
          <w:rFonts w:cstheme="minorHAnsi"/>
          <w:color w:val="7030A0"/>
        </w:rPr>
        <w:t xml:space="preserve">fields </w:t>
      </w:r>
      <w:del w:id="25" w:author="Анастасия Синицына" w:date="2026-09-01T01:59:00Z">
        <w:r w:rsidDel="00D46131">
          <w:rPr>
            <w:rFonts w:cstheme="minorHAnsi"/>
            <w:b/>
            <w:color w:val="7030A0"/>
          </w:rPr>
          <w:delText>[</w:delText>
        </w:r>
        <w:r w:rsidR="003D2E59" w:rsidDel="00D46131">
          <w:rPr>
            <w:rFonts w:cstheme="minorHAnsi"/>
            <w:b/>
            <w:color w:val="7030A0"/>
          </w:rPr>
          <w:delText>2</w:delText>
        </w:r>
        <w:r w:rsidDel="00D46131">
          <w:rPr>
            <w:rFonts w:cstheme="minorHAnsi"/>
            <w:b/>
            <w:color w:val="7030A0"/>
          </w:rPr>
          <w:delText>]</w:delText>
        </w:r>
      </w:del>
      <w:ins w:id="26" w:author="Анастасия Синицына" w:date="2026-09-01T01:59:00Z">
        <w:r w:rsidR="00D46131">
          <w:rPr>
            <w:rFonts w:cstheme="minorHAnsi"/>
            <w:b/>
            <w:color w:val="7030A0"/>
          </w:rPr>
          <w:t xml:space="preserve"> </w:t>
        </w:r>
      </w:ins>
      <w:del w:id="27" w:author="Анастасия Синицына" w:date="2026-09-03T15:24:00Z">
        <w:r w:rsidDel="00F6364A">
          <w:rPr>
            <w:rFonts w:cstheme="minorHAnsi"/>
            <w:color w:val="7030A0"/>
          </w:rPr>
          <w:delText>.</w:delText>
        </w:r>
      </w:del>
      <w:commentRangeEnd w:id="19"/>
      <w:r w:rsidR="00F6364A">
        <w:rPr>
          <w:rStyle w:val="af"/>
          <w:lang w:val="x-none" w:eastAsia="x-none"/>
        </w:rPr>
        <w:commentReference w:id="19"/>
      </w:r>
    </w:p>
    <w:p w14:paraId="657266EE" w14:textId="70E3A913" w:rsidR="003D2E59" w:rsidRPr="003D2E59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17F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coordinate fields being generated for the epicardial and endocardial atlas models </w:t>
      </w:r>
    </w:p>
    <w:p w14:paraId="22598919" w14:textId="172C1404" w:rsidR="001A5267" w:rsidRPr="007917F0" w:rsidDel="00D46131" w:rsidRDefault="003D2E59" w:rsidP="001A5267">
      <w:pPr>
        <w:pStyle w:val="af5"/>
        <w:numPr>
          <w:ilvl w:val="2"/>
          <w:numId w:val="3"/>
        </w:numPr>
        <w:spacing w:before="120"/>
        <w:contextualSpacing w:val="0"/>
        <w:rPr>
          <w:del w:id="28" w:author="Анастасия Синицына" w:date="2026-09-01T02:00:00Z"/>
          <w:rFonts w:cstheme="minorHAnsi"/>
        </w:rPr>
      </w:pPr>
      <w:del w:id="29" w:author="Анастасия Синицына" w:date="2026-09-01T02:00:00Z">
        <w:r w:rsidRPr="003D2E59" w:rsidDel="00D46131">
          <w:rPr>
            <w:rFonts w:cstheme="minorHAnsi"/>
            <w:color w:val="000000"/>
            <w:highlight w:val="yellow"/>
          </w:rPr>
          <w:delText>SCREEN</w:delText>
        </w:r>
        <w:r w:rsidDel="00D46131">
          <w:rPr>
            <w:rFonts w:cstheme="minorHAnsi"/>
            <w:color w:val="000000"/>
          </w:rPr>
          <w:delText xml:space="preserve">: The coordinate values being </w:delText>
        </w:r>
        <w:r w:rsidRPr="003D2E59" w:rsidDel="00D46131">
          <w:rPr>
            <w:rFonts w:cstheme="minorHAnsi"/>
            <w:color w:val="000000"/>
          </w:rPr>
          <w:delText>averaged to produce a representative field</w:delText>
        </w:r>
        <w:r w:rsidR="001A5267" w:rsidDel="00D46131">
          <w:rPr>
            <w:rFonts w:cstheme="minorHAnsi"/>
            <w:color w:val="000000"/>
          </w:rPr>
          <w:delText>.</w:delText>
        </w:r>
      </w:del>
    </w:p>
    <w:p w14:paraId="0494A654" w14:textId="77777777" w:rsidR="007917F0" w:rsidRDefault="007917F0" w:rsidP="007917F0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5FED49FD" w14:textId="59C3EADF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 xml:space="preserve">Transfer of Atlas Fibers to </w:t>
      </w:r>
      <w:r w:rsidR="008840D7">
        <w:rPr>
          <w:rFonts w:cstheme="minorHAnsi"/>
          <w:b/>
          <w:bCs/>
          <w:color w:val="000000"/>
        </w:rPr>
        <w:t xml:space="preserve">the </w:t>
      </w:r>
      <w:r>
        <w:rPr>
          <w:rFonts w:cstheme="minorHAnsi"/>
          <w:b/>
          <w:bCs/>
          <w:color w:val="000000"/>
        </w:rPr>
        <w:t>Patient-Specific Atrium</w:t>
      </w:r>
    </w:p>
    <w:p w14:paraId="49736C7B" w14:textId="6C3DFF11" w:rsidR="001A5267" w:rsidDel="00B930DA" w:rsidRDefault="001A5267" w:rsidP="001A5267">
      <w:pPr>
        <w:pStyle w:val="af5"/>
        <w:spacing w:before="120"/>
        <w:ind w:left="360"/>
        <w:contextualSpacing w:val="0"/>
        <w:rPr>
          <w:del w:id="30" w:author="Анастасия Синицына" w:date="2026-08-31T18:09:00Z"/>
          <w:rFonts w:cstheme="minorHAnsi"/>
        </w:rPr>
      </w:pPr>
      <w:del w:id="31" w:author="Анастасия Синицына" w:date="2026-08-31T18:09:00Z">
        <w:r w:rsidDel="00B930DA">
          <w:rPr>
            <w:rFonts w:cstheme="minorHAnsi"/>
            <w:b/>
            <w:bCs/>
          </w:rPr>
          <w:delText xml:space="preserve">Demonstrator: </w:delText>
        </w:r>
      </w:del>
    </w:p>
    <w:p w14:paraId="39ADAD3B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2D3C5ACF" w14:textId="073F7C5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Using the UAC </w:t>
      </w:r>
      <w:r>
        <w:rPr>
          <w:rFonts w:cstheme="minorHAnsi"/>
          <w:i/>
          <w:color w:val="EE0000"/>
        </w:rPr>
        <w:t>(u-a-c)</w:t>
      </w:r>
      <w:r>
        <w:rPr>
          <w:rFonts w:cstheme="minorHAnsi"/>
          <w:color w:val="7030A0"/>
        </w:rPr>
        <w:t xml:space="preserve"> system, map atlas fiber vectors by anatomical correspondence in alpha-beta space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Project the atlas fibers into the UAC basis and assign them to target mesh elements by nearest-neighbor search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Map the vectors back to the patient's physical three-dimensional space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normalize them to obtain an anatomically consistent anisotropy field </w:t>
      </w:r>
      <w:r>
        <w:rPr>
          <w:rFonts w:cstheme="minorHAnsi"/>
          <w:b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7F748040" w14:textId="5D9A1363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atlas and patient-specific models </w:t>
      </w:r>
      <w:r w:rsidR="004D4022">
        <w:rPr>
          <w:rFonts w:cstheme="minorHAnsi"/>
          <w:color w:val="000000"/>
        </w:rPr>
        <w:t xml:space="preserve">being aligned </w:t>
      </w:r>
      <w:r>
        <w:rPr>
          <w:rFonts w:cstheme="minorHAnsi"/>
          <w:color w:val="000000"/>
        </w:rPr>
        <w:t>in alpha-beta coordinate space.</w:t>
      </w:r>
    </w:p>
    <w:p w14:paraId="33691B46" w14:textId="693F2BB1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4D4022">
        <w:rPr>
          <w:rFonts w:cstheme="minorHAnsi"/>
          <w:color w:val="000000"/>
        </w:rPr>
        <w:t xml:space="preserve"> P</w:t>
      </w:r>
      <w:r>
        <w:rPr>
          <w:rFonts w:cstheme="minorHAnsi"/>
          <w:color w:val="000000"/>
        </w:rPr>
        <w:t xml:space="preserve">rojected atlas fibers </w:t>
      </w:r>
      <w:r w:rsidR="004D4022">
        <w:rPr>
          <w:rFonts w:cstheme="minorHAnsi"/>
          <w:color w:val="000000"/>
        </w:rPr>
        <w:t xml:space="preserve">being assigned </w:t>
      </w:r>
      <w:r>
        <w:rPr>
          <w:rFonts w:cstheme="minorHAnsi"/>
          <w:color w:val="000000"/>
        </w:rPr>
        <w:t>to target mesh elements by nearest-neighbor search.</w:t>
      </w:r>
    </w:p>
    <w:p w14:paraId="5338FB18" w14:textId="369A7B40" w:rsidR="001A5267" w:rsidRP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assigned fiber vectors </w:t>
      </w:r>
      <w:r w:rsidR="004D4022">
        <w:rPr>
          <w:rFonts w:cstheme="minorHAnsi"/>
          <w:color w:val="000000"/>
        </w:rPr>
        <w:t xml:space="preserve">being mapped </w:t>
      </w:r>
      <w:r>
        <w:rPr>
          <w:rFonts w:cstheme="minorHAnsi"/>
          <w:color w:val="000000"/>
        </w:rPr>
        <w:t>back to the patient-specific three-dimensional geometry.</w:t>
      </w:r>
    </w:p>
    <w:p w14:paraId="0541731F" w14:textId="77C1C379" w:rsidR="001A5267" w:rsidRPr="001A5267" w:rsidRDefault="00F861A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 w:rsidR="001A5267" w:rsidRPr="001A5267"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 w:rsidR="001A5267" w:rsidRPr="001A5267">
        <w:rPr>
          <w:rFonts w:cstheme="minorHAnsi"/>
          <w:color w:val="000000"/>
        </w:rPr>
        <w:t>he normalized fiber field transferred to the patient-specific atrium</w:t>
      </w:r>
      <w:r w:rsidR="004D4022">
        <w:rPr>
          <w:rFonts w:cstheme="minorHAnsi"/>
          <w:color w:val="000000"/>
        </w:rPr>
        <w:t xml:space="preserve"> being shown</w:t>
      </w:r>
      <w:r w:rsidR="001A5267" w:rsidRPr="001A5267">
        <w:rPr>
          <w:rFonts w:cstheme="minorHAnsi"/>
          <w:color w:val="000000"/>
        </w:rPr>
        <w:t>.</w:t>
      </w:r>
    </w:p>
    <w:p w14:paraId="0E4D658C" w14:textId="77777777" w:rsidR="001A5267" w:rsidRPr="001A5267" w:rsidRDefault="001A5267" w:rsidP="001A526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3AEA1EFD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Restoration of Transmural Fiber Orientation</w:t>
      </w:r>
    </w:p>
    <w:p w14:paraId="6257348D" w14:textId="5AC0D52F" w:rsidR="001A5267" w:rsidDel="00B930DA" w:rsidRDefault="001A5267" w:rsidP="001A5267">
      <w:pPr>
        <w:pStyle w:val="af5"/>
        <w:spacing w:before="120"/>
        <w:ind w:left="360"/>
        <w:contextualSpacing w:val="0"/>
        <w:rPr>
          <w:del w:id="32" w:author="Анастасия Синицына" w:date="2026-08-31T18:09:00Z"/>
          <w:rFonts w:cstheme="minorHAnsi"/>
        </w:rPr>
      </w:pPr>
      <w:del w:id="33" w:author="Анастасия Синицына" w:date="2026-08-31T18:09:00Z">
        <w:r w:rsidDel="00B930DA">
          <w:rPr>
            <w:rFonts w:cstheme="minorHAnsi"/>
            <w:b/>
            <w:bCs/>
          </w:rPr>
          <w:delText xml:space="preserve">Demonstrator: </w:delText>
        </w:r>
      </w:del>
    </w:p>
    <w:p w14:paraId="31CC7D67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42B3A8A0" w14:textId="10450084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Extract the coordinates of the outer boundary </w:t>
      </w:r>
      <w:r w:rsidR="008A7D16">
        <w:rPr>
          <w:rFonts w:cstheme="minorHAnsi"/>
          <w:color w:val="7030A0"/>
        </w:rPr>
        <w:t xml:space="preserve">nodes </w:t>
      </w:r>
      <w:r w:rsidR="008A7D16" w:rsidRPr="00305E98">
        <w:rPr>
          <w:rFonts w:cstheme="minorHAnsi"/>
          <w:b/>
          <w:bCs/>
          <w:color w:val="7030A0"/>
        </w:rPr>
        <w:t>[1]</w:t>
      </w:r>
      <w:r w:rsidR="008A7D16">
        <w:rPr>
          <w:rFonts w:cstheme="minorHAnsi"/>
          <w:b/>
          <w:bCs/>
          <w:color w:val="7030A0"/>
        </w:rPr>
        <w:t xml:space="preserve"> and</w:t>
      </w:r>
      <w:r>
        <w:rPr>
          <w:rFonts w:cstheme="minorHAnsi"/>
          <w:color w:val="7030A0"/>
        </w:rPr>
        <w:t xml:space="preserve"> load the endocardial and epicardial atlas surfaces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Solve Laplace's equation across the atrial wall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define the normalized transmural gamma coordinate, setting gamma to zero at the endocardium and one at the epicardium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158DE5E" w14:textId="55B4698F" w:rsidR="001A5267" w:rsidRPr="00305E98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>
        <w:rPr>
          <w:rFonts w:cstheme="minorHAnsi"/>
          <w:color w:val="000000"/>
        </w:rPr>
        <w:t>T</w:t>
      </w:r>
      <w:r w:rsidR="00305E98" w:rsidRPr="00305E98">
        <w:rPr>
          <w:rFonts w:cstheme="minorHAnsi"/>
          <w:color w:val="000000"/>
        </w:rPr>
        <w:t>he boundary</w:t>
      </w:r>
      <w:r w:rsidR="00305E98">
        <w:rPr>
          <w:rFonts w:cstheme="minorHAnsi"/>
          <w:color w:val="000000"/>
        </w:rPr>
        <w:t xml:space="preserve"> </w:t>
      </w:r>
      <w:r w:rsidR="00305E98" w:rsidRPr="00305E98">
        <w:rPr>
          <w:rFonts w:cstheme="minorHAnsi"/>
          <w:color w:val="000000"/>
        </w:rPr>
        <w:t>node coordinates being extracted from the atrial mesh</w:t>
      </w:r>
      <w:r>
        <w:rPr>
          <w:rFonts w:cstheme="minorHAnsi"/>
          <w:color w:val="000000"/>
        </w:rPr>
        <w:t>.</w:t>
      </w:r>
    </w:p>
    <w:p w14:paraId="6E35C37C" w14:textId="2A01CE0A" w:rsidR="00305E98" w:rsidRDefault="00305E98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Pr="00305E98">
        <w:rPr>
          <w:rFonts w:cstheme="minorHAnsi"/>
          <w:color w:val="000000"/>
        </w:rPr>
        <w:t>the endocardial and epicardial atlas surfaces</w:t>
      </w:r>
      <w:r>
        <w:rPr>
          <w:rFonts w:cstheme="minorHAnsi"/>
          <w:color w:val="000000"/>
        </w:rPr>
        <w:t xml:space="preserve"> being</w:t>
      </w:r>
      <w:r w:rsidRPr="00305E98">
        <w:rPr>
          <w:rFonts w:cstheme="minorHAnsi"/>
          <w:color w:val="000000"/>
        </w:rPr>
        <w:t xml:space="preserve"> import</w:t>
      </w:r>
      <w:r>
        <w:rPr>
          <w:rFonts w:cstheme="minorHAnsi"/>
          <w:color w:val="000000"/>
        </w:rPr>
        <w:t>ed.</w:t>
      </w:r>
    </w:p>
    <w:p w14:paraId="49576043" w14:textId="5E742DA6" w:rsidR="001A5267" w:rsidRPr="00996B16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 w:rsidRPr="00305E98">
        <w:rPr>
          <w:rFonts w:cstheme="minorHAnsi"/>
          <w:color w:val="000000"/>
        </w:rPr>
        <w:t xml:space="preserve">Laplace’s equation being solved across the atrial wall to generate the normalized transmural </w:t>
      </w:r>
      <w:r w:rsidR="00305E98">
        <w:rPr>
          <w:rFonts w:cstheme="minorHAnsi"/>
          <w:color w:val="000000"/>
        </w:rPr>
        <w:t>gamma</w:t>
      </w:r>
      <w:r w:rsidR="00305E98" w:rsidRPr="00305E98">
        <w:rPr>
          <w:rFonts w:cstheme="minorHAnsi"/>
          <w:color w:val="000000"/>
        </w:rPr>
        <w:t>-coordinate field</w:t>
      </w:r>
      <w:r>
        <w:rPr>
          <w:rFonts w:cstheme="minorHAnsi"/>
          <w:color w:val="000000"/>
        </w:rPr>
        <w:t>.</w:t>
      </w:r>
    </w:p>
    <w:p w14:paraId="24AA5CB2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3814D950" w14:textId="6E4ACCB2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Extend the surface alpha-beta coordinates into the volumetric mesh along the gamma gradient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For each volumetric surface node, identify the nearest endocardial and epicardial nodes with a KD-tree </w:t>
      </w:r>
      <w:r>
        <w:rPr>
          <w:rFonts w:cstheme="minorHAnsi"/>
          <w:i/>
          <w:color w:val="EE0000"/>
        </w:rPr>
        <w:t>(k-d tree)</w:t>
      </w:r>
      <w:r>
        <w:rPr>
          <w:rFonts w:cstheme="minorHAnsi"/>
          <w:color w:val="7030A0"/>
        </w:rPr>
        <w:t xml:space="preserve"> nearest-neighbor search</w:t>
      </w:r>
      <w:r w:rsidR="00975A5C">
        <w:rPr>
          <w:rFonts w:cstheme="minorHAnsi"/>
          <w:color w:val="7030A0"/>
        </w:rPr>
        <w:t xml:space="preserve"> </w:t>
      </w:r>
      <w:r w:rsidR="00975A5C" w:rsidRPr="00975A5C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record the Euclidean distances </w:t>
      </w:r>
      <w:r>
        <w:rPr>
          <w:rFonts w:cstheme="minorHAnsi"/>
          <w:b/>
          <w:color w:val="7030A0"/>
        </w:rPr>
        <w:t>[</w:t>
      </w:r>
      <w:r w:rsidR="00975A5C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2E19161" w14:textId="56F411E4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alpha-beta surface coordinates </w:t>
      </w:r>
      <w:r w:rsidR="001F53FB">
        <w:rPr>
          <w:rFonts w:cstheme="minorHAnsi"/>
          <w:color w:val="000000"/>
        </w:rPr>
        <w:t xml:space="preserve">being extended </w:t>
      </w:r>
      <w:r>
        <w:rPr>
          <w:rFonts w:cstheme="minorHAnsi"/>
          <w:color w:val="000000"/>
        </w:rPr>
        <w:t>through the volumetric mesh.</w:t>
      </w:r>
    </w:p>
    <w:p w14:paraId="7292FC5E" w14:textId="26B5F7EB" w:rsidR="001A5267" w:rsidRPr="00975A5C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nearest endocardial and epicardial nodes</w:t>
      </w:r>
      <w:r w:rsidR="001F53FB">
        <w:rPr>
          <w:rFonts w:cstheme="minorHAnsi"/>
          <w:color w:val="000000"/>
        </w:rPr>
        <w:t xml:space="preserve"> being identified</w:t>
      </w:r>
      <w:r>
        <w:rPr>
          <w:rFonts w:cstheme="minorHAnsi"/>
          <w:color w:val="000000"/>
        </w:rPr>
        <w:t xml:space="preserve"> </w:t>
      </w:r>
      <w:r w:rsidR="00975A5C">
        <w:rPr>
          <w:rFonts w:cstheme="minorHAnsi"/>
          <w:color w:val="000000"/>
        </w:rPr>
        <w:t>using KD-tree nearest neighbor search.</w:t>
      </w:r>
    </w:p>
    <w:p w14:paraId="614AA042" w14:textId="39C264B9" w:rsidR="00975A5C" w:rsidRPr="00996B16" w:rsidRDefault="00975A5C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Euclidean distances between the nodes being recorded.</w:t>
      </w:r>
    </w:p>
    <w:p w14:paraId="473D4A0B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0BE8A2F4" w14:textId="42158DCE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Assign the alpha-beta coordinates of the nearest endocardial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each volumetric surface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generate a continuous three-dimensional UAC field across the atrial wall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76C02768" w14:textId="4BE73C5A" w:rsidR="001A5267" w:rsidRDefault="00996B16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F53FB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continuous three-dimensional UAC field within the atrial wall</w:t>
      </w:r>
      <w:r w:rsidR="001F53FB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44B4A689" w14:textId="3B54C7B4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threshold interpolation, assign each myocardial point the fiber direction of the closer endocardial or epicardial surface </w:t>
      </w:r>
      <w:r>
        <w:rPr>
          <w:rFonts w:cstheme="minorHAnsi"/>
          <w:b/>
          <w:color w:val="7030A0"/>
        </w:rPr>
        <w:t>[1</w:t>
      </w:r>
      <w:r w:rsidR="00E1408E"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165A305" w14:textId="562D8457" w:rsidR="001A5267" w:rsidRPr="00996B16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threshold-interpolated transmural fiber field</w:t>
      </w:r>
      <w:r w:rsidR="001F53FB">
        <w:rPr>
          <w:rFonts w:cstheme="minorHAnsi"/>
          <w:color w:val="000000"/>
        </w:rPr>
        <w:t xml:space="preserve"> being generated.</w:t>
      </w:r>
    </w:p>
    <w:p w14:paraId="2D6268FE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132BDB13" w14:textId="3C8E9423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linear interpolation, use unit endocardial and epicardial fiber vectors to calculate the fiber direction at each myocardial point in Cartesian space </w:t>
      </w:r>
      <w:r>
        <w:rPr>
          <w:rFonts w:cstheme="minorHAnsi"/>
          <w:b/>
          <w:color w:val="7030A0"/>
        </w:rPr>
        <w:t>[</w:t>
      </w:r>
      <w:r w:rsidR="00996B16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Normalize each interpolated vector to unit length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yielding a smooth, continuous, and topologically consistent three-dimensional fiber field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14801CBB" w14:textId="110988B1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The endocardial and epicardial fiber vectors being linearly</w:t>
      </w:r>
      <w:r>
        <w:rPr>
          <w:rFonts w:cstheme="minorHAnsi"/>
          <w:color w:val="000000"/>
        </w:rPr>
        <w:t xml:space="preserve"> interpolat</w:t>
      </w:r>
      <w:r w:rsidR="00CC4A38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across the wall.</w:t>
      </w:r>
    </w:p>
    <w:p w14:paraId="11DAE796" w14:textId="2A15490C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CC4A38">
        <w:rPr>
          <w:rFonts w:cstheme="minorHAnsi"/>
          <w:color w:val="000000"/>
        </w:rPr>
        <w:t xml:space="preserve"> T</w:t>
      </w:r>
      <w:r>
        <w:rPr>
          <w:rFonts w:cstheme="minorHAnsi"/>
          <w:color w:val="000000"/>
        </w:rPr>
        <w:t xml:space="preserve">he interpolated fiber vectors </w:t>
      </w:r>
      <w:r w:rsidR="00CC4A38">
        <w:rPr>
          <w:rFonts w:cstheme="minorHAnsi"/>
          <w:color w:val="000000"/>
        </w:rPr>
        <w:t xml:space="preserve">being normalized </w:t>
      </w:r>
      <w:r>
        <w:rPr>
          <w:rFonts w:cstheme="minorHAnsi"/>
          <w:color w:val="000000"/>
        </w:rPr>
        <w:t>to unit length.</w:t>
      </w:r>
    </w:p>
    <w:p w14:paraId="15F31B12" w14:textId="70B39177" w:rsidR="001A5267" w:rsidRPr="00C1363C" w:rsidRDefault="00996B16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reconstructed continuous transmural fiber field</w:t>
      </w:r>
      <w:r w:rsidR="00CC4A38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90FCECE" w14:textId="77777777" w:rsidR="00C1363C" w:rsidRDefault="00C1363C" w:rsidP="00C1363C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2A623025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Estimation of Fiber Orientation Effects</w:t>
      </w:r>
    </w:p>
    <w:p w14:paraId="640AB985" w14:textId="469ADB46" w:rsidR="001A5267" w:rsidDel="00B930DA" w:rsidRDefault="001A5267" w:rsidP="001A5267">
      <w:pPr>
        <w:pStyle w:val="af5"/>
        <w:spacing w:before="120"/>
        <w:ind w:left="360"/>
        <w:contextualSpacing w:val="0"/>
        <w:rPr>
          <w:del w:id="34" w:author="Анастасия Синицына" w:date="2026-08-31T18:09:00Z"/>
          <w:rFonts w:cstheme="minorHAnsi"/>
        </w:rPr>
      </w:pPr>
      <w:del w:id="35" w:author="Анастасия Синицына" w:date="2026-08-31T18:09:00Z">
        <w:r w:rsidDel="00B930DA">
          <w:rPr>
            <w:rFonts w:cstheme="minorHAnsi"/>
            <w:b/>
            <w:bCs/>
          </w:rPr>
          <w:delText xml:space="preserve">Demonstrator: </w:delText>
        </w:r>
      </w:del>
    </w:p>
    <w:p w14:paraId="0C1133FA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13DDD489" w14:textId="2EEEAD8C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commentRangeStart w:id="36"/>
      <w:del w:id="37" w:author="Анастасия Синицына" w:date="2026-09-03T14:21:00Z">
        <w:r w:rsidDel="00F1347F">
          <w:rPr>
            <w:rFonts w:cstheme="minorHAnsi"/>
            <w:color w:val="7030A0"/>
          </w:rPr>
          <w:delText>Before comparing interpolation methods, align the atlas and patient-specific surface fibers using</w:delText>
        </w:r>
        <w:r w:rsidR="00954963" w:rsidDel="00F1347F">
          <w:rPr>
            <w:rFonts w:cstheme="minorHAnsi"/>
            <w:color w:val="7030A0"/>
          </w:rPr>
          <w:delText xml:space="preserve"> landmarks from</w:delText>
        </w:r>
        <w:r w:rsidDel="00F1347F">
          <w:rPr>
            <w:rFonts w:cstheme="minorHAnsi"/>
            <w:color w:val="7030A0"/>
          </w:rPr>
          <w:delText xml:space="preserve"> the mitral valve, pulmonary vein</w:delText>
        </w:r>
        <w:r w:rsidR="00954963" w:rsidDel="00F1347F">
          <w:rPr>
            <w:rFonts w:cstheme="minorHAnsi"/>
            <w:color w:val="7030A0"/>
          </w:rPr>
          <w:delText>s</w:delText>
        </w:r>
        <w:r w:rsidDel="00F1347F">
          <w:rPr>
            <w:rFonts w:cstheme="minorHAnsi"/>
            <w:color w:val="7030A0"/>
          </w:rPr>
          <w:delText xml:space="preserve">, </w:delText>
        </w:r>
        <w:r w:rsidR="00954963" w:rsidDel="00F1347F">
          <w:rPr>
            <w:rFonts w:cstheme="minorHAnsi"/>
            <w:color w:val="7030A0"/>
          </w:rPr>
          <w:delText>septum</w:delText>
        </w:r>
        <w:r w:rsidDel="00F1347F">
          <w:rPr>
            <w:rFonts w:cstheme="minorHAnsi"/>
            <w:color w:val="7030A0"/>
          </w:rPr>
          <w:delText xml:space="preserve">, and atrial appendage </w:delText>
        </w:r>
        <w:r w:rsidDel="00F1347F">
          <w:rPr>
            <w:rFonts w:cstheme="minorHAnsi"/>
            <w:b/>
            <w:color w:val="7030A0"/>
          </w:rPr>
          <w:delText>[1]</w:delText>
        </w:r>
        <w:r w:rsidDel="00F1347F">
          <w:rPr>
            <w:rFonts w:cstheme="minorHAnsi"/>
            <w:color w:val="7030A0"/>
          </w:rPr>
          <w:delText xml:space="preserve">. Match corresponding vertices by KD-tree nearest-neighbor search </w:delText>
        </w:r>
        <w:r w:rsidDel="00F1347F">
          <w:rPr>
            <w:rFonts w:cstheme="minorHAnsi"/>
            <w:b/>
            <w:color w:val="7030A0"/>
          </w:rPr>
          <w:delText>[</w:delText>
        </w:r>
        <w:r w:rsidR="006F6479" w:rsidDel="00F1347F">
          <w:rPr>
            <w:rFonts w:cstheme="minorHAnsi"/>
            <w:b/>
            <w:color w:val="7030A0"/>
          </w:rPr>
          <w:delText>2</w:delText>
        </w:r>
        <w:r w:rsidDel="00F1347F">
          <w:rPr>
            <w:rFonts w:cstheme="minorHAnsi"/>
            <w:b/>
            <w:color w:val="7030A0"/>
          </w:rPr>
          <w:delText>]</w:delText>
        </w:r>
        <w:r w:rsidDel="00F1347F">
          <w:rPr>
            <w:rFonts w:cstheme="minorHAnsi"/>
            <w:color w:val="7030A0"/>
          </w:rPr>
          <w:delText>, then c</w:delText>
        </w:r>
      </w:del>
      <w:ins w:id="38" w:author="Анастасия Синицына" w:date="2026-09-03T14:21:00Z">
        <w:r w:rsidR="00F1347F">
          <w:rPr>
            <w:rFonts w:cstheme="minorHAnsi"/>
            <w:color w:val="7030A0"/>
            <w:lang w:val="ru-RU"/>
          </w:rPr>
          <w:t>С</w:t>
        </w:r>
      </w:ins>
      <w:proofErr w:type="spellStart"/>
      <w:r>
        <w:rPr>
          <w:rFonts w:cstheme="minorHAnsi"/>
          <w:color w:val="7030A0"/>
        </w:rPr>
        <w:t>ompare</w:t>
      </w:r>
      <w:proofErr w:type="spellEnd"/>
      <w:r>
        <w:rPr>
          <w:rFonts w:cstheme="minorHAnsi"/>
          <w:color w:val="7030A0"/>
        </w:rPr>
        <w:t xml:space="preserve"> the </w:t>
      </w:r>
      <w:ins w:id="39" w:author="Анастасия Синицына" w:date="2026-09-03T14:21:00Z">
        <w:r w:rsidR="00F1347F" w:rsidRPr="00F1347F">
          <w:rPr>
            <w:rFonts w:cstheme="minorHAnsi"/>
            <w:color w:val="7030A0"/>
          </w:rPr>
          <w:t>reconstructed</w:t>
        </w:r>
        <w:r w:rsidR="00F1347F" w:rsidRPr="00F87B32">
          <w:rPr>
            <w:rFonts w:cstheme="minorHAnsi"/>
            <w:color w:val="7030A0"/>
          </w:rPr>
          <w:t xml:space="preserve"> </w:t>
        </w:r>
      </w:ins>
      <w:r>
        <w:rPr>
          <w:rFonts w:cstheme="minorHAnsi"/>
          <w:color w:val="7030A0"/>
        </w:rPr>
        <w:t>threshold</w:t>
      </w:r>
      <w:ins w:id="40" w:author="Анастасия Синицына" w:date="2026-09-03T14:21:00Z">
        <w:r w:rsidR="00F1347F" w:rsidRPr="00F1347F">
          <w:rPr>
            <w:rFonts w:cstheme="minorHAnsi"/>
            <w:color w:val="7030A0"/>
          </w:rPr>
          <w:t>-based</w:t>
        </w:r>
      </w:ins>
      <w:r>
        <w:rPr>
          <w:rFonts w:cstheme="minorHAnsi"/>
          <w:color w:val="7030A0"/>
        </w:rPr>
        <w:t xml:space="preserve"> and linear</w:t>
      </w:r>
      <w:ins w:id="41" w:author="Анастасия Синицына" w:date="2026-09-03T14:21:00Z">
        <w:r w:rsidR="00F1347F" w:rsidRPr="00F87B32">
          <w:rPr>
            <w:rFonts w:cstheme="minorHAnsi"/>
            <w:color w:val="7030A0"/>
          </w:rPr>
          <w:t xml:space="preserve"> </w:t>
        </w:r>
        <w:r w:rsidR="00F1347F" w:rsidRPr="00F1347F">
          <w:rPr>
            <w:rFonts w:cstheme="minorHAnsi"/>
            <w:color w:val="7030A0"/>
          </w:rPr>
          <w:t>transmural</w:t>
        </w:r>
      </w:ins>
      <w:r>
        <w:rPr>
          <w:rFonts w:cstheme="minorHAnsi"/>
          <w:color w:val="7030A0"/>
        </w:rPr>
        <w:t xml:space="preserve"> fiber fields to locate regions of </w:t>
      </w:r>
      <w:ins w:id="42" w:author="Анастасия Синицына" w:date="2026-09-03T14:22:00Z">
        <w:r w:rsidR="00F1347F" w:rsidRPr="00F1347F">
          <w:rPr>
            <w:rFonts w:cstheme="minorHAnsi"/>
            <w:color w:val="7030A0"/>
          </w:rPr>
          <w:t xml:space="preserve">maximal </w:t>
        </w:r>
      </w:ins>
      <w:r>
        <w:rPr>
          <w:rFonts w:cstheme="minorHAnsi"/>
          <w:color w:val="7030A0"/>
        </w:rPr>
        <w:t xml:space="preserve">transmural disagreement </w:t>
      </w:r>
      <w:r>
        <w:rPr>
          <w:rFonts w:cstheme="minorHAnsi"/>
          <w:b/>
          <w:color w:val="7030A0"/>
        </w:rPr>
        <w:t>[</w:t>
      </w:r>
      <w:del w:id="43" w:author="Анастасия Синицына" w:date="2026-09-03T14:22:00Z">
        <w:r w:rsidDel="00F1347F">
          <w:rPr>
            <w:rFonts w:cstheme="minorHAnsi"/>
            <w:b/>
            <w:color w:val="7030A0"/>
          </w:rPr>
          <w:delText>3</w:delText>
        </w:r>
      </w:del>
      <w:ins w:id="44" w:author="Анастасия Синицына" w:date="2026-09-03T14:22:00Z">
        <w:r w:rsidR="00F1347F" w:rsidRPr="00F87B32">
          <w:rPr>
            <w:rFonts w:cstheme="minorHAnsi"/>
            <w:b/>
            <w:color w:val="7030A0"/>
          </w:rPr>
          <w:t>1</w:t>
        </w:r>
      </w:ins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ins w:id="45" w:author="Анастасия Синицына" w:date="2026-09-03T14:25:00Z">
        <w:r w:rsidR="00F1347F">
          <w:rPr>
            <w:rFonts w:cstheme="minorHAnsi"/>
            <w:color w:val="7030A0"/>
          </w:rPr>
          <w:t xml:space="preserve"> </w:t>
        </w:r>
      </w:ins>
      <w:commentRangeEnd w:id="36"/>
      <w:ins w:id="46" w:author="Анастасия Синицына" w:date="2026-09-03T15:24:00Z">
        <w:r w:rsidR="00F6364A">
          <w:rPr>
            <w:rStyle w:val="af"/>
            <w:lang w:val="x-none" w:eastAsia="x-none"/>
          </w:rPr>
          <w:commentReference w:id="36"/>
        </w:r>
      </w:ins>
    </w:p>
    <w:p w14:paraId="402F3E1F" w14:textId="0E1FF7F8" w:rsidR="001A5267" w:rsidDel="00F1347F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del w:id="47" w:author="Анастасия Синицына" w:date="2026-09-03T14:23:00Z"/>
          <w:rFonts w:cstheme="minorHAnsi"/>
        </w:rPr>
      </w:pPr>
      <w:del w:id="48" w:author="Анастасия Синицына" w:date="2026-09-03T14:23:00Z">
        <w:r w:rsidRPr="006F6479" w:rsidDel="00F1347F">
          <w:rPr>
            <w:rFonts w:cstheme="minorHAnsi"/>
            <w:color w:val="000000"/>
            <w:highlight w:val="yellow"/>
          </w:rPr>
          <w:delText>SCREEN</w:delText>
        </w:r>
        <w:r w:rsidDel="00F1347F">
          <w:rPr>
            <w:rFonts w:cstheme="minorHAnsi"/>
            <w:color w:val="000000"/>
          </w:rPr>
          <w:delText xml:space="preserve">: The atlas and patient-specific surfaces </w:delText>
        </w:r>
        <w:r w:rsidR="00C75F31" w:rsidDel="00F1347F">
          <w:rPr>
            <w:rFonts w:cstheme="minorHAnsi"/>
            <w:color w:val="000000"/>
          </w:rPr>
          <w:delText xml:space="preserve">being aligned </w:delText>
        </w:r>
        <w:r w:rsidDel="00F1347F">
          <w:rPr>
            <w:rFonts w:cstheme="minorHAnsi"/>
            <w:color w:val="000000"/>
          </w:rPr>
          <w:delText>using the anatomical landmarks.</w:delText>
        </w:r>
      </w:del>
    </w:p>
    <w:p w14:paraId="6F6F077F" w14:textId="36D3AF23" w:rsidR="001A5267" w:rsidDel="00F1347F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del w:id="49" w:author="Анастасия Синицына" w:date="2026-09-03T14:23:00Z"/>
          <w:rFonts w:cstheme="minorHAnsi"/>
        </w:rPr>
      </w:pPr>
      <w:del w:id="50" w:author="Анастасия Синицына" w:date="2026-09-03T14:23:00Z">
        <w:r w:rsidRPr="006F6479" w:rsidDel="00F1347F">
          <w:rPr>
            <w:rFonts w:cstheme="minorHAnsi"/>
            <w:color w:val="000000"/>
            <w:highlight w:val="yellow"/>
          </w:rPr>
          <w:delText>SCREEN</w:delText>
        </w:r>
        <w:r w:rsidDel="00F1347F">
          <w:rPr>
            <w:rFonts w:cstheme="minorHAnsi"/>
            <w:color w:val="000000"/>
          </w:rPr>
          <w:delText xml:space="preserve">: </w:delText>
        </w:r>
        <w:r w:rsidR="00C75F31" w:rsidDel="00F1347F">
          <w:rPr>
            <w:rFonts w:cstheme="minorHAnsi"/>
            <w:color w:val="000000"/>
          </w:rPr>
          <w:delText>C</w:delText>
        </w:r>
        <w:r w:rsidDel="00F1347F">
          <w:rPr>
            <w:rFonts w:cstheme="minorHAnsi"/>
            <w:color w:val="000000"/>
          </w:rPr>
          <w:delText>orresponding surface vertices</w:delText>
        </w:r>
        <w:r w:rsidR="00C75F31" w:rsidDel="00F1347F">
          <w:rPr>
            <w:rFonts w:cstheme="minorHAnsi"/>
            <w:color w:val="000000"/>
          </w:rPr>
          <w:delText xml:space="preserve"> being matched</w:delText>
        </w:r>
        <w:r w:rsidDel="00F1347F">
          <w:rPr>
            <w:rFonts w:cstheme="minorHAnsi"/>
            <w:color w:val="000000"/>
          </w:rPr>
          <w:delText xml:space="preserve"> by KD-tree nearest-neighbor search.</w:delText>
        </w:r>
      </w:del>
    </w:p>
    <w:p w14:paraId="117F83FB" w14:textId="7A233ED2" w:rsidR="001A5267" w:rsidRPr="006F6479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ins w:id="51" w:author="Анастасия Синицына" w:date="2026-09-03T14:25:00Z">
        <w:r w:rsidR="00F1347F" w:rsidRPr="00F1347F">
          <w:rPr>
            <w:rFonts w:cstheme="minorHAnsi"/>
            <w:color w:val="000000"/>
          </w:rPr>
          <w:t>The threshold-based and linear transmural fiber fields being visualized side-by-side on the patient-specific atrial geometry.</w:t>
        </w:r>
      </w:ins>
      <w:del w:id="52" w:author="Анастасия Синицына" w:date="2026-09-03T14:25:00Z">
        <w:r w:rsidDel="00F1347F">
          <w:rPr>
            <w:rFonts w:cstheme="minorHAnsi"/>
            <w:color w:val="000000"/>
          </w:rPr>
          <w:delText>The threshold and linear transmural fiber fields</w:delText>
        </w:r>
        <w:r w:rsidR="00C75F31" w:rsidDel="00F1347F">
          <w:rPr>
            <w:rFonts w:cstheme="minorHAnsi"/>
            <w:color w:val="000000"/>
          </w:rPr>
          <w:delText xml:space="preserve"> being compared</w:delText>
        </w:r>
        <w:r w:rsidDel="00F1347F">
          <w:rPr>
            <w:rFonts w:cstheme="minorHAnsi"/>
            <w:color w:val="000000"/>
          </w:rPr>
          <w:delText>.</w:delText>
        </w:r>
      </w:del>
    </w:p>
    <w:p w14:paraId="624ACBD8" w14:textId="77777777" w:rsidR="006F6479" w:rsidRDefault="006F6479" w:rsidP="006F6479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63F6FCF0" w14:textId="6902C91B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Calculate the angular deviation in fiber direction at each point in the atrial myocardium, restricting the values to zero through 90 degrees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Display the directional differences as an angular-deviation map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5526B57" w14:textId="7D190A52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P</w:t>
      </w:r>
      <w:r>
        <w:rPr>
          <w:rFonts w:cstheme="minorHAnsi"/>
          <w:color w:val="000000"/>
        </w:rPr>
        <w:t>ointwise angular deviation between the reconstructed fiber fields</w:t>
      </w:r>
      <w:r w:rsidR="001E3AFE">
        <w:rPr>
          <w:rFonts w:cstheme="minorHAnsi"/>
          <w:color w:val="000000"/>
        </w:rPr>
        <w:t xml:space="preserve"> being calculated</w:t>
      </w:r>
      <w:r>
        <w:rPr>
          <w:rFonts w:cstheme="minorHAnsi"/>
          <w:color w:val="000000"/>
        </w:rPr>
        <w:t>.</w:t>
      </w:r>
    </w:p>
    <w:p w14:paraId="15ECAE84" w14:textId="37EB0982" w:rsidR="001A5267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A</w:t>
      </w:r>
      <w:r>
        <w:rPr>
          <w:rFonts w:cstheme="minorHAnsi"/>
          <w:color w:val="000000"/>
        </w:rPr>
        <w:t>ngular deviation</w:t>
      </w:r>
      <w:r w:rsidR="001A5267">
        <w:rPr>
          <w:rFonts w:cstheme="minorHAnsi"/>
          <w:color w:val="000000"/>
        </w:rPr>
        <w:t xml:space="preserve"> distribution across the atrial myocardium</w:t>
      </w:r>
      <w:r w:rsidR="001E3AFE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3EFC37D" w14:textId="064A7AB0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openCARP version 12, simulate sinus rhythm with the linearly interpolated fiber field and with a uniform-fiber control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Compare the resulting wavefronts to verify anisotropic conduction effects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2B5B78" w14:textId="6C9033AB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L</w:t>
      </w:r>
      <w:r>
        <w:rPr>
          <w:rFonts w:cstheme="minorHAnsi"/>
          <w:color w:val="000000"/>
        </w:rPr>
        <w:t>inearly interpolated and uniform-fiber sinus-rhythm simulations in openCARP</w:t>
      </w:r>
      <w:r w:rsidR="001E3AFE">
        <w:rPr>
          <w:rFonts w:cstheme="minorHAnsi"/>
          <w:color w:val="000000"/>
        </w:rPr>
        <w:t xml:space="preserve"> being configured.</w:t>
      </w:r>
    </w:p>
    <w:p w14:paraId="6A60C1E3" w14:textId="65D64CB4" w:rsidR="001A5267" w:rsidRPr="006F6479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W</w:t>
      </w:r>
      <w:r w:rsidR="001A5267">
        <w:rPr>
          <w:rFonts w:cstheme="minorHAnsi"/>
          <w:color w:val="000000"/>
        </w:rPr>
        <w:t>avefront propagation with anisotropic and uniform fiber orientations</w:t>
      </w:r>
      <w:r w:rsidR="001E3AFE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66BF6088" w14:textId="77777777" w:rsidR="006F6479" w:rsidRDefault="006F6479" w:rsidP="006F6479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1CFB239E" w14:textId="0FDD85E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direct comparison of the interpolation methods, configure the monodomain formulation with the Courtemanche-Ramirez-Nattel human atrial model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Apply 10 consecutive stimuli at a 200-millisecond pacing cycle length to the linearly interpolated and threshold fiber models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then compare wavefront propagation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69922B6E" w14:textId="6A35D25B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D4278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monodomain formulation and Courtemanche-Ramirez-Nattel atrial model</w:t>
      </w:r>
      <w:r w:rsidR="00D42782">
        <w:rPr>
          <w:rFonts w:cstheme="minorHAnsi"/>
          <w:color w:val="000000"/>
        </w:rPr>
        <w:t xml:space="preserve"> being selected</w:t>
      </w:r>
      <w:r>
        <w:rPr>
          <w:rFonts w:cstheme="minorHAnsi"/>
          <w:color w:val="000000"/>
        </w:rPr>
        <w:t>.</w:t>
      </w:r>
    </w:p>
    <w:p w14:paraId="2798FC4B" w14:textId="146A1B44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10-stimulus pacing protocol</w:t>
      </w:r>
      <w:r w:rsidR="00D42782">
        <w:rPr>
          <w:rFonts w:cstheme="minorHAnsi"/>
          <w:color w:val="000000"/>
        </w:rPr>
        <w:t xml:space="preserve"> being applied</w:t>
      </w:r>
      <w:r>
        <w:rPr>
          <w:rFonts w:cstheme="minorHAnsi"/>
          <w:color w:val="000000"/>
        </w:rPr>
        <w:t xml:space="preserve"> to both reconstructed fiber models.</w:t>
      </w:r>
    </w:p>
    <w:p w14:paraId="3313A137" w14:textId="7E46ED6E" w:rsidR="001A5267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 xml:space="preserve">he wavefront propagation </w:t>
      </w:r>
      <w:r w:rsidR="001E3AFE">
        <w:rPr>
          <w:rFonts w:cstheme="minorHAnsi"/>
          <w:color w:val="000000"/>
        </w:rPr>
        <w:t>in</w:t>
      </w:r>
      <w:r w:rsidR="001A5267">
        <w:rPr>
          <w:rFonts w:cstheme="minorHAnsi"/>
          <w:color w:val="000000"/>
        </w:rPr>
        <w:t xml:space="preserve"> </w:t>
      </w:r>
      <w:r w:rsidR="001E3AFE" w:rsidRPr="001E3AFE">
        <w:rPr>
          <w:rFonts w:cstheme="minorHAnsi"/>
          <w:color w:val="000000"/>
        </w:rPr>
        <w:t xml:space="preserve">linearly interpolated and threshold fiber models </w:t>
      </w:r>
      <w:r w:rsidR="001E3AFE">
        <w:rPr>
          <w:rFonts w:cstheme="minorHAnsi"/>
          <w:color w:val="000000"/>
        </w:rPr>
        <w:t>being compared</w:t>
      </w:r>
      <w:r w:rsidR="001A5267">
        <w:rPr>
          <w:rFonts w:cstheme="minorHAnsi"/>
          <w:color w:val="000000"/>
        </w:rPr>
        <w:t>.</w:t>
      </w:r>
    </w:p>
    <w:p w14:paraId="7BAE0E17" w14:textId="2E7D8696" w:rsidR="00BC60DB" w:rsidRPr="00BC60DB" w:rsidRDefault="00BC60DB" w:rsidP="00BC60DB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A79FE32" w:rsidR="001E0433" w:rsidRPr="00495959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E07C6D">
        <w:rPr>
          <w:rFonts w:eastAsia="Times New Roman" w:cstheme="minorHAnsi"/>
          <w:bCs/>
        </w:rPr>
        <w:t xml:space="preserve"> 55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af5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af5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2238E2A1" w:rsidR="001E0433" w:rsidRPr="00E5001E" w:rsidRDefault="00E5001E" w:rsidP="001E0433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5001E">
        <w:rPr>
          <w:rFonts w:cstheme="minorHAnsi"/>
          <w:color w:val="7030A0"/>
        </w:rPr>
        <w:t xml:space="preserve">Across all six patient-specific models, the average local activation times were broadly comparable between the threshold-based and linear transmural fiber configurations in both regions of interest </w:t>
      </w:r>
      <w:r w:rsidRPr="00E5001E">
        <w:rPr>
          <w:rFonts w:cstheme="minorHAnsi"/>
          <w:b/>
          <w:bCs/>
          <w:color w:val="7030A0"/>
        </w:rPr>
        <w:t>[1]</w:t>
      </w:r>
      <w:r w:rsidRPr="00E5001E">
        <w:rPr>
          <w:rFonts w:cstheme="minorHAnsi"/>
          <w:color w:val="7030A0"/>
        </w:rPr>
        <w:t xml:space="preserve">. Linear interpolation produced a slightly higher average LAT in Region 1, whereas threshold-based interpolation produced a slightly higher average LAT in Region 2; the corresponding LAT differences remained small </w:t>
      </w:r>
      <w:r w:rsidRPr="00E5001E">
        <w:rPr>
          <w:rFonts w:cstheme="minorHAnsi"/>
          <w:b/>
          <w:bCs/>
          <w:color w:val="7030A0"/>
        </w:rPr>
        <w:t>[2]</w:t>
      </w:r>
      <w:r w:rsidRPr="00E5001E">
        <w:rPr>
          <w:rFonts w:cstheme="minorHAnsi"/>
          <w:color w:val="7030A0"/>
        </w:rPr>
        <w:t>.</w:t>
      </w:r>
    </w:p>
    <w:p w14:paraId="2586333C" w14:textId="7DCAB8EB" w:rsidR="001E0433" w:rsidRDefault="001E0433" w:rsidP="001E0433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F6479">
        <w:rPr>
          <w:rFonts w:cstheme="minorHAnsi"/>
        </w:rPr>
        <w:t xml:space="preserve"> Figure 12</w:t>
      </w:r>
      <w:r w:rsidR="00E5001E">
        <w:rPr>
          <w:rFonts w:cstheme="minorHAnsi"/>
        </w:rPr>
        <w:t xml:space="preserve">. </w:t>
      </w:r>
      <w:r w:rsidR="00E5001E" w:rsidRPr="00885E7C">
        <w:rPr>
          <w:rFonts w:cstheme="minorHAnsi"/>
          <w:b/>
          <w:bCs/>
          <w:i/>
          <w:color w:val="00B0F0"/>
        </w:rPr>
        <w:t>Video Editor:</w:t>
      </w:r>
      <w:r w:rsidR="00E5001E" w:rsidRPr="00885E7C">
        <w:rPr>
          <w:rFonts w:cstheme="minorHAnsi"/>
          <w:color w:val="00B0F0"/>
        </w:rPr>
        <w:t xml:space="preserve"> </w:t>
      </w:r>
      <w:r w:rsidR="00E5001E" w:rsidRPr="00885E7C">
        <w:rPr>
          <w:rFonts w:cstheme="minorHAnsi"/>
          <w:i/>
          <w:color w:val="00B0F0"/>
        </w:rPr>
        <w:t xml:space="preserve">Simultaneously highlight the red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Threshold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and yellow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Linear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bars in </w:t>
      </w:r>
      <w:r w:rsidR="001B32C2">
        <w:rPr>
          <w:rFonts w:cstheme="minorHAnsi"/>
          <w:i/>
          <w:color w:val="00B0F0"/>
        </w:rPr>
        <w:t>‘</w:t>
      </w:r>
      <w:r w:rsidR="001B32C2" w:rsidRPr="001B32C2">
        <w:rPr>
          <w:rFonts w:cstheme="minorHAnsi"/>
          <w:b/>
          <w:bCs/>
          <w:i/>
          <w:color w:val="00B0F0"/>
        </w:rPr>
        <w:t>R</w:t>
      </w:r>
      <w:r w:rsidR="00E5001E" w:rsidRPr="001B32C2">
        <w:rPr>
          <w:rFonts w:cstheme="minorHAnsi"/>
          <w:b/>
          <w:bCs/>
          <w:i/>
          <w:color w:val="00B0F0"/>
        </w:rPr>
        <w:t>egion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</w:t>
      </w:r>
      <w:r w:rsidR="00E5001E" w:rsidRPr="001B32C2">
        <w:rPr>
          <w:rFonts w:cstheme="minorHAnsi"/>
          <w:b/>
          <w:bCs/>
          <w:i/>
          <w:color w:val="00B0F0"/>
        </w:rPr>
        <w:t>1</w:t>
      </w:r>
      <w:r w:rsidR="00E5001E" w:rsidRPr="00885E7C">
        <w:rPr>
          <w:rFonts w:cstheme="minorHAnsi"/>
          <w:i/>
          <w:color w:val="00B0F0"/>
        </w:rPr>
        <w:t xml:space="preserve"> and </w:t>
      </w:r>
      <w:r w:rsidR="00E5001E" w:rsidRPr="001B32C2">
        <w:rPr>
          <w:rFonts w:cstheme="minorHAnsi"/>
          <w:b/>
          <w:bCs/>
          <w:i/>
          <w:color w:val="00B0F0"/>
        </w:rPr>
        <w:t>2</w:t>
      </w:r>
      <w:r w:rsidR="00E5001E" w:rsidRPr="00885E7C">
        <w:rPr>
          <w:rFonts w:cstheme="minorHAnsi"/>
          <w:i/>
          <w:color w:val="00B0F0"/>
        </w:rPr>
        <w:t>, showing the similar average local activation times.</w:t>
      </w:r>
    </w:p>
    <w:p w14:paraId="5970F71F" w14:textId="35FEE398" w:rsidR="00E5001E" w:rsidRDefault="00E5001E" w:rsidP="00E5001E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12. </w:t>
      </w:r>
      <w:r w:rsidRPr="00885E7C">
        <w:rPr>
          <w:rFonts w:cstheme="minorHAnsi"/>
          <w:b/>
          <w:bCs/>
          <w:i/>
          <w:color w:val="00B0F0"/>
        </w:rPr>
        <w:t>Video Editor:</w:t>
      </w:r>
      <w:r w:rsidRPr="00885E7C">
        <w:rPr>
          <w:rFonts w:cstheme="minorHAnsi"/>
          <w:color w:val="00B0F0"/>
        </w:rPr>
        <w:t xml:space="preserve"> </w:t>
      </w:r>
      <w:r w:rsidRPr="00885E7C">
        <w:rPr>
          <w:rFonts w:cstheme="minorHAnsi"/>
          <w:i/>
          <w:color w:val="00B0F0"/>
        </w:rPr>
        <w:t xml:space="preserve">Please highlight the </w:t>
      </w:r>
      <w:r w:rsidRPr="00990553">
        <w:rPr>
          <w:rFonts w:cstheme="minorHAnsi"/>
          <w:b/>
          <w:bCs/>
          <w:i/>
          <w:color w:val="00B0F0"/>
        </w:rPr>
        <w:t>light blue ΔLAT</w:t>
      </w:r>
      <w:r w:rsidRPr="00885E7C">
        <w:rPr>
          <w:rFonts w:cstheme="minorHAnsi"/>
          <w:i/>
          <w:color w:val="00B0F0"/>
        </w:rPr>
        <w:t xml:space="preserve"> bars in both regions. Use arrows to show the small positive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1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 xml:space="preserve"> and the small negative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2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>.</w:t>
      </w:r>
    </w:p>
    <w:p w14:paraId="00D7203A" w14:textId="77777777" w:rsidR="00E5001E" w:rsidRPr="00B07A3B" w:rsidRDefault="00E5001E" w:rsidP="00E5001E">
      <w:pPr>
        <w:pStyle w:val="af5"/>
        <w:spacing w:before="120"/>
        <w:ind w:left="162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af5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7" w:author="Анастасия Синицына" w:date="2026-09-03T15:25:00Z" w:initials="АС">
    <w:p w14:paraId="7539B312" w14:textId="2B858A74" w:rsidR="00F87B32" w:rsidRDefault="00F87B32">
      <w:pPr>
        <w:pStyle w:val="af0"/>
      </w:pPr>
      <w:r>
        <w:rPr>
          <w:rStyle w:val="af"/>
        </w:rPr>
        <w:annotationRef/>
      </w:r>
      <w:r w:rsidRPr="00F87B32">
        <w:t xml:space="preserve">([2] </w:t>
      </w:r>
      <w:proofErr w:type="spellStart"/>
      <w:r w:rsidRPr="00F87B32">
        <w:t>moved</w:t>
      </w:r>
      <w:proofErr w:type="spellEnd"/>
      <w:r w:rsidRPr="00F87B32">
        <w:t xml:space="preserve"> </w:t>
      </w:r>
      <w:proofErr w:type="spellStart"/>
      <w:r w:rsidRPr="00F87B32">
        <w:t>to</w:t>
      </w:r>
      <w:proofErr w:type="spellEnd"/>
      <w:r w:rsidRPr="00F87B32">
        <w:t xml:space="preserve"> </w:t>
      </w:r>
      <w:proofErr w:type="spellStart"/>
      <w:r w:rsidRPr="00F87B32">
        <w:t>the</w:t>
      </w:r>
      <w:proofErr w:type="spellEnd"/>
      <w:r w:rsidRPr="00F87B32">
        <w:t xml:space="preserve"> </w:t>
      </w:r>
      <w:proofErr w:type="spellStart"/>
      <w:r w:rsidRPr="00F87B32">
        <w:t>next</w:t>
      </w:r>
      <w:proofErr w:type="spellEnd"/>
      <w:r w:rsidRPr="00F87B32">
        <w:t xml:space="preserve"> </w:t>
      </w:r>
      <w:proofErr w:type="spellStart"/>
      <w:r w:rsidRPr="00F87B32">
        <w:t>step</w:t>
      </w:r>
      <w:proofErr w:type="spellEnd"/>
      <w:r w:rsidRPr="00F87B32">
        <w:t>)</w:t>
      </w:r>
    </w:p>
  </w:comment>
  <w:comment w:id="11" w:author="Анастасия Синицына" w:date="2026-09-03T15:25:00Z" w:initials="АС">
    <w:p w14:paraId="6A62ED7D" w14:textId="315BA806" w:rsidR="00F87B32" w:rsidRDefault="00F87B32">
      <w:pPr>
        <w:pStyle w:val="af0"/>
      </w:pPr>
      <w:r>
        <w:rPr>
          <w:rStyle w:val="af"/>
        </w:rPr>
        <w:annotationRef/>
      </w:r>
      <w:r w:rsidRPr="00F87B32">
        <w:t xml:space="preserve">( </w:t>
      </w:r>
      <w:proofErr w:type="spellStart"/>
      <w:r w:rsidRPr="00F87B32">
        <w:t>merged</w:t>
      </w:r>
      <w:proofErr w:type="spellEnd"/>
      <w:r w:rsidRPr="00F87B32">
        <w:t xml:space="preserve"> </w:t>
      </w:r>
      <w:proofErr w:type="spellStart"/>
      <w:r w:rsidRPr="00F87B32">
        <w:t>with</w:t>
      </w:r>
      <w:proofErr w:type="spellEnd"/>
      <w:r w:rsidRPr="00F87B32">
        <w:t xml:space="preserve"> </w:t>
      </w:r>
      <w:proofErr w:type="spellStart"/>
      <w:r w:rsidRPr="00F87B32">
        <w:t>step</w:t>
      </w:r>
      <w:proofErr w:type="spellEnd"/>
      <w:r w:rsidRPr="00F87B32">
        <w:t xml:space="preserve"> 3.3.1)</w:t>
      </w:r>
    </w:p>
  </w:comment>
  <w:comment w:id="19" w:author="Анастасия Синицына" w:date="2026-09-03T15:25:00Z" w:initials="АС">
    <w:p w14:paraId="6D57C48A" w14:textId="65071C6B" w:rsidR="00F6364A" w:rsidRDefault="00F6364A">
      <w:pPr>
        <w:pStyle w:val="af0"/>
      </w:pPr>
      <w:r>
        <w:rPr>
          <w:rStyle w:val="af"/>
        </w:rPr>
        <w:annotationRef/>
      </w:r>
      <w:r w:rsidRPr="00F6364A">
        <w:t>(</w:t>
      </w:r>
      <w:proofErr w:type="spellStart"/>
      <w:r w:rsidRPr="00F6364A">
        <w:t>as</w:t>
      </w:r>
      <w:proofErr w:type="spellEnd"/>
      <w:r w:rsidRPr="00F6364A">
        <w:t xml:space="preserve"> </w:t>
      </w:r>
      <w:proofErr w:type="spellStart"/>
      <w:r w:rsidRPr="00F6364A">
        <w:t>this</w:t>
      </w:r>
      <w:proofErr w:type="spellEnd"/>
      <w:r w:rsidRPr="00F6364A">
        <w:t xml:space="preserve"> </w:t>
      </w:r>
      <w:proofErr w:type="spellStart"/>
      <w:r w:rsidRPr="00F6364A">
        <w:t>prepared</w:t>
      </w:r>
      <w:proofErr w:type="spellEnd"/>
      <w:r w:rsidRPr="00F6364A">
        <w:t xml:space="preserve"> </w:t>
      </w:r>
      <w:proofErr w:type="spellStart"/>
      <w:r w:rsidRPr="00F6364A">
        <w:t>fields</w:t>
      </w:r>
      <w:proofErr w:type="spellEnd"/>
      <w:r w:rsidRPr="00F6364A">
        <w:t xml:space="preserve"> </w:t>
      </w:r>
      <w:proofErr w:type="spellStart"/>
      <w:r w:rsidRPr="00F6364A">
        <w:t>already</w:t>
      </w:r>
      <w:proofErr w:type="spellEnd"/>
      <w:r w:rsidRPr="00F6364A">
        <w:t xml:space="preserve"> </w:t>
      </w:r>
      <w:proofErr w:type="spellStart"/>
      <w:r w:rsidRPr="00F6364A">
        <w:t>presented</w:t>
      </w:r>
      <w:proofErr w:type="spellEnd"/>
      <w:r w:rsidRPr="00F6364A">
        <w:t xml:space="preserve"> </w:t>
      </w:r>
      <w:proofErr w:type="spellStart"/>
      <w:r w:rsidRPr="00F6364A">
        <w:t>in</w:t>
      </w:r>
      <w:proofErr w:type="spellEnd"/>
      <w:r w:rsidRPr="00F6364A">
        <w:t xml:space="preserve"> </w:t>
      </w:r>
      <w:proofErr w:type="spellStart"/>
      <w:r w:rsidRPr="00F6364A">
        <w:t>our</w:t>
      </w:r>
      <w:proofErr w:type="spellEnd"/>
      <w:r w:rsidRPr="00F6364A">
        <w:t xml:space="preserve"> </w:t>
      </w:r>
      <w:proofErr w:type="spellStart"/>
      <w:r w:rsidRPr="00F6364A">
        <w:t>open-source</w:t>
      </w:r>
      <w:proofErr w:type="spellEnd"/>
      <w:r w:rsidRPr="00F6364A">
        <w:t xml:space="preserve"> </w:t>
      </w:r>
      <w:proofErr w:type="spellStart"/>
      <w:r w:rsidRPr="00F6364A">
        <w:t>pipeline</w:t>
      </w:r>
      <w:proofErr w:type="spellEnd"/>
      <w:r w:rsidRPr="00F6364A">
        <w:t>).</w:t>
      </w:r>
    </w:p>
  </w:comment>
  <w:comment w:id="36" w:author="Анастасия Синицына" w:date="2026-09-03T15:24:00Z" w:initials="АС">
    <w:p w14:paraId="1584B21F" w14:textId="2A0F8E4D" w:rsidR="00F6364A" w:rsidRDefault="00F6364A">
      <w:pPr>
        <w:pStyle w:val="af0"/>
      </w:pPr>
      <w:r>
        <w:rPr>
          <w:rStyle w:val="af"/>
        </w:rPr>
        <w:annotationRef/>
      </w:r>
      <w:r w:rsidRPr="00F6364A">
        <w:t xml:space="preserve">We </w:t>
      </w:r>
      <w:proofErr w:type="spellStart"/>
      <w:r w:rsidRPr="00F6364A">
        <w:t>removed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atlas</w:t>
      </w:r>
      <w:proofErr w:type="spellEnd"/>
      <w:r w:rsidRPr="00F6364A">
        <w:t xml:space="preserve"> </w:t>
      </w:r>
      <w:proofErr w:type="spellStart"/>
      <w:r w:rsidRPr="00F6364A">
        <w:t>alignment</w:t>
      </w:r>
      <w:proofErr w:type="spellEnd"/>
      <w:r w:rsidRPr="00F6364A">
        <w:t xml:space="preserve"> </w:t>
      </w:r>
      <w:proofErr w:type="spellStart"/>
      <w:r w:rsidRPr="00F6364A">
        <w:t>steps</w:t>
      </w:r>
      <w:proofErr w:type="spellEnd"/>
      <w:r w:rsidRPr="00F6364A">
        <w:t xml:space="preserve"> (6.a.i </w:t>
      </w:r>
      <w:proofErr w:type="spellStart"/>
      <w:r w:rsidRPr="00F6364A">
        <w:t>and</w:t>
      </w:r>
      <w:proofErr w:type="spellEnd"/>
      <w:r w:rsidRPr="00F6364A">
        <w:t xml:space="preserve"> 6.a.ii) </w:t>
      </w:r>
      <w:proofErr w:type="spellStart"/>
      <w:r w:rsidRPr="00F6364A">
        <w:t>to</w:t>
      </w:r>
      <w:proofErr w:type="spellEnd"/>
      <w:r w:rsidRPr="00F6364A">
        <w:t xml:space="preserve"> </w:t>
      </w:r>
      <w:proofErr w:type="spellStart"/>
      <w:r w:rsidRPr="00F6364A">
        <w:t>streamline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video</w:t>
      </w:r>
      <w:proofErr w:type="spellEnd"/>
      <w:r w:rsidRPr="00F6364A">
        <w:t xml:space="preserve">, </w:t>
      </w:r>
      <w:proofErr w:type="spellStart"/>
      <w:r w:rsidRPr="00F6364A">
        <w:t>shifting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focus</w:t>
      </w:r>
      <w:proofErr w:type="spellEnd"/>
      <w:r w:rsidRPr="00F6364A">
        <w:t xml:space="preserve"> </w:t>
      </w:r>
      <w:proofErr w:type="spellStart"/>
      <w:r w:rsidRPr="00F6364A">
        <w:t>of</w:t>
      </w:r>
      <w:proofErr w:type="spellEnd"/>
      <w:r w:rsidRPr="00F6364A">
        <w:t xml:space="preserve"> </w:t>
      </w:r>
      <w:proofErr w:type="spellStart"/>
      <w:r w:rsidRPr="00F6364A">
        <w:t>Section</w:t>
      </w:r>
      <w:proofErr w:type="spellEnd"/>
      <w:r w:rsidRPr="00F6364A">
        <w:t xml:space="preserve"> 6 </w:t>
      </w:r>
      <w:proofErr w:type="spellStart"/>
      <w:r w:rsidRPr="00F6364A">
        <w:t>exclusively</w:t>
      </w:r>
      <w:proofErr w:type="spellEnd"/>
      <w:r w:rsidRPr="00F6364A">
        <w:t xml:space="preserve"> </w:t>
      </w:r>
      <w:proofErr w:type="spellStart"/>
      <w:r w:rsidRPr="00F6364A">
        <w:t>to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visual</w:t>
      </w:r>
      <w:proofErr w:type="spellEnd"/>
      <w:r w:rsidRPr="00F6364A">
        <w:t xml:space="preserve"> </w:t>
      </w:r>
      <w:proofErr w:type="spellStart"/>
      <w:r w:rsidRPr="00F6364A">
        <w:t>comparison</w:t>
      </w:r>
      <w:proofErr w:type="spellEnd"/>
      <w:r w:rsidRPr="00F6364A">
        <w:t xml:space="preserve"> </w:t>
      </w:r>
      <w:proofErr w:type="spellStart"/>
      <w:r w:rsidRPr="00F6364A">
        <w:t>of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threshold-based</w:t>
      </w:r>
      <w:proofErr w:type="spellEnd"/>
      <w:r w:rsidRPr="00F6364A">
        <w:t xml:space="preserve"> </w:t>
      </w:r>
      <w:proofErr w:type="spellStart"/>
      <w:r w:rsidRPr="00F6364A">
        <w:t>and</w:t>
      </w:r>
      <w:proofErr w:type="spellEnd"/>
      <w:r w:rsidRPr="00F6364A">
        <w:t xml:space="preserve"> </w:t>
      </w:r>
      <w:proofErr w:type="spellStart"/>
      <w:r w:rsidRPr="00F6364A">
        <w:t>linear</w:t>
      </w:r>
      <w:proofErr w:type="spellEnd"/>
      <w:r w:rsidRPr="00F6364A">
        <w:t xml:space="preserve"> </w:t>
      </w:r>
      <w:proofErr w:type="spellStart"/>
      <w:r w:rsidRPr="00F6364A">
        <w:t>interpolation</w:t>
      </w:r>
      <w:proofErr w:type="spellEnd"/>
      <w:r w:rsidRPr="00F6364A">
        <w:t xml:space="preserve"> </w:t>
      </w:r>
      <w:proofErr w:type="spellStart"/>
      <w:r w:rsidRPr="00F6364A">
        <w:t>methods</w:t>
      </w:r>
      <w:proofErr w:type="spellEnd"/>
      <w:r w:rsidRPr="00F6364A"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39B312" w15:done="0"/>
  <w15:commentEx w15:paraId="6A62ED7D" w15:done="0"/>
  <w15:commentEx w15:paraId="6D57C48A" w15:done="0"/>
  <w15:commentEx w15:paraId="1584B21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40FF6" w16cex:dateUtc="2026-09-03T12:25:00Z"/>
  <w16cex:commentExtensible w16cex:durableId="2E440FE7" w16cex:dateUtc="2026-09-03T12:25:00Z"/>
  <w16cex:commentExtensible w16cex:durableId="2E440FCE" w16cex:dateUtc="2026-09-03T12:25:00Z"/>
  <w16cex:commentExtensible w16cex:durableId="2E440FBA" w16cex:dateUtc="2026-09-03T12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39B312" w16cid:durableId="2E440FF6"/>
  <w16cid:commentId w16cid:paraId="6A62ED7D" w16cid:durableId="2E440FE7"/>
  <w16cid:commentId w16cid:paraId="6D57C48A" w16cid:durableId="2E440FCE"/>
  <w16cid:commentId w16cid:paraId="1584B21F" w16cid:durableId="2E440F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68357" w14:textId="77777777" w:rsidR="00D012D7" w:rsidRDefault="00D012D7">
      <w:r>
        <w:separator/>
      </w:r>
    </w:p>
    <w:p w14:paraId="2F896757" w14:textId="77777777" w:rsidR="00D012D7" w:rsidRDefault="00D012D7"/>
  </w:endnote>
  <w:endnote w:type="continuationSeparator" w:id="0">
    <w:p w14:paraId="65166043" w14:textId="77777777" w:rsidR="00D012D7" w:rsidRDefault="00D012D7">
      <w:r>
        <w:continuationSeparator/>
      </w:r>
    </w:p>
    <w:p w14:paraId="2677CC20" w14:textId="77777777" w:rsidR="00D012D7" w:rsidRDefault="00D012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BD70" w14:textId="337D4118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37DB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DC389" w14:textId="77777777" w:rsidR="00D012D7" w:rsidRDefault="00D012D7">
      <w:r>
        <w:separator/>
      </w:r>
    </w:p>
    <w:p w14:paraId="4C6361D2" w14:textId="77777777" w:rsidR="00D012D7" w:rsidRDefault="00D012D7"/>
  </w:footnote>
  <w:footnote w:type="continuationSeparator" w:id="0">
    <w:p w14:paraId="44358B18" w14:textId="77777777" w:rsidR="00D012D7" w:rsidRDefault="00D012D7">
      <w:r>
        <w:continuationSeparator/>
      </w:r>
    </w:p>
    <w:p w14:paraId="5525F00F" w14:textId="77777777" w:rsidR="00D012D7" w:rsidRDefault="00D012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4144" w14:textId="77777777" w:rsidR="00336C61" w:rsidRPr="006D3AC7" w:rsidRDefault="00336C61" w:rsidP="00790E8C">
    <w:pPr>
      <w:pStyle w:val="a7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42621F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6"/>
  </w:num>
  <w:num w:numId="5">
    <w:abstractNumId w:val="14"/>
  </w:num>
  <w:num w:numId="6">
    <w:abstractNumId w:val="29"/>
  </w:num>
  <w:num w:numId="7">
    <w:abstractNumId w:val="36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5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настасия Синицына">
    <w15:presenceInfo w15:providerId="Windows Live" w15:userId="15bed0bcf5fb9f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5C15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885"/>
    <w:rsid w:val="001819E3"/>
    <w:rsid w:val="00184EF9"/>
    <w:rsid w:val="00191A77"/>
    <w:rsid w:val="001A5267"/>
    <w:rsid w:val="001A7997"/>
    <w:rsid w:val="001B1537"/>
    <w:rsid w:val="001B3024"/>
    <w:rsid w:val="001B32C2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3AFE"/>
    <w:rsid w:val="001E52A3"/>
    <w:rsid w:val="001F0890"/>
    <w:rsid w:val="001F53FB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716"/>
    <w:rsid w:val="002773BA"/>
    <w:rsid w:val="00277C90"/>
    <w:rsid w:val="00277F11"/>
    <w:rsid w:val="0028189A"/>
    <w:rsid w:val="00283E3E"/>
    <w:rsid w:val="00287206"/>
    <w:rsid w:val="002905D9"/>
    <w:rsid w:val="002929B8"/>
    <w:rsid w:val="00294464"/>
    <w:rsid w:val="002A2775"/>
    <w:rsid w:val="002A4716"/>
    <w:rsid w:val="002A4739"/>
    <w:rsid w:val="002A6FCF"/>
    <w:rsid w:val="002A7F8B"/>
    <w:rsid w:val="002B009A"/>
    <w:rsid w:val="002B025E"/>
    <w:rsid w:val="002B041B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2D79"/>
    <w:rsid w:val="003036C1"/>
    <w:rsid w:val="00305187"/>
    <w:rsid w:val="00305E98"/>
    <w:rsid w:val="0030618C"/>
    <w:rsid w:val="00310F14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47E7"/>
    <w:rsid w:val="003B55E5"/>
    <w:rsid w:val="003B5E26"/>
    <w:rsid w:val="003C1044"/>
    <w:rsid w:val="003C32EC"/>
    <w:rsid w:val="003D0847"/>
    <w:rsid w:val="003D0FD6"/>
    <w:rsid w:val="003D2E59"/>
    <w:rsid w:val="003E2BC9"/>
    <w:rsid w:val="003F4B52"/>
    <w:rsid w:val="004001E9"/>
    <w:rsid w:val="00400257"/>
    <w:rsid w:val="004034B6"/>
    <w:rsid w:val="004114EA"/>
    <w:rsid w:val="00412F5D"/>
    <w:rsid w:val="00414B4F"/>
    <w:rsid w:val="00426350"/>
    <w:rsid w:val="004316D1"/>
    <w:rsid w:val="004340AE"/>
    <w:rsid w:val="00434D51"/>
    <w:rsid w:val="00440FFA"/>
    <w:rsid w:val="004425EC"/>
    <w:rsid w:val="00443E8B"/>
    <w:rsid w:val="00445550"/>
    <w:rsid w:val="00445A9A"/>
    <w:rsid w:val="00450B27"/>
    <w:rsid w:val="00452267"/>
    <w:rsid w:val="00453116"/>
    <w:rsid w:val="00455510"/>
    <w:rsid w:val="00455638"/>
    <w:rsid w:val="004566CC"/>
    <w:rsid w:val="00456A5D"/>
    <w:rsid w:val="00457B30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022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5DAC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B76C4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74D0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1D3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275"/>
    <w:rsid w:val="006D7676"/>
    <w:rsid w:val="006E16D4"/>
    <w:rsid w:val="006E1799"/>
    <w:rsid w:val="006E2BF2"/>
    <w:rsid w:val="006F00AD"/>
    <w:rsid w:val="006F06AF"/>
    <w:rsid w:val="006F2681"/>
    <w:rsid w:val="006F6479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1EC2"/>
    <w:rsid w:val="007537E2"/>
    <w:rsid w:val="007548F3"/>
    <w:rsid w:val="007574EC"/>
    <w:rsid w:val="007620D2"/>
    <w:rsid w:val="0077071A"/>
    <w:rsid w:val="00772548"/>
    <w:rsid w:val="00773084"/>
    <w:rsid w:val="00777388"/>
    <w:rsid w:val="007802D2"/>
    <w:rsid w:val="00790E8C"/>
    <w:rsid w:val="007917F0"/>
    <w:rsid w:val="007A149A"/>
    <w:rsid w:val="007A4E1D"/>
    <w:rsid w:val="007B0B10"/>
    <w:rsid w:val="007B0FBB"/>
    <w:rsid w:val="007B35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4AFD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61DDD"/>
    <w:rsid w:val="008679EC"/>
    <w:rsid w:val="00873D1A"/>
    <w:rsid w:val="00875BE8"/>
    <w:rsid w:val="00877B88"/>
    <w:rsid w:val="0088113B"/>
    <w:rsid w:val="008840D7"/>
    <w:rsid w:val="00885E7C"/>
    <w:rsid w:val="008A0177"/>
    <w:rsid w:val="008A7A3E"/>
    <w:rsid w:val="008A7D16"/>
    <w:rsid w:val="008B097D"/>
    <w:rsid w:val="008B0F9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37DB1"/>
    <w:rsid w:val="00941F06"/>
    <w:rsid w:val="009431F3"/>
    <w:rsid w:val="00947092"/>
    <w:rsid w:val="00950021"/>
    <w:rsid w:val="00951A8E"/>
    <w:rsid w:val="009538A4"/>
    <w:rsid w:val="00954870"/>
    <w:rsid w:val="00954963"/>
    <w:rsid w:val="00962168"/>
    <w:rsid w:val="009622C5"/>
    <w:rsid w:val="009625B1"/>
    <w:rsid w:val="009654AF"/>
    <w:rsid w:val="00966F67"/>
    <w:rsid w:val="00975A5C"/>
    <w:rsid w:val="009809C5"/>
    <w:rsid w:val="00985F44"/>
    <w:rsid w:val="00987081"/>
    <w:rsid w:val="009901A9"/>
    <w:rsid w:val="00990553"/>
    <w:rsid w:val="00996B16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600F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4BAD"/>
    <w:rsid w:val="00B062AE"/>
    <w:rsid w:val="00B07A3B"/>
    <w:rsid w:val="00B10A1A"/>
    <w:rsid w:val="00B13941"/>
    <w:rsid w:val="00B1585B"/>
    <w:rsid w:val="00B16E24"/>
    <w:rsid w:val="00B255E9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930DA"/>
    <w:rsid w:val="00BA4A8E"/>
    <w:rsid w:val="00BA5525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1363C"/>
    <w:rsid w:val="00C247B0"/>
    <w:rsid w:val="00C24B56"/>
    <w:rsid w:val="00C2620F"/>
    <w:rsid w:val="00C33F30"/>
    <w:rsid w:val="00C34F4C"/>
    <w:rsid w:val="00C602B2"/>
    <w:rsid w:val="00C70C90"/>
    <w:rsid w:val="00C729CB"/>
    <w:rsid w:val="00C7374B"/>
    <w:rsid w:val="00C75F31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0EF7"/>
    <w:rsid w:val="00CC29BF"/>
    <w:rsid w:val="00CC4A38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012D7"/>
    <w:rsid w:val="00D103FE"/>
    <w:rsid w:val="00D10BFA"/>
    <w:rsid w:val="00D10F00"/>
    <w:rsid w:val="00D150D8"/>
    <w:rsid w:val="00D2190A"/>
    <w:rsid w:val="00D25B93"/>
    <w:rsid w:val="00D30007"/>
    <w:rsid w:val="00D300CE"/>
    <w:rsid w:val="00D32C9A"/>
    <w:rsid w:val="00D34FAF"/>
    <w:rsid w:val="00D37C1A"/>
    <w:rsid w:val="00D406D6"/>
    <w:rsid w:val="00D42782"/>
    <w:rsid w:val="00D45AF7"/>
    <w:rsid w:val="00D46131"/>
    <w:rsid w:val="00D466AF"/>
    <w:rsid w:val="00D473BF"/>
    <w:rsid w:val="00D47642"/>
    <w:rsid w:val="00D51335"/>
    <w:rsid w:val="00D5169F"/>
    <w:rsid w:val="00D521B5"/>
    <w:rsid w:val="00D6314B"/>
    <w:rsid w:val="00D662C7"/>
    <w:rsid w:val="00D712A3"/>
    <w:rsid w:val="00D75084"/>
    <w:rsid w:val="00D7547B"/>
    <w:rsid w:val="00D829A7"/>
    <w:rsid w:val="00D95C4C"/>
    <w:rsid w:val="00DA117F"/>
    <w:rsid w:val="00DA17FB"/>
    <w:rsid w:val="00DB16A4"/>
    <w:rsid w:val="00DB7623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07C6D"/>
    <w:rsid w:val="00E12787"/>
    <w:rsid w:val="00E1408E"/>
    <w:rsid w:val="00E24673"/>
    <w:rsid w:val="00E24898"/>
    <w:rsid w:val="00E25BB7"/>
    <w:rsid w:val="00E355EE"/>
    <w:rsid w:val="00E35FB3"/>
    <w:rsid w:val="00E370EB"/>
    <w:rsid w:val="00E44C46"/>
    <w:rsid w:val="00E47B65"/>
    <w:rsid w:val="00E5001E"/>
    <w:rsid w:val="00E517FE"/>
    <w:rsid w:val="00E65758"/>
    <w:rsid w:val="00E662CA"/>
    <w:rsid w:val="00E8076C"/>
    <w:rsid w:val="00E83823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B61"/>
    <w:rsid w:val="00F11C5C"/>
    <w:rsid w:val="00F1347F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2ED8"/>
    <w:rsid w:val="00F4412A"/>
    <w:rsid w:val="00F56A75"/>
    <w:rsid w:val="00F60B45"/>
    <w:rsid w:val="00F60C18"/>
    <w:rsid w:val="00F6364A"/>
    <w:rsid w:val="00F64FB6"/>
    <w:rsid w:val="00F728FB"/>
    <w:rsid w:val="00F7663A"/>
    <w:rsid w:val="00F76A1C"/>
    <w:rsid w:val="00F80FD0"/>
    <w:rsid w:val="00F83448"/>
    <w:rsid w:val="00F8345C"/>
    <w:rsid w:val="00F861A9"/>
    <w:rsid w:val="00F87B32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Текст примечания Знак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uiPriority w:val="34"/>
    <w:qFormat/>
    <w:rsid w:val="00985F44"/>
    <w:pPr>
      <w:ind w:left="720"/>
      <w:contextualSpacing/>
    </w:pPr>
  </w:style>
  <w:style w:type="paragraph" w:styleId="af6">
    <w:name w:val="Revision"/>
    <w:hidden/>
    <w:semiHidden/>
    <w:rsid w:val="002D52A1"/>
  </w:style>
  <w:style w:type="character" w:styleId="af7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8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10">
    <w:name w:val="Заголовок 1 Знак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Основной текст Знак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Основной текст с отступом Знак"/>
    <w:basedOn w:val="a0"/>
    <w:link w:val="a5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iganovr@list.ru" TargetMode="External"/><Relationship Id="rId18" Type="http://schemas.openxmlformats.org/officeDocument/2006/relationships/hyperlink" Target="https://obsproject.com/" TargetMode="External"/><Relationship Id="rId26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hyperlink" Target="mailto:utkarsh.khare@jove.com" TargetMode="External"/><Relationship Id="rId7" Type="http://schemas.openxmlformats.org/officeDocument/2006/relationships/hyperlink" Target="https://review.jove.com/files_upload.php?src=21919483" TargetMode="External"/><Relationship Id="rId12" Type="http://schemas.openxmlformats.org/officeDocument/2006/relationships/hyperlink" Target="mailto:frzaev@mail.ru" TargetMode="External"/><Relationship Id="rId17" Type="http://schemas.openxmlformats.org/officeDocument/2006/relationships/hyperlink" Target="mailto:slotvitsky.mm@gmail.com" TargetMode="External"/><Relationship Id="rId25" Type="http://schemas.microsoft.com/office/2016/09/relationships/commentsIds" Target="commentsIds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ivan.semidetnov@phystech.edu" TargetMode="External"/><Relationship Id="rId20" Type="http://schemas.openxmlformats.org/officeDocument/2006/relationships/hyperlink" Target="https://review.jove.com/files_upload.php?src=21919483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lga0787@mail.ru" TargetMode="External"/><Relationship Id="rId24" Type="http://schemas.microsoft.com/office/2011/relationships/commentsExtended" Target="commentsExtended.xml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kalemberg87@gmail.com" TargetMode="External"/><Relationship Id="rId23" Type="http://schemas.openxmlformats.org/officeDocument/2006/relationships/comments" Target="comments.xml"/><Relationship Id="rId28" Type="http://schemas.openxmlformats.org/officeDocument/2006/relationships/footer" Target="footer1.xml"/><Relationship Id="rId10" Type="http://schemas.openxmlformats.org/officeDocument/2006/relationships/hyperlink" Target="mailto:Vsyrovnev@mail.ru" TargetMode="External"/><Relationship Id="rId19" Type="http://schemas.openxmlformats.org/officeDocument/2006/relationships/hyperlink" Target="https://review.jove.com/v/5848/screen-capture-instructions-for-authors?status=a7854k" TargetMode="Externa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vts93@yandex.ru" TargetMode="External"/><Relationship Id="rId14" Type="http://schemas.openxmlformats.org/officeDocument/2006/relationships/hyperlink" Target="mailto:Kushnerev.em@phystech.edu" TargetMode="External"/><Relationship Id="rId22" Type="http://schemas.openxmlformats.org/officeDocument/2006/relationships/hyperlink" Target="https://review.jove.com/files_upload.php?src=21919483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Relationship Id="rId8" Type="http://schemas.openxmlformats.org/officeDocument/2006/relationships/hyperlink" Target="mailto:sinitsyna.ap@phystech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C5F4A"/>
    <w:rsid w:val="002F76E2"/>
    <w:rsid w:val="002F7E8B"/>
    <w:rsid w:val="00301B2D"/>
    <w:rsid w:val="00302D79"/>
    <w:rsid w:val="00327DF1"/>
    <w:rsid w:val="00341DB7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96E04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51D33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14AFD"/>
    <w:rsid w:val="008A06BD"/>
    <w:rsid w:val="008D484D"/>
    <w:rsid w:val="008E1230"/>
    <w:rsid w:val="008F498E"/>
    <w:rsid w:val="00907CCA"/>
    <w:rsid w:val="009333F9"/>
    <w:rsid w:val="00937B16"/>
    <w:rsid w:val="009F5127"/>
    <w:rsid w:val="009F600F"/>
    <w:rsid w:val="00A3565A"/>
    <w:rsid w:val="00A464FD"/>
    <w:rsid w:val="00A4768E"/>
    <w:rsid w:val="00A540E7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64F37"/>
    <w:rsid w:val="00B9583C"/>
    <w:rsid w:val="00BA79A4"/>
    <w:rsid w:val="00BB77AD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53015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B3BA6598C8F413F8EFC3FF589EB9448">
    <w:name w:val="FB3BA6598C8F413F8EFC3FF589EB9448"/>
    <w:rsid w:val="00E530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0677E553EA643DB93B149E6EC8773E0">
    <w:name w:val="70677E553EA643DB93B149E6EC8773E0"/>
    <w:rsid w:val="00E530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8288458E1E04765ACCDE42495DB6B03">
    <w:name w:val="38288458E1E04765ACCDE42495DB6B03"/>
    <w:rsid w:val="00E530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4C2101A4F554591B2A220DC62AE734C">
    <w:name w:val="A4C2101A4F554591B2A220DC62AE734C"/>
    <w:rsid w:val="00E5301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4702</TotalTime>
  <Pages>13</Pages>
  <Words>2801</Words>
  <Characters>15970</Characters>
  <Application>Microsoft Office Word</Application>
  <DocSecurity>0</DocSecurity>
  <Lines>133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Анастасия Синицына</cp:lastModifiedBy>
  <cp:revision>125</cp:revision>
  <dcterms:created xsi:type="dcterms:W3CDTF">2023-06-29T06:34:00Z</dcterms:created>
  <dcterms:modified xsi:type="dcterms:W3CDTF">2026-09-03T14:13:00Z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