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BCB0AE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31741">
        <w:rPr>
          <w:rFonts w:eastAsia="Times New Roman" w:cstheme="minorHAnsi"/>
          <w:b/>
        </w:rPr>
        <w:t>7</w:t>
      </w:r>
      <w:r w:rsidR="00B949FC">
        <w:rPr>
          <w:rFonts w:eastAsia="Times New Roman" w:cstheme="minorHAnsi"/>
          <w:b/>
        </w:rPr>
        <w:t>18</w:t>
      </w:r>
      <w:r w:rsidR="00A31741">
        <w:rPr>
          <w:rFonts w:eastAsia="Times New Roman" w:cstheme="minorHAnsi"/>
          <w:b/>
        </w:rPr>
        <w:t>62</w:t>
      </w:r>
    </w:p>
    <w:p w14:paraId="2F6924E5" w14:textId="300665D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31741">
        <w:rPr>
          <w:rFonts w:eastAsia="Times New Roman" w:cstheme="minorHAnsi"/>
          <w:b/>
        </w:rPr>
        <w:t>Pallavi Sharma</w:t>
      </w:r>
    </w:p>
    <w:p w14:paraId="6FB9233B" w14:textId="16E1614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45620" w:rsidRPr="00BE2096">
          <w:rPr>
            <w:rStyle w:val="Hyperlink"/>
            <w:rFonts w:eastAsia="Times New Roman" w:cstheme="minorHAnsi"/>
            <w:b/>
          </w:rPr>
          <w:t>https://review.jove.com/files_upload.php?src=21917958</w:t>
        </w:r>
      </w:hyperlink>
    </w:p>
    <w:p w14:paraId="2C89778F" w14:textId="77777777" w:rsidR="004E0C5A" w:rsidRPr="00B07A3B" w:rsidRDefault="004E0C5A" w:rsidP="004E0C5A">
      <w:pPr>
        <w:outlineLvl w:val="0"/>
        <w:rPr>
          <w:rFonts w:eastAsia="Times New Roman" w:cstheme="minorHAnsi"/>
          <w:b/>
        </w:rPr>
      </w:pPr>
    </w:p>
    <w:p w14:paraId="60711FA2" w14:textId="744FBA72" w:rsidR="00A31741" w:rsidRPr="00A31741" w:rsidRDefault="004E0C5A" w:rsidP="00A31741">
      <w:pPr>
        <w:outlineLvl w:val="0"/>
        <w:rPr>
          <w:rFonts w:eastAsia="Times New Roman" w:cstheme="minorHAnsi"/>
          <w:b/>
          <w:bCs/>
          <w:sz w:val="32"/>
          <w:szCs w:val="32"/>
        </w:rPr>
      </w:pPr>
      <w:r w:rsidRPr="00B07A3B">
        <w:rPr>
          <w:rFonts w:eastAsia="Times New Roman" w:cstheme="minorHAnsi"/>
          <w:b/>
          <w:sz w:val="32"/>
          <w:szCs w:val="32"/>
        </w:rPr>
        <w:t>Title:</w:t>
      </w:r>
      <w:r w:rsidR="00A31741">
        <w:rPr>
          <w:rFonts w:eastAsia="Times New Roman" w:cstheme="minorHAnsi"/>
          <w:b/>
        </w:rPr>
        <w:t xml:space="preserve"> </w:t>
      </w:r>
      <w:r w:rsidR="00A31741" w:rsidRPr="00A31741">
        <w:rPr>
          <w:rFonts w:asciiTheme="majorHAnsi" w:hAnsiTheme="majorHAnsi" w:cstheme="majorHAnsi"/>
          <w:b/>
          <w:bCs/>
          <w:sz w:val="32"/>
          <w:szCs w:val="32"/>
          <w:lang w:eastAsia="ko-KR"/>
        </w:rPr>
        <w:t>Circumferential Transforaminal Endoscopic Lumbar Foraminotomy for 360° Exiting Nerve Root Decompression in Patients with Lumbar Foraminal Stenosis</w:t>
      </w:r>
    </w:p>
    <w:p w14:paraId="6ED77BAA" w14:textId="77777777" w:rsidR="00A31741" w:rsidRPr="00C60B98" w:rsidRDefault="00A31741" w:rsidP="00A31741">
      <w:pPr>
        <w:rPr>
          <w:rFonts w:asciiTheme="majorHAnsi" w:hAnsiTheme="majorHAnsi" w:cstheme="majorHAnsi"/>
          <w:b/>
        </w:rPr>
      </w:pPr>
    </w:p>
    <w:p w14:paraId="5C9176AF"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p>
    <w:p w14:paraId="4A0C5B67" w14:textId="23814C1E" w:rsidR="004E0C5A" w:rsidRPr="00A31741" w:rsidRDefault="004E0C5A" w:rsidP="004E0C5A">
      <w:pPr>
        <w:outlineLvl w:val="0"/>
        <w:rPr>
          <w:rFonts w:eastAsia="Times New Roman" w:cstheme="minorHAnsi"/>
          <w:b/>
          <w:sz w:val="28"/>
          <w:szCs w:val="28"/>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85F4349"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sz w:val="28"/>
          <w:szCs w:val="28"/>
          <w:lang w:eastAsia="ko-KR"/>
        </w:rPr>
        <w:t>Yong Ahn</w:t>
      </w:r>
      <w:r w:rsidRPr="00A31741">
        <w:rPr>
          <w:rFonts w:asciiTheme="majorHAnsi" w:hAnsiTheme="majorHAnsi" w:cstheme="majorHAnsi"/>
          <w:sz w:val="28"/>
          <w:szCs w:val="28"/>
          <w:vertAlign w:val="superscript"/>
          <w:lang w:eastAsia="ko-KR"/>
        </w:rPr>
        <w:t>1</w:t>
      </w:r>
      <w:r w:rsidRPr="00A31741">
        <w:rPr>
          <w:rFonts w:asciiTheme="majorHAnsi" w:hAnsiTheme="majorHAnsi" w:cstheme="majorHAnsi"/>
          <w:sz w:val="28"/>
          <w:szCs w:val="28"/>
          <w:lang w:eastAsia="ko-KR"/>
        </w:rPr>
        <w:t>*, Jae-Ouk Lee</w:t>
      </w:r>
      <w:bookmarkStart w:id="0" w:name="_Hlk226458260"/>
      <w:r w:rsidRPr="00A31741">
        <w:rPr>
          <w:rFonts w:asciiTheme="majorHAnsi" w:hAnsiTheme="majorHAnsi" w:cstheme="majorHAnsi"/>
          <w:sz w:val="28"/>
          <w:szCs w:val="28"/>
          <w:vertAlign w:val="superscript"/>
          <w:lang w:eastAsia="ko-KR"/>
        </w:rPr>
        <w:t>1</w:t>
      </w:r>
      <w:bookmarkEnd w:id="0"/>
      <w:r w:rsidRPr="00A31741">
        <w:rPr>
          <w:rFonts w:asciiTheme="majorHAnsi" w:hAnsiTheme="majorHAnsi" w:cstheme="majorHAnsi"/>
          <w:sz w:val="28"/>
          <w:szCs w:val="28"/>
          <w:lang w:eastAsia="ko-KR"/>
        </w:rPr>
        <w:t>, Min-Jin Choi</w:t>
      </w:r>
      <w:r w:rsidRPr="00A31741">
        <w:rPr>
          <w:rFonts w:asciiTheme="majorHAnsi" w:hAnsiTheme="majorHAnsi" w:cstheme="majorHAnsi"/>
          <w:sz w:val="28"/>
          <w:szCs w:val="28"/>
          <w:vertAlign w:val="superscript"/>
          <w:lang w:eastAsia="ko-KR"/>
        </w:rPr>
        <w:t>1</w:t>
      </w:r>
      <w:r w:rsidRPr="00A31741">
        <w:rPr>
          <w:rFonts w:asciiTheme="majorHAnsi" w:hAnsiTheme="majorHAnsi" w:cstheme="majorHAnsi"/>
          <w:sz w:val="28"/>
          <w:szCs w:val="28"/>
          <w:lang w:eastAsia="ko-KR"/>
        </w:rPr>
        <w:t xml:space="preserve">, </w:t>
      </w:r>
      <w:proofErr w:type="spellStart"/>
      <w:r w:rsidRPr="00A31741">
        <w:rPr>
          <w:rFonts w:asciiTheme="majorHAnsi" w:hAnsiTheme="majorHAnsi" w:cstheme="majorHAnsi"/>
          <w:sz w:val="28"/>
          <w:szCs w:val="28"/>
          <w:lang w:eastAsia="ko-KR"/>
        </w:rPr>
        <w:t>Sojung</w:t>
      </w:r>
      <w:proofErr w:type="spellEnd"/>
      <w:r w:rsidRPr="00A31741">
        <w:rPr>
          <w:rFonts w:asciiTheme="majorHAnsi" w:hAnsiTheme="majorHAnsi" w:cstheme="majorHAnsi"/>
          <w:sz w:val="28"/>
          <w:szCs w:val="28"/>
          <w:lang w:eastAsia="ko-KR"/>
        </w:rPr>
        <w:t xml:space="preserve"> Lee</w:t>
      </w:r>
      <w:r w:rsidRPr="00A31741">
        <w:rPr>
          <w:rFonts w:asciiTheme="majorHAnsi" w:hAnsiTheme="majorHAnsi" w:cstheme="majorHAnsi" w:hint="eastAsia"/>
          <w:sz w:val="28"/>
          <w:szCs w:val="28"/>
          <w:vertAlign w:val="superscript"/>
          <w:lang w:eastAsia="ko-KR"/>
        </w:rPr>
        <w:t>2</w:t>
      </w:r>
      <w:r w:rsidRPr="00A31741">
        <w:rPr>
          <w:rFonts w:asciiTheme="majorHAnsi" w:hAnsiTheme="majorHAnsi" w:cstheme="majorHAnsi" w:hint="eastAsia"/>
          <w:sz w:val="28"/>
          <w:szCs w:val="28"/>
          <w:lang w:eastAsia="ko-KR"/>
        </w:rPr>
        <w:t>,</w:t>
      </w:r>
      <w:r w:rsidRPr="00A31741">
        <w:rPr>
          <w:rFonts w:asciiTheme="majorHAnsi" w:hAnsiTheme="majorHAnsi" w:cstheme="majorHAnsi"/>
          <w:sz w:val="28"/>
          <w:szCs w:val="28"/>
          <w:lang w:eastAsia="ko-KR"/>
        </w:rPr>
        <w:t xml:space="preserve"> Jin-Hyun Kim</w:t>
      </w:r>
      <w:r w:rsidRPr="00A31741">
        <w:rPr>
          <w:rFonts w:asciiTheme="majorHAnsi" w:hAnsiTheme="majorHAnsi" w:cstheme="majorHAnsi"/>
          <w:sz w:val="28"/>
          <w:szCs w:val="28"/>
          <w:vertAlign w:val="superscript"/>
          <w:lang w:eastAsia="ko-KR"/>
        </w:rPr>
        <w:t>1</w:t>
      </w:r>
    </w:p>
    <w:p w14:paraId="340CB7A1" w14:textId="77777777" w:rsidR="00A31741" w:rsidRDefault="00A31741" w:rsidP="00A31741">
      <w:pPr>
        <w:pBdr>
          <w:top w:val="nil"/>
          <w:left w:val="nil"/>
          <w:bottom w:val="nil"/>
          <w:right w:val="nil"/>
          <w:between w:val="nil"/>
        </w:pBdr>
        <w:rPr>
          <w:rFonts w:asciiTheme="majorHAnsi" w:hAnsiTheme="majorHAnsi" w:cstheme="majorHAnsi"/>
          <w:sz w:val="28"/>
          <w:szCs w:val="28"/>
          <w:vertAlign w:val="superscript"/>
          <w:lang w:eastAsia="ko-KR"/>
        </w:rPr>
      </w:pPr>
    </w:p>
    <w:p w14:paraId="64B951B4" w14:textId="60ABA603"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hint="eastAsia"/>
          <w:sz w:val="28"/>
          <w:szCs w:val="28"/>
          <w:vertAlign w:val="superscript"/>
          <w:lang w:eastAsia="ko-KR"/>
        </w:rPr>
        <w:t>1</w:t>
      </w:r>
      <w:r w:rsidRPr="00A31741">
        <w:rPr>
          <w:rFonts w:asciiTheme="majorHAnsi" w:hAnsiTheme="majorHAnsi" w:cstheme="majorHAnsi"/>
          <w:sz w:val="28"/>
          <w:szCs w:val="28"/>
          <w:lang w:eastAsia="ko-KR"/>
        </w:rPr>
        <w:t>Department of Neurosurgery,</w:t>
      </w:r>
      <w:r w:rsidRPr="00A31741">
        <w:rPr>
          <w:rFonts w:asciiTheme="majorHAnsi" w:hAnsiTheme="majorHAnsi" w:cstheme="majorHAnsi" w:hint="eastAsia"/>
          <w:sz w:val="28"/>
          <w:szCs w:val="28"/>
          <w:lang w:eastAsia="ko-KR"/>
        </w:rPr>
        <w:t xml:space="preserve"> </w:t>
      </w:r>
      <w:r w:rsidRPr="00A31741">
        <w:rPr>
          <w:rFonts w:asciiTheme="majorHAnsi" w:hAnsiTheme="majorHAnsi" w:cstheme="majorHAnsi"/>
          <w:sz w:val="28"/>
          <w:szCs w:val="28"/>
          <w:lang w:eastAsia="ko-KR"/>
        </w:rPr>
        <w:t xml:space="preserve">Kyung Hee University Hospital at </w:t>
      </w:r>
      <w:proofErr w:type="spellStart"/>
      <w:r w:rsidRPr="00A31741">
        <w:rPr>
          <w:rFonts w:asciiTheme="majorHAnsi" w:hAnsiTheme="majorHAnsi" w:cstheme="majorHAnsi"/>
          <w:sz w:val="28"/>
          <w:szCs w:val="28"/>
          <w:lang w:eastAsia="ko-KR"/>
        </w:rPr>
        <w:t>Gangdong</w:t>
      </w:r>
      <w:proofErr w:type="spellEnd"/>
      <w:r w:rsidRPr="00A31741">
        <w:rPr>
          <w:rFonts w:asciiTheme="majorHAnsi" w:hAnsiTheme="majorHAnsi" w:cstheme="majorHAnsi"/>
          <w:sz w:val="28"/>
          <w:szCs w:val="28"/>
          <w:lang w:eastAsia="ko-KR"/>
        </w:rPr>
        <w:t>, Kyung Hee University College of Medicine</w:t>
      </w:r>
    </w:p>
    <w:p w14:paraId="34805C2E"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hint="eastAsia"/>
          <w:sz w:val="28"/>
          <w:szCs w:val="28"/>
          <w:vertAlign w:val="superscript"/>
          <w:lang w:eastAsia="ko-KR"/>
        </w:rPr>
        <w:t>2</w:t>
      </w:r>
      <w:r w:rsidRPr="00A31741">
        <w:rPr>
          <w:rFonts w:asciiTheme="majorHAnsi" w:hAnsiTheme="majorHAnsi" w:cstheme="majorHAnsi"/>
          <w:sz w:val="28"/>
          <w:szCs w:val="28"/>
          <w:lang w:eastAsia="ko-KR"/>
        </w:rPr>
        <w:t>Independent Researcher</w:t>
      </w:r>
    </w:p>
    <w:p w14:paraId="33CD999C" w14:textId="718ACB3D" w:rsidR="00D6314B" w:rsidRDefault="00D6314B" w:rsidP="00EC3C46">
      <w:pPr>
        <w:outlineLvl w:val="0"/>
        <w:rPr>
          <w:rFonts w:eastAsia="Times New Roman" w:cstheme="minorHAnsi"/>
          <w:b/>
          <w:sz w:val="28"/>
          <w:szCs w:val="28"/>
        </w:rPr>
      </w:pPr>
    </w:p>
    <w:p w14:paraId="74A3CDA1" w14:textId="14FC61EA" w:rsidR="00D6314B" w:rsidRPr="00B07A3B" w:rsidDel="009E3AF3" w:rsidRDefault="00D6314B" w:rsidP="00EC3C46">
      <w:pPr>
        <w:outlineLvl w:val="0"/>
        <w:rPr>
          <w:del w:id="1" w:author="Pallavi  Sharma" w:date="2026-07-08T15:47:00Z" w16du:dateUtc="2026-07-08T10:17:00Z"/>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4430C70F"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bookmarkStart w:id="2" w:name="_Hlk25233958"/>
      <w:r w:rsidRPr="004C7FFD">
        <w:rPr>
          <w:rFonts w:asciiTheme="majorHAnsi" w:hAnsiTheme="majorHAnsi" w:cstheme="majorHAnsi"/>
          <w:lang w:eastAsia="ko-KR"/>
        </w:rPr>
        <w:t>Yong Ahn</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Pr>
          <w:rFonts w:asciiTheme="majorHAnsi" w:hAnsiTheme="majorHAnsi" w:cstheme="majorHAnsi"/>
          <w:lang w:eastAsia="ko-KR"/>
        </w:rPr>
        <w: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2"/>
    <w:p w14:paraId="0655AF80"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Jae-O</w:t>
      </w:r>
      <w:r w:rsidRPr="004C7FFD">
        <w:rPr>
          <w:rFonts w:asciiTheme="majorHAnsi" w:hAnsiTheme="majorHAnsi" w:cstheme="majorHAnsi"/>
          <w:lang w:eastAsia="ko-KR"/>
        </w:rPr>
        <w:t>u</w:t>
      </w:r>
      <w:r w:rsidRPr="004C7FFD">
        <w:rPr>
          <w:rFonts w:asciiTheme="majorHAnsi" w:hAnsiTheme="majorHAnsi" w:cstheme="majorHAnsi" w:hint="eastAsia"/>
          <w:lang w:eastAsia="ko-KR"/>
        </w:rPr>
        <w:t>k Lee</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leejaeouk@naver.com; 25000346@khnmc.or.kr</w:t>
      </w:r>
      <w:r>
        <w:rPr>
          <w:rFonts w:asciiTheme="majorHAnsi" w:hAnsiTheme="majorHAnsi" w:cstheme="majorHAnsi"/>
          <w:lang w:eastAsia="ko-KR"/>
        </w:rPr>
        <w:t>)</w:t>
      </w:r>
    </w:p>
    <w:p w14:paraId="203A7DF8" w14:textId="77777777" w:rsidR="00A31741"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Min-Jin Choi</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 xml:space="preserve">jasmin109@naver.com; </w:t>
      </w:r>
      <w:r w:rsidRPr="009F06F9">
        <w:rPr>
          <w:rFonts w:asciiTheme="majorHAnsi" w:hAnsiTheme="majorHAnsi" w:cstheme="majorHAnsi"/>
          <w:lang w:eastAsia="ko-KR"/>
        </w:rPr>
        <w:t>jasmin109@khnmc.or.kr</w:t>
      </w:r>
      <w:r>
        <w:rPr>
          <w:rFonts w:asciiTheme="majorHAnsi" w:hAnsiTheme="majorHAnsi" w:cstheme="majorHAnsi"/>
          <w:lang w:eastAsia="ko-KR"/>
        </w:rPr>
        <w:t>)</w:t>
      </w:r>
    </w:p>
    <w:p w14:paraId="7EFF5CF8"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proofErr w:type="spellStart"/>
      <w:r w:rsidRPr="004C7FFD">
        <w:rPr>
          <w:rFonts w:asciiTheme="majorHAnsi" w:hAnsiTheme="majorHAnsi" w:cstheme="majorHAnsi"/>
          <w:lang w:eastAsia="ko-KR"/>
        </w:rPr>
        <w:t>Sojung</w:t>
      </w:r>
      <w:proofErr w:type="spellEnd"/>
      <w:r w:rsidRPr="004C7FFD">
        <w:rPr>
          <w:rFonts w:asciiTheme="majorHAnsi" w:hAnsiTheme="majorHAnsi" w:cstheme="majorHAnsi"/>
          <w:lang w:eastAsia="ko-KR"/>
        </w:rPr>
        <w:t xml:space="preserve"> Lee</w:t>
      </w:r>
      <w:r w:rsidRPr="004C7FFD">
        <w:rPr>
          <w:rFonts w:asciiTheme="majorHAnsi" w:hAnsiTheme="majorHAnsi" w:cstheme="majorHAnsi" w:hint="eastAsia"/>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sojunglee0618@gmail.com</w:t>
      </w:r>
      <w:r>
        <w:rPr>
          <w:rFonts w:asciiTheme="majorHAnsi" w:hAnsiTheme="majorHAnsi" w:cstheme="majorHAnsi"/>
          <w:lang w:eastAsia="ko-KR"/>
        </w:rPr>
        <w:t>)</w:t>
      </w:r>
    </w:p>
    <w:p w14:paraId="259E9A0B"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 xml:space="preserve">Jin-Hyun Kim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hyun6741@gmail.com; 26000059@khnmc.or.kr</w:t>
      </w:r>
      <w:r>
        <w:rPr>
          <w:rFonts w:asciiTheme="majorHAnsi" w:hAnsiTheme="majorHAnsi" w:cstheme="majorHAnsi"/>
          <w:lang w:eastAsia="ko-KR"/>
        </w:rPr>
        <w:t>)</w:t>
      </w:r>
    </w:p>
    <w:p w14:paraId="0FA16E8B"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Yong Ahn</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Pr>
          <w:rFonts w:asciiTheme="majorHAnsi" w:hAnsiTheme="majorHAnsi" w:cstheme="majorHAnsi"/>
          <w:lang w:eastAsia="ko-KR"/>
        </w:rPr>
        <w:t>)</w:t>
      </w:r>
    </w:p>
    <w:p w14:paraId="50886CE4"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BBDE816"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E6810">
        <w:rPr>
          <w:rFonts w:eastAsia="Malgun Gothic" w:cstheme="minorHAnsi" w:hint="eastAsia"/>
          <w:b/>
          <w:bCs/>
          <w:lang w:eastAsia="ko-KR"/>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EBF392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75E91">
        <w:rPr>
          <w:rFonts w:eastAsia="Malgun Gothic" w:cstheme="minorHAnsi" w:hint="eastAsia"/>
          <w:b/>
          <w:bCs/>
          <w:lang w:eastAsia="ko-KR"/>
        </w:rPr>
        <w:t>No</w:t>
      </w:r>
    </w:p>
    <w:p w14:paraId="1C68C2BA" w14:textId="77777777" w:rsidR="005F1ADF" w:rsidRPr="00B07A3B" w:rsidRDefault="005F1ADF" w:rsidP="005F1ADF">
      <w:pPr>
        <w:spacing w:before="120"/>
        <w:rPr>
          <w:rFonts w:eastAsia="Times New Roman" w:cstheme="minorHAnsi"/>
          <w:b/>
        </w:rPr>
      </w:pPr>
    </w:p>
    <w:p w14:paraId="7A03162F" w14:textId="48C81882"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B75E91">
        <w:rPr>
          <w:rFonts w:eastAsia="Malgun Gothic" w:cstheme="minorHAnsi" w:hint="eastAsia"/>
          <w:b/>
          <w:bCs/>
          <w:lang w:eastAsia="ko-KR"/>
        </w:rPr>
        <w:t>No</w:t>
      </w:r>
    </w:p>
    <w:p w14:paraId="4920A8BE" w14:textId="77777777" w:rsidR="00500FA1" w:rsidRDefault="00500FA1" w:rsidP="005F1ADF">
      <w:pPr>
        <w:spacing w:before="120"/>
        <w:ind w:left="720"/>
        <w:rPr>
          <w:rFonts w:eastAsia="Times New Roman" w:cstheme="minorHAnsi"/>
        </w:rPr>
      </w:pPr>
    </w:p>
    <w:p w14:paraId="2934ADF1" w14:textId="57DB5FCE" w:rsidR="00F0777A" w:rsidRDefault="00500FA1" w:rsidP="00F0777A">
      <w:pPr>
        <w:spacing w:before="120"/>
        <w:rPr>
          <w:rFonts w:eastAsia="Malgun Gothic" w:cstheme="minorHAnsi"/>
          <w:b/>
          <w:bCs/>
          <w:lang w:eastAsia="ko-KR"/>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w:t>
      </w:r>
      <w:proofErr w:type="spellStart"/>
      <w:r>
        <w:t>JoVE’s</w:t>
      </w:r>
      <w:proofErr w:type="spellEnd"/>
      <w:r>
        <w:t xml:space="preserve"> promotional materials. </w:t>
      </w:r>
      <w:r w:rsidR="00B75E91">
        <w:rPr>
          <w:rFonts w:eastAsia="Malgun Gothic" w:cstheme="minorHAnsi" w:hint="eastAsia"/>
          <w:b/>
          <w:bCs/>
          <w:lang w:eastAsia="ko-KR"/>
        </w:rPr>
        <w:t>No</w:t>
      </w:r>
    </w:p>
    <w:p w14:paraId="1823995E" w14:textId="28BF7029" w:rsidR="001E35D7" w:rsidRDefault="001E35D7" w:rsidP="00F0777A">
      <w:pPr>
        <w:spacing w:before="120"/>
        <w:rPr>
          <w:rFonts w:eastAsia="Times New Roman" w:cstheme="minorHAnsi"/>
        </w:rPr>
      </w:pPr>
      <w:r>
        <w:rPr>
          <w:rFonts w:eastAsia="Malgun Gothic" w:cstheme="minorHAnsi"/>
          <w:b/>
          <w:bCs/>
          <w:lang w:eastAsia="ko-KR"/>
        </w:rPr>
        <w:br/>
      </w: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152622D"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1C0DDE">
        <w:rPr>
          <w:rFonts w:cstheme="minorHAnsi"/>
          <w:bCs/>
          <w:sz w:val="22"/>
          <w:szCs w:val="22"/>
        </w:rPr>
        <w:t>21</w:t>
      </w:r>
      <w:proofErr w:type="gramEnd"/>
    </w:p>
    <w:p w14:paraId="5AAC9C6C" w14:textId="3B102AB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0DDE">
        <w:rPr>
          <w:rFonts w:cstheme="minorHAnsi"/>
          <w:bCs/>
          <w:sz w:val="22"/>
          <w:szCs w:val="22"/>
        </w:rPr>
        <w:t>40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07F9F42C" w:rsidR="007D61A8" w:rsidRPr="001E35D7" w:rsidRDefault="00AD39AB"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927B12">
        <w:rPr>
          <w:rStyle w:val="AuthorName"/>
          <w:rFonts w:asciiTheme="minorHAnsi" w:eastAsia="Times" w:hAnsiTheme="minorHAnsi" w:cstheme="minorHAnsi"/>
        </w:rPr>
        <w:t>:</w:t>
      </w:r>
      <w:r w:rsidR="005A33C6" w:rsidRPr="005A33C6">
        <w:rPr>
          <w:rFonts w:cstheme="minorHAnsi"/>
        </w:rPr>
        <w:t xml:space="preserve"> </w:t>
      </w:r>
      <w:r w:rsidR="001E35D7">
        <w:rPr>
          <w:rFonts w:cstheme="minorHAnsi"/>
        </w:rPr>
        <w:t>Our</w:t>
      </w:r>
      <w:r w:rsidRPr="00AD39AB">
        <w:rPr>
          <w:rFonts w:cstheme="minorHAnsi"/>
        </w:rPr>
        <w:t xml:space="preserve"> protocol demonstrates full-endoscopic transforaminal circumferential decompression under local anesthesia for complex lumbar foraminal stenosis.</w:t>
      </w:r>
    </w:p>
    <w:p w14:paraId="23AEC48B" w14:textId="24CA295F"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C70D1E">
        <w:rPr>
          <w:rStyle w:val="AuthorName"/>
          <w:rFonts w:eastAsia="Times"/>
          <w:b w:val="0"/>
          <w:bCs/>
          <w:u w:val="none"/>
        </w:rPr>
        <w:t xml:space="preserve"> </w:t>
      </w:r>
      <w:r w:rsidR="00C70D1E" w:rsidRPr="00C70D1E">
        <w:rPr>
          <w:rStyle w:val="AuthorName"/>
          <w:rFonts w:eastAsia="Times"/>
          <w:b w:val="0"/>
          <w:bCs/>
          <w:i/>
          <w:iCs/>
          <w:color w:val="0000FF"/>
          <w:u w:val="none"/>
        </w:rPr>
        <w:t>Suggested B roll: 3.7.1</w:t>
      </w:r>
    </w:p>
    <w:p w14:paraId="42596F3A" w14:textId="77777777" w:rsidR="001E35D7" w:rsidRPr="00B07A3B" w:rsidRDefault="001E35D7" w:rsidP="001E35D7">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2EEDB51A" w:rsidR="007D61A8" w:rsidRPr="001E35D7" w:rsidRDefault="00AD39AB" w:rsidP="00D75084">
      <w:pPr>
        <w:pStyle w:val="ListParagraph"/>
        <w:numPr>
          <w:ilvl w:val="1"/>
          <w:numId w:val="3"/>
        </w:numPr>
        <w:spacing w:before="120" w:after="24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7D61A8" w:rsidRPr="00B07A3B">
        <w:rPr>
          <w:rFonts w:eastAsia="Times New Roman" w:cstheme="minorHAnsi"/>
          <w:b/>
          <w:bCs/>
          <w:u w:val="single"/>
        </w:rPr>
        <w:t>:</w:t>
      </w:r>
      <w:r w:rsidR="007D61A8" w:rsidRPr="00B07A3B">
        <w:rPr>
          <w:rFonts w:eastAsia="Times New Roman" w:cstheme="minorHAnsi"/>
        </w:rPr>
        <w:t xml:space="preserve"> </w:t>
      </w:r>
      <w:r w:rsidRPr="00AD39AB">
        <w:rPr>
          <w:rFonts w:cstheme="minorHAnsi"/>
        </w:rPr>
        <w:t>Conventional endoscopic techniques may leave residual compression in complex lumbar foraminal stenosis, whereas this protocol enables circumferential nerve root release.</w:t>
      </w:r>
    </w:p>
    <w:p w14:paraId="57F2B192" w14:textId="542E0138"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C70D1E">
        <w:rPr>
          <w:rStyle w:val="AuthorName"/>
          <w:rFonts w:eastAsia="Times"/>
          <w:b w:val="0"/>
          <w:bCs/>
          <w:u w:val="none"/>
        </w:rPr>
        <w:t xml:space="preserve"> </w:t>
      </w:r>
      <w:r w:rsidR="00C70D1E" w:rsidRPr="00C70D1E">
        <w:rPr>
          <w:rStyle w:val="AuthorName"/>
          <w:rFonts w:eastAsia="Times"/>
          <w:b w:val="0"/>
          <w:bCs/>
          <w:i/>
          <w:iCs/>
          <w:color w:val="0000FF"/>
          <w:u w:val="none"/>
        </w:rPr>
        <w:t>Suggested B roll: 3.</w:t>
      </w:r>
      <w:r w:rsidR="00C70D1E">
        <w:rPr>
          <w:rStyle w:val="AuthorName"/>
          <w:rFonts w:eastAsia="Times"/>
          <w:b w:val="0"/>
          <w:bCs/>
          <w:i/>
          <w:iCs/>
          <w:color w:val="0000FF"/>
          <w:u w:val="none"/>
        </w:rPr>
        <w:t>5</w:t>
      </w:r>
      <w:r w:rsidR="00C70D1E" w:rsidRPr="00C70D1E">
        <w:rPr>
          <w:rStyle w:val="AuthorName"/>
          <w:rFonts w:eastAsia="Times"/>
          <w:b w:val="0"/>
          <w:bCs/>
          <w:i/>
          <w:iCs/>
          <w:color w:val="0000FF"/>
          <w:u w:val="none"/>
        </w:rPr>
        <w:t>.2</w:t>
      </w:r>
    </w:p>
    <w:p w14:paraId="5A390146" w14:textId="77777777" w:rsidR="001E35D7" w:rsidRPr="001E35D7" w:rsidRDefault="001E35D7" w:rsidP="001E35D7">
      <w:pPr>
        <w:pStyle w:val="ListParagraph"/>
        <w:spacing w:before="120" w:after="240"/>
        <w:ind w:left="907"/>
        <w:contextualSpacing w:val="0"/>
        <w:rPr>
          <w:rFonts w:eastAsia="Times New Roman" w:cstheme="minorHAnsi"/>
          <w:bCs/>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631AFB3" w:rsidR="00D75084" w:rsidRPr="001E35D7" w:rsidRDefault="008C489C"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D75084" w:rsidRPr="00B07A3B">
        <w:rPr>
          <w:rFonts w:eastAsia="Times New Roman" w:cstheme="minorHAnsi"/>
          <w:b/>
          <w:bCs/>
          <w:u w:val="single"/>
        </w:rPr>
        <w:t>:</w:t>
      </w:r>
      <w:r w:rsidR="00D75084" w:rsidRPr="00B07A3B">
        <w:rPr>
          <w:rFonts w:eastAsia="Times New Roman" w:cstheme="minorHAnsi"/>
        </w:rPr>
        <w:t xml:space="preserve"> </w:t>
      </w:r>
      <w:r w:rsidRPr="008C489C">
        <w:rPr>
          <w:rFonts w:cstheme="minorHAnsi"/>
        </w:rPr>
        <w:t>This protocol enables reproducible and complete decompression of the exiting nerve root under direct endoscopic visualization.</w:t>
      </w:r>
    </w:p>
    <w:p w14:paraId="1DE2C195"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p>
    <w:p w14:paraId="536D29A0" w14:textId="77777777" w:rsidR="001E35D7" w:rsidRPr="00D75084" w:rsidRDefault="001E35D7" w:rsidP="001E35D7">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45534492" w14:textId="77777777" w:rsidR="001E35D7" w:rsidRPr="00B07A3B" w:rsidRDefault="001E35D7" w:rsidP="001E35D7">
      <w:pPr>
        <w:pStyle w:val="ListParagraph"/>
        <w:spacing w:before="120"/>
        <w:ind w:left="90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74638478" w:rsidR="00333FA4" w:rsidRPr="001E35D7" w:rsidRDefault="00A752FB"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lastRenderedPageBreak/>
        <w:t>Yong Ahn</w:t>
      </w:r>
      <w:r w:rsidR="00333FA4" w:rsidRPr="00B07A3B">
        <w:rPr>
          <w:rFonts w:eastAsia="Times New Roman" w:cstheme="minorHAnsi"/>
          <w:b/>
          <w:bCs/>
          <w:u w:val="single"/>
        </w:rPr>
        <w:t>:</w:t>
      </w:r>
      <w:r w:rsidR="00333FA4" w:rsidRPr="00B07A3B">
        <w:rPr>
          <w:rFonts w:eastAsia="Times New Roman" w:cstheme="minorHAnsi"/>
        </w:rPr>
        <w:t xml:space="preserve"> </w:t>
      </w:r>
      <w:r w:rsidRPr="00A752FB">
        <w:rPr>
          <w:rFonts w:cstheme="minorHAnsi"/>
        </w:rPr>
        <w:t>This protocol can be used to correlate intraoperative endoscopic findings with postoperative clinical outcomes.</w:t>
      </w:r>
    </w:p>
    <w:p w14:paraId="6D6C91C3"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p>
    <w:p w14:paraId="5B4B28E4" w14:textId="77777777" w:rsidR="001E35D7" w:rsidRPr="00B07A3B" w:rsidRDefault="001E35D7" w:rsidP="001E35D7">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1DC62156" w:rsidR="00333FA4" w:rsidRPr="001E35D7" w:rsidRDefault="00A752FB"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333FA4" w:rsidRPr="00B07A3B">
        <w:rPr>
          <w:rFonts w:eastAsia="Times New Roman" w:cstheme="minorHAnsi"/>
          <w:b/>
          <w:bCs/>
          <w:u w:val="single"/>
        </w:rPr>
        <w:t>:</w:t>
      </w:r>
      <w:r w:rsidR="00333FA4" w:rsidRPr="00B07A3B">
        <w:rPr>
          <w:rFonts w:eastAsia="Times New Roman" w:cstheme="minorHAnsi"/>
        </w:rPr>
        <w:t xml:space="preserve"> </w:t>
      </w:r>
      <w:r w:rsidRPr="00A752FB">
        <w:rPr>
          <w:rFonts w:cstheme="minorHAnsi"/>
        </w:rPr>
        <w:t>Future studies should establish objective endoscopic criteria that predict long-term clinical outcomes.</w:t>
      </w:r>
    </w:p>
    <w:p w14:paraId="0FDE9A65"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p>
    <w:p w14:paraId="72FA8574" w14:textId="77777777" w:rsidR="001E35D7" w:rsidRPr="00D75084" w:rsidRDefault="001E35D7" w:rsidP="001E35D7">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162F7511"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C55481">
        <w:rPr>
          <w:rFonts w:eastAsia="Times New Roman" w:cstheme="minorHAnsi"/>
        </w:rPr>
        <w:t xml:space="preserve">at </w:t>
      </w:r>
      <w:r w:rsidR="00C55481" w:rsidRPr="001D5C32">
        <w:t xml:space="preserve">Kyung Hee University Hospital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26C4C696"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00C55481">
        <w:rPr>
          <w:rFonts w:cstheme="minorHAnsi"/>
          <w:i/>
          <w:iCs/>
          <w:color w:val="0000FF"/>
          <w:lang w:val="en-IN"/>
        </w:rPr>
        <w:t>shot</w:t>
      </w:r>
      <w:proofErr w:type="spellEnd"/>
      <w:r w:rsidR="00C55481">
        <w:rPr>
          <w:rFonts w:cstheme="minorHAnsi"/>
          <w:i/>
          <w:iCs/>
          <w:color w:val="0000FF"/>
          <w:lang w:val="en-IN"/>
        </w:rPr>
        <w:t xml:space="preserve"> list</w:t>
      </w:r>
      <w:r w:rsidRPr="008E4564">
        <w:rPr>
          <w:rFonts w:cstheme="minorHAnsi"/>
          <w:i/>
          <w:iCs/>
          <w:color w:val="0000FF"/>
          <w:lang w:val="en-IN"/>
        </w:rPr>
        <w:t>.</w:t>
      </w:r>
    </w:p>
    <w:p w14:paraId="244399A1" w14:textId="50697E3E" w:rsidR="00C55481" w:rsidRDefault="00C55481" w:rsidP="00DC2504">
      <w:pPr>
        <w:rPr>
          <w:i/>
          <w:iCs/>
          <w:color w:val="0000FF"/>
          <w:lang w:val="en-IN"/>
        </w:rPr>
      </w:pPr>
      <w:r>
        <w:rPr>
          <w:rFonts w:cstheme="minorHAnsi"/>
          <w:color w:val="auto"/>
          <w:lang w:val="en-IN"/>
        </w:rPr>
        <w:br/>
      </w:r>
      <w:r>
        <w:rPr>
          <w:rFonts w:cstheme="minorHAnsi"/>
          <w:color w:val="auto"/>
          <w:lang w:val="en-IN"/>
        </w:rPr>
        <w:br/>
      </w:r>
      <w:r w:rsidRPr="00CB2BD2">
        <w:rPr>
          <w:i/>
          <w:iCs/>
          <w:color w:val="0000FF"/>
          <w:lang w:val="en-IN"/>
        </w:rPr>
        <w:t>Video editor: Please use the title card to show the following information</w:t>
      </w:r>
    </w:p>
    <w:p w14:paraId="4C702E04" w14:textId="7889FE15" w:rsidR="00C55481" w:rsidRDefault="00C55481" w:rsidP="00DC2504">
      <w:pPr>
        <w:rPr>
          <w:i/>
          <w:iCs/>
          <w:color w:val="0000FF"/>
          <w:lang w:val="en-IN"/>
        </w:rPr>
      </w:pPr>
    </w:p>
    <w:p w14:paraId="5CEAD62D" w14:textId="59AEDF2F" w:rsidR="00C55481" w:rsidRPr="00C55481" w:rsidRDefault="00C55481" w:rsidP="00DC2504">
      <w:pPr>
        <w:rPr>
          <w:color w:val="auto"/>
          <w:lang w:val="en-IN"/>
        </w:rPr>
      </w:pPr>
      <w:r w:rsidRPr="00C55481">
        <w:rPr>
          <w:color w:val="auto"/>
          <w:lang w:val="en-IN"/>
        </w:rPr>
        <w:t>Perform the following steps:</w:t>
      </w:r>
    </w:p>
    <w:p w14:paraId="21F972FD"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Preoperative Evaluation and Patient Selection </w:t>
      </w:r>
    </w:p>
    <w:p w14:paraId="79BD1C10"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Surgical Planning for Circumferential ENR Decompression </w:t>
      </w:r>
    </w:p>
    <w:p w14:paraId="66EA8EF1"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Fluoroscopic-Guided Transforaminal Access </w:t>
      </w:r>
    </w:p>
    <w:p w14:paraId="4F7A9A94"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Working Sheath Placement and Positioning </w:t>
      </w:r>
    </w:p>
    <w:p w14:paraId="2D88F03D"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Initial Endoscopic Exposure and Anatomical Identification </w:t>
      </w:r>
    </w:p>
    <w:p w14:paraId="6E633A37" w14:textId="77777777" w:rsidR="00A31741" w:rsidRPr="008E4564" w:rsidRDefault="00A31741" w:rsidP="00DC2504">
      <w:pPr>
        <w:rPr>
          <w:rFonts w:cstheme="minorHAnsi"/>
          <w:i/>
          <w:iCs/>
          <w:color w:val="0000FF"/>
          <w:lang w:val="en-IN"/>
        </w:rPr>
      </w:pPr>
    </w:p>
    <w:p w14:paraId="75DFC648" w14:textId="0832A235" w:rsidR="00CE10F2" w:rsidRDefault="00C55481" w:rsidP="00A13CC3">
      <w:pPr>
        <w:pStyle w:val="ListParagraph"/>
        <w:numPr>
          <w:ilvl w:val="0"/>
          <w:numId w:val="3"/>
        </w:numPr>
        <w:spacing w:before="120"/>
        <w:contextualSpacing w:val="0"/>
        <w:rPr>
          <w:rFonts w:cstheme="minorHAnsi"/>
          <w:b/>
          <w:bCs/>
        </w:rPr>
      </w:pPr>
      <w:r w:rsidRPr="00002D8D">
        <w:rPr>
          <w:b/>
          <w:bCs/>
        </w:rPr>
        <w:t>Endoscopic Bony Unroofing</w:t>
      </w:r>
    </w:p>
    <w:p w14:paraId="6FE16670" w14:textId="54AF99BD" w:rsidR="00985FE6" w:rsidRPr="001E35D7" w:rsidRDefault="00D7547B" w:rsidP="001E35D7">
      <w:pPr>
        <w:pStyle w:val="ListParagraph"/>
        <w:spacing w:before="120"/>
        <w:ind w:left="360"/>
        <w:contextualSpacing w:val="0"/>
        <w:rPr>
          <w:rFonts w:cstheme="minorHAnsi"/>
        </w:rPr>
      </w:pPr>
      <w:r>
        <w:rPr>
          <w:rFonts w:cstheme="minorHAnsi"/>
          <w:b/>
          <w:bCs/>
        </w:rPr>
        <w:t xml:space="preserve">Demonstrator: </w:t>
      </w:r>
      <w:r w:rsidR="00E22975">
        <w:rPr>
          <w:rFonts w:cstheme="minorHAnsi" w:hint="eastAsia"/>
          <w:lang w:eastAsia="ko-KR"/>
        </w:rPr>
        <w:t>Yong Ahn</w:t>
      </w:r>
    </w:p>
    <w:p w14:paraId="40450AED" w14:textId="77777777" w:rsidR="00A31741" w:rsidRPr="00A31741" w:rsidRDefault="00A31741" w:rsidP="00A31741">
      <w:pPr>
        <w:pStyle w:val="ListParagraph"/>
        <w:widowControl w:val="0"/>
        <w:numPr>
          <w:ilvl w:val="0"/>
          <w:numId w:val="45"/>
        </w:numPr>
        <w:spacing w:before="120"/>
        <w:contextualSpacing w:val="0"/>
        <w:jc w:val="both"/>
        <w:rPr>
          <w:rFonts w:ascii="Calibri" w:hAnsi="Calibri" w:cs="Calibri"/>
          <w:vanish/>
          <w:color w:val="7030A0"/>
          <w:lang w:val="en-GB"/>
        </w:rPr>
      </w:pPr>
    </w:p>
    <w:p w14:paraId="0B86CA20" w14:textId="77777777" w:rsidR="00A31741" w:rsidRPr="00A31741" w:rsidRDefault="00A31741" w:rsidP="00A31741">
      <w:pPr>
        <w:pStyle w:val="ListParagraph"/>
        <w:widowControl w:val="0"/>
        <w:numPr>
          <w:ilvl w:val="0"/>
          <w:numId w:val="45"/>
        </w:numPr>
        <w:spacing w:before="120"/>
        <w:contextualSpacing w:val="0"/>
        <w:jc w:val="both"/>
        <w:rPr>
          <w:rFonts w:ascii="Calibri" w:hAnsi="Calibri" w:cs="Calibri"/>
          <w:vanish/>
          <w:color w:val="7030A0"/>
          <w:lang w:val="en-GB"/>
        </w:rPr>
      </w:pPr>
    </w:p>
    <w:p w14:paraId="39C04652" w14:textId="0DE5C96E" w:rsidR="00A31741" w:rsidRPr="005D5AE4" w:rsidRDefault="0088364B" w:rsidP="00A31741">
      <w:pPr>
        <w:pStyle w:val="Narration"/>
        <w:numPr>
          <w:ilvl w:val="1"/>
          <w:numId w:val="45"/>
        </w:numPr>
      </w:pPr>
      <w:r>
        <w:t xml:space="preserve">After inserting the endoscope through the working sheath </w:t>
      </w:r>
      <w:r w:rsidRPr="0088364B">
        <w:rPr>
          <w:b/>
          <w:bCs/>
        </w:rPr>
        <w:t>[1],</w:t>
      </w:r>
      <w:r>
        <w:t xml:space="preserve"> begin</w:t>
      </w:r>
      <w:r w:rsidR="00A31741" w:rsidRPr="005D5AE4">
        <w:t xml:space="preserve"> the decompression at the lower pedicle margin </w:t>
      </w:r>
      <w:r w:rsidRPr="0088364B">
        <w:rPr>
          <w:b/>
          <w:bCs/>
        </w:rPr>
        <w:t>[2]</w:t>
      </w:r>
      <w:r>
        <w:t xml:space="preserve"> </w:t>
      </w:r>
      <w:r w:rsidRPr="0088364B">
        <w:t>while</w:t>
      </w:r>
      <w:r>
        <w:rPr>
          <w:b/>
          <w:bCs/>
        </w:rPr>
        <w:t xml:space="preserve"> </w:t>
      </w:r>
      <w:r>
        <w:t>maintaining</w:t>
      </w:r>
      <w:r w:rsidR="00A31741" w:rsidRPr="005D5AE4">
        <w:t xml:space="preserve"> a stable orientation using the bony landmarks </w:t>
      </w:r>
      <w:r w:rsidR="00A31741" w:rsidRPr="005D5AE4">
        <w:rPr>
          <w:b/>
          <w:bCs/>
        </w:rPr>
        <w:t>[</w:t>
      </w:r>
      <w:r w:rsidR="001E35D7">
        <w:rPr>
          <w:b/>
          <w:bCs/>
        </w:rPr>
        <w:t>3</w:t>
      </w:r>
      <w:r w:rsidR="00A31741" w:rsidRPr="005D5AE4">
        <w:rPr>
          <w:b/>
          <w:bCs/>
        </w:rPr>
        <w:t>]</w:t>
      </w:r>
      <w:r w:rsidR="00A31741" w:rsidRPr="005D5AE4">
        <w:t>.</w:t>
      </w:r>
    </w:p>
    <w:p w14:paraId="2C140E0E" w14:textId="03E98CE7" w:rsidR="0088364B" w:rsidRPr="00FD198B" w:rsidRDefault="00FD198B" w:rsidP="00FD198B">
      <w:pPr>
        <w:pStyle w:val="ListParagraph"/>
        <w:numPr>
          <w:ilvl w:val="2"/>
          <w:numId w:val="45"/>
        </w:numPr>
        <w:spacing w:before="120"/>
        <w:contextualSpacing w:val="0"/>
        <w:rPr>
          <w:rFonts w:cstheme="minorHAnsi"/>
        </w:rPr>
      </w:pPr>
      <w:r w:rsidRPr="00FD198B">
        <w:rPr>
          <w:rFonts w:cstheme="minorHAnsi"/>
          <w:color w:val="auto"/>
          <w:lang w:val="en-IN"/>
        </w:rPr>
        <w:t>Establishing shot of the talent with the patient positioned for the procedure</w:t>
      </w:r>
      <w:r w:rsidRPr="00FD198B">
        <w:rPr>
          <w:rFonts w:cstheme="minorHAnsi"/>
          <w:b/>
          <w:bCs/>
          <w:i/>
          <w:iCs/>
          <w:color w:val="auto"/>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0567921" w14:textId="21349320" w:rsidR="00A31741" w:rsidRDefault="00A31741" w:rsidP="00A31741">
      <w:pPr>
        <w:pStyle w:val="ShotDescription"/>
        <w:numPr>
          <w:ilvl w:val="2"/>
          <w:numId w:val="45"/>
        </w:numPr>
        <w:rPr>
          <w:lang w:val="en-IN"/>
        </w:rPr>
      </w:pPr>
      <w:r w:rsidRPr="005D5AE4">
        <w:rPr>
          <w:lang w:val="en-IN"/>
        </w:rPr>
        <w:t>Talent beginning the decompression at the lower pedicle margin.</w:t>
      </w:r>
    </w:p>
    <w:p w14:paraId="3071A973" w14:textId="33384F3E" w:rsidR="00A31741" w:rsidRPr="005D5AE4" w:rsidRDefault="00A31741" w:rsidP="00A31741">
      <w:pPr>
        <w:pStyle w:val="ShotDescription"/>
        <w:numPr>
          <w:ilvl w:val="2"/>
          <w:numId w:val="45"/>
        </w:numPr>
        <w:rPr>
          <w:lang w:val="en-IN"/>
        </w:rPr>
      </w:pPr>
      <w:r w:rsidRPr="005D5AE4">
        <w:rPr>
          <w:lang w:val="en-IN"/>
        </w:rPr>
        <w:t xml:space="preserve">Talent maintaining orientation </w:t>
      </w:r>
      <w:r w:rsidR="001E35D7">
        <w:t xml:space="preserve">while pointing </w:t>
      </w:r>
      <w:r w:rsidR="001E35D7" w:rsidRPr="001E35D7">
        <w:t>out the key bony landmarks with an endoscopic probe</w:t>
      </w:r>
    </w:p>
    <w:p w14:paraId="137E7F0A" w14:textId="46821FB9" w:rsidR="00A31741" w:rsidRPr="001E35D7" w:rsidRDefault="00A31741" w:rsidP="00C55481">
      <w:pPr>
        <w:pStyle w:val="Narration"/>
        <w:numPr>
          <w:ilvl w:val="1"/>
          <w:numId w:val="45"/>
        </w:numPr>
        <w:rPr>
          <w:b/>
          <w:bCs/>
        </w:rPr>
      </w:pPr>
      <w:r w:rsidRPr="005D5AE4">
        <w:t xml:space="preserve">Undercut the superior articular process and the adjacent portion of the pedicle using an endoscopic burr </w:t>
      </w:r>
      <w:r w:rsidRPr="005D5AE4">
        <w:rPr>
          <w:b/>
          <w:bCs/>
        </w:rPr>
        <w:t>[1]</w:t>
      </w:r>
      <w:r w:rsidRPr="005D5AE4">
        <w:t xml:space="preserve">. </w:t>
      </w:r>
      <w:r w:rsidR="00FD198B">
        <w:t>Identify the cephalad margin of the lower pedicle as the lower boundary of the foraminal zone and use it as a reference point during decompression</w:t>
      </w:r>
      <w:r w:rsidR="001E35D7">
        <w:t xml:space="preserve"> </w:t>
      </w:r>
      <w:r w:rsidR="001E35D7" w:rsidRPr="001E35D7">
        <w:rPr>
          <w:b/>
          <w:bCs/>
        </w:rPr>
        <w:t>[2]</w:t>
      </w:r>
      <w:r w:rsidR="00FD198B" w:rsidRPr="001E35D7">
        <w:rPr>
          <w:b/>
          <w:bCs/>
        </w:rPr>
        <w:t>.</w:t>
      </w:r>
    </w:p>
    <w:p w14:paraId="76DC6970" w14:textId="77777777" w:rsidR="00A31741" w:rsidRDefault="00A31741" w:rsidP="00A31741">
      <w:pPr>
        <w:pStyle w:val="ShotDescription"/>
        <w:numPr>
          <w:ilvl w:val="2"/>
          <w:numId w:val="45"/>
        </w:numPr>
        <w:rPr>
          <w:lang w:val="en-IN"/>
        </w:rPr>
      </w:pPr>
      <w:r w:rsidRPr="005D5AE4">
        <w:rPr>
          <w:lang w:val="en-IN"/>
        </w:rPr>
        <w:t>Talent undercutting the superior articular process and the adjacent portion of the pedicle using an endoscopic burr.</w:t>
      </w:r>
    </w:p>
    <w:p w14:paraId="52637700" w14:textId="799311EA" w:rsidR="00A31741" w:rsidRPr="00FD198B" w:rsidRDefault="00A31741" w:rsidP="00FD198B">
      <w:pPr>
        <w:pStyle w:val="ShotDescription"/>
        <w:numPr>
          <w:ilvl w:val="2"/>
          <w:numId w:val="45"/>
        </w:numPr>
        <w:rPr>
          <w:lang w:val="en-IN"/>
        </w:rPr>
      </w:pPr>
      <w:r w:rsidRPr="005D5AE4">
        <w:rPr>
          <w:lang w:val="en-IN"/>
        </w:rPr>
        <w:t xml:space="preserve">Talent </w:t>
      </w:r>
      <w:r w:rsidR="00FD198B">
        <w:rPr>
          <w:lang w:val="en-IN"/>
        </w:rPr>
        <w:t xml:space="preserve">locating </w:t>
      </w:r>
      <w:r w:rsidRPr="005D5AE4">
        <w:rPr>
          <w:lang w:val="en-IN"/>
        </w:rPr>
        <w:t>the cephalad margin of the lower pedicle</w:t>
      </w:r>
      <w:r w:rsidRPr="00FD198B">
        <w:rPr>
          <w:lang w:val="en-IN"/>
        </w:rPr>
        <w:t xml:space="preserve"> using the bony landmark to guide the decompression.</w:t>
      </w:r>
    </w:p>
    <w:p w14:paraId="4CD9222D" w14:textId="6E66C35E" w:rsidR="00A31741" w:rsidRPr="005D5AE4" w:rsidRDefault="005648F2" w:rsidP="00A31741">
      <w:pPr>
        <w:pStyle w:val="Narration"/>
        <w:numPr>
          <w:ilvl w:val="1"/>
          <w:numId w:val="45"/>
        </w:numPr>
      </w:pPr>
      <w:r>
        <w:t>Use a straight 3.5</w:t>
      </w:r>
      <w:r w:rsidR="00C55481">
        <w:t>-</w:t>
      </w:r>
      <w:r>
        <w:t>millimeter diamond burr for bony decompression in endoscopic surgery</w:t>
      </w:r>
      <w:r w:rsidR="005E4F78">
        <w:t xml:space="preserve"> </w:t>
      </w:r>
      <w:r>
        <w:t xml:space="preserve">at about 80,000 RPM to undercut bones while minimizing soft tissue injury </w:t>
      </w:r>
      <w:r w:rsidR="00A31741" w:rsidRPr="005D5AE4">
        <w:rPr>
          <w:b/>
          <w:bCs/>
        </w:rPr>
        <w:t>[</w:t>
      </w:r>
      <w:r>
        <w:rPr>
          <w:b/>
          <w:bCs/>
        </w:rPr>
        <w:t>1</w:t>
      </w:r>
      <w:r w:rsidR="00A31741" w:rsidRPr="005D5AE4">
        <w:rPr>
          <w:b/>
          <w:bCs/>
        </w:rPr>
        <w:t>]</w:t>
      </w:r>
      <w:r w:rsidR="00A31741" w:rsidRPr="005D5AE4">
        <w:t>.</w:t>
      </w:r>
    </w:p>
    <w:p w14:paraId="4100F6C2" w14:textId="77777777" w:rsidR="00A31741" w:rsidRDefault="00A31741" w:rsidP="00A31741">
      <w:pPr>
        <w:pStyle w:val="ShotDescription"/>
        <w:numPr>
          <w:ilvl w:val="2"/>
          <w:numId w:val="45"/>
        </w:numPr>
        <w:rPr>
          <w:lang w:val="en-IN"/>
        </w:rPr>
      </w:pPr>
      <w:r w:rsidRPr="005D5AE4">
        <w:rPr>
          <w:lang w:val="en-IN"/>
        </w:rPr>
        <w:t xml:space="preserve">Talent performing the bony decompression using the straight </w:t>
      </w:r>
      <w:proofErr w:type="gramStart"/>
      <w:r w:rsidRPr="005D5AE4">
        <w:rPr>
          <w:lang w:val="en-IN"/>
        </w:rPr>
        <w:t xml:space="preserve">3.5 </w:t>
      </w:r>
      <w:proofErr w:type="spellStart"/>
      <w:r w:rsidRPr="005D5AE4">
        <w:rPr>
          <w:lang w:val="en-IN"/>
        </w:rPr>
        <w:t>millimeter</w:t>
      </w:r>
      <w:proofErr w:type="spellEnd"/>
      <w:proofErr w:type="gramEnd"/>
      <w:r w:rsidRPr="005D5AE4">
        <w:rPr>
          <w:lang w:val="en-IN"/>
        </w:rPr>
        <w:t xml:space="preserve"> diamond burr.</w:t>
      </w:r>
    </w:p>
    <w:p w14:paraId="7AF75FE3" w14:textId="77777777" w:rsidR="00A31741" w:rsidRPr="005D5AE4" w:rsidRDefault="00A31741" w:rsidP="00A31741">
      <w:pPr>
        <w:pStyle w:val="Narration"/>
        <w:numPr>
          <w:ilvl w:val="1"/>
          <w:numId w:val="45"/>
        </w:numPr>
      </w:pPr>
      <w:r w:rsidRPr="005D5AE4">
        <w:lastRenderedPageBreak/>
        <w:t xml:space="preserve">Undercut the superior articular process and expose the ligamentum flavum </w:t>
      </w:r>
      <w:r w:rsidRPr="005D5AE4">
        <w:rPr>
          <w:b/>
          <w:bCs/>
        </w:rPr>
        <w:t>[1]</w:t>
      </w:r>
      <w:r w:rsidRPr="005D5AE4">
        <w:t xml:space="preserve">. Advance the undercutting toward the exiting nerve root until the facet joint cleft is identified </w:t>
      </w:r>
      <w:r w:rsidRPr="005D5AE4">
        <w:rPr>
          <w:b/>
          <w:bCs/>
        </w:rPr>
        <w:t>[2]</w:t>
      </w:r>
      <w:r w:rsidRPr="005D5AE4">
        <w:t>.</w:t>
      </w:r>
    </w:p>
    <w:p w14:paraId="7F2692E7" w14:textId="0B7240A6" w:rsidR="00A31741" w:rsidRDefault="00A31741" w:rsidP="00A31741">
      <w:pPr>
        <w:pStyle w:val="ShotDescription"/>
        <w:numPr>
          <w:ilvl w:val="2"/>
          <w:numId w:val="45"/>
        </w:numPr>
        <w:rPr>
          <w:lang w:val="en-IN"/>
        </w:rPr>
      </w:pPr>
      <w:r w:rsidRPr="005D5AE4">
        <w:rPr>
          <w:lang w:val="en-IN"/>
        </w:rPr>
        <w:t xml:space="preserve">Talent undercutting the superior articular process </w:t>
      </w:r>
      <w:r w:rsidR="00C55481">
        <w:rPr>
          <w:lang w:val="en-IN"/>
        </w:rPr>
        <w:t>and exposing</w:t>
      </w:r>
      <w:r w:rsidRPr="005D5AE4">
        <w:rPr>
          <w:lang w:val="en-IN"/>
        </w:rPr>
        <w:t xml:space="preserve"> the ligamentum flavum.</w:t>
      </w:r>
    </w:p>
    <w:p w14:paraId="05DEA979" w14:textId="77777777" w:rsidR="00A31741" w:rsidRPr="005D5AE4" w:rsidRDefault="00A31741" w:rsidP="00A31741">
      <w:pPr>
        <w:pStyle w:val="ShotDescription"/>
        <w:numPr>
          <w:ilvl w:val="2"/>
          <w:numId w:val="45"/>
        </w:numPr>
        <w:rPr>
          <w:lang w:val="en-IN"/>
        </w:rPr>
      </w:pPr>
      <w:r w:rsidRPr="005D5AE4">
        <w:rPr>
          <w:lang w:val="en-IN"/>
        </w:rPr>
        <w:t>Talent advancing the undercutting toward the exiting nerve root until the facet joint cleft is identified.</w:t>
      </w:r>
    </w:p>
    <w:p w14:paraId="1EDCC21E" w14:textId="5E8F576E" w:rsidR="00A31741" w:rsidRPr="005D5AE4" w:rsidRDefault="00A31741" w:rsidP="00A31741">
      <w:pPr>
        <w:pStyle w:val="Narration"/>
        <w:numPr>
          <w:ilvl w:val="1"/>
          <w:numId w:val="45"/>
        </w:numPr>
      </w:pPr>
      <w:r w:rsidRPr="005D5AE4">
        <w:t xml:space="preserve">Identify the facet joint cleft during the progressive undercutting of the superior articular process </w:t>
      </w:r>
      <w:r w:rsidRPr="005D5AE4">
        <w:rPr>
          <w:b/>
          <w:bCs/>
        </w:rPr>
        <w:t>[1]</w:t>
      </w:r>
      <w:r w:rsidRPr="005D5AE4">
        <w:t xml:space="preserve">. Recognize the gap between the superior and inferior articular processes containing the synovial tissue as the facet joint cleft </w:t>
      </w:r>
      <w:r w:rsidRPr="005D5AE4">
        <w:rPr>
          <w:b/>
          <w:bCs/>
        </w:rPr>
        <w:t>[2]</w:t>
      </w:r>
      <w:r w:rsidRPr="005D5AE4">
        <w:t xml:space="preserve">. </w:t>
      </w:r>
    </w:p>
    <w:p w14:paraId="160FC9C0" w14:textId="51F21E57" w:rsidR="00A31741" w:rsidRDefault="00A31741" w:rsidP="00A31741">
      <w:pPr>
        <w:pStyle w:val="ShotDescription"/>
        <w:numPr>
          <w:ilvl w:val="2"/>
          <w:numId w:val="45"/>
        </w:numPr>
        <w:rPr>
          <w:lang w:val="en-IN"/>
        </w:rPr>
      </w:pPr>
      <w:r w:rsidRPr="005D5AE4">
        <w:rPr>
          <w:lang w:val="en-IN"/>
        </w:rPr>
        <w:t xml:space="preserve">Talent </w:t>
      </w:r>
      <w:r w:rsidR="005648F2">
        <w:rPr>
          <w:lang w:val="en-IN"/>
        </w:rPr>
        <w:t>locating</w:t>
      </w:r>
      <w:r w:rsidRPr="005D5AE4">
        <w:rPr>
          <w:lang w:val="en-IN"/>
        </w:rPr>
        <w:t xml:space="preserve"> the facet joint cleft during the progressive undercutting of the superior articular process.</w:t>
      </w:r>
    </w:p>
    <w:p w14:paraId="76BB7DD9" w14:textId="77777777" w:rsidR="00A31741" w:rsidRDefault="00A31741" w:rsidP="00A31741">
      <w:pPr>
        <w:pStyle w:val="ShotDescription"/>
        <w:numPr>
          <w:ilvl w:val="2"/>
          <w:numId w:val="45"/>
        </w:numPr>
        <w:rPr>
          <w:lang w:val="en-IN"/>
        </w:rPr>
      </w:pPr>
      <w:r w:rsidRPr="005D5AE4">
        <w:rPr>
          <w:lang w:val="en-IN"/>
        </w:rPr>
        <w:t>Shot of the gap between the superior and inferior articular processes containing the synovial tissue.</w:t>
      </w:r>
    </w:p>
    <w:p w14:paraId="23216909" w14:textId="12E692F6" w:rsidR="00A31741" w:rsidRPr="005D5AE4" w:rsidRDefault="00A31741" w:rsidP="00A31741">
      <w:pPr>
        <w:pStyle w:val="Narration"/>
        <w:numPr>
          <w:ilvl w:val="1"/>
          <w:numId w:val="45"/>
        </w:numPr>
      </w:pPr>
      <w:r w:rsidRPr="005D5AE4">
        <w:t xml:space="preserve">Upon reaching the facet joint cleft, continue removing the bone medially to expose the axillary portion of the exiting nerve root </w:t>
      </w:r>
      <w:r w:rsidR="005648F2" w:rsidRPr="005648F2">
        <w:t>and</w:t>
      </w:r>
      <w:r w:rsidR="005648F2">
        <w:rPr>
          <w:b/>
          <w:bCs/>
        </w:rPr>
        <w:t xml:space="preserve"> </w:t>
      </w:r>
      <w:r w:rsidR="005648F2">
        <w:t>i</w:t>
      </w:r>
      <w:r w:rsidRPr="005D5AE4">
        <w:t xml:space="preserve">dentify the site of the nerve root impingement </w:t>
      </w:r>
      <w:r w:rsidRPr="005D5AE4">
        <w:rPr>
          <w:b/>
          <w:bCs/>
        </w:rPr>
        <w:t>[</w:t>
      </w:r>
      <w:r w:rsidR="005648F2">
        <w:rPr>
          <w:b/>
          <w:bCs/>
        </w:rPr>
        <w:t>1</w:t>
      </w:r>
      <w:r w:rsidRPr="005D5AE4">
        <w:rPr>
          <w:b/>
          <w:bCs/>
        </w:rPr>
        <w:t>]</w:t>
      </w:r>
      <w:r w:rsidRPr="005D5AE4">
        <w:t>.</w:t>
      </w:r>
    </w:p>
    <w:p w14:paraId="53C75197" w14:textId="385E3CA3" w:rsidR="00A31741" w:rsidRDefault="00A31741" w:rsidP="00A31741">
      <w:pPr>
        <w:pStyle w:val="ShotDescription"/>
        <w:numPr>
          <w:ilvl w:val="2"/>
          <w:numId w:val="45"/>
        </w:numPr>
        <w:rPr>
          <w:lang w:val="en-IN"/>
        </w:rPr>
      </w:pPr>
      <w:r w:rsidRPr="005D5AE4">
        <w:rPr>
          <w:lang w:val="en-IN"/>
        </w:rPr>
        <w:t>Talent removing the bone medially to expose the axillary portion of the exiting nerve root</w:t>
      </w:r>
      <w:r w:rsidR="005648F2">
        <w:rPr>
          <w:lang w:val="en-IN"/>
        </w:rPr>
        <w:t xml:space="preserve"> and showing </w:t>
      </w:r>
      <w:r w:rsidR="005648F2" w:rsidRPr="005D5AE4">
        <w:rPr>
          <w:lang w:val="en-IN"/>
        </w:rPr>
        <w:t>the site of the nerve root impingement.</w:t>
      </w:r>
    </w:p>
    <w:p w14:paraId="185B6A60" w14:textId="77777777" w:rsidR="00A31741" w:rsidRPr="005D5AE4" w:rsidRDefault="00A31741" w:rsidP="00A31741">
      <w:pPr>
        <w:pStyle w:val="Narration"/>
        <w:numPr>
          <w:ilvl w:val="1"/>
          <w:numId w:val="45"/>
        </w:numPr>
      </w:pPr>
      <w:r w:rsidRPr="005D5AE4">
        <w:t xml:space="preserve">Extend the decompression toward the upper portion of the foraminal zone </w:t>
      </w:r>
      <w:r w:rsidRPr="005D5AE4">
        <w:rPr>
          <w:b/>
          <w:bCs/>
        </w:rPr>
        <w:t>[1]</w:t>
      </w:r>
      <w:r w:rsidRPr="005D5AE4">
        <w:t xml:space="preserve">. Resect the isthmus and the upper pedicle wall to expose the shoulder portion of the exiting nerve root </w:t>
      </w:r>
      <w:r w:rsidRPr="005D5AE4">
        <w:rPr>
          <w:b/>
          <w:bCs/>
        </w:rPr>
        <w:t>[2]</w:t>
      </w:r>
      <w:r w:rsidRPr="005D5AE4">
        <w:t>.</w:t>
      </w:r>
    </w:p>
    <w:p w14:paraId="060C9283" w14:textId="77777777" w:rsidR="00A31741" w:rsidRDefault="00A31741" w:rsidP="00A31741">
      <w:pPr>
        <w:pStyle w:val="ShotDescription"/>
        <w:numPr>
          <w:ilvl w:val="2"/>
          <w:numId w:val="45"/>
        </w:numPr>
        <w:rPr>
          <w:lang w:val="en-IN"/>
        </w:rPr>
      </w:pPr>
      <w:r w:rsidRPr="005D5AE4">
        <w:rPr>
          <w:lang w:val="en-IN"/>
        </w:rPr>
        <w:t>Talent extending the decompression toward the upper portion of the foraminal zone.</w:t>
      </w:r>
    </w:p>
    <w:p w14:paraId="2B5D5075" w14:textId="77777777" w:rsidR="00A31741" w:rsidRPr="005D5AE4" w:rsidRDefault="00A31741" w:rsidP="00A31741">
      <w:pPr>
        <w:pStyle w:val="ShotDescription"/>
        <w:numPr>
          <w:ilvl w:val="2"/>
          <w:numId w:val="45"/>
        </w:numPr>
        <w:rPr>
          <w:lang w:val="en-IN"/>
        </w:rPr>
      </w:pPr>
      <w:r w:rsidRPr="005D5AE4">
        <w:rPr>
          <w:lang w:val="en-IN"/>
        </w:rPr>
        <w:t>Talent resecting the isthmus and the upper pedicle wall to expose the shoulder portion of the exiting nerve root.</w:t>
      </w:r>
    </w:p>
    <w:p w14:paraId="35E45A11" w14:textId="2DC39D3F" w:rsidR="00A31741" w:rsidRPr="005D5AE4" w:rsidRDefault="00A31741" w:rsidP="00A31741">
      <w:pPr>
        <w:pStyle w:val="Narration"/>
        <w:numPr>
          <w:ilvl w:val="1"/>
          <w:numId w:val="45"/>
        </w:numPr>
      </w:pPr>
      <w:r w:rsidRPr="005D5AE4">
        <w:t>Continue the resection until the shoulder portion, the origin, and the proximal course of the exiting nerve root are clearly exposed</w:t>
      </w:r>
      <w:r w:rsidR="005648F2">
        <w:t>,</w:t>
      </w:r>
      <w:r w:rsidRPr="005D5AE4">
        <w:t xml:space="preserve"> </w:t>
      </w:r>
      <w:r w:rsidR="005648F2">
        <w:t>a</w:t>
      </w:r>
      <w:r w:rsidRPr="005D5AE4">
        <w:t>llow</w:t>
      </w:r>
      <w:r w:rsidR="005648F2">
        <w:t>ing</w:t>
      </w:r>
      <w:r w:rsidRPr="005D5AE4">
        <w:t xml:space="preserve"> circumferential decompression around the nerve root </w:t>
      </w:r>
      <w:r w:rsidRPr="005D5AE4">
        <w:rPr>
          <w:b/>
          <w:bCs/>
        </w:rPr>
        <w:t>[</w:t>
      </w:r>
      <w:r w:rsidR="005648F2">
        <w:rPr>
          <w:b/>
          <w:bCs/>
        </w:rPr>
        <w:t>1</w:t>
      </w:r>
      <w:r w:rsidRPr="005D5AE4">
        <w:rPr>
          <w:b/>
          <w:bCs/>
        </w:rPr>
        <w:t>]</w:t>
      </w:r>
      <w:r w:rsidRPr="005D5AE4">
        <w:t>.</w:t>
      </w:r>
    </w:p>
    <w:p w14:paraId="45274765" w14:textId="5B0AF3CE" w:rsidR="00A31741" w:rsidRPr="00C70D1E" w:rsidRDefault="00A31741" w:rsidP="00C70D1E">
      <w:pPr>
        <w:pStyle w:val="ShotDescription"/>
        <w:numPr>
          <w:ilvl w:val="2"/>
          <w:numId w:val="45"/>
        </w:numPr>
        <w:rPr>
          <w:lang w:val="en-IN"/>
        </w:rPr>
      </w:pPr>
      <w:r w:rsidRPr="005D5AE4">
        <w:rPr>
          <w:lang w:val="en-IN"/>
        </w:rPr>
        <w:t xml:space="preserve">Talent </w:t>
      </w:r>
      <w:r w:rsidR="00C55481">
        <w:rPr>
          <w:lang w:val="en-IN"/>
        </w:rPr>
        <w:t>continues</w:t>
      </w:r>
      <w:r w:rsidRPr="005D5AE4">
        <w:rPr>
          <w:lang w:val="en-IN"/>
        </w:rPr>
        <w:t xml:space="preserve"> the resection </w:t>
      </w:r>
      <w:r w:rsidR="00C55481">
        <w:rPr>
          <w:lang w:val="en-IN"/>
        </w:rPr>
        <w:t>showing</w:t>
      </w:r>
      <w:r w:rsidRPr="005D5AE4">
        <w:rPr>
          <w:lang w:val="en-IN"/>
        </w:rPr>
        <w:t xml:space="preserve"> the shoulder portion, the origin, and the proximal course of the exiting nerve root are exposed.</w:t>
      </w:r>
    </w:p>
    <w:p w14:paraId="0EEAB5A0" w14:textId="77777777" w:rsidR="00A31741" w:rsidRPr="005D5AE4" w:rsidRDefault="00A31741" w:rsidP="00A31741">
      <w:pPr>
        <w:pStyle w:val="Narration"/>
        <w:numPr>
          <w:ilvl w:val="1"/>
          <w:numId w:val="45"/>
        </w:numPr>
      </w:pPr>
      <w:r w:rsidRPr="005D5AE4">
        <w:t xml:space="preserve">Extend the decompression to achieve wide unroofing of the foraminal zone from the lower to the upper pedicle </w:t>
      </w:r>
      <w:r w:rsidRPr="005D5AE4">
        <w:rPr>
          <w:b/>
          <w:bCs/>
        </w:rPr>
        <w:t>[1]</w:t>
      </w:r>
      <w:r w:rsidRPr="005D5AE4">
        <w:t xml:space="preserve">. Allow circumferential visualization of the ligamentous structures surrounding the exiting nerve root </w:t>
      </w:r>
      <w:r w:rsidRPr="005D5AE4">
        <w:rPr>
          <w:b/>
          <w:bCs/>
        </w:rPr>
        <w:t>[2]</w:t>
      </w:r>
      <w:r w:rsidRPr="005D5AE4">
        <w:t>.</w:t>
      </w:r>
    </w:p>
    <w:p w14:paraId="5D467CFC" w14:textId="31F55619" w:rsidR="00A31741" w:rsidRDefault="00A31741" w:rsidP="00A31741">
      <w:pPr>
        <w:pStyle w:val="ShotDescription"/>
        <w:numPr>
          <w:ilvl w:val="2"/>
          <w:numId w:val="45"/>
        </w:numPr>
        <w:rPr>
          <w:lang w:val="en-IN"/>
        </w:rPr>
      </w:pPr>
      <w:r w:rsidRPr="005D5AE4">
        <w:rPr>
          <w:lang w:val="en-IN"/>
        </w:rPr>
        <w:t xml:space="preserve">Talent extending the decompression </w:t>
      </w:r>
      <w:r w:rsidR="00572599">
        <w:rPr>
          <w:lang w:val="en-IN"/>
        </w:rPr>
        <w:t>and showing</w:t>
      </w:r>
      <w:r w:rsidRPr="005D5AE4">
        <w:rPr>
          <w:lang w:val="en-IN"/>
        </w:rPr>
        <w:t xml:space="preserve"> wide unroofing of the foraminal zone.</w:t>
      </w:r>
    </w:p>
    <w:p w14:paraId="7435C2C9" w14:textId="69CDF518" w:rsidR="00A31741" w:rsidRPr="005D5AE4" w:rsidRDefault="00A31741" w:rsidP="00A31741">
      <w:pPr>
        <w:pStyle w:val="ShotDescription"/>
        <w:numPr>
          <w:ilvl w:val="2"/>
          <w:numId w:val="45"/>
        </w:numPr>
        <w:rPr>
          <w:lang w:val="en-IN"/>
        </w:rPr>
      </w:pPr>
      <w:r w:rsidRPr="005D5AE4">
        <w:rPr>
          <w:lang w:val="en-IN"/>
        </w:rPr>
        <w:lastRenderedPageBreak/>
        <w:t>Shot of the ligamentous structures surrounding the exiting nerve root after circumferential exposure.</w:t>
      </w:r>
    </w:p>
    <w:p w14:paraId="4D7E80CB" w14:textId="1EEDA56E" w:rsidR="00A31741" w:rsidRPr="005D5AE4" w:rsidRDefault="00A31741" w:rsidP="00A31741">
      <w:pPr>
        <w:pStyle w:val="Narration"/>
        <w:numPr>
          <w:ilvl w:val="1"/>
          <w:numId w:val="45"/>
        </w:numPr>
      </w:pPr>
      <w:r w:rsidRPr="005D5AE4">
        <w:t xml:space="preserve">Expand the bony resection margin along the pedicle walls from the lower to the upper pedicle </w:t>
      </w:r>
      <w:r w:rsidR="00572599" w:rsidRPr="00572599">
        <w:t>while</w:t>
      </w:r>
      <w:r w:rsidR="00572599">
        <w:rPr>
          <w:b/>
          <w:bCs/>
        </w:rPr>
        <w:t xml:space="preserve"> </w:t>
      </w:r>
      <w:r w:rsidR="00572599">
        <w:t>e</w:t>
      </w:r>
      <w:r w:rsidRPr="005D5AE4">
        <w:t>nsur</w:t>
      </w:r>
      <w:r w:rsidR="00572599">
        <w:t xml:space="preserve">ing </w:t>
      </w:r>
      <w:r w:rsidRPr="005D5AE4">
        <w:t xml:space="preserve">sufficient working space around the nerve root </w:t>
      </w:r>
      <w:r w:rsidRPr="005D5AE4">
        <w:rPr>
          <w:b/>
          <w:bCs/>
        </w:rPr>
        <w:t>[</w:t>
      </w:r>
      <w:r w:rsidR="00572599">
        <w:rPr>
          <w:b/>
          <w:bCs/>
        </w:rPr>
        <w:t>1</w:t>
      </w:r>
      <w:r w:rsidRPr="005D5AE4">
        <w:rPr>
          <w:b/>
          <w:bCs/>
        </w:rPr>
        <w:t>]</w:t>
      </w:r>
      <w:r w:rsidRPr="005D5AE4">
        <w:t>.</w:t>
      </w:r>
    </w:p>
    <w:p w14:paraId="726E0980" w14:textId="759AB531" w:rsidR="00A31741" w:rsidRPr="001E35D7" w:rsidRDefault="00A31741" w:rsidP="00A31741">
      <w:pPr>
        <w:pStyle w:val="ShotDescription"/>
        <w:numPr>
          <w:ilvl w:val="2"/>
          <w:numId w:val="45"/>
        </w:numPr>
        <w:rPr>
          <w:lang w:val="en-IN"/>
        </w:rPr>
      </w:pPr>
      <w:r w:rsidRPr="005D5AE4">
        <w:rPr>
          <w:lang w:val="en-IN"/>
        </w:rPr>
        <w:t>Talent expanding the bony resection margin along the pedicle walls.</w:t>
      </w:r>
    </w:p>
    <w:p w14:paraId="026F6326" w14:textId="77777777" w:rsidR="00A31741" w:rsidRPr="005D5AE4" w:rsidRDefault="00A31741" w:rsidP="00A31741">
      <w:pPr>
        <w:pStyle w:val="Narration"/>
        <w:numPr>
          <w:ilvl w:val="1"/>
          <w:numId w:val="45"/>
        </w:numPr>
      </w:pPr>
      <w:r w:rsidRPr="005D5AE4">
        <w:t xml:space="preserve">Confirm adequate foraminal unroofing by identifying the ligamentum flavum between the lower and upper pedicle walls and the facet joint cleft </w:t>
      </w:r>
      <w:r w:rsidRPr="005D5AE4">
        <w:rPr>
          <w:b/>
          <w:bCs/>
        </w:rPr>
        <w:t>[1]</w:t>
      </w:r>
      <w:r w:rsidRPr="005D5AE4">
        <w:t xml:space="preserve">. Confirm that these anatomical landmarks indicate an adequate bony resection margin and sufficient working space </w:t>
      </w:r>
      <w:r w:rsidRPr="005D5AE4">
        <w:rPr>
          <w:b/>
          <w:bCs/>
        </w:rPr>
        <w:t>[2]</w:t>
      </w:r>
      <w:r w:rsidRPr="005D5AE4">
        <w:t>.</w:t>
      </w:r>
    </w:p>
    <w:p w14:paraId="063B4ECC" w14:textId="64036250" w:rsidR="00A31741" w:rsidRDefault="00A31741" w:rsidP="00A31741">
      <w:pPr>
        <w:pStyle w:val="ShotDescription"/>
        <w:numPr>
          <w:ilvl w:val="2"/>
          <w:numId w:val="45"/>
        </w:numPr>
        <w:rPr>
          <w:lang w:val="en-IN"/>
        </w:rPr>
      </w:pPr>
      <w:r w:rsidRPr="005D5AE4">
        <w:rPr>
          <w:lang w:val="en-IN"/>
        </w:rPr>
        <w:t xml:space="preserve">Talent </w:t>
      </w:r>
      <w:r w:rsidR="00572599">
        <w:rPr>
          <w:lang w:val="en-IN"/>
        </w:rPr>
        <w:t>show</w:t>
      </w:r>
      <w:r w:rsidRPr="005D5AE4">
        <w:rPr>
          <w:lang w:val="en-IN"/>
        </w:rPr>
        <w:t>ing the ligamentum flavum between the lower and upper pedicle walls and the facet joint cleft.</w:t>
      </w:r>
    </w:p>
    <w:p w14:paraId="769000D4" w14:textId="18BA071A" w:rsidR="00A31741" w:rsidRPr="00D45620" w:rsidRDefault="00A31741" w:rsidP="00D45620">
      <w:pPr>
        <w:pStyle w:val="ShotDescription"/>
        <w:numPr>
          <w:ilvl w:val="2"/>
          <w:numId w:val="45"/>
        </w:numPr>
        <w:rPr>
          <w:lang w:val="en-IN"/>
        </w:rPr>
      </w:pPr>
      <w:r w:rsidRPr="005D5AE4">
        <w:rPr>
          <w:lang w:val="en-IN"/>
        </w:rPr>
        <w:t>Shot of the completed bony resection margin and working space around the exiting nerve root.</w:t>
      </w:r>
    </w:p>
    <w:p w14:paraId="0D7CBA35" w14:textId="77777777" w:rsidR="00A31741" w:rsidRPr="005D5AE4" w:rsidRDefault="00A31741" w:rsidP="00A31741">
      <w:pPr>
        <w:pStyle w:val="Narration"/>
        <w:numPr>
          <w:ilvl w:val="1"/>
          <w:numId w:val="45"/>
        </w:numPr>
      </w:pPr>
      <w:r w:rsidRPr="005D5AE4">
        <w:t xml:space="preserve">Monitor the decompression progress primarily under endoscopic visualization </w:t>
      </w:r>
      <w:r w:rsidRPr="005D5AE4">
        <w:rPr>
          <w:b/>
          <w:bCs/>
        </w:rPr>
        <w:t>[1]</w:t>
      </w:r>
      <w:r w:rsidRPr="005D5AE4">
        <w:t xml:space="preserve">. Use intermittent fluoroscopic confirmation to assess the extent of the bony unroofing </w:t>
      </w:r>
      <w:r w:rsidRPr="005D5AE4">
        <w:rPr>
          <w:b/>
          <w:bCs/>
        </w:rPr>
        <w:t>[2]</w:t>
      </w:r>
      <w:r w:rsidRPr="005D5AE4">
        <w:t xml:space="preserve">. Consider the decompression adequate when the resection extends beyond the medial pedicular line on the anteroposterior fluoroscopic view and reaches the lower and upper pedicle margins, corresponding to complete foraminal unroofing </w:t>
      </w:r>
      <w:r w:rsidRPr="005D5AE4">
        <w:rPr>
          <w:b/>
          <w:bCs/>
        </w:rPr>
        <w:t>[3]</w:t>
      </w:r>
      <w:r w:rsidRPr="005D5AE4">
        <w:t>.</w:t>
      </w:r>
    </w:p>
    <w:p w14:paraId="05003A08" w14:textId="7F42E8CD" w:rsidR="00A31741" w:rsidRDefault="00A31741" w:rsidP="00A31741">
      <w:pPr>
        <w:pStyle w:val="ShotDescription"/>
        <w:numPr>
          <w:ilvl w:val="2"/>
          <w:numId w:val="45"/>
        </w:numPr>
        <w:rPr>
          <w:lang w:val="en-IN"/>
        </w:rPr>
      </w:pPr>
      <w:r w:rsidRPr="005D5AE4">
        <w:rPr>
          <w:lang w:val="en-IN"/>
        </w:rPr>
        <w:t>Progressive decompression visible under endoscopic visualization.</w:t>
      </w:r>
    </w:p>
    <w:p w14:paraId="74BEEFEA" w14:textId="77777777" w:rsidR="00A31741" w:rsidRDefault="00A31741" w:rsidP="00A31741">
      <w:pPr>
        <w:pStyle w:val="ShotDescription"/>
        <w:numPr>
          <w:ilvl w:val="2"/>
          <w:numId w:val="45"/>
        </w:numPr>
        <w:rPr>
          <w:lang w:val="en-IN"/>
        </w:rPr>
      </w:pPr>
      <w:r w:rsidRPr="005D5AE4">
        <w:rPr>
          <w:lang w:val="en-IN"/>
        </w:rPr>
        <w:t>Talent obtaining an intermittent fluoroscopic image to assess the extent of the bony unroofing.</w:t>
      </w:r>
    </w:p>
    <w:p w14:paraId="5C06C7E3" w14:textId="77777777" w:rsidR="00A31741" w:rsidRPr="005D5AE4" w:rsidRDefault="00A31741" w:rsidP="00A31741">
      <w:pPr>
        <w:pStyle w:val="ShotDescription"/>
        <w:numPr>
          <w:ilvl w:val="2"/>
          <w:numId w:val="45"/>
        </w:numPr>
        <w:rPr>
          <w:lang w:val="en-IN"/>
        </w:rPr>
      </w:pPr>
      <w:r w:rsidRPr="005D5AE4">
        <w:rPr>
          <w:lang w:val="en-IN"/>
        </w:rPr>
        <w:t>Shot of the anteroposterior fluoroscopic view showing the bony resection extending beyond the medial pedicular line and reaching the lower and upper pedicle margins.</w:t>
      </w:r>
    </w:p>
    <w:p w14:paraId="2C0E1E79" w14:textId="77777777" w:rsidR="00A31741" w:rsidRPr="005D5AE4" w:rsidRDefault="00A31741" w:rsidP="00A31741">
      <w:pPr>
        <w:pStyle w:val="Narration"/>
        <w:numPr>
          <w:ilvl w:val="1"/>
          <w:numId w:val="45"/>
        </w:numPr>
      </w:pPr>
      <w:r w:rsidRPr="005D5AE4">
        <w:t xml:space="preserve">Remove the exposed ligamentum flavum using the endoscopic punches and forceps </w:t>
      </w:r>
      <w:r w:rsidRPr="005D5AE4">
        <w:rPr>
          <w:b/>
          <w:bCs/>
        </w:rPr>
        <w:t>[1]</w:t>
      </w:r>
      <w:r w:rsidRPr="005D5AE4">
        <w:t>.</w:t>
      </w:r>
    </w:p>
    <w:p w14:paraId="34B3DDE7" w14:textId="36EEE166" w:rsidR="00A31741" w:rsidRPr="005D5AE4" w:rsidRDefault="00A31741" w:rsidP="00A31741">
      <w:pPr>
        <w:pStyle w:val="ShotDescription"/>
        <w:numPr>
          <w:ilvl w:val="2"/>
          <w:numId w:val="45"/>
        </w:numPr>
        <w:rPr>
          <w:lang w:val="en-IN"/>
        </w:rPr>
      </w:pPr>
      <w:r w:rsidRPr="005D5AE4">
        <w:rPr>
          <w:lang w:val="en-IN"/>
        </w:rPr>
        <w:t>Talent removing the exposed ligamentum flavum using the endoscopic punches and forceps.</w:t>
      </w:r>
      <w:r w:rsidR="00572599">
        <w:rPr>
          <w:lang w:val="en-IN"/>
        </w:rPr>
        <w:br/>
      </w:r>
    </w:p>
    <w:p w14:paraId="2A6FB947" w14:textId="36D09998" w:rsidR="00572599" w:rsidRDefault="00572599" w:rsidP="00572599">
      <w:pPr>
        <w:pStyle w:val="ListParagraph"/>
        <w:numPr>
          <w:ilvl w:val="0"/>
          <w:numId w:val="45"/>
        </w:numPr>
        <w:spacing w:line="0" w:lineRule="atLeast"/>
        <w:rPr>
          <w:b/>
          <w:bCs/>
        </w:rPr>
      </w:pPr>
      <w:r w:rsidRPr="00572599">
        <w:rPr>
          <w:b/>
          <w:bCs/>
        </w:rPr>
        <w:t>Soft Tissue Decompression</w:t>
      </w:r>
    </w:p>
    <w:p w14:paraId="7354A781" w14:textId="7EBD3EBF" w:rsidR="00A31741" w:rsidRPr="005D5AE4" w:rsidRDefault="00A31741" w:rsidP="00A31741">
      <w:pPr>
        <w:pStyle w:val="Narration"/>
        <w:numPr>
          <w:ilvl w:val="1"/>
          <w:numId w:val="45"/>
        </w:numPr>
      </w:pPr>
      <w:r w:rsidRPr="005D5AE4">
        <w:t>Using 2.9</w:t>
      </w:r>
      <w:r w:rsidR="00C55481">
        <w:t>-</w:t>
      </w:r>
      <w:r w:rsidRPr="005D5AE4">
        <w:t xml:space="preserve">millimeter endoscopic </w:t>
      </w:r>
      <w:proofErr w:type="spellStart"/>
      <w:r w:rsidRPr="005D5AE4">
        <w:t>micropunches</w:t>
      </w:r>
      <w:proofErr w:type="spellEnd"/>
      <w:r w:rsidRPr="005D5AE4">
        <w:t xml:space="preserve"> with hook-shaped or beak-shaped tips, remove the ligamentum flavum </w:t>
      </w:r>
      <w:r w:rsidRPr="005D5AE4">
        <w:rPr>
          <w:b/>
          <w:bCs/>
        </w:rPr>
        <w:t>[1]</w:t>
      </w:r>
      <w:r w:rsidRPr="005D5AE4">
        <w:t xml:space="preserve">. Using 2.9 </w:t>
      </w:r>
      <w:proofErr w:type="spellStart"/>
      <w:r w:rsidRPr="005D5AE4">
        <w:t>millimeter</w:t>
      </w:r>
      <w:proofErr w:type="spellEnd"/>
      <w:r w:rsidRPr="005D5AE4">
        <w:t xml:space="preserve"> blunt-tipped grasping forceps and the endoscopic Kerrison punches, remove the hypertrophic foraminal ligaments</w:t>
      </w:r>
      <w:r w:rsidR="00572599">
        <w:t xml:space="preserve"> </w:t>
      </w:r>
      <w:r w:rsidR="00572599" w:rsidRPr="00572599">
        <w:rPr>
          <w:b/>
          <w:bCs/>
        </w:rPr>
        <w:t>[2]</w:t>
      </w:r>
      <w:r w:rsidRPr="00572599">
        <w:rPr>
          <w:b/>
          <w:bCs/>
        </w:rPr>
        <w:t xml:space="preserve">, </w:t>
      </w:r>
      <w:r w:rsidRPr="005D5AE4">
        <w:t xml:space="preserve">fibrotic adhesions, and other compressive soft tissues surrounding the exiting nerve root </w:t>
      </w:r>
      <w:r w:rsidRPr="005D5AE4">
        <w:rPr>
          <w:b/>
          <w:bCs/>
        </w:rPr>
        <w:t>[</w:t>
      </w:r>
      <w:r w:rsidR="00572599">
        <w:rPr>
          <w:b/>
          <w:bCs/>
        </w:rPr>
        <w:t>3</w:t>
      </w:r>
      <w:r w:rsidRPr="005D5AE4">
        <w:rPr>
          <w:b/>
          <w:bCs/>
        </w:rPr>
        <w:t>]</w:t>
      </w:r>
      <w:r w:rsidRPr="005D5AE4">
        <w:t>.</w:t>
      </w:r>
    </w:p>
    <w:p w14:paraId="11AAEFBC" w14:textId="77777777" w:rsidR="00A31741" w:rsidRDefault="00A31741" w:rsidP="00A31741">
      <w:pPr>
        <w:pStyle w:val="ShotDescription"/>
        <w:numPr>
          <w:ilvl w:val="2"/>
          <w:numId w:val="45"/>
        </w:numPr>
        <w:rPr>
          <w:lang w:val="en-IN"/>
        </w:rPr>
      </w:pPr>
      <w:r w:rsidRPr="005D5AE4">
        <w:rPr>
          <w:lang w:val="en-IN"/>
        </w:rPr>
        <w:t xml:space="preserve">Talent removing the ligamentum flavum using the </w:t>
      </w:r>
      <w:proofErr w:type="gramStart"/>
      <w:r w:rsidRPr="005D5AE4">
        <w:rPr>
          <w:lang w:val="en-IN"/>
        </w:rPr>
        <w:t xml:space="preserve">2.9 </w:t>
      </w:r>
      <w:proofErr w:type="spellStart"/>
      <w:r w:rsidRPr="005D5AE4">
        <w:rPr>
          <w:lang w:val="en-IN"/>
        </w:rPr>
        <w:t>millimeter</w:t>
      </w:r>
      <w:proofErr w:type="spellEnd"/>
      <w:proofErr w:type="gramEnd"/>
      <w:r w:rsidRPr="005D5AE4">
        <w:rPr>
          <w:lang w:val="en-IN"/>
        </w:rPr>
        <w:t xml:space="preserve"> endoscopic </w:t>
      </w:r>
      <w:proofErr w:type="spellStart"/>
      <w:r w:rsidRPr="005D5AE4">
        <w:rPr>
          <w:lang w:val="en-IN"/>
        </w:rPr>
        <w:t>micropunches</w:t>
      </w:r>
      <w:proofErr w:type="spellEnd"/>
      <w:r w:rsidRPr="005D5AE4">
        <w:rPr>
          <w:lang w:val="en-IN"/>
        </w:rPr>
        <w:t>.</w:t>
      </w:r>
    </w:p>
    <w:p w14:paraId="3032A10B" w14:textId="3401AE5F" w:rsidR="00572599" w:rsidRDefault="00A31741" w:rsidP="00A31741">
      <w:pPr>
        <w:pStyle w:val="ShotDescription"/>
        <w:numPr>
          <w:ilvl w:val="2"/>
          <w:numId w:val="45"/>
        </w:numPr>
        <w:rPr>
          <w:lang w:val="en-IN"/>
        </w:rPr>
      </w:pPr>
      <w:r w:rsidRPr="005D5AE4">
        <w:rPr>
          <w:lang w:val="en-IN"/>
        </w:rPr>
        <w:t>Talent removing the hypertrophic foraminal ligaments</w:t>
      </w:r>
      <w:r w:rsidR="00572599">
        <w:rPr>
          <w:lang w:val="en-IN"/>
        </w:rPr>
        <w:t xml:space="preserve"> </w:t>
      </w:r>
      <w:r w:rsidR="00572599" w:rsidRPr="005D5AE4">
        <w:rPr>
          <w:lang w:val="en-IN"/>
        </w:rPr>
        <w:t xml:space="preserve">using the blunt-tipped </w:t>
      </w:r>
      <w:r w:rsidR="00572599" w:rsidRPr="005D5AE4">
        <w:rPr>
          <w:lang w:val="en-IN"/>
        </w:rPr>
        <w:lastRenderedPageBreak/>
        <w:t>grasping forceps and the endoscopic Kerrison punches</w:t>
      </w:r>
      <w:r w:rsidR="00572599">
        <w:rPr>
          <w:lang w:val="en-IN"/>
        </w:rPr>
        <w:t>.</w:t>
      </w:r>
    </w:p>
    <w:p w14:paraId="65BBBA1D" w14:textId="2D408C9D" w:rsidR="00A31741" w:rsidRPr="005D5AE4" w:rsidRDefault="00572599" w:rsidP="00A31741">
      <w:pPr>
        <w:pStyle w:val="ShotDescription"/>
        <w:numPr>
          <w:ilvl w:val="2"/>
          <w:numId w:val="45"/>
        </w:numPr>
        <w:rPr>
          <w:lang w:val="en-IN"/>
        </w:rPr>
      </w:pPr>
      <w:r>
        <w:rPr>
          <w:lang w:val="en-IN"/>
        </w:rPr>
        <w:t xml:space="preserve">Talent removing </w:t>
      </w:r>
      <w:r w:rsidR="00A31741" w:rsidRPr="005D5AE4">
        <w:rPr>
          <w:lang w:val="en-IN"/>
        </w:rPr>
        <w:t xml:space="preserve">fibrotic adhesions, and other compressive soft tissues surrounding the exiting nerve </w:t>
      </w:r>
      <w:proofErr w:type="gramStart"/>
      <w:r w:rsidR="00A31741" w:rsidRPr="005D5AE4">
        <w:rPr>
          <w:lang w:val="en-IN"/>
        </w:rPr>
        <w:t>root .</w:t>
      </w:r>
      <w:proofErr w:type="gramEnd"/>
    </w:p>
    <w:p w14:paraId="6DDFDAED" w14:textId="25A5FA6E" w:rsidR="00A31741" w:rsidRPr="005D5AE4" w:rsidRDefault="00A31741" w:rsidP="00A31741">
      <w:pPr>
        <w:pStyle w:val="Narration"/>
        <w:numPr>
          <w:ilvl w:val="1"/>
          <w:numId w:val="45"/>
        </w:numPr>
      </w:pPr>
      <w:r w:rsidRPr="005D5AE4">
        <w:t xml:space="preserve">Using an endoscopic probe, carefully dissect the nerve root and the dural sac with hydrostatic pressure </w:t>
      </w:r>
      <w:r w:rsidRPr="005D5AE4">
        <w:rPr>
          <w:b/>
          <w:bCs/>
        </w:rPr>
        <w:t>[</w:t>
      </w:r>
      <w:r w:rsidR="00572599">
        <w:rPr>
          <w:b/>
          <w:bCs/>
        </w:rPr>
        <w:t>1</w:t>
      </w:r>
      <w:r w:rsidRPr="005D5AE4">
        <w:rPr>
          <w:b/>
          <w:bCs/>
        </w:rPr>
        <w:t>]</w:t>
      </w:r>
      <w:r w:rsidRPr="005D5AE4">
        <w:t>.</w:t>
      </w:r>
    </w:p>
    <w:p w14:paraId="5AEB1D69" w14:textId="77777777" w:rsidR="00A31741" w:rsidRPr="005D5AE4" w:rsidRDefault="00A31741" w:rsidP="00A31741">
      <w:pPr>
        <w:pStyle w:val="ShotDescription"/>
        <w:numPr>
          <w:ilvl w:val="2"/>
          <w:numId w:val="45"/>
        </w:numPr>
        <w:rPr>
          <w:lang w:val="en-IN"/>
        </w:rPr>
      </w:pPr>
      <w:r w:rsidRPr="005D5AE4">
        <w:rPr>
          <w:lang w:val="en-IN"/>
        </w:rPr>
        <w:t>Talent dissecting the nerve root and the dural sac using an endoscopic probe with hydrostatic pressure.</w:t>
      </w:r>
    </w:p>
    <w:p w14:paraId="08D43E62" w14:textId="73A61CEE" w:rsidR="00A31741" w:rsidRPr="005D5AE4" w:rsidRDefault="00572599" w:rsidP="00A31741">
      <w:pPr>
        <w:pStyle w:val="Narration"/>
        <w:numPr>
          <w:ilvl w:val="1"/>
          <w:numId w:val="45"/>
        </w:numPr>
      </w:pPr>
      <w:r>
        <w:t xml:space="preserve">Use an automated irrigation pump for continuous antibiotic saline irrigation, maintaining pressure between 30 and 60 </w:t>
      </w:r>
      <w:proofErr w:type="spellStart"/>
      <w:r w:rsidR="00C55481">
        <w:t>millimeters</w:t>
      </w:r>
      <w:proofErr w:type="spellEnd"/>
      <w:r>
        <w:t xml:space="preserve"> of mercury to ensure a clear operative field for soft-tissue dissection</w:t>
      </w:r>
      <w:r w:rsidR="00A31741" w:rsidRPr="005D5AE4">
        <w:t xml:space="preserve"> </w:t>
      </w:r>
      <w:r w:rsidR="00A31741" w:rsidRPr="005D5AE4">
        <w:rPr>
          <w:b/>
          <w:bCs/>
        </w:rPr>
        <w:t>[</w:t>
      </w:r>
      <w:r w:rsidR="001E35D7">
        <w:rPr>
          <w:b/>
          <w:bCs/>
        </w:rPr>
        <w:t>1</w:t>
      </w:r>
      <w:r w:rsidR="00A31741" w:rsidRPr="005D5AE4">
        <w:rPr>
          <w:b/>
          <w:bCs/>
        </w:rPr>
        <w:t>]</w:t>
      </w:r>
      <w:r w:rsidR="00A31741" w:rsidRPr="005D5AE4">
        <w:t>.</w:t>
      </w:r>
    </w:p>
    <w:p w14:paraId="66843CEB" w14:textId="315DE34F" w:rsidR="00A31741" w:rsidRPr="00572599" w:rsidRDefault="00A31741" w:rsidP="00572599">
      <w:pPr>
        <w:pStyle w:val="ShotDescription"/>
        <w:numPr>
          <w:ilvl w:val="2"/>
          <w:numId w:val="45"/>
        </w:numPr>
        <w:rPr>
          <w:lang w:val="en-IN"/>
        </w:rPr>
      </w:pPr>
      <w:r w:rsidRPr="005D5AE4">
        <w:rPr>
          <w:lang w:val="en-IN"/>
        </w:rPr>
        <w:t>Talent placing the irrigation tubing for continuous antibiotic-containing saline irrigation.</w:t>
      </w:r>
    </w:p>
    <w:p w14:paraId="7A21FB7A" w14:textId="62554110" w:rsidR="00A31741" w:rsidRPr="005D5AE4" w:rsidRDefault="00572599" w:rsidP="00A31741">
      <w:pPr>
        <w:pStyle w:val="Narration"/>
        <w:numPr>
          <w:ilvl w:val="1"/>
          <w:numId w:val="45"/>
        </w:numPr>
      </w:pPr>
      <w:r>
        <w:t xml:space="preserve">Dissect the fibrotic adhesions using mechanical and </w:t>
      </w:r>
      <w:proofErr w:type="spellStart"/>
      <w:r>
        <w:t>hydrodissection</w:t>
      </w:r>
      <w:proofErr w:type="spellEnd"/>
      <w:r>
        <w:t xml:space="preserve"> </w:t>
      </w:r>
      <w:r w:rsidRPr="00572599">
        <w:rPr>
          <w:b/>
          <w:bCs/>
        </w:rPr>
        <w:t>[1].</w:t>
      </w:r>
      <w:r>
        <w:t xml:space="preserve"> Use an endoscopic dissector or probe to create the dissection plane, with saline irrigation or hyaluronate solution to aid in separating the adhesions from the nerve root and dural sac</w:t>
      </w:r>
      <w:r w:rsidR="00A31741" w:rsidRPr="005D5AE4">
        <w:t xml:space="preserve"> </w:t>
      </w:r>
      <w:r w:rsidR="00A31741" w:rsidRPr="005D5AE4">
        <w:rPr>
          <w:b/>
          <w:bCs/>
        </w:rPr>
        <w:t>[2]</w:t>
      </w:r>
      <w:r w:rsidR="00A31741" w:rsidRPr="005D5AE4">
        <w:t>.</w:t>
      </w:r>
    </w:p>
    <w:p w14:paraId="04B97E0C" w14:textId="77777777" w:rsidR="00A31741" w:rsidRDefault="00A31741" w:rsidP="00A31741">
      <w:pPr>
        <w:pStyle w:val="ShotDescription"/>
        <w:numPr>
          <w:ilvl w:val="2"/>
          <w:numId w:val="45"/>
        </w:numPr>
        <w:rPr>
          <w:lang w:val="en-IN"/>
        </w:rPr>
      </w:pPr>
      <w:r w:rsidRPr="005D5AE4">
        <w:rPr>
          <w:lang w:val="en-IN"/>
        </w:rPr>
        <w:t xml:space="preserve">Talent dissecting the fibrotic adhesions using mechanical dissection and </w:t>
      </w:r>
      <w:proofErr w:type="spellStart"/>
      <w:r w:rsidRPr="005D5AE4">
        <w:rPr>
          <w:lang w:val="en-IN"/>
        </w:rPr>
        <w:t>hydrodissection</w:t>
      </w:r>
      <w:proofErr w:type="spellEnd"/>
      <w:r w:rsidRPr="005D5AE4">
        <w:rPr>
          <w:lang w:val="en-IN"/>
        </w:rPr>
        <w:t>.</w:t>
      </w:r>
    </w:p>
    <w:p w14:paraId="5B253640" w14:textId="400A531E" w:rsidR="00A31741" w:rsidRPr="005D5AE4" w:rsidRDefault="00A31741" w:rsidP="00A31741">
      <w:pPr>
        <w:pStyle w:val="ShotDescription"/>
        <w:numPr>
          <w:ilvl w:val="2"/>
          <w:numId w:val="45"/>
        </w:numPr>
        <w:rPr>
          <w:lang w:val="en-IN"/>
        </w:rPr>
      </w:pPr>
      <w:r w:rsidRPr="005D5AE4">
        <w:rPr>
          <w:lang w:val="en-IN"/>
        </w:rPr>
        <w:t>Talent separates the adhesions from the nerve root and the dural sac.</w:t>
      </w:r>
    </w:p>
    <w:p w14:paraId="3D9F0F50" w14:textId="77777777" w:rsidR="00A31741" w:rsidRPr="005D5AE4" w:rsidRDefault="00A31741" w:rsidP="00A31741">
      <w:pPr>
        <w:pStyle w:val="Narration"/>
        <w:numPr>
          <w:ilvl w:val="1"/>
          <w:numId w:val="45"/>
        </w:numPr>
      </w:pPr>
      <w:r w:rsidRPr="005D5AE4">
        <w:t xml:space="preserve">Expose the exiting nerve root </w:t>
      </w:r>
      <w:r w:rsidRPr="005D5AE4">
        <w:rPr>
          <w:b/>
          <w:bCs/>
        </w:rPr>
        <w:t>[1]</w:t>
      </w:r>
      <w:r w:rsidRPr="005D5AE4">
        <w:t xml:space="preserve">. Remove the compressive soft tissue surrounding the nerve root </w:t>
      </w:r>
      <w:r w:rsidRPr="005D5AE4">
        <w:rPr>
          <w:b/>
          <w:bCs/>
        </w:rPr>
        <w:t>[2]</w:t>
      </w:r>
      <w:r w:rsidRPr="005D5AE4">
        <w:t xml:space="preserve">. If necessary, coagulate and reduce or partially remove the redundant disc material </w:t>
      </w:r>
      <w:r w:rsidRPr="005D5AE4">
        <w:rPr>
          <w:b/>
          <w:bCs/>
        </w:rPr>
        <w:t>[3]</w:t>
      </w:r>
      <w:r w:rsidRPr="005D5AE4">
        <w:t>.</w:t>
      </w:r>
    </w:p>
    <w:p w14:paraId="1A1B56A4" w14:textId="77777777" w:rsidR="00A31741" w:rsidRDefault="00A31741" w:rsidP="00A31741">
      <w:pPr>
        <w:pStyle w:val="ShotDescription"/>
        <w:numPr>
          <w:ilvl w:val="2"/>
          <w:numId w:val="45"/>
        </w:numPr>
        <w:rPr>
          <w:lang w:val="en-IN"/>
        </w:rPr>
      </w:pPr>
      <w:r w:rsidRPr="005D5AE4">
        <w:rPr>
          <w:lang w:val="en-IN"/>
        </w:rPr>
        <w:t>Talent exposing the exiting nerve root.</w:t>
      </w:r>
    </w:p>
    <w:p w14:paraId="25D79E9B" w14:textId="77777777" w:rsidR="00A31741" w:rsidRDefault="00A31741" w:rsidP="00A31741">
      <w:pPr>
        <w:pStyle w:val="ShotDescription"/>
        <w:numPr>
          <w:ilvl w:val="2"/>
          <w:numId w:val="45"/>
        </w:numPr>
        <w:rPr>
          <w:lang w:val="en-IN"/>
        </w:rPr>
      </w:pPr>
      <w:r w:rsidRPr="005D5AE4">
        <w:rPr>
          <w:lang w:val="en-IN"/>
        </w:rPr>
        <w:t>Talent removing the compressive soft tissue surrounding the nerve root.</w:t>
      </w:r>
    </w:p>
    <w:p w14:paraId="5BEC6FA8" w14:textId="77777777" w:rsidR="00A31741" w:rsidRPr="005D5AE4" w:rsidRDefault="00A31741" w:rsidP="00A31741">
      <w:pPr>
        <w:pStyle w:val="ShotDescription"/>
        <w:numPr>
          <w:ilvl w:val="2"/>
          <w:numId w:val="45"/>
        </w:numPr>
        <w:rPr>
          <w:lang w:val="en-IN"/>
        </w:rPr>
      </w:pPr>
      <w:r w:rsidRPr="005D5AE4">
        <w:rPr>
          <w:lang w:val="en-IN"/>
        </w:rPr>
        <w:t>Talent coagulating and reducing or partially removing the redundant disc material.</w:t>
      </w:r>
    </w:p>
    <w:p w14:paraId="2A869A05" w14:textId="77777777" w:rsidR="00A31741" w:rsidRPr="005D5AE4" w:rsidRDefault="00A31741" w:rsidP="00A31741">
      <w:pPr>
        <w:pStyle w:val="Narration"/>
        <w:numPr>
          <w:ilvl w:val="1"/>
          <w:numId w:val="45"/>
        </w:numPr>
      </w:pPr>
      <w:r w:rsidRPr="005D5AE4">
        <w:t xml:space="preserve">Manage the disc material according to its pathological configuration </w:t>
      </w:r>
      <w:r w:rsidRPr="005D5AE4">
        <w:rPr>
          <w:b/>
          <w:bCs/>
        </w:rPr>
        <w:t>[1]</w:t>
      </w:r>
      <w:r w:rsidRPr="005D5AE4">
        <w:t xml:space="preserve">. Remove the extruded fragments beyond the annulus when they contribute to the nerve root compression </w:t>
      </w:r>
      <w:r w:rsidRPr="005D5AE4">
        <w:rPr>
          <w:b/>
          <w:bCs/>
        </w:rPr>
        <w:t>[2]</w:t>
      </w:r>
      <w:r w:rsidRPr="005D5AE4">
        <w:t xml:space="preserve">. Manage the redundant but contained disc tissue with coagulation and shrinkage rather than excision to achieve adequate decompression </w:t>
      </w:r>
      <w:r w:rsidRPr="005D5AE4">
        <w:rPr>
          <w:b/>
          <w:bCs/>
        </w:rPr>
        <w:t>[3]</w:t>
      </w:r>
      <w:r w:rsidRPr="005D5AE4">
        <w:t>.</w:t>
      </w:r>
    </w:p>
    <w:p w14:paraId="08CF71F5" w14:textId="77777777" w:rsidR="00A31741" w:rsidRDefault="00A31741" w:rsidP="00A31741">
      <w:pPr>
        <w:pStyle w:val="ShotDescription"/>
        <w:numPr>
          <w:ilvl w:val="2"/>
          <w:numId w:val="45"/>
        </w:numPr>
        <w:rPr>
          <w:lang w:val="en-IN"/>
        </w:rPr>
      </w:pPr>
      <w:r w:rsidRPr="005D5AE4">
        <w:rPr>
          <w:lang w:val="en-IN"/>
        </w:rPr>
        <w:t>Talent assessing the pathological configuration of the disc material.</w:t>
      </w:r>
    </w:p>
    <w:p w14:paraId="19538A11" w14:textId="77777777" w:rsidR="00A31741" w:rsidRDefault="00A31741" w:rsidP="00A31741">
      <w:pPr>
        <w:pStyle w:val="ShotDescription"/>
        <w:numPr>
          <w:ilvl w:val="2"/>
          <w:numId w:val="45"/>
        </w:numPr>
        <w:rPr>
          <w:lang w:val="en-IN"/>
        </w:rPr>
      </w:pPr>
      <w:r w:rsidRPr="005D5AE4">
        <w:rPr>
          <w:lang w:val="en-IN"/>
        </w:rPr>
        <w:t>Talent removing the extruded disc fragments beyond the annulus.</w:t>
      </w:r>
    </w:p>
    <w:p w14:paraId="34E45B49" w14:textId="77777777" w:rsidR="00A31741" w:rsidRPr="005D5AE4" w:rsidRDefault="00A31741" w:rsidP="00A31741">
      <w:pPr>
        <w:pStyle w:val="ShotDescription"/>
        <w:numPr>
          <w:ilvl w:val="2"/>
          <w:numId w:val="45"/>
        </w:numPr>
        <w:rPr>
          <w:lang w:val="en-IN"/>
        </w:rPr>
      </w:pPr>
      <w:r w:rsidRPr="005D5AE4">
        <w:rPr>
          <w:lang w:val="en-IN"/>
        </w:rPr>
        <w:t>Talent coagulating and shrinking the redundant contained disc tissue.</w:t>
      </w:r>
    </w:p>
    <w:p w14:paraId="378EC055" w14:textId="77777777" w:rsidR="00A31741" w:rsidRPr="005D5AE4" w:rsidRDefault="00A31741" w:rsidP="00A31741">
      <w:pPr>
        <w:pStyle w:val="Narration"/>
        <w:numPr>
          <w:ilvl w:val="1"/>
          <w:numId w:val="45"/>
        </w:numPr>
      </w:pPr>
      <w:r w:rsidRPr="005D5AE4">
        <w:t xml:space="preserve">Perform the circumferential decompression along the nerve root from the shoulder portion to the axillary portion </w:t>
      </w:r>
      <w:r w:rsidRPr="005D5AE4">
        <w:rPr>
          <w:b/>
          <w:bCs/>
        </w:rPr>
        <w:t>[1]</w:t>
      </w:r>
      <w:r w:rsidRPr="005D5AE4">
        <w:t xml:space="preserve">. Extend the release distally toward the lateral exit zone to achieve full-length decompression </w:t>
      </w:r>
      <w:r w:rsidRPr="005D5AE4">
        <w:rPr>
          <w:b/>
          <w:bCs/>
        </w:rPr>
        <w:t>[2]</w:t>
      </w:r>
      <w:r w:rsidRPr="005D5AE4">
        <w:t>.</w:t>
      </w:r>
    </w:p>
    <w:p w14:paraId="7A755B49" w14:textId="77777777" w:rsidR="00A31741" w:rsidRDefault="00A31741" w:rsidP="00A31741">
      <w:pPr>
        <w:pStyle w:val="ShotDescription"/>
        <w:numPr>
          <w:ilvl w:val="2"/>
          <w:numId w:val="45"/>
        </w:numPr>
        <w:rPr>
          <w:lang w:val="en-IN"/>
        </w:rPr>
      </w:pPr>
      <w:r w:rsidRPr="005D5AE4">
        <w:rPr>
          <w:lang w:val="en-IN"/>
        </w:rPr>
        <w:lastRenderedPageBreak/>
        <w:t>Talent performing the circumferential decompression along the nerve root from the shoulder portion to the axillary portion.</w:t>
      </w:r>
    </w:p>
    <w:p w14:paraId="033BFAA1" w14:textId="77777777" w:rsidR="00A31741" w:rsidRPr="005D5AE4" w:rsidRDefault="00A31741" w:rsidP="00A31741">
      <w:pPr>
        <w:pStyle w:val="ShotDescription"/>
        <w:numPr>
          <w:ilvl w:val="2"/>
          <w:numId w:val="45"/>
        </w:numPr>
        <w:rPr>
          <w:lang w:val="en-IN"/>
        </w:rPr>
      </w:pPr>
      <w:r w:rsidRPr="005D5AE4">
        <w:rPr>
          <w:lang w:val="en-IN"/>
        </w:rPr>
        <w:t>Talent extending the release toward the lateral exit zone.</w:t>
      </w:r>
    </w:p>
    <w:p w14:paraId="2F0AB6C0" w14:textId="77777777" w:rsidR="00A31741" w:rsidRPr="005D5AE4" w:rsidRDefault="00A31741" w:rsidP="00A31741">
      <w:pPr>
        <w:pStyle w:val="Narration"/>
        <w:numPr>
          <w:ilvl w:val="1"/>
          <w:numId w:val="45"/>
        </w:numPr>
      </w:pPr>
      <w:r w:rsidRPr="005D5AE4">
        <w:t xml:space="preserve">Confirm the circumferential decompression by verifying that the exiting nerve root is completely exposed and released along its entire course </w:t>
      </w:r>
      <w:r w:rsidRPr="005D5AE4">
        <w:rPr>
          <w:b/>
          <w:bCs/>
        </w:rPr>
        <w:t>[1]</w:t>
      </w:r>
      <w:r w:rsidRPr="005D5AE4">
        <w:t xml:space="preserve">. Confirm visualization of the axillary portion, the origin, the shoulder portion, and the lateral exit zone of the exiting nerve root with no residual compressive structures surrounding the nerve root </w:t>
      </w:r>
      <w:r w:rsidRPr="005D5AE4">
        <w:rPr>
          <w:b/>
          <w:bCs/>
        </w:rPr>
        <w:t>[2]</w:t>
      </w:r>
      <w:r w:rsidRPr="005D5AE4">
        <w:t>.</w:t>
      </w:r>
    </w:p>
    <w:p w14:paraId="4911A96F" w14:textId="77777777" w:rsidR="00A31741" w:rsidRDefault="00A31741" w:rsidP="00A31741">
      <w:pPr>
        <w:pStyle w:val="ShotDescription"/>
        <w:numPr>
          <w:ilvl w:val="2"/>
          <w:numId w:val="45"/>
        </w:numPr>
        <w:rPr>
          <w:lang w:val="en-IN"/>
        </w:rPr>
      </w:pPr>
      <w:r w:rsidRPr="005D5AE4">
        <w:rPr>
          <w:lang w:val="en-IN"/>
        </w:rPr>
        <w:t>Shot of the completely exposed and released exiting nerve root along its entire course.</w:t>
      </w:r>
    </w:p>
    <w:p w14:paraId="459DF552" w14:textId="77777777" w:rsidR="00A31741" w:rsidRPr="005D5AE4" w:rsidRDefault="00A31741" w:rsidP="00A31741">
      <w:pPr>
        <w:pStyle w:val="ShotDescription"/>
        <w:numPr>
          <w:ilvl w:val="2"/>
          <w:numId w:val="45"/>
        </w:numPr>
        <w:rPr>
          <w:lang w:val="en-IN"/>
        </w:rPr>
      </w:pPr>
      <w:r w:rsidRPr="005D5AE4">
        <w:rPr>
          <w:lang w:val="en-IN"/>
        </w:rPr>
        <w:t>Shot of the axillary portion, the origin, the shoulder portion, and the lateral exit zone of the exiting nerve root with no residual compressive structures visible.</w:t>
      </w:r>
    </w:p>
    <w:p w14:paraId="57D91724" w14:textId="79E48962" w:rsidR="00A31741" w:rsidRPr="00080906" w:rsidRDefault="00CB2BD2" w:rsidP="00A31741">
      <w:pPr>
        <w:rPr>
          <w:lang w:val="en-IN"/>
        </w:rPr>
      </w:pPr>
      <w:r>
        <w:rPr>
          <w:lang w:val="en-IN"/>
        </w:rPr>
        <w:br/>
      </w:r>
      <w:r w:rsidRPr="00CB2BD2">
        <w:rPr>
          <w:i/>
          <w:iCs/>
          <w:color w:val="0000FF"/>
          <w:lang w:val="en-IN"/>
        </w:rPr>
        <w:t>Video editor: Please use the title card to show the following information</w:t>
      </w:r>
      <w:r>
        <w:rPr>
          <w:lang w:val="en-IN"/>
        </w:rPr>
        <w:br/>
        <w:t>Perform the following procedures:</w:t>
      </w:r>
    </w:p>
    <w:p w14:paraId="32B9325C" w14:textId="5E8BEFE4"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Neural Release </w:t>
      </w:r>
    </w:p>
    <w:p w14:paraId="2DD49081" w14:textId="77777777" w:rsidR="00CB2BD2" w:rsidRPr="00CB2BD2" w:rsidRDefault="00CB2BD2" w:rsidP="00CB2BD2">
      <w:pPr>
        <w:pStyle w:val="ListParagraph"/>
        <w:numPr>
          <w:ilvl w:val="0"/>
          <w:numId w:val="47"/>
        </w:numPr>
        <w:rPr>
          <w:rFonts w:eastAsia="Times New Roman" w:cstheme="minorHAnsi"/>
          <w:color w:val="auto"/>
          <w:lang w:val="en-IN" w:eastAsia="en-IN"/>
        </w:rPr>
      </w:pPr>
      <w:proofErr w:type="spellStart"/>
      <w:r w:rsidRPr="00CB2BD2">
        <w:rPr>
          <w:rFonts w:eastAsia="Times New Roman" w:cstheme="minorHAnsi"/>
          <w:color w:val="auto"/>
          <w:lang w:val="en-IN" w:eastAsia="en-IN"/>
        </w:rPr>
        <w:t>Hemostasis</w:t>
      </w:r>
      <w:proofErr w:type="spellEnd"/>
      <w:r w:rsidRPr="00CB2BD2">
        <w:rPr>
          <w:rFonts w:eastAsia="Times New Roman" w:cstheme="minorHAnsi"/>
          <w:color w:val="auto"/>
          <w:lang w:val="en-IN" w:eastAsia="en-IN"/>
        </w:rPr>
        <w:t xml:space="preserve"> and Endoscopic Visualization </w:t>
      </w:r>
    </w:p>
    <w:p w14:paraId="56667A8D" w14:textId="1AC90BC0"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Confirmation of Complete Decompression </w:t>
      </w:r>
    </w:p>
    <w:p w14:paraId="5995FD5A" w14:textId="77777777"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Wound Closure</w:t>
      </w:r>
    </w:p>
    <w:p w14:paraId="2F394795" w14:textId="5F04E36F"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Postoperative Assessment and Monitoring</w:t>
      </w:r>
    </w:p>
    <w:p w14:paraId="1FBD3A0B" w14:textId="77777777" w:rsidR="001E35D7" w:rsidRDefault="001E35D7">
      <w:pPr>
        <w:rPr>
          <w:rFonts w:eastAsia="Times New Roman" w:cstheme="minorHAnsi"/>
          <w:sz w:val="52"/>
        </w:rPr>
      </w:pPr>
      <w:r>
        <w:rPr>
          <w:rFonts w:cstheme="minorHAnsi"/>
        </w:rPr>
        <w:br w:type="page"/>
      </w:r>
    </w:p>
    <w:p w14:paraId="12FDC79E" w14:textId="213C4203"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A31741">
      <w:pPr>
        <w:pStyle w:val="ListParagraph"/>
        <w:numPr>
          <w:ilvl w:val="0"/>
          <w:numId w:val="45"/>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7FF0A6C" w14:textId="0B8DD331" w:rsidR="001C0DDE" w:rsidRDefault="001C0DDE" w:rsidP="001C0DDE">
      <w:pPr>
        <w:pStyle w:val="Narration"/>
        <w:numPr>
          <w:ilvl w:val="1"/>
          <w:numId w:val="45"/>
        </w:numPr>
      </w:pPr>
      <w:r w:rsidRPr="003825B8">
        <w:t xml:space="preserve">A representative clinical case demonstrated severe right-sided L5–S1 foraminal stenosis on preoperative </w:t>
      </w:r>
      <w:r>
        <w:t>MRI</w:t>
      </w:r>
      <w:r w:rsidRPr="003825B8">
        <w:t xml:space="preserve"> </w:t>
      </w:r>
      <w:r w:rsidRPr="001C0DDE">
        <w:rPr>
          <w:b/>
          <w:bCs/>
        </w:rPr>
        <w:t>[1].</w:t>
      </w:r>
      <w:r>
        <w:rPr>
          <w:b/>
          <w:bCs/>
        </w:rPr>
        <w:t xml:space="preserve"> </w:t>
      </w:r>
      <w:r w:rsidRPr="003825B8">
        <w:t xml:space="preserve">Intraoperative fluoroscopy confirmed appropriate placement of the working sheath within the target foramen </w:t>
      </w:r>
      <w:r w:rsidRPr="001C0DDE">
        <w:rPr>
          <w:b/>
          <w:bCs/>
        </w:rPr>
        <w:t>[2].</w:t>
      </w:r>
    </w:p>
    <w:p w14:paraId="3E3FACA6" w14:textId="355061D5" w:rsidR="001C0DDE" w:rsidRPr="003825B8" w:rsidRDefault="001C0DDE" w:rsidP="001C0DDE">
      <w:pPr>
        <w:pStyle w:val="ShotDescription"/>
        <w:numPr>
          <w:ilvl w:val="2"/>
          <w:numId w:val="45"/>
        </w:numPr>
        <w:rPr>
          <w:lang w:val="en-IN"/>
        </w:rPr>
      </w:pPr>
      <w:r w:rsidRPr="003825B8">
        <w:rPr>
          <w:lang w:val="en-IN"/>
        </w:rPr>
        <w:t xml:space="preserve">LAB MEDIA: Figure 3A. </w:t>
      </w:r>
      <w:r w:rsidRPr="001C0DDE">
        <w:rPr>
          <w:i/>
          <w:iCs/>
          <w:color w:val="0000FF"/>
          <w:lang w:val="en-IN"/>
        </w:rPr>
        <w:t xml:space="preserve">Video editor: Highlight the area indicated by the white arrow </w:t>
      </w:r>
    </w:p>
    <w:p w14:paraId="4512957F" w14:textId="65721D73" w:rsidR="001C0DDE" w:rsidRPr="003825B8" w:rsidRDefault="001C0DDE" w:rsidP="001C0DDE">
      <w:pPr>
        <w:pStyle w:val="ShotDescription"/>
        <w:numPr>
          <w:ilvl w:val="2"/>
          <w:numId w:val="45"/>
        </w:numPr>
        <w:rPr>
          <w:lang w:val="en-IN"/>
        </w:rPr>
      </w:pPr>
      <w:r w:rsidRPr="003825B8">
        <w:rPr>
          <w:lang w:val="en-IN"/>
        </w:rPr>
        <w:t xml:space="preserve">LAB MEDIA: Figure 3B. </w:t>
      </w:r>
    </w:p>
    <w:p w14:paraId="4A3CC6A1" w14:textId="520AF0E0" w:rsidR="001C0DDE" w:rsidRDefault="001C0DDE" w:rsidP="001C0DDE">
      <w:pPr>
        <w:pStyle w:val="Narration"/>
        <w:numPr>
          <w:ilvl w:val="1"/>
          <w:numId w:val="45"/>
        </w:numPr>
      </w:pPr>
      <w:r w:rsidRPr="003825B8">
        <w:t xml:space="preserve">Postoperative </w:t>
      </w:r>
      <w:r>
        <w:t>MRI</w:t>
      </w:r>
      <w:r w:rsidRPr="003825B8">
        <w:t xml:space="preserve"> demonstrated enlargement of the foraminal space</w:t>
      </w:r>
      <w:r w:rsidRPr="001C0DDE">
        <w:rPr>
          <w:b/>
          <w:bCs/>
        </w:rPr>
        <w:t xml:space="preserve"> </w:t>
      </w:r>
      <w:r w:rsidRPr="003825B8">
        <w:t>and complete decompression of the ENR</w:t>
      </w:r>
      <w:r w:rsidRPr="001C0DDE">
        <w:rPr>
          <w:b/>
          <w:bCs/>
        </w:rPr>
        <w:t xml:space="preserve"> [</w:t>
      </w:r>
      <w:r>
        <w:rPr>
          <w:b/>
          <w:bCs/>
        </w:rPr>
        <w:t>1</w:t>
      </w:r>
      <w:r w:rsidRPr="001C0DDE">
        <w:rPr>
          <w:b/>
          <w:bCs/>
        </w:rPr>
        <w:t>].</w:t>
      </w:r>
    </w:p>
    <w:p w14:paraId="57BD4259" w14:textId="0005B856" w:rsidR="001C0DDE" w:rsidRPr="003825B8" w:rsidRDefault="001C0DDE" w:rsidP="001C0DDE">
      <w:pPr>
        <w:pStyle w:val="ShotDescription"/>
        <w:numPr>
          <w:ilvl w:val="2"/>
          <w:numId w:val="45"/>
        </w:numPr>
        <w:rPr>
          <w:lang w:val="en-IN"/>
        </w:rPr>
      </w:pPr>
      <w:r w:rsidRPr="003825B8">
        <w:rPr>
          <w:lang w:val="en-IN"/>
        </w:rPr>
        <w:t xml:space="preserve">LAB MEDIA: Figure 3D. </w:t>
      </w:r>
    </w:p>
    <w:p w14:paraId="33A1CBC2" w14:textId="03092909" w:rsidR="001C0DDE" w:rsidRPr="001C0DDE" w:rsidRDefault="001C0DDE" w:rsidP="001C0DDE">
      <w:pPr>
        <w:pStyle w:val="Narration"/>
        <w:numPr>
          <w:ilvl w:val="1"/>
          <w:numId w:val="45"/>
        </w:numPr>
        <w:rPr>
          <w:b/>
          <w:bCs/>
        </w:rPr>
      </w:pPr>
      <w:r w:rsidRPr="003825B8">
        <w:t xml:space="preserve">Initial visualization demonstrated foraminal narrowing associated with hypertrophic bony and soft-tissue structures </w:t>
      </w:r>
      <w:r w:rsidRPr="001C0DDE">
        <w:rPr>
          <w:b/>
          <w:bCs/>
        </w:rPr>
        <w:t>[1].</w:t>
      </w:r>
      <w:r>
        <w:rPr>
          <w:b/>
          <w:bCs/>
        </w:rPr>
        <w:t xml:space="preserve"> </w:t>
      </w:r>
      <w:r w:rsidRPr="003825B8">
        <w:t xml:space="preserve">Progressive bony unroofing was performed using the facet joint cleft as a key landmark </w:t>
      </w:r>
      <w:r w:rsidRPr="001C0DDE">
        <w:rPr>
          <w:b/>
          <w:bCs/>
        </w:rPr>
        <w:t>[</w:t>
      </w:r>
      <w:r>
        <w:rPr>
          <w:b/>
          <w:bCs/>
        </w:rPr>
        <w:t>2</w:t>
      </w:r>
      <w:r w:rsidRPr="001C0DDE">
        <w:rPr>
          <w:b/>
          <w:bCs/>
        </w:rPr>
        <w:t>].</w:t>
      </w:r>
    </w:p>
    <w:p w14:paraId="6112B1C2" w14:textId="77777777" w:rsidR="001C0DDE" w:rsidRPr="003825B8" w:rsidRDefault="001C0DDE" w:rsidP="001C0DDE">
      <w:pPr>
        <w:pStyle w:val="ShotDescription"/>
        <w:numPr>
          <w:ilvl w:val="2"/>
          <w:numId w:val="45"/>
        </w:numPr>
        <w:rPr>
          <w:lang w:val="en-IN"/>
        </w:rPr>
      </w:pPr>
      <w:r w:rsidRPr="003825B8">
        <w:rPr>
          <w:lang w:val="en-IN"/>
        </w:rPr>
        <w:t xml:space="preserve">LAB MEDIA: Figure 4A. </w:t>
      </w:r>
      <w:r w:rsidRPr="001C0DDE">
        <w:rPr>
          <w:i/>
          <w:iCs/>
          <w:color w:val="0000FF"/>
          <w:lang w:val="en-IN"/>
        </w:rPr>
        <w:t>Video editor: Highlight the narrowed opening between the labels 'SAP' and 'facet'.</w:t>
      </w:r>
    </w:p>
    <w:p w14:paraId="480E6F11" w14:textId="1DFFFABD" w:rsidR="001C0DDE" w:rsidRPr="003825B8" w:rsidRDefault="001C0DDE" w:rsidP="001C0DDE">
      <w:pPr>
        <w:pStyle w:val="ShotDescription"/>
        <w:numPr>
          <w:ilvl w:val="2"/>
          <w:numId w:val="45"/>
        </w:numPr>
        <w:rPr>
          <w:lang w:val="en-IN"/>
        </w:rPr>
      </w:pPr>
      <w:r w:rsidRPr="003825B8">
        <w:rPr>
          <w:lang w:val="en-IN"/>
        </w:rPr>
        <w:t xml:space="preserve">LAB MEDIA: Figure 4B. </w:t>
      </w:r>
    </w:p>
    <w:p w14:paraId="6CC7CD9E" w14:textId="161AF219" w:rsidR="001C0DDE" w:rsidRDefault="001C0DDE" w:rsidP="001C0DDE">
      <w:pPr>
        <w:pStyle w:val="Narration"/>
        <w:numPr>
          <w:ilvl w:val="1"/>
          <w:numId w:val="45"/>
        </w:numPr>
      </w:pPr>
      <w:r w:rsidRPr="003825B8">
        <w:t xml:space="preserve">Subsequent soft-tissue decompression enabled removal of ligamentous and fibrotic compressive elements surrounding the </w:t>
      </w:r>
      <w:r>
        <w:t>exi</w:t>
      </w:r>
      <w:del w:id="3" w:author="Yong Ahn" w:date="2026-07-01T15:07:00Z" w16du:dateUtc="2026-07-01T06:07:00Z">
        <w:r w:rsidDel="00CE5D80">
          <w:delText>s</w:delText>
        </w:r>
      </w:del>
      <w:r>
        <w:t>ting nerve root</w:t>
      </w:r>
      <w:r w:rsidRPr="003825B8">
        <w:t xml:space="preserve"> </w:t>
      </w:r>
      <w:r w:rsidRPr="001C0DDE">
        <w:rPr>
          <w:b/>
          <w:bCs/>
        </w:rPr>
        <w:t>[1].</w:t>
      </w:r>
    </w:p>
    <w:p w14:paraId="48281C8F" w14:textId="22C670A4" w:rsidR="001C0DDE" w:rsidRPr="003825B8" w:rsidRDefault="001C0DDE" w:rsidP="001C0DDE">
      <w:pPr>
        <w:pStyle w:val="ShotDescription"/>
        <w:numPr>
          <w:ilvl w:val="2"/>
          <w:numId w:val="45"/>
        </w:numPr>
        <w:rPr>
          <w:lang w:val="en-IN"/>
        </w:rPr>
      </w:pPr>
      <w:r w:rsidRPr="003825B8">
        <w:rPr>
          <w:lang w:val="en-IN"/>
        </w:rPr>
        <w:t>LAB MEDIA: Figure 4C.</w:t>
      </w:r>
    </w:p>
    <w:p w14:paraId="45DC8506" w14:textId="206D4B7A" w:rsidR="001C0DDE" w:rsidRDefault="001C0DDE" w:rsidP="001C0DDE">
      <w:pPr>
        <w:pStyle w:val="Narration"/>
        <w:numPr>
          <w:ilvl w:val="1"/>
          <w:numId w:val="45"/>
        </w:numPr>
      </w:pPr>
      <w:r w:rsidRPr="003825B8">
        <w:t xml:space="preserve">Final inspection demonstrated complete circumferential decompression with exposure of the axillary zone </w:t>
      </w:r>
      <w:r w:rsidRPr="001C0DDE">
        <w:rPr>
          <w:b/>
          <w:bCs/>
        </w:rPr>
        <w:t>[1]</w:t>
      </w:r>
      <w:r w:rsidRPr="003825B8">
        <w:t xml:space="preserve"> and shoulder zone </w:t>
      </w:r>
      <w:r w:rsidRPr="001C0DDE">
        <w:rPr>
          <w:b/>
          <w:bCs/>
        </w:rPr>
        <w:t>[2],</w:t>
      </w:r>
      <w:r w:rsidRPr="003825B8">
        <w:t xml:space="preserve"> free mobilization of the ENR, and visible nerve root pulsation </w:t>
      </w:r>
      <w:r w:rsidRPr="001C0DDE">
        <w:rPr>
          <w:b/>
          <w:bCs/>
        </w:rPr>
        <w:t>[3].</w:t>
      </w:r>
    </w:p>
    <w:p w14:paraId="37E8004F"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area labelled 'axillary'</w:t>
      </w:r>
      <w:r w:rsidRPr="003825B8">
        <w:rPr>
          <w:lang w:val="en-IN"/>
        </w:rPr>
        <w:t>.</w:t>
      </w:r>
    </w:p>
    <w:p w14:paraId="5A60BB54"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area labelled 'shoulder'</w:t>
      </w:r>
      <w:r w:rsidRPr="003825B8">
        <w:rPr>
          <w:lang w:val="en-IN"/>
        </w:rPr>
        <w:t>.</w:t>
      </w:r>
    </w:p>
    <w:p w14:paraId="4BFF5D2E"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structure labelled 'ENR'</w:t>
      </w:r>
      <w:r w:rsidRPr="003825B8">
        <w:rPr>
          <w:lang w:val="en-IN"/>
        </w:rPr>
        <w:t>.</w:t>
      </w:r>
    </w:p>
    <w:p w14:paraId="7A155BD5" w14:textId="77777777" w:rsidR="001C0DDE" w:rsidRPr="003825B8" w:rsidRDefault="001C0DDE" w:rsidP="001C0DDE"/>
    <w:p w14:paraId="1D1E6F8B" w14:textId="77777777" w:rsidR="001C0DDE" w:rsidRDefault="001C0DDE" w:rsidP="001C0DDE">
      <w:pPr>
        <w:pStyle w:val="Narration"/>
        <w:numPr>
          <w:ilvl w:val="1"/>
          <w:numId w:val="45"/>
        </w:numPr>
      </w:pPr>
      <w:r w:rsidRPr="003825B8">
        <w:t xml:space="preserve">The patient showed early symptomatic improvement after surgery, with leg pain decreasing from a preoperative visual </w:t>
      </w:r>
      <w:proofErr w:type="spellStart"/>
      <w:r w:rsidRPr="003825B8">
        <w:t>analog</w:t>
      </w:r>
      <w:proofErr w:type="spellEnd"/>
      <w:r w:rsidRPr="003825B8">
        <w:t xml:space="preserve"> scale score of 8 to 1 at follow-up, allowing an early return to daily activities </w:t>
      </w:r>
      <w:r w:rsidRPr="001C0DDE">
        <w:rPr>
          <w:b/>
          <w:bCs/>
        </w:rPr>
        <w:t>[1].</w:t>
      </w:r>
    </w:p>
    <w:p w14:paraId="00E4DD89" w14:textId="2E2BE3F6" w:rsidR="00AD3B41" w:rsidRPr="001E35D7" w:rsidRDefault="001C0DDE" w:rsidP="00012B08">
      <w:pPr>
        <w:pStyle w:val="ShotDescription"/>
        <w:numPr>
          <w:ilvl w:val="2"/>
          <w:numId w:val="45"/>
        </w:numPr>
        <w:rPr>
          <w:lang w:val="en-IN"/>
        </w:rPr>
      </w:pPr>
      <w:r w:rsidRPr="003825B8">
        <w:rPr>
          <w:lang w:val="en-IN"/>
        </w:rPr>
        <w:t xml:space="preserve">LAB MEDIA: Table 1. </w:t>
      </w:r>
      <w:r w:rsidRPr="001C0DDE">
        <w:rPr>
          <w:i/>
          <w:iCs/>
          <w:color w:val="0000FF"/>
          <w:lang w:val="en-IN"/>
        </w:rPr>
        <w:t>Video editor: Highlight the row labelled 'Leg pain (VAS)'</w:t>
      </w:r>
      <w:r w:rsidRPr="001C0DDE">
        <w:rPr>
          <w:color w:val="0000FF"/>
          <w:lang w:val="en-IN"/>
        </w:rPr>
        <w:t xml:space="preserve"> </w:t>
      </w:r>
    </w:p>
    <w:sectPr w:rsidR="00AD3B41" w:rsidRPr="001E35D7"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C1D5F" w14:textId="77777777" w:rsidR="001F5137" w:rsidRDefault="001F5137">
      <w:r>
        <w:separator/>
      </w:r>
    </w:p>
    <w:p w14:paraId="1DCFB921" w14:textId="77777777" w:rsidR="001F5137" w:rsidRDefault="001F5137"/>
  </w:endnote>
  <w:endnote w:type="continuationSeparator" w:id="0">
    <w:p w14:paraId="5B4266ED" w14:textId="77777777" w:rsidR="001F5137" w:rsidRDefault="001F5137">
      <w:r>
        <w:continuationSeparator/>
      </w:r>
    </w:p>
    <w:p w14:paraId="1D736E1D" w14:textId="77777777" w:rsidR="001F5137" w:rsidRDefault="001F5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63E5CB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949FC">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5E4F78">
      <w:rPr>
        <w:rFonts w:cstheme="minorHAnsi"/>
      </w:rPr>
      <w:t xml:space="preserve">July 8, </w:t>
    </w:r>
    <w:proofErr w:type="gramStart"/>
    <w:r w:rsidR="005E4F78">
      <w:rPr>
        <w:rFonts w:cstheme="minorHAnsi"/>
      </w:rPr>
      <w:t>2026</w:t>
    </w:r>
    <w:proofErr w:type="gramEnd"/>
    <w:r w:rsidR="005E4F78">
      <w:rPr>
        <w:rFonts w:cstheme="minorHAnsi"/>
      </w:rPr>
      <w:tab/>
      <w:t xml:space="preserve">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1F091" w14:textId="77777777" w:rsidR="001F5137" w:rsidRDefault="001F5137">
      <w:r>
        <w:separator/>
      </w:r>
    </w:p>
    <w:p w14:paraId="0266D7DA" w14:textId="77777777" w:rsidR="001F5137" w:rsidRDefault="001F5137"/>
  </w:footnote>
  <w:footnote w:type="continuationSeparator" w:id="0">
    <w:p w14:paraId="6D0D044E" w14:textId="77777777" w:rsidR="001F5137" w:rsidRDefault="001F5137">
      <w:r>
        <w:continuationSeparator/>
      </w:r>
    </w:p>
    <w:p w14:paraId="276B1D7F" w14:textId="77777777" w:rsidR="001F5137" w:rsidRDefault="001F51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A3C888A" w:rsidR="00336C61" w:rsidRPr="005E4F78" w:rsidRDefault="00336C61" w:rsidP="005E4F78">
    <w:pPr>
      <w:pStyle w:val="Header"/>
      <w:tabs>
        <w:tab w:val="clear" w:pos="4320"/>
        <w:tab w:val="clear" w:pos="8640"/>
        <w:tab w:val="center" w:pos="4680"/>
      </w:tabs>
      <w:spacing w:before="240"/>
      <w:rPr>
        <w:rFonts w:cstheme="minorHAnsi"/>
        <w:b/>
        <w:color w:val="00B050"/>
        <w:sz w:val="28"/>
        <w:szCs w:val="28"/>
        <w:u w:val="single"/>
      </w:rPr>
    </w:pPr>
    <w:r w:rsidRPr="005E4F78">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E4F78" w:rsidRPr="005E4F78">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2C0E82"/>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040317"/>
    <w:multiLevelType w:val="multilevel"/>
    <w:tmpl w:val="8B6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5A21919"/>
    <w:multiLevelType w:val="hybridMultilevel"/>
    <w:tmpl w:val="FA6CC8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3"/>
  </w:num>
  <w:num w:numId="6" w16cid:durableId="1459685572">
    <w:abstractNumId w:val="32"/>
  </w:num>
  <w:num w:numId="7" w16cid:durableId="228031132">
    <w:abstractNumId w:val="40"/>
  </w:num>
  <w:num w:numId="8" w16cid:durableId="1597859644">
    <w:abstractNumId w:val="11"/>
  </w:num>
  <w:num w:numId="9" w16cid:durableId="784496459">
    <w:abstractNumId w:val="17"/>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3"/>
  </w:num>
  <w:num w:numId="25" w16cid:durableId="305820415">
    <w:abstractNumId w:val="12"/>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1"/>
  </w:num>
  <w:num w:numId="41" w16cid:durableId="857502586">
    <w:abstractNumId w:val="24"/>
  </w:num>
  <w:num w:numId="42" w16cid:durableId="829755101">
    <w:abstractNumId w:val="31"/>
  </w:num>
  <w:num w:numId="43" w16cid:durableId="77024263">
    <w:abstractNumId w:val="18"/>
  </w:num>
  <w:num w:numId="44" w16cid:durableId="1024093089">
    <w:abstractNumId w:val="25"/>
  </w:num>
  <w:num w:numId="45" w16cid:durableId="1051998527">
    <w:abstractNumId w:val="15"/>
  </w:num>
  <w:num w:numId="46" w16cid:durableId="1195582857">
    <w:abstractNumId w:val="22"/>
  </w:num>
  <w:num w:numId="47" w16cid:durableId="2112041829">
    <w:abstractNumId w:val="3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rson w15:author="Yong Ahn">
    <w15:presenceInfo w15:providerId="Windows Live" w15:userId="448adafe92a96f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0180"/>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0DDE"/>
    <w:rsid w:val="001C3C85"/>
    <w:rsid w:val="001C5DB5"/>
    <w:rsid w:val="001C7BBC"/>
    <w:rsid w:val="001D621E"/>
    <w:rsid w:val="001D66A5"/>
    <w:rsid w:val="001D705B"/>
    <w:rsid w:val="001E2225"/>
    <w:rsid w:val="001E230F"/>
    <w:rsid w:val="001E35D7"/>
    <w:rsid w:val="001E52A3"/>
    <w:rsid w:val="001F0890"/>
    <w:rsid w:val="001F5137"/>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48AB"/>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48F2"/>
    <w:rsid w:val="00565757"/>
    <w:rsid w:val="00572599"/>
    <w:rsid w:val="0057670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4F78"/>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6943"/>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364B"/>
    <w:rsid w:val="008A0177"/>
    <w:rsid w:val="008A413E"/>
    <w:rsid w:val="008A7A3E"/>
    <w:rsid w:val="008C489C"/>
    <w:rsid w:val="008C642C"/>
    <w:rsid w:val="008D0E4A"/>
    <w:rsid w:val="008D2A6A"/>
    <w:rsid w:val="008D52FB"/>
    <w:rsid w:val="008D5443"/>
    <w:rsid w:val="008D58EC"/>
    <w:rsid w:val="008E4564"/>
    <w:rsid w:val="008E6810"/>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1032"/>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3AF3"/>
    <w:rsid w:val="009E4241"/>
    <w:rsid w:val="009E7BDA"/>
    <w:rsid w:val="009F0554"/>
    <w:rsid w:val="009F356C"/>
    <w:rsid w:val="009F51F2"/>
    <w:rsid w:val="00A0160C"/>
    <w:rsid w:val="00A07468"/>
    <w:rsid w:val="00A13CC3"/>
    <w:rsid w:val="00A164F5"/>
    <w:rsid w:val="00A20DA8"/>
    <w:rsid w:val="00A218EC"/>
    <w:rsid w:val="00A310D7"/>
    <w:rsid w:val="00A3138F"/>
    <w:rsid w:val="00A31741"/>
    <w:rsid w:val="00A319BE"/>
    <w:rsid w:val="00A31F9A"/>
    <w:rsid w:val="00A40760"/>
    <w:rsid w:val="00A4233A"/>
    <w:rsid w:val="00A44EFB"/>
    <w:rsid w:val="00A50DAE"/>
    <w:rsid w:val="00A51444"/>
    <w:rsid w:val="00A5213D"/>
    <w:rsid w:val="00A5222C"/>
    <w:rsid w:val="00A60320"/>
    <w:rsid w:val="00A622CC"/>
    <w:rsid w:val="00A64D8E"/>
    <w:rsid w:val="00A660DB"/>
    <w:rsid w:val="00A72FC5"/>
    <w:rsid w:val="00A730E3"/>
    <w:rsid w:val="00A752FB"/>
    <w:rsid w:val="00A77CF6"/>
    <w:rsid w:val="00A84BA8"/>
    <w:rsid w:val="00A84C50"/>
    <w:rsid w:val="00A91283"/>
    <w:rsid w:val="00A97F19"/>
    <w:rsid w:val="00AA132F"/>
    <w:rsid w:val="00AA2236"/>
    <w:rsid w:val="00AB3338"/>
    <w:rsid w:val="00AC16C3"/>
    <w:rsid w:val="00AC4231"/>
    <w:rsid w:val="00AC597A"/>
    <w:rsid w:val="00AC5EF4"/>
    <w:rsid w:val="00AC63FC"/>
    <w:rsid w:val="00AD39AB"/>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75E91"/>
    <w:rsid w:val="00B807E5"/>
    <w:rsid w:val="00B847A0"/>
    <w:rsid w:val="00B87BC5"/>
    <w:rsid w:val="00B87D12"/>
    <w:rsid w:val="00B949FC"/>
    <w:rsid w:val="00BA0371"/>
    <w:rsid w:val="00BA2EF5"/>
    <w:rsid w:val="00BB27C1"/>
    <w:rsid w:val="00BC01E5"/>
    <w:rsid w:val="00BC3F28"/>
    <w:rsid w:val="00BC6DA7"/>
    <w:rsid w:val="00BC7E90"/>
    <w:rsid w:val="00BD4346"/>
    <w:rsid w:val="00BE051D"/>
    <w:rsid w:val="00BE2096"/>
    <w:rsid w:val="00BE679C"/>
    <w:rsid w:val="00BE756D"/>
    <w:rsid w:val="00BF2674"/>
    <w:rsid w:val="00BF2B34"/>
    <w:rsid w:val="00BF3754"/>
    <w:rsid w:val="00C003A9"/>
    <w:rsid w:val="00C00F3F"/>
    <w:rsid w:val="00C035C7"/>
    <w:rsid w:val="00C058AE"/>
    <w:rsid w:val="00C12062"/>
    <w:rsid w:val="00C2620F"/>
    <w:rsid w:val="00C34F4C"/>
    <w:rsid w:val="00C428F1"/>
    <w:rsid w:val="00C50118"/>
    <w:rsid w:val="00C55481"/>
    <w:rsid w:val="00C602B2"/>
    <w:rsid w:val="00C66C56"/>
    <w:rsid w:val="00C70C90"/>
    <w:rsid w:val="00C70D1E"/>
    <w:rsid w:val="00C7374B"/>
    <w:rsid w:val="00C766A8"/>
    <w:rsid w:val="00C80E7B"/>
    <w:rsid w:val="00C8109F"/>
    <w:rsid w:val="00C82679"/>
    <w:rsid w:val="00C82857"/>
    <w:rsid w:val="00C836F3"/>
    <w:rsid w:val="00C865BF"/>
    <w:rsid w:val="00C90658"/>
    <w:rsid w:val="00C9250E"/>
    <w:rsid w:val="00C931BB"/>
    <w:rsid w:val="00C96FC6"/>
    <w:rsid w:val="00C97B11"/>
    <w:rsid w:val="00CB039A"/>
    <w:rsid w:val="00CB0B79"/>
    <w:rsid w:val="00CB2BD2"/>
    <w:rsid w:val="00CB5DE5"/>
    <w:rsid w:val="00CC056B"/>
    <w:rsid w:val="00CC0C58"/>
    <w:rsid w:val="00CC1850"/>
    <w:rsid w:val="00CC29BF"/>
    <w:rsid w:val="00CC52BE"/>
    <w:rsid w:val="00CD515D"/>
    <w:rsid w:val="00CD63B8"/>
    <w:rsid w:val="00CD7F92"/>
    <w:rsid w:val="00CE0665"/>
    <w:rsid w:val="00CE10F2"/>
    <w:rsid w:val="00CE4904"/>
    <w:rsid w:val="00CE5D80"/>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1F16"/>
    <w:rsid w:val="00D45620"/>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32"/>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2975"/>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A3E"/>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27F8C"/>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D198B"/>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31741"/>
    <w:rPr>
      <w:rFonts w:cs="Calibri"/>
      <w:color w:val="7030A0"/>
      <w:lang w:val="en-GB"/>
    </w:rPr>
  </w:style>
  <w:style w:type="character" w:customStyle="1" w:styleId="NarrationChar">
    <w:name w:val="Narration Char"/>
    <w:basedOn w:val="DefaultParagraphFont"/>
    <w:link w:val="Narration"/>
    <w:rsid w:val="00A31741"/>
    <w:rPr>
      <w:rFonts w:ascii="Calibri" w:hAnsi="Calibri" w:cs="Calibri"/>
      <w:color w:val="7030A0"/>
      <w:lang w:val="en-GB"/>
    </w:rPr>
  </w:style>
  <w:style w:type="paragraph" w:customStyle="1" w:styleId="ShotDescription">
    <w:name w:val="Shot Description"/>
    <w:basedOn w:val="TemplateShot"/>
    <w:link w:val="ShotDescriptionChar"/>
    <w:qFormat/>
    <w:rsid w:val="00A31741"/>
    <w:rPr>
      <w:rFonts w:cs="Calibri"/>
    </w:rPr>
  </w:style>
  <w:style w:type="character" w:customStyle="1" w:styleId="ShotDescriptionChar">
    <w:name w:val="Shot Description Char"/>
    <w:basedOn w:val="DefaultParagraphFont"/>
    <w:link w:val="ShotDescription"/>
    <w:rsid w:val="00A31741"/>
    <w:rPr>
      <w:rFonts w:ascii="Calibri" w:hAnsi="Calibri" w:cs="Calibri"/>
    </w:rPr>
  </w:style>
  <w:style w:type="paragraph" w:customStyle="1" w:styleId="TemplateNarration">
    <w:name w:val="Template Narration"/>
    <w:basedOn w:val="ListParagraph"/>
    <w:rsid w:val="00A3174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3174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files_upload.php?src=21917958"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Pages>
  <Words>2243</Words>
  <Characters>12789</Characters>
  <Application>Microsoft Office Word</Application>
  <DocSecurity>0</DocSecurity>
  <Lines>106</Lines>
  <Paragraphs>30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Name:                                                                                                                 Title of</vt:lpstr>
      <vt:lpstr>Name:                                                                                                                 Title of</vt:lpstr>
    </vt:vector>
  </TitlesOfParts>
  <Company>UC Irvine</Company>
  <LinksUpToDate>false</LinksUpToDate>
  <CharactersWithSpaces>15002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4</cp:revision>
  <dcterms:created xsi:type="dcterms:W3CDTF">2026-07-08T11:08:00Z</dcterms:created>
  <dcterms:modified xsi:type="dcterms:W3CDTF">2026-07-08T11:10:00Z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