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B26FC" w14:textId="77777777" w:rsidR="00567785" w:rsidRPr="005C1BDD" w:rsidRDefault="00000000" w:rsidP="005C1BDD">
      <w:pPr>
        <w:rPr>
          <w:rFonts w:asciiTheme="majorHAnsi" w:hAnsiTheme="majorHAnsi" w:cstheme="majorHAnsi"/>
        </w:rPr>
      </w:pPr>
      <w:r w:rsidRPr="005C1BDD">
        <w:rPr>
          <w:rFonts w:asciiTheme="majorHAnsi" w:hAnsiTheme="majorHAnsi" w:cstheme="majorHAnsi"/>
          <w:b/>
          <w:bCs/>
        </w:rPr>
        <w:t>TITLE:</w:t>
      </w:r>
    </w:p>
    <w:p w14:paraId="5B2363D1" w14:textId="56C240DA" w:rsidR="00567785" w:rsidRPr="005C1BDD" w:rsidRDefault="00000000" w:rsidP="005C1BDD">
      <w:pPr>
        <w:rPr>
          <w:rFonts w:asciiTheme="majorHAnsi" w:hAnsiTheme="majorHAnsi" w:cstheme="majorHAnsi"/>
        </w:rPr>
      </w:pPr>
      <w:r w:rsidRPr="005C1BDD">
        <w:rPr>
          <w:rFonts w:asciiTheme="majorHAnsi" w:hAnsiTheme="majorHAnsi" w:cstheme="majorHAnsi"/>
        </w:rPr>
        <w:t xml:space="preserve">Imaging Worm </w:t>
      </w:r>
      <w:r w:rsidR="009A4ECE" w:rsidRPr="005C1BDD">
        <w:rPr>
          <w:rFonts w:asciiTheme="majorHAnsi" w:hAnsiTheme="majorHAnsi" w:cstheme="majorHAnsi"/>
        </w:rPr>
        <w:t xml:space="preserve">Early </w:t>
      </w:r>
      <w:r w:rsidRPr="005C1BDD">
        <w:rPr>
          <w:rFonts w:asciiTheme="majorHAnsi" w:hAnsiTheme="majorHAnsi" w:cstheme="majorHAnsi"/>
        </w:rPr>
        <w:t xml:space="preserve">Development: A Practical Manual for </w:t>
      </w:r>
      <w:r w:rsidR="00C42CB6" w:rsidRPr="005C1BDD">
        <w:rPr>
          <w:rFonts w:asciiTheme="majorHAnsi" w:hAnsiTheme="majorHAnsi" w:cstheme="majorHAnsi"/>
        </w:rPr>
        <w:t>New Researchers</w:t>
      </w:r>
    </w:p>
    <w:p w14:paraId="77B933B2" w14:textId="77777777" w:rsidR="00567785" w:rsidRPr="005C1BDD" w:rsidRDefault="00000000" w:rsidP="005C1BDD">
      <w:pPr>
        <w:rPr>
          <w:rFonts w:asciiTheme="majorHAnsi" w:hAnsiTheme="majorHAnsi" w:cstheme="majorHAnsi"/>
        </w:rPr>
      </w:pPr>
      <w:r w:rsidRPr="005C1BDD">
        <w:rPr>
          <w:rFonts w:asciiTheme="majorHAnsi" w:hAnsiTheme="majorHAnsi" w:cstheme="majorHAnsi"/>
          <w:b/>
          <w:bCs/>
        </w:rPr>
        <w:t> </w:t>
      </w:r>
    </w:p>
    <w:p w14:paraId="17012DA6" w14:textId="77777777" w:rsidR="00567785" w:rsidRPr="005C1BDD" w:rsidRDefault="00000000" w:rsidP="005C1BDD">
      <w:pPr>
        <w:rPr>
          <w:rFonts w:asciiTheme="majorHAnsi" w:hAnsiTheme="majorHAnsi" w:cstheme="majorHAnsi"/>
        </w:rPr>
      </w:pPr>
      <w:r w:rsidRPr="005C1BDD">
        <w:rPr>
          <w:rFonts w:asciiTheme="majorHAnsi" w:hAnsiTheme="majorHAnsi" w:cstheme="majorHAnsi"/>
          <w:b/>
          <w:bCs/>
        </w:rPr>
        <w:t>AUTHORS AND AFFILIATIONS:</w:t>
      </w:r>
    </w:p>
    <w:p w14:paraId="2341080E" w14:textId="1FE9C8F4" w:rsidR="00567785" w:rsidRPr="005C1BDD" w:rsidRDefault="00000000" w:rsidP="005C1BDD">
      <w:pPr>
        <w:rPr>
          <w:rFonts w:asciiTheme="majorHAnsi" w:hAnsiTheme="majorHAnsi" w:cstheme="majorHAnsi"/>
        </w:rPr>
      </w:pPr>
      <w:r w:rsidRPr="005C1BDD">
        <w:rPr>
          <w:rFonts w:asciiTheme="majorHAnsi" w:hAnsiTheme="majorHAnsi" w:cstheme="majorHAnsi"/>
        </w:rPr>
        <w:t>Pei Zhang</w:t>
      </w:r>
      <w:r w:rsidRPr="005C1BDD">
        <w:rPr>
          <w:rFonts w:asciiTheme="majorHAnsi" w:hAnsiTheme="majorHAnsi" w:cstheme="majorHAnsi"/>
          <w:vertAlign w:val="superscript"/>
        </w:rPr>
        <w:t>1,2,</w:t>
      </w:r>
      <w:proofErr w:type="gramStart"/>
      <w:r w:rsidRPr="005C1BDD">
        <w:rPr>
          <w:rFonts w:asciiTheme="majorHAnsi" w:hAnsiTheme="majorHAnsi" w:cstheme="majorHAnsi"/>
          <w:vertAlign w:val="superscript"/>
        </w:rPr>
        <w:t>3</w:t>
      </w:r>
      <w:r w:rsidR="00D33667" w:rsidRPr="005C1BDD">
        <w:rPr>
          <w:rFonts w:asciiTheme="majorHAnsi" w:hAnsiTheme="majorHAnsi" w:cstheme="majorHAnsi"/>
          <w:vertAlign w:val="superscript"/>
        </w:rPr>
        <w:t>,</w:t>
      </w:r>
      <w:r w:rsidRPr="005C1BDD">
        <w:rPr>
          <w:rFonts w:asciiTheme="majorHAnsi" w:hAnsiTheme="majorHAnsi" w:cstheme="majorHAnsi"/>
          <w:i/>
          <w:iCs/>
          <w:vertAlign w:val="superscript"/>
        </w:rPr>
        <w:t>*</w:t>
      </w:r>
      <w:proofErr w:type="gramEnd"/>
      <w:r w:rsidRPr="005C1BDD">
        <w:rPr>
          <w:rFonts w:asciiTheme="majorHAnsi" w:hAnsiTheme="majorHAnsi" w:cstheme="majorHAnsi"/>
        </w:rPr>
        <w:t xml:space="preserve">, </w:t>
      </w:r>
      <w:proofErr w:type="spellStart"/>
      <w:r w:rsidRPr="005C1BDD">
        <w:rPr>
          <w:rFonts w:asciiTheme="majorHAnsi" w:hAnsiTheme="majorHAnsi" w:cstheme="majorHAnsi"/>
        </w:rPr>
        <w:t>Xiangchuan</w:t>
      </w:r>
      <w:proofErr w:type="spellEnd"/>
      <w:r w:rsidRPr="005C1BDD">
        <w:rPr>
          <w:rFonts w:asciiTheme="majorHAnsi" w:hAnsiTheme="majorHAnsi" w:cstheme="majorHAnsi"/>
        </w:rPr>
        <w:t xml:space="preserve"> Wang</w:t>
      </w:r>
      <w:proofErr w:type="gramStart"/>
      <w:r w:rsidRPr="005C1BDD">
        <w:rPr>
          <w:rFonts w:asciiTheme="majorHAnsi" w:hAnsiTheme="majorHAnsi" w:cstheme="majorHAnsi"/>
          <w:vertAlign w:val="superscript"/>
        </w:rPr>
        <w:t>4</w:t>
      </w:r>
      <w:r w:rsidR="00D33667" w:rsidRPr="005C1BDD">
        <w:rPr>
          <w:rFonts w:asciiTheme="majorHAnsi" w:hAnsiTheme="majorHAnsi" w:cstheme="majorHAnsi"/>
          <w:vertAlign w:val="superscript"/>
        </w:rPr>
        <w:t>,</w:t>
      </w:r>
      <w:r w:rsidRPr="005C1BDD">
        <w:rPr>
          <w:rFonts w:asciiTheme="majorHAnsi" w:hAnsiTheme="majorHAnsi" w:cstheme="majorHAnsi"/>
          <w:i/>
          <w:iCs/>
          <w:vertAlign w:val="superscript"/>
        </w:rPr>
        <w:t>*</w:t>
      </w:r>
      <w:proofErr w:type="gramEnd"/>
      <w:r w:rsidRPr="005C1BDD">
        <w:rPr>
          <w:rFonts w:asciiTheme="majorHAnsi" w:hAnsiTheme="majorHAnsi" w:cstheme="majorHAnsi"/>
        </w:rPr>
        <w:t>,</w:t>
      </w:r>
      <w:r w:rsidR="00EA38CE" w:rsidRPr="005C1BDD">
        <w:rPr>
          <w:rFonts w:asciiTheme="majorHAnsi" w:hAnsiTheme="majorHAnsi" w:cstheme="majorHAnsi"/>
        </w:rPr>
        <w:t xml:space="preserve"> Tina Thuy</w:t>
      </w:r>
      <w:r w:rsidR="003B3E4F" w:rsidRPr="005C1BDD">
        <w:rPr>
          <w:rFonts w:asciiTheme="majorHAnsi" w:hAnsiTheme="majorHAnsi" w:cstheme="majorHAnsi"/>
          <w:lang w:eastAsia="zh-CN"/>
        </w:rPr>
        <w:t xml:space="preserve"> N.</w:t>
      </w:r>
      <w:r w:rsidR="00EA38CE" w:rsidRPr="005C1BDD">
        <w:rPr>
          <w:rFonts w:asciiTheme="majorHAnsi" w:hAnsiTheme="majorHAnsi" w:cstheme="majorHAnsi"/>
        </w:rPr>
        <w:t xml:space="preserve"> Nguyen Hoang</w:t>
      </w:r>
      <w:r w:rsidR="00EA38CE" w:rsidRPr="005C1BDD">
        <w:rPr>
          <w:rFonts w:asciiTheme="majorHAnsi" w:hAnsiTheme="majorHAnsi" w:cstheme="majorHAnsi"/>
          <w:vertAlign w:val="superscript"/>
        </w:rPr>
        <w:t>1</w:t>
      </w:r>
      <w:r w:rsidR="00EA38CE" w:rsidRPr="005C1BDD">
        <w:rPr>
          <w:rFonts w:asciiTheme="majorHAnsi" w:hAnsiTheme="majorHAnsi" w:cstheme="majorHAnsi"/>
        </w:rPr>
        <w:t>,</w:t>
      </w:r>
      <w:r w:rsidRPr="005C1BDD">
        <w:rPr>
          <w:rFonts w:asciiTheme="majorHAnsi" w:hAnsiTheme="majorHAnsi" w:cstheme="majorHAnsi"/>
        </w:rPr>
        <w:t xml:space="preserve"> Guoye Guan</w:t>
      </w:r>
      <w:r w:rsidRPr="005C1BDD">
        <w:rPr>
          <w:rFonts w:asciiTheme="majorHAnsi" w:hAnsiTheme="majorHAnsi" w:cstheme="majorHAnsi"/>
          <w:vertAlign w:val="superscript"/>
        </w:rPr>
        <w:t>5,6</w:t>
      </w:r>
    </w:p>
    <w:p w14:paraId="10DED742"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 </w:t>
      </w:r>
    </w:p>
    <w:p w14:paraId="20D9A79A" w14:textId="6E8512BF" w:rsidR="00247FAE" w:rsidRPr="005C1BDD" w:rsidRDefault="00000000" w:rsidP="005C1BDD">
      <w:pPr>
        <w:rPr>
          <w:rFonts w:asciiTheme="majorHAnsi" w:hAnsiTheme="majorHAnsi" w:cstheme="majorHAnsi"/>
        </w:rPr>
      </w:pPr>
      <w:r w:rsidRPr="005C1BDD">
        <w:rPr>
          <w:rFonts w:asciiTheme="majorHAnsi" w:hAnsiTheme="majorHAnsi" w:cstheme="majorHAnsi"/>
        </w:rPr>
        <w:t>*These authors contributed equally to this work.</w:t>
      </w:r>
    </w:p>
    <w:p w14:paraId="137F0205" w14:textId="77777777" w:rsidR="00247FAE" w:rsidRPr="005C1BDD" w:rsidRDefault="00247FAE" w:rsidP="005C1BDD">
      <w:pPr>
        <w:rPr>
          <w:rFonts w:asciiTheme="majorHAnsi" w:hAnsiTheme="majorHAnsi" w:cstheme="majorHAnsi"/>
        </w:rPr>
      </w:pPr>
    </w:p>
    <w:p w14:paraId="4FF4AE1B"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1 Department of Bioengineering, Northeastern University, Boston 02115, USA</w:t>
      </w:r>
    </w:p>
    <w:p w14:paraId="78C8254F"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2 Department of Biology, Faculty of Arts and Sciences, Beijing Normal University, Zhuhai 519087, China</w:t>
      </w:r>
    </w:p>
    <w:p w14:paraId="314C504B"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3 The Key Laboratory of Cell Proliferation and Regulation Biology, Ministry of Education, Department of Biology, College of Life Sciences, Beijing Normal University, Beijing 100875, China</w:t>
      </w:r>
    </w:p>
    <w:p w14:paraId="57B12C2E"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4 Centre of Reproduction, Development and Aging, Faculty of Health Sciences, University of Macau,</w:t>
      </w:r>
      <w:r w:rsidRPr="005C1BDD">
        <w:rPr>
          <w:rFonts w:asciiTheme="majorHAnsi" w:hAnsiTheme="majorHAnsi" w:cstheme="majorHAnsi"/>
          <w:lang w:eastAsia="zh-CN"/>
        </w:rPr>
        <w:t xml:space="preserve"> </w:t>
      </w:r>
      <w:r w:rsidRPr="005C1BDD">
        <w:rPr>
          <w:rFonts w:asciiTheme="majorHAnsi" w:hAnsiTheme="majorHAnsi" w:cstheme="majorHAnsi"/>
        </w:rPr>
        <w:t>Macau 999078, China</w:t>
      </w:r>
    </w:p>
    <w:p w14:paraId="42F8BFDF"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5 Department of Systems Biology, Harvard Medical School, Boston 02115, USA </w:t>
      </w:r>
    </w:p>
    <w:p w14:paraId="5BE59BB6"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6 Department of Data Science, Dana-Farber Cancer Institute, Boston 02215, USA</w:t>
      </w:r>
    </w:p>
    <w:p w14:paraId="12937CD2"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 </w:t>
      </w:r>
    </w:p>
    <w:p w14:paraId="420C06C6" w14:textId="74D520D7" w:rsidR="00247FAE" w:rsidRPr="005C1BDD" w:rsidRDefault="00000000" w:rsidP="005C1BDD">
      <w:pPr>
        <w:rPr>
          <w:rFonts w:asciiTheme="majorHAnsi" w:hAnsiTheme="majorHAnsi" w:cstheme="majorHAnsi"/>
        </w:rPr>
      </w:pPr>
      <w:r w:rsidRPr="005C1BDD">
        <w:rPr>
          <w:rFonts w:asciiTheme="majorHAnsi" w:hAnsiTheme="majorHAnsi" w:cstheme="majorHAnsi"/>
        </w:rPr>
        <w:t xml:space="preserve">Email addresses </w:t>
      </w:r>
      <w:r w:rsidR="00622AC7" w:rsidRPr="005C1BDD">
        <w:rPr>
          <w:rFonts w:asciiTheme="majorHAnsi" w:hAnsiTheme="majorHAnsi" w:cstheme="majorHAnsi"/>
        </w:rPr>
        <w:t>of the co-authors:</w:t>
      </w:r>
    </w:p>
    <w:p w14:paraId="141997A0" w14:textId="26202658" w:rsidR="00622AC7" w:rsidRPr="005C1BDD" w:rsidRDefault="00000000" w:rsidP="005C1BDD">
      <w:pPr>
        <w:rPr>
          <w:rFonts w:asciiTheme="majorHAnsi" w:hAnsiTheme="majorHAnsi" w:cstheme="majorHAnsi"/>
        </w:rPr>
      </w:pPr>
      <w:r w:rsidRPr="005C1BDD">
        <w:rPr>
          <w:rFonts w:asciiTheme="majorHAnsi" w:hAnsiTheme="majorHAnsi" w:cstheme="majorHAnsi"/>
        </w:rPr>
        <w:t>Pei Zhang</w:t>
      </w:r>
      <w:r w:rsidRPr="005C1BDD">
        <w:rPr>
          <w:rFonts w:asciiTheme="majorHAnsi" w:hAnsiTheme="majorHAnsi" w:cstheme="majorHAnsi"/>
        </w:rPr>
        <w:tab/>
      </w:r>
      <w:r w:rsidRPr="005C1BDD">
        <w:rPr>
          <w:rFonts w:asciiTheme="majorHAnsi" w:hAnsiTheme="majorHAnsi" w:cstheme="majorHAnsi"/>
        </w:rPr>
        <w:tab/>
      </w:r>
      <w:r w:rsidRPr="005C1BDD">
        <w:rPr>
          <w:rFonts w:asciiTheme="majorHAnsi" w:hAnsiTheme="majorHAnsi" w:cstheme="majorHAnsi"/>
        </w:rPr>
        <w:tab/>
      </w:r>
      <w:r w:rsidRPr="005C1BDD">
        <w:rPr>
          <w:rFonts w:asciiTheme="majorHAnsi" w:hAnsiTheme="majorHAnsi" w:cstheme="majorHAnsi"/>
        </w:rPr>
        <w:tab/>
      </w:r>
      <w:r w:rsidRPr="005C1BDD">
        <w:rPr>
          <w:rFonts w:asciiTheme="majorHAnsi" w:hAnsiTheme="majorHAnsi" w:cstheme="majorHAnsi"/>
        </w:rPr>
        <w:tab/>
      </w:r>
      <w:r w:rsidR="009715F7" w:rsidRPr="005C1BDD">
        <w:rPr>
          <w:rFonts w:asciiTheme="majorHAnsi" w:hAnsiTheme="majorHAnsi" w:cstheme="majorHAnsi"/>
        </w:rPr>
        <w:t>pe.zhang@northeastern.edu</w:t>
      </w:r>
    </w:p>
    <w:p w14:paraId="6AF46775" w14:textId="21755CE4" w:rsidR="00622AC7" w:rsidRPr="005C1BDD" w:rsidRDefault="00000000" w:rsidP="005C1BDD">
      <w:pPr>
        <w:rPr>
          <w:rFonts w:asciiTheme="majorHAnsi" w:hAnsiTheme="majorHAnsi" w:cstheme="majorHAnsi"/>
        </w:rPr>
      </w:pPr>
      <w:proofErr w:type="spellStart"/>
      <w:r w:rsidRPr="005C1BDD">
        <w:rPr>
          <w:rFonts w:asciiTheme="majorHAnsi" w:hAnsiTheme="majorHAnsi" w:cstheme="majorHAnsi"/>
        </w:rPr>
        <w:t>Xiangchuan</w:t>
      </w:r>
      <w:proofErr w:type="spellEnd"/>
      <w:r w:rsidRPr="005C1BDD">
        <w:rPr>
          <w:rFonts w:asciiTheme="majorHAnsi" w:hAnsiTheme="majorHAnsi" w:cstheme="majorHAnsi"/>
        </w:rPr>
        <w:t xml:space="preserve"> Wang</w:t>
      </w:r>
      <w:r w:rsidR="009715F7" w:rsidRPr="005C1BDD">
        <w:rPr>
          <w:rFonts w:asciiTheme="majorHAnsi" w:hAnsiTheme="majorHAnsi" w:cstheme="majorHAnsi"/>
        </w:rPr>
        <w:tab/>
      </w:r>
      <w:r w:rsidR="009715F7" w:rsidRPr="005C1BDD">
        <w:rPr>
          <w:rFonts w:asciiTheme="majorHAnsi" w:hAnsiTheme="majorHAnsi" w:cstheme="majorHAnsi"/>
        </w:rPr>
        <w:tab/>
      </w:r>
      <w:r w:rsidR="009715F7" w:rsidRPr="005C1BDD">
        <w:rPr>
          <w:rFonts w:asciiTheme="majorHAnsi" w:hAnsiTheme="majorHAnsi" w:cstheme="majorHAnsi"/>
        </w:rPr>
        <w:tab/>
      </w:r>
      <w:r w:rsidR="009715F7" w:rsidRPr="005C1BDD">
        <w:rPr>
          <w:rFonts w:asciiTheme="majorHAnsi" w:hAnsiTheme="majorHAnsi" w:cstheme="majorHAnsi"/>
        </w:rPr>
        <w:tab/>
        <w:t>wangxiangchuan29@163.com</w:t>
      </w:r>
    </w:p>
    <w:p w14:paraId="71743ACF" w14:textId="5A5DCAA1" w:rsidR="00622AC7" w:rsidRPr="005C1BDD" w:rsidRDefault="00000000" w:rsidP="005C1BDD">
      <w:pPr>
        <w:rPr>
          <w:rFonts w:asciiTheme="majorHAnsi" w:hAnsiTheme="majorHAnsi" w:cstheme="majorHAnsi"/>
        </w:rPr>
      </w:pPr>
      <w:r w:rsidRPr="005C1BDD">
        <w:rPr>
          <w:rFonts w:asciiTheme="majorHAnsi" w:hAnsiTheme="majorHAnsi" w:cstheme="majorHAnsi"/>
        </w:rPr>
        <w:t>Tina Thuy</w:t>
      </w:r>
      <w:r w:rsidRPr="005C1BDD">
        <w:rPr>
          <w:rFonts w:asciiTheme="majorHAnsi" w:hAnsiTheme="majorHAnsi" w:cstheme="majorHAnsi"/>
          <w:lang w:eastAsia="zh-CN"/>
        </w:rPr>
        <w:t xml:space="preserve"> N.</w:t>
      </w:r>
      <w:r w:rsidRPr="005C1BDD">
        <w:rPr>
          <w:rFonts w:asciiTheme="majorHAnsi" w:hAnsiTheme="majorHAnsi" w:cstheme="majorHAnsi"/>
        </w:rPr>
        <w:t xml:space="preserve"> Nguyen Hoang</w:t>
      </w:r>
      <w:r w:rsidR="009715F7" w:rsidRPr="005C1BDD">
        <w:rPr>
          <w:rFonts w:asciiTheme="majorHAnsi" w:hAnsiTheme="majorHAnsi" w:cstheme="majorHAnsi"/>
        </w:rPr>
        <w:tab/>
      </w:r>
      <w:r w:rsidR="009715F7" w:rsidRPr="005C1BDD">
        <w:rPr>
          <w:rFonts w:asciiTheme="majorHAnsi" w:hAnsiTheme="majorHAnsi" w:cstheme="majorHAnsi"/>
        </w:rPr>
        <w:tab/>
      </w:r>
      <w:r w:rsidR="009715F7" w:rsidRPr="005C1BDD">
        <w:rPr>
          <w:rFonts w:asciiTheme="majorHAnsi" w:hAnsiTheme="majorHAnsi" w:cstheme="majorHAnsi"/>
        </w:rPr>
        <w:tab/>
      </w:r>
      <w:r w:rsidR="00D6025A" w:rsidRPr="005C1BDD">
        <w:rPr>
          <w:rFonts w:asciiTheme="majorHAnsi" w:hAnsiTheme="majorHAnsi" w:cstheme="majorHAnsi"/>
        </w:rPr>
        <w:t>nguyenhoang.t@northeastern.edu</w:t>
      </w:r>
    </w:p>
    <w:p w14:paraId="1F135122" w14:textId="77777777" w:rsidR="00D6025A" w:rsidRPr="005C1BDD" w:rsidRDefault="00D6025A" w:rsidP="005C1BDD">
      <w:pPr>
        <w:rPr>
          <w:rFonts w:asciiTheme="majorHAnsi" w:hAnsiTheme="majorHAnsi" w:cstheme="majorHAnsi"/>
        </w:rPr>
      </w:pPr>
    </w:p>
    <w:p w14:paraId="4FCD459A" w14:textId="0CD0D7C7" w:rsidR="00D6025A" w:rsidRPr="005C1BDD" w:rsidRDefault="00000000" w:rsidP="005C1BDD">
      <w:pPr>
        <w:rPr>
          <w:rFonts w:asciiTheme="majorHAnsi" w:hAnsiTheme="majorHAnsi" w:cstheme="majorHAnsi"/>
        </w:rPr>
      </w:pPr>
      <w:r w:rsidRPr="005C1BDD">
        <w:rPr>
          <w:rFonts w:asciiTheme="majorHAnsi" w:hAnsiTheme="majorHAnsi" w:cstheme="majorHAnsi"/>
        </w:rPr>
        <w:t>Corresponding author:</w:t>
      </w:r>
    </w:p>
    <w:p w14:paraId="10EA035D" w14:textId="28D6B43D" w:rsidR="00622AC7" w:rsidRPr="005C1BDD" w:rsidRDefault="00000000" w:rsidP="005C1BDD">
      <w:pPr>
        <w:rPr>
          <w:rFonts w:asciiTheme="majorHAnsi" w:hAnsiTheme="majorHAnsi" w:cstheme="majorHAnsi"/>
        </w:rPr>
      </w:pPr>
      <w:r w:rsidRPr="005C1BDD">
        <w:rPr>
          <w:rFonts w:asciiTheme="majorHAnsi" w:hAnsiTheme="majorHAnsi" w:cstheme="majorHAnsi"/>
        </w:rPr>
        <w:t>Guoye Guan</w:t>
      </w:r>
      <w:r w:rsidR="00D6025A" w:rsidRPr="005C1BDD">
        <w:rPr>
          <w:rFonts w:asciiTheme="majorHAnsi" w:hAnsiTheme="majorHAnsi" w:cstheme="majorHAnsi"/>
        </w:rPr>
        <w:tab/>
      </w:r>
      <w:r w:rsidR="00D6025A" w:rsidRPr="005C1BDD">
        <w:rPr>
          <w:rFonts w:asciiTheme="majorHAnsi" w:hAnsiTheme="majorHAnsi" w:cstheme="majorHAnsi"/>
        </w:rPr>
        <w:tab/>
      </w:r>
      <w:r w:rsidR="00D6025A" w:rsidRPr="005C1BDD">
        <w:rPr>
          <w:rFonts w:asciiTheme="majorHAnsi" w:hAnsiTheme="majorHAnsi" w:cstheme="majorHAnsi"/>
        </w:rPr>
        <w:tab/>
      </w:r>
      <w:r w:rsidR="00D6025A" w:rsidRPr="005C1BDD">
        <w:rPr>
          <w:rFonts w:asciiTheme="majorHAnsi" w:hAnsiTheme="majorHAnsi" w:cstheme="majorHAnsi"/>
        </w:rPr>
        <w:tab/>
      </w:r>
      <w:r w:rsidR="00D6025A" w:rsidRPr="005C1BDD">
        <w:rPr>
          <w:rFonts w:asciiTheme="majorHAnsi" w:hAnsiTheme="majorHAnsi" w:cstheme="majorHAnsi"/>
        </w:rPr>
        <w:tab/>
        <w:t>guanguoye@gmail.com</w:t>
      </w:r>
    </w:p>
    <w:p w14:paraId="33D2C3E6" w14:textId="0EE9BB63" w:rsidR="00567785" w:rsidRPr="005C1BDD" w:rsidRDefault="00567785" w:rsidP="005C1BDD">
      <w:pPr>
        <w:rPr>
          <w:rFonts w:asciiTheme="majorHAnsi" w:hAnsiTheme="majorHAnsi" w:cstheme="majorHAnsi"/>
        </w:rPr>
      </w:pPr>
    </w:p>
    <w:p w14:paraId="37B21AFB" w14:textId="77777777" w:rsidR="00567785" w:rsidRPr="005C1BDD" w:rsidRDefault="00000000" w:rsidP="005C1BDD">
      <w:pPr>
        <w:rPr>
          <w:rFonts w:asciiTheme="majorHAnsi" w:hAnsiTheme="majorHAnsi" w:cstheme="majorHAnsi"/>
        </w:rPr>
      </w:pPr>
      <w:r w:rsidRPr="005C1BDD">
        <w:rPr>
          <w:rFonts w:asciiTheme="majorHAnsi" w:hAnsiTheme="majorHAnsi" w:cstheme="majorHAnsi"/>
          <w:b/>
          <w:bCs/>
        </w:rPr>
        <w:t>SUMMARY:</w:t>
      </w:r>
    </w:p>
    <w:p w14:paraId="46C1F383" w14:textId="3A87E014" w:rsidR="00567785" w:rsidRPr="005C1BDD" w:rsidRDefault="00000000" w:rsidP="005C1BDD">
      <w:pPr>
        <w:rPr>
          <w:rFonts w:asciiTheme="majorHAnsi" w:hAnsiTheme="majorHAnsi" w:cstheme="majorHAnsi"/>
        </w:rPr>
      </w:pPr>
      <w:r w:rsidRPr="005C1BDD">
        <w:rPr>
          <w:rFonts w:asciiTheme="majorHAnsi" w:hAnsiTheme="majorHAnsi" w:cstheme="majorHAnsi"/>
        </w:rPr>
        <w:t xml:space="preserve">We describe a </w:t>
      </w:r>
      <w:r w:rsidR="00D86FA6" w:rsidRPr="005C1BDD">
        <w:rPr>
          <w:rFonts w:asciiTheme="majorHAnsi" w:hAnsiTheme="majorHAnsi" w:cstheme="majorHAnsi"/>
        </w:rPr>
        <w:t>technically accessible</w:t>
      </w:r>
      <w:r w:rsidR="00334FE8" w:rsidRPr="005C1BDD">
        <w:rPr>
          <w:rFonts w:asciiTheme="majorHAnsi" w:hAnsiTheme="majorHAnsi" w:cstheme="majorHAnsi"/>
        </w:rPr>
        <w:t xml:space="preserve">, </w:t>
      </w:r>
      <w:r w:rsidRPr="005C1BDD">
        <w:rPr>
          <w:rFonts w:asciiTheme="majorHAnsi" w:hAnsiTheme="majorHAnsi" w:cstheme="majorHAnsi"/>
        </w:rPr>
        <w:t xml:space="preserve">cost-effective protocol </w:t>
      </w:r>
      <w:r w:rsidR="00334FE8" w:rsidRPr="005C1BDD">
        <w:rPr>
          <w:rFonts w:asciiTheme="majorHAnsi" w:hAnsiTheme="majorHAnsi" w:cstheme="majorHAnsi"/>
        </w:rPr>
        <w:t xml:space="preserve">for imaging </w:t>
      </w:r>
      <w:r w:rsidRPr="005C1BDD">
        <w:rPr>
          <w:rFonts w:asciiTheme="majorHAnsi" w:hAnsiTheme="majorHAnsi" w:cstheme="majorHAnsi"/>
        </w:rPr>
        <w:t xml:space="preserve">worm </w:t>
      </w:r>
      <w:r w:rsidR="00D33667" w:rsidRPr="005C1BDD">
        <w:rPr>
          <w:rFonts w:asciiTheme="majorHAnsi" w:hAnsiTheme="majorHAnsi" w:cstheme="majorHAnsi"/>
        </w:rPr>
        <w:t xml:space="preserve">early </w:t>
      </w:r>
      <w:r w:rsidRPr="005C1BDD">
        <w:rPr>
          <w:rFonts w:asciiTheme="majorHAnsi" w:hAnsiTheme="majorHAnsi" w:cstheme="majorHAnsi"/>
        </w:rPr>
        <w:t>development</w:t>
      </w:r>
      <w:r w:rsidR="00334FE8" w:rsidRPr="005C1BDD">
        <w:rPr>
          <w:rFonts w:asciiTheme="majorHAnsi" w:hAnsiTheme="majorHAnsi" w:cstheme="majorHAnsi"/>
        </w:rPr>
        <w:t>, written</w:t>
      </w:r>
      <w:r w:rsidRPr="005C1BDD">
        <w:rPr>
          <w:rFonts w:asciiTheme="majorHAnsi" w:hAnsiTheme="majorHAnsi" w:cstheme="majorHAnsi"/>
        </w:rPr>
        <w:t xml:space="preserve"> for </w:t>
      </w:r>
      <w:r w:rsidR="00C42CB6" w:rsidRPr="005C1BDD">
        <w:rPr>
          <w:rFonts w:asciiTheme="majorHAnsi" w:hAnsiTheme="majorHAnsi" w:cstheme="majorHAnsi"/>
        </w:rPr>
        <w:t>new researchers</w:t>
      </w:r>
      <w:r w:rsidRPr="005C1BDD">
        <w:rPr>
          <w:rFonts w:asciiTheme="majorHAnsi" w:hAnsiTheme="majorHAnsi" w:cstheme="majorHAnsi"/>
        </w:rPr>
        <w:t>.</w:t>
      </w:r>
    </w:p>
    <w:p w14:paraId="19A7CAC0"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 </w:t>
      </w:r>
    </w:p>
    <w:p w14:paraId="5519D947" w14:textId="77777777" w:rsidR="00567785" w:rsidRPr="005C1BDD" w:rsidRDefault="00000000" w:rsidP="005C1BDD">
      <w:pPr>
        <w:rPr>
          <w:rFonts w:asciiTheme="majorHAnsi" w:hAnsiTheme="majorHAnsi" w:cstheme="majorHAnsi"/>
        </w:rPr>
      </w:pPr>
      <w:r w:rsidRPr="005C1BDD">
        <w:rPr>
          <w:rFonts w:asciiTheme="majorHAnsi" w:hAnsiTheme="majorHAnsi" w:cstheme="majorHAnsi"/>
          <w:b/>
          <w:bCs/>
        </w:rPr>
        <w:t>ABSTRACT:</w:t>
      </w:r>
    </w:p>
    <w:p w14:paraId="5BB1551A" w14:textId="64DC2F7D" w:rsidR="00567785" w:rsidRPr="005C1BDD" w:rsidRDefault="00000000" w:rsidP="005C1BDD">
      <w:pPr>
        <w:rPr>
          <w:rFonts w:asciiTheme="majorHAnsi" w:hAnsiTheme="majorHAnsi" w:cstheme="majorHAnsi"/>
        </w:rPr>
      </w:pPr>
      <w:r w:rsidRPr="005C1BDD">
        <w:rPr>
          <w:rFonts w:asciiTheme="majorHAnsi" w:hAnsiTheme="majorHAnsi" w:cstheme="majorHAnsi"/>
        </w:rPr>
        <w:t xml:space="preserve">According to the strain distribution record from the Caenorhabditis Genetics Center (CGC) presented at the 25th International Worm Meeting in 2025, approximately 8,000 laboratories across 80 countries use these animals in their research. Establishing a sustainable culture and maintenance platform is essential for generating first-hand data on worm behaviors, particularly in laboratories with limited experience or resources. Here, using </w:t>
      </w:r>
      <w:r w:rsidRPr="005C1BDD">
        <w:rPr>
          <w:rFonts w:asciiTheme="majorHAnsi" w:hAnsiTheme="majorHAnsi" w:cstheme="majorHAnsi"/>
          <w:i/>
          <w:iCs/>
        </w:rPr>
        <w:t>Caenorhabditis elegans</w:t>
      </w:r>
      <w:r w:rsidRPr="005C1BDD">
        <w:rPr>
          <w:rFonts w:asciiTheme="majorHAnsi" w:hAnsiTheme="majorHAnsi" w:cstheme="majorHAnsi"/>
        </w:rPr>
        <w:t xml:space="preserve"> as an example, we present a practical protocol for new researchers to establish basic worm-handling and </w:t>
      </w:r>
      <w:ins w:id="0" w:author="Author" w:date="2026-07-09T14:57:00Z" w16du:dateUtc="2026-07-09T18:57:00Z">
        <w:r w:rsidR="00EA1CE6">
          <w:rPr>
            <w:rFonts w:asciiTheme="majorHAnsi" w:hAnsiTheme="majorHAnsi" w:cstheme="majorHAnsi"/>
          </w:rPr>
          <w:t>-</w:t>
        </w:r>
      </w:ins>
      <w:r w:rsidRPr="005C1BDD">
        <w:rPr>
          <w:rFonts w:asciiTheme="majorHAnsi" w:hAnsiTheme="majorHAnsi" w:cstheme="majorHAnsi"/>
        </w:rPr>
        <w:t xml:space="preserve">imaging workflows. We then describe procedures for collecting normal and perturbed </w:t>
      </w:r>
      <w:r w:rsidRPr="005C1BDD">
        <w:rPr>
          <w:rFonts w:asciiTheme="majorHAnsi" w:hAnsiTheme="majorHAnsi" w:cstheme="majorHAnsi"/>
          <w:i/>
          <w:iCs/>
        </w:rPr>
        <w:t>C. elegans</w:t>
      </w:r>
      <w:r w:rsidRPr="005C1BDD">
        <w:rPr>
          <w:rFonts w:asciiTheme="majorHAnsi" w:hAnsiTheme="majorHAnsi" w:cstheme="majorHAnsi"/>
        </w:rPr>
        <w:t xml:space="preserve"> samples at selected early developmental stages for microscopic imaging. </w:t>
      </w:r>
      <w:bookmarkStart w:id="1" w:name="OLE_LINK3"/>
      <w:r w:rsidRPr="005C1BDD">
        <w:rPr>
          <w:rFonts w:asciiTheme="majorHAnsi" w:hAnsiTheme="majorHAnsi" w:cstheme="majorHAnsi"/>
        </w:rPr>
        <w:t>Th</w:t>
      </w:r>
      <w:ins w:id="2" w:author="Author" w:date="2026-07-18T13:38:00Z" w16du:dateUtc="2026-07-18T17:38:00Z">
        <w:r w:rsidR="00183463">
          <w:rPr>
            <w:rFonts w:asciiTheme="majorHAnsi" w:hAnsiTheme="majorHAnsi" w:cstheme="majorHAnsi"/>
          </w:rPr>
          <w:t>e imaging targets</w:t>
        </w:r>
      </w:ins>
      <w:del w:id="3" w:author="Author" w:date="2026-07-18T13:38:00Z" w16du:dateUtc="2026-07-18T17:38:00Z">
        <w:r w:rsidRPr="005C1BDD" w:rsidDel="00183463">
          <w:rPr>
            <w:rFonts w:asciiTheme="majorHAnsi" w:hAnsiTheme="majorHAnsi" w:cstheme="majorHAnsi"/>
          </w:rPr>
          <w:delText>ese stages</w:delText>
        </w:r>
      </w:del>
      <w:r w:rsidRPr="005C1BDD">
        <w:rPr>
          <w:rFonts w:asciiTheme="majorHAnsi" w:hAnsiTheme="majorHAnsi" w:cstheme="majorHAnsi"/>
        </w:rPr>
        <w:t xml:space="preserve"> include </w:t>
      </w:r>
      <w:del w:id="4" w:author="Author" w:date="2026-07-18T13:33:00Z" w16du:dateUtc="2026-07-18T17:33:00Z">
        <w:r w:rsidRPr="005C1BDD" w:rsidDel="00183463">
          <w:rPr>
            <w:rFonts w:asciiTheme="majorHAnsi" w:hAnsiTheme="majorHAnsi" w:cstheme="majorHAnsi"/>
          </w:rPr>
          <w:delText xml:space="preserve">meiosis, </w:delText>
        </w:r>
      </w:del>
      <w:r w:rsidRPr="005C1BDD">
        <w:rPr>
          <w:rFonts w:asciiTheme="majorHAnsi" w:hAnsiTheme="majorHAnsi" w:cstheme="majorHAnsi"/>
        </w:rPr>
        <w:t>germ cell</w:t>
      </w:r>
      <w:ins w:id="5" w:author="Author" w:date="2026-07-18T13:33:00Z" w16du:dateUtc="2026-07-18T17:33:00Z">
        <w:r w:rsidR="00183463">
          <w:rPr>
            <w:rFonts w:asciiTheme="majorHAnsi" w:hAnsiTheme="majorHAnsi" w:cstheme="majorHAnsi"/>
          </w:rPr>
          <w:t xml:space="preserve"> development (mitosis and meiosis)</w:t>
        </w:r>
      </w:ins>
      <w:del w:id="6" w:author="Author" w:date="2026-07-18T13:33:00Z" w16du:dateUtc="2026-07-18T17:33:00Z">
        <w:r w:rsidRPr="005C1BDD" w:rsidDel="00183463">
          <w:rPr>
            <w:rFonts w:asciiTheme="majorHAnsi" w:hAnsiTheme="majorHAnsi" w:cstheme="majorHAnsi"/>
          </w:rPr>
          <w:delText>s</w:delText>
        </w:r>
      </w:del>
      <w:r w:rsidRPr="005C1BDD">
        <w:rPr>
          <w:rFonts w:asciiTheme="majorHAnsi" w:hAnsiTheme="majorHAnsi" w:cstheme="majorHAnsi"/>
        </w:rPr>
        <w:t xml:space="preserve">, </w:t>
      </w:r>
      <w:proofErr w:type="spellStart"/>
      <w:r w:rsidRPr="005C1BDD">
        <w:rPr>
          <w:rFonts w:asciiTheme="majorHAnsi" w:hAnsiTheme="majorHAnsi" w:cstheme="majorHAnsi"/>
        </w:rPr>
        <w:t>prefertilization</w:t>
      </w:r>
      <w:proofErr w:type="spellEnd"/>
      <w:r w:rsidRPr="005C1BDD">
        <w:rPr>
          <w:rFonts w:asciiTheme="majorHAnsi" w:hAnsiTheme="majorHAnsi" w:cstheme="majorHAnsi"/>
        </w:rPr>
        <w:t xml:space="preserve"> oocytes, oocyte</w:t>
      </w:r>
      <w:r w:rsidR="00E85625" w:rsidRPr="005C1BDD">
        <w:rPr>
          <w:rFonts w:asciiTheme="majorHAnsi" w:hAnsiTheme="majorHAnsi" w:cstheme="majorHAnsi"/>
        </w:rPr>
        <w:t>-</w:t>
      </w:r>
      <w:r w:rsidRPr="005C1BDD">
        <w:rPr>
          <w:rFonts w:asciiTheme="majorHAnsi" w:hAnsiTheme="majorHAnsi" w:cstheme="majorHAnsi"/>
        </w:rPr>
        <w:t>sperm</w:t>
      </w:r>
      <w:r w:rsidR="00E85625" w:rsidRPr="005C1BDD">
        <w:rPr>
          <w:rFonts w:asciiTheme="majorHAnsi" w:hAnsiTheme="majorHAnsi" w:cstheme="majorHAnsi"/>
        </w:rPr>
        <w:t xml:space="preserve"> </w:t>
      </w:r>
      <w:r w:rsidRPr="005C1BDD">
        <w:rPr>
          <w:rFonts w:asciiTheme="majorHAnsi" w:hAnsiTheme="majorHAnsi" w:cstheme="majorHAnsi"/>
        </w:rPr>
        <w:t xml:space="preserve">pronuclear </w:t>
      </w:r>
      <w:ins w:id="7" w:author="Author" w:date="2026-07-18T13:34:00Z" w16du:dateUtc="2026-07-18T17:34:00Z">
        <w:r w:rsidR="00183463">
          <w:rPr>
            <w:rFonts w:asciiTheme="majorHAnsi" w:hAnsiTheme="majorHAnsi" w:cstheme="majorHAnsi"/>
          </w:rPr>
          <w:t xml:space="preserve">migration and </w:t>
        </w:r>
      </w:ins>
      <w:r w:rsidRPr="005C1BDD">
        <w:rPr>
          <w:rFonts w:asciiTheme="majorHAnsi" w:hAnsiTheme="majorHAnsi" w:cstheme="majorHAnsi"/>
        </w:rPr>
        <w:t xml:space="preserve">fusion, </w:t>
      </w:r>
      <w:proofErr w:type="spellStart"/>
      <w:r w:rsidRPr="005C1BDD">
        <w:rPr>
          <w:rFonts w:asciiTheme="majorHAnsi" w:hAnsiTheme="majorHAnsi" w:cstheme="majorHAnsi"/>
        </w:rPr>
        <w:t>pseudocleavage</w:t>
      </w:r>
      <w:proofErr w:type="spellEnd"/>
      <w:r w:rsidRPr="005C1BDD">
        <w:rPr>
          <w:rFonts w:asciiTheme="majorHAnsi" w:hAnsiTheme="majorHAnsi" w:cstheme="majorHAnsi"/>
        </w:rPr>
        <w:t xml:space="preserve">, and </w:t>
      </w:r>
      <w:ins w:id="8" w:author="Author" w:date="2026-07-18T13:37:00Z" w16du:dateUtc="2026-07-18T17:37:00Z">
        <w:r w:rsidR="00183463">
          <w:rPr>
            <w:rFonts w:asciiTheme="majorHAnsi" w:hAnsiTheme="majorHAnsi" w:cstheme="majorHAnsi"/>
          </w:rPr>
          <w:t>embryonic development (</w:t>
        </w:r>
      </w:ins>
      <w:del w:id="9" w:author="Author" w:date="2026-07-09T15:00:00Z" w16du:dateUtc="2026-07-09T19:00:00Z">
        <w:r w:rsidRPr="005C1BDD" w:rsidDel="00EA1CE6">
          <w:rPr>
            <w:rFonts w:asciiTheme="majorHAnsi" w:hAnsiTheme="majorHAnsi" w:cstheme="majorHAnsi"/>
          </w:rPr>
          <w:delText xml:space="preserve">embryonic </w:delText>
        </w:r>
      </w:del>
      <w:r w:rsidRPr="005C1BDD">
        <w:rPr>
          <w:rFonts w:asciiTheme="majorHAnsi" w:hAnsiTheme="majorHAnsi" w:cstheme="majorHAnsi"/>
        </w:rPr>
        <w:t>mito</w:t>
      </w:r>
      <w:ins w:id="10" w:author="Author" w:date="2026-07-09T15:10:00Z" w16du:dateUtc="2026-07-09T19:10:00Z">
        <w:r w:rsidR="00943788">
          <w:rPr>
            <w:rFonts w:asciiTheme="majorHAnsi" w:hAnsiTheme="majorHAnsi" w:cstheme="majorHAnsi"/>
          </w:rPr>
          <w:t>si</w:t>
        </w:r>
      </w:ins>
      <w:del w:id="11" w:author="Author" w:date="2026-07-09T15:10:00Z" w16du:dateUtc="2026-07-09T19:10:00Z">
        <w:r w:rsidRPr="005C1BDD" w:rsidDel="00943788">
          <w:rPr>
            <w:rFonts w:asciiTheme="majorHAnsi" w:hAnsiTheme="majorHAnsi" w:cstheme="majorHAnsi"/>
          </w:rPr>
          <w:delText xml:space="preserve">tic </w:delText>
        </w:r>
      </w:del>
      <w:r w:rsidRPr="005C1BDD">
        <w:rPr>
          <w:rFonts w:asciiTheme="majorHAnsi" w:hAnsiTheme="majorHAnsi" w:cstheme="majorHAnsi"/>
        </w:rPr>
        <w:t>s</w:t>
      </w:r>
      <w:ins w:id="12" w:author="Author" w:date="2026-07-18T13:37:00Z" w16du:dateUtc="2026-07-18T17:37:00Z">
        <w:r w:rsidR="00183463">
          <w:rPr>
            <w:rFonts w:asciiTheme="majorHAnsi" w:hAnsiTheme="majorHAnsi" w:cstheme="majorHAnsi"/>
          </w:rPr>
          <w:t>)</w:t>
        </w:r>
      </w:ins>
      <w:del w:id="13" w:author="Author" w:date="2026-07-09T15:08:00Z" w16du:dateUtc="2026-07-09T19:08:00Z">
        <w:r w:rsidRPr="005C1BDD" w:rsidDel="00943788">
          <w:rPr>
            <w:rFonts w:asciiTheme="majorHAnsi" w:hAnsiTheme="majorHAnsi" w:cstheme="majorHAnsi"/>
          </w:rPr>
          <w:delText>tages</w:delText>
        </w:r>
      </w:del>
      <w:r w:rsidR="00E27BAA" w:rsidRPr="005C1BDD">
        <w:rPr>
          <w:rFonts w:asciiTheme="majorHAnsi" w:hAnsiTheme="majorHAnsi" w:cstheme="majorHAnsi"/>
        </w:rPr>
        <w:t xml:space="preserve"> that give rise to the organism.</w:t>
      </w:r>
      <w:bookmarkEnd w:id="1"/>
      <w:r w:rsidR="00E27BAA" w:rsidRPr="005C1BDD">
        <w:rPr>
          <w:rFonts w:asciiTheme="majorHAnsi" w:hAnsiTheme="majorHAnsi" w:cstheme="majorHAnsi"/>
        </w:rPr>
        <w:t xml:space="preserve"> </w:t>
      </w:r>
      <w:r w:rsidR="00094E93" w:rsidRPr="005C1BDD">
        <w:rPr>
          <w:rFonts w:asciiTheme="majorHAnsi" w:hAnsiTheme="majorHAnsi" w:cstheme="majorHAnsi"/>
        </w:rPr>
        <w:t xml:space="preserve">Although </w:t>
      </w:r>
      <w:r w:rsidRPr="005C1BDD">
        <w:rPr>
          <w:rFonts w:asciiTheme="majorHAnsi" w:hAnsiTheme="majorHAnsi" w:cstheme="majorHAnsi"/>
        </w:rPr>
        <w:t xml:space="preserve">embryonic and </w:t>
      </w:r>
      <w:r w:rsidR="00094E93" w:rsidRPr="005C1BDD">
        <w:rPr>
          <w:rFonts w:asciiTheme="majorHAnsi" w:hAnsiTheme="majorHAnsi" w:cstheme="majorHAnsi"/>
          <w:lang w:eastAsia="zh-CN"/>
        </w:rPr>
        <w:t>whole-organism</w:t>
      </w:r>
      <w:r w:rsidR="00094E93" w:rsidRPr="005C1BDD">
        <w:rPr>
          <w:rFonts w:asciiTheme="majorHAnsi" w:hAnsiTheme="majorHAnsi" w:cstheme="majorHAnsi"/>
        </w:rPr>
        <w:t xml:space="preserve"> </w:t>
      </w:r>
      <w:r w:rsidRPr="005C1BDD">
        <w:rPr>
          <w:rFonts w:asciiTheme="majorHAnsi" w:hAnsiTheme="majorHAnsi" w:cstheme="majorHAnsi"/>
        </w:rPr>
        <w:t xml:space="preserve">imaging </w:t>
      </w:r>
      <w:r w:rsidR="00C46D65" w:rsidRPr="005C1BDD">
        <w:rPr>
          <w:rFonts w:asciiTheme="majorHAnsi" w:hAnsiTheme="majorHAnsi" w:cstheme="majorHAnsi"/>
        </w:rPr>
        <w:t>is</w:t>
      </w:r>
      <w:r w:rsidRPr="005C1BDD">
        <w:rPr>
          <w:rFonts w:asciiTheme="majorHAnsi" w:hAnsiTheme="majorHAnsi" w:cstheme="majorHAnsi"/>
        </w:rPr>
        <w:t xml:space="preserve"> straightforward, we provide enhanced guidelines and technical tips to facilitate precise germline and embryo dissection, rapid sample collection, mounting, </w:t>
      </w:r>
      <w:r w:rsidR="00BA6C1A" w:rsidRPr="005C1BDD">
        <w:rPr>
          <w:rFonts w:asciiTheme="majorHAnsi" w:hAnsiTheme="majorHAnsi" w:cstheme="majorHAnsi"/>
        </w:rPr>
        <w:t>timelapse</w:t>
      </w:r>
      <w:r w:rsidRPr="005C1BDD">
        <w:rPr>
          <w:rFonts w:asciiTheme="majorHAnsi" w:hAnsiTheme="majorHAnsi" w:cstheme="majorHAnsi"/>
        </w:rPr>
        <w:t xml:space="preserve"> imaging, and basic image </w:t>
      </w:r>
      <w:ins w:id="14" w:author="Author" w:date="2026-07-09T14:59:00Z" w16du:dateUtc="2026-07-09T18:59:00Z">
        <w:r w:rsidR="00EA1CE6">
          <w:rPr>
            <w:rFonts w:asciiTheme="majorHAnsi" w:hAnsiTheme="majorHAnsi" w:cstheme="majorHAnsi"/>
          </w:rPr>
          <w:lastRenderedPageBreak/>
          <w:t>processing</w:t>
        </w:r>
      </w:ins>
      <w:del w:id="15" w:author="Author" w:date="2026-07-09T14:59:00Z" w16du:dateUtc="2026-07-09T18:59:00Z">
        <w:r w:rsidRPr="005C1BDD" w:rsidDel="00EA1CE6">
          <w:rPr>
            <w:rFonts w:asciiTheme="majorHAnsi" w:hAnsiTheme="majorHAnsi" w:cstheme="majorHAnsi"/>
          </w:rPr>
          <w:delText>handling</w:delText>
        </w:r>
      </w:del>
      <w:r w:rsidRPr="005C1BDD">
        <w:rPr>
          <w:rFonts w:asciiTheme="majorHAnsi" w:hAnsiTheme="majorHAnsi" w:cstheme="majorHAnsi"/>
        </w:rPr>
        <w:t>.</w:t>
      </w:r>
    </w:p>
    <w:p w14:paraId="3D1ABE42"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 </w:t>
      </w:r>
    </w:p>
    <w:p w14:paraId="4601AE76" w14:textId="77777777" w:rsidR="00567785" w:rsidRPr="005C1BDD" w:rsidRDefault="00000000" w:rsidP="005C1BDD">
      <w:pPr>
        <w:rPr>
          <w:rFonts w:asciiTheme="majorHAnsi" w:hAnsiTheme="majorHAnsi" w:cstheme="majorHAnsi"/>
        </w:rPr>
      </w:pPr>
      <w:r w:rsidRPr="005C1BDD">
        <w:rPr>
          <w:rFonts w:asciiTheme="majorHAnsi" w:hAnsiTheme="majorHAnsi" w:cstheme="majorHAnsi"/>
          <w:b/>
          <w:bCs/>
        </w:rPr>
        <w:t>INTRODUCTION:</w:t>
      </w:r>
    </w:p>
    <w:p w14:paraId="18FDC511" w14:textId="06D356AD" w:rsidR="00231765" w:rsidRPr="005C1BDD" w:rsidRDefault="00000000" w:rsidP="005C1BDD">
      <w:pPr>
        <w:rPr>
          <w:rFonts w:asciiTheme="majorHAnsi" w:hAnsiTheme="majorHAnsi" w:cstheme="majorHAnsi"/>
        </w:rPr>
      </w:pPr>
      <w:r w:rsidRPr="005C1BDD">
        <w:rPr>
          <w:rFonts w:asciiTheme="majorHAnsi" w:hAnsiTheme="majorHAnsi" w:cstheme="majorHAnsi"/>
        </w:rPr>
        <w:t>Nematode worms are among the most powerful model organisms in biomedical research</w:t>
      </w:r>
      <w:r w:rsidR="00126693" w:rsidRPr="005C1BDD">
        <w:rPr>
          <w:rFonts w:asciiTheme="majorHAnsi" w:hAnsiTheme="majorHAnsi" w:cstheme="majorHAnsi"/>
          <w:noProof/>
          <w:vertAlign w:val="superscript"/>
        </w:rPr>
        <w:t>1,2</w:t>
      </w:r>
      <w:r w:rsidRPr="005C1BDD">
        <w:rPr>
          <w:rFonts w:asciiTheme="majorHAnsi" w:hAnsiTheme="majorHAnsi" w:cstheme="majorHAnsi"/>
        </w:rPr>
        <w:t>, owing to their highly reproducible developmental program and the diversity revealed through gene perturbations</w:t>
      </w:r>
      <w:r w:rsidR="00126693" w:rsidRPr="005C1BDD">
        <w:rPr>
          <w:rFonts w:asciiTheme="majorHAnsi" w:hAnsiTheme="majorHAnsi" w:cstheme="majorHAnsi"/>
          <w:noProof/>
          <w:vertAlign w:val="superscript"/>
        </w:rPr>
        <w:t>3-6</w:t>
      </w:r>
      <w:r w:rsidRPr="005C1BDD">
        <w:rPr>
          <w:rFonts w:asciiTheme="majorHAnsi" w:hAnsiTheme="majorHAnsi" w:cstheme="majorHAnsi"/>
        </w:rPr>
        <w:t xml:space="preserve"> and related species</w:t>
      </w:r>
      <w:r w:rsidR="00126693" w:rsidRPr="005C1BDD">
        <w:rPr>
          <w:rFonts w:asciiTheme="majorHAnsi" w:hAnsiTheme="majorHAnsi" w:cstheme="majorHAnsi"/>
          <w:noProof/>
          <w:vertAlign w:val="superscript"/>
        </w:rPr>
        <w:t>7-10</w:t>
      </w:r>
      <w:r w:rsidRPr="005C1BDD">
        <w:rPr>
          <w:rFonts w:asciiTheme="majorHAnsi" w:hAnsiTheme="majorHAnsi" w:cstheme="majorHAnsi"/>
        </w:rPr>
        <w:t xml:space="preserve">. Since its introduction by Sydney Brenner in the 1960s, </w:t>
      </w:r>
      <w:r w:rsidRPr="005C1BDD">
        <w:rPr>
          <w:rFonts w:asciiTheme="majorHAnsi" w:hAnsiTheme="majorHAnsi" w:cstheme="majorHAnsi"/>
          <w:i/>
          <w:iCs/>
        </w:rPr>
        <w:t>Caenorhabditis elegans</w:t>
      </w:r>
      <w:r w:rsidRPr="005C1BDD">
        <w:rPr>
          <w:rFonts w:asciiTheme="majorHAnsi" w:hAnsiTheme="majorHAnsi" w:cstheme="majorHAnsi"/>
        </w:rPr>
        <w:t xml:space="preserve"> (</w:t>
      </w:r>
      <w:r w:rsidRPr="005C1BDD">
        <w:rPr>
          <w:rFonts w:asciiTheme="majorHAnsi" w:hAnsiTheme="majorHAnsi" w:cstheme="majorHAnsi"/>
          <w:i/>
          <w:iCs/>
        </w:rPr>
        <w:t>C. elegans</w:t>
      </w:r>
      <w:r w:rsidRPr="005C1BDD">
        <w:rPr>
          <w:rFonts w:asciiTheme="majorHAnsi" w:hAnsiTheme="majorHAnsi" w:cstheme="majorHAnsi"/>
        </w:rPr>
        <w:t xml:space="preserve">) has emerged as a representative distinguished by its small </w:t>
      </w:r>
      <w:r w:rsidR="00094E93" w:rsidRPr="005C1BDD">
        <w:rPr>
          <w:rFonts w:asciiTheme="majorHAnsi" w:hAnsiTheme="majorHAnsi" w:cstheme="majorHAnsi"/>
        </w:rPr>
        <w:t>size</w:t>
      </w:r>
      <w:r w:rsidRPr="005C1BDD">
        <w:rPr>
          <w:rFonts w:asciiTheme="majorHAnsi" w:hAnsiTheme="majorHAnsi" w:cstheme="majorHAnsi"/>
        </w:rPr>
        <w:t>, optical transparency, rapid three-day life</w:t>
      </w:r>
      <w:r w:rsidR="00094E93" w:rsidRPr="005C1BDD">
        <w:rPr>
          <w:rFonts w:asciiTheme="majorHAnsi" w:hAnsiTheme="majorHAnsi" w:cstheme="majorHAnsi"/>
        </w:rPr>
        <w:t xml:space="preserve"> </w:t>
      </w:r>
      <w:r w:rsidRPr="005C1BDD">
        <w:rPr>
          <w:rFonts w:asciiTheme="majorHAnsi" w:hAnsiTheme="majorHAnsi" w:cstheme="majorHAnsi"/>
        </w:rPr>
        <w:t xml:space="preserve">cycle, fully resolved cell lineage, </w:t>
      </w:r>
      <w:r w:rsidR="00094E93" w:rsidRPr="005C1BDD">
        <w:rPr>
          <w:rFonts w:asciiTheme="majorHAnsi" w:hAnsiTheme="majorHAnsi" w:cstheme="majorHAnsi"/>
        </w:rPr>
        <w:t xml:space="preserve">sequenced and </w:t>
      </w:r>
      <w:r w:rsidRPr="005C1BDD">
        <w:rPr>
          <w:rFonts w:asciiTheme="majorHAnsi" w:hAnsiTheme="majorHAnsi" w:cstheme="majorHAnsi"/>
        </w:rPr>
        <w:t xml:space="preserve">annotated genome, and advanced genetic toolkits </w:t>
      </w:r>
      <w:r w:rsidR="00094E93" w:rsidRPr="005C1BDD">
        <w:rPr>
          <w:rFonts w:asciiTheme="majorHAnsi" w:hAnsiTheme="majorHAnsi" w:cstheme="majorHAnsi"/>
        </w:rPr>
        <w:t>for controlling</w:t>
      </w:r>
      <w:r w:rsidRPr="005C1BDD">
        <w:rPr>
          <w:rFonts w:asciiTheme="majorHAnsi" w:hAnsiTheme="majorHAnsi" w:cstheme="majorHAnsi"/>
        </w:rPr>
        <w:t xml:space="preserve"> gene function</w:t>
      </w:r>
      <w:r w:rsidR="00126693" w:rsidRPr="005C1BDD">
        <w:rPr>
          <w:rFonts w:asciiTheme="majorHAnsi" w:hAnsiTheme="majorHAnsi" w:cstheme="majorHAnsi"/>
          <w:noProof/>
          <w:vertAlign w:val="superscript"/>
        </w:rPr>
        <w:t>11-16</w:t>
      </w:r>
      <w:r w:rsidRPr="005C1BDD">
        <w:rPr>
          <w:rFonts w:asciiTheme="majorHAnsi" w:hAnsiTheme="majorHAnsi" w:cstheme="majorHAnsi"/>
        </w:rPr>
        <w:t>. Central to these investigations is the ability to visualize dynamic biological events through microscopy, particularly in the germline and embryo</w:t>
      </w:r>
      <w:del w:id="16" w:author="Author" w:date="2026-07-09T15:06:00Z" w16du:dateUtc="2026-07-09T19:06:00Z">
        <w:r w:rsidRPr="005C1BDD" w:rsidDel="00943788">
          <w:rPr>
            <w:rFonts w:asciiTheme="majorHAnsi" w:hAnsiTheme="majorHAnsi" w:cstheme="majorHAnsi"/>
          </w:rPr>
          <w:delText>genesis</w:delText>
        </w:r>
      </w:del>
      <w:r w:rsidR="00D86FA6" w:rsidRPr="005C1BDD">
        <w:rPr>
          <w:rFonts w:asciiTheme="majorHAnsi" w:hAnsiTheme="majorHAnsi" w:cstheme="majorHAnsi"/>
        </w:rPr>
        <w:t>—</w:t>
      </w:r>
      <w:r w:rsidRPr="005C1BDD">
        <w:rPr>
          <w:rFonts w:asciiTheme="majorHAnsi" w:hAnsiTheme="majorHAnsi" w:cstheme="majorHAnsi"/>
        </w:rPr>
        <w:t xml:space="preserve">the continuum of development from </w:t>
      </w:r>
      <w:r w:rsidR="004A0701" w:rsidRPr="005C1BDD">
        <w:rPr>
          <w:rFonts w:asciiTheme="majorHAnsi" w:hAnsiTheme="majorHAnsi" w:cstheme="majorHAnsi"/>
        </w:rPr>
        <w:t xml:space="preserve">meiosis and </w:t>
      </w:r>
      <w:r w:rsidRPr="005C1BDD">
        <w:rPr>
          <w:rFonts w:asciiTheme="majorHAnsi" w:hAnsiTheme="majorHAnsi" w:cstheme="majorHAnsi"/>
        </w:rPr>
        <w:t>mitosis to the formation of a complete organism</w:t>
      </w:r>
      <w:r w:rsidR="00126693" w:rsidRPr="005C1BDD">
        <w:rPr>
          <w:rFonts w:asciiTheme="majorHAnsi" w:hAnsiTheme="majorHAnsi" w:cstheme="majorHAnsi"/>
          <w:noProof/>
          <w:vertAlign w:val="superscript"/>
        </w:rPr>
        <w:t>17</w:t>
      </w:r>
      <w:r w:rsidRPr="005C1BDD">
        <w:rPr>
          <w:rFonts w:asciiTheme="majorHAnsi" w:hAnsiTheme="majorHAnsi" w:cstheme="majorHAnsi"/>
        </w:rPr>
        <w:t xml:space="preserve">. Throughout this process, rapid meiotic and successive mitotic divisions, and </w:t>
      </w:r>
      <w:del w:id="17" w:author="Author" w:date="2026-07-09T15:10:00Z" w16du:dateUtc="2026-07-09T19:10:00Z">
        <w:r w:rsidR="00094E93" w:rsidRPr="005C1BDD" w:rsidDel="00943788">
          <w:rPr>
            <w:rFonts w:asciiTheme="majorHAnsi" w:hAnsiTheme="majorHAnsi" w:cstheme="majorHAnsi"/>
          </w:rPr>
          <w:delText xml:space="preserve">spatial </w:delText>
        </w:r>
      </w:del>
      <w:r w:rsidRPr="005C1BDD">
        <w:rPr>
          <w:rFonts w:asciiTheme="majorHAnsi" w:hAnsiTheme="majorHAnsi" w:cstheme="majorHAnsi"/>
        </w:rPr>
        <w:t xml:space="preserve">multicellular reorganization proceed with remarkable spatiotemporal precision. </w:t>
      </w:r>
    </w:p>
    <w:p w14:paraId="2DEA7A14" w14:textId="77777777" w:rsidR="00231765" w:rsidRPr="005C1BDD" w:rsidRDefault="00231765" w:rsidP="005C1BDD">
      <w:pPr>
        <w:rPr>
          <w:rFonts w:asciiTheme="majorHAnsi" w:hAnsiTheme="majorHAnsi" w:cstheme="majorHAnsi"/>
        </w:rPr>
      </w:pPr>
    </w:p>
    <w:p w14:paraId="498EBF75" w14:textId="67AF009B" w:rsidR="00567785" w:rsidRPr="005C1BDD" w:rsidRDefault="00000000" w:rsidP="005C1BDD">
      <w:pPr>
        <w:rPr>
          <w:rFonts w:asciiTheme="majorHAnsi" w:hAnsiTheme="majorHAnsi" w:cstheme="majorHAnsi"/>
          <w:lang w:eastAsia="zh-CN"/>
        </w:rPr>
      </w:pPr>
      <w:r w:rsidRPr="005C1BDD">
        <w:rPr>
          <w:rFonts w:asciiTheme="majorHAnsi" w:hAnsiTheme="majorHAnsi" w:cstheme="majorHAnsi"/>
        </w:rPr>
        <w:t>Compared with the embryo</w:t>
      </w:r>
      <w:r w:rsidR="00094E93" w:rsidRPr="005C1BDD">
        <w:rPr>
          <w:rFonts w:asciiTheme="majorHAnsi" w:hAnsiTheme="majorHAnsi" w:cstheme="majorHAnsi"/>
        </w:rPr>
        <w:t>, which is</w:t>
      </w:r>
      <w:r w:rsidRPr="005C1BDD">
        <w:rPr>
          <w:rFonts w:asciiTheme="majorHAnsi" w:hAnsiTheme="majorHAnsi" w:cstheme="majorHAnsi"/>
        </w:rPr>
        <w:t xml:space="preserve"> typically </w:t>
      </w:r>
      <w:ins w:id="18" w:author="Author" w:date="2026-07-09T15:13:00Z" w16du:dateUtc="2026-07-09T19:13:00Z">
        <w:r w:rsidR="00387210">
          <w:rPr>
            <w:rFonts w:asciiTheme="majorHAnsi" w:hAnsiTheme="majorHAnsi" w:cstheme="majorHAnsi"/>
          </w:rPr>
          <w:t>monitor</w:t>
        </w:r>
      </w:ins>
      <w:del w:id="19" w:author="Author" w:date="2026-07-09T15:13:00Z" w16du:dateUtc="2026-07-09T19:13:00Z">
        <w:r w:rsidRPr="005C1BDD" w:rsidDel="00387210">
          <w:rPr>
            <w:rFonts w:asciiTheme="majorHAnsi" w:hAnsiTheme="majorHAnsi" w:cstheme="majorHAnsi"/>
          </w:rPr>
          <w:delText>observ</w:delText>
        </w:r>
      </w:del>
      <w:r w:rsidRPr="005C1BDD">
        <w:rPr>
          <w:rFonts w:asciiTheme="majorHAnsi" w:hAnsiTheme="majorHAnsi" w:cstheme="majorHAnsi"/>
        </w:rPr>
        <w:t xml:space="preserve">ed </w:t>
      </w:r>
      <w:r w:rsidRPr="005C1BDD">
        <w:rPr>
          <w:rFonts w:asciiTheme="majorHAnsi" w:hAnsiTheme="majorHAnsi" w:cstheme="majorHAnsi"/>
          <w:i/>
          <w:iCs/>
        </w:rPr>
        <w:t>in vitro</w:t>
      </w:r>
      <w:r w:rsidRPr="005C1BDD">
        <w:rPr>
          <w:rFonts w:asciiTheme="majorHAnsi" w:hAnsiTheme="majorHAnsi" w:cstheme="majorHAnsi"/>
        </w:rPr>
        <w:t xml:space="preserve">, the germline </w:t>
      </w:r>
      <w:r w:rsidRPr="005C1BDD">
        <w:rPr>
          <w:rFonts w:asciiTheme="majorHAnsi" w:hAnsiTheme="majorHAnsi" w:cstheme="majorHAnsi"/>
          <w:i/>
          <w:iCs/>
        </w:rPr>
        <w:t>in vivo</w:t>
      </w:r>
      <w:r w:rsidRPr="005C1BDD">
        <w:rPr>
          <w:rFonts w:asciiTheme="majorHAnsi" w:hAnsiTheme="majorHAnsi" w:cstheme="majorHAnsi"/>
        </w:rPr>
        <w:t xml:space="preserve"> </w:t>
      </w:r>
      <w:r w:rsidR="00CC2C5A" w:rsidRPr="005C1BDD">
        <w:rPr>
          <w:rFonts w:asciiTheme="majorHAnsi" w:hAnsiTheme="majorHAnsi" w:cstheme="majorHAnsi"/>
        </w:rPr>
        <w:t>is</w:t>
      </w:r>
      <w:r w:rsidRPr="005C1BDD">
        <w:rPr>
          <w:rFonts w:asciiTheme="majorHAnsi" w:hAnsiTheme="majorHAnsi" w:cstheme="majorHAnsi"/>
        </w:rPr>
        <w:t xml:space="preserve"> an ideal </w:t>
      </w:r>
      <w:r w:rsidR="00CC2C5A" w:rsidRPr="005C1BDD">
        <w:rPr>
          <w:rFonts w:asciiTheme="majorHAnsi" w:hAnsiTheme="majorHAnsi" w:cstheme="majorHAnsi"/>
        </w:rPr>
        <w:t xml:space="preserve">system </w:t>
      </w:r>
      <w:r w:rsidRPr="005C1BDD">
        <w:rPr>
          <w:rFonts w:asciiTheme="majorHAnsi" w:hAnsiTheme="majorHAnsi" w:cstheme="majorHAnsi"/>
        </w:rPr>
        <w:t xml:space="preserve">for studying both meiosis </w:t>
      </w:r>
      <w:r w:rsidR="004A0701" w:rsidRPr="005C1BDD">
        <w:rPr>
          <w:rFonts w:asciiTheme="majorHAnsi" w:hAnsiTheme="majorHAnsi" w:cstheme="majorHAnsi"/>
        </w:rPr>
        <w:t xml:space="preserve">and mitosis </w:t>
      </w:r>
      <w:r w:rsidRPr="005C1BDD">
        <w:rPr>
          <w:rFonts w:asciiTheme="majorHAnsi" w:hAnsiTheme="majorHAnsi" w:cstheme="majorHAnsi"/>
        </w:rPr>
        <w:t xml:space="preserve">within a single tissue, particularly for </w:t>
      </w:r>
      <w:r w:rsidR="00C42CB6" w:rsidRPr="005C1BDD">
        <w:rPr>
          <w:rFonts w:asciiTheme="majorHAnsi" w:hAnsiTheme="majorHAnsi" w:cstheme="majorHAnsi"/>
        </w:rPr>
        <w:t>new researchers</w:t>
      </w:r>
      <w:r w:rsidRPr="005C1BDD">
        <w:rPr>
          <w:rFonts w:asciiTheme="majorHAnsi" w:hAnsiTheme="majorHAnsi" w:cstheme="majorHAnsi"/>
        </w:rPr>
        <w:t xml:space="preserve">, as its spatially segregated meiotic (before fertilization) and mitotic (after fertilization) zones enable simultaneous observation of these distinct </w:t>
      </w:r>
      <w:r w:rsidR="004A0701" w:rsidRPr="005C1BDD">
        <w:rPr>
          <w:rFonts w:asciiTheme="majorHAnsi" w:hAnsiTheme="majorHAnsi" w:cstheme="majorHAnsi"/>
        </w:rPr>
        <w:t xml:space="preserve">cell </w:t>
      </w:r>
      <w:r w:rsidRPr="005C1BDD">
        <w:rPr>
          <w:rFonts w:asciiTheme="majorHAnsi" w:hAnsiTheme="majorHAnsi" w:cstheme="majorHAnsi"/>
        </w:rPr>
        <w:t>division modes</w:t>
      </w:r>
      <w:r w:rsidR="004A0701" w:rsidRPr="005C1BDD">
        <w:rPr>
          <w:rFonts w:asciiTheme="majorHAnsi" w:hAnsiTheme="majorHAnsi" w:cstheme="majorHAnsi"/>
        </w:rPr>
        <w:t xml:space="preserve"> (</w:t>
      </w:r>
      <w:r w:rsidR="004A0701" w:rsidRPr="005C1BDD">
        <w:rPr>
          <w:rFonts w:asciiTheme="majorHAnsi" w:hAnsiTheme="majorHAnsi" w:cstheme="majorHAnsi"/>
          <w:b/>
          <w:bCs/>
        </w:rPr>
        <w:t>Fig</w:t>
      </w:r>
      <w:r w:rsidR="00231765" w:rsidRPr="005C1BDD">
        <w:rPr>
          <w:rFonts w:asciiTheme="majorHAnsi" w:hAnsiTheme="majorHAnsi" w:cstheme="majorHAnsi"/>
          <w:b/>
          <w:bCs/>
        </w:rPr>
        <w:t>ure</w:t>
      </w:r>
      <w:r w:rsidR="004A0701" w:rsidRPr="005C1BDD">
        <w:rPr>
          <w:rFonts w:asciiTheme="majorHAnsi" w:hAnsiTheme="majorHAnsi" w:cstheme="majorHAnsi"/>
          <w:b/>
          <w:bCs/>
        </w:rPr>
        <w:t xml:space="preserve"> 1</w:t>
      </w:r>
      <w:r w:rsidR="004A0701" w:rsidRPr="005C1BDD">
        <w:rPr>
          <w:rFonts w:asciiTheme="majorHAnsi" w:hAnsiTheme="majorHAnsi" w:cstheme="majorHAnsi"/>
        </w:rPr>
        <w:t>)</w:t>
      </w:r>
      <w:r w:rsidR="00126693" w:rsidRPr="005C1BDD">
        <w:rPr>
          <w:rFonts w:asciiTheme="majorHAnsi" w:hAnsiTheme="majorHAnsi" w:cstheme="majorHAnsi"/>
          <w:noProof/>
          <w:vertAlign w:val="superscript"/>
        </w:rPr>
        <w:t>18</w:t>
      </w:r>
      <w:r w:rsidRPr="005C1BDD">
        <w:rPr>
          <w:rFonts w:asciiTheme="majorHAnsi" w:hAnsiTheme="majorHAnsi" w:cstheme="majorHAnsi"/>
        </w:rPr>
        <w:t xml:space="preserve">. </w:t>
      </w:r>
      <w:r w:rsidR="00CC2C5A" w:rsidRPr="005C1BDD">
        <w:rPr>
          <w:rFonts w:asciiTheme="majorHAnsi" w:hAnsiTheme="majorHAnsi" w:cstheme="majorHAnsi"/>
        </w:rPr>
        <w:t>In the</w:t>
      </w:r>
      <w:r w:rsidRPr="005C1BDD">
        <w:rPr>
          <w:rFonts w:asciiTheme="majorHAnsi" w:hAnsiTheme="majorHAnsi" w:cstheme="majorHAnsi"/>
        </w:rPr>
        <w:t xml:space="preserve"> </w:t>
      </w:r>
      <w:r w:rsidRPr="005C1BDD">
        <w:rPr>
          <w:rFonts w:asciiTheme="majorHAnsi" w:hAnsiTheme="majorHAnsi" w:cstheme="majorHAnsi"/>
          <w:i/>
          <w:iCs/>
        </w:rPr>
        <w:t>C. elegans</w:t>
      </w:r>
      <w:r w:rsidRPr="005C1BDD">
        <w:rPr>
          <w:rFonts w:asciiTheme="majorHAnsi" w:hAnsiTheme="majorHAnsi" w:cstheme="majorHAnsi"/>
        </w:rPr>
        <w:t xml:space="preserve"> germline, organized as a syncytium</w:t>
      </w:r>
      <w:r w:rsidR="00CC2C5A" w:rsidRPr="005C1BDD">
        <w:rPr>
          <w:rFonts w:asciiTheme="majorHAnsi" w:hAnsiTheme="majorHAnsi" w:cstheme="majorHAnsi"/>
        </w:rPr>
        <w:t>,</w:t>
      </w:r>
      <w:r w:rsidRPr="005C1BDD">
        <w:rPr>
          <w:rFonts w:asciiTheme="majorHAnsi" w:hAnsiTheme="majorHAnsi" w:cstheme="majorHAnsi"/>
        </w:rPr>
        <w:t xml:space="preserve"> germ cells are interconnected through a shared cytoplasmic core</w:t>
      </w:r>
      <w:r w:rsidR="00D86FA6" w:rsidRPr="005C1BDD">
        <w:rPr>
          <w:rFonts w:asciiTheme="majorHAnsi" w:hAnsiTheme="majorHAnsi" w:cstheme="majorHAnsi"/>
        </w:rPr>
        <w:t>—</w:t>
      </w:r>
      <w:r w:rsidRPr="005C1BDD">
        <w:rPr>
          <w:rFonts w:asciiTheme="majorHAnsi" w:hAnsiTheme="majorHAnsi" w:cstheme="majorHAnsi"/>
        </w:rPr>
        <w:t>the rachis</w:t>
      </w:r>
      <w:ins w:id="20" w:author="Author" w:date="2026-07-09T15:14:00Z" w16du:dateUtc="2026-07-09T19:14:00Z">
        <w:r w:rsidR="00387210" w:rsidRPr="00F55683">
          <w:rPr>
            <w:rFonts w:asciiTheme="majorHAnsi" w:hAnsiTheme="majorHAnsi" w:cstheme="majorHAnsi"/>
            <w:vertAlign w:val="superscript"/>
            <w:rPrChange w:id="21" w:author="Author" w:date="2026-07-09T15:14:00Z" w16du:dateUtc="2026-07-09T19:14:00Z">
              <w:rPr>
                <w:rFonts w:asciiTheme="majorHAnsi" w:hAnsiTheme="majorHAnsi" w:cstheme="majorHAnsi"/>
              </w:rPr>
            </w:rPrChange>
          </w:rPr>
          <w:t>1</w:t>
        </w:r>
      </w:ins>
      <w:r w:rsidRPr="005C1BDD">
        <w:rPr>
          <w:rFonts w:asciiTheme="majorHAnsi" w:hAnsiTheme="majorHAnsi" w:cstheme="majorHAnsi"/>
        </w:rPr>
        <w:t>⁸</w:t>
      </w:r>
      <w:r w:rsidR="00FE2F98" w:rsidRPr="005C1BDD">
        <w:rPr>
          <w:rFonts w:asciiTheme="majorHAnsi" w:hAnsiTheme="majorHAnsi" w:cstheme="majorHAnsi"/>
        </w:rPr>
        <w:t xml:space="preserve"> (</w:t>
      </w:r>
      <w:r w:rsidR="00FE2F98" w:rsidRPr="005C1BDD">
        <w:rPr>
          <w:rFonts w:asciiTheme="majorHAnsi" w:hAnsiTheme="majorHAnsi" w:cstheme="majorHAnsi"/>
          <w:b/>
          <w:bCs/>
        </w:rPr>
        <w:t>Figure 1</w:t>
      </w:r>
      <w:r w:rsidR="00FE2F98" w:rsidRPr="005C1BDD">
        <w:rPr>
          <w:rFonts w:asciiTheme="majorHAnsi" w:hAnsiTheme="majorHAnsi" w:cstheme="majorHAnsi"/>
        </w:rPr>
        <w:t>).</w:t>
      </w:r>
      <w:r w:rsidRPr="005C1BDD">
        <w:rPr>
          <w:rFonts w:asciiTheme="majorHAnsi" w:hAnsiTheme="majorHAnsi" w:cstheme="majorHAnsi"/>
        </w:rPr>
        <w:t xml:space="preserve"> Germ cell proliferation </w:t>
      </w:r>
      <w:del w:id="22" w:author="Author" w:date="2026-07-09T15:17:00Z" w16du:dateUtc="2026-07-09T19:17:00Z">
        <w:r w:rsidRPr="005C1BDD" w:rsidDel="00556065">
          <w:rPr>
            <w:rFonts w:asciiTheme="majorHAnsi" w:hAnsiTheme="majorHAnsi" w:cstheme="majorHAnsi"/>
          </w:rPr>
          <w:delText xml:space="preserve">and mitotic amplification </w:delText>
        </w:r>
      </w:del>
      <w:r w:rsidRPr="005C1BDD">
        <w:rPr>
          <w:rFonts w:asciiTheme="majorHAnsi" w:hAnsiTheme="majorHAnsi" w:cstheme="majorHAnsi"/>
        </w:rPr>
        <w:t>occur</w:t>
      </w:r>
      <w:ins w:id="23" w:author="Author" w:date="2026-07-09T15:17:00Z" w16du:dateUtc="2026-07-09T19:17:00Z">
        <w:r w:rsidR="00556065">
          <w:rPr>
            <w:rFonts w:asciiTheme="majorHAnsi" w:hAnsiTheme="majorHAnsi" w:cstheme="majorHAnsi"/>
          </w:rPr>
          <w:t>s</w:t>
        </w:r>
      </w:ins>
      <w:r w:rsidRPr="005C1BDD">
        <w:rPr>
          <w:rFonts w:asciiTheme="majorHAnsi" w:hAnsiTheme="majorHAnsi" w:cstheme="majorHAnsi"/>
        </w:rPr>
        <w:t xml:space="preserve"> </w:t>
      </w:r>
      <w:ins w:id="24" w:author="Author" w:date="2026-07-09T15:27:00Z" w16du:dateUtc="2026-07-09T19:27:00Z">
        <w:r w:rsidR="00671D02">
          <w:rPr>
            <w:rFonts w:asciiTheme="majorHAnsi" w:hAnsiTheme="majorHAnsi" w:cstheme="majorHAnsi"/>
          </w:rPr>
          <w:t xml:space="preserve">through mitosis </w:t>
        </w:r>
      </w:ins>
      <w:r w:rsidRPr="005C1BDD">
        <w:rPr>
          <w:rFonts w:asciiTheme="majorHAnsi" w:hAnsiTheme="majorHAnsi" w:cstheme="majorHAnsi"/>
        </w:rPr>
        <w:t xml:space="preserve">in the distal </w:t>
      </w:r>
      <w:r w:rsidR="00CC2C5A" w:rsidRPr="005C1BDD">
        <w:rPr>
          <w:rFonts w:asciiTheme="majorHAnsi" w:hAnsiTheme="majorHAnsi" w:cstheme="majorHAnsi"/>
        </w:rPr>
        <w:t>gonad arm</w:t>
      </w:r>
      <w:r w:rsidRPr="005C1BDD">
        <w:rPr>
          <w:rFonts w:asciiTheme="majorHAnsi" w:hAnsiTheme="majorHAnsi" w:cstheme="majorHAnsi"/>
        </w:rPr>
        <w:t xml:space="preserve"> via incomplete and asymmetric divisions of </w:t>
      </w:r>
      <w:r w:rsidRPr="005C1BDD">
        <w:rPr>
          <w:rFonts w:asciiTheme="majorHAnsi" w:hAnsiTheme="majorHAnsi" w:cstheme="majorHAnsi"/>
          <w:u w:val="single"/>
        </w:rPr>
        <w:t>p</w:t>
      </w:r>
      <w:r w:rsidRPr="005C1BDD">
        <w:rPr>
          <w:rFonts w:asciiTheme="majorHAnsi" w:hAnsiTheme="majorHAnsi" w:cstheme="majorHAnsi"/>
        </w:rPr>
        <w:t xml:space="preserve">rimordial </w:t>
      </w:r>
      <w:r w:rsidRPr="005C1BDD">
        <w:rPr>
          <w:rFonts w:asciiTheme="majorHAnsi" w:hAnsiTheme="majorHAnsi" w:cstheme="majorHAnsi"/>
          <w:u w:val="single"/>
        </w:rPr>
        <w:t>g</w:t>
      </w:r>
      <w:r w:rsidRPr="005C1BDD">
        <w:rPr>
          <w:rFonts w:asciiTheme="majorHAnsi" w:hAnsiTheme="majorHAnsi" w:cstheme="majorHAnsi"/>
        </w:rPr>
        <w:t xml:space="preserve">erm </w:t>
      </w:r>
      <w:r w:rsidRPr="005C1BDD">
        <w:rPr>
          <w:rFonts w:asciiTheme="majorHAnsi" w:hAnsiTheme="majorHAnsi" w:cstheme="majorHAnsi"/>
          <w:u w:val="single"/>
        </w:rPr>
        <w:t>c</w:t>
      </w:r>
      <w:r w:rsidRPr="005C1BDD">
        <w:rPr>
          <w:rFonts w:asciiTheme="majorHAnsi" w:hAnsiTheme="majorHAnsi" w:cstheme="majorHAnsi"/>
        </w:rPr>
        <w:t>ells (PGC</w:t>
      </w:r>
      <w:del w:id="25" w:author="Author" w:date="2026-07-09T16:25:00Z" w16du:dateUtc="2026-07-09T20:25:00Z">
        <w:r w:rsidRPr="005C1BDD" w:rsidDel="00537CE7">
          <w:rPr>
            <w:rFonts w:asciiTheme="majorHAnsi" w:hAnsiTheme="majorHAnsi" w:cstheme="majorHAnsi"/>
          </w:rPr>
          <w:delText>s</w:delText>
        </w:r>
      </w:del>
      <w:r w:rsidRPr="005C1BDD">
        <w:rPr>
          <w:rFonts w:asciiTheme="majorHAnsi" w:hAnsiTheme="majorHAnsi" w:cstheme="majorHAnsi"/>
        </w:rPr>
        <w:t xml:space="preserve">), </w:t>
      </w:r>
      <w:r w:rsidR="00CC2C5A" w:rsidRPr="005C1BDD">
        <w:rPr>
          <w:rFonts w:asciiTheme="majorHAnsi" w:hAnsiTheme="majorHAnsi" w:cstheme="majorHAnsi"/>
        </w:rPr>
        <w:t>which</w:t>
      </w:r>
      <w:r w:rsidRPr="005C1BDD">
        <w:rPr>
          <w:rFonts w:asciiTheme="majorHAnsi" w:hAnsiTheme="majorHAnsi" w:cstheme="majorHAnsi"/>
        </w:rPr>
        <w:t xml:space="preserve"> can only be observed in living animals. During the late </w:t>
      </w:r>
      <w:r w:rsidRPr="005C1BDD">
        <w:rPr>
          <w:rFonts w:asciiTheme="majorHAnsi" w:hAnsiTheme="majorHAnsi" w:cstheme="majorHAnsi"/>
          <w:u w:val="single"/>
        </w:rPr>
        <w:t>l</w:t>
      </w:r>
      <w:r w:rsidRPr="005C1BDD">
        <w:rPr>
          <w:rFonts w:asciiTheme="majorHAnsi" w:hAnsiTheme="majorHAnsi" w:cstheme="majorHAnsi"/>
        </w:rPr>
        <w:t>arva-</w:t>
      </w:r>
      <w:r w:rsidRPr="005C1BDD">
        <w:rPr>
          <w:rFonts w:asciiTheme="majorHAnsi" w:hAnsiTheme="majorHAnsi" w:cstheme="majorHAnsi"/>
          <w:u w:val="single"/>
        </w:rPr>
        <w:t>4</w:t>
      </w:r>
      <w:r w:rsidRPr="005C1BDD">
        <w:rPr>
          <w:rFonts w:asciiTheme="majorHAnsi" w:hAnsiTheme="majorHAnsi" w:cstheme="majorHAnsi"/>
        </w:rPr>
        <w:t xml:space="preserve"> (L4) stage, syncytial pachytene spermatocytes progressively detach from the rachis and </w:t>
      </w:r>
      <w:ins w:id="26" w:author="Author" w:date="2026-07-09T15:27:00Z" w16du:dateUtc="2026-07-09T19:27:00Z">
        <w:r w:rsidR="00671D02">
          <w:rPr>
            <w:rFonts w:asciiTheme="majorHAnsi" w:hAnsiTheme="majorHAnsi" w:cstheme="majorHAnsi"/>
          </w:rPr>
          <w:t>enter</w:t>
        </w:r>
      </w:ins>
      <w:del w:id="27" w:author="Author" w:date="2026-07-09T15:27:00Z" w16du:dateUtc="2026-07-09T19:27:00Z">
        <w:r w:rsidRPr="005C1BDD" w:rsidDel="00671D02">
          <w:rPr>
            <w:rFonts w:asciiTheme="majorHAnsi" w:hAnsiTheme="majorHAnsi" w:cstheme="majorHAnsi"/>
          </w:rPr>
          <w:delText>undergo</w:delText>
        </w:r>
      </w:del>
      <w:r w:rsidRPr="005C1BDD">
        <w:rPr>
          <w:rFonts w:asciiTheme="majorHAnsi" w:hAnsiTheme="majorHAnsi" w:cstheme="majorHAnsi"/>
        </w:rPr>
        <w:t xml:space="preserve"> </w:t>
      </w:r>
      <w:del w:id="28" w:author="Author" w:date="2026-07-09T15:26:00Z" w16du:dateUtc="2026-07-09T19:26:00Z">
        <w:r w:rsidRPr="005C1BDD" w:rsidDel="00556065">
          <w:rPr>
            <w:rFonts w:asciiTheme="majorHAnsi" w:hAnsiTheme="majorHAnsi" w:cstheme="majorHAnsi"/>
          </w:rPr>
          <w:delText>division in a proximal-to-distal sequence</w:delText>
        </w:r>
      </w:del>
      <w:ins w:id="29" w:author="Author" w:date="2026-07-09T15:26:00Z" w16du:dateUtc="2026-07-09T19:26:00Z">
        <w:r w:rsidR="00556065">
          <w:rPr>
            <w:rFonts w:asciiTheme="majorHAnsi" w:hAnsiTheme="majorHAnsi" w:cstheme="majorHAnsi"/>
          </w:rPr>
          <w:t>meiosis</w:t>
        </w:r>
      </w:ins>
      <w:ins w:id="30" w:author="Author" w:date="2026-07-09T15:27:00Z" w16du:dateUtc="2026-07-09T19:27:00Z">
        <w:r w:rsidR="00671D02">
          <w:rPr>
            <w:rFonts w:asciiTheme="majorHAnsi" w:hAnsiTheme="majorHAnsi" w:cstheme="majorHAnsi"/>
          </w:rPr>
          <w:t xml:space="preserve"> </w:t>
        </w:r>
        <w:r w:rsidR="00671D02" w:rsidRPr="005C1BDD">
          <w:rPr>
            <w:rFonts w:asciiTheme="majorHAnsi" w:hAnsiTheme="majorHAnsi" w:cstheme="majorHAnsi"/>
          </w:rPr>
          <w:t xml:space="preserve">in the </w:t>
        </w:r>
      </w:ins>
      <w:ins w:id="31" w:author="Author" w:date="2026-07-09T15:28:00Z" w16du:dateUtc="2026-07-09T19:28:00Z">
        <w:r w:rsidR="00671D02">
          <w:rPr>
            <w:rFonts w:asciiTheme="majorHAnsi" w:hAnsiTheme="majorHAnsi" w:cstheme="majorHAnsi"/>
          </w:rPr>
          <w:t>proximal</w:t>
        </w:r>
      </w:ins>
      <w:ins w:id="32" w:author="Author" w:date="2026-07-09T15:27:00Z" w16du:dateUtc="2026-07-09T19:27:00Z">
        <w:r w:rsidR="00671D02" w:rsidRPr="005C1BDD">
          <w:rPr>
            <w:rFonts w:asciiTheme="majorHAnsi" w:hAnsiTheme="majorHAnsi" w:cstheme="majorHAnsi"/>
          </w:rPr>
          <w:t xml:space="preserve"> gonad arm</w:t>
        </w:r>
      </w:ins>
      <w:r w:rsidR="00126693" w:rsidRPr="005C1BDD">
        <w:rPr>
          <w:rFonts w:asciiTheme="majorHAnsi" w:hAnsiTheme="majorHAnsi" w:cstheme="majorHAnsi"/>
          <w:noProof/>
          <w:vertAlign w:val="superscript"/>
        </w:rPr>
        <w:t>19</w:t>
      </w:r>
      <w:r w:rsidRPr="005C1BDD">
        <w:rPr>
          <w:rFonts w:asciiTheme="majorHAnsi" w:hAnsiTheme="majorHAnsi" w:cstheme="majorHAnsi"/>
        </w:rPr>
        <w:t>. This can be imaged</w:t>
      </w:r>
      <w:r w:rsidR="003D18DD" w:rsidRPr="005C1BDD">
        <w:rPr>
          <w:rFonts w:asciiTheme="majorHAnsi" w:hAnsiTheme="majorHAnsi" w:cstheme="majorHAnsi"/>
        </w:rPr>
        <w:t xml:space="preserve"> directly</w:t>
      </w:r>
      <w:r w:rsidRPr="005C1BDD">
        <w:rPr>
          <w:rFonts w:asciiTheme="majorHAnsi" w:hAnsiTheme="majorHAnsi" w:cstheme="majorHAnsi"/>
        </w:rPr>
        <w:t xml:space="preserve"> </w:t>
      </w:r>
      <w:r w:rsidRPr="005C1BDD">
        <w:rPr>
          <w:rFonts w:asciiTheme="majorHAnsi" w:hAnsiTheme="majorHAnsi" w:cstheme="majorHAnsi"/>
          <w:i/>
          <w:iCs/>
        </w:rPr>
        <w:t>in vivo</w:t>
      </w:r>
      <w:r w:rsidRPr="005C1BDD">
        <w:rPr>
          <w:rFonts w:asciiTheme="majorHAnsi" w:hAnsiTheme="majorHAnsi" w:cstheme="majorHAnsi"/>
        </w:rPr>
        <w:t xml:space="preserve"> in </w:t>
      </w:r>
      <w:r w:rsidR="00146F54" w:rsidRPr="005C1BDD">
        <w:rPr>
          <w:rFonts w:asciiTheme="majorHAnsi" w:hAnsiTheme="majorHAnsi" w:cstheme="majorHAnsi"/>
        </w:rPr>
        <w:t>immobilized/</w:t>
      </w:r>
      <w:r w:rsidRPr="005C1BDD">
        <w:rPr>
          <w:rFonts w:asciiTheme="majorHAnsi" w:hAnsiTheme="majorHAnsi" w:cstheme="majorHAnsi"/>
        </w:rPr>
        <w:t xml:space="preserve">anesthetized animals or </w:t>
      </w:r>
      <w:r w:rsidRPr="005C1BDD">
        <w:rPr>
          <w:rFonts w:asciiTheme="majorHAnsi" w:hAnsiTheme="majorHAnsi" w:cstheme="majorHAnsi"/>
          <w:i/>
          <w:iCs/>
        </w:rPr>
        <w:t>in vitro</w:t>
      </w:r>
      <w:r w:rsidRPr="005C1BDD">
        <w:rPr>
          <w:rFonts w:asciiTheme="majorHAnsi" w:hAnsiTheme="majorHAnsi" w:cstheme="majorHAnsi"/>
        </w:rPr>
        <w:t xml:space="preserve"> in dissected primary spermatocytes</w:t>
      </w:r>
      <w:r w:rsidR="00126693" w:rsidRPr="005C1BDD">
        <w:rPr>
          <w:rFonts w:asciiTheme="majorHAnsi" w:hAnsiTheme="majorHAnsi" w:cstheme="majorHAnsi"/>
          <w:noProof/>
          <w:vertAlign w:val="superscript"/>
        </w:rPr>
        <w:t>20,21</w:t>
      </w:r>
      <w:r w:rsidRPr="005C1BDD">
        <w:rPr>
          <w:rFonts w:asciiTheme="majorHAnsi" w:hAnsiTheme="majorHAnsi" w:cstheme="majorHAnsi"/>
        </w:rPr>
        <w:t>.</w:t>
      </w:r>
      <w:r w:rsidR="00995042" w:rsidRPr="005C1BDD">
        <w:rPr>
          <w:rFonts w:asciiTheme="majorHAnsi" w:hAnsiTheme="majorHAnsi" w:cstheme="majorHAnsi"/>
        </w:rPr>
        <w:t xml:space="preserve"> </w:t>
      </w:r>
    </w:p>
    <w:p w14:paraId="0453B623" w14:textId="77777777" w:rsidR="00567785" w:rsidRPr="005C1BDD" w:rsidRDefault="00567785" w:rsidP="005C1BDD">
      <w:pPr>
        <w:rPr>
          <w:rFonts w:asciiTheme="majorHAnsi" w:hAnsiTheme="majorHAnsi" w:cstheme="majorHAnsi"/>
          <w:lang w:eastAsia="zh-CN"/>
        </w:rPr>
      </w:pPr>
    </w:p>
    <w:p w14:paraId="1A7F0CE5" w14:textId="2341C8ED" w:rsidR="00567785" w:rsidRPr="005C1BDD" w:rsidRDefault="00000000" w:rsidP="005C1BDD">
      <w:pPr>
        <w:rPr>
          <w:rFonts w:asciiTheme="majorHAnsi" w:hAnsiTheme="majorHAnsi" w:cstheme="majorHAnsi"/>
          <w:lang w:eastAsia="zh-CN"/>
        </w:rPr>
      </w:pPr>
      <w:r w:rsidRPr="005C1BDD">
        <w:rPr>
          <w:rFonts w:asciiTheme="majorHAnsi" w:hAnsiTheme="majorHAnsi" w:cstheme="majorHAnsi"/>
        </w:rPr>
        <w:t>Biological phenomena in the germline and embryo are exceptionally rich and broadly relevant across diverse scientific research</w:t>
      </w:r>
      <w:r w:rsidR="003D18DD" w:rsidRPr="005C1BDD">
        <w:rPr>
          <w:rFonts w:asciiTheme="majorHAnsi" w:hAnsiTheme="majorHAnsi" w:cstheme="majorHAnsi"/>
        </w:rPr>
        <w:t xml:space="preserve"> areas</w:t>
      </w:r>
      <w:r w:rsidRPr="005C1BDD">
        <w:rPr>
          <w:rFonts w:asciiTheme="majorHAnsi" w:hAnsiTheme="majorHAnsi" w:cstheme="majorHAnsi"/>
        </w:rPr>
        <w:t xml:space="preserve">. Following meiotic maturation, </w:t>
      </w:r>
      <w:r w:rsidRPr="005C1BDD">
        <w:rPr>
          <w:rFonts w:asciiTheme="majorHAnsi" w:eastAsia="SimSun" w:hAnsiTheme="majorHAnsi" w:cstheme="majorHAnsi"/>
          <w:lang w:eastAsia="zh-CN"/>
        </w:rPr>
        <w:t>germ-cell-</w:t>
      </w:r>
      <w:r w:rsidRPr="005C1BDD">
        <w:rPr>
          <w:rFonts w:asciiTheme="majorHAnsi" w:hAnsiTheme="majorHAnsi" w:cstheme="majorHAnsi"/>
        </w:rPr>
        <w:t xml:space="preserve">derived oocytes enter the spermatheca to </w:t>
      </w:r>
      <w:r w:rsidR="003D18DD" w:rsidRPr="005C1BDD">
        <w:rPr>
          <w:rFonts w:asciiTheme="majorHAnsi" w:hAnsiTheme="majorHAnsi" w:cstheme="majorHAnsi"/>
        </w:rPr>
        <w:t xml:space="preserve">be </w:t>
      </w:r>
      <w:r w:rsidRPr="005C1BDD">
        <w:rPr>
          <w:rFonts w:asciiTheme="majorHAnsi" w:hAnsiTheme="majorHAnsi" w:cstheme="majorHAnsi"/>
        </w:rPr>
        <w:t xml:space="preserve">fertilized </w:t>
      </w:r>
      <w:r w:rsidR="003D18DD" w:rsidRPr="005C1BDD">
        <w:rPr>
          <w:rFonts w:asciiTheme="majorHAnsi" w:hAnsiTheme="majorHAnsi" w:cstheme="majorHAnsi"/>
        </w:rPr>
        <w:t xml:space="preserve">by </w:t>
      </w:r>
      <w:r w:rsidRPr="005C1BDD">
        <w:rPr>
          <w:rFonts w:asciiTheme="majorHAnsi" w:hAnsiTheme="majorHAnsi" w:cstheme="majorHAnsi"/>
        </w:rPr>
        <w:t>sperm, triggering embryogenesis</w:t>
      </w:r>
      <w:r w:rsidR="00126693" w:rsidRPr="005C1BDD">
        <w:rPr>
          <w:rFonts w:asciiTheme="majorHAnsi" w:hAnsiTheme="majorHAnsi" w:cstheme="majorHAnsi"/>
          <w:noProof/>
          <w:vertAlign w:val="superscript"/>
        </w:rPr>
        <w:t>22,23</w:t>
      </w:r>
      <w:r w:rsidRPr="005C1BDD">
        <w:rPr>
          <w:rFonts w:asciiTheme="majorHAnsi" w:hAnsiTheme="majorHAnsi" w:cstheme="majorHAnsi"/>
        </w:rPr>
        <w:t xml:space="preserve">. </w:t>
      </w:r>
      <w:bookmarkStart w:id="33" w:name="OLE_LINK6"/>
      <w:r w:rsidRPr="005C1BDD">
        <w:rPr>
          <w:rFonts w:asciiTheme="majorHAnsi" w:hAnsiTheme="majorHAnsi" w:cstheme="majorHAnsi"/>
        </w:rPr>
        <w:t>The</w:t>
      </w:r>
      <w:r w:rsidR="003D18DD" w:rsidRPr="005C1BDD">
        <w:rPr>
          <w:rFonts w:asciiTheme="majorHAnsi" w:hAnsiTheme="majorHAnsi" w:cstheme="majorHAnsi"/>
        </w:rPr>
        <w:t>ir</w:t>
      </w:r>
      <w:r w:rsidRPr="005C1BDD">
        <w:rPr>
          <w:rFonts w:asciiTheme="majorHAnsi" w:hAnsiTheme="majorHAnsi" w:cstheme="majorHAnsi"/>
        </w:rPr>
        <w:t xml:space="preserve"> outstanding developmental robustness makes </w:t>
      </w:r>
      <w:r w:rsidRPr="005C1BDD">
        <w:rPr>
          <w:rFonts w:asciiTheme="majorHAnsi" w:hAnsiTheme="majorHAnsi" w:cstheme="majorHAnsi"/>
          <w:i/>
          <w:iCs/>
        </w:rPr>
        <w:t>C. elegans</w:t>
      </w:r>
      <w:r w:rsidRPr="005C1BDD">
        <w:rPr>
          <w:rFonts w:asciiTheme="majorHAnsi" w:hAnsiTheme="majorHAnsi" w:cstheme="majorHAnsi"/>
        </w:rPr>
        <w:t xml:space="preserve"> embryos </w:t>
      </w:r>
      <w:r w:rsidR="003D18DD" w:rsidRPr="005C1BDD">
        <w:rPr>
          <w:rFonts w:asciiTheme="majorHAnsi" w:hAnsiTheme="majorHAnsi" w:cstheme="majorHAnsi"/>
        </w:rPr>
        <w:t>an excellent</w:t>
      </w:r>
      <w:r w:rsidRPr="005C1BDD">
        <w:rPr>
          <w:rFonts w:asciiTheme="majorHAnsi" w:hAnsiTheme="majorHAnsi" w:cstheme="majorHAnsi"/>
        </w:rPr>
        <w:t xml:space="preserve"> model for exploring the molecular mechanism</w:t>
      </w:r>
      <w:r w:rsidRPr="005C1BDD">
        <w:rPr>
          <w:rFonts w:asciiTheme="majorHAnsi" w:eastAsia="SimSun" w:hAnsiTheme="majorHAnsi" w:cstheme="majorHAnsi"/>
          <w:lang w:eastAsia="zh-CN"/>
        </w:rPr>
        <w:t>s</w:t>
      </w:r>
      <w:r w:rsidRPr="005C1BDD">
        <w:rPr>
          <w:rFonts w:asciiTheme="majorHAnsi" w:hAnsiTheme="majorHAnsi" w:cstheme="majorHAnsi"/>
        </w:rPr>
        <w:t xml:space="preserve"> of cell division, cell polarity, cell cycle,</w:t>
      </w:r>
      <w:r w:rsidR="003D18DD" w:rsidRPr="005C1BDD">
        <w:rPr>
          <w:rFonts w:asciiTheme="majorHAnsi" w:hAnsiTheme="majorHAnsi" w:cstheme="majorHAnsi"/>
        </w:rPr>
        <w:t xml:space="preserve"> and</w:t>
      </w:r>
      <w:r w:rsidRPr="005C1BDD">
        <w:rPr>
          <w:rFonts w:asciiTheme="majorHAnsi" w:hAnsiTheme="majorHAnsi" w:cstheme="majorHAnsi"/>
        </w:rPr>
        <w:t xml:space="preserve"> cell movement</w:t>
      </w:r>
      <w:bookmarkEnd w:id="33"/>
      <w:r w:rsidR="00126693" w:rsidRPr="005C1BDD">
        <w:rPr>
          <w:rFonts w:asciiTheme="majorHAnsi" w:hAnsiTheme="majorHAnsi" w:cstheme="majorHAnsi"/>
          <w:noProof/>
          <w:vertAlign w:val="superscript"/>
        </w:rPr>
        <w:t>24,25</w:t>
      </w:r>
      <w:r w:rsidRPr="005C1BDD">
        <w:rPr>
          <w:rFonts w:asciiTheme="majorHAnsi" w:hAnsiTheme="majorHAnsi" w:cstheme="majorHAnsi"/>
        </w:rPr>
        <w:t xml:space="preserve">. Young adult worms can be dissected to release </w:t>
      </w:r>
      <w:r w:rsidR="003D18DD" w:rsidRPr="005C1BDD">
        <w:rPr>
          <w:rFonts w:asciiTheme="majorHAnsi" w:hAnsiTheme="majorHAnsi" w:cstheme="majorHAnsi"/>
        </w:rPr>
        <w:t>newly</w:t>
      </w:r>
      <w:r w:rsidRPr="005C1BDD">
        <w:rPr>
          <w:rFonts w:asciiTheme="majorHAnsi" w:hAnsiTheme="majorHAnsi" w:cstheme="majorHAnsi"/>
        </w:rPr>
        <w:t xml:space="preserve"> fertilized embryos, which are </w:t>
      </w:r>
      <w:r w:rsidR="00231765" w:rsidRPr="005C1BDD">
        <w:rPr>
          <w:rFonts w:asciiTheme="majorHAnsi" w:hAnsiTheme="majorHAnsi" w:cstheme="majorHAnsi"/>
        </w:rPr>
        <w:t xml:space="preserve">then selected for </w:t>
      </w:r>
      <w:r w:rsidR="00BA6C1A" w:rsidRPr="005C1BDD">
        <w:rPr>
          <w:rFonts w:asciiTheme="majorHAnsi" w:hAnsiTheme="majorHAnsi" w:cstheme="majorHAnsi"/>
        </w:rPr>
        <w:t>timelapse</w:t>
      </w:r>
      <w:r w:rsidR="00231765" w:rsidRPr="005C1BDD">
        <w:rPr>
          <w:rFonts w:asciiTheme="majorHAnsi" w:hAnsiTheme="majorHAnsi" w:cstheme="majorHAnsi"/>
        </w:rPr>
        <w:t xml:space="preserve"> imaging of key developmental milestones, </w:t>
      </w:r>
      <w:bookmarkStart w:id="34" w:name="OLE_LINK12"/>
      <w:r w:rsidR="00231765" w:rsidRPr="005C1BDD">
        <w:rPr>
          <w:rFonts w:asciiTheme="majorHAnsi" w:hAnsiTheme="majorHAnsi" w:cstheme="majorHAnsi"/>
        </w:rPr>
        <w:t>including</w:t>
      </w:r>
      <w:r w:rsidRPr="005C1BDD">
        <w:rPr>
          <w:rFonts w:asciiTheme="majorHAnsi" w:hAnsiTheme="majorHAnsi" w:cstheme="majorHAnsi"/>
        </w:rPr>
        <w:t xml:space="preserve"> </w:t>
      </w:r>
      <w:ins w:id="35" w:author="Author" w:date="2026-07-09T15:34:00Z" w16du:dateUtc="2026-07-09T19:34:00Z">
        <w:r w:rsidR="00671D02">
          <w:rPr>
            <w:rFonts w:asciiTheme="majorHAnsi" w:hAnsiTheme="majorHAnsi" w:cstheme="majorHAnsi"/>
          </w:rPr>
          <w:t xml:space="preserve">but not limited to </w:t>
        </w:r>
      </w:ins>
      <w:r w:rsidR="00146F54" w:rsidRPr="005C1BDD">
        <w:rPr>
          <w:rFonts w:asciiTheme="majorHAnsi" w:hAnsiTheme="majorHAnsi" w:cstheme="majorHAnsi"/>
        </w:rPr>
        <w:t xml:space="preserve">oocyte-sperm pronuclear </w:t>
      </w:r>
      <w:ins w:id="36" w:author="Author" w:date="2026-07-18T13:40:00Z" w16du:dateUtc="2026-07-18T17:40:00Z">
        <w:r w:rsidR="00183463">
          <w:rPr>
            <w:rFonts w:asciiTheme="majorHAnsi" w:hAnsiTheme="majorHAnsi" w:cstheme="majorHAnsi"/>
          </w:rPr>
          <w:t xml:space="preserve">migration and </w:t>
        </w:r>
      </w:ins>
      <w:r w:rsidR="00146F54" w:rsidRPr="005C1BDD">
        <w:rPr>
          <w:rFonts w:asciiTheme="majorHAnsi" w:hAnsiTheme="majorHAnsi" w:cstheme="majorHAnsi"/>
        </w:rPr>
        <w:t>fusion</w:t>
      </w:r>
      <w:r w:rsidRPr="005C1BDD">
        <w:rPr>
          <w:rFonts w:asciiTheme="majorHAnsi" w:hAnsiTheme="majorHAnsi" w:cstheme="majorHAnsi"/>
        </w:rPr>
        <w:t xml:space="preserve">, </w:t>
      </w:r>
      <w:proofErr w:type="spellStart"/>
      <w:r w:rsidRPr="005C1BDD">
        <w:rPr>
          <w:rFonts w:asciiTheme="majorHAnsi" w:hAnsiTheme="majorHAnsi" w:cstheme="majorHAnsi"/>
        </w:rPr>
        <w:t>pseudocleavage</w:t>
      </w:r>
      <w:proofErr w:type="spellEnd"/>
      <w:r w:rsidRPr="005C1BDD">
        <w:rPr>
          <w:rFonts w:asciiTheme="majorHAnsi" w:hAnsiTheme="majorHAnsi" w:cstheme="majorHAnsi"/>
        </w:rPr>
        <w:t xml:space="preserve">, asymmetric cell division, </w:t>
      </w:r>
      <w:del w:id="37" w:author="Author" w:date="2026-07-18T13:40:00Z" w16du:dateUtc="2026-07-18T17:40:00Z">
        <w:r w:rsidRPr="005C1BDD" w:rsidDel="00183463">
          <w:rPr>
            <w:rFonts w:asciiTheme="majorHAnsi" w:hAnsiTheme="majorHAnsi" w:cstheme="majorHAnsi"/>
          </w:rPr>
          <w:delText xml:space="preserve">and </w:delText>
        </w:r>
      </w:del>
      <w:r w:rsidRPr="005C1BDD">
        <w:rPr>
          <w:rFonts w:asciiTheme="majorHAnsi" w:hAnsiTheme="majorHAnsi" w:cstheme="majorHAnsi"/>
        </w:rPr>
        <w:t>gastrulation</w:t>
      </w:r>
      <w:ins w:id="38" w:author="Author" w:date="2026-07-18T13:40:00Z" w16du:dateUtc="2026-07-18T17:40:00Z">
        <w:r w:rsidR="00183463">
          <w:rPr>
            <w:rFonts w:asciiTheme="majorHAnsi" w:hAnsiTheme="majorHAnsi" w:cstheme="majorHAnsi"/>
          </w:rPr>
          <w:t>, organogenesis</w:t>
        </w:r>
      </w:ins>
      <w:ins w:id="39" w:author="Author" w:date="2026-07-18T13:41:00Z" w16du:dateUtc="2026-07-18T17:41:00Z">
        <w:r w:rsidR="00183463">
          <w:rPr>
            <w:rFonts w:asciiTheme="majorHAnsi" w:hAnsiTheme="majorHAnsi" w:cstheme="majorHAnsi"/>
          </w:rPr>
          <w:t xml:space="preserve">, </w:t>
        </w:r>
        <w:r w:rsidR="00183463" w:rsidRPr="00183463">
          <w:rPr>
            <w:rFonts w:asciiTheme="majorHAnsi" w:hAnsiTheme="majorHAnsi" w:cstheme="majorHAnsi"/>
          </w:rPr>
          <w:t>etc</w:t>
        </w:r>
      </w:ins>
      <w:r w:rsidRPr="00183463">
        <w:rPr>
          <w:rFonts w:asciiTheme="majorHAnsi" w:hAnsiTheme="majorHAnsi" w:cstheme="majorHAnsi"/>
        </w:rPr>
        <w:t>.</w:t>
      </w:r>
      <w:bookmarkEnd w:id="34"/>
    </w:p>
    <w:p w14:paraId="171E7F2A" w14:textId="77777777" w:rsidR="00567785" w:rsidRPr="005C1BDD" w:rsidRDefault="00567785" w:rsidP="005C1BDD">
      <w:pPr>
        <w:rPr>
          <w:rFonts w:asciiTheme="majorHAnsi" w:hAnsiTheme="majorHAnsi" w:cstheme="majorHAnsi"/>
        </w:rPr>
      </w:pPr>
    </w:p>
    <w:p w14:paraId="165B6556" w14:textId="1707A19A" w:rsidR="00231765" w:rsidRPr="005C1BDD" w:rsidRDefault="00000000" w:rsidP="005C1BDD">
      <w:pPr>
        <w:rPr>
          <w:rFonts w:asciiTheme="majorHAnsi" w:hAnsiTheme="majorHAnsi" w:cstheme="majorHAnsi"/>
        </w:rPr>
      </w:pPr>
      <w:r w:rsidRPr="005C1BDD">
        <w:rPr>
          <w:rFonts w:asciiTheme="majorHAnsi" w:hAnsiTheme="majorHAnsi" w:cstheme="majorHAnsi"/>
        </w:rPr>
        <w:t xml:space="preserve">Although </w:t>
      </w:r>
      <w:r w:rsidR="00D25952" w:rsidRPr="005C1BDD">
        <w:rPr>
          <w:rFonts w:asciiTheme="majorHAnsi" w:hAnsiTheme="majorHAnsi" w:cstheme="majorHAnsi"/>
        </w:rPr>
        <w:t xml:space="preserve">optical access to </w:t>
      </w:r>
      <w:ins w:id="40" w:author="Author" w:date="2026-07-09T15:34:00Z" w16du:dateUtc="2026-07-09T19:34:00Z">
        <w:r w:rsidR="00671D02">
          <w:rPr>
            <w:rFonts w:asciiTheme="majorHAnsi" w:hAnsiTheme="majorHAnsi" w:cstheme="majorHAnsi"/>
          </w:rPr>
          <w:t>full</w:t>
        </w:r>
      </w:ins>
      <w:del w:id="41" w:author="Author" w:date="2026-07-09T15:34:00Z" w16du:dateUtc="2026-07-09T19:34:00Z">
        <w:r w:rsidRPr="005C1BDD" w:rsidDel="00671D02">
          <w:rPr>
            <w:rFonts w:asciiTheme="majorHAnsi" w:hAnsiTheme="majorHAnsi" w:cstheme="majorHAnsi"/>
          </w:rPr>
          <w:delText>whole</w:delText>
        </w:r>
      </w:del>
      <w:r w:rsidRPr="005C1BDD">
        <w:rPr>
          <w:rFonts w:asciiTheme="majorHAnsi" w:hAnsiTheme="majorHAnsi" w:cstheme="majorHAnsi"/>
        </w:rPr>
        <w:t xml:space="preserve"> </w:t>
      </w:r>
      <w:r w:rsidR="00D25952" w:rsidRPr="005C1BDD">
        <w:rPr>
          <w:rFonts w:asciiTheme="majorHAnsi" w:hAnsiTheme="majorHAnsi" w:cstheme="majorHAnsi"/>
        </w:rPr>
        <w:t xml:space="preserve">and partial structures in </w:t>
      </w:r>
      <w:r w:rsidRPr="005C1BDD">
        <w:rPr>
          <w:rFonts w:asciiTheme="majorHAnsi" w:hAnsiTheme="majorHAnsi" w:cstheme="majorHAnsi"/>
        </w:rPr>
        <w:t xml:space="preserve">the </w:t>
      </w:r>
      <w:r w:rsidR="00D25952" w:rsidRPr="005C1BDD">
        <w:rPr>
          <w:rFonts w:asciiTheme="majorHAnsi" w:hAnsiTheme="majorHAnsi" w:cstheme="majorHAnsi"/>
        </w:rPr>
        <w:t>germline and embryo is</w:t>
      </w:r>
      <w:r w:rsidR="00146F54" w:rsidRPr="005C1BDD">
        <w:rPr>
          <w:rFonts w:asciiTheme="majorHAnsi" w:hAnsiTheme="majorHAnsi" w:cstheme="majorHAnsi"/>
        </w:rPr>
        <w:t>,</w:t>
      </w:r>
      <w:r w:rsidR="00D25952" w:rsidRPr="005C1BDD">
        <w:rPr>
          <w:rFonts w:asciiTheme="majorHAnsi" w:hAnsiTheme="majorHAnsi" w:cstheme="majorHAnsi"/>
        </w:rPr>
        <w:t xml:space="preserve"> </w:t>
      </w:r>
      <w:r w:rsidRPr="005C1BDD">
        <w:rPr>
          <w:rFonts w:asciiTheme="majorHAnsi" w:hAnsiTheme="majorHAnsi" w:cstheme="majorHAnsi"/>
        </w:rPr>
        <w:t xml:space="preserve">in </w:t>
      </w:r>
      <w:r w:rsidR="00D25952" w:rsidRPr="005C1BDD">
        <w:rPr>
          <w:rFonts w:asciiTheme="majorHAnsi" w:hAnsiTheme="majorHAnsi" w:cstheme="majorHAnsi"/>
        </w:rPr>
        <w:t>principle</w:t>
      </w:r>
      <w:r w:rsidR="00146F54" w:rsidRPr="005C1BDD">
        <w:rPr>
          <w:rFonts w:asciiTheme="majorHAnsi" w:hAnsiTheme="majorHAnsi" w:cstheme="majorHAnsi"/>
        </w:rPr>
        <w:t>,</w:t>
      </w:r>
      <w:r w:rsidRPr="005C1BDD">
        <w:rPr>
          <w:rFonts w:asciiTheme="majorHAnsi" w:hAnsiTheme="majorHAnsi" w:cstheme="majorHAnsi"/>
        </w:rPr>
        <w:t xml:space="preserve"> always achievable</w:t>
      </w:r>
      <w:r w:rsidR="00D25952" w:rsidRPr="005C1BDD">
        <w:rPr>
          <w:rFonts w:asciiTheme="majorHAnsi" w:hAnsiTheme="majorHAnsi" w:cstheme="majorHAnsi"/>
        </w:rPr>
        <w:t>, high-quality</w:t>
      </w:r>
      <w:ins w:id="42" w:author="Author" w:date="2026-07-09T15:35:00Z" w16du:dateUtc="2026-07-09T19:35:00Z">
        <w:r w:rsidR="00671D02">
          <w:rPr>
            <w:rFonts w:asciiTheme="majorHAnsi" w:hAnsiTheme="majorHAnsi" w:cstheme="majorHAnsi"/>
          </w:rPr>
          <w:t xml:space="preserve"> and</w:t>
        </w:r>
      </w:ins>
      <w:del w:id="43" w:author="Author" w:date="2026-07-09T15:35:00Z" w16du:dateUtc="2026-07-09T19:35:00Z">
        <w:r w:rsidR="00D25952" w:rsidRPr="005C1BDD" w:rsidDel="00671D02">
          <w:rPr>
            <w:rFonts w:asciiTheme="majorHAnsi" w:hAnsiTheme="majorHAnsi" w:cstheme="majorHAnsi"/>
          </w:rPr>
          <w:delText>,</w:delText>
        </w:r>
      </w:del>
      <w:r w:rsidR="00D25952" w:rsidRPr="005C1BDD">
        <w:rPr>
          <w:rFonts w:asciiTheme="majorHAnsi" w:hAnsiTheme="majorHAnsi" w:cstheme="majorHAnsi"/>
        </w:rPr>
        <w:t xml:space="preserve"> publishable-level microscopy remains notoriously challenging for newcomers. “Standard” written protocols in </w:t>
      </w:r>
      <w:r w:rsidRPr="005C1BDD">
        <w:rPr>
          <w:rFonts w:asciiTheme="majorHAnsi" w:hAnsiTheme="majorHAnsi" w:cstheme="majorHAnsi"/>
        </w:rPr>
        <w:t xml:space="preserve">the literature often condense </w:t>
      </w:r>
      <w:r w:rsidR="00D25952" w:rsidRPr="005C1BDD">
        <w:rPr>
          <w:rFonts w:asciiTheme="majorHAnsi" w:hAnsiTheme="majorHAnsi" w:cstheme="majorHAnsi"/>
        </w:rPr>
        <w:t>complex procedures into sparse, ambiguous descriptions that fail to capture the nuanced "feel" of the technique</w:t>
      </w:r>
      <w:r w:rsidR="0082607A" w:rsidRPr="005C1BDD">
        <w:rPr>
          <w:rFonts w:asciiTheme="majorHAnsi" w:hAnsiTheme="majorHAnsi" w:cstheme="majorHAnsi"/>
        </w:rPr>
        <w:t>.</w:t>
      </w:r>
      <w:r w:rsidR="00D25952" w:rsidRPr="005C1BDD">
        <w:rPr>
          <w:rFonts w:asciiTheme="majorHAnsi" w:hAnsiTheme="majorHAnsi" w:cstheme="majorHAnsi"/>
        </w:rPr>
        <w:t xml:space="preserve"> </w:t>
      </w:r>
      <w:r w:rsidR="0082607A" w:rsidRPr="005C1BDD">
        <w:rPr>
          <w:rFonts w:asciiTheme="majorHAnsi" w:hAnsiTheme="majorHAnsi" w:cstheme="majorHAnsi"/>
        </w:rPr>
        <w:t xml:space="preserve">Examples include </w:t>
      </w:r>
      <w:r w:rsidR="00D25952" w:rsidRPr="005C1BDD">
        <w:rPr>
          <w:rFonts w:asciiTheme="majorHAnsi" w:hAnsiTheme="majorHAnsi" w:cstheme="majorHAnsi"/>
        </w:rPr>
        <w:t xml:space="preserve">the exact amount of anesthetic, the gentle handling required to </w:t>
      </w:r>
      <w:r w:rsidR="0082607A" w:rsidRPr="005C1BDD">
        <w:rPr>
          <w:rFonts w:asciiTheme="majorHAnsi" w:hAnsiTheme="majorHAnsi" w:cstheme="majorHAnsi"/>
        </w:rPr>
        <w:t>avoid damaging the gonad</w:t>
      </w:r>
      <w:r w:rsidR="00D25952" w:rsidRPr="005C1BDD">
        <w:rPr>
          <w:rFonts w:asciiTheme="majorHAnsi" w:hAnsiTheme="majorHAnsi" w:cstheme="majorHAnsi"/>
        </w:rPr>
        <w:t xml:space="preserve"> during dissection, </w:t>
      </w:r>
      <w:r w:rsidR="0082607A" w:rsidRPr="005C1BDD">
        <w:rPr>
          <w:rFonts w:asciiTheme="majorHAnsi" w:hAnsiTheme="majorHAnsi" w:cstheme="majorHAnsi"/>
        </w:rPr>
        <w:t xml:space="preserve">and </w:t>
      </w:r>
      <w:r w:rsidR="00D25952" w:rsidRPr="005C1BDD">
        <w:rPr>
          <w:rFonts w:asciiTheme="majorHAnsi" w:hAnsiTheme="majorHAnsi" w:cstheme="majorHAnsi"/>
        </w:rPr>
        <w:t>the precise focal</w:t>
      </w:r>
      <w:r w:rsidR="0082607A" w:rsidRPr="005C1BDD">
        <w:rPr>
          <w:rFonts w:asciiTheme="majorHAnsi" w:hAnsiTheme="majorHAnsi" w:cstheme="majorHAnsi"/>
        </w:rPr>
        <w:t>-</w:t>
      </w:r>
      <w:r w:rsidR="00D25952" w:rsidRPr="005C1BDD">
        <w:rPr>
          <w:rFonts w:asciiTheme="majorHAnsi" w:hAnsiTheme="majorHAnsi" w:cstheme="majorHAnsi"/>
        </w:rPr>
        <w:t xml:space="preserve">plane selection for microscopy. Consequently, novice investigators </w:t>
      </w:r>
      <w:r w:rsidR="00FE2F98" w:rsidRPr="005C1BDD">
        <w:rPr>
          <w:rFonts w:asciiTheme="majorHAnsi" w:hAnsiTheme="majorHAnsi" w:cstheme="majorHAnsi"/>
        </w:rPr>
        <w:t xml:space="preserve">may </w:t>
      </w:r>
      <w:r w:rsidR="00D25952" w:rsidRPr="005C1BDD">
        <w:rPr>
          <w:rFonts w:asciiTheme="majorHAnsi" w:hAnsiTheme="majorHAnsi" w:cstheme="majorHAnsi"/>
        </w:rPr>
        <w:t>routinely face months of frustrating trial</w:t>
      </w:r>
      <w:r w:rsidR="0082607A" w:rsidRPr="005C1BDD">
        <w:rPr>
          <w:rFonts w:asciiTheme="majorHAnsi" w:hAnsiTheme="majorHAnsi" w:cstheme="majorHAnsi"/>
        </w:rPr>
        <w:t xml:space="preserve"> </w:t>
      </w:r>
      <w:r w:rsidR="00D25952" w:rsidRPr="005C1BDD">
        <w:rPr>
          <w:rFonts w:asciiTheme="majorHAnsi" w:hAnsiTheme="majorHAnsi" w:cstheme="majorHAnsi"/>
        </w:rPr>
        <w:t>and</w:t>
      </w:r>
      <w:r w:rsidR="0082607A" w:rsidRPr="005C1BDD">
        <w:rPr>
          <w:rFonts w:asciiTheme="majorHAnsi" w:hAnsiTheme="majorHAnsi" w:cstheme="majorHAnsi"/>
        </w:rPr>
        <w:t xml:space="preserve"> </w:t>
      </w:r>
      <w:r w:rsidR="00D25952" w:rsidRPr="005C1BDD">
        <w:rPr>
          <w:rFonts w:asciiTheme="majorHAnsi" w:hAnsiTheme="majorHAnsi" w:cstheme="majorHAnsi"/>
        </w:rPr>
        <w:lastRenderedPageBreak/>
        <w:t xml:space="preserve">error, requiring repeated mentorship, practice sessions, and extensive troubleshooting before </w:t>
      </w:r>
      <w:r w:rsidR="0082607A" w:rsidRPr="005C1BDD">
        <w:rPr>
          <w:rFonts w:asciiTheme="majorHAnsi" w:hAnsiTheme="majorHAnsi" w:cstheme="majorHAnsi"/>
        </w:rPr>
        <w:t xml:space="preserve">achieving </w:t>
      </w:r>
      <w:r w:rsidR="00D25952" w:rsidRPr="005C1BDD">
        <w:rPr>
          <w:rFonts w:asciiTheme="majorHAnsi" w:hAnsiTheme="majorHAnsi" w:cstheme="majorHAnsi"/>
        </w:rPr>
        <w:t xml:space="preserve">consistently </w:t>
      </w:r>
      <w:r w:rsidR="0082607A" w:rsidRPr="005C1BDD">
        <w:rPr>
          <w:rFonts w:asciiTheme="majorHAnsi" w:hAnsiTheme="majorHAnsi" w:cstheme="majorHAnsi"/>
        </w:rPr>
        <w:t xml:space="preserve">satisfactory </w:t>
      </w:r>
      <w:r w:rsidR="00D25952" w:rsidRPr="005C1BDD">
        <w:rPr>
          <w:rFonts w:asciiTheme="majorHAnsi" w:hAnsiTheme="majorHAnsi" w:cstheme="majorHAnsi"/>
        </w:rPr>
        <w:t xml:space="preserve">images. This inefficient knowledge transfer delays research progress </w:t>
      </w:r>
      <w:r w:rsidR="0082607A" w:rsidRPr="005C1BDD">
        <w:rPr>
          <w:rFonts w:asciiTheme="majorHAnsi" w:hAnsiTheme="majorHAnsi" w:cstheme="majorHAnsi"/>
        </w:rPr>
        <w:t>and</w:t>
      </w:r>
      <w:r w:rsidR="00D25952" w:rsidRPr="005C1BDD">
        <w:rPr>
          <w:rFonts w:asciiTheme="majorHAnsi" w:hAnsiTheme="majorHAnsi" w:cstheme="majorHAnsi"/>
        </w:rPr>
        <w:t xml:space="preserve"> introduces undesirable technical variability that can compromise data interpretation across laboratories. </w:t>
      </w:r>
    </w:p>
    <w:p w14:paraId="6521943D" w14:textId="77777777" w:rsidR="00231765" w:rsidRPr="005C1BDD" w:rsidRDefault="00231765" w:rsidP="005C1BDD">
      <w:pPr>
        <w:rPr>
          <w:rFonts w:asciiTheme="majorHAnsi" w:hAnsiTheme="majorHAnsi" w:cstheme="majorHAnsi"/>
        </w:rPr>
      </w:pPr>
    </w:p>
    <w:p w14:paraId="08013D29" w14:textId="45CA81B5" w:rsidR="00567785" w:rsidRPr="005C1BDD" w:rsidRDefault="00000000" w:rsidP="005C1BDD">
      <w:pPr>
        <w:rPr>
          <w:rFonts w:asciiTheme="majorHAnsi" w:eastAsia="SimSun" w:hAnsiTheme="majorHAnsi" w:cstheme="majorHAnsi"/>
          <w:lang w:eastAsia="zh-CN"/>
        </w:rPr>
      </w:pPr>
      <w:r w:rsidRPr="005C1BDD">
        <w:rPr>
          <w:rFonts w:asciiTheme="majorHAnsi" w:hAnsiTheme="majorHAnsi" w:cstheme="majorHAnsi"/>
        </w:rPr>
        <w:t xml:space="preserve">For example, </w:t>
      </w:r>
      <w:r w:rsidR="0082607A" w:rsidRPr="005C1BDD">
        <w:rPr>
          <w:rFonts w:asciiTheme="majorHAnsi" w:hAnsiTheme="majorHAnsi" w:cstheme="majorHAnsi"/>
        </w:rPr>
        <w:t>in</w:t>
      </w:r>
      <w:r w:rsidRPr="005C1BDD">
        <w:rPr>
          <w:rFonts w:asciiTheme="majorHAnsi" w:hAnsiTheme="majorHAnsi" w:cstheme="majorHAnsi"/>
        </w:rPr>
        <w:t xml:space="preserve"> the germline,</w:t>
      </w:r>
      <w:r w:rsidRPr="005C1BDD">
        <w:rPr>
          <w:rFonts w:asciiTheme="majorHAnsi" w:hAnsiTheme="majorHAnsi" w:cstheme="majorHAnsi"/>
          <w:lang w:eastAsia="zh-CN"/>
        </w:rPr>
        <w:t xml:space="preserve"> </w:t>
      </w:r>
      <w:r w:rsidRPr="005C1BDD">
        <w:rPr>
          <w:rFonts w:asciiTheme="majorHAnsi" w:hAnsiTheme="majorHAnsi" w:cstheme="majorHAnsi"/>
        </w:rPr>
        <w:t xml:space="preserve">the anatomical complexity of </w:t>
      </w:r>
      <w:r w:rsidR="0082607A" w:rsidRPr="005C1BDD">
        <w:rPr>
          <w:rFonts w:asciiTheme="majorHAnsi" w:hAnsiTheme="majorHAnsi" w:cstheme="majorHAnsi"/>
        </w:rPr>
        <w:t xml:space="preserve">the </w:t>
      </w:r>
      <w:r w:rsidRPr="005C1BDD">
        <w:rPr>
          <w:rFonts w:asciiTheme="majorHAnsi" w:hAnsiTheme="majorHAnsi" w:cstheme="majorHAnsi"/>
        </w:rPr>
        <w:t xml:space="preserve">gonad and obstruction from other tissues (e.g., intestine) </w:t>
      </w:r>
      <w:r w:rsidR="0082607A" w:rsidRPr="005C1BDD">
        <w:rPr>
          <w:rFonts w:asciiTheme="majorHAnsi" w:hAnsiTheme="majorHAnsi" w:cstheme="majorHAnsi"/>
        </w:rPr>
        <w:t>make it difficult</w:t>
      </w:r>
      <w:r w:rsidRPr="005C1BDD">
        <w:rPr>
          <w:rFonts w:asciiTheme="majorHAnsi" w:hAnsiTheme="majorHAnsi" w:cstheme="majorHAnsi"/>
        </w:rPr>
        <w:t xml:space="preserve"> to observe cell morphology or division dynamics </w:t>
      </w:r>
      <w:r w:rsidRPr="005C1BDD">
        <w:rPr>
          <w:rFonts w:asciiTheme="majorHAnsi" w:hAnsiTheme="majorHAnsi" w:cstheme="majorHAnsi"/>
          <w:i/>
          <w:iCs/>
        </w:rPr>
        <w:t>in vivo</w:t>
      </w:r>
      <w:r w:rsidRPr="005C1BDD">
        <w:rPr>
          <w:rFonts w:asciiTheme="majorHAnsi" w:hAnsiTheme="majorHAnsi" w:cstheme="majorHAnsi"/>
        </w:rPr>
        <w:t xml:space="preserve">. Furthermore, the germline </w:t>
      </w:r>
      <w:r w:rsidR="0082607A" w:rsidRPr="005C1BDD">
        <w:rPr>
          <w:rFonts w:asciiTheme="majorHAnsi" w:hAnsiTheme="majorHAnsi" w:cstheme="majorHAnsi"/>
        </w:rPr>
        <w:t>poses</w:t>
      </w:r>
      <w:r w:rsidRPr="005C1BDD">
        <w:rPr>
          <w:rFonts w:asciiTheme="majorHAnsi" w:hAnsiTheme="majorHAnsi" w:cstheme="majorHAnsi"/>
        </w:rPr>
        <w:t xml:space="preserve"> additional challenges with its delicate tubular structure and extreme sensitivity to mounting pressure. </w:t>
      </w:r>
      <w:r w:rsidR="006F44D0" w:rsidRPr="005C1BDD">
        <w:rPr>
          <w:rFonts w:asciiTheme="majorHAnsi" w:hAnsiTheme="majorHAnsi" w:cstheme="majorHAnsi"/>
          <w:i/>
          <w:iCs/>
        </w:rPr>
        <w:t>I</w:t>
      </w:r>
      <w:r w:rsidRPr="005C1BDD">
        <w:rPr>
          <w:rFonts w:asciiTheme="majorHAnsi" w:hAnsiTheme="majorHAnsi" w:cstheme="majorHAnsi"/>
          <w:i/>
          <w:iCs/>
        </w:rPr>
        <w:t>n vitro</w:t>
      </w:r>
      <w:r w:rsidRPr="005C1BDD">
        <w:rPr>
          <w:rFonts w:asciiTheme="majorHAnsi" w:hAnsiTheme="majorHAnsi" w:cstheme="majorHAnsi"/>
        </w:rPr>
        <w:t xml:space="preserve"> imaging is </w:t>
      </w:r>
      <w:r w:rsidR="006F44D0" w:rsidRPr="005C1BDD">
        <w:rPr>
          <w:rFonts w:asciiTheme="majorHAnsi" w:hAnsiTheme="majorHAnsi" w:cstheme="majorHAnsi"/>
        </w:rPr>
        <w:t xml:space="preserve">therefore </w:t>
      </w:r>
      <w:r w:rsidRPr="005C1BDD">
        <w:rPr>
          <w:rFonts w:asciiTheme="majorHAnsi" w:hAnsiTheme="majorHAnsi" w:cstheme="majorHAnsi"/>
        </w:rPr>
        <w:t>favored not only for general germline and embryo observation, but also for detailed cell-resolved observation</w:t>
      </w:r>
      <w:ins w:id="44" w:author="Author" w:date="2026-07-09T15:38:00Z" w16du:dateUtc="2026-07-09T19:38:00Z">
        <w:r w:rsidR="009E5183">
          <w:rPr>
            <w:rFonts w:asciiTheme="majorHAnsi" w:hAnsiTheme="majorHAnsi" w:cstheme="majorHAnsi"/>
          </w:rPr>
          <w:t xml:space="preserve">. For </w:t>
        </w:r>
      </w:ins>
      <w:ins w:id="45" w:author="Author" w:date="2026-07-09T15:39:00Z" w16du:dateUtc="2026-07-09T19:39:00Z">
        <w:r w:rsidR="009E5183">
          <w:rPr>
            <w:rFonts w:asciiTheme="majorHAnsi" w:hAnsiTheme="majorHAnsi" w:cstheme="majorHAnsi"/>
          </w:rPr>
          <w:t>instance</w:t>
        </w:r>
      </w:ins>
      <w:ins w:id="46" w:author="Author" w:date="2026-07-09T15:38:00Z" w16du:dateUtc="2026-07-09T19:38:00Z">
        <w:r w:rsidR="009E5183">
          <w:rPr>
            <w:rFonts w:asciiTheme="majorHAnsi" w:hAnsiTheme="majorHAnsi" w:cstheme="majorHAnsi"/>
          </w:rPr>
          <w:t>,</w:t>
        </w:r>
      </w:ins>
      <w:del w:id="47" w:author="Author" w:date="2026-07-09T15:38:00Z" w16du:dateUtc="2026-07-09T19:38:00Z">
        <w:r w:rsidRPr="005C1BDD" w:rsidDel="009E5183">
          <w:rPr>
            <w:rFonts w:asciiTheme="majorHAnsi" w:hAnsiTheme="majorHAnsi" w:cstheme="majorHAnsi"/>
          </w:rPr>
          <w:delText>,</w:delText>
        </w:r>
      </w:del>
      <w:r w:rsidRPr="005C1BDD">
        <w:rPr>
          <w:rFonts w:asciiTheme="majorHAnsi" w:hAnsiTheme="majorHAnsi" w:cstheme="majorHAnsi"/>
        </w:rPr>
        <w:t xml:space="preserve"> </w:t>
      </w:r>
      <w:del w:id="48" w:author="Author" w:date="2026-07-09T15:39:00Z" w16du:dateUtc="2026-07-09T19:39:00Z">
        <w:r w:rsidRPr="005C1BDD" w:rsidDel="009E5183">
          <w:rPr>
            <w:rFonts w:asciiTheme="majorHAnsi" w:hAnsiTheme="majorHAnsi" w:cstheme="majorHAnsi"/>
          </w:rPr>
          <w:delText xml:space="preserve">such that </w:delText>
        </w:r>
      </w:del>
      <w:r w:rsidRPr="005C1BDD">
        <w:rPr>
          <w:rFonts w:asciiTheme="majorHAnsi" w:hAnsiTheme="majorHAnsi" w:cstheme="majorHAnsi"/>
        </w:rPr>
        <w:t xml:space="preserve">the single proximal primary spermatocytes dissected from the gonad can complete two consecutive rounds of meiosis to become four haploid spermatids, and </w:t>
      </w:r>
      <w:del w:id="49" w:author="Author" w:date="2026-07-07T17:20:00Z" w16du:dateUtc="2026-07-07T21:20:00Z">
        <w:r w:rsidRPr="005C1BDD" w:rsidDel="00C77F7C">
          <w:rPr>
            <w:rFonts w:asciiTheme="majorHAnsi" w:hAnsiTheme="majorHAnsi" w:cstheme="majorHAnsi" w:hint="eastAsia"/>
            <w:lang w:eastAsia="zh-CN"/>
          </w:rPr>
          <w:delText>no shadows of</w:delText>
        </w:r>
      </w:del>
      <w:ins w:id="50" w:author="Author" w:date="2026-07-07T17:20:00Z" w16du:dateUtc="2026-07-07T21:20:00Z">
        <w:r w:rsidR="00C77F7C">
          <w:rPr>
            <w:rFonts w:asciiTheme="majorHAnsi" w:hAnsiTheme="majorHAnsi" w:cstheme="majorHAnsi" w:hint="eastAsia"/>
            <w:lang w:eastAsia="zh-CN"/>
          </w:rPr>
          <w:t>the</w:t>
        </w:r>
        <w:r w:rsidR="00C77F7C">
          <w:rPr>
            <w:rFonts w:asciiTheme="majorHAnsi" w:hAnsiTheme="majorHAnsi" w:cstheme="majorHAnsi"/>
            <w:lang w:eastAsia="zh-CN"/>
          </w:rPr>
          <w:t xml:space="preserve"> absence of</w:t>
        </w:r>
      </w:ins>
      <w:r w:rsidRPr="005C1BDD">
        <w:rPr>
          <w:rFonts w:asciiTheme="majorHAnsi" w:hAnsiTheme="majorHAnsi" w:cstheme="majorHAnsi"/>
        </w:rPr>
        <w:t xml:space="preserve"> tissue structure </w:t>
      </w:r>
      <w:ins w:id="51" w:author="Author" w:date="2026-07-07T17:21:00Z" w16du:dateUtc="2026-07-07T21:21:00Z">
        <w:r w:rsidR="00C77F7C">
          <w:rPr>
            <w:rFonts w:asciiTheme="majorHAnsi" w:hAnsiTheme="majorHAnsi" w:cstheme="majorHAnsi"/>
          </w:rPr>
          <w:t xml:space="preserve">shadows </w:t>
        </w:r>
      </w:ins>
      <w:r w:rsidRPr="005C1BDD">
        <w:rPr>
          <w:rFonts w:asciiTheme="majorHAnsi" w:hAnsiTheme="majorHAnsi" w:cstheme="majorHAnsi"/>
        </w:rPr>
        <w:t>make</w:t>
      </w:r>
      <w:ins w:id="52" w:author="Author" w:date="2026-07-07T17:21:00Z" w16du:dateUtc="2026-07-07T21:21:00Z">
        <w:r w:rsidR="00C77F7C">
          <w:rPr>
            <w:rFonts w:asciiTheme="majorHAnsi" w:hAnsiTheme="majorHAnsi" w:cstheme="majorHAnsi"/>
          </w:rPr>
          <w:t>s</w:t>
        </w:r>
      </w:ins>
      <w:r w:rsidRPr="005C1BDD">
        <w:rPr>
          <w:rFonts w:asciiTheme="majorHAnsi" w:hAnsiTheme="majorHAnsi" w:cstheme="majorHAnsi"/>
        </w:rPr>
        <w:t xml:space="preserve"> </w:t>
      </w:r>
      <w:r w:rsidR="006F44D0" w:rsidRPr="005C1BDD">
        <w:rPr>
          <w:rFonts w:asciiTheme="majorHAnsi" w:hAnsiTheme="majorHAnsi" w:cstheme="majorHAnsi"/>
        </w:rPr>
        <w:t>higher</w:t>
      </w:r>
      <w:r w:rsidR="00146F54" w:rsidRPr="005C1BDD">
        <w:rPr>
          <w:rFonts w:asciiTheme="majorHAnsi" w:hAnsiTheme="majorHAnsi" w:cstheme="majorHAnsi"/>
        </w:rPr>
        <w:t>-</w:t>
      </w:r>
      <w:r w:rsidR="006F44D0" w:rsidRPr="005C1BDD">
        <w:rPr>
          <w:rFonts w:asciiTheme="majorHAnsi" w:hAnsiTheme="majorHAnsi" w:cstheme="majorHAnsi"/>
        </w:rPr>
        <w:t xml:space="preserve">quality </w:t>
      </w:r>
      <w:r w:rsidR="006F44D0" w:rsidRPr="005C1BDD">
        <w:rPr>
          <w:rFonts w:asciiTheme="majorHAnsi" w:eastAsia="SimSun" w:hAnsiTheme="majorHAnsi" w:cstheme="majorHAnsi"/>
          <w:lang w:eastAsia="zh-CN"/>
        </w:rPr>
        <w:t>images easier to capture</w:t>
      </w:r>
      <w:r w:rsidRPr="005C1BDD">
        <w:rPr>
          <w:rFonts w:asciiTheme="majorHAnsi" w:hAnsiTheme="majorHAnsi" w:cstheme="majorHAnsi"/>
        </w:rPr>
        <w:t>. These observation</w:t>
      </w:r>
      <w:r w:rsidR="006F44D0" w:rsidRPr="005C1BDD">
        <w:rPr>
          <w:rFonts w:asciiTheme="majorHAnsi" w:hAnsiTheme="majorHAnsi" w:cstheme="majorHAnsi"/>
        </w:rPr>
        <w:t>s</w:t>
      </w:r>
      <w:r w:rsidRPr="005C1BDD">
        <w:rPr>
          <w:rFonts w:asciiTheme="majorHAnsi" w:hAnsiTheme="majorHAnsi" w:cstheme="majorHAnsi"/>
        </w:rPr>
        <w:t xml:space="preserve"> can </w:t>
      </w:r>
      <w:r w:rsidR="006F44D0" w:rsidRPr="005C1BDD">
        <w:rPr>
          <w:rFonts w:asciiTheme="majorHAnsi" w:hAnsiTheme="majorHAnsi" w:cstheme="majorHAnsi"/>
        </w:rPr>
        <w:t>be extended to other</w:t>
      </w:r>
      <w:r w:rsidRPr="005C1BDD">
        <w:rPr>
          <w:rFonts w:asciiTheme="majorHAnsi" w:eastAsia="SimSun" w:hAnsiTheme="majorHAnsi" w:cstheme="majorHAnsi"/>
          <w:lang w:eastAsia="zh-CN"/>
        </w:rPr>
        <w:t xml:space="preserve"> tissue</w:t>
      </w:r>
      <w:r w:rsidR="006F44D0" w:rsidRPr="005C1BDD">
        <w:rPr>
          <w:rFonts w:asciiTheme="majorHAnsi" w:eastAsia="SimSun" w:hAnsiTheme="majorHAnsi" w:cstheme="majorHAnsi"/>
          <w:lang w:eastAsia="zh-CN"/>
        </w:rPr>
        <w:t>s</w:t>
      </w:r>
      <w:r w:rsidRPr="005C1BDD">
        <w:rPr>
          <w:rFonts w:asciiTheme="majorHAnsi" w:eastAsia="SimSun" w:hAnsiTheme="majorHAnsi" w:cstheme="majorHAnsi"/>
          <w:lang w:eastAsia="zh-CN"/>
        </w:rPr>
        <w:t xml:space="preserve"> or </w:t>
      </w:r>
      <w:r w:rsidR="006F44D0" w:rsidRPr="005C1BDD">
        <w:rPr>
          <w:rFonts w:asciiTheme="majorHAnsi" w:eastAsia="SimSun" w:hAnsiTheme="majorHAnsi" w:cstheme="majorHAnsi"/>
          <w:lang w:eastAsia="zh-CN"/>
        </w:rPr>
        <w:t xml:space="preserve">the </w:t>
      </w:r>
      <w:r w:rsidRPr="005C1BDD">
        <w:rPr>
          <w:rFonts w:asciiTheme="majorHAnsi" w:hAnsiTheme="majorHAnsi" w:cstheme="majorHAnsi"/>
        </w:rPr>
        <w:t>whole body</w:t>
      </w:r>
      <w:r w:rsidR="00126693" w:rsidRPr="005C1BDD">
        <w:rPr>
          <w:rFonts w:asciiTheme="majorHAnsi" w:hAnsiTheme="majorHAnsi" w:cstheme="majorHAnsi"/>
          <w:noProof/>
          <w:vertAlign w:val="superscript"/>
        </w:rPr>
        <w:t>26-32</w:t>
      </w:r>
      <w:r w:rsidRPr="005C1BDD">
        <w:rPr>
          <w:rFonts w:asciiTheme="majorHAnsi" w:hAnsiTheme="majorHAnsi" w:cstheme="majorHAnsi"/>
        </w:rPr>
        <w:t xml:space="preserve">. </w:t>
      </w:r>
      <w:r w:rsidR="006F44D0" w:rsidRPr="005C1BDD">
        <w:rPr>
          <w:rFonts w:asciiTheme="majorHAnsi" w:hAnsiTheme="majorHAnsi" w:cstheme="majorHAnsi"/>
        </w:rPr>
        <w:t>Conveniently,</w:t>
      </w:r>
      <w:r w:rsidRPr="005C1BDD">
        <w:rPr>
          <w:rFonts w:asciiTheme="majorHAnsi" w:hAnsiTheme="majorHAnsi" w:cstheme="majorHAnsi"/>
        </w:rPr>
        <w:t xml:space="preserve"> each operation can be co</w:t>
      </w:r>
      <w:r w:rsidRPr="005C1BDD">
        <w:rPr>
          <w:rFonts w:asciiTheme="majorHAnsi" w:eastAsia="SimSun" w:hAnsiTheme="majorHAnsi" w:cstheme="majorHAnsi"/>
          <w:lang w:eastAsia="zh-CN"/>
        </w:rPr>
        <w:t>m</w:t>
      </w:r>
      <w:r w:rsidRPr="005C1BDD">
        <w:rPr>
          <w:rFonts w:asciiTheme="majorHAnsi" w:hAnsiTheme="majorHAnsi" w:cstheme="majorHAnsi"/>
        </w:rPr>
        <w:t xml:space="preserve">pleted in </w:t>
      </w:r>
      <w:r w:rsidR="00231765" w:rsidRPr="005C1BDD">
        <w:rPr>
          <w:rFonts w:asciiTheme="majorHAnsi" w:hAnsiTheme="majorHAnsi" w:cstheme="majorHAnsi"/>
        </w:rPr>
        <w:t>1 h, facilitating</w:t>
      </w:r>
      <w:r w:rsidRPr="005C1BDD">
        <w:rPr>
          <w:rFonts w:asciiTheme="majorHAnsi" w:hAnsiTheme="majorHAnsi" w:cstheme="majorHAnsi"/>
        </w:rPr>
        <w:t xml:space="preserve"> </w:t>
      </w:r>
      <w:r w:rsidR="00BA6C1A" w:rsidRPr="005C1BDD">
        <w:rPr>
          <w:rFonts w:asciiTheme="majorHAnsi" w:hAnsiTheme="majorHAnsi" w:cstheme="majorHAnsi"/>
        </w:rPr>
        <w:t>timelapse</w:t>
      </w:r>
      <w:r w:rsidRPr="005C1BDD">
        <w:rPr>
          <w:rFonts w:asciiTheme="majorHAnsi" w:hAnsiTheme="majorHAnsi" w:cstheme="majorHAnsi"/>
        </w:rPr>
        <w:t xml:space="preserve"> imaging.</w:t>
      </w:r>
    </w:p>
    <w:p w14:paraId="32940BA3" w14:textId="77777777" w:rsidR="00567785" w:rsidRPr="005C1BDD" w:rsidRDefault="00567785" w:rsidP="005C1BDD">
      <w:pPr>
        <w:rPr>
          <w:rFonts w:asciiTheme="majorHAnsi" w:hAnsiTheme="majorHAnsi" w:cstheme="majorHAnsi"/>
          <w:lang w:eastAsia="zh-CN"/>
        </w:rPr>
      </w:pPr>
    </w:p>
    <w:p w14:paraId="748F3977" w14:textId="6277E766" w:rsidR="00567785" w:rsidRPr="005C1BDD" w:rsidRDefault="00000000" w:rsidP="005C1BDD">
      <w:pPr>
        <w:rPr>
          <w:rFonts w:asciiTheme="majorHAnsi" w:hAnsiTheme="majorHAnsi" w:cstheme="majorHAnsi"/>
        </w:rPr>
      </w:pPr>
      <w:r w:rsidRPr="005C1BDD">
        <w:rPr>
          <w:rFonts w:asciiTheme="majorHAnsi" w:hAnsiTheme="majorHAnsi" w:cstheme="majorHAnsi"/>
        </w:rPr>
        <w:t xml:space="preserve">Here, we present </w:t>
      </w:r>
      <w:r w:rsidR="00046DC3" w:rsidRPr="005C1BDD">
        <w:rPr>
          <w:rFonts w:asciiTheme="majorHAnsi" w:hAnsiTheme="majorHAnsi" w:cstheme="majorHAnsi"/>
        </w:rPr>
        <w:t xml:space="preserve">a </w:t>
      </w:r>
      <w:r w:rsidRPr="005C1BDD">
        <w:rPr>
          <w:rFonts w:asciiTheme="majorHAnsi" w:hAnsiTheme="majorHAnsi" w:cstheme="majorHAnsi"/>
        </w:rPr>
        <w:t>practical</w:t>
      </w:r>
      <w:r w:rsidR="006F44D0" w:rsidRPr="005C1BDD">
        <w:rPr>
          <w:rFonts w:asciiTheme="majorHAnsi" w:hAnsiTheme="majorHAnsi" w:cstheme="majorHAnsi"/>
        </w:rPr>
        <w:t xml:space="preserve">, </w:t>
      </w:r>
      <w:r w:rsidRPr="005C1BDD">
        <w:rPr>
          <w:rFonts w:asciiTheme="majorHAnsi" w:hAnsiTheme="majorHAnsi" w:cstheme="majorHAnsi"/>
        </w:rPr>
        <w:t xml:space="preserve">step-by-step </w:t>
      </w:r>
      <w:r w:rsidR="00BA6C1A" w:rsidRPr="005C1BDD">
        <w:rPr>
          <w:rFonts w:asciiTheme="majorHAnsi" w:hAnsiTheme="majorHAnsi" w:cstheme="majorHAnsi"/>
        </w:rPr>
        <w:t>timelapse</w:t>
      </w:r>
      <w:r w:rsidRPr="005C1BDD">
        <w:rPr>
          <w:rFonts w:asciiTheme="majorHAnsi" w:hAnsiTheme="majorHAnsi" w:cstheme="majorHAnsi"/>
        </w:rPr>
        <w:t xml:space="preserve"> imaging protocol across</w:t>
      </w:r>
      <w:r w:rsidR="006F44D0" w:rsidRPr="005C1BDD">
        <w:rPr>
          <w:rFonts w:asciiTheme="majorHAnsi" w:hAnsiTheme="majorHAnsi" w:cstheme="majorHAnsi"/>
        </w:rPr>
        <w:t xml:space="preserve"> </w:t>
      </w:r>
      <w:r w:rsidRPr="005C1BDD">
        <w:rPr>
          <w:rFonts w:asciiTheme="majorHAnsi" w:hAnsiTheme="majorHAnsi" w:cstheme="majorHAnsi"/>
        </w:rPr>
        <w:t xml:space="preserve">selected developmental stages from </w:t>
      </w:r>
      <w:del w:id="53" w:author="Author" w:date="2026-07-18T13:44:00Z" w16du:dateUtc="2026-07-18T17:44:00Z">
        <w:r w:rsidRPr="005C1BDD" w:rsidDel="00F55683">
          <w:rPr>
            <w:rFonts w:asciiTheme="majorHAnsi" w:hAnsiTheme="majorHAnsi" w:cstheme="majorHAnsi"/>
          </w:rPr>
          <w:delText xml:space="preserve">the </w:delText>
        </w:r>
      </w:del>
      <w:r w:rsidRPr="005C1BDD">
        <w:rPr>
          <w:rFonts w:asciiTheme="majorHAnsi" w:hAnsiTheme="majorHAnsi" w:cstheme="majorHAnsi"/>
        </w:rPr>
        <w:t>germ</w:t>
      </w:r>
      <w:ins w:id="54" w:author="Author" w:date="2026-07-18T13:44:00Z" w16du:dateUtc="2026-07-18T17:44:00Z">
        <w:r w:rsidR="00F55683">
          <w:rPr>
            <w:rFonts w:asciiTheme="majorHAnsi" w:hAnsiTheme="majorHAnsi" w:cstheme="majorHAnsi"/>
          </w:rPr>
          <w:t xml:space="preserve"> cell development</w:t>
        </w:r>
      </w:ins>
      <w:del w:id="55" w:author="Author" w:date="2026-07-18T13:44:00Z" w16du:dateUtc="2026-07-18T17:44:00Z">
        <w:r w:rsidRPr="005C1BDD" w:rsidDel="00F55683">
          <w:rPr>
            <w:rFonts w:asciiTheme="majorHAnsi" w:hAnsiTheme="majorHAnsi" w:cstheme="majorHAnsi"/>
          </w:rPr>
          <w:delText>line</w:delText>
        </w:r>
      </w:del>
      <w:r w:rsidRPr="005C1BDD">
        <w:rPr>
          <w:rFonts w:asciiTheme="majorHAnsi" w:hAnsiTheme="majorHAnsi" w:cstheme="majorHAnsi"/>
        </w:rPr>
        <w:t xml:space="preserve"> to </w:t>
      </w:r>
      <w:del w:id="56" w:author="Author" w:date="2026-07-18T13:44:00Z" w16du:dateUtc="2026-07-18T17:44:00Z">
        <w:r w:rsidRPr="005C1BDD" w:rsidDel="00F55683">
          <w:rPr>
            <w:rFonts w:asciiTheme="majorHAnsi" w:hAnsiTheme="majorHAnsi" w:cstheme="majorHAnsi"/>
          </w:rPr>
          <w:delText xml:space="preserve">the </w:delText>
        </w:r>
      </w:del>
      <w:r w:rsidRPr="005C1BDD">
        <w:rPr>
          <w:rFonts w:asciiTheme="majorHAnsi" w:hAnsiTheme="majorHAnsi" w:cstheme="majorHAnsi"/>
        </w:rPr>
        <w:t>embryo</w:t>
      </w:r>
      <w:ins w:id="57" w:author="Author" w:date="2026-07-18T13:44:00Z" w16du:dateUtc="2026-07-18T17:44:00Z">
        <w:r w:rsidR="00F55683">
          <w:rPr>
            <w:rFonts w:asciiTheme="majorHAnsi" w:hAnsiTheme="majorHAnsi" w:cstheme="majorHAnsi"/>
          </w:rPr>
          <w:t>nic development</w:t>
        </w:r>
      </w:ins>
      <w:r w:rsidRPr="005C1BDD">
        <w:rPr>
          <w:rFonts w:asciiTheme="majorHAnsi" w:hAnsiTheme="majorHAnsi" w:cstheme="majorHAnsi"/>
        </w:rPr>
        <w:t xml:space="preserve">, encompassing not only imaging </w:t>
      </w:r>
      <w:r w:rsidR="000A4D7F" w:rsidRPr="005C1BDD">
        <w:rPr>
          <w:rFonts w:asciiTheme="majorHAnsi" w:hAnsiTheme="majorHAnsi" w:cstheme="majorHAnsi"/>
        </w:rPr>
        <w:t xml:space="preserve">procedures </w:t>
      </w:r>
      <w:r w:rsidRPr="005C1BDD">
        <w:rPr>
          <w:rFonts w:asciiTheme="majorHAnsi" w:hAnsiTheme="majorHAnsi" w:cstheme="majorHAnsi"/>
        </w:rPr>
        <w:t xml:space="preserve">but also preparatory steps (e.g., </w:t>
      </w:r>
      <w:ins w:id="58" w:author="Author" w:date="2026-07-18T13:42:00Z" w16du:dateUtc="2026-07-18T17:42:00Z">
        <w:r w:rsidR="00183463">
          <w:rPr>
            <w:rFonts w:asciiTheme="majorHAnsi" w:hAnsiTheme="majorHAnsi" w:cstheme="majorHAnsi"/>
          </w:rPr>
          <w:t xml:space="preserve">worm </w:t>
        </w:r>
      </w:ins>
      <w:r w:rsidRPr="005C1BDD">
        <w:rPr>
          <w:rFonts w:asciiTheme="majorHAnsi" w:hAnsiTheme="majorHAnsi" w:cstheme="majorHAnsi"/>
        </w:rPr>
        <w:t xml:space="preserve">dissection) to </w:t>
      </w:r>
      <w:r w:rsidR="000A4D7F" w:rsidRPr="005C1BDD">
        <w:rPr>
          <w:rFonts w:asciiTheme="majorHAnsi" w:hAnsiTheme="majorHAnsi" w:cstheme="majorHAnsi"/>
        </w:rPr>
        <w:t>lower the technical barrier</w:t>
      </w:r>
      <w:r w:rsidRPr="005C1BDD">
        <w:rPr>
          <w:rFonts w:asciiTheme="majorHAnsi" w:hAnsiTheme="majorHAnsi" w:cstheme="majorHAnsi"/>
        </w:rPr>
        <w:t xml:space="preserve"> for researchers new to worm </w:t>
      </w:r>
      <w:del w:id="59" w:author="Author" w:date="2026-07-09T16:00:00Z" w16du:dateUtc="2026-07-09T20:00:00Z">
        <w:r w:rsidR="000A4D7F" w:rsidRPr="005C1BDD" w:rsidDel="00FD0022">
          <w:rPr>
            <w:rFonts w:asciiTheme="majorHAnsi" w:hAnsiTheme="majorHAnsi" w:cstheme="majorHAnsi"/>
          </w:rPr>
          <w:delText xml:space="preserve">early </w:delText>
        </w:r>
        <w:r w:rsidRPr="005C1BDD" w:rsidDel="00FD0022">
          <w:rPr>
            <w:rFonts w:asciiTheme="majorHAnsi" w:hAnsiTheme="majorHAnsi" w:cstheme="majorHAnsi"/>
          </w:rPr>
          <w:delText>development</w:delText>
        </w:r>
        <w:r w:rsidRPr="005C1BDD" w:rsidDel="00FD0022">
          <w:rPr>
            <w:rFonts w:asciiTheme="majorHAnsi" w:hAnsiTheme="majorHAnsi" w:cstheme="majorHAnsi"/>
            <w:i/>
            <w:iCs/>
          </w:rPr>
          <w:delText xml:space="preserve"> </w:delText>
        </w:r>
      </w:del>
      <w:r w:rsidRPr="005C1BDD">
        <w:rPr>
          <w:rFonts w:asciiTheme="majorHAnsi" w:hAnsiTheme="majorHAnsi" w:cstheme="majorHAnsi"/>
        </w:rPr>
        <w:t>imaging</w:t>
      </w:r>
      <w:r w:rsidR="00126693" w:rsidRPr="005C1BDD">
        <w:rPr>
          <w:rFonts w:asciiTheme="majorHAnsi" w:hAnsiTheme="majorHAnsi" w:cstheme="majorHAnsi"/>
          <w:noProof/>
          <w:vertAlign w:val="superscript"/>
        </w:rPr>
        <w:t>33</w:t>
      </w:r>
      <w:r w:rsidRPr="005C1BDD">
        <w:rPr>
          <w:rFonts w:asciiTheme="majorHAnsi" w:hAnsiTheme="majorHAnsi" w:cstheme="majorHAnsi"/>
        </w:rPr>
        <w:t xml:space="preserve">. Our protocol highlights real-time visual demonstration </w:t>
      </w:r>
      <w:r w:rsidR="006F44D0" w:rsidRPr="005C1BDD">
        <w:rPr>
          <w:rFonts w:asciiTheme="majorHAnsi" w:hAnsiTheme="majorHAnsi" w:cstheme="majorHAnsi"/>
        </w:rPr>
        <w:t xml:space="preserve">of </w:t>
      </w:r>
      <w:r w:rsidRPr="005C1BDD">
        <w:rPr>
          <w:rFonts w:asciiTheme="majorHAnsi" w:hAnsiTheme="majorHAnsi" w:cstheme="majorHAnsi"/>
        </w:rPr>
        <w:t xml:space="preserve">microscopic imaging </w:t>
      </w:r>
      <w:r w:rsidR="006F44D0" w:rsidRPr="005C1BDD">
        <w:rPr>
          <w:rFonts w:asciiTheme="majorHAnsi" w:hAnsiTheme="majorHAnsi" w:cstheme="majorHAnsi"/>
        </w:rPr>
        <w:t xml:space="preserve">for </w:t>
      </w:r>
      <w:r w:rsidRPr="005C1BDD">
        <w:rPr>
          <w:rFonts w:asciiTheme="majorHAnsi" w:hAnsiTheme="majorHAnsi" w:cstheme="majorHAnsi"/>
        </w:rPr>
        <w:t>both germline and embryo</w:t>
      </w:r>
      <w:r w:rsidR="00877E65" w:rsidRPr="005C1BDD">
        <w:rPr>
          <w:rFonts w:asciiTheme="majorHAnsi" w:hAnsiTheme="majorHAnsi" w:cstheme="majorHAnsi"/>
        </w:rPr>
        <w:t>—</w:t>
      </w:r>
      <w:r w:rsidRPr="005C1BDD">
        <w:rPr>
          <w:rFonts w:asciiTheme="majorHAnsi" w:hAnsiTheme="majorHAnsi" w:cstheme="majorHAnsi"/>
        </w:rPr>
        <w:t>from optimized mounting procedures that preserve viability through multi-hour recordings, to microscope parameter configuration that balances signal-to-noise ratio with phototoxicity</w:t>
      </w:r>
      <w:r w:rsidR="00046DC3" w:rsidRPr="005C1BDD">
        <w:rPr>
          <w:rFonts w:asciiTheme="majorHAnsi" w:hAnsiTheme="majorHAnsi" w:cstheme="majorHAnsi"/>
        </w:rPr>
        <w:t>/photobleaching</w:t>
      </w:r>
      <w:r w:rsidRPr="005C1BDD">
        <w:rPr>
          <w:rFonts w:asciiTheme="majorHAnsi" w:hAnsiTheme="majorHAnsi" w:cstheme="majorHAnsi"/>
        </w:rPr>
        <w:t xml:space="preserve"> minimization, and basic image acquisition.</w:t>
      </w:r>
    </w:p>
    <w:p w14:paraId="359C6E7C" w14:textId="77777777" w:rsidR="00567785" w:rsidRPr="005C1BDD" w:rsidRDefault="00567785" w:rsidP="005C1BDD">
      <w:pPr>
        <w:rPr>
          <w:rFonts w:asciiTheme="majorHAnsi" w:hAnsiTheme="majorHAnsi" w:cstheme="majorHAnsi"/>
        </w:rPr>
      </w:pPr>
    </w:p>
    <w:p w14:paraId="4D476662" w14:textId="77777777" w:rsidR="00567785" w:rsidRPr="005C1BDD" w:rsidRDefault="00000000" w:rsidP="005C1BDD">
      <w:pPr>
        <w:rPr>
          <w:rFonts w:asciiTheme="majorHAnsi" w:hAnsiTheme="majorHAnsi" w:cstheme="majorHAnsi"/>
          <w:b/>
          <w:bCs/>
        </w:rPr>
      </w:pPr>
      <w:r w:rsidRPr="005C1BDD">
        <w:rPr>
          <w:rFonts w:asciiTheme="majorHAnsi" w:hAnsiTheme="majorHAnsi" w:cstheme="majorHAnsi"/>
          <w:b/>
          <w:bCs/>
        </w:rPr>
        <w:t>PROTOCOL:</w:t>
      </w:r>
    </w:p>
    <w:p w14:paraId="53C69A17" w14:textId="77777777" w:rsidR="003F67BC" w:rsidRPr="005C1BDD" w:rsidRDefault="003F67BC" w:rsidP="005C1BDD">
      <w:pPr>
        <w:rPr>
          <w:rFonts w:asciiTheme="majorHAnsi" w:hAnsiTheme="majorHAnsi" w:cstheme="majorHAnsi"/>
        </w:rPr>
      </w:pPr>
    </w:p>
    <w:p w14:paraId="472FA78D" w14:textId="44014202" w:rsidR="00567785" w:rsidRPr="005C1BDD" w:rsidRDefault="00000000" w:rsidP="005C1BDD">
      <w:pPr>
        <w:rPr>
          <w:rFonts w:asciiTheme="majorHAnsi" w:hAnsiTheme="majorHAnsi" w:cstheme="majorHAnsi"/>
        </w:rPr>
      </w:pPr>
      <w:bookmarkStart w:id="60" w:name="OLE_LINK21"/>
      <w:r w:rsidRPr="005C1BDD">
        <w:rPr>
          <w:rFonts w:asciiTheme="majorHAnsi" w:hAnsiTheme="majorHAnsi" w:cstheme="majorHAnsi"/>
        </w:rPr>
        <w:t xml:space="preserve">NOTE: Successful long-term maintenance of </w:t>
      </w:r>
      <w:r w:rsidRPr="005C1BDD">
        <w:rPr>
          <w:rFonts w:asciiTheme="majorHAnsi" w:hAnsiTheme="majorHAnsi" w:cstheme="majorHAnsi"/>
          <w:i/>
          <w:iCs/>
        </w:rPr>
        <w:t>C. elegans</w:t>
      </w:r>
      <w:r w:rsidRPr="005C1BDD">
        <w:rPr>
          <w:rFonts w:asciiTheme="majorHAnsi" w:hAnsiTheme="majorHAnsi" w:cstheme="majorHAnsi"/>
        </w:rPr>
        <w:t xml:space="preserve"> populations is the foundation for subsequent experimental work and requires consistent production of high-quality </w:t>
      </w:r>
      <w:r w:rsidRPr="005C1BDD">
        <w:rPr>
          <w:rFonts w:asciiTheme="majorHAnsi" w:hAnsiTheme="majorHAnsi" w:cstheme="majorHAnsi"/>
          <w:u w:val="single"/>
        </w:rPr>
        <w:t>n</w:t>
      </w:r>
      <w:r w:rsidRPr="005C1BDD">
        <w:rPr>
          <w:rFonts w:asciiTheme="majorHAnsi" w:hAnsiTheme="majorHAnsi" w:cstheme="majorHAnsi"/>
        </w:rPr>
        <w:t xml:space="preserve">ematode </w:t>
      </w:r>
      <w:r w:rsidRPr="005C1BDD">
        <w:rPr>
          <w:rFonts w:asciiTheme="majorHAnsi" w:hAnsiTheme="majorHAnsi" w:cstheme="majorHAnsi"/>
          <w:u w:val="single"/>
        </w:rPr>
        <w:t>g</w:t>
      </w:r>
      <w:r w:rsidRPr="005C1BDD">
        <w:rPr>
          <w:rFonts w:asciiTheme="majorHAnsi" w:hAnsiTheme="majorHAnsi" w:cstheme="majorHAnsi"/>
        </w:rPr>
        <w:t xml:space="preserve">rowth </w:t>
      </w:r>
      <w:r w:rsidRPr="005C1BDD">
        <w:rPr>
          <w:rFonts w:asciiTheme="majorHAnsi" w:hAnsiTheme="majorHAnsi" w:cstheme="majorHAnsi"/>
          <w:u w:val="single"/>
        </w:rPr>
        <w:t>m</w:t>
      </w:r>
      <w:r w:rsidRPr="005C1BDD">
        <w:rPr>
          <w:rFonts w:asciiTheme="majorHAnsi" w:hAnsiTheme="majorHAnsi" w:cstheme="majorHAnsi"/>
        </w:rPr>
        <w:t xml:space="preserve">edium (NGM), reliable propagation of bacterial food sources, appropriate environmental conditions for strain growth and reproduction, and effective strategies </w:t>
      </w:r>
      <w:r w:rsidR="006A079D" w:rsidRPr="005C1BDD">
        <w:rPr>
          <w:rFonts w:asciiTheme="majorHAnsi" w:hAnsiTheme="majorHAnsi" w:cstheme="majorHAnsi"/>
        </w:rPr>
        <w:t>to prevent culture loss from</w:t>
      </w:r>
      <w:r w:rsidRPr="005C1BDD">
        <w:rPr>
          <w:rFonts w:asciiTheme="majorHAnsi" w:hAnsiTheme="majorHAnsi" w:cstheme="majorHAnsi"/>
        </w:rPr>
        <w:t xml:space="preserve"> contamination.</w:t>
      </w:r>
      <w:bookmarkEnd w:id="60"/>
    </w:p>
    <w:p w14:paraId="260E5907" w14:textId="6D340469" w:rsidR="00567785" w:rsidRPr="005C1BDD" w:rsidRDefault="00000000" w:rsidP="005C1BDD">
      <w:pPr>
        <w:rPr>
          <w:rFonts w:asciiTheme="majorHAnsi" w:hAnsiTheme="majorHAnsi" w:cstheme="majorHAnsi"/>
        </w:rPr>
      </w:pPr>
      <w:r w:rsidRPr="005C1BDD">
        <w:rPr>
          <w:rFonts w:asciiTheme="majorHAnsi" w:hAnsiTheme="majorHAnsi" w:cstheme="majorHAnsi"/>
        </w:rPr>
        <w:t> </w:t>
      </w:r>
    </w:p>
    <w:p w14:paraId="0F7A1911" w14:textId="59BEF321" w:rsidR="00567785" w:rsidRPr="00F55683" w:rsidRDefault="00000000" w:rsidP="005C1BDD">
      <w:pPr>
        <w:pStyle w:val="ListParagraph"/>
        <w:numPr>
          <w:ilvl w:val="0"/>
          <w:numId w:val="2"/>
        </w:numPr>
        <w:spacing w:after="0" w:line="240" w:lineRule="auto"/>
        <w:ind w:left="0" w:firstLine="0"/>
        <w:jc w:val="both"/>
        <w:rPr>
          <w:rFonts w:asciiTheme="majorHAnsi" w:hAnsiTheme="majorHAnsi" w:cstheme="majorHAnsi"/>
          <w:b/>
          <w:bCs/>
          <w:sz w:val="24"/>
          <w:szCs w:val="24"/>
          <w:highlight w:val="yellow"/>
          <w:rPrChange w:id="61" w:author="Author" w:date="2026-07-07T22:17:00Z" w16du:dateUtc="2026-07-08T02:17:00Z">
            <w:rPr>
              <w:rFonts w:asciiTheme="majorHAnsi" w:hAnsiTheme="majorHAnsi" w:cstheme="majorHAnsi"/>
              <w:b/>
              <w:bCs/>
              <w:sz w:val="24"/>
              <w:szCs w:val="24"/>
            </w:rPr>
          </w:rPrChange>
        </w:rPr>
      </w:pPr>
      <w:r w:rsidRPr="00F55683">
        <w:rPr>
          <w:rFonts w:asciiTheme="majorHAnsi" w:hAnsiTheme="majorHAnsi" w:cstheme="majorHAnsi"/>
          <w:b/>
          <w:bCs/>
          <w:sz w:val="24"/>
          <w:szCs w:val="24"/>
          <w:highlight w:val="yellow"/>
          <w:rPrChange w:id="62" w:author="Author" w:date="2026-07-07T22:17:00Z" w16du:dateUtc="2026-07-08T02:17:00Z">
            <w:rPr>
              <w:rFonts w:asciiTheme="majorHAnsi" w:hAnsiTheme="majorHAnsi" w:cstheme="majorHAnsi"/>
              <w:b/>
              <w:bCs/>
              <w:sz w:val="24"/>
              <w:szCs w:val="24"/>
            </w:rPr>
          </w:rPrChange>
        </w:rPr>
        <w:t>Worm culture and maintenance</w:t>
      </w:r>
    </w:p>
    <w:p w14:paraId="45008188" w14:textId="77777777" w:rsidR="00842F4C" w:rsidRPr="00F55683" w:rsidRDefault="00842F4C" w:rsidP="005C1BDD">
      <w:pPr>
        <w:pStyle w:val="ListParagraph"/>
        <w:spacing w:after="0" w:line="240" w:lineRule="auto"/>
        <w:ind w:left="0"/>
        <w:jc w:val="both"/>
        <w:rPr>
          <w:rFonts w:asciiTheme="majorHAnsi" w:hAnsiTheme="majorHAnsi" w:cstheme="majorHAnsi"/>
          <w:b/>
          <w:bCs/>
          <w:sz w:val="24"/>
          <w:szCs w:val="24"/>
          <w:highlight w:val="yellow"/>
          <w:rPrChange w:id="63" w:author="Author" w:date="2026-07-07T22:17:00Z" w16du:dateUtc="2026-07-08T02:17:00Z">
            <w:rPr>
              <w:rFonts w:asciiTheme="majorHAnsi" w:hAnsiTheme="majorHAnsi" w:cstheme="majorHAnsi"/>
              <w:b/>
              <w:bCs/>
              <w:sz w:val="24"/>
              <w:szCs w:val="24"/>
            </w:rPr>
          </w:rPrChange>
        </w:rPr>
      </w:pPr>
    </w:p>
    <w:p w14:paraId="28C914E6" w14:textId="30BBC6B8" w:rsidR="00567785" w:rsidRPr="00F55683" w:rsidRDefault="00000000" w:rsidP="005C1BDD">
      <w:pPr>
        <w:rPr>
          <w:rFonts w:asciiTheme="majorHAnsi" w:eastAsia="SimSun" w:hAnsiTheme="majorHAnsi" w:cstheme="majorHAnsi"/>
          <w:highlight w:val="yellow"/>
          <w:lang w:eastAsia="zh-CN"/>
          <w:rPrChange w:id="64" w:author="Author" w:date="2026-07-07T22:17:00Z" w16du:dateUtc="2026-07-08T02:17:00Z">
            <w:rPr>
              <w:rFonts w:asciiTheme="majorHAnsi" w:eastAsia="SimSun" w:hAnsiTheme="majorHAnsi" w:cstheme="majorHAnsi"/>
              <w:lang w:eastAsia="zh-CN"/>
            </w:rPr>
          </w:rPrChange>
        </w:rPr>
      </w:pPr>
      <w:r w:rsidRPr="00F55683">
        <w:rPr>
          <w:rFonts w:asciiTheme="majorHAnsi" w:hAnsiTheme="majorHAnsi" w:cstheme="majorHAnsi"/>
          <w:highlight w:val="yellow"/>
          <w:rPrChange w:id="65" w:author="Author" w:date="2026-07-07T22:17:00Z" w16du:dateUtc="2026-07-08T02:17:00Z">
            <w:rPr>
              <w:rFonts w:asciiTheme="majorHAnsi" w:hAnsiTheme="majorHAnsi" w:cstheme="majorHAnsi"/>
            </w:rPr>
          </w:rPrChange>
        </w:rPr>
        <w:t xml:space="preserve">NOTE: </w:t>
      </w:r>
      <w:r w:rsidRPr="00F55683">
        <w:rPr>
          <w:rFonts w:asciiTheme="majorHAnsi" w:eastAsia="SimSun" w:hAnsiTheme="majorHAnsi" w:cstheme="majorHAnsi"/>
          <w:highlight w:val="yellow"/>
          <w:lang w:eastAsia="zh-CN"/>
          <w:rPrChange w:id="66" w:author="Author" w:date="2026-07-07T22:17:00Z" w16du:dateUtc="2026-07-08T02:17:00Z">
            <w:rPr>
              <w:rFonts w:asciiTheme="majorHAnsi" w:eastAsia="SimSun" w:hAnsiTheme="majorHAnsi" w:cstheme="majorHAnsi"/>
              <w:lang w:eastAsia="zh-CN"/>
            </w:rPr>
          </w:rPrChange>
        </w:rPr>
        <w:t xml:space="preserve">We only </w:t>
      </w:r>
      <w:r w:rsidR="006A079D" w:rsidRPr="00F55683">
        <w:rPr>
          <w:rFonts w:asciiTheme="majorHAnsi" w:eastAsia="SimSun" w:hAnsiTheme="majorHAnsi" w:cstheme="majorHAnsi"/>
          <w:highlight w:val="yellow"/>
          <w:lang w:eastAsia="zh-CN"/>
          <w:rPrChange w:id="67" w:author="Author" w:date="2026-07-07T22:17:00Z" w16du:dateUtc="2026-07-08T02:17:00Z">
            <w:rPr>
              <w:rFonts w:asciiTheme="majorHAnsi" w:eastAsia="SimSun" w:hAnsiTheme="majorHAnsi" w:cstheme="majorHAnsi"/>
              <w:lang w:eastAsia="zh-CN"/>
            </w:rPr>
          </w:rPrChange>
        </w:rPr>
        <w:t>provide some advice here;</w:t>
      </w:r>
      <w:r w:rsidRPr="00F55683">
        <w:rPr>
          <w:rFonts w:asciiTheme="majorHAnsi" w:eastAsia="SimSun" w:hAnsiTheme="majorHAnsi" w:cstheme="majorHAnsi"/>
          <w:highlight w:val="yellow"/>
          <w:lang w:eastAsia="zh-CN"/>
          <w:rPrChange w:id="68" w:author="Author" w:date="2026-07-07T22:17:00Z" w16du:dateUtc="2026-07-08T02:17:00Z">
            <w:rPr>
              <w:rFonts w:asciiTheme="majorHAnsi" w:eastAsia="SimSun" w:hAnsiTheme="majorHAnsi" w:cstheme="majorHAnsi"/>
              <w:lang w:eastAsia="zh-CN"/>
            </w:rPr>
          </w:rPrChange>
        </w:rPr>
        <w:t xml:space="preserve"> detailed procedures can be found in </w:t>
      </w:r>
      <w:r w:rsidRPr="00F55683">
        <w:rPr>
          <w:rFonts w:asciiTheme="majorHAnsi" w:eastAsia="SimSun" w:hAnsiTheme="majorHAnsi" w:cstheme="majorHAnsi"/>
          <w:i/>
          <w:iCs/>
          <w:highlight w:val="yellow"/>
          <w:lang w:eastAsia="zh-CN"/>
          <w:rPrChange w:id="69" w:author="Author" w:date="2026-07-07T22:17:00Z" w16du:dateUtc="2026-07-08T02:17:00Z">
            <w:rPr>
              <w:rFonts w:asciiTheme="majorHAnsi" w:eastAsia="SimSun" w:hAnsiTheme="majorHAnsi" w:cstheme="majorHAnsi"/>
              <w:i/>
              <w:iCs/>
              <w:lang w:eastAsia="zh-CN"/>
            </w:rPr>
          </w:rPrChange>
        </w:rPr>
        <w:t>Wormbook</w:t>
      </w:r>
      <w:r w:rsidR="00126693" w:rsidRPr="00F55683">
        <w:rPr>
          <w:rFonts w:asciiTheme="majorHAnsi" w:eastAsia="SimSun" w:hAnsiTheme="majorHAnsi" w:cstheme="majorHAnsi"/>
          <w:noProof/>
          <w:highlight w:val="yellow"/>
          <w:vertAlign w:val="superscript"/>
          <w:lang w:eastAsia="zh-CN"/>
          <w:rPrChange w:id="70" w:author="Author" w:date="2026-07-07T22:17:00Z" w16du:dateUtc="2026-07-08T02:17:00Z">
            <w:rPr>
              <w:rFonts w:asciiTheme="majorHAnsi" w:eastAsia="SimSun" w:hAnsiTheme="majorHAnsi" w:cstheme="majorHAnsi"/>
              <w:noProof/>
              <w:vertAlign w:val="superscript"/>
              <w:lang w:eastAsia="zh-CN"/>
            </w:rPr>
          </w:rPrChange>
        </w:rPr>
        <w:t>34</w:t>
      </w:r>
      <w:r w:rsidR="00842F4C" w:rsidRPr="00F55683">
        <w:rPr>
          <w:rFonts w:asciiTheme="majorHAnsi" w:eastAsia="SimSun" w:hAnsiTheme="majorHAnsi" w:cstheme="majorHAnsi"/>
          <w:highlight w:val="yellow"/>
          <w:lang w:eastAsia="zh-CN"/>
          <w:rPrChange w:id="71" w:author="Author" w:date="2026-07-07T22:17:00Z" w16du:dateUtc="2026-07-08T02:17:00Z">
            <w:rPr>
              <w:rFonts w:asciiTheme="majorHAnsi" w:eastAsia="SimSun" w:hAnsiTheme="majorHAnsi" w:cstheme="majorHAnsi"/>
              <w:lang w:eastAsia="zh-CN"/>
            </w:rPr>
          </w:rPrChange>
        </w:rPr>
        <w:t>.</w:t>
      </w:r>
      <w:r w:rsidR="00C42CB6" w:rsidRPr="00F55683">
        <w:rPr>
          <w:rFonts w:asciiTheme="majorHAnsi" w:eastAsia="SimSun" w:hAnsiTheme="majorHAnsi" w:cstheme="majorHAnsi"/>
          <w:highlight w:val="yellow"/>
          <w:lang w:eastAsia="zh-CN"/>
          <w:rPrChange w:id="72" w:author="Author" w:date="2026-07-07T22:17:00Z" w16du:dateUtc="2026-07-08T02:17:00Z">
            <w:rPr>
              <w:rFonts w:asciiTheme="majorHAnsi" w:eastAsia="SimSun" w:hAnsiTheme="majorHAnsi" w:cstheme="majorHAnsi"/>
              <w:lang w:eastAsia="zh-CN"/>
            </w:rPr>
          </w:rPrChange>
        </w:rPr>
        <w:t xml:space="preserve"> </w:t>
      </w:r>
      <w:r w:rsidRPr="00F55683">
        <w:rPr>
          <w:rFonts w:asciiTheme="majorHAnsi" w:hAnsiTheme="majorHAnsi" w:cstheme="majorHAnsi"/>
          <w:highlight w:val="yellow"/>
          <w:rPrChange w:id="73" w:author="Author" w:date="2026-07-07T22:17:00Z" w16du:dateUtc="2026-07-08T02:17:00Z">
            <w:rPr>
              <w:rFonts w:asciiTheme="majorHAnsi" w:hAnsiTheme="majorHAnsi" w:cstheme="majorHAnsi"/>
            </w:rPr>
          </w:rPrChange>
        </w:rPr>
        <w:t>Use NGM premixed powder to reduce the weighing and preparation steps.</w:t>
      </w:r>
    </w:p>
    <w:p w14:paraId="346FD528" w14:textId="77777777" w:rsidR="00842F4C" w:rsidRPr="00F55683" w:rsidRDefault="00842F4C" w:rsidP="005C1BDD">
      <w:pPr>
        <w:pStyle w:val="ListParagraph"/>
        <w:spacing w:after="0" w:line="240" w:lineRule="auto"/>
        <w:ind w:left="0"/>
        <w:jc w:val="both"/>
        <w:rPr>
          <w:rFonts w:asciiTheme="majorHAnsi" w:hAnsiTheme="majorHAnsi" w:cstheme="majorHAnsi"/>
          <w:sz w:val="24"/>
          <w:szCs w:val="24"/>
          <w:highlight w:val="yellow"/>
          <w:rPrChange w:id="74" w:author="Author" w:date="2026-07-07T22:17:00Z" w16du:dateUtc="2026-07-08T02:17:00Z">
            <w:rPr>
              <w:rFonts w:asciiTheme="majorHAnsi" w:hAnsiTheme="majorHAnsi" w:cstheme="majorHAnsi"/>
              <w:sz w:val="24"/>
              <w:szCs w:val="24"/>
            </w:rPr>
          </w:rPrChange>
        </w:rPr>
      </w:pPr>
    </w:p>
    <w:p w14:paraId="29AE9499" w14:textId="28DE0A5E" w:rsidR="00C42CB6" w:rsidRPr="00F55683" w:rsidRDefault="00000000" w:rsidP="005C1BDD">
      <w:pPr>
        <w:pStyle w:val="ListParagraph"/>
        <w:numPr>
          <w:ilvl w:val="1"/>
          <w:numId w:val="2"/>
        </w:numPr>
        <w:spacing w:after="0" w:line="240" w:lineRule="auto"/>
        <w:ind w:left="0" w:firstLine="0"/>
        <w:jc w:val="both"/>
        <w:rPr>
          <w:ins w:id="75" w:author="Author" w:date="2026-07-18T13:44:00Z" w16du:dateUtc="2026-07-18T17:44:00Z"/>
          <w:rFonts w:asciiTheme="majorHAnsi" w:hAnsiTheme="majorHAnsi" w:cstheme="majorHAnsi"/>
          <w:sz w:val="24"/>
          <w:szCs w:val="24"/>
          <w:highlight w:val="yellow"/>
        </w:rPr>
      </w:pPr>
      <w:r w:rsidRPr="00F55683">
        <w:rPr>
          <w:rFonts w:asciiTheme="majorHAnsi" w:hAnsiTheme="majorHAnsi" w:cstheme="majorHAnsi"/>
          <w:sz w:val="24"/>
          <w:szCs w:val="24"/>
          <w:highlight w:val="yellow"/>
          <w:rPrChange w:id="76" w:author="Author" w:date="2026-07-18T13:45:00Z" w16du:dateUtc="2026-07-18T17:45:00Z">
            <w:rPr>
              <w:rFonts w:asciiTheme="majorHAnsi" w:hAnsiTheme="majorHAnsi" w:cstheme="majorHAnsi"/>
              <w:sz w:val="24"/>
              <w:szCs w:val="24"/>
            </w:rPr>
          </w:rPrChange>
        </w:rPr>
        <w:t>Culture a</w:t>
      </w:r>
      <w:r w:rsidR="005714EF" w:rsidRPr="00F55683">
        <w:rPr>
          <w:rFonts w:asciiTheme="majorHAnsi" w:hAnsiTheme="majorHAnsi" w:cstheme="majorHAnsi"/>
          <w:sz w:val="24"/>
          <w:szCs w:val="24"/>
          <w:highlight w:val="yellow"/>
          <w:rPrChange w:id="77" w:author="Author" w:date="2026-07-18T13:45:00Z" w16du:dateUtc="2026-07-18T17:45:00Z">
            <w:rPr>
              <w:rFonts w:asciiTheme="majorHAnsi" w:hAnsiTheme="majorHAnsi" w:cstheme="majorHAnsi"/>
              <w:sz w:val="24"/>
              <w:szCs w:val="24"/>
            </w:rPr>
          </w:rPrChange>
        </w:rPr>
        <w:t xml:space="preserve">ll animals on NGM agar seeded with food </w:t>
      </w:r>
      <w:r w:rsidR="005714EF" w:rsidRPr="00F55683">
        <w:rPr>
          <w:rFonts w:asciiTheme="majorHAnsi" w:hAnsiTheme="majorHAnsi" w:cstheme="majorHAnsi"/>
          <w:i/>
          <w:iCs/>
          <w:sz w:val="24"/>
          <w:szCs w:val="24"/>
          <w:highlight w:val="yellow"/>
          <w:rPrChange w:id="78" w:author="Author" w:date="2026-07-18T13:45:00Z" w16du:dateUtc="2026-07-18T17:45:00Z">
            <w:rPr>
              <w:rFonts w:asciiTheme="majorHAnsi" w:hAnsiTheme="majorHAnsi" w:cstheme="majorHAnsi"/>
              <w:i/>
              <w:iCs/>
              <w:sz w:val="24"/>
              <w:szCs w:val="24"/>
            </w:rPr>
          </w:rPrChange>
        </w:rPr>
        <w:t>E. coli</w:t>
      </w:r>
      <w:r w:rsidR="005714EF" w:rsidRPr="00F55683">
        <w:rPr>
          <w:rFonts w:asciiTheme="majorHAnsi" w:hAnsiTheme="majorHAnsi" w:cstheme="majorHAnsi"/>
          <w:sz w:val="24"/>
          <w:szCs w:val="24"/>
          <w:highlight w:val="yellow"/>
          <w:rPrChange w:id="79" w:author="Author" w:date="2026-07-18T13:45:00Z" w16du:dateUtc="2026-07-18T17:45:00Z">
            <w:rPr>
              <w:rFonts w:asciiTheme="majorHAnsi" w:hAnsiTheme="majorHAnsi" w:cstheme="majorHAnsi"/>
              <w:sz w:val="24"/>
              <w:szCs w:val="24"/>
            </w:rPr>
          </w:rPrChange>
        </w:rPr>
        <w:t xml:space="preserve"> OP50 at 20 °C for </w:t>
      </w:r>
      <w:r w:rsidR="005714EF" w:rsidRPr="00F55683">
        <w:rPr>
          <w:rFonts w:asciiTheme="majorHAnsi" w:hAnsiTheme="majorHAnsi" w:cstheme="majorHAnsi"/>
          <w:sz w:val="24"/>
          <w:szCs w:val="24"/>
          <w:highlight w:val="yellow"/>
          <w:u w:val="single"/>
          <w:rPrChange w:id="80" w:author="Author" w:date="2026-07-18T13:45:00Z" w16du:dateUtc="2026-07-18T17:45:00Z">
            <w:rPr>
              <w:rFonts w:asciiTheme="majorHAnsi" w:hAnsiTheme="majorHAnsi" w:cstheme="majorHAnsi"/>
              <w:sz w:val="24"/>
              <w:szCs w:val="24"/>
              <w:u w:val="single"/>
            </w:rPr>
          </w:rPrChange>
        </w:rPr>
        <w:t>w</w:t>
      </w:r>
      <w:r w:rsidR="005714EF" w:rsidRPr="00F55683">
        <w:rPr>
          <w:rFonts w:asciiTheme="majorHAnsi" w:hAnsiTheme="majorHAnsi" w:cstheme="majorHAnsi"/>
          <w:sz w:val="24"/>
          <w:szCs w:val="24"/>
          <w:highlight w:val="yellow"/>
          <w:rPrChange w:id="81" w:author="Author" w:date="2026-07-18T13:45:00Z" w16du:dateUtc="2026-07-18T17:45:00Z">
            <w:rPr>
              <w:rFonts w:asciiTheme="majorHAnsi" w:hAnsiTheme="majorHAnsi" w:cstheme="majorHAnsi"/>
              <w:sz w:val="24"/>
              <w:szCs w:val="24"/>
            </w:rPr>
          </w:rPrChange>
        </w:rPr>
        <w:t>ild-</w:t>
      </w:r>
      <w:r w:rsidR="005714EF" w:rsidRPr="00F55683">
        <w:rPr>
          <w:rFonts w:asciiTheme="majorHAnsi" w:hAnsiTheme="majorHAnsi" w:cstheme="majorHAnsi"/>
          <w:sz w:val="24"/>
          <w:szCs w:val="24"/>
          <w:highlight w:val="yellow"/>
          <w:u w:val="single"/>
          <w:rPrChange w:id="82" w:author="Author" w:date="2026-07-18T13:45:00Z" w16du:dateUtc="2026-07-18T17:45:00Z">
            <w:rPr>
              <w:rFonts w:asciiTheme="majorHAnsi" w:hAnsiTheme="majorHAnsi" w:cstheme="majorHAnsi"/>
              <w:sz w:val="24"/>
              <w:szCs w:val="24"/>
              <w:u w:val="single"/>
            </w:rPr>
          </w:rPrChange>
        </w:rPr>
        <w:t>t</w:t>
      </w:r>
      <w:r w:rsidR="005714EF" w:rsidRPr="00F55683">
        <w:rPr>
          <w:rFonts w:asciiTheme="majorHAnsi" w:hAnsiTheme="majorHAnsi" w:cstheme="majorHAnsi"/>
          <w:sz w:val="24"/>
          <w:szCs w:val="24"/>
          <w:highlight w:val="yellow"/>
          <w:rPrChange w:id="83" w:author="Author" w:date="2026-07-18T13:45:00Z" w16du:dateUtc="2026-07-18T17:45:00Z">
            <w:rPr>
              <w:rFonts w:asciiTheme="majorHAnsi" w:hAnsiTheme="majorHAnsi" w:cstheme="majorHAnsi"/>
              <w:sz w:val="24"/>
              <w:szCs w:val="24"/>
            </w:rPr>
          </w:rPrChange>
        </w:rPr>
        <w:t xml:space="preserve">ype (WT) and 16 °C or 25 °C for </w:t>
      </w:r>
      <w:r w:rsidR="005714EF" w:rsidRPr="00F55683">
        <w:rPr>
          <w:rFonts w:asciiTheme="majorHAnsi" w:hAnsiTheme="majorHAnsi" w:cstheme="majorHAnsi"/>
          <w:sz w:val="24"/>
          <w:szCs w:val="24"/>
          <w:highlight w:val="yellow"/>
          <w:u w:val="single"/>
          <w:rPrChange w:id="84" w:author="Author" w:date="2026-07-18T13:45:00Z" w16du:dateUtc="2026-07-18T17:45:00Z">
            <w:rPr>
              <w:rFonts w:asciiTheme="majorHAnsi" w:hAnsiTheme="majorHAnsi" w:cstheme="majorHAnsi"/>
              <w:sz w:val="24"/>
              <w:szCs w:val="24"/>
              <w:u w:val="single"/>
            </w:rPr>
          </w:rPrChange>
        </w:rPr>
        <w:t>t</w:t>
      </w:r>
      <w:r w:rsidR="005714EF" w:rsidRPr="00F55683">
        <w:rPr>
          <w:rFonts w:asciiTheme="majorHAnsi" w:hAnsiTheme="majorHAnsi" w:cstheme="majorHAnsi"/>
          <w:sz w:val="24"/>
          <w:szCs w:val="24"/>
          <w:highlight w:val="yellow"/>
          <w:rPrChange w:id="85" w:author="Author" w:date="2026-07-18T13:45:00Z" w16du:dateUtc="2026-07-18T17:45:00Z">
            <w:rPr>
              <w:rFonts w:asciiTheme="majorHAnsi" w:hAnsiTheme="majorHAnsi" w:cstheme="majorHAnsi"/>
              <w:sz w:val="24"/>
              <w:szCs w:val="24"/>
            </w:rPr>
          </w:rPrChange>
        </w:rPr>
        <w:t>emperature-</w:t>
      </w:r>
      <w:r w:rsidR="005714EF" w:rsidRPr="00F55683">
        <w:rPr>
          <w:rFonts w:asciiTheme="majorHAnsi" w:hAnsiTheme="majorHAnsi" w:cstheme="majorHAnsi"/>
          <w:sz w:val="24"/>
          <w:szCs w:val="24"/>
          <w:highlight w:val="yellow"/>
          <w:u w:val="single"/>
          <w:rPrChange w:id="86" w:author="Author" w:date="2026-07-18T13:45:00Z" w16du:dateUtc="2026-07-18T17:45:00Z">
            <w:rPr>
              <w:rFonts w:asciiTheme="majorHAnsi" w:hAnsiTheme="majorHAnsi" w:cstheme="majorHAnsi"/>
              <w:sz w:val="24"/>
              <w:szCs w:val="24"/>
              <w:u w:val="single"/>
            </w:rPr>
          </w:rPrChange>
        </w:rPr>
        <w:t>s</w:t>
      </w:r>
      <w:r w:rsidR="005714EF" w:rsidRPr="00F55683">
        <w:rPr>
          <w:rFonts w:asciiTheme="majorHAnsi" w:hAnsiTheme="majorHAnsi" w:cstheme="majorHAnsi"/>
          <w:sz w:val="24"/>
          <w:szCs w:val="24"/>
          <w:highlight w:val="yellow"/>
          <w:rPrChange w:id="87" w:author="Author" w:date="2026-07-18T13:45:00Z" w16du:dateUtc="2026-07-18T17:45:00Z">
            <w:rPr>
              <w:rFonts w:asciiTheme="majorHAnsi" w:hAnsiTheme="majorHAnsi" w:cstheme="majorHAnsi"/>
              <w:sz w:val="24"/>
              <w:szCs w:val="24"/>
            </w:rPr>
          </w:rPrChange>
        </w:rPr>
        <w:t>ensitive mutants (</w:t>
      </w:r>
      <w:proofErr w:type="spellStart"/>
      <w:r w:rsidR="005714EF" w:rsidRPr="00F55683">
        <w:rPr>
          <w:rFonts w:asciiTheme="majorHAnsi" w:hAnsiTheme="majorHAnsi" w:cstheme="majorHAnsi"/>
          <w:sz w:val="24"/>
          <w:szCs w:val="24"/>
          <w:highlight w:val="yellow"/>
          <w:rPrChange w:id="88" w:author="Author" w:date="2026-07-18T13:45:00Z" w16du:dateUtc="2026-07-18T17:45:00Z">
            <w:rPr>
              <w:rFonts w:asciiTheme="majorHAnsi" w:hAnsiTheme="majorHAnsi" w:cstheme="majorHAnsi"/>
              <w:sz w:val="24"/>
              <w:szCs w:val="24"/>
            </w:rPr>
          </w:rPrChange>
        </w:rPr>
        <w:t>ts</w:t>
      </w:r>
      <w:proofErr w:type="spellEnd"/>
      <w:r w:rsidR="005714EF" w:rsidRPr="00F55683">
        <w:rPr>
          <w:rFonts w:asciiTheme="majorHAnsi" w:hAnsiTheme="majorHAnsi" w:cstheme="majorHAnsi"/>
          <w:sz w:val="24"/>
          <w:szCs w:val="24"/>
          <w:highlight w:val="yellow"/>
          <w:rPrChange w:id="89" w:author="Author" w:date="2026-07-18T13:45:00Z" w16du:dateUtc="2026-07-18T17:45:00Z">
            <w:rPr>
              <w:rFonts w:asciiTheme="majorHAnsi" w:hAnsiTheme="majorHAnsi" w:cstheme="majorHAnsi"/>
              <w:sz w:val="24"/>
              <w:szCs w:val="24"/>
            </w:rPr>
          </w:rPrChange>
        </w:rPr>
        <w:t xml:space="preserve"> mutants</w:t>
      </w:r>
      <w:r w:rsidR="00DD6B40" w:rsidRPr="00F55683">
        <w:rPr>
          <w:rFonts w:asciiTheme="majorHAnsi" w:hAnsiTheme="majorHAnsi" w:cstheme="majorHAnsi"/>
          <w:sz w:val="24"/>
          <w:szCs w:val="24"/>
          <w:highlight w:val="yellow"/>
          <w:rPrChange w:id="90" w:author="Author" w:date="2026-07-18T13:45:00Z" w16du:dateUtc="2026-07-18T17:45:00Z">
            <w:rPr>
              <w:rFonts w:asciiTheme="majorHAnsi" w:hAnsiTheme="majorHAnsi" w:cstheme="majorHAnsi"/>
              <w:sz w:val="24"/>
              <w:szCs w:val="24"/>
            </w:rPr>
          </w:rPrChange>
        </w:rPr>
        <w:t>)</w:t>
      </w:r>
      <w:r w:rsidR="005714EF" w:rsidRPr="00F55683">
        <w:rPr>
          <w:rFonts w:asciiTheme="majorHAnsi" w:hAnsiTheme="majorHAnsi" w:cstheme="majorHAnsi"/>
          <w:sz w:val="24"/>
          <w:szCs w:val="24"/>
          <w:highlight w:val="yellow"/>
          <w:rPrChange w:id="91" w:author="Author" w:date="2026-07-18T13:45:00Z" w16du:dateUtc="2026-07-18T17:45:00Z">
            <w:rPr>
              <w:rFonts w:asciiTheme="majorHAnsi" w:hAnsiTheme="majorHAnsi" w:cstheme="majorHAnsi"/>
              <w:sz w:val="24"/>
              <w:szCs w:val="24"/>
            </w:rPr>
          </w:rPrChange>
        </w:rPr>
        <w:t xml:space="preserve">. </w:t>
      </w:r>
    </w:p>
    <w:p w14:paraId="570DFAD7" w14:textId="17F97A4F" w:rsidR="00F55683" w:rsidRPr="00F55683" w:rsidRDefault="00F55683" w:rsidP="00F55683">
      <w:pPr>
        <w:pStyle w:val="ListParagraph"/>
        <w:spacing w:after="0" w:line="240" w:lineRule="auto"/>
        <w:ind w:left="0"/>
        <w:jc w:val="both"/>
        <w:rPr>
          <w:rFonts w:asciiTheme="majorHAnsi" w:hAnsiTheme="majorHAnsi" w:cstheme="majorHAnsi"/>
          <w:sz w:val="24"/>
          <w:szCs w:val="24"/>
          <w:highlight w:val="yellow"/>
          <w:rPrChange w:id="92" w:author="Author" w:date="2026-07-18T13:45:00Z" w16du:dateUtc="2026-07-18T17:45:00Z">
            <w:rPr>
              <w:rFonts w:asciiTheme="majorHAnsi" w:hAnsiTheme="majorHAnsi" w:cstheme="majorHAnsi"/>
              <w:sz w:val="24"/>
              <w:szCs w:val="24"/>
            </w:rPr>
          </w:rPrChange>
        </w:rPr>
        <w:pPrChange w:id="93" w:author="Author" w:date="2026-07-18T13:44:00Z" w16du:dateUtc="2026-07-18T17:44:00Z">
          <w:pPr>
            <w:pStyle w:val="ListParagraph"/>
            <w:numPr>
              <w:ilvl w:val="1"/>
              <w:numId w:val="2"/>
            </w:numPr>
            <w:spacing w:after="0" w:line="240" w:lineRule="auto"/>
            <w:ind w:left="0"/>
            <w:jc w:val="both"/>
          </w:pPr>
        </w:pPrChange>
      </w:pPr>
      <w:ins w:id="94" w:author="Author" w:date="2026-07-18T13:44:00Z" w16du:dateUtc="2026-07-18T17:44:00Z">
        <w:r w:rsidRPr="00F55683">
          <w:rPr>
            <w:rFonts w:asciiTheme="majorHAnsi" w:hAnsiTheme="majorHAnsi" w:cstheme="majorHAnsi"/>
            <w:sz w:val="24"/>
            <w:szCs w:val="24"/>
            <w:highlight w:val="yellow"/>
          </w:rPr>
          <w:t xml:space="preserve">NOTE: </w:t>
        </w:r>
        <w:r w:rsidRPr="00F55683">
          <w:rPr>
            <w:rFonts w:ascii="Helvetica" w:eastAsia="SimSun" w:hAnsi="Helvetica" w:cs="Helvetica"/>
            <w:highlight w:val="yellow"/>
            <w:lang w:eastAsia="zh-CN"/>
            <w:rPrChange w:id="95" w:author="Author" w:date="2026-07-18T13:45:00Z" w16du:dateUtc="2026-07-18T17:45:00Z">
              <w:rPr>
                <w:rFonts w:ascii="Helvetica" w:eastAsia="SimSun" w:hAnsi="Helvetica" w:cs="Helvetica"/>
                <w:lang w:eastAsia="zh-CN"/>
              </w:rPr>
            </w:rPrChange>
          </w:rPr>
          <w:t>Freshm</w:t>
        </w:r>
      </w:ins>
      <w:ins w:id="96" w:author="Author" w:date="2026-07-18T13:45:00Z" w16du:dateUtc="2026-07-18T17:45:00Z">
        <w:r w:rsidRPr="00F55683">
          <w:rPr>
            <w:rFonts w:ascii="Helvetica" w:eastAsia="SimSun" w:hAnsi="Helvetica" w:cs="Helvetica"/>
            <w:highlight w:val="yellow"/>
            <w:lang w:eastAsia="zh-CN"/>
            <w:rPrChange w:id="97" w:author="Author" w:date="2026-07-18T13:45:00Z" w16du:dateUtc="2026-07-18T17:45:00Z">
              <w:rPr>
                <w:rFonts w:ascii="Helvetica" w:eastAsia="SimSun" w:hAnsi="Helvetica" w:cs="Helvetica"/>
                <w:lang w:eastAsia="zh-CN"/>
              </w:rPr>
            </w:rPrChange>
          </w:rPr>
          <w:t>e</w:t>
        </w:r>
      </w:ins>
      <w:ins w:id="98" w:author="Author" w:date="2026-07-18T13:44:00Z" w16du:dateUtc="2026-07-18T17:44:00Z">
        <w:r w:rsidRPr="00F55683">
          <w:rPr>
            <w:rFonts w:ascii="Helvetica" w:eastAsia="SimSun" w:hAnsi="Helvetica" w:cs="Helvetica"/>
            <w:highlight w:val="yellow"/>
            <w:lang w:eastAsia="zh-CN"/>
            <w:rPrChange w:id="99" w:author="Author" w:date="2026-07-18T13:45:00Z" w16du:dateUtc="2026-07-18T17:45:00Z">
              <w:rPr>
                <w:rFonts w:ascii="Helvetica" w:eastAsia="SimSun" w:hAnsi="Helvetica" w:cs="Helvetica"/>
                <w:lang w:eastAsia="zh-CN"/>
              </w:rPr>
            </w:rPrChange>
          </w:rPr>
          <w:t>n should verify culture temperature for CGC mutant strains upon receipt.</w:t>
        </w:r>
      </w:ins>
    </w:p>
    <w:p w14:paraId="2F913650" w14:textId="77777777" w:rsidR="00C42CB6" w:rsidRPr="00F55683" w:rsidRDefault="00C42CB6" w:rsidP="005C1BDD">
      <w:pPr>
        <w:pStyle w:val="ListParagraph"/>
        <w:spacing w:after="0" w:line="240" w:lineRule="auto"/>
        <w:ind w:left="0"/>
        <w:jc w:val="both"/>
        <w:rPr>
          <w:rFonts w:asciiTheme="majorHAnsi" w:hAnsiTheme="majorHAnsi" w:cstheme="majorHAnsi"/>
          <w:sz w:val="24"/>
          <w:szCs w:val="24"/>
          <w:highlight w:val="yellow"/>
          <w:rPrChange w:id="100" w:author="Author" w:date="2026-07-07T22:17:00Z" w16du:dateUtc="2026-07-08T02:17:00Z">
            <w:rPr>
              <w:rFonts w:asciiTheme="majorHAnsi" w:hAnsiTheme="majorHAnsi" w:cstheme="majorHAnsi"/>
              <w:sz w:val="24"/>
              <w:szCs w:val="24"/>
            </w:rPr>
          </w:rPrChange>
        </w:rPr>
      </w:pPr>
    </w:p>
    <w:p w14:paraId="453377A6" w14:textId="296C62CD" w:rsidR="00567785" w:rsidRPr="00F55683" w:rsidRDefault="00000000" w:rsidP="005C1BDD">
      <w:pPr>
        <w:pStyle w:val="ListParagraph"/>
        <w:spacing w:after="0" w:line="240" w:lineRule="auto"/>
        <w:ind w:left="0"/>
        <w:jc w:val="both"/>
        <w:rPr>
          <w:rFonts w:asciiTheme="majorHAnsi" w:eastAsia="SimSun" w:hAnsiTheme="majorHAnsi" w:cstheme="majorHAnsi"/>
          <w:sz w:val="24"/>
          <w:szCs w:val="24"/>
          <w:highlight w:val="yellow"/>
          <w:lang w:eastAsia="zh-CN"/>
          <w:rPrChange w:id="101" w:author="Author" w:date="2026-07-07T22:17:00Z" w16du:dateUtc="2026-07-08T02:17:00Z">
            <w:rPr>
              <w:rFonts w:asciiTheme="majorHAnsi" w:eastAsia="SimSun" w:hAnsiTheme="majorHAnsi" w:cstheme="majorHAnsi"/>
              <w:sz w:val="24"/>
              <w:szCs w:val="24"/>
              <w:lang w:eastAsia="zh-CN"/>
            </w:rPr>
          </w:rPrChange>
        </w:rPr>
      </w:pPr>
      <w:r w:rsidRPr="00F55683">
        <w:rPr>
          <w:rFonts w:asciiTheme="majorHAnsi" w:hAnsiTheme="majorHAnsi" w:cstheme="majorHAnsi"/>
          <w:sz w:val="24"/>
          <w:szCs w:val="24"/>
          <w:highlight w:val="yellow"/>
          <w:rPrChange w:id="102" w:author="Author" w:date="2026-07-07T22:17:00Z" w16du:dateUtc="2026-07-08T02:17:00Z">
            <w:rPr>
              <w:rFonts w:asciiTheme="majorHAnsi" w:hAnsiTheme="majorHAnsi" w:cstheme="majorHAnsi"/>
              <w:sz w:val="24"/>
              <w:szCs w:val="24"/>
            </w:rPr>
          </w:rPrChange>
        </w:rPr>
        <w:t>N</w:t>
      </w:r>
      <w:r w:rsidR="00C42CB6" w:rsidRPr="00F55683">
        <w:rPr>
          <w:rFonts w:asciiTheme="majorHAnsi" w:hAnsiTheme="majorHAnsi" w:cstheme="majorHAnsi"/>
          <w:sz w:val="24"/>
          <w:szCs w:val="24"/>
          <w:highlight w:val="yellow"/>
          <w:rPrChange w:id="103" w:author="Author" w:date="2026-07-07T22:17:00Z" w16du:dateUtc="2026-07-08T02:17:00Z">
            <w:rPr>
              <w:rFonts w:asciiTheme="majorHAnsi" w:hAnsiTheme="majorHAnsi" w:cstheme="majorHAnsi"/>
              <w:sz w:val="24"/>
              <w:szCs w:val="24"/>
            </w:rPr>
          </w:rPrChange>
        </w:rPr>
        <w:t>OTE</w:t>
      </w:r>
      <w:r w:rsidRPr="00F55683">
        <w:rPr>
          <w:rFonts w:asciiTheme="majorHAnsi" w:hAnsiTheme="majorHAnsi" w:cstheme="majorHAnsi"/>
          <w:sz w:val="24"/>
          <w:szCs w:val="24"/>
          <w:highlight w:val="yellow"/>
          <w:rPrChange w:id="104" w:author="Author" w:date="2026-07-07T22:17:00Z" w16du:dateUtc="2026-07-08T02:17:00Z">
            <w:rPr>
              <w:rFonts w:asciiTheme="majorHAnsi" w:hAnsiTheme="majorHAnsi" w:cstheme="majorHAnsi"/>
              <w:sz w:val="24"/>
              <w:szCs w:val="24"/>
            </w:rPr>
          </w:rPrChange>
        </w:rPr>
        <w:t xml:space="preserve">: </w:t>
      </w:r>
      <w:r w:rsidRPr="00F55683">
        <w:rPr>
          <w:rFonts w:asciiTheme="majorHAnsi" w:eastAsia="SimSun" w:hAnsiTheme="majorHAnsi" w:cstheme="majorHAnsi"/>
          <w:sz w:val="24"/>
          <w:szCs w:val="24"/>
          <w:highlight w:val="yellow"/>
          <w:rPrChange w:id="105" w:author="Author" w:date="2026-07-07T22:17:00Z" w16du:dateUtc="2026-07-08T02:17:00Z">
            <w:rPr>
              <w:rFonts w:asciiTheme="majorHAnsi" w:eastAsia="SimSun" w:hAnsiTheme="majorHAnsi" w:cstheme="majorHAnsi"/>
              <w:sz w:val="24"/>
              <w:szCs w:val="24"/>
            </w:rPr>
          </w:rPrChange>
        </w:rPr>
        <w:t>WT a</w:t>
      </w:r>
      <w:r w:rsidRPr="00F55683">
        <w:rPr>
          <w:rFonts w:asciiTheme="majorHAnsi" w:hAnsiTheme="majorHAnsi" w:cstheme="majorHAnsi"/>
          <w:sz w:val="24"/>
          <w:szCs w:val="24"/>
          <w:highlight w:val="yellow"/>
          <w:rPrChange w:id="106" w:author="Author" w:date="2026-07-07T22:17:00Z" w16du:dateUtc="2026-07-08T02:17:00Z">
            <w:rPr>
              <w:rFonts w:asciiTheme="majorHAnsi" w:hAnsiTheme="majorHAnsi" w:cstheme="majorHAnsi"/>
              <w:sz w:val="24"/>
              <w:szCs w:val="24"/>
            </w:rPr>
          </w:rPrChange>
        </w:rPr>
        <w:t xml:space="preserve">nimals grow faster in higher </w:t>
      </w:r>
      <w:r w:rsidR="00F03F53" w:rsidRPr="00F55683">
        <w:rPr>
          <w:rFonts w:asciiTheme="majorHAnsi" w:hAnsiTheme="majorHAnsi" w:cstheme="majorHAnsi"/>
          <w:sz w:val="24"/>
          <w:szCs w:val="24"/>
          <w:highlight w:val="yellow"/>
          <w:rPrChange w:id="107" w:author="Author" w:date="2026-07-07T22:17:00Z" w16du:dateUtc="2026-07-08T02:17:00Z">
            <w:rPr>
              <w:rFonts w:asciiTheme="majorHAnsi" w:hAnsiTheme="majorHAnsi" w:cstheme="majorHAnsi"/>
              <w:sz w:val="24"/>
              <w:szCs w:val="24"/>
            </w:rPr>
          </w:rPrChange>
        </w:rPr>
        <w:t>temperatures</w:t>
      </w:r>
      <w:r w:rsidRPr="00F55683">
        <w:rPr>
          <w:rFonts w:asciiTheme="majorHAnsi" w:eastAsia="SimSun" w:hAnsiTheme="majorHAnsi" w:cstheme="majorHAnsi"/>
          <w:sz w:val="24"/>
          <w:szCs w:val="24"/>
          <w:highlight w:val="yellow"/>
          <w:rPrChange w:id="108" w:author="Author" w:date="2026-07-07T22:17:00Z" w16du:dateUtc="2026-07-08T02:17:00Z">
            <w:rPr>
              <w:rFonts w:asciiTheme="majorHAnsi" w:eastAsia="SimSun" w:hAnsiTheme="majorHAnsi" w:cstheme="majorHAnsi"/>
              <w:sz w:val="24"/>
              <w:szCs w:val="24"/>
            </w:rPr>
          </w:rPrChange>
        </w:rPr>
        <w:t xml:space="preserve">; </w:t>
      </w:r>
      <w:proofErr w:type="spellStart"/>
      <w:r w:rsidRPr="00F55683">
        <w:rPr>
          <w:rFonts w:asciiTheme="majorHAnsi" w:eastAsia="SimSun" w:hAnsiTheme="majorHAnsi" w:cstheme="majorHAnsi"/>
          <w:sz w:val="24"/>
          <w:szCs w:val="24"/>
          <w:highlight w:val="yellow"/>
          <w:rPrChange w:id="109" w:author="Author" w:date="2026-07-07T22:17:00Z" w16du:dateUtc="2026-07-08T02:17:00Z">
            <w:rPr>
              <w:rFonts w:asciiTheme="majorHAnsi" w:eastAsia="SimSun" w:hAnsiTheme="majorHAnsi" w:cstheme="majorHAnsi"/>
              <w:sz w:val="24"/>
              <w:szCs w:val="24"/>
            </w:rPr>
          </w:rPrChange>
        </w:rPr>
        <w:t>ts</w:t>
      </w:r>
      <w:proofErr w:type="spellEnd"/>
      <w:r w:rsidRPr="00F55683">
        <w:rPr>
          <w:rFonts w:asciiTheme="majorHAnsi" w:eastAsia="SimSun" w:hAnsiTheme="majorHAnsi" w:cstheme="majorHAnsi"/>
          <w:sz w:val="24"/>
          <w:szCs w:val="24"/>
          <w:highlight w:val="yellow"/>
          <w:rPrChange w:id="110" w:author="Author" w:date="2026-07-07T22:17:00Z" w16du:dateUtc="2026-07-08T02:17:00Z">
            <w:rPr>
              <w:rFonts w:asciiTheme="majorHAnsi" w:eastAsia="SimSun" w:hAnsiTheme="majorHAnsi" w:cstheme="majorHAnsi"/>
              <w:sz w:val="24"/>
              <w:szCs w:val="24"/>
            </w:rPr>
          </w:rPrChange>
        </w:rPr>
        <w:t xml:space="preserve"> mutants can produce embryos at </w:t>
      </w:r>
      <w:r w:rsidRPr="00F55683">
        <w:rPr>
          <w:rFonts w:asciiTheme="majorHAnsi" w:hAnsiTheme="majorHAnsi" w:cstheme="majorHAnsi"/>
          <w:sz w:val="24"/>
          <w:szCs w:val="24"/>
          <w:highlight w:val="yellow"/>
          <w:rPrChange w:id="111" w:author="Author" w:date="2026-07-07T22:17:00Z" w16du:dateUtc="2026-07-08T02:17:00Z">
            <w:rPr>
              <w:rFonts w:asciiTheme="majorHAnsi" w:hAnsiTheme="majorHAnsi" w:cstheme="majorHAnsi"/>
              <w:sz w:val="24"/>
              <w:szCs w:val="24"/>
            </w:rPr>
          </w:rPrChange>
        </w:rPr>
        <w:t>16 °C</w:t>
      </w:r>
      <w:r w:rsidR="00C42CB6" w:rsidRPr="00F55683">
        <w:rPr>
          <w:rFonts w:asciiTheme="majorHAnsi" w:hAnsiTheme="majorHAnsi" w:cstheme="majorHAnsi"/>
          <w:sz w:val="24"/>
          <w:szCs w:val="24"/>
          <w:highlight w:val="yellow"/>
          <w:rPrChange w:id="112" w:author="Author" w:date="2026-07-07T22:17:00Z" w16du:dateUtc="2026-07-08T02:17:00Z">
            <w:rPr>
              <w:rFonts w:asciiTheme="majorHAnsi" w:hAnsiTheme="majorHAnsi" w:cstheme="majorHAnsi"/>
              <w:sz w:val="24"/>
              <w:szCs w:val="24"/>
            </w:rPr>
          </w:rPrChange>
        </w:rPr>
        <w:t xml:space="preserve"> (permissive temperature)</w:t>
      </w:r>
      <w:r w:rsidRPr="00F55683">
        <w:rPr>
          <w:rFonts w:asciiTheme="majorHAnsi" w:hAnsiTheme="majorHAnsi" w:cstheme="majorHAnsi"/>
          <w:sz w:val="24"/>
          <w:szCs w:val="24"/>
          <w:highlight w:val="yellow"/>
          <w:rPrChange w:id="113" w:author="Author" w:date="2026-07-07T22:17:00Z" w16du:dateUtc="2026-07-08T02:17:00Z">
            <w:rPr>
              <w:rFonts w:asciiTheme="majorHAnsi" w:hAnsiTheme="majorHAnsi" w:cstheme="majorHAnsi"/>
              <w:sz w:val="24"/>
              <w:szCs w:val="24"/>
            </w:rPr>
          </w:rPrChange>
        </w:rPr>
        <w:t xml:space="preserve"> but not at </w:t>
      </w:r>
      <w:r w:rsidRPr="00F55683">
        <w:rPr>
          <w:rFonts w:asciiTheme="majorHAnsi" w:eastAsia="SimSun" w:hAnsiTheme="majorHAnsi" w:cstheme="majorHAnsi"/>
          <w:sz w:val="24"/>
          <w:szCs w:val="24"/>
          <w:highlight w:val="yellow"/>
          <w:rPrChange w:id="114" w:author="Author" w:date="2026-07-07T22:17:00Z" w16du:dateUtc="2026-07-08T02:17:00Z">
            <w:rPr>
              <w:rFonts w:asciiTheme="majorHAnsi" w:eastAsia="SimSun" w:hAnsiTheme="majorHAnsi" w:cstheme="majorHAnsi"/>
              <w:sz w:val="24"/>
              <w:szCs w:val="24"/>
            </w:rPr>
          </w:rPrChange>
        </w:rPr>
        <w:t xml:space="preserve">25 </w:t>
      </w:r>
      <w:r w:rsidRPr="00F55683">
        <w:rPr>
          <w:rFonts w:asciiTheme="majorHAnsi" w:hAnsiTheme="majorHAnsi" w:cstheme="majorHAnsi"/>
          <w:sz w:val="24"/>
          <w:szCs w:val="24"/>
          <w:highlight w:val="yellow"/>
          <w:rPrChange w:id="115" w:author="Author" w:date="2026-07-07T22:17:00Z" w16du:dateUtc="2026-07-08T02:17:00Z">
            <w:rPr>
              <w:rFonts w:asciiTheme="majorHAnsi" w:hAnsiTheme="majorHAnsi" w:cstheme="majorHAnsi"/>
              <w:sz w:val="24"/>
              <w:szCs w:val="24"/>
            </w:rPr>
          </w:rPrChange>
        </w:rPr>
        <w:t>°C</w:t>
      </w:r>
      <w:r w:rsidR="00C42CB6" w:rsidRPr="00F55683">
        <w:rPr>
          <w:rFonts w:asciiTheme="majorHAnsi" w:hAnsiTheme="majorHAnsi" w:cstheme="majorHAnsi"/>
          <w:sz w:val="24"/>
          <w:szCs w:val="24"/>
          <w:highlight w:val="yellow"/>
          <w:rPrChange w:id="116" w:author="Author" w:date="2026-07-07T22:17:00Z" w16du:dateUtc="2026-07-08T02:17:00Z">
            <w:rPr>
              <w:rFonts w:asciiTheme="majorHAnsi" w:hAnsiTheme="majorHAnsi" w:cstheme="majorHAnsi"/>
              <w:sz w:val="24"/>
              <w:szCs w:val="24"/>
            </w:rPr>
          </w:rPrChange>
        </w:rPr>
        <w:t xml:space="preserve"> (restrictive temperature at which they show loss-of-</w:t>
      </w:r>
      <w:r w:rsidR="00C42CB6" w:rsidRPr="00F55683">
        <w:rPr>
          <w:rFonts w:asciiTheme="majorHAnsi" w:hAnsiTheme="majorHAnsi" w:cstheme="majorHAnsi"/>
          <w:sz w:val="24"/>
          <w:szCs w:val="24"/>
          <w:highlight w:val="yellow"/>
          <w:rPrChange w:id="117" w:author="Author" w:date="2026-07-07T22:17:00Z" w16du:dateUtc="2026-07-08T02:17:00Z">
            <w:rPr>
              <w:rFonts w:asciiTheme="majorHAnsi" w:hAnsiTheme="majorHAnsi" w:cstheme="majorHAnsi"/>
              <w:sz w:val="24"/>
              <w:szCs w:val="24"/>
            </w:rPr>
          </w:rPrChange>
        </w:rPr>
        <w:lastRenderedPageBreak/>
        <w:t xml:space="preserve">function effects in </w:t>
      </w:r>
      <w:r w:rsidR="00F03F53" w:rsidRPr="00F55683">
        <w:rPr>
          <w:rFonts w:asciiTheme="majorHAnsi" w:hAnsiTheme="majorHAnsi" w:cstheme="majorHAnsi"/>
          <w:sz w:val="24"/>
          <w:szCs w:val="24"/>
          <w:highlight w:val="yellow"/>
          <w:rPrChange w:id="118" w:author="Author" w:date="2026-07-07T22:17:00Z" w16du:dateUtc="2026-07-08T02:17:00Z">
            <w:rPr>
              <w:rFonts w:asciiTheme="majorHAnsi" w:hAnsiTheme="majorHAnsi" w:cstheme="majorHAnsi"/>
              <w:sz w:val="24"/>
              <w:szCs w:val="24"/>
            </w:rPr>
          </w:rPrChange>
        </w:rPr>
        <w:t xml:space="preserve">a </w:t>
      </w:r>
      <w:r w:rsidR="00C42CB6" w:rsidRPr="00F55683">
        <w:rPr>
          <w:rFonts w:asciiTheme="majorHAnsi" w:hAnsiTheme="majorHAnsi" w:cstheme="majorHAnsi"/>
          <w:sz w:val="24"/>
          <w:szCs w:val="24"/>
          <w:highlight w:val="yellow"/>
          <w:rPrChange w:id="119" w:author="Author" w:date="2026-07-07T22:17:00Z" w16du:dateUtc="2026-07-08T02:17:00Z">
            <w:rPr>
              <w:rFonts w:asciiTheme="majorHAnsi" w:hAnsiTheme="majorHAnsi" w:cstheme="majorHAnsi"/>
              <w:sz w:val="24"/>
              <w:szCs w:val="24"/>
            </w:rPr>
          </w:rPrChange>
        </w:rPr>
        <w:t>specific gene or protein)</w:t>
      </w:r>
      <w:r w:rsidR="00DD6B40" w:rsidRPr="00F55683">
        <w:rPr>
          <w:rFonts w:asciiTheme="majorHAnsi" w:hAnsiTheme="majorHAnsi" w:cstheme="majorHAnsi"/>
          <w:sz w:val="24"/>
          <w:szCs w:val="24"/>
          <w:highlight w:val="yellow"/>
          <w:vertAlign w:val="superscript"/>
          <w:rPrChange w:id="120" w:author="Author" w:date="2026-07-07T22:17:00Z" w16du:dateUtc="2026-07-08T02:17:00Z">
            <w:rPr>
              <w:rFonts w:asciiTheme="majorHAnsi" w:hAnsiTheme="majorHAnsi" w:cstheme="majorHAnsi"/>
              <w:sz w:val="24"/>
              <w:szCs w:val="24"/>
              <w:vertAlign w:val="superscript"/>
            </w:rPr>
          </w:rPrChange>
        </w:rPr>
        <w:t>35-3</w:t>
      </w:r>
      <w:r w:rsidR="005E4D75" w:rsidRPr="00F55683">
        <w:rPr>
          <w:rFonts w:asciiTheme="majorHAnsi" w:hAnsiTheme="majorHAnsi" w:cstheme="majorHAnsi"/>
          <w:sz w:val="24"/>
          <w:szCs w:val="24"/>
          <w:highlight w:val="yellow"/>
          <w:vertAlign w:val="superscript"/>
          <w:rPrChange w:id="121" w:author="Author" w:date="2026-07-07T22:17:00Z" w16du:dateUtc="2026-07-08T02:17:00Z">
            <w:rPr>
              <w:rFonts w:asciiTheme="majorHAnsi" w:hAnsiTheme="majorHAnsi" w:cstheme="majorHAnsi"/>
              <w:sz w:val="24"/>
              <w:szCs w:val="24"/>
              <w:vertAlign w:val="superscript"/>
            </w:rPr>
          </w:rPrChange>
        </w:rPr>
        <w:t>8</w:t>
      </w:r>
      <w:r w:rsidRPr="00F55683">
        <w:rPr>
          <w:rFonts w:asciiTheme="majorHAnsi" w:hAnsiTheme="majorHAnsi" w:cstheme="majorHAnsi"/>
          <w:sz w:val="24"/>
          <w:szCs w:val="24"/>
          <w:highlight w:val="yellow"/>
          <w:rPrChange w:id="122" w:author="Author" w:date="2026-07-07T22:17:00Z" w16du:dateUtc="2026-07-08T02:17:00Z">
            <w:rPr>
              <w:rFonts w:asciiTheme="majorHAnsi" w:hAnsiTheme="majorHAnsi" w:cstheme="majorHAnsi"/>
              <w:sz w:val="24"/>
              <w:szCs w:val="24"/>
            </w:rPr>
          </w:rPrChange>
        </w:rPr>
        <w:t>.</w:t>
      </w:r>
      <w:r w:rsidRPr="00F55683">
        <w:rPr>
          <w:rFonts w:asciiTheme="majorHAnsi" w:eastAsia="SimSun" w:hAnsiTheme="majorHAnsi" w:cstheme="majorHAnsi"/>
          <w:sz w:val="24"/>
          <w:szCs w:val="24"/>
          <w:highlight w:val="yellow"/>
          <w:rPrChange w:id="123" w:author="Author" w:date="2026-07-07T22:17:00Z" w16du:dateUtc="2026-07-08T02:17:00Z">
            <w:rPr>
              <w:rFonts w:asciiTheme="majorHAnsi" w:eastAsia="SimSun" w:hAnsiTheme="majorHAnsi" w:cstheme="majorHAnsi"/>
              <w:sz w:val="24"/>
              <w:szCs w:val="24"/>
            </w:rPr>
          </w:rPrChange>
        </w:rPr>
        <w:t xml:space="preserve"> The strains and food can be bought from CGC [</w:t>
      </w:r>
      <w:r w:rsidRPr="00F55683">
        <w:rPr>
          <w:rFonts w:asciiTheme="majorHAnsi" w:eastAsia="SimSun" w:hAnsiTheme="majorHAnsi" w:cstheme="majorHAnsi"/>
          <w:sz w:val="24"/>
          <w:szCs w:val="24"/>
          <w:highlight w:val="yellow"/>
          <w:u w:val="single"/>
          <w:rPrChange w:id="124" w:author="Author" w:date="2026-07-07T22:17:00Z" w16du:dateUtc="2026-07-08T02:17:00Z">
            <w:rPr>
              <w:rFonts w:asciiTheme="majorHAnsi" w:eastAsia="SimSun" w:hAnsiTheme="majorHAnsi" w:cstheme="majorHAnsi"/>
              <w:sz w:val="24"/>
              <w:szCs w:val="24"/>
              <w:u w:val="single"/>
            </w:rPr>
          </w:rPrChange>
        </w:rPr>
        <w:t>https://cgc.umn.edu</w:t>
      </w:r>
      <w:r w:rsidRPr="00F55683">
        <w:rPr>
          <w:rFonts w:asciiTheme="majorHAnsi" w:eastAsia="SimSun" w:hAnsiTheme="majorHAnsi" w:cstheme="majorHAnsi"/>
          <w:sz w:val="24"/>
          <w:szCs w:val="24"/>
          <w:highlight w:val="yellow"/>
          <w:rPrChange w:id="125" w:author="Author" w:date="2026-07-07T22:17:00Z" w16du:dateUtc="2026-07-08T02:17:00Z">
            <w:rPr>
              <w:rFonts w:asciiTheme="majorHAnsi" w:eastAsia="SimSun" w:hAnsiTheme="majorHAnsi" w:cstheme="majorHAnsi"/>
              <w:sz w:val="24"/>
              <w:szCs w:val="24"/>
            </w:rPr>
          </w:rPrChange>
        </w:rPr>
        <w:t>] or obtained as gifts from nearby laboratories</w:t>
      </w:r>
      <w:r w:rsidR="00D25952" w:rsidRPr="00F55683">
        <w:rPr>
          <w:rFonts w:asciiTheme="majorHAnsi" w:eastAsia="SimSun" w:hAnsiTheme="majorHAnsi" w:cstheme="majorHAnsi"/>
          <w:sz w:val="24"/>
          <w:szCs w:val="24"/>
          <w:highlight w:val="yellow"/>
          <w:lang w:eastAsia="zh-CN"/>
          <w:rPrChange w:id="126" w:author="Author" w:date="2026-07-07T22:17:00Z" w16du:dateUtc="2026-07-08T02:17:00Z">
            <w:rPr>
              <w:rFonts w:asciiTheme="majorHAnsi" w:eastAsia="SimSun" w:hAnsiTheme="majorHAnsi" w:cstheme="majorHAnsi"/>
              <w:sz w:val="24"/>
              <w:szCs w:val="24"/>
              <w:lang w:eastAsia="zh-CN"/>
            </w:rPr>
          </w:rPrChange>
        </w:rPr>
        <w:t>.</w:t>
      </w:r>
      <w:r w:rsidR="00FF4E09" w:rsidRPr="00F55683">
        <w:rPr>
          <w:rFonts w:asciiTheme="majorHAnsi" w:eastAsia="SimSun" w:hAnsiTheme="majorHAnsi" w:cstheme="majorHAnsi"/>
          <w:sz w:val="24"/>
          <w:szCs w:val="24"/>
          <w:highlight w:val="yellow"/>
          <w:lang w:eastAsia="zh-CN"/>
          <w:rPrChange w:id="127" w:author="Author" w:date="2026-07-07T22:17:00Z" w16du:dateUtc="2026-07-08T02:17:00Z">
            <w:rPr>
              <w:rFonts w:asciiTheme="majorHAnsi" w:eastAsia="SimSun" w:hAnsiTheme="majorHAnsi" w:cstheme="majorHAnsi"/>
              <w:sz w:val="24"/>
              <w:szCs w:val="24"/>
              <w:lang w:eastAsia="zh-CN"/>
            </w:rPr>
          </w:rPrChange>
        </w:rPr>
        <w:t xml:space="preserve"> </w:t>
      </w:r>
    </w:p>
    <w:p w14:paraId="0B7CFF4B" w14:textId="77777777" w:rsidR="00F03F53" w:rsidRPr="00F55683" w:rsidRDefault="00F03F53" w:rsidP="005C1BDD">
      <w:pPr>
        <w:pStyle w:val="ListParagraph"/>
        <w:spacing w:after="0" w:line="240" w:lineRule="auto"/>
        <w:ind w:left="0"/>
        <w:jc w:val="both"/>
        <w:rPr>
          <w:rFonts w:asciiTheme="majorHAnsi" w:hAnsiTheme="majorHAnsi" w:cstheme="majorHAnsi"/>
          <w:sz w:val="24"/>
          <w:szCs w:val="24"/>
          <w:highlight w:val="yellow"/>
          <w:rPrChange w:id="128" w:author="Author" w:date="2026-07-07T22:17:00Z" w16du:dateUtc="2026-07-08T02:17:00Z">
            <w:rPr>
              <w:rFonts w:asciiTheme="majorHAnsi" w:hAnsiTheme="majorHAnsi" w:cstheme="majorHAnsi"/>
              <w:sz w:val="24"/>
              <w:szCs w:val="24"/>
            </w:rPr>
          </w:rPrChange>
        </w:rPr>
      </w:pPr>
    </w:p>
    <w:p w14:paraId="6281E8B4" w14:textId="25ECC90E" w:rsidR="00567785" w:rsidRPr="00F55683" w:rsidRDefault="00000000" w:rsidP="005C1BDD">
      <w:pPr>
        <w:pStyle w:val="ListParagraph"/>
        <w:numPr>
          <w:ilvl w:val="1"/>
          <w:numId w:val="2"/>
        </w:numPr>
        <w:spacing w:after="0" w:line="240" w:lineRule="auto"/>
        <w:ind w:left="0" w:firstLine="0"/>
        <w:jc w:val="both"/>
        <w:rPr>
          <w:rFonts w:asciiTheme="majorHAnsi" w:hAnsiTheme="majorHAnsi" w:cstheme="majorHAnsi"/>
          <w:sz w:val="24"/>
          <w:szCs w:val="24"/>
          <w:highlight w:val="yellow"/>
          <w:rPrChange w:id="129" w:author="Author" w:date="2026-07-07T22:17:00Z" w16du:dateUtc="2026-07-08T02:17:00Z">
            <w:rPr>
              <w:rFonts w:asciiTheme="majorHAnsi" w:hAnsiTheme="majorHAnsi" w:cstheme="majorHAnsi"/>
              <w:sz w:val="24"/>
              <w:szCs w:val="24"/>
            </w:rPr>
          </w:rPrChange>
        </w:rPr>
      </w:pPr>
      <w:r w:rsidRPr="00F55683">
        <w:rPr>
          <w:rFonts w:asciiTheme="majorHAnsi" w:hAnsiTheme="majorHAnsi" w:cstheme="majorHAnsi"/>
          <w:sz w:val="24"/>
          <w:szCs w:val="24"/>
          <w:highlight w:val="yellow"/>
          <w:rPrChange w:id="130" w:author="Author" w:date="2026-07-07T22:17:00Z" w16du:dateUtc="2026-07-08T02:17:00Z">
            <w:rPr>
              <w:rFonts w:asciiTheme="majorHAnsi" w:hAnsiTheme="majorHAnsi" w:cstheme="majorHAnsi"/>
              <w:sz w:val="24"/>
              <w:szCs w:val="24"/>
            </w:rPr>
          </w:rPrChange>
        </w:rPr>
        <w:t xml:space="preserve">Transfer animals into new plates before starvation </w:t>
      </w:r>
      <w:r w:rsidRPr="00F55683">
        <w:rPr>
          <w:rFonts w:asciiTheme="majorHAnsi" w:eastAsia="SimSun" w:hAnsiTheme="majorHAnsi" w:cstheme="majorHAnsi"/>
          <w:sz w:val="24"/>
          <w:szCs w:val="24"/>
          <w:highlight w:val="yellow"/>
          <w:lang w:eastAsia="zh-CN"/>
          <w:rPrChange w:id="131" w:author="Author" w:date="2026-07-07T22:17:00Z" w16du:dateUtc="2026-07-08T02:17:00Z">
            <w:rPr>
              <w:rFonts w:asciiTheme="majorHAnsi" w:eastAsia="SimSun" w:hAnsiTheme="majorHAnsi" w:cstheme="majorHAnsi"/>
              <w:sz w:val="24"/>
              <w:szCs w:val="24"/>
              <w:lang w:eastAsia="zh-CN"/>
            </w:rPr>
          </w:rPrChange>
        </w:rPr>
        <w:t xml:space="preserve">(with significantly </w:t>
      </w:r>
      <w:r w:rsidR="00F03F53" w:rsidRPr="00F55683">
        <w:rPr>
          <w:rFonts w:asciiTheme="majorHAnsi" w:eastAsia="SimSun" w:hAnsiTheme="majorHAnsi" w:cstheme="majorHAnsi"/>
          <w:sz w:val="24"/>
          <w:szCs w:val="24"/>
          <w:highlight w:val="yellow"/>
          <w:lang w:eastAsia="zh-CN"/>
          <w:rPrChange w:id="132" w:author="Author" w:date="2026-07-07T22:17:00Z" w16du:dateUtc="2026-07-08T02:17:00Z">
            <w:rPr>
              <w:rFonts w:asciiTheme="majorHAnsi" w:eastAsia="SimSun" w:hAnsiTheme="majorHAnsi" w:cstheme="majorHAnsi"/>
              <w:sz w:val="24"/>
              <w:szCs w:val="24"/>
              <w:lang w:eastAsia="zh-CN"/>
            </w:rPr>
          </w:rPrChange>
        </w:rPr>
        <w:t xml:space="preserve">fewer </w:t>
      </w:r>
      <w:r w:rsidR="00F03F53" w:rsidRPr="00F55683">
        <w:rPr>
          <w:rFonts w:asciiTheme="majorHAnsi" w:eastAsia="SimSun" w:hAnsiTheme="majorHAnsi" w:cstheme="majorHAnsi"/>
          <w:i/>
          <w:iCs/>
          <w:sz w:val="24"/>
          <w:szCs w:val="24"/>
          <w:highlight w:val="yellow"/>
          <w:lang w:eastAsia="zh-CN"/>
          <w:rPrChange w:id="133" w:author="Author" w:date="2026-07-07T22:17:00Z" w16du:dateUtc="2026-07-08T02:17:00Z">
            <w:rPr>
              <w:rFonts w:asciiTheme="majorHAnsi" w:eastAsia="SimSun" w:hAnsiTheme="majorHAnsi" w:cstheme="majorHAnsi"/>
              <w:i/>
              <w:iCs/>
              <w:sz w:val="24"/>
              <w:szCs w:val="24"/>
              <w:lang w:eastAsia="zh-CN"/>
            </w:rPr>
          </w:rPrChange>
        </w:rPr>
        <w:t xml:space="preserve">E. coli </w:t>
      </w:r>
      <w:r w:rsidR="00F03F53" w:rsidRPr="00F55683">
        <w:rPr>
          <w:rFonts w:asciiTheme="majorHAnsi" w:eastAsia="SimSun" w:hAnsiTheme="majorHAnsi" w:cstheme="majorHAnsi"/>
          <w:sz w:val="24"/>
          <w:szCs w:val="24"/>
          <w:highlight w:val="yellow"/>
          <w:lang w:eastAsia="zh-CN"/>
          <w:rPrChange w:id="134" w:author="Author" w:date="2026-07-07T22:17:00Z" w16du:dateUtc="2026-07-08T02:17:00Z">
            <w:rPr>
              <w:rFonts w:asciiTheme="majorHAnsi" w:eastAsia="SimSun" w:hAnsiTheme="majorHAnsi" w:cstheme="majorHAnsi"/>
              <w:sz w:val="24"/>
              <w:szCs w:val="24"/>
              <w:lang w:eastAsia="zh-CN"/>
            </w:rPr>
          </w:rPrChange>
        </w:rPr>
        <w:t>OP50 observed under the microscope) to keep them healthy</w:t>
      </w:r>
      <w:r w:rsidRPr="00F55683">
        <w:rPr>
          <w:rFonts w:asciiTheme="majorHAnsi" w:hAnsiTheme="majorHAnsi" w:cstheme="majorHAnsi"/>
          <w:sz w:val="24"/>
          <w:szCs w:val="24"/>
          <w:highlight w:val="yellow"/>
          <w:rPrChange w:id="135" w:author="Author" w:date="2026-07-07T22:17:00Z" w16du:dateUtc="2026-07-08T02:17:00Z">
            <w:rPr>
              <w:rFonts w:asciiTheme="majorHAnsi" w:hAnsiTheme="majorHAnsi" w:cstheme="majorHAnsi"/>
              <w:sz w:val="24"/>
              <w:szCs w:val="24"/>
            </w:rPr>
          </w:rPrChange>
        </w:rPr>
        <w:t xml:space="preserve"> for further experiment</w:t>
      </w:r>
      <w:r w:rsidRPr="00F55683">
        <w:rPr>
          <w:rFonts w:asciiTheme="majorHAnsi" w:eastAsia="SimSun" w:hAnsiTheme="majorHAnsi" w:cstheme="majorHAnsi"/>
          <w:sz w:val="24"/>
          <w:szCs w:val="24"/>
          <w:highlight w:val="yellow"/>
          <w:lang w:eastAsia="zh-CN"/>
          <w:rPrChange w:id="136" w:author="Author" w:date="2026-07-07T22:17:00Z" w16du:dateUtc="2026-07-08T02:17:00Z">
            <w:rPr>
              <w:rFonts w:asciiTheme="majorHAnsi" w:eastAsia="SimSun" w:hAnsiTheme="majorHAnsi" w:cstheme="majorHAnsi"/>
              <w:sz w:val="24"/>
              <w:szCs w:val="24"/>
              <w:lang w:eastAsia="zh-CN"/>
            </w:rPr>
          </w:rPrChange>
        </w:rPr>
        <w:t>s</w:t>
      </w:r>
      <w:r w:rsidRPr="00F55683">
        <w:rPr>
          <w:rFonts w:asciiTheme="majorHAnsi" w:hAnsiTheme="majorHAnsi" w:cstheme="majorHAnsi"/>
          <w:sz w:val="24"/>
          <w:szCs w:val="24"/>
          <w:highlight w:val="yellow"/>
          <w:rPrChange w:id="137" w:author="Author" w:date="2026-07-07T22:17:00Z" w16du:dateUtc="2026-07-08T02:17:00Z">
            <w:rPr>
              <w:rFonts w:asciiTheme="majorHAnsi" w:hAnsiTheme="majorHAnsi" w:cstheme="majorHAnsi"/>
              <w:sz w:val="24"/>
              <w:szCs w:val="24"/>
            </w:rPr>
          </w:rPrChange>
        </w:rPr>
        <w:t xml:space="preserve"> (</w:t>
      </w:r>
      <w:r w:rsidR="00F03F53" w:rsidRPr="00F55683">
        <w:rPr>
          <w:rFonts w:asciiTheme="majorHAnsi" w:hAnsiTheme="majorHAnsi" w:cstheme="majorHAnsi"/>
          <w:sz w:val="24"/>
          <w:szCs w:val="24"/>
          <w:highlight w:val="yellow"/>
          <w:rPrChange w:id="138" w:author="Author" w:date="2026-07-07T22:17:00Z" w16du:dateUtc="2026-07-08T02:17:00Z">
            <w:rPr>
              <w:rFonts w:asciiTheme="majorHAnsi" w:hAnsiTheme="majorHAnsi" w:cstheme="majorHAnsi"/>
              <w:sz w:val="24"/>
              <w:szCs w:val="24"/>
            </w:rPr>
          </w:rPrChange>
        </w:rPr>
        <w:t>~</w:t>
      </w:r>
      <w:r w:rsidRPr="00F55683">
        <w:rPr>
          <w:rFonts w:asciiTheme="majorHAnsi" w:hAnsiTheme="majorHAnsi" w:cstheme="majorHAnsi"/>
          <w:sz w:val="24"/>
          <w:szCs w:val="24"/>
          <w:highlight w:val="yellow"/>
          <w:rPrChange w:id="139" w:author="Author" w:date="2026-07-07T22:17:00Z" w16du:dateUtc="2026-07-08T02:17:00Z">
            <w:rPr>
              <w:rFonts w:asciiTheme="majorHAnsi" w:hAnsiTheme="majorHAnsi" w:cstheme="majorHAnsi"/>
              <w:sz w:val="24"/>
              <w:szCs w:val="24"/>
            </w:rPr>
          </w:rPrChange>
        </w:rPr>
        <w:t>2</w:t>
      </w:r>
      <w:r w:rsidR="00F03F53" w:rsidRPr="00F55683">
        <w:rPr>
          <w:rFonts w:asciiTheme="majorHAnsi" w:hAnsiTheme="majorHAnsi" w:cstheme="majorHAnsi"/>
          <w:sz w:val="24"/>
          <w:szCs w:val="24"/>
          <w:highlight w:val="yellow"/>
          <w:rPrChange w:id="140" w:author="Author" w:date="2026-07-07T22:17:00Z" w16du:dateUtc="2026-07-08T02:17:00Z">
            <w:rPr>
              <w:rFonts w:asciiTheme="majorHAnsi" w:hAnsiTheme="majorHAnsi" w:cstheme="majorHAnsi"/>
              <w:sz w:val="24"/>
              <w:szCs w:val="24"/>
            </w:rPr>
          </w:rPrChange>
        </w:rPr>
        <w:t>–</w:t>
      </w:r>
      <w:r w:rsidRPr="00F55683">
        <w:rPr>
          <w:rFonts w:asciiTheme="majorHAnsi" w:hAnsiTheme="majorHAnsi" w:cstheme="majorHAnsi"/>
          <w:sz w:val="24"/>
          <w:szCs w:val="24"/>
          <w:highlight w:val="yellow"/>
          <w:rPrChange w:id="141" w:author="Author" w:date="2026-07-07T22:17:00Z" w16du:dateUtc="2026-07-08T02:17:00Z">
            <w:rPr>
              <w:rFonts w:asciiTheme="majorHAnsi" w:hAnsiTheme="majorHAnsi" w:cstheme="majorHAnsi"/>
              <w:sz w:val="24"/>
              <w:szCs w:val="24"/>
            </w:rPr>
          </w:rPrChange>
        </w:rPr>
        <w:t>3 days</w:t>
      </w:r>
      <w:r w:rsidRPr="00F55683">
        <w:rPr>
          <w:rFonts w:asciiTheme="majorHAnsi" w:eastAsia="SimSun" w:hAnsiTheme="majorHAnsi" w:cstheme="majorHAnsi"/>
          <w:sz w:val="24"/>
          <w:szCs w:val="24"/>
          <w:highlight w:val="yellow"/>
          <w:lang w:eastAsia="zh-CN"/>
          <w:rPrChange w:id="142" w:author="Author" w:date="2026-07-07T22:17:00Z" w16du:dateUtc="2026-07-08T02:17:00Z">
            <w:rPr>
              <w:rFonts w:asciiTheme="majorHAnsi" w:eastAsia="SimSun" w:hAnsiTheme="majorHAnsi" w:cstheme="majorHAnsi"/>
              <w:sz w:val="24"/>
              <w:szCs w:val="24"/>
              <w:lang w:eastAsia="zh-CN"/>
            </w:rPr>
          </w:rPrChange>
        </w:rPr>
        <w:t>)</w:t>
      </w:r>
      <w:r w:rsidRPr="00F55683">
        <w:rPr>
          <w:rFonts w:asciiTheme="majorHAnsi" w:hAnsiTheme="majorHAnsi" w:cstheme="majorHAnsi"/>
          <w:sz w:val="24"/>
          <w:szCs w:val="24"/>
          <w:highlight w:val="yellow"/>
          <w:rPrChange w:id="143" w:author="Author" w:date="2026-07-07T22:17:00Z" w16du:dateUtc="2026-07-08T02:17:00Z">
            <w:rPr>
              <w:rFonts w:asciiTheme="majorHAnsi" w:hAnsiTheme="majorHAnsi" w:cstheme="majorHAnsi"/>
              <w:sz w:val="24"/>
              <w:szCs w:val="24"/>
            </w:rPr>
          </w:rPrChange>
        </w:rPr>
        <w:t>.</w:t>
      </w:r>
    </w:p>
    <w:p w14:paraId="7CBCC439" w14:textId="77777777" w:rsidR="00F03F53" w:rsidRPr="00F55683" w:rsidRDefault="00F03F53" w:rsidP="005C1BDD">
      <w:pPr>
        <w:pStyle w:val="ListParagraph"/>
        <w:spacing w:after="0" w:line="240" w:lineRule="auto"/>
        <w:ind w:left="0"/>
        <w:jc w:val="both"/>
        <w:rPr>
          <w:rFonts w:asciiTheme="majorHAnsi" w:hAnsiTheme="majorHAnsi" w:cstheme="majorHAnsi"/>
          <w:sz w:val="24"/>
          <w:szCs w:val="24"/>
          <w:highlight w:val="yellow"/>
          <w:rPrChange w:id="144" w:author="Author" w:date="2026-07-07T22:17:00Z" w16du:dateUtc="2026-07-08T02:17:00Z">
            <w:rPr>
              <w:rFonts w:asciiTheme="majorHAnsi" w:hAnsiTheme="majorHAnsi" w:cstheme="majorHAnsi"/>
              <w:sz w:val="24"/>
              <w:szCs w:val="24"/>
            </w:rPr>
          </w:rPrChange>
        </w:rPr>
      </w:pPr>
    </w:p>
    <w:p w14:paraId="2CC93395" w14:textId="187C6979" w:rsidR="00567785" w:rsidRPr="00F55683" w:rsidDel="00F55683" w:rsidRDefault="00000000" w:rsidP="00F55683">
      <w:pPr>
        <w:pStyle w:val="ListParagraph"/>
        <w:numPr>
          <w:ilvl w:val="1"/>
          <w:numId w:val="2"/>
        </w:numPr>
        <w:spacing w:after="0" w:line="240" w:lineRule="auto"/>
        <w:ind w:left="0" w:firstLine="0"/>
        <w:jc w:val="both"/>
        <w:rPr>
          <w:del w:id="145" w:author="Author" w:date="2026-07-18T13:45:00Z" w16du:dateUtc="2026-07-18T17:45:00Z"/>
          <w:rFonts w:asciiTheme="majorHAnsi" w:hAnsiTheme="majorHAnsi" w:cstheme="majorHAnsi"/>
          <w:sz w:val="24"/>
          <w:szCs w:val="24"/>
          <w:highlight w:val="yellow"/>
          <w:rPrChange w:id="146" w:author="Author" w:date="2026-07-18T13:45:00Z" w16du:dateUtc="2026-07-18T17:45:00Z">
            <w:rPr>
              <w:del w:id="147" w:author="Author" w:date="2026-07-18T13:45:00Z" w16du:dateUtc="2026-07-18T17:45:00Z"/>
              <w:rFonts w:asciiTheme="majorHAnsi" w:hAnsiTheme="majorHAnsi" w:cstheme="majorHAnsi"/>
              <w:sz w:val="24"/>
              <w:szCs w:val="24"/>
            </w:rPr>
          </w:rPrChange>
        </w:rPr>
      </w:pPr>
      <w:r w:rsidRPr="00F55683">
        <w:rPr>
          <w:rFonts w:asciiTheme="majorHAnsi" w:hAnsiTheme="majorHAnsi" w:cstheme="majorHAnsi"/>
          <w:sz w:val="24"/>
          <w:szCs w:val="24"/>
          <w:highlight w:val="yellow"/>
          <w:rPrChange w:id="148" w:author="Author" w:date="2026-07-18T13:45:00Z" w16du:dateUtc="2026-07-18T17:45:00Z">
            <w:rPr>
              <w:rFonts w:asciiTheme="majorHAnsi" w:hAnsiTheme="majorHAnsi" w:cstheme="majorHAnsi"/>
              <w:sz w:val="24"/>
              <w:szCs w:val="24"/>
            </w:rPr>
          </w:rPrChange>
        </w:rPr>
        <w:t xml:space="preserve">Store animals in </w:t>
      </w:r>
      <w:r w:rsidR="00D53BA5" w:rsidRPr="00F55683">
        <w:rPr>
          <w:rFonts w:asciiTheme="majorHAnsi" w:eastAsia="SimSun" w:hAnsiTheme="majorHAnsi" w:cstheme="majorHAnsi"/>
          <w:sz w:val="24"/>
          <w:szCs w:val="24"/>
          <w:highlight w:val="yellow"/>
          <w:lang w:eastAsia="zh-CN"/>
          <w:rPrChange w:id="149" w:author="Author" w:date="2026-07-18T13:45:00Z" w16du:dateUtc="2026-07-18T17:45:00Z">
            <w:rPr>
              <w:rFonts w:asciiTheme="majorHAnsi" w:eastAsia="SimSun" w:hAnsiTheme="majorHAnsi" w:cstheme="majorHAnsi"/>
              <w:sz w:val="24"/>
              <w:szCs w:val="24"/>
              <w:lang w:eastAsia="zh-CN"/>
            </w:rPr>
          </w:rPrChange>
        </w:rPr>
        <w:t xml:space="preserve">freezing buffer (S buffer </w:t>
      </w:r>
      <w:ins w:id="150" w:author="Author" w:date="2026-07-09T16:17:00Z" w16du:dateUtc="2026-07-09T20:17:00Z">
        <w:r w:rsidR="00537CE7" w:rsidRPr="00F55683">
          <w:rPr>
            <w:rFonts w:asciiTheme="majorHAnsi" w:eastAsia="SimSun" w:hAnsiTheme="majorHAnsi" w:cstheme="majorHAnsi"/>
            <w:sz w:val="24"/>
            <w:szCs w:val="24"/>
            <w:highlight w:val="yellow"/>
            <w:lang w:eastAsia="zh-CN"/>
            <w:rPrChange w:id="151" w:author="Author" w:date="2026-07-18T13:45:00Z" w16du:dateUtc="2026-07-18T17:45:00Z">
              <w:rPr>
                <w:rFonts w:asciiTheme="majorHAnsi" w:eastAsia="SimSun" w:hAnsiTheme="majorHAnsi" w:cstheme="majorHAnsi"/>
                <w:sz w:val="24"/>
                <w:szCs w:val="24"/>
                <w:highlight w:val="yellow"/>
                <w:lang w:eastAsia="zh-CN"/>
              </w:rPr>
            </w:rPrChange>
          </w:rPr>
          <w:t>supplemented with</w:t>
        </w:r>
      </w:ins>
      <w:del w:id="152" w:author="Author" w:date="2026-07-09T16:17:00Z" w16du:dateUtc="2026-07-09T20:17:00Z">
        <w:r w:rsidR="00D53BA5" w:rsidRPr="00F55683" w:rsidDel="00537CE7">
          <w:rPr>
            <w:rFonts w:asciiTheme="majorHAnsi" w:eastAsia="SimSun" w:hAnsiTheme="majorHAnsi" w:cstheme="majorHAnsi"/>
            <w:sz w:val="24"/>
            <w:szCs w:val="24"/>
            <w:highlight w:val="yellow"/>
            <w:lang w:eastAsia="zh-CN"/>
            <w:rPrChange w:id="153" w:author="Author" w:date="2026-07-18T13:45:00Z" w16du:dateUtc="2026-07-18T17:45:00Z">
              <w:rPr>
                <w:rFonts w:asciiTheme="majorHAnsi" w:eastAsia="SimSun" w:hAnsiTheme="majorHAnsi" w:cstheme="majorHAnsi"/>
                <w:sz w:val="24"/>
                <w:szCs w:val="24"/>
                <w:lang w:eastAsia="zh-CN"/>
              </w:rPr>
            </w:rPrChange>
          </w:rPr>
          <w:delText>and</w:delText>
        </w:r>
      </w:del>
      <w:r w:rsidR="00D53BA5" w:rsidRPr="00F55683">
        <w:rPr>
          <w:rFonts w:asciiTheme="majorHAnsi" w:eastAsia="SimSun" w:hAnsiTheme="majorHAnsi" w:cstheme="majorHAnsi"/>
          <w:sz w:val="24"/>
          <w:szCs w:val="24"/>
          <w:highlight w:val="yellow"/>
          <w:lang w:eastAsia="zh-CN"/>
          <w:rPrChange w:id="154" w:author="Author" w:date="2026-07-18T13:45:00Z" w16du:dateUtc="2026-07-18T17:45:00Z">
            <w:rPr>
              <w:rFonts w:asciiTheme="majorHAnsi" w:eastAsia="SimSun" w:hAnsiTheme="majorHAnsi" w:cstheme="majorHAnsi"/>
              <w:sz w:val="24"/>
              <w:szCs w:val="24"/>
              <w:lang w:eastAsia="zh-CN"/>
            </w:rPr>
          </w:rPrChange>
        </w:rPr>
        <w:t xml:space="preserve"> </w:t>
      </w:r>
      <w:ins w:id="155" w:author="Author" w:date="2026-07-09T16:17:00Z" w16du:dateUtc="2026-07-09T20:17:00Z">
        <w:r w:rsidR="00537CE7" w:rsidRPr="00F55683">
          <w:rPr>
            <w:rFonts w:asciiTheme="majorHAnsi" w:eastAsia="SimSun" w:hAnsiTheme="majorHAnsi" w:cstheme="majorHAnsi"/>
            <w:sz w:val="24"/>
            <w:szCs w:val="24"/>
            <w:highlight w:val="yellow"/>
            <w:lang w:eastAsia="zh-CN"/>
            <w:rPrChange w:id="156" w:author="Author" w:date="2026-07-18T13:45:00Z" w16du:dateUtc="2026-07-18T17:45:00Z">
              <w:rPr>
                <w:rFonts w:asciiTheme="majorHAnsi" w:eastAsia="SimSun" w:hAnsiTheme="majorHAnsi" w:cstheme="majorHAnsi"/>
                <w:sz w:val="24"/>
                <w:szCs w:val="24"/>
                <w:highlight w:val="yellow"/>
                <w:lang w:eastAsia="zh-CN"/>
              </w:rPr>
            </w:rPrChange>
          </w:rPr>
          <w:t xml:space="preserve">glycerol to a </w:t>
        </w:r>
      </w:ins>
      <w:del w:id="157" w:author="Author" w:date="2026-07-09T16:17:00Z" w16du:dateUtc="2026-07-09T20:17:00Z">
        <w:r w:rsidR="00D53BA5" w:rsidRPr="00F55683" w:rsidDel="00537CE7">
          <w:rPr>
            <w:rFonts w:asciiTheme="majorHAnsi" w:eastAsia="SimSun" w:hAnsiTheme="majorHAnsi" w:cstheme="majorHAnsi"/>
            <w:sz w:val="24"/>
            <w:szCs w:val="24"/>
            <w:highlight w:val="yellow"/>
            <w:lang w:eastAsia="zh-CN"/>
            <w:rPrChange w:id="158" w:author="Author" w:date="2026-07-18T13:45:00Z" w16du:dateUtc="2026-07-18T17:45:00Z">
              <w:rPr>
                <w:rFonts w:asciiTheme="majorHAnsi" w:eastAsia="SimSun" w:hAnsiTheme="majorHAnsi" w:cstheme="majorHAnsi"/>
                <w:sz w:val="24"/>
                <w:szCs w:val="24"/>
                <w:lang w:eastAsia="zh-CN"/>
              </w:rPr>
            </w:rPrChange>
          </w:rPr>
          <w:delText xml:space="preserve">15% </w:delText>
        </w:r>
      </w:del>
      <w:r w:rsidR="00D53BA5" w:rsidRPr="00F55683">
        <w:rPr>
          <w:rFonts w:asciiTheme="majorHAnsi" w:eastAsia="SimSun" w:hAnsiTheme="majorHAnsi" w:cstheme="majorHAnsi"/>
          <w:sz w:val="24"/>
          <w:szCs w:val="24"/>
          <w:highlight w:val="yellow"/>
          <w:lang w:eastAsia="zh-CN"/>
          <w:rPrChange w:id="159" w:author="Author" w:date="2026-07-18T13:45:00Z" w16du:dateUtc="2026-07-18T17:45:00Z">
            <w:rPr>
              <w:rFonts w:asciiTheme="majorHAnsi" w:eastAsia="SimSun" w:hAnsiTheme="majorHAnsi" w:cstheme="majorHAnsi"/>
              <w:sz w:val="24"/>
              <w:szCs w:val="24"/>
              <w:lang w:eastAsia="zh-CN"/>
            </w:rPr>
          </w:rPrChange>
        </w:rPr>
        <w:t xml:space="preserve">final concentration of </w:t>
      </w:r>
      <w:ins w:id="160" w:author="Author" w:date="2026-07-09T16:18:00Z" w16du:dateUtc="2026-07-09T20:18:00Z">
        <w:r w:rsidR="00537CE7" w:rsidRPr="00F55683">
          <w:rPr>
            <w:rFonts w:asciiTheme="majorHAnsi" w:eastAsia="SimSun" w:hAnsiTheme="majorHAnsi" w:cstheme="majorHAnsi"/>
            <w:sz w:val="24"/>
            <w:szCs w:val="24"/>
            <w:highlight w:val="yellow"/>
            <w:lang w:eastAsia="zh-CN"/>
            <w:rPrChange w:id="161" w:author="Author" w:date="2026-07-18T13:45:00Z" w16du:dateUtc="2026-07-18T17:45:00Z">
              <w:rPr>
                <w:rFonts w:asciiTheme="majorHAnsi" w:eastAsia="SimSun" w:hAnsiTheme="majorHAnsi" w:cstheme="majorHAnsi"/>
                <w:sz w:val="24"/>
                <w:szCs w:val="24"/>
                <w:highlight w:val="yellow"/>
                <w:lang w:eastAsia="zh-CN"/>
              </w:rPr>
            </w:rPrChange>
          </w:rPr>
          <w:t>15%</w:t>
        </w:r>
      </w:ins>
      <w:del w:id="162" w:author="Author" w:date="2026-07-09T16:18:00Z" w16du:dateUtc="2026-07-09T20:18:00Z">
        <w:r w:rsidR="00D53BA5" w:rsidRPr="00F55683" w:rsidDel="00537CE7">
          <w:rPr>
            <w:rFonts w:asciiTheme="majorHAnsi" w:eastAsia="SimSun" w:hAnsiTheme="majorHAnsi" w:cstheme="majorHAnsi"/>
            <w:sz w:val="24"/>
            <w:szCs w:val="24"/>
            <w:highlight w:val="yellow"/>
            <w:lang w:eastAsia="zh-CN"/>
            <w:rPrChange w:id="163" w:author="Author" w:date="2026-07-18T13:45:00Z" w16du:dateUtc="2026-07-18T17:45:00Z">
              <w:rPr>
                <w:rFonts w:asciiTheme="majorHAnsi" w:eastAsia="SimSun" w:hAnsiTheme="majorHAnsi" w:cstheme="majorHAnsi"/>
                <w:sz w:val="24"/>
                <w:szCs w:val="24"/>
                <w:lang w:eastAsia="zh-CN"/>
              </w:rPr>
            </w:rPrChange>
          </w:rPr>
          <w:delText>glycerol</w:delText>
        </w:r>
      </w:del>
      <w:r w:rsidR="00D53BA5" w:rsidRPr="00F55683">
        <w:rPr>
          <w:rFonts w:asciiTheme="majorHAnsi" w:eastAsia="SimSun" w:hAnsiTheme="majorHAnsi" w:cstheme="majorHAnsi"/>
          <w:sz w:val="24"/>
          <w:szCs w:val="24"/>
          <w:highlight w:val="yellow"/>
          <w:lang w:eastAsia="zh-CN"/>
          <w:rPrChange w:id="164" w:author="Author" w:date="2026-07-18T13:45:00Z" w16du:dateUtc="2026-07-18T17:45:00Z">
            <w:rPr>
              <w:rFonts w:asciiTheme="majorHAnsi" w:eastAsia="SimSun" w:hAnsiTheme="majorHAnsi" w:cstheme="majorHAnsi"/>
              <w:sz w:val="24"/>
              <w:szCs w:val="24"/>
              <w:lang w:eastAsia="zh-CN"/>
            </w:rPr>
          </w:rPrChange>
        </w:rPr>
        <w:t>)</w:t>
      </w:r>
      <w:r w:rsidRPr="00F55683">
        <w:rPr>
          <w:rFonts w:asciiTheme="majorHAnsi" w:hAnsiTheme="majorHAnsi" w:cstheme="majorHAnsi"/>
          <w:sz w:val="24"/>
          <w:szCs w:val="24"/>
          <w:highlight w:val="yellow"/>
          <w:rPrChange w:id="165" w:author="Author" w:date="2026-07-18T13:45:00Z" w16du:dateUtc="2026-07-18T17:45:00Z">
            <w:rPr>
              <w:rFonts w:asciiTheme="majorHAnsi" w:hAnsiTheme="majorHAnsi" w:cstheme="majorHAnsi"/>
              <w:sz w:val="24"/>
              <w:szCs w:val="24"/>
            </w:rPr>
          </w:rPrChange>
        </w:rPr>
        <w:t xml:space="preserve"> in -80 °C </w:t>
      </w:r>
      <w:r w:rsidR="00D53BA5" w:rsidRPr="00F55683">
        <w:rPr>
          <w:rFonts w:asciiTheme="majorHAnsi" w:eastAsia="SimSun" w:hAnsiTheme="majorHAnsi" w:cstheme="majorHAnsi"/>
          <w:sz w:val="24"/>
          <w:szCs w:val="24"/>
          <w:highlight w:val="yellow"/>
          <w:lang w:eastAsia="zh-CN"/>
          <w:rPrChange w:id="166" w:author="Author" w:date="2026-07-18T13:45:00Z" w16du:dateUtc="2026-07-18T17:45:00Z">
            <w:rPr>
              <w:rFonts w:asciiTheme="majorHAnsi" w:eastAsia="SimSun" w:hAnsiTheme="majorHAnsi" w:cstheme="majorHAnsi"/>
              <w:sz w:val="24"/>
              <w:szCs w:val="24"/>
              <w:lang w:eastAsia="zh-CN"/>
            </w:rPr>
          </w:rPrChange>
        </w:rPr>
        <w:t xml:space="preserve">overnight and transfer </w:t>
      </w:r>
      <w:r w:rsidR="003B0FDC" w:rsidRPr="00F55683">
        <w:rPr>
          <w:rFonts w:asciiTheme="majorHAnsi" w:eastAsia="SimSun" w:hAnsiTheme="majorHAnsi" w:cstheme="majorHAnsi"/>
          <w:sz w:val="24"/>
          <w:szCs w:val="24"/>
          <w:highlight w:val="yellow"/>
          <w:lang w:eastAsia="zh-CN"/>
          <w:rPrChange w:id="167" w:author="Author" w:date="2026-07-18T13:45:00Z" w16du:dateUtc="2026-07-18T17:45:00Z">
            <w:rPr>
              <w:rFonts w:asciiTheme="majorHAnsi" w:eastAsia="SimSun" w:hAnsiTheme="majorHAnsi" w:cstheme="majorHAnsi"/>
              <w:sz w:val="24"/>
              <w:szCs w:val="24"/>
              <w:lang w:eastAsia="zh-CN"/>
            </w:rPr>
          </w:rPrChange>
        </w:rPr>
        <w:t xml:space="preserve">them </w:t>
      </w:r>
      <w:r w:rsidR="00D53BA5" w:rsidRPr="00F55683">
        <w:rPr>
          <w:rFonts w:asciiTheme="majorHAnsi" w:eastAsia="SimSun" w:hAnsiTheme="majorHAnsi" w:cstheme="majorHAnsi"/>
          <w:sz w:val="24"/>
          <w:szCs w:val="24"/>
          <w:highlight w:val="yellow"/>
          <w:lang w:eastAsia="zh-CN"/>
          <w:rPrChange w:id="168" w:author="Author" w:date="2026-07-18T13:45:00Z" w16du:dateUtc="2026-07-18T17:45:00Z">
            <w:rPr>
              <w:rFonts w:asciiTheme="majorHAnsi" w:eastAsia="SimSun" w:hAnsiTheme="majorHAnsi" w:cstheme="majorHAnsi"/>
              <w:sz w:val="24"/>
              <w:szCs w:val="24"/>
              <w:lang w:eastAsia="zh-CN"/>
            </w:rPr>
          </w:rPrChange>
        </w:rPr>
        <w:t xml:space="preserve">to </w:t>
      </w:r>
      <w:r w:rsidR="005714EF" w:rsidRPr="00F55683">
        <w:rPr>
          <w:rFonts w:asciiTheme="majorHAnsi" w:eastAsia="SimSun" w:hAnsiTheme="majorHAnsi" w:cstheme="majorHAnsi"/>
          <w:sz w:val="24"/>
          <w:szCs w:val="24"/>
          <w:highlight w:val="yellow"/>
          <w:lang w:eastAsia="zh-CN"/>
          <w:rPrChange w:id="169" w:author="Author" w:date="2026-07-18T13:45:00Z" w16du:dateUtc="2026-07-18T17:45:00Z">
            <w:rPr>
              <w:rFonts w:asciiTheme="majorHAnsi" w:eastAsia="SimSun" w:hAnsiTheme="majorHAnsi" w:cstheme="majorHAnsi"/>
              <w:sz w:val="24"/>
              <w:szCs w:val="24"/>
              <w:lang w:eastAsia="zh-CN"/>
            </w:rPr>
          </w:rPrChange>
        </w:rPr>
        <w:t xml:space="preserve">a </w:t>
      </w:r>
      <w:r w:rsidR="00D53BA5" w:rsidRPr="00F55683">
        <w:rPr>
          <w:rFonts w:asciiTheme="majorHAnsi" w:eastAsia="SimSun" w:hAnsiTheme="majorHAnsi" w:cstheme="majorHAnsi"/>
          <w:sz w:val="24"/>
          <w:szCs w:val="24"/>
          <w:highlight w:val="yellow"/>
          <w:lang w:eastAsia="zh-CN"/>
          <w:rPrChange w:id="170" w:author="Author" w:date="2026-07-18T13:45:00Z" w16du:dateUtc="2026-07-18T17:45:00Z">
            <w:rPr>
              <w:rFonts w:asciiTheme="majorHAnsi" w:eastAsia="SimSun" w:hAnsiTheme="majorHAnsi" w:cstheme="majorHAnsi"/>
              <w:sz w:val="24"/>
              <w:szCs w:val="24"/>
              <w:lang w:eastAsia="zh-CN"/>
            </w:rPr>
          </w:rPrChange>
        </w:rPr>
        <w:t xml:space="preserve">freezing box </w:t>
      </w:r>
      <w:r w:rsidRPr="00F55683">
        <w:rPr>
          <w:rFonts w:asciiTheme="majorHAnsi" w:hAnsiTheme="majorHAnsi" w:cstheme="majorHAnsi"/>
          <w:sz w:val="24"/>
          <w:szCs w:val="24"/>
          <w:highlight w:val="yellow"/>
          <w:rPrChange w:id="171" w:author="Author" w:date="2026-07-18T13:45:00Z" w16du:dateUtc="2026-07-18T17:45:00Z">
            <w:rPr>
              <w:rFonts w:asciiTheme="majorHAnsi" w:hAnsiTheme="majorHAnsi" w:cstheme="majorHAnsi"/>
              <w:sz w:val="24"/>
              <w:szCs w:val="24"/>
            </w:rPr>
          </w:rPrChange>
        </w:rPr>
        <w:t>or liquid nitrogen for long-t</w:t>
      </w:r>
      <w:r w:rsidR="005714EF" w:rsidRPr="00F55683">
        <w:rPr>
          <w:rFonts w:asciiTheme="majorHAnsi" w:hAnsiTheme="majorHAnsi" w:cstheme="majorHAnsi"/>
          <w:sz w:val="24"/>
          <w:szCs w:val="24"/>
          <w:highlight w:val="yellow"/>
          <w:rPrChange w:id="172" w:author="Author" w:date="2026-07-18T13:45:00Z" w16du:dateUtc="2026-07-18T17:45:00Z">
            <w:rPr>
              <w:rFonts w:asciiTheme="majorHAnsi" w:hAnsiTheme="majorHAnsi" w:cstheme="majorHAnsi"/>
              <w:sz w:val="24"/>
              <w:szCs w:val="24"/>
            </w:rPr>
          </w:rPrChange>
        </w:rPr>
        <w:t>erm</w:t>
      </w:r>
      <w:r w:rsidRPr="00F55683">
        <w:rPr>
          <w:rFonts w:asciiTheme="majorHAnsi" w:hAnsiTheme="majorHAnsi" w:cstheme="majorHAnsi"/>
          <w:sz w:val="24"/>
          <w:szCs w:val="24"/>
          <w:highlight w:val="yellow"/>
          <w:rPrChange w:id="173" w:author="Author" w:date="2026-07-18T13:45:00Z" w16du:dateUtc="2026-07-18T17:45:00Z">
            <w:rPr>
              <w:rFonts w:asciiTheme="majorHAnsi" w:hAnsiTheme="majorHAnsi" w:cstheme="majorHAnsi"/>
              <w:sz w:val="24"/>
              <w:szCs w:val="24"/>
            </w:rPr>
          </w:rPrChange>
        </w:rPr>
        <w:t xml:space="preserve"> </w:t>
      </w:r>
      <w:r w:rsidR="005714EF" w:rsidRPr="00F55683">
        <w:rPr>
          <w:rFonts w:asciiTheme="majorHAnsi" w:hAnsiTheme="majorHAnsi" w:cstheme="majorHAnsi"/>
          <w:sz w:val="24"/>
          <w:szCs w:val="24"/>
          <w:highlight w:val="yellow"/>
          <w:rPrChange w:id="174" w:author="Author" w:date="2026-07-18T13:45:00Z" w16du:dateUtc="2026-07-18T17:45:00Z">
            <w:rPr>
              <w:rFonts w:asciiTheme="majorHAnsi" w:hAnsiTheme="majorHAnsi" w:cstheme="majorHAnsi"/>
              <w:sz w:val="24"/>
              <w:szCs w:val="24"/>
            </w:rPr>
          </w:rPrChange>
        </w:rPr>
        <w:t>storage</w:t>
      </w:r>
      <w:r w:rsidR="005714EF" w:rsidRPr="00F55683">
        <w:rPr>
          <w:rFonts w:asciiTheme="majorHAnsi" w:hAnsiTheme="majorHAnsi" w:cstheme="majorHAnsi"/>
          <w:sz w:val="24"/>
          <w:szCs w:val="24"/>
          <w:highlight w:val="yellow"/>
          <w:vertAlign w:val="superscript"/>
          <w:rPrChange w:id="175" w:author="Author" w:date="2026-07-18T13:45:00Z" w16du:dateUtc="2026-07-18T17:45:00Z">
            <w:rPr>
              <w:rFonts w:asciiTheme="majorHAnsi" w:hAnsiTheme="majorHAnsi" w:cstheme="majorHAnsi"/>
              <w:sz w:val="24"/>
              <w:szCs w:val="24"/>
              <w:vertAlign w:val="superscript"/>
            </w:rPr>
          </w:rPrChange>
        </w:rPr>
        <w:t>34</w:t>
      </w:r>
      <w:r w:rsidRPr="00F55683">
        <w:rPr>
          <w:rFonts w:asciiTheme="majorHAnsi" w:hAnsiTheme="majorHAnsi" w:cstheme="majorHAnsi"/>
          <w:sz w:val="24"/>
          <w:szCs w:val="24"/>
          <w:highlight w:val="yellow"/>
          <w:rPrChange w:id="176" w:author="Author" w:date="2026-07-18T13:45:00Z" w16du:dateUtc="2026-07-18T17:45:00Z">
            <w:rPr>
              <w:rFonts w:asciiTheme="majorHAnsi" w:hAnsiTheme="majorHAnsi" w:cstheme="majorHAnsi"/>
              <w:sz w:val="24"/>
              <w:szCs w:val="24"/>
            </w:rPr>
          </w:rPrChange>
        </w:rPr>
        <w:t>.</w:t>
      </w:r>
    </w:p>
    <w:p w14:paraId="3DCCAE13" w14:textId="5D522C13" w:rsidR="00567785" w:rsidRPr="00F55683" w:rsidRDefault="00000000" w:rsidP="00F55683">
      <w:pPr>
        <w:pStyle w:val="ListParagraph"/>
        <w:numPr>
          <w:ilvl w:val="1"/>
          <w:numId w:val="2"/>
        </w:numPr>
        <w:spacing w:after="0" w:line="240" w:lineRule="auto"/>
        <w:ind w:left="0" w:firstLine="0"/>
        <w:jc w:val="both"/>
        <w:rPr>
          <w:ins w:id="177" w:author="Author" w:date="2026-07-18T13:45:00Z" w16du:dateUtc="2026-07-18T17:45:00Z"/>
          <w:rFonts w:asciiTheme="majorHAnsi" w:hAnsiTheme="majorHAnsi" w:cstheme="majorHAnsi"/>
          <w:highlight w:val="yellow"/>
          <w:rPrChange w:id="178" w:author="Author" w:date="2026-07-18T13:45:00Z" w16du:dateUtc="2026-07-18T17:45:00Z">
            <w:rPr>
              <w:ins w:id="179" w:author="Author" w:date="2026-07-18T13:45:00Z" w16du:dateUtc="2026-07-18T17:45:00Z"/>
            </w:rPr>
          </w:rPrChange>
        </w:rPr>
        <w:pPrChange w:id="180" w:author="Author" w:date="2026-07-18T13:45:00Z" w16du:dateUtc="2026-07-18T17:45:00Z">
          <w:pPr/>
        </w:pPrChange>
      </w:pPr>
      <w:del w:id="181" w:author="Author" w:date="2026-07-18T13:45:00Z" w16du:dateUtc="2026-07-18T17:45:00Z">
        <w:r w:rsidRPr="00F55683" w:rsidDel="00F55683">
          <w:rPr>
            <w:rFonts w:asciiTheme="majorHAnsi" w:hAnsiTheme="majorHAnsi" w:cstheme="majorHAnsi"/>
            <w:highlight w:val="yellow"/>
            <w:rPrChange w:id="182" w:author="Author" w:date="2026-07-18T13:45:00Z" w16du:dateUtc="2026-07-18T17:45:00Z">
              <w:rPr/>
            </w:rPrChange>
          </w:rPr>
          <w:delText> </w:delText>
        </w:r>
      </w:del>
    </w:p>
    <w:p w14:paraId="6AD22F96" w14:textId="11908CCB" w:rsidR="00F55683" w:rsidRDefault="00F55683" w:rsidP="005C1BDD">
      <w:pPr>
        <w:rPr>
          <w:ins w:id="183" w:author="Author" w:date="2026-07-18T13:45:00Z" w16du:dateUtc="2026-07-18T17:45:00Z"/>
          <w:rFonts w:ascii="Helvetica" w:eastAsia="SimSun" w:hAnsi="Helvetica" w:cs="Helvetica"/>
          <w:lang w:eastAsia="zh-CN"/>
        </w:rPr>
      </w:pPr>
      <w:ins w:id="184" w:author="Author" w:date="2026-07-18T13:45:00Z" w16du:dateUtc="2026-07-18T17:45:00Z">
        <w:r w:rsidRPr="00F55683">
          <w:rPr>
            <w:rFonts w:ascii="Helvetica" w:eastAsia="SimSun" w:hAnsi="Helvetica" w:cs="Helvetica"/>
            <w:highlight w:val="yellow"/>
            <w:lang w:eastAsia="zh-CN"/>
            <w:rPrChange w:id="185" w:author="Author" w:date="2026-07-18T13:45:00Z" w16du:dateUtc="2026-07-18T17:45:00Z">
              <w:rPr>
                <w:rFonts w:ascii="Helvetica" w:eastAsia="SimSun" w:hAnsi="Helvetica" w:cs="Helvetica"/>
                <w:lang w:eastAsia="zh-CN"/>
              </w:rPr>
            </w:rPrChange>
          </w:rPr>
          <w:t>NOTE: Label all cryovials with oil-based, waterproof permanent markers prior to freezing. Water-based inks are incompatible with ultra-low temperature storage.</w:t>
        </w:r>
      </w:ins>
    </w:p>
    <w:p w14:paraId="3EBAB31B" w14:textId="77777777" w:rsidR="00F55683" w:rsidRPr="005C1BDD" w:rsidRDefault="00F55683" w:rsidP="005C1BDD">
      <w:pPr>
        <w:rPr>
          <w:rFonts w:asciiTheme="majorHAnsi" w:hAnsiTheme="majorHAnsi" w:cstheme="majorHAnsi"/>
        </w:rPr>
      </w:pPr>
    </w:p>
    <w:p w14:paraId="703EEBA9" w14:textId="6B63EA23" w:rsidR="00567785" w:rsidRPr="00955B35" w:rsidRDefault="00000000" w:rsidP="005C1BDD">
      <w:pPr>
        <w:pStyle w:val="ListParagraph"/>
        <w:numPr>
          <w:ilvl w:val="0"/>
          <w:numId w:val="2"/>
        </w:numPr>
        <w:spacing w:after="0" w:line="240" w:lineRule="auto"/>
        <w:ind w:left="0" w:firstLine="0"/>
        <w:jc w:val="both"/>
        <w:rPr>
          <w:rFonts w:asciiTheme="majorHAnsi" w:hAnsiTheme="majorHAnsi" w:cstheme="majorHAnsi"/>
          <w:b/>
          <w:bCs/>
          <w:sz w:val="24"/>
          <w:szCs w:val="24"/>
          <w:highlight w:val="yellow"/>
        </w:rPr>
      </w:pPr>
      <w:r w:rsidRPr="00955B35">
        <w:rPr>
          <w:rFonts w:asciiTheme="majorHAnsi" w:hAnsiTheme="majorHAnsi" w:cstheme="majorHAnsi"/>
          <w:b/>
          <w:bCs/>
          <w:sz w:val="24"/>
          <w:szCs w:val="24"/>
          <w:highlight w:val="yellow"/>
        </w:rPr>
        <w:t>Agar</w:t>
      </w:r>
      <w:r w:rsidR="00953FA6" w:rsidRPr="00955B35">
        <w:rPr>
          <w:rFonts w:asciiTheme="majorHAnsi" w:hAnsiTheme="majorHAnsi" w:cstheme="majorHAnsi"/>
          <w:b/>
          <w:bCs/>
          <w:sz w:val="24"/>
          <w:szCs w:val="24"/>
          <w:highlight w:val="yellow"/>
        </w:rPr>
        <w:t>ose</w:t>
      </w:r>
      <w:r w:rsidRPr="00955B35">
        <w:rPr>
          <w:rFonts w:asciiTheme="majorHAnsi" w:hAnsiTheme="majorHAnsi" w:cstheme="majorHAnsi"/>
          <w:b/>
          <w:bCs/>
          <w:sz w:val="24"/>
          <w:szCs w:val="24"/>
          <w:highlight w:val="yellow"/>
        </w:rPr>
        <w:t xml:space="preserve"> pad preparation</w:t>
      </w:r>
    </w:p>
    <w:p w14:paraId="2FE66ADA" w14:textId="77777777" w:rsidR="00F03F53" w:rsidRPr="005C1BDD" w:rsidRDefault="00F03F53" w:rsidP="005C1BDD">
      <w:pPr>
        <w:pStyle w:val="ListParagraph"/>
        <w:spacing w:after="0" w:line="240" w:lineRule="auto"/>
        <w:ind w:left="0"/>
        <w:jc w:val="both"/>
        <w:rPr>
          <w:rFonts w:asciiTheme="majorHAnsi" w:hAnsiTheme="majorHAnsi" w:cstheme="majorHAnsi"/>
          <w:b/>
          <w:bCs/>
          <w:sz w:val="24"/>
          <w:szCs w:val="24"/>
          <w:lang w:eastAsia="zh-CN"/>
        </w:rPr>
      </w:pPr>
    </w:p>
    <w:p w14:paraId="2F2786DF" w14:textId="36979F03" w:rsidR="00F03F53" w:rsidRPr="005C1BDD" w:rsidRDefault="00000000" w:rsidP="005C1BDD">
      <w:pPr>
        <w:pStyle w:val="ListParagraph"/>
        <w:numPr>
          <w:ilvl w:val="1"/>
          <w:numId w:val="2"/>
        </w:numPr>
        <w:spacing w:after="0" w:line="240" w:lineRule="auto"/>
        <w:ind w:left="0" w:firstLine="0"/>
        <w:jc w:val="both"/>
        <w:rPr>
          <w:rFonts w:asciiTheme="majorHAnsi" w:hAnsiTheme="majorHAnsi" w:cstheme="majorHAnsi"/>
          <w:sz w:val="24"/>
          <w:szCs w:val="24"/>
        </w:rPr>
      </w:pPr>
      <w:r w:rsidRPr="005C1BDD">
        <w:rPr>
          <w:rFonts w:asciiTheme="majorHAnsi" w:eastAsia="SimSun" w:hAnsiTheme="majorHAnsi" w:cstheme="majorHAnsi"/>
          <w:sz w:val="24"/>
          <w:szCs w:val="24"/>
          <w:lang w:eastAsia="zh-CN"/>
        </w:rPr>
        <w:t xml:space="preserve">Weigh 3 g </w:t>
      </w:r>
      <w:r w:rsidR="002365C4" w:rsidRPr="005C1BDD">
        <w:rPr>
          <w:rFonts w:asciiTheme="majorHAnsi" w:eastAsia="SimSun" w:hAnsiTheme="majorHAnsi" w:cstheme="majorHAnsi"/>
          <w:sz w:val="24"/>
          <w:szCs w:val="24"/>
          <w:lang w:eastAsia="zh-CN"/>
        </w:rPr>
        <w:t xml:space="preserve">of </w:t>
      </w:r>
      <w:r w:rsidRPr="005C1BDD">
        <w:rPr>
          <w:rFonts w:asciiTheme="majorHAnsi" w:eastAsia="SimSun" w:hAnsiTheme="majorHAnsi" w:cstheme="majorHAnsi"/>
          <w:sz w:val="24"/>
          <w:szCs w:val="24"/>
          <w:lang w:eastAsia="zh-CN"/>
        </w:rPr>
        <w:t>agarose</w:t>
      </w:r>
      <w:r w:rsidR="00EA35DD" w:rsidRPr="005C1BDD">
        <w:rPr>
          <w:rFonts w:asciiTheme="majorHAnsi" w:eastAsia="SimSun" w:hAnsiTheme="majorHAnsi" w:cstheme="majorHAnsi"/>
          <w:sz w:val="24"/>
          <w:szCs w:val="24"/>
          <w:lang w:eastAsia="zh-CN"/>
        </w:rPr>
        <w:t xml:space="preserve"> </w:t>
      </w:r>
      <w:r w:rsidR="00EB157F" w:rsidRPr="005C1BDD">
        <w:rPr>
          <w:rFonts w:asciiTheme="majorHAnsi" w:eastAsia="SimSun" w:hAnsiTheme="majorHAnsi" w:cstheme="majorHAnsi"/>
          <w:sz w:val="24"/>
          <w:szCs w:val="24"/>
          <w:lang w:eastAsia="zh-CN"/>
        </w:rPr>
        <w:t xml:space="preserve">and </w:t>
      </w:r>
      <w:r w:rsidR="00D90984" w:rsidRPr="005C1BDD">
        <w:rPr>
          <w:rFonts w:asciiTheme="majorHAnsi" w:eastAsia="SimSun" w:hAnsiTheme="majorHAnsi" w:cstheme="majorHAnsi"/>
          <w:sz w:val="24"/>
          <w:szCs w:val="24"/>
          <w:lang w:eastAsia="zh-CN"/>
        </w:rPr>
        <w:t>transfer</w:t>
      </w:r>
      <w:r w:rsidR="00EB157F" w:rsidRPr="005C1BDD">
        <w:rPr>
          <w:rFonts w:asciiTheme="majorHAnsi" w:eastAsia="SimSun" w:hAnsiTheme="majorHAnsi" w:cstheme="majorHAnsi"/>
          <w:sz w:val="24"/>
          <w:szCs w:val="24"/>
          <w:lang w:eastAsia="zh-CN"/>
        </w:rPr>
        <w:t xml:space="preserve"> </w:t>
      </w:r>
      <w:r w:rsidR="009675F7" w:rsidRPr="005C1BDD">
        <w:rPr>
          <w:rFonts w:asciiTheme="majorHAnsi" w:eastAsia="SimSun" w:hAnsiTheme="majorHAnsi" w:cstheme="majorHAnsi"/>
          <w:sz w:val="24"/>
          <w:szCs w:val="24"/>
          <w:lang w:eastAsia="zh-CN"/>
        </w:rPr>
        <w:t xml:space="preserve">it </w:t>
      </w:r>
      <w:r w:rsidR="00EB157F" w:rsidRPr="005C1BDD">
        <w:rPr>
          <w:rFonts w:asciiTheme="majorHAnsi" w:eastAsia="SimSun" w:hAnsiTheme="majorHAnsi" w:cstheme="majorHAnsi"/>
          <w:sz w:val="24"/>
          <w:szCs w:val="24"/>
          <w:lang w:eastAsia="zh-CN"/>
        </w:rPr>
        <w:t>to</w:t>
      </w:r>
      <w:r w:rsidR="00EA35DD" w:rsidRPr="005C1BDD">
        <w:rPr>
          <w:rFonts w:asciiTheme="majorHAnsi" w:eastAsia="SimSun" w:hAnsiTheme="majorHAnsi" w:cstheme="majorHAnsi"/>
          <w:sz w:val="24"/>
          <w:szCs w:val="24"/>
          <w:lang w:eastAsia="zh-CN"/>
        </w:rPr>
        <w:t xml:space="preserve"> a 250 m</w:t>
      </w:r>
      <w:r w:rsidR="0042318F" w:rsidRPr="005C1BDD">
        <w:rPr>
          <w:rFonts w:asciiTheme="majorHAnsi" w:eastAsia="SimSun" w:hAnsiTheme="majorHAnsi" w:cstheme="majorHAnsi"/>
          <w:sz w:val="24"/>
          <w:szCs w:val="24"/>
          <w:lang w:eastAsia="zh-CN"/>
        </w:rPr>
        <w:t>L</w:t>
      </w:r>
      <w:r w:rsidR="00EA35DD" w:rsidRPr="005C1BDD">
        <w:rPr>
          <w:rFonts w:asciiTheme="majorHAnsi" w:eastAsia="SimSun" w:hAnsiTheme="majorHAnsi" w:cstheme="majorHAnsi"/>
          <w:sz w:val="24"/>
          <w:szCs w:val="24"/>
          <w:lang w:eastAsia="zh-CN"/>
        </w:rPr>
        <w:t xml:space="preserve"> conical </w:t>
      </w:r>
      <w:r w:rsidR="00D90984" w:rsidRPr="005C1BDD">
        <w:rPr>
          <w:rFonts w:asciiTheme="majorHAnsi" w:eastAsia="SimSun" w:hAnsiTheme="majorHAnsi" w:cstheme="majorHAnsi"/>
          <w:sz w:val="24"/>
          <w:szCs w:val="24"/>
          <w:lang w:eastAsia="zh-CN"/>
        </w:rPr>
        <w:t>flask.</w:t>
      </w:r>
      <w:r w:rsidR="00EA35DD" w:rsidRPr="005C1BDD">
        <w:rPr>
          <w:rFonts w:asciiTheme="majorHAnsi" w:eastAsia="SimSun" w:hAnsiTheme="majorHAnsi" w:cstheme="majorHAnsi"/>
          <w:sz w:val="24"/>
          <w:szCs w:val="24"/>
          <w:lang w:eastAsia="zh-CN"/>
        </w:rPr>
        <w:t xml:space="preserve"> </w:t>
      </w:r>
      <w:r w:rsidR="00D90984" w:rsidRPr="005C1BDD">
        <w:rPr>
          <w:rFonts w:asciiTheme="majorHAnsi" w:eastAsia="SimSun" w:hAnsiTheme="majorHAnsi" w:cstheme="majorHAnsi"/>
          <w:sz w:val="24"/>
          <w:szCs w:val="24"/>
          <w:lang w:eastAsia="zh-CN"/>
        </w:rPr>
        <w:t>A</w:t>
      </w:r>
      <w:r w:rsidR="00EA35DD" w:rsidRPr="005C1BDD">
        <w:rPr>
          <w:rFonts w:asciiTheme="majorHAnsi" w:eastAsia="SimSun" w:hAnsiTheme="majorHAnsi" w:cstheme="majorHAnsi"/>
          <w:sz w:val="24"/>
          <w:szCs w:val="24"/>
          <w:lang w:eastAsia="zh-CN"/>
        </w:rPr>
        <w:t>dd 100 m</w:t>
      </w:r>
      <w:r w:rsidR="009675F7" w:rsidRPr="005C1BDD">
        <w:rPr>
          <w:rFonts w:asciiTheme="majorHAnsi" w:eastAsia="SimSun" w:hAnsiTheme="majorHAnsi" w:cstheme="majorHAnsi"/>
          <w:sz w:val="24"/>
          <w:szCs w:val="24"/>
          <w:lang w:eastAsia="zh-CN"/>
        </w:rPr>
        <w:t>L</w:t>
      </w:r>
      <w:r w:rsidRPr="005C1BDD">
        <w:rPr>
          <w:rFonts w:asciiTheme="majorHAnsi" w:eastAsia="SimSun" w:hAnsiTheme="majorHAnsi" w:cstheme="majorHAnsi"/>
          <w:sz w:val="24"/>
          <w:szCs w:val="24"/>
          <w:lang w:eastAsia="zh-CN"/>
        </w:rPr>
        <w:t xml:space="preserve"> </w:t>
      </w:r>
      <w:r w:rsidR="002365C4" w:rsidRPr="005C1BDD">
        <w:rPr>
          <w:rFonts w:asciiTheme="majorHAnsi" w:eastAsia="SimSun" w:hAnsiTheme="majorHAnsi" w:cstheme="majorHAnsi"/>
          <w:sz w:val="24"/>
          <w:szCs w:val="24"/>
          <w:lang w:eastAsia="zh-CN"/>
        </w:rPr>
        <w:t xml:space="preserve">of </w:t>
      </w:r>
      <w:r w:rsidR="00D25952" w:rsidRPr="005C1BDD">
        <w:rPr>
          <w:rFonts w:asciiTheme="majorHAnsi" w:hAnsiTheme="majorHAnsi" w:cstheme="majorHAnsi"/>
          <w:sz w:val="24"/>
          <w:szCs w:val="24"/>
        </w:rPr>
        <w:t>M9 buffer</w:t>
      </w:r>
      <w:r w:rsidR="00EA35DD" w:rsidRPr="005C1BDD">
        <w:rPr>
          <w:rFonts w:asciiTheme="majorHAnsi" w:eastAsia="SimSun" w:hAnsiTheme="majorHAnsi" w:cstheme="majorHAnsi"/>
          <w:sz w:val="24"/>
          <w:szCs w:val="24"/>
          <w:lang w:eastAsia="zh-CN"/>
        </w:rPr>
        <w:t>, mix well</w:t>
      </w:r>
      <w:r w:rsidR="009675F7" w:rsidRPr="005C1BDD">
        <w:rPr>
          <w:rFonts w:asciiTheme="majorHAnsi" w:eastAsia="SimSun" w:hAnsiTheme="majorHAnsi" w:cstheme="majorHAnsi"/>
          <w:sz w:val="24"/>
          <w:szCs w:val="24"/>
          <w:lang w:eastAsia="zh-CN"/>
        </w:rPr>
        <w:t>,</w:t>
      </w:r>
      <w:r w:rsidR="00EA35DD" w:rsidRPr="005C1BDD">
        <w:rPr>
          <w:rFonts w:asciiTheme="majorHAnsi" w:eastAsia="SimSun" w:hAnsiTheme="majorHAnsi" w:cstheme="majorHAnsi"/>
          <w:sz w:val="24"/>
          <w:szCs w:val="24"/>
          <w:lang w:eastAsia="zh-CN"/>
        </w:rPr>
        <w:t xml:space="preserve"> and heat </w:t>
      </w:r>
      <w:r w:rsidR="002365C4" w:rsidRPr="005C1BDD">
        <w:rPr>
          <w:rFonts w:asciiTheme="majorHAnsi" w:eastAsia="SimSun" w:hAnsiTheme="majorHAnsi" w:cstheme="majorHAnsi"/>
          <w:sz w:val="24"/>
          <w:szCs w:val="24"/>
          <w:lang w:eastAsia="zh-CN"/>
        </w:rPr>
        <w:t xml:space="preserve">it </w:t>
      </w:r>
      <w:r w:rsidR="00D90984" w:rsidRPr="005C1BDD">
        <w:rPr>
          <w:rFonts w:asciiTheme="majorHAnsi" w:eastAsia="SimSun" w:hAnsiTheme="majorHAnsi" w:cstheme="majorHAnsi"/>
          <w:sz w:val="24"/>
          <w:szCs w:val="24"/>
          <w:lang w:eastAsia="zh-CN"/>
        </w:rPr>
        <w:t>in a micro</w:t>
      </w:r>
      <w:r w:rsidR="00407C53" w:rsidRPr="005C1BDD">
        <w:rPr>
          <w:rFonts w:asciiTheme="majorHAnsi" w:eastAsia="SimSun" w:hAnsiTheme="majorHAnsi" w:cstheme="majorHAnsi"/>
          <w:sz w:val="24"/>
          <w:szCs w:val="24"/>
          <w:lang w:eastAsia="zh-CN"/>
        </w:rPr>
        <w:t>wave oven</w:t>
      </w:r>
      <w:r w:rsidR="00D25952" w:rsidRPr="005C1BDD">
        <w:rPr>
          <w:rFonts w:asciiTheme="majorHAnsi" w:hAnsiTheme="majorHAnsi" w:cstheme="majorHAnsi"/>
          <w:sz w:val="24"/>
          <w:szCs w:val="24"/>
        </w:rPr>
        <w:t xml:space="preserve"> </w:t>
      </w:r>
      <w:r w:rsidR="002365C4" w:rsidRPr="005C1BDD">
        <w:rPr>
          <w:rFonts w:asciiTheme="majorHAnsi" w:eastAsia="SimSun" w:hAnsiTheme="majorHAnsi" w:cstheme="majorHAnsi"/>
          <w:sz w:val="24"/>
          <w:szCs w:val="24"/>
          <w:lang w:eastAsia="zh-CN"/>
        </w:rPr>
        <w:t>for 2</w:t>
      </w:r>
      <w:r w:rsidRPr="005C1BDD">
        <w:rPr>
          <w:rFonts w:asciiTheme="majorHAnsi" w:eastAsia="SimSun" w:hAnsiTheme="majorHAnsi" w:cstheme="majorHAnsi"/>
          <w:sz w:val="24"/>
          <w:szCs w:val="24"/>
          <w:lang w:eastAsia="zh-CN"/>
        </w:rPr>
        <w:t>–</w:t>
      </w:r>
      <w:r w:rsidR="002365C4" w:rsidRPr="005C1BDD">
        <w:rPr>
          <w:rFonts w:asciiTheme="majorHAnsi" w:eastAsia="SimSun" w:hAnsiTheme="majorHAnsi" w:cstheme="majorHAnsi"/>
          <w:sz w:val="24"/>
          <w:szCs w:val="24"/>
          <w:lang w:eastAsia="zh-CN"/>
        </w:rPr>
        <w:t xml:space="preserve">3 min until the agarose is fully dissolved </w:t>
      </w:r>
      <w:r w:rsidR="009675F7" w:rsidRPr="005C1BDD">
        <w:rPr>
          <w:rFonts w:asciiTheme="majorHAnsi" w:eastAsia="SimSun" w:hAnsiTheme="majorHAnsi" w:cstheme="majorHAnsi"/>
          <w:sz w:val="24"/>
          <w:szCs w:val="24"/>
          <w:lang w:eastAsia="zh-CN"/>
        </w:rPr>
        <w:t>(hereafter referred to as agarose buffer)</w:t>
      </w:r>
      <w:r w:rsidR="00D25952" w:rsidRPr="005C1BDD">
        <w:rPr>
          <w:rFonts w:asciiTheme="majorHAnsi" w:hAnsiTheme="majorHAnsi" w:cstheme="majorHAnsi"/>
          <w:sz w:val="24"/>
          <w:szCs w:val="24"/>
        </w:rPr>
        <w:t xml:space="preserve">. </w:t>
      </w:r>
    </w:p>
    <w:p w14:paraId="32A63D4C" w14:textId="77777777" w:rsidR="00F03F53" w:rsidRPr="005C1BDD" w:rsidRDefault="00F03F53" w:rsidP="005C1BDD">
      <w:pPr>
        <w:pStyle w:val="ListParagraph"/>
        <w:spacing w:after="0" w:line="240" w:lineRule="auto"/>
        <w:ind w:left="0"/>
        <w:jc w:val="both"/>
        <w:rPr>
          <w:rFonts w:asciiTheme="majorHAnsi" w:hAnsiTheme="majorHAnsi" w:cstheme="majorHAnsi"/>
          <w:sz w:val="24"/>
          <w:szCs w:val="24"/>
        </w:rPr>
      </w:pPr>
    </w:p>
    <w:p w14:paraId="38E3ADA7" w14:textId="2513084E" w:rsidR="00567785" w:rsidRPr="005C1BDD" w:rsidRDefault="00000000" w:rsidP="005C1BDD">
      <w:pPr>
        <w:pStyle w:val="ListParagraph"/>
        <w:spacing w:after="0" w:line="240" w:lineRule="auto"/>
        <w:ind w:left="0"/>
        <w:jc w:val="both"/>
        <w:rPr>
          <w:rFonts w:asciiTheme="majorHAnsi" w:eastAsia="SimSun" w:hAnsiTheme="majorHAnsi" w:cstheme="majorHAnsi"/>
          <w:sz w:val="24"/>
          <w:szCs w:val="24"/>
          <w:lang w:eastAsia="zh-CN"/>
        </w:rPr>
      </w:pPr>
      <w:r w:rsidRPr="005C1BDD">
        <w:rPr>
          <w:rFonts w:asciiTheme="majorHAnsi" w:hAnsiTheme="majorHAnsi" w:cstheme="majorHAnsi"/>
          <w:sz w:val="24"/>
          <w:szCs w:val="24"/>
        </w:rPr>
        <w:t>N</w:t>
      </w:r>
      <w:r w:rsidR="00F03F53" w:rsidRPr="005C1BDD">
        <w:rPr>
          <w:rFonts w:asciiTheme="majorHAnsi" w:hAnsiTheme="majorHAnsi" w:cstheme="majorHAnsi"/>
          <w:sz w:val="24"/>
          <w:szCs w:val="24"/>
        </w:rPr>
        <w:t>OTE</w:t>
      </w:r>
      <w:r w:rsidRPr="005C1BDD">
        <w:rPr>
          <w:rFonts w:asciiTheme="majorHAnsi" w:hAnsiTheme="majorHAnsi" w:cstheme="majorHAnsi"/>
          <w:sz w:val="24"/>
          <w:szCs w:val="24"/>
        </w:rPr>
        <w:t xml:space="preserve">: </w:t>
      </w:r>
      <w:r w:rsidR="00EB157F" w:rsidRPr="005C1BDD">
        <w:rPr>
          <w:rFonts w:asciiTheme="majorHAnsi" w:eastAsia="SimSun" w:hAnsiTheme="majorHAnsi" w:cstheme="majorHAnsi"/>
          <w:sz w:val="24"/>
          <w:szCs w:val="24"/>
          <w:lang w:eastAsia="zh-CN"/>
        </w:rPr>
        <w:t>C</w:t>
      </w:r>
      <w:r w:rsidR="00EB157F" w:rsidRPr="005C1BDD">
        <w:rPr>
          <w:rFonts w:asciiTheme="majorHAnsi" w:hAnsiTheme="majorHAnsi" w:cstheme="majorHAnsi"/>
          <w:sz w:val="24"/>
          <w:szCs w:val="24"/>
        </w:rPr>
        <w:t xml:space="preserve">over </w:t>
      </w:r>
      <w:r w:rsidRPr="005C1BDD">
        <w:rPr>
          <w:rFonts w:asciiTheme="majorHAnsi" w:hAnsiTheme="majorHAnsi" w:cstheme="majorHAnsi"/>
          <w:sz w:val="24"/>
          <w:szCs w:val="24"/>
        </w:rPr>
        <w:t xml:space="preserve">the conical opening </w:t>
      </w:r>
      <w:r w:rsidR="00EB157F" w:rsidRPr="005C1BDD">
        <w:rPr>
          <w:rFonts w:asciiTheme="majorHAnsi" w:eastAsia="SimSun" w:hAnsiTheme="majorHAnsi" w:cstheme="majorHAnsi"/>
          <w:sz w:val="24"/>
          <w:szCs w:val="24"/>
          <w:lang w:eastAsia="zh-CN"/>
        </w:rPr>
        <w:t xml:space="preserve">with pan paper </w:t>
      </w:r>
      <w:r w:rsidRPr="005C1BDD">
        <w:rPr>
          <w:rFonts w:asciiTheme="majorHAnsi" w:hAnsiTheme="majorHAnsi" w:cstheme="majorHAnsi"/>
          <w:sz w:val="24"/>
          <w:szCs w:val="24"/>
        </w:rPr>
        <w:t xml:space="preserve">to prevent </w:t>
      </w:r>
      <w:r w:rsidR="006052D9" w:rsidRPr="005C1BDD">
        <w:rPr>
          <w:rFonts w:asciiTheme="majorHAnsi" w:hAnsiTheme="majorHAnsi" w:cstheme="majorHAnsi"/>
          <w:sz w:val="24"/>
          <w:szCs w:val="24"/>
        </w:rPr>
        <w:t xml:space="preserve">buffer evaporation </w:t>
      </w:r>
      <w:r w:rsidRPr="005C1BDD">
        <w:rPr>
          <w:rFonts w:asciiTheme="majorHAnsi" w:hAnsiTheme="majorHAnsi" w:cstheme="majorHAnsi"/>
          <w:sz w:val="24"/>
          <w:szCs w:val="24"/>
        </w:rPr>
        <w:t>and minimize osmotic concentration errors.</w:t>
      </w:r>
      <w:r w:rsidR="00EA35DD" w:rsidRPr="005C1BDD">
        <w:rPr>
          <w:rFonts w:asciiTheme="majorHAnsi" w:eastAsia="SimSun" w:hAnsiTheme="majorHAnsi" w:cstheme="majorHAnsi"/>
          <w:sz w:val="24"/>
          <w:szCs w:val="24"/>
          <w:lang w:eastAsia="zh-CN"/>
        </w:rPr>
        <w:t xml:space="preserve"> </w:t>
      </w:r>
      <w:r w:rsidR="00EB157F" w:rsidRPr="005C1BDD">
        <w:rPr>
          <w:rFonts w:asciiTheme="majorHAnsi" w:eastAsia="SimSun" w:hAnsiTheme="majorHAnsi" w:cstheme="majorHAnsi"/>
          <w:sz w:val="24"/>
          <w:szCs w:val="24"/>
          <w:lang w:eastAsia="zh-CN"/>
        </w:rPr>
        <w:t>T</w:t>
      </w:r>
      <w:r w:rsidR="00F06DED" w:rsidRPr="005C1BDD">
        <w:rPr>
          <w:rFonts w:asciiTheme="majorHAnsi" w:eastAsia="SimSun" w:hAnsiTheme="majorHAnsi" w:cstheme="majorHAnsi"/>
          <w:sz w:val="24"/>
          <w:szCs w:val="24"/>
          <w:lang w:eastAsia="zh-CN"/>
        </w:rPr>
        <w:t xml:space="preserve">he total volume </w:t>
      </w:r>
      <w:r w:rsidR="00EB157F" w:rsidRPr="005C1BDD">
        <w:rPr>
          <w:rFonts w:asciiTheme="majorHAnsi" w:eastAsia="SimSun" w:hAnsiTheme="majorHAnsi" w:cstheme="majorHAnsi"/>
          <w:sz w:val="24"/>
          <w:szCs w:val="24"/>
          <w:lang w:eastAsia="zh-CN"/>
        </w:rPr>
        <w:t xml:space="preserve">can be </w:t>
      </w:r>
      <w:r w:rsidR="00407C53" w:rsidRPr="005C1BDD">
        <w:rPr>
          <w:rFonts w:asciiTheme="majorHAnsi" w:eastAsia="SimSun" w:hAnsiTheme="majorHAnsi" w:cstheme="majorHAnsi"/>
          <w:sz w:val="24"/>
          <w:szCs w:val="24"/>
          <w:lang w:eastAsia="zh-CN"/>
        </w:rPr>
        <w:t>adjusted</w:t>
      </w:r>
      <w:r w:rsidR="00EB157F" w:rsidRPr="005C1BDD">
        <w:rPr>
          <w:rFonts w:asciiTheme="majorHAnsi" w:eastAsia="SimSun" w:hAnsiTheme="majorHAnsi" w:cstheme="majorHAnsi"/>
          <w:sz w:val="24"/>
          <w:szCs w:val="24"/>
          <w:lang w:eastAsia="zh-CN"/>
        </w:rPr>
        <w:t xml:space="preserve"> according to </w:t>
      </w:r>
      <w:r w:rsidR="002365C4" w:rsidRPr="005C1BDD">
        <w:rPr>
          <w:rFonts w:asciiTheme="majorHAnsi" w:eastAsia="SimSun" w:hAnsiTheme="majorHAnsi" w:cstheme="majorHAnsi"/>
          <w:sz w:val="24"/>
          <w:szCs w:val="24"/>
          <w:lang w:eastAsia="zh-CN"/>
        </w:rPr>
        <w:t xml:space="preserve">the </w:t>
      </w:r>
      <w:r w:rsidR="00EB157F" w:rsidRPr="005C1BDD">
        <w:rPr>
          <w:rFonts w:asciiTheme="majorHAnsi" w:eastAsia="SimSun" w:hAnsiTheme="majorHAnsi" w:cstheme="majorHAnsi"/>
          <w:sz w:val="24"/>
          <w:szCs w:val="24"/>
          <w:lang w:eastAsia="zh-CN"/>
        </w:rPr>
        <w:t>experiment requirement</w:t>
      </w:r>
      <w:r w:rsidR="008A4469" w:rsidRPr="005C1BDD">
        <w:rPr>
          <w:rFonts w:asciiTheme="majorHAnsi" w:eastAsia="SimSun" w:hAnsiTheme="majorHAnsi" w:cstheme="majorHAnsi"/>
          <w:sz w:val="24"/>
          <w:szCs w:val="24"/>
          <w:lang w:eastAsia="zh-CN"/>
        </w:rPr>
        <w:t>s</w:t>
      </w:r>
      <w:r w:rsidR="00F06DED" w:rsidRPr="005C1BDD">
        <w:rPr>
          <w:rFonts w:asciiTheme="majorHAnsi" w:eastAsia="SimSun" w:hAnsiTheme="majorHAnsi" w:cstheme="majorHAnsi"/>
          <w:sz w:val="24"/>
          <w:szCs w:val="24"/>
          <w:lang w:eastAsia="zh-CN"/>
        </w:rPr>
        <w:t>.</w:t>
      </w:r>
    </w:p>
    <w:p w14:paraId="6C517C38" w14:textId="77777777" w:rsidR="00F03F53" w:rsidRPr="005C1BDD" w:rsidRDefault="00F03F53" w:rsidP="005C1BDD">
      <w:pPr>
        <w:ind w:leftChars="100" w:left="480" w:hangingChars="100" w:hanging="240"/>
        <w:rPr>
          <w:rFonts w:asciiTheme="majorHAnsi" w:eastAsia="SimSun" w:hAnsiTheme="majorHAnsi" w:cstheme="majorHAnsi"/>
          <w:lang w:eastAsia="zh-CN"/>
        </w:rPr>
      </w:pPr>
    </w:p>
    <w:p w14:paraId="6A794F16" w14:textId="41939CFF" w:rsidR="00567785" w:rsidRPr="00955B35" w:rsidRDefault="00000000" w:rsidP="005C1BDD">
      <w:pPr>
        <w:pStyle w:val="ListParagraph"/>
        <w:numPr>
          <w:ilvl w:val="1"/>
          <w:numId w:val="2"/>
        </w:numPr>
        <w:spacing w:after="0" w:line="240" w:lineRule="auto"/>
        <w:ind w:left="0" w:firstLine="0"/>
        <w:jc w:val="both"/>
        <w:rPr>
          <w:rFonts w:asciiTheme="majorHAnsi" w:hAnsiTheme="majorHAnsi" w:cstheme="majorHAnsi"/>
          <w:sz w:val="24"/>
          <w:szCs w:val="24"/>
          <w:highlight w:val="yellow"/>
        </w:rPr>
      </w:pPr>
      <w:r w:rsidRPr="00955B35">
        <w:rPr>
          <w:rFonts w:asciiTheme="majorHAnsi" w:hAnsiTheme="majorHAnsi" w:cstheme="majorHAnsi"/>
          <w:sz w:val="24"/>
          <w:szCs w:val="24"/>
          <w:highlight w:val="yellow"/>
        </w:rPr>
        <w:t xml:space="preserve">Transfer </w:t>
      </w:r>
      <w:r w:rsidR="00D25952" w:rsidRPr="00955B35">
        <w:rPr>
          <w:rFonts w:asciiTheme="majorHAnsi" w:hAnsiTheme="majorHAnsi" w:cstheme="majorHAnsi"/>
          <w:sz w:val="24"/>
          <w:szCs w:val="24"/>
          <w:highlight w:val="yellow"/>
        </w:rPr>
        <w:t xml:space="preserve">the well-mixed agarose buffer into </w:t>
      </w:r>
      <w:r w:rsidR="003B0FDC" w:rsidRPr="00955B35">
        <w:rPr>
          <w:rFonts w:asciiTheme="majorHAnsi" w:hAnsiTheme="majorHAnsi" w:cstheme="majorHAnsi"/>
          <w:sz w:val="24"/>
          <w:szCs w:val="24"/>
          <w:highlight w:val="yellow"/>
        </w:rPr>
        <w:t xml:space="preserve">a </w:t>
      </w:r>
      <w:r w:rsidR="00D25952" w:rsidRPr="00955B35">
        <w:rPr>
          <w:rFonts w:asciiTheme="majorHAnsi" w:hAnsiTheme="majorHAnsi" w:cstheme="majorHAnsi"/>
          <w:sz w:val="24"/>
          <w:szCs w:val="24"/>
          <w:highlight w:val="yellow"/>
        </w:rPr>
        <w:t>1.5</w:t>
      </w:r>
      <w:r w:rsidRPr="00955B35">
        <w:rPr>
          <w:rFonts w:asciiTheme="majorHAnsi" w:hAnsiTheme="majorHAnsi" w:cstheme="majorHAnsi"/>
          <w:sz w:val="24"/>
          <w:szCs w:val="24"/>
          <w:highlight w:val="yellow"/>
        </w:rPr>
        <w:t xml:space="preserve"> mL</w:t>
      </w:r>
      <w:r w:rsidR="00D25952" w:rsidRPr="00955B35">
        <w:rPr>
          <w:rFonts w:asciiTheme="majorHAnsi" w:hAnsiTheme="majorHAnsi" w:cstheme="majorHAnsi"/>
          <w:sz w:val="24"/>
          <w:szCs w:val="24"/>
          <w:highlight w:val="yellow"/>
        </w:rPr>
        <w:t xml:space="preserve"> centrifuge tube, which can be </w:t>
      </w:r>
      <w:r w:rsidRPr="00955B35">
        <w:rPr>
          <w:rFonts w:asciiTheme="majorHAnsi" w:hAnsiTheme="majorHAnsi" w:cstheme="majorHAnsi"/>
          <w:sz w:val="24"/>
          <w:szCs w:val="24"/>
          <w:highlight w:val="yellow"/>
        </w:rPr>
        <w:t>stored at</w:t>
      </w:r>
      <w:r w:rsidR="00D25952" w:rsidRPr="00955B35">
        <w:rPr>
          <w:rFonts w:asciiTheme="majorHAnsi" w:hAnsiTheme="majorHAnsi" w:cstheme="majorHAnsi"/>
          <w:sz w:val="24"/>
          <w:szCs w:val="24"/>
          <w:highlight w:val="yellow"/>
        </w:rPr>
        <w:t xml:space="preserve"> room temperature for </w:t>
      </w:r>
      <w:r w:rsidRPr="00955B35">
        <w:rPr>
          <w:rFonts w:asciiTheme="majorHAnsi" w:hAnsiTheme="majorHAnsi" w:cstheme="majorHAnsi"/>
          <w:sz w:val="24"/>
          <w:szCs w:val="24"/>
          <w:highlight w:val="yellow"/>
        </w:rPr>
        <w:t>up to</w:t>
      </w:r>
      <w:r w:rsidR="00EA35DD" w:rsidRPr="00955B35">
        <w:rPr>
          <w:rFonts w:asciiTheme="majorHAnsi" w:eastAsia="SimSun" w:hAnsiTheme="majorHAnsi" w:cstheme="majorHAnsi"/>
          <w:sz w:val="24"/>
          <w:szCs w:val="24"/>
          <w:highlight w:val="yellow"/>
          <w:lang w:eastAsia="zh-CN"/>
        </w:rPr>
        <w:t xml:space="preserve"> 1 month</w:t>
      </w:r>
      <w:r w:rsidR="00D25952" w:rsidRPr="00955B35">
        <w:rPr>
          <w:rFonts w:asciiTheme="majorHAnsi" w:hAnsiTheme="majorHAnsi" w:cstheme="majorHAnsi"/>
          <w:sz w:val="24"/>
          <w:szCs w:val="24"/>
          <w:highlight w:val="yellow"/>
        </w:rPr>
        <w:t>.</w:t>
      </w:r>
      <w:r w:rsidR="00F03F53" w:rsidRPr="00955B35">
        <w:rPr>
          <w:rFonts w:asciiTheme="majorHAnsi" w:hAnsiTheme="majorHAnsi" w:cstheme="majorHAnsi"/>
          <w:sz w:val="24"/>
          <w:szCs w:val="24"/>
          <w:highlight w:val="yellow"/>
        </w:rPr>
        <w:t xml:space="preserve"> </w:t>
      </w:r>
      <w:r w:rsidR="00D25952" w:rsidRPr="00955B35">
        <w:rPr>
          <w:rFonts w:asciiTheme="majorHAnsi" w:hAnsiTheme="majorHAnsi" w:cstheme="majorHAnsi"/>
          <w:sz w:val="24"/>
          <w:szCs w:val="24"/>
          <w:highlight w:val="yellow"/>
        </w:rPr>
        <w:t xml:space="preserve">Melt the stored agarose in a heater </w:t>
      </w:r>
      <w:r w:rsidRPr="00955B35">
        <w:rPr>
          <w:rFonts w:asciiTheme="majorHAnsi" w:hAnsiTheme="majorHAnsi" w:cstheme="majorHAnsi"/>
          <w:sz w:val="24"/>
          <w:szCs w:val="24"/>
          <w:highlight w:val="yellow"/>
        </w:rPr>
        <w:t>block set to</w:t>
      </w:r>
      <w:r w:rsidR="00D25952" w:rsidRPr="00955B35">
        <w:rPr>
          <w:rFonts w:asciiTheme="majorHAnsi" w:hAnsiTheme="majorHAnsi" w:cstheme="majorHAnsi"/>
          <w:sz w:val="24"/>
          <w:szCs w:val="24"/>
          <w:highlight w:val="yellow"/>
        </w:rPr>
        <w:t xml:space="preserve"> 90</w:t>
      </w:r>
      <w:r w:rsidR="00F03F53" w:rsidRPr="00955B35">
        <w:rPr>
          <w:rFonts w:asciiTheme="majorHAnsi" w:hAnsiTheme="majorHAnsi" w:cstheme="majorHAnsi"/>
          <w:sz w:val="24"/>
          <w:szCs w:val="24"/>
          <w:highlight w:val="yellow"/>
        </w:rPr>
        <w:t>–</w:t>
      </w:r>
      <w:r w:rsidR="00D25952" w:rsidRPr="00955B35">
        <w:rPr>
          <w:rFonts w:asciiTheme="majorHAnsi" w:hAnsiTheme="majorHAnsi" w:cstheme="majorHAnsi"/>
          <w:sz w:val="24"/>
          <w:szCs w:val="24"/>
          <w:highlight w:val="yellow"/>
        </w:rPr>
        <w:t xml:space="preserve">100 </w:t>
      </w:r>
      <w:bookmarkStart w:id="186" w:name="OLE_LINK17"/>
      <w:r w:rsidR="00D25952" w:rsidRPr="00955B35">
        <w:rPr>
          <w:rFonts w:asciiTheme="majorHAnsi" w:hAnsiTheme="majorHAnsi" w:cstheme="majorHAnsi"/>
          <w:sz w:val="24"/>
          <w:szCs w:val="24"/>
          <w:highlight w:val="yellow"/>
        </w:rPr>
        <w:t>°C</w:t>
      </w:r>
      <w:bookmarkEnd w:id="186"/>
      <w:r w:rsidR="00D25952" w:rsidRPr="00955B35">
        <w:rPr>
          <w:rFonts w:asciiTheme="majorHAnsi" w:hAnsiTheme="majorHAnsi" w:cstheme="majorHAnsi"/>
          <w:sz w:val="24"/>
          <w:szCs w:val="24"/>
          <w:highlight w:val="yellow"/>
        </w:rPr>
        <w:t xml:space="preserve"> (</w:t>
      </w:r>
      <w:r w:rsidR="00D25952" w:rsidRPr="00955B35">
        <w:rPr>
          <w:rFonts w:asciiTheme="majorHAnsi" w:eastAsia="SimSun" w:hAnsiTheme="majorHAnsi" w:cstheme="majorHAnsi"/>
          <w:sz w:val="24"/>
          <w:szCs w:val="24"/>
          <w:highlight w:val="yellow"/>
          <w:lang w:eastAsia="zh-CN"/>
        </w:rPr>
        <w:t>skip</w:t>
      </w:r>
      <w:r w:rsidR="00D25952" w:rsidRPr="00955B35">
        <w:rPr>
          <w:rFonts w:asciiTheme="majorHAnsi" w:hAnsiTheme="majorHAnsi" w:cstheme="majorHAnsi"/>
          <w:sz w:val="24"/>
          <w:szCs w:val="24"/>
          <w:highlight w:val="yellow"/>
        </w:rPr>
        <w:t xml:space="preserve"> this step if </w:t>
      </w:r>
      <w:r w:rsidRPr="00955B35">
        <w:rPr>
          <w:rFonts w:asciiTheme="majorHAnsi" w:hAnsiTheme="majorHAnsi" w:cstheme="majorHAnsi"/>
          <w:sz w:val="24"/>
          <w:szCs w:val="24"/>
          <w:highlight w:val="yellow"/>
        </w:rPr>
        <w:t xml:space="preserve">using freshly </w:t>
      </w:r>
      <w:r w:rsidRPr="00955B35">
        <w:rPr>
          <w:rFonts w:asciiTheme="majorHAnsi" w:hAnsiTheme="majorHAnsi" w:cstheme="majorHAnsi"/>
          <w:sz w:val="24"/>
          <w:szCs w:val="24"/>
          <w:highlight w:val="yellow"/>
          <w:lang w:eastAsia="zh-CN"/>
        </w:rPr>
        <w:t xml:space="preserve">prepared </w:t>
      </w:r>
      <w:r w:rsidR="00D25952" w:rsidRPr="00955B35">
        <w:rPr>
          <w:rFonts w:asciiTheme="majorHAnsi" w:hAnsiTheme="majorHAnsi" w:cstheme="majorHAnsi"/>
          <w:sz w:val="24"/>
          <w:szCs w:val="24"/>
          <w:highlight w:val="yellow"/>
        </w:rPr>
        <w:t>agarose).</w:t>
      </w:r>
    </w:p>
    <w:p w14:paraId="627AEC65" w14:textId="77777777" w:rsidR="00F03F53" w:rsidRPr="00955B35" w:rsidRDefault="00F03F53" w:rsidP="005C1BDD">
      <w:pPr>
        <w:pStyle w:val="ListParagraph"/>
        <w:spacing w:after="0" w:line="240" w:lineRule="auto"/>
        <w:ind w:left="0"/>
        <w:jc w:val="both"/>
        <w:rPr>
          <w:rFonts w:asciiTheme="majorHAnsi" w:hAnsiTheme="majorHAnsi" w:cstheme="majorHAnsi"/>
          <w:sz w:val="24"/>
          <w:szCs w:val="24"/>
          <w:highlight w:val="yellow"/>
        </w:rPr>
      </w:pPr>
    </w:p>
    <w:p w14:paraId="4ADBFD19" w14:textId="7EBD2554" w:rsidR="00567785" w:rsidRPr="00F55683" w:rsidRDefault="00000000" w:rsidP="005C1BDD">
      <w:pPr>
        <w:pStyle w:val="ListParagraph"/>
        <w:numPr>
          <w:ilvl w:val="1"/>
          <w:numId w:val="2"/>
        </w:numPr>
        <w:spacing w:after="0" w:line="240" w:lineRule="auto"/>
        <w:ind w:left="0" w:firstLine="0"/>
        <w:jc w:val="both"/>
        <w:rPr>
          <w:rFonts w:asciiTheme="majorHAnsi" w:hAnsiTheme="majorHAnsi" w:cstheme="majorHAnsi"/>
          <w:sz w:val="24"/>
          <w:szCs w:val="24"/>
          <w:highlight w:val="yellow"/>
        </w:rPr>
      </w:pPr>
      <w:bookmarkStart w:id="187" w:name="OLE_LINK15"/>
      <w:r w:rsidRPr="00F55683">
        <w:rPr>
          <w:rFonts w:asciiTheme="majorHAnsi" w:hAnsiTheme="majorHAnsi" w:cstheme="majorHAnsi"/>
          <w:sz w:val="24"/>
          <w:szCs w:val="24"/>
          <w:highlight w:val="yellow"/>
        </w:rPr>
        <w:t>Cut off the tip of a 200 µL pipette tip</w:t>
      </w:r>
      <w:del w:id="188" w:author="Author" w:date="2026-07-09T16:19:00Z" w16du:dateUtc="2026-07-09T20:19:00Z">
        <w:r w:rsidRPr="00F55683" w:rsidDel="00537CE7">
          <w:rPr>
            <w:rFonts w:asciiTheme="majorHAnsi" w:hAnsiTheme="majorHAnsi" w:cstheme="majorHAnsi" w:hint="eastAsia"/>
            <w:sz w:val="24"/>
            <w:szCs w:val="24"/>
            <w:highlight w:val="yellow"/>
            <w:lang w:eastAsia="zh-CN"/>
          </w:rPr>
          <w:delText>,</w:delText>
        </w:r>
      </w:del>
      <w:r w:rsidRPr="00F55683">
        <w:rPr>
          <w:rFonts w:asciiTheme="majorHAnsi" w:hAnsiTheme="majorHAnsi" w:cstheme="majorHAnsi"/>
          <w:sz w:val="24"/>
          <w:szCs w:val="24"/>
          <w:highlight w:val="yellow"/>
        </w:rPr>
        <w:t xml:space="preserve"> </w:t>
      </w:r>
      <w:ins w:id="189" w:author="Author" w:date="2026-07-18T13:46:00Z" w16du:dateUtc="2026-07-18T17:46:00Z">
        <w:r w:rsidR="00F55683" w:rsidRPr="00F55683">
          <w:rPr>
            <w:rFonts w:ascii="Helvetica" w:eastAsia="SimSun" w:hAnsi="Helvetica" w:cs="Helvetica"/>
            <w:highlight w:val="yellow"/>
            <w:lang w:eastAsia="zh-CN"/>
            <w:rPrChange w:id="190" w:author="Author" w:date="2026-07-18T13:46:00Z" w16du:dateUtc="2026-07-18T17:46:00Z">
              <w:rPr>
                <w:rFonts w:ascii="Helvetica" w:eastAsia="SimSun" w:hAnsi="Helvetica" w:cs="Helvetica"/>
                <w:lang w:eastAsia="zh-CN"/>
              </w:rPr>
            </w:rPrChange>
          </w:rPr>
          <w:t xml:space="preserve">to widen the opening and prevent solidification-induced </w:t>
        </w:r>
        <w:proofErr w:type="gramStart"/>
        <w:r w:rsidR="00F55683" w:rsidRPr="00F55683">
          <w:rPr>
            <w:rFonts w:ascii="Helvetica" w:eastAsia="SimSun" w:hAnsi="Helvetica" w:cs="Helvetica"/>
            <w:highlight w:val="yellow"/>
            <w:lang w:eastAsia="zh-CN"/>
            <w:rPrChange w:id="191" w:author="Author" w:date="2026-07-18T13:46:00Z" w16du:dateUtc="2026-07-18T17:46:00Z">
              <w:rPr>
                <w:rFonts w:ascii="Helvetica" w:eastAsia="SimSun" w:hAnsi="Helvetica" w:cs="Helvetica"/>
                <w:lang w:eastAsia="zh-CN"/>
              </w:rPr>
            </w:rPrChange>
          </w:rPr>
          <w:t>clogging</w:t>
        </w:r>
        <w:r w:rsidR="00F55683" w:rsidRPr="00F55683">
          <w:rPr>
            <w:rFonts w:ascii="Helvetica" w:eastAsia="SimSun" w:hAnsi="Helvetica" w:cs="Helvetica"/>
            <w:highlight w:val="yellow"/>
            <w:lang w:eastAsia="zh-CN"/>
            <w:rPrChange w:id="192" w:author="Author" w:date="2026-07-18T13:46:00Z" w16du:dateUtc="2026-07-18T17:46:00Z">
              <w:rPr>
                <w:rFonts w:ascii="Helvetica" w:eastAsia="SimSun" w:hAnsi="Helvetica" w:cs="Helvetica"/>
                <w:lang w:eastAsia="zh-CN"/>
              </w:rPr>
            </w:rPrChange>
          </w:rPr>
          <w:t xml:space="preserve">, </w:t>
        </w:r>
      </w:ins>
      <w:r w:rsidRPr="00F55683">
        <w:rPr>
          <w:rFonts w:asciiTheme="majorHAnsi" w:hAnsiTheme="majorHAnsi" w:cstheme="majorHAnsi"/>
          <w:sz w:val="24"/>
          <w:szCs w:val="24"/>
          <w:highlight w:val="yellow"/>
        </w:rPr>
        <w:t>and</w:t>
      </w:r>
      <w:proofErr w:type="gramEnd"/>
      <w:r w:rsidRPr="00F55683">
        <w:rPr>
          <w:rFonts w:asciiTheme="majorHAnsi" w:hAnsiTheme="majorHAnsi" w:cstheme="majorHAnsi"/>
          <w:sz w:val="24"/>
          <w:szCs w:val="24"/>
          <w:highlight w:val="yellow"/>
        </w:rPr>
        <w:t xml:space="preserve"> place a drop of the melted agarose buffer on the glass slide</w:t>
      </w:r>
      <w:r w:rsidR="00DC4E1B" w:rsidRPr="00F55683">
        <w:rPr>
          <w:rFonts w:asciiTheme="majorHAnsi" w:eastAsia="SimSun" w:hAnsiTheme="majorHAnsi" w:cstheme="majorHAnsi"/>
          <w:sz w:val="24"/>
          <w:szCs w:val="24"/>
          <w:highlight w:val="yellow"/>
          <w:lang w:eastAsia="zh-CN"/>
        </w:rPr>
        <w:t xml:space="preserve"> </w:t>
      </w:r>
      <w:r w:rsidR="00E36CCA" w:rsidRPr="00F55683">
        <w:rPr>
          <w:rFonts w:asciiTheme="majorHAnsi" w:eastAsia="SimSun" w:hAnsiTheme="majorHAnsi" w:cstheme="majorHAnsi"/>
          <w:sz w:val="24"/>
          <w:szCs w:val="24"/>
          <w:highlight w:val="yellow"/>
          <w:lang w:eastAsia="zh-CN"/>
        </w:rPr>
        <w:t>(</w:t>
      </w:r>
      <w:bookmarkStart w:id="193" w:name="OLE_LINK5"/>
      <w:r w:rsidR="006F4734" w:rsidRPr="00F55683">
        <w:rPr>
          <w:rFonts w:asciiTheme="majorHAnsi" w:eastAsia="SimSun" w:hAnsiTheme="majorHAnsi" w:cstheme="majorHAnsi"/>
          <w:sz w:val="24"/>
          <w:szCs w:val="24"/>
          <w:highlight w:val="yellow"/>
          <w:lang w:eastAsia="zh-CN"/>
        </w:rPr>
        <w:t xml:space="preserve">size: </w:t>
      </w:r>
      <w:r w:rsidR="006313E9" w:rsidRPr="00F55683">
        <w:rPr>
          <w:rFonts w:asciiTheme="majorHAnsi" w:eastAsia="SimSun" w:hAnsiTheme="majorHAnsi" w:cstheme="majorHAnsi"/>
          <w:sz w:val="24"/>
          <w:szCs w:val="24"/>
          <w:highlight w:val="yellow"/>
          <w:lang w:eastAsia="zh-CN"/>
        </w:rPr>
        <w:t xml:space="preserve">75 </w:t>
      </w:r>
      <w:r w:rsidR="006313E9" w:rsidRPr="00F55683">
        <w:rPr>
          <w:rFonts w:asciiTheme="majorHAnsi" w:hAnsiTheme="majorHAnsi" w:cstheme="majorHAnsi"/>
          <w:sz w:val="24"/>
          <w:szCs w:val="24"/>
          <w:highlight w:val="yellow"/>
          <w:shd w:val="clear" w:color="auto" w:fill="FFFFFF"/>
        </w:rPr>
        <w:t>x</w:t>
      </w:r>
      <w:r w:rsidR="006313E9" w:rsidRPr="00F55683">
        <w:rPr>
          <w:rFonts w:asciiTheme="majorHAnsi" w:eastAsia="SimSun" w:hAnsiTheme="majorHAnsi" w:cstheme="majorHAnsi"/>
          <w:sz w:val="24"/>
          <w:szCs w:val="24"/>
          <w:highlight w:val="yellow"/>
          <w:lang w:eastAsia="zh-CN"/>
        </w:rPr>
        <w:t xml:space="preserve"> 25 mm; thickness: </w:t>
      </w:r>
      <w:r w:rsidR="009F34A2" w:rsidRPr="00F55683">
        <w:rPr>
          <w:rFonts w:asciiTheme="majorHAnsi" w:hAnsiTheme="majorHAnsi" w:cstheme="majorHAnsi"/>
          <w:sz w:val="24"/>
          <w:szCs w:val="24"/>
          <w:highlight w:val="yellow"/>
          <w:shd w:val="clear" w:color="auto" w:fill="FFFFFF"/>
        </w:rPr>
        <w:t>0.9</w:t>
      </w:r>
      <w:ins w:id="194" w:author="Author" w:date="2026-07-09T16:19:00Z" w16du:dateUtc="2026-07-09T20:19:00Z">
        <w:r w:rsidR="00537CE7" w:rsidRPr="00F55683">
          <w:rPr>
            <w:rFonts w:asciiTheme="majorHAnsi" w:eastAsia="SimSun" w:hAnsiTheme="majorHAnsi" w:cstheme="majorHAnsi"/>
            <w:sz w:val="24"/>
            <w:szCs w:val="24"/>
            <w:highlight w:val="yellow"/>
            <w:lang w:eastAsia="zh-CN"/>
          </w:rPr>
          <w:t>–</w:t>
        </w:r>
      </w:ins>
      <w:del w:id="195" w:author="Author" w:date="2026-07-09T16:19:00Z" w16du:dateUtc="2026-07-09T20:19:00Z">
        <w:r w:rsidR="009F34A2" w:rsidRPr="00F55683" w:rsidDel="00537CE7">
          <w:rPr>
            <w:rFonts w:asciiTheme="majorHAnsi" w:hAnsiTheme="majorHAnsi" w:cstheme="majorHAnsi"/>
            <w:sz w:val="24"/>
            <w:szCs w:val="24"/>
            <w:highlight w:val="yellow"/>
            <w:shd w:val="clear" w:color="auto" w:fill="FFFFFF"/>
          </w:rPr>
          <w:delText xml:space="preserve"> to </w:delText>
        </w:r>
      </w:del>
      <w:r w:rsidR="009F34A2" w:rsidRPr="00F55683">
        <w:rPr>
          <w:rFonts w:asciiTheme="majorHAnsi" w:hAnsiTheme="majorHAnsi" w:cstheme="majorHAnsi"/>
          <w:sz w:val="24"/>
          <w:szCs w:val="24"/>
          <w:highlight w:val="yellow"/>
          <w:shd w:val="clear" w:color="auto" w:fill="FFFFFF"/>
        </w:rPr>
        <w:t>1.10 mm</w:t>
      </w:r>
      <w:r w:rsidR="006313E9" w:rsidRPr="00F55683">
        <w:rPr>
          <w:rFonts w:asciiTheme="majorHAnsi" w:eastAsia="SimSun" w:hAnsiTheme="majorHAnsi" w:cstheme="majorHAnsi"/>
          <w:sz w:val="24"/>
          <w:szCs w:val="24"/>
          <w:highlight w:val="yellow"/>
          <w:lang w:eastAsia="zh-CN"/>
        </w:rPr>
        <w:t xml:space="preserve">; type: </w:t>
      </w:r>
      <w:r w:rsidR="009F34A2" w:rsidRPr="00F55683">
        <w:rPr>
          <w:rFonts w:asciiTheme="majorHAnsi" w:hAnsiTheme="majorHAnsi" w:cstheme="majorHAnsi"/>
          <w:sz w:val="24"/>
          <w:szCs w:val="24"/>
          <w:highlight w:val="yellow"/>
          <w:shd w:val="clear" w:color="auto" w:fill="FFFFFF"/>
        </w:rPr>
        <w:t>soda lime glass</w:t>
      </w:r>
      <w:bookmarkEnd w:id="193"/>
      <w:r w:rsidR="00F03F53" w:rsidRPr="00F55683">
        <w:rPr>
          <w:rFonts w:asciiTheme="majorHAnsi" w:eastAsia="SimSun" w:hAnsiTheme="majorHAnsi" w:cstheme="majorHAnsi"/>
          <w:sz w:val="24"/>
          <w:szCs w:val="24"/>
          <w:highlight w:val="yellow"/>
          <w:lang w:eastAsia="zh-CN"/>
        </w:rPr>
        <w:t>)</w:t>
      </w:r>
      <w:r w:rsidRPr="00F55683">
        <w:rPr>
          <w:rFonts w:asciiTheme="majorHAnsi" w:hAnsiTheme="majorHAnsi" w:cstheme="majorHAnsi"/>
          <w:sz w:val="24"/>
          <w:szCs w:val="24"/>
          <w:highlight w:val="yellow"/>
        </w:rPr>
        <w:t>.</w:t>
      </w:r>
    </w:p>
    <w:p w14:paraId="558AC2C6" w14:textId="77777777" w:rsidR="00F03F53" w:rsidRPr="00955B35" w:rsidRDefault="00F03F53" w:rsidP="005C1BDD">
      <w:pPr>
        <w:rPr>
          <w:rFonts w:asciiTheme="majorHAnsi" w:hAnsiTheme="majorHAnsi" w:cstheme="majorHAnsi"/>
          <w:highlight w:val="yellow"/>
        </w:rPr>
      </w:pPr>
    </w:p>
    <w:bookmarkEnd w:id="187"/>
    <w:p w14:paraId="6A628876" w14:textId="0DBBB592" w:rsidR="004365FF" w:rsidRPr="00955B35" w:rsidRDefault="00000000" w:rsidP="005C1BDD">
      <w:pPr>
        <w:pStyle w:val="ListParagraph"/>
        <w:numPr>
          <w:ilvl w:val="1"/>
          <w:numId w:val="2"/>
        </w:numPr>
        <w:spacing w:after="0" w:line="240" w:lineRule="auto"/>
        <w:ind w:left="0" w:firstLine="0"/>
        <w:jc w:val="both"/>
        <w:rPr>
          <w:rFonts w:asciiTheme="majorHAnsi" w:hAnsiTheme="majorHAnsi" w:cstheme="majorHAnsi"/>
          <w:sz w:val="24"/>
          <w:szCs w:val="24"/>
          <w:highlight w:val="yellow"/>
        </w:rPr>
      </w:pPr>
      <w:r w:rsidRPr="00955B35">
        <w:rPr>
          <w:rFonts w:asciiTheme="majorHAnsi" w:hAnsiTheme="majorHAnsi" w:cstheme="majorHAnsi"/>
          <w:sz w:val="24"/>
          <w:szCs w:val="24"/>
          <w:highlight w:val="yellow"/>
        </w:rPr>
        <w:t xml:space="preserve">Immediately </w:t>
      </w:r>
      <w:r w:rsidR="00D25952" w:rsidRPr="00955B35">
        <w:rPr>
          <w:rFonts w:asciiTheme="majorHAnsi" w:hAnsiTheme="majorHAnsi" w:cstheme="majorHAnsi"/>
          <w:sz w:val="24"/>
          <w:szCs w:val="24"/>
          <w:highlight w:val="yellow"/>
        </w:rPr>
        <w:t xml:space="preserve">cover the </w:t>
      </w:r>
      <w:r w:rsidRPr="00955B35">
        <w:rPr>
          <w:rFonts w:asciiTheme="majorHAnsi" w:hAnsiTheme="majorHAnsi" w:cstheme="majorHAnsi"/>
          <w:sz w:val="24"/>
          <w:szCs w:val="24"/>
          <w:highlight w:val="yellow"/>
        </w:rPr>
        <w:t xml:space="preserve">drop </w:t>
      </w:r>
      <w:r w:rsidR="00D25952" w:rsidRPr="00955B35">
        <w:rPr>
          <w:rFonts w:asciiTheme="majorHAnsi" w:hAnsiTheme="majorHAnsi" w:cstheme="majorHAnsi"/>
          <w:sz w:val="24"/>
          <w:szCs w:val="24"/>
          <w:highlight w:val="yellow"/>
        </w:rPr>
        <w:t>with another slide</w:t>
      </w:r>
      <w:r w:rsidRPr="00955B35">
        <w:rPr>
          <w:rFonts w:asciiTheme="majorHAnsi" w:hAnsiTheme="majorHAnsi" w:cstheme="majorHAnsi"/>
          <w:sz w:val="24"/>
          <w:szCs w:val="24"/>
          <w:highlight w:val="yellow"/>
          <w:lang w:eastAsia="zh-CN"/>
        </w:rPr>
        <w:t>.</w:t>
      </w:r>
      <w:r w:rsidR="00D25952" w:rsidRPr="00955B35">
        <w:rPr>
          <w:rFonts w:asciiTheme="majorHAnsi" w:hAnsiTheme="majorHAnsi" w:cstheme="majorHAnsi"/>
          <w:sz w:val="24"/>
          <w:szCs w:val="24"/>
          <w:highlight w:val="yellow"/>
        </w:rPr>
        <w:t xml:space="preserve"> </w:t>
      </w:r>
      <w:r w:rsidRPr="00955B35">
        <w:rPr>
          <w:rFonts w:asciiTheme="majorHAnsi" w:hAnsiTheme="majorHAnsi" w:cstheme="majorHAnsi"/>
          <w:sz w:val="24"/>
          <w:szCs w:val="24"/>
          <w:highlight w:val="yellow"/>
        </w:rPr>
        <w:t xml:space="preserve">Apply additional </w:t>
      </w:r>
      <w:r w:rsidR="00D25952" w:rsidRPr="00955B35">
        <w:rPr>
          <w:rFonts w:asciiTheme="majorHAnsi" w:hAnsiTheme="majorHAnsi" w:cstheme="majorHAnsi"/>
          <w:sz w:val="24"/>
          <w:szCs w:val="24"/>
          <w:highlight w:val="yellow"/>
        </w:rPr>
        <w:t xml:space="preserve">agarose buffer </w:t>
      </w:r>
      <w:r w:rsidRPr="00955B35">
        <w:rPr>
          <w:rFonts w:asciiTheme="majorHAnsi" w:hAnsiTheme="majorHAnsi" w:cstheme="majorHAnsi"/>
          <w:sz w:val="24"/>
          <w:szCs w:val="24"/>
          <w:highlight w:val="yellow"/>
        </w:rPr>
        <w:t xml:space="preserve">around </w:t>
      </w:r>
      <w:r w:rsidR="00D25952" w:rsidRPr="00955B35">
        <w:rPr>
          <w:rFonts w:asciiTheme="majorHAnsi" w:hAnsiTheme="majorHAnsi" w:cstheme="majorHAnsi"/>
          <w:sz w:val="24"/>
          <w:szCs w:val="24"/>
          <w:highlight w:val="yellow"/>
        </w:rPr>
        <w:t xml:space="preserve">the </w:t>
      </w:r>
      <w:r w:rsidR="006A079D" w:rsidRPr="00955B35">
        <w:rPr>
          <w:rFonts w:asciiTheme="majorHAnsi" w:hAnsiTheme="majorHAnsi" w:cstheme="majorHAnsi"/>
          <w:sz w:val="24"/>
          <w:szCs w:val="24"/>
          <w:highlight w:val="yellow"/>
        </w:rPr>
        <w:t>edges of the coverslips (size: 22 x 22 mm; thickness: 0.25 mm) and gently press the agar into a thin, round circle that fully surrounds each coverslip</w:t>
      </w:r>
      <w:r w:rsidR="00D25952" w:rsidRPr="00955B35">
        <w:rPr>
          <w:rFonts w:asciiTheme="majorHAnsi" w:hAnsiTheme="majorHAnsi" w:cstheme="majorHAnsi"/>
          <w:sz w:val="24"/>
          <w:szCs w:val="24"/>
          <w:highlight w:val="yellow"/>
        </w:rPr>
        <w:t xml:space="preserve">, </w:t>
      </w:r>
      <w:r w:rsidR="00C85654" w:rsidRPr="00955B35">
        <w:rPr>
          <w:rFonts w:asciiTheme="majorHAnsi" w:hAnsiTheme="majorHAnsi" w:cstheme="majorHAnsi"/>
          <w:sz w:val="24"/>
          <w:szCs w:val="24"/>
          <w:highlight w:val="yellow"/>
        </w:rPr>
        <w:t>ensuring no</w:t>
      </w:r>
      <w:r w:rsidR="00D25952" w:rsidRPr="00955B35">
        <w:rPr>
          <w:rFonts w:asciiTheme="majorHAnsi" w:hAnsiTheme="majorHAnsi" w:cstheme="majorHAnsi"/>
          <w:sz w:val="24"/>
          <w:szCs w:val="24"/>
          <w:highlight w:val="yellow"/>
        </w:rPr>
        <w:t xml:space="preserve"> air bubbles </w:t>
      </w:r>
      <w:r w:rsidR="00C85654" w:rsidRPr="00955B35">
        <w:rPr>
          <w:rFonts w:asciiTheme="majorHAnsi" w:hAnsiTheme="majorHAnsi" w:cstheme="majorHAnsi"/>
          <w:sz w:val="24"/>
          <w:szCs w:val="24"/>
          <w:highlight w:val="yellow"/>
        </w:rPr>
        <w:t>are trapped</w:t>
      </w:r>
      <w:r w:rsidR="00D25952" w:rsidRPr="00955B35">
        <w:rPr>
          <w:rFonts w:asciiTheme="majorHAnsi" w:hAnsiTheme="majorHAnsi" w:cstheme="majorHAnsi"/>
          <w:sz w:val="24"/>
          <w:szCs w:val="24"/>
          <w:highlight w:val="yellow"/>
        </w:rPr>
        <w:t xml:space="preserve">. </w:t>
      </w:r>
    </w:p>
    <w:p w14:paraId="62F34038" w14:textId="77777777" w:rsidR="004365FF" w:rsidRPr="005C1BDD" w:rsidRDefault="004365FF" w:rsidP="005C1BDD">
      <w:pPr>
        <w:pStyle w:val="ListParagraph"/>
        <w:spacing w:after="0" w:line="240" w:lineRule="auto"/>
        <w:ind w:left="0"/>
        <w:jc w:val="both"/>
        <w:rPr>
          <w:rFonts w:asciiTheme="majorHAnsi" w:hAnsiTheme="majorHAnsi" w:cstheme="majorHAnsi"/>
          <w:sz w:val="24"/>
          <w:szCs w:val="24"/>
        </w:rPr>
      </w:pPr>
    </w:p>
    <w:p w14:paraId="74897674" w14:textId="7AA6C95D" w:rsidR="00567785" w:rsidRPr="005C1BDD" w:rsidRDefault="00000000" w:rsidP="005C1BDD">
      <w:pPr>
        <w:pStyle w:val="ListParagraph"/>
        <w:spacing w:after="0" w:line="240" w:lineRule="auto"/>
        <w:ind w:left="0"/>
        <w:jc w:val="both"/>
        <w:rPr>
          <w:rFonts w:asciiTheme="majorHAnsi" w:hAnsiTheme="majorHAnsi" w:cstheme="majorHAnsi"/>
          <w:sz w:val="24"/>
          <w:szCs w:val="24"/>
        </w:rPr>
      </w:pPr>
      <w:r w:rsidRPr="005C1BDD">
        <w:rPr>
          <w:rFonts w:asciiTheme="majorHAnsi" w:hAnsiTheme="majorHAnsi" w:cstheme="majorHAnsi"/>
          <w:sz w:val="24"/>
          <w:szCs w:val="24"/>
        </w:rPr>
        <w:t>NOTE</w:t>
      </w:r>
      <w:r w:rsidR="00D25952" w:rsidRPr="005C1BDD">
        <w:rPr>
          <w:rFonts w:asciiTheme="majorHAnsi" w:hAnsiTheme="majorHAnsi" w:cstheme="majorHAnsi"/>
          <w:sz w:val="24"/>
          <w:szCs w:val="24"/>
        </w:rPr>
        <w:t xml:space="preserve">: </w:t>
      </w:r>
      <w:r w:rsidR="004365FF" w:rsidRPr="005C1BDD">
        <w:rPr>
          <w:rFonts w:asciiTheme="majorHAnsi" w:hAnsiTheme="majorHAnsi" w:cstheme="majorHAnsi"/>
          <w:sz w:val="24"/>
          <w:szCs w:val="24"/>
        </w:rPr>
        <w:t xml:space="preserve">This creates a </w:t>
      </w:r>
      <w:r w:rsidR="004365FF" w:rsidRPr="005C1BDD">
        <w:rPr>
          <w:rFonts w:asciiTheme="majorHAnsi" w:hAnsiTheme="majorHAnsi" w:cstheme="majorHAnsi"/>
          <w:sz w:val="24"/>
          <w:szCs w:val="24"/>
          <w:lang w:eastAsia="zh-CN"/>
        </w:rPr>
        <w:t>sealed microchamber</w:t>
      </w:r>
      <w:r w:rsidR="004365FF" w:rsidRPr="005C1BDD">
        <w:rPr>
          <w:rFonts w:asciiTheme="majorHAnsi" w:hAnsiTheme="majorHAnsi" w:cstheme="majorHAnsi"/>
          <w:sz w:val="24"/>
          <w:szCs w:val="24"/>
        </w:rPr>
        <w:t xml:space="preserve"> for animal immobilization and prevents dehydration. </w:t>
      </w:r>
      <w:r w:rsidR="00C85654" w:rsidRPr="005C1BDD">
        <w:rPr>
          <w:rFonts w:asciiTheme="majorHAnsi" w:hAnsiTheme="majorHAnsi" w:cstheme="majorHAnsi"/>
          <w:sz w:val="24"/>
          <w:szCs w:val="24"/>
        </w:rPr>
        <w:t xml:space="preserve">Multiple slides </w:t>
      </w:r>
      <w:r w:rsidR="00C85654" w:rsidRPr="005C1BDD">
        <w:rPr>
          <w:rFonts w:asciiTheme="majorHAnsi" w:hAnsiTheme="majorHAnsi" w:cstheme="majorHAnsi"/>
          <w:sz w:val="24"/>
          <w:szCs w:val="24"/>
          <w:lang w:eastAsia="zh-CN"/>
        </w:rPr>
        <w:t>can be processed in parallel for high</w:t>
      </w:r>
      <w:r w:rsidR="008A4469" w:rsidRPr="005C1BDD">
        <w:rPr>
          <w:rFonts w:asciiTheme="majorHAnsi" w:hAnsiTheme="majorHAnsi" w:cstheme="majorHAnsi"/>
          <w:sz w:val="24"/>
          <w:szCs w:val="24"/>
          <w:lang w:eastAsia="zh-CN"/>
        </w:rPr>
        <w:t>-throughp</w:t>
      </w:r>
      <w:r w:rsidR="00C85654" w:rsidRPr="005C1BDD">
        <w:rPr>
          <w:rFonts w:asciiTheme="majorHAnsi" w:hAnsiTheme="majorHAnsi" w:cstheme="majorHAnsi"/>
          <w:sz w:val="24"/>
          <w:szCs w:val="24"/>
          <w:lang w:eastAsia="zh-CN"/>
        </w:rPr>
        <w:t>ut experiments</w:t>
      </w:r>
      <w:r w:rsidR="00D25952" w:rsidRPr="005C1BDD">
        <w:rPr>
          <w:rFonts w:asciiTheme="majorHAnsi" w:hAnsiTheme="majorHAnsi" w:cstheme="majorHAnsi"/>
          <w:sz w:val="24"/>
          <w:szCs w:val="24"/>
        </w:rPr>
        <w:t>.</w:t>
      </w:r>
    </w:p>
    <w:p w14:paraId="20BA10E9" w14:textId="77777777" w:rsidR="004365FF" w:rsidRPr="005C1BDD" w:rsidRDefault="004365FF" w:rsidP="005C1BDD">
      <w:pPr>
        <w:rPr>
          <w:rFonts w:asciiTheme="majorHAnsi" w:hAnsiTheme="majorHAnsi" w:cstheme="majorHAnsi"/>
          <w:lang w:eastAsia="zh-CN"/>
        </w:rPr>
      </w:pPr>
    </w:p>
    <w:p w14:paraId="533C7AB6" w14:textId="5AF82473" w:rsidR="00FC13AC" w:rsidRPr="00955B35" w:rsidRDefault="00000000" w:rsidP="005C1BDD">
      <w:pPr>
        <w:pStyle w:val="ListParagraph"/>
        <w:numPr>
          <w:ilvl w:val="1"/>
          <w:numId w:val="2"/>
        </w:numPr>
        <w:spacing w:after="0" w:line="240" w:lineRule="auto"/>
        <w:ind w:left="0" w:firstLine="0"/>
        <w:jc w:val="both"/>
        <w:rPr>
          <w:rFonts w:asciiTheme="majorHAnsi" w:hAnsiTheme="majorHAnsi" w:cstheme="majorHAnsi"/>
          <w:sz w:val="24"/>
          <w:szCs w:val="24"/>
          <w:highlight w:val="yellow"/>
        </w:rPr>
      </w:pPr>
      <w:del w:id="196" w:author="Author" w:date="2026-07-07T17:21:00Z" w16du:dateUtc="2026-07-07T21:21:00Z">
        <w:r w:rsidRPr="00955B35" w:rsidDel="00C77F7C">
          <w:rPr>
            <w:rFonts w:asciiTheme="majorHAnsi" w:hAnsiTheme="majorHAnsi" w:cstheme="majorHAnsi"/>
            <w:sz w:val="24"/>
            <w:szCs w:val="24"/>
            <w:highlight w:val="yellow"/>
          </w:rPr>
          <w:delText>Cool</w:delText>
        </w:r>
        <w:r w:rsidR="00C0124A" w:rsidRPr="00955B35" w:rsidDel="00C77F7C">
          <w:rPr>
            <w:rFonts w:asciiTheme="majorHAnsi" w:eastAsia="SimSun" w:hAnsiTheme="majorHAnsi" w:cstheme="majorHAnsi"/>
            <w:sz w:val="24"/>
            <w:szCs w:val="24"/>
            <w:highlight w:val="yellow"/>
            <w:lang w:eastAsia="zh-CN"/>
          </w:rPr>
          <w:delText xml:space="preserve"> </w:delText>
        </w:r>
      </w:del>
      <w:ins w:id="197" w:author="Author" w:date="2026-07-07T17:21:00Z" w16du:dateUtc="2026-07-07T21:21:00Z">
        <w:r w:rsidR="00C77F7C" w:rsidRPr="00955B35">
          <w:rPr>
            <w:rFonts w:asciiTheme="majorHAnsi" w:hAnsiTheme="majorHAnsi" w:cstheme="majorHAnsi"/>
            <w:sz w:val="24"/>
            <w:szCs w:val="24"/>
            <w:highlight w:val="yellow"/>
          </w:rPr>
          <w:t>Allow agar to cool</w:t>
        </w:r>
        <w:r w:rsidR="00C77F7C" w:rsidRPr="00955B35">
          <w:rPr>
            <w:rFonts w:asciiTheme="majorHAnsi" w:eastAsia="SimSun" w:hAnsiTheme="majorHAnsi" w:cstheme="majorHAnsi"/>
            <w:sz w:val="24"/>
            <w:szCs w:val="24"/>
            <w:highlight w:val="yellow"/>
            <w:lang w:eastAsia="zh-CN"/>
          </w:rPr>
          <w:t xml:space="preserve"> for </w:t>
        </w:r>
      </w:ins>
      <w:r w:rsidR="00C0124A" w:rsidRPr="00955B35">
        <w:rPr>
          <w:rFonts w:asciiTheme="majorHAnsi" w:eastAsia="SimSun" w:hAnsiTheme="majorHAnsi" w:cstheme="majorHAnsi"/>
          <w:sz w:val="24"/>
          <w:szCs w:val="24"/>
          <w:highlight w:val="yellow"/>
          <w:lang w:eastAsia="zh-CN"/>
        </w:rPr>
        <w:t>at least</w:t>
      </w:r>
      <w:r w:rsidRPr="00955B35">
        <w:rPr>
          <w:rFonts w:asciiTheme="majorHAnsi" w:hAnsiTheme="majorHAnsi" w:cstheme="majorHAnsi"/>
          <w:sz w:val="24"/>
          <w:szCs w:val="24"/>
          <w:highlight w:val="yellow"/>
        </w:rPr>
        <w:t xml:space="preserve"> </w:t>
      </w:r>
      <w:del w:id="198" w:author="Author" w:date="2026-07-09T16:20:00Z" w16du:dateUtc="2026-07-09T20:20:00Z">
        <w:r w:rsidRPr="00955B35" w:rsidDel="00537CE7">
          <w:rPr>
            <w:rFonts w:asciiTheme="majorHAnsi" w:hAnsiTheme="majorHAnsi" w:cstheme="majorHAnsi"/>
            <w:sz w:val="24"/>
            <w:szCs w:val="24"/>
            <w:highlight w:val="yellow"/>
          </w:rPr>
          <w:delText xml:space="preserve">for </w:delText>
        </w:r>
      </w:del>
      <w:r w:rsidR="00C0124A" w:rsidRPr="00955B35">
        <w:rPr>
          <w:rFonts w:asciiTheme="majorHAnsi" w:eastAsia="SimSun" w:hAnsiTheme="majorHAnsi" w:cstheme="majorHAnsi"/>
          <w:sz w:val="24"/>
          <w:szCs w:val="24"/>
          <w:highlight w:val="yellow"/>
          <w:lang w:eastAsia="zh-CN"/>
        </w:rPr>
        <w:t>3</w:t>
      </w:r>
      <w:r w:rsidRPr="00955B35">
        <w:rPr>
          <w:rFonts w:asciiTheme="majorHAnsi" w:hAnsiTheme="majorHAnsi" w:cstheme="majorHAnsi"/>
          <w:sz w:val="24"/>
          <w:szCs w:val="24"/>
          <w:highlight w:val="yellow"/>
        </w:rPr>
        <w:t xml:space="preserve"> min </w:t>
      </w:r>
      <w:del w:id="199" w:author="Author" w:date="2026-07-07T17:22:00Z" w16du:dateUtc="2026-07-07T21:22:00Z">
        <w:r w:rsidRPr="00955B35" w:rsidDel="00C77F7C">
          <w:rPr>
            <w:rFonts w:asciiTheme="majorHAnsi" w:hAnsiTheme="majorHAnsi" w:cstheme="majorHAnsi"/>
            <w:sz w:val="24"/>
            <w:szCs w:val="24"/>
            <w:highlight w:val="yellow"/>
          </w:rPr>
          <w:delText>for complete</w:delText>
        </w:r>
      </w:del>
      <w:ins w:id="200" w:author="Author" w:date="2026-07-07T17:22:00Z" w16du:dateUtc="2026-07-07T21:22:00Z">
        <w:r w:rsidR="00C77F7C" w:rsidRPr="00955B35">
          <w:rPr>
            <w:rFonts w:asciiTheme="majorHAnsi" w:hAnsiTheme="majorHAnsi" w:cstheme="majorHAnsi"/>
            <w:sz w:val="24"/>
            <w:szCs w:val="24"/>
            <w:highlight w:val="yellow"/>
          </w:rPr>
          <w:t>until fully</w:t>
        </w:r>
      </w:ins>
      <w:r w:rsidRPr="00955B35">
        <w:rPr>
          <w:rFonts w:asciiTheme="majorHAnsi" w:hAnsiTheme="majorHAnsi" w:cstheme="majorHAnsi"/>
          <w:sz w:val="24"/>
          <w:szCs w:val="24"/>
          <w:highlight w:val="yellow"/>
        </w:rPr>
        <w:t xml:space="preserve"> </w:t>
      </w:r>
      <w:del w:id="201" w:author="Author" w:date="2026-07-07T17:22:00Z" w16du:dateUtc="2026-07-07T21:22:00Z">
        <w:r w:rsidRPr="00955B35" w:rsidDel="00C77F7C">
          <w:rPr>
            <w:rFonts w:asciiTheme="majorHAnsi" w:hAnsiTheme="majorHAnsi" w:cstheme="majorHAnsi"/>
            <w:sz w:val="24"/>
            <w:szCs w:val="24"/>
            <w:highlight w:val="yellow"/>
          </w:rPr>
          <w:delText xml:space="preserve">solidification </w:delText>
        </w:r>
      </w:del>
      <w:ins w:id="202" w:author="Author" w:date="2026-07-07T17:22:00Z" w16du:dateUtc="2026-07-07T21:22:00Z">
        <w:r w:rsidR="00C77F7C" w:rsidRPr="00955B35">
          <w:rPr>
            <w:rFonts w:asciiTheme="majorHAnsi" w:hAnsiTheme="majorHAnsi" w:cstheme="majorHAnsi"/>
            <w:sz w:val="24"/>
            <w:szCs w:val="24"/>
            <w:highlight w:val="yellow"/>
          </w:rPr>
          <w:t xml:space="preserve">solidified before </w:t>
        </w:r>
      </w:ins>
      <w:del w:id="203" w:author="Author" w:date="2026-07-07T17:22:00Z" w16du:dateUtc="2026-07-07T21:22:00Z">
        <w:r w:rsidRPr="00955B35" w:rsidDel="00C77F7C">
          <w:rPr>
            <w:rFonts w:asciiTheme="majorHAnsi" w:hAnsiTheme="majorHAnsi" w:cstheme="majorHAnsi"/>
            <w:sz w:val="24"/>
            <w:szCs w:val="24"/>
            <w:highlight w:val="yellow"/>
          </w:rPr>
          <w:delText xml:space="preserve">of agar until </w:delText>
        </w:r>
      </w:del>
      <w:r w:rsidRPr="00955B35">
        <w:rPr>
          <w:rFonts w:asciiTheme="majorHAnsi" w:hAnsiTheme="majorHAnsi" w:cstheme="majorHAnsi"/>
          <w:sz w:val="24"/>
          <w:szCs w:val="24"/>
          <w:highlight w:val="yellow"/>
        </w:rPr>
        <w:t xml:space="preserve">use. </w:t>
      </w:r>
    </w:p>
    <w:p w14:paraId="08B5F1F3" w14:textId="77777777" w:rsidR="00F174AE" w:rsidRPr="005C1BDD" w:rsidRDefault="00F174AE" w:rsidP="005C1BDD">
      <w:pPr>
        <w:ind w:leftChars="200" w:left="480"/>
        <w:rPr>
          <w:rFonts w:asciiTheme="majorHAnsi" w:hAnsiTheme="majorHAnsi" w:cstheme="majorHAnsi"/>
        </w:rPr>
      </w:pPr>
    </w:p>
    <w:p w14:paraId="58924031" w14:textId="25AB127E" w:rsidR="00567785" w:rsidRPr="005C1BDD" w:rsidRDefault="00000000" w:rsidP="005C1BDD">
      <w:pPr>
        <w:rPr>
          <w:rFonts w:asciiTheme="majorHAnsi" w:hAnsiTheme="majorHAnsi" w:cstheme="majorHAnsi"/>
        </w:rPr>
      </w:pPr>
      <w:r w:rsidRPr="005C1BDD">
        <w:rPr>
          <w:rFonts w:asciiTheme="majorHAnsi" w:hAnsiTheme="majorHAnsi" w:cstheme="majorHAnsi"/>
        </w:rPr>
        <w:t>NOTE: Use the agar</w:t>
      </w:r>
      <w:r w:rsidR="00953FA6" w:rsidRPr="005C1BDD">
        <w:rPr>
          <w:rFonts w:asciiTheme="majorHAnsi" w:hAnsiTheme="majorHAnsi" w:cstheme="majorHAnsi"/>
        </w:rPr>
        <w:t>ose</w:t>
      </w:r>
      <w:r w:rsidRPr="005C1BDD">
        <w:rPr>
          <w:rFonts w:asciiTheme="majorHAnsi" w:hAnsiTheme="majorHAnsi" w:cstheme="majorHAnsi"/>
        </w:rPr>
        <w:t xml:space="preserve"> pad for imaging as soon as it is solidified</w:t>
      </w:r>
      <w:r w:rsidRPr="005C1BDD">
        <w:rPr>
          <w:rFonts w:asciiTheme="majorHAnsi" w:eastAsia="SimSun" w:hAnsiTheme="majorHAnsi" w:cstheme="majorHAnsi"/>
          <w:lang w:eastAsia="zh-CN"/>
        </w:rPr>
        <w:t>,</w:t>
      </w:r>
      <w:r w:rsidRPr="005C1BDD">
        <w:rPr>
          <w:rFonts w:asciiTheme="majorHAnsi" w:hAnsiTheme="majorHAnsi" w:cstheme="majorHAnsi"/>
        </w:rPr>
        <w:t xml:space="preserve"> so that the animal w</w:t>
      </w:r>
      <w:r w:rsidR="00F174AE" w:rsidRPr="005C1BDD">
        <w:rPr>
          <w:rFonts w:asciiTheme="majorHAnsi" w:hAnsiTheme="majorHAnsi" w:cstheme="majorHAnsi"/>
        </w:rPr>
        <w:t>ill not</w:t>
      </w:r>
      <w:r w:rsidRPr="005C1BDD">
        <w:rPr>
          <w:rFonts w:asciiTheme="majorHAnsi" w:hAnsiTheme="majorHAnsi" w:cstheme="majorHAnsi"/>
        </w:rPr>
        <w:t xml:space="preserve"> be under stress</w:t>
      </w:r>
      <w:r w:rsidR="00F174AE" w:rsidRPr="005C1BDD">
        <w:rPr>
          <w:rFonts w:asciiTheme="majorHAnsi" w:hAnsiTheme="majorHAnsi" w:cstheme="majorHAnsi"/>
        </w:rPr>
        <w:t>. T</w:t>
      </w:r>
      <w:r w:rsidRPr="005C1BDD">
        <w:rPr>
          <w:rFonts w:asciiTheme="majorHAnsi" w:hAnsiTheme="majorHAnsi" w:cstheme="majorHAnsi"/>
        </w:rPr>
        <w:t xml:space="preserve">he solid agar will absorb </w:t>
      </w:r>
      <w:r w:rsidR="00D27EB2" w:rsidRPr="005C1BDD">
        <w:rPr>
          <w:rFonts w:asciiTheme="majorHAnsi" w:hAnsiTheme="majorHAnsi" w:cstheme="majorHAnsi"/>
        </w:rPr>
        <w:t>water from the center, eventually leading to the animal's death</w:t>
      </w:r>
      <w:r w:rsidRPr="005C1BDD">
        <w:rPr>
          <w:rFonts w:asciiTheme="majorHAnsi" w:hAnsiTheme="majorHAnsi" w:cstheme="majorHAnsi"/>
        </w:rPr>
        <w:t>.</w:t>
      </w:r>
    </w:p>
    <w:p w14:paraId="7DB581F9" w14:textId="77777777" w:rsidR="00567785" w:rsidRPr="005C1BDD" w:rsidRDefault="00000000" w:rsidP="005C1BDD">
      <w:pPr>
        <w:rPr>
          <w:rFonts w:asciiTheme="majorHAnsi" w:hAnsiTheme="majorHAnsi" w:cstheme="majorHAnsi"/>
          <w:lang w:eastAsia="zh-CN"/>
        </w:rPr>
      </w:pPr>
      <w:r w:rsidRPr="005C1BDD">
        <w:rPr>
          <w:rFonts w:asciiTheme="majorHAnsi" w:hAnsiTheme="majorHAnsi" w:cstheme="majorHAnsi"/>
        </w:rPr>
        <w:t xml:space="preserve"> </w:t>
      </w:r>
    </w:p>
    <w:p w14:paraId="3748160F" w14:textId="74576B05" w:rsidR="00567785" w:rsidRPr="005C1BDD" w:rsidRDefault="00000000" w:rsidP="005C1BDD">
      <w:pPr>
        <w:rPr>
          <w:rFonts w:asciiTheme="majorHAnsi" w:eastAsia="SimSun" w:hAnsiTheme="majorHAnsi" w:cstheme="majorHAnsi"/>
          <w:b/>
          <w:bCs/>
          <w:lang w:eastAsia="zh-CN"/>
        </w:rPr>
      </w:pPr>
      <w:r w:rsidRPr="005C1BDD">
        <w:rPr>
          <w:rFonts w:asciiTheme="majorHAnsi" w:eastAsia="SimSun" w:hAnsiTheme="majorHAnsi" w:cstheme="majorHAnsi"/>
          <w:b/>
          <w:bCs/>
          <w:lang w:eastAsia="zh-CN"/>
        </w:rPr>
        <w:t>3</w:t>
      </w:r>
      <w:r w:rsidR="00D25952" w:rsidRPr="00955B35">
        <w:rPr>
          <w:rFonts w:asciiTheme="majorHAnsi" w:eastAsia="SimSun" w:hAnsiTheme="majorHAnsi" w:cstheme="majorHAnsi"/>
          <w:b/>
          <w:bCs/>
          <w:highlight w:val="yellow"/>
          <w:lang w:eastAsia="zh-CN"/>
        </w:rPr>
        <w:t xml:space="preserve">. </w:t>
      </w:r>
      <w:r w:rsidR="00D25952" w:rsidRPr="00955B35">
        <w:rPr>
          <w:rFonts w:asciiTheme="majorHAnsi" w:hAnsiTheme="majorHAnsi" w:cstheme="majorHAnsi"/>
          <w:b/>
          <w:bCs/>
          <w:i/>
          <w:iCs/>
          <w:highlight w:val="yellow"/>
        </w:rPr>
        <w:t>In vivo</w:t>
      </w:r>
      <w:r w:rsidR="00D25952" w:rsidRPr="00955B35">
        <w:rPr>
          <w:rFonts w:asciiTheme="majorHAnsi" w:hAnsiTheme="majorHAnsi" w:cstheme="majorHAnsi"/>
          <w:b/>
          <w:bCs/>
          <w:highlight w:val="yellow"/>
        </w:rPr>
        <w:t xml:space="preserve"> observation of spermatogenesis in hermaphrodite or male worms</w:t>
      </w:r>
      <w:r w:rsidR="00D25952" w:rsidRPr="005C1BDD">
        <w:rPr>
          <w:rFonts w:asciiTheme="majorHAnsi" w:eastAsia="SimSun" w:hAnsiTheme="majorHAnsi" w:cstheme="majorHAnsi"/>
          <w:b/>
          <w:bCs/>
          <w:lang w:eastAsia="zh-CN"/>
        </w:rPr>
        <w:t xml:space="preserve"> </w:t>
      </w:r>
    </w:p>
    <w:p w14:paraId="15C374D8" w14:textId="77777777" w:rsidR="00F174AE" w:rsidRPr="005C1BDD" w:rsidRDefault="00F174AE" w:rsidP="005C1BDD">
      <w:pPr>
        <w:ind w:leftChars="100" w:left="480" w:hangingChars="100" w:hanging="240"/>
        <w:rPr>
          <w:rFonts w:asciiTheme="majorHAnsi" w:eastAsia="SimSun" w:hAnsiTheme="majorHAnsi" w:cstheme="majorHAnsi"/>
          <w:lang w:eastAsia="zh-CN"/>
        </w:rPr>
      </w:pPr>
    </w:p>
    <w:p w14:paraId="638306CD" w14:textId="37DA1B70" w:rsidR="00567785" w:rsidRPr="005C1BDD" w:rsidRDefault="00000000" w:rsidP="005C1BDD">
      <w:pPr>
        <w:rPr>
          <w:rFonts w:asciiTheme="majorHAnsi" w:hAnsiTheme="majorHAnsi" w:cstheme="majorHAnsi"/>
        </w:rPr>
      </w:pPr>
      <w:r w:rsidRPr="00955B35">
        <w:rPr>
          <w:rFonts w:asciiTheme="majorHAnsi" w:eastAsia="SimSun" w:hAnsiTheme="majorHAnsi" w:cstheme="majorHAnsi"/>
          <w:highlight w:val="yellow"/>
          <w:lang w:eastAsia="zh-CN"/>
        </w:rPr>
        <w:t xml:space="preserve">3.1. </w:t>
      </w:r>
      <w:r w:rsidR="00D25952" w:rsidRPr="00955B35">
        <w:rPr>
          <w:rFonts w:asciiTheme="majorHAnsi" w:hAnsiTheme="majorHAnsi" w:cstheme="majorHAnsi"/>
          <w:highlight w:val="yellow"/>
        </w:rPr>
        <w:t xml:space="preserve">Prepare </w:t>
      </w:r>
      <w:r w:rsidRPr="00955B35">
        <w:rPr>
          <w:rFonts w:asciiTheme="majorHAnsi" w:hAnsiTheme="majorHAnsi" w:cstheme="majorHAnsi"/>
          <w:highlight w:val="yellow"/>
        </w:rPr>
        <w:t xml:space="preserve">an </w:t>
      </w:r>
      <w:r w:rsidR="00D25952" w:rsidRPr="00955B35">
        <w:rPr>
          <w:rFonts w:asciiTheme="majorHAnsi" w:hAnsiTheme="majorHAnsi" w:cstheme="majorHAnsi"/>
          <w:highlight w:val="yellow"/>
        </w:rPr>
        <w:t>agar</w:t>
      </w:r>
      <w:r w:rsidR="00B84830" w:rsidRPr="00955B35">
        <w:rPr>
          <w:rFonts w:asciiTheme="majorHAnsi" w:hAnsiTheme="majorHAnsi" w:cstheme="majorHAnsi"/>
          <w:highlight w:val="yellow"/>
        </w:rPr>
        <w:t>ose</w:t>
      </w:r>
      <w:r w:rsidR="00D25952" w:rsidRPr="00955B35">
        <w:rPr>
          <w:rFonts w:asciiTheme="majorHAnsi" w:hAnsiTheme="majorHAnsi" w:cstheme="majorHAnsi"/>
          <w:highlight w:val="yellow"/>
        </w:rPr>
        <w:t xml:space="preserve"> pad </w:t>
      </w:r>
      <w:r w:rsidR="00B84830" w:rsidRPr="00955B35">
        <w:rPr>
          <w:rFonts w:asciiTheme="majorHAnsi" w:hAnsiTheme="majorHAnsi" w:cstheme="majorHAnsi"/>
          <w:highlight w:val="yellow"/>
        </w:rPr>
        <w:t xml:space="preserve">as described </w:t>
      </w:r>
      <w:r w:rsidR="003B0FDC" w:rsidRPr="00955B35">
        <w:rPr>
          <w:rFonts w:asciiTheme="majorHAnsi" w:hAnsiTheme="majorHAnsi" w:cstheme="majorHAnsi"/>
          <w:highlight w:val="yellow"/>
        </w:rPr>
        <w:t>above</w:t>
      </w:r>
      <w:r w:rsidRPr="00955B35">
        <w:rPr>
          <w:rFonts w:asciiTheme="majorHAnsi" w:hAnsiTheme="majorHAnsi" w:cstheme="majorHAnsi"/>
          <w:highlight w:val="yellow"/>
        </w:rPr>
        <w:t xml:space="preserve"> in section 2</w:t>
      </w:r>
      <w:r w:rsidR="00D25952" w:rsidRPr="00955B35">
        <w:rPr>
          <w:rFonts w:asciiTheme="majorHAnsi" w:hAnsiTheme="majorHAnsi" w:cstheme="majorHAnsi"/>
          <w:highlight w:val="yellow"/>
        </w:rPr>
        <w:t>.</w:t>
      </w:r>
    </w:p>
    <w:p w14:paraId="5B9F3E76" w14:textId="77777777" w:rsidR="00F174AE" w:rsidRPr="005C1BDD" w:rsidRDefault="00F174AE" w:rsidP="005C1BDD">
      <w:pPr>
        <w:rPr>
          <w:rFonts w:asciiTheme="majorHAnsi" w:eastAsia="SimSun" w:hAnsiTheme="majorHAnsi" w:cstheme="majorHAnsi"/>
          <w:lang w:eastAsia="zh-CN"/>
        </w:rPr>
      </w:pPr>
    </w:p>
    <w:p w14:paraId="448137A2" w14:textId="3F9129C7" w:rsidR="00F174AE" w:rsidRPr="00F55683" w:rsidRDefault="00000000" w:rsidP="005C1BDD">
      <w:pPr>
        <w:rPr>
          <w:ins w:id="204" w:author="Author" w:date="2026-07-18T13:47:00Z" w16du:dateUtc="2026-07-18T17:47:00Z"/>
          <w:rFonts w:asciiTheme="majorHAnsi" w:hAnsiTheme="majorHAnsi" w:cstheme="majorHAnsi"/>
          <w:highlight w:val="yellow"/>
          <w:rPrChange w:id="205" w:author="Author" w:date="2026-07-18T13:48:00Z" w16du:dateUtc="2026-07-18T17:48:00Z">
            <w:rPr>
              <w:ins w:id="206" w:author="Author" w:date="2026-07-18T13:47:00Z" w16du:dateUtc="2026-07-18T17:47:00Z"/>
              <w:rFonts w:asciiTheme="majorHAnsi" w:hAnsiTheme="majorHAnsi" w:cstheme="majorHAnsi"/>
            </w:rPr>
          </w:rPrChange>
        </w:rPr>
      </w:pPr>
      <w:r w:rsidRPr="00F55683">
        <w:rPr>
          <w:rFonts w:asciiTheme="majorHAnsi" w:eastAsia="SimSun" w:hAnsiTheme="majorHAnsi" w:cstheme="majorHAnsi"/>
          <w:highlight w:val="yellow"/>
          <w:lang w:eastAsia="zh-CN"/>
        </w:rPr>
        <w:t xml:space="preserve">3.2. </w:t>
      </w:r>
      <w:r w:rsidR="00D25952" w:rsidRPr="00F55683">
        <w:rPr>
          <w:rFonts w:asciiTheme="majorHAnsi" w:hAnsiTheme="majorHAnsi" w:cstheme="majorHAnsi"/>
          <w:highlight w:val="yellow"/>
        </w:rPr>
        <w:t xml:space="preserve">Quickly </w:t>
      </w:r>
      <w:ins w:id="207" w:author="Author" w:date="2026-07-09T18:56:00Z" w16du:dateUtc="2026-07-09T22:56:00Z">
        <w:r w:rsidR="00C87F28" w:rsidRPr="00F55683">
          <w:rPr>
            <w:rFonts w:asciiTheme="majorHAnsi" w:hAnsiTheme="majorHAnsi" w:cstheme="majorHAnsi"/>
            <w:highlight w:val="yellow"/>
          </w:rPr>
          <w:t>transfer</w:t>
        </w:r>
      </w:ins>
      <w:del w:id="208" w:author="Author" w:date="2026-07-09T18:56:00Z" w16du:dateUtc="2026-07-09T22:56:00Z">
        <w:r w:rsidR="00D25952" w:rsidRPr="00F55683" w:rsidDel="00C87F28">
          <w:rPr>
            <w:rFonts w:asciiTheme="majorHAnsi" w:hAnsiTheme="majorHAnsi" w:cstheme="majorHAnsi"/>
            <w:highlight w:val="yellow"/>
          </w:rPr>
          <w:delText>pick</w:delText>
        </w:r>
      </w:del>
      <w:r w:rsidR="00D25952" w:rsidRPr="00F55683">
        <w:rPr>
          <w:rFonts w:asciiTheme="majorHAnsi" w:hAnsiTheme="majorHAnsi" w:cstheme="majorHAnsi"/>
          <w:highlight w:val="yellow"/>
        </w:rPr>
        <w:t xml:space="preserve"> 10</w:t>
      </w:r>
      <w:r w:rsidRPr="00F55683">
        <w:rPr>
          <w:rFonts w:asciiTheme="majorHAnsi" w:hAnsiTheme="majorHAnsi" w:cstheme="majorHAnsi"/>
          <w:highlight w:val="yellow"/>
        </w:rPr>
        <w:t>–</w:t>
      </w:r>
      <w:r w:rsidR="00D25952" w:rsidRPr="00F55683">
        <w:rPr>
          <w:rFonts w:asciiTheme="majorHAnsi" w:hAnsiTheme="majorHAnsi" w:cstheme="majorHAnsi"/>
          <w:highlight w:val="yellow"/>
        </w:rPr>
        <w:t>20</w:t>
      </w:r>
      <w:r w:rsidR="00D25952" w:rsidRPr="00F55683">
        <w:rPr>
          <w:rFonts w:asciiTheme="majorHAnsi" w:hAnsiTheme="majorHAnsi" w:cstheme="majorHAnsi"/>
          <w:highlight w:val="yellow"/>
          <w:rPrChange w:id="209" w:author="Author" w:date="2026-07-18T13:48:00Z" w16du:dateUtc="2026-07-18T17:48:00Z">
            <w:rPr>
              <w:rFonts w:asciiTheme="majorHAnsi" w:hAnsiTheme="majorHAnsi" w:cstheme="majorHAnsi"/>
            </w:rPr>
          </w:rPrChange>
        </w:rPr>
        <w:t xml:space="preserve"> </w:t>
      </w:r>
      <w:r w:rsidR="00D25952" w:rsidRPr="00F55683">
        <w:rPr>
          <w:rFonts w:asciiTheme="majorHAnsi" w:eastAsia="SimSun" w:hAnsiTheme="majorHAnsi" w:cstheme="majorHAnsi"/>
          <w:highlight w:val="yellow"/>
          <w:lang w:eastAsia="zh-CN"/>
          <w:rPrChange w:id="210" w:author="Author" w:date="2026-07-18T13:48:00Z" w16du:dateUtc="2026-07-18T17:48:00Z">
            <w:rPr>
              <w:rFonts w:asciiTheme="majorHAnsi" w:eastAsia="SimSun" w:hAnsiTheme="majorHAnsi" w:cstheme="majorHAnsi"/>
              <w:lang w:eastAsia="zh-CN"/>
            </w:rPr>
          </w:rPrChange>
        </w:rPr>
        <w:t>NMY-</w:t>
      </w:r>
      <w:proofErr w:type="gramStart"/>
      <w:r w:rsidR="00D25952" w:rsidRPr="00F55683">
        <w:rPr>
          <w:rFonts w:asciiTheme="majorHAnsi" w:eastAsia="SimSun" w:hAnsiTheme="majorHAnsi" w:cstheme="majorHAnsi"/>
          <w:highlight w:val="yellow"/>
          <w:lang w:eastAsia="zh-CN"/>
          <w:rPrChange w:id="211" w:author="Author" w:date="2026-07-18T13:48:00Z" w16du:dateUtc="2026-07-18T17:48:00Z">
            <w:rPr>
              <w:rFonts w:asciiTheme="majorHAnsi" w:eastAsia="SimSun" w:hAnsiTheme="majorHAnsi" w:cstheme="majorHAnsi"/>
              <w:lang w:eastAsia="zh-CN"/>
            </w:rPr>
          </w:rPrChange>
        </w:rPr>
        <w:t>2::</w:t>
      </w:r>
      <w:proofErr w:type="gramEnd"/>
      <w:r w:rsidR="00D25952" w:rsidRPr="00F55683">
        <w:rPr>
          <w:rFonts w:asciiTheme="majorHAnsi" w:eastAsia="SimSun" w:hAnsiTheme="majorHAnsi" w:cstheme="majorHAnsi"/>
          <w:highlight w:val="yellow"/>
          <w:lang w:eastAsia="zh-CN"/>
          <w:rPrChange w:id="212" w:author="Author" w:date="2026-07-18T13:48:00Z" w16du:dateUtc="2026-07-18T17:48:00Z">
            <w:rPr>
              <w:rFonts w:asciiTheme="majorHAnsi" w:eastAsia="SimSun" w:hAnsiTheme="majorHAnsi" w:cstheme="majorHAnsi"/>
              <w:lang w:eastAsia="zh-CN"/>
            </w:rPr>
          </w:rPrChange>
        </w:rPr>
        <w:t>GFP</w:t>
      </w:r>
      <w:r w:rsidR="00B84830" w:rsidRPr="00F55683">
        <w:rPr>
          <w:rFonts w:asciiTheme="majorHAnsi" w:eastAsia="SimSun" w:hAnsiTheme="majorHAnsi" w:cstheme="majorHAnsi"/>
          <w:highlight w:val="yellow"/>
          <w:lang w:eastAsia="zh-CN"/>
          <w:rPrChange w:id="213" w:author="Author" w:date="2026-07-18T13:48:00Z" w16du:dateUtc="2026-07-18T17:48:00Z">
            <w:rPr>
              <w:rFonts w:asciiTheme="majorHAnsi" w:eastAsia="SimSun" w:hAnsiTheme="majorHAnsi" w:cstheme="majorHAnsi"/>
              <w:lang w:eastAsia="zh-CN"/>
            </w:rPr>
          </w:rPrChange>
        </w:rPr>
        <w:t>-</w:t>
      </w:r>
      <w:r w:rsidR="00B84830" w:rsidRPr="00F55683">
        <w:rPr>
          <w:rFonts w:asciiTheme="majorHAnsi" w:hAnsiTheme="majorHAnsi" w:cstheme="majorHAnsi"/>
          <w:highlight w:val="yellow"/>
          <w:rPrChange w:id="214" w:author="Author" w:date="2026-07-18T13:48:00Z" w16du:dateUtc="2026-07-18T17:48:00Z">
            <w:rPr>
              <w:rFonts w:asciiTheme="majorHAnsi" w:hAnsiTheme="majorHAnsi" w:cstheme="majorHAnsi"/>
            </w:rPr>
          </w:rPrChange>
        </w:rPr>
        <w:t xml:space="preserve">labeled </w:t>
      </w:r>
      <w:r w:rsidR="00B84830" w:rsidRPr="00F55683">
        <w:rPr>
          <w:rFonts w:asciiTheme="majorHAnsi" w:hAnsiTheme="majorHAnsi" w:cstheme="majorHAnsi"/>
          <w:highlight w:val="yellow"/>
        </w:rPr>
        <w:t>animals</w:t>
      </w:r>
      <w:r w:rsidR="00126693" w:rsidRPr="00F55683">
        <w:rPr>
          <w:rFonts w:asciiTheme="majorHAnsi" w:eastAsia="SimSun" w:hAnsiTheme="majorHAnsi" w:cstheme="majorHAnsi"/>
          <w:noProof/>
          <w:highlight w:val="yellow"/>
          <w:vertAlign w:val="superscript"/>
          <w:lang w:eastAsia="zh-CN"/>
        </w:rPr>
        <w:t>20</w:t>
      </w:r>
      <w:r w:rsidR="00D25952" w:rsidRPr="00F55683">
        <w:rPr>
          <w:rFonts w:asciiTheme="majorHAnsi" w:eastAsia="SimSun" w:hAnsiTheme="majorHAnsi" w:cstheme="majorHAnsi"/>
          <w:highlight w:val="yellow"/>
          <w:lang w:eastAsia="zh-CN"/>
        </w:rPr>
        <w:t xml:space="preserve"> </w:t>
      </w:r>
      <w:r w:rsidR="00D25952" w:rsidRPr="00F55683">
        <w:rPr>
          <w:rFonts w:asciiTheme="majorHAnsi" w:hAnsiTheme="majorHAnsi" w:cstheme="majorHAnsi"/>
          <w:highlight w:val="yellow"/>
        </w:rPr>
        <w:t xml:space="preserve">(late L4 stage) into </w:t>
      </w:r>
      <w:r w:rsidR="00D25952" w:rsidRPr="00F55683">
        <w:rPr>
          <w:rFonts w:asciiTheme="majorHAnsi" w:eastAsia="SimSun" w:hAnsiTheme="majorHAnsi" w:cstheme="majorHAnsi"/>
          <w:highlight w:val="yellow"/>
          <w:lang w:eastAsia="zh-CN"/>
        </w:rPr>
        <w:t>5</w:t>
      </w:r>
      <w:r w:rsidRPr="00F55683">
        <w:rPr>
          <w:rFonts w:asciiTheme="majorHAnsi" w:eastAsia="SimSun" w:hAnsiTheme="majorHAnsi" w:cstheme="majorHAnsi"/>
          <w:highlight w:val="yellow"/>
          <w:lang w:eastAsia="zh-CN"/>
        </w:rPr>
        <w:t>–</w:t>
      </w:r>
      <w:r w:rsidR="00D25952" w:rsidRPr="00F55683">
        <w:rPr>
          <w:rFonts w:asciiTheme="majorHAnsi" w:hAnsiTheme="majorHAnsi" w:cstheme="majorHAnsi"/>
          <w:highlight w:val="yellow"/>
        </w:rPr>
        <w:t xml:space="preserve">10 µL of 0.5% </w:t>
      </w:r>
      <w:proofErr w:type="spellStart"/>
      <w:r w:rsidR="00D25952" w:rsidRPr="00F55683">
        <w:rPr>
          <w:rFonts w:asciiTheme="majorHAnsi" w:hAnsiTheme="majorHAnsi" w:cstheme="majorHAnsi"/>
          <w:highlight w:val="yellow"/>
        </w:rPr>
        <w:t>tetramisole</w:t>
      </w:r>
      <w:proofErr w:type="spellEnd"/>
      <w:r w:rsidR="00B84830" w:rsidRPr="00F55683">
        <w:rPr>
          <w:rFonts w:asciiTheme="majorHAnsi" w:hAnsiTheme="majorHAnsi" w:cstheme="majorHAnsi"/>
          <w:highlight w:val="yellow"/>
        </w:rPr>
        <w:t xml:space="preserve"> hydrochloride</w:t>
      </w:r>
      <w:r w:rsidR="00D25952" w:rsidRPr="00F55683">
        <w:rPr>
          <w:rFonts w:asciiTheme="majorHAnsi" w:hAnsiTheme="majorHAnsi" w:cstheme="majorHAnsi"/>
          <w:highlight w:val="yellow"/>
        </w:rPr>
        <w:t xml:space="preserve"> diluted </w:t>
      </w:r>
      <w:r w:rsidR="00B84830" w:rsidRPr="00F55683">
        <w:rPr>
          <w:rFonts w:asciiTheme="majorHAnsi" w:hAnsiTheme="majorHAnsi" w:cstheme="majorHAnsi"/>
          <w:highlight w:val="yellow"/>
        </w:rPr>
        <w:t xml:space="preserve">in </w:t>
      </w:r>
      <w:r w:rsidR="00D25952" w:rsidRPr="00F55683">
        <w:rPr>
          <w:rFonts w:asciiTheme="majorHAnsi" w:hAnsiTheme="majorHAnsi" w:cstheme="majorHAnsi"/>
          <w:highlight w:val="yellow"/>
        </w:rPr>
        <w:t>M9 buffer on a coverslip.</w:t>
      </w:r>
      <w:r w:rsidR="00D25952" w:rsidRPr="00F55683">
        <w:rPr>
          <w:rFonts w:asciiTheme="majorHAnsi" w:hAnsiTheme="majorHAnsi" w:cstheme="majorHAnsi"/>
          <w:highlight w:val="yellow"/>
          <w:rPrChange w:id="215" w:author="Author" w:date="2026-07-18T13:48:00Z" w16du:dateUtc="2026-07-18T17:48:00Z">
            <w:rPr>
              <w:rFonts w:asciiTheme="majorHAnsi" w:hAnsiTheme="majorHAnsi" w:cstheme="majorHAnsi"/>
            </w:rPr>
          </w:rPrChange>
        </w:rPr>
        <w:t xml:space="preserve"> </w:t>
      </w:r>
    </w:p>
    <w:p w14:paraId="6184BA89" w14:textId="0E789F84" w:rsidR="00F55683" w:rsidRPr="00F55683" w:rsidDel="00F55683" w:rsidRDefault="00F55683" w:rsidP="005C1BDD">
      <w:pPr>
        <w:rPr>
          <w:del w:id="216" w:author="Author" w:date="2026-07-18T13:47:00Z" w16du:dateUtc="2026-07-18T17:47:00Z"/>
          <w:rFonts w:asciiTheme="majorHAnsi" w:hAnsiTheme="majorHAnsi" w:cstheme="majorHAnsi"/>
          <w:highlight w:val="yellow"/>
          <w:lang w:eastAsia="zh-CN"/>
          <w:rPrChange w:id="217" w:author="Author" w:date="2026-07-18T13:48:00Z" w16du:dateUtc="2026-07-18T17:48:00Z">
            <w:rPr>
              <w:del w:id="218" w:author="Author" w:date="2026-07-18T13:47:00Z" w16du:dateUtc="2026-07-18T17:47:00Z"/>
              <w:rFonts w:asciiTheme="majorHAnsi" w:hAnsiTheme="majorHAnsi" w:cstheme="majorHAnsi"/>
              <w:lang w:eastAsia="zh-CN"/>
            </w:rPr>
          </w:rPrChange>
        </w:rPr>
      </w:pPr>
    </w:p>
    <w:p w14:paraId="161B66E7" w14:textId="77777777" w:rsidR="00F174AE" w:rsidRPr="00F55683" w:rsidRDefault="00F174AE" w:rsidP="005C1BDD">
      <w:pPr>
        <w:rPr>
          <w:rFonts w:asciiTheme="majorHAnsi" w:hAnsiTheme="majorHAnsi" w:cstheme="majorHAnsi"/>
          <w:highlight w:val="yellow"/>
          <w:lang w:eastAsia="zh-CN"/>
          <w:rPrChange w:id="219" w:author="Author" w:date="2026-07-18T13:48:00Z" w16du:dateUtc="2026-07-18T17:48:00Z">
            <w:rPr>
              <w:rFonts w:asciiTheme="majorHAnsi" w:hAnsiTheme="majorHAnsi" w:cstheme="majorHAnsi"/>
              <w:lang w:eastAsia="zh-CN"/>
            </w:rPr>
          </w:rPrChange>
        </w:rPr>
      </w:pPr>
    </w:p>
    <w:p w14:paraId="34A8E002" w14:textId="5EE39AC2" w:rsidR="00567785" w:rsidRPr="00F55683" w:rsidRDefault="00000000" w:rsidP="005C1BDD">
      <w:pPr>
        <w:rPr>
          <w:rFonts w:asciiTheme="majorHAnsi" w:hAnsiTheme="majorHAnsi" w:cstheme="majorHAnsi"/>
          <w:highlight w:val="yellow"/>
          <w:rPrChange w:id="220" w:author="Author" w:date="2026-07-18T13:48:00Z" w16du:dateUtc="2026-07-18T17:48:00Z">
            <w:rPr>
              <w:rFonts w:asciiTheme="majorHAnsi" w:hAnsiTheme="majorHAnsi" w:cstheme="majorHAnsi"/>
            </w:rPr>
          </w:rPrChange>
        </w:rPr>
      </w:pPr>
      <w:r w:rsidRPr="00F55683">
        <w:rPr>
          <w:rFonts w:asciiTheme="majorHAnsi" w:hAnsiTheme="majorHAnsi" w:cstheme="majorHAnsi"/>
          <w:highlight w:val="yellow"/>
          <w:rPrChange w:id="221" w:author="Author" w:date="2026-07-18T13:48:00Z" w16du:dateUtc="2026-07-18T17:48:00Z">
            <w:rPr>
              <w:rFonts w:asciiTheme="majorHAnsi" w:hAnsiTheme="majorHAnsi" w:cstheme="majorHAnsi"/>
            </w:rPr>
          </w:rPrChange>
        </w:rPr>
        <w:t>NOTE</w:t>
      </w:r>
      <w:r w:rsidR="00D25952" w:rsidRPr="00F55683">
        <w:rPr>
          <w:rFonts w:asciiTheme="majorHAnsi" w:hAnsiTheme="majorHAnsi" w:cstheme="majorHAnsi"/>
          <w:highlight w:val="yellow"/>
          <w:rPrChange w:id="222" w:author="Author" w:date="2026-07-18T13:48:00Z" w16du:dateUtc="2026-07-18T17:48:00Z">
            <w:rPr>
              <w:rFonts w:asciiTheme="majorHAnsi" w:hAnsiTheme="majorHAnsi" w:cstheme="majorHAnsi"/>
            </w:rPr>
          </w:rPrChange>
        </w:rPr>
        <w:t xml:space="preserve">: </w:t>
      </w:r>
      <w:r w:rsidR="00B84830" w:rsidRPr="00F55683">
        <w:rPr>
          <w:rFonts w:asciiTheme="majorHAnsi" w:eastAsia="SimSun" w:hAnsiTheme="majorHAnsi" w:cstheme="majorHAnsi"/>
          <w:highlight w:val="yellow"/>
          <w:lang w:eastAsia="zh-CN"/>
          <w:rPrChange w:id="223" w:author="Author" w:date="2026-07-18T13:48:00Z" w16du:dateUtc="2026-07-18T17:48:00Z">
            <w:rPr>
              <w:rFonts w:asciiTheme="majorHAnsi" w:eastAsia="SimSun" w:hAnsiTheme="majorHAnsi" w:cstheme="majorHAnsi"/>
              <w:lang w:eastAsia="zh-CN"/>
            </w:rPr>
          </w:rPrChange>
        </w:rPr>
        <w:t>T</w:t>
      </w:r>
      <w:r w:rsidR="00D25952" w:rsidRPr="00F55683">
        <w:rPr>
          <w:rFonts w:asciiTheme="majorHAnsi" w:hAnsiTheme="majorHAnsi" w:cstheme="majorHAnsi"/>
          <w:highlight w:val="yellow"/>
          <w:rPrChange w:id="224" w:author="Author" w:date="2026-07-18T13:48:00Z" w16du:dateUtc="2026-07-18T17:48:00Z">
            <w:rPr>
              <w:rFonts w:asciiTheme="majorHAnsi" w:hAnsiTheme="majorHAnsi" w:cstheme="majorHAnsi"/>
            </w:rPr>
          </w:rPrChange>
        </w:rPr>
        <w:t xml:space="preserve">o prevent </w:t>
      </w:r>
      <w:r w:rsidR="00B84830" w:rsidRPr="00F55683">
        <w:rPr>
          <w:rFonts w:asciiTheme="majorHAnsi" w:hAnsiTheme="majorHAnsi" w:cstheme="majorHAnsi"/>
          <w:highlight w:val="yellow"/>
          <w:rPrChange w:id="225" w:author="Author" w:date="2026-07-18T13:48:00Z" w16du:dateUtc="2026-07-18T17:48:00Z">
            <w:rPr>
              <w:rFonts w:asciiTheme="majorHAnsi" w:hAnsiTheme="majorHAnsi" w:cstheme="majorHAnsi"/>
            </w:rPr>
          </w:rPrChange>
        </w:rPr>
        <w:t xml:space="preserve">animal </w:t>
      </w:r>
      <w:r w:rsidR="00D25952" w:rsidRPr="00F55683">
        <w:rPr>
          <w:rFonts w:asciiTheme="majorHAnsi" w:hAnsiTheme="majorHAnsi" w:cstheme="majorHAnsi"/>
          <w:highlight w:val="yellow"/>
          <w:rPrChange w:id="226" w:author="Author" w:date="2026-07-18T13:48:00Z" w16du:dateUtc="2026-07-18T17:48:00Z">
            <w:rPr>
              <w:rFonts w:asciiTheme="majorHAnsi" w:hAnsiTheme="majorHAnsi" w:cstheme="majorHAnsi"/>
            </w:rPr>
          </w:rPrChange>
        </w:rPr>
        <w:t xml:space="preserve">movement and </w:t>
      </w:r>
      <w:r w:rsidR="00B84830" w:rsidRPr="00F55683">
        <w:rPr>
          <w:rFonts w:asciiTheme="majorHAnsi" w:hAnsiTheme="majorHAnsi" w:cstheme="majorHAnsi"/>
          <w:highlight w:val="yellow"/>
          <w:rPrChange w:id="227" w:author="Author" w:date="2026-07-18T13:48:00Z" w16du:dateUtc="2026-07-18T17:48:00Z">
            <w:rPr>
              <w:rFonts w:asciiTheme="majorHAnsi" w:hAnsiTheme="majorHAnsi" w:cstheme="majorHAnsi"/>
            </w:rPr>
          </w:rPrChange>
        </w:rPr>
        <w:t>dehydration</w:t>
      </w:r>
      <w:r w:rsidR="00D25952" w:rsidRPr="00F55683">
        <w:rPr>
          <w:rFonts w:asciiTheme="majorHAnsi" w:hAnsiTheme="majorHAnsi" w:cstheme="majorHAnsi"/>
          <w:highlight w:val="yellow"/>
          <w:rPrChange w:id="228" w:author="Author" w:date="2026-07-18T13:48:00Z" w16du:dateUtc="2026-07-18T17:48:00Z">
            <w:rPr>
              <w:rFonts w:asciiTheme="majorHAnsi" w:hAnsiTheme="majorHAnsi" w:cstheme="majorHAnsi"/>
            </w:rPr>
          </w:rPrChange>
        </w:rPr>
        <w:t xml:space="preserve">, </w:t>
      </w:r>
      <w:r w:rsidR="00B84830" w:rsidRPr="00F55683">
        <w:rPr>
          <w:rFonts w:asciiTheme="majorHAnsi" w:hAnsiTheme="majorHAnsi" w:cstheme="majorHAnsi"/>
          <w:highlight w:val="yellow"/>
          <w:rPrChange w:id="229" w:author="Author" w:date="2026-07-18T13:48:00Z" w16du:dateUtc="2026-07-18T17:48:00Z">
            <w:rPr>
              <w:rFonts w:asciiTheme="majorHAnsi" w:hAnsiTheme="majorHAnsi" w:cstheme="majorHAnsi"/>
            </w:rPr>
          </w:rPrChange>
        </w:rPr>
        <w:t xml:space="preserve">avoid </w:t>
      </w:r>
      <w:r w:rsidR="00D25952" w:rsidRPr="00F55683">
        <w:rPr>
          <w:rFonts w:asciiTheme="majorHAnsi" w:hAnsiTheme="majorHAnsi" w:cstheme="majorHAnsi"/>
          <w:highlight w:val="yellow"/>
          <w:rPrChange w:id="230" w:author="Author" w:date="2026-07-18T13:48:00Z" w16du:dateUtc="2026-07-18T17:48:00Z">
            <w:rPr>
              <w:rFonts w:asciiTheme="majorHAnsi" w:hAnsiTheme="majorHAnsi" w:cstheme="majorHAnsi"/>
            </w:rPr>
          </w:rPrChange>
        </w:rPr>
        <w:t>add</w:t>
      </w:r>
      <w:r w:rsidR="00B84830" w:rsidRPr="00F55683">
        <w:rPr>
          <w:rFonts w:asciiTheme="majorHAnsi" w:hAnsiTheme="majorHAnsi" w:cstheme="majorHAnsi"/>
          <w:highlight w:val="yellow"/>
          <w:rPrChange w:id="231" w:author="Author" w:date="2026-07-18T13:48:00Z" w16du:dateUtc="2026-07-18T17:48:00Z">
            <w:rPr>
              <w:rFonts w:asciiTheme="majorHAnsi" w:hAnsiTheme="majorHAnsi" w:cstheme="majorHAnsi"/>
            </w:rPr>
          </w:rPrChange>
        </w:rPr>
        <w:t>ing</w:t>
      </w:r>
      <w:r w:rsidR="00D25952" w:rsidRPr="00F55683">
        <w:rPr>
          <w:rFonts w:asciiTheme="majorHAnsi" w:hAnsiTheme="majorHAnsi" w:cstheme="majorHAnsi"/>
          <w:highlight w:val="yellow"/>
          <w:rPrChange w:id="232" w:author="Author" w:date="2026-07-18T13:48:00Z" w16du:dateUtc="2026-07-18T17:48:00Z">
            <w:rPr>
              <w:rFonts w:asciiTheme="majorHAnsi" w:hAnsiTheme="majorHAnsi" w:cstheme="majorHAnsi"/>
            </w:rPr>
          </w:rPrChange>
        </w:rPr>
        <w:t xml:space="preserve"> too much or too little buffer. </w:t>
      </w:r>
      <w:r w:rsidR="00B84830" w:rsidRPr="00F55683">
        <w:rPr>
          <w:rFonts w:asciiTheme="majorHAnsi" w:hAnsiTheme="majorHAnsi" w:cstheme="majorHAnsi"/>
          <w:highlight w:val="yellow"/>
          <w:rPrChange w:id="233" w:author="Author" w:date="2026-07-18T13:48:00Z" w16du:dateUtc="2026-07-18T17:48:00Z">
            <w:rPr>
              <w:rFonts w:asciiTheme="majorHAnsi" w:hAnsiTheme="majorHAnsi" w:cstheme="majorHAnsi"/>
            </w:rPr>
          </w:rPrChange>
        </w:rPr>
        <w:t xml:space="preserve">Select </w:t>
      </w:r>
      <w:r w:rsidR="00D25952" w:rsidRPr="00F55683">
        <w:rPr>
          <w:rFonts w:asciiTheme="majorHAnsi" w:hAnsiTheme="majorHAnsi" w:cstheme="majorHAnsi"/>
          <w:highlight w:val="yellow"/>
          <w:rPrChange w:id="234" w:author="Author" w:date="2026-07-18T13:48:00Z" w16du:dateUtc="2026-07-18T17:48:00Z">
            <w:rPr>
              <w:rFonts w:asciiTheme="majorHAnsi" w:hAnsiTheme="majorHAnsi" w:cstheme="majorHAnsi"/>
            </w:rPr>
          </w:rPrChange>
        </w:rPr>
        <w:t xml:space="preserve">worms </w:t>
      </w:r>
      <w:r w:rsidR="00B84830" w:rsidRPr="00F55683">
        <w:rPr>
          <w:rFonts w:asciiTheme="majorHAnsi" w:hAnsiTheme="majorHAnsi" w:cstheme="majorHAnsi"/>
          <w:highlight w:val="yellow"/>
          <w:lang w:eastAsia="zh-CN"/>
          <w:rPrChange w:id="235" w:author="Author" w:date="2026-07-18T13:48:00Z" w16du:dateUtc="2026-07-18T17:48:00Z">
            <w:rPr>
              <w:rFonts w:asciiTheme="majorHAnsi" w:hAnsiTheme="majorHAnsi" w:cstheme="majorHAnsi"/>
              <w:lang w:eastAsia="zh-CN"/>
            </w:rPr>
          </w:rPrChange>
        </w:rPr>
        <w:t xml:space="preserve">that have </w:t>
      </w:r>
      <w:r w:rsidR="00B84830" w:rsidRPr="00F55683">
        <w:rPr>
          <w:rFonts w:asciiTheme="majorHAnsi" w:hAnsiTheme="majorHAnsi" w:cstheme="majorHAnsi"/>
          <w:highlight w:val="yellow"/>
          <w:rPrChange w:id="236" w:author="Author" w:date="2026-07-18T13:48:00Z" w16du:dateUtc="2026-07-18T17:48:00Z">
            <w:rPr>
              <w:rFonts w:asciiTheme="majorHAnsi" w:hAnsiTheme="majorHAnsi" w:cstheme="majorHAnsi"/>
            </w:rPr>
          </w:rPrChange>
        </w:rPr>
        <w:t xml:space="preserve">crawled away from </w:t>
      </w:r>
      <w:r w:rsidR="00D25952" w:rsidRPr="00F55683">
        <w:rPr>
          <w:rFonts w:asciiTheme="majorHAnsi" w:hAnsiTheme="majorHAnsi" w:cstheme="majorHAnsi"/>
          <w:highlight w:val="yellow"/>
          <w:rPrChange w:id="237" w:author="Author" w:date="2026-07-18T13:48:00Z" w16du:dateUtc="2026-07-18T17:48:00Z">
            <w:rPr>
              <w:rFonts w:asciiTheme="majorHAnsi" w:hAnsiTheme="majorHAnsi" w:cstheme="majorHAnsi"/>
            </w:rPr>
          </w:rPrChange>
        </w:rPr>
        <w:t>or outside the</w:t>
      </w:r>
      <w:r w:rsidR="00B84830" w:rsidRPr="00F55683">
        <w:rPr>
          <w:rFonts w:asciiTheme="majorHAnsi" w:hAnsiTheme="majorHAnsi" w:cstheme="majorHAnsi"/>
          <w:highlight w:val="yellow"/>
          <w:rPrChange w:id="238" w:author="Author" w:date="2026-07-18T13:48:00Z" w16du:dateUtc="2026-07-18T17:48:00Z">
            <w:rPr>
              <w:rFonts w:asciiTheme="majorHAnsi" w:hAnsiTheme="majorHAnsi" w:cstheme="majorHAnsi"/>
            </w:rPr>
          </w:rPrChange>
        </w:rPr>
        <w:t xml:space="preserve"> bacterial lawn</w:t>
      </w:r>
      <w:r w:rsidR="00D25952" w:rsidRPr="00F55683">
        <w:rPr>
          <w:rFonts w:asciiTheme="majorHAnsi" w:hAnsiTheme="majorHAnsi" w:cstheme="majorHAnsi"/>
          <w:highlight w:val="yellow"/>
          <w:rPrChange w:id="239" w:author="Author" w:date="2026-07-18T13:48:00Z" w16du:dateUtc="2026-07-18T17:48:00Z">
            <w:rPr>
              <w:rFonts w:asciiTheme="majorHAnsi" w:hAnsiTheme="majorHAnsi" w:cstheme="majorHAnsi"/>
            </w:rPr>
          </w:rPrChange>
        </w:rPr>
        <w:t xml:space="preserve"> boundary (</w:t>
      </w:r>
      <w:r w:rsidR="00B84830" w:rsidRPr="00F55683">
        <w:rPr>
          <w:rFonts w:asciiTheme="majorHAnsi" w:hAnsiTheme="majorHAnsi" w:cstheme="majorHAnsi"/>
          <w:highlight w:val="yellow"/>
          <w:rPrChange w:id="240" w:author="Author" w:date="2026-07-18T13:48:00Z" w16du:dateUtc="2026-07-18T17:48:00Z">
            <w:rPr>
              <w:rFonts w:asciiTheme="majorHAnsi" w:hAnsiTheme="majorHAnsi" w:cstheme="majorHAnsi"/>
            </w:rPr>
          </w:rPrChange>
        </w:rPr>
        <w:t xml:space="preserve">the </w:t>
      </w:r>
      <w:r w:rsidR="00D25952" w:rsidRPr="00F55683">
        <w:rPr>
          <w:rFonts w:asciiTheme="majorHAnsi" w:hAnsiTheme="majorHAnsi" w:cstheme="majorHAnsi"/>
          <w:i/>
          <w:iCs/>
          <w:highlight w:val="yellow"/>
          <w:rPrChange w:id="241" w:author="Author" w:date="2026-07-18T13:48:00Z" w16du:dateUtc="2026-07-18T17:48:00Z">
            <w:rPr>
              <w:rFonts w:asciiTheme="majorHAnsi" w:hAnsiTheme="majorHAnsi" w:cstheme="majorHAnsi"/>
              <w:i/>
              <w:iCs/>
            </w:rPr>
          </w:rPrChange>
        </w:rPr>
        <w:t>E. coli</w:t>
      </w:r>
      <w:r w:rsidR="00D25952" w:rsidRPr="00F55683">
        <w:rPr>
          <w:rFonts w:asciiTheme="majorHAnsi" w:hAnsiTheme="majorHAnsi" w:cstheme="majorHAnsi"/>
          <w:highlight w:val="yellow"/>
          <w:rPrChange w:id="242" w:author="Author" w:date="2026-07-18T13:48:00Z" w16du:dateUtc="2026-07-18T17:48:00Z">
            <w:rPr>
              <w:rFonts w:asciiTheme="majorHAnsi" w:hAnsiTheme="majorHAnsi" w:cstheme="majorHAnsi"/>
            </w:rPr>
          </w:rPrChange>
        </w:rPr>
        <w:t xml:space="preserve"> cluster with blurred and semi-transparent region</w:t>
      </w:r>
      <w:r w:rsidR="00D25952" w:rsidRPr="00F55683">
        <w:rPr>
          <w:rFonts w:asciiTheme="majorHAnsi" w:eastAsia="SimSun" w:hAnsiTheme="majorHAnsi" w:cstheme="majorHAnsi"/>
          <w:highlight w:val="yellow"/>
          <w:lang w:eastAsia="zh-CN"/>
          <w:rPrChange w:id="243" w:author="Author" w:date="2026-07-18T13:48:00Z" w16du:dateUtc="2026-07-18T17:48:00Z">
            <w:rPr>
              <w:rFonts w:asciiTheme="majorHAnsi" w:eastAsia="SimSun" w:hAnsiTheme="majorHAnsi" w:cstheme="majorHAnsi"/>
              <w:lang w:eastAsia="zh-CN"/>
            </w:rPr>
          </w:rPrChange>
        </w:rPr>
        <w:t xml:space="preserve"> can be observed under </w:t>
      </w:r>
      <w:r w:rsidR="003B0FDC" w:rsidRPr="00F55683">
        <w:rPr>
          <w:rFonts w:asciiTheme="majorHAnsi" w:eastAsia="SimSun" w:hAnsiTheme="majorHAnsi" w:cstheme="majorHAnsi"/>
          <w:highlight w:val="yellow"/>
          <w:lang w:eastAsia="zh-CN"/>
          <w:rPrChange w:id="244" w:author="Author" w:date="2026-07-18T13:48:00Z" w16du:dateUtc="2026-07-18T17:48:00Z">
            <w:rPr>
              <w:rFonts w:asciiTheme="majorHAnsi" w:eastAsia="SimSun" w:hAnsiTheme="majorHAnsi" w:cstheme="majorHAnsi"/>
              <w:lang w:eastAsia="zh-CN"/>
            </w:rPr>
          </w:rPrChange>
        </w:rPr>
        <w:t xml:space="preserve">a </w:t>
      </w:r>
      <w:r w:rsidR="00D25952" w:rsidRPr="00F55683">
        <w:rPr>
          <w:rFonts w:asciiTheme="majorHAnsi" w:eastAsia="SimSun" w:hAnsiTheme="majorHAnsi" w:cstheme="majorHAnsi"/>
          <w:highlight w:val="yellow"/>
          <w:lang w:eastAsia="zh-CN"/>
          <w:rPrChange w:id="245" w:author="Author" w:date="2026-07-18T13:48:00Z" w16du:dateUtc="2026-07-18T17:48:00Z">
            <w:rPr>
              <w:rFonts w:asciiTheme="majorHAnsi" w:eastAsia="SimSun" w:hAnsiTheme="majorHAnsi" w:cstheme="majorHAnsi"/>
              <w:lang w:eastAsia="zh-CN"/>
            </w:rPr>
          </w:rPrChange>
        </w:rPr>
        <w:t>microscope</w:t>
      </w:r>
      <w:r w:rsidR="00D25952" w:rsidRPr="00F55683">
        <w:rPr>
          <w:rFonts w:asciiTheme="majorHAnsi" w:hAnsiTheme="majorHAnsi" w:cstheme="majorHAnsi"/>
          <w:highlight w:val="yellow"/>
          <w:rPrChange w:id="246" w:author="Author" w:date="2026-07-18T13:48:00Z" w16du:dateUtc="2026-07-18T17:48:00Z">
            <w:rPr>
              <w:rFonts w:asciiTheme="majorHAnsi" w:hAnsiTheme="majorHAnsi" w:cstheme="majorHAnsi"/>
            </w:rPr>
          </w:rPrChange>
        </w:rPr>
        <w:t xml:space="preserve">) to avoid the </w:t>
      </w:r>
      <w:del w:id="247" w:author="Author" w:date="2026-07-07T17:23:00Z" w16du:dateUtc="2026-07-07T21:23:00Z">
        <w:r w:rsidR="00D25952" w:rsidRPr="00F55683" w:rsidDel="00C77F7C">
          <w:rPr>
            <w:rFonts w:asciiTheme="majorHAnsi" w:hAnsiTheme="majorHAnsi" w:cstheme="majorHAnsi"/>
            <w:highlight w:val="yellow"/>
            <w:rPrChange w:id="248" w:author="Author" w:date="2026-07-18T13:48:00Z" w16du:dateUtc="2026-07-18T17:48:00Z">
              <w:rPr>
                <w:rFonts w:asciiTheme="majorHAnsi" w:hAnsiTheme="majorHAnsi" w:cstheme="majorHAnsi"/>
              </w:rPr>
            </w:rPrChange>
          </w:rPr>
          <w:delText xml:space="preserve">unexpected </w:delText>
        </w:r>
      </w:del>
      <w:ins w:id="249" w:author="Author" w:date="2026-07-07T17:23:00Z" w16du:dateUtc="2026-07-07T21:23:00Z">
        <w:r w:rsidR="00C77F7C" w:rsidRPr="00F55683">
          <w:rPr>
            <w:rFonts w:asciiTheme="majorHAnsi" w:hAnsiTheme="majorHAnsi" w:cstheme="majorHAnsi"/>
            <w:highlight w:val="yellow"/>
            <w:rPrChange w:id="250" w:author="Author" w:date="2026-07-18T13:48:00Z" w16du:dateUtc="2026-07-18T17:48:00Z">
              <w:rPr>
                <w:rFonts w:asciiTheme="majorHAnsi" w:hAnsiTheme="majorHAnsi" w:cstheme="majorHAnsi"/>
              </w:rPr>
            </w:rPrChange>
          </w:rPr>
          <w:t xml:space="preserve">unintended transfer of </w:t>
        </w:r>
      </w:ins>
      <w:r w:rsidR="00D25952" w:rsidRPr="00F55683">
        <w:rPr>
          <w:rFonts w:asciiTheme="majorHAnsi" w:hAnsiTheme="majorHAnsi" w:cstheme="majorHAnsi"/>
          <w:i/>
          <w:iCs/>
          <w:highlight w:val="yellow"/>
          <w:rPrChange w:id="251" w:author="Author" w:date="2026-07-18T13:48:00Z" w16du:dateUtc="2026-07-18T17:48:00Z">
            <w:rPr>
              <w:rFonts w:asciiTheme="majorHAnsi" w:hAnsiTheme="majorHAnsi" w:cstheme="majorHAnsi"/>
              <w:i/>
              <w:iCs/>
            </w:rPr>
          </w:rPrChange>
        </w:rPr>
        <w:t>E. coli</w:t>
      </w:r>
      <w:r w:rsidR="00D25952" w:rsidRPr="00F55683">
        <w:rPr>
          <w:rFonts w:asciiTheme="majorHAnsi" w:hAnsiTheme="majorHAnsi" w:cstheme="majorHAnsi"/>
          <w:highlight w:val="yellow"/>
          <w:rPrChange w:id="252" w:author="Author" w:date="2026-07-18T13:48:00Z" w16du:dateUtc="2026-07-18T17:48:00Z">
            <w:rPr>
              <w:rFonts w:asciiTheme="majorHAnsi" w:hAnsiTheme="majorHAnsi" w:cstheme="majorHAnsi"/>
            </w:rPr>
          </w:rPrChange>
        </w:rPr>
        <w:t xml:space="preserve"> </w:t>
      </w:r>
      <w:ins w:id="253" w:author="Author" w:date="2026-07-07T17:23:00Z" w16du:dateUtc="2026-07-07T21:23:00Z">
        <w:r w:rsidR="00C77F7C" w:rsidRPr="00F55683">
          <w:rPr>
            <w:rFonts w:asciiTheme="majorHAnsi" w:hAnsiTheme="majorHAnsi" w:cstheme="majorHAnsi"/>
            <w:highlight w:val="yellow"/>
            <w:rPrChange w:id="254" w:author="Author" w:date="2026-07-18T13:48:00Z" w16du:dateUtc="2026-07-18T17:48:00Z">
              <w:rPr>
                <w:rFonts w:asciiTheme="majorHAnsi" w:hAnsiTheme="majorHAnsi" w:cstheme="majorHAnsi"/>
              </w:rPr>
            </w:rPrChange>
          </w:rPr>
          <w:t xml:space="preserve">along with </w:t>
        </w:r>
      </w:ins>
      <w:del w:id="255" w:author="Author" w:date="2026-07-07T17:23:00Z" w16du:dateUtc="2026-07-07T21:23:00Z">
        <w:r w:rsidR="00D25952" w:rsidRPr="00F55683" w:rsidDel="00C77F7C">
          <w:rPr>
            <w:rFonts w:asciiTheme="majorHAnsi" w:eastAsia="SimSun" w:hAnsiTheme="majorHAnsi" w:cstheme="majorHAnsi"/>
            <w:highlight w:val="yellow"/>
            <w:lang w:eastAsia="zh-CN"/>
            <w:rPrChange w:id="256" w:author="Author" w:date="2026-07-18T13:48:00Z" w16du:dateUtc="2026-07-18T17:48:00Z">
              <w:rPr>
                <w:rFonts w:asciiTheme="majorHAnsi" w:eastAsia="SimSun" w:hAnsiTheme="majorHAnsi" w:cstheme="majorHAnsi"/>
                <w:lang w:eastAsia="zh-CN"/>
              </w:rPr>
            </w:rPrChange>
          </w:rPr>
          <w:delText>taken out</w:delText>
        </w:r>
        <w:r w:rsidR="007C35E4" w:rsidRPr="00F55683" w:rsidDel="00C77F7C">
          <w:rPr>
            <w:rFonts w:asciiTheme="majorHAnsi" w:eastAsia="SimSun" w:hAnsiTheme="majorHAnsi" w:cstheme="majorHAnsi"/>
            <w:highlight w:val="yellow"/>
            <w:lang w:eastAsia="zh-CN"/>
            <w:rPrChange w:id="257" w:author="Author" w:date="2026-07-18T13:48:00Z" w16du:dateUtc="2026-07-18T17:48:00Z">
              <w:rPr>
                <w:rFonts w:asciiTheme="majorHAnsi" w:eastAsia="SimSun" w:hAnsiTheme="majorHAnsi" w:cstheme="majorHAnsi"/>
                <w:lang w:eastAsia="zh-CN"/>
              </w:rPr>
            </w:rPrChange>
          </w:rPr>
          <w:delText>,</w:delText>
        </w:r>
        <w:r w:rsidR="00D25952" w:rsidRPr="00F55683" w:rsidDel="00C77F7C">
          <w:rPr>
            <w:rFonts w:asciiTheme="majorHAnsi" w:eastAsia="SimSun" w:hAnsiTheme="majorHAnsi" w:cstheme="majorHAnsi"/>
            <w:highlight w:val="yellow"/>
            <w:lang w:eastAsia="zh-CN"/>
            <w:rPrChange w:id="258" w:author="Author" w:date="2026-07-18T13:48:00Z" w16du:dateUtc="2026-07-18T17:48:00Z">
              <w:rPr>
                <w:rFonts w:asciiTheme="majorHAnsi" w:eastAsia="SimSun" w:hAnsiTheme="majorHAnsi" w:cstheme="majorHAnsi"/>
                <w:lang w:eastAsia="zh-CN"/>
              </w:rPr>
            </w:rPrChange>
          </w:rPr>
          <w:delText xml:space="preserve"> </w:delText>
        </w:r>
        <w:r w:rsidR="00D25952" w:rsidRPr="00F55683" w:rsidDel="00C77F7C">
          <w:rPr>
            <w:rFonts w:asciiTheme="majorHAnsi" w:hAnsiTheme="majorHAnsi" w:cstheme="majorHAnsi"/>
            <w:highlight w:val="yellow"/>
            <w:rPrChange w:id="259" w:author="Author" w:date="2026-07-18T13:48:00Z" w16du:dateUtc="2026-07-18T17:48:00Z">
              <w:rPr>
                <w:rFonts w:asciiTheme="majorHAnsi" w:hAnsiTheme="majorHAnsi" w:cstheme="majorHAnsi"/>
              </w:rPr>
            </w:rPrChange>
          </w:rPr>
          <w:delText xml:space="preserve">accompanied </w:delText>
        </w:r>
        <w:r w:rsidR="00F174AE" w:rsidRPr="00F55683" w:rsidDel="00C77F7C">
          <w:rPr>
            <w:rFonts w:asciiTheme="majorHAnsi" w:hAnsiTheme="majorHAnsi" w:cstheme="majorHAnsi"/>
            <w:highlight w:val="yellow"/>
            <w:rPrChange w:id="260" w:author="Author" w:date="2026-07-18T13:48:00Z" w16du:dateUtc="2026-07-18T17:48:00Z">
              <w:rPr>
                <w:rFonts w:asciiTheme="majorHAnsi" w:hAnsiTheme="majorHAnsi" w:cstheme="majorHAnsi"/>
              </w:rPr>
            </w:rPrChange>
          </w:rPr>
          <w:delText>by</w:delText>
        </w:r>
        <w:r w:rsidR="003B0FDC" w:rsidRPr="00F55683" w:rsidDel="00C77F7C">
          <w:rPr>
            <w:rFonts w:asciiTheme="majorHAnsi" w:hAnsiTheme="majorHAnsi" w:cstheme="majorHAnsi"/>
            <w:highlight w:val="yellow"/>
            <w:rPrChange w:id="261" w:author="Author" w:date="2026-07-18T13:48:00Z" w16du:dateUtc="2026-07-18T17:48:00Z">
              <w:rPr>
                <w:rFonts w:asciiTheme="majorHAnsi" w:hAnsiTheme="majorHAnsi" w:cstheme="majorHAnsi"/>
              </w:rPr>
            </w:rPrChange>
          </w:rPr>
          <w:delText xml:space="preserve"> </w:delText>
        </w:r>
      </w:del>
      <w:r w:rsidR="003B0FDC" w:rsidRPr="00F55683">
        <w:rPr>
          <w:rFonts w:asciiTheme="majorHAnsi" w:hAnsiTheme="majorHAnsi" w:cstheme="majorHAnsi"/>
          <w:highlight w:val="yellow"/>
          <w:rPrChange w:id="262" w:author="Author" w:date="2026-07-18T13:48:00Z" w16du:dateUtc="2026-07-18T17:48:00Z">
            <w:rPr>
              <w:rFonts w:asciiTheme="majorHAnsi" w:hAnsiTheme="majorHAnsi" w:cstheme="majorHAnsi"/>
            </w:rPr>
          </w:rPrChange>
        </w:rPr>
        <w:t xml:space="preserve">the </w:t>
      </w:r>
      <w:r w:rsidR="00D25952" w:rsidRPr="00F55683">
        <w:rPr>
          <w:rFonts w:asciiTheme="majorHAnsi" w:hAnsiTheme="majorHAnsi" w:cstheme="majorHAnsi"/>
          <w:highlight w:val="yellow"/>
          <w:rPrChange w:id="263" w:author="Author" w:date="2026-07-18T13:48:00Z" w16du:dateUtc="2026-07-18T17:48:00Z">
            <w:rPr>
              <w:rFonts w:asciiTheme="majorHAnsi" w:hAnsiTheme="majorHAnsi" w:cstheme="majorHAnsi"/>
            </w:rPr>
          </w:rPrChange>
        </w:rPr>
        <w:t xml:space="preserve">worm, </w:t>
      </w:r>
      <w:r w:rsidR="00B84830" w:rsidRPr="00F55683">
        <w:rPr>
          <w:rFonts w:asciiTheme="majorHAnsi" w:hAnsiTheme="majorHAnsi" w:cstheme="majorHAnsi"/>
          <w:highlight w:val="yellow"/>
          <w:rPrChange w:id="264" w:author="Author" w:date="2026-07-18T13:48:00Z" w16du:dateUtc="2026-07-18T17:48:00Z">
            <w:rPr>
              <w:rFonts w:asciiTheme="majorHAnsi" w:hAnsiTheme="majorHAnsi" w:cstheme="majorHAnsi"/>
            </w:rPr>
          </w:rPrChange>
        </w:rPr>
        <w:t xml:space="preserve">which can </w:t>
      </w:r>
      <w:r w:rsidR="00B84830" w:rsidRPr="00F55683">
        <w:rPr>
          <w:rFonts w:asciiTheme="majorHAnsi" w:hAnsiTheme="majorHAnsi" w:cstheme="majorHAnsi"/>
          <w:highlight w:val="yellow"/>
          <w:lang w:eastAsia="zh-CN"/>
          <w:rPrChange w:id="265" w:author="Author" w:date="2026-07-18T13:48:00Z" w16du:dateUtc="2026-07-18T17:48:00Z">
            <w:rPr>
              <w:rFonts w:asciiTheme="majorHAnsi" w:hAnsiTheme="majorHAnsi" w:cstheme="majorHAnsi"/>
              <w:lang w:eastAsia="zh-CN"/>
            </w:rPr>
          </w:rPrChange>
        </w:rPr>
        <w:t xml:space="preserve">interfere with </w:t>
      </w:r>
      <w:r w:rsidR="00D25952" w:rsidRPr="00F55683">
        <w:rPr>
          <w:rFonts w:asciiTheme="majorHAnsi" w:hAnsiTheme="majorHAnsi" w:cstheme="majorHAnsi"/>
          <w:highlight w:val="yellow"/>
          <w:rPrChange w:id="266" w:author="Author" w:date="2026-07-18T13:48:00Z" w16du:dateUtc="2026-07-18T17:48:00Z">
            <w:rPr>
              <w:rFonts w:asciiTheme="majorHAnsi" w:hAnsiTheme="majorHAnsi" w:cstheme="majorHAnsi"/>
            </w:rPr>
          </w:rPrChange>
        </w:rPr>
        <w:t>imaging.</w:t>
      </w:r>
    </w:p>
    <w:p w14:paraId="06201208" w14:textId="77777777" w:rsidR="00F174AE" w:rsidRPr="00F55683" w:rsidRDefault="00F174AE" w:rsidP="005C1BDD">
      <w:pPr>
        <w:ind w:leftChars="100" w:left="480" w:hangingChars="100" w:hanging="240"/>
        <w:rPr>
          <w:rFonts w:asciiTheme="majorHAnsi" w:eastAsia="SimSun" w:hAnsiTheme="majorHAnsi" w:cstheme="majorHAnsi"/>
          <w:highlight w:val="yellow"/>
          <w:lang w:eastAsia="zh-CN"/>
          <w:rPrChange w:id="267" w:author="Author" w:date="2026-07-18T13:48:00Z" w16du:dateUtc="2026-07-18T17:48:00Z">
            <w:rPr>
              <w:rFonts w:asciiTheme="majorHAnsi" w:eastAsia="SimSun" w:hAnsiTheme="majorHAnsi" w:cstheme="majorHAnsi"/>
              <w:lang w:eastAsia="zh-CN"/>
            </w:rPr>
          </w:rPrChange>
        </w:rPr>
      </w:pPr>
    </w:p>
    <w:p w14:paraId="4DA67807" w14:textId="2E00252F" w:rsidR="00567785" w:rsidRPr="00F55683" w:rsidRDefault="00000000" w:rsidP="005C1BDD">
      <w:pPr>
        <w:rPr>
          <w:rFonts w:asciiTheme="majorHAnsi" w:eastAsia="SimSun" w:hAnsiTheme="majorHAnsi" w:cstheme="majorHAnsi"/>
          <w:highlight w:val="yellow"/>
          <w:lang w:eastAsia="zh-CN"/>
        </w:rPr>
      </w:pPr>
      <w:r w:rsidRPr="00F55683">
        <w:rPr>
          <w:rFonts w:asciiTheme="majorHAnsi" w:eastAsia="SimSun" w:hAnsiTheme="majorHAnsi" w:cstheme="majorHAnsi"/>
          <w:highlight w:val="yellow"/>
          <w:lang w:eastAsia="zh-CN"/>
        </w:rPr>
        <w:t xml:space="preserve">3.3. </w:t>
      </w:r>
      <w:r w:rsidR="00B84830" w:rsidRPr="00F55683">
        <w:rPr>
          <w:rFonts w:asciiTheme="majorHAnsi" w:eastAsia="SimSun" w:hAnsiTheme="majorHAnsi" w:cstheme="majorHAnsi"/>
          <w:highlight w:val="yellow"/>
          <w:lang w:eastAsia="zh-CN"/>
        </w:rPr>
        <w:t xml:space="preserve">Incubate for </w:t>
      </w:r>
      <w:r w:rsidR="00D36054" w:rsidRPr="00F55683">
        <w:rPr>
          <w:rFonts w:asciiTheme="majorHAnsi" w:eastAsia="SimSun" w:hAnsiTheme="majorHAnsi" w:cstheme="majorHAnsi"/>
          <w:highlight w:val="yellow"/>
          <w:lang w:eastAsia="zh-CN"/>
        </w:rPr>
        <w:t>1</w:t>
      </w:r>
      <w:r w:rsidR="00B84830" w:rsidRPr="00F55683">
        <w:rPr>
          <w:rFonts w:asciiTheme="majorHAnsi" w:eastAsia="SimSun" w:hAnsiTheme="majorHAnsi" w:cstheme="majorHAnsi"/>
          <w:highlight w:val="yellow"/>
          <w:lang w:eastAsia="zh-CN"/>
        </w:rPr>
        <w:t xml:space="preserve"> min until the animals are fully anesthetized</w:t>
      </w:r>
      <w:r w:rsidR="00D36054" w:rsidRPr="00F55683">
        <w:rPr>
          <w:rFonts w:asciiTheme="majorHAnsi" w:eastAsia="SimSun" w:hAnsiTheme="majorHAnsi" w:cstheme="majorHAnsi"/>
          <w:highlight w:val="yellow"/>
          <w:lang w:eastAsia="zh-CN"/>
        </w:rPr>
        <w:t>.</w:t>
      </w:r>
    </w:p>
    <w:p w14:paraId="3D8ED98D" w14:textId="77777777" w:rsidR="00B90D5D" w:rsidRPr="00F55683" w:rsidRDefault="00B90D5D" w:rsidP="005C1BDD">
      <w:pPr>
        <w:rPr>
          <w:rFonts w:asciiTheme="majorHAnsi" w:eastAsia="SimSun" w:hAnsiTheme="majorHAnsi" w:cstheme="majorHAnsi"/>
          <w:highlight w:val="yellow"/>
          <w:lang w:eastAsia="zh-CN"/>
        </w:rPr>
      </w:pPr>
    </w:p>
    <w:p w14:paraId="06579371" w14:textId="2DB84740" w:rsidR="00567785" w:rsidRPr="0046162C" w:rsidRDefault="00000000" w:rsidP="005C1BDD">
      <w:pPr>
        <w:rPr>
          <w:rFonts w:asciiTheme="majorHAnsi" w:hAnsiTheme="majorHAnsi" w:cstheme="majorHAnsi"/>
          <w:highlight w:val="yellow"/>
        </w:rPr>
      </w:pPr>
      <w:r w:rsidRPr="0046162C">
        <w:rPr>
          <w:rFonts w:asciiTheme="majorHAnsi" w:eastAsia="SimSun" w:hAnsiTheme="majorHAnsi" w:cstheme="majorHAnsi"/>
          <w:highlight w:val="yellow"/>
          <w:lang w:eastAsia="zh-CN"/>
        </w:rPr>
        <w:t>3.</w:t>
      </w:r>
      <w:r w:rsidR="00D25952" w:rsidRPr="0046162C">
        <w:rPr>
          <w:rFonts w:asciiTheme="majorHAnsi" w:eastAsia="SimSun" w:hAnsiTheme="majorHAnsi" w:cstheme="majorHAnsi"/>
          <w:highlight w:val="yellow"/>
          <w:lang w:eastAsia="zh-CN"/>
        </w:rPr>
        <w:t xml:space="preserve">4. </w:t>
      </w:r>
      <w:r w:rsidR="00D36054" w:rsidRPr="0046162C">
        <w:rPr>
          <w:rFonts w:asciiTheme="majorHAnsi" w:eastAsia="SimSun" w:hAnsiTheme="majorHAnsi" w:cstheme="majorHAnsi"/>
          <w:highlight w:val="yellow"/>
          <w:lang w:eastAsia="zh-CN"/>
        </w:rPr>
        <w:t xml:space="preserve">Gently remove the </w:t>
      </w:r>
      <w:r w:rsidR="00D25952" w:rsidRPr="0046162C">
        <w:rPr>
          <w:rFonts w:asciiTheme="majorHAnsi" w:hAnsiTheme="majorHAnsi" w:cstheme="majorHAnsi"/>
          <w:highlight w:val="yellow"/>
        </w:rPr>
        <w:t>upper slide, leav</w:t>
      </w:r>
      <w:r w:rsidR="00D36054" w:rsidRPr="0046162C">
        <w:rPr>
          <w:rFonts w:asciiTheme="majorHAnsi" w:hAnsiTheme="majorHAnsi" w:cstheme="majorHAnsi"/>
          <w:highlight w:val="yellow"/>
        </w:rPr>
        <w:t>ing</w:t>
      </w:r>
      <w:r w:rsidR="00D25952" w:rsidRPr="0046162C">
        <w:rPr>
          <w:rFonts w:asciiTheme="majorHAnsi" w:hAnsiTheme="majorHAnsi" w:cstheme="majorHAnsi"/>
          <w:highlight w:val="yellow"/>
        </w:rPr>
        <w:t xml:space="preserve"> the </w:t>
      </w:r>
      <w:r w:rsidR="00D36054" w:rsidRPr="0046162C">
        <w:rPr>
          <w:rFonts w:asciiTheme="majorHAnsi" w:hAnsiTheme="majorHAnsi" w:cstheme="majorHAnsi"/>
          <w:highlight w:val="yellow"/>
        </w:rPr>
        <w:t xml:space="preserve">agarose </w:t>
      </w:r>
      <w:r w:rsidR="00D25952" w:rsidRPr="0046162C">
        <w:rPr>
          <w:rFonts w:asciiTheme="majorHAnsi" w:hAnsiTheme="majorHAnsi" w:cstheme="majorHAnsi"/>
          <w:highlight w:val="yellow"/>
        </w:rPr>
        <w:t>pad on the bottom slide.</w:t>
      </w:r>
    </w:p>
    <w:p w14:paraId="08B4564A" w14:textId="77777777" w:rsidR="00B90D5D" w:rsidRPr="0046162C" w:rsidRDefault="00B90D5D" w:rsidP="005C1BDD">
      <w:pPr>
        <w:rPr>
          <w:rFonts w:asciiTheme="majorHAnsi" w:hAnsiTheme="majorHAnsi" w:cstheme="majorHAnsi"/>
          <w:highlight w:val="yellow"/>
        </w:rPr>
      </w:pPr>
    </w:p>
    <w:p w14:paraId="3BDFE5D5" w14:textId="5F2D406B" w:rsidR="00FC13AC" w:rsidRPr="005C1BDD" w:rsidRDefault="00000000" w:rsidP="005C1BDD">
      <w:pPr>
        <w:rPr>
          <w:rFonts w:asciiTheme="majorHAnsi" w:eastAsia="SimSun" w:hAnsiTheme="majorHAnsi" w:cstheme="majorHAnsi"/>
          <w:lang w:eastAsia="zh-CN"/>
        </w:rPr>
      </w:pPr>
      <w:r w:rsidRPr="0046162C">
        <w:rPr>
          <w:rFonts w:asciiTheme="majorHAnsi" w:eastAsia="SimSun" w:hAnsiTheme="majorHAnsi" w:cstheme="majorHAnsi"/>
          <w:highlight w:val="yellow"/>
          <w:lang w:eastAsia="zh-CN"/>
        </w:rPr>
        <w:t>3.</w:t>
      </w:r>
      <w:r w:rsidR="00D25952" w:rsidRPr="0046162C">
        <w:rPr>
          <w:rFonts w:asciiTheme="majorHAnsi" w:eastAsia="SimSun" w:hAnsiTheme="majorHAnsi" w:cstheme="majorHAnsi"/>
          <w:highlight w:val="yellow"/>
          <w:lang w:eastAsia="zh-CN"/>
        </w:rPr>
        <w:t xml:space="preserve">5. </w:t>
      </w:r>
      <w:r w:rsidR="00D36054" w:rsidRPr="0046162C">
        <w:rPr>
          <w:rFonts w:asciiTheme="majorHAnsi" w:eastAsia="SimSun" w:hAnsiTheme="majorHAnsi" w:cstheme="majorHAnsi"/>
          <w:highlight w:val="yellow"/>
          <w:lang w:eastAsia="zh-CN"/>
        </w:rPr>
        <w:t>Invert</w:t>
      </w:r>
      <w:r w:rsidR="00D36054" w:rsidRPr="0046162C">
        <w:rPr>
          <w:rFonts w:asciiTheme="majorHAnsi" w:hAnsiTheme="majorHAnsi" w:cstheme="majorHAnsi"/>
          <w:highlight w:val="yellow"/>
        </w:rPr>
        <w:t xml:space="preserve"> </w:t>
      </w:r>
      <w:r w:rsidR="00D25952" w:rsidRPr="0046162C">
        <w:rPr>
          <w:rFonts w:asciiTheme="majorHAnsi" w:hAnsiTheme="majorHAnsi" w:cstheme="majorHAnsi"/>
          <w:highlight w:val="yellow"/>
        </w:rPr>
        <w:t>the s</w:t>
      </w:r>
      <w:r w:rsidR="00AD1DC3" w:rsidRPr="0046162C">
        <w:rPr>
          <w:rFonts w:asciiTheme="majorHAnsi" w:hAnsiTheme="majorHAnsi" w:cstheme="majorHAnsi"/>
          <w:highlight w:val="yellow"/>
        </w:rPr>
        <w:t>l</w:t>
      </w:r>
      <w:r w:rsidR="00D25952" w:rsidRPr="0046162C">
        <w:rPr>
          <w:rFonts w:asciiTheme="majorHAnsi" w:hAnsiTheme="majorHAnsi" w:cstheme="majorHAnsi"/>
          <w:highlight w:val="yellow"/>
        </w:rPr>
        <w:t xml:space="preserve">ide with </w:t>
      </w:r>
      <w:r w:rsidR="003B0FDC" w:rsidRPr="0046162C">
        <w:rPr>
          <w:rFonts w:asciiTheme="majorHAnsi" w:hAnsiTheme="majorHAnsi" w:cstheme="majorHAnsi"/>
          <w:highlight w:val="yellow"/>
        </w:rPr>
        <w:t xml:space="preserve">the </w:t>
      </w:r>
      <w:r w:rsidR="00D25952" w:rsidRPr="0046162C">
        <w:rPr>
          <w:rFonts w:asciiTheme="majorHAnsi" w:hAnsiTheme="majorHAnsi" w:cstheme="majorHAnsi"/>
          <w:highlight w:val="yellow"/>
        </w:rPr>
        <w:t>agar</w:t>
      </w:r>
      <w:r w:rsidR="00953FA6" w:rsidRPr="0046162C">
        <w:rPr>
          <w:rFonts w:asciiTheme="majorHAnsi" w:hAnsiTheme="majorHAnsi" w:cstheme="majorHAnsi"/>
          <w:highlight w:val="yellow"/>
        </w:rPr>
        <w:t>ose</w:t>
      </w:r>
      <w:r w:rsidR="00D25952" w:rsidRPr="0046162C">
        <w:rPr>
          <w:rFonts w:asciiTheme="majorHAnsi" w:hAnsiTheme="majorHAnsi" w:cstheme="majorHAnsi"/>
          <w:highlight w:val="yellow"/>
        </w:rPr>
        <w:t xml:space="preserve"> pad</w:t>
      </w:r>
      <w:r w:rsidR="00D36054" w:rsidRPr="0046162C">
        <w:rPr>
          <w:rFonts w:asciiTheme="majorHAnsi" w:hAnsiTheme="majorHAnsi" w:cstheme="majorHAnsi"/>
          <w:highlight w:val="yellow"/>
        </w:rPr>
        <w:t>. G</w:t>
      </w:r>
      <w:r w:rsidR="00D25952" w:rsidRPr="0046162C">
        <w:rPr>
          <w:rFonts w:asciiTheme="majorHAnsi" w:hAnsiTheme="majorHAnsi" w:cstheme="majorHAnsi"/>
          <w:highlight w:val="yellow"/>
        </w:rPr>
        <w:t xml:space="preserve">ently touch </w:t>
      </w:r>
      <w:r w:rsidR="00417233" w:rsidRPr="0046162C">
        <w:rPr>
          <w:rFonts w:asciiTheme="majorHAnsi" w:eastAsia="SimSun" w:hAnsiTheme="majorHAnsi" w:cstheme="majorHAnsi"/>
          <w:highlight w:val="yellow"/>
          <w:lang w:eastAsia="zh-CN"/>
        </w:rPr>
        <w:t xml:space="preserve">and lower </w:t>
      </w:r>
      <w:r w:rsidR="00D25952" w:rsidRPr="0046162C">
        <w:rPr>
          <w:rFonts w:asciiTheme="majorHAnsi" w:hAnsiTheme="majorHAnsi" w:cstheme="majorHAnsi"/>
          <w:highlight w:val="yellow"/>
        </w:rPr>
        <w:t>the pad</w:t>
      </w:r>
      <w:r w:rsidR="00417233" w:rsidRPr="0046162C">
        <w:rPr>
          <w:rFonts w:asciiTheme="majorHAnsi" w:eastAsia="SimSun" w:hAnsiTheme="majorHAnsi" w:cstheme="majorHAnsi"/>
          <w:highlight w:val="yellow"/>
          <w:lang w:eastAsia="zh-CN"/>
        </w:rPr>
        <w:t xml:space="preserve"> to</w:t>
      </w:r>
      <w:r w:rsidR="00D25952" w:rsidRPr="0046162C">
        <w:rPr>
          <w:rFonts w:asciiTheme="majorHAnsi" w:hAnsiTheme="majorHAnsi" w:cstheme="majorHAnsi"/>
          <w:highlight w:val="yellow"/>
        </w:rPr>
        <w:t xml:space="preserve"> </w:t>
      </w:r>
      <w:r w:rsidR="003B0FDC" w:rsidRPr="0046162C">
        <w:rPr>
          <w:rFonts w:asciiTheme="majorHAnsi" w:hAnsiTheme="majorHAnsi" w:cstheme="majorHAnsi"/>
          <w:highlight w:val="yellow"/>
        </w:rPr>
        <w:t xml:space="preserve">the </w:t>
      </w:r>
      <w:r w:rsidR="00D25952" w:rsidRPr="0046162C">
        <w:rPr>
          <w:rFonts w:asciiTheme="majorHAnsi" w:hAnsiTheme="majorHAnsi" w:cstheme="majorHAnsi"/>
          <w:highlight w:val="yellow"/>
        </w:rPr>
        <w:t>worms in the buffer to avoid air bubble</w:t>
      </w:r>
      <w:r w:rsidR="00D36054" w:rsidRPr="0046162C">
        <w:rPr>
          <w:rFonts w:asciiTheme="majorHAnsi" w:hAnsiTheme="majorHAnsi" w:cstheme="majorHAnsi"/>
          <w:highlight w:val="yellow"/>
        </w:rPr>
        <w:t xml:space="preserve"> formation</w:t>
      </w:r>
      <w:r w:rsidR="00D25952" w:rsidRPr="0046162C">
        <w:rPr>
          <w:rFonts w:asciiTheme="majorHAnsi" w:hAnsiTheme="majorHAnsi" w:cstheme="majorHAnsi"/>
          <w:highlight w:val="yellow"/>
        </w:rPr>
        <w:t>.</w:t>
      </w:r>
      <w:r w:rsidR="00D25952" w:rsidRPr="0046162C">
        <w:rPr>
          <w:rFonts w:asciiTheme="majorHAnsi" w:eastAsia="SimSun" w:hAnsiTheme="majorHAnsi" w:cstheme="majorHAnsi"/>
          <w:highlight w:val="yellow"/>
          <w:lang w:eastAsia="zh-CN"/>
        </w:rPr>
        <w:t xml:space="preserve"> </w:t>
      </w:r>
      <w:r w:rsidR="00D36054" w:rsidRPr="0046162C">
        <w:rPr>
          <w:rFonts w:asciiTheme="majorHAnsi" w:eastAsia="SimSun" w:hAnsiTheme="majorHAnsi" w:cstheme="majorHAnsi"/>
          <w:highlight w:val="yellow"/>
          <w:lang w:eastAsia="zh-CN"/>
        </w:rPr>
        <w:t xml:space="preserve">Flip </w:t>
      </w:r>
      <w:r w:rsidR="00D25952" w:rsidRPr="0046162C">
        <w:rPr>
          <w:rFonts w:asciiTheme="majorHAnsi" w:eastAsia="SimSun" w:hAnsiTheme="majorHAnsi" w:cstheme="majorHAnsi"/>
          <w:highlight w:val="yellow"/>
          <w:lang w:eastAsia="zh-CN"/>
        </w:rPr>
        <w:t xml:space="preserve">the slide with </w:t>
      </w:r>
      <w:r w:rsidR="003B0FDC" w:rsidRPr="0046162C">
        <w:rPr>
          <w:rFonts w:asciiTheme="majorHAnsi" w:eastAsia="SimSun" w:hAnsiTheme="majorHAnsi" w:cstheme="majorHAnsi"/>
          <w:highlight w:val="yellow"/>
          <w:lang w:eastAsia="zh-CN"/>
        </w:rPr>
        <w:t xml:space="preserve">the </w:t>
      </w:r>
      <w:r w:rsidR="00D25952" w:rsidRPr="0046162C">
        <w:rPr>
          <w:rFonts w:asciiTheme="majorHAnsi" w:eastAsia="SimSun" w:hAnsiTheme="majorHAnsi" w:cstheme="majorHAnsi"/>
          <w:highlight w:val="yellow"/>
          <w:lang w:eastAsia="zh-CN"/>
        </w:rPr>
        <w:t>coverslip up.</w:t>
      </w:r>
      <w:r w:rsidR="00417233" w:rsidRPr="005C1BDD">
        <w:rPr>
          <w:rFonts w:asciiTheme="majorHAnsi" w:eastAsia="SimSun" w:hAnsiTheme="majorHAnsi" w:cstheme="majorHAnsi"/>
          <w:lang w:eastAsia="zh-CN"/>
        </w:rPr>
        <w:t xml:space="preserve"> </w:t>
      </w:r>
    </w:p>
    <w:p w14:paraId="205F2515" w14:textId="77777777" w:rsidR="00B90D5D" w:rsidRPr="005C1BDD" w:rsidRDefault="00B90D5D" w:rsidP="005C1BDD">
      <w:pPr>
        <w:rPr>
          <w:rFonts w:asciiTheme="majorHAnsi" w:eastAsia="SimSun" w:hAnsiTheme="majorHAnsi" w:cstheme="majorHAnsi"/>
          <w:lang w:eastAsia="zh-CN"/>
        </w:rPr>
      </w:pPr>
    </w:p>
    <w:p w14:paraId="68C002EE" w14:textId="092DB9D6" w:rsidR="00567785" w:rsidRPr="005C1BDD" w:rsidRDefault="00000000" w:rsidP="005C1BDD">
      <w:pPr>
        <w:rPr>
          <w:rFonts w:asciiTheme="majorHAnsi" w:eastAsia="SimSun" w:hAnsiTheme="majorHAnsi" w:cstheme="majorHAnsi"/>
          <w:lang w:eastAsia="zh-CN"/>
        </w:rPr>
      </w:pPr>
      <w:r w:rsidRPr="005C1BDD">
        <w:rPr>
          <w:rFonts w:asciiTheme="majorHAnsi" w:hAnsiTheme="majorHAnsi" w:cstheme="majorHAnsi"/>
        </w:rPr>
        <w:t>NOTE</w:t>
      </w:r>
      <w:r w:rsidR="00417233" w:rsidRPr="005C1BDD">
        <w:rPr>
          <w:rFonts w:asciiTheme="majorHAnsi" w:eastAsia="SimSun" w:hAnsiTheme="majorHAnsi" w:cstheme="majorHAnsi"/>
          <w:lang w:eastAsia="zh-CN"/>
        </w:rPr>
        <w:t xml:space="preserve">: Avoid </w:t>
      </w:r>
      <w:r w:rsidR="00D36054" w:rsidRPr="005C1BDD">
        <w:rPr>
          <w:rFonts w:asciiTheme="majorHAnsi" w:eastAsia="SimSun" w:hAnsiTheme="majorHAnsi" w:cstheme="majorHAnsi"/>
          <w:lang w:eastAsia="zh-CN"/>
        </w:rPr>
        <w:t xml:space="preserve">rapid </w:t>
      </w:r>
      <w:r w:rsidR="00B711DF" w:rsidRPr="005C1BDD">
        <w:rPr>
          <w:rFonts w:asciiTheme="majorHAnsi" w:eastAsia="SimSun" w:hAnsiTheme="majorHAnsi" w:cstheme="majorHAnsi"/>
          <w:lang w:eastAsia="zh-CN"/>
        </w:rPr>
        <w:t>movement of the coverslip, which can damage the worm's</w:t>
      </w:r>
      <w:r w:rsidR="00417233" w:rsidRPr="005C1BDD">
        <w:rPr>
          <w:rFonts w:asciiTheme="majorHAnsi" w:eastAsia="SimSun" w:hAnsiTheme="majorHAnsi" w:cstheme="majorHAnsi"/>
          <w:lang w:eastAsia="zh-CN"/>
        </w:rPr>
        <w:t xml:space="preserve"> body.</w:t>
      </w:r>
    </w:p>
    <w:p w14:paraId="7C4659DF" w14:textId="77777777" w:rsidR="00B90D5D" w:rsidRPr="005C1BDD" w:rsidRDefault="00B90D5D" w:rsidP="005C1BDD">
      <w:pPr>
        <w:rPr>
          <w:rFonts w:asciiTheme="majorHAnsi" w:eastAsia="SimSun" w:hAnsiTheme="majorHAnsi" w:cstheme="majorHAnsi"/>
          <w:lang w:eastAsia="zh-CN"/>
        </w:rPr>
      </w:pPr>
    </w:p>
    <w:p w14:paraId="293D5D19" w14:textId="55DE5088" w:rsidR="00567785" w:rsidDel="00C77F7C" w:rsidRDefault="00000000" w:rsidP="005C1BDD">
      <w:pPr>
        <w:rPr>
          <w:del w:id="268" w:author="Author" w:date="2026-07-07T17:24:00Z" w16du:dateUtc="2026-07-07T21:24:00Z"/>
          <w:rFonts w:asciiTheme="majorHAnsi" w:eastAsia="SimSun" w:hAnsiTheme="majorHAnsi" w:cstheme="majorHAnsi"/>
          <w:lang w:eastAsia="zh-CN"/>
        </w:rPr>
      </w:pPr>
      <w:r w:rsidRPr="0046162C">
        <w:rPr>
          <w:rFonts w:asciiTheme="majorHAnsi" w:eastAsia="SimSun" w:hAnsiTheme="majorHAnsi" w:cstheme="majorHAnsi"/>
          <w:highlight w:val="yellow"/>
          <w:lang w:eastAsia="zh-CN"/>
        </w:rPr>
        <w:t>3.</w:t>
      </w:r>
      <w:r w:rsidR="00D25952" w:rsidRPr="0046162C">
        <w:rPr>
          <w:rFonts w:asciiTheme="majorHAnsi" w:eastAsia="SimSun" w:hAnsiTheme="majorHAnsi" w:cstheme="majorHAnsi"/>
          <w:highlight w:val="yellow"/>
          <w:lang w:eastAsia="zh-CN"/>
        </w:rPr>
        <w:t>6.</w:t>
      </w:r>
      <w:bookmarkStart w:id="269" w:name="OLE_LINK18"/>
      <w:r w:rsidR="003B0FDC" w:rsidRPr="0046162C">
        <w:rPr>
          <w:rFonts w:asciiTheme="majorHAnsi" w:eastAsia="SimSun" w:hAnsiTheme="majorHAnsi" w:cstheme="majorHAnsi"/>
          <w:highlight w:val="yellow"/>
          <w:lang w:eastAsia="zh-CN"/>
        </w:rPr>
        <w:t xml:space="preserve"> </w:t>
      </w:r>
      <w:r w:rsidR="0067594D" w:rsidRPr="0046162C">
        <w:rPr>
          <w:rFonts w:asciiTheme="majorHAnsi" w:eastAsia="SimSun" w:hAnsiTheme="majorHAnsi" w:cstheme="majorHAnsi"/>
          <w:highlight w:val="yellow"/>
          <w:lang w:eastAsia="zh-CN"/>
        </w:rPr>
        <w:t>Using a</w:t>
      </w:r>
      <w:r w:rsidR="00002107" w:rsidRPr="0046162C">
        <w:rPr>
          <w:rFonts w:asciiTheme="majorHAnsi" w:eastAsia="SimSun" w:hAnsiTheme="majorHAnsi" w:cstheme="majorHAnsi"/>
          <w:highlight w:val="yellow"/>
          <w:lang w:eastAsia="zh-CN"/>
        </w:rPr>
        <w:t xml:space="preserve"> 200 </w:t>
      </w:r>
      <w:r w:rsidR="003B0FDC" w:rsidRPr="0046162C">
        <w:rPr>
          <w:rFonts w:asciiTheme="majorHAnsi" w:hAnsiTheme="majorHAnsi" w:cstheme="majorHAnsi"/>
          <w:highlight w:val="yellow"/>
        </w:rPr>
        <w:t>µ</w:t>
      </w:r>
      <w:r w:rsidR="0067594D" w:rsidRPr="0046162C">
        <w:rPr>
          <w:rFonts w:asciiTheme="majorHAnsi" w:eastAsia="SimSun" w:hAnsiTheme="majorHAnsi" w:cstheme="majorHAnsi"/>
          <w:highlight w:val="yellow"/>
          <w:lang w:eastAsia="zh-CN"/>
        </w:rPr>
        <w:t>L</w:t>
      </w:r>
      <w:r w:rsidR="00002107" w:rsidRPr="0046162C">
        <w:rPr>
          <w:rFonts w:asciiTheme="majorHAnsi" w:eastAsia="SimSun" w:hAnsiTheme="majorHAnsi" w:cstheme="majorHAnsi"/>
          <w:highlight w:val="yellow"/>
          <w:lang w:eastAsia="zh-CN"/>
        </w:rPr>
        <w:t xml:space="preserve"> pipette</w:t>
      </w:r>
      <w:r w:rsidR="0067594D" w:rsidRPr="0046162C">
        <w:rPr>
          <w:rFonts w:asciiTheme="majorHAnsi" w:eastAsia="SimSun" w:hAnsiTheme="majorHAnsi" w:cstheme="majorHAnsi"/>
          <w:highlight w:val="yellow"/>
          <w:lang w:eastAsia="zh-CN"/>
        </w:rPr>
        <w:t xml:space="preserve"> tip,</w:t>
      </w:r>
      <w:r w:rsidR="00002107" w:rsidRPr="0046162C">
        <w:rPr>
          <w:rFonts w:asciiTheme="majorHAnsi" w:eastAsia="SimSun" w:hAnsiTheme="majorHAnsi" w:cstheme="majorHAnsi"/>
          <w:highlight w:val="yellow"/>
          <w:lang w:eastAsia="zh-CN"/>
        </w:rPr>
        <w:t xml:space="preserve"> </w:t>
      </w:r>
      <w:r w:rsidR="0067594D" w:rsidRPr="0046162C">
        <w:rPr>
          <w:rFonts w:asciiTheme="majorHAnsi" w:eastAsia="SimSun" w:hAnsiTheme="majorHAnsi" w:cstheme="majorHAnsi"/>
          <w:highlight w:val="yellow"/>
          <w:lang w:eastAsia="zh-CN"/>
        </w:rPr>
        <w:t>apply</w:t>
      </w:r>
      <w:r w:rsidR="00002107" w:rsidRPr="0046162C">
        <w:rPr>
          <w:rFonts w:asciiTheme="majorHAnsi" w:eastAsia="SimSun" w:hAnsiTheme="majorHAnsi" w:cstheme="majorHAnsi"/>
          <w:highlight w:val="yellow"/>
          <w:lang w:eastAsia="zh-CN"/>
        </w:rPr>
        <w:t xml:space="preserve"> heated liquid </w:t>
      </w:r>
      <w:r w:rsidR="00A9362D" w:rsidRPr="0046162C">
        <w:rPr>
          <w:rFonts w:asciiTheme="majorHAnsi" w:eastAsia="SimSun" w:hAnsiTheme="majorHAnsi" w:cstheme="majorHAnsi"/>
          <w:highlight w:val="yellow"/>
          <w:lang w:eastAsia="zh-CN"/>
        </w:rPr>
        <w:t>petroleum</w:t>
      </w:r>
      <w:r w:rsidR="0067594D" w:rsidRPr="0046162C">
        <w:rPr>
          <w:rFonts w:asciiTheme="majorHAnsi" w:eastAsia="SimSun" w:hAnsiTheme="majorHAnsi" w:cstheme="majorHAnsi"/>
          <w:highlight w:val="yellow"/>
          <w:lang w:eastAsia="zh-CN"/>
        </w:rPr>
        <w:t xml:space="preserve"> jelly</w:t>
      </w:r>
      <w:r w:rsidR="00002107" w:rsidRPr="0046162C">
        <w:rPr>
          <w:rFonts w:asciiTheme="majorHAnsi" w:eastAsia="SimSun" w:hAnsiTheme="majorHAnsi" w:cstheme="majorHAnsi"/>
          <w:highlight w:val="yellow"/>
          <w:lang w:eastAsia="zh-CN"/>
        </w:rPr>
        <w:t xml:space="preserve"> </w:t>
      </w:r>
      <w:r w:rsidR="00002107" w:rsidRPr="0046162C">
        <w:rPr>
          <w:rFonts w:asciiTheme="majorHAnsi" w:hAnsiTheme="majorHAnsi" w:cstheme="majorHAnsi"/>
          <w:highlight w:val="yellow"/>
        </w:rPr>
        <w:t>(preheated together with solid agar)</w:t>
      </w:r>
      <w:r w:rsidR="00002107" w:rsidRPr="0046162C">
        <w:rPr>
          <w:rFonts w:asciiTheme="majorHAnsi" w:eastAsia="SimSun" w:hAnsiTheme="majorHAnsi" w:cstheme="majorHAnsi"/>
          <w:highlight w:val="yellow"/>
          <w:lang w:eastAsia="zh-CN"/>
        </w:rPr>
        <w:t>, quickly move the</w:t>
      </w:r>
      <w:r w:rsidR="0062192A" w:rsidRPr="0046162C">
        <w:rPr>
          <w:rFonts w:asciiTheme="majorHAnsi" w:eastAsia="SimSun" w:hAnsiTheme="majorHAnsi" w:cstheme="majorHAnsi"/>
          <w:highlight w:val="yellow"/>
          <w:lang w:eastAsia="zh-CN"/>
        </w:rPr>
        <w:t xml:space="preserve"> pipette</w:t>
      </w:r>
      <w:r w:rsidR="00002107" w:rsidRPr="0046162C">
        <w:rPr>
          <w:rFonts w:asciiTheme="majorHAnsi" w:eastAsia="SimSun" w:hAnsiTheme="majorHAnsi" w:cstheme="majorHAnsi"/>
          <w:highlight w:val="yellow"/>
          <w:lang w:eastAsia="zh-CN"/>
        </w:rPr>
        <w:t xml:space="preserve"> tip along </w:t>
      </w:r>
      <w:r w:rsidR="00D25952" w:rsidRPr="0046162C">
        <w:rPr>
          <w:rFonts w:asciiTheme="majorHAnsi" w:hAnsiTheme="majorHAnsi" w:cstheme="majorHAnsi"/>
          <w:highlight w:val="yellow"/>
        </w:rPr>
        <w:t xml:space="preserve">the boundary of </w:t>
      </w:r>
      <w:r w:rsidR="003B0FDC" w:rsidRPr="0046162C">
        <w:rPr>
          <w:rFonts w:asciiTheme="majorHAnsi" w:hAnsiTheme="majorHAnsi" w:cstheme="majorHAnsi"/>
          <w:highlight w:val="yellow"/>
        </w:rPr>
        <w:t xml:space="preserve">the </w:t>
      </w:r>
      <w:r w:rsidR="00D25952" w:rsidRPr="0046162C">
        <w:rPr>
          <w:rFonts w:asciiTheme="majorHAnsi" w:hAnsiTheme="majorHAnsi" w:cstheme="majorHAnsi"/>
          <w:highlight w:val="yellow"/>
        </w:rPr>
        <w:t>coverslip</w:t>
      </w:r>
      <w:r w:rsidR="0062192A" w:rsidRPr="0046162C">
        <w:rPr>
          <w:rFonts w:asciiTheme="majorHAnsi" w:eastAsia="SimSun" w:hAnsiTheme="majorHAnsi" w:cstheme="majorHAnsi"/>
          <w:highlight w:val="yellow"/>
          <w:lang w:eastAsia="zh-CN"/>
        </w:rPr>
        <w:t xml:space="preserve">, </w:t>
      </w:r>
      <w:r w:rsidR="003B0FDC" w:rsidRPr="0046162C">
        <w:rPr>
          <w:rFonts w:asciiTheme="majorHAnsi" w:eastAsia="SimSun" w:hAnsiTheme="majorHAnsi" w:cstheme="majorHAnsi"/>
          <w:highlight w:val="yellow"/>
          <w:lang w:eastAsia="zh-CN"/>
        </w:rPr>
        <w:t>and</w:t>
      </w:r>
      <w:r w:rsidR="0005315E" w:rsidRPr="0046162C">
        <w:rPr>
          <w:rFonts w:asciiTheme="majorHAnsi" w:eastAsia="SimSun" w:hAnsiTheme="majorHAnsi" w:cstheme="majorHAnsi"/>
          <w:highlight w:val="yellow"/>
          <w:lang w:eastAsia="zh-CN"/>
        </w:rPr>
        <w:t xml:space="preserve"> </w:t>
      </w:r>
      <w:ins w:id="270" w:author="Author" w:date="2026-07-07T17:24:00Z" w16du:dateUtc="2026-07-07T21:24:00Z">
        <w:r w:rsidR="00C77F7C" w:rsidRPr="0046162C">
          <w:rPr>
            <w:rFonts w:asciiTheme="majorHAnsi" w:eastAsia="SimSun" w:hAnsiTheme="majorHAnsi" w:cstheme="majorHAnsi"/>
            <w:highlight w:val="yellow"/>
            <w:lang w:eastAsia="zh-CN"/>
          </w:rPr>
          <w:t xml:space="preserve">allow petroleum jelly to cool, securing the coverslip to the slide. </w:t>
        </w:r>
      </w:ins>
      <w:del w:id="271" w:author="Author" w:date="2026-07-07T17:24:00Z" w16du:dateUtc="2026-07-07T21:24:00Z">
        <w:r w:rsidR="00A9362D" w:rsidRPr="0046162C" w:rsidDel="00C77F7C">
          <w:rPr>
            <w:rFonts w:asciiTheme="majorHAnsi" w:eastAsia="SimSun" w:hAnsiTheme="majorHAnsi" w:cstheme="majorHAnsi"/>
            <w:highlight w:val="yellow"/>
            <w:lang w:eastAsia="zh-CN"/>
          </w:rPr>
          <w:delText>wait for</w:delText>
        </w:r>
        <w:r w:rsidR="003B0FDC" w:rsidRPr="0046162C" w:rsidDel="00C77F7C">
          <w:rPr>
            <w:rFonts w:asciiTheme="majorHAnsi" w:eastAsia="SimSun" w:hAnsiTheme="majorHAnsi" w:cstheme="majorHAnsi"/>
            <w:highlight w:val="yellow"/>
            <w:lang w:eastAsia="zh-CN"/>
          </w:rPr>
          <w:delText xml:space="preserve"> </w:delText>
        </w:r>
        <w:r w:rsidR="0062192A" w:rsidRPr="0046162C" w:rsidDel="00C77F7C">
          <w:rPr>
            <w:rFonts w:asciiTheme="majorHAnsi" w:eastAsia="SimSun" w:hAnsiTheme="majorHAnsi" w:cstheme="majorHAnsi"/>
            <w:highlight w:val="yellow"/>
            <w:lang w:eastAsia="zh-CN"/>
          </w:rPr>
          <w:delText xml:space="preserve">the coverslip </w:delText>
        </w:r>
        <w:r w:rsidR="0005315E" w:rsidRPr="0046162C" w:rsidDel="00C77F7C">
          <w:rPr>
            <w:rFonts w:asciiTheme="majorHAnsi" w:eastAsia="SimSun" w:hAnsiTheme="majorHAnsi" w:cstheme="majorHAnsi"/>
            <w:highlight w:val="yellow"/>
            <w:lang w:eastAsia="zh-CN"/>
          </w:rPr>
          <w:delText>to</w:delText>
        </w:r>
        <w:r w:rsidR="0062192A" w:rsidRPr="0046162C" w:rsidDel="00C77F7C">
          <w:rPr>
            <w:rFonts w:asciiTheme="majorHAnsi" w:eastAsia="SimSun" w:hAnsiTheme="majorHAnsi" w:cstheme="majorHAnsi"/>
            <w:highlight w:val="yellow"/>
            <w:lang w:eastAsia="zh-CN"/>
          </w:rPr>
          <w:delText xml:space="preserve"> be mounted quickly with the slide</w:delText>
        </w:r>
        <w:r w:rsidR="00B60811" w:rsidRPr="0046162C" w:rsidDel="00C77F7C">
          <w:rPr>
            <w:rFonts w:asciiTheme="majorHAnsi" w:eastAsia="SimSun" w:hAnsiTheme="majorHAnsi" w:cstheme="majorHAnsi"/>
            <w:highlight w:val="yellow"/>
            <w:lang w:eastAsia="zh-CN"/>
          </w:rPr>
          <w:delText xml:space="preserve"> after cooling down</w:delText>
        </w:r>
        <w:r w:rsidR="0062192A" w:rsidRPr="0046162C" w:rsidDel="00C77F7C">
          <w:rPr>
            <w:rFonts w:asciiTheme="majorHAnsi" w:eastAsia="SimSun" w:hAnsiTheme="majorHAnsi" w:cstheme="majorHAnsi"/>
            <w:highlight w:val="yellow"/>
            <w:lang w:eastAsia="zh-CN"/>
          </w:rPr>
          <w:delText>.</w:delText>
        </w:r>
        <w:r w:rsidR="00995042" w:rsidRPr="005C1BDD" w:rsidDel="00C77F7C">
          <w:rPr>
            <w:rFonts w:asciiTheme="majorHAnsi" w:hAnsiTheme="majorHAnsi" w:cstheme="majorHAnsi"/>
          </w:rPr>
          <w:delText xml:space="preserve"> </w:delText>
        </w:r>
      </w:del>
    </w:p>
    <w:p w14:paraId="11A78AA2" w14:textId="77777777" w:rsidR="00C77F7C" w:rsidRPr="005C1BDD" w:rsidRDefault="00C77F7C" w:rsidP="005C1BDD">
      <w:pPr>
        <w:rPr>
          <w:ins w:id="272" w:author="Author" w:date="2026-07-07T17:24:00Z" w16du:dateUtc="2026-07-07T21:24:00Z"/>
          <w:rFonts w:asciiTheme="majorHAnsi" w:hAnsiTheme="majorHAnsi" w:cstheme="majorHAnsi"/>
        </w:rPr>
      </w:pPr>
    </w:p>
    <w:p w14:paraId="01062057" w14:textId="77777777" w:rsidR="0005315E" w:rsidRPr="005C1BDD" w:rsidRDefault="0005315E" w:rsidP="005C1BDD">
      <w:pPr>
        <w:rPr>
          <w:rFonts w:asciiTheme="majorHAnsi" w:hAnsiTheme="majorHAnsi" w:cstheme="majorHAnsi"/>
        </w:rPr>
      </w:pPr>
    </w:p>
    <w:p w14:paraId="49450DAE" w14:textId="17ABA59F" w:rsidR="00FC13AC" w:rsidRPr="005C1BDD" w:rsidRDefault="00000000" w:rsidP="005C1BDD">
      <w:pPr>
        <w:rPr>
          <w:rFonts w:asciiTheme="majorHAnsi" w:eastAsia="SimSun" w:hAnsiTheme="majorHAnsi" w:cstheme="majorHAnsi"/>
          <w:lang w:eastAsia="zh-CN"/>
        </w:rPr>
      </w:pPr>
      <w:r w:rsidRPr="0046162C">
        <w:rPr>
          <w:rFonts w:asciiTheme="majorHAnsi" w:eastAsia="SimSun" w:hAnsiTheme="majorHAnsi" w:cstheme="majorHAnsi"/>
          <w:highlight w:val="yellow"/>
          <w:lang w:eastAsia="zh-CN"/>
        </w:rPr>
        <w:t>3.</w:t>
      </w:r>
      <w:r w:rsidR="00D25952" w:rsidRPr="0046162C">
        <w:rPr>
          <w:rFonts w:asciiTheme="majorHAnsi" w:eastAsia="SimSun" w:hAnsiTheme="majorHAnsi" w:cstheme="majorHAnsi"/>
          <w:highlight w:val="yellow"/>
          <w:lang w:eastAsia="zh-CN"/>
        </w:rPr>
        <w:t xml:space="preserve">7. </w:t>
      </w:r>
      <w:r w:rsidR="0067594D" w:rsidRPr="0046162C">
        <w:rPr>
          <w:rFonts w:asciiTheme="majorHAnsi" w:eastAsia="SimSun" w:hAnsiTheme="majorHAnsi" w:cstheme="majorHAnsi"/>
          <w:highlight w:val="yellow"/>
          <w:lang w:eastAsia="zh-CN"/>
        </w:rPr>
        <w:t xml:space="preserve">Place </w:t>
      </w:r>
      <w:bookmarkStart w:id="273" w:name="OLE_LINK19"/>
      <w:r w:rsidR="00D25952" w:rsidRPr="0046162C">
        <w:rPr>
          <w:rFonts w:asciiTheme="majorHAnsi" w:hAnsiTheme="majorHAnsi" w:cstheme="majorHAnsi"/>
          <w:highlight w:val="yellow"/>
        </w:rPr>
        <w:t xml:space="preserve">the slide </w:t>
      </w:r>
      <w:r w:rsidR="0067594D" w:rsidRPr="0046162C">
        <w:rPr>
          <w:rFonts w:asciiTheme="majorHAnsi" w:hAnsiTheme="majorHAnsi" w:cstheme="majorHAnsi"/>
          <w:highlight w:val="yellow"/>
        </w:rPr>
        <w:t xml:space="preserve">on the </w:t>
      </w:r>
      <w:r w:rsidR="00D25952" w:rsidRPr="0046162C">
        <w:rPr>
          <w:rFonts w:asciiTheme="majorHAnsi" w:hAnsiTheme="majorHAnsi" w:cstheme="majorHAnsi"/>
          <w:highlight w:val="yellow"/>
        </w:rPr>
        <w:t>microscope</w:t>
      </w:r>
      <w:r w:rsidR="0067594D" w:rsidRPr="0046162C">
        <w:rPr>
          <w:rFonts w:asciiTheme="majorHAnsi" w:hAnsiTheme="majorHAnsi" w:cstheme="majorHAnsi"/>
          <w:highlight w:val="yellow"/>
        </w:rPr>
        <w:t xml:space="preserve"> stage</w:t>
      </w:r>
      <w:r w:rsidR="00D25952" w:rsidRPr="0046162C">
        <w:rPr>
          <w:rFonts w:asciiTheme="majorHAnsi" w:hAnsiTheme="majorHAnsi" w:cstheme="majorHAnsi"/>
          <w:highlight w:val="yellow"/>
        </w:rPr>
        <w:t xml:space="preserve"> for imaging</w:t>
      </w:r>
      <w:r w:rsidR="00D25952" w:rsidRPr="0046162C">
        <w:rPr>
          <w:rFonts w:asciiTheme="majorHAnsi" w:eastAsia="SimSun" w:hAnsiTheme="majorHAnsi" w:cstheme="majorHAnsi"/>
          <w:highlight w:val="yellow"/>
          <w:lang w:eastAsia="zh-CN"/>
        </w:rPr>
        <w:t xml:space="preserve"> </w:t>
      </w:r>
      <w:ins w:id="274" w:author="Author" w:date="2026-07-18T13:48:00Z" w16du:dateUtc="2026-07-18T17:48:00Z">
        <w:r w:rsidR="00F55683">
          <w:rPr>
            <w:rFonts w:asciiTheme="majorHAnsi" w:eastAsia="SimSun" w:hAnsiTheme="majorHAnsi" w:cstheme="majorHAnsi"/>
            <w:highlight w:val="yellow"/>
            <w:lang w:eastAsia="zh-CN"/>
          </w:rPr>
          <w:t xml:space="preserve">germ cell development </w:t>
        </w:r>
      </w:ins>
      <w:r w:rsidR="00D25952" w:rsidRPr="0046162C">
        <w:rPr>
          <w:rFonts w:asciiTheme="majorHAnsi" w:hAnsiTheme="majorHAnsi" w:cstheme="majorHAnsi"/>
          <w:b/>
          <w:bCs/>
          <w:highlight w:val="yellow"/>
        </w:rPr>
        <w:t>(Fig</w:t>
      </w:r>
      <w:r w:rsidR="00D25952" w:rsidRPr="0046162C">
        <w:rPr>
          <w:rFonts w:asciiTheme="majorHAnsi" w:eastAsia="SimSun" w:hAnsiTheme="majorHAnsi" w:cstheme="majorHAnsi"/>
          <w:b/>
          <w:bCs/>
          <w:highlight w:val="yellow"/>
          <w:lang w:eastAsia="zh-CN"/>
        </w:rPr>
        <w:t>ure</w:t>
      </w:r>
      <w:r w:rsidR="00D25952" w:rsidRPr="0046162C">
        <w:rPr>
          <w:rFonts w:asciiTheme="majorHAnsi" w:hAnsiTheme="majorHAnsi" w:cstheme="majorHAnsi"/>
          <w:b/>
          <w:bCs/>
          <w:highlight w:val="yellow"/>
        </w:rPr>
        <w:t xml:space="preserve"> 1</w:t>
      </w:r>
      <w:r w:rsidR="00A9362D" w:rsidRPr="0046162C">
        <w:rPr>
          <w:rFonts w:asciiTheme="majorHAnsi" w:hAnsiTheme="majorHAnsi" w:cstheme="majorHAnsi"/>
          <w:b/>
          <w:bCs/>
          <w:highlight w:val="yellow"/>
        </w:rPr>
        <w:t xml:space="preserve"> </w:t>
      </w:r>
      <w:r w:rsidR="00A9362D" w:rsidRPr="0046162C">
        <w:rPr>
          <w:rFonts w:asciiTheme="majorHAnsi" w:hAnsiTheme="majorHAnsi" w:cstheme="majorHAnsi"/>
          <w:highlight w:val="yellow"/>
        </w:rPr>
        <w:t xml:space="preserve">and </w:t>
      </w:r>
      <w:r w:rsidR="00A9362D" w:rsidRPr="0046162C">
        <w:rPr>
          <w:rFonts w:asciiTheme="majorHAnsi" w:hAnsiTheme="majorHAnsi" w:cstheme="majorHAnsi"/>
          <w:b/>
          <w:bCs/>
          <w:highlight w:val="yellow"/>
        </w:rPr>
        <w:t>Supplemental</w:t>
      </w:r>
      <w:r w:rsidR="00D25952" w:rsidRPr="0046162C">
        <w:rPr>
          <w:rFonts w:asciiTheme="majorHAnsi" w:hAnsiTheme="majorHAnsi" w:cstheme="majorHAnsi"/>
          <w:b/>
          <w:bCs/>
          <w:highlight w:val="yellow"/>
        </w:rPr>
        <w:t xml:space="preserve"> </w:t>
      </w:r>
      <w:r w:rsidR="005430B0" w:rsidRPr="0046162C">
        <w:rPr>
          <w:rFonts w:asciiTheme="majorHAnsi" w:eastAsia="SimSun" w:hAnsiTheme="majorHAnsi" w:cstheme="majorHAnsi"/>
          <w:b/>
          <w:bCs/>
          <w:highlight w:val="yellow"/>
          <w:lang w:eastAsia="zh-CN"/>
        </w:rPr>
        <w:t>Video</w:t>
      </w:r>
      <w:r w:rsidR="00D25952" w:rsidRPr="0046162C">
        <w:rPr>
          <w:rFonts w:asciiTheme="majorHAnsi" w:eastAsia="SimSun" w:hAnsiTheme="majorHAnsi" w:cstheme="majorHAnsi"/>
          <w:b/>
          <w:bCs/>
          <w:highlight w:val="yellow"/>
          <w:lang w:eastAsia="zh-CN"/>
        </w:rPr>
        <w:t xml:space="preserve"> S</w:t>
      </w:r>
      <w:r w:rsidR="00D25952" w:rsidRPr="0046162C">
        <w:rPr>
          <w:rFonts w:asciiTheme="majorHAnsi" w:hAnsiTheme="majorHAnsi" w:cstheme="majorHAnsi"/>
          <w:b/>
          <w:bCs/>
          <w:highlight w:val="yellow"/>
        </w:rPr>
        <w:t>1)</w:t>
      </w:r>
      <w:r w:rsidR="00D25952" w:rsidRPr="0046162C">
        <w:rPr>
          <w:rFonts w:asciiTheme="majorHAnsi" w:hAnsiTheme="majorHAnsi" w:cstheme="majorHAnsi"/>
          <w:highlight w:val="yellow"/>
        </w:rPr>
        <w:t>.</w:t>
      </w:r>
      <w:r w:rsidR="008F1895" w:rsidRPr="005C1BDD">
        <w:rPr>
          <w:rFonts w:asciiTheme="majorHAnsi" w:eastAsia="SimSun" w:hAnsiTheme="majorHAnsi" w:cstheme="majorHAnsi"/>
          <w:lang w:eastAsia="zh-CN"/>
        </w:rPr>
        <w:t xml:space="preserve"> </w:t>
      </w:r>
    </w:p>
    <w:p w14:paraId="6712FCF8" w14:textId="77777777" w:rsidR="00A9362D" w:rsidRPr="005C1BDD" w:rsidRDefault="00A9362D" w:rsidP="005C1BDD">
      <w:pPr>
        <w:ind w:leftChars="100" w:left="480" w:hangingChars="100" w:hanging="240"/>
        <w:rPr>
          <w:rFonts w:asciiTheme="majorHAnsi" w:eastAsia="SimSun" w:hAnsiTheme="majorHAnsi" w:cstheme="majorHAnsi"/>
          <w:lang w:eastAsia="zh-CN"/>
        </w:rPr>
      </w:pPr>
    </w:p>
    <w:p w14:paraId="1B012F7D" w14:textId="2C42F3D0" w:rsidR="008971DD" w:rsidRPr="005C1BDD" w:rsidRDefault="00000000" w:rsidP="005C1BDD">
      <w:pPr>
        <w:rPr>
          <w:rFonts w:asciiTheme="majorHAnsi" w:eastAsia="SimSun" w:hAnsiTheme="majorHAnsi" w:cstheme="majorHAnsi"/>
          <w:lang w:eastAsia="zh-CN"/>
        </w:rPr>
      </w:pPr>
      <w:r w:rsidRPr="005C1BDD">
        <w:rPr>
          <w:rFonts w:asciiTheme="majorHAnsi" w:hAnsiTheme="majorHAnsi" w:cstheme="majorHAnsi"/>
        </w:rPr>
        <w:t xml:space="preserve">3.7.1. </w:t>
      </w:r>
      <w:r w:rsidRPr="005C1BDD">
        <w:rPr>
          <w:rFonts w:asciiTheme="majorHAnsi" w:eastAsia="SimSun" w:hAnsiTheme="majorHAnsi" w:cstheme="majorHAnsi"/>
          <w:lang w:eastAsia="zh-CN"/>
        </w:rPr>
        <w:t>For s</w:t>
      </w:r>
      <w:r w:rsidR="008F1895" w:rsidRPr="005C1BDD">
        <w:rPr>
          <w:rFonts w:asciiTheme="majorHAnsi" w:eastAsia="SimSun" w:hAnsiTheme="majorHAnsi" w:cstheme="majorHAnsi"/>
          <w:lang w:eastAsia="zh-CN"/>
        </w:rPr>
        <w:t>ingle image</w:t>
      </w:r>
      <w:r w:rsidR="00962A59" w:rsidRPr="005C1BDD">
        <w:rPr>
          <w:rFonts w:asciiTheme="majorHAnsi" w:eastAsia="SimSun" w:hAnsiTheme="majorHAnsi" w:cstheme="majorHAnsi"/>
          <w:lang w:eastAsia="zh-CN"/>
        </w:rPr>
        <w:t>s</w:t>
      </w:r>
      <w:r w:rsidRPr="005C1BDD">
        <w:rPr>
          <w:rFonts w:asciiTheme="majorHAnsi" w:eastAsia="SimSun" w:hAnsiTheme="majorHAnsi" w:cstheme="majorHAnsi"/>
          <w:lang w:eastAsia="zh-CN"/>
        </w:rPr>
        <w:t>, i</w:t>
      </w:r>
      <w:r w:rsidR="00962A59" w:rsidRPr="005C1BDD">
        <w:rPr>
          <w:rFonts w:asciiTheme="majorHAnsi" w:eastAsia="SimSun" w:hAnsiTheme="majorHAnsi" w:cstheme="majorHAnsi"/>
          <w:lang w:eastAsia="zh-CN"/>
        </w:rPr>
        <w:t>ncrease</w:t>
      </w:r>
      <w:r w:rsidR="008F1895" w:rsidRPr="005C1BDD">
        <w:rPr>
          <w:rFonts w:asciiTheme="majorHAnsi" w:eastAsia="SimSun" w:hAnsiTheme="majorHAnsi" w:cstheme="majorHAnsi"/>
          <w:lang w:eastAsia="zh-CN"/>
        </w:rPr>
        <w:t xml:space="preserve"> the laser power and exposure time</w:t>
      </w:r>
      <w:r w:rsidR="00962A59" w:rsidRPr="005C1BDD">
        <w:rPr>
          <w:rFonts w:asciiTheme="majorHAnsi" w:eastAsia="SimSun" w:hAnsiTheme="majorHAnsi" w:cstheme="majorHAnsi"/>
          <w:lang w:eastAsia="zh-CN"/>
        </w:rPr>
        <w:t xml:space="preserve"> to optimize fluorescence signal</w:t>
      </w:r>
      <w:r w:rsidR="008F1895" w:rsidRPr="005C1BDD">
        <w:rPr>
          <w:rFonts w:asciiTheme="majorHAnsi" w:eastAsia="SimSun" w:hAnsiTheme="majorHAnsi" w:cstheme="majorHAnsi"/>
          <w:lang w:eastAsia="zh-CN"/>
        </w:rPr>
        <w:t xml:space="preserve"> (</w:t>
      </w:r>
      <w:r w:rsidR="003B0FDC" w:rsidRPr="005C1BDD">
        <w:rPr>
          <w:rFonts w:asciiTheme="majorHAnsi" w:eastAsia="SimSun" w:hAnsiTheme="majorHAnsi" w:cstheme="majorHAnsi"/>
          <w:lang w:eastAsia="zh-CN"/>
        </w:rPr>
        <w:t>a</w:t>
      </w:r>
      <w:r w:rsidR="008F1895" w:rsidRPr="005C1BDD">
        <w:rPr>
          <w:rFonts w:asciiTheme="majorHAnsi" w:eastAsia="SimSun" w:hAnsiTheme="majorHAnsi" w:cstheme="majorHAnsi"/>
          <w:lang w:eastAsia="zh-CN"/>
        </w:rPr>
        <w:t>ccording to the strength of fluorescence expression</w:t>
      </w:r>
      <w:r w:rsidR="003C0A2D" w:rsidRPr="005C1BDD">
        <w:rPr>
          <w:rFonts w:asciiTheme="majorHAnsi" w:eastAsia="SimSun" w:hAnsiTheme="majorHAnsi" w:cstheme="majorHAnsi"/>
          <w:lang w:eastAsia="zh-CN"/>
        </w:rPr>
        <w:t xml:space="preserve"> in different strains</w:t>
      </w:r>
      <w:r w:rsidR="008F1895" w:rsidRPr="005C1BDD">
        <w:rPr>
          <w:rFonts w:asciiTheme="majorHAnsi" w:eastAsia="SimSun" w:hAnsiTheme="majorHAnsi" w:cstheme="majorHAnsi"/>
          <w:lang w:eastAsia="zh-CN"/>
        </w:rPr>
        <w:t>)</w:t>
      </w:r>
      <w:r w:rsidR="009F34A2" w:rsidRPr="005C1BDD">
        <w:rPr>
          <w:rFonts w:asciiTheme="majorHAnsi" w:eastAsia="SimSun" w:hAnsiTheme="majorHAnsi" w:cstheme="majorHAnsi"/>
          <w:lang w:eastAsia="zh-CN"/>
        </w:rPr>
        <w:t>, which</w:t>
      </w:r>
      <w:r w:rsidR="008F1895" w:rsidRPr="005C1BDD">
        <w:rPr>
          <w:rFonts w:asciiTheme="majorHAnsi" w:eastAsia="SimSun" w:hAnsiTheme="majorHAnsi" w:cstheme="majorHAnsi"/>
          <w:lang w:eastAsia="zh-CN"/>
        </w:rPr>
        <w:t xml:space="preserve"> can be longer and higher for better fluorescence visualization.</w:t>
      </w:r>
      <w:r w:rsidR="00962A59" w:rsidRPr="005C1BDD">
        <w:rPr>
          <w:rFonts w:asciiTheme="majorHAnsi" w:eastAsia="SimSun" w:hAnsiTheme="majorHAnsi" w:cstheme="majorHAnsi"/>
          <w:lang w:eastAsia="zh-CN"/>
        </w:rPr>
        <w:t xml:space="preserve"> </w:t>
      </w:r>
    </w:p>
    <w:p w14:paraId="33D91A26" w14:textId="77777777" w:rsidR="008971DD" w:rsidRPr="005C1BDD" w:rsidRDefault="008971DD" w:rsidP="005C1BDD">
      <w:pPr>
        <w:rPr>
          <w:rFonts w:asciiTheme="majorHAnsi" w:eastAsia="SimSun" w:hAnsiTheme="majorHAnsi" w:cstheme="majorHAnsi"/>
          <w:lang w:eastAsia="zh-CN"/>
        </w:rPr>
      </w:pPr>
    </w:p>
    <w:p w14:paraId="7DC4F594" w14:textId="1D187B6B" w:rsidR="008971DD" w:rsidRPr="005C1BDD" w:rsidRDefault="00000000" w:rsidP="005C1BDD">
      <w:pPr>
        <w:rPr>
          <w:rFonts w:asciiTheme="majorHAnsi" w:eastAsia="SimSun" w:hAnsiTheme="majorHAnsi" w:cstheme="majorHAnsi"/>
          <w:lang w:eastAsia="zh-CN"/>
        </w:rPr>
      </w:pPr>
      <w:r w:rsidRPr="005C1BDD">
        <w:rPr>
          <w:rFonts w:asciiTheme="majorHAnsi" w:eastAsia="SimSun" w:hAnsiTheme="majorHAnsi" w:cstheme="majorHAnsi"/>
          <w:lang w:eastAsia="zh-CN"/>
        </w:rPr>
        <w:t xml:space="preserve">3.7.2. For </w:t>
      </w:r>
      <w:r w:rsidR="00BA6C1A" w:rsidRPr="005C1BDD">
        <w:rPr>
          <w:rFonts w:asciiTheme="majorHAnsi" w:eastAsia="SimSun" w:hAnsiTheme="majorHAnsi" w:cstheme="majorHAnsi"/>
          <w:lang w:eastAsia="zh-CN"/>
        </w:rPr>
        <w:t>timelapse</w:t>
      </w:r>
      <w:r w:rsidR="00962A59" w:rsidRPr="005C1BDD">
        <w:rPr>
          <w:rFonts w:asciiTheme="majorHAnsi" w:eastAsia="SimSun" w:hAnsiTheme="majorHAnsi" w:cstheme="majorHAnsi"/>
          <w:lang w:eastAsia="zh-CN"/>
        </w:rPr>
        <w:t>/</w:t>
      </w:r>
      <w:r w:rsidR="003C0A2D" w:rsidRPr="005C1BDD">
        <w:rPr>
          <w:rFonts w:asciiTheme="majorHAnsi" w:eastAsia="SimSun" w:hAnsiTheme="majorHAnsi" w:cstheme="majorHAnsi"/>
          <w:lang w:eastAsia="zh-CN"/>
        </w:rPr>
        <w:t>Z</w:t>
      </w:r>
      <w:r w:rsidR="00962A59" w:rsidRPr="005C1BDD">
        <w:rPr>
          <w:rFonts w:asciiTheme="majorHAnsi" w:eastAsia="SimSun" w:hAnsiTheme="majorHAnsi" w:cstheme="majorHAnsi"/>
          <w:lang w:eastAsia="zh-CN"/>
        </w:rPr>
        <w:t>-</w:t>
      </w:r>
      <w:r w:rsidR="003C0A2D" w:rsidRPr="005C1BDD">
        <w:rPr>
          <w:rFonts w:asciiTheme="majorHAnsi" w:eastAsia="SimSun" w:hAnsiTheme="majorHAnsi" w:cstheme="majorHAnsi"/>
          <w:lang w:eastAsia="zh-CN"/>
        </w:rPr>
        <w:t>stack</w:t>
      </w:r>
      <w:r w:rsidR="00962A59" w:rsidRPr="005C1BDD">
        <w:rPr>
          <w:rFonts w:asciiTheme="majorHAnsi" w:eastAsia="SimSun" w:hAnsiTheme="majorHAnsi" w:cstheme="majorHAnsi"/>
          <w:lang w:eastAsia="zh-CN"/>
        </w:rPr>
        <w:t>s</w:t>
      </w:r>
      <w:r w:rsidRPr="005C1BDD">
        <w:rPr>
          <w:rFonts w:asciiTheme="majorHAnsi" w:eastAsia="SimSun" w:hAnsiTheme="majorHAnsi" w:cstheme="majorHAnsi"/>
          <w:lang w:eastAsia="zh-CN"/>
        </w:rPr>
        <w:t>, u</w:t>
      </w:r>
      <w:r w:rsidR="00962A59" w:rsidRPr="005C1BDD">
        <w:rPr>
          <w:rFonts w:asciiTheme="majorHAnsi" w:eastAsia="SimSun" w:hAnsiTheme="majorHAnsi" w:cstheme="majorHAnsi"/>
          <w:lang w:eastAsia="zh-CN"/>
        </w:rPr>
        <w:t>se</w:t>
      </w:r>
      <w:r w:rsidR="003C0A2D" w:rsidRPr="005C1BDD">
        <w:rPr>
          <w:rFonts w:asciiTheme="majorHAnsi" w:eastAsia="SimSun" w:hAnsiTheme="majorHAnsi" w:cstheme="majorHAnsi"/>
          <w:lang w:eastAsia="zh-CN"/>
        </w:rPr>
        <w:t xml:space="preserve"> </w:t>
      </w:r>
      <w:r w:rsidR="00962A59" w:rsidRPr="005C1BDD">
        <w:rPr>
          <w:rFonts w:asciiTheme="majorHAnsi" w:eastAsia="SimSun" w:hAnsiTheme="majorHAnsi" w:cstheme="majorHAnsi"/>
          <w:lang w:eastAsia="zh-CN"/>
        </w:rPr>
        <w:t xml:space="preserve">lower </w:t>
      </w:r>
      <w:r w:rsidR="009F34A2" w:rsidRPr="005C1BDD">
        <w:rPr>
          <w:rFonts w:asciiTheme="majorHAnsi" w:eastAsia="SimSun" w:hAnsiTheme="majorHAnsi" w:cstheme="majorHAnsi"/>
          <w:lang w:eastAsia="zh-CN"/>
        </w:rPr>
        <w:t>excitation</w:t>
      </w:r>
      <w:r w:rsidR="008F1895" w:rsidRPr="005C1BDD">
        <w:rPr>
          <w:rFonts w:asciiTheme="majorHAnsi" w:eastAsia="SimSun" w:hAnsiTheme="majorHAnsi" w:cstheme="majorHAnsi"/>
          <w:lang w:eastAsia="zh-CN"/>
        </w:rPr>
        <w:t xml:space="preserve"> power and </w:t>
      </w:r>
      <w:ins w:id="275" w:author="Author" w:date="2026-07-09T16:23:00Z" w16du:dateUtc="2026-07-09T20:23:00Z">
        <w:r w:rsidR="00537CE7">
          <w:rPr>
            <w:rFonts w:asciiTheme="majorHAnsi" w:eastAsia="SimSun" w:hAnsiTheme="majorHAnsi" w:cstheme="majorHAnsi"/>
            <w:lang w:eastAsia="zh-CN"/>
          </w:rPr>
          <w:t xml:space="preserve">shorter </w:t>
        </w:r>
      </w:ins>
      <w:r w:rsidR="008F1895" w:rsidRPr="005C1BDD">
        <w:rPr>
          <w:rFonts w:asciiTheme="majorHAnsi" w:eastAsia="SimSun" w:hAnsiTheme="majorHAnsi" w:cstheme="majorHAnsi"/>
          <w:lang w:eastAsia="zh-CN"/>
        </w:rPr>
        <w:t xml:space="preserve">exposure time to </w:t>
      </w:r>
      <w:r w:rsidR="00962A59" w:rsidRPr="005C1BDD">
        <w:rPr>
          <w:rFonts w:asciiTheme="majorHAnsi" w:eastAsia="SimSun" w:hAnsiTheme="majorHAnsi" w:cstheme="majorHAnsi"/>
          <w:lang w:eastAsia="zh-CN"/>
        </w:rPr>
        <w:t>minimize phototoxicity</w:t>
      </w:r>
      <w:r w:rsidR="009F34A2" w:rsidRPr="005C1BDD">
        <w:rPr>
          <w:rFonts w:asciiTheme="majorHAnsi" w:eastAsia="SimSun" w:hAnsiTheme="majorHAnsi" w:cstheme="majorHAnsi"/>
          <w:lang w:eastAsia="zh-CN"/>
        </w:rPr>
        <w:t>/photobleaching</w:t>
      </w:r>
      <w:r w:rsidR="008F1895" w:rsidRPr="005C1BDD">
        <w:rPr>
          <w:rFonts w:asciiTheme="majorHAnsi" w:eastAsia="SimSun" w:hAnsiTheme="majorHAnsi" w:cstheme="majorHAnsi"/>
          <w:lang w:eastAsia="zh-CN"/>
        </w:rPr>
        <w:t xml:space="preserve">. </w:t>
      </w:r>
    </w:p>
    <w:p w14:paraId="2DED7D11" w14:textId="77777777" w:rsidR="008971DD" w:rsidRPr="005C1BDD" w:rsidRDefault="008971DD" w:rsidP="005C1BDD">
      <w:pPr>
        <w:rPr>
          <w:rFonts w:asciiTheme="majorHAnsi" w:eastAsia="SimSun" w:hAnsiTheme="majorHAnsi" w:cstheme="majorHAnsi"/>
          <w:lang w:eastAsia="zh-CN"/>
        </w:rPr>
      </w:pPr>
    </w:p>
    <w:p w14:paraId="32294C7E" w14:textId="0E9E6491" w:rsidR="00567785" w:rsidRPr="005C1BDD" w:rsidRDefault="00000000" w:rsidP="005C1BDD">
      <w:pPr>
        <w:rPr>
          <w:rFonts w:asciiTheme="majorHAnsi" w:eastAsia="SimSun" w:hAnsiTheme="majorHAnsi" w:cstheme="majorHAnsi"/>
          <w:lang w:eastAsia="zh-CN"/>
        </w:rPr>
      </w:pPr>
      <w:r w:rsidRPr="005C1BDD">
        <w:rPr>
          <w:rFonts w:asciiTheme="majorHAnsi" w:eastAsia="SimSun" w:hAnsiTheme="majorHAnsi" w:cstheme="majorHAnsi"/>
          <w:lang w:eastAsia="zh-CN"/>
        </w:rPr>
        <w:t xml:space="preserve">NOTE: </w:t>
      </w:r>
      <w:r w:rsidR="00962A59" w:rsidRPr="005C1BDD">
        <w:rPr>
          <w:rFonts w:asciiTheme="majorHAnsi" w:eastAsia="SimSun" w:hAnsiTheme="majorHAnsi" w:cstheme="majorHAnsi"/>
          <w:lang w:eastAsia="zh-CN"/>
        </w:rPr>
        <w:t>The goal is to obtain high-quality spatial and temporal data with minimal</w:t>
      </w:r>
      <w:r w:rsidR="003C0A2D" w:rsidRPr="005C1BDD">
        <w:rPr>
          <w:rFonts w:asciiTheme="majorHAnsi" w:eastAsia="SimSun" w:hAnsiTheme="majorHAnsi" w:cstheme="majorHAnsi"/>
          <w:lang w:eastAsia="zh-CN"/>
        </w:rPr>
        <w:t xml:space="preserve"> adverse effects</w:t>
      </w:r>
      <w:r w:rsidR="00962A59" w:rsidRPr="005C1BDD">
        <w:rPr>
          <w:rFonts w:asciiTheme="majorHAnsi" w:eastAsia="SimSun" w:hAnsiTheme="majorHAnsi" w:cstheme="majorHAnsi"/>
          <w:lang w:eastAsia="zh-CN"/>
        </w:rPr>
        <w:t xml:space="preserve"> on</w:t>
      </w:r>
      <w:r w:rsidR="003C0A2D" w:rsidRPr="005C1BDD">
        <w:rPr>
          <w:rFonts w:asciiTheme="majorHAnsi" w:eastAsia="SimSun" w:hAnsiTheme="majorHAnsi" w:cstheme="majorHAnsi"/>
          <w:lang w:eastAsia="zh-CN"/>
        </w:rPr>
        <w:t xml:space="preserve"> worm growth</w:t>
      </w:r>
      <w:bookmarkEnd w:id="273"/>
      <w:r w:rsidR="001B36A0" w:rsidRPr="005C1BDD">
        <w:rPr>
          <w:rFonts w:asciiTheme="majorHAnsi" w:eastAsia="SimSun" w:hAnsiTheme="majorHAnsi" w:cstheme="majorHAnsi"/>
          <w:lang w:eastAsia="zh-CN"/>
        </w:rPr>
        <w:t>.</w:t>
      </w:r>
    </w:p>
    <w:bookmarkEnd w:id="269"/>
    <w:p w14:paraId="75685164"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 </w:t>
      </w:r>
    </w:p>
    <w:p w14:paraId="3E075E71" w14:textId="5D7D908E" w:rsidR="00567785" w:rsidRPr="005C1BDD" w:rsidRDefault="00000000" w:rsidP="005C1BDD">
      <w:pPr>
        <w:pStyle w:val="ListParagraph"/>
        <w:numPr>
          <w:ilvl w:val="0"/>
          <w:numId w:val="5"/>
        </w:numPr>
        <w:spacing w:after="0" w:line="240" w:lineRule="auto"/>
        <w:ind w:left="0" w:firstLine="0"/>
        <w:jc w:val="both"/>
        <w:rPr>
          <w:rFonts w:asciiTheme="majorHAnsi" w:hAnsiTheme="majorHAnsi" w:cstheme="majorHAnsi"/>
          <w:b/>
          <w:bCs/>
          <w:sz w:val="24"/>
          <w:szCs w:val="24"/>
        </w:rPr>
      </w:pPr>
      <w:r w:rsidRPr="005C1BDD">
        <w:rPr>
          <w:rFonts w:asciiTheme="majorHAnsi" w:hAnsiTheme="majorHAnsi" w:cstheme="majorHAnsi"/>
          <w:b/>
          <w:bCs/>
          <w:i/>
          <w:iCs/>
          <w:sz w:val="24"/>
          <w:szCs w:val="24"/>
        </w:rPr>
        <w:t>In vivo</w:t>
      </w:r>
      <w:r w:rsidRPr="005C1BDD">
        <w:rPr>
          <w:rFonts w:asciiTheme="majorHAnsi" w:hAnsiTheme="majorHAnsi" w:cstheme="majorHAnsi"/>
          <w:b/>
          <w:bCs/>
          <w:sz w:val="24"/>
          <w:szCs w:val="24"/>
        </w:rPr>
        <w:t xml:space="preserve"> observation of PGC</w:t>
      </w:r>
      <w:del w:id="276" w:author="Author" w:date="2026-07-09T16:25:00Z" w16du:dateUtc="2026-07-09T20:25:00Z">
        <w:r w:rsidRPr="005C1BDD" w:rsidDel="00537CE7">
          <w:rPr>
            <w:rFonts w:asciiTheme="majorHAnsi" w:hAnsiTheme="majorHAnsi" w:cstheme="majorHAnsi"/>
            <w:b/>
            <w:bCs/>
            <w:sz w:val="24"/>
            <w:szCs w:val="24"/>
          </w:rPr>
          <w:delText>s</w:delText>
        </w:r>
      </w:del>
      <w:r w:rsidRPr="005C1BDD">
        <w:rPr>
          <w:rFonts w:asciiTheme="majorHAnsi" w:hAnsiTheme="majorHAnsi" w:cstheme="majorHAnsi"/>
          <w:b/>
          <w:bCs/>
          <w:sz w:val="24"/>
          <w:szCs w:val="24"/>
        </w:rPr>
        <w:t xml:space="preserve"> division</w:t>
      </w:r>
      <w:ins w:id="277" w:author="Author" w:date="2026-07-09T16:25:00Z" w16du:dateUtc="2026-07-09T20:25:00Z">
        <w:r w:rsidR="00537CE7">
          <w:rPr>
            <w:rFonts w:asciiTheme="majorHAnsi" w:hAnsiTheme="majorHAnsi" w:cstheme="majorHAnsi"/>
            <w:b/>
            <w:bCs/>
            <w:sz w:val="24"/>
            <w:szCs w:val="24"/>
          </w:rPr>
          <w:t>s</w:t>
        </w:r>
      </w:ins>
      <w:r w:rsidRPr="005C1BDD">
        <w:rPr>
          <w:rFonts w:asciiTheme="majorHAnsi" w:hAnsiTheme="majorHAnsi" w:cstheme="majorHAnsi"/>
          <w:b/>
          <w:bCs/>
          <w:sz w:val="24"/>
          <w:szCs w:val="24"/>
        </w:rPr>
        <w:t xml:space="preserve"> </w:t>
      </w:r>
    </w:p>
    <w:p w14:paraId="61095838" w14:textId="77777777" w:rsidR="008971DD" w:rsidRDefault="008971DD" w:rsidP="005C1BDD">
      <w:pPr>
        <w:pStyle w:val="ListParagraph"/>
        <w:spacing w:after="0" w:line="240" w:lineRule="auto"/>
        <w:ind w:left="0"/>
        <w:jc w:val="both"/>
        <w:rPr>
          <w:ins w:id="278" w:author="Author" w:date="2026-07-09T19:00:00Z" w16du:dateUtc="2026-07-09T23:00:00Z"/>
          <w:rFonts w:asciiTheme="majorHAnsi" w:hAnsiTheme="majorHAnsi" w:cstheme="majorHAnsi"/>
          <w:b/>
          <w:bCs/>
          <w:sz w:val="24"/>
          <w:szCs w:val="24"/>
          <w:lang w:eastAsia="zh-CN"/>
        </w:rPr>
      </w:pPr>
    </w:p>
    <w:p w14:paraId="34991DD9" w14:textId="49155FA4" w:rsidR="002A043F" w:rsidRPr="00F55683" w:rsidRDefault="002A043F" w:rsidP="00F55683">
      <w:pPr>
        <w:pStyle w:val="ListParagraph"/>
        <w:numPr>
          <w:ilvl w:val="1"/>
          <w:numId w:val="5"/>
        </w:numPr>
        <w:spacing w:after="0" w:line="240" w:lineRule="auto"/>
        <w:ind w:left="0" w:firstLine="0"/>
        <w:jc w:val="both"/>
        <w:rPr>
          <w:ins w:id="279" w:author="Author" w:date="2026-07-09T19:00:00Z" w16du:dateUtc="2026-07-09T23:00:00Z"/>
          <w:rFonts w:asciiTheme="majorHAnsi" w:eastAsia="SimSun" w:hAnsiTheme="majorHAnsi" w:cstheme="majorHAnsi"/>
          <w:sz w:val="24"/>
          <w:szCs w:val="24"/>
          <w:lang w:eastAsia="zh-CN"/>
          <w:rPrChange w:id="280" w:author="Author" w:date="2026-07-09T19:00:00Z" w16du:dateUtc="2026-07-09T23:00:00Z">
            <w:rPr>
              <w:ins w:id="281" w:author="Author" w:date="2026-07-09T19:00:00Z" w16du:dateUtc="2026-07-09T23:00:00Z"/>
              <w:rFonts w:asciiTheme="majorHAnsi" w:hAnsiTheme="majorHAnsi" w:cstheme="majorHAnsi"/>
              <w:b/>
              <w:bCs/>
              <w:sz w:val="24"/>
              <w:szCs w:val="24"/>
              <w:lang w:eastAsia="zh-CN"/>
            </w:rPr>
          </w:rPrChange>
        </w:rPr>
        <w:pPrChange w:id="282" w:author="Author" w:date="2026-07-09T19:00:00Z" w16du:dateUtc="2026-07-09T23:00:00Z">
          <w:pPr>
            <w:pStyle w:val="ListParagraph"/>
            <w:spacing w:after="0" w:line="240" w:lineRule="auto"/>
            <w:ind w:left="0"/>
            <w:jc w:val="both"/>
          </w:pPr>
        </w:pPrChange>
      </w:pPr>
      <w:ins w:id="283" w:author="Author" w:date="2026-07-09T19:00:00Z" w16du:dateUtc="2026-07-09T23:00:00Z">
        <w:r w:rsidRPr="00F52F76">
          <w:rPr>
            <w:rFonts w:asciiTheme="majorHAnsi" w:eastAsia="SimSun" w:hAnsiTheme="majorHAnsi" w:cstheme="majorHAnsi"/>
            <w:sz w:val="24"/>
            <w:szCs w:val="24"/>
            <w:lang w:eastAsia="zh-CN"/>
          </w:rPr>
          <w:t>Prepare an agarose pad as described above in section 2.</w:t>
        </w:r>
      </w:ins>
    </w:p>
    <w:p w14:paraId="07F25BEB" w14:textId="77777777" w:rsidR="002A043F" w:rsidRPr="00F52F76" w:rsidRDefault="002A043F" w:rsidP="005C1BDD">
      <w:pPr>
        <w:pStyle w:val="ListParagraph"/>
        <w:spacing w:after="0" w:line="240" w:lineRule="auto"/>
        <w:ind w:left="0"/>
        <w:jc w:val="both"/>
        <w:rPr>
          <w:rFonts w:asciiTheme="majorHAnsi" w:eastAsia="SimSun" w:hAnsiTheme="majorHAnsi" w:cstheme="majorHAnsi"/>
          <w:sz w:val="24"/>
          <w:szCs w:val="24"/>
          <w:lang w:eastAsia="zh-CN"/>
        </w:rPr>
      </w:pPr>
    </w:p>
    <w:p w14:paraId="75271953" w14:textId="1196787E" w:rsidR="00994E95" w:rsidRPr="005C1BDD" w:rsidRDefault="00C87F28" w:rsidP="005C1BDD">
      <w:pPr>
        <w:pStyle w:val="ListParagraph"/>
        <w:numPr>
          <w:ilvl w:val="1"/>
          <w:numId w:val="5"/>
        </w:numPr>
        <w:spacing w:after="0" w:line="240" w:lineRule="auto"/>
        <w:ind w:left="0" w:firstLine="0"/>
        <w:jc w:val="both"/>
        <w:rPr>
          <w:rFonts w:asciiTheme="majorHAnsi" w:hAnsiTheme="majorHAnsi" w:cstheme="majorHAnsi"/>
          <w:sz w:val="24"/>
          <w:szCs w:val="24"/>
        </w:rPr>
      </w:pPr>
      <w:ins w:id="284" w:author="Author" w:date="2026-07-09T18:56:00Z" w16du:dateUtc="2026-07-09T22:56:00Z">
        <w:r>
          <w:rPr>
            <w:rFonts w:asciiTheme="majorHAnsi" w:hAnsiTheme="majorHAnsi" w:cstheme="majorHAnsi"/>
            <w:sz w:val="24"/>
            <w:szCs w:val="24"/>
          </w:rPr>
          <w:t>Quickly t</w:t>
        </w:r>
      </w:ins>
      <w:del w:id="285" w:author="Author" w:date="2026-07-09T18:56:00Z" w16du:dateUtc="2026-07-09T22:56:00Z">
        <w:r w:rsidRPr="005C1BDD" w:rsidDel="00C87F28">
          <w:rPr>
            <w:rFonts w:asciiTheme="majorHAnsi" w:hAnsiTheme="majorHAnsi" w:cstheme="majorHAnsi"/>
            <w:sz w:val="24"/>
            <w:szCs w:val="24"/>
          </w:rPr>
          <w:delText>T</w:delText>
        </w:r>
      </w:del>
      <w:r w:rsidRPr="005C1BDD">
        <w:rPr>
          <w:rFonts w:asciiTheme="majorHAnsi" w:hAnsiTheme="majorHAnsi" w:cstheme="majorHAnsi"/>
          <w:sz w:val="24"/>
          <w:szCs w:val="24"/>
        </w:rPr>
        <w:t>ransfer</w:t>
      </w:r>
      <w:r w:rsidR="00D25952" w:rsidRPr="005C1BDD">
        <w:rPr>
          <w:rFonts w:asciiTheme="majorHAnsi" w:hAnsiTheme="majorHAnsi" w:cstheme="majorHAnsi"/>
          <w:sz w:val="24"/>
          <w:szCs w:val="24"/>
        </w:rPr>
        <w:t xml:space="preserve"> 10 </w:t>
      </w:r>
      <w:bookmarkStart w:id="286" w:name="OLE_LINK7"/>
      <w:r w:rsidR="00D25952" w:rsidRPr="005C1BDD">
        <w:rPr>
          <w:rFonts w:asciiTheme="majorHAnsi" w:eastAsia="SimSun" w:hAnsiTheme="majorHAnsi" w:cstheme="majorHAnsi"/>
          <w:sz w:val="24"/>
          <w:szCs w:val="24"/>
          <w:lang w:eastAsia="zh-CN"/>
        </w:rPr>
        <w:t>NMY-</w:t>
      </w:r>
      <w:proofErr w:type="gramStart"/>
      <w:r w:rsidR="00D25952" w:rsidRPr="005C1BDD">
        <w:rPr>
          <w:rFonts w:asciiTheme="majorHAnsi" w:eastAsia="SimSun" w:hAnsiTheme="majorHAnsi" w:cstheme="majorHAnsi"/>
          <w:sz w:val="24"/>
          <w:szCs w:val="24"/>
          <w:lang w:eastAsia="zh-CN"/>
        </w:rPr>
        <w:t>2::</w:t>
      </w:r>
      <w:proofErr w:type="gramEnd"/>
      <w:r w:rsidR="00D25952" w:rsidRPr="005C1BDD">
        <w:rPr>
          <w:rFonts w:asciiTheme="majorHAnsi" w:eastAsia="SimSun" w:hAnsiTheme="majorHAnsi" w:cstheme="majorHAnsi"/>
          <w:sz w:val="24"/>
          <w:szCs w:val="24"/>
          <w:lang w:eastAsia="zh-CN"/>
        </w:rPr>
        <w:t>GFP</w:t>
      </w:r>
      <w:bookmarkEnd w:id="286"/>
      <w:del w:id="287" w:author="Author" w:date="2026-07-09T16:24:00Z" w16du:dateUtc="2026-07-09T20:24:00Z">
        <w:r w:rsidR="00126693" w:rsidRPr="005C1BDD" w:rsidDel="00537CE7">
          <w:rPr>
            <w:rFonts w:asciiTheme="majorHAnsi" w:eastAsia="SimSun" w:hAnsiTheme="majorHAnsi" w:cstheme="majorHAnsi"/>
            <w:noProof/>
            <w:sz w:val="24"/>
            <w:szCs w:val="24"/>
            <w:vertAlign w:val="superscript"/>
            <w:lang w:eastAsia="zh-CN"/>
          </w:rPr>
          <w:delText>3</w:delText>
        </w:r>
        <w:r w:rsidR="00E27B2A" w:rsidRPr="005C1BDD" w:rsidDel="00537CE7">
          <w:rPr>
            <w:rFonts w:asciiTheme="majorHAnsi" w:eastAsia="SimSun" w:hAnsiTheme="majorHAnsi" w:cstheme="majorHAnsi"/>
            <w:noProof/>
            <w:sz w:val="24"/>
            <w:szCs w:val="24"/>
            <w:vertAlign w:val="superscript"/>
            <w:lang w:eastAsia="zh-CN"/>
          </w:rPr>
          <w:delText>9</w:delText>
        </w:r>
        <w:r w:rsidR="00126693" w:rsidRPr="005C1BDD" w:rsidDel="00537CE7">
          <w:rPr>
            <w:rFonts w:asciiTheme="majorHAnsi" w:eastAsia="SimSun" w:hAnsiTheme="majorHAnsi" w:cstheme="majorHAnsi"/>
            <w:noProof/>
            <w:sz w:val="24"/>
            <w:szCs w:val="24"/>
            <w:vertAlign w:val="superscript"/>
            <w:lang w:eastAsia="zh-CN"/>
          </w:rPr>
          <w:delText>,</w:delText>
        </w:r>
        <w:r w:rsidR="00E27B2A" w:rsidRPr="005C1BDD" w:rsidDel="00537CE7">
          <w:rPr>
            <w:rFonts w:asciiTheme="majorHAnsi" w:eastAsia="SimSun" w:hAnsiTheme="majorHAnsi" w:cstheme="majorHAnsi"/>
            <w:noProof/>
            <w:sz w:val="24"/>
            <w:szCs w:val="24"/>
            <w:vertAlign w:val="superscript"/>
            <w:lang w:eastAsia="zh-CN"/>
          </w:rPr>
          <w:delText>40</w:delText>
        </w:r>
      </w:del>
      <w:r w:rsidR="002947C8" w:rsidRPr="005C1BDD">
        <w:rPr>
          <w:rFonts w:asciiTheme="majorHAnsi" w:eastAsia="SimSun" w:hAnsiTheme="majorHAnsi" w:cstheme="majorHAnsi"/>
          <w:sz w:val="24"/>
          <w:szCs w:val="24"/>
          <w:lang w:eastAsia="zh-CN"/>
        </w:rPr>
        <w:t>-</w:t>
      </w:r>
      <w:r w:rsidR="00D25952" w:rsidRPr="005C1BDD">
        <w:rPr>
          <w:rFonts w:asciiTheme="majorHAnsi" w:hAnsiTheme="majorHAnsi" w:cstheme="majorHAnsi"/>
          <w:sz w:val="24"/>
          <w:szCs w:val="24"/>
        </w:rPr>
        <w:t>labeled animals</w:t>
      </w:r>
      <w:ins w:id="288" w:author="Author" w:date="2026-07-09T16:24:00Z" w16du:dateUtc="2026-07-09T20:24:00Z">
        <w:r w:rsidR="00537CE7" w:rsidRPr="005C1BDD">
          <w:rPr>
            <w:rFonts w:asciiTheme="majorHAnsi" w:eastAsia="SimSun" w:hAnsiTheme="majorHAnsi" w:cstheme="majorHAnsi"/>
            <w:noProof/>
            <w:sz w:val="24"/>
            <w:szCs w:val="24"/>
            <w:vertAlign w:val="superscript"/>
            <w:lang w:eastAsia="zh-CN"/>
          </w:rPr>
          <w:t>39,40</w:t>
        </w:r>
      </w:ins>
      <w:r w:rsidR="00D25952" w:rsidRPr="005C1BDD">
        <w:rPr>
          <w:rFonts w:asciiTheme="majorHAnsi" w:hAnsiTheme="majorHAnsi" w:cstheme="majorHAnsi"/>
          <w:sz w:val="24"/>
          <w:szCs w:val="24"/>
        </w:rPr>
        <w:t xml:space="preserve"> (late L1 to young adult stage) into </w:t>
      </w:r>
      <w:r w:rsidR="00D25952" w:rsidRPr="005C1BDD">
        <w:rPr>
          <w:rFonts w:asciiTheme="majorHAnsi" w:eastAsia="SimSun" w:hAnsiTheme="majorHAnsi" w:cstheme="majorHAnsi"/>
          <w:sz w:val="24"/>
          <w:szCs w:val="24"/>
          <w:lang w:eastAsia="zh-CN"/>
        </w:rPr>
        <w:t>5</w:t>
      </w:r>
      <w:r w:rsidRPr="005C1BDD">
        <w:rPr>
          <w:rFonts w:asciiTheme="majorHAnsi" w:eastAsia="SimSun" w:hAnsiTheme="majorHAnsi" w:cstheme="majorHAnsi"/>
          <w:sz w:val="24"/>
          <w:szCs w:val="24"/>
          <w:lang w:eastAsia="zh-CN"/>
        </w:rPr>
        <w:t>–</w:t>
      </w:r>
      <w:r w:rsidR="00D25952" w:rsidRPr="005C1BDD">
        <w:rPr>
          <w:rFonts w:asciiTheme="majorHAnsi" w:hAnsiTheme="majorHAnsi" w:cstheme="majorHAnsi"/>
          <w:sz w:val="24"/>
          <w:szCs w:val="24"/>
        </w:rPr>
        <w:t xml:space="preserve">10 µL of 0.5% </w:t>
      </w:r>
      <w:proofErr w:type="spellStart"/>
      <w:r w:rsidR="00D25952" w:rsidRPr="005C1BDD">
        <w:rPr>
          <w:rFonts w:asciiTheme="majorHAnsi" w:hAnsiTheme="majorHAnsi" w:cstheme="majorHAnsi"/>
          <w:sz w:val="24"/>
          <w:szCs w:val="24"/>
        </w:rPr>
        <w:t>tetramisole</w:t>
      </w:r>
      <w:proofErr w:type="spellEnd"/>
      <w:r w:rsidR="00D25952" w:rsidRPr="005C1BDD">
        <w:rPr>
          <w:rFonts w:asciiTheme="majorHAnsi" w:hAnsiTheme="majorHAnsi" w:cstheme="majorHAnsi"/>
          <w:sz w:val="24"/>
          <w:szCs w:val="24"/>
        </w:rPr>
        <w:t xml:space="preserve"> </w:t>
      </w:r>
      <w:ins w:id="289" w:author="Author" w:date="2026-07-09T18:55:00Z" w16du:dateUtc="2026-07-09T22:55:00Z">
        <w:r w:rsidRPr="005C1BDD">
          <w:rPr>
            <w:rFonts w:asciiTheme="majorHAnsi" w:hAnsiTheme="majorHAnsi" w:cstheme="majorHAnsi"/>
          </w:rPr>
          <w:t>hydrochloride</w:t>
        </w:r>
        <w:r w:rsidRPr="005C1BDD">
          <w:rPr>
            <w:rFonts w:asciiTheme="majorHAnsi" w:hAnsiTheme="majorHAnsi" w:cstheme="majorHAnsi"/>
            <w:sz w:val="24"/>
            <w:szCs w:val="24"/>
          </w:rPr>
          <w:t xml:space="preserve"> </w:t>
        </w:r>
      </w:ins>
      <w:r w:rsidR="00D25952" w:rsidRPr="005C1BDD">
        <w:rPr>
          <w:rFonts w:asciiTheme="majorHAnsi" w:hAnsiTheme="majorHAnsi" w:cstheme="majorHAnsi"/>
          <w:sz w:val="24"/>
          <w:szCs w:val="24"/>
        </w:rPr>
        <w:t xml:space="preserve">diluted </w:t>
      </w:r>
      <w:del w:id="290" w:author="Author" w:date="2026-07-09T16:24:00Z" w16du:dateUtc="2026-07-09T20:24:00Z">
        <w:r w:rsidR="00D25952" w:rsidRPr="005C1BDD" w:rsidDel="00537CE7">
          <w:rPr>
            <w:rFonts w:asciiTheme="majorHAnsi" w:hAnsiTheme="majorHAnsi" w:cstheme="majorHAnsi"/>
            <w:sz w:val="24"/>
            <w:szCs w:val="24"/>
          </w:rPr>
          <w:delText xml:space="preserve">by </w:delText>
        </w:r>
      </w:del>
      <w:ins w:id="291" w:author="Author" w:date="2026-07-09T16:24:00Z" w16du:dateUtc="2026-07-09T20:24:00Z">
        <w:r w:rsidR="00537CE7">
          <w:rPr>
            <w:rFonts w:asciiTheme="majorHAnsi" w:hAnsiTheme="majorHAnsi" w:cstheme="majorHAnsi"/>
            <w:sz w:val="24"/>
            <w:szCs w:val="24"/>
          </w:rPr>
          <w:t>in</w:t>
        </w:r>
        <w:r w:rsidR="00537CE7" w:rsidRPr="005C1BDD">
          <w:rPr>
            <w:rFonts w:asciiTheme="majorHAnsi" w:hAnsiTheme="majorHAnsi" w:cstheme="majorHAnsi"/>
            <w:sz w:val="24"/>
            <w:szCs w:val="24"/>
          </w:rPr>
          <w:t xml:space="preserve"> </w:t>
        </w:r>
      </w:ins>
      <w:r w:rsidR="00D25952" w:rsidRPr="005C1BDD">
        <w:rPr>
          <w:rFonts w:asciiTheme="majorHAnsi" w:hAnsiTheme="majorHAnsi" w:cstheme="majorHAnsi"/>
          <w:sz w:val="24"/>
          <w:szCs w:val="24"/>
        </w:rPr>
        <w:t>M9 buffer on a coverslip.</w:t>
      </w:r>
      <w:r w:rsidRPr="005C1BDD">
        <w:rPr>
          <w:rFonts w:asciiTheme="majorHAnsi" w:hAnsiTheme="majorHAnsi" w:cstheme="majorHAnsi"/>
          <w:sz w:val="24"/>
          <w:szCs w:val="24"/>
        </w:rPr>
        <w:t xml:space="preserve"> </w:t>
      </w:r>
    </w:p>
    <w:p w14:paraId="600EA50B" w14:textId="77777777" w:rsidR="00994E95" w:rsidRPr="005C1BDD" w:rsidDel="00C87F28" w:rsidRDefault="00994E95" w:rsidP="005C1BDD">
      <w:pPr>
        <w:pStyle w:val="ListParagraph"/>
        <w:spacing w:after="0" w:line="240" w:lineRule="auto"/>
        <w:ind w:left="0"/>
        <w:jc w:val="both"/>
        <w:rPr>
          <w:del w:id="292" w:author="Author" w:date="2026-07-09T18:49:00Z" w16du:dateUtc="2026-07-09T22:49:00Z"/>
          <w:rFonts w:asciiTheme="majorHAnsi" w:hAnsiTheme="majorHAnsi" w:cstheme="majorHAnsi"/>
          <w:sz w:val="24"/>
          <w:szCs w:val="24"/>
        </w:rPr>
      </w:pPr>
    </w:p>
    <w:p w14:paraId="3BBEEB4B" w14:textId="44A1249A" w:rsidR="00567785" w:rsidRPr="005C1BDD" w:rsidDel="00C87F28" w:rsidRDefault="00000000" w:rsidP="005C1BDD">
      <w:pPr>
        <w:pStyle w:val="ListParagraph"/>
        <w:spacing w:after="0" w:line="240" w:lineRule="auto"/>
        <w:ind w:left="0"/>
        <w:jc w:val="both"/>
        <w:rPr>
          <w:del w:id="293" w:author="Author" w:date="2026-07-09T18:49:00Z" w16du:dateUtc="2026-07-09T22:49:00Z"/>
          <w:rFonts w:asciiTheme="majorHAnsi" w:hAnsiTheme="majorHAnsi" w:cstheme="majorHAnsi"/>
          <w:sz w:val="24"/>
          <w:szCs w:val="24"/>
        </w:rPr>
      </w:pPr>
      <w:del w:id="294" w:author="Author" w:date="2026-07-09T18:49:00Z" w16du:dateUtc="2026-07-09T22:49:00Z">
        <w:r w:rsidRPr="005C1BDD" w:rsidDel="00C87F28">
          <w:rPr>
            <w:rFonts w:asciiTheme="majorHAnsi" w:hAnsiTheme="majorHAnsi" w:cstheme="majorHAnsi"/>
            <w:sz w:val="24"/>
            <w:szCs w:val="24"/>
          </w:rPr>
          <w:delText>N</w:delText>
        </w:r>
        <w:r w:rsidR="00994E95" w:rsidRPr="005C1BDD" w:rsidDel="00C87F28">
          <w:rPr>
            <w:rFonts w:asciiTheme="majorHAnsi" w:hAnsiTheme="majorHAnsi" w:cstheme="majorHAnsi"/>
            <w:sz w:val="24"/>
            <w:szCs w:val="24"/>
          </w:rPr>
          <w:delText>OTE</w:delText>
        </w:r>
        <w:r w:rsidRPr="005C1BDD" w:rsidDel="00C87F28">
          <w:rPr>
            <w:rFonts w:asciiTheme="majorHAnsi" w:hAnsiTheme="majorHAnsi" w:cstheme="majorHAnsi"/>
            <w:sz w:val="24"/>
            <w:szCs w:val="24"/>
          </w:rPr>
          <w:delText xml:space="preserve">: Use fewer animals than for </w:delText>
        </w:r>
        <w:r w:rsidRPr="005C1BDD" w:rsidDel="00C87F28">
          <w:rPr>
            <w:rFonts w:asciiTheme="majorHAnsi" w:hAnsiTheme="majorHAnsi" w:cstheme="majorHAnsi"/>
            <w:i/>
            <w:iCs/>
            <w:sz w:val="24"/>
            <w:szCs w:val="24"/>
          </w:rPr>
          <w:delText>in vivo</w:delText>
        </w:r>
        <w:r w:rsidRPr="005C1BDD" w:rsidDel="00C87F28">
          <w:rPr>
            <w:rFonts w:asciiTheme="majorHAnsi" w:hAnsiTheme="majorHAnsi" w:cstheme="majorHAnsi"/>
            <w:sz w:val="24"/>
            <w:szCs w:val="24"/>
          </w:rPr>
          <w:delText xml:space="preserve"> observation to minimize body debris during subsequent dissection.</w:delText>
        </w:r>
      </w:del>
    </w:p>
    <w:p w14:paraId="224F8596" w14:textId="77777777" w:rsidR="00994E95" w:rsidRPr="005C1BDD" w:rsidRDefault="00994E95" w:rsidP="005C1BDD">
      <w:pPr>
        <w:pStyle w:val="ListParagraph"/>
        <w:spacing w:after="0" w:line="240" w:lineRule="auto"/>
        <w:ind w:left="0"/>
        <w:jc w:val="both"/>
        <w:rPr>
          <w:rFonts w:asciiTheme="majorHAnsi" w:hAnsiTheme="majorHAnsi" w:cstheme="majorHAnsi"/>
          <w:sz w:val="24"/>
          <w:szCs w:val="24"/>
          <w:lang w:eastAsia="zh-CN"/>
        </w:rPr>
      </w:pPr>
    </w:p>
    <w:p w14:paraId="265578B6" w14:textId="1D0E0E2B" w:rsidR="00567785" w:rsidRPr="005C1BDD" w:rsidRDefault="00000000" w:rsidP="005C1BDD">
      <w:pPr>
        <w:pStyle w:val="ListParagraph"/>
        <w:numPr>
          <w:ilvl w:val="1"/>
          <w:numId w:val="5"/>
        </w:numPr>
        <w:spacing w:after="0" w:line="240" w:lineRule="auto"/>
        <w:ind w:left="0" w:firstLine="0"/>
        <w:jc w:val="both"/>
        <w:rPr>
          <w:rFonts w:asciiTheme="majorHAnsi" w:eastAsia="SimSun" w:hAnsiTheme="majorHAnsi" w:cstheme="majorHAnsi"/>
          <w:sz w:val="24"/>
          <w:szCs w:val="24"/>
          <w:lang w:eastAsia="zh-CN"/>
        </w:rPr>
      </w:pPr>
      <w:r w:rsidRPr="005C1BDD">
        <w:rPr>
          <w:rFonts w:asciiTheme="majorHAnsi" w:eastAsia="SimSun" w:hAnsiTheme="majorHAnsi" w:cstheme="majorHAnsi"/>
          <w:sz w:val="24"/>
          <w:szCs w:val="24"/>
          <w:lang w:eastAsia="zh-CN"/>
        </w:rPr>
        <w:lastRenderedPageBreak/>
        <w:t xml:space="preserve">Incubate </w:t>
      </w:r>
      <w:r w:rsidR="00D25952" w:rsidRPr="005C1BDD">
        <w:rPr>
          <w:rFonts w:asciiTheme="majorHAnsi" w:eastAsia="SimSun" w:hAnsiTheme="majorHAnsi" w:cstheme="majorHAnsi"/>
          <w:sz w:val="24"/>
          <w:szCs w:val="24"/>
          <w:lang w:eastAsia="zh-CN"/>
        </w:rPr>
        <w:t xml:space="preserve">for </w:t>
      </w:r>
      <w:r w:rsidRPr="005C1BDD">
        <w:rPr>
          <w:rFonts w:asciiTheme="majorHAnsi" w:eastAsia="SimSun" w:hAnsiTheme="majorHAnsi" w:cstheme="majorHAnsi"/>
          <w:sz w:val="24"/>
          <w:szCs w:val="24"/>
          <w:lang w:eastAsia="zh-CN"/>
        </w:rPr>
        <w:t xml:space="preserve">1 </w:t>
      </w:r>
      <w:r w:rsidR="00D25952" w:rsidRPr="005C1BDD">
        <w:rPr>
          <w:rFonts w:asciiTheme="majorHAnsi" w:eastAsia="SimSun" w:hAnsiTheme="majorHAnsi" w:cstheme="majorHAnsi"/>
          <w:sz w:val="24"/>
          <w:szCs w:val="24"/>
          <w:lang w:eastAsia="zh-CN"/>
        </w:rPr>
        <w:t xml:space="preserve">min until the animals </w:t>
      </w:r>
      <w:r w:rsidRPr="005C1BDD">
        <w:rPr>
          <w:rFonts w:asciiTheme="majorHAnsi" w:eastAsia="SimSun" w:hAnsiTheme="majorHAnsi" w:cstheme="majorHAnsi"/>
          <w:sz w:val="24"/>
          <w:szCs w:val="24"/>
          <w:lang w:eastAsia="zh-CN"/>
        </w:rPr>
        <w:t>are fully immobilized</w:t>
      </w:r>
      <w:r w:rsidR="00D25952" w:rsidRPr="005C1BDD">
        <w:rPr>
          <w:rFonts w:asciiTheme="majorHAnsi" w:eastAsia="SimSun" w:hAnsiTheme="majorHAnsi" w:cstheme="majorHAnsi"/>
          <w:sz w:val="24"/>
          <w:szCs w:val="24"/>
          <w:lang w:eastAsia="zh-CN"/>
        </w:rPr>
        <w:t>.</w:t>
      </w:r>
    </w:p>
    <w:p w14:paraId="1E0F9A25" w14:textId="77777777" w:rsidR="00994E95" w:rsidRPr="005C1BDD" w:rsidRDefault="00994E95" w:rsidP="005C1BDD">
      <w:pPr>
        <w:pStyle w:val="ListParagraph"/>
        <w:spacing w:after="0" w:line="240" w:lineRule="auto"/>
        <w:ind w:left="0"/>
        <w:jc w:val="both"/>
        <w:rPr>
          <w:rFonts w:asciiTheme="majorHAnsi" w:eastAsia="SimSun" w:hAnsiTheme="majorHAnsi" w:cstheme="majorHAnsi"/>
          <w:sz w:val="24"/>
          <w:szCs w:val="24"/>
          <w:lang w:eastAsia="zh-CN"/>
        </w:rPr>
      </w:pPr>
    </w:p>
    <w:p w14:paraId="38049723" w14:textId="19909FA8" w:rsidR="00567785" w:rsidRPr="005C1BDD"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rPr>
      </w:pPr>
      <w:r w:rsidRPr="005C1BDD">
        <w:rPr>
          <w:rFonts w:asciiTheme="majorHAnsi" w:hAnsiTheme="majorHAnsi" w:cstheme="majorHAnsi"/>
          <w:sz w:val="24"/>
          <w:szCs w:val="24"/>
        </w:rPr>
        <w:t xml:space="preserve">Remove </w:t>
      </w:r>
      <w:r w:rsidR="00D25952" w:rsidRPr="005C1BDD">
        <w:rPr>
          <w:rFonts w:asciiTheme="majorHAnsi" w:hAnsiTheme="majorHAnsi" w:cstheme="majorHAnsi"/>
          <w:sz w:val="24"/>
          <w:szCs w:val="24"/>
        </w:rPr>
        <w:t>the upper slide, leav</w:t>
      </w:r>
      <w:r w:rsidRPr="005C1BDD">
        <w:rPr>
          <w:rFonts w:asciiTheme="majorHAnsi" w:hAnsiTheme="majorHAnsi" w:cstheme="majorHAnsi"/>
          <w:sz w:val="24"/>
          <w:szCs w:val="24"/>
        </w:rPr>
        <w:t>ing</w:t>
      </w:r>
      <w:r w:rsidR="00D25952" w:rsidRPr="005C1BDD">
        <w:rPr>
          <w:rFonts w:asciiTheme="majorHAnsi" w:hAnsiTheme="majorHAnsi" w:cstheme="majorHAnsi"/>
          <w:sz w:val="24"/>
          <w:szCs w:val="24"/>
        </w:rPr>
        <w:t xml:space="preserve"> the</w:t>
      </w:r>
      <w:r w:rsidRPr="005C1BDD">
        <w:rPr>
          <w:rFonts w:asciiTheme="majorHAnsi" w:hAnsiTheme="majorHAnsi" w:cstheme="majorHAnsi"/>
          <w:sz w:val="24"/>
          <w:szCs w:val="24"/>
        </w:rPr>
        <w:t xml:space="preserve"> agarose</w:t>
      </w:r>
      <w:r w:rsidR="00D25952" w:rsidRPr="005C1BDD">
        <w:rPr>
          <w:rFonts w:asciiTheme="majorHAnsi" w:hAnsiTheme="majorHAnsi" w:cstheme="majorHAnsi"/>
          <w:sz w:val="24"/>
          <w:szCs w:val="24"/>
        </w:rPr>
        <w:t xml:space="preserve"> pad on the bottom slide.</w:t>
      </w:r>
    </w:p>
    <w:p w14:paraId="2D35EEC6" w14:textId="77777777" w:rsidR="00994E95" w:rsidRPr="005C1BDD" w:rsidRDefault="00994E95" w:rsidP="005C1BDD">
      <w:pPr>
        <w:rPr>
          <w:rFonts w:asciiTheme="majorHAnsi" w:hAnsiTheme="majorHAnsi" w:cstheme="majorHAnsi"/>
        </w:rPr>
      </w:pPr>
    </w:p>
    <w:p w14:paraId="2326FC53" w14:textId="7E7DCDB5" w:rsidR="00567785" w:rsidRPr="005C1BDD" w:rsidRDefault="00000000" w:rsidP="005C1BDD">
      <w:pPr>
        <w:pStyle w:val="ListParagraph"/>
        <w:numPr>
          <w:ilvl w:val="1"/>
          <w:numId w:val="5"/>
        </w:numPr>
        <w:spacing w:after="0" w:line="240" w:lineRule="auto"/>
        <w:ind w:left="0" w:firstLine="0"/>
        <w:jc w:val="both"/>
        <w:rPr>
          <w:rFonts w:asciiTheme="majorHAnsi" w:eastAsia="SimSun" w:hAnsiTheme="majorHAnsi" w:cstheme="majorHAnsi"/>
          <w:sz w:val="24"/>
          <w:szCs w:val="24"/>
          <w:lang w:eastAsia="zh-CN"/>
        </w:rPr>
      </w:pPr>
      <w:r w:rsidRPr="005C1BDD">
        <w:rPr>
          <w:rFonts w:asciiTheme="majorHAnsi" w:eastAsia="SimSun" w:hAnsiTheme="majorHAnsi" w:cstheme="majorHAnsi"/>
          <w:sz w:val="24"/>
          <w:szCs w:val="24"/>
          <w:lang w:eastAsia="zh-CN"/>
        </w:rPr>
        <w:t>Invert</w:t>
      </w:r>
      <w:r w:rsidRPr="005C1BDD">
        <w:rPr>
          <w:rFonts w:asciiTheme="majorHAnsi" w:hAnsiTheme="majorHAnsi" w:cstheme="majorHAnsi"/>
          <w:sz w:val="24"/>
          <w:szCs w:val="24"/>
        </w:rPr>
        <w:t xml:space="preserve"> </w:t>
      </w:r>
      <w:r w:rsidR="00D25952" w:rsidRPr="005C1BDD">
        <w:rPr>
          <w:rFonts w:asciiTheme="majorHAnsi" w:hAnsiTheme="majorHAnsi" w:cstheme="majorHAnsi"/>
          <w:sz w:val="24"/>
          <w:szCs w:val="24"/>
        </w:rPr>
        <w:t>the s</w:t>
      </w:r>
      <w:r w:rsidR="00AD1DC3" w:rsidRPr="005C1BDD">
        <w:rPr>
          <w:rFonts w:asciiTheme="majorHAnsi" w:hAnsiTheme="majorHAnsi" w:cstheme="majorHAnsi"/>
          <w:sz w:val="24"/>
          <w:szCs w:val="24"/>
        </w:rPr>
        <w:t>l</w:t>
      </w:r>
      <w:r w:rsidR="00D25952" w:rsidRPr="005C1BDD">
        <w:rPr>
          <w:rFonts w:asciiTheme="majorHAnsi" w:hAnsiTheme="majorHAnsi" w:cstheme="majorHAnsi"/>
          <w:sz w:val="24"/>
          <w:szCs w:val="24"/>
        </w:rPr>
        <w:t xml:space="preserve">ide with </w:t>
      </w:r>
      <w:r w:rsidR="002947C8" w:rsidRPr="005C1BDD">
        <w:rPr>
          <w:rFonts w:asciiTheme="majorHAnsi" w:hAnsiTheme="majorHAnsi" w:cstheme="majorHAnsi"/>
          <w:sz w:val="24"/>
          <w:szCs w:val="24"/>
        </w:rPr>
        <w:t xml:space="preserve">the </w:t>
      </w:r>
      <w:r w:rsidR="00D25952" w:rsidRPr="005C1BDD">
        <w:rPr>
          <w:rFonts w:asciiTheme="majorHAnsi" w:hAnsiTheme="majorHAnsi" w:cstheme="majorHAnsi"/>
          <w:sz w:val="24"/>
          <w:szCs w:val="24"/>
        </w:rPr>
        <w:t>agar</w:t>
      </w:r>
      <w:r w:rsidR="00953FA6" w:rsidRPr="005C1BDD">
        <w:rPr>
          <w:rFonts w:asciiTheme="majorHAnsi" w:hAnsiTheme="majorHAnsi" w:cstheme="majorHAnsi"/>
          <w:sz w:val="24"/>
          <w:szCs w:val="24"/>
        </w:rPr>
        <w:t>ose</w:t>
      </w:r>
      <w:r w:rsidR="00D25952" w:rsidRPr="005C1BDD">
        <w:rPr>
          <w:rFonts w:asciiTheme="majorHAnsi" w:hAnsiTheme="majorHAnsi" w:cstheme="majorHAnsi"/>
          <w:sz w:val="24"/>
          <w:szCs w:val="24"/>
        </w:rPr>
        <w:t xml:space="preserve"> pad</w:t>
      </w:r>
      <w:r w:rsidRPr="005C1BDD">
        <w:rPr>
          <w:rFonts w:asciiTheme="majorHAnsi" w:hAnsiTheme="majorHAnsi" w:cstheme="majorHAnsi"/>
          <w:sz w:val="24"/>
          <w:szCs w:val="24"/>
        </w:rPr>
        <w:t>. G</w:t>
      </w:r>
      <w:r w:rsidR="00D25952" w:rsidRPr="005C1BDD">
        <w:rPr>
          <w:rFonts w:asciiTheme="majorHAnsi" w:hAnsiTheme="majorHAnsi" w:cstheme="majorHAnsi"/>
          <w:sz w:val="24"/>
          <w:szCs w:val="24"/>
        </w:rPr>
        <w:t>ently touch the pad with worms in the buffer to avoid air bubbles.</w:t>
      </w:r>
      <w:r w:rsidR="00D25952" w:rsidRPr="005C1BDD">
        <w:rPr>
          <w:rFonts w:asciiTheme="majorHAnsi" w:eastAsia="SimSun" w:hAnsiTheme="majorHAnsi" w:cstheme="majorHAnsi"/>
          <w:sz w:val="24"/>
          <w:szCs w:val="24"/>
          <w:lang w:eastAsia="zh-CN"/>
        </w:rPr>
        <w:t xml:space="preserve"> </w:t>
      </w:r>
      <w:r w:rsidRPr="005C1BDD">
        <w:rPr>
          <w:rFonts w:asciiTheme="majorHAnsi" w:eastAsia="SimSun" w:hAnsiTheme="majorHAnsi" w:cstheme="majorHAnsi"/>
          <w:sz w:val="24"/>
          <w:szCs w:val="24"/>
          <w:lang w:eastAsia="zh-CN"/>
        </w:rPr>
        <w:t xml:space="preserve">Flip </w:t>
      </w:r>
      <w:r w:rsidR="00D25952" w:rsidRPr="005C1BDD">
        <w:rPr>
          <w:rFonts w:asciiTheme="majorHAnsi" w:eastAsia="SimSun" w:hAnsiTheme="majorHAnsi" w:cstheme="majorHAnsi"/>
          <w:sz w:val="24"/>
          <w:szCs w:val="24"/>
          <w:lang w:eastAsia="zh-CN"/>
        </w:rPr>
        <w:t xml:space="preserve">the slide with </w:t>
      </w:r>
      <w:r w:rsidR="002947C8" w:rsidRPr="005C1BDD">
        <w:rPr>
          <w:rFonts w:asciiTheme="majorHAnsi" w:eastAsia="SimSun" w:hAnsiTheme="majorHAnsi" w:cstheme="majorHAnsi"/>
          <w:sz w:val="24"/>
          <w:szCs w:val="24"/>
          <w:lang w:eastAsia="zh-CN"/>
        </w:rPr>
        <w:t xml:space="preserve">the </w:t>
      </w:r>
      <w:r w:rsidR="00D25952" w:rsidRPr="005C1BDD">
        <w:rPr>
          <w:rFonts w:asciiTheme="majorHAnsi" w:eastAsia="SimSun" w:hAnsiTheme="majorHAnsi" w:cstheme="majorHAnsi"/>
          <w:sz w:val="24"/>
          <w:szCs w:val="24"/>
          <w:lang w:eastAsia="zh-CN"/>
        </w:rPr>
        <w:t>coverslip up.</w:t>
      </w:r>
    </w:p>
    <w:p w14:paraId="2DCB4F77" w14:textId="77777777" w:rsidR="00994E95" w:rsidRPr="005C1BDD" w:rsidRDefault="00994E95" w:rsidP="005C1BDD">
      <w:pPr>
        <w:rPr>
          <w:rFonts w:asciiTheme="majorHAnsi" w:eastAsia="SimSun" w:hAnsiTheme="majorHAnsi" w:cstheme="majorHAnsi"/>
          <w:lang w:eastAsia="zh-CN"/>
        </w:rPr>
      </w:pPr>
    </w:p>
    <w:p w14:paraId="1D61BDBF" w14:textId="77777777" w:rsidR="002A043F" w:rsidRPr="002A043F" w:rsidRDefault="00000000" w:rsidP="005C1BDD">
      <w:pPr>
        <w:pStyle w:val="ListParagraph"/>
        <w:numPr>
          <w:ilvl w:val="1"/>
          <w:numId w:val="5"/>
        </w:numPr>
        <w:spacing w:after="0" w:line="240" w:lineRule="auto"/>
        <w:ind w:left="0" w:firstLine="0"/>
        <w:jc w:val="both"/>
        <w:rPr>
          <w:ins w:id="295" w:author="Author" w:date="2026-07-09T19:00:00Z" w16du:dateUtc="2026-07-09T23:00:00Z"/>
          <w:rFonts w:asciiTheme="majorHAnsi" w:hAnsiTheme="majorHAnsi" w:cstheme="majorHAnsi"/>
          <w:sz w:val="24"/>
          <w:szCs w:val="24"/>
        </w:rPr>
      </w:pPr>
      <w:r w:rsidRPr="005C1BDD">
        <w:rPr>
          <w:rFonts w:asciiTheme="majorHAnsi" w:hAnsiTheme="majorHAnsi" w:cstheme="majorHAnsi"/>
          <w:sz w:val="24"/>
          <w:szCs w:val="24"/>
        </w:rPr>
        <w:t xml:space="preserve">Seal the boundary of </w:t>
      </w:r>
      <w:r w:rsidR="002947C8" w:rsidRPr="005C1BDD">
        <w:rPr>
          <w:rFonts w:asciiTheme="majorHAnsi" w:hAnsiTheme="majorHAnsi" w:cstheme="majorHAnsi"/>
          <w:sz w:val="24"/>
          <w:szCs w:val="24"/>
        </w:rPr>
        <w:t xml:space="preserve">the </w:t>
      </w:r>
      <w:r w:rsidRPr="005C1BDD">
        <w:rPr>
          <w:rFonts w:asciiTheme="majorHAnsi" w:hAnsiTheme="majorHAnsi" w:cstheme="majorHAnsi"/>
          <w:sz w:val="24"/>
          <w:szCs w:val="24"/>
        </w:rPr>
        <w:t xml:space="preserve">coverslip with </w:t>
      </w:r>
      <w:r w:rsidR="00994E95" w:rsidRPr="005C1BDD">
        <w:rPr>
          <w:rFonts w:asciiTheme="majorHAnsi" w:hAnsiTheme="majorHAnsi" w:cstheme="majorHAnsi"/>
          <w:sz w:val="24"/>
          <w:szCs w:val="24"/>
        </w:rPr>
        <w:t>petroleum jelly</w:t>
      </w:r>
      <w:r w:rsidR="009A34AC" w:rsidRPr="005C1BDD">
        <w:rPr>
          <w:rFonts w:asciiTheme="majorHAnsi" w:hAnsiTheme="majorHAnsi" w:cstheme="majorHAnsi"/>
          <w:sz w:val="24"/>
          <w:szCs w:val="24"/>
        </w:rPr>
        <w:t xml:space="preserve"> using </w:t>
      </w:r>
      <w:r w:rsidR="002947C8" w:rsidRPr="005C1BDD">
        <w:rPr>
          <w:rFonts w:asciiTheme="majorHAnsi" w:hAnsiTheme="majorHAnsi" w:cstheme="majorHAnsi"/>
          <w:sz w:val="24"/>
          <w:szCs w:val="24"/>
        </w:rPr>
        <w:t xml:space="preserve">a </w:t>
      </w:r>
      <w:r w:rsidR="009A34AC" w:rsidRPr="005C1BDD">
        <w:rPr>
          <w:rFonts w:asciiTheme="majorHAnsi" w:hAnsiTheme="majorHAnsi" w:cstheme="majorHAnsi"/>
          <w:sz w:val="24"/>
          <w:szCs w:val="24"/>
          <w:lang w:eastAsia="zh-CN"/>
        </w:rPr>
        <w:t>200</w:t>
      </w:r>
      <w:r w:rsidR="00FA52E1" w:rsidRPr="005C1BDD">
        <w:rPr>
          <w:rFonts w:asciiTheme="majorHAnsi" w:hAnsiTheme="majorHAnsi" w:cstheme="majorHAnsi"/>
          <w:sz w:val="24"/>
          <w:szCs w:val="24"/>
          <w:lang w:eastAsia="zh-CN"/>
        </w:rPr>
        <w:t xml:space="preserve"> </w:t>
      </w:r>
      <w:r w:rsidR="00FA52E1" w:rsidRPr="005C1BDD">
        <w:rPr>
          <w:rFonts w:asciiTheme="majorHAnsi" w:hAnsiTheme="majorHAnsi" w:cstheme="majorHAnsi"/>
          <w:sz w:val="24"/>
          <w:szCs w:val="24"/>
        </w:rPr>
        <w:t xml:space="preserve">µL pipette tip, as described in </w:t>
      </w:r>
      <w:r w:rsidR="00994E95" w:rsidRPr="005C1BDD">
        <w:rPr>
          <w:rFonts w:asciiTheme="majorHAnsi" w:hAnsiTheme="majorHAnsi" w:cstheme="majorHAnsi"/>
          <w:sz w:val="24"/>
          <w:szCs w:val="24"/>
          <w:lang w:eastAsia="zh-CN"/>
        </w:rPr>
        <w:t>step</w:t>
      </w:r>
      <w:r w:rsidR="00E72B82" w:rsidRPr="005C1BDD">
        <w:rPr>
          <w:rFonts w:asciiTheme="majorHAnsi" w:eastAsia="SimSun" w:hAnsiTheme="majorHAnsi" w:cstheme="majorHAnsi"/>
          <w:sz w:val="24"/>
          <w:szCs w:val="24"/>
          <w:lang w:eastAsia="zh-CN"/>
        </w:rPr>
        <w:t xml:space="preserve"> </w:t>
      </w:r>
      <w:r w:rsidR="00994E95" w:rsidRPr="005C1BDD">
        <w:rPr>
          <w:rFonts w:asciiTheme="majorHAnsi" w:eastAsia="SimSun" w:hAnsiTheme="majorHAnsi" w:cstheme="majorHAnsi"/>
          <w:sz w:val="24"/>
          <w:szCs w:val="24"/>
          <w:lang w:eastAsia="zh-CN"/>
        </w:rPr>
        <w:t>3</w:t>
      </w:r>
      <w:r w:rsidR="00E72B82" w:rsidRPr="005C1BDD">
        <w:rPr>
          <w:rFonts w:asciiTheme="majorHAnsi" w:eastAsia="SimSun" w:hAnsiTheme="majorHAnsi" w:cstheme="majorHAnsi"/>
          <w:sz w:val="24"/>
          <w:szCs w:val="24"/>
          <w:lang w:eastAsia="zh-CN"/>
        </w:rPr>
        <w:t>.6</w:t>
      </w:r>
      <w:r w:rsidRPr="005C1BDD">
        <w:rPr>
          <w:rFonts w:asciiTheme="majorHAnsi" w:hAnsiTheme="majorHAnsi" w:cstheme="majorHAnsi"/>
          <w:sz w:val="24"/>
          <w:szCs w:val="24"/>
        </w:rPr>
        <w:t>.</w:t>
      </w:r>
    </w:p>
    <w:p w14:paraId="29AAB121" w14:textId="06EBC142" w:rsidR="00567785" w:rsidRPr="002A043F" w:rsidDel="002A043F" w:rsidRDefault="00000000" w:rsidP="00F55683">
      <w:pPr>
        <w:pStyle w:val="ListParagraph"/>
        <w:spacing w:after="0" w:line="240" w:lineRule="auto"/>
        <w:ind w:left="0"/>
        <w:jc w:val="both"/>
        <w:rPr>
          <w:del w:id="296" w:author="Author" w:date="2026-07-09T19:00:00Z" w16du:dateUtc="2026-07-09T23:00:00Z"/>
          <w:rFonts w:asciiTheme="majorHAnsi" w:hAnsiTheme="majorHAnsi" w:cstheme="majorHAnsi"/>
          <w:sz w:val="24"/>
          <w:szCs w:val="24"/>
        </w:rPr>
        <w:pPrChange w:id="297" w:author="Author" w:date="2026-07-09T19:00:00Z" w16du:dateUtc="2026-07-09T23:00:00Z">
          <w:pPr>
            <w:pStyle w:val="ListParagraph"/>
            <w:numPr>
              <w:ilvl w:val="1"/>
              <w:numId w:val="5"/>
            </w:numPr>
            <w:spacing w:after="0" w:line="240" w:lineRule="auto"/>
            <w:ind w:left="0" w:hanging="430"/>
            <w:jc w:val="both"/>
          </w:pPr>
        </w:pPrChange>
      </w:pPr>
      <w:r w:rsidRPr="002A043F">
        <w:rPr>
          <w:rFonts w:asciiTheme="majorHAnsi" w:hAnsiTheme="majorHAnsi" w:cstheme="majorHAnsi"/>
          <w:sz w:val="24"/>
          <w:szCs w:val="24"/>
        </w:rPr>
        <w:t xml:space="preserve"> </w:t>
      </w:r>
    </w:p>
    <w:p w14:paraId="086408BA" w14:textId="77777777" w:rsidR="002A043F" w:rsidRPr="002A043F" w:rsidRDefault="002A043F" w:rsidP="00F55683">
      <w:pPr>
        <w:pStyle w:val="ListParagraph"/>
        <w:spacing w:after="0" w:line="240" w:lineRule="auto"/>
        <w:ind w:left="0"/>
        <w:jc w:val="both"/>
        <w:rPr>
          <w:ins w:id="298" w:author="Author" w:date="2026-07-09T19:00:00Z" w16du:dateUtc="2026-07-09T23:00:00Z"/>
          <w:rFonts w:asciiTheme="majorHAnsi" w:hAnsiTheme="majorHAnsi" w:cstheme="majorHAnsi"/>
          <w:sz w:val="24"/>
          <w:szCs w:val="24"/>
        </w:rPr>
        <w:pPrChange w:id="299" w:author="Author" w:date="2026-07-09T19:00:00Z" w16du:dateUtc="2026-07-09T23:00:00Z">
          <w:pPr>
            <w:pStyle w:val="ListParagraph"/>
            <w:numPr>
              <w:ilvl w:val="1"/>
              <w:numId w:val="5"/>
            </w:numPr>
            <w:spacing w:after="0" w:line="240" w:lineRule="auto"/>
            <w:ind w:left="0" w:hanging="430"/>
            <w:jc w:val="both"/>
          </w:pPr>
        </w:pPrChange>
      </w:pPr>
    </w:p>
    <w:p w14:paraId="41F12315" w14:textId="77777777" w:rsidR="00994E95" w:rsidRPr="00F55683" w:rsidDel="002A043F" w:rsidRDefault="00994E95" w:rsidP="00F55683">
      <w:pPr>
        <w:pStyle w:val="ListParagraph"/>
        <w:numPr>
          <w:ilvl w:val="1"/>
          <w:numId w:val="5"/>
        </w:numPr>
        <w:spacing w:after="0" w:line="240" w:lineRule="auto"/>
        <w:ind w:left="0" w:firstLine="0"/>
        <w:jc w:val="both"/>
        <w:rPr>
          <w:del w:id="300" w:author="Author" w:date="2026-07-09T19:00:00Z" w16du:dateUtc="2026-07-09T23:00:00Z"/>
          <w:rFonts w:asciiTheme="majorHAnsi" w:hAnsiTheme="majorHAnsi" w:cstheme="majorHAnsi"/>
          <w:rPrChange w:id="301" w:author="Author" w:date="2026-07-09T19:01:00Z" w16du:dateUtc="2026-07-09T23:01:00Z">
            <w:rPr>
              <w:del w:id="302" w:author="Author" w:date="2026-07-09T19:00:00Z" w16du:dateUtc="2026-07-09T23:00:00Z"/>
            </w:rPr>
          </w:rPrChange>
        </w:rPr>
        <w:pPrChange w:id="303" w:author="Author" w:date="2026-07-09T19:00:00Z" w16du:dateUtc="2026-07-09T23:00:00Z">
          <w:pPr/>
        </w:pPrChange>
      </w:pPr>
    </w:p>
    <w:p w14:paraId="145A0294" w14:textId="69C0BA66" w:rsidR="00567785" w:rsidRPr="00F55683" w:rsidRDefault="00000000" w:rsidP="00F55683">
      <w:pPr>
        <w:pStyle w:val="ListParagraph"/>
        <w:numPr>
          <w:ilvl w:val="1"/>
          <w:numId w:val="5"/>
        </w:numPr>
        <w:spacing w:after="0" w:line="240" w:lineRule="auto"/>
        <w:ind w:left="0" w:firstLine="0"/>
        <w:jc w:val="both"/>
        <w:rPr>
          <w:rFonts w:asciiTheme="majorHAnsi" w:hAnsiTheme="majorHAnsi" w:cstheme="majorHAnsi"/>
          <w:rPrChange w:id="304" w:author="Author" w:date="2026-07-09T19:01:00Z" w16du:dateUtc="2026-07-09T23:01:00Z">
            <w:rPr/>
          </w:rPrChange>
        </w:rPr>
        <w:pPrChange w:id="305" w:author="Author" w:date="2026-07-09T19:00:00Z" w16du:dateUtc="2026-07-09T23:00:00Z">
          <w:pPr/>
        </w:pPrChange>
      </w:pPr>
      <w:del w:id="306" w:author="Author" w:date="2026-07-09T19:00:00Z" w16du:dateUtc="2026-07-09T23:00:00Z">
        <w:r w:rsidRPr="00F55683" w:rsidDel="002A043F">
          <w:rPr>
            <w:rFonts w:asciiTheme="majorHAnsi" w:hAnsiTheme="majorHAnsi" w:cstheme="majorHAnsi"/>
            <w:sz w:val="24"/>
            <w:szCs w:val="24"/>
            <w:rPrChange w:id="307" w:author="Author" w:date="2026-07-09T19:01:00Z" w16du:dateUtc="2026-07-09T23:01:00Z">
              <w:rPr>
                <w:rFonts w:eastAsia="SimSun"/>
                <w:lang w:eastAsia="zh-CN"/>
              </w:rPr>
            </w:rPrChange>
          </w:rPr>
          <w:delText>4.</w:delText>
        </w:r>
        <w:r w:rsidR="00286244" w:rsidRPr="00F55683" w:rsidDel="002A043F">
          <w:rPr>
            <w:rFonts w:asciiTheme="majorHAnsi" w:hAnsiTheme="majorHAnsi" w:cstheme="majorHAnsi"/>
            <w:sz w:val="24"/>
            <w:szCs w:val="24"/>
            <w:rPrChange w:id="308" w:author="Author" w:date="2026-07-09T19:01:00Z" w16du:dateUtc="2026-07-09T23:01:00Z">
              <w:rPr>
                <w:rFonts w:eastAsia="SimSun"/>
                <w:lang w:eastAsia="zh-CN"/>
              </w:rPr>
            </w:rPrChange>
          </w:rPr>
          <w:delText>6</w:delText>
        </w:r>
        <w:r w:rsidR="00D25952" w:rsidRPr="00F55683" w:rsidDel="002A043F">
          <w:rPr>
            <w:rFonts w:asciiTheme="majorHAnsi" w:hAnsiTheme="majorHAnsi" w:cstheme="majorHAnsi"/>
            <w:sz w:val="24"/>
            <w:szCs w:val="24"/>
            <w:rPrChange w:id="309" w:author="Author" w:date="2026-07-09T19:01:00Z" w16du:dateUtc="2026-07-09T23:01:00Z">
              <w:rPr>
                <w:rFonts w:eastAsia="SimSun"/>
                <w:lang w:eastAsia="zh-CN"/>
              </w:rPr>
            </w:rPrChange>
          </w:rPr>
          <w:delText>.</w:delText>
        </w:r>
        <w:r w:rsidR="002947C8" w:rsidRPr="00F55683" w:rsidDel="002A043F">
          <w:rPr>
            <w:rFonts w:asciiTheme="majorHAnsi" w:hAnsiTheme="majorHAnsi" w:cstheme="majorHAnsi"/>
            <w:sz w:val="24"/>
            <w:szCs w:val="24"/>
            <w:rPrChange w:id="310" w:author="Author" w:date="2026-07-09T19:01:00Z" w16du:dateUtc="2026-07-09T23:01:00Z">
              <w:rPr/>
            </w:rPrChange>
          </w:rPr>
          <w:delText xml:space="preserve"> </w:delText>
        </w:r>
      </w:del>
      <w:r w:rsidR="002947C8" w:rsidRPr="00F55683">
        <w:rPr>
          <w:rFonts w:asciiTheme="majorHAnsi" w:hAnsiTheme="majorHAnsi" w:cstheme="majorHAnsi"/>
          <w:sz w:val="24"/>
          <w:szCs w:val="24"/>
          <w:rPrChange w:id="311" w:author="Author" w:date="2026-07-09T19:01:00Z" w16du:dateUtc="2026-07-09T23:01:00Z">
            <w:rPr/>
          </w:rPrChange>
        </w:rPr>
        <w:t>Trans</w:t>
      </w:r>
      <w:r w:rsidR="009A34AC" w:rsidRPr="00F55683">
        <w:rPr>
          <w:rFonts w:asciiTheme="majorHAnsi" w:hAnsiTheme="majorHAnsi" w:cstheme="majorHAnsi"/>
          <w:sz w:val="24"/>
          <w:szCs w:val="24"/>
          <w:rPrChange w:id="312" w:author="Author" w:date="2026-07-09T19:01:00Z" w16du:dateUtc="2026-07-09T23:01:00Z">
            <w:rPr/>
          </w:rPrChange>
        </w:rPr>
        <w:t>fer</w:t>
      </w:r>
      <w:r w:rsidR="00D25952" w:rsidRPr="00F55683">
        <w:rPr>
          <w:rFonts w:asciiTheme="majorHAnsi" w:hAnsiTheme="majorHAnsi" w:cstheme="majorHAnsi"/>
          <w:sz w:val="24"/>
          <w:szCs w:val="24"/>
          <w:rPrChange w:id="313" w:author="Author" w:date="2026-07-09T19:01:00Z" w16du:dateUtc="2026-07-09T23:01:00Z">
            <w:rPr/>
          </w:rPrChange>
        </w:rPr>
        <w:t xml:space="preserve"> the slide </w:t>
      </w:r>
      <w:r w:rsidR="009A34AC" w:rsidRPr="00F55683">
        <w:rPr>
          <w:rFonts w:asciiTheme="majorHAnsi" w:hAnsiTheme="majorHAnsi" w:cstheme="majorHAnsi"/>
          <w:sz w:val="24"/>
          <w:szCs w:val="24"/>
          <w:rPrChange w:id="314" w:author="Author" w:date="2026-07-09T19:01:00Z" w16du:dateUtc="2026-07-09T23:01:00Z">
            <w:rPr/>
          </w:rPrChange>
        </w:rPr>
        <w:t xml:space="preserve">to </w:t>
      </w:r>
      <w:r w:rsidR="002947C8" w:rsidRPr="00F55683">
        <w:rPr>
          <w:rFonts w:asciiTheme="majorHAnsi" w:hAnsiTheme="majorHAnsi" w:cstheme="majorHAnsi"/>
          <w:sz w:val="24"/>
          <w:szCs w:val="24"/>
          <w:rPrChange w:id="315" w:author="Author" w:date="2026-07-09T19:01:00Z" w16du:dateUtc="2026-07-09T23:01:00Z">
            <w:rPr/>
          </w:rPrChange>
        </w:rPr>
        <w:t xml:space="preserve">the </w:t>
      </w:r>
      <w:r w:rsidR="00D25952" w:rsidRPr="00F55683">
        <w:rPr>
          <w:rFonts w:asciiTheme="majorHAnsi" w:hAnsiTheme="majorHAnsi" w:cstheme="majorHAnsi"/>
          <w:sz w:val="24"/>
          <w:szCs w:val="24"/>
          <w:rPrChange w:id="316" w:author="Author" w:date="2026-07-09T19:01:00Z" w16du:dateUtc="2026-07-09T23:01:00Z">
            <w:rPr/>
          </w:rPrChange>
        </w:rPr>
        <w:t>microscope</w:t>
      </w:r>
      <w:r w:rsidR="009A34AC" w:rsidRPr="00F55683">
        <w:rPr>
          <w:rFonts w:asciiTheme="majorHAnsi" w:hAnsiTheme="majorHAnsi" w:cstheme="majorHAnsi"/>
          <w:sz w:val="24"/>
          <w:szCs w:val="24"/>
          <w:rPrChange w:id="317" w:author="Author" w:date="2026-07-09T19:01:00Z" w16du:dateUtc="2026-07-09T23:01:00Z">
            <w:rPr/>
          </w:rPrChange>
        </w:rPr>
        <w:t xml:space="preserve"> stage</w:t>
      </w:r>
      <w:r w:rsidR="00D25952" w:rsidRPr="00F55683">
        <w:rPr>
          <w:rFonts w:asciiTheme="majorHAnsi" w:hAnsiTheme="majorHAnsi" w:cstheme="majorHAnsi"/>
          <w:sz w:val="24"/>
          <w:szCs w:val="24"/>
          <w:rPrChange w:id="318" w:author="Author" w:date="2026-07-09T19:01:00Z" w16du:dateUtc="2026-07-09T23:01:00Z">
            <w:rPr/>
          </w:rPrChange>
        </w:rPr>
        <w:t xml:space="preserve"> for imaging.</w:t>
      </w:r>
    </w:p>
    <w:p w14:paraId="5C219519" w14:textId="77777777" w:rsidR="00567785" w:rsidRPr="005C1BDD" w:rsidRDefault="00567785" w:rsidP="005C1BDD">
      <w:pPr>
        <w:rPr>
          <w:rFonts w:asciiTheme="majorHAnsi" w:hAnsiTheme="majorHAnsi" w:cstheme="majorHAnsi"/>
        </w:rPr>
      </w:pPr>
    </w:p>
    <w:p w14:paraId="0F61B5CE" w14:textId="60AE8537" w:rsidR="00567785" w:rsidRPr="005C1BDD" w:rsidRDefault="00000000" w:rsidP="005C1BDD">
      <w:pPr>
        <w:pStyle w:val="ListParagraph"/>
        <w:numPr>
          <w:ilvl w:val="0"/>
          <w:numId w:val="5"/>
        </w:numPr>
        <w:spacing w:after="0" w:line="240" w:lineRule="auto"/>
        <w:ind w:left="0" w:firstLine="0"/>
        <w:jc w:val="both"/>
        <w:rPr>
          <w:rFonts w:asciiTheme="majorHAnsi" w:hAnsiTheme="majorHAnsi" w:cstheme="majorHAnsi"/>
          <w:b/>
          <w:bCs/>
          <w:sz w:val="24"/>
          <w:szCs w:val="24"/>
        </w:rPr>
      </w:pPr>
      <w:r w:rsidRPr="005C1BDD">
        <w:rPr>
          <w:rFonts w:asciiTheme="majorHAnsi" w:hAnsiTheme="majorHAnsi" w:cstheme="majorHAnsi"/>
          <w:b/>
          <w:bCs/>
          <w:sz w:val="24"/>
          <w:szCs w:val="24"/>
        </w:rPr>
        <w:t xml:space="preserve">Dissection of the germline for </w:t>
      </w:r>
      <w:r w:rsidRPr="005C1BDD">
        <w:rPr>
          <w:rFonts w:asciiTheme="majorHAnsi" w:hAnsiTheme="majorHAnsi" w:cstheme="majorHAnsi"/>
          <w:b/>
          <w:bCs/>
          <w:i/>
          <w:iCs/>
          <w:sz w:val="24"/>
          <w:szCs w:val="24"/>
        </w:rPr>
        <w:t>in vitro</w:t>
      </w:r>
      <w:r w:rsidRPr="005C1BDD">
        <w:rPr>
          <w:rFonts w:asciiTheme="majorHAnsi" w:hAnsiTheme="majorHAnsi" w:cstheme="majorHAnsi"/>
          <w:b/>
          <w:bCs/>
          <w:sz w:val="24"/>
          <w:szCs w:val="24"/>
        </w:rPr>
        <w:t xml:space="preserve"> observation of male spermatogenesis </w:t>
      </w:r>
    </w:p>
    <w:p w14:paraId="23EDBD5B" w14:textId="77777777" w:rsidR="00D06332" w:rsidRPr="005C1BDD" w:rsidRDefault="00D06332" w:rsidP="005C1BDD">
      <w:pPr>
        <w:pStyle w:val="ListParagraph"/>
        <w:spacing w:after="0" w:line="240" w:lineRule="auto"/>
        <w:ind w:left="0"/>
        <w:jc w:val="both"/>
        <w:rPr>
          <w:rFonts w:asciiTheme="majorHAnsi" w:hAnsiTheme="majorHAnsi" w:cstheme="majorHAnsi"/>
          <w:b/>
          <w:bCs/>
          <w:sz w:val="24"/>
          <w:szCs w:val="24"/>
        </w:rPr>
      </w:pPr>
    </w:p>
    <w:p w14:paraId="31C6032F" w14:textId="328FDA36" w:rsidR="00567785" w:rsidRPr="005C1BDD" w:rsidRDefault="00000000" w:rsidP="005C1BDD">
      <w:pPr>
        <w:rPr>
          <w:rFonts w:asciiTheme="majorHAnsi" w:hAnsiTheme="majorHAnsi" w:cstheme="majorHAnsi"/>
        </w:rPr>
      </w:pPr>
      <w:r w:rsidRPr="005C1BDD">
        <w:rPr>
          <w:rFonts w:asciiTheme="majorHAnsi" w:hAnsiTheme="majorHAnsi" w:cstheme="majorHAnsi"/>
        </w:rPr>
        <w:t xml:space="preserve">NOTE: </w:t>
      </w:r>
      <w:bookmarkStart w:id="319" w:name="OLE_LINK8"/>
      <w:r w:rsidRPr="005C1BDD">
        <w:rPr>
          <w:rFonts w:asciiTheme="majorHAnsi" w:hAnsiTheme="majorHAnsi" w:cstheme="majorHAnsi"/>
        </w:rPr>
        <w:t>The syringe size can be adjusted according to personal preference</w:t>
      </w:r>
      <w:r w:rsidR="00EA349C" w:rsidRPr="005C1BDD">
        <w:rPr>
          <w:rFonts w:asciiTheme="majorHAnsi" w:eastAsia="SimSun" w:hAnsiTheme="majorHAnsi" w:cstheme="majorHAnsi"/>
          <w:lang w:eastAsia="zh-CN"/>
        </w:rPr>
        <w:t xml:space="preserve">. Males possess </w:t>
      </w:r>
      <w:r w:rsidR="002947C8" w:rsidRPr="005C1BDD">
        <w:rPr>
          <w:rFonts w:asciiTheme="majorHAnsi" w:eastAsia="SimSun" w:hAnsiTheme="majorHAnsi" w:cstheme="majorHAnsi"/>
          <w:lang w:eastAsia="zh-CN"/>
        </w:rPr>
        <w:t xml:space="preserve">a </w:t>
      </w:r>
      <w:r w:rsidRPr="005C1BDD">
        <w:rPr>
          <w:rFonts w:asciiTheme="majorHAnsi" w:eastAsia="SimSun" w:hAnsiTheme="majorHAnsi" w:cstheme="majorHAnsi"/>
          <w:lang w:eastAsia="zh-CN"/>
        </w:rPr>
        <w:t>complete and</w:t>
      </w:r>
      <w:r w:rsidR="00EA349C" w:rsidRPr="005C1BDD">
        <w:rPr>
          <w:rFonts w:asciiTheme="majorHAnsi" w:eastAsia="SimSun" w:hAnsiTheme="majorHAnsi" w:cstheme="majorHAnsi"/>
          <w:lang w:eastAsia="zh-CN"/>
        </w:rPr>
        <w:t xml:space="preserve"> </w:t>
      </w:r>
      <w:r w:rsidRPr="005C1BDD">
        <w:rPr>
          <w:rFonts w:asciiTheme="majorHAnsi" w:eastAsia="SimSun" w:hAnsiTheme="majorHAnsi" w:cstheme="majorHAnsi"/>
          <w:lang w:eastAsia="zh-CN"/>
        </w:rPr>
        <w:t>single germline containing one gonad</w:t>
      </w:r>
      <w:r w:rsidR="00286244" w:rsidRPr="005C1BDD">
        <w:rPr>
          <w:rFonts w:asciiTheme="majorHAnsi" w:eastAsia="SimSun" w:hAnsiTheme="majorHAnsi" w:cstheme="majorHAnsi"/>
          <w:lang w:eastAsia="zh-CN"/>
        </w:rPr>
        <w:t>,</w:t>
      </w:r>
      <w:r w:rsidRPr="005C1BDD">
        <w:rPr>
          <w:rFonts w:asciiTheme="majorHAnsi" w:eastAsia="SimSun" w:hAnsiTheme="majorHAnsi" w:cstheme="majorHAnsi"/>
          <w:lang w:eastAsia="zh-CN"/>
        </w:rPr>
        <w:t xml:space="preserve"> while the </w:t>
      </w:r>
      <w:r w:rsidRPr="005C1BDD">
        <w:rPr>
          <w:rFonts w:asciiTheme="majorHAnsi" w:hAnsiTheme="majorHAnsi" w:cstheme="majorHAnsi"/>
        </w:rPr>
        <w:t>hermaphrodite</w:t>
      </w:r>
      <w:r w:rsidR="00286244" w:rsidRPr="005C1BDD">
        <w:rPr>
          <w:rFonts w:asciiTheme="majorHAnsi" w:hAnsiTheme="majorHAnsi" w:cstheme="majorHAnsi"/>
        </w:rPr>
        <w:t>s</w:t>
      </w:r>
      <w:r w:rsidRPr="005C1BDD">
        <w:rPr>
          <w:rFonts w:asciiTheme="majorHAnsi" w:hAnsiTheme="majorHAnsi" w:cstheme="majorHAnsi"/>
        </w:rPr>
        <w:t xml:space="preserve"> </w:t>
      </w:r>
      <w:r w:rsidR="00286244" w:rsidRPr="005C1BDD">
        <w:rPr>
          <w:rFonts w:asciiTheme="majorHAnsi" w:hAnsiTheme="majorHAnsi" w:cstheme="majorHAnsi"/>
        </w:rPr>
        <w:t xml:space="preserve">have </w:t>
      </w:r>
      <w:r w:rsidRPr="005C1BDD">
        <w:rPr>
          <w:rFonts w:asciiTheme="majorHAnsi" w:hAnsiTheme="majorHAnsi" w:cstheme="majorHAnsi"/>
        </w:rPr>
        <w:t>two gonads</w:t>
      </w:r>
      <w:bookmarkEnd w:id="319"/>
      <w:r w:rsidRPr="005C1BDD">
        <w:rPr>
          <w:rFonts w:asciiTheme="majorHAnsi" w:eastAsia="SimSun" w:hAnsiTheme="majorHAnsi" w:cstheme="majorHAnsi"/>
          <w:lang w:eastAsia="zh-CN"/>
        </w:rPr>
        <w:t xml:space="preserve"> (both produce sperm from late L4 to young adult stage, and produce oocytes </w:t>
      </w:r>
      <w:ins w:id="320" w:author="Author" w:date="2026-07-09T16:51:00Z" w16du:dateUtc="2026-07-09T20:51:00Z">
        <w:r w:rsidR="00477C77">
          <w:rPr>
            <w:rFonts w:asciiTheme="majorHAnsi" w:eastAsia="SimSun" w:hAnsiTheme="majorHAnsi" w:cstheme="majorHAnsi"/>
            <w:lang w:eastAsia="zh-CN"/>
          </w:rPr>
          <w:t>at</w:t>
        </w:r>
      </w:ins>
      <w:del w:id="321" w:author="Author" w:date="2026-07-09T16:51:00Z" w16du:dateUtc="2026-07-09T20:51:00Z">
        <w:r w:rsidRPr="005C1BDD" w:rsidDel="00477C77">
          <w:rPr>
            <w:rFonts w:asciiTheme="majorHAnsi" w:eastAsia="SimSun" w:hAnsiTheme="majorHAnsi" w:cstheme="majorHAnsi"/>
            <w:lang w:eastAsia="zh-CN"/>
          </w:rPr>
          <w:delText>in</w:delText>
        </w:r>
      </w:del>
      <w:r w:rsidRPr="005C1BDD">
        <w:rPr>
          <w:rFonts w:asciiTheme="majorHAnsi" w:eastAsia="SimSun" w:hAnsiTheme="majorHAnsi" w:cstheme="majorHAnsi"/>
          <w:lang w:eastAsia="zh-CN"/>
        </w:rPr>
        <w:t xml:space="preserve"> later stages)</w:t>
      </w:r>
      <w:r w:rsidR="00126693" w:rsidRPr="005C1BDD">
        <w:rPr>
          <w:rFonts w:asciiTheme="majorHAnsi" w:hAnsiTheme="majorHAnsi" w:cstheme="majorHAnsi"/>
          <w:noProof/>
          <w:vertAlign w:val="superscript"/>
        </w:rPr>
        <w:t>4</w:t>
      </w:r>
      <w:r w:rsidR="00E27B2A" w:rsidRPr="005C1BDD">
        <w:rPr>
          <w:rFonts w:asciiTheme="majorHAnsi" w:hAnsiTheme="majorHAnsi" w:cstheme="majorHAnsi"/>
          <w:noProof/>
          <w:vertAlign w:val="superscript"/>
        </w:rPr>
        <w:t>1</w:t>
      </w:r>
      <w:r w:rsidRPr="005C1BDD">
        <w:rPr>
          <w:rFonts w:asciiTheme="majorHAnsi" w:hAnsiTheme="majorHAnsi" w:cstheme="majorHAnsi"/>
        </w:rPr>
        <w:t>.</w:t>
      </w:r>
    </w:p>
    <w:p w14:paraId="5F81B424" w14:textId="77777777" w:rsidR="00792286" w:rsidRPr="005C1BDD" w:rsidRDefault="00792286" w:rsidP="005C1BDD">
      <w:pPr>
        <w:ind w:leftChars="100" w:left="240"/>
        <w:rPr>
          <w:rFonts w:asciiTheme="majorHAnsi" w:hAnsiTheme="majorHAnsi" w:cstheme="majorHAnsi"/>
        </w:rPr>
      </w:pPr>
    </w:p>
    <w:p w14:paraId="4812CDAE" w14:textId="061D04B5" w:rsidR="00792286" w:rsidRPr="005C1BDD"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rPr>
      </w:pPr>
      <w:r w:rsidRPr="005C1BDD">
        <w:rPr>
          <w:rFonts w:asciiTheme="majorHAnsi" w:hAnsiTheme="majorHAnsi" w:cstheme="majorHAnsi"/>
          <w:sz w:val="24"/>
          <w:szCs w:val="24"/>
        </w:rPr>
        <w:t xml:space="preserve">Prepare fresh </w:t>
      </w:r>
      <w:r w:rsidRPr="005C1BDD">
        <w:rPr>
          <w:rFonts w:asciiTheme="majorHAnsi" w:hAnsiTheme="majorHAnsi" w:cstheme="majorHAnsi"/>
          <w:i/>
          <w:iCs/>
          <w:sz w:val="24"/>
          <w:szCs w:val="24"/>
        </w:rPr>
        <w:t>in vitro</w:t>
      </w:r>
      <w:r w:rsidRPr="005C1BDD">
        <w:rPr>
          <w:rFonts w:asciiTheme="majorHAnsi" w:hAnsiTheme="majorHAnsi" w:cstheme="majorHAnsi"/>
          <w:sz w:val="24"/>
          <w:szCs w:val="24"/>
        </w:rPr>
        <w:t xml:space="preserve"> culture buffer (Leibovitz</w:t>
      </w:r>
      <w:r w:rsidRPr="005C1BDD">
        <w:rPr>
          <w:rFonts w:asciiTheme="majorHAnsi" w:eastAsia="SimSun" w:hAnsiTheme="majorHAnsi" w:cstheme="majorHAnsi"/>
          <w:sz w:val="24"/>
          <w:szCs w:val="24"/>
          <w:lang w:eastAsia="zh-CN"/>
        </w:rPr>
        <w:t>’</w:t>
      </w:r>
      <w:r w:rsidRPr="005C1BDD">
        <w:rPr>
          <w:rFonts w:asciiTheme="majorHAnsi" w:hAnsiTheme="majorHAnsi" w:cstheme="majorHAnsi"/>
          <w:sz w:val="24"/>
          <w:szCs w:val="24"/>
        </w:rPr>
        <w:t xml:space="preserve">s L-15 medium containing 15% FBS). </w:t>
      </w:r>
    </w:p>
    <w:p w14:paraId="053D8980" w14:textId="77777777" w:rsidR="00792286" w:rsidRPr="005C1BDD" w:rsidRDefault="00792286" w:rsidP="005C1BDD">
      <w:pPr>
        <w:pStyle w:val="ListParagraph"/>
        <w:spacing w:after="0" w:line="240" w:lineRule="auto"/>
        <w:ind w:left="0"/>
        <w:jc w:val="both"/>
        <w:rPr>
          <w:rFonts w:asciiTheme="majorHAnsi" w:hAnsiTheme="majorHAnsi" w:cstheme="majorHAnsi"/>
          <w:sz w:val="24"/>
          <w:szCs w:val="24"/>
        </w:rPr>
      </w:pPr>
    </w:p>
    <w:p w14:paraId="1475020F" w14:textId="1F1E79C7" w:rsidR="00567785" w:rsidRPr="005C1BDD" w:rsidRDefault="00000000" w:rsidP="005C1BDD">
      <w:pPr>
        <w:pStyle w:val="ListParagraph"/>
        <w:spacing w:after="0" w:line="240" w:lineRule="auto"/>
        <w:ind w:left="0"/>
        <w:jc w:val="both"/>
        <w:rPr>
          <w:rFonts w:asciiTheme="majorHAnsi" w:hAnsiTheme="majorHAnsi" w:cstheme="majorHAnsi"/>
          <w:sz w:val="24"/>
          <w:szCs w:val="24"/>
        </w:rPr>
      </w:pPr>
      <w:r w:rsidRPr="005C1BDD">
        <w:rPr>
          <w:rFonts w:asciiTheme="majorHAnsi" w:hAnsiTheme="majorHAnsi" w:cstheme="majorHAnsi"/>
          <w:sz w:val="24"/>
          <w:szCs w:val="24"/>
        </w:rPr>
        <w:t>NOTE</w:t>
      </w:r>
      <w:r w:rsidR="00D25952" w:rsidRPr="005C1BDD">
        <w:rPr>
          <w:rFonts w:asciiTheme="majorHAnsi" w:eastAsia="SimSun" w:hAnsiTheme="majorHAnsi" w:cstheme="majorHAnsi"/>
          <w:sz w:val="24"/>
          <w:szCs w:val="24"/>
          <w:lang w:eastAsia="zh-CN"/>
        </w:rPr>
        <w:t>:</w:t>
      </w:r>
      <w:r w:rsidR="00D25952" w:rsidRPr="005C1BDD">
        <w:rPr>
          <w:rFonts w:asciiTheme="majorHAnsi" w:hAnsiTheme="majorHAnsi" w:cstheme="majorHAnsi"/>
          <w:sz w:val="24"/>
          <w:szCs w:val="24"/>
        </w:rPr>
        <w:t xml:space="preserve"> </w:t>
      </w:r>
      <w:r w:rsidR="002947C8" w:rsidRPr="005C1BDD">
        <w:rPr>
          <w:rFonts w:asciiTheme="majorHAnsi" w:hAnsiTheme="majorHAnsi" w:cstheme="majorHAnsi"/>
          <w:sz w:val="24"/>
          <w:szCs w:val="24"/>
        </w:rPr>
        <w:t xml:space="preserve">The </w:t>
      </w:r>
      <w:r w:rsidR="00D25952" w:rsidRPr="005C1BDD">
        <w:rPr>
          <w:rFonts w:asciiTheme="majorHAnsi" w:hAnsiTheme="majorHAnsi" w:cstheme="majorHAnsi"/>
          <w:sz w:val="24"/>
          <w:szCs w:val="24"/>
        </w:rPr>
        <w:t xml:space="preserve">buffer should be </w:t>
      </w:r>
      <w:r w:rsidR="00792286" w:rsidRPr="005C1BDD">
        <w:rPr>
          <w:rFonts w:asciiTheme="majorHAnsi" w:hAnsiTheme="majorHAnsi" w:cstheme="majorHAnsi"/>
          <w:sz w:val="24"/>
          <w:szCs w:val="24"/>
        </w:rPr>
        <w:t>stored</w:t>
      </w:r>
      <w:r w:rsidR="00D25952" w:rsidRPr="005C1BDD">
        <w:rPr>
          <w:rFonts w:asciiTheme="majorHAnsi" w:hAnsiTheme="majorHAnsi" w:cstheme="majorHAnsi"/>
          <w:sz w:val="24"/>
          <w:szCs w:val="24"/>
        </w:rPr>
        <w:t xml:space="preserve"> in </w:t>
      </w:r>
      <w:r w:rsidR="002947C8" w:rsidRPr="005C1BDD">
        <w:rPr>
          <w:rFonts w:asciiTheme="majorHAnsi" w:hAnsiTheme="majorHAnsi" w:cstheme="majorHAnsi"/>
          <w:sz w:val="24"/>
          <w:szCs w:val="24"/>
        </w:rPr>
        <w:t xml:space="preserve">a </w:t>
      </w:r>
      <w:r w:rsidR="00D25952" w:rsidRPr="005C1BDD">
        <w:rPr>
          <w:rFonts w:asciiTheme="majorHAnsi" w:hAnsiTheme="majorHAnsi" w:cstheme="majorHAnsi"/>
          <w:sz w:val="24"/>
          <w:szCs w:val="24"/>
        </w:rPr>
        <w:t>4</w:t>
      </w:r>
      <w:r w:rsidR="00D25952" w:rsidRPr="005C1BDD">
        <w:rPr>
          <w:rFonts w:asciiTheme="majorHAnsi" w:eastAsia="SimSun" w:hAnsiTheme="majorHAnsi" w:cstheme="majorHAnsi"/>
          <w:sz w:val="24"/>
          <w:szCs w:val="24"/>
          <w:lang w:eastAsia="zh-CN"/>
        </w:rPr>
        <w:t xml:space="preserve"> </w:t>
      </w:r>
      <w:bookmarkStart w:id="322" w:name="OLE_LINK2"/>
      <w:r w:rsidR="00D25952" w:rsidRPr="005C1BDD">
        <w:rPr>
          <w:rFonts w:asciiTheme="majorHAnsi" w:hAnsiTheme="majorHAnsi" w:cstheme="majorHAnsi"/>
          <w:sz w:val="24"/>
          <w:szCs w:val="24"/>
        </w:rPr>
        <w:t>°</w:t>
      </w:r>
      <w:bookmarkEnd w:id="322"/>
      <w:r w:rsidR="00D25952" w:rsidRPr="005C1BDD">
        <w:rPr>
          <w:rFonts w:asciiTheme="majorHAnsi" w:hAnsiTheme="majorHAnsi" w:cstheme="majorHAnsi"/>
          <w:sz w:val="24"/>
          <w:szCs w:val="24"/>
        </w:rPr>
        <w:t>C refrigerator</w:t>
      </w:r>
      <w:r w:rsidR="00D25952" w:rsidRPr="005C1BDD">
        <w:rPr>
          <w:rFonts w:asciiTheme="majorHAnsi" w:eastAsia="SimSun" w:hAnsiTheme="majorHAnsi" w:cstheme="majorHAnsi"/>
          <w:sz w:val="24"/>
          <w:szCs w:val="24"/>
          <w:lang w:eastAsia="zh-CN"/>
        </w:rPr>
        <w:t xml:space="preserve"> for</w:t>
      </w:r>
      <w:r w:rsidR="00D25952" w:rsidRPr="005C1BDD">
        <w:rPr>
          <w:rFonts w:asciiTheme="majorHAnsi" w:hAnsiTheme="majorHAnsi" w:cstheme="majorHAnsi"/>
          <w:sz w:val="24"/>
          <w:szCs w:val="24"/>
        </w:rPr>
        <w:t xml:space="preserve"> no more than a week. </w:t>
      </w:r>
      <w:r w:rsidR="00792286" w:rsidRPr="005C1BDD">
        <w:rPr>
          <w:rFonts w:asciiTheme="majorHAnsi" w:hAnsiTheme="majorHAnsi" w:cstheme="majorHAnsi"/>
          <w:sz w:val="24"/>
          <w:szCs w:val="24"/>
        </w:rPr>
        <w:t>T</w:t>
      </w:r>
      <w:r w:rsidR="00D25952" w:rsidRPr="005C1BDD">
        <w:rPr>
          <w:rFonts w:asciiTheme="majorHAnsi" w:hAnsiTheme="majorHAnsi" w:cstheme="majorHAnsi"/>
          <w:sz w:val="24"/>
          <w:szCs w:val="24"/>
        </w:rPr>
        <w:t>he serum can be sp</w:t>
      </w:r>
      <w:r w:rsidR="00D25952" w:rsidRPr="005C1BDD">
        <w:rPr>
          <w:rFonts w:asciiTheme="majorHAnsi" w:eastAsia="SimSun" w:hAnsiTheme="majorHAnsi" w:cstheme="majorHAnsi"/>
          <w:sz w:val="24"/>
          <w:szCs w:val="24"/>
          <w:lang w:eastAsia="zh-CN"/>
        </w:rPr>
        <w:t>l</w:t>
      </w:r>
      <w:r w:rsidR="00D25952" w:rsidRPr="005C1BDD">
        <w:rPr>
          <w:rFonts w:asciiTheme="majorHAnsi" w:hAnsiTheme="majorHAnsi" w:cstheme="majorHAnsi"/>
          <w:sz w:val="24"/>
          <w:szCs w:val="24"/>
        </w:rPr>
        <w:t xml:space="preserve">it into different tubes for long-term </w:t>
      </w:r>
      <w:r w:rsidR="00D25952" w:rsidRPr="005C1BDD">
        <w:rPr>
          <w:rFonts w:asciiTheme="majorHAnsi" w:eastAsia="SimSun" w:hAnsiTheme="majorHAnsi" w:cstheme="majorHAnsi"/>
          <w:sz w:val="24"/>
          <w:szCs w:val="24"/>
          <w:lang w:eastAsia="zh-CN"/>
        </w:rPr>
        <w:t>preservation</w:t>
      </w:r>
      <w:r w:rsidR="004E1D16" w:rsidRPr="005C1BDD">
        <w:rPr>
          <w:rFonts w:asciiTheme="majorHAnsi" w:eastAsia="SimSun" w:hAnsiTheme="majorHAnsi" w:cstheme="majorHAnsi"/>
          <w:sz w:val="24"/>
          <w:szCs w:val="24"/>
          <w:lang w:eastAsia="zh-CN"/>
        </w:rPr>
        <w:t xml:space="preserve"> </w:t>
      </w:r>
      <w:r w:rsidR="002947C8" w:rsidRPr="005C1BDD">
        <w:rPr>
          <w:rFonts w:asciiTheme="majorHAnsi" w:eastAsia="SimSun" w:hAnsiTheme="majorHAnsi" w:cstheme="majorHAnsi"/>
          <w:sz w:val="24"/>
          <w:szCs w:val="24"/>
          <w:lang w:eastAsia="zh-CN"/>
        </w:rPr>
        <w:t>at</w:t>
      </w:r>
      <w:r w:rsidR="004E1D16" w:rsidRPr="005C1BDD">
        <w:rPr>
          <w:rFonts w:asciiTheme="majorHAnsi" w:eastAsia="SimSun" w:hAnsiTheme="majorHAnsi" w:cstheme="majorHAnsi"/>
          <w:sz w:val="24"/>
          <w:szCs w:val="24"/>
          <w:lang w:eastAsia="zh-CN"/>
        </w:rPr>
        <w:t xml:space="preserve"> </w:t>
      </w:r>
      <w:r w:rsidR="002947C8" w:rsidRPr="005C1BDD">
        <w:rPr>
          <w:rFonts w:asciiTheme="majorHAnsi" w:eastAsia="SimSun" w:hAnsiTheme="majorHAnsi" w:cstheme="majorHAnsi"/>
          <w:sz w:val="24"/>
          <w:szCs w:val="24"/>
          <w:lang w:eastAsia="zh-CN"/>
        </w:rPr>
        <w:t>-</w:t>
      </w:r>
      <w:r w:rsidR="004E1D16" w:rsidRPr="005C1BDD">
        <w:rPr>
          <w:rFonts w:asciiTheme="majorHAnsi" w:eastAsia="SimSun" w:hAnsiTheme="majorHAnsi" w:cstheme="majorHAnsi"/>
          <w:sz w:val="24"/>
          <w:szCs w:val="24"/>
          <w:lang w:eastAsia="zh-CN"/>
        </w:rPr>
        <w:t xml:space="preserve">20 </w:t>
      </w:r>
      <w:r w:rsidR="004E1D16" w:rsidRPr="005C1BDD">
        <w:rPr>
          <w:rFonts w:asciiTheme="majorHAnsi" w:hAnsiTheme="majorHAnsi" w:cstheme="majorHAnsi"/>
          <w:sz w:val="24"/>
          <w:szCs w:val="24"/>
        </w:rPr>
        <w:t>°C</w:t>
      </w:r>
      <w:r w:rsidR="00D25952" w:rsidRPr="005C1BDD">
        <w:rPr>
          <w:rFonts w:asciiTheme="majorHAnsi" w:hAnsiTheme="majorHAnsi" w:cstheme="majorHAnsi"/>
          <w:sz w:val="24"/>
          <w:szCs w:val="24"/>
        </w:rPr>
        <w:t>.</w:t>
      </w:r>
    </w:p>
    <w:p w14:paraId="3BB429EF" w14:textId="77777777" w:rsidR="00792286" w:rsidRPr="005C1BDD" w:rsidRDefault="00792286" w:rsidP="005C1BDD">
      <w:pPr>
        <w:ind w:leftChars="100" w:left="480" w:hangingChars="100" w:hanging="240"/>
        <w:rPr>
          <w:rFonts w:asciiTheme="majorHAnsi" w:eastAsia="SimSun" w:hAnsiTheme="majorHAnsi" w:cstheme="majorHAnsi"/>
          <w:lang w:eastAsia="zh-CN"/>
        </w:rPr>
      </w:pPr>
    </w:p>
    <w:p w14:paraId="67DCC713" w14:textId="5AD81947" w:rsidR="00567785" w:rsidRPr="005C1BDD"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rPr>
      </w:pPr>
      <w:r w:rsidRPr="005C1BDD">
        <w:rPr>
          <w:rFonts w:asciiTheme="majorHAnsi" w:hAnsiTheme="majorHAnsi" w:cstheme="majorHAnsi"/>
          <w:sz w:val="24"/>
          <w:szCs w:val="24"/>
        </w:rPr>
        <w:t>P</w:t>
      </w:r>
      <w:r w:rsidR="00BA440E" w:rsidRPr="005C1BDD">
        <w:rPr>
          <w:rFonts w:asciiTheme="majorHAnsi" w:hAnsiTheme="majorHAnsi" w:cstheme="majorHAnsi"/>
          <w:sz w:val="24"/>
          <w:szCs w:val="24"/>
        </w:rPr>
        <w:t>lace</w:t>
      </w:r>
      <w:r w:rsidR="00D25952" w:rsidRPr="005C1BDD">
        <w:rPr>
          <w:rFonts w:asciiTheme="majorHAnsi" w:hAnsiTheme="majorHAnsi" w:cstheme="majorHAnsi"/>
          <w:sz w:val="24"/>
          <w:szCs w:val="24"/>
        </w:rPr>
        <w:t xml:space="preserve"> </w:t>
      </w:r>
      <w:r w:rsidRPr="005C1BDD">
        <w:rPr>
          <w:rFonts w:asciiTheme="majorHAnsi" w:hAnsiTheme="majorHAnsi" w:cstheme="majorHAnsi"/>
          <w:sz w:val="24"/>
          <w:szCs w:val="24"/>
        </w:rPr>
        <w:t>appro</w:t>
      </w:r>
      <w:r w:rsidR="002947C8" w:rsidRPr="005C1BDD">
        <w:rPr>
          <w:rFonts w:asciiTheme="majorHAnsi" w:hAnsiTheme="majorHAnsi" w:cstheme="majorHAnsi"/>
          <w:sz w:val="24"/>
          <w:szCs w:val="24"/>
        </w:rPr>
        <w:t>x</w:t>
      </w:r>
      <w:r w:rsidRPr="005C1BDD">
        <w:rPr>
          <w:rFonts w:asciiTheme="majorHAnsi" w:hAnsiTheme="majorHAnsi" w:cstheme="majorHAnsi"/>
          <w:sz w:val="24"/>
          <w:szCs w:val="24"/>
        </w:rPr>
        <w:t xml:space="preserve">imately </w:t>
      </w:r>
      <w:r w:rsidR="00D316C4" w:rsidRPr="005C1BDD">
        <w:rPr>
          <w:rFonts w:asciiTheme="majorHAnsi" w:eastAsia="SimSun" w:hAnsiTheme="majorHAnsi" w:cstheme="majorHAnsi"/>
          <w:sz w:val="24"/>
          <w:szCs w:val="24"/>
          <w:lang w:eastAsia="zh-CN"/>
        </w:rPr>
        <w:t>1</w:t>
      </w:r>
      <w:r w:rsidR="00D25952" w:rsidRPr="005C1BDD">
        <w:rPr>
          <w:rFonts w:asciiTheme="majorHAnsi" w:hAnsiTheme="majorHAnsi" w:cstheme="majorHAnsi"/>
          <w:sz w:val="24"/>
          <w:szCs w:val="24"/>
        </w:rPr>
        <w:t>0 N2</w:t>
      </w:r>
      <w:r w:rsidR="00EA349C" w:rsidRPr="005C1BDD">
        <w:rPr>
          <w:rFonts w:asciiTheme="majorHAnsi" w:hAnsiTheme="majorHAnsi" w:cstheme="majorHAnsi"/>
          <w:sz w:val="24"/>
          <w:szCs w:val="24"/>
        </w:rPr>
        <w:t xml:space="preserve"> </w:t>
      </w:r>
      <w:del w:id="323" w:author="Author" w:date="2026-07-09T16:33:00Z" w16du:dateUtc="2026-07-09T20:33:00Z">
        <w:r w:rsidR="00EA349C" w:rsidRPr="005C1BDD" w:rsidDel="00A9223A">
          <w:rPr>
            <w:rFonts w:asciiTheme="majorHAnsi" w:hAnsiTheme="majorHAnsi" w:cstheme="majorHAnsi"/>
            <w:sz w:val="24"/>
            <w:szCs w:val="24"/>
          </w:rPr>
          <w:delText>worms</w:delText>
        </w:r>
        <w:r w:rsidR="00D25952" w:rsidRPr="005C1BDD" w:rsidDel="00A9223A">
          <w:rPr>
            <w:rFonts w:asciiTheme="majorHAnsi" w:eastAsia="SimSun" w:hAnsiTheme="majorHAnsi" w:cstheme="majorHAnsi"/>
            <w:sz w:val="24"/>
            <w:szCs w:val="24"/>
            <w:lang w:eastAsia="zh-CN"/>
          </w:rPr>
          <w:delText xml:space="preserve"> </w:delText>
        </w:r>
      </w:del>
      <w:del w:id="324" w:author="Author" w:date="2026-07-09T16:34:00Z" w16du:dateUtc="2026-07-09T20:34:00Z">
        <w:r w:rsidR="00D25952" w:rsidRPr="005C1BDD" w:rsidDel="00A9223A">
          <w:rPr>
            <w:rFonts w:asciiTheme="majorHAnsi" w:eastAsia="SimSun" w:hAnsiTheme="majorHAnsi" w:cstheme="majorHAnsi"/>
            <w:sz w:val="24"/>
            <w:szCs w:val="24"/>
            <w:lang w:eastAsia="zh-CN"/>
          </w:rPr>
          <w:delText>(for DIC microscopy)</w:delText>
        </w:r>
        <w:r w:rsidR="00D25952" w:rsidRPr="005C1BDD" w:rsidDel="00A9223A">
          <w:rPr>
            <w:rFonts w:asciiTheme="majorHAnsi" w:hAnsiTheme="majorHAnsi" w:cstheme="majorHAnsi"/>
            <w:sz w:val="24"/>
            <w:szCs w:val="24"/>
          </w:rPr>
          <w:delText xml:space="preserve"> </w:delText>
        </w:r>
      </w:del>
      <w:r w:rsidR="00D25952" w:rsidRPr="005C1BDD">
        <w:rPr>
          <w:rFonts w:asciiTheme="majorHAnsi" w:hAnsiTheme="majorHAnsi" w:cstheme="majorHAnsi"/>
          <w:sz w:val="24"/>
          <w:szCs w:val="24"/>
        </w:rPr>
        <w:t>or fluorescently</w:t>
      </w:r>
      <w:r w:rsidR="00792286" w:rsidRPr="005C1BDD">
        <w:rPr>
          <w:rFonts w:asciiTheme="majorHAnsi" w:hAnsiTheme="majorHAnsi" w:cstheme="majorHAnsi"/>
          <w:sz w:val="24"/>
          <w:szCs w:val="24"/>
        </w:rPr>
        <w:t xml:space="preserve"> </w:t>
      </w:r>
      <w:r w:rsidR="00D25952" w:rsidRPr="005C1BDD">
        <w:rPr>
          <w:rFonts w:asciiTheme="majorHAnsi" w:hAnsiTheme="majorHAnsi" w:cstheme="majorHAnsi"/>
          <w:sz w:val="24"/>
          <w:szCs w:val="24"/>
        </w:rPr>
        <w:t xml:space="preserve">labeled </w:t>
      </w:r>
      <w:r w:rsidR="00D25952" w:rsidRPr="005C1BDD">
        <w:rPr>
          <w:rFonts w:asciiTheme="majorHAnsi" w:eastAsia="SimSun" w:hAnsiTheme="majorHAnsi" w:cstheme="majorHAnsi"/>
          <w:sz w:val="24"/>
          <w:szCs w:val="24"/>
          <w:lang w:eastAsia="zh-CN"/>
        </w:rPr>
        <w:t>(NMY-</w:t>
      </w:r>
      <w:proofErr w:type="gramStart"/>
      <w:r w:rsidR="00D25952" w:rsidRPr="005C1BDD">
        <w:rPr>
          <w:rFonts w:asciiTheme="majorHAnsi" w:eastAsia="SimSun" w:hAnsiTheme="majorHAnsi" w:cstheme="majorHAnsi"/>
          <w:sz w:val="24"/>
          <w:szCs w:val="24"/>
          <w:lang w:eastAsia="zh-CN"/>
        </w:rPr>
        <w:t>2::</w:t>
      </w:r>
      <w:proofErr w:type="gramEnd"/>
      <w:r w:rsidR="00D25952" w:rsidRPr="005C1BDD">
        <w:rPr>
          <w:rFonts w:asciiTheme="majorHAnsi" w:eastAsia="SimSun" w:hAnsiTheme="majorHAnsi" w:cstheme="majorHAnsi"/>
          <w:sz w:val="24"/>
          <w:szCs w:val="24"/>
          <w:lang w:eastAsia="zh-CN"/>
        </w:rPr>
        <w:t xml:space="preserve">GFP; </w:t>
      </w:r>
      <w:proofErr w:type="spellStart"/>
      <w:proofErr w:type="gramStart"/>
      <w:r w:rsidR="00D25952" w:rsidRPr="005C1BDD">
        <w:rPr>
          <w:rFonts w:asciiTheme="majorHAnsi" w:eastAsia="SimSun" w:hAnsiTheme="majorHAnsi" w:cstheme="majorHAnsi"/>
          <w:sz w:val="24"/>
          <w:szCs w:val="24"/>
          <w:lang w:eastAsia="zh-CN"/>
        </w:rPr>
        <w:t>mCherry</w:t>
      </w:r>
      <w:proofErr w:type="spellEnd"/>
      <w:r w:rsidR="00D25952" w:rsidRPr="005C1BDD">
        <w:rPr>
          <w:rFonts w:asciiTheme="majorHAnsi" w:eastAsia="SimSun" w:hAnsiTheme="majorHAnsi" w:cstheme="majorHAnsi"/>
          <w:sz w:val="24"/>
          <w:szCs w:val="24"/>
          <w:lang w:eastAsia="zh-CN"/>
        </w:rPr>
        <w:t>::</w:t>
      </w:r>
      <w:proofErr w:type="gramEnd"/>
      <w:r w:rsidR="00D25952" w:rsidRPr="005C1BDD">
        <w:rPr>
          <w:rFonts w:asciiTheme="majorHAnsi" w:eastAsia="SimSun" w:hAnsiTheme="majorHAnsi" w:cstheme="majorHAnsi"/>
          <w:sz w:val="24"/>
          <w:szCs w:val="24"/>
          <w:lang w:eastAsia="zh-CN"/>
        </w:rPr>
        <w:t xml:space="preserve">histone) male </w:t>
      </w:r>
      <w:ins w:id="325" w:author="Author" w:date="2026-07-09T16:33:00Z" w16du:dateUtc="2026-07-09T20:33:00Z">
        <w:r w:rsidR="00A9223A">
          <w:rPr>
            <w:rFonts w:asciiTheme="majorHAnsi" w:hAnsiTheme="majorHAnsi" w:cstheme="majorHAnsi"/>
            <w:sz w:val="24"/>
            <w:szCs w:val="24"/>
          </w:rPr>
          <w:t>worm</w:t>
        </w:r>
      </w:ins>
      <w:del w:id="326" w:author="Author" w:date="2026-07-09T16:33:00Z" w16du:dateUtc="2026-07-09T20:33:00Z">
        <w:r w:rsidR="00D25952" w:rsidRPr="005C1BDD" w:rsidDel="00A9223A">
          <w:rPr>
            <w:rFonts w:asciiTheme="majorHAnsi" w:hAnsiTheme="majorHAnsi" w:cstheme="majorHAnsi"/>
            <w:sz w:val="24"/>
            <w:szCs w:val="24"/>
          </w:rPr>
          <w:delText>animal</w:delText>
        </w:r>
      </w:del>
      <w:r w:rsidR="00D25952" w:rsidRPr="005C1BDD">
        <w:rPr>
          <w:rFonts w:asciiTheme="majorHAnsi" w:hAnsiTheme="majorHAnsi" w:cstheme="majorHAnsi"/>
          <w:sz w:val="24"/>
          <w:szCs w:val="24"/>
        </w:rPr>
        <w:t>s (late L4 stage) in</w:t>
      </w:r>
      <w:r w:rsidRPr="005C1BDD">
        <w:rPr>
          <w:rFonts w:asciiTheme="majorHAnsi" w:hAnsiTheme="majorHAnsi" w:cstheme="majorHAnsi"/>
          <w:sz w:val="24"/>
          <w:szCs w:val="24"/>
        </w:rPr>
        <w:t>to</w:t>
      </w:r>
      <w:r w:rsidR="00D25952" w:rsidRPr="005C1BDD">
        <w:rPr>
          <w:rFonts w:asciiTheme="majorHAnsi" w:hAnsiTheme="majorHAnsi" w:cstheme="majorHAnsi"/>
          <w:sz w:val="24"/>
          <w:szCs w:val="24"/>
        </w:rPr>
        <w:t xml:space="preserve"> </w:t>
      </w:r>
      <w:r w:rsidR="002947C8" w:rsidRPr="005C1BDD">
        <w:rPr>
          <w:rFonts w:asciiTheme="majorHAnsi" w:hAnsiTheme="majorHAnsi" w:cstheme="majorHAnsi"/>
          <w:sz w:val="24"/>
          <w:szCs w:val="24"/>
        </w:rPr>
        <w:t xml:space="preserve">a </w:t>
      </w:r>
      <w:r w:rsidR="00D25952" w:rsidRPr="005C1BDD">
        <w:rPr>
          <w:rFonts w:asciiTheme="majorHAnsi" w:hAnsiTheme="majorHAnsi" w:cstheme="majorHAnsi"/>
          <w:sz w:val="24"/>
          <w:szCs w:val="24"/>
        </w:rPr>
        <w:t>1.5 mL centrifuge tube</w:t>
      </w:r>
      <w:r w:rsidRPr="005C1BDD">
        <w:rPr>
          <w:rFonts w:asciiTheme="majorHAnsi" w:hAnsiTheme="majorHAnsi" w:cstheme="majorHAnsi"/>
          <w:sz w:val="24"/>
          <w:szCs w:val="24"/>
        </w:rPr>
        <w:t xml:space="preserve"> containing 500 µL </w:t>
      </w:r>
      <w:r w:rsidR="00792286" w:rsidRPr="005C1BDD">
        <w:rPr>
          <w:rFonts w:asciiTheme="majorHAnsi" w:hAnsiTheme="majorHAnsi" w:cstheme="majorHAnsi"/>
          <w:sz w:val="24"/>
          <w:szCs w:val="24"/>
        </w:rPr>
        <w:t xml:space="preserve">of </w:t>
      </w:r>
      <w:r w:rsidRPr="005C1BDD">
        <w:rPr>
          <w:rFonts w:asciiTheme="majorHAnsi" w:hAnsiTheme="majorHAnsi" w:cstheme="majorHAnsi"/>
          <w:sz w:val="24"/>
          <w:szCs w:val="24"/>
        </w:rPr>
        <w:t>culture buffer</w:t>
      </w:r>
      <w:r w:rsidR="00D25952" w:rsidRPr="005C1BDD">
        <w:rPr>
          <w:rFonts w:asciiTheme="majorHAnsi" w:hAnsiTheme="majorHAnsi" w:cstheme="majorHAnsi"/>
          <w:sz w:val="24"/>
          <w:szCs w:val="24"/>
        </w:rPr>
        <w:t>.</w:t>
      </w:r>
    </w:p>
    <w:p w14:paraId="3911E48E" w14:textId="77777777" w:rsidR="00BA440E" w:rsidRPr="005C1BDD" w:rsidRDefault="00BA440E" w:rsidP="005C1BDD">
      <w:pPr>
        <w:pStyle w:val="ListParagraph"/>
        <w:spacing w:after="0" w:line="240" w:lineRule="auto"/>
        <w:ind w:left="0"/>
        <w:jc w:val="both"/>
        <w:rPr>
          <w:rFonts w:asciiTheme="majorHAnsi" w:hAnsiTheme="majorHAnsi" w:cstheme="majorHAnsi"/>
          <w:sz w:val="24"/>
          <w:szCs w:val="24"/>
        </w:rPr>
      </w:pPr>
    </w:p>
    <w:p w14:paraId="4994A7CC" w14:textId="0F7CA5B5" w:rsidR="00567785" w:rsidRPr="005C1BDD"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rPr>
      </w:pPr>
      <w:r w:rsidRPr="005C1BDD">
        <w:rPr>
          <w:rFonts w:asciiTheme="majorHAnsi" w:hAnsiTheme="majorHAnsi" w:cstheme="majorHAnsi"/>
          <w:sz w:val="24"/>
          <w:szCs w:val="24"/>
        </w:rPr>
        <w:t xml:space="preserve">Centrifuge </w:t>
      </w:r>
      <w:r w:rsidR="00BA440E" w:rsidRPr="005C1BDD">
        <w:rPr>
          <w:rFonts w:asciiTheme="majorHAnsi" w:hAnsiTheme="majorHAnsi" w:cstheme="majorHAnsi"/>
          <w:sz w:val="24"/>
          <w:szCs w:val="24"/>
        </w:rPr>
        <w:t xml:space="preserve">the </w:t>
      </w:r>
      <w:r w:rsidRPr="005C1BDD">
        <w:rPr>
          <w:rFonts w:asciiTheme="majorHAnsi" w:hAnsiTheme="majorHAnsi" w:cstheme="majorHAnsi"/>
          <w:sz w:val="24"/>
          <w:szCs w:val="24"/>
        </w:rPr>
        <w:t>tube at 1</w:t>
      </w:r>
      <w:r w:rsidR="00BA440E" w:rsidRPr="005C1BDD">
        <w:rPr>
          <w:rFonts w:asciiTheme="majorHAnsi" w:hAnsiTheme="majorHAnsi" w:cstheme="majorHAnsi"/>
          <w:sz w:val="24"/>
          <w:szCs w:val="24"/>
        </w:rPr>
        <w:t>,</w:t>
      </w:r>
      <w:r w:rsidRPr="005C1BDD">
        <w:rPr>
          <w:rFonts w:asciiTheme="majorHAnsi" w:hAnsiTheme="majorHAnsi" w:cstheme="majorHAnsi"/>
          <w:sz w:val="24"/>
          <w:szCs w:val="24"/>
        </w:rPr>
        <w:t xml:space="preserve">000 </w:t>
      </w:r>
      <w:r w:rsidR="00E43786" w:rsidRPr="005C1BDD">
        <w:rPr>
          <w:rFonts w:asciiTheme="majorHAnsi" w:hAnsiTheme="majorHAnsi" w:cstheme="majorHAnsi"/>
          <w:sz w:val="24"/>
          <w:szCs w:val="24"/>
        </w:rPr>
        <w:t>×</w:t>
      </w:r>
      <w:r w:rsidRPr="005C1BDD">
        <w:rPr>
          <w:rFonts w:asciiTheme="majorHAnsi" w:hAnsiTheme="majorHAnsi" w:cstheme="majorHAnsi"/>
          <w:sz w:val="24"/>
          <w:szCs w:val="24"/>
        </w:rPr>
        <w:t xml:space="preserve"> </w:t>
      </w:r>
      <w:r w:rsidRPr="005C1BDD">
        <w:rPr>
          <w:rFonts w:asciiTheme="majorHAnsi" w:hAnsiTheme="majorHAnsi" w:cstheme="majorHAnsi"/>
          <w:i/>
          <w:iCs/>
          <w:sz w:val="24"/>
          <w:szCs w:val="24"/>
        </w:rPr>
        <w:t>g</w:t>
      </w:r>
      <w:r w:rsidRPr="005C1BDD">
        <w:rPr>
          <w:rFonts w:asciiTheme="majorHAnsi" w:hAnsiTheme="majorHAnsi" w:cstheme="majorHAnsi"/>
          <w:sz w:val="24"/>
          <w:szCs w:val="24"/>
        </w:rPr>
        <w:t xml:space="preserve"> for 2 min.</w:t>
      </w:r>
      <w:r w:rsidR="00BA440E" w:rsidRPr="005C1BDD">
        <w:rPr>
          <w:rFonts w:asciiTheme="majorHAnsi" w:hAnsiTheme="majorHAnsi" w:cstheme="majorHAnsi"/>
          <w:sz w:val="24"/>
          <w:szCs w:val="24"/>
        </w:rPr>
        <w:t xml:space="preserve"> </w:t>
      </w:r>
      <w:r w:rsidRPr="005C1BDD">
        <w:rPr>
          <w:rFonts w:asciiTheme="majorHAnsi" w:hAnsiTheme="majorHAnsi" w:cstheme="majorHAnsi"/>
          <w:sz w:val="24"/>
          <w:szCs w:val="24"/>
        </w:rPr>
        <w:t>Gently remove the upper 400 µL</w:t>
      </w:r>
      <w:r w:rsidR="00BA440E" w:rsidRPr="005C1BDD">
        <w:rPr>
          <w:rFonts w:asciiTheme="majorHAnsi" w:hAnsiTheme="majorHAnsi" w:cstheme="majorHAnsi"/>
          <w:sz w:val="24"/>
          <w:szCs w:val="24"/>
        </w:rPr>
        <w:t xml:space="preserve"> of</w:t>
      </w:r>
      <w:r w:rsidRPr="005C1BDD">
        <w:rPr>
          <w:rFonts w:asciiTheme="majorHAnsi" w:hAnsiTheme="majorHAnsi" w:cstheme="majorHAnsi"/>
          <w:sz w:val="24"/>
          <w:szCs w:val="24"/>
        </w:rPr>
        <w:t xml:space="preserve"> buffer.</w:t>
      </w:r>
    </w:p>
    <w:p w14:paraId="53E4CFD9" w14:textId="77777777" w:rsidR="00BA440E" w:rsidRPr="005C1BDD" w:rsidRDefault="00BA440E" w:rsidP="005C1BDD">
      <w:pPr>
        <w:rPr>
          <w:rFonts w:asciiTheme="majorHAnsi" w:hAnsiTheme="majorHAnsi" w:cstheme="majorHAnsi"/>
        </w:rPr>
      </w:pPr>
    </w:p>
    <w:p w14:paraId="66F61AFE" w14:textId="5E6DC928" w:rsidR="00567785" w:rsidRPr="005C1BDD"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rPr>
      </w:pPr>
      <w:r w:rsidRPr="005C1BDD">
        <w:rPr>
          <w:rFonts w:asciiTheme="majorHAnsi" w:hAnsiTheme="majorHAnsi" w:cstheme="majorHAnsi"/>
          <w:sz w:val="24"/>
          <w:szCs w:val="24"/>
        </w:rPr>
        <w:t xml:space="preserve">Add 400 µL of culture </w:t>
      </w:r>
      <w:r w:rsidR="008F4843" w:rsidRPr="005C1BDD">
        <w:rPr>
          <w:rFonts w:asciiTheme="majorHAnsi" w:hAnsiTheme="majorHAnsi" w:cstheme="majorHAnsi"/>
          <w:sz w:val="24"/>
          <w:szCs w:val="24"/>
        </w:rPr>
        <w:t>buffer and</w:t>
      </w:r>
      <w:r w:rsidRPr="005C1BDD">
        <w:rPr>
          <w:rFonts w:asciiTheme="majorHAnsi" w:hAnsiTheme="majorHAnsi" w:cstheme="majorHAnsi"/>
          <w:sz w:val="24"/>
          <w:szCs w:val="24"/>
        </w:rPr>
        <w:t xml:space="preserve"> repeat steps </w:t>
      </w:r>
      <w:r w:rsidR="00F7143C" w:rsidRPr="005C1BDD">
        <w:rPr>
          <w:rFonts w:asciiTheme="majorHAnsi" w:hAnsiTheme="majorHAnsi" w:cstheme="majorHAnsi"/>
          <w:sz w:val="24"/>
          <w:szCs w:val="24"/>
        </w:rPr>
        <w:t>5.</w:t>
      </w:r>
      <w:r w:rsidRPr="005C1BDD">
        <w:rPr>
          <w:rFonts w:asciiTheme="majorHAnsi" w:hAnsiTheme="majorHAnsi" w:cstheme="majorHAnsi"/>
          <w:sz w:val="24"/>
          <w:szCs w:val="24"/>
        </w:rPr>
        <w:t>2</w:t>
      </w:r>
      <w:r w:rsidR="00F7143C" w:rsidRPr="005C1BDD">
        <w:rPr>
          <w:rFonts w:asciiTheme="majorHAnsi" w:hAnsiTheme="majorHAnsi" w:cstheme="majorHAnsi"/>
          <w:sz w:val="24"/>
          <w:szCs w:val="24"/>
        </w:rPr>
        <w:t>–5.</w:t>
      </w:r>
      <w:r w:rsidRPr="005C1BDD">
        <w:rPr>
          <w:rFonts w:asciiTheme="majorHAnsi" w:hAnsiTheme="majorHAnsi" w:cstheme="majorHAnsi"/>
          <w:sz w:val="24"/>
          <w:szCs w:val="24"/>
        </w:rPr>
        <w:t>3.</w:t>
      </w:r>
    </w:p>
    <w:p w14:paraId="26C8189B" w14:textId="77777777" w:rsidR="00F7143C" w:rsidRPr="005C1BDD" w:rsidRDefault="00F7143C" w:rsidP="005C1BDD">
      <w:pPr>
        <w:rPr>
          <w:rFonts w:asciiTheme="majorHAnsi" w:hAnsiTheme="majorHAnsi" w:cstheme="majorHAnsi"/>
        </w:rPr>
      </w:pPr>
    </w:p>
    <w:p w14:paraId="7935DF68" w14:textId="62BE42EB" w:rsidR="00E112C0" w:rsidRPr="005C1BDD" w:rsidRDefault="00000000" w:rsidP="005C1BDD">
      <w:pPr>
        <w:pStyle w:val="ListParagraph"/>
        <w:numPr>
          <w:ilvl w:val="1"/>
          <w:numId w:val="5"/>
        </w:numPr>
        <w:spacing w:after="0" w:line="240" w:lineRule="auto"/>
        <w:ind w:left="0" w:firstLine="0"/>
        <w:jc w:val="both"/>
        <w:rPr>
          <w:rFonts w:asciiTheme="majorHAnsi" w:eastAsia="SimSun" w:hAnsiTheme="majorHAnsi" w:cstheme="majorHAnsi"/>
          <w:sz w:val="24"/>
          <w:szCs w:val="24"/>
          <w:lang w:eastAsia="zh-CN"/>
        </w:rPr>
      </w:pPr>
      <w:r w:rsidRPr="005C1BDD">
        <w:rPr>
          <w:rFonts w:asciiTheme="majorHAnsi" w:eastAsia="SimSun" w:hAnsiTheme="majorHAnsi" w:cstheme="majorHAnsi"/>
          <w:sz w:val="24"/>
          <w:szCs w:val="24"/>
          <w:lang w:eastAsia="zh-CN"/>
        </w:rPr>
        <w:t>Transfer</w:t>
      </w:r>
      <w:r w:rsidR="00D25952" w:rsidRPr="005C1BDD">
        <w:rPr>
          <w:rFonts w:asciiTheme="majorHAnsi" w:hAnsiTheme="majorHAnsi" w:cstheme="majorHAnsi"/>
          <w:sz w:val="24"/>
          <w:szCs w:val="24"/>
        </w:rPr>
        <w:t xml:space="preserve"> the </w:t>
      </w:r>
      <w:r w:rsidR="00286244" w:rsidRPr="005C1BDD">
        <w:rPr>
          <w:rFonts w:asciiTheme="majorHAnsi" w:hAnsiTheme="majorHAnsi" w:cstheme="majorHAnsi"/>
          <w:sz w:val="24"/>
          <w:szCs w:val="24"/>
        </w:rPr>
        <w:t xml:space="preserve">remaining </w:t>
      </w:r>
      <w:r w:rsidR="00D25952" w:rsidRPr="005C1BDD">
        <w:rPr>
          <w:rFonts w:asciiTheme="majorHAnsi" w:hAnsiTheme="majorHAnsi" w:cstheme="majorHAnsi"/>
          <w:sz w:val="24"/>
          <w:szCs w:val="24"/>
        </w:rPr>
        <w:t>buffer (</w:t>
      </w:r>
      <w:r w:rsidR="00286244" w:rsidRPr="005C1BDD">
        <w:rPr>
          <w:rFonts w:asciiTheme="majorHAnsi" w:hAnsiTheme="majorHAnsi" w:cstheme="majorHAnsi"/>
          <w:sz w:val="24"/>
          <w:szCs w:val="24"/>
        </w:rPr>
        <w:t xml:space="preserve">containing </w:t>
      </w:r>
      <w:r w:rsidR="00D25952" w:rsidRPr="005C1BDD">
        <w:rPr>
          <w:rFonts w:asciiTheme="majorHAnsi" w:hAnsiTheme="majorHAnsi" w:cstheme="majorHAnsi"/>
          <w:sz w:val="24"/>
          <w:szCs w:val="24"/>
        </w:rPr>
        <w:t>animals) on</w:t>
      </w:r>
      <w:r w:rsidR="00286244" w:rsidRPr="005C1BDD">
        <w:rPr>
          <w:rFonts w:asciiTheme="majorHAnsi" w:hAnsiTheme="majorHAnsi" w:cstheme="majorHAnsi"/>
          <w:sz w:val="24"/>
          <w:szCs w:val="24"/>
        </w:rPr>
        <w:t>to</w:t>
      </w:r>
      <w:r w:rsidR="00D25952" w:rsidRPr="005C1BDD">
        <w:rPr>
          <w:rFonts w:asciiTheme="majorHAnsi" w:hAnsiTheme="majorHAnsi" w:cstheme="majorHAnsi"/>
          <w:sz w:val="24"/>
          <w:szCs w:val="24"/>
        </w:rPr>
        <w:t xml:space="preserve"> a coverslip</w:t>
      </w:r>
      <w:r w:rsidR="00286244" w:rsidRPr="005C1BDD">
        <w:rPr>
          <w:rFonts w:asciiTheme="majorHAnsi" w:hAnsiTheme="majorHAnsi" w:cstheme="majorHAnsi"/>
          <w:sz w:val="24"/>
          <w:szCs w:val="24"/>
        </w:rPr>
        <w:t xml:space="preserve">. Add an </w:t>
      </w:r>
      <w:r w:rsidR="00D25952" w:rsidRPr="005C1BDD">
        <w:rPr>
          <w:rFonts w:asciiTheme="majorHAnsi" w:hAnsiTheme="majorHAnsi" w:cstheme="majorHAnsi"/>
          <w:sz w:val="24"/>
          <w:szCs w:val="24"/>
        </w:rPr>
        <w:t xml:space="preserve">appropriate volume of </w:t>
      </w:r>
      <w:proofErr w:type="spellStart"/>
      <w:r w:rsidR="00D25952" w:rsidRPr="005C1BDD">
        <w:rPr>
          <w:rFonts w:asciiTheme="majorHAnsi" w:hAnsiTheme="majorHAnsi" w:cstheme="majorHAnsi"/>
          <w:sz w:val="24"/>
          <w:szCs w:val="24"/>
        </w:rPr>
        <w:t>tetramisole</w:t>
      </w:r>
      <w:proofErr w:type="spellEnd"/>
      <w:r w:rsidR="00286244" w:rsidRPr="005C1BDD">
        <w:rPr>
          <w:rFonts w:asciiTheme="majorHAnsi" w:hAnsiTheme="majorHAnsi" w:cstheme="majorHAnsi"/>
          <w:sz w:val="24"/>
          <w:szCs w:val="24"/>
        </w:rPr>
        <w:t xml:space="preserve"> hydrochloride</w:t>
      </w:r>
      <w:r w:rsidR="00D25952" w:rsidRPr="005C1BDD">
        <w:rPr>
          <w:rFonts w:asciiTheme="majorHAnsi" w:hAnsiTheme="majorHAnsi" w:cstheme="majorHAnsi"/>
          <w:sz w:val="24"/>
          <w:szCs w:val="24"/>
        </w:rPr>
        <w:t xml:space="preserve"> (</w:t>
      </w:r>
      <w:r w:rsidR="0089367F" w:rsidRPr="005C1BDD">
        <w:rPr>
          <w:rFonts w:asciiTheme="majorHAnsi" w:eastAsia="SimSun" w:hAnsiTheme="majorHAnsi" w:cstheme="majorHAnsi"/>
          <w:sz w:val="24"/>
          <w:szCs w:val="24"/>
          <w:lang w:eastAsia="zh-CN"/>
        </w:rPr>
        <w:t xml:space="preserve">final concentration </w:t>
      </w:r>
      <w:r w:rsidR="00D25952" w:rsidRPr="005C1BDD">
        <w:rPr>
          <w:rFonts w:asciiTheme="majorHAnsi" w:hAnsiTheme="majorHAnsi" w:cstheme="majorHAnsi"/>
          <w:sz w:val="24"/>
          <w:szCs w:val="24"/>
        </w:rPr>
        <w:t>0.1%) or</w:t>
      </w:r>
      <w:bookmarkStart w:id="327" w:name="OLE_LINK9"/>
      <w:r w:rsidR="00D25952" w:rsidRPr="005C1BDD">
        <w:rPr>
          <w:rFonts w:asciiTheme="majorHAnsi" w:hAnsiTheme="majorHAnsi" w:cstheme="majorHAnsi"/>
          <w:sz w:val="24"/>
          <w:szCs w:val="24"/>
        </w:rPr>
        <w:t xml:space="preserve"> levamisole</w:t>
      </w:r>
      <w:bookmarkEnd w:id="327"/>
      <w:r w:rsidR="00D25952" w:rsidRPr="005C1BDD">
        <w:rPr>
          <w:rFonts w:asciiTheme="majorHAnsi" w:hAnsiTheme="majorHAnsi" w:cstheme="majorHAnsi"/>
          <w:sz w:val="24"/>
          <w:szCs w:val="24"/>
        </w:rPr>
        <w:t xml:space="preserve"> (</w:t>
      </w:r>
      <w:r w:rsidR="003C078D" w:rsidRPr="005C1BDD">
        <w:rPr>
          <w:rFonts w:asciiTheme="majorHAnsi" w:eastAsia="SimSun" w:hAnsiTheme="majorHAnsi" w:cstheme="majorHAnsi"/>
          <w:sz w:val="24"/>
          <w:szCs w:val="24"/>
          <w:lang w:eastAsia="zh-CN"/>
        </w:rPr>
        <w:t xml:space="preserve">final concentration </w:t>
      </w:r>
      <w:r w:rsidR="00D25952" w:rsidRPr="005C1BDD">
        <w:rPr>
          <w:rFonts w:asciiTheme="majorHAnsi" w:hAnsiTheme="majorHAnsi" w:cstheme="majorHAnsi"/>
          <w:sz w:val="24"/>
          <w:szCs w:val="24"/>
        </w:rPr>
        <w:t>0.1</w:t>
      </w:r>
      <w:r w:rsidR="00D25952" w:rsidRPr="005C1BDD">
        <w:rPr>
          <w:rFonts w:asciiTheme="majorHAnsi" w:eastAsia="SimSun" w:hAnsiTheme="majorHAnsi" w:cstheme="majorHAnsi"/>
          <w:sz w:val="24"/>
          <w:szCs w:val="24"/>
          <w:lang w:eastAsia="zh-CN"/>
        </w:rPr>
        <w:t xml:space="preserve"> </w:t>
      </w:r>
      <w:r w:rsidR="00D25952" w:rsidRPr="005C1BDD">
        <w:rPr>
          <w:rFonts w:asciiTheme="majorHAnsi" w:hAnsiTheme="majorHAnsi" w:cstheme="majorHAnsi"/>
          <w:sz w:val="24"/>
          <w:szCs w:val="24"/>
        </w:rPr>
        <w:t>mM)</w:t>
      </w:r>
      <w:r w:rsidR="00D25952" w:rsidRPr="005C1BDD">
        <w:rPr>
          <w:rFonts w:asciiTheme="majorHAnsi" w:hAnsiTheme="majorHAnsi" w:cstheme="majorHAnsi"/>
          <w:sz w:val="24"/>
          <w:szCs w:val="24"/>
          <w:lang w:eastAsia="zh-CN"/>
        </w:rPr>
        <w:t xml:space="preserve"> </w:t>
      </w:r>
      <w:r w:rsidR="003C078D" w:rsidRPr="005C1BDD">
        <w:rPr>
          <w:rFonts w:asciiTheme="majorHAnsi" w:hAnsiTheme="majorHAnsi" w:cstheme="majorHAnsi"/>
          <w:sz w:val="24"/>
          <w:szCs w:val="24"/>
          <w:lang w:eastAsia="zh-CN"/>
        </w:rPr>
        <w:t>t</w:t>
      </w:r>
      <w:r w:rsidR="003C078D" w:rsidRPr="005C1BDD">
        <w:rPr>
          <w:rFonts w:asciiTheme="majorHAnsi" w:eastAsia="SimSun" w:hAnsiTheme="majorHAnsi" w:cstheme="majorHAnsi"/>
          <w:sz w:val="24"/>
          <w:szCs w:val="24"/>
          <w:lang w:eastAsia="zh-CN"/>
        </w:rPr>
        <w:t>o</w:t>
      </w:r>
      <w:r w:rsidR="003C078D" w:rsidRPr="005C1BDD">
        <w:rPr>
          <w:rFonts w:asciiTheme="majorHAnsi" w:hAnsiTheme="majorHAnsi" w:cstheme="majorHAnsi"/>
          <w:sz w:val="24"/>
          <w:szCs w:val="24"/>
          <w:lang w:eastAsia="zh-CN"/>
        </w:rPr>
        <w:t xml:space="preserve"> </w:t>
      </w:r>
      <w:r w:rsidR="00286244" w:rsidRPr="005C1BDD">
        <w:rPr>
          <w:rFonts w:asciiTheme="majorHAnsi" w:hAnsiTheme="majorHAnsi" w:cstheme="majorHAnsi"/>
          <w:sz w:val="24"/>
          <w:szCs w:val="24"/>
          <w:lang w:eastAsia="zh-CN"/>
        </w:rPr>
        <w:t>immobilize</w:t>
      </w:r>
      <w:r w:rsidR="00D25952" w:rsidRPr="005C1BDD">
        <w:rPr>
          <w:rFonts w:asciiTheme="majorHAnsi" w:hAnsiTheme="majorHAnsi" w:cstheme="majorHAnsi"/>
          <w:sz w:val="24"/>
          <w:szCs w:val="24"/>
          <w:lang w:eastAsia="zh-CN"/>
        </w:rPr>
        <w:t xml:space="preserve"> nematodes through nicotinic acetylcholine receptor agonism</w:t>
      </w:r>
      <w:r w:rsidR="00126693" w:rsidRPr="005C1BDD">
        <w:rPr>
          <w:rFonts w:asciiTheme="majorHAnsi" w:hAnsiTheme="majorHAnsi" w:cstheme="majorHAnsi"/>
          <w:noProof/>
          <w:sz w:val="24"/>
          <w:szCs w:val="24"/>
          <w:vertAlign w:val="superscript"/>
          <w:lang w:eastAsia="zh-CN"/>
        </w:rPr>
        <w:t>4</w:t>
      </w:r>
      <w:r w:rsidR="009942FF" w:rsidRPr="005C1BDD">
        <w:rPr>
          <w:rFonts w:asciiTheme="majorHAnsi" w:hAnsiTheme="majorHAnsi" w:cstheme="majorHAnsi"/>
          <w:noProof/>
          <w:sz w:val="24"/>
          <w:szCs w:val="24"/>
          <w:vertAlign w:val="superscript"/>
          <w:lang w:eastAsia="zh-CN"/>
        </w:rPr>
        <w:t>1</w:t>
      </w:r>
      <w:r w:rsidR="00D25952" w:rsidRPr="005C1BDD">
        <w:rPr>
          <w:rFonts w:asciiTheme="majorHAnsi" w:hAnsiTheme="majorHAnsi" w:cstheme="majorHAnsi"/>
          <w:sz w:val="24"/>
          <w:szCs w:val="24"/>
          <w:lang w:eastAsia="zh-CN"/>
        </w:rPr>
        <w:t xml:space="preserve"> and local anesthetic activity</w:t>
      </w:r>
      <w:r w:rsidR="00126693" w:rsidRPr="005C1BDD">
        <w:rPr>
          <w:rFonts w:asciiTheme="majorHAnsi" w:hAnsiTheme="majorHAnsi" w:cstheme="majorHAnsi"/>
          <w:noProof/>
          <w:sz w:val="24"/>
          <w:szCs w:val="24"/>
          <w:vertAlign w:val="superscript"/>
          <w:lang w:eastAsia="zh-CN"/>
        </w:rPr>
        <w:t>4</w:t>
      </w:r>
      <w:r w:rsidR="009942FF" w:rsidRPr="005C1BDD">
        <w:rPr>
          <w:rFonts w:asciiTheme="majorHAnsi" w:hAnsiTheme="majorHAnsi" w:cstheme="majorHAnsi"/>
          <w:noProof/>
          <w:sz w:val="24"/>
          <w:szCs w:val="24"/>
          <w:vertAlign w:val="superscript"/>
          <w:lang w:eastAsia="zh-CN"/>
        </w:rPr>
        <w:t>2</w:t>
      </w:r>
      <w:r w:rsidR="00D25952" w:rsidRPr="005C1BDD">
        <w:rPr>
          <w:rFonts w:asciiTheme="majorHAnsi" w:hAnsiTheme="majorHAnsi" w:cstheme="majorHAnsi"/>
          <w:sz w:val="24"/>
          <w:szCs w:val="24"/>
          <w:lang w:eastAsia="zh-CN"/>
        </w:rPr>
        <w:t>.</w:t>
      </w:r>
      <w:r w:rsidR="00D25952" w:rsidRPr="005C1BDD">
        <w:rPr>
          <w:rFonts w:asciiTheme="majorHAnsi" w:hAnsiTheme="majorHAnsi" w:cstheme="majorHAnsi"/>
          <w:sz w:val="24"/>
          <w:szCs w:val="24"/>
        </w:rPr>
        <w:t xml:space="preserve"> </w:t>
      </w:r>
      <w:r w:rsidR="003D39CE" w:rsidRPr="005C1BDD">
        <w:rPr>
          <w:rFonts w:asciiTheme="majorHAnsi" w:hAnsiTheme="majorHAnsi" w:cstheme="majorHAnsi"/>
          <w:sz w:val="24"/>
          <w:szCs w:val="24"/>
        </w:rPr>
        <w:t>Gently swirl the coverslip until the worms stop moving.</w:t>
      </w:r>
    </w:p>
    <w:p w14:paraId="020DE0CA" w14:textId="77777777" w:rsidR="00E112C0" w:rsidRPr="005C1BDD" w:rsidRDefault="00E112C0" w:rsidP="005C1BDD">
      <w:pPr>
        <w:pStyle w:val="ListParagraph"/>
        <w:spacing w:after="0" w:line="240" w:lineRule="auto"/>
        <w:ind w:left="0"/>
        <w:jc w:val="both"/>
        <w:rPr>
          <w:rFonts w:asciiTheme="majorHAnsi" w:hAnsiTheme="majorHAnsi" w:cstheme="majorHAnsi"/>
          <w:sz w:val="24"/>
          <w:szCs w:val="24"/>
        </w:rPr>
      </w:pPr>
    </w:p>
    <w:p w14:paraId="0A7672F8" w14:textId="5ED2E7B8" w:rsidR="00567785" w:rsidRPr="005C1BDD" w:rsidRDefault="00000000" w:rsidP="005C1BDD">
      <w:pPr>
        <w:pStyle w:val="ListParagraph"/>
        <w:spacing w:after="0" w:line="240" w:lineRule="auto"/>
        <w:ind w:left="0"/>
        <w:jc w:val="both"/>
        <w:rPr>
          <w:rFonts w:asciiTheme="majorHAnsi" w:eastAsia="SimSun" w:hAnsiTheme="majorHAnsi" w:cstheme="majorHAnsi"/>
          <w:sz w:val="24"/>
          <w:szCs w:val="24"/>
          <w:lang w:eastAsia="zh-CN"/>
        </w:rPr>
      </w:pPr>
      <w:r w:rsidRPr="005C1BDD">
        <w:rPr>
          <w:rFonts w:asciiTheme="majorHAnsi" w:hAnsiTheme="majorHAnsi" w:cstheme="majorHAnsi"/>
          <w:sz w:val="24"/>
          <w:szCs w:val="24"/>
        </w:rPr>
        <w:t>NOTE</w:t>
      </w:r>
      <w:r w:rsidR="00D25952" w:rsidRPr="005C1BDD">
        <w:rPr>
          <w:rFonts w:asciiTheme="majorHAnsi" w:hAnsiTheme="majorHAnsi" w:cstheme="majorHAnsi"/>
          <w:sz w:val="24"/>
          <w:szCs w:val="24"/>
        </w:rPr>
        <w:t xml:space="preserve">: </w:t>
      </w:r>
      <w:r w:rsidR="00286244" w:rsidRPr="005C1BDD">
        <w:rPr>
          <w:rFonts w:asciiTheme="majorHAnsi" w:hAnsiTheme="majorHAnsi" w:cstheme="majorHAnsi"/>
          <w:sz w:val="24"/>
          <w:szCs w:val="24"/>
        </w:rPr>
        <w:t xml:space="preserve">To reduce costs, </w:t>
      </w:r>
      <w:r w:rsidR="002947C8" w:rsidRPr="005C1BDD">
        <w:rPr>
          <w:rFonts w:asciiTheme="majorHAnsi" w:hAnsiTheme="majorHAnsi" w:cstheme="majorHAnsi"/>
          <w:sz w:val="24"/>
          <w:szCs w:val="24"/>
        </w:rPr>
        <w:t xml:space="preserve">the </w:t>
      </w:r>
      <w:r w:rsidR="00286244" w:rsidRPr="005C1BDD">
        <w:rPr>
          <w:rFonts w:asciiTheme="majorHAnsi" w:hAnsiTheme="majorHAnsi" w:cstheme="majorHAnsi"/>
          <w:sz w:val="24"/>
          <w:szCs w:val="24"/>
        </w:rPr>
        <w:t>M9 buffer</w:t>
      </w:r>
      <w:r w:rsidR="009D41C4" w:rsidRPr="005C1BDD">
        <w:rPr>
          <w:rFonts w:asciiTheme="majorHAnsi" w:hAnsiTheme="majorHAnsi" w:cstheme="majorHAnsi"/>
          <w:sz w:val="24"/>
          <w:szCs w:val="24"/>
        </w:rPr>
        <w:t xml:space="preserve"> can be used for initial</w:t>
      </w:r>
      <w:r w:rsidR="00D25952" w:rsidRPr="005C1BDD">
        <w:rPr>
          <w:rFonts w:asciiTheme="majorHAnsi" w:hAnsiTheme="majorHAnsi" w:cstheme="majorHAnsi"/>
          <w:sz w:val="24"/>
          <w:szCs w:val="24"/>
        </w:rPr>
        <w:t xml:space="preserve"> </w:t>
      </w:r>
      <w:r w:rsidR="009D41C4" w:rsidRPr="005C1BDD">
        <w:rPr>
          <w:rFonts w:asciiTheme="majorHAnsi" w:hAnsiTheme="majorHAnsi" w:cstheme="majorHAnsi"/>
          <w:sz w:val="24"/>
          <w:szCs w:val="24"/>
        </w:rPr>
        <w:t xml:space="preserve">washes to remove </w:t>
      </w:r>
      <w:r w:rsidR="00D25952" w:rsidRPr="005C1BDD">
        <w:rPr>
          <w:rFonts w:asciiTheme="majorHAnsi" w:hAnsiTheme="majorHAnsi" w:cstheme="majorHAnsi"/>
          <w:sz w:val="24"/>
          <w:szCs w:val="24"/>
        </w:rPr>
        <w:t xml:space="preserve">the debris or </w:t>
      </w:r>
      <w:r w:rsidR="00D25952" w:rsidRPr="005C1BDD">
        <w:rPr>
          <w:rFonts w:asciiTheme="majorHAnsi" w:eastAsia="SimSun" w:hAnsiTheme="majorHAnsi" w:cstheme="majorHAnsi"/>
          <w:i/>
          <w:iCs/>
          <w:sz w:val="24"/>
          <w:szCs w:val="24"/>
          <w:lang w:eastAsia="zh-CN"/>
        </w:rPr>
        <w:t>E. coli</w:t>
      </w:r>
      <w:r w:rsidR="009D41C4" w:rsidRPr="005C1BDD">
        <w:rPr>
          <w:rFonts w:asciiTheme="majorHAnsi" w:hAnsiTheme="majorHAnsi" w:cstheme="majorHAnsi"/>
          <w:sz w:val="24"/>
          <w:szCs w:val="24"/>
        </w:rPr>
        <w:t>.</w:t>
      </w:r>
      <w:r w:rsidR="00D25952" w:rsidRPr="005C1BDD">
        <w:rPr>
          <w:rFonts w:asciiTheme="majorHAnsi" w:hAnsiTheme="majorHAnsi" w:cstheme="majorHAnsi"/>
          <w:sz w:val="24"/>
          <w:szCs w:val="24"/>
        </w:rPr>
        <w:t xml:space="preserve"> </w:t>
      </w:r>
      <w:r w:rsidR="009D41C4" w:rsidRPr="005C1BDD">
        <w:rPr>
          <w:rFonts w:asciiTheme="majorHAnsi" w:hAnsiTheme="majorHAnsi" w:cstheme="majorHAnsi"/>
          <w:sz w:val="24"/>
          <w:szCs w:val="24"/>
        </w:rPr>
        <w:t xml:space="preserve">Add </w:t>
      </w:r>
      <w:r w:rsidR="00D25952" w:rsidRPr="005C1BDD">
        <w:rPr>
          <w:rFonts w:asciiTheme="majorHAnsi" w:hAnsiTheme="majorHAnsi" w:cstheme="majorHAnsi"/>
          <w:sz w:val="24"/>
          <w:szCs w:val="24"/>
        </w:rPr>
        <w:t xml:space="preserve">culture buffer </w:t>
      </w:r>
      <w:r w:rsidR="009D41C4" w:rsidRPr="005C1BDD">
        <w:rPr>
          <w:rFonts w:asciiTheme="majorHAnsi" w:hAnsiTheme="majorHAnsi" w:cstheme="majorHAnsi"/>
          <w:sz w:val="24"/>
          <w:szCs w:val="24"/>
        </w:rPr>
        <w:t>only during the final</w:t>
      </w:r>
      <w:r w:rsidR="00D25952" w:rsidRPr="005C1BDD">
        <w:rPr>
          <w:rFonts w:asciiTheme="majorHAnsi" w:hAnsiTheme="majorHAnsi" w:cstheme="majorHAnsi"/>
          <w:sz w:val="24"/>
          <w:szCs w:val="24"/>
        </w:rPr>
        <w:t xml:space="preserve"> wash or before slide preparation.</w:t>
      </w:r>
      <w:r w:rsidR="00D25952" w:rsidRPr="005C1BDD">
        <w:rPr>
          <w:rFonts w:asciiTheme="majorHAnsi" w:eastAsia="SimSun" w:hAnsiTheme="majorHAnsi" w:cstheme="majorHAnsi"/>
          <w:sz w:val="24"/>
          <w:szCs w:val="24"/>
          <w:lang w:eastAsia="zh-CN"/>
        </w:rPr>
        <w:t xml:space="preserve"> </w:t>
      </w:r>
      <w:r w:rsidR="009D41C4" w:rsidRPr="005C1BDD">
        <w:rPr>
          <w:rFonts w:asciiTheme="majorHAnsi" w:eastAsia="SimSun" w:hAnsiTheme="majorHAnsi" w:cstheme="majorHAnsi"/>
          <w:sz w:val="24"/>
          <w:szCs w:val="24"/>
          <w:lang w:eastAsia="zh-CN"/>
        </w:rPr>
        <w:t>S</w:t>
      </w:r>
      <w:r w:rsidR="00D25952" w:rsidRPr="005C1BDD">
        <w:rPr>
          <w:rFonts w:asciiTheme="majorHAnsi" w:eastAsia="SimSun" w:hAnsiTheme="majorHAnsi" w:cstheme="majorHAnsi"/>
          <w:sz w:val="24"/>
          <w:szCs w:val="24"/>
          <w:lang w:eastAsia="zh-CN"/>
        </w:rPr>
        <w:t xml:space="preserve">teps </w:t>
      </w:r>
      <w:r w:rsidR="003D39CE" w:rsidRPr="005C1BDD">
        <w:rPr>
          <w:rFonts w:asciiTheme="majorHAnsi" w:eastAsia="SimSun" w:hAnsiTheme="majorHAnsi" w:cstheme="majorHAnsi"/>
          <w:sz w:val="24"/>
          <w:szCs w:val="24"/>
          <w:lang w:eastAsia="zh-CN"/>
        </w:rPr>
        <w:t>5.</w:t>
      </w:r>
      <w:r w:rsidR="00D25952" w:rsidRPr="005C1BDD">
        <w:rPr>
          <w:rFonts w:asciiTheme="majorHAnsi" w:eastAsia="SimSun" w:hAnsiTheme="majorHAnsi" w:cstheme="majorHAnsi"/>
          <w:sz w:val="24"/>
          <w:szCs w:val="24"/>
          <w:lang w:eastAsia="zh-CN"/>
        </w:rPr>
        <w:t>2</w:t>
      </w:r>
      <w:r w:rsidR="003D39CE" w:rsidRPr="005C1BDD">
        <w:rPr>
          <w:rFonts w:asciiTheme="majorHAnsi" w:eastAsia="SimSun" w:hAnsiTheme="majorHAnsi" w:cstheme="majorHAnsi"/>
          <w:sz w:val="24"/>
          <w:szCs w:val="24"/>
          <w:lang w:eastAsia="zh-CN"/>
        </w:rPr>
        <w:t>–5.</w:t>
      </w:r>
      <w:r w:rsidR="00D25952" w:rsidRPr="005C1BDD">
        <w:rPr>
          <w:rFonts w:asciiTheme="majorHAnsi" w:eastAsia="SimSun" w:hAnsiTheme="majorHAnsi" w:cstheme="majorHAnsi"/>
          <w:sz w:val="24"/>
          <w:szCs w:val="24"/>
          <w:lang w:eastAsia="zh-CN"/>
        </w:rPr>
        <w:t xml:space="preserve">3 can be omitted </w:t>
      </w:r>
      <w:r w:rsidR="003D39CE" w:rsidRPr="005C1BDD">
        <w:rPr>
          <w:rFonts w:asciiTheme="majorHAnsi" w:eastAsia="SimSun" w:hAnsiTheme="majorHAnsi" w:cstheme="majorHAnsi"/>
          <w:sz w:val="24"/>
          <w:szCs w:val="24"/>
          <w:lang w:eastAsia="zh-CN"/>
        </w:rPr>
        <w:t>to speed up the process for</w:t>
      </w:r>
      <w:r w:rsidR="00D25952" w:rsidRPr="005C1BDD">
        <w:rPr>
          <w:rFonts w:asciiTheme="majorHAnsi" w:eastAsia="SimSun" w:hAnsiTheme="majorHAnsi" w:cstheme="majorHAnsi"/>
          <w:sz w:val="24"/>
          <w:szCs w:val="24"/>
          <w:lang w:eastAsia="zh-CN"/>
        </w:rPr>
        <w:t xml:space="preserve"> special requirement</w:t>
      </w:r>
      <w:r w:rsidR="00A6729A" w:rsidRPr="005C1BDD">
        <w:rPr>
          <w:rFonts w:asciiTheme="majorHAnsi" w:eastAsia="SimSun" w:hAnsiTheme="majorHAnsi" w:cstheme="majorHAnsi"/>
          <w:sz w:val="24"/>
          <w:szCs w:val="24"/>
          <w:lang w:eastAsia="zh-CN"/>
        </w:rPr>
        <w:t>s</w:t>
      </w:r>
      <w:r w:rsidR="00D25952" w:rsidRPr="005C1BDD">
        <w:rPr>
          <w:rFonts w:asciiTheme="majorHAnsi" w:eastAsia="SimSun" w:hAnsiTheme="majorHAnsi" w:cstheme="majorHAnsi"/>
          <w:sz w:val="24"/>
          <w:szCs w:val="24"/>
          <w:lang w:eastAsia="zh-CN"/>
        </w:rPr>
        <w:t xml:space="preserve"> or if the buffer is very clean.</w:t>
      </w:r>
    </w:p>
    <w:p w14:paraId="653484D6" w14:textId="77777777" w:rsidR="00E112C0" w:rsidRPr="005C1BDD" w:rsidRDefault="00E112C0" w:rsidP="005C1BDD">
      <w:pPr>
        <w:pStyle w:val="ListParagraph"/>
        <w:spacing w:after="0" w:line="240" w:lineRule="auto"/>
        <w:ind w:left="0"/>
        <w:jc w:val="both"/>
        <w:rPr>
          <w:rFonts w:asciiTheme="majorHAnsi" w:hAnsiTheme="majorHAnsi" w:cstheme="majorHAnsi"/>
          <w:sz w:val="24"/>
          <w:szCs w:val="24"/>
        </w:rPr>
      </w:pPr>
    </w:p>
    <w:p w14:paraId="72B4DEA0" w14:textId="226725C1" w:rsidR="00FC13AC" w:rsidRPr="005C1BDD" w:rsidRDefault="00000000" w:rsidP="005C1BDD">
      <w:pPr>
        <w:pStyle w:val="ListParagraph"/>
        <w:numPr>
          <w:ilvl w:val="1"/>
          <w:numId w:val="5"/>
        </w:numPr>
        <w:spacing w:after="0" w:line="240" w:lineRule="auto"/>
        <w:ind w:left="0" w:firstLine="0"/>
        <w:jc w:val="both"/>
        <w:rPr>
          <w:rFonts w:asciiTheme="majorHAnsi" w:eastAsia="SimSun" w:hAnsiTheme="majorHAnsi" w:cstheme="majorHAnsi"/>
          <w:sz w:val="24"/>
          <w:szCs w:val="24"/>
          <w:lang w:eastAsia="zh-CN"/>
        </w:rPr>
      </w:pPr>
      <w:r w:rsidRPr="005C1BDD">
        <w:rPr>
          <w:rFonts w:asciiTheme="majorHAnsi" w:hAnsiTheme="majorHAnsi" w:cstheme="majorHAnsi"/>
          <w:sz w:val="24"/>
          <w:szCs w:val="24"/>
        </w:rPr>
        <w:t>Attach two</w:t>
      </w:r>
      <w:r w:rsidRPr="005C1BDD">
        <w:rPr>
          <w:rFonts w:asciiTheme="majorHAnsi" w:eastAsia="SimSun" w:hAnsiTheme="majorHAnsi" w:cstheme="majorHAnsi"/>
          <w:sz w:val="24"/>
          <w:szCs w:val="24"/>
          <w:lang w:eastAsia="zh-CN"/>
        </w:rPr>
        <w:t xml:space="preserve"> 28</w:t>
      </w:r>
      <w:r w:rsidR="00491447" w:rsidRPr="005C1BDD">
        <w:rPr>
          <w:rFonts w:asciiTheme="majorHAnsi" w:eastAsia="SimSun" w:hAnsiTheme="majorHAnsi" w:cstheme="majorHAnsi"/>
          <w:sz w:val="24"/>
          <w:szCs w:val="24"/>
          <w:lang w:eastAsia="zh-CN"/>
        </w:rPr>
        <w:t xml:space="preserve"> </w:t>
      </w:r>
      <w:r w:rsidR="00AF543A" w:rsidRPr="005C1BDD">
        <w:rPr>
          <w:rFonts w:asciiTheme="majorHAnsi" w:eastAsia="SimSun" w:hAnsiTheme="majorHAnsi" w:cstheme="majorHAnsi"/>
          <w:sz w:val="24"/>
          <w:szCs w:val="24"/>
          <w:lang w:eastAsia="zh-CN"/>
        </w:rPr>
        <w:t>G</w:t>
      </w:r>
      <w:r w:rsidRPr="005C1BDD">
        <w:rPr>
          <w:rFonts w:asciiTheme="majorHAnsi" w:hAnsiTheme="majorHAnsi" w:cstheme="majorHAnsi"/>
          <w:sz w:val="24"/>
          <w:szCs w:val="24"/>
        </w:rPr>
        <w:t xml:space="preserve"> needles to s</w:t>
      </w:r>
      <w:r w:rsidRPr="005C1BDD">
        <w:rPr>
          <w:rFonts w:asciiTheme="majorHAnsi" w:eastAsia="SimSun" w:hAnsiTheme="majorHAnsi" w:cstheme="majorHAnsi"/>
          <w:sz w:val="24"/>
          <w:szCs w:val="24"/>
          <w:lang w:eastAsia="zh-CN"/>
        </w:rPr>
        <w:t>y</w:t>
      </w:r>
      <w:r w:rsidRPr="005C1BDD">
        <w:rPr>
          <w:rFonts w:asciiTheme="majorHAnsi" w:hAnsiTheme="majorHAnsi" w:cstheme="majorHAnsi"/>
          <w:sz w:val="24"/>
          <w:szCs w:val="24"/>
        </w:rPr>
        <w:t xml:space="preserve">ringes, </w:t>
      </w:r>
      <w:r w:rsidR="00AF543A" w:rsidRPr="005C1BDD">
        <w:rPr>
          <w:rFonts w:asciiTheme="majorHAnsi" w:hAnsiTheme="majorHAnsi" w:cstheme="majorHAnsi"/>
          <w:sz w:val="24"/>
          <w:szCs w:val="24"/>
          <w:lang w:eastAsia="zh-CN"/>
        </w:rPr>
        <w:t xml:space="preserve">holding </w:t>
      </w:r>
      <w:r w:rsidRPr="005C1BDD">
        <w:rPr>
          <w:rFonts w:asciiTheme="majorHAnsi" w:hAnsiTheme="majorHAnsi" w:cstheme="majorHAnsi"/>
          <w:sz w:val="24"/>
          <w:szCs w:val="24"/>
        </w:rPr>
        <w:t>one in each hand.</w:t>
      </w:r>
      <w:r w:rsidR="00363562" w:rsidRPr="005C1BDD">
        <w:rPr>
          <w:rFonts w:asciiTheme="majorHAnsi" w:hAnsiTheme="majorHAnsi" w:cstheme="majorHAnsi"/>
          <w:sz w:val="24"/>
          <w:szCs w:val="24"/>
        </w:rPr>
        <w:t xml:space="preserve"> </w:t>
      </w:r>
      <w:r w:rsidR="00AF543A" w:rsidRPr="005C1BDD">
        <w:rPr>
          <w:rFonts w:asciiTheme="majorHAnsi" w:hAnsiTheme="majorHAnsi" w:cstheme="majorHAnsi"/>
          <w:sz w:val="24"/>
          <w:szCs w:val="24"/>
        </w:rPr>
        <w:t xml:space="preserve">Place </w:t>
      </w:r>
      <w:r w:rsidRPr="005C1BDD">
        <w:rPr>
          <w:rFonts w:asciiTheme="majorHAnsi" w:hAnsiTheme="majorHAnsi" w:cstheme="majorHAnsi"/>
          <w:sz w:val="24"/>
          <w:szCs w:val="24"/>
        </w:rPr>
        <w:t xml:space="preserve">the coverslip under the dissecting microscope, position </w:t>
      </w:r>
      <w:r w:rsidR="003B37AE" w:rsidRPr="005C1BDD">
        <w:rPr>
          <w:rFonts w:asciiTheme="majorHAnsi" w:hAnsiTheme="majorHAnsi" w:cstheme="majorHAnsi"/>
          <w:sz w:val="24"/>
          <w:szCs w:val="24"/>
        </w:rPr>
        <w:t>the needles at a 30</w:t>
      </w:r>
      <w:r w:rsidR="000407A8" w:rsidRPr="005C1BDD">
        <w:rPr>
          <w:rFonts w:asciiTheme="majorHAnsi" w:hAnsiTheme="majorHAnsi" w:cstheme="majorHAnsi"/>
          <w:sz w:val="24"/>
          <w:szCs w:val="24"/>
        </w:rPr>
        <w:t>–</w:t>
      </w:r>
      <w:r w:rsidR="003B37AE" w:rsidRPr="005C1BDD">
        <w:rPr>
          <w:rFonts w:asciiTheme="majorHAnsi" w:hAnsiTheme="majorHAnsi" w:cstheme="majorHAnsi"/>
          <w:sz w:val="24"/>
          <w:szCs w:val="24"/>
        </w:rPr>
        <w:t>45° ang</w:t>
      </w:r>
      <w:r w:rsidR="00AD0B36" w:rsidRPr="005C1BDD">
        <w:rPr>
          <w:rFonts w:asciiTheme="majorHAnsi" w:hAnsiTheme="majorHAnsi" w:cstheme="majorHAnsi"/>
          <w:sz w:val="24"/>
          <w:szCs w:val="24"/>
        </w:rPr>
        <w:t xml:space="preserve">le </w:t>
      </w:r>
      <w:r w:rsidRPr="005C1BDD">
        <w:rPr>
          <w:rFonts w:asciiTheme="majorHAnsi" w:hAnsiTheme="majorHAnsi" w:cstheme="majorHAnsi"/>
          <w:sz w:val="24"/>
          <w:szCs w:val="24"/>
        </w:rPr>
        <w:t xml:space="preserve">over a worm. </w:t>
      </w:r>
      <w:del w:id="328" w:author="Author" w:date="2026-07-07T17:25:00Z" w16du:dateUtc="2026-07-07T21:25:00Z">
        <w:r w:rsidRPr="005C1BDD" w:rsidDel="00C77F7C">
          <w:rPr>
            <w:rFonts w:asciiTheme="majorHAnsi" w:hAnsiTheme="majorHAnsi" w:cstheme="majorHAnsi"/>
            <w:sz w:val="24"/>
            <w:szCs w:val="24"/>
          </w:rPr>
          <w:delText xml:space="preserve">Place </w:delText>
        </w:r>
      </w:del>
      <w:ins w:id="329" w:author="Author" w:date="2026-07-07T17:25:00Z" w16du:dateUtc="2026-07-07T21:25:00Z">
        <w:r w:rsidR="00C77F7C">
          <w:rPr>
            <w:rFonts w:asciiTheme="majorHAnsi" w:hAnsiTheme="majorHAnsi" w:cstheme="majorHAnsi"/>
            <w:sz w:val="24"/>
            <w:szCs w:val="24"/>
          </w:rPr>
          <w:t>Make</w:t>
        </w:r>
        <w:r w:rsidR="00C77F7C" w:rsidRPr="005C1BDD">
          <w:rPr>
            <w:rFonts w:asciiTheme="majorHAnsi" w:hAnsiTheme="majorHAnsi" w:cstheme="majorHAnsi"/>
            <w:sz w:val="24"/>
            <w:szCs w:val="24"/>
          </w:rPr>
          <w:t xml:space="preserve"> </w:t>
        </w:r>
      </w:ins>
      <w:r w:rsidRPr="005C1BDD">
        <w:rPr>
          <w:rFonts w:asciiTheme="majorHAnsi" w:hAnsiTheme="majorHAnsi" w:cstheme="majorHAnsi"/>
          <w:sz w:val="24"/>
          <w:szCs w:val="24"/>
        </w:rPr>
        <w:t>a</w:t>
      </w:r>
      <w:r w:rsidR="00AD0B36" w:rsidRPr="005C1BDD">
        <w:rPr>
          <w:rFonts w:asciiTheme="majorHAnsi" w:hAnsiTheme="majorHAnsi" w:cstheme="majorHAnsi"/>
          <w:sz w:val="24"/>
          <w:szCs w:val="24"/>
        </w:rPr>
        <w:t>n</w:t>
      </w:r>
      <w:r w:rsidRPr="005C1BDD">
        <w:rPr>
          <w:rFonts w:asciiTheme="majorHAnsi" w:hAnsiTheme="majorHAnsi" w:cstheme="majorHAnsi"/>
          <w:sz w:val="24"/>
          <w:szCs w:val="24"/>
        </w:rPr>
        <w:t xml:space="preserve"> </w:t>
      </w:r>
      <w:r w:rsidR="003B37AE" w:rsidRPr="005C1BDD">
        <w:rPr>
          <w:rFonts w:asciiTheme="majorHAnsi" w:hAnsiTheme="majorHAnsi" w:cstheme="majorHAnsi"/>
          <w:sz w:val="24"/>
          <w:szCs w:val="24"/>
        </w:rPr>
        <w:t>incision near the proximal gonad to release gonadal tissue. Repeat for all animals.</w:t>
      </w:r>
      <w:r w:rsidR="001643E8" w:rsidRPr="005C1BDD">
        <w:rPr>
          <w:rFonts w:asciiTheme="majorHAnsi" w:eastAsia="SimSun" w:hAnsiTheme="majorHAnsi" w:cstheme="majorHAnsi"/>
          <w:sz w:val="24"/>
          <w:szCs w:val="24"/>
          <w:lang w:eastAsia="zh-CN"/>
        </w:rPr>
        <w:t xml:space="preserve"> </w:t>
      </w:r>
    </w:p>
    <w:p w14:paraId="5E98BF97" w14:textId="77777777" w:rsidR="00363562" w:rsidRPr="005C1BDD" w:rsidRDefault="00363562" w:rsidP="005C1BDD">
      <w:pPr>
        <w:pStyle w:val="ListParagraph"/>
        <w:spacing w:after="0" w:line="240" w:lineRule="auto"/>
        <w:ind w:left="0"/>
        <w:jc w:val="both"/>
        <w:rPr>
          <w:rFonts w:asciiTheme="majorHAnsi" w:hAnsiTheme="majorHAnsi" w:cstheme="majorHAnsi"/>
          <w:sz w:val="24"/>
          <w:szCs w:val="24"/>
        </w:rPr>
      </w:pPr>
    </w:p>
    <w:p w14:paraId="38463E29" w14:textId="3BFCE7DF" w:rsidR="00567785" w:rsidRPr="005C1BDD" w:rsidRDefault="00000000" w:rsidP="005C1BDD">
      <w:pPr>
        <w:rPr>
          <w:rFonts w:asciiTheme="majorHAnsi" w:eastAsia="SimSun" w:hAnsiTheme="majorHAnsi" w:cstheme="majorHAnsi"/>
          <w:lang w:eastAsia="zh-CN"/>
        </w:rPr>
      </w:pPr>
      <w:r w:rsidRPr="005C1BDD">
        <w:rPr>
          <w:rFonts w:asciiTheme="majorHAnsi" w:hAnsiTheme="majorHAnsi" w:cstheme="majorHAnsi"/>
        </w:rPr>
        <w:t>NOTE</w:t>
      </w:r>
      <w:r w:rsidR="001643E8" w:rsidRPr="005C1BDD">
        <w:rPr>
          <w:rFonts w:asciiTheme="majorHAnsi" w:eastAsia="SimSun" w:hAnsiTheme="majorHAnsi" w:cstheme="majorHAnsi"/>
          <w:lang w:eastAsia="zh-CN"/>
        </w:rPr>
        <w:t xml:space="preserve">: </w:t>
      </w:r>
      <w:r w:rsidR="003B37AE" w:rsidRPr="005C1BDD">
        <w:rPr>
          <w:rFonts w:asciiTheme="majorHAnsi" w:hAnsiTheme="majorHAnsi" w:cstheme="majorHAnsi"/>
        </w:rPr>
        <w:t>This will release body debris.</w:t>
      </w:r>
      <w:r w:rsidR="003B37AE" w:rsidRPr="005C1BDD">
        <w:rPr>
          <w:rFonts w:asciiTheme="majorHAnsi" w:eastAsia="SimSun" w:hAnsiTheme="majorHAnsi" w:cstheme="majorHAnsi"/>
          <w:lang w:eastAsia="zh-CN"/>
        </w:rPr>
        <w:t xml:space="preserve"> </w:t>
      </w:r>
      <w:r w:rsidR="001643E8" w:rsidRPr="005C1BDD">
        <w:rPr>
          <w:rFonts w:asciiTheme="majorHAnsi" w:eastAsia="SimSun" w:hAnsiTheme="majorHAnsi" w:cstheme="majorHAnsi"/>
          <w:lang w:eastAsia="zh-CN"/>
        </w:rPr>
        <w:t xml:space="preserve">For beginners, more practice is </w:t>
      </w:r>
      <w:r w:rsidR="003B37AE" w:rsidRPr="005C1BDD">
        <w:rPr>
          <w:rFonts w:asciiTheme="majorHAnsi" w:eastAsia="SimSun" w:hAnsiTheme="majorHAnsi" w:cstheme="majorHAnsi"/>
          <w:lang w:eastAsia="zh-CN"/>
        </w:rPr>
        <w:t>recommended</w:t>
      </w:r>
      <w:r w:rsidR="001643E8" w:rsidRPr="005C1BDD">
        <w:rPr>
          <w:rFonts w:asciiTheme="majorHAnsi" w:eastAsia="SimSun" w:hAnsiTheme="majorHAnsi" w:cstheme="majorHAnsi"/>
          <w:lang w:eastAsia="zh-CN"/>
        </w:rPr>
        <w:t xml:space="preserve">. </w:t>
      </w:r>
      <w:del w:id="330" w:author="Author" w:date="2026-07-09T17:30:00Z" w16du:dateUtc="2026-07-09T21:30:00Z">
        <w:r w:rsidR="000179AA" w:rsidRPr="005C1BDD" w:rsidDel="0045018C">
          <w:rPr>
            <w:rFonts w:asciiTheme="majorHAnsi" w:eastAsia="SimSun" w:hAnsiTheme="majorHAnsi" w:cstheme="majorHAnsi"/>
            <w:lang w:eastAsia="zh-CN"/>
          </w:rPr>
          <w:delText>P</w:delText>
        </w:r>
        <w:r w:rsidR="001643E8" w:rsidRPr="005C1BDD" w:rsidDel="0045018C">
          <w:rPr>
            <w:rFonts w:asciiTheme="majorHAnsi" w:eastAsia="SimSun" w:hAnsiTheme="majorHAnsi" w:cstheme="majorHAnsi"/>
            <w:lang w:eastAsia="zh-CN"/>
          </w:rPr>
          <w:delText>rimary spermatocytes begin</w:delText>
        </w:r>
        <w:r w:rsidR="000179AA" w:rsidRPr="005C1BDD" w:rsidDel="0045018C">
          <w:rPr>
            <w:rFonts w:asciiTheme="majorHAnsi" w:eastAsia="SimSun" w:hAnsiTheme="majorHAnsi" w:cstheme="majorHAnsi"/>
            <w:lang w:eastAsia="zh-CN"/>
          </w:rPr>
          <w:delText xml:space="preserve"> dividing within 30 </w:delText>
        </w:r>
        <w:r w:rsidR="001643E8" w:rsidRPr="005C1BDD" w:rsidDel="0045018C">
          <w:rPr>
            <w:rFonts w:asciiTheme="majorHAnsi" w:eastAsia="SimSun" w:hAnsiTheme="majorHAnsi" w:cstheme="majorHAnsi"/>
            <w:lang w:eastAsia="zh-CN"/>
          </w:rPr>
          <w:delText xml:space="preserve">min, </w:delText>
        </w:r>
      </w:del>
      <w:del w:id="331" w:author="Author" w:date="2026-07-09T16:40:00Z" w16du:dateUtc="2026-07-09T20:40:00Z">
        <w:r w:rsidR="001643E8" w:rsidRPr="005C1BDD" w:rsidDel="00D42047">
          <w:rPr>
            <w:rFonts w:asciiTheme="majorHAnsi" w:eastAsia="SimSun" w:hAnsiTheme="majorHAnsi" w:cstheme="majorHAnsi"/>
            <w:lang w:eastAsia="zh-CN"/>
          </w:rPr>
          <w:delText>so</w:delText>
        </w:r>
      </w:del>
      <w:del w:id="332" w:author="Author" w:date="2026-07-09T17:30:00Z" w16du:dateUtc="2026-07-09T21:30:00Z">
        <w:r w:rsidR="001643E8" w:rsidRPr="005C1BDD" w:rsidDel="0045018C">
          <w:rPr>
            <w:rFonts w:asciiTheme="majorHAnsi" w:eastAsia="SimSun" w:hAnsiTheme="majorHAnsi" w:cstheme="majorHAnsi"/>
            <w:lang w:eastAsia="zh-CN"/>
          </w:rPr>
          <w:delText xml:space="preserve"> </w:delText>
        </w:r>
        <w:r w:rsidR="00A6729A" w:rsidRPr="005C1BDD" w:rsidDel="0045018C">
          <w:rPr>
            <w:rFonts w:asciiTheme="majorHAnsi" w:eastAsia="SimSun" w:hAnsiTheme="majorHAnsi" w:cstheme="majorHAnsi"/>
            <w:lang w:eastAsia="zh-CN"/>
          </w:rPr>
          <w:delText>t</w:delText>
        </w:r>
      </w:del>
      <w:ins w:id="333" w:author="Author" w:date="2026-07-09T17:30:00Z" w16du:dateUtc="2026-07-09T21:30:00Z">
        <w:r w:rsidR="0045018C">
          <w:rPr>
            <w:rFonts w:asciiTheme="majorHAnsi" w:eastAsia="SimSun" w:hAnsiTheme="majorHAnsi" w:cstheme="majorHAnsi"/>
            <w:lang w:eastAsia="zh-CN"/>
          </w:rPr>
          <w:t>T</w:t>
        </w:r>
      </w:ins>
      <w:r w:rsidR="00A6729A" w:rsidRPr="005C1BDD">
        <w:rPr>
          <w:rFonts w:asciiTheme="majorHAnsi" w:eastAsia="SimSun" w:hAnsiTheme="majorHAnsi" w:cstheme="majorHAnsi"/>
          <w:lang w:eastAsia="zh-CN"/>
        </w:rPr>
        <w:t xml:space="preserve">he </w:t>
      </w:r>
      <w:r w:rsidR="00AD0B36" w:rsidRPr="005C1BDD">
        <w:rPr>
          <w:rFonts w:asciiTheme="majorHAnsi" w:hAnsiTheme="majorHAnsi" w:cstheme="majorHAnsi"/>
          <w:shd w:val="clear" w:color="auto" w:fill="FFFFFF"/>
        </w:rPr>
        <w:t xml:space="preserve">maximum </w:t>
      </w:r>
      <w:r w:rsidR="00AD0B36" w:rsidRPr="005C1BDD">
        <w:rPr>
          <w:rFonts w:asciiTheme="majorHAnsi" w:hAnsiTheme="majorHAnsi" w:cstheme="majorHAnsi"/>
          <w:shd w:val="clear" w:color="auto" w:fill="FFFFFF"/>
        </w:rPr>
        <w:lastRenderedPageBreak/>
        <w:t>complete dissection time in paralytic buffers</w:t>
      </w:r>
      <w:r w:rsidR="000179AA" w:rsidRPr="005C1BDD">
        <w:rPr>
          <w:rFonts w:asciiTheme="majorHAnsi" w:eastAsia="SimSun" w:hAnsiTheme="majorHAnsi" w:cstheme="majorHAnsi"/>
          <w:lang w:eastAsia="zh-CN"/>
        </w:rPr>
        <w:t xml:space="preserve"> </w:t>
      </w:r>
      <w:ins w:id="334" w:author="Author" w:date="2026-07-09T16:40:00Z" w16du:dateUtc="2026-07-09T20:40:00Z">
        <w:r w:rsidR="00D42047">
          <w:rPr>
            <w:rFonts w:asciiTheme="majorHAnsi" w:eastAsia="SimSun" w:hAnsiTheme="majorHAnsi" w:cstheme="majorHAnsi"/>
            <w:lang w:eastAsia="zh-CN"/>
          </w:rPr>
          <w:t xml:space="preserve">could </w:t>
        </w:r>
      </w:ins>
      <w:r w:rsidR="00AD0B36" w:rsidRPr="005C1BDD">
        <w:rPr>
          <w:rFonts w:asciiTheme="majorHAnsi" w:eastAsia="SimSun" w:hAnsiTheme="majorHAnsi" w:cstheme="majorHAnsi"/>
          <w:lang w:eastAsia="zh-CN"/>
        </w:rPr>
        <w:t>last</w:t>
      </w:r>
      <w:del w:id="335" w:author="Author" w:date="2026-07-09T16:40:00Z" w16du:dateUtc="2026-07-09T20:40:00Z">
        <w:r w:rsidR="00AD0B36" w:rsidRPr="005C1BDD" w:rsidDel="00D42047">
          <w:rPr>
            <w:rFonts w:asciiTheme="majorHAnsi" w:eastAsia="SimSun" w:hAnsiTheme="majorHAnsi" w:cstheme="majorHAnsi"/>
            <w:lang w:eastAsia="zh-CN"/>
          </w:rPr>
          <w:delText>s</w:delText>
        </w:r>
      </w:del>
      <w:r w:rsidR="00AD0B36" w:rsidRPr="005C1BDD">
        <w:rPr>
          <w:rFonts w:asciiTheme="majorHAnsi" w:eastAsia="SimSun" w:hAnsiTheme="majorHAnsi" w:cstheme="majorHAnsi"/>
          <w:lang w:eastAsia="zh-CN"/>
        </w:rPr>
        <w:t xml:space="preserve"> for &lt;</w:t>
      </w:r>
      <w:r w:rsidR="001643E8" w:rsidRPr="005C1BDD">
        <w:rPr>
          <w:rFonts w:asciiTheme="majorHAnsi" w:eastAsia="SimSun" w:hAnsiTheme="majorHAnsi" w:cstheme="majorHAnsi"/>
          <w:lang w:eastAsia="zh-CN"/>
        </w:rPr>
        <w:t>5 min</w:t>
      </w:r>
      <w:del w:id="336" w:author="Author" w:date="2026-07-09T16:40:00Z" w16du:dateUtc="2026-07-09T20:40:00Z">
        <w:r w:rsidR="000179AA" w:rsidRPr="005C1BDD" w:rsidDel="00D42047">
          <w:rPr>
            <w:rFonts w:asciiTheme="majorHAnsi" w:eastAsia="SimSun" w:hAnsiTheme="majorHAnsi" w:cstheme="majorHAnsi"/>
            <w:lang w:eastAsia="zh-CN"/>
          </w:rPr>
          <w:delText xml:space="preserve"> for full spermatogenesis observation</w:delText>
        </w:r>
      </w:del>
      <w:r w:rsidR="001643E8" w:rsidRPr="005C1BDD">
        <w:rPr>
          <w:rFonts w:asciiTheme="majorHAnsi" w:eastAsia="SimSun" w:hAnsiTheme="majorHAnsi" w:cstheme="majorHAnsi"/>
          <w:lang w:eastAsia="zh-CN"/>
        </w:rPr>
        <w:t xml:space="preserve">. </w:t>
      </w:r>
      <w:r w:rsidR="000179AA" w:rsidRPr="005C1BDD">
        <w:rPr>
          <w:rFonts w:asciiTheme="majorHAnsi" w:eastAsia="SimSun" w:hAnsiTheme="majorHAnsi" w:cstheme="majorHAnsi"/>
          <w:lang w:eastAsia="zh-CN"/>
        </w:rPr>
        <w:t>Adjust timing based on experimental goals.</w:t>
      </w:r>
    </w:p>
    <w:p w14:paraId="25FE08A0" w14:textId="77777777" w:rsidR="000407A8" w:rsidRPr="005C1BDD" w:rsidRDefault="000407A8" w:rsidP="005C1BDD">
      <w:pPr>
        <w:ind w:leftChars="200" w:left="480"/>
        <w:rPr>
          <w:rFonts w:asciiTheme="majorHAnsi" w:eastAsia="SimSun" w:hAnsiTheme="majorHAnsi" w:cstheme="majorHAnsi"/>
          <w:lang w:eastAsia="zh-CN"/>
        </w:rPr>
      </w:pPr>
    </w:p>
    <w:p w14:paraId="33459E8C" w14:textId="21E3208F" w:rsidR="00B66B7E" w:rsidRPr="005C1BDD"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rPr>
      </w:pPr>
      <w:r w:rsidRPr="005C1BDD">
        <w:rPr>
          <w:rFonts w:asciiTheme="majorHAnsi" w:hAnsiTheme="majorHAnsi" w:cstheme="majorHAnsi"/>
          <w:sz w:val="24"/>
          <w:szCs w:val="24"/>
        </w:rPr>
        <w:t xml:space="preserve">Swirl the coverslip and </w:t>
      </w:r>
      <w:r w:rsidR="009F0116" w:rsidRPr="005C1BDD">
        <w:rPr>
          <w:rFonts w:asciiTheme="majorHAnsi" w:hAnsiTheme="majorHAnsi" w:cstheme="majorHAnsi"/>
          <w:sz w:val="24"/>
          <w:szCs w:val="24"/>
        </w:rPr>
        <w:t xml:space="preserve">collect </w:t>
      </w:r>
      <w:r w:rsidRPr="005C1BDD">
        <w:rPr>
          <w:rFonts w:asciiTheme="majorHAnsi" w:hAnsiTheme="majorHAnsi" w:cstheme="majorHAnsi"/>
          <w:sz w:val="24"/>
          <w:szCs w:val="24"/>
        </w:rPr>
        <w:t xml:space="preserve">the debris. Gently </w:t>
      </w:r>
      <w:ins w:id="337" w:author="Author" w:date="2026-07-07T17:25:00Z" w16du:dateUtc="2026-07-07T21:25:00Z">
        <w:r w:rsidR="00C77F7C" w:rsidRPr="00C77F7C">
          <w:rPr>
            <w:rFonts w:asciiTheme="majorHAnsi" w:hAnsiTheme="majorHAnsi" w:cstheme="majorHAnsi"/>
            <w:sz w:val="24"/>
            <w:szCs w:val="24"/>
          </w:rPr>
          <w:t>aspirate the</w:t>
        </w:r>
      </w:ins>
      <w:del w:id="338" w:author="Author" w:date="2026-07-07T17:25:00Z" w16du:dateUtc="2026-07-07T21:25:00Z">
        <w:r w:rsidRPr="005C1BDD" w:rsidDel="00C77F7C">
          <w:rPr>
            <w:rFonts w:asciiTheme="majorHAnsi" w:hAnsiTheme="majorHAnsi" w:cstheme="majorHAnsi"/>
            <w:sz w:val="24"/>
            <w:szCs w:val="24"/>
          </w:rPr>
          <w:delText>suck th</w:delText>
        </w:r>
        <w:r w:rsidR="00A6729A" w:rsidRPr="005C1BDD" w:rsidDel="00C77F7C">
          <w:rPr>
            <w:rFonts w:asciiTheme="majorHAnsi" w:hAnsiTheme="majorHAnsi" w:cstheme="majorHAnsi"/>
            <w:sz w:val="24"/>
            <w:szCs w:val="24"/>
          </w:rPr>
          <w:delText>is</w:delText>
        </w:r>
      </w:del>
      <w:r w:rsidRPr="005C1BDD">
        <w:rPr>
          <w:rFonts w:asciiTheme="majorHAnsi" w:hAnsiTheme="majorHAnsi" w:cstheme="majorHAnsi"/>
          <w:sz w:val="24"/>
          <w:szCs w:val="24"/>
        </w:rPr>
        <w:t xml:space="preserve"> large debris with </w:t>
      </w:r>
      <w:r w:rsidR="00A6729A" w:rsidRPr="005C1BDD">
        <w:rPr>
          <w:rFonts w:asciiTheme="majorHAnsi" w:hAnsiTheme="majorHAnsi" w:cstheme="majorHAnsi"/>
          <w:sz w:val="24"/>
          <w:szCs w:val="24"/>
        </w:rPr>
        <w:t xml:space="preserve">a </w:t>
      </w:r>
      <w:r w:rsidRPr="005C1BDD">
        <w:rPr>
          <w:rFonts w:asciiTheme="majorHAnsi" w:hAnsiTheme="majorHAnsi" w:cstheme="majorHAnsi"/>
          <w:sz w:val="24"/>
          <w:szCs w:val="24"/>
        </w:rPr>
        <w:t>pipette and leave as little of the buffer as possible</w:t>
      </w:r>
      <w:ins w:id="339" w:author="Author" w:date="2026-07-07T17:25:00Z" w16du:dateUtc="2026-07-07T21:25:00Z">
        <w:r w:rsidR="00C77F7C">
          <w:rPr>
            <w:rFonts w:asciiTheme="majorHAnsi" w:hAnsiTheme="majorHAnsi" w:cstheme="majorHAnsi"/>
            <w:sz w:val="24"/>
            <w:szCs w:val="24"/>
          </w:rPr>
          <w:t xml:space="preserve"> while </w:t>
        </w:r>
      </w:ins>
      <w:ins w:id="340" w:author="Author" w:date="2026-07-07T17:26:00Z" w16du:dateUtc="2026-07-07T21:26:00Z">
        <w:r w:rsidR="00C77F7C">
          <w:rPr>
            <w:rFonts w:asciiTheme="majorHAnsi" w:hAnsiTheme="majorHAnsi" w:cstheme="majorHAnsi"/>
            <w:sz w:val="24"/>
            <w:szCs w:val="24"/>
          </w:rPr>
          <w:t>e</w:t>
        </w:r>
      </w:ins>
      <w:ins w:id="341" w:author="Author" w:date="2026-07-07T17:25:00Z" w16du:dateUtc="2026-07-07T21:25:00Z">
        <w:r w:rsidR="00C77F7C">
          <w:rPr>
            <w:rFonts w:asciiTheme="majorHAnsi" w:hAnsiTheme="majorHAnsi" w:cstheme="majorHAnsi"/>
            <w:sz w:val="24"/>
            <w:szCs w:val="24"/>
          </w:rPr>
          <w:t>nsuri</w:t>
        </w:r>
      </w:ins>
      <w:ins w:id="342" w:author="Author" w:date="2026-07-07T17:26:00Z" w16du:dateUtc="2026-07-07T21:26:00Z">
        <w:r w:rsidR="00C77F7C">
          <w:rPr>
            <w:rFonts w:asciiTheme="majorHAnsi" w:hAnsiTheme="majorHAnsi" w:cstheme="majorHAnsi"/>
            <w:sz w:val="24"/>
            <w:szCs w:val="24"/>
          </w:rPr>
          <w:t xml:space="preserve">ng </w:t>
        </w:r>
      </w:ins>
      <w:del w:id="343" w:author="Author" w:date="2026-07-07T17:26:00Z" w16du:dateUtc="2026-07-07T21:26:00Z">
        <w:r w:rsidRPr="005C1BDD" w:rsidDel="00C77F7C">
          <w:rPr>
            <w:rFonts w:asciiTheme="majorHAnsi" w:hAnsiTheme="majorHAnsi" w:cstheme="majorHAnsi"/>
            <w:sz w:val="24"/>
            <w:szCs w:val="24"/>
          </w:rPr>
          <w:delText xml:space="preserve"> on the premise </w:delText>
        </w:r>
      </w:del>
      <w:r w:rsidRPr="005C1BDD">
        <w:rPr>
          <w:rFonts w:asciiTheme="majorHAnsi" w:hAnsiTheme="majorHAnsi" w:cstheme="majorHAnsi"/>
          <w:sz w:val="24"/>
          <w:szCs w:val="24"/>
        </w:rPr>
        <w:t xml:space="preserve">that the small primary spermatocytes </w:t>
      </w:r>
      <w:del w:id="344" w:author="Author" w:date="2026-07-07T17:26:00Z" w16du:dateUtc="2026-07-07T21:26:00Z">
        <w:r w:rsidRPr="005C1BDD" w:rsidDel="00C77F7C">
          <w:rPr>
            <w:rFonts w:asciiTheme="majorHAnsi" w:hAnsiTheme="majorHAnsi" w:cstheme="majorHAnsi"/>
            <w:sz w:val="24"/>
            <w:szCs w:val="24"/>
          </w:rPr>
          <w:delText>are kept fully in</w:delText>
        </w:r>
      </w:del>
      <w:ins w:id="345" w:author="Author" w:date="2026-07-07T17:26:00Z" w16du:dateUtc="2026-07-07T21:26:00Z">
        <w:r w:rsidR="00C77F7C">
          <w:rPr>
            <w:rFonts w:asciiTheme="majorHAnsi" w:hAnsiTheme="majorHAnsi" w:cstheme="majorHAnsi"/>
            <w:sz w:val="24"/>
            <w:szCs w:val="24"/>
          </w:rPr>
          <w:t>remain on</w:t>
        </w:r>
      </w:ins>
      <w:r w:rsidRPr="005C1BDD">
        <w:rPr>
          <w:rFonts w:asciiTheme="majorHAnsi" w:hAnsiTheme="majorHAnsi" w:cstheme="majorHAnsi"/>
          <w:sz w:val="24"/>
          <w:szCs w:val="24"/>
        </w:rPr>
        <w:t xml:space="preserve"> the coverslip. </w:t>
      </w:r>
    </w:p>
    <w:p w14:paraId="243308FA" w14:textId="77777777" w:rsidR="00B66B7E" w:rsidRPr="005C1BDD" w:rsidRDefault="00B66B7E" w:rsidP="005C1BDD">
      <w:pPr>
        <w:pStyle w:val="ListParagraph"/>
        <w:spacing w:after="0" w:line="240" w:lineRule="auto"/>
        <w:ind w:left="0"/>
        <w:jc w:val="both"/>
        <w:rPr>
          <w:rFonts w:asciiTheme="majorHAnsi" w:hAnsiTheme="majorHAnsi" w:cstheme="majorHAnsi"/>
          <w:sz w:val="24"/>
          <w:szCs w:val="24"/>
        </w:rPr>
      </w:pPr>
    </w:p>
    <w:p w14:paraId="79CB84A8" w14:textId="4C779F9C" w:rsidR="00567785" w:rsidRPr="005C1BDD" w:rsidRDefault="00000000" w:rsidP="005C1BDD">
      <w:pPr>
        <w:pStyle w:val="ListParagraph"/>
        <w:spacing w:after="0" w:line="240" w:lineRule="auto"/>
        <w:ind w:left="0"/>
        <w:jc w:val="both"/>
        <w:rPr>
          <w:rFonts w:asciiTheme="majorHAnsi" w:hAnsiTheme="majorHAnsi" w:cstheme="majorHAnsi"/>
          <w:sz w:val="24"/>
          <w:szCs w:val="24"/>
        </w:rPr>
      </w:pPr>
      <w:r w:rsidRPr="005C1BDD">
        <w:rPr>
          <w:rFonts w:asciiTheme="majorHAnsi" w:hAnsiTheme="majorHAnsi" w:cstheme="majorHAnsi"/>
          <w:sz w:val="24"/>
          <w:szCs w:val="24"/>
        </w:rPr>
        <w:t>NOTE</w:t>
      </w:r>
      <w:r w:rsidR="00D25952" w:rsidRPr="005C1BDD">
        <w:rPr>
          <w:rFonts w:asciiTheme="majorHAnsi" w:hAnsiTheme="majorHAnsi" w:cstheme="majorHAnsi"/>
          <w:sz w:val="24"/>
          <w:szCs w:val="24"/>
        </w:rPr>
        <w:t xml:space="preserve">: </w:t>
      </w:r>
      <w:r w:rsidR="00010E17" w:rsidRPr="005C1BDD">
        <w:rPr>
          <w:rFonts w:asciiTheme="majorHAnsi" w:hAnsiTheme="majorHAnsi" w:cstheme="majorHAnsi"/>
          <w:sz w:val="24"/>
          <w:szCs w:val="24"/>
        </w:rPr>
        <w:t xml:space="preserve">Avoid leaving </w:t>
      </w:r>
      <w:r w:rsidR="00D25952" w:rsidRPr="005C1BDD">
        <w:rPr>
          <w:rFonts w:asciiTheme="majorHAnsi" w:hAnsiTheme="majorHAnsi" w:cstheme="majorHAnsi"/>
          <w:sz w:val="24"/>
          <w:szCs w:val="24"/>
        </w:rPr>
        <w:t>too much buffer in the coverslip</w:t>
      </w:r>
      <w:r w:rsidR="00A6729A" w:rsidRPr="005C1BDD">
        <w:rPr>
          <w:rFonts w:asciiTheme="majorHAnsi" w:hAnsiTheme="majorHAnsi" w:cstheme="majorHAnsi"/>
          <w:sz w:val="24"/>
          <w:szCs w:val="24"/>
        </w:rPr>
        <w:t xml:space="preserve">; </w:t>
      </w:r>
      <w:r w:rsidR="00010E17" w:rsidRPr="005C1BDD">
        <w:rPr>
          <w:rFonts w:asciiTheme="majorHAnsi" w:hAnsiTheme="majorHAnsi" w:cstheme="majorHAnsi"/>
          <w:sz w:val="24"/>
          <w:szCs w:val="24"/>
        </w:rPr>
        <w:t>excess causes mov</w:t>
      </w:r>
      <w:r w:rsidR="00A6729A" w:rsidRPr="005C1BDD">
        <w:rPr>
          <w:rFonts w:asciiTheme="majorHAnsi" w:hAnsiTheme="majorHAnsi" w:cstheme="majorHAnsi"/>
          <w:sz w:val="24"/>
          <w:szCs w:val="24"/>
        </w:rPr>
        <w:t>ement</w:t>
      </w:r>
      <w:r w:rsidR="00010E17" w:rsidRPr="005C1BDD">
        <w:rPr>
          <w:rFonts w:asciiTheme="majorHAnsi" w:hAnsiTheme="majorHAnsi" w:cstheme="majorHAnsi"/>
          <w:sz w:val="24"/>
          <w:szCs w:val="24"/>
        </w:rPr>
        <w:t xml:space="preserve"> during</w:t>
      </w:r>
      <w:r w:rsidR="00D25952" w:rsidRPr="005C1BDD">
        <w:rPr>
          <w:rFonts w:asciiTheme="majorHAnsi" w:hAnsiTheme="majorHAnsi" w:cstheme="majorHAnsi"/>
          <w:sz w:val="24"/>
          <w:szCs w:val="24"/>
        </w:rPr>
        <w:t xml:space="preserve"> mount</w:t>
      </w:r>
      <w:r w:rsidR="00010E17" w:rsidRPr="005C1BDD">
        <w:rPr>
          <w:rFonts w:asciiTheme="majorHAnsi" w:hAnsiTheme="majorHAnsi" w:cstheme="majorHAnsi"/>
          <w:sz w:val="24"/>
          <w:szCs w:val="24"/>
        </w:rPr>
        <w:t>ing</w:t>
      </w:r>
      <w:r w:rsidR="00D25952" w:rsidRPr="005C1BDD">
        <w:rPr>
          <w:rFonts w:asciiTheme="majorHAnsi" w:hAnsiTheme="majorHAnsi" w:cstheme="majorHAnsi"/>
          <w:sz w:val="24"/>
          <w:szCs w:val="24"/>
        </w:rPr>
        <w:t>.</w:t>
      </w:r>
    </w:p>
    <w:p w14:paraId="6B250D1E" w14:textId="77777777" w:rsidR="00B66B7E" w:rsidRPr="005C1BDD" w:rsidRDefault="00B66B7E" w:rsidP="005C1BDD">
      <w:pPr>
        <w:pStyle w:val="ListParagraph"/>
        <w:spacing w:after="0" w:line="240" w:lineRule="auto"/>
        <w:ind w:left="0"/>
        <w:jc w:val="both"/>
        <w:rPr>
          <w:rFonts w:asciiTheme="majorHAnsi" w:hAnsiTheme="majorHAnsi" w:cstheme="majorHAnsi"/>
          <w:sz w:val="24"/>
          <w:szCs w:val="24"/>
        </w:rPr>
      </w:pPr>
    </w:p>
    <w:p w14:paraId="1838C84C" w14:textId="2CFDA30D" w:rsidR="00FC13AC" w:rsidRPr="005C1BDD" w:rsidRDefault="00000000" w:rsidP="005C1BDD">
      <w:pPr>
        <w:pStyle w:val="ListParagraph"/>
        <w:numPr>
          <w:ilvl w:val="1"/>
          <w:numId w:val="5"/>
        </w:numPr>
        <w:spacing w:after="0" w:line="240" w:lineRule="auto"/>
        <w:ind w:left="0" w:firstLine="0"/>
        <w:jc w:val="both"/>
        <w:rPr>
          <w:rFonts w:asciiTheme="majorHAnsi" w:eastAsia="SimSun" w:hAnsiTheme="majorHAnsi" w:cstheme="majorHAnsi"/>
          <w:sz w:val="24"/>
          <w:szCs w:val="24"/>
          <w:lang w:eastAsia="zh-CN"/>
        </w:rPr>
      </w:pPr>
      <w:r w:rsidRPr="005C1BDD">
        <w:rPr>
          <w:rFonts w:asciiTheme="majorHAnsi" w:hAnsiTheme="majorHAnsi" w:cstheme="majorHAnsi"/>
          <w:sz w:val="24"/>
          <w:szCs w:val="24"/>
        </w:rPr>
        <w:t xml:space="preserve">Take a clean slide and gently cover the coverslip with dissected primary spermatocytes. Seal the boundary of </w:t>
      </w:r>
      <w:r w:rsidR="00A6729A" w:rsidRPr="005C1BDD">
        <w:rPr>
          <w:rFonts w:asciiTheme="majorHAnsi" w:hAnsiTheme="majorHAnsi" w:cstheme="majorHAnsi"/>
          <w:sz w:val="24"/>
          <w:szCs w:val="24"/>
        </w:rPr>
        <w:t xml:space="preserve">the </w:t>
      </w:r>
      <w:r w:rsidRPr="005C1BDD">
        <w:rPr>
          <w:rFonts w:asciiTheme="majorHAnsi" w:hAnsiTheme="majorHAnsi" w:cstheme="majorHAnsi"/>
          <w:sz w:val="24"/>
          <w:szCs w:val="24"/>
        </w:rPr>
        <w:t xml:space="preserve">coverslip with heated liquid </w:t>
      </w:r>
      <w:r w:rsidR="006911B8" w:rsidRPr="005C1BDD">
        <w:rPr>
          <w:rFonts w:asciiTheme="majorHAnsi" w:hAnsiTheme="majorHAnsi" w:cstheme="majorHAnsi"/>
          <w:sz w:val="24"/>
          <w:szCs w:val="24"/>
        </w:rPr>
        <w:t>petroleum jelly</w:t>
      </w:r>
      <w:r w:rsidR="007B440A" w:rsidRPr="005C1BDD">
        <w:rPr>
          <w:rFonts w:asciiTheme="majorHAnsi" w:eastAsia="SimSun" w:hAnsiTheme="majorHAnsi" w:cstheme="majorHAnsi"/>
          <w:sz w:val="24"/>
          <w:szCs w:val="24"/>
          <w:lang w:eastAsia="zh-CN"/>
        </w:rPr>
        <w:t xml:space="preserve"> </w:t>
      </w:r>
      <w:r w:rsidR="00105A3E" w:rsidRPr="005C1BDD">
        <w:rPr>
          <w:rFonts w:asciiTheme="majorHAnsi" w:eastAsia="SimSun" w:hAnsiTheme="majorHAnsi" w:cstheme="majorHAnsi"/>
          <w:sz w:val="24"/>
          <w:szCs w:val="24"/>
          <w:lang w:eastAsia="zh-CN"/>
        </w:rPr>
        <w:t xml:space="preserve">as in </w:t>
      </w:r>
      <w:r w:rsidR="006911B8" w:rsidRPr="005C1BDD">
        <w:rPr>
          <w:rFonts w:asciiTheme="majorHAnsi" w:eastAsia="SimSun" w:hAnsiTheme="majorHAnsi" w:cstheme="majorHAnsi"/>
          <w:sz w:val="24"/>
          <w:szCs w:val="24"/>
          <w:lang w:eastAsia="zh-CN"/>
        </w:rPr>
        <w:t>step 3</w:t>
      </w:r>
      <w:r w:rsidR="00105A3E" w:rsidRPr="005C1BDD">
        <w:rPr>
          <w:rFonts w:asciiTheme="majorHAnsi" w:eastAsia="SimSun" w:hAnsiTheme="majorHAnsi" w:cstheme="majorHAnsi"/>
          <w:sz w:val="24"/>
          <w:szCs w:val="24"/>
          <w:lang w:eastAsia="zh-CN"/>
        </w:rPr>
        <w:t>.6</w:t>
      </w:r>
      <w:r w:rsidRPr="005C1BDD">
        <w:rPr>
          <w:rFonts w:asciiTheme="majorHAnsi" w:hAnsiTheme="majorHAnsi" w:cstheme="majorHAnsi"/>
          <w:sz w:val="24"/>
          <w:szCs w:val="24"/>
        </w:rPr>
        <w:t>.</w:t>
      </w:r>
      <w:r w:rsidRPr="005C1BDD">
        <w:rPr>
          <w:rFonts w:asciiTheme="majorHAnsi" w:eastAsia="SimSun" w:hAnsiTheme="majorHAnsi" w:cstheme="majorHAnsi"/>
          <w:sz w:val="24"/>
          <w:szCs w:val="24"/>
          <w:lang w:eastAsia="zh-CN"/>
        </w:rPr>
        <w:t xml:space="preserve"> </w:t>
      </w:r>
    </w:p>
    <w:p w14:paraId="3049F549" w14:textId="77777777" w:rsidR="006911B8" w:rsidRPr="005C1BDD" w:rsidRDefault="006911B8" w:rsidP="005C1BDD">
      <w:pPr>
        <w:pStyle w:val="ListParagraph"/>
        <w:spacing w:after="0" w:line="240" w:lineRule="auto"/>
        <w:ind w:left="0"/>
        <w:jc w:val="both"/>
        <w:rPr>
          <w:rFonts w:asciiTheme="majorHAnsi" w:eastAsia="SimSun" w:hAnsiTheme="majorHAnsi" w:cstheme="majorHAnsi"/>
          <w:sz w:val="24"/>
          <w:szCs w:val="24"/>
          <w:lang w:eastAsia="zh-CN"/>
        </w:rPr>
      </w:pPr>
    </w:p>
    <w:p w14:paraId="0FAD121A" w14:textId="3B9E237B" w:rsidR="00567785" w:rsidRPr="005C1BDD" w:rsidRDefault="00000000" w:rsidP="005C1BDD">
      <w:pPr>
        <w:rPr>
          <w:rFonts w:asciiTheme="majorHAnsi" w:eastAsia="SimSun" w:hAnsiTheme="majorHAnsi" w:cstheme="majorHAnsi"/>
          <w:lang w:eastAsia="zh-CN"/>
        </w:rPr>
      </w:pPr>
      <w:r w:rsidRPr="005C1BDD">
        <w:rPr>
          <w:rFonts w:asciiTheme="majorHAnsi" w:hAnsiTheme="majorHAnsi" w:cstheme="majorHAnsi"/>
        </w:rPr>
        <w:t>NOTE</w:t>
      </w:r>
      <w:r w:rsidRPr="005C1BDD">
        <w:rPr>
          <w:rFonts w:asciiTheme="majorHAnsi" w:eastAsia="SimSun" w:hAnsiTheme="majorHAnsi" w:cstheme="majorHAnsi"/>
          <w:lang w:eastAsia="zh-CN"/>
        </w:rPr>
        <w:t xml:space="preserve">: </w:t>
      </w:r>
      <w:bookmarkStart w:id="346" w:name="OLE_LINK10"/>
      <w:r w:rsidRPr="005C1BDD">
        <w:rPr>
          <w:rFonts w:asciiTheme="majorHAnsi" w:eastAsia="SimSun" w:hAnsiTheme="majorHAnsi" w:cstheme="majorHAnsi"/>
          <w:lang w:eastAsia="zh-CN"/>
        </w:rPr>
        <w:t xml:space="preserve">Apply a small amount of liquid </w:t>
      </w:r>
      <w:r w:rsidR="006911B8" w:rsidRPr="005C1BDD">
        <w:rPr>
          <w:rFonts w:asciiTheme="majorHAnsi" w:eastAsia="SimSun" w:hAnsiTheme="majorHAnsi" w:cstheme="majorHAnsi"/>
          <w:lang w:eastAsia="zh-CN"/>
        </w:rPr>
        <w:t>petroleum jelly</w:t>
      </w:r>
      <w:r w:rsidR="007B440A" w:rsidRPr="005C1BDD">
        <w:rPr>
          <w:rFonts w:asciiTheme="majorHAnsi" w:eastAsia="SimSun" w:hAnsiTheme="majorHAnsi" w:cstheme="majorHAnsi"/>
          <w:lang w:eastAsia="zh-CN"/>
        </w:rPr>
        <w:t xml:space="preserve"> </w:t>
      </w:r>
      <w:r w:rsidRPr="005C1BDD">
        <w:rPr>
          <w:rFonts w:asciiTheme="majorHAnsi" w:eastAsia="SimSun" w:hAnsiTheme="majorHAnsi" w:cstheme="majorHAnsi"/>
          <w:lang w:eastAsia="zh-CN"/>
        </w:rPr>
        <w:t>to the four corners of the coverslip before sealing to prevent the mechani</w:t>
      </w:r>
      <w:r w:rsidR="00A6729A" w:rsidRPr="005C1BDD">
        <w:rPr>
          <w:rFonts w:asciiTheme="majorHAnsi" w:eastAsia="SimSun" w:hAnsiTheme="majorHAnsi" w:cstheme="majorHAnsi"/>
          <w:lang w:eastAsia="zh-CN"/>
        </w:rPr>
        <w:t>cal</w:t>
      </w:r>
      <w:r w:rsidRPr="005C1BDD">
        <w:rPr>
          <w:rFonts w:asciiTheme="majorHAnsi" w:eastAsia="SimSun" w:hAnsiTheme="majorHAnsi" w:cstheme="majorHAnsi"/>
          <w:lang w:eastAsia="zh-CN"/>
        </w:rPr>
        <w:t xml:space="preserve"> disruption of spermatocytes. </w:t>
      </w:r>
      <w:bookmarkEnd w:id="346"/>
    </w:p>
    <w:p w14:paraId="651B2AC1" w14:textId="77777777" w:rsidR="006911B8" w:rsidRPr="005C1BDD" w:rsidRDefault="006911B8" w:rsidP="005C1BDD">
      <w:pPr>
        <w:ind w:leftChars="250" w:left="600"/>
        <w:rPr>
          <w:rFonts w:asciiTheme="majorHAnsi" w:eastAsia="SimSun" w:hAnsiTheme="majorHAnsi" w:cstheme="majorHAnsi"/>
          <w:lang w:eastAsia="zh-CN"/>
        </w:rPr>
      </w:pPr>
    </w:p>
    <w:p w14:paraId="7255E090" w14:textId="34CAD97A" w:rsidR="00FC13AC" w:rsidRPr="005C1BDD"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rPr>
      </w:pPr>
      <w:r w:rsidRPr="005C1BDD">
        <w:rPr>
          <w:rFonts w:asciiTheme="majorHAnsi" w:hAnsiTheme="majorHAnsi" w:cstheme="majorHAnsi"/>
          <w:sz w:val="24"/>
          <w:szCs w:val="24"/>
        </w:rPr>
        <w:t xml:space="preserve">Transfer to </w:t>
      </w:r>
      <w:r w:rsidR="00A6729A" w:rsidRPr="005C1BDD">
        <w:rPr>
          <w:rFonts w:asciiTheme="majorHAnsi" w:hAnsiTheme="majorHAnsi" w:cstheme="majorHAnsi"/>
          <w:sz w:val="24"/>
          <w:szCs w:val="24"/>
        </w:rPr>
        <w:t xml:space="preserve">the </w:t>
      </w:r>
      <w:r w:rsidRPr="005C1BDD">
        <w:rPr>
          <w:rFonts w:asciiTheme="majorHAnsi" w:hAnsiTheme="majorHAnsi" w:cstheme="majorHAnsi"/>
          <w:sz w:val="24"/>
          <w:szCs w:val="24"/>
        </w:rPr>
        <w:t xml:space="preserve">microscope </w:t>
      </w:r>
      <w:r w:rsidR="00D25952" w:rsidRPr="005C1BDD">
        <w:rPr>
          <w:rFonts w:asciiTheme="majorHAnsi" w:hAnsiTheme="majorHAnsi" w:cstheme="majorHAnsi"/>
          <w:sz w:val="24"/>
          <w:szCs w:val="24"/>
        </w:rPr>
        <w:t>for imaging</w:t>
      </w:r>
      <w:r w:rsidR="00D25952" w:rsidRPr="005C1BDD">
        <w:rPr>
          <w:rFonts w:asciiTheme="majorHAnsi" w:eastAsia="SimSun" w:hAnsiTheme="majorHAnsi" w:cstheme="majorHAnsi"/>
          <w:sz w:val="24"/>
          <w:szCs w:val="24"/>
          <w:lang w:eastAsia="zh-CN"/>
        </w:rPr>
        <w:t xml:space="preserve"> </w:t>
      </w:r>
      <w:r w:rsidR="00D25952" w:rsidRPr="005C1BDD">
        <w:rPr>
          <w:rFonts w:asciiTheme="majorHAnsi" w:hAnsiTheme="majorHAnsi" w:cstheme="majorHAnsi"/>
          <w:b/>
          <w:bCs/>
          <w:sz w:val="24"/>
          <w:szCs w:val="24"/>
        </w:rPr>
        <w:t>(</w:t>
      </w:r>
      <w:r w:rsidR="006911B8" w:rsidRPr="005C1BDD">
        <w:rPr>
          <w:rFonts w:asciiTheme="majorHAnsi" w:hAnsiTheme="majorHAnsi" w:cstheme="majorHAnsi"/>
          <w:b/>
          <w:bCs/>
          <w:sz w:val="24"/>
          <w:szCs w:val="24"/>
        </w:rPr>
        <w:t xml:space="preserve">Supplemental </w:t>
      </w:r>
      <w:r w:rsidR="00D25952" w:rsidRPr="005C1BDD">
        <w:rPr>
          <w:rFonts w:asciiTheme="majorHAnsi" w:hAnsiTheme="majorHAnsi" w:cstheme="majorHAnsi"/>
          <w:b/>
          <w:bCs/>
          <w:sz w:val="24"/>
          <w:szCs w:val="24"/>
        </w:rPr>
        <w:t>Fig</w:t>
      </w:r>
      <w:r w:rsidR="00D25952" w:rsidRPr="005C1BDD">
        <w:rPr>
          <w:rFonts w:asciiTheme="majorHAnsi" w:eastAsia="SimSun" w:hAnsiTheme="majorHAnsi" w:cstheme="majorHAnsi"/>
          <w:b/>
          <w:bCs/>
          <w:sz w:val="24"/>
          <w:szCs w:val="24"/>
          <w:lang w:eastAsia="zh-CN"/>
        </w:rPr>
        <w:t>ure</w:t>
      </w:r>
      <w:r w:rsidR="00D25952" w:rsidRPr="005C1BDD">
        <w:rPr>
          <w:rFonts w:asciiTheme="majorHAnsi" w:hAnsiTheme="majorHAnsi" w:cstheme="majorHAnsi"/>
          <w:b/>
          <w:bCs/>
          <w:sz w:val="24"/>
          <w:szCs w:val="24"/>
        </w:rPr>
        <w:t xml:space="preserve"> </w:t>
      </w:r>
      <w:r w:rsidR="00D25952" w:rsidRPr="005C1BDD">
        <w:rPr>
          <w:rFonts w:asciiTheme="majorHAnsi" w:eastAsia="SimSun" w:hAnsiTheme="majorHAnsi" w:cstheme="majorHAnsi"/>
          <w:b/>
          <w:bCs/>
          <w:sz w:val="24"/>
          <w:szCs w:val="24"/>
          <w:lang w:eastAsia="zh-CN"/>
        </w:rPr>
        <w:t>S</w:t>
      </w:r>
      <w:r w:rsidR="006F773B" w:rsidRPr="005C1BDD">
        <w:rPr>
          <w:rFonts w:asciiTheme="majorHAnsi" w:eastAsia="SimSun" w:hAnsiTheme="majorHAnsi" w:cstheme="majorHAnsi"/>
          <w:b/>
          <w:bCs/>
          <w:sz w:val="24"/>
          <w:szCs w:val="24"/>
          <w:lang w:eastAsia="zh-CN"/>
        </w:rPr>
        <w:t>1</w:t>
      </w:r>
      <w:r w:rsidR="006911B8" w:rsidRPr="005C1BDD">
        <w:rPr>
          <w:rFonts w:asciiTheme="majorHAnsi" w:hAnsiTheme="majorHAnsi" w:cstheme="majorHAnsi"/>
          <w:sz w:val="24"/>
          <w:szCs w:val="24"/>
        </w:rPr>
        <w:t xml:space="preserve"> and</w:t>
      </w:r>
      <w:r w:rsidR="006911B8" w:rsidRPr="005C1BDD">
        <w:rPr>
          <w:rFonts w:asciiTheme="majorHAnsi" w:hAnsiTheme="majorHAnsi" w:cstheme="majorHAnsi"/>
          <w:b/>
          <w:bCs/>
          <w:sz w:val="24"/>
          <w:szCs w:val="24"/>
        </w:rPr>
        <w:t xml:space="preserve"> Supplemental</w:t>
      </w:r>
      <w:r w:rsidR="00D25952" w:rsidRPr="005C1BDD">
        <w:rPr>
          <w:rFonts w:asciiTheme="majorHAnsi" w:hAnsiTheme="majorHAnsi" w:cstheme="majorHAnsi"/>
          <w:b/>
          <w:bCs/>
          <w:sz w:val="24"/>
          <w:szCs w:val="24"/>
        </w:rPr>
        <w:t xml:space="preserve"> </w:t>
      </w:r>
      <w:r w:rsidR="005430B0" w:rsidRPr="005C1BDD">
        <w:rPr>
          <w:rFonts w:asciiTheme="majorHAnsi" w:eastAsia="SimSun" w:hAnsiTheme="majorHAnsi" w:cstheme="majorHAnsi"/>
          <w:b/>
          <w:bCs/>
          <w:sz w:val="24"/>
          <w:szCs w:val="24"/>
          <w:lang w:eastAsia="zh-CN"/>
        </w:rPr>
        <w:t>Video</w:t>
      </w:r>
      <w:r w:rsidR="00D25952" w:rsidRPr="005C1BDD">
        <w:rPr>
          <w:rFonts w:asciiTheme="majorHAnsi" w:hAnsiTheme="majorHAnsi" w:cstheme="majorHAnsi"/>
          <w:b/>
          <w:bCs/>
          <w:sz w:val="24"/>
          <w:szCs w:val="24"/>
        </w:rPr>
        <w:t xml:space="preserve"> </w:t>
      </w:r>
      <w:r w:rsidR="00D25952" w:rsidRPr="005C1BDD">
        <w:rPr>
          <w:rFonts w:asciiTheme="majorHAnsi" w:eastAsia="SimSun" w:hAnsiTheme="majorHAnsi" w:cstheme="majorHAnsi"/>
          <w:b/>
          <w:bCs/>
          <w:sz w:val="24"/>
          <w:szCs w:val="24"/>
          <w:lang w:eastAsia="zh-CN"/>
        </w:rPr>
        <w:t>S2</w:t>
      </w:r>
      <w:r w:rsidR="00D25952" w:rsidRPr="005C1BDD">
        <w:rPr>
          <w:rFonts w:asciiTheme="majorHAnsi" w:hAnsiTheme="majorHAnsi" w:cstheme="majorHAnsi"/>
          <w:b/>
          <w:bCs/>
          <w:sz w:val="24"/>
          <w:szCs w:val="24"/>
        </w:rPr>
        <w:t>)</w:t>
      </w:r>
      <w:r w:rsidR="00D25952" w:rsidRPr="005C1BDD">
        <w:rPr>
          <w:rFonts w:asciiTheme="majorHAnsi" w:hAnsiTheme="majorHAnsi" w:cstheme="majorHAnsi"/>
          <w:sz w:val="24"/>
          <w:szCs w:val="24"/>
        </w:rPr>
        <w:t xml:space="preserve">. </w:t>
      </w:r>
    </w:p>
    <w:p w14:paraId="0106C80B" w14:textId="77777777" w:rsidR="006911B8" w:rsidRPr="005C1BDD" w:rsidRDefault="006911B8" w:rsidP="005C1BDD">
      <w:pPr>
        <w:pStyle w:val="ListParagraph"/>
        <w:spacing w:after="0" w:line="240" w:lineRule="auto"/>
        <w:ind w:left="0"/>
        <w:jc w:val="both"/>
        <w:rPr>
          <w:rFonts w:asciiTheme="majorHAnsi" w:hAnsiTheme="majorHAnsi" w:cstheme="majorHAnsi"/>
          <w:sz w:val="24"/>
          <w:szCs w:val="24"/>
        </w:rPr>
      </w:pPr>
    </w:p>
    <w:p w14:paraId="7D9C26AA" w14:textId="381A29A2" w:rsidR="00567785" w:rsidRPr="005C1BDD" w:rsidRDefault="00000000" w:rsidP="005C1BDD">
      <w:pPr>
        <w:rPr>
          <w:rFonts w:asciiTheme="majorHAnsi" w:hAnsiTheme="majorHAnsi" w:cstheme="majorHAnsi"/>
        </w:rPr>
      </w:pPr>
      <w:r w:rsidRPr="005C1BDD">
        <w:rPr>
          <w:rFonts w:asciiTheme="majorHAnsi" w:hAnsiTheme="majorHAnsi" w:cstheme="majorHAnsi"/>
        </w:rPr>
        <w:t xml:space="preserve">NOTE: Avoid </w:t>
      </w:r>
      <w:r w:rsidR="006911B8" w:rsidRPr="005C1BDD">
        <w:rPr>
          <w:rFonts w:asciiTheme="majorHAnsi" w:hAnsiTheme="majorHAnsi" w:cstheme="majorHAnsi"/>
        </w:rPr>
        <w:t xml:space="preserve">using </w:t>
      </w:r>
      <w:r w:rsidRPr="005C1BDD">
        <w:rPr>
          <w:rFonts w:asciiTheme="majorHAnsi" w:hAnsiTheme="majorHAnsi" w:cstheme="majorHAnsi"/>
        </w:rPr>
        <w:t>agar</w:t>
      </w:r>
      <w:r w:rsidR="007B440A" w:rsidRPr="005C1BDD">
        <w:rPr>
          <w:rFonts w:asciiTheme="majorHAnsi" w:hAnsiTheme="majorHAnsi" w:cstheme="majorHAnsi"/>
        </w:rPr>
        <w:t>ose</w:t>
      </w:r>
      <w:r w:rsidRPr="005C1BDD">
        <w:rPr>
          <w:rFonts w:asciiTheme="majorHAnsi" w:hAnsiTheme="majorHAnsi" w:cstheme="majorHAnsi"/>
        </w:rPr>
        <w:t xml:space="preserve"> pad</w:t>
      </w:r>
      <w:r w:rsidR="006911B8" w:rsidRPr="005C1BDD">
        <w:rPr>
          <w:rFonts w:asciiTheme="majorHAnsi" w:hAnsiTheme="majorHAnsi" w:cstheme="majorHAnsi"/>
        </w:rPr>
        <w:t>s</w:t>
      </w:r>
      <w:r w:rsidR="007B440A" w:rsidRPr="005C1BDD">
        <w:rPr>
          <w:rFonts w:asciiTheme="majorHAnsi" w:hAnsiTheme="majorHAnsi" w:cstheme="majorHAnsi"/>
        </w:rPr>
        <w:t>. L</w:t>
      </w:r>
      <w:r w:rsidRPr="005C1BDD">
        <w:rPr>
          <w:rFonts w:asciiTheme="majorHAnsi" w:hAnsiTheme="majorHAnsi" w:cstheme="majorHAnsi"/>
        </w:rPr>
        <w:t>iquid</w:t>
      </w:r>
      <w:r w:rsidR="007B440A" w:rsidRPr="005C1BDD">
        <w:rPr>
          <w:rFonts w:asciiTheme="majorHAnsi" w:hAnsiTheme="majorHAnsi" w:cstheme="majorHAnsi"/>
        </w:rPr>
        <w:t xml:space="preserve"> medium provides </w:t>
      </w:r>
      <w:r w:rsidR="007B440A" w:rsidRPr="005C1BDD">
        <w:rPr>
          <w:rFonts w:asciiTheme="majorHAnsi" w:eastAsia="SimSun" w:hAnsiTheme="majorHAnsi" w:cstheme="majorHAnsi"/>
          <w:lang w:eastAsia="zh-CN"/>
        </w:rPr>
        <w:t xml:space="preserve">a </w:t>
      </w:r>
      <w:r w:rsidR="007B440A" w:rsidRPr="005C1BDD">
        <w:rPr>
          <w:rFonts w:asciiTheme="majorHAnsi" w:hAnsiTheme="majorHAnsi" w:cstheme="majorHAnsi"/>
        </w:rPr>
        <w:t>more transparent background, offering superior optical clarity for distinguishing</w:t>
      </w:r>
      <w:r w:rsidRPr="005C1BDD">
        <w:rPr>
          <w:rFonts w:asciiTheme="majorHAnsi" w:eastAsia="SimSun" w:hAnsiTheme="majorHAnsi" w:cstheme="majorHAnsi"/>
          <w:lang w:eastAsia="zh-CN"/>
        </w:rPr>
        <w:t xml:space="preserve"> </w:t>
      </w:r>
      <w:r w:rsidRPr="005C1BDD">
        <w:rPr>
          <w:rFonts w:asciiTheme="majorHAnsi" w:hAnsiTheme="majorHAnsi" w:cstheme="majorHAnsi"/>
        </w:rPr>
        <w:t>the primary spermatocytes.</w:t>
      </w:r>
    </w:p>
    <w:p w14:paraId="6A8442F0" w14:textId="25A269F5" w:rsidR="00567785" w:rsidRPr="005C1BDD" w:rsidRDefault="00000000" w:rsidP="005C1BDD">
      <w:pPr>
        <w:rPr>
          <w:rFonts w:asciiTheme="majorHAnsi" w:hAnsiTheme="majorHAnsi" w:cstheme="majorHAnsi"/>
        </w:rPr>
      </w:pPr>
      <w:r w:rsidRPr="005C1BDD">
        <w:rPr>
          <w:rFonts w:asciiTheme="majorHAnsi" w:hAnsiTheme="majorHAnsi" w:cstheme="majorHAnsi"/>
        </w:rPr>
        <w:t xml:space="preserve"> </w:t>
      </w:r>
    </w:p>
    <w:p w14:paraId="6F08E2B4" w14:textId="5DA3CE7D" w:rsidR="00567785" w:rsidRPr="00F55683" w:rsidRDefault="00000000" w:rsidP="005C1BDD">
      <w:pPr>
        <w:pStyle w:val="ListParagraph"/>
        <w:numPr>
          <w:ilvl w:val="0"/>
          <w:numId w:val="5"/>
        </w:numPr>
        <w:spacing w:after="0" w:line="240" w:lineRule="auto"/>
        <w:ind w:left="0" w:firstLine="0"/>
        <w:jc w:val="both"/>
        <w:rPr>
          <w:rFonts w:asciiTheme="majorHAnsi" w:hAnsiTheme="majorHAnsi" w:cstheme="majorHAnsi"/>
          <w:b/>
          <w:bCs/>
          <w:sz w:val="24"/>
          <w:szCs w:val="24"/>
          <w:highlight w:val="yellow"/>
          <w:rPrChange w:id="347" w:author="Author" w:date="2026-07-09T16:49:00Z" w16du:dateUtc="2026-07-09T20:49:00Z">
            <w:rPr>
              <w:rFonts w:asciiTheme="majorHAnsi" w:hAnsiTheme="majorHAnsi" w:cstheme="majorHAnsi"/>
              <w:b/>
              <w:bCs/>
              <w:sz w:val="24"/>
              <w:szCs w:val="24"/>
            </w:rPr>
          </w:rPrChange>
        </w:rPr>
      </w:pPr>
      <w:r w:rsidRPr="00F55683">
        <w:rPr>
          <w:rFonts w:asciiTheme="majorHAnsi" w:hAnsiTheme="majorHAnsi" w:cstheme="majorHAnsi"/>
          <w:b/>
          <w:bCs/>
          <w:sz w:val="24"/>
          <w:szCs w:val="24"/>
          <w:highlight w:val="yellow"/>
          <w:rPrChange w:id="348" w:author="Author" w:date="2026-07-09T16:49:00Z" w16du:dateUtc="2026-07-09T20:49:00Z">
            <w:rPr>
              <w:rFonts w:asciiTheme="majorHAnsi" w:hAnsiTheme="majorHAnsi" w:cstheme="majorHAnsi"/>
              <w:b/>
              <w:bCs/>
              <w:sz w:val="24"/>
              <w:szCs w:val="24"/>
            </w:rPr>
          </w:rPrChange>
        </w:rPr>
        <w:t xml:space="preserve">Dissection of the </w:t>
      </w:r>
      <w:r w:rsidRPr="00F55683">
        <w:rPr>
          <w:rFonts w:asciiTheme="majorHAnsi" w:eastAsia="SimSun" w:hAnsiTheme="majorHAnsi" w:cstheme="majorHAnsi"/>
          <w:b/>
          <w:bCs/>
          <w:sz w:val="24"/>
          <w:szCs w:val="24"/>
          <w:highlight w:val="yellow"/>
          <w:lang w:eastAsia="zh-CN"/>
          <w:rPrChange w:id="349" w:author="Author" w:date="2026-07-09T16:49:00Z" w16du:dateUtc="2026-07-09T20:49:00Z">
            <w:rPr>
              <w:rFonts w:asciiTheme="majorHAnsi" w:eastAsia="SimSun" w:hAnsiTheme="majorHAnsi" w:cstheme="majorHAnsi"/>
              <w:b/>
              <w:bCs/>
              <w:sz w:val="24"/>
              <w:szCs w:val="24"/>
              <w:lang w:eastAsia="zh-CN"/>
            </w:rPr>
          </w:rPrChange>
        </w:rPr>
        <w:t>worms</w:t>
      </w:r>
      <w:r w:rsidRPr="00F55683">
        <w:rPr>
          <w:rFonts w:asciiTheme="majorHAnsi" w:hAnsiTheme="majorHAnsi" w:cstheme="majorHAnsi"/>
          <w:b/>
          <w:bCs/>
          <w:sz w:val="24"/>
          <w:szCs w:val="24"/>
          <w:highlight w:val="yellow"/>
          <w:rPrChange w:id="350" w:author="Author" w:date="2026-07-09T16:49:00Z" w16du:dateUtc="2026-07-09T20:49:00Z">
            <w:rPr>
              <w:rFonts w:asciiTheme="majorHAnsi" w:hAnsiTheme="majorHAnsi" w:cstheme="majorHAnsi"/>
              <w:b/>
              <w:bCs/>
              <w:sz w:val="24"/>
              <w:szCs w:val="24"/>
            </w:rPr>
          </w:rPrChange>
        </w:rPr>
        <w:t xml:space="preserve"> and</w:t>
      </w:r>
      <w:r w:rsidRPr="00F55683">
        <w:rPr>
          <w:rFonts w:asciiTheme="majorHAnsi" w:hAnsiTheme="majorHAnsi" w:cstheme="majorHAnsi"/>
          <w:b/>
          <w:bCs/>
          <w:i/>
          <w:iCs/>
          <w:sz w:val="24"/>
          <w:szCs w:val="24"/>
          <w:highlight w:val="yellow"/>
          <w:rPrChange w:id="351" w:author="Author" w:date="2026-07-09T16:49:00Z" w16du:dateUtc="2026-07-09T20:49:00Z">
            <w:rPr>
              <w:rFonts w:asciiTheme="majorHAnsi" w:hAnsiTheme="majorHAnsi" w:cstheme="majorHAnsi"/>
              <w:b/>
              <w:bCs/>
              <w:i/>
              <w:iCs/>
              <w:sz w:val="24"/>
              <w:szCs w:val="24"/>
            </w:rPr>
          </w:rPrChange>
        </w:rPr>
        <w:t xml:space="preserve"> </w:t>
      </w:r>
      <w:r w:rsidR="00A6729A" w:rsidRPr="00F55683">
        <w:rPr>
          <w:rFonts w:asciiTheme="majorHAnsi" w:hAnsiTheme="majorHAnsi" w:cstheme="majorHAnsi"/>
          <w:b/>
          <w:bCs/>
          <w:i/>
          <w:iCs/>
          <w:sz w:val="24"/>
          <w:szCs w:val="24"/>
          <w:highlight w:val="yellow"/>
          <w:rPrChange w:id="352" w:author="Author" w:date="2026-07-09T16:49:00Z" w16du:dateUtc="2026-07-09T20:49:00Z">
            <w:rPr>
              <w:rFonts w:asciiTheme="majorHAnsi" w:hAnsiTheme="majorHAnsi" w:cstheme="majorHAnsi"/>
              <w:b/>
              <w:bCs/>
              <w:i/>
              <w:iCs/>
              <w:sz w:val="24"/>
              <w:szCs w:val="24"/>
            </w:rPr>
          </w:rPrChange>
        </w:rPr>
        <w:t xml:space="preserve">in </w:t>
      </w:r>
      <w:r w:rsidRPr="00F55683">
        <w:rPr>
          <w:rFonts w:asciiTheme="majorHAnsi" w:hAnsiTheme="majorHAnsi" w:cstheme="majorHAnsi"/>
          <w:b/>
          <w:bCs/>
          <w:i/>
          <w:iCs/>
          <w:sz w:val="24"/>
          <w:szCs w:val="24"/>
          <w:highlight w:val="yellow"/>
          <w:rPrChange w:id="353" w:author="Author" w:date="2026-07-09T16:49:00Z" w16du:dateUtc="2026-07-09T20:49:00Z">
            <w:rPr>
              <w:rFonts w:asciiTheme="majorHAnsi" w:hAnsiTheme="majorHAnsi" w:cstheme="majorHAnsi"/>
              <w:b/>
              <w:bCs/>
              <w:i/>
              <w:iCs/>
              <w:sz w:val="24"/>
              <w:szCs w:val="24"/>
            </w:rPr>
          </w:rPrChange>
        </w:rPr>
        <w:t>vitro</w:t>
      </w:r>
      <w:r w:rsidRPr="00F55683">
        <w:rPr>
          <w:rFonts w:asciiTheme="majorHAnsi" w:hAnsiTheme="majorHAnsi" w:cstheme="majorHAnsi"/>
          <w:b/>
          <w:bCs/>
          <w:sz w:val="24"/>
          <w:szCs w:val="24"/>
          <w:highlight w:val="yellow"/>
          <w:rPrChange w:id="354" w:author="Author" w:date="2026-07-09T16:49:00Z" w16du:dateUtc="2026-07-09T20:49:00Z">
            <w:rPr>
              <w:rFonts w:asciiTheme="majorHAnsi" w:hAnsiTheme="majorHAnsi" w:cstheme="majorHAnsi"/>
              <w:b/>
              <w:bCs/>
              <w:sz w:val="24"/>
              <w:szCs w:val="24"/>
            </w:rPr>
          </w:rPrChange>
        </w:rPr>
        <w:t xml:space="preserve"> observation of </w:t>
      </w:r>
      <w:r w:rsidRPr="00F55683">
        <w:rPr>
          <w:rFonts w:asciiTheme="majorHAnsi" w:hAnsiTheme="majorHAnsi" w:cstheme="majorHAnsi"/>
          <w:b/>
          <w:bCs/>
          <w:sz w:val="24"/>
          <w:szCs w:val="24"/>
          <w:highlight w:val="yellow"/>
          <w:lang w:eastAsia="zh-CN"/>
          <w:rPrChange w:id="355" w:author="Author" w:date="2026-07-09T16:49:00Z" w16du:dateUtc="2026-07-09T20:49:00Z">
            <w:rPr>
              <w:rFonts w:asciiTheme="majorHAnsi" w:hAnsiTheme="majorHAnsi" w:cstheme="majorHAnsi"/>
              <w:b/>
              <w:bCs/>
              <w:sz w:val="24"/>
              <w:szCs w:val="24"/>
              <w:lang w:eastAsia="zh-CN"/>
            </w:rPr>
          </w:rPrChange>
        </w:rPr>
        <w:t>f</w:t>
      </w:r>
      <w:r w:rsidRPr="00F55683">
        <w:rPr>
          <w:rFonts w:asciiTheme="majorHAnsi" w:hAnsiTheme="majorHAnsi" w:cstheme="majorHAnsi"/>
          <w:b/>
          <w:bCs/>
          <w:sz w:val="24"/>
          <w:szCs w:val="24"/>
          <w:highlight w:val="yellow"/>
          <w:rPrChange w:id="356" w:author="Author" w:date="2026-07-09T16:49:00Z" w16du:dateUtc="2026-07-09T20:49:00Z">
            <w:rPr>
              <w:rFonts w:asciiTheme="majorHAnsi" w:hAnsiTheme="majorHAnsi" w:cstheme="majorHAnsi"/>
              <w:b/>
              <w:bCs/>
              <w:sz w:val="24"/>
              <w:szCs w:val="24"/>
            </w:rPr>
          </w:rPrChange>
        </w:rPr>
        <w:t>ertilization and embryogenesis under fluorescence (</w:t>
      </w:r>
      <w:r w:rsidR="00F53491" w:rsidRPr="00F55683">
        <w:rPr>
          <w:rFonts w:asciiTheme="majorHAnsi" w:hAnsiTheme="majorHAnsi" w:cstheme="majorHAnsi"/>
          <w:b/>
          <w:bCs/>
          <w:sz w:val="24"/>
          <w:szCs w:val="24"/>
          <w:highlight w:val="yellow"/>
          <w:rPrChange w:id="357" w:author="Author" w:date="2026-07-09T16:49:00Z" w16du:dateUtc="2026-07-09T20:49:00Z">
            <w:rPr>
              <w:rFonts w:asciiTheme="majorHAnsi" w:hAnsiTheme="majorHAnsi" w:cstheme="majorHAnsi"/>
              <w:b/>
              <w:bCs/>
              <w:sz w:val="24"/>
              <w:szCs w:val="24"/>
            </w:rPr>
          </w:rPrChange>
        </w:rPr>
        <w:t xml:space="preserve">Supplemental </w:t>
      </w:r>
      <w:r w:rsidRPr="00F55683">
        <w:rPr>
          <w:rFonts w:asciiTheme="majorHAnsi" w:hAnsiTheme="majorHAnsi" w:cstheme="majorHAnsi"/>
          <w:b/>
          <w:bCs/>
          <w:sz w:val="24"/>
          <w:szCs w:val="24"/>
          <w:highlight w:val="yellow"/>
          <w:rPrChange w:id="358" w:author="Author" w:date="2026-07-09T16:49:00Z" w16du:dateUtc="2026-07-09T20:49:00Z">
            <w:rPr>
              <w:rFonts w:asciiTheme="majorHAnsi" w:hAnsiTheme="majorHAnsi" w:cstheme="majorHAnsi"/>
              <w:b/>
              <w:bCs/>
              <w:sz w:val="24"/>
              <w:szCs w:val="24"/>
            </w:rPr>
          </w:rPrChange>
        </w:rPr>
        <w:t>Fig</w:t>
      </w:r>
      <w:r w:rsidRPr="00F55683">
        <w:rPr>
          <w:rFonts w:asciiTheme="majorHAnsi" w:eastAsia="SimSun" w:hAnsiTheme="majorHAnsi" w:cstheme="majorHAnsi"/>
          <w:b/>
          <w:bCs/>
          <w:sz w:val="24"/>
          <w:szCs w:val="24"/>
          <w:highlight w:val="yellow"/>
          <w:lang w:eastAsia="zh-CN"/>
          <w:rPrChange w:id="359" w:author="Author" w:date="2026-07-09T16:49:00Z" w16du:dateUtc="2026-07-09T20:49:00Z">
            <w:rPr>
              <w:rFonts w:asciiTheme="majorHAnsi" w:eastAsia="SimSun" w:hAnsiTheme="majorHAnsi" w:cstheme="majorHAnsi"/>
              <w:b/>
              <w:bCs/>
              <w:sz w:val="24"/>
              <w:szCs w:val="24"/>
              <w:lang w:eastAsia="zh-CN"/>
            </w:rPr>
          </w:rPrChange>
        </w:rPr>
        <w:t>ure</w:t>
      </w:r>
      <w:r w:rsidRPr="00F55683">
        <w:rPr>
          <w:rFonts w:asciiTheme="majorHAnsi" w:hAnsiTheme="majorHAnsi" w:cstheme="majorHAnsi"/>
          <w:b/>
          <w:bCs/>
          <w:sz w:val="24"/>
          <w:szCs w:val="24"/>
          <w:highlight w:val="yellow"/>
          <w:rPrChange w:id="360" w:author="Author" w:date="2026-07-09T16:49:00Z" w16du:dateUtc="2026-07-09T20:49:00Z">
            <w:rPr>
              <w:rFonts w:asciiTheme="majorHAnsi" w:hAnsiTheme="majorHAnsi" w:cstheme="majorHAnsi"/>
              <w:b/>
              <w:bCs/>
              <w:sz w:val="24"/>
              <w:szCs w:val="24"/>
            </w:rPr>
          </w:rPrChange>
        </w:rPr>
        <w:t xml:space="preserve"> </w:t>
      </w:r>
      <w:r w:rsidRPr="00F55683">
        <w:rPr>
          <w:rFonts w:asciiTheme="majorHAnsi" w:eastAsia="SimSun" w:hAnsiTheme="majorHAnsi" w:cstheme="majorHAnsi"/>
          <w:b/>
          <w:bCs/>
          <w:sz w:val="24"/>
          <w:szCs w:val="24"/>
          <w:highlight w:val="yellow"/>
          <w:lang w:eastAsia="zh-CN"/>
          <w:rPrChange w:id="361" w:author="Author" w:date="2026-07-09T16:49:00Z" w16du:dateUtc="2026-07-09T20:49:00Z">
            <w:rPr>
              <w:rFonts w:asciiTheme="majorHAnsi" w:eastAsia="SimSun" w:hAnsiTheme="majorHAnsi" w:cstheme="majorHAnsi"/>
              <w:b/>
              <w:bCs/>
              <w:sz w:val="24"/>
              <w:szCs w:val="24"/>
              <w:lang w:eastAsia="zh-CN"/>
            </w:rPr>
          </w:rPrChange>
        </w:rPr>
        <w:t>S</w:t>
      </w:r>
      <w:r w:rsidR="008F4843" w:rsidRPr="00F55683">
        <w:rPr>
          <w:rFonts w:asciiTheme="majorHAnsi" w:hAnsiTheme="majorHAnsi" w:cstheme="majorHAnsi"/>
          <w:b/>
          <w:bCs/>
          <w:sz w:val="24"/>
          <w:szCs w:val="24"/>
          <w:highlight w:val="yellow"/>
          <w:rPrChange w:id="362" w:author="Author" w:date="2026-07-09T16:49:00Z" w16du:dateUtc="2026-07-09T20:49:00Z">
            <w:rPr>
              <w:rFonts w:asciiTheme="majorHAnsi" w:hAnsiTheme="majorHAnsi" w:cstheme="majorHAnsi"/>
              <w:b/>
              <w:bCs/>
              <w:sz w:val="24"/>
              <w:szCs w:val="24"/>
            </w:rPr>
          </w:rPrChange>
        </w:rPr>
        <w:t>2</w:t>
      </w:r>
      <w:r w:rsidR="00F53491" w:rsidRPr="00F55683">
        <w:rPr>
          <w:rFonts w:asciiTheme="majorHAnsi" w:eastAsia="SimSun" w:hAnsiTheme="majorHAnsi" w:cstheme="majorHAnsi"/>
          <w:b/>
          <w:bCs/>
          <w:sz w:val="24"/>
          <w:szCs w:val="24"/>
          <w:highlight w:val="yellow"/>
          <w:lang w:eastAsia="zh-CN"/>
          <w:rPrChange w:id="363" w:author="Author" w:date="2026-07-09T16:49:00Z" w16du:dateUtc="2026-07-09T20:49:00Z">
            <w:rPr>
              <w:rFonts w:asciiTheme="majorHAnsi" w:eastAsia="SimSun" w:hAnsiTheme="majorHAnsi" w:cstheme="majorHAnsi"/>
              <w:b/>
              <w:bCs/>
              <w:sz w:val="24"/>
              <w:szCs w:val="24"/>
              <w:lang w:eastAsia="zh-CN"/>
            </w:rPr>
          </w:rPrChange>
        </w:rPr>
        <w:t xml:space="preserve">, Supplemental Figure </w:t>
      </w:r>
      <w:r w:rsidRPr="00F55683">
        <w:rPr>
          <w:rFonts w:asciiTheme="majorHAnsi" w:eastAsia="SimSun" w:hAnsiTheme="majorHAnsi" w:cstheme="majorHAnsi"/>
          <w:b/>
          <w:bCs/>
          <w:sz w:val="24"/>
          <w:szCs w:val="24"/>
          <w:highlight w:val="yellow"/>
          <w:lang w:eastAsia="zh-CN"/>
          <w:rPrChange w:id="364" w:author="Author" w:date="2026-07-09T16:49:00Z" w16du:dateUtc="2026-07-09T20:49:00Z">
            <w:rPr>
              <w:rFonts w:asciiTheme="majorHAnsi" w:eastAsia="SimSun" w:hAnsiTheme="majorHAnsi" w:cstheme="majorHAnsi"/>
              <w:b/>
              <w:bCs/>
              <w:sz w:val="24"/>
              <w:szCs w:val="24"/>
              <w:lang w:eastAsia="zh-CN"/>
            </w:rPr>
          </w:rPrChange>
        </w:rPr>
        <w:t>S</w:t>
      </w:r>
      <w:r w:rsidR="008F4843" w:rsidRPr="00F55683">
        <w:rPr>
          <w:rFonts w:asciiTheme="majorHAnsi" w:eastAsia="SimSun" w:hAnsiTheme="majorHAnsi" w:cstheme="majorHAnsi"/>
          <w:b/>
          <w:bCs/>
          <w:sz w:val="24"/>
          <w:szCs w:val="24"/>
          <w:highlight w:val="yellow"/>
          <w:lang w:eastAsia="zh-CN"/>
          <w:rPrChange w:id="365" w:author="Author" w:date="2026-07-09T16:49:00Z" w16du:dateUtc="2026-07-09T20:49:00Z">
            <w:rPr>
              <w:rFonts w:asciiTheme="majorHAnsi" w:eastAsia="SimSun" w:hAnsiTheme="majorHAnsi" w:cstheme="majorHAnsi"/>
              <w:b/>
              <w:bCs/>
              <w:sz w:val="24"/>
              <w:szCs w:val="24"/>
              <w:lang w:eastAsia="zh-CN"/>
            </w:rPr>
          </w:rPrChange>
        </w:rPr>
        <w:t>3</w:t>
      </w:r>
      <w:r w:rsidR="00F53491" w:rsidRPr="00F55683">
        <w:rPr>
          <w:rFonts w:asciiTheme="majorHAnsi" w:hAnsiTheme="majorHAnsi" w:cstheme="majorHAnsi"/>
          <w:b/>
          <w:bCs/>
          <w:sz w:val="24"/>
          <w:szCs w:val="24"/>
          <w:highlight w:val="yellow"/>
          <w:rPrChange w:id="366" w:author="Author" w:date="2026-07-09T16:49:00Z" w16du:dateUtc="2026-07-09T20:49:00Z">
            <w:rPr>
              <w:rFonts w:asciiTheme="majorHAnsi" w:hAnsiTheme="majorHAnsi" w:cstheme="majorHAnsi"/>
              <w:b/>
              <w:bCs/>
              <w:sz w:val="24"/>
              <w:szCs w:val="24"/>
            </w:rPr>
          </w:rPrChange>
        </w:rPr>
        <w:t xml:space="preserve">, Supplemental </w:t>
      </w:r>
      <w:r w:rsidR="005430B0" w:rsidRPr="00F55683">
        <w:rPr>
          <w:rFonts w:asciiTheme="majorHAnsi" w:eastAsia="SimSun" w:hAnsiTheme="majorHAnsi" w:cstheme="majorHAnsi"/>
          <w:b/>
          <w:bCs/>
          <w:sz w:val="24"/>
          <w:szCs w:val="24"/>
          <w:highlight w:val="yellow"/>
          <w:lang w:eastAsia="zh-CN"/>
          <w:rPrChange w:id="367" w:author="Author" w:date="2026-07-09T16:49:00Z" w16du:dateUtc="2026-07-09T20:49:00Z">
            <w:rPr>
              <w:rFonts w:asciiTheme="majorHAnsi" w:eastAsia="SimSun" w:hAnsiTheme="majorHAnsi" w:cstheme="majorHAnsi"/>
              <w:b/>
              <w:bCs/>
              <w:sz w:val="24"/>
              <w:szCs w:val="24"/>
              <w:lang w:eastAsia="zh-CN"/>
            </w:rPr>
          </w:rPrChange>
        </w:rPr>
        <w:t>Video</w:t>
      </w:r>
      <w:r w:rsidRPr="00F55683">
        <w:rPr>
          <w:rFonts w:asciiTheme="majorHAnsi" w:hAnsiTheme="majorHAnsi" w:cstheme="majorHAnsi"/>
          <w:b/>
          <w:bCs/>
          <w:sz w:val="24"/>
          <w:szCs w:val="24"/>
          <w:highlight w:val="yellow"/>
          <w:rPrChange w:id="368" w:author="Author" w:date="2026-07-09T16:49:00Z" w16du:dateUtc="2026-07-09T20:49:00Z">
            <w:rPr>
              <w:rFonts w:asciiTheme="majorHAnsi" w:hAnsiTheme="majorHAnsi" w:cstheme="majorHAnsi"/>
              <w:b/>
              <w:bCs/>
              <w:sz w:val="24"/>
              <w:szCs w:val="24"/>
            </w:rPr>
          </w:rPrChange>
        </w:rPr>
        <w:t xml:space="preserve"> </w:t>
      </w:r>
      <w:r w:rsidRPr="00F55683">
        <w:rPr>
          <w:rFonts w:asciiTheme="majorHAnsi" w:eastAsia="SimSun" w:hAnsiTheme="majorHAnsi" w:cstheme="majorHAnsi"/>
          <w:b/>
          <w:bCs/>
          <w:sz w:val="24"/>
          <w:szCs w:val="24"/>
          <w:highlight w:val="yellow"/>
          <w:lang w:eastAsia="zh-CN"/>
          <w:rPrChange w:id="369" w:author="Author" w:date="2026-07-09T16:49:00Z" w16du:dateUtc="2026-07-09T20:49:00Z">
            <w:rPr>
              <w:rFonts w:asciiTheme="majorHAnsi" w:eastAsia="SimSun" w:hAnsiTheme="majorHAnsi" w:cstheme="majorHAnsi"/>
              <w:b/>
              <w:bCs/>
              <w:sz w:val="24"/>
              <w:szCs w:val="24"/>
              <w:lang w:eastAsia="zh-CN"/>
            </w:rPr>
          </w:rPrChange>
        </w:rPr>
        <w:t>S</w:t>
      </w:r>
      <w:r w:rsidRPr="00F55683">
        <w:rPr>
          <w:rFonts w:asciiTheme="majorHAnsi" w:hAnsiTheme="majorHAnsi" w:cstheme="majorHAnsi"/>
          <w:b/>
          <w:bCs/>
          <w:sz w:val="24"/>
          <w:szCs w:val="24"/>
          <w:highlight w:val="yellow"/>
          <w:rPrChange w:id="370" w:author="Author" w:date="2026-07-09T16:49:00Z" w16du:dateUtc="2026-07-09T20:49:00Z">
            <w:rPr>
              <w:rFonts w:asciiTheme="majorHAnsi" w:hAnsiTheme="majorHAnsi" w:cstheme="majorHAnsi"/>
              <w:b/>
              <w:bCs/>
              <w:sz w:val="24"/>
              <w:szCs w:val="24"/>
            </w:rPr>
          </w:rPrChange>
        </w:rPr>
        <w:t>3</w:t>
      </w:r>
      <w:r w:rsidR="00F53491" w:rsidRPr="00F55683">
        <w:rPr>
          <w:rFonts w:asciiTheme="majorHAnsi" w:eastAsia="SimSun" w:hAnsiTheme="majorHAnsi" w:cstheme="majorHAnsi"/>
          <w:b/>
          <w:bCs/>
          <w:sz w:val="24"/>
          <w:szCs w:val="24"/>
          <w:highlight w:val="yellow"/>
          <w:lang w:eastAsia="zh-CN"/>
          <w:rPrChange w:id="371" w:author="Author" w:date="2026-07-09T16:49:00Z" w16du:dateUtc="2026-07-09T20:49:00Z">
            <w:rPr>
              <w:rFonts w:asciiTheme="majorHAnsi" w:eastAsia="SimSun" w:hAnsiTheme="majorHAnsi" w:cstheme="majorHAnsi"/>
              <w:b/>
              <w:bCs/>
              <w:sz w:val="24"/>
              <w:szCs w:val="24"/>
              <w:lang w:eastAsia="zh-CN"/>
            </w:rPr>
          </w:rPrChange>
        </w:rPr>
        <w:t xml:space="preserve">, </w:t>
      </w:r>
      <w:r w:rsidR="00F53491" w:rsidRPr="00F55683">
        <w:rPr>
          <w:rFonts w:asciiTheme="majorHAnsi" w:eastAsia="SimSun" w:hAnsiTheme="majorHAnsi" w:cstheme="majorHAnsi"/>
          <w:sz w:val="24"/>
          <w:szCs w:val="24"/>
          <w:highlight w:val="yellow"/>
          <w:lang w:eastAsia="zh-CN"/>
          <w:rPrChange w:id="372" w:author="Author" w:date="2026-07-09T16:49:00Z" w16du:dateUtc="2026-07-09T20:49:00Z">
            <w:rPr>
              <w:rFonts w:asciiTheme="majorHAnsi" w:eastAsia="SimSun" w:hAnsiTheme="majorHAnsi" w:cstheme="majorHAnsi"/>
              <w:sz w:val="24"/>
              <w:szCs w:val="24"/>
              <w:lang w:eastAsia="zh-CN"/>
            </w:rPr>
          </w:rPrChange>
        </w:rPr>
        <w:t>and</w:t>
      </w:r>
      <w:r w:rsidR="00F53491" w:rsidRPr="00F55683">
        <w:rPr>
          <w:rFonts w:asciiTheme="majorHAnsi" w:eastAsia="SimSun" w:hAnsiTheme="majorHAnsi" w:cstheme="majorHAnsi"/>
          <w:b/>
          <w:bCs/>
          <w:sz w:val="24"/>
          <w:szCs w:val="24"/>
          <w:highlight w:val="yellow"/>
          <w:lang w:eastAsia="zh-CN"/>
          <w:rPrChange w:id="373" w:author="Author" w:date="2026-07-09T16:49:00Z" w16du:dateUtc="2026-07-09T20:49:00Z">
            <w:rPr>
              <w:rFonts w:asciiTheme="majorHAnsi" w:eastAsia="SimSun" w:hAnsiTheme="majorHAnsi" w:cstheme="majorHAnsi"/>
              <w:b/>
              <w:bCs/>
              <w:sz w:val="24"/>
              <w:szCs w:val="24"/>
              <w:lang w:eastAsia="zh-CN"/>
            </w:rPr>
          </w:rPrChange>
        </w:rPr>
        <w:t xml:space="preserve"> Supplemental </w:t>
      </w:r>
      <w:r w:rsidR="005430B0" w:rsidRPr="00F55683">
        <w:rPr>
          <w:rFonts w:asciiTheme="majorHAnsi" w:eastAsia="SimSun" w:hAnsiTheme="majorHAnsi" w:cstheme="majorHAnsi"/>
          <w:b/>
          <w:bCs/>
          <w:sz w:val="24"/>
          <w:szCs w:val="24"/>
          <w:highlight w:val="yellow"/>
          <w:lang w:eastAsia="zh-CN"/>
          <w:rPrChange w:id="374" w:author="Author" w:date="2026-07-09T16:49:00Z" w16du:dateUtc="2026-07-09T20:49:00Z">
            <w:rPr>
              <w:rFonts w:asciiTheme="majorHAnsi" w:eastAsia="SimSun" w:hAnsiTheme="majorHAnsi" w:cstheme="majorHAnsi"/>
              <w:b/>
              <w:bCs/>
              <w:sz w:val="24"/>
              <w:szCs w:val="24"/>
              <w:lang w:eastAsia="zh-CN"/>
            </w:rPr>
          </w:rPrChange>
        </w:rPr>
        <w:t>Video</w:t>
      </w:r>
      <w:r w:rsidR="00F53491" w:rsidRPr="00F55683">
        <w:rPr>
          <w:rFonts w:asciiTheme="majorHAnsi" w:eastAsia="SimSun" w:hAnsiTheme="majorHAnsi" w:cstheme="majorHAnsi"/>
          <w:b/>
          <w:bCs/>
          <w:sz w:val="24"/>
          <w:szCs w:val="24"/>
          <w:highlight w:val="yellow"/>
          <w:lang w:eastAsia="zh-CN"/>
          <w:rPrChange w:id="375" w:author="Author" w:date="2026-07-09T16:49:00Z" w16du:dateUtc="2026-07-09T20:49:00Z">
            <w:rPr>
              <w:rFonts w:asciiTheme="majorHAnsi" w:eastAsia="SimSun" w:hAnsiTheme="majorHAnsi" w:cstheme="majorHAnsi"/>
              <w:b/>
              <w:bCs/>
              <w:sz w:val="24"/>
              <w:szCs w:val="24"/>
              <w:lang w:eastAsia="zh-CN"/>
            </w:rPr>
          </w:rPrChange>
        </w:rPr>
        <w:t xml:space="preserve"> </w:t>
      </w:r>
      <w:r w:rsidRPr="00F55683">
        <w:rPr>
          <w:rFonts w:asciiTheme="majorHAnsi" w:eastAsia="SimSun" w:hAnsiTheme="majorHAnsi" w:cstheme="majorHAnsi"/>
          <w:b/>
          <w:bCs/>
          <w:sz w:val="24"/>
          <w:szCs w:val="24"/>
          <w:highlight w:val="yellow"/>
          <w:lang w:eastAsia="zh-CN"/>
          <w:rPrChange w:id="376" w:author="Author" w:date="2026-07-09T16:49:00Z" w16du:dateUtc="2026-07-09T20:49:00Z">
            <w:rPr>
              <w:rFonts w:asciiTheme="majorHAnsi" w:eastAsia="SimSun" w:hAnsiTheme="majorHAnsi" w:cstheme="majorHAnsi"/>
              <w:b/>
              <w:bCs/>
              <w:sz w:val="24"/>
              <w:szCs w:val="24"/>
              <w:lang w:eastAsia="zh-CN"/>
            </w:rPr>
          </w:rPrChange>
        </w:rPr>
        <w:t>S4</w:t>
      </w:r>
      <w:r w:rsidRPr="00F55683">
        <w:rPr>
          <w:rFonts w:asciiTheme="majorHAnsi" w:hAnsiTheme="majorHAnsi" w:cstheme="majorHAnsi"/>
          <w:b/>
          <w:bCs/>
          <w:sz w:val="24"/>
          <w:szCs w:val="24"/>
          <w:highlight w:val="yellow"/>
          <w:rPrChange w:id="377" w:author="Author" w:date="2026-07-09T16:49:00Z" w16du:dateUtc="2026-07-09T20:49:00Z">
            <w:rPr>
              <w:rFonts w:asciiTheme="majorHAnsi" w:hAnsiTheme="majorHAnsi" w:cstheme="majorHAnsi"/>
              <w:b/>
              <w:bCs/>
              <w:sz w:val="24"/>
              <w:szCs w:val="24"/>
            </w:rPr>
          </w:rPrChange>
        </w:rPr>
        <w:t>) and brightfield (Fi</w:t>
      </w:r>
      <w:r w:rsidRPr="00F55683">
        <w:rPr>
          <w:rFonts w:asciiTheme="majorHAnsi" w:eastAsia="SimSun" w:hAnsiTheme="majorHAnsi" w:cstheme="majorHAnsi"/>
          <w:b/>
          <w:bCs/>
          <w:sz w:val="24"/>
          <w:szCs w:val="24"/>
          <w:highlight w:val="yellow"/>
          <w:lang w:eastAsia="zh-CN"/>
          <w:rPrChange w:id="378" w:author="Author" w:date="2026-07-09T16:49:00Z" w16du:dateUtc="2026-07-09T20:49:00Z">
            <w:rPr>
              <w:rFonts w:asciiTheme="majorHAnsi" w:eastAsia="SimSun" w:hAnsiTheme="majorHAnsi" w:cstheme="majorHAnsi"/>
              <w:b/>
              <w:bCs/>
              <w:sz w:val="24"/>
              <w:szCs w:val="24"/>
              <w:lang w:eastAsia="zh-CN"/>
            </w:rPr>
          </w:rPrChange>
        </w:rPr>
        <w:t>gure</w:t>
      </w:r>
      <w:r w:rsidRPr="00F55683">
        <w:rPr>
          <w:rFonts w:asciiTheme="majorHAnsi" w:hAnsiTheme="majorHAnsi" w:cstheme="majorHAnsi"/>
          <w:b/>
          <w:bCs/>
          <w:sz w:val="24"/>
          <w:szCs w:val="24"/>
          <w:highlight w:val="yellow"/>
          <w:rPrChange w:id="379" w:author="Author" w:date="2026-07-09T16:49:00Z" w16du:dateUtc="2026-07-09T20:49:00Z">
            <w:rPr>
              <w:rFonts w:asciiTheme="majorHAnsi" w:hAnsiTheme="majorHAnsi" w:cstheme="majorHAnsi"/>
              <w:b/>
              <w:bCs/>
              <w:sz w:val="24"/>
              <w:szCs w:val="24"/>
            </w:rPr>
          </w:rPrChange>
        </w:rPr>
        <w:t xml:space="preserve"> </w:t>
      </w:r>
      <w:r w:rsidR="00BA2A8F" w:rsidRPr="00F55683">
        <w:rPr>
          <w:rFonts w:asciiTheme="majorHAnsi" w:hAnsiTheme="majorHAnsi" w:cstheme="majorHAnsi"/>
          <w:b/>
          <w:bCs/>
          <w:sz w:val="24"/>
          <w:szCs w:val="24"/>
          <w:highlight w:val="yellow"/>
          <w:lang w:eastAsia="zh-CN"/>
          <w:rPrChange w:id="380" w:author="Author" w:date="2026-07-09T16:49:00Z" w16du:dateUtc="2026-07-09T20:49:00Z">
            <w:rPr>
              <w:rFonts w:asciiTheme="majorHAnsi" w:hAnsiTheme="majorHAnsi" w:cstheme="majorHAnsi"/>
              <w:b/>
              <w:bCs/>
              <w:sz w:val="24"/>
              <w:szCs w:val="24"/>
              <w:lang w:eastAsia="zh-CN"/>
            </w:rPr>
          </w:rPrChange>
        </w:rPr>
        <w:t>2</w:t>
      </w:r>
      <w:r w:rsidR="00F53491" w:rsidRPr="00F55683">
        <w:rPr>
          <w:rFonts w:asciiTheme="majorHAnsi" w:hAnsiTheme="majorHAnsi" w:cstheme="majorHAnsi"/>
          <w:b/>
          <w:bCs/>
          <w:sz w:val="24"/>
          <w:szCs w:val="24"/>
          <w:highlight w:val="yellow"/>
          <w:rPrChange w:id="381" w:author="Author" w:date="2026-07-09T16:49:00Z" w16du:dateUtc="2026-07-09T20:49:00Z">
            <w:rPr>
              <w:rFonts w:asciiTheme="majorHAnsi" w:hAnsiTheme="majorHAnsi" w:cstheme="majorHAnsi"/>
              <w:b/>
              <w:bCs/>
              <w:sz w:val="24"/>
              <w:szCs w:val="24"/>
            </w:rPr>
          </w:rPrChange>
        </w:rPr>
        <w:t xml:space="preserve"> </w:t>
      </w:r>
      <w:r w:rsidR="00F53491" w:rsidRPr="00F55683">
        <w:rPr>
          <w:rFonts w:asciiTheme="majorHAnsi" w:hAnsiTheme="majorHAnsi" w:cstheme="majorHAnsi"/>
          <w:sz w:val="24"/>
          <w:szCs w:val="24"/>
          <w:highlight w:val="yellow"/>
          <w:rPrChange w:id="382" w:author="Author" w:date="2026-07-09T16:49:00Z" w16du:dateUtc="2026-07-09T20:49:00Z">
            <w:rPr>
              <w:rFonts w:asciiTheme="majorHAnsi" w:hAnsiTheme="majorHAnsi" w:cstheme="majorHAnsi"/>
              <w:sz w:val="24"/>
              <w:szCs w:val="24"/>
            </w:rPr>
          </w:rPrChange>
        </w:rPr>
        <w:t>and</w:t>
      </w:r>
      <w:r w:rsidR="00F53491" w:rsidRPr="00F55683">
        <w:rPr>
          <w:rFonts w:asciiTheme="majorHAnsi" w:hAnsiTheme="majorHAnsi" w:cstheme="majorHAnsi"/>
          <w:b/>
          <w:bCs/>
          <w:sz w:val="24"/>
          <w:szCs w:val="24"/>
          <w:highlight w:val="yellow"/>
          <w:rPrChange w:id="383" w:author="Author" w:date="2026-07-09T16:49:00Z" w16du:dateUtc="2026-07-09T20:49:00Z">
            <w:rPr>
              <w:rFonts w:asciiTheme="majorHAnsi" w:hAnsiTheme="majorHAnsi" w:cstheme="majorHAnsi"/>
              <w:b/>
              <w:bCs/>
              <w:sz w:val="24"/>
              <w:szCs w:val="24"/>
            </w:rPr>
          </w:rPrChange>
        </w:rPr>
        <w:t xml:space="preserve"> Supplemental</w:t>
      </w:r>
      <w:r w:rsidRPr="00F55683">
        <w:rPr>
          <w:rFonts w:asciiTheme="majorHAnsi" w:hAnsiTheme="majorHAnsi" w:cstheme="majorHAnsi"/>
          <w:b/>
          <w:bCs/>
          <w:sz w:val="24"/>
          <w:szCs w:val="24"/>
          <w:highlight w:val="yellow"/>
          <w:rPrChange w:id="384" w:author="Author" w:date="2026-07-09T16:49:00Z" w16du:dateUtc="2026-07-09T20:49:00Z">
            <w:rPr>
              <w:rFonts w:asciiTheme="majorHAnsi" w:hAnsiTheme="majorHAnsi" w:cstheme="majorHAnsi"/>
              <w:b/>
              <w:bCs/>
              <w:sz w:val="24"/>
              <w:szCs w:val="24"/>
            </w:rPr>
          </w:rPrChange>
        </w:rPr>
        <w:t xml:space="preserve"> Video </w:t>
      </w:r>
      <w:r w:rsidRPr="00F55683">
        <w:rPr>
          <w:rFonts w:asciiTheme="majorHAnsi" w:eastAsia="SimSun" w:hAnsiTheme="majorHAnsi" w:cstheme="majorHAnsi"/>
          <w:b/>
          <w:bCs/>
          <w:sz w:val="24"/>
          <w:szCs w:val="24"/>
          <w:highlight w:val="yellow"/>
          <w:lang w:eastAsia="zh-CN"/>
          <w:rPrChange w:id="385" w:author="Author" w:date="2026-07-09T16:49:00Z" w16du:dateUtc="2026-07-09T20:49:00Z">
            <w:rPr>
              <w:rFonts w:asciiTheme="majorHAnsi" w:eastAsia="SimSun" w:hAnsiTheme="majorHAnsi" w:cstheme="majorHAnsi"/>
              <w:b/>
              <w:bCs/>
              <w:sz w:val="24"/>
              <w:szCs w:val="24"/>
              <w:lang w:eastAsia="zh-CN"/>
            </w:rPr>
          </w:rPrChange>
        </w:rPr>
        <w:t>S</w:t>
      </w:r>
      <w:r w:rsidR="008F4843" w:rsidRPr="00F55683">
        <w:rPr>
          <w:rFonts w:asciiTheme="majorHAnsi" w:eastAsia="SimSun" w:hAnsiTheme="majorHAnsi" w:cstheme="majorHAnsi"/>
          <w:b/>
          <w:bCs/>
          <w:sz w:val="24"/>
          <w:szCs w:val="24"/>
          <w:highlight w:val="yellow"/>
          <w:lang w:eastAsia="zh-CN"/>
          <w:rPrChange w:id="386" w:author="Author" w:date="2026-07-09T16:49:00Z" w16du:dateUtc="2026-07-09T20:49:00Z">
            <w:rPr>
              <w:rFonts w:asciiTheme="majorHAnsi" w:eastAsia="SimSun" w:hAnsiTheme="majorHAnsi" w:cstheme="majorHAnsi"/>
              <w:b/>
              <w:bCs/>
              <w:sz w:val="24"/>
              <w:szCs w:val="24"/>
              <w:lang w:eastAsia="zh-CN"/>
            </w:rPr>
          </w:rPrChange>
        </w:rPr>
        <w:t>5</w:t>
      </w:r>
      <w:r w:rsidRPr="00F55683">
        <w:rPr>
          <w:rFonts w:asciiTheme="majorHAnsi" w:hAnsiTheme="majorHAnsi" w:cstheme="majorHAnsi"/>
          <w:b/>
          <w:bCs/>
          <w:sz w:val="24"/>
          <w:szCs w:val="24"/>
          <w:highlight w:val="yellow"/>
          <w:rPrChange w:id="387" w:author="Author" w:date="2026-07-09T16:49:00Z" w16du:dateUtc="2026-07-09T20:49:00Z">
            <w:rPr>
              <w:rFonts w:asciiTheme="majorHAnsi" w:hAnsiTheme="majorHAnsi" w:cstheme="majorHAnsi"/>
              <w:b/>
              <w:bCs/>
              <w:sz w:val="24"/>
              <w:szCs w:val="24"/>
            </w:rPr>
          </w:rPrChange>
        </w:rPr>
        <w:t>)</w:t>
      </w:r>
      <w:r w:rsidR="00314FC3" w:rsidRPr="00F55683">
        <w:rPr>
          <w:rFonts w:asciiTheme="majorHAnsi" w:hAnsiTheme="majorHAnsi" w:cstheme="majorHAnsi"/>
          <w:b/>
          <w:bCs/>
          <w:sz w:val="24"/>
          <w:szCs w:val="24"/>
          <w:highlight w:val="yellow"/>
          <w:rPrChange w:id="388" w:author="Author" w:date="2026-07-09T16:49:00Z" w16du:dateUtc="2026-07-09T20:49:00Z">
            <w:rPr>
              <w:rFonts w:asciiTheme="majorHAnsi" w:hAnsiTheme="majorHAnsi" w:cstheme="majorHAnsi"/>
              <w:b/>
              <w:bCs/>
              <w:sz w:val="24"/>
              <w:szCs w:val="24"/>
            </w:rPr>
          </w:rPrChange>
        </w:rPr>
        <w:t>.</w:t>
      </w:r>
    </w:p>
    <w:p w14:paraId="1069F910" w14:textId="77777777" w:rsidR="00314FC3" w:rsidRPr="00F55683" w:rsidRDefault="00314FC3" w:rsidP="005C1BDD">
      <w:pPr>
        <w:pStyle w:val="ListParagraph"/>
        <w:spacing w:after="0" w:line="240" w:lineRule="auto"/>
        <w:ind w:left="0"/>
        <w:jc w:val="both"/>
        <w:rPr>
          <w:rFonts w:asciiTheme="majorHAnsi" w:hAnsiTheme="majorHAnsi" w:cstheme="majorHAnsi"/>
          <w:b/>
          <w:bCs/>
          <w:sz w:val="24"/>
          <w:szCs w:val="24"/>
          <w:highlight w:val="yellow"/>
          <w:rPrChange w:id="389" w:author="Author" w:date="2026-07-07T22:17:00Z" w16du:dateUtc="2026-07-08T02:17:00Z">
            <w:rPr>
              <w:rFonts w:asciiTheme="majorHAnsi" w:hAnsiTheme="majorHAnsi" w:cstheme="majorHAnsi"/>
              <w:b/>
              <w:bCs/>
              <w:sz w:val="24"/>
              <w:szCs w:val="24"/>
            </w:rPr>
          </w:rPrChange>
        </w:rPr>
      </w:pPr>
    </w:p>
    <w:p w14:paraId="42EDF459" w14:textId="728D1352" w:rsidR="00567785" w:rsidRPr="00F55683" w:rsidRDefault="00000000" w:rsidP="005C1BDD">
      <w:pPr>
        <w:rPr>
          <w:rFonts w:asciiTheme="majorHAnsi" w:hAnsiTheme="majorHAnsi" w:cstheme="majorHAnsi"/>
          <w:highlight w:val="yellow"/>
          <w:rPrChange w:id="390"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391" w:author="Author" w:date="2026-07-07T22:17:00Z" w16du:dateUtc="2026-07-08T02:17:00Z">
            <w:rPr>
              <w:rFonts w:asciiTheme="majorHAnsi" w:hAnsiTheme="majorHAnsi" w:cstheme="majorHAnsi"/>
            </w:rPr>
          </w:rPrChange>
        </w:rPr>
        <w:t xml:space="preserve">NOTE: Early-stage embryos were obtained by crossing back two </w:t>
      </w:r>
      <w:r w:rsidRPr="00F55683">
        <w:rPr>
          <w:rFonts w:asciiTheme="majorHAnsi" w:eastAsia="SimSun" w:hAnsiTheme="majorHAnsi" w:cstheme="majorHAnsi"/>
          <w:highlight w:val="yellow"/>
          <w:lang w:eastAsia="zh-CN"/>
          <w:rPrChange w:id="392" w:author="Author" w:date="2026-07-07T22:17:00Z" w16du:dateUtc="2026-07-08T02:17:00Z">
            <w:rPr>
              <w:rFonts w:asciiTheme="majorHAnsi" w:eastAsia="SimSun" w:hAnsiTheme="majorHAnsi" w:cstheme="majorHAnsi"/>
              <w:lang w:eastAsia="zh-CN"/>
            </w:rPr>
          </w:rPrChange>
        </w:rPr>
        <w:t>28</w:t>
      </w:r>
      <w:r w:rsidR="00F53491" w:rsidRPr="00F55683">
        <w:rPr>
          <w:rFonts w:asciiTheme="majorHAnsi" w:eastAsia="SimSun" w:hAnsiTheme="majorHAnsi" w:cstheme="majorHAnsi"/>
          <w:highlight w:val="yellow"/>
          <w:lang w:eastAsia="zh-CN"/>
          <w:rPrChange w:id="393" w:author="Author" w:date="2026-07-07T22:17:00Z" w16du:dateUtc="2026-07-08T02:17:00Z">
            <w:rPr>
              <w:rFonts w:asciiTheme="majorHAnsi" w:eastAsia="SimSun" w:hAnsiTheme="majorHAnsi" w:cstheme="majorHAnsi"/>
              <w:lang w:eastAsia="zh-CN"/>
            </w:rPr>
          </w:rPrChange>
        </w:rPr>
        <w:t xml:space="preserve"> </w:t>
      </w:r>
      <w:r w:rsidR="00953FA6" w:rsidRPr="00F55683">
        <w:rPr>
          <w:rFonts w:asciiTheme="majorHAnsi" w:hAnsiTheme="majorHAnsi" w:cstheme="majorHAnsi"/>
          <w:highlight w:val="yellow"/>
          <w:rPrChange w:id="394" w:author="Author" w:date="2026-07-07T22:17:00Z" w16du:dateUtc="2026-07-08T02:17:00Z">
            <w:rPr>
              <w:rFonts w:asciiTheme="majorHAnsi" w:hAnsiTheme="majorHAnsi" w:cstheme="majorHAnsi"/>
            </w:rPr>
          </w:rPrChange>
        </w:rPr>
        <w:t>G</w:t>
      </w:r>
      <w:r w:rsidRPr="00F55683">
        <w:rPr>
          <w:rFonts w:asciiTheme="majorHAnsi" w:hAnsiTheme="majorHAnsi" w:cstheme="majorHAnsi"/>
          <w:highlight w:val="yellow"/>
          <w:rPrChange w:id="395" w:author="Author" w:date="2026-07-07T22:17:00Z" w16du:dateUtc="2026-07-08T02:17:00Z">
            <w:rPr>
              <w:rFonts w:asciiTheme="majorHAnsi" w:hAnsiTheme="majorHAnsi" w:cstheme="majorHAnsi"/>
            </w:rPr>
          </w:rPrChange>
        </w:rPr>
        <w:t xml:space="preserve"> needles </w:t>
      </w:r>
      <w:r w:rsidR="00953FA6" w:rsidRPr="00F55683">
        <w:rPr>
          <w:rFonts w:asciiTheme="majorHAnsi" w:hAnsiTheme="majorHAnsi" w:cstheme="majorHAnsi"/>
          <w:highlight w:val="yellow"/>
          <w:rPrChange w:id="396" w:author="Author" w:date="2026-07-07T22:17:00Z" w16du:dateUtc="2026-07-08T02:17:00Z">
            <w:rPr>
              <w:rFonts w:asciiTheme="majorHAnsi" w:hAnsiTheme="majorHAnsi" w:cstheme="majorHAnsi"/>
            </w:rPr>
          </w:rPrChange>
        </w:rPr>
        <w:t>near</w:t>
      </w:r>
      <w:r w:rsidRPr="00F55683">
        <w:rPr>
          <w:rFonts w:asciiTheme="majorHAnsi" w:hAnsiTheme="majorHAnsi" w:cstheme="majorHAnsi"/>
          <w:highlight w:val="yellow"/>
          <w:rPrChange w:id="397" w:author="Author" w:date="2026-07-07T22:17:00Z" w16du:dateUtc="2026-07-08T02:17:00Z">
            <w:rPr>
              <w:rFonts w:asciiTheme="majorHAnsi" w:hAnsiTheme="majorHAnsi" w:cstheme="majorHAnsi"/>
            </w:rPr>
          </w:rPrChange>
        </w:rPr>
        <w:t xml:space="preserve"> the spermatheca. The chamber was </w:t>
      </w:r>
      <w:r w:rsidR="00F53491" w:rsidRPr="00F55683">
        <w:rPr>
          <w:rFonts w:asciiTheme="majorHAnsi" w:hAnsiTheme="majorHAnsi" w:cstheme="majorHAnsi"/>
          <w:highlight w:val="yellow"/>
          <w:rPrChange w:id="398" w:author="Author" w:date="2026-07-07T22:17:00Z" w16du:dateUtc="2026-07-08T02:17:00Z">
            <w:rPr>
              <w:rFonts w:asciiTheme="majorHAnsi" w:hAnsiTheme="majorHAnsi" w:cstheme="majorHAnsi"/>
            </w:rPr>
          </w:rPrChange>
        </w:rPr>
        <w:t>sealed</w:t>
      </w:r>
      <w:r w:rsidRPr="00F55683">
        <w:rPr>
          <w:rFonts w:asciiTheme="majorHAnsi" w:hAnsiTheme="majorHAnsi" w:cstheme="majorHAnsi"/>
          <w:highlight w:val="yellow"/>
          <w:rPrChange w:id="399" w:author="Author" w:date="2026-07-07T22:17:00Z" w16du:dateUtc="2026-07-08T02:17:00Z">
            <w:rPr>
              <w:rFonts w:asciiTheme="majorHAnsi" w:hAnsiTheme="majorHAnsi" w:cstheme="majorHAnsi"/>
            </w:rPr>
          </w:rPrChange>
        </w:rPr>
        <w:t xml:space="preserve"> to prevent the liquid from</w:t>
      </w:r>
      <w:r w:rsidR="00953FA6" w:rsidRPr="00F55683">
        <w:rPr>
          <w:rFonts w:asciiTheme="majorHAnsi" w:hAnsiTheme="majorHAnsi" w:cstheme="majorHAnsi"/>
          <w:highlight w:val="yellow"/>
          <w:rPrChange w:id="400" w:author="Author" w:date="2026-07-07T22:17:00Z" w16du:dateUtc="2026-07-08T02:17:00Z">
            <w:rPr>
              <w:rFonts w:asciiTheme="majorHAnsi" w:hAnsiTheme="majorHAnsi" w:cstheme="majorHAnsi"/>
            </w:rPr>
          </w:rPrChange>
        </w:rPr>
        <w:t xml:space="preserve"> evaporati</w:t>
      </w:r>
      <w:r w:rsidR="00A6729A" w:rsidRPr="00F55683">
        <w:rPr>
          <w:rFonts w:asciiTheme="majorHAnsi" w:hAnsiTheme="majorHAnsi" w:cstheme="majorHAnsi"/>
          <w:highlight w:val="yellow"/>
          <w:rPrChange w:id="401" w:author="Author" w:date="2026-07-07T22:17:00Z" w16du:dateUtc="2026-07-08T02:17:00Z">
            <w:rPr>
              <w:rFonts w:asciiTheme="majorHAnsi" w:hAnsiTheme="majorHAnsi" w:cstheme="majorHAnsi"/>
            </w:rPr>
          </w:rPrChange>
        </w:rPr>
        <w:t>ng</w:t>
      </w:r>
      <w:r w:rsidRPr="00F55683">
        <w:rPr>
          <w:rFonts w:asciiTheme="majorHAnsi" w:hAnsiTheme="majorHAnsi" w:cstheme="majorHAnsi"/>
          <w:highlight w:val="yellow"/>
          <w:rPrChange w:id="402" w:author="Author" w:date="2026-07-07T22:17:00Z" w16du:dateUtc="2026-07-08T02:17:00Z">
            <w:rPr>
              <w:rFonts w:asciiTheme="majorHAnsi" w:hAnsiTheme="majorHAnsi" w:cstheme="majorHAnsi"/>
            </w:rPr>
          </w:rPrChange>
        </w:rPr>
        <w:t xml:space="preserve"> and transferred immediately to the microscope.</w:t>
      </w:r>
    </w:p>
    <w:p w14:paraId="3DC3D5F8" w14:textId="77777777" w:rsidR="00567785" w:rsidRPr="00F55683" w:rsidRDefault="00000000" w:rsidP="005C1BDD">
      <w:pPr>
        <w:rPr>
          <w:rFonts w:asciiTheme="majorHAnsi" w:hAnsiTheme="majorHAnsi" w:cstheme="majorHAnsi"/>
          <w:highlight w:val="yellow"/>
          <w:rPrChange w:id="403"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404" w:author="Author" w:date="2026-07-07T22:17:00Z" w16du:dateUtc="2026-07-08T02:17:00Z">
            <w:rPr>
              <w:rFonts w:asciiTheme="majorHAnsi" w:hAnsiTheme="majorHAnsi" w:cstheme="majorHAnsi"/>
            </w:rPr>
          </w:rPrChange>
        </w:rPr>
        <w:t> </w:t>
      </w:r>
    </w:p>
    <w:p w14:paraId="67A88CCB" w14:textId="5EBBF3C8" w:rsidR="00567785" w:rsidRPr="00F55683"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highlight w:val="yellow"/>
          <w:rPrChange w:id="405" w:author="Author" w:date="2026-07-07T22:17:00Z" w16du:dateUtc="2026-07-08T02:17:00Z">
            <w:rPr>
              <w:rFonts w:asciiTheme="majorHAnsi" w:hAnsiTheme="majorHAnsi" w:cstheme="majorHAnsi"/>
              <w:sz w:val="24"/>
              <w:szCs w:val="24"/>
            </w:rPr>
          </w:rPrChange>
        </w:rPr>
      </w:pPr>
      <w:bookmarkStart w:id="406" w:name="OLE_LINK20"/>
      <w:r w:rsidRPr="00F55683">
        <w:rPr>
          <w:rFonts w:asciiTheme="majorHAnsi" w:hAnsiTheme="majorHAnsi" w:cstheme="majorHAnsi"/>
          <w:sz w:val="24"/>
          <w:szCs w:val="24"/>
          <w:highlight w:val="yellow"/>
          <w:rPrChange w:id="407" w:author="Author" w:date="2026-07-07T22:17:00Z" w16du:dateUtc="2026-07-08T02:17:00Z">
            <w:rPr>
              <w:rFonts w:asciiTheme="majorHAnsi" w:hAnsiTheme="majorHAnsi" w:cstheme="majorHAnsi"/>
              <w:sz w:val="24"/>
              <w:szCs w:val="24"/>
            </w:rPr>
          </w:rPrChange>
        </w:rPr>
        <w:t xml:space="preserve">To eliminate the influence of pressure from </w:t>
      </w:r>
      <w:r w:rsidR="00A6729A" w:rsidRPr="00F55683">
        <w:rPr>
          <w:rFonts w:asciiTheme="majorHAnsi" w:hAnsiTheme="majorHAnsi" w:cstheme="majorHAnsi"/>
          <w:sz w:val="24"/>
          <w:szCs w:val="24"/>
          <w:highlight w:val="yellow"/>
          <w:rPrChange w:id="408" w:author="Author" w:date="2026-07-07T22:17:00Z" w16du:dateUtc="2026-07-08T02:17:00Z">
            <w:rPr>
              <w:rFonts w:asciiTheme="majorHAnsi" w:hAnsiTheme="majorHAnsi" w:cstheme="majorHAnsi"/>
              <w:sz w:val="24"/>
              <w:szCs w:val="24"/>
            </w:rPr>
          </w:rPrChange>
        </w:rPr>
        <w:t xml:space="preserve">the </w:t>
      </w:r>
      <w:r w:rsidRPr="00F55683">
        <w:rPr>
          <w:rFonts w:asciiTheme="majorHAnsi" w:hAnsiTheme="majorHAnsi" w:cstheme="majorHAnsi"/>
          <w:sz w:val="24"/>
          <w:szCs w:val="24"/>
          <w:highlight w:val="yellow"/>
          <w:rPrChange w:id="409" w:author="Author" w:date="2026-07-07T22:17:00Z" w16du:dateUtc="2026-07-08T02:17:00Z">
            <w:rPr>
              <w:rFonts w:asciiTheme="majorHAnsi" w:hAnsiTheme="majorHAnsi" w:cstheme="majorHAnsi"/>
              <w:sz w:val="24"/>
              <w:szCs w:val="24"/>
            </w:rPr>
          </w:rPrChange>
        </w:rPr>
        <w:t>coverslip and agar</w:t>
      </w:r>
      <w:r w:rsidR="00953FA6" w:rsidRPr="00F55683">
        <w:rPr>
          <w:rFonts w:asciiTheme="majorHAnsi" w:hAnsiTheme="majorHAnsi" w:cstheme="majorHAnsi"/>
          <w:sz w:val="24"/>
          <w:szCs w:val="24"/>
          <w:highlight w:val="yellow"/>
          <w:rPrChange w:id="410" w:author="Author" w:date="2026-07-07T22:17:00Z" w16du:dateUtc="2026-07-08T02:17:00Z">
            <w:rPr>
              <w:rFonts w:asciiTheme="majorHAnsi" w:hAnsiTheme="majorHAnsi" w:cstheme="majorHAnsi"/>
              <w:sz w:val="24"/>
              <w:szCs w:val="24"/>
            </w:rPr>
          </w:rPrChange>
        </w:rPr>
        <w:t>ose</w:t>
      </w:r>
      <w:r w:rsidRPr="00F55683">
        <w:rPr>
          <w:rFonts w:asciiTheme="majorHAnsi" w:hAnsiTheme="majorHAnsi" w:cstheme="majorHAnsi"/>
          <w:sz w:val="24"/>
          <w:szCs w:val="24"/>
          <w:highlight w:val="yellow"/>
          <w:rPrChange w:id="411" w:author="Author" w:date="2026-07-07T22:17:00Z" w16du:dateUtc="2026-07-08T02:17:00Z">
            <w:rPr>
              <w:rFonts w:asciiTheme="majorHAnsi" w:hAnsiTheme="majorHAnsi" w:cstheme="majorHAnsi"/>
              <w:sz w:val="24"/>
              <w:szCs w:val="24"/>
            </w:rPr>
          </w:rPrChange>
        </w:rPr>
        <w:t xml:space="preserve"> pad exerted on embryos</w:t>
      </w:r>
      <w:r w:rsidR="00953FA6" w:rsidRPr="00F55683">
        <w:rPr>
          <w:rFonts w:asciiTheme="majorHAnsi" w:hAnsiTheme="majorHAnsi" w:cstheme="majorHAnsi"/>
          <w:sz w:val="24"/>
          <w:szCs w:val="24"/>
          <w:highlight w:val="yellow"/>
          <w:rPrChange w:id="412" w:author="Author" w:date="2026-07-07T22:17:00Z" w16du:dateUtc="2026-07-08T02:17:00Z">
            <w:rPr>
              <w:rFonts w:asciiTheme="majorHAnsi" w:hAnsiTheme="majorHAnsi" w:cstheme="majorHAnsi"/>
              <w:sz w:val="24"/>
              <w:szCs w:val="24"/>
            </w:rPr>
          </w:rPrChange>
        </w:rPr>
        <w:t xml:space="preserve">, machine </w:t>
      </w:r>
      <w:r w:rsidRPr="00F55683">
        <w:rPr>
          <w:rFonts w:asciiTheme="majorHAnsi" w:hAnsiTheme="majorHAnsi" w:cstheme="majorHAnsi"/>
          <w:sz w:val="24"/>
          <w:szCs w:val="24"/>
          <w:highlight w:val="yellow"/>
          <w:rPrChange w:id="413" w:author="Author" w:date="2026-07-07T22:17:00Z" w16du:dateUtc="2026-07-08T02:17:00Z">
            <w:rPr>
              <w:rFonts w:asciiTheme="majorHAnsi" w:hAnsiTheme="majorHAnsi" w:cstheme="majorHAnsi"/>
              <w:sz w:val="24"/>
              <w:szCs w:val="24"/>
            </w:rPr>
          </w:rPrChange>
        </w:rPr>
        <w:t>a 10 mm central hole</w:t>
      </w:r>
      <w:r w:rsidR="00953FA6" w:rsidRPr="00F55683">
        <w:rPr>
          <w:rFonts w:asciiTheme="majorHAnsi" w:hAnsiTheme="majorHAnsi" w:cstheme="majorHAnsi"/>
          <w:sz w:val="24"/>
          <w:szCs w:val="24"/>
          <w:highlight w:val="yellow"/>
          <w:rPrChange w:id="414" w:author="Author" w:date="2026-07-07T22:17:00Z" w16du:dateUtc="2026-07-08T02:17:00Z">
            <w:rPr>
              <w:rFonts w:asciiTheme="majorHAnsi" w:hAnsiTheme="majorHAnsi" w:cstheme="majorHAnsi"/>
              <w:sz w:val="24"/>
              <w:szCs w:val="24"/>
            </w:rPr>
          </w:rPrChange>
        </w:rPr>
        <w:t xml:space="preserve"> in a 35 mm </w:t>
      </w:r>
      <w:r w:rsidR="00F53491" w:rsidRPr="00F55683">
        <w:rPr>
          <w:rFonts w:asciiTheme="majorHAnsi" w:hAnsiTheme="majorHAnsi" w:cstheme="majorHAnsi"/>
          <w:sz w:val="24"/>
          <w:szCs w:val="24"/>
          <w:highlight w:val="yellow"/>
          <w:rPrChange w:id="415" w:author="Author" w:date="2026-07-07T22:17:00Z" w16du:dateUtc="2026-07-08T02:17:00Z">
            <w:rPr>
              <w:rFonts w:asciiTheme="majorHAnsi" w:hAnsiTheme="majorHAnsi" w:cstheme="majorHAnsi"/>
              <w:sz w:val="24"/>
              <w:szCs w:val="24"/>
            </w:rPr>
          </w:rPrChange>
        </w:rPr>
        <w:t>P</w:t>
      </w:r>
      <w:r w:rsidR="00953FA6" w:rsidRPr="00F55683">
        <w:rPr>
          <w:rFonts w:asciiTheme="majorHAnsi" w:hAnsiTheme="majorHAnsi" w:cstheme="majorHAnsi"/>
          <w:sz w:val="24"/>
          <w:szCs w:val="24"/>
          <w:highlight w:val="yellow"/>
          <w:rPrChange w:id="416" w:author="Author" w:date="2026-07-07T22:17:00Z" w16du:dateUtc="2026-07-08T02:17:00Z">
            <w:rPr>
              <w:rFonts w:asciiTheme="majorHAnsi" w:hAnsiTheme="majorHAnsi" w:cstheme="majorHAnsi"/>
              <w:sz w:val="24"/>
              <w:szCs w:val="24"/>
            </w:rPr>
          </w:rPrChange>
        </w:rPr>
        <w:t>etri dish</w:t>
      </w:r>
      <w:r w:rsidRPr="00F55683">
        <w:rPr>
          <w:rFonts w:asciiTheme="majorHAnsi" w:hAnsiTheme="majorHAnsi" w:cstheme="majorHAnsi"/>
          <w:sz w:val="24"/>
          <w:szCs w:val="24"/>
          <w:highlight w:val="yellow"/>
          <w:rPrChange w:id="417" w:author="Author" w:date="2026-07-07T22:17:00Z" w16du:dateUtc="2026-07-08T02:17:00Z">
            <w:rPr>
              <w:rFonts w:asciiTheme="majorHAnsi" w:hAnsiTheme="majorHAnsi" w:cstheme="majorHAnsi"/>
              <w:sz w:val="24"/>
              <w:szCs w:val="24"/>
            </w:rPr>
          </w:rPrChange>
        </w:rPr>
        <w:t xml:space="preserve"> using a lathe.</w:t>
      </w:r>
      <w:r w:rsidR="00F53491" w:rsidRPr="00F55683">
        <w:rPr>
          <w:rFonts w:asciiTheme="majorHAnsi" w:hAnsiTheme="majorHAnsi" w:cstheme="majorHAnsi"/>
          <w:sz w:val="24"/>
          <w:szCs w:val="24"/>
          <w:highlight w:val="yellow"/>
          <w:rPrChange w:id="418" w:author="Author" w:date="2026-07-07T22:17:00Z" w16du:dateUtc="2026-07-08T02:17:00Z">
            <w:rPr>
              <w:rFonts w:asciiTheme="majorHAnsi" w:hAnsiTheme="majorHAnsi" w:cstheme="majorHAnsi"/>
              <w:sz w:val="24"/>
              <w:szCs w:val="24"/>
            </w:rPr>
          </w:rPrChange>
        </w:rPr>
        <w:t xml:space="preserve"> </w:t>
      </w:r>
      <w:r w:rsidRPr="00F55683">
        <w:rPr>
          <w:rFonts w:asciiTheme="majorHAnsi" w:hAnsiTheme="majorHAnsi" w:cstheme="majorHAnsi"/>
          <w:sz w:val="24"/>
          <w:szCs w:val="24"/>
          <w:highlight w:val="yellow"/>
          <w:rPrChange w:id="419" w:author="Author" w:date="2026-07-07T22:17:00Z" w16du:dateUtc="2026-07-08T02:17:00Z">
            <w:rPr>
              <w:rFonts w:asciiTheme="majorHAnsi" w:hAnsiTheme="majorHAnsi" w:cstheme="majorHAnsi"/>
              <w:sz w:val="24"/>
              <w:szCs w:val="24"/>
            </w:rPr>
          </w:rPrChange>
        </w:rPr>
        <w:t>Seal the underside with a 22 mm microscope cover glass</w:t>
      </w:r>
      <w:r w:rsidR="008220E5" w:rsidRPr="00F55683">
        <w:rPr>
          <w:rFonts w:asciiTheme="majorHAnsi" w:hAnsiTheme="majorHAnsi" w:cstheme="majorHAnsi"/>
          <w:sz w:val="24"/>
          <w:szCs w:val="24"/>
          <w:highlight w:val="yellow"/>
          <w:rPrChange w:id="420" w:author="Author" w:date="2026-07-07T22:17:00Z" w16du:dateUtc="2026-07-08T02:17:00Z">
            <w:rPr>
              <w:rFonts w:asciiTheme="majorHAnsi" w:hAnsiTheme="majorHAnsi" w:cstheme="majorHAnsi"/>
              <w:sz w:val="24"/>
              <w:szCs w:val="24"/>
            </w:rPr>
          </w:rPrChange>
        </w:rPr>
        <w:t xml:space="preserve"> to</w:t>
      </w:r>
      <w:r w:rsidRPr="00F55683">
        <w:rPr>
          <w:rFonts w:asciiTheme="majorHAnsi" w:hAnsiTheme="majorHAnsi" w:cstheme="majorHAnsi"/>
          <w:sz w:val="24"/>
          <w:szCs w:val="24"/>
          <w:highlight w:val="yellow"/>
          <w:rPrChange w:id="421" w:author="Author" w:date="2026-07-07T22:17:00Z" w16du:dateUtc="2026-07-08T02:17:00Z">
            <w:rPr>
              <w:rFonts w:asciiTheme="majorHAnsi" w:hAnsiTheme="majorHAnsi" w:cstheme="majorHAnsi"/>
              <w:sz w:val="24"/>
              <w:szCs w:val="24"/>
            </w:rPr>
          </w:rPrChange>
        </w:rPr>
        <w:t xml:space="preserve"> creat</w:t>
      </w:r>
      <w:r w:rsidR="00A6729A" w:rsidRPr="00F55683">
        <w:rPr>
          <w:rFonts w:asciiTheme="majorHAnsi" w:hAnsiTheme="majorHAnsi" w:cstheme="majorHAnsi"/>
          <w:sz w:val="24"/>
          <w:szCs w:val="24"/>
          <w:highlight w:val="yellow"/>
          <w:rPrChange w:id="422" w:author="Author" w:date="2026-07-07T22:17:00Z" w16du:dateUtc="2026-07-08T02:17:00Z">
            <w:rPr>
              <w:rFonts w:asciiTheme="majorHAnsi" w:hAnsiTheme="majorHAnsi" w:cstheme="majorHAnsi"/>
              <w:sz w:val="24"/>
              <w:szCs w:val="24"/>
            </w:rPr>
          </w:rPrChange>
        </w:rPr>
        <w:t>e</w:t>
      </w:r>
      <w:r w:rsidRPr="00F55683">
        <w:rPr>
          <w:rFonts w:asciiTheme="majorHAnsi" w:hAnsiTheme="majorHAnsi" w:cstheme="majorHAnsi"/>
          <w:sz w:val="24"/>
          <w:szCs w:val="24"/>
          <w:highlight w:val="yellow"/>
          <w:rPrChange w:id="423" w:author="Author" w:date="2026-07-07T22:17:00Z" w16du:dateUtc="2026-07-08T02:17:00Z">
            <w:rPr>
              <w:rFonts w:asciiTheme="majorHAnsi" w:hAnsiTheme="majorHAnsi" w:cstheme="majorHAnsi"/>
              <w:sz w:val="24"/>
              <w:szCs w:val="24"/>
            </w:rPr>
          </w:rPrChange>
        </w:rPr>
        <w:t xml:space="preserve"> a reusable chamber for inverted confocal microscopy.</w:t>
      </w:r>
    </w:p>
    <w:p w14:paraId="12659D82" w14:textId="77777777" w:rsidR="00F53491" w:rsidRPr="00F55683" w:rsidRDefault="00F53491" w:rsidP="005C1BDD">
      <w:pPr>
        <w:pStyle w:val="ListParagraph"/>
        <w:spacing w:after="0" w:line="240" w:lineRule="auto"/>
        <w:ind w:left="0"/>
        <w:jc w:val="both"/>
        <w:rPr>
          <w:rFonts w:asciiTheme="majorHAnsi" w:hAnsiTheme="majorHAnsi" w:cstheme="majorHAnsi"/>
          <w:sz w:val="24"/>
          <w:szCs w:val="24"/>
          <w:highlight w:val="yellow"/>
          <w:rPrChange w:id="424" w:author="Author" w:date="2026-07-07T22:17:00Z" w16du:dateUtc="2026-07-08T02:17:00Z">
            <w:rPr>
              <w:rFonts w:asciiTheme="majorHAnsi" w:hAnsiTheme="majorHAnsi" w:cstheme="majorHAnsi"/>
              <w:sz w:val="24"/>
              <w:szCs w:val="24"/>
            </w:rPr>
          </w:rPrChange>
        </w:rPr>
      </w:pPr>
    </w:p>
    <w:p w14:paraId="1CE2B53D" w14:textId="757AD4B4" w:rsidR="00F53491" w:rsidRPr="00F55683"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highlight w:val="yellow"/>
          <w:rPrChange w:id="425" w:author="Author" w:date="2026-07-07T22:17:00Z" w16du:dateUtc="2026-07-08T02:17:00Z">
            <w:rPr>
              <w:rFonts w:asciiTheme="majorHAnsi" w:hAnsiTheme="majorHAnsi" w:cstheme="majorHAnsi"/>
              <w:sz w:val="24"/>
              <w:szCs w:val="24"/>
            </w:rPr>
          </w:rPrChange>
        </w:rPr>
      </w:pPr>
      <w:r w:rsidRPr="00F55683">
        <w:rPr>
          <w:rFonts w:asciiTheme="majorHAnsi" w:hAnsiTheme="majorHAnsi" w:cstheme="majorHAnsi"/>
          <w:sz w:val="24"/>
          <w:szCs w:val="24"/>
          <w:highlight w:val="yellow"/>
          <w:rPrChange w:id="426" w:author="Author" w:date="2026-07-07T22:17:00Z" w16du:dateUtc="2026-07-08T02:17:00Z">
            <w:rPr>
              <w:rFonts w:asciiTheme="majorHAnsi" w:hAnsiTheme="majorHAnsi" w:cstheme="majorHAnsi"/>
              <w:sz w:val="24"/>
              <w:szCs w:val="24"/>
            </w:rPr>
          </w:rPrChange>
        </w:rPr>
        <w:t>Add</w:t>
      </w:r>
      <w:r w:rsidR="0051457F" w:rsidRPr="00F55683">
        <w:rPr>
          <w:rFonts w:asciiTheme="majorHAnsi" w:hAnsiTheme="majorHAnsi" w:cstheme="majorHAnsi"/>
          <w:sz w:val="24"/>
          <w:szCs w:val="24"/>
          <w:highlight w:val="yellow"/>
          <w:rPrChange w:id="427" w:author="Author" w:date="2026-07-07T22:17:00Z" w16du:dateUtc="2026-07-08T02:17:00Z">
            <w:rPr>
              <w:rFonts w:asciiTheme="majorHAnsi" w:hAnsiTheme="majorHAnsi" w:cstheme="majorHAnsi"/>
              <w:sz w:val="24"/>
              <w:szCs w:val="24"/>
            </w:rPr>
          </w:rPrChange>
        </w:rPr>
        <w:t xml:space="preserve"> approximately</w:t>
      </w:r>
      <w:r w:rsidRPr="00F55683">
        <w:rPr>
          <w:rFonts w:asciiTheme="majorHAnsi" w:hAnsiTheme="majorHAnsi" w:cstheme="majorHAnsi"/>
          <w:sz w:val="24"/>
          <w:szCs w:val="24"/>
          <w:highlight w:val="yellow"/>
          <w:rPrChange w:id="428" w:author="Author" w:date="2026-07-07T22:17:00Z" w16du:dateUtc="2026-07-08T02:17:00Z">
            <w:rPr>
              <w:rFonts w:asciiTheme="majorHAnsi" w:hAnsiTheme="majorHAnsi" w:cstheme="majorHAnsi"/>
              <w:sz w:val="24"/>
              <w:szCs w:val="24"/>
            </w:rPr>
          </w:rPrChange>
        </w:rPr>
        <w:t xml:space="preserve"> </w:t>
      </w:r>
      <w:r w:rsidR="00D25952" w:rsidRPr="00F55683">
        <w:rPr>
          <w:rFonts w:asciiTheme="majorHAnsi" w:hAnsiTheme="majorHAnsi" w:cstheme="majorHAnsi"/>
          <w:sz w:val="24"/>
          <w:szCs w:val="24"/>
          <w:highlight w:val="yellow"/>
          <w:rPrChange w:id="429" w:author="Author" w:date="2026-07-07T22:17:00Z" w16du:dateUtc="2026-07-08T02:17:00Z">
            <w:rPr>
              <w:rFonts w:asciiTheme="majorHAnsi" w:hAnsiTheme="majorHAnsi" w:cstheme="majorHAnsi"/>
              <w:sz w:val="24"/>
              <w:szCs w:val="24"/>
            </w:rPr>
          </w:rPrChange>
        </w:rPr>
        <w:t xml:space="preserve">30 µL </w:t>
      </w:r>
      <w:r w:rsidRPr="00F55683">
        <w:rPr>
          <w:rFonts w:asciiTheme="majorHAnsi" w:hAnsiTheme="majorHAnsi" w:cstheme="majorHAnsi"/>
          <w:sz w:val="24"/>
          <w:szCs w:val="24"/>
          <w:highlight w:val="yellow"/>
          <w:rPrChange w:id="430" w:author="Author" w:date="2026-07-07T22:17:00Z" w16du:dateUtc="2026-07-08T02:17:00Z">
            <w:rPr>
              <w:rFonts w:asciiTheme="majorHAnsi" w:hAnsiTheme="majorHAnsi" w:cstheme="majorHAnsi"/>
              <w:sz w:val="24"/>
              <w:szCs w:val="24"/>
            </w:rPr>
          </w:rPrChange>
        </w:rPr>
        <w:t xml:space="preserve">of </w:t>
      </w:r>
      <w:r w:rsidR="00D25952" w:rsidRPr="00F55683">
        <w:rPr>
          <w:rFonts w:asciiTheme="majorHAnsi" w:hAnsiTheme="majorHAnsi" w:cstheme="majorHAnsi"/>
          <w:sz w:val="24"/>
          <w:szCs w:val="24"/>
          <w:highlight w:val="yellow"/>
          <w:rPrChange w:id="431" w:author="Author" w:date="2026-07-07T22:17:00Z" w16du:dateUtc="2026-07-08T02:17:00Z">
            <w:rPr>
              <w:rFonts w:asciiTheme="majorHAnsi" w:hAnsiTheme="majorHAnsi" w:cstheme="majorHAnsi"/>
              <w:sz w:val="24"/>
              <w:szCs w:val="24"/>
            </w:rPr>
          </w:rPrChange>
        </w:rPr>
        <w:t xml:space="preserve">M9 buffer into the </w:t>
      </w:r>
      <w:r w:rsidR="0051457F" w:rsidRPr="00F55683">
        <w:rPr>
          <w:rFonts w:asciiTheme="majorHAnsi" w:hAnsiTheme="majorHAnsi" w:cstheme="majorHAnsi"/>
          <w:sz w:val="24"/>
          <w:szCs w:val="24"/>
          <w:highlight w:val="yellow"/>
          <w:rPrChange w:id="432" w:author="Author" w:date="2026-07-07T22:17:00Z" w16du:dateUtc="2026-07-08T02:17:00Z">
            <w:rPr>
              <w:rFonts w:asciiTheme="majorHAnsi" w:hAnsiTheme="majorHAnsi" w:cstheme="majorHAnsi"/>
              <w:sz w:val="24"/>
              <w:szCs w:val="24"/>
            </w:rPr>
          </w:rPrChange>
        </w:rPr>
        <w:t xml:space="preserve">chamber. </w:t>
      </w:r>
    </w:p>
    <w:p w14:paraId="54005D92" w14:textId="77777777" w:rsidR="00F53491" w:rsidRPr="00F55683" w:rsidRDefault="00F53491" w:rsidP="005C1BDD">
      <w:pPr>
        <w:pStyle w:val="ListParagraph"/>
        <w:spacing w:after="0" w:line="240" w:lineRule="auto"/>
        <w:ind w:left="0"/>
        <w:jc w:val="both"/>
        <w:rPr>
          <w:rFonts w:asciiTheme="majorHAnsi" w:hAnsiTheme="majorHAnsi" w:cstheme="majorHAnsi"/>
          <w:sz w:val="24"/>
          <w:szCs w:val="24"/>
          <w:highlight w:val="yellow"/>
          <w:rPrChange w:id="433" w:author="Author" w:date="2026-07-07T22:17:00Z" w16du:dateUtc="2026-07-08T02:17:00Z">
            <w:rPr>
              <w:rFonts w:asciiTheme="majorHAnsi" w:hAnsiTheme="majorHAnsi" w:cstheme="majorHAnsi"/>
              <w:sz w:val="24"/>
              <w:szCs w:val="24"/>
            </w:rPr>
          </w:rPrChange>
        </w:rPr>
      </w:pPr>
    </w:p>
    <w:p w14:paraId="482E4553" w14:textId="10385543" w:rsidR="00567785" w:rsidRPr="00F55683" w:rsidRDefault="00000000" w:rsidP="005C1BDD">
      <w:pPr>
        <w:pStyle w:val="ListParagraph"/>
        <w:spacing w:after="0" w:line="240" w:lineRule="auto"/>
        <w:ind w:left="0"/>
        <w:jc w:val="both"/>
        <w:rPr>
          <w:rFonts w:asciiTheme="majorHAnsi" w:hAnsiTheme="majorHAnsi" w:cstheme="majorHAnsi"/>
          <w:sz w:val="24"/>
          <w:szCs w:val="24"/>
          <w:highlight w:val="yellow"/>
          <w:rPrChange w:id="434" w:author="Author" w:date="2026-07-07T22:17:00Z" w16du:dateUtc="2026-07-08T02:17:00Z">
            <w:rPr>
              <w:rFonts w:asciiTheme="majorHAnsi" w:hAnsiTheme="majorHAnsi" w:cstheme="majorHAnsi"/>
              <w:sz w:val="24"/>
              <w:szCs w:val="24"/>
            </w:rPr>
          </w:rPrChange>
        </w:rPr>
      </w:pPr>
      <w:r w:rsidRPr="00F55683">
        <w:rPr>
          <w:rFonts w:asciiTheme="majorHAnsi" w:hAnsiTheme="majorHAnsi" w:cstheme="majorHAnsi"/>
          <w:sz w:val="24"/>
          <w:szCs w:val="24"/>
          <w:highlight w:val="yellow"/>
          <w:rPrChange w:id="435" w:author="Author" w:date="2026-07-07T22:17:00Z" w16du:dateUtc="2026-07-08T02:17:00Z">
            <w:rPr>
              <w:rFonts w:asciiTheme="majorHAnsi" w:hAnsiTheme="majorHAnsi" w:cstheme="majorHAnsi"/>
              <w:sz w:val="24"/>
              <w:szCs w:val="24"/>
            </w:rPr>
          </w:rPrChange>
        </w:rPr>
        <w:t xml:space="preserve">NOTE: </w:t>
      </w:r>
      <w:r w:rsidR="0051457F" w:rsidRPr="00F55683">
        <w:rPr>
          <w:rFonts w:asciiTheme="majorHAnsi" w:hAnsiTheme="majorHAnsi" w:cstheme="majorHAnsi"/>
          <w:sz w:val="24"/>
          <w:szCs w:val="24"/>
          <w:highlight w:val="yellow"/>
          <w:rPrChange w:id="436" w:author="Author" w:date="2026-07-07T22:17:00Z" w16du:dateUtc="2026-07-08T02:17:00Z">
            <w:rPr>
              <w:rFonts w:asciiTheme="majorHAnsi" w:hAnsiTheme="majorHAnsi" w:cstheme="majorHAnsi"/>
              <w:sz w:val="24"/>
              <w:szCs w:val="24"/>
            </w:rPr>
          </w:rPrChange>
        </w:rPr>
        <w:t xml:space="preserve">This volume </w:t>
      </w:r>
      <w:r w:rsidR="0051457F" w:rsidRPr="00F55683">
        <w:rPr>
          <w:rFonts w:asciiTheme="majorHAnsi" w:hAnsiTheme="majorHAnsi" w:cstheme="majorHAnsi"/>
          <w:sz w:val="24"/>
          <w:szCs w:val="24"/>
          <w:highlight w:val="yellow"/>
          <w:lang w:eastAsia="zh-CN"/>
          <w:rPrChange w:id="437" w:author="Author" w:date="2026-07-07T22:17:00Z" w16du:dateUtc="2026-07-08T02:17:00Z">
            <w:rPr>
              <w:rFonts w:asciiTheme="majorHAnsi" w:hAnsiTheme="majorHAnsi" w:cstheme="majorHAnsi"/>
              <w:sz w:val="24"/>
              <w:szCs w:val="24"/>
              <w:lang w:eastAsia="zh-CN"/>
            </w:rPr>
          </w:rPrChange>
        </w:rPr>
        <w:t xml:space="preserve">is sufficient for 4 h </w:t>
      </w:r>
      <w:r w:rsidR="00A6729A" w:rsidRPr="00F55683">
        <w:rPr>
          <w:rFonts w:asciiTheme="majorHAnsi" w:hAnsiTheme="majorHAnsi" w:cstheme="majorHAnsi"/>
          <w:sz w:val="24"/>
          <w:szCs w:val="24"/>
          <w:highlight w:val="yellow"/>
          <w:rPrChange w:id="438" w:author="Author" w:date="2026-07-07T22:17:00Z" w16du:dateUtc="2026-07-08T02:17:00Z">
            <w:rPr>
              <w:rFonts w:asciiTheme="majorHAnsi" w:hAnsiTheme="majorHAnsi" w:cstheme="majorHAnsi"/>
              <w:sz w:val="24"/>
              <w:szCs w:val="24"/>
            </w:rPr>
          </w:rPrChange>
        </w:rPr>
        <w:t>of</w:t>
      </w:r>
      <w:r w:rsidR="00D25952" w:rsidRPr="00F55683">
        <w:rPr>
          <w:rFonts w:asciiTheme="majorHAnsi" w:hAnsiTheme="majorHAnsi" w:cstheme="majorHAnsi"/>
          <w:sz w:val="24"/>
          <w:szCs w:val="24"/>
          <w:highlight w:val="yellow"/>
          <w:rPrChange w:id="439" w:author="Author" w:date="2026-07-07T22:17:00Z" w16du:dateUtc="2026-07-08T02:17:00Z">
            <w:rPr>
              <w:rFonts w:asciiTheme="majorHAnsi" w:hAnsiTheme="majorHAnsi" w:cstheme="majorHAnsi"/>
              <w:sz w:val="24"/>
              <w:szCs w:val="24"/>
            </w:rPr>
          </w:rPrChange>
        </w:rPr>
        <w:t xml:space="preserve"> </w:t>
      </w:r>
      <w:r w:rsidR="00BA6C1A" w:rsidRPr="00F55683">
        <w:rPr>
          <w:rFonts w:asciiTheme="majorHAnsi" w:hAnsiTheme="majorHAnsi" w:cstheme="majorHAnsi"/>
          <w:sz w:val="24"/>
          <w:szCs w:val="24"/>
          <w:highlight w:val="yellow"/>
          <w:rPrChange w:id="440" w:author="Author" w:date="2026-07-07T22:17:00Z" w16du:dateUtc="2026-07-08T02:17:00Z">
            <w:rPr>
              <w:rFonts w:asciiTheme="majorHAnsi" w:hAnsiTheme="majorHAnsi" w:cstheme="majorHAnsi"/>
              <w:sz w:val="24"/>
              <w:szCs w:val="24"/>
            </w:rPr>
          </w:rPrChange>
        </w:rPr>
        <w:t>timelapse</w:t>
      </w:r>
      <w:r w:rsidR="00D25952" w:rsidRPr="00F55683">
        <w:rPr>
          <w:rFonts w:asciiTheme="majorHAnsi" w:hAnsiTheme="majorHAnsi" w:cstheme="majorHAnsi"/>
          <w:sz w:val="24"/>
          <w:szCs w:val="24"/>
          <w:highlight w:val="yellow"/>
          <w:rPrChange w:id="441" w:author="Author" w:date="2026-07-07T22:17:00Z" w16du:dateUtc="2026-07-08T02:17:00Z">
            <w:rPr>
              <w:rFonts w:asciiTheme="majorHAnsi" w:hAnsiTheme="majorHAnsi" w:cstheme="majorHAnsi"/>
              <w:sz w:val="24"/>
              <w:szCs w:val="24"/>
            </w:rPr>
          </w:rPrChange>
        </w:rPr>
        <w:t xml:space="preserve"> imaging per round</w:t>
      </w:r>
      <w:r w:rsidR="0051457F" w:rsidRPr="00F55683">
        <w:rPr>
          <w:rFonts w:asciiTheme="majorHAnsi" w:hAnsiTheme="majorHAnsi" w:cstheme="majorHAnsi"/>
          <w:sz w:val="24"/>
          <w:szCs w:val="24"/>
          <w:highlight w:val="yellow"/>
          <w:rPrChange w:id="442" w:author="Author" w:date="2026-07-07T22:17:00Z" w16du:dateUtc="2026-07-08T02:17:00Z">
            <w:rPr>
              <w:rFonts w:asciiTheme="majorHAnsi" w:hAnsiTheme="majorHAnsi" w:cstheme="majorHAnsi"/>
              <w:sz w:val="24"/>
              <w:szCs w:val="24"/>
            </w:rPr>
          </w:rPrChange>
        </w:rPr>
        <w:t>.</w:t>
      </w:r>
      <w:r w:rsidR="00D25952" w:rsidRPr="00F55683">
        <w:rPr>
          <w:rFonts w:asciiTheme="majorHAnsi" w:hAnsiTheme="majorHAnsi" w:cstheme="majorHAnsi"/>
          <w:sz w:val="24"/>
          <w:szCs w:val="24"/>
          <w:highlight w:val="yellow"/>
          <w:rPrChange w:id="443" w:author="Author" w:date="2026-07-07T22:17:00Z" w16du:dateUtc="2026-07-08T02:17:00Z">
            <w:rPr>
              <w:rFonts w:asciiTheme="majorHAnsi" w:hAnsiTheme="majorHAnsi" w:cstheme="majorHAnsi"/>
              <w:sz w:val="24"/>
              <w:szCs w:val="24"/>
            </w:rPr>
          </w:rPrChange>
        </w:rPr>
        <w:t xml:space="preserve"> </w:t>
      </w:r>
      <w:r w:rsidR="0051457F" w:rsidRPr="00F55683">
        <w:rPr>
          <w:rFonts w:asciiTheme="majorHAnsi" w:hAnsiTheme="majorHAnsi" w:cstheme="majorHAnsi"/>
          <w:sz w:val="24"/>
          <w:szCs w:val="24"/>
          <w:highlight w:val="yellow"/>
          <w:rPrChange w:id="444" w:author="Author" w:date="2026-07-07T22:17:00Z" w16du:dateUtc="2026-07-08T02:17:00Z">
            <w:rPr>
              <w:rFonts w:asciiTheme="majorHAnsi" w:hAnsiTheme="majorHAnsi" w:cstheme="majorHAnsi"/>
              <w:sz w:val="24"/>
              <w:szCs w:val="24"/>
            </w:rPr>
          </w:rPrChange>
        </w:rPr>
        <w:t xml:space="preserve">The </w:t>
      </w:r>
      <w:r w:rsidR="00D25952" w:rsidRPr="00F55683">
        <w:rPr>
          <w:rFonts w:asciiTheme="majorHAnsi" w:hAnsiTheme="majorHAnsi" w:cstheme="majorHAnsi"/>
          <w:sz w:val="24"/>
          <w:szCs w:val="24"/>
          <w:highlight w:val="yellow"/>
          <w:rPrChange w:id="445" w:author="Author" w:date="2026-07-07T22:17:00Z" w16du:dateUtc="2026-07-08T02:17:00Z">
            <w:rPr>
              <w:rFonts w:asciiTheme="majorHAnsi" w:hAnsiTheme="majorHAnsi" w:cstheme="majorHAnsi"/>
              <w:sz w:val="24"/>
              <w:szCs w:val="24"/>
            </w:rPr>
          </w:rPrChange>
        </w:rPr>
        <w:t>buffer volume allow</w:t>
      </w:r>
      <w:r w:rsidR="00D25952" w:rsidRPr="00F55683">
        <w:rPr>
          <w:rFonts w:asciiTheme="majorHAnsi" w:eastAsia="SimSun" w:hAnsiTheme="majorHAnsi" w:cstheme="majorHAnsi"/>
          <w:sz w:val="24"/>
          <w:szCs w:val="24"/>
          <w:highlight w:val="yellow"/>
          <w:lang w:eastAsia="zh-CN"/>
          <w:rPrChange w:id="446" w:author="Author" w:date="2026-07-07T22:17:00Z" w16du:dateUtc="2026-07-08T02:17:00Z">
            <w:rPr>
              <w:rFonts w:asciiTheme="majorHAnsi" w:eastAsia="SimSun" w:hAnsiTheme="majorHAnsi" w:cstheme="majorHAnsi"/>
              <w:sz w:val="24"/>
              <w:szCs w:val="24"/>
              <w:lang w:eastAsia="zh-CN"/>
            </w:rPr>
          </w:rPrChange>
        </w:rPr>
        <w:t>s</w:t>
      </w:r>
      <w:r w:rsidR="00D25952" w:rsidRPr="00F55683">
        <w:rPr>
          <w:rFonts w:asciiTheme="majorHAnsi" w:hAnsiTheme="majorHAnsi" w:cstheme="majorHAnsi"/>
          <w:sz w:val="24"/>
          <w:szCs w:val="24"/>
          <w:highlight w:val="yellow"/>
          <w:rPrChange w:id="447" w:author="Author" w:date="2026-07-07T22:17:00Z" w16du:dateUtc="2026-07-08T02:17:00Z">
            <w:rPr>
              <w:rFonts w:asciiTheme="majorHAnsi" w:hAnsiTheme="majorHAnsi" w:cstheme="majorHAnsi"/>
              <w:sz w:val="24"/>
              <w:szCs w:val="24"/>
            </w:rPr>
          </w:rPrChange>
        </w:rPr>
        <w:t xml:space="preserve"> continuous imaging from </w:t>
      </w:r>
      <w:r w:rsidR="00D25952" w:rsidRPr="00F55683">
        <w:rPr>
          <w:rFonts w:asciiTheme="majorHAnsi" w:hAnsiTheme="majorHAnsi" w:cstheme="majorHAnsi"/>
          <w:sz w:val="24"/>
          <w:szCs w:val="24"/>
          <w:highlight w:val="yellow"/>
          <w:lang w:eastAsia="zh-CN"/>
          <w:rPrChange w:id="448" w:author="Author" w:date="2026-07-07T22:17:00Z" w16du:dateUtc="2026-07-08T02:17:00Z">
            <w:rPr>
              <w:rFonts w:asciiTheme="majorHAnsi" w:hAnsiTheme="majorHAnsi" w:cstheme="majorHAnsi"/>
              <w:sz w:val="24"/>
              <w:szCs w:val="24"/>
              <w:lang w:eastAsia="zh-CN"/>
            </w:rPr>
          </w:rPrChange>
        </w:rPr>
        <w:t>nucle</w:t>
      </w:r>
      <w:r w:rsidR="00A6729A" w:rsidRPr="00F55683">
        <w:rPr>
          <w:rFonts w:asciiTheme="majorHAnsi" w:hAnsiTheme="majorHAnsi" w:cstheme="majorHAnsi"/>
          <w:sz w:val="24"/>
          <w:szCs w:val="24"/>
          <w:highlight w:val="yellow"/>
          <w:lang w:eastAsia="zh-CN"/>
          <w:rPrChange w:id="449" w:author="Author" w:date="2026-07-07T22:17:00Z" w16du:dateUtc="2026-07-08T02:17:00Z">
            <w:rPr>
              <w:rFonts w:asciiTheme="majorHAnsi" w:hAnsiTheme="majorHAnsi" w:cstheme="majorHAnsi"/>
              <w:sz w:val="24"/>
              <w:szCs w:val="24"/>
              <w:lang w:eastAsia="zh-CN"/>
            </w:rPr>
          </w:rPrChange>
        </w:rPr>
        <w:t>ar</w:t>
      </w:r>
      <w:r w:rsidR="00D25952" w:rsidRPr="00F55683">
        <w:rPr>
          <w:rFonts w:asciiTheme="majorHAnsi" w:hAnsiTheme="majorHAnsi" w:cstheme="majorHAnsi"/>
          <w:sz w:val="24"/>
          <w:szCs w:val="24"/>
          <w:highlight w:val="yellow"/>
          <w:lang w:eastAsia="zh-CN"/>
          <w:rPrChange w:id="450" w:author="Author" w:date="2026-07-07T22:17:00Z" w16du:dateUtc="2026-07-08T02:17:00Z">
            <w:rPr>
              <w:rFonts w:asciiTheme="majorHAnsi" w:hAnsiTheme="majorHAnsi" w:cstheme="majorHAnsi"/>
              <w:sz w:val="24"/>
              <w:szCs w:val="24"/>
              <w:lang w:eastAsia="zh-CN"/>
            </w:rPr>
          </w:rPrChange>
        </w:rPr>
        <w:t xml:space="preserve"> fusion between sperm and oocyte</w:t>
      </w:r>
      <w:r w:rsidR="00D25952" w:rsidRPr="00F55683">
        <w:rPr>
          <w:rFonts w:asciiTheme="majorHAnsi" w:hAnsiTheme="majorHAnsi" w:cstheme="majorHAnsi"/>
          <w:sz w:val="24"/>
          <w:szCs w:val="24"/>
          <w:highlight w:val="yellow"/>
          <w:rPrChange w:id="451" w:author="Author" w:date="2026-07-07T22:17:00Z" w16du:dateUtc="2026-07-08T02:17:00Z">
            <w:rPr>
              <w:rFonts w:asciiTheme="majorHAnsi" w:hAnsiTheme="majorHAnsi" w:cstheme="majorHAnsi"/>
              <w:sz w:val="24"/>
              <w:szCs w:val="24"/>
            </w:rPr>
          </w:rPrChange>
        </w:rPr>
        <w:t xml:space="preserve"> to muscle twitching of </w:t>
      </w:r>
      <w:r w:rsidR="00A6729A" w:rsidRPr="00F55683">
        <w:rPr>
          <w:rFonts w:asciiTheme="majorHAnsi" w:hAnsiTheme="majorHAnsi" w:cstheme="majorHAnsi"/>
          <w:sz w:val="24"/>
          <w:szCs w:val="24"/>
          <w:highlight w:val="yellow"/>
          <w:rPrChange w:id="452" w:author="Author" w:date="2026-07-07T22:17:00Z" w16du:dateUtc="2026-07-08T02:17:00Z">
            <w:rPr>
              <w:rFonts w:asciiTheme="majorHAnsi" w:hAnsiTheme="majorHAnsi" w:cstheme="majorHAnsi"/>
              <w:sz w:val="24"/>
              <w:szCs w:val="24"/>
            </w:rPr>
          </w:rPrChange>
        </w:rPr>
        <w:t xml:space="preserve">the </w:t>
      </w:r>
      <w:r w:rsidR="00D25952" w:rsidRPr="00F55683">
        <w:rPr>
          <w:rFonts w:asciiTheme="majorHAnsi" w:hAnsiTheme="majorHAnsi" w:cstheme="majorHAnsi"/>
          <w:sz w:val="24"/>
          <w:szCs w:val="24"/>
          <w:highlight w:val="yellow"/>
          <w:rPrChange w:id="453" w:author="Author" w:date="2026-07-07T22:17:00Z" w16du:dateUtc="2026-07-08T02:17:00Z">
            <w:rPr>
              <w:rFonts w:asciiTheme="majorHAnsi" w:hAnsiTheme="majorHAnsi" w:cstheme="majorHAnsi"/>
              <w:sz w:val="24"/>
              <w:szCs w:val="24"/>
            </w:rPr>
          </w:rPrChange>
        </w:rPr>
        <w:t>embryo before hatching.</w:t>
      </w:r>
    </w:p>
    <w:p w14:paraId="2A02DAEA" w14:textId="77777777" w:rsidR="00F53491" w:rsidRPr="00F55683" w:rsidRDefault="00F53491" w:rsidP="005C1BDD">
      <w:pPr>
        <w:pStyle w:val="ListParagraph"/>
        <w:spacing w:after="0" w:line="240" w:lineRule="auto"/>
        <w:ind w:left="0"/>
        <w:jc w:val="both"/>
        <w:rPr>
          <w:rFonts w:asciiTheme="majorHAnsi" w:hAnsiTheme="majorHAnsi" w:cstheme="majorHAnsi"/>
          <w:sz w:val="24"/>
          <w:szCs w:val="24"/>
          <w:highlight w:val="yellow"/>
          <w:rPrChange w:id="454" w:author="Author" w:date="2026-07-07T22:17:00Z" w16du:dateUtc="2026-07-08T02:17:00Z">
            <w:rPr>
              <w:rFonts w:asciiTheme="majorHAnsi" w:hAnsiTheme="majorHAnsi" w:cstheme="majorHAnsi"/>
              <w:sz w:val="24"/>
              <w:szCs w:val="24"/>
            </w:rPr>
          </w:rPrChange>
        </w:rPr>
      </w:pPr>
    </w:p>
    <w:p w14:paraId="37773893" w14:textId="2D91DD9D" w:rsidR="0030145B" w:rsidRPr="00F55683" w:rsidRDefault="00000000" w:rsidP="005C1BDD">
      <w:pPr>
        <w:pStyle w:val="ListParagraph"/>
        <w:numPr>
          <w:ilvl w:val="1"/>
          <w:numId w:val="5"/>
        </w:numPr>
        <w:spacing w:after="0" w:line="240" w:lineRule="auto"/>
        <w:ind w:left="0" w:firstLine="0"/>
        <w:jc w:val="both"/>
        <w:rPr>
          <w:rFonts w:asciiTheme="majorHAnsi" w:eastAsia="SimSun" w:hAnsiTheme="majorHAnsi" w:cstheme="majorHAnsi"/>
          <w:sz w:val="24"/>
          <w:szCs w:val="24"/>
          <w:highlight w:val="yellow"/>
          <w:lang w:eastAsia="zh-CN"/>
          <w:rPrChange w:id="455" w:author="Author" w:date="2026-07-07T22:17:00Z" w16du:dateUtc="2026-07-08T02:17:00Z">
            <w:rPr>
              <w:rFonts w:asciiTheme="majorHAnsi" w:eastAsia="SimSun" w:hAnsiTheme="majorHAnsi" w:cstheme="majorHAnsi"/>
              <w:sz w:val="24"/>
              <w:szCs w:val="24"/>
              <w:lang w:eastAsia="zh-CN"/>
            </w:rPr>
          </w:rPrChange>
        </w:rPr>
      </w:pPr>
      <w:r w:rsidRPr="00F55683">
        <w:rPr>
          <w:rFonts w:asciiTheme="majorHAnsi" w:hAnsiTheme="majorHAnsi" w:cstheme="majorHAnsi"/>
          <w:sz w:val="24"/>
          <w:szCs w:val="24"/>
          <w:highlight w:val="yellow"/>
          <w:rPrChange w:id="456" w:author="Author" w:date="2026-07-07T22:17:00Z" w16du:dateUtc="2026-07-08T02:17:00Z">
            <w:rPr>
              <w:rFonts w:asciiTheme="majorHAnsi" w:hAnsiTheme="majorHAnsi" w:cstheme="majorHAnsi"/>
              <w:sz w:val="24"/>
              <w:szCs w:val="24"/>
            </w:rPr>
          </w:rPrChange>
        </w:rPr>
        <w:t>Select hermaphrodites</w:t>
      </w:r>
      <w:r w:rsidR="00A6729A" w:rsidRPr="00F55683">
        <w:rPr>
          <w:rFonts w:asciiTheme="majorHAnsi" w:hAnsiTheme="majorHAnsi" w:cstheme="majorHAnsi"/>
          <w:sz w:val="24"/>
          <w:szCs w:val="24"/>
          <w:highlight w:val="yellow"/>
          <w:rPrChange w:id="457" w:author="Author" w:date="2026-07-07T22:17:00Z" w16du:dateUtc="2026-07-08T02:17:00Z">
            <w:rPr>
              <w:rFonts w:asciiTheme="majorHAnsi" w:hAnsiTheme="majorHAnsi" w:cstheme="majorHAnsi"/>
              <w:sz w:val="24"/>
              <w:szCs w:val="24"/>
            </w:rPr>
          </w:rPrChange>
        </w:rPr>
        <w:t>.</w:t>
      </w:r>
      <w:r w:rsidRPr="00F55683">
        <w:rPr>
          <w:rFonts w:asciiTheme="majorHAnsi" w:eastAsia="SimSun" w:hAnsiTheme="majorHAnsi" w:cstheme="majorHAnsi"/>
          <w:sz w:val="24"/>
          <w:szCs w:val="24"/>
          <w:highlight w:val="yellow"/>
          <w:lang w:eastAsia="zh-CN"/>
          <w:rPrChange w:id="458" w:author="Author" w:date="2026-07-07T22:17:00Z" w16du:dateUtc="2026-07-08T02:17:00Z">
            <w:rPr>
              <w:rFonts w:asciiTheme="majorHAnsi" w:eastAsia="SimSun" w:hAnsiTheme="majorHAnsi" w:cstheme="majorHAnsi"/>
              <w:sz w:val="24"/>
              <w:szCs w:val="24"/>
              <w:lang w:eastAsia="zh-CN"/>
            </w:rPr>
          </w:rPrChange>
        </w:rPr>
        <w:t xml:space="preserve"> </w:t>
      </w:r>
      <w:r w:rsidR="00A1002B" w:rsidRPr="00F55683">
        <w:rPr>
          <w:rFonts w:asciiTheme="majorHAnsi" w:hAnsiTheme="majorHAnsi" w:cstheme="majorHAnsi"/>
          <w:sz w:val="24"/>
          <w:szCs w:val="24"/>
          <w:highlight w:val="yellow"/>
          <w:rPrChange w:id="459" w:author="Author" w:date="2026-07-07T22:17:00Z" w16du:dateUtc="2026-07-08T02:17:00Z">
            <w:rPr>
              <w:rFonts w:asciiTheme="majorHAnsi" w:hAnsiTheme="majorHAnsi" w:cstheme="majorHAnsi"/>
              <w:sz w:val="24"/>
              <w:szCs w:val="24"/>
            </w:rPr>
          </w:rPrChange>
        </w:rPr>
        <w:t>Transfer approximately 20 young adult animals into the M9 buffer in the imaging chamber.</w:t>
      </w:r>
    </w:p>
    <w:p w14:paraId="4B7DE43A" w14:textId="77777777" w:rsidR="0030145B" w:rsidRPr="00F55683" w:rsidRDefault="0030145B" w:rsidP="005C1BDD">
      <w:pPr>
        <w:pStyle w:val="ListParagraph"/>
        <w:spacing w:after="0" w:line="240" w:lineRule="auto"/>
        <w:ind w:left="0"/>
        <w:jc w:val="both"/>
        <w:rPr>
          <w:rFonts w:asciiTheme="majorHAnsi" w:eastAsia="SimSun" w:hAnsiTheme="majorHAnsi" w:cstheme="majorHAnsi"/>
          <w:sz w:val="24"/>
          <w:szCs w:val="24"/>
          <w:highlight w:val="yellow"/>
          <w:lang w:eastAsia="zh-CN"/>
          <w:rPrChange w:id="460" w:author="Author" w:date="2026-07-07T22:17:00Z" w16du:dateUtc="2026-07-08T02:17:00Z">
            <w:rPr>
              <w:rFonts w:asciiTheme="majorHAnsi" w:eastAsia="SimSun" w:hAnsiTheme="majorHAnsi" w:cstheme="majorHAnsi"/>
              <w:sz w:val="24"/>
              <w:szCs w:val="24"/>
              <w:lang w:eastAsia="zh-CN"/>
            </w:rPr>
          </w:rPrChange>
        </w:rPr>
      </w:pPr>
    </w:p>
    <w:p w14:paraId="06F5F77F" w14:textId="5F1F44D0" w:rsidR="00567785" w:rsidRPr="00F55683" w:rsidRDefault="00000000" w:rsidP="005C1BDD">
      <w:pPr>
        <w:pStyle w:val="ListParagraph"/>
        <w:spacing w:after="0" w:line="240" w:lineRule="auto"/>
        <w:ind w:left="0"/>
        <w:jc w:val="both"/>
        <w:rPr>
          <w:rFonts w:asciiTheme="majorHAnsi" w:hAnsiTheme="majorHAnsi" w:cstheme="majorHAnsi"/>
          <w:sz w:val="24"/>
          <w:szCs w:val="24"/>
          <w:highlight w:val="yellow"/>
          <w:rPrChange w:id="461" w:author="Author" w:date="2026-07-07T22:17:00Z" w16du:dateUtc="2026-07-08T02:17:00Z">
            <w:rPr>
              <w:rFonts w:asciiTheme="majorHAnsi" w:hAnsiTheme="majorHAnsi" w:cstheme="majorHAnsi"/>
              <w:sz w:val="24"/>
              <w:szCs w:val="24"/>
            </w:rPr>
          </w:rPrChange>
        </w:rPr>
      </w:pPr>
      <w:r w:rsidRPr="00F55683">
        <w:rPr>
          <w:rFonts w:asciiTheme="majorHAnsi" w:eastAsia="SimSun" w:hAnsiTheme="majorHAnsi" w:cstheme="majorHAnsi"/>
          <w:sz w:val="24"/>
          <w:szCs w:val="24"/>
          <w:highlight w:val="yellow"/>
          <w:lang w:eastAsia="zh-CN"/>
          <w:rPrChange w:id="462" w:author="Author" w:date="2026-07-07T22:17:00Z" w16du:dateUtc="2026-07-08T02:17:00Z">
            <w:rPr>
              <w:rFonts w:asciiTheme="majorHAnsi" w:eastAsia="SimSun" w:hAnsiTheme="majorHAnsi" w:cstheme="majorHAnsi"/>
              <w:sz w:val="24"/>
              <w:szCs w:val="24"/>
              <w:lang w:eastAsia="zh-CN"/>
            </w:rPr>
          </w:rPrChange>
        </w:rPr>
        <w:t>N</w:t>
      </w:r>
      <w:r w:rsidR="0030145B" w:rsidRPr="00F55683">
        <w:rPr>
          <w:rFonts w:asciiTheme="majorHAnsi" w:eastAsia="SimSun" w:hAnsiTheme="majorHAnsi" w:cstheme="majorHAnsi"/>
          <w:sz w:val="24"/>
          <w:szCs w:val="24"/>
          <w:highlight w:val="yellow"/>
          <w:lang w:eastAsia="zh-CN"/>
          <w:rPrChange w:id="463" w:author="Author" w:date="2026-07-07T22:17:00Z" w16du:dateUtc="2026-07-08T02:17:00Z">
            <w:rPr>
              <w:rFonts w:asciiTheme="majorHAnsi" w:eastAsia="SimSun" w:hAnsiTheme="majorHAnsi" w:cstheme="majorHAnsi"/>
              <w:sz w:val="24"/>
              <w:szCs w:val="24"/>
              <w:lang w:eastAsia="zh-CN"/>
            </w:rPr>
          </w:rPrChange>
        </w:rPr>
        <w:t>OTE</w:t>
      </w:r>
      <w:r w:rsidRPr="00F55683">
        <w:rPr>
          <w:rFonts w:asciiTheme="majorHAnsi" w:eastAsia="SimSun" w:hAnsiTheme="majorHAnsi" w:cstheme="majorHAnsi"/>
          <w:sz w:val="24"/>
          <w:szCs w:val="24"/>
          <w:highlight w:val="yellow"/>
          <w:lang w:eastAsia="zh-CN"/>
          <w:rPrChange w:id="464" w:author="Author" w:date="2026-07-07T22:17:00Z" w16du:dateUtc="2026-07-08T02:17:00Z">
            <w:rPr>
              <w:rFonts w:asciiTheme="majorHAnsi" w:eastAsia="SimSun" w:hAnsiTheme="majorHAnsi" w:cstheme="majorHAnsi"/>
              <w:sz w:val="24"/>
              <w:szCs w:val="24"/>
              <w:lang w:eastAsia="zh-CN"/>
            </w:rPr>
          </w:rPrChange>
        </w:rPr>
        <w:t>:</w:t>
      </w:r>
      <w:r w:rsidR="00D25952" w:rsidRPr="00F55683">
        <w:rPr>
          <w:rFonts w:asciiTheme="majorHAnsi" w:eastAsia="SimSun" w:hAnsiTheme="majorHAnsi" w:cstheme="majorHAnsi"/>
          <w:sz w:val="24"/>
          <w:szCs w:val="24"/>
          <w:highlight w:val="yellow"/>
          <w:lang w:eastAsia="zh-CN"/>
          <w:rPrChange w:id="465" w:author="Author" w:date="2026-07-07T22:17:00Z" w16du:dateUtc="2026-07-08T02:17:00Z">
            <w:rPr>
              <w:rFonts w:asciiTheme="majorHAnsi" w:eastAsia="SimSun" w:hAnsiTheme="majorHAnsi" w:cstheme="majorHAnsi"/>
              <w:sz w:val="24"/>
              <w:szCs w:val="24"/>
              <w:lang w:eastAsia="zh-CN"/>
            </w:rPr>
          </w:rPrChange>
        </w:rPr>
        <w:t xml:space="preserve"> </w:t>
      </w:r>
      <w:r w:rsidR="0030145B" w:rsidRPr="00F55683">
        <w:rPr>
          <w:rFonts w:asciiTheme="majorHAnsi" w:eastAsia="SimSun" w:hAnsiTheme="majorHAnsi" w:cstheme="majorHAnsi"/>
          <w:sz w:val="24"/>
          <w:szCs w:val="24"/>
          <w:highlight w:val="yellow"/>
          <w:lang w:eastAsia="zh-CN"/>
          <w:rPrChange w:id="466" w:author="Author" w:date="2026-07-07T22:17:00Z" w16du:dateUtc="2026-07-08T02:17:00Z">
            <w:rPr>
              <w:rFonts w:asciiTheme="majorHAnsi" w:eastAsia="SimSun" w:hAnsiTheme="majorHAnsi" w:cstheme="majorHAnsi"/>
              <w:sz w:val="24"/>
              <w:szCs w:val="24"/>
              <w:lang w:eastAsia="zh-CN"/>
            </w:rPr>
          </w:rPrChange>
        </w:rPr>
        <w:t>M</w:t>
      </w:r>
      <w:r w:rsidR="00D25952" w:rsidRPr="00F55683">
        <w:rPr>
          <w:rFonts w:asciiTheme="majorHAnsi" w:eastAsia="SimSun" w:hAnsiTheme="majorHAnsi" w:cstheme="majorHAnsi"/>
          <w:sz w:val="24"/>
          <w:szCs w:val="24"/>
          <w:highlight w:val="yellow"/>
          <w:lang w:eastAsia="zh-CN"/>
          <w:rPrChange w:id="467" w:author="Author" w:date="2026-07-07T22:17:00Z" w16du:dateUtc="2026-07-08T02:17:00Z">
            <w:rPr>
              <w:rFonts w:asciiTheme="majorHAnsi" w:eastAsia="SimSun" w:hAnsiTheme="majorHAnsi" w:cstheme="majorHAnsi"/>
              <w:sz w:val="24"/>
              <w:szCs w:val="24"/>
              <w:lang w:eastAsia="zh-CN"/>
            </w:rPr>
          </w:rPrChange>
        </w:rPr>
        <w:t xml:space="preserve">ales produce only </w:t>
      </w:r>
      <w:r w:rsidR="00A1002B" w:rsidRPr="00F55683">
        <w:rPr>
          <w:rFonts w:asciiTheme="majorHAnsi" w:eastAsia="SimSun" w:hAnsiTheme="majorHAnsi" w:cstheme="majorHAnsi"/>
          <w:sz w:val="24"/>
          <w:szCs w:val="24"/>
          <w:highlight w:val="yellow"/>
          <w:lang w:eastAsia="zh-CN"/>
          <w:rPrChange w:id="468" w:author="Author" w:date="2026-07-07T22:17:00Z" w16du:dateUtc="2026-07-08T02:17:00Z">
            <w:rPr>
              <w:rFonts w:asciiTheme="majorHAnsi" w:eastAsia="SimSun" w:hAnsiTheme="majorHAnsi" w:cstheme="majorHAnsi"/>
              <w:sz w:val="24"/>
              <w:szCs w:val="24"/>
              <w:lang w:eastAsia="zh-CN"/>
            </w:rPr>
          </w:rPrChange>
        </w:rPr>
        <w:t>sperm</w:t>
      </w:r>
      <w:r w:rsidR="00D25952" w:rsidRPr="00F55683">
        <w:rPr>
          <w:rFonts w:asciiTheme="majorHAnsi" w:eastAsia="SimSun" w:hAnsiTheme="majorHAnsi" w:cstheme="majorHAnsi"/>
          <w:sz w:val="24"/>
          <w:szCs w:val="24"/>
          <w:highlight w:val="yellow"/>
          <w:lang w:eastAsia="zh-CN"/>
          <w:rPrChange w:id="469" w:author="Author" w:date="2026-07-07T22:17:00Z" w16du:dateUtc="2026-07-08T02:17:00Z">
            <w:rPr>
              <w:rFonts w:asciiTheme="majorHAnsi" w:eastAsia="SimSun" w:hAnsiTheme="majorHAnsi" w:cstheme="majorHAnsi"/>
              <w:sz w:val="24"/>
              <w:szCs w:val="24"/>
              <w:lang w:eastAsia="zh-CN"/>
            </w:rPr>
          </w:rPrChange>
        </w:rPr>
        <w:t>, not embryos</w:t>
      </w:r>
      <w:r w:rsidR="00D25952" w:rsidRPr="00F55683">
        <w:rPr>
          <w:rFonts w:asciiTheme="majorHAnsi" w:hAnsiTheme="majorHAnsi" w:cstheme="majorHAnsi"/>
          <w:sz w:val="24"/>
          <w:szCs w:val="24"/>
          <w:highlight w:val="yellow"/>
          <w:rPrChange w:id="470" w:author="Author" w:date="2026-07-07T22:17:00Z" w16du:dateUtc="2026-07-08T02:17:00Z">
            <w:rPr>
              <w:rFonts w:asciiTheme="majorHAnsi" w:hAnsiTheme="majorHAnsi" w:cstheme="majorHAnsi"/>
              <w:sz w:val="24"/>
              <w:szCs w:val="24"/>
            </w:rPr>
          </w:rPrChange>
        </w:rPr>
        <w:t>.</w:t>
      </w:r>
    </w:p>
    <w:p w14:paraId="77251E4F" w14:textId="77777777" w:rsidR="00A1002B" w:rsidRPr="00F55683" w:rsidRDefault="00A1002B" w:rsidP="005C1BDD">
      <w:pPr>
        <w:pStyle w:val="ListParagraph"/>
        <w:spacing w:after="0" w:line="240" w:lineRule="auto"/>
        <w:ind w:left="0"/>
        <w:jc w:val="both"/>
        <w:rPr>
          <w:rFonts w:asciiTheme="majorHAnsi" w:hAnsiTheme="majorHAnsi" w:cstheme="majorHAnsi"/>
          <w:sz w:val="24"/>
          <w:szCs w:val="24"/>
          <w:highlight w:val="yellow"/>
          <w:rPrChange w:id="471" w:author="Author" w:date="2026-07-07T22:17:00Z" w16du:dateUtc="2026-07-08T02:17:00Z">
            <w:rPr>
              <w:rFonts w:asciiTheme="majorHAnsi" w:hAnsiTheme="majorHAnsi" w:cstheme="majorHAnsi"/>
              <w:sz w:val="24"/>
              <w:szCs w:val="24"/>
            </w:rPr>
          </w:rPrChange>
        </w:rPr>
      </w:pPr>
    </w:p>
    <w:p w14:paraId="7096E6C3" w14:textId="0A25AFA1" w:rsidR="00FC13AC" w:rsidRPr="00F55683" w:rsidRDefault="00000000" w:rsidP="005C1BDD">
      <w:pPr>
        <w:pStyle w:val="ListParagraph"/>
        <w:numPr>
          <w:ilvl w:val="1"/>
          <w:numId w:val="5"/>
        </w:numPr>
        <w:spacing w:after="0" w:line="240" w:lineRule="auto"/>
        <w:ind w:left="0" w:firstLine="0"/>
        <w:jc w:val="both"/>
        <w:rPr>
          <w:rFonts w:asciiTheme="majorHAnsi" w:hAnsiTheme="majorHAnsi" w:cstheme="majorHAnsi"/>
          <w:sz w:val="24"/>
          <w:szCs w:val="24"/>
          <w:highlight w:val="yellow"/>
          <w:rPrChange w:id="472" w:author="Author" w:date="2026-07-07T22:17:00Z" w16du:dateUtc="2026-07-08T02:17:00Z">
            <w:rPr>
              <w:rFonts w:asciiTheme="majorHAnsi" w:hAnsiTheme="majorHAnsi" w:cstheme="majorHAnsi"/>
              <w:sz w:val="24"/>
              <w:szCs w:val="24"/>
            </w:rPr>
          </w:rPrChange>
        </w:rPr>
      </w:pPr>
      <w:r w:rsidRPr="00F55683">
        <w:rPr>
          <w:rFonts w:asciiTheme="majorHAnsi" w:hAnsiTheme="majorHAnsi" w:cstheme="majorHAnsi"/>
          <w:sz w:val="24"/>
          <w:szCs w:val="24"/>
          <w:highlight w:val="yellow"/>
          <w:rPrChange w:id="473" w:author="Author" w:date="2026-07-18T13:49:00Z" w16du:dateUtc="2026-07-18T17:49:00Z">
            <w:rPr>
              <w:rFonts w:asciiTheme="majorHAnsi" w:hAnsiTheme="majorHAnsi" w:cstheme="majorHAnsi"/>
              <w:sz w:val="24"/>
              <w:szCs w:val="24"/>
            </w:rPr>
          </w:rPrChange>
        </w:rPr>
        <w:t xml:space="preserve">Use a </w:t>
      </w:r>
      <w:ins w:id="474" w:author="Author" w:date="2026-07-18T13:49:00Z" w16du:dateUtc="2026-07-18T17:49:00Z">
        <w:r w:rsidR="00F55683" w:rsidRPr="00F55683">
          <w:rPr>
            <w:rFonts w:asciiTheme="majorHAnsi" w:hAnsiTheme="majorHAnsi" w:cstheme="majorHAnsi"/>
            <w:sz w:val="24"/>
            <w:szCs w:val="24"/>
            <w:highlight w:val="yellow"/>
            <w:rPrChange w:id="475" w:author="Author" w:date="2026-07-18T13:49:00Z" w16du:dateUtc="2026-07-18T17:49:00Z">
              <w:rPr>
                <w:rFonts w:asciiTheme="majorHAnsi" w:hAnsiTheme="majorHAnsi" w:cstheme="majorHAnsi"/>
                <w:sz w:val="24"/>
                <w:szCs w:val="24"/>
              </w:rPr>
            </w:rPrChange>
          </w:rPr>
          <w:t>syringe ne</w:t>
        </w:r>
        <w:r w:rsidR="00F55683" w:rsidRPr="00F55683">
          <w:rPr>
            <w:rFonts w:asciiTheme="majorHAnsi" w:hAnsiTheme="majorHAnsi" w:cstheme="majorHAnsi"/>
            <w:sz w:val="24"/>
            <w:szCs w:val="24"/>
            <w:highlight w:val="yellow"/>
            <w:rPrChange w:id="476" w:author="Author" w:date="2026-07-18T13:49:00Z" w16du:dateUtc="2026-07-18T17:49:00Z">
              <w:rPr>
                <w:rFonts w:asciiTheme="majorHAnsi" w:hAnsiTheme="majorHAnsi" w:cstheme="majorHAnsi"/>
                <w:sz w:val="24"/>
                <w:szCs w:val="24"/>
              </w:rPr>
            </w:rPrChange>
          </w:rPr>
          <w:t>e</w:t>
        </w:r>
        <w:r w:rsidR="00F55683" w:rsidRPr="00F55683">
          <w:rPr>
            <w:rFonts w:asciiTheme="majorHAnsi" w:hAnsiTheme="majorHAnsi" w:cstheme="majorHAnsi"/>
            <w:sz w:val="24"/>
            <w:szCs w:val="24"/>
            <w:highlight w:val="yellow"/>
            <w:rPrChange w:id="477" w:author="Author" w:date="2026-07-18T13:49:00Z" w16du:dateUtc="2026-07-18T17:49:00Z">
              <w:rPr>
                <w:rFonts w:asciiTheme="majorHAnsi" w:hAnsiTheme="majorHAnsi" w:cstheme="majorHAnsi"/>
                <w:sz w:val="24"/>
                <w:szCs w:val="24"/>
              </w:rPr>
            </w:rPrChange>
          </w:rPr>
          <w:t>dle</w:t>
        </w:r>
        <w:r w:rsidR="00F55683" w:rsidRPr="00F55683">
          <w:rPr>
            <w:rFonts w:asciiTheme="majorHAnsi" w:hAnsiTheme="majorHAnsi" w:cstheme="majorHAnsi"/>
            <w:sz w:val="24"/>
            <w:szCs w:val="24"/>
            <w:highlight w:val="yellow"/>
            <w:rPrChange w:id="478" w:author="Author" w:date="2026-07-18T13:49:00Z" w16du:dateUtc="2026-07-18T17:49:00Z">
              <w:rPr>
                <w:rFonts w:asciiTheme="majorHAnsi" w:hAnsiTheme="majorHAnsi" w:cstheme="majorHAnsi"/>
                <w:sz w:val="24"/>
                <w:szCs w:val="24"/>
              </w:rPr>
            </w:rPrChange>
          </w:rPr>
          <w:t xml:space="preserve"> </w:t>
        </w:r>
      </w:ins>
      <w:commentRangeStart w:id="479"/>
      <w:del w:id="480" w:author="Author" w:date="2026-07-18T13:49:00Z" w16du:dateUtc="2026-07-18T17:49:00Z">
        <w:r w:rsidRPr="00F55683" w:rsidDel="00F55683">
          <w:rPr>
            <w:rFonts w:asciiTheme="majorHAnsi" w:hAnsiTheme="majorHAnsi" w:cstheme="majorHAnsi"/>
            <w:sz w:val="24"/>
            <w:szCs w:val="24"/>
            <w:highlight w:val="yellow"/>
            <w:rPrChange w:id="481" w:author="Author" w:date="2026-07-18T13:49:00Z" w16du:dateUtc="2026-07-18T17:49:00Z">
              <w:rPr>
                <w:rFonts w:asciiTheme="majorHAnsi" w:hAnsiTheme="majorHAnsi" w:cstheme="majorHAnsi"/>
                <w:sz w:val="24"/>
                <w:szCs w:val="24"/>
              </w:rPr>
            </w:rPrChange>
          </w:rPr>
          <w:delText>scalpel blade</w:delText>
        </w:r>
        <w:commentRangeEnd w:id="479"/>
        <w:r w:rsidR="000C2AD2" w:rsidRPr="00F55683" w:rsidDel="00F55683">
          <w:rPr>
            <w:rStyle w:val="CommentReference"/>
            <w:rFonts w:asciiTheme="majorHAnsi" w:hAnsiTheme="majorHAnsi" w:cstheme="majorHAnsi"/>
            <w:sz w:val="24"/>
            <w:szCs w:val="24"/>
            <w:highlight w:val="yellow"/>
            <w:rPrChange w:id="482" w:author="Author" w:date="2026-07-18T13:49:00Z" w16du:dateUtc="2026-07-18T17:49:00Z">
              <w:rPr>
                <w:rStyle w:val="CommentReference"/>
                <w:rFonts w:asciiTheme="majorHAnsi" w:hAnsiTheme="majorHAnsi" w:cstheme="majorHAnsi"/>
                <w:sz w:val="24"/>
                <w:szCs w:val="24"/>
              </w:rPr>
            </w:rPrChange>
          </w:rPr>
          <w:commentReference w:id="479"/>
        </w:r>
        <w:r w:rsidRPr="00F55683" w:rsidDel="00F55683">
          <w:rPr>
            <w:rFonts w:asciiTheme="majorHAnsi" w:hAnsiTheme="majorHAnsi" w:cstheme="majorHAnsi"/>
            <w:sz w:val="24"/>
            <w:szCs w:val="24"/>
            <w:highlight w:val="yellow"/>
            <w:rPrChange w:id="483" w:author="Author" w:date="2026-07-18T13:49:00Z" w16du:dateUtc="2026-07-18T17:49:00Z">
              <w:rPr>
                <w:rFonts w:asciiTheme="majorHAnsi" w:hAnsiTheme="majorHAnsi" w:cstheme="majorHAnsi"/>
                <w:sz w:val="24"/>
                <w:szCs w:val="24"/>
              </w:rPr>
            </w:rPrChange>
          </w:rPr>
          <w:delText xml:space="preserve"> </w:delText>
        </w:r>
      </w:del>
      <w:r w:rsidRPr="00F55683">
        <w:rPr>
          <w:rFonts w:asciiTheme="majorHAnsi" w:hAnsiTheme="majorHAnsi" w:cstheme="majorHAnsi"/>
          <w:sz w:val="24"/>
          <w:szCs w:val="24"/>
          <w:highlight w:val="yellow"/>
          <w:rPrChange w:id="484" w:author="Author" w:date="2026-07-18T13:49:00Z" w16du:dateUtc="2026-07-18T17:49:00Z">
            <w:rPr>
              <w:rFonts w:asciiTheme="majorHAnsi" w:hAnsiTheme="majorHAnsi" w:cstheme="majorHAnsi"/>
              <w:sz w:val="24"/>
              <w:szCs w:val="24"/>
            </w:rPr>
          </w:rPrChange>
        </w:rPr>
        <w:t xml:space="preserve">to make </w:t>
      </w:r>
      <w:r w:rsidR="00A6729A" w:rsidRPr="00F55683">
        <w:rPr>
          <w:rFonts w:asciiTheme="majorHAnsi" w:hAnsiTheme="majorHAnsi" w:cstheme="majorHAnsi"/>
          <w:sz w:val="24"/>
          <w:szCs w:val="24"/>
          <w:highlight w:val="yellow"/>
          <w:rPrChange w:id="485" w:author="Author" w:date="2026-07-18T13:49:00Z" w16du:dateUtc="2026-07-18T17:49:00Z">
            <w:rPr>
              <w:rFonts w:asciiTheme="majorHAnsi" w:hAnsiTheme="majorHAnsi" w:cstheme="majorHAnsi"/>
              <w:sz w:val="24"/>
              <w:szCs w:val="24"/>
            </w:rPr>
          </w:rPrChange>
        </w:rPr>
        <w:t xml:space="preserve">a </w:t>
      </w:r>
      <w:r w:rsidRPr="00F55683">
        <w:rPr>
          <w:rFonts w:asciiTheme="majorHAnsi" w:hAnsiTheme="majorHAnsi" w:cstheme="majorHAnsi"/>
          <w:sz w:val="24"/>
          <w:szCs w:val="24"/>
          <w:highlight w:val="yellow"/>
          <w:rPrChange w:id="486" w:author="Author" w:date="2026-07-07T22:17:00Z" w16du:dateUtc="2026-07-08T02:17:00Z">
            <w:rPr>
              <w:rFonts w:asciiTheme="majorHAnsi" w:hAnsiTheme="majorHAnsi" w:cstheme="majorHAnsi"/>
              <w:sz w:val="24"/>
              <w:szCs w:val="24"/>
            </w:rPr>
          </w:rPrChange>
        </w:rPr>
        <w:t xml:space="preserve">transverse cut at the spermatheca </w:t>
      </w:r>
      <w:r w:rsidR="00A6729A" w:rsidRPr="00F55683">
        <w:rPr>
          <w:rFonts w:asciiTheme="majorHAnsi" w:hAnsiTheme="majorHAnsi" w:cstheme="majorHAnsi"/>
          <w:sz w:val="24"/>
          <w:szCs w:val="24"/>
          <w:highlight w:val="yellow"/>
          <w:rPrChange w:id="487" w:author="Author" w:date="2026-07-07T22:17:00Z" w16du:dateUtc="2026-07-08T02:17:00Z">
            <w:rPr>
              <w:rFonts w:asciiTheme="majorHAnsi" w:hAnsiTheme="majorHAnsi" w:cstheme="majorHAnsi"/>
              <w:sz w:val="24"/>
              <w:szCs w:val="24"/>
            </w:rPr>
          </w:rPrChange>
        </w:rPr>
        <w:t xml:space="preserve">twice </w:t>
      </w:r>
      <w:r w:rsidRPr="00F55683">
        <w:rPr>
          <w:rFonts w:asciiTheme="majorHAnsi" w:hAnsiTheme="majorHAnsi" w:cstheme="majorHAnsi"/>
          <w:sz w:val="24"/>
          <w:szCs w:val="24"/>
          <w:highlight w:val="yellow"/>
          <w:rPrChange w:id="488" w:author="Author" w:date="2026-07-07T22:17:00Z" w16du:dateUtc="2026-07-08T02:17:00Z">
            <w:rPr>
              <w:rFonts w:asciiTheme="majorHAnsi" w:hAnsiTheme="majorHAnsi" w:cstheme="majorHAnsi"/>
              <w:sz w:val="24"/>
              <w:szCs w:val="24"/>
            </w:rPr>
          </w:rPrChange>
        </w:rPr>
        <w:t>to release more early-stage embryos.</w:t>
      </w:r>
      <w:r w:rsidR="00A1002B" w:rsidRPr="00F55683">
        <w:rPr>
          <w:rFonts w:asciiTheme="majorHAnsi" w:hAnsiTheme="majorHAnsi" w:cstheme="majorHAnsi"/>
          <w:sz w:val="24"/>
          <w:szCs w:val="24"/>
          <w:highlight w:val="yellow"/>
          <w:rPrChange w:id="489" w:author="Author" w:date="2026-07-07T22:17:00Z" w16du:dateUtc="2026-07-08T02:17:00Z">
            <w:rPr>
              <w:rFonts w:asciiTheme="majorHAnsi" w:hAnsiTheme="majorHAnsi" w:cstheme="majorHAnsi"/>
              <w:sz w:val="24"/>
              <w:szCs w:val="24"/>
            </w:rPr>
          </w:rPrChange>
        </w:rPr>
        <w:t xml:space="preserve"> </w:t>
      </w:r>
      <w:r w:rsidRPr="00F55683">
        <w:rPr>
          <w:rFonts w:asciiTheme="majorHAnsi" w:hAnsiTheme="majorHAnsi" w:cstheme="majorHAnsi"/>
          <w:sz w:val="24"/>
          <w:szCs w:val="24"/>
          <w:highlight w:val="yellow"/>
          <w:rPrChange w:id="490" w:author="Author" w:date="2026-07-07T22:17:00Z" w16du:dateUtc="2026-07-08T02:17:00Z">
            <w:rPr>
              <w:rFonts w:asciiTheme="majorHAnsi" w:hAnsiTheme="majorHAnsi" w:cstheme="majorHAnsi"/>
              <w:sz w:val="24"/>
              <w:szCs w:val="24"/>
            </w:rPr>
          </w:rPrChange>
        </w:rPr>
        <w:t xml:space="preserve">Use an eyelash picker to remove the animal body. </w:t>
      </w:r>
    </w:p>
    <w:p w14:paraId="25C4B7D7" w14:textId="77777777" w:rsidR="00A1002B" w:rsidRPr="00F55683" w:rsidRDefault="00A1002B" w:rsidP="005C1BDD">
      <w:pPr>
        <w:pStyle w:val="ListParagraph"/>
        <w:spacing w:after="0" w:line="240" w:lineRule="auto"/>
        <w:ind w:left="0"/>
        <w:jc w:val="both"/>
        <w:rPr>
          <w:rFonts w:asciiTheme="majorHAnsi" w:hAnsiTheme="majorHAnsi" w:cstheme="majorHAnsi"/>
          <w:sz w:val="24"/>
          <w:szCs w:val="24"/>
          <w:highlight w:val="yellow"/>
          <w:rPrChange w:id="491" w:author="Author" w:date="2026-07-07T22:17:00Z" w16du:dateUtc="2026-07-08T02:17:00Z">
            <w:rPr>
              <w:rFonts w:asciiTheme="majorHAnsi" w:hAnsiTheme="majorHAnsi" w:cstheme="majorHAnsi"/>
              <w:sz w:val="24"/>
              <w:szCs w:val="24"/>
            </w:rPr>
          </w:rPrChange>
        </w:rPr>
      </w:pPr>
    </w:p>
    <w:p w14:paraId="04F25F2C" w14:textId="7D4F05D3" w:rsidR="00567785" w:rsidRPr="00F55683" w:rsidRDefault="00000000" w:rsidP="005C1BDD">
      <w:pPr>
        <w:rPr>
          <w:rFonts w:asciiTheme="majorHAnsi" w:hAnsiTheme="majorHAnsi" w:cstheme="majorHAnsi"/>
          <w:highlight w:val="yellow"/>
          <w:rPrChange w:id="492"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493" w:author="Author" w:date="2026-07-07T22:17:00Z" w16du:dateUtc="2026-07-08T02:17:00Z">
            <w:rPr>
              <w:rFonts w:asciiTheme="majorHAnsi" w:hAnsiTheme="majorHAnsi" w:cstheme="majorHAnsi"/>
            </w:rPr>
          </w:rPrChange>
        </w:rPr>
        <w:t xml:space="preserve">NOTE: Practically, </w:t>
      </w:r>
      <w:r w:rsidR="00A6729A" w:rsidRPr="00F55683">
        <w:rPr>
          <w:rFonts w:asciiTheme="majorHAnsi" w:hAnsiTheme="majorHAnsi" w:cstheme="majorHAnsi"/>
          <w:highlight w:val="yellow"/>
          <w:rPrChange w:id="494" w:author="Author" w:date="2026-07-07T22:17:00Z" w16du:dateUtc="2026-07-08T02:17:00Z">
            <w:rPr>
              <w:rFonts w:asciiTheme="majorHAnsi" w:hAnsiTheme="majorHAnsi" w:cstheme="majorHAnsi"/>
            </w:rPr>
          </w:rPrChange>
        </w:rPr>
        <w:t xml:space="preserve">the </w:t>
      </w:r>
      <w:r w:rsidRPr="00F55683">
        <w:rPr>
          <w:rFonts w:asciiTheme="majorHAnsi" w:hAnsiTheme="majorHAnsi" w:cstheme="majorHAnsi"/>
          <w:highlight w:val="yellow"/>
          <w:rPrChange w:id="495" w:author="Author" w:date="2026-07-07T22:17:00Z" w16du:dateUtc="2026-07-08T02:17:00Z">
            <w:rPr>
              <w:rFonts w:asciiTheme="majorHAnsi" w:hAnsiTheme="majorHAnsi" w:cstheme="majorHAnsi"/>
            </w:rPr>
          </w:rPrChange>
        </w:rPr>
        <w:t>platinum picker is too hard to remove the body debris</w:t>
      </w:r>
      <w:r w:rsidR="006372CB" w:rsidRPr="00F55683">
        <w:rPr>
          <w:rFonts w:asciiTheme="majorHAnsi" w:hAnsiTheme="majorHAnsi" w:cstheme="majorHAnsi"/>
          <w:highlight w:val="yellow"/>
          <w:lang w:eastAsia="zh-CN"/>
          <w:rPrChange w:id="496" w:author="Author" w:date="2026-07-07T22:17:00Z" w16du:dateUtc="2026-07-08T02:17:00Z">
            <w:rPr>
              <w:rFonts w:asciiTheme="majorHAnsi" w:hAnsiTheme="majorHAnsi" w:cstheme="majorHAnsi"/>
              <w:lang w:eastAsia="zh-CN"/>
            </w:rPr>
          </w:rPrChange>
        </w:rPr>
        <w:t xml:space="preserve"> in liquid</w:t>
      </w:r>
      <w:r w:rsidRPr="00F55683">
        <w:rPr>
          <w:rFonts w:asciiTheme="majorHAnsi" w:hAnsiTheme="majorHAnsi" w:cstheme="majorHAnsi"/>
          <w:highlight w:val="yellow"/>
          <w:rPrChange w:id="497" w:author="Author" w:date="2026-07-07T22:17:00Z" w16du:dateUtc="2026-07-08T02:17:00Z">
            <w:rPr>
              <w:rFonts w:asciiTheme="majorHAnsi" w:hAnsiTheme="majorHAnsi" w:cstheme="majorHAnsi"/>
            </w:rPr>
          </w:rPrChange>
        </w:rPr>
        <w:t xml:space="preserve">. We also recommend a false eyelash picker (with multiple ends) to remove debris like a fork, which functions better than a </w:t>
      </w:r>
      <w:r w:rsidR="006372CB" w:rsidRPr="00F55683">
        <w:rPr>
          <w:rFonts w:asciiTheme="majorHAnsi" w:hAnsiTheme="majorHAnsi" w:cstheme="majorHAnsi"/>
          <w:highlight w:val="yellow"/>
          <w:rPrChange w:id="498" w:author="Author" w:date="2026-07-07T22:17:00Z" w16du:dateUtc="2026-07-08T02:17:00Z">
            <w:rPr>
              <w:rFonts w:asciiTheme="majorHAnsi" w:hAnsiTheme="majorHAnsi" w:cstheme="majorHAnsi"/>
            </w:rPr>
          </w:rPrChange>
        </w:rPr>
        <w:t xml:space="preserve">standard </w:t>
      </w:r>
      <w:r w:rsidRPr="00F55683">
        <w:rPr>
          <w:rFonts w:asciiTheme="majorHAnsi" w:hAnsiTheme="majorHAnsi" w:cstheme="majorHAnsi"/>
          <w:highlight w:val="yellow"/>
          <w:rPrChange w:id="499" w:author="Author" w:date="2026-07-07T22:17:00Z" w16du:dateUtc="2026-07-08T02:17:00Z">
            <w:rPr>
              <w:rFonts w:asciiTheme="majorHAnsi" w:hAnsiTheme="majorHAnsi" w:cstheme="majorHAnsi"/>
            </w:rPr>
          </w:rPrChange>
        </w:rPr>
        <w:t>real eyelash</w:t>
      </w:r>
      <w:r w:rsidR="006372CB" w:rsidRPr="00F55683">
        <w:rPr>
          <w:rFonts w:asciiTheme="majorHAnsi" w:hAnsiTheme="majorHAnsi" w:cstheme="majorHAnsi"/>
          <w:highlight w:val="yellow"/>
          <w:rPrChange w:id="500" w:author="Author" w:date="2026-07-07T22:17:00Z" w16du:dateUtc="2026-07-08T02:17:00Z">
            <w:rPr>
              <w:rFonts w:asciiTheme="majorHAnsi" w:hAnsiTheme="majorHAnsi" w:cstheme="majorHAnsi"/>
            </w:rPr>
          </w:rPrChange>
        </w:rPr>
        <w:t xml:space="preserve"> picker</w:t>
      </w:r>
      <w:r w:rsidRPr="00F55683">
        <w:rPr>
          <w:rFonts w:asciiTheme="majorHAnsi" w:hAnsiTheme="majorHAnsi" w:cstheme="majorHAnsi"/>
          <w:highlight w:val="yellow"/>
          <w:rPrChange w:id="501" w:author="Author" w:date="2026-07-07T22:17:00Z" w16du:dateUtc="2026-07-08T02:17:00Z">
            <w:rPr>
              <w:rFonts w:asciiTheme="majorHAnsi" w:hAnsiTheme="majorHAnsi" w:cstheme="majorHAnsi"/>
            </w:rPr>
          </w:rPrChange>
        </w:rPr>
        <w:t>.</w:t>
      </w:r>
    </w:p>
    <w:p w14:paraId="7E546408" w14:textId="77777777" w:rsidR="009F0F61" w:rsidRPr="00F55683" w:rsidRDefault="009F0F61" w:rsidP="005C1BDD">
      <w:pPr>
        <w:ind w:leftChars="200" w:left="480"/>
        <w:rPr>
          <w:rFonts w:asciiTheme="majorHAnsi" w:hAnsiTheme="majorHAnsi" w:cstheme="majorHAnsi"/>
          <w:highlight w:val="yellow"/>
          <w:rPrChange w:id="502" w:author="Author" w:date="2026-07-07T22:17:00Z" w16du:dateUtc="2026-07-08T02:17:00Z">
            <w:rPr>
              <w:rFonts w:asciiTheme="majorHAnsi" w:hAnsiTheme="majorHAnsi" w:cstheme="majorHAnsi"/>
            </w:rPr>
          </w:rPrChange>
        </w:rPr>
      </w:pPr>
    </w:p>
    <w:p w14:paraId="6139DF3E" w14:textId="33DC2DE2" w:rsidR="00567785" w:rsidRPr="00F55683" w:rsidRDefault="00000000" w:rsidP="005C1BDD">
      <w:pPr>
        <w:rPr>
          <w:rFonts w:asciiTheme="majorHAnsi" w:hAnsiTheme="majorHAnsi" w:cstheme="majorHAnsi"/>
          <w:highlight w:val="yellow"/>
          <w:rPrChange w:id="503" w:author="Author" w:date="2026-07-07T22:17:00Z" w16du:dateUtc="2026-07-08T02:17:00Z">
            <w:rPr>
              <w:rFonts w:asciiTheme="majorHAnsi" w:hAnsiTheme="majorHAnsi" w:cstheme="majorHAnsi"/>
            </w:rPr>
          </w:rPrChange>
        </w:rPr>
      </w:pPr>
      <w:r w:rsidRPr="00F55683">
        <w:rPr>
          <w:rFonts w:asciiTheme="majorHAnsi" w:eastAsia="SimSun" w:hAnsiTheme="majorHAnsi" w:cstheme="majorHAnsi"/>
          <w:highlight w:val="yellow"/>
          <w:lang w:eastAsia="zh-CN"/>
          <w:rPrChange w:id="504" w:author="Author" w:date="2026-07-07T22:17:00Z" w16du:dateUtc="2026-07-08T02:17:00Z">
            <w:rPr>
              <w:rFonts w:asciiTheme="majorHAnsi" w:eastAsia="SimSun" w:hAnsiTheme="majorHAnsi" w:cstheme="majorHAnsi"/>
              <w:lang w:eastAsia="zh-CN"/>
            </w:rPr>
          </w:rPrChange>
        </w:rPr>
        <w:t>6.5</w:t>
      </w:r>
      <w:r w:rsidR="00D25952" w:rsidRPr="00F55683">
        <w:rPr>
          <w:rFonts w:asciiTheme="majorHAnsi" w:eastAsia="SimSun" w:hAnsiTheme="majorHAnsi" w:cstheme="majorHAnsi"/>
          <w:highlight w:val="yellow"/>
          <w:lang w:eastAsia="zh-CN"/>
          <w:rPrChange w:id="505" w:author="Author" w:date="2026-07-07T22:17:00Z" w16du:dateUtc="2026-07-08T02:17:00Z">
            <w:rPr>
              <w:rFonts w:asciiTheme="majorHAnsi" w:eastAsia="SimSun" w:hAnsiTheme="majorHAnsi" w:cstheme="majorHAnsi"/>
              <w:lang w:eastAsia="zh-CN"/>
            </w:rPr>
          </w:rPrChange>
        </w:rPr>
        <w:t xml:space="preserve">. </w:t>
      </w:r>
      <w:del w:id="506" w:author="Author" w:date="2026-07-07T17:27:00Z" w16du:dateUtc="2026-07-07T21:27:00Z">
        <w:r w:rsidR="00D25952" w:rsidRPr="00F55683" w:rsidDel="00C77F7C">
          <w:rPr>
            <w:rFonts w:asciiTheme="majorHAnsi" w:hAnsiTheme="majorHAnsi" w:cstheme="majorHAnsi"/>
            <w:highlight w:val="yellow"/>
            <w:rPrChange w:id="507" w:author="Author" w:date="2026-07-07T22:17:00Z" w16du:dateUtc="2026-07-08T02:17:00Z">
              <w:rPr>
                <w:rFonts w:asciiTheme="majorHAnsi" w:hAnsiTheme="majorHAnsi" w:cstheme="majorHAnsi"/>
              </w:rPr>
            </w:rPrChange>
          </w:rPr>
          <w:delText>Lid the chamber of</w:delText>
        </w:r>
      </w:del>
      <w:ins w:id="508" w:author="Author" w:date="2026-07-07T17:27:00Z" w16du:dateUtc="2026-07-07T21:27:00Z">
        <w:r w:rsidR="00C77F7C" w:rsidRPr="00F55683">
          <w:rPr>
            <w:rFonts w:asciiTheme="majorHAnsi" w:hAnsiTheme="majorHAnsi" w:cstheme="majorHAnsi"/>
            <w:highlight w:val="yellow"/>
            <w:rPrChange w:id="509" w:author="Author" w:date="2026-07-07T22:17:00Z" w16du:dateUtc="2026-07-08T02:17:00Z">
              <w:rPr>
                <w:rFonts w:asciiTheme="majorHAnsi" w:hAnsiTheme="majorHAnsi" w:cstheme="majorHAnsi"/>
              </w:rPr>
            </w:rPrChange>
          </w:rPr>
          <w:t>Cover</w:t>
        </w:r>
      </w:ins>
      <w:r w:rsidR="00D25952" w:rsidRPr="00F55683">
        <w:rPr>
          <w:rFonts w:asciiTheme="majorHAnsi" w:hAnsiTheme="majorHAnsi" w:cstheme="majorHAnsi"/>
          <w:highlight w:val="yellow"/>
          <w:rPrChange w:id="510" w:author="Author" w:date="2026-07-07T22:17:00Z" w16du:dateUtc="2026-07-08T02:17:00Z">
            <w:rPr>
              <w:rFonts w:asciiTheme="majorHAnsi" w:hAnsiTheme="majorHAnsi" w:cstheme="majorHAnsi"/>
            </w:rPr>
          </w:rPrChange>
        </w:rPr>
        <w:t xml:space="preserve"> </w:t>
      </w:r>
      <w:r w:rsidR="00A6729A" w:rsidRPr="00F55683">
        <w:rPr>
          <w:rFonts w:asciiTheme="majorHAnsi" w:hAnsiTheme="majorHAnsi" w:cstheme="majorHAnsi"/>
          <w:highlight w:val="yellow"/>
          <w:rPrChange w:id="511" w:author="Author" w:date="2026-07-07T22:17:00Z" w16du:dateUtc="2026-07-08T02:17:00Z">
            <w:rPr>
              <w:rFonts w:asciiTheme="majorHAnsi" w:hAnsiTheme="majorHAnsi" w:cstheme="majorHAnsi"/>
            </w:rPr>
          </w:rPrChange>
        </w:rPr>
        <w:t xml:space="preserve">the </w:t>
      </w:r>
      <w:r w:rsidR="006552D3" w:rsidRPr="00F55683">
        <w:rPr>
          <w:rFonts w:asciiTheme="majorHAnsi" w:hAnsiTheme="majorHAnsi" w:cstheme="majorHAnsi"/>
          <w:highlight w:val="yellow"/>
          <w:rPrChange w:id="512" w:author="Author" w:date="2026-07-07T22:17:00Z" w16du:dateUtc="2026-07-08T02:17:00Z">
            <w:rPr>
              <w:rFonts w:asciiTheme="majorHAnsi" w:hAnsiTheme="majorHAnsi" w:cstheme="majorHAnsi"/>
            </w:rPr>
          </w:rPrChange>
        </w:rPr>
        <w:t>P</w:t>
      </w:r>
      <w:r w:rsidR="00D25952" w:rsidRPr="00F55683">
        <w:rPr>
          <w:rFonts w:asciiTheme="majorHAnsi" w:hAnsiTheme="majorHAnsi" w:cstheme="majorHAnsi"/>
          <w:highlight w:val="yellow"/>
          <w:rPrChange w:id="513" w:author="Author" w:date="2026-07-07T22:17:00Z" w16du:dateUtc="2026-07-08T02:17:00Z">
            <w:rPr>
              <w:rFonts w:asciiTheme="majorHAnsi" w:hAnsiTheme="majorHAnsi" w:cstheme="majorHAnsi"/>
            </w:rPr>
          </w:rPrChange>
        </w:rPr>
        <w:t>etri dish</w:t>
      </w:r>
      <w:ins w:id="514" w:author="Author" w:date="2026-07-07T17:27:00Z" w16du:dateUtc="2026-07-07T21:27:00Z">
        <w:r w:rsidR="00C77F7C" w:rsidRPr="00F55683">
          <w:rPr>
            <w:rFonts w:asciiTheme="majorHAnsi" w:hAnsiTheme="majorHAnsi" w:cstheme="majorHAnsi"/>
            <w:highlight w:val="yellow"/>
            <w:rPrChange w:id="515" w:author="Author" w:date="2026-07-07T22:17:00Z" w16du:dateUtc="2026-07-08T02:17:00Z">
              <w:rPr>
                <w:rFonts w:asciiTheme="majorHAnsi" w:hAnsiTheme="majorHAnsi" w:cstheme="majorHAnsi"/>
              </w:rPr>
            </w:rPrChange>
          </w:rPr>
          <w:t xml:space="preserve"> with its lid</w:t>
        </w:r>
      </w:ins>
      <w:r w:rsidR="00D25952" w:rsidRPr="00F55683">
        <w:rPr>
          <w:rFonts w:asciiTheme="majorHAnsi" w:hAnsiTheme="majorHAnsi" w:cstheme="majorHAnsi"/>
          <w:highlight w:val="yellow"/>
          <w:rPrChange w:id="516" w:author="Author" w:date="2026-07-07T22:17:00Z" w16du:dateUtc="2026-07-08T02:17:00Z">
            <w:rPr>
              <w:rFonts w:asciiTheme="majorHAnsi" w:hAnsiTheme="majorHAnsi" w:cstheme="majorHAnsi"/>
            </w:rPr>
          </w:rPrChange>
        </w:rPr>
        <w:t xml:space="preserve"> to prevent liquid evaporation.</w:t>
      </w:r>
    </w:p>
    <w:bookmarkEnd w:id="406"/>
    <w:p w14:paraId="04363993" w14:textId="77777777" w:rsidR="00567785" w:rsidRPr="00F55683" w:rsidRDefault="00000000" w:rsidP="005C1BDD">
      <w:pPr>
        <w:rPr>
          <w:rFonts w:asciiTheme="majorHAnsi" w:hAnsiTheme="majorHAnsi" w:cstheme="majorHAnsi"/>
          <w:highlight w:val="yellow"/>
          <w:rPrChange w:id="517"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518" w:author="Author" w:date="2026-07-07T22:17:00Z" w16du:dateUtc="2026-07-08T02:17:00Z">
            <w:rPr>
              <w:rFonts w:asciiTheme="majorHAnsi" w:hAnsiTheme="majorHAnsi" w:cstheme="majorHAnsi"/>
            </w:rPr>
          </w:rPrChange>
        </w:rPr>
        <w:t> </w:t>
      </w:r>
    </w:p>
    <w:p w14:paraId="2F4B6D08" w14:textId="6B8427E1" w:rsidR="00567785" w:rsidRPr="00F55683" w:rsidRDefault="00000000" w:rsidP="005C1BDD">
      <w:pPr>
        <w:rPr>
          <w:rFonts w:asciiTheme="majorHAnsi" w:hAnsiTheme="majorHAnsi" w:cstheme="majorHAnsi"/>
          <w:b/>
          <w:bCs/>
          <w:highlight w:val="yellow"/>
          <w:rPrChange w:id="519" w:author="Author" w:date="2026-07-07T22:17:00Z" w16du:dateUtc="2026-07-08T02:17:00Z">
            <w:rPr>
              <w:rFonts w:asciiTheme="majorHAnsi" w:hAnsiTheme="majorHAnsi" w:cstheme="majorHAnsi"/>
              <w:b/>
              <w:bCs/>
            </w:rPr>
          </w:rPrChange>
        </w:rPr>
      </w:pPr>
      <w:r w:rsidRPr="00F55683">
        <w:rPr>
          <w:rFonts w:asciiTheme="majorHAnsi" w:eastAsia="SimSun" w:hAnsiTheme="majorHAnsi" w:cstheme="majorHAnsi"/>
          <w:b/>
          <w:bCs/>
          <w:highlight w:val="yellow"/>
          <w:lang w:eastAsia="zh-CN"/>
          <w:rPrChange w:id="520" w:author="Author" w:date="2026-07-07T22:17:00Z" w16du:dateUtc="2026-07-08T02:17:00Z">
            <w:rPr>
              <w:rFonts w:asciiTheme="majorHAnsi" w:eastAsia="SimSun" w:hAnsiTheme="majorHAnsi" w:cstheme="majorHAnsi"/>
              <w:b/>
              <w:bCs/>
              <w:lang w:eastAsia="zh-CN"/>
            </w:rPr>
          </w:rPrChange>
        </w:rPr>
        <w:t>7</w:t>
      </w:r>
      <w:r w:rsidR="00D25952" w:rsidRPr="00F55683">
        <w:rPr>
          <w:rFonts w:asciiTheme="majorHAnsi" w:eastAsia="SimSun" w:hAnsiTheme="majorHAnsi" w:cstheme="majorHAnsi"/>
          <w:b/>
          <w:bCs/>
          <w:highlight w:val="yellow"/>
          <w:lang w:eastAsia="zh-CN"/>
          <w:rPrChange w:id="521" w:author="Author" w:date="2026-07-07T22:17:00Z" w16du:dateUtc="2026-07-08T02:17:00Z">
            <w:rPr>
              <w:rFonts w:asciiTheme="majorHAnsi" w:eastAsia="SimSun" w:hAnsiTheme="majorHAnsi" w:cstheme="majorHAnsi"/>
              <w:b/>
              <w:bCs/>
              <w:lang w:eastAsia="zh-CN"/>
            </w:rPr>
          </w:rPrChange>
        </w:rPr>
        <w:t xml:space="preserve">. </w:t>
      </w:r>
      <w:r w:rsidR="00BA6C1A" w:rsidRPr="00F55683">
        <w:rPr>
          <w:rFonts w:asciiTheme="majorHAnsi" w:hAnsiTheme="majorHAnsi" w:cstheme="majorHAnsi"/>
          <w:b/>
          <w:bCs/>
          <w:highlight w:val="yellow"/>
          <w:rPrChange w:id="522" w:author="Author" w:date="2026-07-07T22:17:00Z" w16du:dateUtc="2026-07-08T02:17:00Z">
            <w:rPr>
              <w:rFonts w:asciiTheme="majorHAnsi" w:hAnsiTheme="majorHAnsi" w:cstheme="majorHAnsi"/>
              <w:b/>
              <w:bCs/>
            </w:rPr>
          </w:rPrChange>
        </w:rPr>
        <w:t>Timelapse</w:t>
      </w:r>
      <w:r w:rsidR="00D25952" w:rsidRPr="00F55683">
        <w:rPr>
          <w:rFonts w:asciiTheme="majorHAnsi" w:hAnsiTheme="majorHAnsi" w:cstheme="majorHAnsi"/>
          <w:b/>
          <w:bCs/>
          <w:highlight w:val="yellow"/>
          <w:rPrChange w:id="523" w:author="Author" w:date="2026-07-07T22:17:00Z" w16du:dateUtc="2026-07-08T02:17:00Z">
            <w:rPr>
              <w:rFonts w:asciiTheme="majorHAnsi" w:hAnsiTheme="majorHAnsi" w:cstheme="majorHAnsi"/>
              <w:b/>
              <w:bCs/>
            </w:rPr>
          </w:rPrChange>
        </w:rPr>
        <w:t xml:space="preserve"> imaging under microscopy</w:t>
      </w:r>
    </w:p>
    <w:p w14:paraId="7BA2A152" w14:textId="77777777" w:rsidR="00567785" w:rsidRPr="00F55683" w:rsidRDefault="00567785" w:rsidP="005C1BDD">
      <w:pPr>
        <w:ind w:leftChars="100" w:left="480" w:hangingChars="100" w:hanging="240"/>
        <w:rPr>
          <w:rFonts w:asciiTheme="majorHAnsi" w:hAnsiTheme="majorHAnsi" w:cstheme="majorHAnsi"/>
          <w:highlight w:val="yellow"/>
          <w:rPrChange w:id="524" w:author="Author" w:date="2026-07-07T22:17:00Z" w16du:dateUtc="2026-07-08T02:17:00Z">
            <w:rPr>
              <w:rFonts w:asciiTheme="majorHAnsi" w:hAnsiTheme="majorHAnsi" w:cstheme="majorHAnsi"/>
            </w:rPr>
          </w:rPrChange>
        </w:rPr>
      </w:pPr>
    </w:p>
    <w:p w14:paraId="7173A30F" w14:textId="45B09EC8" w:rsidR="00DF5183" w:rsidRPr="00F55683" w:rsidRDefault="00000000" w:rsidP="005C1BDD">
      <w:pPr>
        <w:rPr>
          <w:rFonts w:asciiTheme="majorHAnsi" w:hAnsiTheme="majorHAnsi" w:cstheme="majorHAnsi"/>
          <w:highlight w:val="yellow"/>
          <w:rPrChange w:id="525" w:author="Author" w:date="2026-07-07T22:17:00Z" w16du:dateUtc="2026-07-08T02:17:00Z">
            <w:rPr>
              <w:rFonts w:asciiTheme="majorHAnsi" w:hAnsiTheme="majorHAnsi" w:cstheme="majorHAnsi"/>
            </w:rPr>
          </w:rPrChange>
        </w:rPr>
      </w:pPr>
      <w:r w:rsidRPr="00F55683">
        <w:rPr>
          <w:rFonts w:asciiTheme="majorHAnsi" w:eastAsia="SimSun" w:hAnsiTheme="majorHAnsi" w:cstheme="majorHAnsi"/>
          <w:highlight w:val="yellow"/>
          <w:lang w:eastAsia="zh-CN"/>
          <w:rPrChange w:id="526" w:author="Author" w:date="2026-07-07T22:17:00Z" w16du:dateUtc="2026-07-08T02:17:00Z">
            <w:rPr>
              <w:rFonts w:asciiTheme="majorHAnsi" w:eastAsia="SimSun" w:hAnsiTheme="majorHAnsi" w:cstheme="majorHAnsi"/>
              <w:lang w:eastAsia="zh-CN"/>
            </w:rPr>
          </w:rPrChange>
        </w:rPr>
        <w:t>7.</w:t>
      </w:r>
      <w:r w:rsidR="00D25952" w:rsidRPr="00F55683">
        <w:rPr>
          <w:rFonts w:asciiTheme="majorHAnsi" w:eastAsia="SimSun" w:hAnsiTheme="majorHAnsi" w:cstheme="majorHAnsi"/>
          <w:highlight w:val="yellow"/>
          <w:lang w:eastAsia="zh-CN"/>
          <w:rPrChange w:id="527" w:author="Author" w:date="2026-07-07T22:17:00Z" w16du:dateUtc="2026-07-08T02:17:00Z">
            <w:rPr>
              <w:rFonts w:asciiTheme="majorHAnsi" w:eastAsia="SimSun" w:hAnsiTheme="majorHAnsi" w:cstheme="majorHAnsi"/>
              <w:lang w:eastAsia="zh-CN"/>
            </w:rPr>
          </w:rPrChange>
        </w:rPr>
        <w:t xml:space="preserve">1. </w:t>
      </w:r>
      <w:r w:rsidR="00D25952" w:rsidRPr="00F55683">
        <w:rPr>
          <w:rFonts w:asciiTheme="majorHAnsi" w:hAnsiTheme="majorHAnsi" w:cstheme="majorHAnsi"/>
          <w:highlight w:val="yellow"/>
          <w:rPrChange w:id="528" w:author="Author" w:date="2026-07-07T22:17:00Z" w16du:dateUtc="2026-07-08T02:17:00Z">
            <w:rPr>
              <w:rFonts w:asciiTheme="majorHAnsi" w:hAnsiTheme="majorHAnsi" w:cstheme="majorHAnsi"/>
            </w:rPr>
          </w:rPrChange>
        </w:rPr>
        <w:t>Place the slide onto the microscope</w:t>
      </w:r>
      <w:r w:rsidR="00AD0B36" w:rsidRPr="00F55683">
        <w:rPr>
          <w:rFonts w:asciiTheme="majorHAnsi" w:hAnsiTheme="majorHAnsi" w:cstheme="majorHAnsi"/>
          <w:highlight w:val="yellow"/>
          <w:rPrChange w:id="529" w:author="Author" w:date="2026-07-07T22:17:00Z" w16du:dateUtc="2026-07-08T02:17:00Z">
            <w:rPr>
              <w:rFonts w:asciiTheme="majorHAnsi" w:hAnsiTheme="majorHAnsi" w:cstheme="majorHAnsi"/>
            </w:rPr>
          </w:rPrChange>
        </w:rPr>
        <w:t xml:space="preserve"> (e.g.,</w:t>
      </w:r>
      <w:r w:rsidRPr="00F55683">
        <w:rPr>
          <w:rFonts w:asciiTheme="majorHAnsi" w:hAnsiTheme="majorHAnsi" w:cstheme="majorHAnsi"/>
          <w:highlight w:val="yellow"/>
          <w:rPrChange w:id="530" w:author="Author" w:date="2026-07-07T22:17:00Z" w16du:dateUtc="2026-07-08T02:17:00Z">
            <w:rPr>
              <w:rFonts w:asciiTheme="majorHAnsi" w:hAnsiTheme="majorHAnsi" w:cstheme="majorHAnsi"/>
            </w:rPr>
          </w:rPrChange>
        </w:rPr>
        <w:t xml:space="preserve"> an</w:t>
      </w:r>
      <w:r w:rsidR="00AD0B36" w:rsidRPr="00F55683">
        <w:rPr>
          <w:rFonts w:asciiTheme="majorHAnsi" w:hAnsiTheme="majorHAnsi" w:cstheme="majorHAnsi"/>
          <w:highlight w:val="yellow"/>
          <w:rPrChange w:id="531" w:author="Author" w:date="2026-07-07T22:17:00Z" w16du:dateUtc="2026-07-08T02:17:00Z">
            <w:rPr>
              <w:rFonts w:asciiTheme="majorHAnsi" w:hAnsiTheme="majorHAnsi" w:cstheme="majorHAnsi"/>
            </w:rPr>
          </w:rPrChange>
        </w:rPr>
        <w:t xml:space="preserve"> </w:t>
      </w:r>
      <w:r w:rsidR="00AD0B36" w:rsidRPr="00F55683">
        <w:rPr>
          <w:rFonts w:asciiTheme="majorHAnsi" w:hAnsiTheme="majorHAnsi" w:cstheme="majorHAnsi"/>
          <w:highlight w:val="yellow"/>
          <w:shd w:val="clear" w:color="auto" w:fill="FFFFFF"/>
          <w:rPrChange w:id="532" w:author="Author" w:date="2026-07-07T22:17:00Z" w16du:dateUtc="2026-07-08T02:17:00Z">
            <w:rPr>
              <w:rFonts w:asciiTheme="majorHAnsi" w:hAnsiTheme="majorHAnsi" w:cstheme="majorHAnsi"/>
              <w:shd w:val="clear" w:color="auto" w:fill="FFFFFF"/>
            </w:rPr>
          </w:rPrChange>
        </w:rPr>
        <w:t>inverted spinning-disk confocal microscope, equipped with a 60×/1.4 NA objective and an EMCCD camera</w:t>
      </w:r>
      <w:r w:rsidR="00AD0B36" w:rsidRPr="00F55683">
        <w:rPr>
          <w:rFonts w:asciiTheme="majorHAnsi" w:hAnsiTheme="majorHAnsi" w:cstheme="majorHAnsi"/>
          <w:highlight w:val="yellow"/>
          <w:rPrChange w:id="533" w:author="Author" w:date="2026-07-07T22:17:00Z" w16du:dateUtc="2026-07-08T02:17:00Z">
            <w:rPr>
              <w:rFonts w:asciiTheme="majorHAnsi" w:hAnsiTheme="majorHAnsi" w:cstheme="majorHAnsi"/>
            </w:rPr>
          </w:rPrChange>
        </w:rPr>
        <w:t>)</w:t>
      </w:r>
      <w:r w:rsidR="00D25952" w:rsidRPr="00F55683">
        <w:rPr>
          <w:rFonts w:asciiTheme="majorHAnsi" w:hAnsiTheme="majorHAnsi" w:cstheme="majorHAnsi"/>
          <w:highlight w:val="yellow"/>
          <w:rPrChange w:id="534" w:author="Author" w:date="2026-07-07T22:17:00Z" w16du:dateUtc="2026-07-08T02:17:00Z">
            <w:rPr>
              <w:rFonts w:asciiTheme="majorHAnsi" w:hAnsiTheme="majorHAnsi" w:cstheme="majorHAnsi"/>
            </w:rPr>
          </w:rPrChange>
        </w:rPr>
        <w:t xml:space="preserve"> </w:t>
      </w:r>
      <w:r w:rsidR="00D25952" w:rsidRPr="00F55683">
        <w:rPr>
          <w:rFonts w:asciiTheme="majorHAnsi" w:eastAsia="SimSun" w:hAnsiTheme="majorHAnsi" w:cstheme="majorHAnsi"/>
          <w:highlight w:val="yellow"/>
          <w:lang w:eastAsia="zh-CN"/>
          <w:rPrChange w:id="535" w:author="Author" w:date="2026-07-07T22:17:00Z" w16du:dateUtc="2026-07-08T02:17:00Z">
            <w:rPr>
              <w:rFonts w:asciiTheme="majorHAnsi" w:eastAsia="SimSun" w:hAnsiTheme="majorHAnsi" w:cstheme="majorHAnsi"/>
              <w:lang w:eastAsia="zh-CN"/>
            </w:rPr>
          </w:rPrChange>
        </w:rPr>
        <w:t>under</w:t>
      </w:r>
      <w:r w:rsidR="00D25952" w:rsidRPr="00F55683">
        <w:rPr>
          <w:rFonts w:asciiTheme="majorHAnsi" w:hAnsiTheme="majorHAnsi" w:cstheme="majorHAnsi"/>
          <w:highlight w:val="yellow"/>
          <w:rPrChange w:id="536" w:author="Author" w:date="2026-07-07T22:17:00Z" w16du:dateUtc="2026-07-08T02:17:00Z">
            <w:rPr>
              <w:rFonts w:asciiTheme="majorHAnsi" w:hAnsiTheme="majorHAnsi" w:cstheme="majorHAnsi"/>
            </w:rPr>
          </w:rPrChange>
        </w:rPr>
        <w:t xml:space="preserve"> the lowest magnification (10</w:t>
      </w:r>
      <w:r w:rsidR="00A6729A" w:rsidRPr="00F55683">
        <w:rPr>
          <w:rFonts w:asciiTheme="majorHAnsi" w:hAnsiTheme="majorHAnsi" w:cstheme="majorHAnsi"/>
          <w:highlight w:val="yellow"/>
          <w:rPrChange w:id="537" w:author="Author" w:date="2026-07-07T22:17:00Z" w16du:dateUtc="2026-07-08T02:17:00Z">
            <w:rPr>
              <w:rFonts w:asciiTheme="majorHAnsi" w:hAnsiTheme="majorHAnsi" w:cstheme="majorHAnsi"/>
            </w:rPr>
          </w:rPrChange>
        </w:rPr>
        <w:t>×</w:t>
      </w:r>
      <w:r w:rsidR="00D25952" w:rsidRPr="00F55683">
        <w:rPr>
          <w:rFonts w:asciiTheme="majorHAnsi" w:hAnsiTheme="majorHAnsi" w:cstheme="majorHAnsi"/>
          <w:highlight w:val="yellow"/>
          <w:rPrChange w:id="538" w:author="Author" w:date="2026-07-07T22:17:00Z" w16du:dateUtc="2026-07-08T02:17:00Z">
            <w:rPr>
              <w:rFonts w:asciiTheme="majorHAnsi" w:hAnsiTheme="majorHAnsi" w:cstheme="majorHAnsi"/>
            </w:rPr>
          </w:rPrChange>
        </w:rPr>
        <w:t>)</w:t>
      </w:r>
      <w:r w:rsidR="00D25952" w:rsidRPr="00F55683">
        <w:rPr>
          <w:rFonts w:asciiTheme="majorHAnsi" w:eastAsia="SimSun" w:hAnsiTheme="majorHAnsi" w:cstheme="majorHAnsi"/>
          <w:highlight w:val="yellow"/>
          <w:lang w:eastAsia="zh-CN"/>
          <w:rPrChange w:id="539" w:author="Author" w:date="2026-07-07T22:17:00Z" w16du:dateUtc="2026-07-08T02:17:00Z">
            <w:rPr>
              <w:rFonts w:asciiTheme="majorHAnsi" w:eastAsia="SimSun" w:hAnsiTheme="majorHAnsi" w:cstheme="majorHAnsi"/>
              <w:lang w:eastAsia="zh-CN"/>
            </w:rPr>
          </w:rPrChange>
        </w:rPr>
        <w:t xml:space="preserve"> </w:t>
      </w:r>
      <w:r w:rsidR="006372CB" w:rsidRPr="00F55683">
        <w:rPr>
          <w:rFonts w:asciiTheme="majorHAnsi" w:eastAsia="SimSun" w:hAnsiTheme="majorHAnsi" w:cstheme="majorHAnsi"/>
          <w:highlight w:val="yellow"/>
          <w:lang w:eastAsia="zh-CN"/>
          <w:rPrChange w:id="540" w:author="Author" w:date="2026-07-07T22:17:00Z" w16du:dateUtc="2026-07-08T02:17:00Z">
            <w:rPr>
              <w:rFonts w:asciiTheme="majorHAnsi" w:eastAsia="SimSun" w:hAnsiTheme="majorHAnsi" w:cstheme="majorHAnsi"/>
              <w:lang w:eastAsia="zh-CN"/>
            </w:rPr>
          </w:rPrChange>
        </w:rPr>
        <w:t>field</w:t>
      </w:r>
      <w:r w:rsidR="00D25952" w:rsidRPr="00F55683">
        <w:rPr>
          <w:rFonts w:asciiTheme="majorHAnsi" w:hAnsiTheme="majorHAnsi" w:cstheme="majorHAnsi"/>
          <w:highlight w:val="yellow"/>
          <w:rPrChange w:id="541" w:author="Author" w:date="2026-07-07T22:17:00Z" w16du:dateUtc="2026-07-08T02:17:00Z">
            <w:rPr>
              <w:rFonts w:asciiTheme="majorHAnsi" w:hAnsiTheme="majorHAnsi" w:cstheme="majorHAnsi"/>
            </w:rPr>
          </w:rPrChange>
        </w:rPr>
        <w:t>, and search for animals, primary spermatocytes, or newly fertilized embryos</w:t>
      </w:r>
      <w:r w:rsidR="00D25952" w:rsidRPr="00F55683">
        <w:rPr>
          <w:rFonts w:asciiTheme="majorHAnsi" w:eastAsia="SimSun" w:hAnsiTheme="majorHAnsi" w:cstheme="majorHAnsi"/>
          <w:highlight w:val="yellow"/>
          <w:lang w:eastAsia="zh-CN"/>
          <w:rPrChange w:id="542" w:author="Author" w:date="2026-07-07T22:17:00Z" w16du:dateUtc="2026-07-08T02:17:00Z">
            <w:rPr>
              <w:rFonts w:asciiTheme="majorHAnsi" w:eastAsia="SimSun" w:hAnsiTheme="majorHAnsi" w:cstheme="majorHAnsi"/>
              <w:lang w:eastAsia="zh-CN"/>
            </w:rPr>
          </w:rPrChange>
        </w:rPr>
        <w:t xml:space="preserve"> </w:t>
      </w:r>
      <w:ins w:id="543" w:author="Author" w:date="2026-07-09T16:51:00Z" w16du:dateUtc="2026-07-09T20:51:00Z">
        <w:r w:rsidR="00477C77">
          <w:rPr>
            <w:rFonts w:asciiTheme="majorHAnsi" w:eastAsia="SimSun" w:hAnsiTheme="majorHAnsi" w:cstheme="majorHAnsi"/>
            <w:highlight w:val="yellow"/>
            <w:lang w:eastAsia="zh-CN"/>
          </w:rPr>
          <w:t>at</w:t>
        </w:r>
      </w:ins>
      <w:del w:id="544" w:author="Author" w:date="2026-07-09T16:51:00Z" w16du:dateUtc="2026-07-09T20:51:00Z">
        <w:r w:rsidR="00D25952" w:rsidRPr="00F55683" w:rsidDel="00477C77">
          <w:rPr>
            <w:rFonts w:asciiTheme="majorHAnsi" w:eastAsia="SimSun" w:hAnsiTheme="majorHAnsi" w:cstheme="majorHAnsi"/>
            <w:highlight w:val="yellow"/>
            <w:lang w:eastAsia="zh-CN"/>
            <w:rPrChange w:id="545" w:author="Author" w:date="2026-07-07T22:17:00Z" w16du:dateUtc="2026-07-08T02:17:00Z">
              <w:rPr>
                <w:rFonts w:asciiTheme="majorHAnsi" w:eastAsia="SimSun" w:hAnsiTheme="majorHAnsi" w:cstheme="majorHAnsi"/>
                <w:lang w:eastAsia="zh-CN"/>
              </w:rPr>
            </w:rPrChange>
          </w:rPr>
          <w:delText>in</w:delText>
        </w:r>
      </w:del>
      <w:r w:rsidR="00D25952" w:rsidRPr="00F55683">
        <w:rPr>
          <w:rFonts w:asciiTheme="majorHAnsi" w:eastAsia="SimSun" w:hAnsiTheme="majorHAnsi" w:cstheme="majorHAnsi"/>
          <w:highlight w:val="yellow"/>
          <w:lang w:eastAsia="zh-CN"/>
          <w:rPrChange w:id="546" w:author="Author" w:date="2026-07-07T22:17:00Z" w16du:dateUtc="2026-07-08T02:17:00Z">
            <w:rPr>
              <w:rFonts w:asciiTheme="majorHAnsi" w:eastAsia="SimSun" w:hAnsiTheme="majorHAnsi" w:cstheme="majorHAnsi"/>
              <w:lang w:eastAsia="zh-CN"/>
            </w:rPr>
          </w:rPrChange>
        </w:rPr>
        <w:t xml:space="preserve"> </w:t>
      </w:r>
      <w:r w:rsidR="00A6729A" w:rsidRPr="00F55683">
        <w:rPr>
          <w:rFonts w:asciiTheme="majorHAnsi" w:eastAsia="SimSun" w:hAnsiTheme="majorHAnsi" w:cstheme="majorHAnsi"/>
          <w:highlight w:val="yellow"/>
          <w:lang w:eastAsia="zh-CN"/>
          <w:rPrChange w:id="547" w:author="Author" w:date="2026-07-07T22:17:00Z" w16du:dateUtc="2026-07-08T02:17:00Z">
            <w:rPr>
              <w:rFonts w:asciiTheme="majorHAnsi" w:eastAsia="SimSun" w:hAnsiTheme="majorHAnsi" w:cstheme="majorHAnsi"/>
              <w:lang w:eastAsia="zh-CN"/>
            </w:rPr>
          </w:rPrChange>
        </w:rPr>
        <w:t xml:space="preserve">the </w:t>
      </w:r>
      <w:r w:rsidR="00A6729A" w:rsidRPr="00F55683">
        <w:rPr>
          <w:rFonts w:asciiTheme="majorHAnsi" w:hAnsiTheme="majorHAnsi" w:cstheme="majorHAnsi"/>
          <w:highlight w:val="yellow"/>
          <w:rPrChange w:id="548" w:author="Author" w:date="2026-07-07T22:17:00Z" w16du:dateUtc="2026-07-08T02:17:00Z">
            <w:rPr>
              <w:rFonts w:asciiTheme="majorHAnsi" w:hAnsiTheme="majorHAnsi" w:cstheme="majorHAnsi"/>
            </w:rPr>
          </w:rPrChange>
        </w:rPr>
        <w:t xml:space="preserve">desired </w:t>
      </w:r>
      <w:r w:rsidR="00D25952" w:rsidRPr="00F55683">
        <w:rPr>
          <w:rFonts w:asciiTheme="majorHAnsi" w:hAnsiTheme="majorHAnsi" w:cstheme="majorHAnsi"/>
          <w:highlight w:val="yellow"/>
          <w:rPrChange w:id="549" w:author="Author" w:date="2026-07-07T22:17:00Z" w16du:dateUtc="2026-07-08T02:17:00Z">
            <w:rPr>
              <w:rFonts w:asciiTheme="majorHAnsi" w:hAnsiTheme="majorHAnsi" w:cstheme="majorHAnsi"/>
            </w:rPr>
          </w:rPrChange>
        </w:rPr>
        <w:t xml:space="preserve">stage. </w:t>
      </w:r>
    </w:p>
    <w:p w14:paraId="67C4B093" w14:textId="77777777" w:rsidR="002A3D79" w:rsidRPr="00F55683" w:rsidRDefault="002A3D79" w:rsidP="005C1BDD">
      <w:pPr>
        <w:ind w:leftChars="100" w:left="480" w:hangingChars="100" w:hanging="240"/>
        <w:rPr>
          <w:rFonts w:asciiTheme="majorHAnsi" w:hAnsiTheme="majorHAnsi" w:cstheme="majorHAnsi"/>
          <w:highlight w:val="yellow"/>
          <w:rPrChange w:id="550" w:author="Author" w:date="2026-07-07T22:17:00Z" w16du:dateUtc="2026-07-08T02:17:00Z">
            <w:rPr>
              <w:rFonts w:asciiTheme="majorHAnsi" w:hAnsiTheme="majorHAnsi" w:cstheme="majorHAnsi"/>
            </w:rPr>
          </w:rPrChange>
        </w:rPr>
      </w:pPr>
    </w:p>
    <w:p w14:paraId="0C54567F" w14:textId="514C4B6A" w:rsidR="003B1FF3" w:rsidRPr="00F55683" w:rsidRDefault="00000000" w:rsidP="005C1BDD">
      <w:pPr>
        <w:rPr>
          <w:rFonts w:asciiTheme="majorHAnsi" w:hAnsiTheme="majorHAnsi" w:cstheme="majorHAnsi"/>
          <w:highlight w:val="yellow"/>
          <w:rPrChange w:id="551"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552" w:author="Author" w:date="2026-07-07T22:17:00Z" w16du:dateUtc="2026-07-08T02:17:00Z">
            <w:rPr>
              <w:rFonts w:asciiTheme="majorHAnsi" w:hAnsiTheme="majorHAnsi" w:cstheme="majorHAnsi"/>
            </w:rPr>
          </w:rPrChange>
        </w:rPr>
        <w:t xml:space="preserve">7.1.1. </w:t>
      </w:r>
      <w:r w:rsidR="00DF5183" w:rsidRPr="00F55683">
        <w:rPr>
          <w:rFonts w:asciiTheme="majorHAnsi" w:hAnsiTheme="majorHAnsi" w:cstheme="majorHAnsi"/>
          <w:highlight w:val="yellow"/>
          <w:rPrChange w:id="553" w:author="Author" w:date="2026-07-07T22:17:00Z" w16du:dateUtc="2026-07-08T02:17:00Z">
            <w:rPr>
              <w:rFonts w:asciiTheme="majorHAnsi" w:hAnsiTheme="majorHAnsi" w:cstheme="majorHAnsi"/>
            </w:rPr>
          </w:rPrChange>
        </w:rPr>
        <w:t xml:space="preserve">For </w:t>
      </w:r>
      <w:r w:rsidR="00CA16BA" w:rsidRPr="00F55683">
        <w:rPr>
          <w:rFonts w:asciiTheme="majorHAnsi" w:hAnsiTheme="majorHAnsi" w:cstheme="majorHAnsi"/>
          <w:highlight w:val="yellow"/>
          <w:rPrChange w:id="554" w:author="Author" w:date="2026-07-07T22:17:00Z" w16du:dateUtc="2026-07-08T02:17:00Z">
            <w:rPr>
              <w:rFonts w:asciiTheme="majorHAnsi" w:hAnsiTheme="majorHAnsi" w:cstheme="majorHAnsi"/>
            </w:rPr>
          </w:rPrChange>
        </w:rPr>
        <w:t>non-fluorescen</w:t>
      </w:r>
      <w:r w:rsidR="00A6729A" w:rsidRPr="00F55683">
        <w:rPr>
          <w:rFonts w:asciiTheme="majorHAnsi" w:hAnsiTheme="majorHAnsi" w:cstheme="majorHAnsi"/>
          <w:highlight w:val="yellow"/>
          <w:rPrChange w:id="555" w:author="Author" w:date="2026-07-07T22:17:00Z" w16du:dateUtc="2026-07-08T02:17:00Z">
            <w:rPr>
              <w:rFonts w:asciiTheme="majorHAnsi" w:hAnsiTheme="majorHAnsi" w:cstheme="majorHAnsi"/>
            </w:rPr>
          </w:rPrChange>
        </w:rPr>
        <w:t>t</w:t>
      </w:r>
      <w:r w:rsidR="00CA16BA" w:rsidRPr="00F55683">
        <w:rPr>
          <w:rFonts w:asciiTheme="majorHAnsi" w:hAnsiTheme="majorHAnsi" w:cstheme="majorHAnsi"/>
          <w:highlight w:val="yellow"/>
          <w:rPrChange w:id="556" w:author="Author" w:date="2026-07-07T22:17:00Z" w16du:dateUtc="2026-07-08T02:17:00Z">
            <w:rPr>
              <w:rFonts w:asciiTheme="majorHAnsi" w:hAnsiTheme="majorHAnsi" w:cstheme="majorHAnsi"/>
            </w:rPr>
          </w:rPrChange>
        </w:rPr>
        <w:t xml:space="preserve"> </w:t>
      </w:r>
      <w:r w:rsidR="00DF5183" w:rsidRPr="00F55683">
        <w:rPr>
          <w:rFonts w:asciiTheme="majorHAnsi" w:hAnsiTheme="majorHAnsi" w:cstheme="majorHAnsi"/>
          <w:highlight w:val="yellow"/>
          <w:rPrChange w:id="557" w:author="Author" w:date="2026-07-07T22:17:00Z" w16du:dateUtc="2026-07-08T02:17:00Z">
            <w:rPr>
              <w:rFonts w:asciiTheme="majorHAnsi" w:hAnsiTheme="majorHAnsi" w:cstheme="majorHAnsi"/>
            </w:rPr>
          </w:rPrChange>
        </w:rPr>
        <w:t xml:space="preserve">worms, determine the developmental stage of early embryos through the location of the </w:t>
      </w:r>
      <w:r w:rsidR="00A6729A" w:rsidRPr="00F55683">
        <w:rPr>
          <w:rFonts w:asciiTheme="majorHAnsi" w:hAnsiTheme="majorHAnsi" w:cstheme="majorHAnsi"/>
          <w:highlight w:val="yellow"/>
          <w:rPrChange w:id="558" w:author="Author" w:date="2026-07-07T22:17:00Z" w16du:dateUtc="2026-07-08T02:17:00Z">
            <w:rPr>
              <w:rFonts w:asciiTheme="majorHAnsi" w:hAnsiTheme="majorHAnsi" w:cstheme="majorHAnsi"/>
            </w:rPr>
          </w:rPrChange>
        </w:rPr>
        <w:t xml:space="preserve">cell </w:t>
      </w:r>
      <w:r w:rsidR="00DF5183" w:rsidRPr="00F55683">
        <w:rPr>
          <w:rFonts w:asciiTheme="majorHAnsi" w:hAnsiTheme="majorHAnsi" w:cstheme="majorHAnsi"/>
          <w:highlight w:val="yellow"/>
          <w:rPrChange w:id="559" w:author="Author" w:date="2026-07-07T22:17:00Z" w16du:dateUtc="2026-07-08T02:17:00Z">
            <w:rPr>
              <w:rFonts w:asciiTheme="majorHAnsi" w:hAnsiTheme="majorHAnsi" w:cstheme="majorHAnsi"/>
            </w:rPr>
          </w:rPrChange>
        </w:rPr>
        <w:t xml:space="preserve">nucleus, fusion status, and the morphology of </w:t>
      </w:r>
      <w:r w:rsidR="002A3D79" w:rsidRPr="00F55683">
        <w:rPr>
          <w:rFonts w:asciiTheme="majorHAnsi" w:hAnsiTheme="majorHAnsi" w:cstheme="majorHAnsi"/>
          <w:highlight w:val="yellow"/>
          <w:rPrChange w:id="560" w:author="Author" w:date="2026-07-07T22:17:00Z" w16du:dateUtc="2026-07-08T02:17:00Z">
            <w:rPr>
              <w:rFonts w:asciiTheme="majorHAnsi" w:hAnsiTheme="majorHAnsi" w:cstheme="majorHAnsi"/>
            </w:rPr>
          </w:rPrChange>
        </w:rPr>
        <w:t xml:space="preserve">the </w:t>
      </w:r>
      <w:r w:rsidR="00DF5183" w:rsidRPr="00F55683">
        <w:rPr>
          <w:rFonts w:asciiTheme="majorHAnsi" w:hAnsiTheme="majorHAnsi" w:cstheme="majorHAnsi"/>
          <w:highlight w:val="yellow"/>
          <w:rPrChange w:id="561" w:author="Author" w:date="2026-07-07T22:17:00Z" w16du:dateUtc="2026-07-08T02:17:00Z">
            <w:rPr>
              <w:rFonts w:asciiTheme="majorHAnsi" w:hAnsiTheme="majorHAnsi" w:cstheme="majorHAnsi"/>
            </w:rPr>
          </w:rPrChange>
        </w:rPr>
        <w:t xml:space="preserve">cleavage furrow </w:t>
      </w:r>
      <w:r w:rsidR="00DF5183" w:rsidRPr="00F55683">
        <w:rPr>
          <w:rFonts w:asciiTheme="majorHAnsi" w:hAnsiTheme="majorHAnsi" w:cstheme="majorHAnsi"/>
          <w:b/>
          <w:bCs/>
          <w:highlight w:val="yellow"/>
          <w:rPrChange w:id="562" w:author="Author" w:date="2026-07-07T22:17:00Z" w16du:dateUtc="2026-07-08T02:17:00Z">
            <w:rPr>
              <w:rFonts w:asciiTheme="majorHAnsi" w:hAnsiTheme="majorHAnsi" w:cstheme="majorHAnsi"/>
              <w:b/>
              <w:bCs/>
            </w:rPr>
          </w:rPrChange>
        </w:rPr>
        <w:t xml:space="preserve">(Figure </w:t>
      </w:r>
      <w:r w:rsidR="006F773B" w:rsidRPr="00F55683">
        <w:rPr>
          <w:rFonts w:asciiTheme="majorHAnsi" w:eastAsia="SimSun" w:hAnsiTheme="majorHAnsi" w:cstheme="majorHAnsi"/>
          <w:b/>
          <w:bCs/>
          <w:highlight w:val="yellow"/>
          <w:lang w:eastAsia="zh-CN"/>
          <w:rPrChange w:id="563" w:author="Author" w:date="2026-07-07T22:17:00Z" w16du:dateUtc="2026-07-08T02:17:00Z">
            <w:rPr>
              <w:rFonts w:asciiTheme="majorHAnsi" w:eastAsia="SimSun" w:hAnsiTheme="majorHAnsi" w:cstheme="majorHAnsi"/>
              <w:b/>
              <w:bCs/>
              <w:lang w:eastAsia="zh-CN"/>
            </w:rPr>
          </w:rPrChange>
        </w:rPr>
        <w:t>2</w:t>
      </w:r>
      <w:r w:rsidRPr="00F55683">
        <w:rPr>
          <w:rFonts w:asciiTheme="majorHAnsi" w:eastAsia="SimSun" w:hAnsiTheme="majorHAnsi" w:cstheme="majorHAnsi"/>
          <w:highlight w:val="yellow"/>
          <w:lang w:eastAsia="zh-CN"/>
          <w:rPrChange w:id="564" w:author="Author" w:date="2026-07-07T22:17:00Z" w16du:dateUtc="2026-07-08T02:17:00Z">
            <w:rPr>
              <w:rFonts w:asciiTheme="majorHAnsi" w:eastAsia="SimSun" w:hAnsiTheme="majorHAnsi" w:cstheme="majorHAnsi"/>
              <w:lang w:eastAsia="zh-CN"/>
            </w:rPr>
          </w:rPrChange>
        </w:rPr>
        <w:t xml:space="preserve"> and</w:t>
      </w:r>
      <w:r w:rsidRPr="00F55683">
        <w:rPr>
          <w:rFonts w:asciiTheme="majorHAnsi" w:eastAsia="SimSun" w:hAnsiTheme="majorHAnsi" w:cstheme="majorHAnsi"/>
          <w:b/>
          <w:bCs/>
          <w:highlight w:val="yellow"/>
          <w:lang w:eastAsia="zh-CN"/>
          <w:rPrChange w:id="565" w:author="Author" w:date="2026-07-07T22:17:00Z" w16du:dateUtc="2026-07-08T02:17:00Z">
            <w:rPr>
              <w:rFonts w:asciiTheme="majorHAnsi" w:eastAsia="SimSun" w:hAnsiTheme="majorHAnsi" w:cstheme="majorHAnsi"/>
              <w:b/>
              <w:bCs/>
              <w:lang w:eastAsia="zh-CN"/>
            </w:rPr>
          </w:rPrChange>
        </w:rPr>
        <w:t xml:space="preserve"> Supplemental</w:t>
      </w:r>
      <w:r w:rsidR="00DF5183" w:rsidRPr="00F55683">
        <w:rPr>
          <w:rFonts w:asciiTheme="majorHAnsi" w:eastAsia="SimSun" w:hAnsiTheme="majorHAnsi" w:cstheme="majorHAnsi"/>
          <w:b/>
          <w:bCs/>
          <w:highlight w:val="yellow"/>
          <w:lang w:eastAsia="zh-CN"/>
          <w:rPrChange w:id="566" w:author="Author" w:date="2026-07-07T22:17:00Z" w16du:dateUtc="2026-07-08T02:17:00Z">
            <w:rPr>
              <w:rFonts w:asciiTheme="majorHAnsi" w:eastAsia="SimSun" w:hAnsiTheme="majorHAnsi" w:cstheme="majorHAnsi"/>
              <w:b/>
              <w:bCs/>
              <w:lang w:eastAsia="zh-CN"/>
            </w:rPr>
          </w:rPrChange>
        </w:rPr>
        <w:t xml:space="preserve"> </w:t>
      </w:r>
      <w:r w:rsidR="005430B0" w:rsidRPr="00F55683">
        <w:rPr>
          <w:rFonts w:asciiTheme="majorHAnsi" w:eastAsia="SimSun" w:hAnsiTheme="majorHAnsi" w:cstheme="majorHAnsi"/>
          <w:b/>
          <w:bCs/>
          <w:highlight w:val="yellow"/>
          <w:lang w:eastAsia="zh-CN"/>
          <w:rPrChange w:id="567" w:author="Author" w:date="2026-07-07T22:17:00Z" w16du:dateUtc="2026-07-08T02:17:00Z">
            <w:rPr>
              <w:rFonts w:asciiTheme="majorHAnsi" w:eastAsia="SimSun" w:hAnsiTheme="majorHAnsi" w:cstheme="majorHAnsi"/>
              <w:b/>
              <w:bCs/>
              <w:lang w:eastAsia="zh-CN"/>
            </w:rPr>
          </w:rPrChange>
        </w:rPr>
        <w:t>Video</w:t>
      </w:r>
      <w:r w:rsidR="00DF5183" w:rsidRPr="00F55683">
        <w:rPr>
          <w:rFonts w:asciiTheme="majorHAnsi" w:eastAsia="SimSun" w:hAnsiTheme="majorHAnsi" w:cstheme="majorHAnsi"/>
          <w:b/>
          <w:bCs/>
          <w:highlight w:val="yellow"/>
          <w:lang w:eastAsia="zh-CN"/>
          <w:rPrChange w:id="568" w:author="Author" w:date="2026-07-07T22:17:00Z" w16du:dateUtc="2026-07-08T02:17:00Z">
            <w:rPr>
              <w:rFonts w:asciiTheme="majorHAnsi" w:eastAsia="SimSun" w:hAnsiTheme="majorHAnsi" w:cstheme="majorHAnsi"/>
              <w:b/>
              <w:bCs/>
              <w:lang w:eastAsia="zh-CN"/>
            </w:rPr>
          </w:rPrChange>
        </w:rPr>
        <w:t xml:space="preserve"> S5</w:t>
      </w:r>
      <w:r w:rsidR="00DF5183" w:rsidRPr="00F55683">
        <w:rPr>
          <w:rFonts w:asciiTheme="majorHAnsi" w:hAnsiTheme="majorHAnsi" w:cstheme="majorHAnsi"/>
          <w:b/>
          <w:bCs/>
          <w:highlight w:val="yellow"/>
          <w:rPrChange w:id="569" w:author="Author" w:date="2026-07-07T22:17:00Z" w16du:dateUtc="2026-07-08T02:17:00Z">
            <w:rPr>
              <w:rFonts w:asciiTheme="majorHAnsi" w:hAnsiTheme="majorHAnsi" w:cstheme="majorHAnsi"/>
              <w:b/>
              <w:bCs/>
            </w:rPr>
          </w:rPrChange>
        </w:rPr>
        <w:t>)</w:t>
      </w:r>
      <w:r w:rsidR="00DF5183" w:rsidRPr="00F55683">
        <w:rPr>
          <w:rFonts w:asciiTheme="majorHAnsi" w:hAnsiTheme="majorHAnsi" w:cstheme="majorHAnsi"/>
          <w:highlight w:val="yellow"/>
          <w:rPrChange w:id="570" w:author="Author" w:date="2026-07-07T22:17:00Z" w16du:dateUtc="2026-07-08T02:17:00Z">
            <w:rPr>
              <w:rFonts w:asciiTheme="majorHAnsi" w:hAnsiTheme="majorHAnsi" w:cstheme="majorHAnsi"/>
            </w:rPr>
          </w:rPrChange>
        </w:rPr>
        <w:t xml:space="preserve">. </w:t>
      </w:r>
    </w:p>
    <w:p w14:paraId="5A2FFC3D" w14:textId="77777777" w:rsidR="003B1FF3" w:rsidRPr="00F55683" w:rsidRDefault="003B1FF3" w:rsidP="005C1BDD">
      <w:pPr>
        <w:rPr>
          <w:rFonts w:asciiTheme="majorHAnsi" w:hAnsiTheme="majorHAnsi" w:cstheme="majorHAnsi"/>
          <w:highlight w:val="yellow"/>
          <w:rPrChange w:id="571" w:author="Author" w:date="2026-07-07T22:17:00Z" w16du:dateUtc="2026-07-08T02:17:00Z">
            <w:rPr>
              <w:rFonts w:asciiTheme="majorHAnsi" w:hAnsiTheme="majorHAnsi" w:cstheme="majorHAnsi"/>
            </w:rPr>
          </w:rPrChange>
        </w:rPr>
      </w:pPr>
    </w:p>
    <w:p w14:paraId="527033EB" w14:textId="76F60F5A" w:rsidR="003B1FF3" w:rsidRPr="00F55683" w:rsidRDefault="00000000" w:rsidP="005C1BDD">
      <w:pPr>
        <w:rPr>
          <w:rFonts w:asciiTheme="majorHAnsi" w:hAnsiTheme="majorHAnsi" w:cstheme="majorHAnsi"/>
          <w:highlight w:val="yellow"/>
          <w:rPrChange w:id="572"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573" w:author="Author" w:date="2026-07-07T22:17:00Z" w16du:dateUtc="2026-07-08T02:17:00Z">
            <w:rPr>
              <w:rFonts w:asciiTheme="majorHAnsi" w:hAnsiTheme="majorHAnsi" w:cstheme="majorHAnsi"/>
            </w:rPr>
          </w:rPrChange>
        </w:rPr>
        <w:t xml:space="preserve">7.1.2. </w:t>
      </w:r>
      <w:r w:rsidR="00DF5183" w:rsidRPr="00F55683">
        <w:rPr>
          <w:rFonts w:asciiTheme="majorHAnsi" w:hAnsiTheme="majorHAnsi" w:cstheme="majorHAnsi"/>
          <w:highlight w:val="yellow"/>
          <w:rPrChange w:id="574" w:author="Author" w:date="2026-07-07T22:17:00Z" w16du:dateUtc="2026-07-08T02:17:00Z">
            <w:rPr>
              <w:rFonts w:asciiTheme="majorHAnsi" w:hAnsiTheme="majorHAnsi" w:cstheme="majorHAnsi"/>
            </w:rPr>
          </w:rPrChange>
        </w:rPr>
        <w:t xml:space="preserve">For </w:t>
      </w:r>
      <w:r w:rsidR="00DF5183" w:rsidRPr="00F55683">
        <w:rPr>
          <w:rFonts w:asciiTheme="majorHAnsi" w:hAnsiTheme="majorHAnsi" w:cstheme="majorHAnsi"/>
          <w:i/>
          <w:iCs/>
          <w:highlight w:val="yellow"/>
          <w:rPrChange w:id="575" w:author="Author" w:date="2026-07-07T22:17:00Z" w16du:dateUtc="2026-07-08T02:17:00Z">
            <w:rPr>
              <w:rFonts w:asciiTheme="majorHAnsi" w:hAnsiTheme="majorHAnsi" w:cstheme="majorHAnsi"/>
              <w:i/>
              <w:iCs/>
            </w:rPr>
          </w:rPrChange>
        </w:rPr>
        <w:t>in vitro</w:t>
      </w:r>
      <w:r w:rsidR="00DF5183" w:rsidRPr="00F55683">
        <w:rPr>
          <w:rFonts w:asciiTheme="majorHAnsi" w:hAnsiTheme="majorHAnsi" w:cstheme="majorHAnsi"/>
          <w:highlight w:val="yellow"/>
          <w:rPrChange w:id="576" w:author="Author" w:date="2026-07-07T22:17:00Z" w16du:dateUtc="2026-07-08T02:17:00Z">
            <w:rPr>
              <w:rFonts w:asciiTheme="majorHAnsi" w:hAnsiTheme="majorHAnsi" w:cstheme="majorHAnsi"/>
            </w:rPr>
          </w:rPrChange>
        </w:rPr>
        <w:t xml:space="preserve"> dissected primary spermatocytes, </w:t>
      </w:r>
      <w:r w:rsidRPr="00F55683">
        <w:rPr>
          <w:rFonts w:asciiTheme="majorHAnsi" w:hAnsiTheme="majorHAnsi" w:cstheme="majorHAnsi"/>
          <w:highlight w:val="yellow"/>
          <w:rPrChange w:id="577" w:author="Author" w:date="2026-07-07T22:17:00Z" w16du:dateUtc="2026-07-08T02:17:00Z">
            <w:rPr>
              <w:rFonts w:asciiTheme="majorHAnsi" w:hAnsiTheme="majorHAnsi" w:cstheme="majorHAnsi"/>
            </w:rPr>
          </w:rPrChange>
        </w:rPr>
        <w:t xml:space="preserve">look for </w:t>
      </w:r>
      <w:r w:rsidR="00DF5183" w:rsidRPr="00F55683">
        <w:rPr>
          <w:rFonts w:asciiTheme="majorHAnsi" w:hAnsiTheme="majorHAnsi" w:cstheme="majorHAnsi"/>
          <w:highlight w:val="yellow"/>
          <w:rPrChange w:id="578" w:author="Author" w:date="2026-07-07T22:17:00Z" w16du:dateUtc="2026-07-08T02:17:00Z">
            <w:rPr>
              <w:rFonts w:asciiTheme="majorHAnsi" w:hAnsiTheme="majorHAnsi" w:cstheme="majorHAnsi"/>
            </w:rPr>
          </w:rPrChange>
        </w:rPr>
        <w:t xml:space="preserve">the cells preparing </w:t>
      </w:r>
      <w:r w:rsidR="00DF5183" w:rsidRPr="00F55683">
        <w:rPr>
          <w:rFonts w:asciiTheme="majorHAnsi" w:eastAsia="SimSun" w:hAnsiTheme="majorHAnsi" w:cstheme="majorHAnsi"/>
          <w:highlight w:val="yellow"/>
          <w:lang w:eastAsia="zh-CN"/>
          <w:rPrChange w:id="579" w:author="Author" w:date="2026-07-07T22:17:00Z" w16du:dateUtc="2026-07-08T02:17:00Z">
            <w:rPr>
              <w:rFonts w:asciiTheme="majorHAnsi" w:eastAsia="SimSun" w:hAnsiTheme="majorHAnsi" w:cstheme="majorHAnsi"/>
              <w:lang w:eastAsia="zh-CN"/>
            </w:rPr>
          </w:rPrChange>
        </w:rPr>
        <w:t xml:space="preserve">for </w:t>
      </w:r>
      <w:r w:rsidR="00DF5183" w:rsidRPr="00F55683">
        <w:rPr>
          <w:rFonts w:asciiTheme="majorHAnsi" w:hAnsiTheme="majorHAnsi" w:cstheme="majorHAnsi"/>
          <w:highlight w:val="yellow"/>
          <w:rPrChange w:id="580" w:author="Author" w:date="2026-07-07T22:17:00Z" w16du:dateUtc="2026-07-08T02:17:00Z">
            <w:rPr>
              <w:rFonts w:asciiTheme="majorHAnsi" w:hAnsiTheme="majorHAnsi" w:cstheme="majorHAnsi"/>
            </w:rPr>
          </w:rPrChange>
        </w:rPr>
        <w:t>divi</w:t>
      </w:r>
      <w:r w:rsidR="00DF5183" w:rsidRPr="00F55683">
        <w:rPr>
          <w:rFonts w:asciiTheme="majorHAnsi" w:eastAsia="SimSun" w:hAnsiTheme="majorHAnsi" w:cstheme="majorHAnsi"/>
          <w:highlight w:val="yellow"/>
          <w:lang w:eastAsia="zh-CN"/>
          <w:rPrChange w:id="581" w:author="Author" w:date="2026-07-07T22:17:00Z" w16du:dateUtc="2026-07-08T02:17:00Z">
            <w:rPr>
              <w:rFonts w:asciiTheme="majorHAnsi" w:eastAsia="SimSun" w:hAnsiTheme="majorHAnsi" w:cstheme="majorHAnsi"/>
              <w:lang w:eastAsia="zh-CN"/>
            </w:rPr>
          </w:rPrChange>
        </w:rPr>
        <w:t>sion</w:t>
      </w:r>
      <w:r w:rsidR="00DF5183" w:rsidRPr="00F55683">
        <w:rPr>
          <w:rFonts w:asciiTheme="majorHAnsi" w:hAnsiTheme="majorHAnsi" w:cstheme="majorHAnsi"/>
          <w:highlight w:val="yellow"/>
          <w:rPrChange w:id="582" w:author="Author" w:date="2026-07-07T22:17:00Z" w16du:dateUtc="2026-07-08T02:17:00Z">
            <w:rPr>
              <w:rFonts w:asciiTheme="majorHAnsi" w:hAnsiTheme="majorHAnsi" w:cstheme="majorHAnsi"/>
            </w:rPr>
          </w:rPrChange>
        </w:rPr>
        <w:t xml:space="preserve"> </w:t>
      </w:r>
      <w:r w:rsidRPr="00F55683">
        <w:rPr>
          <w:rFonts w:asciiTheme="majorHAnsi" w:hAnsiTheme="majorHAnsi" w:cstheme="majorHAnsi"/>
          <w:highlight w:val="yellow"/>
          <w:rPrChange w:id="583" w:author="Author" w:date="2026-07-07T22:17:00Z" w16du:dateUtc="2026-07-08T02:17:00Z">
            <w:rPr>
              <w:rFonts w:asciiTheme="majorHAnsi" w:hAnsiTheme="majorHAnsi" w:cstheme="majorHAnsi"/>
            </w:rPr>
          </w:rPrChange>
        </w:rPr>
        <w:t xml:space="preserve">that </w:t>
      </w:r>
      <w:r w:rsidR="00A6729A" w:rsidRPr="00F55683">
        <w:rPr>
          <w:rFonts w:asciiTheme="majorHAnsi" w:hAnsiTheme="majorHAnsi" w:cstheme="majorHAnsi"/>
          <w:highlight w:val="yellow"/>
          <w:rPrChange w:id="584" w:author="Author" w:date="2026-07-07T22:17:00Z" w16du:dateUtc="2026-07-08T02:17:00Z">
            <w:rPr>
              <w:rFonts w:asciiTheme="majorHAnsi" w:hAnsiTheme="majorHAnsi" w:cstheme="majorHAnsi"/>
            </w:rPr>
          </w:rPrChange>
        </w:rPr>
        <w:t>are</w:t>
      </w:r>
      <w:r w:rsidR="00DF5183" w:rsidRPr="00F55683">
        <w:rPr>
          <w:rFonts w:asciiTheme="majorHAnsi" w:hAnsiTheme="majorHAnsi" w:cstheme="majorHAnsi"/>
          <w:highlight w:val="yellow"/>
          <w:rPrChange w:id="585" w:author="Author" w:date="2026-07-07T22:17:00Z" w16du:dateUtc="2026-07-08T02:17:00Z">
            <w:rPr>
              <w:rFonts w:asciiTheme="majorHAnsi" w:hAnsiTheme="majorHAnsi" w:cstheme="majorHAnsi"/>
            </w:rPr>
          </w:rPrChange>
        </w:rPr>
        <w:t xml:space="preserve"> detached from the rachis and </w:t>
      </w:r>
      <w:r w:rsidR="00A6729A" w:rsidRPr="00F55683">
        <w:rPr>
          <w:rFonts w:asciiTheme="majorHAnsi" w:hAnsiTheme="majorHAnsi" w:cstheme="majorHAnsi"/>
          <w:highlight w:val="yellow"/>
          <w:rPrChange w:id="586" w:author="Author" w:date="2026-07-07T22:17:00Z" w16du:dateUtc="2026-07-08T02:17:00Z">
            <w:rPr>
              <w:rFonts w:asciiTheme="majorHAnsi" w:hAnsiTheme="majorHAnsi" w:cstheme="majorHAnsi"/>
            </w:rPr>
          </w:rPrChange>
        </w:rPr>
        <w:t>are</w:t>
      </w:r>
      <w:r w:rsidR="00DF5183" w:rsidRPr="00F55683">
        <w:rPr>
          <w:rFonts w:asciiTheme="majorHAnsi" w:hAnsiTheme="majorHAnsi" w:cstheme="majorHAnsi"/>
          <w:highlight w:val="yellow"/>
          <w:rPrChange w:id="587" w:author="Author" w:date="2026-07-07T22:17:00Z" w16du:dateUtc="2026-07-08T02:17:00Z">
            <w:rPr>
              <w:rFonts w:asciiTheme="majorHAnsi" w:hAnsiTheme="majorHAnsi" w:cstheme="majorHAnsi"/>
            </w:rPr>
          </w:rPrChange>
        </w:rPr>
        <w:t xml:space="preserve"> round</w:t>
      </w:r>
      <w:r w:rsidR="00DF5183" w:rsidRPr="00F55683">
        <w:rPr>
          <w:rFonts w:asciiTheme="majorHAnsi" w:eastAsia="SimSun" w:hAnsiTheme="majorHAnsi" w:cstheme="majorHAnsi"/>
          <w:highlight w:val="yellow"/>
          <w:lang w:eastAsia="zh-CN"/>
          <w:rPrChange w:id="588" w:author="Author" w:date="2026-07-07T22:17:00Z" w16du:dateUtc="2026-07-08T02:17:00Z">
            <w:rPr>
              <w:rFonts w:asciiTheme="majorHAnsi" w:eastAsia="SimSun" w:hAnsiTheme="majorHAnsi" w:cstheme="majorHAnsi"/>
              <w:lang w:eastAsia="zh-CN"/>
            </w:rPr>
          </w:rPrChange>
        </w:rPr>
        <w:t>ly</w:t>
      </w:r>
      <w:r w:rsidR="00DF5183" w:rsidRPr="00F55683">
        <w:rPr>
          <w:rFonts w:asciiTheme="majorHAnsi" w:hAnsiTheme="majorHAnsi" w:cstheme="majorHAnsi"/>
          <w:highlight w:val="yellow"/>
          <w:rPrChange w:id="589" w:author="Author" w:date="2026-07-07T22:17:00Z" w16du:dateUtc="2026-07-08T02:17:00Z">
            <w:rPr>
              <w:rFonts w:asciiTheme="majorHAnsi" w:hAnsiTheme="majorHAnsi" w:cstheme="majorHAnsi"/>
            </w:rPr>
          </w:rPrChange>
        </w:rPr>
        <w:t xml:space="preserve"> </w:t>
      </w:r>
      <w:r w:rsidR="00DF5183" w:rsidRPr="00F55683">
        <w:rPr>
          <w:rFonts w:asciiTheme="majorHAnsi" w:eastAsia="SimSun" w:hAnsiTheme="majorHAnsi" w:cstheme="majorHAnsi"/>
          <w:highlight w:val="yellow"/>
          <w:lang w:eastAsia="zh-CN"/>
          <w:rPrChange w:id="590" w:author="Author" w:date="2026-07-07T22:17:00Z" w16du:dateUtc="2026-07-08T02:17:00Z">
            <w:rPr>
              <w:rFonts w:asciiTheme="majorHAnsi" w:eastAsia="SimSun" w:hAnsiTheme="majorHAnsi" w:cstheme="majorHAnsi"/>
              <w:lang w:eastAsia="zh-CN"/>
            </w:rPr>
          </w:rPrChange>
        </w:rPr>
        <w:t>di</w:t>
      </w:r>
      <w:r w:rsidR="00DF5183" w:rsidRPr="00F55683">
        <w:rPr>
          <w:rFonts w:asciiTheme="majorHAnsi" w:hAnsiTheme="majorHAnsi" w:cstheme="majorHAnsi"/>
          <w:highlight w:val="yellow"/>
          <w:rPrChange w:id="591" w:author="Author" w:date="2026-07-07T22:17:00Z" w16du:dateUtc="2026-07-08T02:17:00Z">
            <w:rPr>
              <w:rFonts w:asciiTheme="majorHAnsi" w:hAnsiTheme="majorHAnsi" w:cstheme="majorHAnsi"/>
            </w:rPr>
          </w:rPrChange>
        </w:rPr>
        <w:t xml:space="preserve">spersed in the buffer </w:t>
      </w:r>
      <w:r w:rsidR="00DF5183" w:rsidRPr="00F55683">
        <w:rPr>
          <w:rFonts w:asciiTheme="majorHAnsi" w:hAnsiTheme="majorHAnsi" w:cstheme="majorHAnsi"/>
          <w:b/>
          <w:bCs/>
          <w:highlight w:val="yellow"/>
          <w:rPrChange w:id="592" w:author="Author" w:date="2026-07-07T22:17:00Z" w16du:dateUtc="2026-07-08T02:17:00Z">
            <w:rPr>
              <w:rFonts w:asciiTheme="majorHAnsi" w:hAnsiTheme="majorHAnsi" w:cstheme="majorHAnsi"/>
              <w:b/>
              <w:bCs/>
            </w:rPr>
          </w:rPrChange>
        </w:rPr>
        <w:t>(</w:t>
      </w:r>
      <w:r w:rsidRPr="00F55683">
        <w:rPr>
          <w:rFonts w:asciiTheme="majorHAnsi" w:hAnsiTheme="majorHAnsi" w:cstheme="majorHAnsi"/>
          <w:b/>
          <w:bCs/>
          <w:highlight w:val="yellow"/>
          <w:rPrChange w:id="593" w:author="Author" w:date="2026-07-07T22:17:00Z" w16du:dateUtc="2026-07-08T02:17:00Z">
            <w:rPr>
              <w:rFonts w:asciiTheme="majorHAnsi" w:hAnsiTheme="majorHAnsi" w:cstheme="majorHAnsi"/>
              <w:b/>
              <w:bCs/>
            </w:rPr>
          </w:rPrChange>
        </w:rPr>
        <w:t xml:space="preserve">Supplemental </w:t>
      </w:r>
      <w:r w:rsidR="00DF5183" w:rsidRPr="00F55683">
        <w:rPr>
          <w:rFonts w:asciiTheme="majorHAnsi" w:hAnsiTheme="majorHAnsi" w:cstheme="majorHAnsi"/>
          <w:b/>
          <w:bCs/>
          <w:highlight w:val="yellow"/>
          <w:rPrChange w:id="594" w:author="Author" w:date="2026-07-07T22:17:00Z" w16du:dateUtc="2026-07-08T02:17:00Z">
            <w:rPr>
              <w:rFonts w:asciiTheme="majorHAnsi" w:hAnsiTheme="majorHAnsi" w:cstheme="majorHAnsi"/>
              <w:b/>
              <w:bCs/>
            </w:rPr>
          </w:rPrChange>
        </w:rPr>
        <w:t xml:space="preserve">Figure </w:t>
      </w:r>
      <w:r w:rsidR="00DF5183" w:rsidRPr="00F55683">
        <w:rPr>
          <w:rFonts w:asciiTheme="majorHAnsi" w:eastAsia="SimSun" w:hAnsiTheme="majorHAnsi" w:cstheme="majorHAnsi"/>
          <w:b/>
          <w:bCs/>
          <w:highlight w:val="yellow"/>
          <w:lang w:eastAsia="zh-CN"/>
          <w:rPrChange w:id="595" w:author="Author" w:date="2026-07-07T22:17:00Z" w16du:dateUtc="2026-07-08T02:17:00Z">
            <w:rPr>
              <w:rFonts w:asciiTheme="majorHAnsi" w:eastAsia="SimSun" w:hAnsiTheme="majorHAnsi" w:cstheme="majorHAnsi"/>
              <w:b/>
              <w:bCs/>
              <w:lang w:eastAsia="zh-CN"/>
            </w:rPr>
          </w:rPrChange>
        </w:rPr>
        <w:t>S</w:t>
      </w:r>
      <w:r w:rsidR="006F773B" w:rsidRPr="00F55683">
        <w:rPr>
          <w:rFonts w:asciiTheme="majorHAnsi" w:eastAsia="SimSun" w:hAnsiTheme="majorHAnsi" w:cstheme="majorHAnsi"/>
          <w:b/>
          <w:bCs/>
          <w:highlight w:val="yellow"/>
          <w:lang w:eastAsia="zh-CN"/>
          <w:rPrChange w:id="596" w:author="Author" w:date="2026-07-07T22:17:00Z" w16du:dateUtc="2026-07-08T02:17:00Z">
            <w:rPr>
              <w:rFonts w:asciiTheme="majorHAnsi" w:eastAsia="SimSun" w:hAnsiTheme="majorHAnsi" w:cstheme="majorHAnsi"/>
              <w:b/>
              <w:bCs/>
              <w:lang w:eastAsia="zh-CN"/>
            </w:rPr>
          </w:rPrChange>
        </w:rPr>
        <w:t>1</w:t>
      </w:r>
      <w:r w:rsidRPr="00F55683">
        <w:rPr>
          <w:rFonts w:asciiTheme="majorHAnsi" w:eastAsia="SimSun" w:hAnsiTheme="majorHAnsi" w:cstheme="majorHAnsi"/>
          <w:b/>
          <w:bCs/>
          <w:highlight w:val="yellow"/>
          <w:lang w:eastAsia="zh-CN"/>
          <w:rPrChange w:id="597" w:author="Author" w:date="2026-07-07T22:17:00Z" w16du:dateUtc="2026-07-08T02:17:00Z">
            <w:rPr>
              <w:rFonts w:asciiTheme="majorHAnsi" w:eastAsia="SimSun" w:hAnsiTheme="majorHAnsi" w:cstheme="majorHAnsi"/>
              <w:b/>
              <w:bCs/>
              <w:lang w:eastAsia="zh-CN"/>
            </w:rPr>
          </w:rPrChange>
        </w:rPr>
        <w:t xml:space="preserve"> </w:t>
      </w:r>
      <w:r w:rsidRPr="00F55683">
        <w:rPr>
          <w:rFonts w:asciiTheme="majorHAnsi" w:eastAsia="SimSun" w:hAnsiTheme="majorHAnsi" w:cstheme="majorHAnsi"/>
          <w:highlight w:val="yellow"/>
          <w:lang w:eastAsia="zh-CN"/>
          <w:rPrChange w:id="598" w:author="Author" w:date="2026-07-07T22:17:00Z" w16du:dateUtc="2026-07-08T02:17:00Z">
            <w:rPr>
              <w:rFonts w:asciiTheme="majorHAnsi" w:eastAsia="SimSun" w:hAnsiTheme="majorHAnsi" w:cstheme="majorHAnsi"/>
              <w:lang w:eastAsia="zh-CN"/>
            </w:rPr>
          </w:rPrChange>
        </w:rPr>
        <w:t>and</w:t>
      </w:r>
      <w:r w:rsidR="00DF5183" w:rsidRPr="00F55683">
        <w:rPr>
          <w:rFonts w:asciiTheme="majorHAnsi" w:eastAsia="SimSun" w:hAnsiTheme="majorHAnsi" w:cstheme="majorHAnsi"/>
          <w:b/>
          <w:bCs/>
          <w:highlight w:val="yellow"/>
          <w:lang w:eastAsia="zh-CN"/>
          <w:rPrChange w:id="599" w:author="Author" w:date="2026-07-07T22:17:00Z" w16du:dateUtc="2026-07-08T02:17:00Z">
            <w:rPr>
              <w:rFonts w:asciiTheme="majorHAnsi" w:eastAsia="SimSun" w:hAnsiTheme="majorHAnsi" w:cstheme="majorHAnsi"/>
              <w:b/>
              <w:bCs/>
              <w:lang w:eastAsia="zh-CN"/>
            </w:rPr>
          </w:rPrChange>
        </w:rPr>
        <w:t xml:space="preserve"> </w:t>
      </w:r>
      <w:r w:rsidRPr="00F55683">
        <w:rPr>
          <w:rFonts w:asciiTheme="majorHAnsi" w:eastAsia="SimSun" w:hAnsiTheme="majorHAnsi" w:cstheme="majorHAnsi"/>
          <w:b/>
          <w:bCs/>
          <w:highlight w:val="yellow"/>
          <w:lang w:eastAsia="zh-CN"/>
          <w:rPrChange w:id="600" w:author="Author" w:date="2026-07-07T22:17:00Z" w16du:dateUtc="2026-07-08T02:17:00Z">
            <w:rPr>
              <w:rFonts w:asciiTheme="majorHAnsi" w:eastAsia="SimSun" w:hAnsiTheme="majorHAnsi" w:cstheme="majorHAnsi"/>
              <w:b/>
              <w:bCs/>
              <w:lang w:eastAsia="zh-CN"/>
            </w:rPr>
          </w:rPrChange>
        </w:rPr>
        <w:t xml:space="preserve">Supplemental </w:t>
      </w:r>
      <w:r w:rsidR="005430B0" w:rsidRPr="00F55683">
        <w:rPr>
          <w:rFonts w:asciiTheme="majorHAnsi" w:eastAsia="SimSun" w:hAnsiTheme="majorHAnsi" w:cstheme="majorHAnsi"/>
          <w:b/>
          <w:bCs/>
          <w:highlight w:val="yellow"/>
          <w:lang w:eastAsia="zh-CN"/>
          <w:rPrChange w:id="601" w:author="Author" w:date="2026-07-07T22:17:00Z" w16du:dateUtc="2026-07-08T02:17:00Z">
            <w:rPr>
              <w:rFonts w:asciiTheme="majorHAnsi" w:eastAsia="SimSun" w:hAnsiTheme="majorHAnsi" w:cstheme="majorHAnsi"/>
              <w:b/>
              <w:bCs/>
              <w:lang w:eastAsia="zh-CN"/>
            </w:rPr>
          </w:rPrChange>
        </w:rPr>
        <w:t>Video</w:t>
      </w:r>
      <w:r w:rsidR="00DF5183" w:rsidRPr="00F55683">
        <w:rPr>
          <w:rFonts w:asciiTheme="majorHAnsi" w:eastAsia="SimSun" w:hAnsiTheme="majorHAnsi" w:cstheme="majorHAnsi"/>
          <w:b/>
          <w:bCs/>
          <w:highlight w:val="yellow"/>
          <w:lang w:eastAsia="zh-CN"/>
          <w:rPrChange w:id="602" w:author="Author" w:date="2026-07-07T22:17:00Z" w16du:dateUtc="2026-07-08T02:17:00Z">
            <w:rPr>
              <w:rFonts w:asciiTheme="majorHAnsi" w:eastAsia="SimSun" w:hAnsiTheme="majorHAnsi" w:cstheme="majorHAnsi"/>
              <w:b/>
              <w:bCs/>
              <w:lang w:eastAsia="zh-CN"/>
            </w:rPr>
          </w:rPrChange>
        </w:rPr>
        <w:t xml:space="preserve"> S2</w:t>
      </w:r>
      <w:r w:rsidR="00DF5183" w:rsidRPr="00F55683">
        <w:rPr>
          <w:rFonts w:asciiTheme="majorHAnsi" w:hAnsiTheme="majorHAnsi" w:cstheme="majorHAnsi"/>
          <w:b/>
          <w:bCs/>
          <w:highlight w:val="yellow"/>
          <w:rPrChange w:id="603" w:author="Author" w:date="2026-07-07T22:17:00Z" w16du:dateUtc="2026-07-08T02:17:00Z">
            <w:rPr>
              <w:rFonts w:asciiTheme="majorHAnsi" w:hAnsiTheme="majorHAnsi" w:cstheme="majorHAnsi"/>
              <w:b/>
              <w:bCs/>
            </w:rPr>
          </w:rPrChange>
        </w:rPr>
        <w:t>)</w:t>
      </w:r>
      <w:r w:rsidR="00DF5183" w:rsidRPr="00F55683">
        <w:rPr>
          <w:rFonts w:asciiTheme="majorHAnsi" w:hAnsiTheme="majorHAnsi" w:cstheme="majorHAnsi"/>
          <w:highlight w:val="yellow"/>
          <w:rPrChange w:id="604" w:author="Author" w:date="2026-07-07T22:17:00Z" w16du:dateUtc="2026-07-08T02:17:00Z">
            <w:rPr>
              <w:rFonts w:asciiTheme="majorHAnsi" w:hAnsiTheme="majorHAnsi" w:cstheme="majorHAnsi"/>
            </w:rPr>
          </w:rPrChange>
        </w:rPr>
        <w:t xml:space="preserve">. </w:t>
      </w:r>
    </w:p>
    <w:p w14:paraId="38FE29C5" w14:textId="77777777" w:rsidR="003B1FF3" w:rsidRPr="00F55683" w:rsidRDefault="003B1FF3" w:rsidP="005C1BDD">
      <w:pPr>
        <w:rPr>
          <w:rFonts w:asciiTheme="majorHAnsi" w:hAnsiTheme="majorHAnsi" w:cstheme="majorHAnsi"/>
          <w:highlight w:val="yellow"/>
          <w:rPrChange w:id="605" w:author="Author" w:date="2026-07-07T22:17:00Z" w16du:dateUtc="2026-07-08T02:17:00Z">
            <w:rPr>
              <w:rFonts w:asciiTheme="majorHAnsi" w:hAnsiTheme="majorHAnsi" w:cstheme="majorHAnsi"/>
            </w:rPr>
          </w:rPrChange>
        </w:rPr>
      </w:pPr>
    </w:p>
    <w:p w14:paraId="67C26B1D" w14:textId="1F65A4D5" w:rsidR="003B1FF3" w:rsidRPr="00F55683" w:rsidRDefault="00000000" w:rsidP="005C1BDD">
      <w:pPr>
        <w:rPr>
          <w:rFonts w:asciiTheme="majorHAnsi" w:hAnsiTheme="majorHAnsi" w:cstheme="majorHAnsi"/>
          <w:highlight w:val="yellow"/>
          <w:rPrChange w:id="606"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607" w:author="Author" w:date="2026-07-07T22:17:00Z" w16du:dateUtc="2026-07-08T02:17:00Z">
            <w:rPr>
              <w:rFonts w:asciiTheme="majorHAnsi" w:hAnsiTheme="majorHAnsi" w:cstheme="majorHAnsi"/>
            </w:rPr>
          </w:rPrChange>
        </w:rPr>
        <w:t xml:space="preserve">7.1.3. </w:t>
      </w:r>
      <w:r w:rsidR="00DF5183" w:rsidRPr="00F55683">
        <w:rPr>
          <w:rFonts w:asciiTheme="majorHAnsi" w:hAnsiTheme="majorHAnsi" w:cstheme="majorHAnsi"/>
          <w:highlight w:val="yellow"/>
          <w:rPrChange w:id="608" w:author="Author" w:date="2026-07-07T22:17:00Z" w16du:dateUtc="2026-07-08T02:17:00Z">
            <w:rPr>
              <w:rFonts w:asciiTheme="majorHAnsi" w:hAnsiTheme="majorHAnsi" w:cstheme="majorHAnsi"/>
            </w:rPr>
          </w:rPrChange>
        </w:rPr>
        <w:t xml:space="preserve">For </w:t>
      </w:r>
      <w:ins w:id="609" w:author="Author" w:date="2026-07-09T16:53:00Z" w16du:dateUtc="2026-07-09T20:53:00Z">
        <w:r w:rsidR="00477C77" w:rsidRPr="00DA2E48">
          <w:rPr>
            <w:rFonts w:asciiTheme="majorHAnsi" w:hAnsiTheme="majorHAnsi" w:cstheme="majorHAnsi"/>
            <w:highlight w:val="yellow"/>
          </w:rPr>
          <w:t>fluorescent worms</w:t>
        </w:r>
      </w:ins>
      <w:del w:id="610" w:author="Author" w:date="2026-07-09T16:53:00Z" w16du:dateUtc="2026-07-09T20:53:00Z">
        <w:r w:rsidR="00A6729A" w:rsidRPr="00F55683" w:rsidDel="00477C77">
          <w:rPr>
            <w:rFonts w:asciiTheme="majorHAnsi" w:hAnsiTheme="majorHAnsi" w:cstheme="majorHAnsi"/>
            <w:highlight w:val="yellow"/>
            <w:rPrChange w:id="611" w:author="Author" w:date="2026-07-07T22:17:00Z" w16du:dateUtc="2026-07-08T02:17:00Z">
              <w:rPr>
                <w:rFonts w:asciiTheme="majorHAnsi" w:hAnsiTheme="majorHAnsi" w:cstheme="majorHAnsi"/>
              </w:rPr>
            </w:rPrChange>
          </w:rPr>
          <w:delText>fluorescence-</w:delText>
        </w:r>
        <w:r w:rsidR="00DF5183" w:rsidRPr="00F55683" w:rsidDel="00477C77">
          <w:rPr>
            <w:rFonts w:asciiTheme="majorHAnsi" w:hAnsiTheme="majorHAnsi" w:cstheme="majorHAnsi"/>
            <w:highlight w:val="yellow"/>
            <w:rPrChange w:id="612" w:author="Author" w:date="2026-07-07T22:17:00Z" w16du:dateUtc="2026-07-08T02:17:00Z">
              <w:rPr>
                <w:rFonts w:asciiTheme="majorHAnsi" w:hAnsiTheme="majorHAnsi" w:cstheme="majorHAnsi"/>
              </w:rPr>
            </w:rPrChange>
          </w:rPr>
          <w:delText>labeled animals</w:delText>
        </w:r>
      </w:del>
      <w:r w:rsidR="00DF5183" w:rsidRPr="00F55683">
        <w:rPr>
          <w:rFonts w:asciiTheme="majorHAnsi" w:hAnsiTheme="majorHAnsi" w:cstheme="majorHAnsi"/>
          <w:highlight w:val="yellow"/>
          <w:rPrChange w:id="613" w:author="Author" w:date="2026-07-07T22:17:00Z" w16du:dateUtc="2026-07-08T02:17:00Z">
            <w:rPr>
              <w:rFonts w:asciiTheme="majorHAnsi" w:hAnsiTheme="majorHAnsi" w:cstheme="majorHAnsi"/>
            </w:rPr>
          </w:rPrChange>
        </w:rPr>
        <w:t xml:space="preserve">, </w:t>
      </w:r>
      <w:r w:rsidR="00CA16BA" w:rsidRPr="00F55683">
        <w:rPr>
          <w:rFonts w:asciiTheme="majorHAnsi" w:hAnsiTheme="majorHAnsi" w:cstheme="majorHAnsi"/>
          <w:highlight w:val="yellow"/>
          <w:rPrChange w:id="614" w:author="Author" w:date="2026-07-07T22:17:00Z" w16du:dateUtc="2026-07-08T02:17:00Z">
            <w:rPr>
              <w:rFonts w:asciiTheme="majorHAnsi" w:hAnsiTheme="majorHAnsi" w:cstheme="majorHAnsi"/>
            </w:rPr>
          </w:rPrChange>
        </w:rPr>
        <w:t>identify</w:t>
      </w:r>
      <w:r w:rsidR="00DF5183" w:rsidRPr="00F55683">
        <w:rPr>
          <w:rFonts w:asciiTheme="majorHAnsi" w:hAnsiTheme="majorHAnsi" w:cstheme="majorHAnsi"/>
          <w:highlight w:val="yellow"/>
          <w:rPrChange w:id="615" w:author="Author" w:date="2026-07-07T22:17:00Z" w16du:dateUtc="2026-07-08T02:17:00Z">
            <w:rPr>
              <w:rFonts w:asciiTheme="majorHAnsi" w:hAnsiTheme="majorHAnsi" w:cstheme="majorHAnsi"/>
            </w:rPr>
          </w:rPrChange>
        </w:rPr>
        <w:t xml:space="preserve"> stage</w:t>
      </w:r>
      <w:r w:rsidR="00CA16BA" w:rsidRPr="00F55683">
        <w:rPr>
          <w:rFonts w:asciiTheme="majorHAnsi" w:hAnsiTheme="majorHAnsi" w:cstheme="majorHAnsi"/>
          <w:highlight w:val="yellow"/>
          <w:rPrChange w:id="616" w:author="Author" w:date="2026-07-07T22:17:00Z" w16du:dateUtc="2026-07-08T02:17:00Z">
            <w:rPr>
              <w:rFonts w:asciiTheme="majorHAnsi" w:hAnsiTheme="majorHAnsi" w:cstheme="majorHAnsi"/>
            </w:rPr>
          </w:rPrChange>
        </w:rPr>
        <w:t>s</w:t>
      </w:r>
      <w:r w:rsidR="00CA16BA" w:rsidRPr="00F55683">
        <w:rPr>
          <w:rFonts w:asciiTheme="majorHAnsi" w:hAnsiTheme="majorHAnsi" w:cstheme="majorHAnsi"/>
          <w:highlight w:val="yellow"/>
          <w:lang w:eastAsia="zh-CN"/>
          <w:rPrChange w:id="617" w:author="Author" w:date="2026-07-07T22:17:00Z" w16du:dateUtc="2026-07-08T02:17:00Z">
            <w:rPr>
              <w:rFonts w:asciiTheme="majorHAnsi" w:hAnsiTheme="majorHAnsi" w:cstheme="majorHAnsi"/>
              <w:lang w:eastAsia="zh-CN"/>
            </w:rPr>
          </w:rPrChange>
        </w:rPr>
        <w:t xml:space="preserve"> based on</w:t>
      </w:r>
      <w:r w:rsidR="00DF5183" w:rsidRPr="00F55683">
        <w:rPr>
          <w:rFonts w:asciiTheme="majorHAnsi" w:hAnsiTheme="majorHAnsi" w:cstheme="majorHAnsi"/>
          <w:highlight w:val="yellow"/>
          <w:rPrChange w:id="618" w:author="Author" w:date="2026-07-07T22:17:00Z" w16du:dateUtc="2026-07-08T02:17:00Z">
            <w:rPr>
              <w:rFonts w:asciiTheme="majorHAnsi" w:hAnsiTheme="majorHAnsi" w:cstheme="majorHAnsi"/>
            </w:rPr>
          </w:rPrChange>
        </w:rPr>
        <w:t xml:space="preserve"> protein distribution and cell morphology</w:t>
      </w:r>
      <w:r w:rsidRPr="00F55683">
        <w:rPr>
          <w:rFonts w:asciiTheme="majorHAnsi" w:hAnsiTheme="majorHAnsi" w:cstheme="majorHAnsi"/>
          <w:highlight w:val="yellow"/>
          <w:rPrChange w:id="619" w:author="Author" w:date="2026-07-07T22:17:00Z" w16du:dateUtc="2026-07-08T02:17:00Z">
            <w:rPr>
              <w:rFonts w:asciiTheme="majorHAnsi" w:hAnsiTheme="majorHAnsi" w:cstheme="majorHAnsi"/>
            </w:rPr>
          </w:rPrChange>
        </w:rPr>
        <w:t>.</w:t>
      </w:r>
    </w:p>
    <w:p w14:paraId="16F89A62" w14:textId="77777777" w:rsidR="003B1FF3" w:rsidRPr="00F55683" w:rsidRDefault="003B1FF3" w:rsidP="005C1BDD">
      <w:pPr>
        <w:rPr>
          <w:rFonts w:asciiTheme="majorHAnsi" w:hAnsiTheme="majorHAnsi" w:cstheme="majorHAnsi"/>
          <w:highlight w:val="yellow"/>
          <w:rPrChange w:id="620" w:author="Author" w:date="2026-07-07T22:17:00Z" w16du:dateUtc="2026-07-08T02:17:00Z">
            <w:rPr>
              <w:rFonts w:asciiTheme="majorHAnsi" w:hAnsiTheme="majorHAnsi" w:cstheme="majorHAnsi"/>
            </w:rPr>
          </w:rPrChange>
        </w:rPr>
      </w:pPr>
    </w:p>
    <w:p w14:paraId="3B368CCD" w14:textId="1D6D10F5" w:rsidR="002A3D79" w:rsidRPr="00F55683" w:rsidRDefault="00000000" w:rsidP="005C1BDD">
      <w:pPr>
        <w:rPr>
          <w:rFonts w:asciiTheme="majorHAnsi" w:hAnsiTheme="majorHAnsi" w:cstheme="majorHAnsi"/>
          <w:highlight w:val="yellow"/>
          <w:rPrChange w:id="621"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622" w:author="Author" w:date="2026-07-07T22:17:00Z" w16du:dateUtc="2026-07-08T02:17:00Z">
            <w:rPr>
              <w:rFonts w:asciiTheme="majorHAnsi" w:hAnsiTheme="majorHAnsi" w:cstheme="majorHAnsi"/>
            </w:rPr>
          </w:rPrChange>
        </w:rPr>
        <w:t>NOTE:</w:t>
      </w:r>
      <w:r w:rsidR="00C961B0" w:rsidRPr="00F55683">
        <w:rPr>
          <w:rFonts w:asciiTheme="majorHAnsi" w:hAnsiTheme="majorHAnsi" w:cstheme="majorHAnsi"/>
          <w:highlight w:val="yellow"/>
          <w:rPrChange w:id="623" w:author="Author" w:date="2026-07-07T22:17:00Z" w16du:dateUtc="2026-07-08T02:17:00Z">
            <w:rPr>
              <w:rFonts w:asciiTheme="majorHAnsi" w:hAnsiTheme="majorHAnsi" w:cstheme="majorHAnsi"/>
            </w:rPr>
          </w:rPrChange>
        </w:rPr>
        <w:t xml:space="preserve"> Fluorescence was detected using a 488 nm excitation line with a 525–550 nm emission filter for GFP</w:t>
      </w:r>
      <w:del w:id="624" w:author="Author" w:date="2026-07-09T16:54:00Z" w16du:dateUtc="2026-07-09T20:54:00Z">
        <w:r w:rsidR="00C961B0" w:rsidRPr="00F55683" w:rsidDel="00477C77">
          <w:rPr>
            <w:rFonts w:asciiTheme="majorHAnsi" w:hAnsiTheme="majorHAnsi" w:cstheme="majorHAnsi"/>
            <w:highlight w:val="yellow"/>
            <w:rPrChange w:id="625" w:author="Author" w:date="2026-07-07T22:17:00Z" w16du:dateUtc="2026-07-08T02:17:00Z">
              <w:rPr>
                <w:rFonts w:asciiTheme="majorHAnsi" w:hAnsiTheme="majorHAnsi" w:cstheme="majorHAnsi"/>
              </w:rPr>
            </w:rPrChange>
          </w:rPr>
          <w:delText>,</w:delText>
        </w:r>
      </w:del>
      <w:r w:rsidR="00C961B0" w:rsidRPr="00F55683">
        <w:rPr>
          <w:rFonts w:asciiTheme="majorHAnsi" w:hAnsiTheme="majorHAnsi" w:cstheme="majorHAnsi"/>
          <w:highlight w:val="yellow"/>
          <w:rPrChange w:id="626" w:author="Author" w:date="2026-07-07T22:17:00Z" w16du:dateUtc="2026-07-08T02:17:00Z">
            <w:rPr>
              <w:rFonts w:asciiTheme="majorHAnsi" w:hAnsiTheme="majorHAnsi" w:cstheme="majorHAnsi"/>
            </w:rPr>
          </w:rPrChange>
        </w:rPr>
        <w:t xml:space="preserve"> and a 561 nm excitation line with a 607–636 nm emission filter for RFP/</w:t>
      </w:r>
      <w:proofErr w:type="spellStart"/>
      <w:r w:rsidR="00C961B0" w:rsidRPr="00F55683">
        <w:rPr>
          <w:rFonts w:asciiTheme="majorHAnsi" w:hAnsiTheme="majorHAnsi" w:cstheme="majorHAnsi"/>
          <w:highlight w:val="yellow"/>
          <w:rPrChange w:id="627" w:author="Author" w:date="2026-07-07T22:17:00Z" w16du:dateUtc="2026-07-08T02:17:00Z">
            <w:rPr>
              <w:rFonts w:asciiTheme="majorHAnsi" w:hAnsiTheme="majorHAnsi" w:cstheme="majorHAnsi"/>
            </w:rPr>
          </w:rPrChange>
        </w:rPr>
        <w:t>mCherry</w:t>
      </w:r>
      <w:proofErr w:type="spellEnd"/>
      <w:r w:rsidR="00C961B0" w:rsidRPr="00F55683">
        <w:rPr>
          <w:rFonts w:asciiTheme="majorHAnsi" w:hAnsiTheme="majorHAnsi" w:cstheme="majorHAnsi"/>
          <w:highlight w:val="yellow"/>
          <w:rPrChange w:id="628" w:author="Author" w:date="2026-07-07T22:17:00Z" w16du:dateUtc="2026-07-08T02:17:00Z">
            <w:rPr>
              <w:rFonts w:asciiTheme="majorHAnsi" w:hAnsiTheme="majorHAnsi" w:cstheme="majorHAnsi"/>
            </w:rPr>
          </w:rPrChange>
        </w:rPr>
        <w:t>.</w:t>
      </w:r>
    </w:p>
    <w:p w14:paraId="4F7F8639" w14:textId="77777777" w:rsidR="00C961B0" w:rsidRPr="00F55683" w:rsidRDefault="00C961B0" w:rsidP="005C1BDD">
      <w:pPr>
        <w:rPr>
          <w:rFonts w:asciiTheme="majorHAnsi" w:hAnsiTheme="majorHAnsi" w:cstheme="majorHAnsi"/>
          <w:highlight w:val="yellow"/>
          <w:rPrChange w:id="629" w:author="Author" w:date="2026-07-07T22:17:00Z" w16du:dateUtc="2026-07-08T02:17:00Z">
            <w:rPr>
              <w:rFonts w:asciiTheme="majorHAnsi" w:hAnsiTheme="majorHAnsi" w:cstheme="majorHAnsi"/>
            </w:rPr>
          </w:rPrChange>
        </w:rPr>
      </w:pPr>
    </w:p>
    <w:p w14:paraId="772D4B5D" w14:textId="43DECEC6" w:rsidR="00567785" w:rsidRDefault="00000000" w:rsidP="005C1BDD">
      <w:pPr>
        <w:rPr>
          <w:ins w:id="630" w:author="Author" w:date="2026-07-09T17:06:00Z" w16du:dateUtc="2026-07-09T21:06:00Z"/>
          <w:rFonts w:asciiTheme="majorHAnsi" w:hAnsiTheme="majorHAnsi" w:cstheme="majorHAnsi"/>
          <w:highlight w:val="yellow"/>
        </w:rPr>
      </w:pPr>
      <w:r w:rsidRPr="00F55683">
        <w:rPr>
          <w:rFonts w:asciiTheme="majorHAnsi" w:eastAsia="SimSun" w:hAnsiTheme="majorHAnsi" w:cstheme="majorHAnsi"/>
          <w:highlight w:val="yellow"/>
          <w:lang w:eastAsia="zh-CN"/>
          <w:rPrChange w:id="631" w:author="Author" w:date="2026-07-07T22:17:00Z" w16du:dateUtc="2026-07-08T02:17:00Z">
            <w:rPr>
              <w:rFonts w:asciiTheme="majorHAnsi" w:eastAsia="SimSun" w:hAnsiTheme="majorHAnsi" w:cstheme="majorHAnsi"/>
              <w:lang w:eastAsia="zh-CN"/>
            </w:rPr>
          </w:rPrChange>
        </w:rPr>
        <w:t>7.</w:t>
      </w:r>
      <w:r w:rsidR="00D25952" w:rsidRPr="00F55683">
        <w:rPr>
          <w:rFonts w:asciiTheme="majorHAnsi" w:eastAsia="SimSun" w:hAnsiTheme="majorHAnsi" w:cstheme="majorHAnsi"/>
          <w:highlight w:val="yellow"/>
          <w:lang w:eastAsia="zh-CN"/>
          <w:rPrChange w:id="632" w:author="Author" w:date="2026-07-07T22:17:00Z" w16du:dateUtc="2026-07-08T02:17:00Z">
            <w:rPr>
              <w:rFonts w:asciiTheme="majorHAnsi" w:eastAsia="SimSun" w:hAnsiTheme="majorHAnsi" w:cstheme="majorHAnsi"/>
              <w:lang w:eastAsia="zh-CN"/>
            </w:rPr>
          </w:rPrChange>
        </w:rPr>
        <w:t xml:space="preserve">2. </w:t>
      </w:r>
      <w:r w:rsidR="00D25952" w:rsidRPr="00F55683">
        <w:rPr>
          <w:rFonts w:asciiTheme="majorHAnsi" w:hAnsiTheme="majorHAnsi" w:cstheme="majorHAnsi"/>
          <w:highlight w:val="yellow"/>
          <w:rPrChange w:id="633" w:author="Author" w:date="2026-07-07T22:17:00Z" w16du:dateUtc="2026-07-08T02:17:00Z">
            <w:rPr>
              <w:rFonts w:asciiTheme="majorHAnsi" w:hAnsiTheme="majorHAnsi" w:cstheme="majorHAnsi"/>
            </w:rPr>
          </w:rPrChange>
        </w:rPr>
        <w:t xml:space="preserve">Locate these cells or </w:t>
      </w:r>
      <w:r w:rsidR="008F4843" w:rsidRPr="00F55683">
        <w:rPr>
          <w:rFonts w:asciiTheme="majorHAnsi" w:hAnsiTheme="majorHAnsi" w:cstheme="majorHAnsi"/>
          <w:highlight w:val="yellow"/>
          <w:rPrChange w:id="634" w:author="Author" w:date="2026-07-07T22:17:00Z" w16du:dateUtc="2026-07-08T02:17:00Z">
            <w:rPr>
              <w:rFonts w:asciiTheme="majorHAnsi" w:hAnsiTheme="majorHAnsi" w:cstheme="majorHAnsi"/>
            </w:rPr>
          </w:rPrChange>
        </w:rPr>
        <w:t>embryos and</w:t>
      </w:r>
      <w:r w:rsidR="00D25952" w:rsidRPr="00F55683">
        <w:rPr>
          <w:rFonts w:asciiTheme="majorHAnsi" w:hAnsiTheme="majorHAnsi" w:cstheme="majorHAnsi"/>
          <w:highlight w:val="yellow"/>
          <w:rPrChange w:id="635" w:author="Author" w:date="2026-07-07T22:17:00Z" w16du:dateUtc="2026-07-08T02:17:00Z">
            <w:rPr>
              <w:rFonts w:asciiTheme="majorHAnsi" w:hAnsiTheme="majorHAnsi" w:cstheme="majorHAnsi"/>
            </w:rPr>
          </w:rPrChange>
        </w:rPr>
        <w:t xml:space="preserve"> </w:t>
      </w:r>
      <w:del w:id="636" w:author="Author" w:date="2026-07-07T17:27:00Z" w16du:dateUtc="2026-07-07T21:27:00Z">
        <w:r w:rsidR="00D25952" w:rsidRPr="00F55683" w:rsidDel="00C77F7C">
          <w:rPr>
            <w:rFonts w:asciiTheme="majorHAnsi" w:hAnsiTheme="majorHAnsi" w:cstheme="majorHAnsi"/>
            <w:highlight w:val="yellow"/>
            <w:rPrChange w:id="637" w:author="Author" w:date="2026-07-07T22:17:00Z" w16du:dateUtc="2026-07-08T02:17:00Z">
              <w:rPr>
                <w:rFonts w:asciiTheme="majorHAnsi" w:hAnsiTheme="majorHAnsi" w:cstheme="majorHAnsi"/>
              </w:rPr>
            </w:rPrChange>
          </w:rPr>
          <w:delText xml:space="preserve">transfer </w:delText>
        </w:r>
      </w:del>
      <w:ins w:id="638" w:author="Author" w:date="2026-07-07T17:27:00Z" w16du:dateUtc="2026-07-07T21:27:00Z">
        <w:r w:rsidR="00C77F7C" w:rsidRPr="00F55683">
          <w:rPr>
            <w:rFonts w:asciiTheme="majorHAnsi" w:hAnsiTheme="majorHAnsi" w:cstheme="majorHAnsi"/>
            <w:highlight w:val="yellow"/>
            <w:rPrChange w:id="639" w:author="Author" w:date="2026-07-07T22:17:00Z" w16du:dateUtc="2026-07-08T02:17:00Z">
              <w:rPr>
                <w:rFonts w:asciiTheme="majorHAnsi" w:hAnsiTheme="majorHAnsi" w:cstheme="majorHAnsi"/>
              </w:rPr>
            </w:rPrChange>
          </w:rPr>
          <w:t xml:space="preserve">switch </w:t>
        </w:r>
      </w:ins>
      <w:r w:rsidR="00D25952" w:rsidRPr="00F55683">
        <w:rPr>
          <w:rFonts w:asciiTheme="majorHAnsi" w:hAnsiTheme="majorHAnsi" w:cstheme="majorHAnsi"/>
          <w:highlight w:val="yellow"/>
          <w:rPrChange w:id="640" w:author="Author" w:date="2026-07-07T22:17:00Z" w16du:dateUtc="2026-07-08T02:17:00Z">
            <w:rPr>
              <w:rFonts w:asciiTheme="majorHAnsi" w:hAnsiTheme="majorHAnsi" w:cstheme="majorHAnsi"/>
            </w:rPr>
          </w:rPrChange>
        </w:rPr>
        <w:t>to</w:t>
      </w:r>
      <w:ins w:id="641" w:author="Author" w:date="2026-07-07T17:28:00Z" w16du:dateUtc="2026-07-07T21:28:00Z">
        <w:r w:rsidR="00C77F7C" w:rsidRPr="00F55683">
          <w:rPr>
            <w:rFonts w:asciiTheme="majorHAnsi" w:hAnsiTheme="majorHAnsi" w:cstheme="majorHAnsi"/>
            <w:highlight w:val="yellow"/>
            <w:rPrChange w:id="642" w:author="Author" w:date="2026-07-07T22:17:00Z" w16du:dateUtc="2026-07-08T02:17:00Z">
              <w:rPr>
                <w:rFonts w:asciiTheme="majorHAnsi" w:hAnsiTheme="majorHAnsi" w:cstheme="majorHAnsi"/>
              </w:rPr>
            </w:rPrChange>
          </w:rPr>
          <w:t xml:space="preserve"> a</w:t>
        </w:r>
      </w:ins>
      <w:r w:rsidR="00D25952" w:rsidRPr="00F55683">
        <w:rPr>
          <w:rFonts w:asciiTheme="majorHAnsi" w:hAnsiTheme="majorHAnsi" w:cstheme="majorHAnsi"/>
          <w:highlight w:val="yellow"/>
          <w:rPrChange w:id="643" w:author="Author" w:date="2026-07-07T22:17:00Z" w16du:dateUtc="2026-07-08T02:17:00Z">
            <w:rPr>
              <w:rFonts w:asciiTheme="majorHAnsi" w:hAnsiTheme="majorHAnsi" w:cstheme="majorHAnsi"/>
            </w:rPr>
          </w:rPrChange>
        </w:rPr>
        <w:t xml:space="preserve"> higher magnification (63</w:t>
      </w:r>
      <w:r w:rsidR="00AD0B36" w:rsidRPr="00F55683">
        <w:rPr>
          <w:rFonts w:asciiTheme="majorHAnsi" w:hAnsiTheme="majorHAnsi" w:cstheme="majorHAnsi"/>
          <w:highlight w:val="yellow"/>
          <w:rPrChange w:id="644" w:author="Author" w:date="2026-07-07T22:17:00Z" w16du:dateUtc="2026-07-08T02:17:00Z">
            <w:rPr>
              <w:rFonts w:asciiTheme="majorHAnsi" w:hAnsiTheme="majorHAnsi" w:cstheme="majorHAnsi"/>
            </w:rPr>
          </w:rPrChange>
        </w:rPr>
        <w:t>×</w:t>
      </w:r>
      <w:r w:rsidR="00D25952" w:rsidRPr="00F55683">
        <w:rPr>
          <w:rFonts w:asciiTheme="majorHAnsi" w:hAnsiTheme="majorHAnsi" w:cstheme="majorHAnsi"/>
          <w:highlight w:val="yellow"/>
          <w:rPrChange w:id="645" w:author="Author" w:date="2026-07-07T22:17:00Z" w16du:dateUtc="2026-07-08T02:17:00Z">
            <w:rPr>
              <w:rFonts w:asciiTheme="majorHAnsi" w:hAnsiTheme="majorHAnsi" w:cstheme="majorHAnsi"/>
            </w:rPr>
          </w:rPrChange>
        </w:rPr>
        <w:t xml:space="preserve"> or 100×).</w:t>
      </w:r>
    </w:p>
    <w:p w14:paraId="29D2F2EC" w14:textId="77777777" w:rsidR="00E34648" w:rsidRDefault="00E34648" w:rsidP="005C1BDD">
      <w:pPr>
        <w:rPr>
          <w:ins w:id="646" w:author="Author" w:date="2026-07-09T17:06:00Z" w16du:dateUtc="2026-07-09T21:06:00Z"/>
          <w:rFonts w:asciiTheme="majorHAnsi" w:hAnsiTheme="majorHAnsi" w:cstheme="majorHAnsi"/>
          <w:highlight w:val="yellow"/>
        </w:rPr>
      </w:pPr>
    </w:p>
    <w:p w14:paraId="577E6EE4" w14:textId="7DFB8DD1" w:rsidR="00E34648" w:rsidRPr="00F55683" w:rsidRDefault="00E34648" w:rsidP="005C1BDD">
      <w:pPr>
        <w:rPr>
          <w:rFonts w:asciiTheme="majorHAnsi" w:hAnsiTheme="majorHAnsi" w:cstheme="majorHAnsi"/>
          <w:highlight w:val="yellow"/>
          <w:rPrChange w:id="647" w:author="Author" w:date="2026-07-07T22:17:00Z" w16du:dateUtc="2026-07-08T02:17:00Z">
            <w:rPr>
              <w:rFonts w:asciiTheme="majorHAnsi" w:hAnsiTheme="majorHAnsi" w:cstheme="majorHAnsi"/>
            </w:rPr>
          </w:rPrChange>
        </w:rPr>
      </w:pPr>
      <w:ins w:id="648" w:author="Author" w:date="2026-07-09T17:06:00Z" w16du:dateUtc="2026-07-09T21:06:00Z">
        <w:r w:rsidRPr="008B16B0">
          <w:rPr>
            <w:rFonts w:asciiTheme="majorHAnsi" w:hAnsiTheme="majorHAnsi" w:cstheme="majorHAnsi"/>
            <w:highlight w:val="yellow"/>
          </w:rPr>
          <w:t xml:space="preserve">NOTE: </w:t>
        </w:r>
      </w:ins>
      <w:ins w:id="649" w:author="Author" w:date="2026-07-09T17:08:00Z" w16du:dateUtc="2026-07-09T21:08:00Z">
        <w:r w:rsidR="008B16B0" w:rsidRPr="008B16B0">
          <w:rPr>
            <w:rFonts w:asciiTheme="majorHAnsi" w:hAnsiTheme="majorHAnsi" w:cstheme="majorHAnsi"/>
            <w:highlight w:val="yellow"/>
          </w:rPr>
          <w:t>Because</w:t>
        </w:r>
      </w:ins>
      <w:ins w:id="650" w:author="Author" w:date="2026-07-09T17:06:00Z" w16du:dateUtc="2026-07-09T21:06:00Z">
        <w:r w:rsidRPr="008B16B0">
          <w:rPr>
            <w:rFonts w:asciiTheme="majorHAnsi" w:hAnsiTheme="majorHAnsi" w:cstheme="majorHAnsi"/>
            <w:highlight w:val="yellow"/>
          </w:rPr>
          <w:t xml:space="preserve"> the princi</w:t>
        </w:r>
      </w:ins>
      <w:ins w:id="651" w:author="Author" w:date="2026-07-09T17:07:00Z" w16du:dateUtc="2026-07-09T21:07:00Z">
        <w:r w:rsidRPr="008B16B0">
          <w:rPr>
            <w:rFonts w:asciiTheme="majorHAnsi" w:hAnsiTheme="majorHAnsi" w:cstheme="majorHAnsi"/>
            <w:highlight w:val="yellow"/>
          </w:rPr>
          <w:t>ple</w:t>
        </w:r>
      </w:ins>
      <w:ins w:id="652" w:author="Author" w:date="2026-07-09T17:08:00Z" w16du:dateUtc="2026-07-09T21:08:00Z">
        <w:r w:rsidR="008B16B0" w:rsidRPr="008B16B0">
          <w:rPr>
            <w:rFonts w:asciiTheme="majorHAnsi" w:hAnsiTheme="majorHAnsi" w:cstheme="majorHAnsi"/>
            <w:highlight w:val="yellow"/>
          </w:rPr>
          <w:t>s</w:t>
        </w:r>
      </w:ins>
      <w:ins w:id="653" w:author="Author" w:date="2026-07-09T17:07:00Z" w16du:dateUtc="2026-07-09T21:07:00Z">
        <w:r w:rsidRPr="008B16B0">
          <w:rPr>
            <w:rFonts w:asciiTheme="majorHAnsi" w:hAnsiTheme="majorHAnsi" w:cstheme="majorHAnsi"/>
            <w:highlight w:val="yellow"/>
          </w:rPr>
          <w:t xml:space="preserve"> of </w:t>
        </w:r>
      </w:ins>
      <w:ins w:id="654" w:author="Author" w:date="2026-07-09T17:08:00Z" w16du:dateUtc="2026-07-09T21:08:00Z">
        <w:r w:rsidR="008B16B0" w:rsidRPr="008B16B0">
          <w:rPr>
            <w:rFonts w:asciiTheme="majorHAnsi" w:hAnsiTheme="majorHAnsi" w:cstheme="majorHAnsi"/>
            <w:highlight w:val="yellow"/>
          </w:rPr>
          <w:t xml:space="preserve">preparing and </w:t>
        </w:r>
      </w:ins>
      <w:ins w:id="655" w:author="Author" w:date="2026-07-09T17:09:00Z" w16du:dateUtc="2026-07-09T21:09:00Z">
        <w:r w:rsidR="008B16B0" w:rsidRPr="008B16B0">
          <w:rPr>
            <w:rFonts w:asciiTheme="majorHAnsi" w:hAnsiTheme="majorHAnsi" w:cstheme="majorHAnsi"/>
            <w:highlight w:val="yellow"/>
          </w:rPr>
          <w:t xml:space="preserve">imaging </w:t>
        </w:r>
      </w:ins>
      <w:ins w:id="656" w:author="Author" w:date="2026-07-09T17:07:00Z" w16du:dateUtc="2026-07-09T21:07:00Z">
        <w:r w:rsidRPr="008B16B0">
          <w:rPr>
            <w:rFonts w:asciiTheme="majorHAnsi" w:hAnsiTheme="majorHAnsi" w:cstheme="majorHAnsi"/>
            <w:highlight w:val="yellow"/>
          </w:rPr>
          <w:t>cell</w:t>
        </w:r>
      </w:ins>
      <w:ins w:id="657" w:author="Author" w:date="2026-07-09T17:09:00Z" w16du:dateUtc="2026-07-09T21:09:00Z">
        <w:r w:rsidR="008B16B0" w:rsidRPr="008B16B0">
          <w:rPr>
            <w:rFonts w:asciiTheme="majorHAnsi" w:hAnsiTheme="majorHAnsi" w:cstheme="majorHAnsi"/>
            <w:highlight w:val="yellow"/>
          </w:rPr>
          <w:t>s</w:t>
        </w:r>
      </w:ins>
      <w:ins w:id="658" w:author="Author" w:date="2026-07-09T17:07:00Z" w16du:dateUtc="2026-07-09T21:07:00Z">
        <w:r w:rsidRPr="008B16B0">
          <w:rPr>
            <w:rFonts w:asciiTheme="majorHAnsi" w:hAnsiTheme="majorHAnsi" w:cstheme="majorHAnsi"/>
            <w:highlight w:val="yellow"/>
          </w:rPr>
          <w:t xml:space="preserve"> and embryo</w:t>
        </w:r>
      </w:ins>
      <w:ins w:id="659" w:author="Author" w:date="2026-07-09T17:09:00Z" w16du:dateUtc="2026-07-09T21:09:00Z">
        <w:r w:rsidR="008B16B0" w:rsidRPr="008B16B0">
          <w:rPr>
            <w:rFonts w:asciiTheme="majorHAnsi" w:hAnsiTheme="majorHAnsi" w:cstheme="majorHAnsi"/>
            <w:highlight w:val="yellow"/>
          </w:rPr>
          <w:t>s</w:t>
        </w:r>
      </w:ins>
      <w:ins w:id="660" w:author="Author" w:date="2026-07-09T17:08:00Z" w16du:dateUtc="2026-07-09T21:08:00Z">
        <w:r w:rsidR="008B16B0" w:rsidRPr="008B16B0">
          <w:rPr>
            <w:rFonts w:asciiTheme="majorHAnsi" w:hAnsiTheme="majorHAnsi" w:cstheme="majorHAnsi"/>
            <w:highlight w:val="yellow"/>
          </w:rPr>
          <w:t xml:space="preserve"> are</w:t>
        </w:r>
      </w:ins>
      <w:ins w:id="661" w:author="Author" w:date="2026-07-09T17:07:00Z" w16du:dateUtc="2026-07-09T21:07:00Z">
        <w:r w:rsidRPr="008B16B0">
          <w:rPr>
            <w:rFonts w:asciiTheme="majorHAnsi" w:hAnsiTheme="majorHAnsi" w:cstheme="majorHAnsi"/>
            <w:highlight w:val="yellow"/>
          </w:rPr>
          <w:t xml:space="preserve"> the same, </w:t>
        </w:r>
      </w:ins>
      <w:ins w:id="662" w:author="Author" w:date="2026-07-09T17:09:00Z" w16du:dateUtc="2026-07-09T21:09:00Z">
        <w:r w:rsidR="008B16B0" w:rsidRPr="00F55683">
          <w:rPr>
            <w:rFonts w:asciiTheme="majorHAnsi" w:hAnsiTheme="majorHAnsi" w:cstheme="majorHAnsi"/>
            <w:highlight w:val="yellow"/>
            <w:rPrChange w:id="663" w:author="Author" w:date="2026-07-09T17:14:00Z" w16du:dateUtc="2026-07-09T21:14:00Z">
              <w:rPr>
                <w:rFonts w:asciiTheme="majorHAnsi" w:hAnsiTheme="majorHAnsi" w:cstheme="majorHAnsi"/>
              </w:rPr>
            </w:rPrChange>
          </w:rPr>
          <w:t>the visu</w:t>
        </w:r>
      </w:ins>
      <w:ins w:id="664" w:author="Author" w:date="2026-07-09T17:10:00Z" w16du:dateUtc="2026-07-09T21:10:00Z">
        <w:r w:rsidR="008B16B0" w:rsidRPr="00F55683">
          <w:rPr>
            <w:rFonts w:asciiTheme="majorHAnsi" w:hAnsiTheme="majorHAnsi" w:cstheme="majorHAnsi"/>
            <w:highlight w:val="yellow"/>
            <w:rPrChange w:id="665" w:author="Author" w:date="2026-07-09T17:14:00Z" w16du:dateUtc="2026-07-09T21:14:00Z">
              <w:rPr>
                <w:rFonts w:asciiTheme="majorHAnsi" w:hAnsiTheme="majorHAnsi" w:cstheme="majorHAnsi"/>
              </w:rPr>
            </w:rPrChange>
          </w:rPr>
          <w:t>a</w:t>
        </w:r>
      </w:ins>
      <w:ins w:id="666" w:author="Author" w:date="2026-07-09T17:09:00Z" w16du:dateUtc="2026-07-09T21:09:00Z">
        <w:r w:rsidR="008B16B0" w:rsidRPr="00F55683">
          <w:rPr>
            <w:rFonts w:asciiTheme="majorHAnsi" w:hAnsiTheme="majorHAnsi" w:cstheme="majorHAnsi"/>
            <w:highlight w:val="yellow"/>
            <w:rPrChange w:id="667" w:author="Author" w:date="2026-07-09T17:14:00Z" w16du:dateUtc="2026-07-09T21:14:00Z">
              <w:rPr>
                <w:rFonts w:asciiTheme="majorHAnsi" w:hAnsiTheme="majorHAnsi" w:cstheme="majorHAnsi"/>
              </w:rPr>
            </w:rPrChange>
          </w:rPr>
          <w:t>li</w:t>
        </w:r>
      </w:ins>
      <w:ins w:id="668" w:author="Author" w:date="2026-07-09T17:10:00Z" w16du:dateUtc="2026-07-09T21:10:00Z">
        <w:r w:rsidR="008B16B0" w:rsidRPr="00F55683">
          <w:rPr>
            <w:rFonts w:asciiTheme="majorHAnsi" w:hAnsiTheme="majorHAnsi" w:cstheme="majorHAnsi"/>
            <w:highlight w:val="yellow"/>
            <w:rPrChange w:id="669" w:author="Author" w:date="2026-07-09T17:14:00Z" w16du:dateUtc="2026-07-09T21:14:00Z">
              <w:rPr>
                <w:rFonts w:asciiTheme="majorHAnsi" w:hAnsiTheme="majorHAnsi" w:cstheme="majorHAnsi"/>
              </w:rPr>
            </w:rPrChange>
          </w:rPr>
          <w:t>z</w:t>
        </w:r>
      </w:ins>
      <w:ins w:id="670" w:author="Author" w:date="2026-07-09T17:09:00Z" w16du:dateUtc="2026-07-09T21:09:00Z">
        <w:r w:rsidR="008B16B0" w:rsidRPr="00F55683">
          <w:rPr>
            <w:rFonts w:asciiTheme="majorHAnsi" w:hAnsiTheme="majorHAnsi" w:cstheme="majorHAnsi"/>
            <w:highlight w:val="yellow"/>
            <w:rPrChange w:id="671" w:author="Author" w:date="2026-07-09T17:14:00Z" w16du:dateUtc="2026-07-09T21:14:00Z">
              <w:rPr>
                <w:rFonts w:asciiTheme="majorHAnsi" w:hAnsiTheme="majorHAnsi" w:cstheme="majorHAnsi"/>
              </w:rPr>
            </w:rPrChange>
          </w:rPr>
          <w:t xml:space="preserve">ed experiment </w:t>
        </w:r>
      </w:ins>
      <w:ins w:id="672" w:author="Author" w:date="2026-07-09T17:12:00Z" w16du:dateUtc="2026-07-09T21:12:00Z">
        <w:r w:rsidR="008B16B0" w:rsidRPr="008B16B0">
          <w:rPr>
            <w:rFonts w:asciiTheme="majorHAnsi" w:hAnsiTheme="majorHAnsi" w:cstheme="majorHAnsi"/>
            <w:highlight w:val="yellow"/>
          </w:rPr>
          <w:t xml:space="preserve">tutorial </w:t>
        </w:r>
      </w:ins>
      <w:ins w:id="673" w:author="Author" w:date="2026-07-09T17:13:00Z" w16du:dateUtc="2026-07-09T21:13:00Z">
        <w:r w:rsidR="008B16B0" w:rsidRPr="00F55683">
          <w:rPr>
            <w:rFonts w:asciiTheme="majorHAnsi" w:hAnsiTheme="majorHAnsi" w:cstheme="majorHAnsi"/>
            <w:highlight w:val="yellow"/>
            <w:rPrChange w:id="674" w:author="Author" w:date="2026-07-09T17:14:00Z" w16du:dateUtc="2026-07-09T21:14:00Z">
              <w:rPr>
                <w:rFonts w:asciiTheme="majorHAnsi" w:hAnsiTheme="majorHAnsi" w:cstheme="majorHAnsi"/>
              </w:rPr>
            </w:rPrChange>
          </w:rPr>
          <w:t>demonstrate</w:t>
        </w:r>
      </w:ins>
      <w:ins w:id="675" w:author="Author" w:date="2026-07-09T17:14:00Z" w16du:dateUtc="2026-07-09T21:14:00Z">
        <w:r w:rsidR="008B16B0" w:rsidRPr="00F55683">
          <w:rPr>
            <w:rFonts w:asciiTheme="majorHAnsi" w:hAnsiTheme="majorHAnsi" w:cstheme="majorHAnsi"/>
            <w:highlight w:val="yellow"/>
            <w:rPrChange w:id="676" w:author="Author" w:date="2026-07-09T17:14:00Z" w16du:dateUtc="2026-07-09T21:14:00Z">
              <w:rPr>
                <w:rFonts w:asciiTheme="majorHAnsi" w:hAnsiTheme="majorHAnsi" w:cstheme="majorHAnsi"/>
              </w:rPr>
            </w:rPrChange>
          </w:rPr>
          <w:t>s</w:t>
        </w:r>
      </w:ins>
      <w:ins w:id="677" w:author="Author" w:date="2026-07-09T17:13:00Z" w16du:dateUtc="2026-07-09T21:13:00Z">
        <w:r w:rsidR="008B16B0" w:rsidRPr="00F55683">
          <w:rPr>
            <w:rFonts w:asciiTheme="majorHAnsi" w:hAnsiTheme="majorHAnsi" w:cstheme="majorHAnsi"/>
            <w:highlight w:val="yellow"/>
            <w:rPrChange w:id="678" w:author="Author" w:date="2026-07-09T17:14:00Z" w16du:dateUtc="2026-07-09T21:14:00Z">
              <w:rPr>
                <w:rFonts w:asciiTheme="majorHAnsi" w:hAnsiTheme="majorHAnsi" w:cstheme="majorHAnsi"/>
              </w:rPr>
            </w:rPrChange>
          </w:rPr>
          <w:t xml:space="preserve"> the case of dissected embryos using both brightfield and fluorescence channels</w:t>
        </w:r>
      </w:ins>
      <w:ins w:id="679" w:author="Author" w:date="2026-07-09T17:09:00Z" w16du:dateUtc="2026-07-09T21:09:00Z">
        <w:r w:rsidR="008B16B0" w:rsidRPr="00F55683">
          <w:rPr>
            <w:rFonts w:asciiTheme="majorHAnsi" w:hAnsiTheme="majorHAnsi" w:cstheme="majorHAnsi"/>
            <w:highlight w:val="yellow"/>
            <w:rPrChange w:id="680" w:author="Author" w:date="2026-07-09T17:14:00Z" w16du:dateUtc="2026-07-09T21:14:00Z">
              <w:rPr>
                <w:rFonts w:asciiTheme="majorHAnsi" w:hAnsiTheme="majorHAnsi" w:cstheme="majorHAnsi"/>
              </w:rPr>
            </w:rPrChange>
          </w:rPr>
          <w:t>.</w:t>
        </w:r>
      </w:ins>
    </w:p>
    <w:p w14:paraId="62D6034C" w14:textId="77777777" w:rsidR="003B1FF3" w:rsidRPr="00F55683" w:rsidRDefault="003B1FF3" w:rsidP="005C1BDD">
      <w:pPr>
        <w:rPr>
          <w:rFonts w:asciiTheme="majorHAnsi" w:hAnsiTheme="majorHAnsi" w:cstheme="majorHAnsi"/>
          <w:highlight w:val="yellow"/>
          <w:rPrChange w:id="681" w:author="Author" w:date="2026-07-07T22:17:00Z" w16du:dateUtc="2026-07-08T02:17:00Z">
            <w:rPr>
              <w:rFonts w:asciiTheme="majorHAnsi" w:hAnsiTheme="majorHAnsi" w:cstheme="majorHAnsi"/>
            </w:rPr>
          </w:rPrChange>
        </w:rPr>
      </w:pPr>
    </w:p>
    <w:p w14:paraId="4D1BBD21" w14:textId="07BF365F" w:rsidR="00DF5183" w:rsidRPr="00F55683" w:rsidRDefault="00000000" w:rsidP="005C1BDD">
      <w:pPr>
        <w:rPr>
          <w:rFonts w:asciiTheme="majorHAnsi" w:hAnsiTheme="majorHAnsi" w:cstheme="majorHAnsi"/>
          <w:highlight w:val="yellow"/>
          <w:rPrChange w:id="682" w:author="Author" w:date="2026-07-07T22:17:00Z" w16du:dateUtc="2026-07-08T02:17:00Z">
            <w:rPr>
              <w:rFonts w:asciiTheme="majorHAnsi" w:hAnsiTheme="majorHAnsi" w:cstheme="majorHAnsi"/>
            </w:rPr>
          </w:rPrChange>
        </w:rPr>
      </w:pPr>
      <w:r w:rsidRPr="00F55683">
        <w:rPr>
          <w:rFonts w:asciiTheme="majorHAnsi" w:eastAsia="SimSun" w:hAnsiTheme="majorHAnsi" w:cstheme="majorHAnsi"/>
          <w:highlight w:val="yellow"/>
          <w:lang w:eastAsia="zh-CN"/>
          <w:rPrChange w:id="683" w:author="Author" w:date="2026-07-07T22:17:00Z" w16du:dateUtc="2026-07-08T02:17:00Z">
            <w:rPr>
              <w:rFonts w:asciiTheme="majorHAnsi" w:eastAsia="SimSun" w:hAnsiTheme="majorHAnsi" w:cstheme="majorHAnsi"/>
              <w:lang w:eastAsia="zh-CN"/>
            </w:rPr>
          </w:rPrChange>
        </w:rPr>
        <w:t>7.</w:t>
      </w:r>
      <w:r w:rsidR="00D25952" w:rsidRPr="00F55683">
        <w:rPr>
          <w:rFonts w:asciiTheme="majorHAnsi" w:eastAsia="SimSun" w:hAnsiTheme="majorHAnsi" w:cstheme="majorHAnsi"/>
          <w:highlight w:val="yellow"/>
          <w:lang w:eastAsia="zh-CN"/>
          <w:rPrChange w:id="684" w:author="Author" w:date="2026-07-07T22:17:00Z" w16du:dateUtc="2026-07-08T02:17:00Z">
            <w:rPr>
              <w:rFonts w:asciiTheme="majorHAnsi" w:eastAsia="SimSun" w:hAnsiTheme="majorHAnsi" w:cstheme="majorHAnsi"/>
              <w:lang w:eastAsia="zh-CN"/>
            </w:rPr>
          </w:rPrChange>
        </w:rPr>
        <w:t xml:space="preserve">3. </w:t>
      </w:r>
      <w:r w:rsidR="00D25952" w:rsidRPr="00F55683">
        <w:rPr>
          <w:rFonts w:asciiTheme="majorHAnsi" w:hAnsiTheme="majorHAnsi" w:cstheme="majorHAnsi"/>
          <w:highlight w:val="yellow"/>
          <w:rPrChange w:id="685" w:author="Author" w:date="2026-07-07T22:17:00Z" w16du:dateUtc="2026-07-08T02:17:00Z">
            <w:rPr>
              <w:rFonts w:asciiTheme="majorHAnsi" w:hAnsiTheme="majorHAnsi" w:cstheme="majorHAnsi"/>
            </w:rPr>
          </w:rPrChange>
        </w:rPr>
        <w:t xml:space="preserve">Start Z-stack </w:t>
      </w:r>
      <w:r w:rsidR="00D25952" w:rsidRPr="00F55683">
        <w:rPr>
          <w:rFonts w:asciiTheme="majorHAnsi" w:eastAsia="SimSun" w:hAnsiTheme="majorHAnsi" w:cstheme="majorHAnsi"/>
          <w:highlight w:val="yellow"/>
          <w:lang w:eastAsia="zh-CN"/>
          <w:rPrChange w:id="686" w:author="Author" w:date="2026-07-07T22:17:00Z" w16du:dateUtc="2026-07-08T02:17:00Z">
            <w:rPr>
              <w:rFonts w:asciiTheme="majorHAnsi" w:eastAsia="SimSun" w:hAnsiTheme="majorHAnsi" w:cstheme="majorHAnsi"/>
              <w:lang w:eastAsia="zh-CN"/>
            </w:rPr>
          </w:rPrChange>
        </w:rPr>
        <w:t xml:space="preserve">(usually within 1 </w:t>
      </w:r>
      <w:r w:rsidR="00D25952" w:rsidRPr="00F55683">
        <w:rPr>
          <w:rFonts w:asciiTheme="majorHAnsi" w:hAnsiTheme="majorHAnsi" w:cstheme="majorHAnsi"/>
          <w:highlight w:val="yellow"/>
          <w:rPrChange w:id="687" w:author="Author" w:date="2026-07-07T22:17:00Z" w16du:dateUtc="2026-07-08T02:17:00Z">
            <w:rPr>
              <w:rFonts w:asciiTheme="majorHAnsi" w:hAnsiTheme="majorHAnsi" w:cstheme="majorHAnsi"/>
            </w:rPr>
          </w:rPrChange>
        </w:rPr>
        <w:t>µ</w:t>
      </w:r>
      <w:r w:rsidR="00D25952" w:rsidRPr="00F55683">
        <w:rPr>
          <w:rFonts w:asciiTheme="majorHAnsi" w:eastAsia="SimSun" w:hAnsiTheme="majorHAnsi" w:cstheme="majorHAnsi"/>
          <w:highlight w:val="yellow"/>
          <w:lang w:eastAsia="zh-CN"/>
          <w:rPrChange w:id="688" w:author="Author" w:date="2026-07-07T22:17:00Z" w16du:dateUtc="2026-07-08T02:17:00Z">
            <w:rPr>
              <w:rFonts w:asciiTheme="majorHAnsi" w:eastAsia="SimSun" w:hAnsiTheme="majorHAnsi" w:cstheme="majorHAnsi"/>
              <w:lang w:eastAsia="zh-CN"/>
            </w:rPr>
          </w:rPrChange>
        </w:rPr>
        <w:t xml:space="preserve">m interval) </w:t>
      </w:r>
      <w:r w:rsidR="008F4843" w:rsidRPr="00F55683">
        <w:rPr>
          <w:rFonts w:asciiTheme="majorHAnsi" w:hAnsiTheme="majorHAnsi" w:cstheme="majorHAnsi"/>
          <w:highlight w:val="yellow"/>
          <w:rPrChange w:id="689" w:author="Author" w:date="2026-07-07T22:17:00Z" w16du:dateUtc="2026-07-08T02:17:00Z">
            <w:rPr>
              <w:rFonts w:asciiTheme="majorHAnsi" w:hAnsiTheme="majorHAnsi" w:cstheme="majorHAnsi"/>
            </w:rPr>
          </w:rPrChange>
        </w:rPr>
        <w:t>v</w:t>
      </w:r>
      <w:r w:rsidR="005430B0" w:rsidRPr="00F55683">
        <w:rPr>
          <w:rFonts w:asciiTheme="majorHAnsi" w:hAnsiTheme="majorHAnsi" w:cstheme="majorHAnsi"/>
          <w:highlight w:val="yellow"/>
          <w:rPrChange w:id="690" w:author="Author" w:date="2026-07-07T22:17:00Z" w16du:dateUtc="2026-07-08T02:17:00Z">
            <w:rPr>
              <w:rFonts w:asciiTheme="majorHAnsi" w:hAnsiTheme="majorHAnsi" w:cstheme="majorHAnsi"/>
            </w:rPr>
          </w:rPrChange>
        </w:rPr>
        <w:t>ideo</w:t>
      </w:r>
      <w:r w:rsidR="00D25952" w:rsidRPr="00F55683">
        <w:rPr>
          <w:rFonts w:asciiTheme="majorHAnsi" w:hAnsiTheme="majorHAnsi" w:cstheme="majorHAnsi"/>
          <w:highlight w:val="yellow"/>
          <w:rPrChange w:id="691" w:author="Author" w:date="2026-07-07T22:17:00Z" w16du:dateUtc="2026-07-08T02:17:00Z">
            <w:rPr>
              <w:rFonts w:asciiTheme="majorHAnsi" w:hAnsiTheme="majorHAnsi" w:cstheme="majorHAnsi"/>
            </w:rPr>
          </w:rPrChange>
        </w:rPr>
        <w:t xml:space="preserve"> recording or picture </w:t>
      </w:r>
      <w:ins w:id="692" w:author="Author" w:date="2026-07-09T16:55:00Z" w16du:dateUtc="2026-07-09T20:55:00Z">
        <w:r w:rsidR="00477C77">
          <w:rPr>
            <w:rFonts w:asciiTheme="majorHAnsi" w:hAnsiTheme="majorHAnsi" w:cstheme="majorHAnsi"/>
            <w:highlight w:val="yellow"/>
          </w:rPr>
          <w:t>snapshot</w:t>
        </w:r>
      </w:ins>
      <w:del w:id="693" w:author="Author" w:date="2026-07-09T16:55:00Z" w16du:dateUtc="2026-07-09T20:55:00Z">
        <w:r w:rsidR="00D25952" w:rsidRPr="00F55683" w:rsidDel="00477C77">
          <w:rPr>
            <w:rFonts w:asciiTheme="majorHAnsi" w:hAnsiTheme="majorHAnsi" w:cstheme="majorHAnsi"/>
            <w:highlight w:val="yellow"/>
            <w:rPrChange w:id="694" w:author="Author" w:date="2026-07-07T22:17:00Z" w16du:dateUtc="2026-07-08T02:17:00Z">
              <w:rPr>
                <w:rFonts w:asciiTheme="majorHAnsi" w:hAnsiTheme="majorHAnsi" w:cstheme="majorHAnsi"/>
              </w:rPr>
            </w:rPrChange>
          </w:rPr>
          <w:delText>capture</w:delText>
        </w:r>
      </w:del>
      <w:r w:rsidR="00D25952" w:rsidRPr="00F55683">
        <w:rPr>
          <w:rFonts w:asciiTheme="majorHAnsi" w:hAnsiTheme="majorHAnsi" w:cstheme="majorHAnsi"/>
          <w:highlight w:val="yellow"/>
          <w:rPrChange w:id="695" w:author="Author" w:date="2026-07-07T22:17:00Z" w16du:dateUtc="2026-07-08T02:17:00Z">
            <w:rPr>
              <w:rFonts w:asciiTheme="majorHAnsi" w:hAnsiTheme="majorHAnsi" w:cstheme="majorHAnsi"/>
            </w:rPr>
          </w:rPrChange>
        </w:rPr>
        <w:t xml:space="preserve"> using the microscope acquisition software, with a scanning interval as low as 1 s</w:t>
      </w:r>
      <w:r w:rsidR="00341CDF" w:rsidRPr="00F55683">
        <w:rPr>
          <w:rFonts w:asciiTheme="majorHAnsi" w:hAnsiTheme="majorHAnsi" w:cstheme="majorHAnsi"/>
          <w:highlight w:val="yellow"/>
          <w:rPrChange w:id="696" w:author="Author" w:date="2026-07-07T22:17:00Z" w16du:dateUtc="2026-07-08T02:17:00Z">
            <w:rPr>
              <w:rFonts w:asciiTheme="majorHAnsi" w:hAnsiTheme="majorHAnsi" w:cstheme="majorHAnsi"/>
            </w:rPr>
          </w:rPrChange>
        </w:rPr>
        <w:t>,</w:t>
      </w:r>
      <w:r w:rsidR="00D25952" w:rsidRPr="00F55683">
        <w:rPr>
          <w:rFonts w:asciiTheme="majorHAnsi" w:hAnsiTheme="majorHAnsi" w:cstheme="majorHAnsi"/>
          <w:highlight w:val="yellow"/>
          <w:rPrChange w:id="697" w:author="Author" w:date="2026-07-07T22:17:00Z" w16du:dateUtc="2026-07-08T02:17:00Z">
            <w:rPr>
              <w:rFonts w:asciiTheme="majorHAnsi" w:hAnsiTheme="majorHAnsi" w:cstheme="majorHAnsi"/>
            </w:rPr>
          </w:rPrChange>
        </w:rPr>
        <w:t xml:space="preserve"> depending on Z layer number and research requirements. </w:t>
      </w:r>
    </w:p>
    <w:p w14:paraId="7544958D" w14:textId="77777777" w:rsidR="003B1FF3" w:rsidRPr="00F55683" w:rsidRDefault="003B1FF3" w:rsidP="005C1BDD">
      <w:pPr>
        <w:ind w:leftChars="100" w:left="240"/>
        <w:rPr>
          <w:rFonts w:asciiTheme="majorHAnsi" w:hAnsiTheme="majorHAnsi" w:cstheme="majorHAnsi"/>
          <w:highlight w:val="yellow"/>
          <w:rPrChange w:id="698" w:author="Author" w:date="2026-07-07T22:17:00Z" w16du:dateUtc="2026-07-08T02:17:00Z">
            <w:rPr>
              <w:rFonts w:asciiTheme="majorHAnsi" w:hAnsiTheme="majorHAnsi" w:cstheme="majorHAnsi"/>
            </w:rPr>
          </w:rPrChange>
        </w:rPr>
      </w:pPr>
    </w:p>
    <w:p w14:paraId="38D23F7C" w14:textId="55896B1D" w:rsidR="003B1FF3" w:rsidRPr="00F55683" w:rsidRDefault="00000000" w:rsidP="005C1BDD">
      <w:pPr>
        <w:rPr>
          <w:rFonts w:asciiTheme="majorHAnsi" w:hAnsiTheme="majorHAnsi" w:cstheme="majorHAnsi"/>
          <w:highlight w:val="yellow"/>
          <w:rPrChange w:id="699"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700" w:author="Author" w:date="2026-07-07T22:17:00Z" w16du:dateUtc="2026-07-08T02:17:00Z">
            <w:rPr>
              <w:rFonts w:asciiTheme="majorHAnsi" w:hAnsiTheme="majorHAnsi" w:cstheme="majorHAnsi"/>
            </w:rPr>
          </w:rPrChange>
        </w:rPr>
        <w:t>NOTE: For fluorescen</w:t>
      </w:r>
      <w:r w:rsidRPr="00F55683">
        <w:rPr>
          <w:rFonts w:asciiTheme="majorHAnsi" w:eastAsia="SimSun" w:hAnsiTheme="majorHAnsi" w:cstheme="majorHAnsi"/>
          <w:highlight w:val="yellow"/>
          <w:lang w:eastAsia="zh-CN"/>
          <w:rPrChange w:id="701" w:author="Author" w:date="2026-07-07T22:17:00Z" w16du:dateUtc="2026-07-08T02:17:00Z">
            <w:rPr>
              <w:rFonts w:asciiTheme="majorHAnsi" w:eastAsia="SimSun" w:hAnsiTheme="majorHAnsi" w:cstheme="majorHAnsi"/>
              <w:lang w:eastAsia="zh-CN"/>
            </w:rPr>
          </w:rPrChange>
        </w:rPr>
        <w:t>t</w:t>
      </w:r>
      <w:r w:rsidRPr="00F55683">
        <w:rPr>
          <w:rFonts w:asciiTheme="majorHAnsi" w:hAnsiTheme="majorHAnsi" w:cstheme="majorHAnsi"/>
          <w:highlight w:val="yellow"/>
          <w:rPrChange w:id="702" w:author="Author" w:date="2026-07-07T22:17:00Z" w16du:dateUtc="2026-07-08T02:17:00Z">
            <w:rPr>
              <w:rFonts w:asciiTheme="majorHAnsi" w:hAnsiTheme="majorHAnsi" w:cstheme="majorHAnsi"/>
            </w:rPr>
          </w:rPrChange>
        </w:rPr>
        <w:t xml:space="preserve"> strains susceptible</w:t>
      </w:r>
      <w:r w:rsidRPr="00F55683">
        <w:rPr>
          <w:rFonts w:asciiTheme="majorHAnsi" w:hAnsiTheme="majorHAnsi" w:cstheme="majorHAnsi"/>
          <w:highlight w:val="yellow"/>
          <w:lang w:eastAsia="zh-CN"/>
          <w:rPrChange w:id="703" w:author="Author" w:date="2026-07-07T22:17:00Z" w16du:dateUtc="2026-07-08T02:17:00Z">
            <w:rPr>
              <w:rFonts w:asciiTheme="majorHAnsi" w:hAnsiTheme="majorHAnsi" w:cstheme="majorHAnsi"/>
              <w:lang w:eastAsia="zh-CN"/>
            </w:rPr>
          </w:rPrChange>
        </w:rPr>
        <w:t xml:space="preserve"> to </w:t>
      </w:r>
      <w:ins w:id="704" w:author="Author" w:date="2026-07-09T16:56:00Z" w16du:dateUtc="2026-07-09T20:56:00Z">
        <w:r w:rsidR="00477C77" w:rsidRPr="00DA2E48">
          <w:rPr>
            <w:rFonts w:asciiTheme="majorHAnsi" w:eastAsia="SimSun" w:hAnsiTheme="majorHAnsi" w:cstheme="majorHAnsi"/>
            <w:highlight w:val="yellow"/>
            <w:lang w:eastAsia="zh-CN"/>
          </w:rPr>
          <w:t>phototoxicity</w:t>
        </w:r>
        <w:r w:rsidR="00477C77">
          <w:rPr>
            <w:rFonts w:asciiTheme="majorHAnsi" w:hAnsiTheme="majorHAnsi" w:cstheme="majorHAnsi"/>
            <w:highlight w:val="yellow"/>
            <w:lang w:eastAsia="zh-CN"/>
          </w:rPr>
          <w:t>/</w:t>
        </w:r>
      </w:ins>
      <w:r w:rsidRPr="00F55683">
        <w:rPr>
          <w:rFonts w:asciiTheme="majorHAnsi" w:hAnsiTheme="majorHAnsi" w:cstheme="majorHAnsi"/>
          <w:highlight w:val="yellow"/>
          <w:lang w:eastAsia="zh-CN"/>
          <w:rPrChange w:id="705" w:author="Author" w:date="2026-07-07T22:17:00Z" w16du:dateUtc="2026-07-08T02:17:00Z">
            <w:rPr>
              <w:rFonts w:asciiTheme="majorHAnsi" w:hAnsiTheme="majorHAnsi" w:cstheme="majorHAnsi"/>
              <w:lang w:eastAsia="zh-CN"/>
            </w:rPr>
          </w:rPrChange>
        </w:rPr>
        <w:t>photobleaching,</w:t>
      </w:r>
      <w:r w:rsidRPr="00F55683">
        <w:rPr>
          <w:rFonts w:asciiTheme="majorHAnsi" w:hAnsiTheme="majorHAnsi" w:cstheme="majorHAnsi"/>
          <w:highlight w:val="yellow"/>
          <w:rPrChange w:id="706" w:author="Author" w:date="2026-07-07T22:17:00Z" w16du:dateUtc="2026-07-08T02:17:00Z">
            <w:rPr>
              <w:rFonts w:asciiTheme="majorHAnsi" w:hAnsiTheme="majorHAnsi" w:cstheme="majorHAnsi"/>
            </w:rPr>
          </w:rPrChange>
        </w:rPr>
        <w:t xml:space="preserve"> lower the laser power and </w:t>
      </w:r>
      <w:ins w:id="707" w:author="Author" w:date="2026-07-09T16:55:00Z" w16du:dateUtc="2026-07-09T20:55:00Z">
        <w:r w:rsidR="00477C77">
          <w:rPr>
            <w:rFonts w:asciiTheme="majorHAnsi" w:hAnsiTheme="majorHAnsi" w:cstheme="majorHAnsi"/>
            <w:highlight w:val="yellow"/>
          </w:rPr>
          <w:t xml:space="preserve">shorten the </w:t>
        </w:r>
      </w:ins>
      <w:r w:rsidRPr="00F55683">
        <w:rPr>
          <w:rFonts w:asciiTheme="majorHAnsi" w:hAnsiTheme="majorHAnsi" w:cstheme="majorHAnsi"/>
          <w:highlight w:val="yellow"/>
          <w:rPrChange w:id="708" w:author="Author" w:date="2026-07-07T22:17:00Z" w16du:dateUtc="2026-07-08T02:17:00Z">
            <w:rPr>
              <w:rFonts w:asciiTheme="majorHAnsi" w:hAnsiTheme="majorHAnsi" w:cstheme="majorHAnsi"/>
            </w:rPr>
          </w:rPrChange>
        </w:rPr>
        <w:t>expo</w:t>
      </w:r>
      <w:r w:rsidRPr="00F55683">
        <w:rPr>
          <w:rFonts w:asciiTheme="majorHAnsi" w:hAnsiTheme="majorHAnsi" w:cstheme="majorHAnsi"/>
          <w:highlight w:val="yellow"/>
          <w:lang w:eastAsia="zh-CN"/>
          <w:rPrChange w:id="709" w:author="Author" w:date="2026-07-07T22:17:00Z" w16du:dateUtc="2026-07-08T02:17:00Z">
            <w:rPr>
              <w:rFonts w:asciiTheme="majorHAnsi" w:hAnsiTheme="majorHAnsi" w:cstheme="majorHAnsi"/>
              <w:lang w:eastAsia="zh-CN"/>
            </w:rPr>
          </w:rPrChange>
        </w:rPr>
        <w:t>sure</w:t>
      </w:r>
      <w:r w:rsidRPr="00F55683">
        <w:rPr>
          <w:rFonts w:asciiTheme="majorHAnsi" w:hAnsiTheme="majorHAnsi" w:cstheme="majorHAnsi"/>
          <w:highlight w:val="yellow"/>
          <w:rPrChange w:id="710" w:author="Author" w:date="2026-07-07T22:17:00Z" w16du:dateUtc="2026-07-08T02:17:00Z">
            <w:rPr>
              <w:rFonts w:asciiTheme="majorHAnsi" w:hAnsiTheme="majorHAnsi" w:cstheme="majorHAnsi"/>
            </w:rPr>
          </w:rPrChange>
        </w:rPr>
        <w:t xml:space="preserve"> time to reduce</w:t>
      </w:r>
      <w:r w:rsidRPr="00F55683">
        <w:rPr>
          <w:rFonts w:asciiTheme="majorHAnsi" w:eastAsia="SimSun" w:hAnsiTheme="majorHAnsi" w:cstheme="majorHAnsi"/>
          <w:highlight w:val="yellow"/>
          <w:lang w:eastAsia="zh-CN"/>
          <w:rPrChange w:id="711" w:author="Author" w:date="2026-07-07T22:17:00Z" w16du:dateUtc="2026-07-08T02:17:00Z">
            <w:rPr>
              <w:rFonts w:asciiTheme="majorHAnsi" w:eastAsia="SimSun" w:hAnsiTheme="majorHAnsi" w:cstheme="majorHAnsi"/>
              <w:lang w:eastAsia="zh-CN"/>
            </w:rPr>
          </w:rPrChange>
        </w:rPr>
        <w:t xml:space="preserve"> photobleaching/phototoxicity during long-term imaging</w:t>
      </w:r>
      <w:r w:rsidRPr="00F55683">
        <w:rPr>
          <w:rFonts w:asciiTheme="majorHAnsi" w:hAnsiTheme="majorHAnsi" w:cstheme="majorHAnsi"/>
          <w:highlight w:val="yellow"/>
          <w:rPrChange w:id="712" w:author="Author" w:date="2026-07-07T22:17:00Z" w16du:dateUtc="2026-07-08T02:17:00Z">
            <w:rPr>
              <w:rFonts w:asciiTheme="majorHAnsi" w:hAnsiTheme="majorHAnsi" w:cstheme="majorHAnsi"/>
            </w:rPr>
          </w:rPrChange>
        </w:rPr>
        <w:t>.</w:t>
      </w:r>
    </w:p>
    <w:p w14:paraId="57163033" w14:textId="77777777" w:rsidR="003B1FF3" w:rsidRPr="00F55683" w:rsidRDefault="003B1FF3" w:rsidP="005C1BDD">
      <w:pPr>
        <w:rPr>
          <w:rFonts w:asciiTheme="majorHAnsi" w:hAnsiTheme="majorHAnsi" w:cstheme="majorHAnsi"/>
          <w:highlight w:val="yellow"/>
          <w:rPrChange w:id="713" w:author="Author" w:date="2026-07-07T22:17:00Z" w16du:dateUtc="2026-07-08T02:17:00Z">
            <w:rPr>
              <w:rFonts w:asciiTheme="majorHAnsi" w:hAnsiTheme="majorHAnsi" w:cstheme="majorHAnsi"/>
            </w:rPr>
          </w:rPrChange>
        </w:rPr>
      </w:pPr>
    </w:p>
    <w:p w14:paraId="774C426C" w14:textId="77777777" w:rsidR="003B1FF3" w:rsidRPr="005C1BDD" w:rsidRDefault="00000000" w:rsidP="005C1BDD">
      <w:pPr>
        <w:rPr>
          <w:rFonts w:asciiTheme="majorHAnsi" w:hAnsiTheme="majorHAnsi" w:cstheme="majorHAnsi"/>
        </w:rPr>
      </w:pPr>
      <w:r w:rsidRPr="00F55683">
        <w:rPr>
          <w:rFonts w:asciiTheme="majorHAnsi" w:hAnsiTheme="majorHAnsi" w:cstheme="majorHAnsi"/>
          <w:highlight w:val="yellow"/>
          <w:rPrChange w:id="714" w:author="Author" w:date="2026-07-07T22:17:00Z" w16du:dateUtc="2026-07-08T02:17:00Z">
            <w:rPr>
              <w:rFonts w:asciiTheme="majorHAnsi" w:hAnsiTheme="majorHAnsi" w:cstheme="majorHAnsi"/>
            </w:rPr>
          </w:rPrChange>
        </w:rPr>
        <w:lastRenderedPageBreak/>
        <w:t xml:space="preserve">7.4. </w:t>
      </w:r>
      <w:r w:rsidR="00CA16BA" w:rsidRPr="00F55683">
        <w:rPr>
          <w:rFonts w:asciiTheme="majorHAnsi" w:hAnsiTheme="majorHAnsi" w:cstheme="majorHAnsi"/>
          <w:highlight w:val="yellow"/>
          <w:rPrChange w:id="715" w:author="Author" w:date="2026-07-07T22:17:00Z" w16du:dateUtc="2026-07-08T02:17:00Z">
            <w:rPr>
              <w:rFonts w:asciiTheme="majorHAnsi" w:hAnsiTheme="majorHAnsi" w:cstheme="majorHAnsi"/>
            </w:rPr>
          </w:rPrChange>
        </w:rPr>
        <w:t>Save all</w:t>
      </w:r>
      <w:r w:rsidR="00CA16BA" w:rsidRPr="00F55683">
        <w:rPr>
          <w:rFonts w:asciiTheme="majorHAnsi" w:hAnsiTheme="majorHAnsi" w:cstheme="majorHAnsi"/>
          <w:highlight w:val="yellow"/>
          <w:lang w:eastAsia="zh-CN"/>
          <w:rPrChange w:id="716" w:author="Author" w:date="2026-07-07T22:17:00Z" w16du:dateUtc="2026-07-08T02:17:00Z">
            <w:rPr>
              <w:rFonts w:asciiTheme="majorHAnsi" w:hAnsiTheme="majorHAnsi" w:cstheme="majorHAnsi"/>
              <w:lang w:eastAsia="zh-CN"/>
            </w:rPr>
          </w:rPrChange>
        </w:rPr>
        <w:t xml:space="preserve"> images in</w:t>
      </w:r>
      <w:r w:rsidR="00DF5183" w:rsidRPr="00F55683">
        <w:rPr>
          <w:rFonts w:asciiTheme="majorHAnsi" w:hAnsiTheme="majorHAnsi" w:cstheme="majorHAnsi"/>
          <w:highlight w:val="yellow"/>
          <w:rPrChange w:id="717" w:author="Author" w:date="2026-07-07T22:17:00Z" w16du:dateUtc="2026-07-08T02:17:00Z">
            <w:rPr>
              <w:rFonts w:asciiTheme="majorHAnsi" w:hAnsiTheme="majorHAnsi" w:cstheme="majorHAnsi"/>
            </w:rPr>
          </w:rPrChange>
        </w:rPr>
        <w:t xml:space="preserve"> </w:t>
      </w:r>
      <w:r w:rsidR="00DF5183" w:rsidRPr="00F55683">
        <w:rPr>
          <w:rFonts w:asciiTheme="majorHAnsi" w:eastAsia="SimSun" w:hAnsiTheme="majorHAnsi" w:cstheme="majorHAnsi"/>
          <w:highlight w:val="yellow"/>
          <w:lang w:eastAsia="zh-CN"/>
          <w:rPrChange w:id="718" w:author="Author" w:date="2026-07-07T22:17:00Z" w16du:dateUtc="2026-07-08T02:17:00Z">
            <w:rPr>
              <w:rFonts w:asciiTheme="majorHAnsi" w:eastAsia="SimSun" w:hAnsiTheme="majorHAnsi" w:cstheme="majorHAnsi"/>
              <w:lang w:eastAsia="zh-CN"/>
            </w:rPr>
          </w:rPrChange>
        </w:rPr>
        <w:t>.t</w:t>
      </w:r>
      <w:r w:rsidR="00DF5183" w:rsidRPr="00F55683">
        <w:rPr>
          <w:rFonts w:asciiTheme="majorHAnsi" w:hAnsiTheme="majorHAnsi" w:cstheme="majorHAnsi"/>
          <w:highlight w:val="yellow"/>
          <w:rPrChange w:id="719" w:author="Author" w:date="2026-07-07T22:17:00Z" w16du:dateUtc="2026-07-08T02:17:00Z">
            <w:rPr>
              <w:rFonts w:asciiTheme="majorHAnsi" w:hAnsiTheme="majorHAnsi" w:cstheme="majorHAnsi"/>
            </w:rPr>
          </w:rPrChange>
        </w:rPr>
        <w:t xml:space="preserve">iff format for </w:t>
      </w:r>
      <w:r w:rsidR="00DF5183" w:rsidRPr="00F55683">
        <w:rPr>
          <w:rFonts w:asciiTheme="majorHAnsi" w:eastAsia="SimSun" w:hAnsiTheme="majorHAnsi" w:cstheme="majorHAnsi"/>
          <w:highlight w:val="yellow"/>
          <w:lang w:eastAsia="zh-CN"/>
          <w:rPrChange w:id="720" w:author="Author" w:date="2026-07-07T22:17:00Z" w16du:dateUtc="2026-07-08T02:17:00Z">
            <w:rPr>
              <w:rFonts w:asciiTheme="majorHAnsi" w:eastAsia="SimSun" w:hAnsiTheme="majorHAnsi" w:cstheme="majorHAnsi"/>
              <w:lang w:eastAsia="zh-CN"/>
            </w:rPr>
          </w:rPrChange>
        </w:rPr>
        <w:t>image</w:t>
      </w:r>
      <w:r w:rsidR="00DF5183" w:rsidRPr="00F55683">
        <w:rPr>
          <w:rFonts w:asciiTheme="majorHAnsi" w:hAnsiTheme="majorHAnsi" w:cstheme="majorHAnsi"/>
          <w:highlight w:val="yellow"/>
          <w:rPrChange w:id="721" w:author="Author" w:date="2026-07-07T22:17:00Z" w16du:dateUtc="2026-07-08T02:17:00Z">
            <w:rPr>
              <w:rFonts w:asciiTheme="majorHAnsi" w:hAnsiTheme="majorHAnsi" w:cstheme="majorHAnsi"/>
            </w:rPr>
          </w:rPrChange>
        </w:rPr>
        <w:t xml:space="preserve"> output and keep the original </w:t>
      </w:r>
      <w:r w:rsidR="00DF5183" w:rsidRPr="00F55683">
        <w:rPr>
          <w:rFonts w:asciiTheme="majorHAnsi" w:eastAsia="SimSun" w:hAnsiTheme="majorHAnsi" w:cstheme="majorHAnsi"/>
          <w:highlight w:val="yellow"/>
          <w:lang w:eastAsia="zh-CN"/>
          <w:rPrChange w:id="722" w:author="Author" w:date="2026-07-07T22:17:00Z" w16du:dateUtc="2026-07-08T02:17:00Z">
            <w:rPr>
              <w:rFonts w:asciiTheme="majorHAnsi" w:eastAsia="SimSun" w:hAnsiTheme="majorHAnsi" w:cstheme="majorHAnsi"/>
              <w:lang w:eastAsia="zh-CN"/>
            </w:rPr>
          </w:rPrChange>
        </w:rPr>
        <w:t>imaging</w:t>
      </w:r>
      <w:r w:rsidR="00DF5183" w:rsidRPr="00F55683">
        <w:rPr>
          <w:rFonts w:asciiTheme="majorHAnsi" w:hAnsiTheme="majorHAnsi" w:cstheme="majorHAnsi"/>
          <w:highlight w:val="yellow"/>
          <w:rPrChange w:id="723" w:author="Author" w:date="2026-07-07T22:17:00Z" w16du:dateUtc="2026-07-08T02:17:00Z">
            <w:rPr>
              <w:rFonts w:asciiTheme="majorHAnsi" w:hAnsiTheme="majorHAnsi" w:cstheme="majorHAnsi"/>
            </w:rPr>
          </w:rPrChange>
        </w:rPr>
        <w:t xml:space="preserve"> information.</w:t>
      </w:r>
      <w:r w:rsidR="00DF5183" w:rsidRPr="005C1BDD">
        <w:rPr>
          <w:rFonts w:asciiTheme="majorHAnsi" w:hAnsiTheme="majorHAnsi" w:cstheme="majorHAnsi"/>
        </w:rPr>
        <w:t xml:space="preserve"> </w:t>
      </w:r>
    </w:p>
    <w:p w14:paraId="67623FE6" w14:textId="3D993C4C" w:rsidR="00567785" w:rsidRPr="005C1BDD" w:rsidRDefault="00567785" w:rsidP="005C1BDD">
      <w:pPr>
        <w:rPr>
          <w:rFonts w:asciiTheme="majorHAnsi" w:hAnsiTheme="majorHAnsi" w:cstheme="majorHAnsi"/>
        </w:rPr>
      </w:pPr>
    </w:p>
    <w:p w14:paraId="3F3A4F4B" w14:textId="60AD9CB5" w:rsidR="00567785" w:rsidRPr="00F55683" w:rsidRDefault="00000000" w:rsidP="005C1BDD">
      <w:pPr>
        <w:pStyle w:val="ListParagraph"/>
        <w:numPr>
          <w:ilvl w:val="0"/>
          <w:numId w:val="7"/>
        </w:numPr>
        <w:spacing w:after="0" w:line="240" w:lineRule="auto"/>
        <w:ind w:left="0" w:firstLine="0"/>
        <w:jc w:val="both"/>
        <w:rPr>
          <w:rFonts w:asciiTheme="majorHAnsi" w:hAnsiTheme="majorHAnsi" w:cstheme="majorHAnsi"/>
          <w:b/>
          <w:bCs/>
          <w:sz w:val="24"/>
          <w:szCs w:val="24"/>
          <w:highlight w:val="yellow"/>
          <w:rPrChange w:id="724" w:author="Author" w:date="2026-07-07T22:17:00Z" w16du:dateUtc="2026-07-08T02:17:00Z">
            <w:rPr>
              <w:rFonts w:asciiTheme="majorHAnsi" w:hAnsiTheme="majorHAnsi" w:cstheme="majorHAnsi"/>
              <w:b/>
              <w:bCs/>
              <w:sz w:val="24"/>
              <w:szCs w:val="24"/>
            </w:rPr>
          </w:rPrChange>
        </w:rPr>
      </w:pPr>
      <w:r w:rsidRPr="00F55683">
        <w:rPr>
          <w:rFonts w:asciiTheme="majorHAnsi" w:hAnsiTheme="majorHAnsi" w:cstheme="majorHAnsi"/>
          <w:b/>
          <w:bCs/>
          <w:sz w:val="24"/>
          <w:szCs w:val="24"/>
          <w:highlight w:val="yellow"/>
          <w:rPrChange w:id="725" w:author="Author" w:date="2026-07-07T22:17:00Z" w16du:dateUtc="2026-07-08T02:17:00Z">
            <w:rPr>
              <w:rFonts w:asciiTheme="majorHAnsi" w:hAnsiTheme="majorHAnsi" w:cstheme="majorHAnsi"/>
              <w:b/>
              <w:bCs/>
              <w:sz w:val="24"/>
              <w:szCs w:val="24"/>
            </w:rPr>
          </w:rPrChange>
        </w:rPr>
        <w:t>Image analysis</w:t>
      </w:r>
    </w:p>
    <w:p w14:paraId="6C59B649" w14:textId="77777777" w:rsidR="00AE3B31" w:rsidRPr="00F55683" w:rsidRDefault="00AE3B31" w:rsidP="005C1BDD">
      <w:pPr>
        <w:rPr>
          <w:rFonts w:asciiTheme="majorHAnsi" w:hAnsiTheme="majorHAnsi" w:cstheme="majorHAnsi"/>
          <w:highlight w:val="yellow"/>
          <w:rPrChange w:id="726" w:author="Author" w:date="2026-07-07T22:17:00Z" w16du:dateUtc="2026-07-08T02:17:00Z">
            <w:rPr>
              <w:rFonts w:asciiTheme="majorHAnsi" w:hAnsiTheme="majorHAnsi" w:cstheme="majorHAnsi"/>
            </w:rPr>
          </w:rPrChange>
        </w:rPr>
      </w:pPr>
    </w:p>
    <w:p w14:paraId="59A25F41" w14:textId="073CAC3B" w:rsidR="00DF0FA3" w:rsidRPr="00F55683" w:rsidRDefault="00000000" w:rsidP="005C1BDD">
      <w:pPr>
        <w:rPr>
          <w:rFonts w:asciiTheme="majorHAnsi" w:hAnsiTheme="majorHAnsi" w:cstheme="majorHAnsi"/>
          <w:highlight w:val="yellow"/>
          <w:rPrChange w:id="727" w:author="Author" w:date="2026-07-07T22:17:00Z" w16du:dateUtc="2026-07-08T02:17:00Z">
            <w:rPr>
              <w:rFonts w:asciiTheme="majorHAnsi" w:hAnsiTheme="majorHAnsi" w:cstheme="majorHAnsi"/>
            </w:rPr>
          </w:rPrChange>
        </w:rPr>
      </w:pPr>
      <w:bookmarkStart w:id="728" w:name="OLE_LINK1"/>
      <w:r w:rsidRPr="00F55683">
        <w:rPr>
          <w:rFonts w:asciiTheme="majorHAnsi" w:hAnsiTheme="majorHAnsi" w:cstheme="majorHAnsi"/>
          <w:highlight w:val="yellow"/>
          <w:rPrChange w:id="729" w:author="Author" w:date="2026-07-07T22:17:00Z" w16du:dateUtc="2026-07-08T02:17:00Z">
            <w:rPr>
              <w:rFonts w:asciiTheme="majorHAnsi" w:hAnsiTheme="majorHAnsi" w:cstheme="majorHAnsi"/>
            </w:rPr>
          </w:rPrChange>
        </w:rPr>
        <w:t xml:space="preserve">NOTE: </w:t>
      </w:r>
      <w:r w:rsidR="00B5426A" w:rsidRPr="00F55683">
        <w:rPr>
          <w:rFonts w:asciiTheme="majorHAnsi" w:hAnsiTheme="majorHAnsi" w:cstheme="majorHAnsi"/>
          <w:highlight w:val="yellow"/>
          <w:rPrChange w:id="730" w:author="Author" w:date="2026-07-07T22:17:00Z" w16du:dateUtc="2026-07-08T02:17:00Z">
            <w:rPr>
              <w:rFonts w:asciiTheme="majorHAnsi" w:hAnsiTheme="majorHAnsi" w:cstheme="majorHAnsi"/>
            </w:rPr>
          </w:rPrChange>
        </w:rPr>
        <w:t>Individual .tiff images or timelapse stacks can be rotated, cropped, labeled, measured, and processed using microscope-specific software or general analysis software such as Fiji/ImageJ [https://imagej.net/software/fiji], an open-source platform for biological image analysis</w:t>
      </w:r>
      <w:r w:rsidR="00B5426A" w:rsidRPr="00F55683">
        <w:rPr>
          <w:rFonts w:asciiTheme="majorHAnsi" w:hAnsiTheme="majorHAnsi" w:cstheme="majorHAnsi"/>
          <w:highlight w:val="yellow"/>
          <w:vertAlign w:val="superscript"/>
          <w:rPrChange w:id="731" w:author="Author" w:date="2026-07-07T22:17:00Z" w16du:dateUtc="2026-07-08T02:17:00Z">
            <w:rPr>
              <w:rFonts w:asciiTheme="majorHAnsi" w:hAnsiTheme="majorHAnsi" w:cstheme="majorHAnsi"/>
              <w:vertAlign w:val="superscript"/>
            </w:rPr>
          </w:rPrChange>
        </w:rPr>
        <w:t>43</w:t>
      </w:r>
      <w:r w:rsidR="00B5426A" w:rsidRPr="00F55683">
        <w:rPr>
          <w:rFonts w:asciiTheme="majorHAnsi" w:hAnsiTheme="majorHAnsi" w:cstheme="majorHAnsi"/>
          <w:highlight w:val="yellow"/>
          <w:rPrChange w:id="732" w:author="Author" w:date="2026-07-07T22:17:00Z" w16du:dateUtc="2026-07-08T02:17:00Z">
            <w:rPr>
              <w:rFonts w:asciiTheme="majorHAnsi" w:hAnsiTheme="majorHAnsi" w:cstheme="majorHAnsi"/>
            </w:rPr>
          </w:rPrChange>
        </w:rPr>
        <w:t>.</w:t>
      </w:r>
    </w:p>
    <w:p w14:paraId="09FD3DA0" w14:textId="77777777" w:rsidR="00DF0FA3" w:rsidRPr="00F55683" w:rsidRDefault="00DF0FA3" w:rsidP="005C1BDD">
      <w:pPr>
        <w:rPr>
          <w:rFonts w:asciiTheme="majorHAnsi" w:hAnsiTheme="majorHAnsi" w:cstheme="majorHAnsi"/>
          <w:highlight w:val="yellow"/>
          <w:rPrChange w:id="733" w:author="Author" w:date="2026-07-07T22:17:00Z" w16du:dateUtc="2026-07-08T02:17:00Z">
            <w:rPr>
              <w:rFonts w:asciiTheme="majorHAnsi" w:hAnsiTheme="majorHAnsi" w:cstheme="majorHAnsi"/>
            </w:rPr>
          </w:rPrChange>
        </w:rPr>
      </w:pPr>
    </w:p>
    <w:p w14:paraId="70B84AA7" w14:textId="537F2410" w:rsidR="00DF0FA3" w:rsidRPr="00F55683" w:rsidRDefault="00000000" w:rsidP="005C1BDD">
      <w:pPr>
        <w:rPr>
          <w:rFonts w:asciiTheme="majorHAnsi" w:hAnsiTheme="majorHAnsi" w:cstheme="majorHAnsi"/>
          <w:highlight w:val="yellow"/>
          <w:rPrChange w:id="734" w:author="Author" w:date="2026-07-07T22:17:00Z" w16du:dateUtc="2026-07-08T02:17:00Z">
            <w:rPr>
              <w:rFonts w:asciiTheme="majorHAnsi" w:hAnsiTheme="majorHAnsi" w:cstheme="majorHAnsi"/>
            </w:rPr>
          </w:rPrChange>
        </w:rPr>
      </w:pPr>
      <w:bookmarkStart w:id="735" w:name="OLE_LINK4"/>
      <w:r w:rsidRPr="00F55683">
        <w:rPr>
          <w:rFonts w:asciiTheme="majorHAnsi" w:hAnsiTheme="majorHAnsi" w:cstheme="majorHAnsi"/>
          <w:highlight w:val="yellow"/>
          <w:rPrChange w:id="736" w:author="Author" w:date="2026-07-07T22:17:00Z" w16du:dateUtc="2026-07-08T02:17:00Z">
            <w:rPr>
              <w:rFonts w:asciiTheme="majorHAnsi" w:hAnsiTheme="majorHAnsi" w:cstheme="majorHAnsi"/>
            </w:rPr>
          </w:rPrChange>
        </w:rPr>
        <w:t>8.</w:t>
      </w:r>
      <w:bookmarkEnd w:id="735"/>
      <w:r w:rsidR="005314DA" w:rsidRPr="00F55683">
        <w:rPr>
          <w:rFonts w:asciiTheme="majorHAnsi" w:hAnsiTheme="majorHAnsi" w:cstheme="majorHAnsi"/>
          <w:highlight w:val="yellow"/>
          <w:rPrChange w:id="737" w:author="Author" w:date="2026-07-07T22:17:00Z" w16du:dateUtc="2026-07-08T02:17:00Z">
            <w:rPr>
              <w:rFonts w:asciiTheme="majorHAnsi" w:hAnsiTheme="majorHAnsi" w:cstheme="majorHAnsi"/>
            </w:rPr>
          </w:rPrChange>
        </w:rPr>
        <w:t>1</w:t>
      </w:r>
      <w:r w:rsidRPr="00F55683">
        <w:rPr>
          <w:rFonts w:asciiTheme="majorHAnsi" w:hAnsiTheme="majorHAnsi" w:cstheme="majorHAnsi"/>
          <w:highlight w:val="yellow"/>
          <w:rPrChange w:id="738" w:author="Author" w:date="2026-07-07T22:17:00Z" w16du:dateUtc="2026-07-08T02:17:00Z">
            <w:rPr>
              <w:rFonts w:asciiTheme="majorHAnsi" w:hAnsiTheme="majorHAnsi" w:cstheme="majorHAnsi"/>
            </w:rPr>
          </w:rPrChange>
        </w:rPr>
        <w:t xml:space="preserve">. Open the acquired images in Fiji/ImageJ. Check the fluorescence signal intensity and distribution of individual fluorescent puncta or structures. For multichannel, Z-stack, or timelapse stacks, use </w:t>
      </w:r>
      <w:r w:rsidRPr="00F55683">
        <w:rPr>
          <w:rFonts w:asciiTheme="majorHAnsi" w:hAnsiTheme="majorHAnsi" w:cstheme="majorHAnsi"/>
          <w:b/>
          <w:bCs/>
          <w:highlight w:val="yellow"/>
          <w:rPrChange w:id="739" w:author="Author" w:date="2026-07-07T22:17:00Z" w16du:dateUtc="2026-07-08T02:17:00Z">
            <w:rPr>
              <w:rFonts w:asciiTheme="majorHAnsi" w:hAnsiTheme="majorHAnsi" w:cstheme="majorHAnsi"/>
              <w:b/>
              <w:bCs/>
            </w:rPr>
          </w:rPrChange>
        </w:rPr>
        <w:t>Image | Color | Split Channels</w:t>
      </w:r>
      <w:r w:rsidRPr="00F55683">
        <w:rPr>
          <w:rFonts w:asciiTheme="majorHAnsi" w:hAnsiTheme="majorHAnsi" w:cstheme="majorHAnsi"/>
          <w:highlight w:val="yellow"/>
          <w:rPrChange w:id="740" w:author="Author" w:date="2026-07-07T22:17:00Z" w16du:dateUtc="2026-07-08T02:17:00Z">
            <w:rPr>
              <w:rFonts w:asciiTheme="majorHAnsi" w:hAnsiTheme="majorHAnsi" w:cstheme="majorHAnsi"/>
            </w:rPr>
          </w:rPrChange>
        </w:rPr>
        <w:t xml:space="preserve"> or </w:t>
      </w:r>
      <w:r w:rsidRPr="00F55683">
        <w:rPr>
          <w:rFonts w:asciiTheme="majorHAnsi" w:hAnsiTheme="majorHAnsi" w:cstheme="majorHAnsi"/>
          <w:b/>
          <w:bCs/>
          <w:highlight w:val="yellow"/>
          <w:rPrChange w:id="741" w:author="Author" w:date="2026-07-07T22:17:00Z" w16du:dateUtc="2026-07-08T02:17:00Z">
            <w:rPr>
              <w:rFonts w:asciiTheme="majorHAnsi" w:hAnsiTheme="majorHAnsi" w:cstheme="majorHAnsi"/>
              <w:b/>
              <w:bCs/>
            </w:rPr>
          </w:rPrChange>
        </w:rPr>
        <w:t xml:space="preserve">Image | </w:t>
      </w:r>
      <w:proofErr w:type="spellStart"/>
      <w:r w:rsidRPr="00F55683">
        <w:rPr>
          <w:rFonts w:asciiTheme="majorHAnsi" w:hAnsiTheme="majorHAnsi" w:cstheme="majorHAnsi"/>
          <w:b/>
          <w:bCs/>
          <w:highlight w:val="yellow"/>
          <w:rPrChange w:id="742" w:author="Author" w:date="2026-07-07T22:17:00Z" w16du:dateUtc="2026-07-08T02:17:00Z">
            <w:rPr>
              <w:rFonts w:asciiTheme="majorHAnsi" w:hAnsiTheme="majorHAnsi" w:cstheme="majorHAnsi"/>
              <w:b/>
              <w:bCs/>
            </w:rPr>
          </w:rPrChange>
        </w:rPr>
        <w:t>Hyperstacks</w:t>
      </w:r>
      <w:proofErr w:type="spellEnd"/>
      <w:r w:rsidRPr="00F55683">
        <w:rPr>
          <w:rFonts w:asciiTheme="majorHAnsi" w:hAnsiTheme="majorHAnsi" w:cstheme="majorHAnsi"/>
          <w:b/>
          <w:bCs/>
          <w:highlight w:val="yellow"/>
          <w:rPrChange w:id="743" w:author="Author" w:date="2026-07-07T22:17:00Z" w16du:dateUtc="2026-07-08T02:17:00Z">
            <w:rPr>
              <w:rFonts w:asciiTheme="majorHAnsi" w:hAnsiTheme="majorHAnsi" w:cstheme="majorHAnsi"/>
              <w:b/>
              <w:bCs/>
            </w:rPr>
          </w:rPrChange>
        </w:rPr>
        <w:t xml:space="preserve"> | Stack to </w:t>
      </w:r>
      <w:proofErr w:type="spellStart"/>
      <w:r w:rsidRPr="00F55683">
        <w:rPr>
          <w:rFonts w:asciiTheme="majorHAnsi" w:hAnsiTheme="majorHAnsi" w:cstheme="majorHAnsi"/>
          <w:b/>
          <w:bCs/>
          <w:highlight w:val="yellow"/>
          <w:rPrChange w:id="744" w:author="Author" w:date="2026-07-07T22:17:00Z" w16du:dateUtc="2026-07-08T02:17:00Z">
            <w:rPr>
              <w:rFonts w:asciiTheme="majorHAnsi" w:hAnsiTheme="majorHAnsi" w:cstheme="majorHAnsi"/>
              <w:b/>
              <w:bCs/>
            </w:rPr>
          </w:rPrChange>
        </w:rPr>
        <w:t>Hyperstack</w:t>
      </w:r>
      <w:proofErr w:type="spellEnd"/>
      <w:r w:rsidRPr="00F55683">
        <w:rPr>
          <w:rFonts w:asciiTheme="majorHAnsi" w:hAnsiTheme="majorHAnsi" w:cstheme="majorHAnsi"/>
          <w:b/>
          <w:bCs/>
          <w:highlight w:val="yellow"/>
          <w:rPrChange w:id="745" w:author="Author" w:date="2026-07-07T22:17:00Z" w16du:dateUtc="2026-07-08T02:17:00Z">
            <w:rPr>
              <w:rFonts w:asciiTheme="majorHAnsi" w:hAnsiTheme="majorHAnsi" w:cstheme="majorHAnsi"/>
              <w:b/>
              <w:bCs/>
            </w:rPr>
          </w:rPrChange>
        </w:rPr>
        <w:t xml:space="preserve"> </w:t>
      </w:r>
      <w:r w:rsidRPr="00F55683">
        <w:rPr>
          <w:rFonts w:asciiTheme="majorHAnsi" w:hAnsiTheme="majorHAnsi" w:cstheme="majorHAnsi"/>
          <w:highlight w:val="yellow"/>
          <w:rPrChange w:id="746" w:author="Author" w:date="2026-07-07T22:17:00Z" w16du:dateUtc="2026-07-08T02:17:00Z">
            <w:rPr>
              <w:rFonts w:asciiTheme="majorHAnsi" w:hAnsiTheme="majorHAnsi" w:cstheme="majorHAnsi"/>
            </w:rPr>
          </w:rPrChange>
        </w:rPr>
        <w:t>to separate channels, Z layers, and time points as needed.</w:t>
      </w:r>
    </w:p>
    <w:p w14:paraId="7C7FA78D" w14:textId="77777777" w:rsidR="00DF0FA3" w:rsidRPr="00F55683" w:rsidRDefault="00DF0FA3" w:rsidP="005C1BDD">
      <w:pPr>
        <w:rPr>
          <w:rFonts w:asciiTheme="majorHAnsi" w:hAnsiTheme="majorHAnsi" w:cstheme="majorHAnsi"/>
          <w:highlight w:val="yellow"/>
          <w:rPrChange w:id="747" w:author="Author" w:date="2026-07-07T22:17:00Z" w16du:dateUtc="2026-07-08T02:17:00Z">
            <w:rPr>
              <w:rFonts w:asciiTheme="majorHAnsi" w:hAnsiTheme="majorHAnsi" w:cstheme="majorHAnsi"/>
            </w:rPr>
          </w:rPrChange>
        </w:rPr>
      </w:pPr>
    </w:p>
    <w:p w14:paraId="6914D2FD" w14:textId="7CC43013" w:rsidR="00DF0FA3" w:rsidRPr="00F55683" w:rsidRDefault="00000000" w:rsidP="005C1BDD">
      <w:pPr>
        <w:rPr>
          <w:rFonts w:asciiTheme="majorHAnsi" w:hAnsiTheme="majorHAnsi" w:cstheme="majorHAnsi"/>
          <w:highlight w:val="yellow"/>
          <w:lang w:eastAsia="zh-CN"/>
          <w:rPrChange w:id="748" w:author="Author" w:date="2026-07-07T22:17:00Z" w16du:dateUtc="2026-07-08T02:17:00Z">
            <w:rPr>
              <w:rFonts w:asciiTheme="majorHAnsi" w:hAnsiTheme="majorHAnsi" w:cstheme="majorHAnsi"/>
              <w:lang w:eastAsia="zh-CN"/>
            </w:rPr>
          </w:rPrChange>
        </w:rPr>
      </w:pPr>
      <w:r w:rsidRPr="00F55683">
        <w:rPr>
          <w:rFonts w:asciiTheme="majorHAnsi" w:hAnsiTheme="majorHAnsi" w:cstheme="majorHAnsi"/>
          <w:highlight w:val="yellow"/>
          <w:rPrChange w:id="749" w:author="Author" w:date="2026-07-07T22:17:00Z" w16du:dateUtc="2026-07-08T02:17:00Z">
            <w:rPr>
              <w:rFonts w:asciiTheme="majorHAnsi" w:hAnsiTheme="majorHAnsi" w:cstheme="majorHAnsi"/>
            </w:rPr>
          </w:rPrChange>
        </w:rPr>
        <w:t>8.</w:t>
      </w:r>
      <w:r w:rsidR="005314DA" w:rsidRPr="00F55683">
        <w:rPr>
          <w:rFonts w:asciiTheme="majorHAnsi" w:hAnsiTheme="majorHAnsi" w:cstheme="majorHAnsi"/>
          <w:highlight w:val="yellow"/>
          <w:rPrChange w:id="750" w:author="Author" w:date="2026-07-07T22:17:00Z" w16du:dateUtc="2026-07-08T02:17:00Z">
            <w:rPr>
              <w:rFonts w:asciiTheme="majorHAnsi" w:hAnsiTheme="majorHAnsi" w:cstheme="majorHAnsi"/>
            </w:rPr>
          </w:rPrChange>
        </w:rPr>
        <w:t>2</w:t>
      </w:r>
      <w:r w:rsidRPr="00F55683">
        <w:rPr>
          <w:rFonts w:asciiTheme="majorHAnsi" w:hAnsiTheme="majorHAnsi" w:cstheme="majorHAnsi"/>
          <w:highlight w:val="yellow"/>
          <w:rPrChange w:id="751" w:author="Author" w:date="2026-07-07T22:17:00Z" w16du:dateUtc="2026-07-08T02:17:00Z">
            <w:rPr>
              <w:rFonts w:asciiTheme="majorHAnsi" w:hAnsiTheme="majorHAnsi" w:cstheme="majorHAnsi"/>
            </w:rPr>
          </w:rPrChange>
        </w:rPr>
        <w:t>. Use</w:t>
      </w:r>
      <w:r w:rsidRPr="00F55683">
        <w:rPr>
          <w:rFonts w:asciiTheme="majorHAnsi" w:hAnsiTheme="majorHAnsi" w:cstheme="majorHAnsi"/>
          <w:b/>
          <w:bCs/>
          <w:highlight w:val="yellow"/>
          <w:rPrChange w:id="752" w:author="Author" w:date="2026-07-07T22:17:00Z" w16du:dateUtc="2026-07-08T02:17:00Z">
            <w:rPr>
              <w:rFonts w:asciiTheme="majorHAnsi" w:hAnsiTheme="majorHAnsi" w:cstheme="majorHAnsi"/>
              <w:b/>
              <w:bCs/>
            </w:rPr>
          </w:rPrChange>
        </w:rPr>
        <w:t xml:space="preserve"> Image | Transform | Rotate</w:t>
      </w:r>
      <w:r w:rsidRPr="00F55683">
        <w:rPr>
          <w:rFonts w:asciiTheme="majorHAnsi" w:hAnsiTheme="majorHAnsi" w:cstheme="majorHAnsi"/>
          <w:highlight w:val="yellow"/>
          <w:rPrChange w:id="753" w:author="Author" w:date="2026-07-07T22:17:00Z" w16du:dateUtc="2026-07-08T02:17:00Z">
            <w:rPr>
              <w:rFonts w:asciiTheme="majorHAnsi" w:hAnsiTheme="majorHAnsi" w:cstheme="majorHAnsi"/>
            </w:rPr>
          </w:rPrChange>
        </w:rPr>
        <w:t xml:space="preserve"> to rotate each image so that the worm is oriented horizontally with the head facing left. Use </w:t>
      </w:r>
      <w:r w:rsidRPr="00F55683">
        <w:rPr>
          <w:rFonts w:asciiTheme="majorHAnsi" w:hAnsiTheme="majorHAnsi" w:cstheme="majorHAnsi"/>
          <w:b/>
          <w:bCs/>
          <w:highlight w:val="yellow"/>
          <w:rPrChange w:id="754" w:author="Author" w:date="2026-07-07T22:17:00Z" w16du:dateUtc="2026-07-08T02:17:00Z">
            <w:rPr>
              <w:rFonts w:asciiTheme="majorHAnsi" w:hAnsiTheme="majorHAnsi" w:cstheme="majorHAnsi"/>
              <w:b/>
              <w:bCs/>
            </w:rPr>
          </w:rPrChange>
        </w:rPr>
        <w:t>Image | Crop</w:t>
      </w:r>
      <w:r w:rsidRPr="00F55683">
        <w:rPr>
          <w:rFonts w:asciiTheme="majorHAnsi" w:hAnsiTheme="majorHAnsi" w:cstheme="majorHAnsi"/>
          <w:highlight w:val="yellow"/>
          <w:rPrChange w:id="755" w:author="Author" w:date="2026-07-07T22:17:00Z" w16du:dateUtc="2026-07-08T02:17:00Z">
            <w:rPr>
              <w:rFonts w:asciiTheme="majorHAnsi" w:hAnsiTheme="majorHAnsi" w:cstheme="majorHAnsi"/>
            </w:rPr>
          </w:rPrChange>
        </w:rPr>
        <w:t xml:space="preserve"> to remove unnecessary blank regions if needed.</w:t>
      </w:r>
    </w:p>
    <w:p w14:paraId="6721FB82" w14:textId="77777777" w:rsidR="00DF0FA3" w:rsidRPr="00F55683" w:rsidRDefault="00DF0FA3" w:rsidP="005C1BDD">
      <w:pPr>
        <w:rPr>
          <w:rFonts w:asciiTheme="majorHAnsi" w:hAnsiTheme="majorHAnsi" w:cstheme="majorHAnsi"/>
          <w:highlight w:val="yellow"/>
          <w:rPrChange w:id="756" w:author="Author" w:date="2026-07-07T22:17:00Z" w16du:dateUtc="2026-07-08T02:17:00Z">
            <w:rPr>
              <w:rFonts w:asciiTheme="majorHAnsi" w:hAnsiTheme="majorHAnsi" w:cstheme="majorHAnsi"/>
            </w:rPr>
          </w:rPrChange>
        </w:rPr>
      </w:pPr>
    </w:p>
    <w:p w14:paraId="068053CD" w14:textId="7C0DF072" w:rsidR="0086165E" w:rsidRPr="00F55683" w:rsidRDefault="00000000" w:rsidP="005C1BDD">
      <w:pPr>
        <w:rPr>
          <w:rFonts w:asciiTheme="majorHAnsi" w:hAnsiTheme="majorHAnsi" w:cstheme="majorHAnsi"/>
          <w:highlight w:val="yellow"/>
          <w:rPrChange w:id="757"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758" w:author="Author" w:date="2026-07-07T22:17:00Z" w16du:dateUtc="2026-07-08T02:17:00Z">
            <w:rPr>
              <w:rFonts w:asciiTheme="majorHAnsi" w:hAnsiTheme="majorHAnsi" w:cstheme="majorHAnsi"/>
            </w:rPr>
          </w:rPrChange>
        </w:rPr>
        <w:t>8.</w:t>
      </w:r>
      <w:r w:rsidR="005314DA" w:rsidRPr="00F55683">
        <w:rPr>
          <w:rFonts w:asciiTheme="majorHAnsi" w:hAnsiTheme="majorHAnsi" w:cstheme="majorHAnsi"/>
          <w:highlight w:val="yellow"/>
          <w:rPrChange w:id="759" w:author="Author" w:date="2026-07-07T22:17:00Z" w16du:dateUtc="2026-07-08T02:17:00Z">
            <w:rPr>
              <w:rFonts w:asciiTheme="majorHAnsi" w:hAnsiTheme="majorHAnsi" w:cstheme="majorHAnsi"/>
            </w:rPr>
          </w:rPrChange>
        </w:rPr>
        <w:t>3</w:t>
      </w:r>
      <w:r w:rsidRPr="00F55683">
        <w:rPr>
          <w:rFonts w:asciiTheme="majorHAnsi" w:hAnsiTheme="majorHAnsi" w:cstheme="majorHAnsi"/>
          <w:highlight w:val="yellow"/>
          <w:rPrChange w:id="760" w:author="Author" w:date="2026-07-07T22:17:00Z" w16du:dateUtc="2026-07-08T02:17:00Z">
            <w:rPr>
              <w:rFonts w:asciiTheme="majorHAnsi" w:hAnsiTheme="majorHAnsi" w:cstheme="majorHAnsi"/>
            </w:rPr>
          </w:rPrChange>
        </w:rPr>
        <w:t xml:space="preserve">. Use </w:t>
      </w:r>
      <w:r w:rsidRPr="00F55683">
        <w:rPr>
          <w:rFonts w:asciiTheme="majorHAnsi" w:hAnsiTheme="majorHAnsi" w:cstheme="majorHAnsi"/>
          <w:b/>
          <w:bCs/>
          <w:highlight w:val="yellow"/>
          <w:rPrChange w:id="761" w:author="Author" w:date="2026-07-07T22:17:00Z" w16du:dateUtc="2026-07-08T02:17:00Z">
            <w:rPr>
              <w:rFonts w:asciiTheme="majorHAnsi" w:hAnsiTheme="majorHAnsi" w:cstheme="majorHAnsi"/>
              <w:b/>
              <w:bCs/>
            </w:rPr>
          </w:rPrChange>
        </w:rPr>
        <w:t>Image | Stacks | Z Project</w:t>
      </w:r>
      <w:r w:rsidRPr="00F55683">
        <w:rPr>
          <w:rFonts w:asciiTheme="majorHAnsi" w:hAnsiTheme="majorHAnsi" w:cstheme="majorHAnsi"/>
          <w:highlight w:val="yellow"/>
          <w:rPrChange w:id="762" w:author="Author" w:date="2026-07-07T22:17:00Z" w16du:dateUtc="2026-07-08T02:17:00Z">
            <w:rPr>
              <w:rFonts w:asciiTheme="majorHAnsi" w:hAnsiTheme="majorHAnsi" w:cstheme="majorHAnsi"/>
            </w:rPr>
          </w:rPrChange>
        </w:rPr>
        <w:t xml:space="preserve"> to generate a Z-projection from representative frames with sufficient signal.</w:t>
      </w:r>
    </w:p>
    <w:p w14:paraId="02DA0E01" w14:textId="77777777" w:rsidR="005314DA" w:rsidRPr="00F55683" w:rsidRDefault="005314DA" w:rsidP="005C1BDD">
      <w:pPr>
        <w:rPr>
          <w:rFonts w:asciiTheme="majorHAnsi" w:hAnsiTheme="majorHAnsi" w:cstheme="majorHAnsi"/>
          <w:highlight w:val="yellow"/>
          <w:rPrChange w:id="763" w:author="Author" w:date="2026-07-07T22:17:00Z" w16du:dateUtc="2026-07-08T02:17:00Z">
            <w:rPr>
              <w:rFonts w:asciiTheme="majorHAnsi" w:hAnsiTheme="majorHAnsi" w:cstheme="majorHAnsi"/>
            </w:rPr>
          </w:rPrChange>
        </w:rPr>
      </w:pPr>
    </w:p>
    <w:p w14:paraId="5EEF2A85" w14:textId="044C57EF" w:rsidR="00DF0FA3" w:rsidRPr="00F55683" w:rsidRDefault="00000000" w:rsidP="005C1BDD">
      <w:pPr>
        <w:rPr>
          <w:rFonts w:asciiTheme="majorHAnsi" w:hAnsiTheme="majorHAnsi" w:cstheme="majorHAnsi"/>
          <w:highlight w:val="yellow"/>
          <w:rPrChange w:id="764"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765" w:author="Author" w:date="2026-07-07T22:17:00Z" w16du:dateUtc="2026-07-08T02:17:00Z">
            <w:rPr>
              <w:rFonts w:asciiTheme="majorHAnsi" w:hAnsiTheme="majorHAnsi" w:cstheme="majorHAnsi"/>
            </w:rPr>
          </w:rPrChange>
        </w:rPr>
        <w:t>N</w:t>
      </w:r>
      <w:r w:rsidR="0086165E" w:rsidRPr="00F55683">
        <w:rPr>
          <w:rFonts w:asciiTheme="majorHAnsi" w:hAnsiTheme="majorHAnsi" w:cstheme="majorHAnsi"/>
          <w:highlight w:val="yellow"/>
          <w:rPrChange w:id="766" w:author="Author" w:date="2026-07-07T22:17:00Z" w16du:dateUtc="2026-07-08T02:17:00Z">
            <w:rPr>
              <w:rFonts w:asciiTheme="majorHAnsi" w:hAnsiTheme="majorHAnsi" w:cstheme="majorHAnsi"/>
            </w:rPr>
          </w:rPrChange>
        </w:rPr>
        <w:t>OTE</w:t>
      </w:r>
      <w:r w:rsidRPr="00F55683">
        <w:rPr>
          <w:rFonts w:asciiTheme="majorHAnsi" w:hAnsiTheme="majorHAnsi" w:cstheme="majorHAnsi"/>
          <w:highlight w:val="yellow"/>
          <w:rPrChange w:id="767" w:author="Author" w:date="2026-07-07T22:17:00Z" w16du:dateUtc="2026-07-08T02:17:00Z">
            <w:rPr>
              <w:rFonts w:asciiTheme="majorHAnsi" w:hAnsiTheme="majorHAnsi" w:cstheme="majorHAnsi"/>
            </w:rPr>
          </w:rPrChange>
        </w:rPr>
        <w:t xml:space="preserve">: </w:t>
      </w:r>
      <w:r w:rsidR="0086165E" w:rsidRPr="00F55683">
        <w:rPr>
          <w:rFonts w:asciiTheme="majorHAnsi" w:hAnsiTheme="majorHAnsi" w:cstheme="majorHAnsi"/>
          <w:highlight w:val="yellow"/>
          <w:rPrChange w:id="768" w:author="Author" w:date="2026-07-07T22:17:00Z" w16du:dateUtc="2026-07-08T02:17:00Z">
            <w:rPr>
              <w:rFonts w:asciiTheme="majorHAnsi" w:hAnsiTheme="majorHAnsi" w:cstheme="majorHAnsi"/>
            </w:rPr>
          </w:rPrChange>
        </w:rPr>
        <w:t>F</w:t>
      </w:r>
      <w:r w:rsidRPr="00F55683">
        <w:rPr>
          <w:rFonts w:asciiTheme="majorHAnsi" w:hAnsiTheme="majorHAnsi" w:cstheme="majorHAnsi"/>
          <w:highlight w:val="yellow"/>
          <w:rPrChange w:id="769" w:author="Author" w:date="2026-07-07T22:17:00Z" w16du:dateUtc="2026-07-08T02:17:00Z">
            <w:rPr>
              <w:rFonts w:asciiTheme="majorHAnsi" w:hAnsiTheme="majorHAnsi" w:cstheme="majorHAnsi"/>
            </w:rPr>
          </w:rPrChange>
        </w:rPr>
        <w:t xml:space="preserve">or </w:t>
      </w:r>
      <w:r w:rsidR="0086165E" w:rsidRPr="00F55683">
        <w:rPr>
          <w:rFonts w:asciiTheme="majorHAnsi" w:hAnsiTheme="majorHAnsi" w:cstheme="majorHAnsi"/>
          <w:highlight w:val="yellow"/>
          <w:rPrChange w:id="770" w:author="Author" w:date="2026-07-07T22:17:00Z" w16du:dateUtc="2026-07-08T02:17:00Z">
            <w:rPr>
              <w:rFonts w:asciiTheme="majorHAnsi" w:hAnsiTheme="majorHAnsi" w:cstheme="majorHAnsi"/>
            </w:rPr>
          </w:rPrChange>
        </w:rPr>
        <w:t>optimal visualization</w:t>
      </w:r>
      <w:r w:rsidRPr="00F55683">
        <w:rPr>
          <w:rFonts w:asciiTheme="majorHAnsi" w:hAnsiTheme="majorHAnsi" w:cstheme="majorHAnsi"/>
          <w:highlight w:val="yellow"/>
          <w:rPrChange w:id="771" w:author="Author" w:date="2026-07-07T22:17:00Z" w16du:dateUtc="2026-07-08T02:17:00Z">
            <w:rPr>
              <w:rFonts w:asciiTheme="majorHAnsi" w:hAnsiTheme="majorHAnsi" w:cstheme="majorHAnsi"/>
            </w:rPr>
          </w:rPrChange>
        </w:rPr>
        <w:t xml:space="preserve">, </w:t>
      </w:r>
      <w:r w:rsidR="005314DA" w:rsidRPr="00F55683">
        <w:rPr>
          <w:rFonts w:asciiTheme="majorHAnsi" w:hAnsiTheme="majorHAnsi" w:cstheme="majorHAnsi"/>
          <w:highlight w:val="yellow"/>
          <w:rPrChange w:id="772" w:author="Author" w:date="2026-07-07T22:17:00Z" w16du:dateUtc="2026-07-08T02:17:00Z">
            <w:rPr>
              <w:rFonts w:asciiTheme="majorHAnsi" w:hAnsiTheme="majorHAnsi" w:cstheme="majorHAnsi"/>
            </w:rPr>
          </w:rPrChange>
        </w:rPr>
        <w:t xml:space="preserve">high-contrast frames </w:t>
      </w:r>
      <w:ins w:id="773" w:author="Author" w:date="2026-07-09T17:00:00Z" w16du:dateUtc="2026-07-09T21:00:00Z">
        <w:r w:rsidR="00E34648">
          <w:rPr>
            <w:rFonts w:asciiTheme="majorHAnsi" w:hAnsiTheme="majorHAnsi" w:cstheme="majorHAnsi"/>
            <w:highlight w:val="yellow"/>
          </w:rPr>
          <w:t>are recommended to</w:t>
        </w:r>
      </w:ins>
      <w:del w:id="774" w:author="Author" w:date="2026-07-09T17:00:00Z" w16du:dateUtc="2026-07-09T21:00:00Z">
        <w:r w:rsidRPr="00F55683" w:rsidDel="00E34648">
          <w:rPr>
            <w:rFonts w:asciiTheme="majorHAnsi" w:hAnsiTheme="majorHAnsi" w:cstheme="majorHAnsi"/>
            <w:highlight w:val="yellow"/>
            <w:rPrChange w:id="775" w:author="Author" w:date="2026-07-07T22:17:00Z" w16du:dateUtc="2026-07-08T02:17:00Z">
              <w:rPr>
                <w:rFonts w:asciiTheme="majorHAnsi" w:hAnsiTheme="majorHAnsi" w:cstheme="majorHAnsi"/>
              </w:rPr>
            </w:rPrChange>
          </w:rPr>
          <w:delText>c</w:delText>
        </w:r>
        <w:r w:rsidR="00BE4BE1" w:rsidRPr="00F55683" w:rsidDel="00E34648">
          <w:rPr>
            <w:rFonts w:asciiTheme="majorHAnsi" w:hAnsiTheme="majorHAnsi" w:cstheme="majorHAnsi"/>
            <w:highlight w:val="yellow"/>
            <w:rPrChange w:id="776" w:author="Author" w:date="2026-07-07T22:17:00Z" w16du:dateUtc="2026-07-08T02:17:00Z">
              <w:rPr>
                <w:rFonts w:asciiTheme="majorHAnsi" w:hAnsiTheme="majorHAnsi" w:cstheme="majorHAnsi"/>
              </w:rPr>
            </w:rPrChange>
          </w:rPr>
          <w:delText>ould</w:delText>
        </w:r>
      </w:del>
      <w:r w:rsidRPr="00F55683">
        <w:rPr>
          <w:rFonts w:asciiTheme="majorHAnsi" w:hAnsiTheme="majorHAnsi" w:cstheme="majorHAnsi"/>
          <w:highlight w:val="yellow"/>
          <w:rPrChange w:id="777" w:author="Author" w:date="2026-07-07T22:17:00Z" w16du:dateUtc="2026-07-08T02:17:00Z">
            <w:rPr>
              <w:rFonts w:asciiTheme="majorHAnsi" w:hAnsiTheme="majorHAnsi" w:cstheme="majorHAnsi"/>
            </w:rPr>
          </w:rPrChange>
        </w:rPr>
        <w:t xml:space="preserve"> be projected together</w:t>
      </w:r>
      <w:r w:rsidR="0086165E" w:rsidRPr="00F55683">
        <w:rPr>
          <w:rFonts w:asciiTheme="majorHAnsi" w:hAnsiTheme="majorHAnsi" w:cstheme="majorHAnsi"/>
          <w:highlight w:val="yellow"/>
          <w:rPrChange w:id="778" w:author="Author" w:date="2026-07-07T22:17:00Z" w16du:dateUtc="2026-07-08T02:17:00Z">
            <w:rPr>
              <w:rFonts w:asciiTheme="majorHAnsi" w:hAnsiTheme="majorHAnsi" w:cstheme="majorHAnsi"/>
            </w:rPr>
          </w:rPrChange>
        </w:rPr>
        <w:t>.</w:t>
      </w:r>
      <w:r w:rsidRPr="00F55683">
        <w:rPr>
          <w:rFonts w:asciiTheme="majorHAnsi" w:hAnsiTheme="majorHAnsi" w:cstheme="majorHAnsi"/>
          <w:highlight w:val="yellow"/>
          <w:rPrChange w:id="779" w:author="Author" w:date="2026-07-07T22:17:00Z" w16du:dateUtc="2026-07-08T02:17:00Z">
            <w:rPr>
              <w:rFonts w:asciiTheme="majorHAnsi" w:hAnsiTheme="majorHAnsi" w:cstheme="majorHAnsi"/>
            </w:rPr>
          </w:rPrChange>
        </w:rPr>
        <w:t xml:space="preserve"> However, </w:t>
      </w:r>
      <w:r w:rsidR="00BE4BE1" w:rsidRPr="00F55683">
        <w:rPr>
          <w:rFonts w:asciiTheme="majorHAnsi" w:hAnsiTheme="majorHAnsi" w:cstheme="majorHAnsi"/>
          <w:highlight w:val="yellow"/>
          <w:rPrChange w:id="780" w:author="Author" w:date="2026-07-07T22:17:00Z" w16du:dateUtc="2026-07-08T02:17:00Z">
            <w:rPr>
              <w:rFonts w:asciiTheme="majorHAnsi" w:hAnsiTheme="majorHAnsi" w:cstheme="majorHAnsi"/>
            </w:rPr>
          </w:rPrChange>
        </w:rPr>
        <w:t>to compare relative differences within the same specific tissues or organelles across different groups</w:t>
      </w:r>
      <w:r w:rsidRPr="00F55683">
        <w:rPr>
          <w:rFonts w:asciiTheme="majorHAnsi" w:hAnsiTheme="majorHAnsi" w:cstheme="majorHAnsi"/>
          <w:highlight w:val="yellow"/>
          <w:rPrChange w:id="781" w:author="Author" w:date="2026-07-07T22:17:00Z" w16du:dateUtc="2026-07-08T02:17:00Z">
            <w:rPr>
              <w:rFonts w:asciiTheme="majorHAnsi" w:hAnsiTheme="majorHAnsi" w:cstheme="majorHAnsi"/>
            </w:rPr>
          </w:rPrChange>
        </w:rPr>
        <w:t xml:space="preserve">, several frames </w:t>
      </w:r>
      <w:r w:rsidR="00BE4BE1" w:rsidRPr="00F55683">
        <w:rPr>
          <w:rFonts w:asciiTheme="majorHAnsi" w:hAnsiTheme="majorHAnsi" w:cstheme="majorHAnsi"/>
          <w:highlight w:val="yellow"/>
          <w:rPrChange w:id="782" w:author="Author" w:date="2026-07-07T22:17:00Z" w16du:dateUtc="2026-07-08T02:17:00Z">
            <w:rPr>
              <w:rFonts w:asciiTheme="majorHAnsi" w:hAnsiTheme="majorHAnsi" w:cstheme="majorHAnsi"/>
            </w:rPr>
          </w:rPrChange>
        </w:rPr>
        <w:t>containing</w:t>
      </w:r>
      <w:r w:rsidRPr="00F55683">
        <w:rPr>
          <w:rFonts w:asciiTheme="majorHAnsi" w:hAnsiTheme="majorHAnsi" w:cstheme="majorHAnsi"/>
          <w:highlight w:val="yellow"/>
          <w:rPrChange w:id="783" w:author="Author" w:date="2026-07-07T22:17:00Z" w16du:dateUtc="2026-07-08T02:17:00Z">
            <w:rPr>
              <w:rFonts w:asciiTheme="majorHAnsi" w:hAnsiTheme="majorHAnsi" w:cstheme="majorHAnsi"/>
            </w:rPr>
          </w:rPrChange>
        </w:rPr>
        <w:t xml:space="preserve"> </w:t>
      </w:r>
      <w:r w:rsidR="00BE4BE1" w:rsidRPr="00F55683">
        <w:rPr>
          <w:rFonts w:asciiTheme="majorHAnsi" w:hAnsiTheme="majorHAnsi" w:cstheme="majorHAnsi"/>
          <w:highlight w:val="yellow"/>
          <w:rPrChange w:id="784" w:author="Author" w:date="2026-07-07T22:17:00Z" w16du:dateUtc="2026-07-08T02:17:00Z">
            <w:rPr>
              <w:rFonts w:asciiTheme="majorHAnsi" w:hAnsiTheme="majorHAnsi" w:cstheme="majorHAnsi"/>
            </w:rPr>
          </w:rPrChange>
        </w:rPr>
        <w:t>complet</w:t>
      </w:r>
      <w:r w:rsidRPr="00F55683">
        <w:rPr>
          <w:rFonts w:asciiTheme="majorHAnsi" w:hAnsiTheme="majorHAnsi" w:cstheme="majorHAnsi"/>
          <w:highlight w:val="yellow"/>
          <w:rPrChange w:id="785" w:author="Author" w:date="2026-07-07T22:17:00Z" w16du:dateUtc="2026-07-08T02:17:00Z">
            <w:rPr>
              <w:rFonts w:asciiTheme="majorHAnsi" w:hAnsiTheme="majorHAnsi" w:cstheme="majorHAnsi"/>
            </w:rPr>
          </w:rPrChange>
        </w:rPr>
        <w:t xml:space="preserve">e information </w:t>
      </w:r>
      <w:r w:rsidR="00C14D9B" w:rsidRPr="00F55683">
        <w:rPr>
          <w:rFonts w:asciiTheme="majorHAnsi" w:hAnsiTheme="majorHAnsi" w:cstheme="majorHAnsi"/>
          <w:highlight w:val="yellow"/>
          <w:rPrChange w:id="786" w:author="Author" w:date="2026-07-07T22:17:00Z" w16du:dateUtc="2026-07-08T02:17:00Z">
            <w:rPr>
              <w:rFonts w:asciiTheme="majorHAnsi" w:hAnsiTheme="majorHAnsi" w:cstheme="majorHAnsi"/>
            </w:rPr>
          </w:rPrChange>
        </w:rPr>
        <w:t>could</w:t>
      </w:r>
      <w:r w:rsidRPr="00F55683">
        <w:rPr>
          <w:rFonts w:asciiTheme="majorHAnsi" w:hAnsiTheme="majorHAnsi" w:cstheme="majorHAnsi"/>
          <w:highlight w:val="yellow"/>
          <w:rPrChange w:id="787" w:author="Author" w:date="2026-07-07T22:17:00Z" w16du:dateUtc="2026-07-08T02:17:00Z">
            <w:rPr>
              <w:rFonts w:asciiTheme="majorHAnsi" w:hAnsiTheme="majorHAnsi" w:cstheme="majorHAnsi"/>
            </w:rPr>
          </w:rPrChange>
        </w:rPr>
        <w:t xml:space="preserve"> be projected together</w:t>
      </w:r>
      <w:r w:rsidR="005314DA" w:rsidRPr="00F55683">
        <w:rPr>
          <w:rFonts w:asciiTheme="majorHAnsi" w:hAnsiTheme="majorHAnsi" w:cstheme="majorHAnsi"/>
          <w:highlight w:val="yellow"/>
          <w:rPrChange w:id="788" w:author="Author" w:date="2026-07-07T22:17:00Z" w16du:dateUtc="2026-07-08T02:17:00Z">
            <w:rPr>
              <w:rFonts w:asciiTheme="majorHAnsi" w:hAnsiTheme="majorHAnsi" w:cstheme="majorHAnsi"/>
            </w:rPr>
          </w:rPrChange>
        </w:rPr>
        <w:t>,</w:t>
      </w:r>
      <w:r w:rsidRPr="00F55683">
        <w:rPr>
          <w:rFonts w:asciiTheme="majorHAnsi" w:hAnsiTheme="majorHAnsi" w:cstheme="majorHAnsi"/>
          <w:highlight w:val="yellow"/>
          <w:rPrChange w:id="789" w:author="Author" w:date="2026-07-07T22:17:00Z" w16du:dateUtc="2026-07-08T02:17:00Z">
            <w:rPr>
              <w:rFonts w:asciiTheme="majorHAnsi" w:hAnsiTheme="majorHAnsi" w:cstheme="majorHAnsi"/>
            </w:rPr>
          </w:rPrChange>
        </w:rPr>
        <w:t xml:space="preserve"> even</w:t>
      </w:r>
      <w:r w:rsidR="0086165E" w:rsidRPr="00F55683">
        <w:rPr>
          <w:rFonts w:asciiTheme="majorHAnsi" w:hAnsiTheme="majorHAnsi" w:cstheme="majorHAnsi"/>
          <w:highlight w:val="yellow"/>
          <w:rPrChange w:id="790" w:author="Author" w:date="2026-07-07T22:17:00Z" w16du:dateUtc="2026-07-08T02:17:00Z">
            <w:rPr>
              <w:rFonts w:asciiTheme="majorHAnsi" w:hAnsiTheme="majorHAnsi" w:cstheme="majorHAnsi"/>
            </w:rPr>
          </w:rPrChange>
        </w:rPr>
        <w:t xml:space="preserve"> if</w:t>
      </w:r>
      <w:r w:rsidRPr="00F55683">
        <w:rPr>
          <w:rFonts w:asciiTheme="majorHAnsi" w:hAnsiTheme="majorHAnsi" w:cstheme="majorHAnsi"/>
          <w:highlight w:val="yellow"/>
          <w:rPrChange w:id="791" w:author="Author" w:date="2026-07-07T22:17:00Z" w16du:dateUtc="2026-07-08T02:17:00Z">
            <w:rPr>
              <w:rFonts w:asciiTheme="majorHAnsi" w:hAnsiTheme="majorHAnsi" w:cstheme="majorHAnsi"/>
            </w:rPr>
          </w:rPrChange>
        </w:rPr>
        <w:t xml:space="preserve"> the signal </w:t>
      </w:r>
      <w:r w:rsidR="00BE4BE1" w:rsidRPr="00F55683">
        <w:rPr>
          <w:rFonts w:asciiTheme="majorHAnsi" w:hAnsiTheme="majorHAnsi" w:cstheme="majorHAnsi"/>
          <w:highlight w:val="yellow"/>
          <w:rPrChange w:id="792" w:author="Author" w:date="2026-07-07T22:17:00Z" w16du:dateUtc="2026-07-08T02:17:00Z">
            <w:rPr>
              <w:rFonts w:asciiTheme="majorHAnsi" w:hAnsiTheme="majorHAnsi" w:cstheme="majorHAnsi"/>
            </w:rPr>
          </w:rPrChange>
        </w:rPr>
        <w:t>is</w:t>
      </w:r>
      <w:r w:rsidRPr="00F55683">
        <w:rPr>
          <w:rFonts w:asciiTheme="majorHAnsi" w:hAnsiTheme="majorHAnsi" w:cstheme="majorHAnsi"/>
          <w:highlight w:val="yellow"/>
          <w:rPrChange w:id="793" w:author="Author" w:date="2026-07-07T22:17:00Z" w16du:dateUtc="2026-07-08T02:17:00Z">
            <w:rPr>
              <w:rFonts w:asciiTheme="majorHAnsi" w:hAnsiTheme="majorHAnsi" w:cstheme="majorHAnsi"/>
            </w:rPr>
          </w:rPrChange>
        </w:rPr>
        <w:t xml:space="preserve"> weak. </w:t>
      </w:r>
    </w:p>
    <w:p w14:paraId="4CC8C57B" w14:textId="77777777" w:rsidR="00DF0FA3" w:rsidRPr="00F55683" w:rsidRDefault="00DF0FA3" w:rsidP="005C1BDD">
      <w:pPr>
        <w:rPr>
          <w:rFonts w:asciiTheme="majorHAnsi" w:hAnsiTheme="majorHAnsi" w:cstheme="majorHAnsi"/>
          <w:highlight w:val="yellow"/>
          <w:rPrChange w:id="794" w:author="Author" w:date="2026-07-07T22:17:00Z" w16du:dateUtc="2026-07-08T02:17:00Z">
            <w:rPr>
              <w:rFonts w:asciiTheme="majorHAnsi" w:hAnsiTheme="majorHAnsi" w:cstheme="majorHAnsi"/>
            </w:rPr>
          </w:rPrChange>
        </w:rPr>
      </w:pPr>
    </w:p>
    <w:p w14:paraId="183F1EC3" w14:textId="3DCE4B76" w:rsidR="00DF0FA3" w:rsidRPr="00F55683" w:rsidRDefault="00000000" w:rsidP="005C1BDD">
      <w:pPr>
        <w:rPr>
          <w:rFonts w:asciiTheme="majorHAnsi" w:hAnsiTheme="majorHAnsi" w:cstheme="majorHAnsi"/>
          <w:highlight w:val="yellow"/>
          <w:rPrChange w:id="795"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796" w:author="Author" w:date="2026-07-07T22:17:00Z" w16du:dateUtc="2026-07-08T02:17:00Z">
            <w:rPr>
              <w:rFonts w:asciiTheme="majorHAnsi" w:hAnsiTheme="majorHAnsi" w:cstheme="majorHAnsi"/>
            </w:rPr>
          </w:rPrChange>
        </w:rPr>
        <w:t>8.</w:t>
      </w:r>
      <w:r w:rsidR="005314DA" w:rsidRPr="00F55683">
        <w:rPr>
          <w:rFonts w:asciiTheme="majorHAnsi" w:hAnsiTheme="majorHAnsi" w:cstheme="majorHAnsi"/>
          <w:highlight w:val="yellow"/>
          <w:rPrChange w:id="797" w:author="Author" w:date="2026-07-07T22:17:00Z" w16du:dateUtc="2026-07-08T02:17:00Z">
            <w:rPr>
              <w:rFonts w:asciiTheme="majorHAnsi" w:hAnsiTheme="majorHAnsi" w:cstheme="majorHAnsi"/>
            </w:rPr>
          </w:rPrChange>
        </w:rPr>
        <w:t>4</w:t>
      </w:r>
      <w:r w:rsidRPr="00F55683">
        <w:rPr>
          <w:rFonts w:asciiTheme="majorHAnsi" w:hAnsiTheme="majorHAnsi" w:cstheme="majorHAnsi"/>
          <w:highlight w:val="yellow"/>
          <w:rPrChange w:id="798" w:author="Author" w:date="2026-07-07T22:17:00Z" w16du:dateUtc="2026-07-08T02:17:00Z">
            <w:rPr>
              <w:rFonts w:asciiTheme="majorHAnsi" w:hAnsiTheme="majorHAnsi" w:cstheme="majorHAnsi"/>
            </w:rPr>
          </w:rPrChange>
        </w:rPr>
        <w:t xml:space="preserve">. Use </w:t>
      </w:r>
      <w:r w:rsidRPr="00F55683">
        <w:rPr>
          <w:rFonts w:asciiTheme="majorHAnsi" w:hAnsiTheme="majorHAnsi" w:cstheme="majorHAnsi"/>
          <w:b/>
          <w:bCs/>
          <w:highlight w:val="yellow"/>
          <w:rPrChange w:id="799" w:author="Author" w:date="2026-07-07T22:17:00Z" w16du:dateUtc="2026-07-08T02:17:00Z">
            <w:rPr>
              <w:rFonts w:asciiTheme="majorHAnsi" w:hAnsiTheme="majorHAnsi" w:cstheme="majorHAnsi"/>
              <w:b/>
              <w:bCs/>
            </w:rPr>
          </w:rPrChange>
        </w:rPr>
        <w:t xml:space="preserve">File | Save As | Tiff </w:t>
      </w:r>
      <w:r w:rsidRPr="00F55683">
        <w:rPr>
          <w:rFonts w:asciiTheme="majorHAnsi" w:hAnsiTheme="majorHAnsi" w:cstheme="majorHAnsi"/>
          <w:highlight w:val="yellow"/>
          <w:rPrChange w:id="800" w:author="Author" w:date="2026-07-07T22:17:00Z" w16du:dateUtc="2026-07-08T02:17:00Z">
            <w:rPr>
              <w:rFonts w:asciiTheme="majorHAnsi" w:hAnsiTheme="majorHAnsi" w:cstheme="majorHAnsi"/>
            </w:rPr>
          </w:rPrChange>
        </w:rPr>
        <w:t>to save the projected images for subsequent analysis.</w:t>
      </w:r>
    </w:p>
    <w:p w14:paraId="343B4097" w14:textId="77777777" w:rsidR="00DF0FA3" w:rsidRPr="00F55683" w:rsidRDefault="00DF0FA3" w:rsidP="005C1BDD">
      <w:pPr>
        <w:rPr>
          <w:rFonts w:asciiTheme="majorHAnsi" w:hAnsiTheme="majorHAnsi" w:cstheme="majorHAnsi"/>
          <w:highlight w:val="yellow"/>
          <w:rPrChange w:id="801" w:author="Author" w:date="2026-07-07T22:17:00Z" w16du:dateUtc="2026-07-08T02:17:00Z">
            <w:rPr>
              <w:rFonts w:asciiTheme="majorHAnsi" w:hAnsiTheme="majorHAnsi" w:cstheme="majorHAnsi"/>
            </w:rPr>
          </w:rPrChange>
        </w:rPr>
      </w:pPr>
    </w:p>
    <w:p w14:paraId="488BEEA3" w14:textId="3BE812B0" w:rsidR="00DF0FA3" w:rsidRPr="00F55683" w:rsidRDefault="00000000" w:rsidP="005C1BDD">
      <w:pPr>
        <w:rPr>
          <w:rFonts w:asciiTheme="majorHAnsi" w:hAnsiTheme="majorHAnsi" w:cstheme="majorHAnsi"/>
          <w:highlight w:val="yellow"/>
          <w:rPrChange w:id="802" w:author="Author" w:date="2026-07-07T22:17:00Z" w16du:dateUtc="2026-07-08T02:17:00Z">
            <w:rPr>
              <w:rFonts w:asciiTheme="majorHAnsi" w:hAnsiTheme="majorHAnsi" w:cstheme="majorHAnsi"/>
            </w:rPr>
          </w:rPrChange>
        </w:rPr>
      </w:pPr>
      <w:r w:rsidRPr="00F55683">
        <w:rPr>
          <w:rFonts w:asciiTheme="majorHAnsi" w:hAnsiTheme="majorHAnsi" w:cstheme="majorHAnsi"/>
          <w:highlight w:val="yellow"/>
          <w:rPrChange w:id="803" w:author="Author" w:date="2026-07-07T22:17:00Z" w16du:dateUtc="2026-07-08T02:17:00Z">
            <w:rPr>
              <w:rFonts w:asciiTheme="majorHAnsi" w:hAnsiTheme="majorHAnsi" w:cstheme="majorHAnsi"/>
            </w:rPr>
          </w:rPrChange>
        </w:rPr>
        <w:t>8.</w:t>
      </w:r>
      <w:r w:rsidR="005314DA" w:rsidRPr="00F55683">
        <w:rPr>
          <w:rFonts w:asciiTheme="majorHAnsi" w:hAnsiTheme="majorHAnsi" w:cstheme="majorHAnsi"/>
          <w:highlight w:val="yellow"/>
          <w:rPrChange w:id="804" w:author="Author" w:date="2026-07-07T22:17:00Z" w16du:dateUtc="2026-07-08T02:17:00Z">
            <w:rPr>
              <w:rFonts w:asciiTheme="majorHAnsi" w:hAnsiTheme="majorHAnsi" w:cstheme="majorHAnsi"/>
            </w:rPr>
          </w:rPrChange>
        </w:rPr>
        <w:t>5</w:t>
      </w:r>
      <w:r w:rsidRPr="00F55683">
        <w:rPr>
          <w:rFonts w:asciiTheme="majorHAnsi" w:hAnsiTheme="majorHAnsi" w:cstheme="majorHAnsi"/>
          <w:highlight w:val="yellow"/>
          <w:rPrChange w:id="805" w:author="Author" w:date="2026-07-07T22:17:00Z" w16du:dateUtc="2026-07-08T02:17:00Z">
            <w:rPr>
              <w:rFonts w:asciiTheme="majorHAnsi" w:hAnsiTheme="majorHAnsi" w:cstheme="majorHAnsi"/>
            </w:rPr>
          </w:rPrChange>
        </w:rPr>
        <w:t>. Depending on the confocal microscope used, calibrate the image scale so that pixels are converted to micrometers (</w:t>
      </w:r>
      <w:proofErr w:type="spellStart"/>
      <w:r w:rsidRPr="00F55683">
        <w:rPr>
          <w:rFonts w:asciiTheme="majorHAnsi" w:hAnsiTheme="majorHAnsi" w:cstheme="majorHAnsi"/>
          <w:highlight w:val="yellow"/>
          <w:rPrChange w:id="806" w:author="Author" w:date="2026-07-07T22:17:00Z" w16du:dateUtc="2026-07-08T02:17:00Z">
            <w:rPr>
              <w:rFonts w:asciiTheme="majorHAnsi" w:hAnsiTheme="majorHAnsi" w:cstheme="majorHAnsi"/>
            </w:rPr>
          </w:rPrChange>
        </w:rPr>
        <w:t>μm</w:t>
      </w:r>
      <w:proofErr w:type="spellEnd"/>
      <w:r w:rsidRPr="00F55683">
        <w:rPr>
          <w:rFonts w:asciiTheme="majorHAnsi" w:hAnsiTheme="majorHAnsi" w:cstheme="majorHAnsi"/>
          <w:highlight w:val="yellow"/>
          <w:rPrChange w:id="807" w:author="Author" w:date="2026-07-07T22:17:00Z" w16du:dateUtc="2026-07-08T02:17:00Z">
            <w:rPr>
              <w:rFonts w:asciiTheme="majorHAnsi" w:hAnsiTheme="majorHAnsi" w:cstheme="majorHAnsi"/>
            </w:rPr>
          </w:rPrChange>
        </w:rPr>
        <w:t xml:space="preserve">). After calibration, use </w:t>
      </w:r>
      <w:r w:rsidRPr="00F55683">
        <w:rPr>
          <w:rFonts w:asciiTheme="majorHAnsi" w:hAnsiTheme="majorHAnsi" w:cstheme="majorHAnsi"/>
          <w:b/>
          <w:bCs/>
          <w:highlight w:val="yellow"/>
          <w:rPrChange w:id="808" w:author="Author" w:date="2026-07-09T17:04:00Z" w16du:dateUtc="2026-07-09T21:04:00Z">
            <w:rPr>
              <w:rFonts w:asciiTheme="majorHAnsi" w:hAnsiTheme="majorHAnsi" w:cstheme="majorHAnsi"/>
            </w:rPr>
          </w:rPrChange>
        </w:rPr>
        <w:t>Analyze | Tools | Scale Bar</w:t>
      </w:r>
      <w:r w:rsidRPr="00F55683">
        <w:rPr>
          <w:rFonts w:asciiTheme="majorHAnsi" w:hAnsiTheme="majorHAnsi" w:cstheme="majorHAnsi"/>
          <w:highlight w:val="yellow"/>
          <w:rPrChange w:id="809" w:author="Author" w:date="2026-07-07T22:17:00Z" w16du:dateUtc="2026-07-08T02:17:00Z">
            <w:rPr>
              <w:rFonts w:asciiTheme="majorHAnsi" w:hAnsiTheme="majorHAnsi" w:cstheme="majorHAnsi"/>
            </w:rPr>
          </w:rPrChange>
        </w:rPr>
        <w:t xml:space="preserve"> to add a scale bar.</w:t>
      </w:r>
    </w:p>
    <w:p w14:paraId="63D2B80A" w14:textId="77777777" w:rsidR="00DF0FA3" w:rsidRPr="00F55683" w:rsidRDefault="00DF0FA3" w:rsidP="005C1BDD">
      <w:pPr>
        <w:rPr>
          <w:rFonts w:asciiTheme="majorHAnsi" w:hAnsiTheme="majorHAnsi" w:cstheme="majorHAnsi"/>
          <w:highlight w:val="yellow"/>
          <w:rPrChange w:id="810" w:author="Author" w:date="2026-07-07T22:17:00Z" w16du:dateUtc="2026-07-08T02:17:00Z">
            <w:rPr>
              <w:rFonts w:asciiTheme="majorHAnsi" w:hAnsiTheme="majorHAnsi" w:cstheme="majorHAnsi"/>
            </w:rPr>
          </w:rPrChange>
        </w:rPr>
      </w:pPr>
    </w:p>
    <w:bookmarkEnd w:id="728"/>
    <w:p w14:paraId="5949D624" w14:textId="6D152E19" w:rsidR="00DF0FA3" w:rsidRPr="005C1BDD" w:rsidRDefault="00000000" w:rsidP="005C1BDD">
      <w:pPr>
        <w:rPr>
          <w:rFonts w:asciiTheme="majorHAnsi" w:hAnsiTheme="majorHAnsi" w:cstheme="majorHAnsi"/>
        </w:rPr>
      </w:pPr>
      <w:r w:rsidRPr="00F55683">
        <w:rPr>
          <w:rFonts w:asciiTheme="majorHAnsi" w:hAnsiTheme="majorHAnsi" w:cstheme="majorHAnsi"/>
          <w:highlight w:val="yellow"/>
          <w:rPrChange w:id="811" w:author="Author" w:date="2026-07-07T22:17:00Z" w16du:dateUtc="2026-07-08T02:17:00Z">
            <w:rPr>
              <w:rFonts w:asciiTheme="majorHAnsi" w:hAnsiTheme="majorHAnsi" w:cstheme="majorHAnsi"/>
            </w:rPr>
          </w:rPrChange>
        </w:rPr>
        <w:t>NOTE: Image processing above is limited to visualization and figure preparation. When batch processing or automated measurements are required, use Fiji/ImageJ or other open-source tools, such as CellProfiler</w:t>
      </w:r>
      <w:r w:rsidRPr="00F55683">
        <w:rPr>
          <w:rFonts w:asciiTheme="majorHAnsi" w:hAnsiTheme="majorHAnsi" w:cstheme="majorHAnsi"/>
          <w:highlight w:val="yellow"/>
          <w:vertAlign w:val="superscript"/>
          <w:rPrChange w:id="812" w:author="Author" w:date="2026-07-07T22:17:00Z" w16du:dateUtc="2026-07-08T02:17:00Z">
            <w:rPr>
              <w:rFonts w:asciiTheme="majorHAnsi" w:hAnsiTheme="majorHAnsi" w:cstheme="majorHAnsi"/>
              <w:vertAlign w:val="superscript"/>
            </w:rPr>
          </w:rPrChange>
        </w:rPr>
        <w:t>44</w:t>
      </w:r>
      <w:r w:rsidRPr="00F55683">
        <w:rPr>
          <w:rFonts w:asciiTheme="majorHAnsi" w:hAnsiTheme="majorHAnsi" w:cstheme="majorHAnsi"/>
          <w:highlight w:val="yellow"/>
          <w:rPrChange w:id="813" w:author="Author" w:date="2026-07-07T22:17:00Z" w16du:dateUtc="2026-07-08T02:17:00Z">
            <w:rPr>
              <w:rFonts w:asciiTheme="majorHAnsi" w:hAnsiTheme="majorHAnsi" w:cstheme="majorHAnsi"/>
            </w:rPr>
          </w:rPrChange>
        </w:rPr>
        <w:t xml:space="preserve"> and Python-based analysis pipelines</w:t>
      </w:r>
      <w:r w:rsidRPr="00F55683">
        <w:rPr>
          <w:rFonts w:asciiTheme="majorHAnsi" w:hAnsiTheme="majorHAnsi" w:cstheme="majorHAnsi"/>
          <w:highlight w:val="yellow"/>
          <w:vertAlign w:val="superscript"/>
          <w:rPrChange w:id="814" w:author="Author" w:date="2026-07-07T22:17:00Z" w16du:dateUtc="2026-07-08T02:17:00Z">
            <w:rPr>
              <w:rFonts w:asciiTheme="majorHAnsi" w:hAnsiTheme="majorHAnsi" w:cstheme="majorHAnsi"/>
              <w:vertAlign w:val="superscript"/>
            </w:rPr>
          </w:rPrChange>
        </w:rPr>
        <w:t>45</w:t>
      </w:r>
      <w:r w:rsidRPr="00F55683">
        <w:rPr>
          <w:rFonts w:asciiTheme="majorHAnsi" w:hAnsiTheme="majorHAnsi" w:cstheme="majorHAnsi"/>
          <w:highlight w:val="yellow"/>
          <w:rPrChange w:id="815" w:author="Author" w:date="2026-07-07T22:17:00Z" w16du:dateUtc="2026-07-08T02:17:00Z">
            <w:rPr>
              <w:rFonts w:asciiTheme="majorHAnsi" w:hAnsiTheme="majorHAnsi" w:cstheme="majorHAnsi"/>
            </w:rPr>
          </w:rPrChange>
        </w:rPr>
        <w:t>.</w:t>
      </w:r>
    </w:p>
    <w:p w14:paraId="2C9BBDA0" w14:textId="61A3903D" w:rsidR="00567785" w:rsidRPr="005C1BDD" w:rsidRDefault="00000000" w:rsidP="005C1BDD">
      <w:pPr>
        <w:rPr>
          <w:rFonts w:asciiTheme="majorHAnsi" w:hAnsiTheme="majorHAnsi" w:cstheme="majorHAnsi"/>
        </w:rPr>
      </w:pPr>
      <w:r w:rsidRPr="005C1BDD">
        <w:rPr>
          <w:rFonts w:asciiTheme="majorHAnsi" w:hAnsiTheme="majorHAnsi" w:cstheme="majorHAnsi"/>
          <w:b/>
          <w:bCs/>
        </w:rPr>
        <w:t> </w:t>
      </w:r>
    </w:p>
    <w:p w14:paraId="6DC675EB" w14:textId="519374ED" w:rsidR="00567785" w:rsidRPr="005C1BDD" w:rsidRDefault="00000000" w:rsidP="005C1BDD">
      <w:pPr>
        <w:rPr>
          <w:rFonts w:asciiTheme="majorHAnsi" w:hAnsiTheme="majorHAnsi" w:cstheme="majorHAnsi"/>
        </w:rPr>
      </w:pPr>
      <w:r w:rsidRPr="005C1BDD">
        <w:rPr>
          <w:rFonts w:asciiTheme="majorHAnsi" w:hAnsiTheme="majorHAnsi" w:cstheme="majorHAnsi"/>
          <w:b/>
          <w:bCs/>
        </w:rPr>
        <w:t xml:space="preserve">REPRESENTATIVE </w:t>
      </w:r>
      <w:r w:rsidR="00D25952" w:rsidRPr="005C1BDD">
        <w:rPr>
          <w:rFonts w:asciiTheme="majorHAnsi" w:hAnsiTheme="majorHAnsi" w:cstheme="majorHAnsi"/>
          <w:b/>
          <w:bCs/>
        </w:rPr>
        <w:t>RESULTS:</w:t>
      </w:r>
    </w:p>
    <w:p w14:paraId="71A6AD8E" w14:textId="3FE115D4" w:rsidR="00567785" w:rsidRPr="005C1BDD" w:rsidRDefault="00000000" w:rsidP="005C1BDD">
      <w:pPr>
        <w:rPr>
          <w:rFonts w:asciiTheme="majorHAnsi" w:hAnsiTheme="majorHAnsi" w:cstheme="majorHAnsi"/>
        </w:rPr>
      </w:pPr>
      <w:r w:rsidRPr="005C1BDD">
        <w:rPr>
          <w:rFonts w:asciiTheme="majorHAnsi" w:eastAsia="SimSun" w:hAnsiTheme="majorHAnsi" w:cstheme="majorHAnsi"/>
          <w:lang w:eastAsia="zh-CN"/>
        </w:rPr>
        <w:t>Visualizing</w:t>
      </w:r>
      <w:r w:rsidR="00D25952" w:rsidRPr="005C1BDD">
        <w:rPr>
          <w:rFonts w:asciiTheme="majorHAnsi" w:hAnsiTheme="majorHAnsi" w:cstheme="majorHAnsi"/>
        </w:rPr>
        <w:t xml:space="preserve"> </w:t>
      </w:r>
      <w:r w:rsidR="00D25952" w:rsidRPr="005C1BDD">
        <w:rPr>
          <w:rFonts w:asciiTheme="majorHAnsi" w:hAnsiTheme="majorHAnsi" w:cstheme="majorHAnsi"/>
          <w:i/>
          <w:iCs/>
        </w:rPr>
        <w:t>C. elegans</w:t>
      </w:r>
      <w:r w:rsidR="00D25952" w:rsidRPr="005C1BDD">
        <w:rPr>
          <w:rFonts w:asciiTheme="majorHAnsi" w:hAnsiTheme="majorHAnsi" w:cstheme="majorHAnsi"/>
        </w:rPr>
        <w:t xml:space="preserve"> at the cellular level for phenotypic analysis traditionally requires substantial investment in optical equipment</w:t>
      </w:r>
      <w:r w:rsidRPr="005C1BDD">
        <w:rPr>
          <w:rFonts w:asciiTheme="majorHAnsi" w:eastAsia="SimSun" w:hAnsiTheme="majorHAnsi" w:cstheme="majorHAnsi"/>
          <w:lang w:eastAsia="zh-CN"/>
        </w:rPr>
        <w:t>,</w:t>
      </w:r>
      <w:r w:rsidR="00D25952" w:rsidRPr="005C1BDD">
        <w:rPr>
          <w:rFonts w:asciiTheme="majorHAnsi" w:hAnsiTheme="majorHAnsi" w:cstheme="majorHAnsi"/>
        </w:rPr>
        <w:t xml:space="preserve"> </w:t>
      </w:r>
      <w:r w:rsidRPr="005C1BDD">
        <w:rPr>
          <w:rFonts w:asciiTheme="majorHAnsi" w:eastAsia="SimSun" w:hAnsiTheme="majorHAnsi" w:cstheme="majorHAnsi"/>
          <w:lang w:eastAsia="zh-CN"/>
        </w:rPr>
        <w:t>y</w:t>
      </w:r>
      <w:r w:rsidR="00D25952" w:rsidRPr="005C1BDD">
        <w:rPr>
          <w:rFonts w:asciiTheme="majorHAnsi" w:hAnsiTheme="majorHAnsi" w:cstheme="majorHAnsi"/>
        </w:rPr>
        <w:t>et modern consumer electronics and innovative adapter systems now enable satisfactory imaging capabilities at remarkably reduced cost.</w:t>
      </w:r>
      <w:r w:rsidR="00D25952" w:rsidRPr="005C1BDD">
        <w:rPr>
          <w:rFonts w:asciiTheme="majorHAnsi" w:eastAsia="SimSun" w:hAnsiTheme="majorHAnsi" w:cstheme="majorHAnsi"/>
          <w:lang w:eastAsia="zh-CN"/>
        </w:rPr>
        <w:t xml:space="preserve"> </w:t>
      </w:r>
      <w:r w:rsidR="00D25952" w:rsidRPr="005C1BDD">
        <w:rPr>
          <w:rFonts w:asciiTheme="majorHAnsi" w:hAnsiTheme="majorHAnsi" w:cstheme="majorHAnsi"/>
        </w:rPr>
        <w:t xml:space="preserve">To image the gonad structure of hermaphrodites </w:t>
      </w:r>
      <w:r w:rsidR="00D25952" w:rsidRPr="005C1BDD">
        <w:rPr>
          <w:rFonts w:asciiTheme="majorHAnsi" w:hAnsiTheme="majorHAnsi" w:cstheme="majorHAnsi"/>
          <w:i/>
          <w:iCs/>
        </w:rPr>
        <w:t>in vivo</w:t>
      </w:r>
      <w:r w:rsidR="00D25952" w:rsidRPr="005C1BDD">
        <w:rPr>
          <w:rFonts w:asciiTheme="majorHAnsi" w:hAnsiTheme="majorHAnsi" w:cstheme="majorHAnsi"/>
        </w:rPr>
        <w:t xml:space="preserve"> by confocal microscopy or other </w:t>
      </w:r>
      <w:r w:rsidRPr="005C1BDD">
        <w:rPr>
          <w:rFonts w:asciiTheme="majorHAnsi" w:hAnsiTheme="majorHAnsi" w:cstheme="majorHAnsi"/>
        </w:rPr>
        <w:t xml:space="preserve">readily </w:t>
      </w:r>
      <w:r w:rsidR="00D25952" w:rsidRPr="005C1BDD">
        <w:rPr>
          <w:rFonts w:asciiTheme="majorHAnsi" w:hAnsiTheme="majorHAnsi" w:cstheme="majorHAnsi"/>
        </w:rPr>
        <w:t xml:space="preserve">available </w:t>
      </w:r>
      <w:r w:rsidRPr="005C1BDD">
        <w:rPr>
          <w:rFonts w:asciiTheme="majorHAnsi" w:hAnsiTheme="majorHAnsi" w:cstheme="majorHAnsi"/>
        </w:rPr>
        <w:t>instruments</w:t>
      </w:r>
      <w:r w:rsidR="00D25952" w:rsidRPr="005C1BDD">
        <w:rPr>
          <w:rFonts w:asciiTheme="majorHAnsi" w:hAnsiTheme="majorHAnsi" w:cstheme="majorHAnsi"/>
        </w:rPr>
        <w:t xml:space="preserve">, we </w:t>
      </w:r>
      <w:r w:rsidRPr="005C1BDD">
        <w:rPr>
          <w:rFonts w:asciiTheme="majorHAnsi" w:hAnsiTheme="majorHAnsi" w:cstheme="majorHAnsi"/>
        </w:rPr>
        <w:t>use</w:t>
      </w:r>
      <w:r w:rsidRPr="005C1BDD">
        <w:rPr>
          <w:rFonts w:asciiTheme="majorHAnsi" w:eastAsia="SimSun" w:hAnsiTheme="majorHAnsi" w:cstheme="majorHAnsi"/>
          <w:lang w:eastAsia="zh-CN"/>
        </w:rPr>
        <w:t xml:space="preserve"> </w:t>
      </w:r>
      <w:r w:rsidR="00D25952" w:rsidRPr="005C1BDD">
        <w:rPr>
          <w:rFonts w:asciiTheme="majorHAnsi" w:eastAsia="SimSun" w:hAnsiTheme="majorHAnsi" w:cstheme="majorHAnsi"/>
          <w:lang w:eastAsia="zh-CN"/>
        </w:rPr>
        <w:t>a</w:t>
      </w:r>
      <w:r w:rsidR="00D25952" w:rsidRPr="005C1BDD">
        <w:rPr>
          <w:rFonts w:asciiTheme="majorHAnsi" w:hAnsiTheme="majorHAnsi" w:cstheme="majorHAnsi"/>
        </w:rPr>
        <w:t xml:space="preserve"> </w:t>
      </w:r>
      <w:r w:rsidRPr="005C1BDD">
        <w:rPr>
          <w:rFonts w:asciiTheme="majorHAnsi" w:hAnsiTheme="majorHAnsi" w:cstheme="majorHAnsi"/>
        </w:rPr>
        <w:t xml:space="preserve">strain carrying </w:t>
      </w:r>
      <w:r w:rsidR="00D25952" w:rsidRPr="005C1BDD">
        <w:rPr>
          <w:rFonts w:asciiTheme="majorHAnsi" w:hAnsiTheme="majorHAnsi" w:cstheme="majorHAnsi"/>
        </w:rPr>
        <w:t>two fluorescen</w:t>
      </w:r>
      <w:r w:rsidRPr="005C1BDD">
        <w:rPr>
          <w:rFonts w:asciiTheme="majorHAnsi" w:eastAsia="SimSun" w:hAnsiTheme="majorHAnsi" w:cstheme="majorHAnsi"/>
          <w:lang w:eastAsia="zh-CN"/>
        </w:rPr>
        <w:t>t</w:t>
      </w:r>
      <w:r w:rsidR="00D25952" w:rsidRPr="005C1BDD">
        <w:rPr>
          <w:rFonts w:asciiTheme="majorHAnsi" w:eastAsia="SimSun" w:hAnsiTheme="majorHAnsi" w:cstheme="majorHAnsi"/>
          <w:lang w:eastAsia="zh-CN"/>
        </w:rPr>
        <w:t xml:space="preserve"> </w:t>
      </w:r>
      <w:r w:rsidR="00D25952" w:rsidRPr="005C1BDD">
        <w:rPr>
          <w:rFonts w:asciiTheme="majorHAnsi" w:hAnsiTheme="majorHAnsi" w:cstheme="majorHAnsi"/>
        </w:rPr>
        <w:t>label</w:t>
      </w:r>
      <w:r w:rsidRPr="005C1BDD">
        <w:rPr>
          <w:rFonts w:asciiTheme="majorHAnsi" w:hAnsiTheme="majorHAnsi" w:cstheme="majorHAnsi"/>
        </w:rPr>
        <w:t>s</w:t>
      </w:r>
      <w:r w:rsidR="00126693" w:rsidRPr="005C1BDD">
        <w:rPr>
          <w:rFonts w:asciiTheme="majorHAnsi" w:eastAsia="SimSun" w:hAnsiTheme="majorHAnsi" w:cstheme="majorHAnsi"/>
          <w:noProof/>
          <w:vertAlign w:val="superscript"/>
          <w:lang w:eastAsia="zh-CN"/>
        </w:rPr>
        <w:t>20</w:t>
      </w:r>
      <w:r w:rsidR="00D25952" w:rsidRPr="005C1BDD">
        <w:rPr>
          <w:rFonts w:asciiTheme="majorHAnsi" w:hAnsiTheme="majorHAnsi" w:cstheme="majorHAnsi"/>
        </w:rPr>
        <w:t xml:space="preserve">, with NMY-2::GFP marking the </w:t>
      </w:r>
      <w:r w:rsidRPr="005C1BDD">
        <w:rPr>
          <w:rFonts w:asciiTheme="majorHAnsi" w:hAnsiTheme="majorHAnsi" w:cstheme="majorHAnsi"/>
        </w:rPr>
        <w:t xml:space="preserve">overall </w:t>
      </w:r>
      <w:r w:rsidR="00D25952" w:rsidRPr="005C1BDD">
        <w:rPr>
          <w:rFonts w:asciiTheme="majorHAnsi" w:hAnsiTheme="majorHAnsi" w:cstheme="majorHAnsi"/>
        </w:rPr>
        <w:t xml:space="preserve">structure of the U-shaped gonad, the rachis and cortical region of primary spermatocytes, </w:t>
      </w:r>
      <w:r w:rsidRPr="005C1BDD">
        <w:rPr>
          <w:rFonts w:asciiTheme="majorHAnsi" w:hAnsiTheme="majorHAnsi" w:cstheme="majorHAnsi"/>
        </w:rPr>
        <w:t xml:space="preserve">and </w:t>
      </w:r>
      <w:proofErr w:type="spellStart"/>
      <w:r w:rsidR="00D25952" w:rsidRPr="005C1BDD">
        <w:rPr>
          <w:rFonts w:asciiTheme="majorHAnsi" w:hAnsiTheme="majorHAnsi" w:cstheme="majorHAnsi"/>
        </w:rPr>
        <w:t>mCherry</w:t>
      </w:r>
      <w:proofErr w:type="spellEnd"/>
      <w:r w:rsidR="00D25952" w:rsidRPr="005C1BDD">
        <w:rPr>
          <w:rFonts w:asciiTheme="majorHAnsi" w:hAnsiTheme="majorHAnsi" w:cstheme="majorHAnsi"/>
        </w:rPr>
        <w:t>::H</w:t>
      </w:r>
      <w:r w:rsidR="00D25952" w:rsidRPr="005C1BDD">
        <w:rPr>
          <w:rFonts w:asciiTheme="majorHAnsi" w:eastAsia="SimSun" w:hAnsiTheme="majorHAnsi" w:cstheme="majorHAnsi"/>
          <w:lang w:eastAsia="zh-CN"/>
        </w:rPr>
        <w:t>istone</w:t>
      </w:r>
      <w:r w:rsidR="00D25952" w:rsidRPr="005C1BDD">
        <w:rPr>
          <w:rFonts w:asciiTheme="majorHAnsi" w:hAnsiTheme="majorHAnsi" w:cstheme="majorHAnsi"/>
        </w:rPr>
        <w:t xml:space="preserve"> </w:t>
      </w:r>
      <w:r w:rsidR="00D25952" w:rsidRPr="005C1BDD">
        <w:rPr>
          <w:rFonts w:asciiTheme="majorHAnsi" w:eastAsia="SimSun" w:hAnsiTheme="majorHAnsi" w:cstheme="majorHAnsi"/>
          <w:lang w:eastAsia="zh-CN"/>
        </w:rPr>
        <w:t>show</w:t>
      </w:r>
      <w:r w:rsidR="00FF14F3" w:rsidRPr="005C1BDD">
        <w:rPr>
          <w:rFonts w:asciiTheme="majorHAnsi" w:eastAsia="SimSun" w:hAnsiTheme="majorHAnsi" w:cstheme="majorHAnsi"/>
          <w:lang w:eastAsia="zh-CN"/>
        </w:rPr>
        <w:t>ing</w:t>
      </w:r>
      <w:r w:rsidR="00D25952" w:rsidRPr="005C1BDD">
        <w:rPr>
          <w:rFonts w:asciiTheme="majorHAnsi" w:hAnsiTheme="majorHAnsi" w:cstheme="majorHAnsi"/>
        </w:rPr>
        <w:t xml:space="preserve"> the nucleus morphology and developmental stage </w:t>
      </w:r>
      <w:r w:rsidR="00D25952" w:rsidRPr="005C1BDD">
        <w:rPr>
          <w:rFonts w:asciiTheme="majorHAnsi" w:hAnsiTheme="majorHAnsi" w:cstheme="majorHAnsi"/>
          <w:b/>
          <w:bCs/>
        </w:rPr>
        <w:t>(Figure 1</w:t>
      </w:r>
      <w:r w:rsidR="003F15DB" w:rsidRPr="005C1BDD">
        <w:rPr>
          <w:rFonts w:asciiTheme="majorHAnsi" w:hAnsiTheme="majorHAnsi" w:cstheme="majorHAnsi"/>
        </w:rPr>
        <w:t xml:space="preserve"> and</w:t>
      </w:r>
      <w:r w:rsidR="003F15DB" w:rsidRPr="005C1BDD">
        <w:rPr>
          <w:rFonts w:asciiTheme="majorHAnsi" w:hAnsiTheme="majorHAnsi" w:cstheme="majorHAnsi"/>
          <w:b/>
          <w:bCs/>
        </w:rPr>
        <w:t xml:space="preserve"> Supplemental</w:t>
      </w:r>
      <w:r w:rsidR="00D25952" w:rsidRPr="005C1BDD">
        <w:rPr>
          <w:rFonts w:asciiTheme="majorHAnsi" w:hAnsiTheme="majorHAnsi" w:cstheme="majorHAnsi"/>
          <w:b/>
          <w:bCs/>
        </w:rPr>
        <w:t xml:space="preserve"> </w:t>
      </w:r>
      <w:r w:rsidR="005430B0" w:rsidRPr="005C1BDD">
        <w:rPr>
          <w:rFonts w:asciiTheme="majorHAnsi" w:eastAsia="SimSun" w:hAnsiTheme="majorHAnsi" w:cstheme="majorHAnsi"/>
          <w:b/>
          <w:bCs/>
          <w:lang w:eastAsia="zh-CN"/>
        </w:rPr>
        <w:t>Video</w:t>
      </w:r>
      <w:r w:rsidR="00D25952" w:rsidRPr="005C1BDD">
        <w:rPr>
          <w:rFonts w:asciiTheme="majorHAnsi" w:hAnsiTheme="majorHAnsi" w:cstheme="majorHAnsi"/>
          <w:b/>
          <w:bCs/>
        </w:rPr>
        <w:t xml:space="preserve"> </w:t>
      </w:r>
      <w:r w:rsidR="00D25952" w:rsidRPr="005C1BDD">
        <w:rPr>
          <w:rFonts w:asciiTheme="majorHAnsi" w:eastAsia="SimSun" w:hAnsiTheme="majorHAnsi" w:cstheme="majorHAnsi"/>
          <w:b/>
          <w:bCs/>
          <w:lang w:eastAsia="zh-CN"/>
        </w:rPr>
        <w:t>S</w:t>
      </w:r>
      <w:r w:rsidR="00D25952" w:rsidRPr="005C1BDD">
        <w:rPr>
          <w:rFonts w:asciiTheme="majorHAnsi" w:hAnsiTheme="majorHAnsi" w:cstheme="majorHAnsi"/>
          <w:b/>
          <w:bCs/>
        </w:rPr>
        <w:t>1)</w:t>
      </w:r>
      <w:r w:rsidR="00D25952" w:rsidRPr="005C1BDD">
        <w:rPr>
          <w:rFonts w:asciiTheme="majorHAnsi" w:hAnsiTheme="majorHAnsi" w:cstheme="majorHAnsi"/>
        </w:rPr>
        <w:t>. These two proteins are widely used in different studies</w:t>
      </w:r>
      <w:r w:rsidR="00126693" w:rsidRPr="005C1BDD">
        <w:rPr>
          <w:rFonts w:asciiTheme="majorHAnsi" w:eastAsia="SimSun" w:hAnsiTheme="majorHAnsi" w:cstheme="majorHAnsi"/>
          <w:noProof/>
          <w:vertAlign w:val="superscript"/>
          <w:lang w:eastAsia="zh-CN"/>
        </w:rPr>
        <w:t>4</w:t>
      </w:r>
      <w:r w:rsidR="00456D4D" w:rsidRPr="005C1BDD">
        <w:rPr>
          <w:rFonts w:asciiTheme="majorHAnsi" w:eastAsia="SimSun" w:hAnsiTheme="majorHAnsi" w:cstheme="majorHAnsi"/>
          <w:noProof/>
          <w:vertAlign w:val="superscript"/>
          <w:lang w:eastAsia="zh-CN"/>
        </w:rPr>
        <w:t>6</w:t>
      </w:r>
      <w:r w:rsidR="00126693" w:rsidRPr="005C1BDD">
        <w:rPr>
          <w:rFonts w:asciiTheme="majorHAnsi" w:eastAsia="SimSun" w:hAnsiTheme="majorHAnsi" w:cstheme="majorHAnsi"/>
          <w:noProof/>
          <w:vertAlign w:val="superscript"/>
          <w:lang w:eastAsia="zh-CN"/>
        </w:rPr>
        <w:t>-4</w:t>
      </w:r>
      <w:r w:rsidR="00456D4D" w:rsidRPr="005C1BDD">
        <w:rPr>
          <w:rFonts w:asciiTheme="majorHAnsi" w:eastAsia="SimSun" w:hAnsiTheme="majorHAnsi" w:cstheme="majorHAnsi"/>
          <w:noProof/>
          <w:vertAlign w:val="superscript"/>
          <w:lang w:eastAsia="zh-CN"/>
        </w:rPr>
        <w:t>8</w:t>
      </w:r>
      <w:r w:rsidR="00D25952" w:rsidRPr="005C1BDD">
        <w:rPr>
          <w:rFonts w:asciiTheme="majorHAnsi" w:hAnsiTheme="majorHAnsi" w:cstheme="majorHAnsi"/>
        </w:rPr>
        <w:t xml:space="preserve">. To </w:t>
      </w:r>
      <w:r w:rsidRPr="005C1BDD">
        <w:rPr>
          <w:rFonts w:asciiTheme="majorHAnsi" w:hAnsiTheme="majorHAnsi" w:cstheme="majorHAnsi"/>
        </w:rPr>
        <w:t xml:space="preserve">capture </w:t>
      </w:r>
      <w:r w:rsidRPr="005C1BDD">
        <w:rPr>
          <w:rFonts w:asciiTheme="majorHAnsi" w:hAnsiTheme="majorHAnsi" w:cstheme="majorHAnsi"/>
        </w:rPr>
        <w:lastRenderedPageBreak/>
        <w:t xml:space="preserve">most of the </w:t>
      </w:r>
      <w:r w:rsidR="00D25952" w:rsidRPr="005C1BDD">
        <w:rPr>
          <w:rFonts w:asciiTheme="majorHAnsi" w:hAnsiTheme="majorHAnsi" w:cstheme="majorHAnsi"/>
        </w:rPr>
        <w:t>3D structur</w:t>
      </w:r>
      <w:r w:rsidRPr="005C1BDD">
        <w:rPr>
          <w:rFonts w:asciiTheme="majorHAnsi" w:hAnsiTheme="majorHAnsi" w:cstheme="majorHAnsi"/>
        </w:rPr>
        <w:t>al</w:t>
      </w:r>
      <w:r w:rsidR="00D25952" w:rsidRPr="005C1BDD">
        <w:rPr>
          <w:rFonts w:asciiTheme="majorHAnsi" w:eastAsia="SimSun" w:hAnsiTheme="majorHAnsi" w:cstheme="majorHAnsi"/>
          <w:lang w:eastAsia="zh-CN"/>
        </w:rPr>
        <w:t xml:space="preserve"> information</w:t>
      </w:r>
      <w:r w:rsidR="00D25952" w:rsidRPr="005C1BDD">
        <w:rPr>
          <w:rFonts w:asciiTheme="majorHAnsi" w:hAnsiTheme="majorHAnsi" w:cstheme="majorHAnsi"/>
        </w:rPr>
        <w:t xml:space="preserve">, we </w:t>
      </w:r>
      <w:del w:id="816" w:author="Author" w:date="2026-07-07T17:29:00Z" w16du:dateUtc="2026-07-07T21:29:00Z">
        <w:r w:rsidR="00D25952" w:rsidRPr="005C1BDD" w:rsidDel="00C77F7C">
          <w:rPr>
            <w:rFonts w:asciiTheme="majorHAnsi" w:hAnsiTheme="majorHAnsi" w:cstheme="majorHAnsi"/>
          </w:rPr>
          <w:delText xml:space="preserve">imaged </w:delText>
        </w:r>
      </w:del>
      <w:ins w:id="817" w:author="Author" w:date="2026-07-07T17:29:00Z" w16du:dateUtc="2026-07-07T21:29:00Z">
        <w:r w:rsidR="00C77F7C">
          <w:rPr>
            <w:rFonts w:asciiTheme="majorHAnsi" w:hAnsiTheme="majorHAnsi" w:cstheme="majorHAnsi"/>
          </w:rPr>
          <w:t>acquired</w:t>
        </w:r>
        <w:r w:rsidR="00C77F7C" w:rsidRPr="005C1BDD">
          <w:rPr>
            <w:rFonts w:asciiTheme="majorHAnsi" w:hAnsiTheme="majorHAnsi" w:cstheme="majorHAnsi"/>
          </w:rPr>
          <w:t xml:space="preserve"> </w:t>
        </w:r>
      </w:ins>
      <w:del w:id="818" w:author="Author" w:date="2026-07-07T17:29:00Z" w16du:dateUtc="2026-07-07T21:29:00Z">
        <w:r w:rsidR="00D25952" w:rsidRPr="005C1BDD" w:rsidDel="00C77F7C">
          <w:rPr>
            <w:rFonts w:asciiTheme="majorHAnsi" w:hAnsiTheme="majorHAnsi" w:cstheme="majorHAnsi"/>
          </w:rPr>
          <w:delText xml:space="preserve">all </w:delText>
        </w:r>
      </w:del>
      <w:r w:rsidR="00D25952" w:rsidRPr="005C1BDD">
        <w:rPr>
          <w:rFonts w:asciiTheme="majorHAnsi" w:hAnsiTheme="majorHAnsi" w:cstheme="majorHAnsi"/>
        </w:rPr>
        <w:t>the</w:t>
      </w:r>
      <w:ins w:id="819" w:author="Author" w:date="2026-07-07T17:29:00Z" w16du:dateUtc="2026-07-07T21:29:00Z">
        <w:r w:rsidR="00C77F7C">
          <w:rPr>
            <w:rFonts w:asciiTheme="majorHAnsi" w:hAnsiTheme="majorHAnsi" w:cstheme="majorHAnsi"/>
          </w:rPr>
          <w:t xml:space="preserve"> entire</w:t>
        </w:r>
      </w:ins>
      <w:r w:rsidR="00D25952" w:rsidRPr="005C1BDD">
        <w:rPr>
          <w:rFonts w:asciiTheme="majorHAnsi" w:hAnsiTheme="majorHAnsi" w:cstheme="majorHAnsi"/>
        </w:rPr>
        <w:t xml:space="preserve"> Z-stack </w:t>
      </w:r>
      <w:r w:rsidRPr="005C1BDD">
        <w:rPr>
          <w:rFonts w:asciiTheme="majorHAnsi" w:hAnsiTheme="majorHAnsi" w:cstheme="majorHAnsi"/>
        </w:rPr>
        <w:t>at</w:t>
      </w:r>
      <w:r w:rsidR="00D25952" w:rsidRPr="005C1BDD">
        <w:rPr>
          <w:rFonts w:asciiTheme="majorHAnsi" w:hAnsiTheme="majorHAnsi" w:cstheme="majorHAnsi"/>
        </w:rPr>
        <w:t xml:space="preserve"> 1 µm</w:t>
      </w:r>
      <w:r w:rsidR="00D25952" w:rsidRPr="005C1BDD">
        <w:rPr>
          <w:rFonts w:asciiTheme="majorHAnsi" w:eastAsia="SimSun" w:hAnsiTheme="majorHAnsi" w:cstheme="majorHAnsi"/>
          <w:lang w:eastAsia="zh-CN"/>
        </w:rPr>
        <w:t xml:space="preserve"> interval</w:t>
      </w:r>
      <w:r w:rsidRPr="005C1BDD">
        <w:rPr>
          <w:rFonts w:asciiTheme="majorHAnsi" w:eastAsia="SimSun" w:hAnsiTheme="majorHAnsi" w:cstheme="majorHAnsi"/>
          <w:lang w:eastAsia="zh-CN"/>
        </w:rPr>
        <w:t>s</w:t>
      </w:r>
      <w:r w:rsidR="00D25952" w:rsidRPr="005C1BDD">
        <w:rPr>
          <w:rFonts w:asciiTheme="majorHAnsi" w:hAnsiTheme="majorHAnsi" w:cstheme="majorHAnsi"/>
        </w:rPr>
        <w:t xml:space="preserve"> from the bottom to </w:t>
      </w:r>
      <w:r w:rsidR="00341CDF" w:rsidRPr="005C1BDD">
        <w:rPr>
          <w:rFonts w:asciiTheme="majorHAnsi" w:hAnsiTheme="majorHAnsi" w:cstheme="majorHAnsi"/>
        </w:rPr>
        <w:t xml:space="preserve">the </w:t>
      </w:r>
      <w:r w:rsidR="00D25952" w:rsidRPr="005C1BDD">
        <w:rPr>
          <w:rFonts w:asciiTheme="majorHAnsi" w:hAnsiTheme="majorHAnsi" w:cstheme="majorHAnsi"/>
        </w:rPr>
        <w:t>top of the worm</w:t>
      </w:r>
      <w:ins w:id="820" w:author="Author" w:date="2026-07-07T17:29:00Z" w16du:dateUtc="2026-07-07T21:29:00Z">
        <w:r w:rsidR="00C77F7C">
          <w:rPr>
            <w:rFonts w:asciiTheme="majorHAnsi" w:hAnsiTheme="majorHAnsi" w:cstheme="majorHAnsi"/>
          </w:rPr>
          <w:t xml:space="preserve"> gonad.</w:t>
        </w:r>
      </w:ins>
      <w:del w:id="821" w:author="Author" w:date="2026-07-07T17:29:00Z" w16du:dateUtc="2026-07-07T21:29:00Z">
        <w:r w:rsidR="00D25952" w:rsidRPr="005C1BDD" w:rsidDel="00C77F7C">
          <w:rPr>
            <w:rFonts w:asciiTheme="majorHAnsi" w:hAnsiTheme="majorHAnsi" w:cstheme="majorHAnsi"/>
          </w:rPr>
          <w:delText>s.</w:delText>
        </w:r>
      </w:del>
      <w:r w:rsidR="00D25952" w:rsidRPr="005C1BDD">
        <w:rPr>
          <w:rFonts w:asciiTheme="majorHAnsi" w:hAnsiTheme="majorHAnsi" w:cstheme="majorHAnsi"/>
        </w:rPr>
        <w:t xml:space="preserve"> </w:t>
      </w:r>
      <w:r w:rsidRPr="005C1BDD">
        <w:rPr>
          <w:rFonts w:asciiTheme="majorHAnsi" w:hAnsiTheme="majorHAnsi" w:cstheme="majorHAnsi"/>
        </w:rPr>
        <w:t>Based on</w:t>
      </w:r>
      <w:r w:rsidR="00D25952" w:rsidRPr="005C1BDD">
        <w:rPr>
          <w:rFonts w:asciiTheme="majorHAnsi" w:hAnsiTheme="majorHAnsi" w:cstheme="majorHAnsi"/>
        </w:rPr>
        <w:t xml:space="preserve"> the co</w:t>
      </w:r>
      <w:ins w:id="822" w:author="Author" w:date="2026-07-09T17:22:00Z" w16du:dateUtc="2026-07-09T21:22:00Z">
        <w:r w:rsidR="004B76E6">
          <w:rPr>
            <w:rFonts w:asciiTheme="majorHAnsi" w:hAnsiTheme="majorHAnsi" w:cstheme="majorHAnsi"/>
          </w:rPr>
          <w:t>mpact</w:t>
        </w:r>
      </w:ins>
      <w:del w:id="823" w:author="Author" w:date="2026-07-09T17:22:00Z" w16du:dateUtc="2026-07-09T21:22:00Z">
        <w:r w:rsidR="00D25952" w:rsidRPr="005C1BDD" w:rsidDel="004B76E6">
          <w:rPr>
            <w:rFonts w:asciiTheme="majorHAnsi" w:hAnsiTheme="majorHAnsi" w:cstheme="majorHAnsi"/>
          </w:rPr>
          <w:delText>nstricted</w:delText>
        </w:r>
      </w:del>
      <w:r w:rsidR="00D25952" w:rsidRPr="005C1BDD">
        <w:rPr>
          <w:rFonts w:asciiTheme="majorHAnsi" w:hAnsiTheme="majorHAnsi" w:cstheme="majorHAnsi"/>
        </w:rPr>
        <w:t xml:space="preserve"> mass of the chromosome and weak accumulation of NMY-2 in </w:t>
      </w:r>
      <w:r w:rsidR="00341CDF" w:rsidRPr="005C1BDD">
        <w:rPr>
          <w:rFonts w:asciiTheme="majorHAnsi" w:hAnsiTheme="majorHAnsi" w:cstheme="majorHAnsi"/>
        </w:rPr>
        <w:t xml:space="preserve">the </w:t>
      </w:r>
      <w:r w:rsidR="00D25952" w:rsidRPr="005C1BDD">
        <w:rPr>
          <w:rFonts w:asciiTheme="majorHAnsi" w:hAnsiTheme="majorHAnsi" w:cstheme="majorHAnsi"/>
        </w:rPr>
        <w:t xml:space="preserve">equatorial region, the most proximal primary spermatocytes are </w:t>
      </w:r>
      <w:ins w:id="824" w:author="Author" w:date="2026-07-09T17:22:00Z" w16du:dateUtc="2026-07-09T21:22:00Z">
        <w:r w:rsidR="004B76E6">
          <w:rPr>
            <w:rFonts w:asciiTheme="majorHAnsi" w:hAnsiTheme="majorHAnsi" w:cstheme="majorHAnsi"/>
          </w:rPr>
          <w:t>at</w:t>
        </w:r>
      </w:ins>
      <w:del w:id="825" w:author="Author" w:date="2026-07-09T17:22:00Z" w16du:dateUtc="2026-07-09T21:22:00Z">
        <w:r w:rsidR="00D25952" w:rsidRPr="005C1BDD" w:rsidDel="004B76E6">
          <w:rPr>
            <w:rFonts w:asciiTheme="majorHAnsi" w:hAnsiTheme="majorHAnsi" w:cstheme="majorHAnsi"/>
          </w:rPr>
          <w:delText>in</w:delText>
        </w:r>
      </w:del>
      <w:r w:rsidR="00D25952" w:rsidRPr="005C1BDD">
        <w:rPr>
          <w:rFonts w:asciiTheme="majorHAnsi" w:hAnsiTheme="majorHAnsi" w:cstheme="majorHAnsi"/>
        </w:rPr>
        <w:t xml:space="preserve"> </w:t>
      </w:r>
      <w:r w:rsidR="00341CDF" w:rsidRPr="005C1BDD">
        <w:rPr>
          <w:rFonts w:asciiTheme="majorHAnsi" w:hAnsiTheme="majorHAnsi" w:cstheme="majorHAnsi"/>
        </w:rPr>
        <w:t xml:space="preserve">the </w:t>
      </w:r>
      <w:r w:rsidR="00D25952" w:rsidRPr="005C1BDD">
        <w:rPr>
          <w:rFonts w:asciiTheme="majorHAnsi" w:hAnsiTheme="majorHAnsi" w:cstheme="majorHAnsi"/>
        </w:rPr>
        <w:t xml:space="preserve">karyosome stage, </w:t>
      </w:r>
      <w:r w:rsidR="000C6810" w:rsidRPr="005C1BDD">
        <w:rPr>
          <w:rFonts w:asciiTheme="majorHAnsi" w:hAnsiTheme="majorHAnsi" w:cstheme="majorHAnsi"/>
        </w:rPr>
        <w:t>indicating</w:t>
      </w:r>
      <w:r w:rsidR="00D25952" w:rsidRPr="005C1BDD">
        <w:rPr>
          <w:rFonts w:asciiTheme="majorHAnsi" w:hAnsiTheme="majorHAnsi" w:cstheme="majorHAnsi"/>
        </w:rPr>
        <w:t xml:space="preserve"> </w:t>
      </w:r>
      <w:del w:id="826" w:author="Author" w:date="2026-07-07T17:30:00Z" w16du:dateUtc="2026-07-07T21:30:00Z">
        <w:r w:rsidR="00D25952" w:rsidRPr="005C1BDD" w:rsidDel="00C77F7C">
          <w:rPr>
            <w:rFonts w:asciiTheme="majorHAnsi" w:hAnsiTheme="majorHAnsi" w:cstheme="majorHAnsi"/>
          </w:rPr>
          <w:delText xml:space="preserve">the </w:delText>
        </w:r>
      </w:del>
      <w:ins w:id="827" w:author="Author" w:date="2026-07-07T17:30:00Z" w16du:dateUtc="2026-07-07T21:30:00Z">
        <w:r w:rsidR="00C77F7C">
          <w:rPr>
            <w:rFonts w:asciiTheme="majorHAnsi" w:hAnsiTheme="majorHAnsi" w:cstheme="majorHAnsi"/>
          </w:rPr>
          <w:t>that</w:t>
        </w:r>
        <w:r w:rsidR="00C77F7C" w:rsidRPr="005C1BDD">
          <w:rPr>
            <w:rFonts w:asciiTheme="majorHAnsi" w:hAnsiTheme="majorHAnsi" w:cstheme="majorHAnsi"/>
          </w:rPr>
          <w:t xml:space="preserve"> </w:t>
        </w:r>
      </w:ins>
      <w:ins w:id="828" w:author="Author" w:date="2026-07-09T17:22:00Z" w16du:dateUtc="2026-07-09T21:22:00Z">
        <w:r w:rsidR="004B76E6">
          <w:rPr>
            <w:rFonts w:asciiTheme="majorHAnsi" w:hAnsiTheme="majorHAnsi" w:cstheme="majorHAnsi"/>
          </w:rPr>
          <w:t xml:space="preserve">these </w:t>
        </w:r>
      </w:ins>
      <w:r w:rsidR="00D25952" w:rsidRPr="005C1BDD">
        <w:rPr>
          <w:rFonts w:asciiTheme="majorHAnsi" w:hAnsiTheme="majorHAnsi" w:cstheme="majorHAnsi"/>
        </w:rPr>
        <w:t xml:space="preserve">cells </w:t>
      </w:r>
      <w:ins w:id="829" w:author="Author" w:date="2026-07-07T17:30:00Z" w16du:dateUtc="2026-07-07T21:30:00Z">
        <w:r w:rsidR="00C77F7C">
          <w:rPr>
            <w:rFonts w:asciiTheme="majorHAnsi" w:hAnsiTheme="majorHAnsi" w:cstheme="majorHAnsi"/>
          </w:rPr>
          <w:t xml:space="preserve">are </w:t>
        </w:r>
      </w:ins>
      <w:r w:rsidR="003F15DB" w:rsidRPr="005C1BDD">
        <w:rPr>
          <w:rFonts w:asciiTheme="majorHAnsi" w:hAnsiTheme="majorHAnsi" w:cstheme="majorHAnsi"/>
        </w:rPr>
        <w:t>begin</w:t>
      </w:r>
      <w:ins w:id="830" w:author="Author" w:date="2026-07-07T17:30:00Z" w16du:dateUtc="2026-07-07T21:30:00Z">
        <w:r w:rsidR="00C77F7C">
          <w:rPr>
            <w:rFonts w:asciiTheme="majorHAnsi" w:hAnsiTheme="majorHAnsi" w:cstheme="majorHAnsi"/>
          </w:rPr>
          <w:t>ning</w:t>
        </w:r>
      </w:ins>
      <w:r w:rsidR="00D25952" w:rsidRPr="005C1BDD">
        <w:rPr>
          <w:rFonts w:asciiTheme="majorHAnsi" w:hAnsiTheme="majorHAnsi" w:cstheme="majorHAnsi"/>
        </w:rPr>
        <w:t xml:space="preserve"> the</w:t>
      </w:r>
      <w:ins w:id="831" w:author="Author" w:date="2026-07-09T17:22:00Z" w16du:dateUtc="2026-07-09T21:22:00Z">
        <w:r w:rsidR="004B76E6">
          <w:rPr>
            <w:rFonts w:asciiTheme="majorHAnsi" w:hAnsiTheme="majorHAnsi" w:cstheme="majorHAnsi"/>
          </w:rPr>
          <w:t>ir</w:t>
        </w:r>
      </w:ins>
      <w:r w:rsidR="00D25952" w:rsidRPr="005C1BDD">
        <w:rPr>
          <w:rFonts w:asciiTheme="majorHAnsi" w:hAnsiTheme="majorHAnsi" w:cstheme="majorHAnsi"/>
        </w:rPr>
        <w:t xml:space="preserve"> first divis</w:t>
      </w:r>
      <w:r w:rsidR="00D25952" w:rsidRPr="005C1BDD">
        <w:rPr>
          <w:rFonts w:asciiTheme="majorHAnsi" w:eastAsia="SimSun" w:hAnsiTheme="majorHAnsi" w:cstheme="majorHAnsi"/>
          <w:lang w:eastAsia="zh-CN"/>
        </w:rPr>
        <w:t>io</w:t>
      </w:r>
      <w:r w:rsidR="00D25952" w:rsidRPr="005C1BDD">
        <w:rPr>
          <w:rFonts w:asciiTheme="majorHAnsi" w:hAnsiTheme="majorHAnsi" w:cstheme="majorHAnsi"/>
        </w:rPr>
        <w:t>n</w:t>
      </w:r>
      <w:r w:rsidR="00D25952" w:rsidRPr="005C1BDD">
        <w:rPr>
          <w:rFonts w:asciiTheme="majorHAnsi" w:eastAsia="SimSun" w:hAnsiTheme="majorHAnsi" w:cstheme="majorHAnsi"/>
          <w:lang w:eastAsia="zh-CN"/>
        </w:rPr>
        <w:t xml:space="preserve"> </w:t>
      </w:r>
      <w:r w:rsidR="00D25952" w:rsidRPr="005C1BDD">
        <w:rPr>
          <w:rFonts w:asciiTheme="majorHAnsi" w:hAnsiTheme="majorHAnsi" w:cstheme="majorHAnsi"/>
          <w:b/>
          <w:bCs/>
        </w:rPr>
        <w:t>(Figure 1</w:t>
      </w:r>
      <w:r w:rsidR="003F15DB" w:rsidRPr="005C1BDD">
        <w:rPr>
          <w:rFonts w:asciiTheme="majorHAnsi" w:hAnsiTheme="majorHAnsi" w:cstheme="majorHAnsi"/>
          <w:b/>
          <w:bCs/>
        </w:rPr>
        <w:t xml:space="preserve"> </w:t>
      </w:r>
      <w:r w:rsidR="003F15DB" w:rsidRPr="005C1BDD">
        <w:rPr>
          <w:rFonts w:asciiTheme="majorHAnsi" w:hAnsiTheme="majorHAnsi" w:cstheme="majorHAnsi"/>
        </w:rPr>
        <w:t>and</w:t>
      </w:r>
      <w:r w:rsidR="003F15DB" w:rsidRPr="005C1BDD">
        <w:rPr>
          <w:rFonts w:asciiTheme="majorHAnsi" w:hAnsiTheme="majorHAnsi" w:cstheme="majorHAnsi"/>
          <w:b/>
          <w:bCs/>
        </w:rPr>
        <w:t xml:space="preserve"> Supplemental</w:t>
      </w:r>
      <w:r w:rsidR="00D25952" w:rsidRPr="005C1BDD">
        <w:rPr>
          <w:rFonts w:asciiTheme="majorHAnsi" w:hAnsiTheme="majorHAnsi" w:cstheme="majorHAnsi"/>
          <w:b/>
          <w:bCs/>
        </w:rPr>
        <w:t xml:space="preserve"> </w:t>
      </w:r>
      <w:r w:rsidR="005430B0" w:rsidRPr="005C1BDD">
        <w:rPr>
          <w:rFonts w:asciiTheme="majorHAnsi" w:eastAsia="SimSun" w:hAnsiTheme="majorHAnsi" w:cstheme="majorHAnsi"/>
          <w:b/>
          <w:bCs/>
          <w:lang w:eastAsia="zh-CN"/>
        </w:rPr>
        <w:t>Video</w:t>
      </w:r>
      <w:r w:rsidR="00D25952" w:rsidRPr="005C1BDD">
        <w:rPr>
          <w:rFonts w:asciiTheme="majorHAnsi" w:hAnsiTheme="majorHAnsi" w:cstheme="majorHAnsi"/>
          <w:b/>
          <w:bCs/>
        </w:rPr>
        <w:t xml:space="preserve"> </w:t>
      </w:r>
      <w:r w:rsidR="00D25952" w:rsidRPr="005C1BDD">
        <w:rPr>
          <w:rFonts w:asciiTheme="majorHAnsi" w:eastAsia="SimSun" w:hAnsiTheme="majorHAnsi" w:cstheme="majorHAnsi"/>
          <w:b/>
          <w:bCs/>
          <w:lang w:eastAsia="zh-CN"/>
        </w:rPr>
        <w:t>S</w:t>
      </w:r>
      <w:r w:rsidR="00D25952" w:rsidRPr="005C1BDD">
        <w:rPr>
          <w:rFonts w:asciiTheme="majorHAnsi" w:hAnsiTheme="majorHAnsi" w:cstheme="majorHAnsi"/>
          <w:b/>
          <w:bCs/>
        </w:rPr>
        <w:t>1)</w:t>
      </w:r>
      <w:r w:rsidR="00D25952" w:rsidRPr="005C1BDD">
        <w:rPr>
          <w:rFonts w:asciiTheme="majorHAnsi" w:hAnsiTheme="majorHAnsi" w:cstheme="majorHAnsi"/>
        </w:rPr>
        <w:t xml:space="preserve">. </w:t>
      </w:r>
      <w:bookmarkStart w:id="832" w:name="OLE_LINK11"/>
      <w:r w:rsidR="00D25952" w:rsidRPr="005C1BDD">
        <w:rPr>
          <w:rFonts w:asciiTheme="majorHAnsi" w:hAnsiTheme="majorHAnsi" w:cstheme="majorHAnsi"/>
          <w:lang w:eastAsia="zh-CN"/>
        </w:rPr>
        <w:t>Additionally</w:t>
      </w:r>
      <w:r w:rsidR="00D25952" w:rsidRPr="005C1BDD">
        <w:rPr>
          <w:rFonts w:asciiTheme="majorHAnsi" w:hAnsiTheme="majorHAnsi" w:cstheme="majorHAnsi"/>
        </w:rPr>
        <w:t>, mitotic division</w:t>
      </w:r>
      <w:ins w:id="833" w:author="Author" w:date="2026-07-09T17:24:00Z" w16du:dateUtc="2026-07-09T21:24:00Z">
        <w:r w:rsidR="004B76E6">
          <w:rPr>
            <w:rFonts w:asciiTheme="majorHAnsi" w:hAnsiTheme="majorHAnsi" w:cstheme="majorHAnsi"/>
          </w:rPr>
          <w:t>s</w:t>
        </w:r>
      </w:ins>
      <w:r w:rsidR="00D25952" w:rsidRPr="005C1BDD">
        <w:rPr>
          <w:rFonts w:asciiTheme="majorHAnsi" w:hAnsiTheme="majorHAnsi" w:cstheme="majorHAnsi"/>
        </w:rPr>
        <w:t xml:space="preserve"> of </w:t>
      </w:r>
      <w:bookmarkStart w:id="834" w:name="OLE_LINK13"/>
      <w:del w:id="835" w:author="Author" w:date="2026-07-09T17:23:00Z" w16du:dateUtc="2026-07-09T21:23:00Z">
        <w:r w:rsidR="00D25952" w:rsidRPr="005C1BDD" w:rsidDel="004B76E6">
          <w:rPr>
            <w:rFonts w:asciiTheme="majorHAnsi" w:hAnsiTheme="majorHAnsi" w:cstheme="majorHAnsi"/>
            <w:u w:val="single"/>
          </w:rPr>
          <w:delText>p</w:delText>
        </w:r>
        <w:r w:rsidR="00D25952" w:rsidRPr="005C1BDD" w:rsidDel="004B76E6">
          <w:rPr>
            <w:rFonts w:asciiTheme="majorHAnsi" w:hAnsiTheme="majorHAnsi" w:cstheme="majorHAnsi"/>
          </w:rPr>
          <w:delText xml:space="preserve">rimordial </w:delText>
        </w:r>
        <w:r w:rsidR="00D25952" w:rsidRPr="005C1BDD" w:rsidDel="004B76E6">
          <w:rPr>
            <w:rFonts w:asciiTheme="majorHAnsi" w:hAnsiTheme="majorHAnsi" w:cstheme="majorHAnsi"/>
            <w:u w:val="single"/>
          </w:rPr>
          <w:delText>g</w:delText>
        </w:r>
        <w:r w:rsidR="00D25952" w:rsidRPr="005C1BDD" w:rsidDel="004B76E6">
          <w:rPr>
            <w:rFonts w:asciiTheme="majorHAnsi" w:hAnsiTheme="majorHAnsi" w:cstheme="majorHAnsi"/>
          </w:rPr>
          <w:delText xml:space="preserve">erm </w:delText>
        </w:r>
        <w:r w:rsidR="00D25952" w:rsidRPr="005C1BDD" w:rsidDel="004B76E6">
          <w:rPr>
            <w:rFonts w:asciiTheme="majorHAnsi" w:hAnsiTheme="majorHAnsi" w:cstheme="majorHAnsi"/>
            <w:u w:val="single"/>
          </w:rPr>
          <w:delText>c</w:delText>
        </w:r>
        <w:r w:rsidR="00D25952" w:rsidRPr="005C1BDD" w:rsidDel="004B76E6">
          <w:rPr>
            <w:rFonts w:asciiTheme="majorHAnsi" w:hAnsiTheme="majorHAnsi" w:cstheme="majorHAnsi"/>
          </w:rPr>
          <w:delText>ells (</w:delText>
        </w:r>
      </w:del>
      <w:r w:rsidR="00D25952" w:rsidRPr="005C1BDD">
        <w:rPr>
          <w:rFonts w:asciiTheme="majorHAnsi" w:hAnsiTheme="majorHAnsi" w:cstheme="majorHAnsi"/>
        </w:rPr>
        <w:t>PGCs</w:t>
      </w:r>
      <w:del w:id="836" w:author="Author" w:date="2026-07-09T17:23:00Z" w16du:dateUtc="2026-07-09T21:23:00Z">
        <w:r w:rsidR="00D25952" w:rsidRPr="005C1BDD" w:rsidDel="004B76E6">
          <w:rPr>
            <w:rFonts w:asciiTheme="majorHAnsi" w:hAnsiTheme="majorHAnsi" w:cstheme="majorHAnsi"/>
          </w:rPr>
          <w:delText>)</w:delText>
        </w:r>
      </w:del>
      <w:r w:rsidR="00D25952" w:rsidRPr="005C1BDD">
        <w:rPr>
          <w:rFonts w:asciiTheme="majorHAnsi" w:hAnsiTheme="majorHAnsi" w:cstheme="majorHAnsi"/>
        </w:rPr>
        <w:t xml:space="preserve"> </w:t>
      </w:r>
      <w:bookmarkEnd w:id="834"/>
      <w:r w:rsidR="00D25952" w:rsidRPr="005C1BDD">
        <w:rPr>
          <w:rFonts w:asciiTheme="majorHAnsi" w:hAnsiTheme="majorHAnsi" w:cstheme="majorHAnsi"/>
        </w:rPr>
        <w:t>occur</w:t>
      </w:r>
      <w:del w:id="837" w:author="Author" w:date="2026-07-09T17:24:00Z" w16du:dateUtc="2026-07-09T21:24:00Z">
        <w:r w:rsidR="00D25952" w:rsidRPr="005C1BDD" w:rsidDel="004B76E6">
          <w:rPr>
            <w:rFonts w:asciiTheme="majorHAnsi" w:hAnsiTheme="majorHAnsi" w:cstheme="majorHAnsi"/>
          </w:rPr>
          <w:delText>s</w:delText>
        </w:r>
      </w:del>
      <w:r w:rsidR="00D25952" w:rsidRPr="005C1BDD">
        <w:rPr>
          <w:rFonts w:asciiTheme="majorHAnsi" w:hAnsiTheme="majorHAnsi" w:cstheme="majorHAnsi"/>
        </w:rPr>
        <w:t xml:space="preserve"> in the distal region of the gonad and can also be captured </w:t>
      </w:r>
      <w:r w:rsidR="000C6810" w:rsidRPr="005C1BDD">
        <w:rPr>
          <w:rFonts w:asciiTheme="majorHAnsi" w:hAnsiTheme="majorHAnsi" w:cstheme="majorHAnsi"/>
        </w:rPr>
        <w:t xml:space="preserve">with </w:t>
      </w:r>
      <w:r w:rsidR="00D25952" w:rsidRPr="005C1BDD">
        <w:rPr>
          <w:rFonts w:asciiTheme="majorHAnsi" w:hAnsiTheme="majorHAnsi" w:cstheme="majorHAnsi"/>
        </w:rPr>
        <w:t>th</w:t>
      </w:r>
      <w:ins w:id="838" w:author="Author" w:date="2026-07-09T17:23:00Z" w16du:dateUtc="2026-07-09T21:23:00Z">
        <w:r w:rsidR="004B76E6">
          <w:rPr>
            <w:rFonts w:asciiTheme="majorHAnsi" w:hAnsiTheme="majorHAnsi" w:cstheme="majorHAnsi"/>
          </w:rPr>
          <w:t>is</w:t>
        </w:r>
      </w:ins>
      <w:del w:id="839" w:author="Author" w:date="2026-07-09T17:23:00Z" w16du:dateUtc="2026-07-09T21:23:00Z">
        <w:r w:rsidR="00D25952" w:rsidRPr="005C1BDD" w:rsidDel="004B76E6">
          <w:rPr>
            <w:rFonts w:asciiTheme="majorHAnsi" w:hAnsiTheme="majorHAnsi" w:cstheme="majorHAnsi"/>
          </w:rPr>
          <w:delText>ese</w:delText>
        </w:r>
      </w:del>
      <w:r w:rsidR="00D25952" w:rsidRPr="005C1BDD">
        <w:rPr>
          <w:rFonts w:asciiTheme="majorHAnsi" w:hAnsiTheme="majorHAnsi" w:cstheme="majorHAnsi"/>
        </w:rPr>
        <w:t xml:space="preserve"> protocol</w:t>
      </w:r>
      <w:del w:id="840" w:author="Author" w:date="2026-07-09T17:23:00Z" w16du:dateUtc="2026-07-09T21:23:00Z">
        <w:r w:rsidR="00D25952" w:rsidRPr="005C1BDD" w:rsidDel="004B76E6">
          <w:rPr>
            <w:rFonts w:asciiTheme="majorHAnsi" w:hAnsiTheme="majorHAnsi" w:cstheme="majorHAnsi"/>
          </w:rPr>
          <w:delText>s</w:delText>
        </w:r>
      </w:del>
      <w:r w:rsidR="00D25952" w:rsidRPr="005C1BDD">
        <w:rPr>
          <w:rFonts w:asciiTheme="majorHAnsi" w:hAnsiTheme="majorHAnsi" w:cstheme="majorHAnsi"/>
        </w:rPr>
        <w:t>.</w:t>
      </w:r>
      <w:bookmarkEnd w:id="832"/>
    </w:p>
    <w:p w14:paraId="225D2416"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 </w:t>
      </w:r>
    </w:p>
    <w:p w14:paraId="6A3E3170" w14:textId="7A9CFD3C" w:rsidR="00567785" w:rsidRPr="005C1BDD" w:rsidRDefault="00000000" w:rsidP="005C1BDD">
      <w:pPr>
        <w:rPr>
          <w:rFonts w:asciiTheme="majorHAnsi" w:hAnsiTheme="majorHAnsi" w:cstheme="majorHAnsi"/>
        </w:rPr>
      </w:pPr>
      <w:r w:rsidRPr="005C1BDD">
        <w:rPr>
          <w:rFonts w:asciiTheme="majorHAnsi" w:hAnsiTheme="majorHAnsi" w:cstheme="majorHAnsi"/>
        </w:rPr>
        <w:t xml:space="preserve">For </w:t>
      </w:r>
      <w:r w:rsidRPr="005C1BDD">
        <w:rPr>
          <w:rFonts w:asciiTheme="majorHAnsi" w:hAnsiTheme="majorHAnsi" w:cstheme="majorHAnsi"/>
          <w:i/>
          <w:iCs/>
        </w:rPr>
        <w:t>in vitro</w:t>
      </w:r>
      <w:r w:rsidRPr="005C1BDD">
        <w:rPr>
          <w:rFonts w:asciiTheme="majorHAnsi" w:hAnsiTheme="majorHAnsi" w:cstheme="majorHAnsi"/>
        </w:rPr>
        <w:t xml:space="preserve"> observation of spermatogenesis, we </w:t>
      </w:r>
      <w:r w:rsidR="000C6810" w:rsidRPr="005C1BDD">
        <w:rPr>
          <w:rFonts w:asciiTheme="majorHAnsi" w:hAnsiTheme="majorHAnsi" w:cstheme="majorHAnsi"/>
        </w:rPr>
        <w:t>first prepare the culture buffer. Worms are dissected</w:t>
      </w:r>
      <w:r w:rsidR="003F15DB" w:rsidRPr="005C1BDD">
        <w:rPr>
          <w:rFonts w:asciiTheme="majorHAnsi" w:hAnsiTheme="majorHAnsi" w:cstheme="majorHAnsi"/>
        </w:rPr>
        <w:t>,</w:t>
      </w:r>
      <w:r w:rsidR="000C6810" w:rsidRPr="005C1BDD">
        <w:rPr>
          <w:rFonts w:asciiTheme="majorHAnsi" w:hAnsiTheme="majorHAnsi" w:cstheme="majorHAnsi"/>
        </w:rPr>
        <w:t xml:space="preserve"> and</w:t>
      </w:r>
      <w:r w:rsidRPr="005C1BDD">
        <w:rPr>
          <w:rFonts w:asciiTheme="majorHAnsi" w:hAnsiTheme="majorHAnsi" w:cstheme="majorHAnsi"/>
        </w:rPr>
        <w:t xml:space="preserve"> </w:t>
      </w:r>
      <w:r w:rsidR="000C6810" w:rsidRPr="005C1BDD">
        <w:rPr>
          <w:rFonts w:asciiTheme="majorHAnsi" w:hAnsiTheme="majorHAnsi" w:cstheme="majorHAnsi"/>
        </w:rPr>
        <w:t xml:space="preserve">germline </w:t>
      </w:r>
      <w:r w:rsidRPr="005C1BDD">
        <w:rPr>
          <w:rFonts w:asciiTheme="majorHAnsi" w:hAnsiTheme="majorHAnsi" w:cstheme="majorHAnsi"/>
        </w:rPr>
        <w:t>spermatocytes</w:t>
      </w:r>
      <w:r w:rsidR="000C6810" w:rsidRPr="005C1BDD">
        <w:rPr>
          <w:rFonts w:asciiTheme="majorHAnsi" w:hAnsiTheme="majorHAnsi" w:cstheme="majorHAnsi"/>
        </w:rPr>
        <w:t xml:space="preserve"> are released into the buffer. It is critical to rapidly locate</w:t>
      </w:r>
      <w:r w:rsidRPr="005C1BDD">
        <w:rPr>
          <w:rFonts w:asciiTheme="majorHAnsi" w:hAnsiTheme="majorHAnsi" w:cstheme="majorHAnsi"/>
        </w:rPr>
        <w:t xml:space="preserve"> the primary spermatocytes preparing for </w:t>
      </w:r>
      <w:r w:rsidR="003F15DB" w:rsidRPr="005C1BDD">
        <w:rPr>
          <w:rFonts w:asciiTheme="majorHAnsi" w:hAnsiTheme="majorHAnsi" w:cstheme="majorHAnsi"/>
        </w:rPr>
        <w:t>the</w:t>
      </w:r>
      <w:ins w:id="841" w:author="Author" w:date="2026-07-09T17:25:00Z" w16du:dateUtc="2026-07-09T21:25:00Z">
        <w:r w:rsidR="004B76E6">
          <w:rPr>
            <w:rFonts w:asciiTheme="majorHAnsi" w:hAnsiTheme="majorHAnsi" w:cstheme="majorHAnsi"/>
          </w:rPr>
          <w:t>ir</w:t>
        </w:r>
      </w:ins>
      <w:r w:rsidR="003F15DB" w:rsidRPr="005C1BDD">
        <w:rPr>
          <w:rFonts w:asciiTheme="majorHAnsi" w:hAnsiTheme="majorHAnsi" w:cstheme="majorHAnsi"/>
        </w:rPr>
        <w:t xml:space="preserve"> first division, identified by nuclear morphology (</w:t>
      </w:r>
      <w:ins w:id="842" w:author="Author" w:date="2026-07-09T17:40:00Z" w16du:dateUtc="2026-07-09T21:40:00Z">
        <w:r w:rsidR="002F2F5F">
          <w:rPr>
            <w:rFonts w:asciiTheme="majorHAnsi" w:hAnsiTheme="majorHAnsi" w:cstheme="majorHAnsi"/>
          </w:rPr>
          <w:t>beginning</w:t>
        </w:r>
      </w:ins>
      <w:del w:id="843" w:author="Author" w:date="2026-07-09T17:40:00Z" w16du:dateUtc="2026-07-09T21:40:00Z">
        <w:r w:rsidR="003F15DB" w:rsidRPr="005C1BDD" w:rsidDel="002F2F5F">
          <w:rPr>
            <w:rFonts w:asciiTheme="majorHAnsi" w:hAnsiTheme="majorHAnsi" w:cstheme="majorHAnsi"/>
          </w:rPr>
          <w:delText>initiation</w:delText>
        </w:r>
      </w:del>
      <w:r w:rsidR="003F15DB" w:rsidRPr="005C1BDD">
        <w:rPr>
          <w:rFonts w:asciiTheme="majorHAnsi" w:hAnsiTheme="majorHAnsi" w:cstheme="majorHAnsi"/>
        </w:rPr>
        <w:t xml:space="preserve"> of nuclear envelope breakdown) or by whole-cell</w:t>
      </w:r>
      <w:r w:rsidRPr="005C1BDD">
        <w:rPr>
          <w:rFonts w:asciiTheme="majorHAnsi" w:eastAsia="SimSun" w:hAnsiTheme="majorHAnsi" w:cstheme="majorHAnsi"/>
          <w:lang w:eastAsia="zh-CN"/>
        </w:rPr>
        <w:t xml:space="preserve"> morphology</w:t>
      </w:r>
      <w:r w:rsidRPr="005C1BDD">
        <w:rPr>
          <w:rFonts w:asciiTheme="majorHAnsi" w:hAnsiTheme="majorHAnsi" w:cstheme="majorHAnsi"/>
        </w:rPr>
        <w:t xml:space="preserve">. </w:t>
      </w:r>
      <w:r w:rsidR="000C6810" w:rsidRPr="005C1BDD">
        <w:rPr>
          <w:rFonts w:asciiTheme="majorHAnsi" w:hAnsiTheme="majorHAnsi" w:cstheme="majorHAnsi"/>
        </w:rPr>
        <w:t>Fluorescent strains make it easier</w:t>
      </w:r>
      <w:r w:rsidRPr="005C1BDD">
        <w:rPr>
          <w:rFonts w:asciiTheme="majorHAnsi" w:hAnsiTheme="majorHAnsi" w:cstheme="majorHAnsi"/>
        </w:rPr>
        <w:t xml:space="preserve"> </w:t>
      </w:r>
      <w:r w:rsidR="000C6810" w:rsidRPr="005C1BDD">
        <w:rPr>
          <w:rFonts w:asciiTheme="majorHAnsi" w:hAnsiTheme="majorHAnsi" w:cstheme="majorHAnsi"/>
        </w:rPr>
        <w:t>to identify the correct</w:t>
      </w:r>
      <w:r w:rsidRPr="005C1BDD">
        <w:rPr>
          <w:rFonts w:asciiTheme="majorHAnsi" w:hAnsiTheme="majorHAnsi" w:cstheme="majorHAnsi"/>
        </w:rPr>
        <w:t xml:space="preserve"> developmental stage. </w:t>
      </w:r>
      <w:r w:rsidR="000C6810" w:rsidRPr="005C1BDD">
        <w:rPr>
          <w:rFonts w:asciiTheme="majorHAnsi" w:hAnsiTheme="majorHAnsi" w:cstheme="majorHAnsi"/>
        </w:rPr>
        <w:t xml:space="preserve">Images are captured at </w:t>
      </w:r>
      <w:r w:rsidR="003F15DB" w:rsidRPr="005C1BDD">
        <w:rPr>
          <w:rFonts w:asciiTheme="majorHAnsi" w:hAnsiTheme="majorHAnsi" w:cstheme="majorHAnsi"/>
        </w:rPr>
        <w:t xml:space="preserve">30 s intervals </w:t>
      </w:r>
      <w:r w:rsidRPr="005C1BDD">
        <w:rPr>
          <w:rFonts w:asciiTheme="majorHAnsi" w:hAnsiTheme="majorHAnsi" w:cstheme="majorHAnsi"/>
        </w:rPr>
        <w:t xml:space="preserve">to balance </w:t>
      </w:r>
      <w:del w:id="844" w:author="Author" w:date="2026-07-09T17:26:00Z" w16du:dateUtc="2026-07-09T21:26:00Z">
        <w:r w:rsidR="00341CDF" w:rsidRPr="005C1BDD" w:rsidDel="004B76E6">
          <w:rPr>
            <w:rFonts w:asciiTheme="majorHAnsi" w:eastAsia="SimSun" w:hAnsiTheme="majorHAnsi" w:cstheme="majorHAnsi"/>
            <w:lang w:eastAsia="zh-CN"/>
          </w:rPr>
          <w:delText>photobleaching/</w:delText>
        </w:r>
      </w:del>
      <w:r w:rsidR="000C6810" w:rsidRPr="005C1BDD">
        <w:rPr>
          <w:rFonts w:asciiTheme="majorHAnsi" w:hAnsiTheme="majorHAnsi" w:cstheme="majorHAnsi"/>
        </w:rPr>
        <w:t>phototoxicity</w:t>
      </w:r>
      <w:r w:rsidRPr="005C1BDD">
        <w:rPr>
          <w:rFonts w:asciiTheme="majorHAnsi" w:hAnsiTheme="majorHAnsi" w:cstheme="majorHAnsi"/>
        </w:rPr>
        <w:t xml:space="preserve"> and </w:t>
      </w:r>
      <w:r w:rsidR="000C6810" w:rsidRPr="005C1BDD">
        <w:rPr>
          <w:rFonts w:asciiTheme="majorHAnsi" w:hAnsiTheme="majorHAnsi" w:cstheme="majorHAnsi"/>
        </w:rPr>
        <w:t>capture</w:t>
      </w:r>
      <w:r w:rsidRPr="005C1BDD">
        <w:rPr>
          <w:rFonts w:asciiTheme="majorHAnsi" w:eastAsia="SimSun" w:hAnsiTheme="majorHAnsi" w:cstheme="majorHAnsi"/>
          <w:lang w:eastAsia="zh-CN"/>
        </w:rPr>
        <w:t xml:space="preserve"> </w:t>
      </w:r>
      <w:r w:rsidRPr="005C1BDD">
        <w:rPr>
          <w:rFonts w:asciiTheme="majorHAnsi" w:hAnsiTheme="majorHAnsi" w:cstheme="majorHAnsi"/>
        </w:rPr>
        <w:t xml:space="preserve">efficiency. </w:t>
      </w:r>
      <w:del w:id="845" w:author="Author" w:date="2026-07-09T17:29:00Z" w16du:dateUtc="2026-07-09T21:29:00Z">
        <w:r w:rsidRPr="005C1BDD" w:rsidDel="0045018C">
          <w:rPr>
            <w:rFonts w:asciiTheme="majorHAnsi" w:hAnsiTheme="majorHAnsi" w:cstheme="majorHAnsi"/>
          </w:rPr>
          <w:delText xml:space="preserve">The time for </w:delText>
        </w:r>
        <w:r w:rsidR="003F15DB" w:rsidRPr="005C1BDD" w:rsidDel="0045018C">
          <w:rPr>
            <w:rFonts w:asciiTheme="majorHAnsi" w:hAnsiTheme="majorHAnsi" w:cstheme="majorHAnsi"/>
          </w:rPr>
          <w:delText>the</w:delText>
        </w:r>
        <w:r w:rsidRPr="005C1BDD" w:rsidDel="0045018C">
          <w:rPr>
            <w:rFonts w:asciiTheme="majorHAnsi" w:hAnsiTheme="majorHAnsi" w:cstheme="majorHAnsi"/>
          </w:rPr>
          <w:delText xml:space="preserve"> two division</w:delText>
        </w:r>
        <w:r w:rsidR="00341CDF" w:rsidRPr="005C1BDD" w:rsidDel="0045018C">
          <w:rPr>
            <w:rFonts w:asciiTheme="majorHAnsi" w:hAnsiTheme="majorHAnsi" w:cstheme="majorHAnsi"/>
          </w:rPr>
          <w:delText xml:space="preserve"> round</w:delText>
        </w:r>
        <w:r w:rsidRPr="005C1BDD" w:rsidDel="0045018C">
          <w:rPr>
            <w:rFonts w:asciiTheme="majorHAnsi" w:hAnsiTheme="majorHAnsi" w:cstheme="majorHAnsi"/>
          </w:rPr>
          <w:delText xml:space="preserve">s is </w:delText>
        </w:r>
        <w:r w:rsidR="00456D4D" w:rsidRPr="005C1BDD" w:rsidDel="0045018C">
          <w:rPr>
            <w:rFonts w:asciiTheme="majorHAnsi" w:hAnsiTheme="majorHAnsi" w:cstheme="majorHAnsi"/>
          </w:rPr>
          <w:delText>~</w:delText>
        </w:r>
        <w:r w:rsidRPr="005C1BDD" w:rsidDel="0045018C">
          <w:rPr>
            <w:rFonts w:asciiTheme="majorHAnsi" w:hAnsiTheme="majorHAnsi" w:cstheme="majorHAnsi"/>
          </w:rPr>
          <w:delText xml:space="preserve">30 min </w:delText>
        </w:r>
      </w:del>
      <w:r w:rsidRPr="005C1BDD">
        <w:rPr>
          <w:rFonts w:asciiTheme="majorHAnsi" w:hAnsiTheme="majorHAnsi" w:cstheme="majorHAnsi"/>
          <w:b/>
          <w:bCs/>
        </w:rPr>
        <w:t>(</w:t>
      </w:r>
      <w:r w:rsidR="003F15DB" w:rsidRPr="005C1BDD">
        <w:rPr>
          <w:rFonts w:asciiTheme="majorHAnsi" w:hAnsiTheme="majorHAnsi" w:cstheme="majorHAnsi"/>
          <w:b/>
          <w:bCs/>
        </w:rPr>
        <w:t xml:space="preserve">Supplemental </w:t>
      </w:r>
      <w:r w:rsidRPr="005C1BDD">
        <w:rPr>
          <w:rFonts w:asciiTheme="majorHAnsi" w:hAnsiTheme="majorHAnsi" w:cstheme="majorHAnsi"/>
          <w:b/>
          <w:bCs/>
        </w:rPr>
        <w:t xml:space="preserve">Figure </w:t>
      </w:r>
      <w:r w:rsidRPr="005C1BDD">
        <w:rPr>
          <w:rFonts w:asciiTheme="majorHAnsi" w:eastAsia="SimSun" w:hAnsiTheme="majorHAnsi" w:cstheme="majorHAnsi"/>
          <w:b/>
          <w:bCs/>
          <w:lang w:eastAsia="zh-CN"/>
        </w:rPr>
        <w:t>S</w:t>
      </w:r>
      <w:r w:rsidR="003540E4" w:rsidRPr="005C1BDD">
        <w:rPr>
          <w:rFonts w:asciiTheme="majorHAnsi" w:eastAsia="SimSun" w:hAnsiTheme="majorHAnsi" w:cstheme="majorHAnsi"/>
          <w:b/>
          <w:bCs/>
          <w:lang w:eastAsia="zh-CN"/>
        </w:rPr>
        <w:t>1</w:t>
      </w:r>
      <w:r w:rsidR="003F15DB" w:rsidRPr="005C1BDD">
        <w:rPr>
          <w:rFonts w:asciiTheme="majorHAnsi" w:hAnsiTheme="majorHAnsi" w:cstheme="majorHAnsi"/>
          <w:b/>
          <w:bCs/>
        </w:rPr>
        <w:t xml:space="preserve"> </w:t>
      </w:r>
      <w:r w:rsidR="003F15DB" w:rsidRPr="005C1BDD">
        <w:rPr>
          <w:rFonts w:asciiTheme="majorHAnsi" w:hAnsiTheme="majorHAnsi" w:cstheme="majorHAnsi"/>
        </w:rPr>
        <w:t xml:space="preserve">and </w:t>
      </w:r>
      <w:r w:rsidR="003F15DB" w:rsidRPr="005C1BDD">
        <w:rPr>
          <w:rFonts w:asciiTheme="majorHAnsi" w:hAnsiTheme="majorHAnsi" w:cstheme="majorHAnsi"/>
          <w:b/>
          <w:bCs/>
        </w:rPr>
        <w:t xml:space="preserve">Supplemental </w:t>
      </w:r>
      <w:r w:rsidR="005430B0" w:rsidRPr="005C1BDD">
        <w:rPr>
          <w:rFonts w:asciiTheme="majorHAnsi" w:eastAsia="SimSun" w:hAnsiTheme="majorHAnsi" w:cstheme="majorHAnsi"/>
          <w:b/>
          <w:bCs/>
          <w:lang w:eastAsia="zh-CN"/>
        </w:rPr>
        <w:t>Video</w:t>
      </w:r>
      <w:r w:rsidRPr="005C1BDD">
        <w:rPr>
          <w:rFonts w:asciiTheme="majorHAnsi" w:hAnsiTheme="majorHAnsi" w:cstheme="majorHAnsi"/>
          <w:b/>
          <w:bCs/>
        </w:rPr>
        <w:t xml:space="preserve"> </w:t>
      </w:r>
      <w:r w:rsidRPr="005C1BDD">
        <w:rPr>
          <w:rFonts w:asciiTheme="majorHAnsi" w:eastAsia="SimSun" w:hAnsiTheme="majorHAnsi" w:cstheme="majorHAnsi"/>
          <w:b/>
          <w:bCs/>
          <w:lang w:eastAsia="zh-CN"/>
        </w:rPr>
        <w:t>S2</w:t>
      </w:r>
      <w:r w:rsidRPr="005C1BDD">
        <w:rPr>
          <w:rFonts w:asciiTheme="majorHAnsi" w:hAnsiTheme="majorHAnsi" w:cstheme="majorHAnsi"/>
          <w:b/>
          <w:bCs/>
        </w:rPr>
        <w:t>)</w:t>
      </w:r>
      <w:r w:rsidRPr="005C1BDD">
        <w:rPr>
          <w:rFonts w:asciiTheme="majorHAnsi" w:hAnsiTheme="majorHAnsi" w:cstheme="majorHAnsi"/>
        </w:rPr>
        <w:t xml:space="preserve">. </w:t>
      </w:r>
    </w:p>
    <w:p w14:paraId="6EFB8088" w14:textId="77777777" w:rsidR="00567785" w:rsidRPr="005C1BDD" w:rsidRDefault="00567785" w:rsidP="005C1BDD">
      <w:pPr>
        <w:rPr>
          <w:rFonts w:asciiTheme="majorHAnsi" w:hAnsiTheme="majorHAnsi" w:cstheme="majorHAnsi"/>
        </w:rPr>
      </w:pPr>
    </w:p>
    <w:p w14:paraId="417EE25C" w14:textId="632145B1" w:rsidR="00567785" w:rsidRPr="005C1BDD" w:rsidRDefault="00000000" w:rsidP="005C1BDD">
      <w:pPr>
        <w:rPr>
          <w:rFonts w:asciiTheme="majorHAnsi" w:hAnsiTheme="majorHAnsi" w:cstheme="majorHAnsi"/>
        </w:rPr>
      </w:pPr>
      <w:r w:rsidRPr="005C1BDD">
        <w:rPr>
          <w:rFonts w:asciiTheme="majorHAnsi" w:hAnsiTheme="majorHAnsi" w:cstheme="majorHAnsi"/>
        </w:rPr>
        <w:t>To obtain more information on early embryogenesis, we first locate newly fertilized embryos under brightfield</w:t>
      </w:r>
      <w:ins w:id="846" w:author="Author" w:date="2026-07-09T17:30:00Z" w16du:dateUtc="2026-07-09T21:30:00Z">
        <w:r w:rsidR="0045018C">
          <w:rPr>
            <w:rFonts w:asciiTheme="majorHAnsi" w:hAnsiTheme="majorHAnsi" w:cstheme="majorHAnsi"/>
          </w:rPr>
          <w:t xml:space="preserve"> channel</w:t>
        </w:r>
      </w:ins>
      <w:r w:rsidRPr="005C1BDD">
        <w:rPr>
          <w:rFonts w:asciiTheme="majorHAnsi" w:hAnsiTheme="majorHAnsi" w:cstheme="majorHAnsi"/>
        </w:rPr>
        <w:t xml:space="preserve">, where the paternal and maternal nuclei are positioned at opposite ends of the embryo along its major axis and move toward each other for fusion. For embryo observation with standard slides, we used a strain expressing </w:t>
      </w:r>
      <w:proofErr w:type="gramStart"/>
      <w:r w:rsidRPr="005C1BDD">
        <w:rPr>
          <w:rFonts w:asciiTheme="majorHAnsi" w:hAnsiTheme="majorHAnsi" w:cstheme="majorHAnsi"/>
        </w:rPr>
        <w:t>GFP::</w:t>
      </w:r>
      <w:proofErr w:type="gramEnd"/>
      <w:r w:rsidRPr="005C1BDD">
        <w:rPr>
          <w:rFonts w:asciiTheme="majorHAnsi" w:hAnsiTheme="majorHAnsi" w:cstheme="majorHAnsi"/>
        </w:rPr>
        <w:t>Histone</w:t>
      </w:r>
      <w:r w:rsidRPr="005C1BDD">
        <w:rPr>
          <w:rFonts w:asciiTheme="majorHAnsi" w:hAnsiTheme="majorHAnsi" w:cstheme="majorHAnsi"/>
          <w:vertAlign w:val="superscript"/>
        </w:rPr>
        <w:t>49</w:t>
      </w:r>
      <w:r w:rsidRPr="005C1BDD">
        <w:rPr>
          <w:rFonts w:asciiTheme="majorHAnsi" w:hAnsiTheme="majorHAnsi" w:cstheme="majorHAnsi"/>
        </w:rPr>
        <w:t xml:space="preserve"> and </w:t>
      </w:r>
      <w:proofErr w:type="spellStart"/>
      <w:proofErr w:type="gramStart"/>
      <w:r w:rsidRPr="005C1BDD">
        <w:rPr>
          <w:rFonts w:asciiTheme="majorHAnsi" w:hAnsiTheme="majorHAnsi" w:cstheme="majorHAnsi"/>
        </w:rPr>
        <w:t>mCherry</w:t>
      </w:r>
      <w:proofErr w:type="spellEnd"/>
      <w:r w:rsidRPr="005C1BDD">
        <w:rPr>
          <w:rFonts w:asciiTheme="majorHAnsi" w:hAnsiTheme="majorHAnsi" w:cstheme="majorHAnsi"/>
        </w:rPr>
        <w:t>::</w:t>
      </w:r>
      <w:proofErr w:type="gramEnd"/>
      <w:r w:rsidRPr="005C1BDD">
        <w:rPr>
          <w:rFonts w:asciiTheme="majorHAnsi" w:hAnsiTheme="majorHAnsi" w:cstheme="majorHAnsi"/>
        </w:rPr>
        <w:t>PH</w:t>
      </w:r>
      <w:r w:rsidRPr="005C1BDD">
        <w:rPr>
          <w:rFonts w:asciiTheme="majorHAnsi" w:hAnsiTheme="majorHAnsi" w:cstheme="majorHAnsi"/>
          <w:vertAlign w:val="superscript"/>
        </w:rPr>
        <w:t>50</w:t>
      </w:r>
      <w:r w:rsidRPr="005C1BDD">
        <w:rPr>
          <w:rFonts w:asciiTheme="majorHAnsi" w:hAnsiTheme="majorHAnsi" w:cstheme="majorHAnsi"/>
        </w:rPr>
        <w:t xml:space="preserve"> to label </w:t>
      </w:r>
      <w:r w:rsidR="00AE3B31" w:rsidRPr="005C1BDD">
        <w:rPr>
          <w:rFonts w:asciiTheme="majorHAnsi" w:hAnsiTheme="majorHAnsi" w:cstheme="majorHAnsi"/>
        </w:rPr>
        <w:t xml:space="preserve">the </w:t>
      </w:r>
      <w:r w:rsidRPr="005C1BDD">
        <w:rPr>
          <w:rFonts w:asciiTheme="majorHAnsi" w:hAnsiTheme="majorHAnsi" w:cstheme="majorHAnsi"/>
        </w:rPr>
        <w:t xml:space="preserve">cell nucleus and cell membrane dynamics, respectively. These images are captured at different Z </w:t>
      </w:r>
      <w:r w:rsidR="00FF14F3" w:rsidRPr="005C1BDD">
        <w:rPr>
          <w:rFonts w:asciiTheme="majorHAnsi" w:hAnsiTheme="majorHAnsi" w:cstheme="majorHAnsi"/>
        </w:rPr>
        <w:t>layer</w:t>
      </w:r>
      <w:r w:rsidRPr="005C1BDD">
        <w:rPr>
          <w:rFonts w:asciiTheme="majorHAnsi" w:hAnsiTheme="majorHAnsi" w:cstheme="majorHAnsi"/>
        </w:rPr>
        <w:t>s to show the complete cell division (</w:t>
      </w:r>
      <w:r w:rsidRPr="005C1BDD">
        <w:rPr>
          <w:rFonts w:asciiTheme="majorHAnsi" w:hAnsiTheme="majorHAnsi" w:cstheme="majorHAnsi"/>
          <w:b/>
          <w:bCs/>
        </w:rPr>
        <w:t>Supplemental Figure S</w:t>
      </w:r>
      <w:r w:rsidR="003540E4" w:rsidRPr="005C1BDD">
        <w:rPr>
          <w:rFonts w:asciiTheme="majorHAnsi" w:hAnsiTheme="majorHAnsi" w:cstheme="majorHAnsi"/>
          <w:b/>
          <w:bCs/>
        </w:rPr>
        <w:t>2</w:t>
      </w:r>
      <w:r w:rsidRPr="005C1BDD">
        <w:rPr>
          <w:rFonts w:asciiTheme="majorHAnsi" w:hAnsiTheme="majorHAnsi" w:cstheme="majorHAnsi"/>
        </w:rPr>
        <w:t xml:space="preserve"> and </w:t>
      </w:r>
      <w:r w:rsidRPr="005C1BDD">
        <w:rPr>
          <w:rFonts w:asciiTheme="majorHAnsi" w:hAnsiTheme="majorHAnsi" w:cstheme="majorHAnsi"/>
          <w:b/>
          <w:bCs/>
        </w:rPr>
        <w:t xml:space="preserve">Supplemental </w:t>
      </w:r>
      <w:r w:rsidR="005430B0" w:rsidRPr="005C1BDD">
        <w:rPr>
          <w:rFonts w:asciiTheme="majorHAnsi" w:hAnsiTheme="majorHAnsi" w:cstheme="majorHAnsi"/>
          <w:b/>
          <w:bCs/>
        </w:rPr>
        <w:t>Video</w:t>
      </w:r>
      <w:r w:rsidRPr="005C1BDD">
        <w:rPr>
          <w:rFonts w:asciiTheme="majorHAnsi" w:hAnsiTheme="majorHAnsi" w:cstheme="majorHAnsi"/>
          <w:b/>
          <w:bCs/>
        </w:rPr>
        <w:t xml:space="preserve"> S3</w:t>
      </w:r>
      <w:r w:rsidRPr="005C1BDD">
        <w:rPr>
          <w:rFonts w:asciiTheme="majorHAnsi" w:hAnsiTheme="majorHAnsi" w:cstheme="majorHAnsi"/>
        </w:rPr>
        <w:t xml:space="preserve">). Note that the ability to identify the embryos at the correct stage is essential. We selected early-stage embryos and employed continuous recording to capture complete developmental progression without physical perturbation. This approach allows &gt;500 min </w:t>
      </w:r>
      <w:ins w:id="847" w:author="Author" w:date="2026-07-07T17:30:00Z" w16du:dateUtc="2026-07-07T21:30:00Z">
        <w:r w:rsidR="00C77F7C">
          <w:rPr>
            <w:rFonts w:asciiTheme="majorHAnsi" w:hAnsiTheme="majorHAnsi" w:cstheme="majorHAnsi"/>
          </w:rPr>
          <w:t xml:space="preserve">of </w:t>
        </w:r>
      </w:ins>
      <w:r w:rsidR="00BA6C1A" w:rsidRPr="005C1BDD">
        <w:rPr>
          <w:rFonts w:asciiTheme="majorHAnsi" w:hAnsiTheme="majorHAnsi" w:cstheme="majorHAnsi"/>
        </w:rPr>
        <w:t>timelapse</w:t>
      </w:r>
      <w:r w:rsidRPr="005C1BDD">
        <w:rPr>
          <w:rFonts w:asciiTheme="majorHAnsi" w:hAnsiTheme="majorHAnsi" w:cstheme="majorHAnsi"/>
        </w:rPr>
        <w:t xml:space="preserve"> recording that encompasses the entire process from fertilization through </w:t>
      </w:r>
      <w:del w:id="848" w:author="Author" w:date="2026-07-09T17:33:00Z" w16du:dateUtc="2026-07-09T21:33:00Z">
        <w:r w:rsidRPr="005C1BDD" w:rsidDel="0045018C">
          <w:rPr>
            <w:rFonts w:asciiTheme="majorHAnsi" w:hAnsiTheme="majorHAnsi" w:cstheme="majorHAnsi"/>
          </w:rPr>
          <w:delText xml:space="preserve">the </w:delText>
        </w:r>
      </w:del>
      <w:del w:id="849" w:author="Author" w:date="2026-07-09T17:32:00Z" w16du:dateUtc="2026-07-09T21:32:00Z">
        <w:r w:rsidRPr="005C1BDD" w:rsidDel="0045018C">
          <w:rPr>
            <w:rFonts w:asciiTheme="majorHAnsi" w:hAnsiTheme="majorHAnsi" w:cstheme="majorHAnsi"/>
          </w:rPr>
          <w:delText>2-fold stage</w:delText>
        </w:r>
      </w:del>
      <w:ins w:id="850" w:author="Author" w:date="2026-07-09T17:32:00Z" w16du:dateUtc="2026-07-09T21:32:00Z">
        <w:r w:rsidR="0045018C">
          <w:rPr>
            <w:rFonts w:asciiTheme="majorHAnsi" w:hAnsiTheme="majorHAnsi" w:cstheme="majorHAnsi"/>
          </w:rPr>
          <w:t>muscle twi</w:t>
        </w:r>
      </w:ins>
      <w:ins w:id="851" w:author="Author" w:date="2026-07-09T17:33:00Z" w16du:dateUtc="2026-07-09T21:33:00Z">
        <w:r w:rsidR="0045018C">
          <w:rPr>
            <w:rFonts w:asciiTheme="majorHAnsi" w:hAnsiTheme="majorHAnsi" w:cstheme="majorHAnsi"/>
          </w:rPr>
          <w:t>t</w:t>
        </w:r>
      </w:ins>
      <w:ins w:id="852" w:author="Author" w:date="2026-07-09T17:32:00Z" w16du:dateUtc="2026-07-09T21:32:00Z">
        <w:r w:rsidR="0045018C">
          <w:rPr>
            <w:rFonts w:asciiTheme="majorHAnsi" w:hAnsiTheme="majorHAnsi" w:cstheme="majorHAnsi"/>
          </w:rPr>
          <w:t>ching</w:t>
        </w:r>
      </w:ins>
      <w:r w:rsidRPr="005C1BDD">
        <w:rPr>
          <w:rFonts w:asciiTheme="majorHAnsi" w:hAnsiTheme="majorHAnsi" w:cstheme="majorHAnsi"/>
        </w:rPr>
        <w:t xml:space="preserve"> (</w:t>
      </w:r>
      <w:r w:rsidRPr="005C1BDD">
        <w:rPr>
          <w:rFonts w:asciiTheme="majorHAnsi" w:hAnsiTheme="majorHAnsi" w:cstheme="majorHAnsi"/>
          <w:b/>
          <w:bCs/>
        </w:rPr>
        <w:t>Figure</w:t>
      </w:r>
      <w:r w:rsidRPr="005C1BDD">
        <w:rPr>
          <w:rFonts w:asciiTheme="majorHAnsi" w:hAnsiTheme="majorHAnsi" w:cstheme="majorHAnsi"/>
        </w:rPr>
        <w:t xml:space="preserve"> </w:t>
      </w:r>
      <w:r w:rsidR="006F773B" w:rsidRPr="005C1BDD">
        <w:rPr>
          <w:rFonts w:asciiTheme="majorHAnsi" w:hAnsiTheme="majorHAnsi" w:cstheme="majorHAnsi"/>
          <w:b/>
          <w:bCs/>
        </w:rPr>
        <w:t>2</w:t>
      </w:r>
      <w:r w:rsidRPr="005C1BDD">
        <w:rPr>
          <w:rFonts w:asciiTheme="majorHAnsi" w:hAnsiTheme="majorHAnsi" w:cstheme="majorHAnsi"/>
        </w:rPr>
        <w:t xml:space="preserve"> and </w:t>
      </w:r>
      <w:r w:rsidRPr="005C1BDD">
        <w:rPr>
          <w:rFonts w:asciiTheme="majorHAnsi" w:hAnsiTheme="majorHAnsi" w:cstheme="majorHAnsi"/>
          <w:b/>
          <w:bCs/>
        </w:rPr>
        <w:t xml:space="preserve">Supplemental </w:t>
      </w:r>
      <w:r w:rsidR="005430B0" w:rsidRPr="005C1BDD">
        <w:rPr>
          <w:rFonts w:asciiTheme="majorHAnsi" w:hAnsiTheme="majorHAnsi" w:cstheme="majorHAnsi"/>
          <w:b/>
          <w:bCs/>
        </w:rPr>
        <w:t>Video</w:t>
      </w:r>
      <w:r w:rsidRPr="005C1BDD">
        <w:rPr>
          <w:rFonts w:asciiTheme="majorHAnsi" w:hAnsiTheme="majorHAnsi" w:cstheme="majorHAnsi"/>
          <w:b/>
          <w:bCs/>
        </w:rPr>
        <w:t xml:space="preserve"> S5</w:t>
      </w:r>
      <w:r w:rsidRPr="005C1BDD">
        <w:rPr>
          <w:rFonts w:asciiTheme="majorHAnsi" w:hAnsiTheme="majorHAnsi" w:cstheme="majorHAnsi"/>
        </w:rPr>
        <w:t>). In addition to wild-type, mutants are also available for comparative imaging studies. For example, HUM-2 is the homolog of human myosin V, which plays critical roles in the distribution of organelles, vesicles, and mRNA, and is important for animal physiology and cellular function</w:t>
      </w:r>
      <w:r w:rsidRPr="005C1BDD">
        <w:rPr>
          <w:rFonts w:asciiTheme="majorHAnsi" w:hAnsiTheme="majorHAnsi" w:cstheme="majorHAnsi"/>
          <w:vertAlign w:val="superscript"/>
        </w:rPr>
        <w:t>51</w:t>
      </w:r>
      <w:r w:rsidRPr="005C1BDD">
        <w:rPr>
          <w:rFonts w:asciiTheme="majorHAnsi" w:hAnsiTheme="majorHAnsi" w:cstheme="majorHAnsi"/>
        </w:rPr>
        <w:t xml:space="preserve">. As an illustrative example, the protocol was also used to capture furrow dynamics in the </w:t>
      </w:r>
      <w:r w:rsidRPr="005C1BDD">
        <w:rPr>
          <w:rFonts w:asciiTheme="majorHAnsi" w:hAnsiTheme="majorHAnsi" w:cstheme="majorHAnsi"/>
          <w:i/>
          <w:iCs/>
        </w:rPr>
        <w:t>hum-2</w:t>
      </w:r>
      <w:ins w:id="853" w:author="Author" w:date="2026-07-09T17:52:00Z" w16du:dateUtc="2026-07-09T21:52:00Z">
        <w:r w:rsidR="00AD6C2F" w:rsidRPr="005C1BDD">
          <w:rPr>
            <w:rFonts w:asciiTheme="majorHAnsi" w:hAnsiTheme="majorHAnsi" w:cstheme="majorHAnsi"/>
          </w:rPr>
          <w:t xml:space="preserve"> </w:t>
        </w:r>
      </w:ins>
      <w:del w:id="854" w:author="Author" w:date="2026-07-09T17:48:00Z" w16du:dateUtc="2026-07-09T21:48:00Z">
        <w:r w:rsidRPr="005C1BDD" w:rsidDel="00AD6C2F">
          <w:rPr>
            <w:rFonts w:asciiTheme="majorHAnsi" w:hAnsiTheme="majorHAnsi" w:cstheme="majorHAnsi"/>
          </w:rPr>
          <w:delText xml:space="preserve"> </w:delText>
        </w:r>
      </w:del>
      <w:r w:rsidRPr="005C1BDD">
        <w:rPr>
          <w:rFonts w:asciiTheme="majorHAnsi" w:hAnsiTheme="majorHAnsi" w:cstheme="majorHAnsi"/>
        </w:rPr>
        <w:t>(ok596) mutant for visual comparison (</w:t>
      </w:r>
      <w:r w:rsidRPr="005C1BDD">
        <w:rPr>
          <w:rFonts w:asciiTheme="majorHAnsi" w:hAnsiTheme="majorHAnsi" w:cstheme="majorHAnsi"/>
          <w:b/>
          <w:bCs/>
        </w:rPr>
        <w:t>Supplemental Figure S</w:t>
      </w:r>
      <w:r w:rsidR="003540E4" w:rsidRPr="005C1BDD">
        <w:rPr>
          <w:rFonts w:asciiTheme="majorHAnsi" w:hAnsiTheme="majorHAnsi" w:cstheme="majorHAnsi"/>
          <w:b/>
          <w:bCs/>
        </w:rPr>
        <w:t>3</w:t>
      </w:r>
      <w:r w:rsidRPr="005C1BDD">
        <w:rPr>
          <w:rFonts w:asciiTheme="majorHAnsi" w:hAnsiTheme="majorHAnsi" w:cstheme="majorHAnsi"/>
        </w:rPr>
        <w:t xml:space="preserve"> and </w:t>
      </w:r>
      <w:r w:rsidRPr="005C1BDD">
        <w:rPr>
          <w:rFonts w:asciiTheme="majorHAnsi" w:hAnsiTheme="majorHAnsi" w:cstheme="majorHAnsi"/>
          <w:b/>
          <w:bCs/>
        </w:rPr>
        <w:t xml:space="preserve">Supplemental </w:t>
      </w:r>
      <w:r w:rsidR="005430B0" w:rsidRPr="005C1BDD">
        <w:rPr>
          <w:rFonts w:asciiTheme="majorHAnsi" w:hAnsiTheme="majorHAnsi" w:cstheme="majorHAnsi"/>
          <w:b/>
          <w:bCs/>
        </w:rPr>
        <w:t>Video</w:t>
      </w:r>
      <w:r w:rsidRPr="005C1BDD">
        <w:rPr>
          <w:rFonts w:asciiTheme="majorHAnsi" w:hAnsiTheme="majorHAnsi" w:cstheme="majorHAnsi"/>
          <w:b/>
          <w:bCs/>
        </w:rPr>
        <w:t xml:space="preserve"> S4</w:t>
      </w:r>
      <w:r w:rsidRPr="005C1BDD">
        <w:rPr>
          <w:rFonts w:asciiTheme="majorHAnsi" w:hAnsiTheme="majorHAnsi" w:cstheme="majorHAnsi"/>
        </w:rPr>
        <w:t>). Finally, the .tiff images are processed and cropped in ImageJ/Fiji and aligned in image-editing software for direct visual comparison</w:t>
      </w:r>
      <w:r w:rsidRPr="005C1BDD">
        <w:rPr>
          <w:rFonts w:asciiTheme="majorHAnsi" w:hAnsiTheme="majorHAnsi" w:cstheme="majorHAnsi"/>
          <w:vertAlign w:val="superscript"/>
        </w:rPr>
        <w:t>52</w:t>
      </w:r>
      <w:r w:rsidRPr="005C1BDD">
        <w:rPr>
          <w:rFonts w:asciiTheme="majorHAnsi" w:hAnsiTheme="majorHAnsi" w:cstheme="majorHAnsi"/>
        </w:rPr>
        <w:t xml:space="preserve">. </w:t>
      </w:r>
    </w:p>
    <w:p w14:paraId="3BBEAE20" w14:textId="678691BF" w:rsidR="00567785" w:rsidRPr="005C1BDD" w:rsidRDefault="00000000" w:rsidP="005C1BDD">
      <w:pPr>
        <w:rPr>
          <w:rFonts w:asciiTheme="majorHAnsi" w:hAnsiTheme="majorHAnsi" w:cstheme="majorHAnsi"/>
        </w:rPr>
      </w:pPr>
      <w:r w:rsidRPr="005C1BDD">
        <w:rPr>
          <w:rFonts w:asciiTheme="majorHAnsi" w:hAnsiTheme="majorHAnsi" w:cstheme="majorHAnsi"/>
        </w:rPr>
        <w:t> </w:t>
      </w:r>
    </w:p>
    <w:p w14:paraId="2144EF8A" w14:textId="3160EE54" w:rsidR="00893BF9" w:rsidRPr="005C1BDD" w:rsidRDefault="00000000" w:rsidP="005C1BDD">
      <w:pPr>
        <w:rPr>
          <w:rFonts w:asciiTheme="majorHAnsi" w:hAnsiTheme="majorHAnsi" w:cstheme="majorHAnsi"/>
          <w:b/>
          <w:bCs/>
        </w:rPr>
      </w:pPr>
      <w:r w:rsidRPr="005C1BDD">
        <w:rPr>
          <w:rFonts w:asciiTheme="majorHAnsi" w:hAnsiTheme="majorHAnsi" w:cstheme="majorHAnsi"/>
          <w:b/>
          <w:bCs/>
        </w:rPr>
        <w:t>FIGURE AND TABLE LEGENDS:</w:t>
      </w:r>
    </w:p>
    <w:p w14:paraId="4C22D86B" w14:textId="1D422077" w:rsidR="00CE34F7" w:rsidRPr="005C1BDD" w:rsidRDefault="00000000" w:rsidP="005C1BDD">
      <w:pPr>
        <w:rPr>
          <w:rFonts w:asciiTheme="majorHAnsi" w:hAnsiTheme="majorHAnsi" w:cstheme="majorHAnsi"/>
        </w:rPr>
      </w:pPr>
      <w:r w:rsidRPr="005C1BDD">
        <w:rPr>
          <w:rFonts w:asciiTheme="majorHAnsi" w:hAnsiTheme="majorHAnsi" w:cstheme="majorHAnsi"/>
          <w:b/>
          <w:bCs/>
        </w:rPr>
        <w:t>Figure 1: Schematic and fluorescence image of gonad zone distribution in late L4-stage worms.</w:t>
      </w:r>
      <w:r w:rsidRPr="005C1BDD">
        <w:rPr>
          <w:rFonts w:asciiTheme="majorHAnsi" w:hAnsiTheme="majorHAnsi" w:cstheme="majorHAnsi"/>
        </w:rPr>
        <w:t xml:space="preserve"> </w:t>
      </w:r>
      <w:del w:id="855" w:author="Author" w:date="2026-07-09T17:34:00Z" w16du:dateUtc="2026-07-09T21:34:00Z">
        <w:r w:rsidRPr="005C1BDD" w:rsidDel="0045018C">
          <w:rPr>
            <w:rFonts w:asciiTheme="majorHAnsi" w:hAnsiTheme="majorHAnsi" w:cstheme="majorHAnsi"/>
          </w:rPr>
          <w:delText xml:space="preserve">Several proximal primary spermatocytes are entering the first or second division. </w:delText>
        </w:r>
      </w:del>
      <w:r w:rsidRPr="005C1BDD">
        <w:rPr>
          <w:rFonts w:asciiTheme="majorHAnsi" w:hAnsiTheme="majorHAnsi" w:cstheme="majorHAnsi"/>
        </w:rPr>
        <w:t>(</w:t>
      </w:r>
      <w:r w:rsidRPr="005C1BDD">
        <w:rPr>
          <w:rFonts w:asciiTheme="majorHAnsi" w:hAnsiTheme="majorHAnsi" w:cstheme="majorHAnsi"/>
          <w:b/>
          <w:bCs/>
        </w:rPr>
        <w:t>A</w:t>
      </w:r>
      <w:r w:rsidRPr="005C1BDD">
        <w:rPr>
          <w:rFonts w:asciiTheme="majorHAnsi" w:hAnsiTheme="majorHAnsi" w:cstheme="majorHAnsi"/>
        </w:rPr>
        <w:t xml:space="preserve">) Schematic of the gonad structure of a late L4-stage worm. </w:t>
      </w:r>
      <w:ins w:id="856" w:author="Author" w:date="2026-07-09T18:25:00Z" w16du:dateUtc="2026-07-09T22:25:00Z">
        <w:r w:rsidR="00DB007E">
          <w:rPr>
            <w:rFonts w:asciiTheme="majorHAnsi" w:hAnsiTheme="majorHAnsi" w:cstheme="majorHAnsi"/>
          </w:rPr>
          <w:t xml:space="preserve">DTC = </w:t>
        </w:r>
        <w:r w:rsidR="00DB007E" w:rsidRPr="00F55683">
          <w:rPr>
            <w:rFonts w:asciiTheme="majorHAnsi" w:hAnsiTheme="majorHAnsi" w:cstheme="majorHAnsi"/>
            <w:u w:val="single"/>
            <w:rPrChange w:id="857" w:author="Author" w:date="2026-07-09T18:25:00Z" w16du:dateUtc="2026-07-09T22:25:00Z">
              <w:rPr>
                <w:rFonts w:asciiTheme="majorHAnsi" w:hAnsiTheme="majorHAnsi" w:cstheme="majorHAnsi"/>
              </w:rPr>
            </w:rPrChange>
          </w:rPr>
          <w:t>d</w:t>
        </w:r>
        <w:r w:rsidR="00DB007E">
          <w:rPr>
            <w:rFonts w:asciiTheme="majorHAnsi" w:hAnsiTheme="majorHAnsi" w:cstheme="majorHAnsi"/>
          </w:rPr>
          <w:t xml:space="preserve">istal </w:t>
        </w:r>
        <w:r w:rsidR="00DB007E" w:rsidRPr="00F55683">
          <w:rPr>
            <w:rFonts w:asciiTheme="majorHAnsi" w:hAnsiTheme="majorHAnsi" w:cstheme="majorHAnsi"/>
            <w:u w:val="single"/>
            <w:rPrChange w:id="858" w:author="Author" w:date="2026-07-09T18:25:00Z" w16du:dateUtc="2026-07-09T22:25:00Z">
              <w:rPr>
                <w:rFonts w:asciiTheme="majorHAnsi" w:hAnsiTheme="majorHAnsi" w:cstheme="majorHAnsi"/>
              </w:rPr>
            </w:rPrChange>
          </w:rPr>
          <w:t>t</w:t>
        </w:r>
        <w:r w:rsidR="00DB007E">
          <w:rPr>
            <w:rFonts w:asciiTheme="majorHAnsi" w:hAnsiTheme="majorHAnsi" w:cstheme="majorHAnsi"/>
          </w:rPr>
          <w:t xml:space="preserve">ip </w:t>
        </w:r>
        <w:r w:rsidR="00DB007E" w:rsidRPr="00F55683">
          <w:rPr>
            <w:rFonts w:asciiTheme="majorHAnsi" w:hAnsiTheme="majorHAnsi" w:cstheme="majorHAnsi"/>
            <w:u w:val="single"/>
            <w:rPrChange w:id="859" w:author="Author" w:date="2026-07-09T18:25:00Z" w16du:dateUtc="2026-07-09T22:25:00Z">
              <w:rPr>
                <w:rFonts w:asciiTheme="majorHAnsi" w:hAnsiTheme="majorHAnsi" w:cstheme="majorHAnsi"/>
              </w:rPr>
            </w:rPrChange>
          </w:rPr>
          <w:t>c</w:t>
        </w:r>
        <w:r w:rsidR="00DB007E">
          <w:rPr>
            <w:rFonts w:asciiTheme="majorHAnsi" w:hAnsiTheme="majorHAnsi" w:cstheme="majorHAnsi"/>
          </w:rPr>
          <w:t xml:space="preserve">ell. </w:t>
        </w:r>
      </w:ins>
      <w:r w:rsidRPr="005C1BDD">
        <w:rPr>
          <w:rFonts w:asciiTheme="majorHAnsi" w:hAnsiTheme="majorHAnsi" w:cstheme="majorHAnsi"/>
        </w:rPr>
        <w:t>(</w:t>
      </w:r>
      <w:r w:rsidRPr="005C1BDD">
        <w:rPr>
          <w:rFonts w:asciiTheme="majorHAnsi" w:hAnsiTheme="majorHAnsi" w:cstheme="majorHAnsi"/>
          <w:b/>
          <w:bCs/>
        </w:rPr>
        <w:t>B</w:t>
      </w:r>
      <w:r w:rsidRPr="005C1BDD">
        <w:rPr>
          <w:rFonts w:asciiTheme="majorHAnsi" w:hAnsiTheme="majorHAnsi" w:cstheme="majorHAnsi"/>
        </w:rPr>
        <w:t xml:space="preserve">) Fluorescence image showing NMY-2::GFP labeling the rachis and cortical region of proximal spermatocytes, and </w:t>
      </w:r>
      <w:proofErr w:type="spellStart"/>
      <w:r w:rsidRPr="005C1BDD">
        <w:rPr>
          <w:rFonts w:asciiTheme="majorHAnsi" w:hAnsiTheme="majorHAnsi" w:cstheme="majorHAnsi"/>
        </w:rPr>
        <w:t>mCherry</w:t>
      </w:r>
      <w:proofErr w:type="spellEnd"/>
      <w:r w:rsidRPr="005C1BDD">
        <w:rPr>
          <w:rFonts w:asciiTheme="majorHAnsi" w:hAnsiTheme="majorHAnsi" w:cstheme="majorHAnsi"/>
        </w:rPr>
        <w:t>::</w:t>
      </w:r>
      <w:ins w:id="860" w:author="Author" w:date="2026-07-09T17:35:00Z" w16du:dateUtc="2026-07-09T21:35:00Z">
        <w:r w:rsidR="0045018C">
          <w:rPr>
            <w:rFonts w:asciiTheme="majorHAnsi" w:hAnsiTheme="majorHAnsi" w:cstheme="majorHAnsi"/>
          </w:rPr>
          <w:t>H</w:t>
        </w:r>
      </w:ins>
      <w:del w:id="861" w:author="Author" w:date="2026-07-09T17:35:00Z" w16du:dateUtc="2026-07-09T21:35:00Z">
        <w:r w:rsidRPr="005C1BDD" w:rsidDel="0045018C">
          <w:rPr>
            <w:rFonts w:asciiTheme="majorHAnsi" w:hAnsiTheme="majorHAnsi" w:cstheme="majorHAnsi"/>
          </w:rPr>
          <w:delText>h</w:delText>
        </w:r>
      </w:del>
      <w:r w:rsidRPr="005C1BDD">
        <w:rPr>
          <w:rFonts w:asciiTheme="majorHAnsi" w:hAnsiTheme="majorHAnsi" w:cstheme="majorHAnsi"/>
        </w:rPr>
        <w:t>istone labeling nuclear morphology at different developmental stages.</w:t>
      </w:r>
      <w:del w:id="862" w:author="Author" w:date="2026-07-09T17:35:00Z" w16du:dateUtc="2026-07-09T21:35:00Z">
        <w:r w:rsidRPr="005C1BDD" w:rsidDel="0045018C">
          <w:rPr>
            <w:rFonts w:asciiTheme="majorHAnsi" w:hAnsiTheme="majorHAnsi" w:cstheme="majorHAnsi"/>
          </w:rPr>
          <w:delText xml:space="preserve"> The most proximal primary spermatocytes are completing the first division of spermatogenesis, while the following spermatocytes are preparing for or beginning the first division.</w:delText>
        </w:r>
      </w:del>
      <w:r w:rsidRPr="005C1BDD">
        <w:rPr>
          <w:rFonts w:asciiTheme="majorHAnsi" w:hAnsiTheme="majorHAnsi" w:cstheme="majorHAnsi"/>
        </w:rPr>
        <w:t xml:space="preserve"> Scale bar = 10 µm.</w:t>
      </w:r>
    </w:p>
    <w:p w14:paraId="3666CC6B" w14:textId="77777777" w:rsidR="00160143" w:rsidRPr="005C1BDD" w:rsidRDefault="00160143" w:rsidP="005C1BDD">
      <w:pPr>
        <w:rPr>
          <w:rFonts w:asciiTheme="majorHAnsi" w:hAnsiTheme="majorHAnsi" w:cstheme="majorHAnsi"/>
        </w:rPr>
      </w:pPr>
    </w:p>
    <w:p w14:paraId="5A3C63EF" w14:textId="20356C76" w:rsidR="00720B01" w:rsidRPr="005C1BDD" w:rsidRDefault="00000000" w:rsidP="005C1BDD">
      <w:pPr>
        <w:rPr>
          <w:rFonts w:asciiTheme="majorHAnsi" w:hAnsiTheme="majorHAnsi" w:cstheme="majorHAnsi"/>
        </w:rPr>
      </w:pPr>
      <w:r w:rsidRPr="005C1BDD">
        <w:rPr>
          <w:rFonts w:asciiTheme="majorHAnsi" w:hAnsiTheme="majorHAnsi" w:cstheme="majorHAnsi"/>
          <w:b/>
          <w:bCs/>
        </w:rPr>
        <w:t xml:space="preserve">Figure 2: </w:t>
      </w:r>
      <w:r w:rsidRPr="005C1BDD">
        <w:rPr>
          <w:rFonts w:asciiTheme="majorHAnsi" w:hAnsiTheme="majorHAnsi" w:cstheme="majorHAnsi"/>
          <w:b/>
          <w:bCs/>
          <w:i/>
          <w:iCs/>
        </w:rPr>
        <w:t xml:space="preserve">C. elegans </w:t>
      </w:r>
      <w:r w:rsidRPr="005C1BDD">
        <w:rPr>
          <w:rFonts w:asciiTheme="majorHAnsi" w:hAnsiTheme="majorHAnsi" w:cstheme="majorHAnsi"/>
          <w:b/>
          <w:bCs/>
        </w:rPr>
        <w:t>embryo development.</w:t>
      </w:r>
      <w:r w:rsidRPr="005C1BDD">
        <w:rPr>
          <w:rFonts w:asciiTheme="majorHAnsi" w:hAnsiTheme="majorHAnsi" w:cstheme="majorHAnsi"/>
        </w:rPr>
        <w:t xml:space="preserve"> (</w:t>
      </w:r>
      <w:r w:rsidRPr="005C1BDD">
        <w:rPr>
          <w:rFonts w:asciiTheme="majorHAnsi" w:hAnsiTheme="majorHAnsi" w:cstheme="majorHAnsi"/>
          <w:b/>
          <w:bCs/>
        </w:rPr>
        <w:t>A-E</w:t>
      </w:r>
      <w:r w:rsidRPr="005C1BDD">
        <w:rPr>
          <w:rFonts w:asciiTheme="majorHAnsi" w:hAnsiTheme="majorHAnsi" w:cstheme="majorHAnsi"/>
        </w:rPr>
        <w:t>) Fusion stage to one-cell stage</w:t>
      </w:r>
      <w:r w:rsidR="003A2ABE" w:rsidRPr="005C1BDD">
        <w:rPr>
          <w:rFonts w:asciiTheme="majorHAnsi" w:hAnsiTheme="majorHAnsi" w:cstheme="majorHAnsi"/>
        </w:rPr>
        <w:t>,</w:t>
      </w:r>
      <w:r w:rsidRPr="005C1BDD">
        <w:rPr>
          <w:rFonts w:asciiTheme="majorHAnsi" w:hAnsiTheme="majorHAnsi" w:cstheme="majorHAnsi"/>
        </w:rPr>
        <w:t xml:space="preserve"> encompassing </w:t>
      </w:r>
      <w:r w:rsidR="003A2ABE" w:rsidRPr="005C1BDD">
        <w:rPr>
          <w:rFonts w:asciiTheme="majorHAnsi" w:hAnsiTheme="majorHAnsi" w:cstheme="majorHAnsi"/>
        </w:rPr>
        <w:t xml:space="preserve">oocyte-sperm </w:t>
      </w:r>
      <w:r w:rsidRPr="005C1BDD">
        <w:rPr>
          <w:rFonts w:asciiTheme="majorHAnsi" w:hAnsiTheme="majorHAnsi" w:cstheme="majorHAnsi"/>
        </w:rPr>
        <w:t xml:space="preserve">pronuclear </w:t>
      </w:r>
      <w:del w:id="863" w:author="Author" w:date="2026-07-09T17:36:00Z" w16du:dateUtc="2026-07-09T21:36:00Z">
        <w:r w:rsidRPr="005C1BDD" w:rsidDel="0045018C">
          <w:rPr>
            <w:rFonts w:asciiTheme="majorHAnsi" w:hAnsiTheme="majorHAnsi" w:cstheme="majorHAnsi"/>
          </w:rPr>
          <w:delText xml:space="preserve">migration and </w:delText>
        </w:r>
      </w:del>
      <w:r w:rsidRPr="005C1BDD">
        <w:rPr>
          <w:rFonts w:asciiTheme="majorHAnsi" w:hAnsiTheme="majorHAnsi" w:cstheme="majorHAnsi"/>
        </w:rPr>
        <w:t xml:space="preserve">fusion, </w:t>
      </w:r>
      <w:proofErr w:type="spellStart"/>
      <w:r w:rsidR="003A2ABE" w:rsidRPr="005C1BDD">
        <w:rPr>
          <w:rFonts w:asciiTheme="majorHAnsi" w:hAnsiTheme="majorHAnsi" w:cstheme="majorHAnsi"/>
        </w:rPr>
        <w:t>pseudocleavage</w:t>
      </w:r>
      <w:proofErr w:type="spellEnd"/>
      <w:r w:rsidR="003A2ABE" w:rsidRPr="005C1BDD">
        <w:rPr>
          <w:rFonts w:asciiTheme="majorHAnsi" w:hAnsiTheme="majorHAnsi" w:cstheme="majorHAnsi"/>
        </w:rPr>
        <w:t>,</w:t>
      </w:r>
      <w:r w:rsidRPr="005C1BDD">
        <w:rPr>
          <w:rFonts w:asciiTheme="majorHAnsi" w:hAnsiTheme="majorHAnsi" w:cstheme="majorHAnsi"/>
        </w:rPr>
        <w:t xml:space="preserve"> and establishment of </w:t>
      </w:r>
      <w:del w:id="864" w:author="Author" w:date="2026-07-09T17:36:00Z" w16du:dateUtc="2026-07-09T21:36:00Z">
        <w:r w:rsidRPr="005C1BDD" w:rsidDel="0045018C">
          <w:rPr>
            <w:rFonts w:asciiTheme="majorHAnsi" w:hAnsiTheme="majorHAnsi" w:cstheme="majorHAnsi"/>
          </w:rPr>
          <w:delText xml:space="preserve">the </w:delText>
        </w:r>
      </w:del>
      <w:r w:rsidRPr="005C1BDD">
        <w:rPr>
          <w:rFonts w:asciiTheme="majorHAnsi" w:hAnsiTheme="majorHAnsi" w:cstheme="majorHAnsi"/>
        </w:rPr>
        <w:t>one-cell stage</w:t>
      </w:r>
      <w:ins w:id="865" w:author="Author" w:date="2026-07-09T17:36:00Z" w16du:dateUtc="2026-07-09T21:36:00Z">
        <w:r w:rsidR="0045018C">
          <w:rPr>
            <w:rFonts w:asciiTheme="majorHAnsi" w:hAnsiTheme="majorHAnsi" w:cstheme="majorHAnsi"/>
          </w:rPr>
          <w:t>.</w:t>
        </w:r>
      </w:ins>
      <w:del w:id="866" w:author="Author" w:date="2026-07-09T17:36:00Z" w16du:dateUtc="2026-07-09T21:36:00Z">
        <w:r w:rsidRPr="005C1BDD" w:rsidDel="0045018C">
          <w:rPr>
            <w:rFonts w:asciiTheme="majorHAnsi" w:hAnsiTheme="majorHAnsi" w:cstheme="majorHAnsi"/>
          </w:rPr>
          <w:delText>;</w:delText>
        </w:r>
      </w:del>
      <w:r w:rsidRPr="005C1BDD">
        <w:rPr>
          <w:rFonts w:asciiTheme="majorHAnsi" w:hAnsiTheme="majorHAnsi" w:cstheme="majorHAnsi"/>
        </w:rPr>
        <w:t xml:space="preserve"> (</w:t>
      </w:r>
      <w:r w:rsidRPr="005C1BDD">
        <w:rPr>
          <w:rFonts w:asciiTheme="majorHAnsi" w:hAnsiTheme="majorHAnsi" w:cstheme="majorHAnsi"/>
          <w:b/>
          <w:bCs/>
        </w:rPr>
        <w:t>F-J</w:t>
      </w:r>
      <w:r w:rsidRPr="005C1BDD">
        <w:rPr>
          <w:rFonts w:asciiTheme="majorHAnsi" w:hAnsiTheme="majorHAnsi" w:cstheme="majorHAnsi"/>
        </w:rPr>
        <w:t xml:space="preserve">) </w:t>
      </w:r>
      <w:ins w:id="867" w:author="Author" w:date="2026-07-09T17:36:00Z" w16du:dateUtc="2026-07-09T21:36:00Z">
        <w:r w:rsidR="0045018C">
          <w:rPr>
            <w:rFonts w:asciiTheme="majorHAnsi" w:hAnsiTheme="majorHAnsi" w:cstheme="majorHAnsi"/>
          </w:rPr>
          <w:t>T</w:t>
        </w:r>
      </w:ins>
      <w:del w:id="868" w:author="Author" w:date="2026-07-09T17:36:00Z" w16du:dateUtc="2026-07-09T21:36:00Z">
        <w:r w:rsidR="003A2ABE" w:rsidRPr="005C1BDD" w:rsidDel="0045018C">
          <w:rPr>
            <w:rFonts w:asciiTheme="majorHAnsi" w:hAnsiTheme="majorHAnsi" w:cstheme="majorHAnsi"/>
          </w:rPr>
          <w:delText>t</w:delText>
        </w:r>
      </w:del>
      <w:r w:rsidR="003A2ABE" w:rsidRPr="005C1BDD">
        <w:rPr>
          <w:rFonts w:asciiTheme="majorHAnsi" w:hAnsiTheme="majorHAnsi" w:cstheme="majorHAnsi"/>
        </w:rPr>
        <w:t>wo</w:t>
      </w:r>
      <w:r w:rsidRPr="005C1BDD">
        <w:rPr>
          <w:rFonts w:asciiTheme="majorHAnsi" w:hAnsiTheme="majorHAnsi" w:cstheme="majorHAnsi"/>
        </w:rPr>
        <w:t>-cell stage to multicellular stage</w:t>
      </w:r>
      <w:ins w:id="869" w:author="Author" w:date="2026-07-09T17:37:00Z" w16du:dateUtc="2026-07-09T21:37:00Z">
        <w:r w:rsidR="0045018C">
          <w:rPr>
            <w:rFonts w:asciiTheme="majorHAnsi" w:hAnsiTheme="majorHAnsi" w:cstheme="majorHAnsi"/>
          </w:rPr>
          <w:t>.</w:t>
        </w:r>
      </w:ins>
      <w:del w:id="870" w:author="Author" w:date="2026-07-09T17:37:00Z" w16du:dateUtc="2026-07-09T21:37:00Z">
        <w:r w:rsidRPr="005C1BDD" w:rsidDel="0045018C">
          <w:rPr>
            <w:rFonts w:asciiTheme="majorHAnsi" w:hAnsiTheme="majorHAnsi" w:cstheme="majorHAnsi"/>
          </w:rPr>
          <w:delText>;</w:delText>
        </w:r>
      </w:del>
      <w:r w:rsidRPr="005C1BDD">
        <w:rPr>
          <w:rFonts w:asciiTheme="majorHAnsi" w:hAnsiTheme="majorHAnsi" w:cstheme="majorHAnsi"/>
        </w:rPr>
        <w:t xml:space="preserve"> (</w:t>
      </w:r>
      <w:r w:rsidRPr="005C1BDD">
        <w:rPr>
          <w:rFonts w:asciiTheme="majorHAnsi" w:hAnsiTheme="majorHAnsi" w:cstheme="majorHAnsi"/>
          <w:b/>
          <w:bCs/>
        </w:rPr>
        <w:t>K-O</w:t>
      </w:r>
      <w:r w:rsidRPr="005C1BDD">
        <w:rPr>
          <w:rFonts w:asciiTheme="majorHAnsi" w:hAnsiTheme="majorHAnsi" w:cstheme="majorHAnsi"/>
        </w:rPr>
        <w:t xml:space="preserve">) </w:t>
      </w:r>
      <w:ins w:id="871" w:author="Author" w:date="2026-07-09T17:37:00Z" w16du:dateUtc="2026-07-09T21:37:00Z">
        <w:r w:rsidR="0045018C">
          <w:rPr>
            <w:rFonts w:asciiTheme="majorHAnsi" w:hAnsiTheme="majorHAnsi" w:cstheme="majorHAnsi"/>
          </w:rPr>
          <w:t>G</w:t>
        </w:r>
      </w:ins>
      <w:del w:id="872" w:author="Author" w:date="2026-07-09T17:37:00Z" w16du:dateUtc="2026-07-09T21:37:00Z">
        <w:r w:rsidR="003A2ABE" w:rsidRPr="005C1BDD" w:rsidDel="0045018C">
          <w:rPr>
            <w:rFonts w:asciiTheme="majorHAnsi" w:hAnsiTheme="majorHAnsi" w:cstheme="majorHAnsi"/>
          </w:rPr>
          <w:delText>g</w:delText>
        </w:r>
      </w:del>
      <w:r w:rsidRPr="005C1BDD">
        <w:rPr>
          <w:rFonts w:asciiTheme="majorHAnsi" w:hAnsiTheme="majorHAnsi" w:cstheme="majorHAnsi"/>
        </w:rPr>
        <w:t>astrulation stage</w:t>
      </w:r>
      <w:ins w:id="873" w:author="Author" w:date="2026-07-09T17:37:00Z" w16du:dateUtc="2026-07-09T21:37:00Z">
        <w:r w:rsidR="0045018C">
          <w:rPr>
            <w:rFonts w:asciiTheme="majorHAnsi" w:hAnsiTheme="majorHAnsi" w:cstheme="majorHAnsi"/>
          </w:rPr>
          <w:t>.</w:t>
        </w:r>
      </w:ins>
      <w:del w:id="874" w:author="Author" w:date="2026-07-09T17:37:00Z" w16du:dateUtc="2026-07-09T21:37:00Z">
        <w:r w:rsidRPr="005C1BDD" w:rsidDel="0045018C">
          <w:rPr>
            <w:rFonts w:asciiTheme="majorHAnsi" w:hAnsiTheme="majorHAnsi" w:cstheme="majorHAnsi"/>
          </w:rPr>
          <w:delText>;</w:delText>
        </w:r>
      </w:del>
      <w:r w:rsidRPr="005C1BDD">
        <w:rPr>
          <w:rFonts w:asciiTheme="majorHAnsi" w:hAnsiTheme="majorHAnsi" w:cstheme="majorHAnsi"/>
        </w:rPr>
        <w:t xml:space="preserve"> (</w:t>
      </w:r>
      <w:r w:rsidRPr="005C1BDD">
        <w:rPr>
          <w:rFonts w:asciiTheme="majorHAnsi" w:hAnsiTheme="majorHAnsi" w:cstheme="majorHAnsi"/>
          <w:b/>
          <w:bCs/>
        </w:rPr>
        <w:t>P-T</w:t>
      </w:r>
      <w:r w:rsidRPr="005C1BDD">
        <w:rPr>
          <w:rFonts w:asciiTheme="majorHAnsi" w:hAnsiTheme="majorHAnsi" w:cstheme="majorHAnsi"/>
        </w:rPr>
        <w:t xml:space="preserve">) </w:t>
      </w:r>
      <w:ins w:id="875" w:author="Author" w:date="2026-07-09T17:37:00Z" w16du:dateUtc="2026-07-09T21:37:00Z">
        <w:r w:rsidR="0045018C">
          <w:rPr>
            <w:rFonts w:asciiTheme="majorHAnsi" w:hAnsiTheme="majorHAnsi" w:cstheme="majorHAnsi"/>
          </w:rPr>
          <w:t>C</w:t>
        </w:r>
      </w:ins>
      <w:del w:id="876" w:author="Author" w:date="2026-07-09T17:37:00Z" w16du:dateUtc="2026-07-09T21:37:00Z">
        <w:r w:rsidR="003A2ABE" w:rsidRPr="005C1BDD" w:rsidDel="0045018C">
          <w:rPr>
            <w:rFonts w:asciiTheme="majorHAnsi" w:hAnsiTheme="majorHAnsi" w:cstheme="majorHAnsi"/>
          </w:rPr>
          <w:delText>c</w:delText>
        </w:r>
      </w:del>
      <w:r w:rsidRPr="005C1BDD">
        <w:rPr>
          <w:rFonts w:asciiTheme="majorHAnsi" w:hAnsiTheme="majorHAnsi" w:cstheme="majorHAnsi"/>
        </w:rPr>
        <w:t xml:space="preserve">omma stage to </w:t>
      </w:r>
      <w:r w:rsidR="003A2ABE" w:rsidRPr="005C1BDD">
        <w:rPr>
          <w:rFonts w:asciiTheme="majorHAnsi" w:hAnsiTheme="majorHAnsi" w:cstheme="majorHAnsi"/>
        </w:rPr>
        <w:t>muscle</w:t>
      </w:r>
      <w:ins w:id="877" w:author="Author" w:date="2026-07-09T17:37:00Z" w16du:dateUtc="2026-07-09T21:37:00Z">
        <w:r w:rsidR="0045018C">
          <w:rPr>
            <w:rFonts w:asciiTheme="majorHAnsi" w:hAnsiTheme="majorHAnsi" w:cstheme="majorHAnsi"/>
          </w:rPr>
          <w:t xml:space="preserve"> </w:t>
        </w:r>
      </w:ins>
      <w:del w:id="878" w:author="Author" w:date="2026-07-09T17:37:00Z" w16du:dateUtc="2026-07-09T21:37:00Z">
        <w:r w:rsidR="003A2ABE" w:rsidRPr="005C1BDD" w:rsidDel="0045018C">
          <w:rPr>
            <w:rFonts w:asciiTheme="majorHAnsi" w:hAnsiTheme="majorHAnsi" w:cstheme="majorHAnsi"/>
          </w:rPr>
          <w:delText>-</w:delText>
        </w:r>
      </w:del>
      <w:r w:rsidR="003A2ABE" w:rsidRPr="005C1BDD">
        <w:rPr>
          <w:rFonts w:asciiTheme="majorHAnsi" w:hAnsiTheme="majorHAnsi" w:cstheme="majorHAnsi"/>
        </w:rPr>
        <w:t>twitching</w:t>
      </w:r>
      <w:del w:id="879" w:author="Author" w:date="2026-07-09T17:37:00Z" w16du:dateUtc="2026-07-09T21:37:00Z">
        <w:r w:rsidRPr="005C1BDD" w:rsidDel="0045018C">
          <w:rPr>
            <w:rFonts w:asciiTheme="majorHAnsi" w:hAnsiTheme="majorHAnsi" w:cstheme="majorHAnsi"/>
          </w:rPr>
          <w:delText xml:space="preserve"> stage</w:delText>
        </w:r>
      </w:del>
      <w:r w:rsidRPr="005C1BDD">
        <w:rPr>
          <w:rFonts w:asciiTheme="majorHAnsi" w:hAnsiTheme="majorHAnsi" w:cstheme="majorHAnsi"/>
        </w:rPr>
        <w:t xml:space="preserve">. Scale bar = 10 </w:t>
      </w:r>
      <w:proofErr w:type="spellStart"/>
      <w:r w:rsidRPr="005C1BDD">
        <w:rPr>
          <w:rFonts w:asciiTheme="majorHAnsi" w:hAnsiTheme="majorHAnsi" w:cstheme="majorHAnsi"/>
        </w:rPr>
        <w:t>μm</w:t>
      </w:r>
      <w:proofErr w:type="spellEnd"/>
      <w:r w:rsidRPr="005C1BDD">
        <w:rPr>
          <w:rFonts w:asciiTheme="majorHAnsi" w:hAnsiTheme="majorHAnsi" w:cstheme="majorHAnsi"/>
        </w:rPr>
        <w:t>.</w:t>
      </w:r>
    </w:p>
    <w:p w14:paraId="3DB0CDEA" w14:textId="77777777" w:rsidR="006F773B" w:rsidRPr="005C1BDD" w:rsidRDefault="006F773B" w:rsidP="005C1BDD">
      <w:pPr>
        <w:rPr>
          <w:rFonts w:asciiTheme="majorHAnsi" w:hAnsiTheme="majorHAnsi" w:cstheme="majorHAnsi"/>
        </w:rPr>
      </w:pPr>
    </w:p>
    <w:p w14:paraId="59A8E786" w14:textId="28867BD1" w:rsidR="00720B01" w:rsidRPr="005C1BDD" w:rsidRDefault="00000000" w:rsidP="005C1BDD">
      <w:pPr>
        <w:rPr>
          <w:rFonts w:asciiTheme="majorHAnsi" w:hAnsiTheme="majorHAnsi" w:cstheme="majorHAnsi"/>
        </w:rPr>
      </w:pPr>
      <w:r w:rsidRPr="005C1BDD">
        <w:rPr>
          <w:rFonts w:asciiTheme="majorHAnsi" w:hAnsiTheme="majorHAnsi" w:cstheme="majorHAnsi"/>
          <w:b/>
          <w:bCs/>
        </w:rPr>
        <w:t>Supplemental Figure S</w:t>
      </w:r>
      <w:r w:rsidR="006F773B" w:rsidRPr="005C1BDD">
        <w:rPr>
          <w:rFonts w:asciiTheme="majorHAnsi" w:hAnsiTheme="majorHAnsi" w:cstheme="majorHAnsi"/>
          <w:b/>
          <w:bCs/>
        </w:rPr>
        <w:t>1</w:t>
      </w:r>
      <w:r w:rsidRPr="005C1BDD">
        <w:rPr>
          <w:rFonts w:asciiTheme="majorHAnsi" w:hAnsiTheme="majorHAnsi" w:cstheme="majorHAnsi"/>
          <w:b/>
          <w:bCs/>
        </w:rPr>
        <w:t xml:space="preserve">: </w:t>
      </w:r>
      <w:del w:id="880" w:author="Author" w:date="2026-07-09T17:47:00Z" w16du:dateUtc="2026-07-09T21:47:00Z">
        <w:r w:rsidR="00BA6C1A" w:rsidRPr="005C1BDD" w:rsidDel="002F2F5F">
          <w:rPr>
            <w:rFonts w:asciiTheme="majorHAnsi" w:hAnsiTheme="majorHAnsi" w:cstheme="majorHAnsi"/>
            <w:b/>
            <w:bCs/>
          </w:rPr>
          <w:delText>Timelapse</w:delText>
        </w:r>
        <w:r w:rsidRPr="005C1BDD" w:rsidDel="002F2F5F">
          <w:rPr>
            <w:rFonts w:asciiTheme="majorHAnsi" w:hAnsiTheme="majorHAnsi" w:cstheme="majorHAnsi"/>
            <w:b/>
            <w:bCs/>
          </w:rPr>
          <w:delText xml:space="preserve"> </w:delText>
        </w:r>
      </w:del>
      <w:del w:id="881" w:author="Author" w:date="2026-07-09T17:38:00Z" w16du:dateUtc="2026-07-09T21:38:00Z">
        <w:r w:rsidR="00AE3B31" w:rsidRPr="005C1BDD" w:rsidDel="002F2F5F">
          <w:rPr>
            <w:rFonts w:asciiTheme="majorHAnsi" w:hAnsiTheme="majorHAnsi" w:cstheme="majorHAnsi"/>
            <w:b/>
            <w:bCs/>
          </w:rPr>
          <w:delText>images</w:delText>
        </w:r>
        <w:r w:rsidRPr="005C1BDD" w:rsidDel="002F2F5F">
          <w:rPr>
            <w:rFonts w:asciiTheme="majorHAnsi" w:hAnsiTheme="majorHAnsi" w:cstheme="majorHAnsi"/>
            <w:b/>
            <w:bCs/>
          </w:rPr>
          <w:delText xml:space="preserve"> </w:delText>
        </w:r>
      </w:del>
      <w:del w:id="882" w:author="Author" w:date="2026-07-09T17:47:00Z" w16du:dateUtc="2026-07-09T21:47:00Z">
        <w:r w:rsidRPr="005C1BDD" w:rsidDel="002F2F5F">
          <w:rPr>
            <w:rFonts w:asciiTheme="majorHAnsi" w:hAnsiTheme="majorHAnsi" w:cstheme="majorHAnsi"/>
            <w:b/>
            <w:bCs/>
          </w:rPr>
          <w:delText>recording</w:delText>
        </w:r>
      </w:del>
      <w:ins w:id="883" w:author="Author" w:date="2026-07-09T17:47:00Z" w16du:dateUtc="2026-07-09T21:47:00Z">
        <w:r w:rsidR="002F2F5F">
          <w:rPr>
            <w:rFonts w:asciiTheme="majorHAnsi" w:hAnsiTheme="majorHAnsi" w:cstheme="majorHAnsi"/>
            <w:b/>
            <w:bCs/>
          </w:rPr>
          <w:t>Representative demonstration</w:t>
        </w:r>
      </w:ins>
      <w:r w:rsidRPr="005C1BDD">
        <w:rPr>
          <w:rFonts w:asciiTheme="majorHAnsi" w:hAnsiTheme="majorHAnsi" w:cstheme="majorHAnsi"/>
          <w:b/>
          <w:bCs/>
        </w:rPr>
        <w:t xml:space="preserve"> of </w:t>
      </w:r>
      <w:ins w:id="884" w:author="Author" w:date="2026-07-09T17:47:00Z" w16du:dateUtc="2026-07-09T21:47:00Z">
        <w:r w:rsidR="002F2F5F">
          <w:rPr>
            <w:rFonts w:asciiTheme="majorHAnsi" w:hAnsiTheme="majorHAnsi" w:cstheme="majorHAnsi"/>
            <w:b/>
            <w:bCs/>
          </w:rPr>
          <w:t xml:space="preserve">imaging </w:t>
        </w:r>
      </w:ins>
      <w:ins w:id="885" w:author="Author" w:date="2026-07-09T17:43:00Z" w16du:dateUtc="2026-07-09T21:43:00Z">
        <w:r w:rsidR="002F2F5F">
          <w:rPr>
            <w:rFonts w:asciiTheme="majorHAnsi" w:hAnsiTheme="majorHAnsi" w:cstheme="majorHAnsi"/>
            <w:b/>
            <w:bCs/>
          </w:rPr>
          <w:t xml:space="preserve">complete </w:t>
        </w:r>
      </w:ins>
      <w:del w:id="886" w:author="Author" w:date="2026-07-09T17:38:00Z" w16du:dateUtc="2026-07-09T21:38:00Z">
        <w:r w:rsidRPr="005C1BDD" w:rsidDel="002F2F5F">
          <w:rPr>
            <w:rFonts w:asciiTheme="majorHAnsi" w:hAnsiTheme="majorHAnsi" w:cstheme="majorHAnsi"/>
            <w:b/>
            <w:bCs/>
          </w:rPr>
          <w:delText xml:space="preserve">the whole process of </w:delText>
        </w:r>
      </w:del>
      <w:r w:rsidRPr="005C1BDD">
        <w:rPr>
          <w:rFonts w:asciiTheme="majorHAnsi" w:hAnsiTheme="majorHAnsi" w:cstheme="majorHAnsi"/>
          <w:b/>
          <w:bCs/>
        </w:rPr>
        <w:t xml:space="preserve">spermatogenesis. </w:t>
      </w:r>
      <w:r w:rsidR="0035654D" w:rsidRPr="005C1BDD">
        <w:rPr>
          <w:rFonts w:asciiTheme="majorHAnsi" w:hAnsiTheme="majorHAnsi" w:cstheme="majorHAnsi"/>
        </w:rPr>
        <w:t>(</w:t>
      </w:r>
      <w:r w:rsidR="0035654D" w:rsidRPr="005C1BDD">
        <w:rPr>
          <w:rFonts w:asciiTheme="majorHAnsi" w:hAnsiTheme="majorHAnsi" w:cstheme="majorHAnsi"/>
          <w:b/>
          <w:bCs/>
        </w:rPr>
        <w:t>A</w:t>
      </w:r>
      <w:r w:rsidR="0035654D" w:rsidRPr="005C1BDD">
        <w:rPr>
          <w:rFonts w:asciiTheme="majorHAnsi" w:hAnsiTheme="majorHAnsi" w:cstheme="majorHAnsi"/>
        </w:rPr>
        <w:t>)</w:t>
      </w:r>
      <w:r w:rsidRPr="005C1BDD">
        <w:rPr>
          <w:rFonts w:asciiTheme="majorHAnsi" w:hAnsiTheme="majorHAnsi" w:cstheme="majorHAnsi"/>
        </w:rPr>
        <w:t xml:space="preserve"> </w:t>
      </w:r>
      <w:del w:id="887" w:author="Author" w:date="2026-07-09T17:41:00Z" w16du:dateUtc="2026-07-09T21:41:00Z">
        <w:r w:rsidRPr="005C1BDD" w:rsidDel="002F2F5F">
          <w:rPr>
            <w:rFonts w:asciiTheme="majorHAnsi" w:hAnsiTheme="majorHAnsi" w:cstheme="majorHAnsi"/>
          </w:rPr>
          <w:delText>0 min,</w:delText>
        </w:r>
      </w:del>
      <w:ins w:id="888" w:author="Author" w:date="2026-07-09T17:41:00Z" w16du:dateUtc="2026-07-09T21:41:00Z">
        <w:r w:rsidR="002F2F5F">
          <w:rPr>
            <w:rFonts w:asciiTheme="majorHAnsi" w:hAnsiTheme="majorHAnsi" w:cstheme="majorHAnsi"/>
          </w:rPr>
          <w:t>B</w:t>
        </w:r>
      </w:ins>
      <w:del w:id="889" w:author="Author" w:date="2026-07-09T17:41:00Z" w16du:dateUtc="2026-07-09T21:41:00Z">
        <w:r w:rsidRPr="005C1BDD" w:rsidDel="002F2F5F">
          <w:rPr>
            <w:rFonts w:asciiTheme="majorHAnsi" w:hAnsiTheme="majorHAnsi" w:cstheme="majorHAnsi"/>
          </w:rPr>
          <w:delText xml:space="preserve"> </w:delText>
        </w:r>
      </w:del>
      <w:del w:id="890" w:author="Author" w:date="2026-07-09T17:39:00Z" w16du:dateUtc="2026-07-09T21:39:00Z">
        <w:r w:rsidRPr="005C1BDD" w:rsidDel="002F2F5F">
          <w:rPr>
            <w:rFonts w:asciiTheme="majorHAnsi" w:hAnsiTheme="majorHAnsi" w:cstheme="majorHAnsi"/>
          </w:rPr>
          <w:delText xml:space="preserve">time of the </w:delText>
        </w:r>
      </w:del>
      <w:del w:id="891" w:author="Author" w:date="2026-07-09T17:41:00Z" w16du:dateUtc="2026-07-09T21:41:00Z">
        <w:r w:rsidRPr="005C1BDD" w:rsidDel="002F2F5F">
          <w:rPr>
            <w:rFonts w:asciiTheme="majorHAnsi" w:hAnsiTheme="majorHAnsi" w:cstheme="majorHAnsi"/>
          </w:rPr>
          <w:delText>b</w:delText>
        </w:r>
      </w:del>
      <w:r w:rsidRPr="005C1BDD">
        <w:rPr>
          <w:rFonts w:asciiTheme="majorHAnsi" w:hAnsiTheme="majorHAnsi" w:cstheme="majorHAnsi"/>
        </w:rPr>
        <w:t>eginning of nucleus envelope breakdown</w:t>
      </w:r>
      <w:ins w:id="892" w:author="Author" w:date="2026-07-09T17:40:00Z" w16du:dateUtc="2026-07-09T21:40:00Z">
        <w:r w:rsidR="002F2F5F">
          <w:rPr>
            <w:rFonts w:asciiTheme="majorHAnsi" w:hAnsiTheme="majorHAnsi" w:cstheme="majorHAnsi"/>
          </w:rPr>
          <w:t>.</w:t>
        </w:r>
      </w:ins>
      <w:del w:id="893" w:author="Author" w:date="2026-07-09T17:40:00Z" w16du:dateUtc="2026-07-09T21:40:00Z">
        <w:r w:rsidRPr="005C1BDD" w:rsidDel="002F2F5F">
          <w:rPr>
            <w:rFonts w:asciiTheme="majorHAnsi" w:hAnsiTheme="majorHAnsi" w:cstheme="majorHAnsi"/>
          </w:rPr>
          <w:delText>;</w:delText>
        </w:r>
      </w:del>
      <w:r w:rsidRPr="005C1BDD">
        <w:rPr>
          <w:rFonts w:asciiTheme="majorHAnsi" w:hAnsiTheme="majorHAnsi" w:cstheme="majorHAnsi"/>
        </w:rPr>
        <w:t xml:space="preserve"> </w:t>
      </w:r>
      <w:r w:rsidR="00BB5CAC" w:rsidRPr="005C1BDD">
        <w:rPr>
          <w:rFonts w:asciiTheme="majorHAnsi" w:hAnsiTheme="majorHAnsi" w:cstheme="majorHAnsi"/>
        </w:rPr>
        <w:t>(</w:t>
      </w:r>
      <w:r w:rsidR="00BB5CAC" w:rsidRPr="005C1BDD">
        <w:rPr>
          <w:rFonts w:asciiTheme="majorHAnsi" w:hAnsiTheme="majorHAnsi" w:cstheme="majorHAnsi"/>
          <w:b/>
          <w:bCs/>
        </w:rPr>
        <w:t>B</w:t>
      </w:r>
      <w:r w:rsidR="00BB5CAC" w:rsidRPr="005C1BDD">
        <w:rPr>
          <w:rFonts w:asciiTheme="majorHAnsi" w:hAnsiTheme="majorHAnsi" w:cstheme="majorHAnsi"/>
        </w:rPr>
        <w:t>)</w:t>
      </w:r>
      <w:r w:rsidRPr="005C1BDD">
        <w:rPr>
          <w:rFonts w:asciiTheme="majorHAnsi" w:hAnsiTheme="majorHAnsi" w:cstheme="majorHAnsi"/>
        </w:rPr>
        <w:t xml:space="preserve"> </w:t>
      </w:r>
      <w:ins w:id="894" w:author="Author" w:date="2026-07-09T17:41:00Z" w16du:dateUtc="2026-07-09T21:41:00Z">
        <w:r w:rsidR="002F2F5F">
          <w:rPr>
            <w:rFonts w:asciiTheme="majorHAnsi" w:hAnsiTheme="majorHAnsi" w:cstheme="majorHAnsi"/>
          </w:rPr>
          <w:t>P</w:t>
        </w:r>
      </w:ins>
      <w:del w:id="895" w:author="Author" w:date="2026-07-09T17:41:00Z" w16du:dateUtc="2026-07-09T21:41:00Z">
        <w:r w:rsidRPr="005C1BDD" w:rsidDel="002F2F5F">
          <w:rPr>
            <w:rFonts w:asciiTheme="majorHAnsi" w:hAnsiTheme="majorHAnsi" w:cstheme="majorHAnsi"/>
          </w:rPr>
          <w:delText>5 min, p</w:delText>
        </w:r>
      </w:del>
      <w:r w:rsidRPr="005C1BDD">
        <w:rPr>
          <w:rFonts w:asciiTheme="majorHAnsi" w:hAnsiTheme="majorHAnsi" w:cstheme="majorHAnsi"/>
        </w:rPr>
        <w:t>rometaphase of meiosis I</w:t>
      </w:r>
      <w:ins w:id="896" w:author="Author" w:date="2026-07-09T17:41:00Z" w16du:dateUtc="2026-07-09T21:41:00Z">
        <w:r w:rsidR="002F2F5F">
          <w:rPr>
            <w:rFonts w:asciiTheme="majorHAnsi" w:hAnsiTheme="majorHAnsi" w:cstheme="majorHAnsi"/>
          </w:rPr>
          <w:t>.</w:t>
        </w:r>
      </w:ins>
      <w:del w:id="897" w:author="Author" w:date="2026-07-09T17:41:00Z" w16du:dateUtc="2026-07-09T21:41:00Z">
        <w:r w:rsidRPr="005C1BDD" w:rsidDel="002F2F5F">
          <w:rPr>
            <w:rFonts w:asciiTheme="majorHAnsi" w:hAnsiTheme="majorHAnsi" w:cstheme="majorHAnsi"/>
          </w:rPr>
          <w:delText>;</w:delText>
        </w:r>
      </w:del>
      <w:r w:rsidRPr="005C1BDD">
        <w:rPr>
          <w:rFonts w:asciiTheme="majorHAnsi" w:hAnsiTheme="majorHAnsi" w:cstheme="majorHAnsi"/>
        </w:rPr>
        <w:t xml:space="preserve"> </w:t>
      </w:r>
      <w:r w:rsidR="00BB5CAC" w:rsidRPr="005C1BDD">
        <w:rPr>
          <w:rFonts w:asciiTheme="majorHAnsi" w:hAnsiTheme="majorHAnsi" w:cstheme="majorHAnsi"/>
        </w:rPr>
        <w:t>(</w:t>
      </w:r>
      <w:r w:rsidR="00BB5CAC" w:rsidRPr="005C1BDD">
        <w:rPr>
          <w:rFonts w:asciiTheme="majorHAnsi" w:hAnsiTheme="majorHAnsi" w:cstheme="majorHAnsi"/>
          <w:b/>
          <w:bCs/>
        </w:rPr>
        <w:t>C</w:t>
      </w:r>
      <w:r w:rsidR="00BB5CAC" w:rsidRPr="005C1BDD">
        <w:rPr>
          <w:rFonts w:asciiTheme="majorHAnsi" w:hAnsiTheme="majorHAnsi" w:cstheme="majorHAnsi"/>
        </w:rPr>
        <w:t>)</w:t>
      </w:r>
      <w:r w:rsidRPr="005C1BDD">
        <w:rPr>
          <w:rFonts w:asciiTheme="majorHAnsi" w:hAnsiTheme="majorHAnsi" w:cstheme="majorHAnsi"/>
        </w:rPr>
        <w:t xml:space="preserve"> </w:t>
      </w:r>
      <w:ins w:id="898" w:author="Author" w:date="2026-07-09T17:41:00Z" w16du:dateUtc="2026-07-09T21:41:00Z">
        <w:r w:rsidR="002F2F5F">
          <w:rPr>
            <w:rFonts w:asciiTheme="majorHAnsi" w:hAnsiTheme="majorHAnsi" w:cstheme="majorHAnsi"/>
          </w:rPr>
          <w:t>F</w:t>
        </w:r>
      </w:ins>
      <w:del w:id="899" w:author="Author" w:date="2026-07-09T17:41:00Z" w16du:dateUtc="2026-07-09T21:41:00Z">
        <w:r w:rsidRPr="005C1BDD" w:rsidDel="002F2F5F">
          <w:rPr>
            <w:rFonts w:asciiTheme="majorHAnsi" w:hAnsiTheme="majorHAnsi" w:cstheme="majorHAnsi"/>
          </w:rPr>
          <w:delText>10 min, f</w:delText>
        </w:r>
      </w:del>
      <w:r w:rsidRPr="005C1BDD">
        <w:rPr>
          <w:rFonts w:asciiTheme="majorHAnsi" w:hAnsiTheme="majorHAnsi" w:cstheme="majorHAnsi"/>
        </w:rPr>
        <w:t xml:space="preserve">ormation of contractile ring and </w:t>
      </w:r>
      <w:del w:id="900" w:author="Author" w:date="2026-07-09T17:41:00Z" w16du:dateUtc="2026-07-09T21:41:00Z">
        <w:r w:rsidRPr="005C1BDD" w:rsidDel="002F2F5F">
          <w:rPr>
            <w:rFonts w:asciiTheme="majorHAnsi" w:hAnsiTheme="majorHAnsi" w:cstheme="majorHAnsi"/>
          </w:rPr>
          <w:delText xml:space="preserve">the </w:delText>
        </w:r>
      </w:del>
      <w:r w:rsidRPr="005C1BDD">
        <w:rPr>
          <w:rFonts w:asciiTheme="majorHAnsi" w:hAnsiTheme="majorHAnsi" w:cstheme="majorHAnsi"/>
        </w:rPr>
        <w:t xml:space="preserve">initiation of constriction; </w:t>
      </w:r>
      <w:r w:rsidR="00BB5CAC" w:rsidRPr="005C1BDD">
        <w:rPr>
          <w:rFonts w:asciiTheme="majorHAnsi" w:hAnsiTheme="majorHAnsi" w:cstheme="majorHAnsi"/>
        </w:rPr>
        <w:t>(</w:t>
      </w:r>
      <w:r w:rsidR="00BB5CAC" w:rsidRPr="005C1BDD">
        <w:rPr>
          <w:rFonts w:asciiTheme="majorHAnsi" w:hAnsiTheme="majorHAnsi" w:cstheme="majorHAnsi"/>
          <w:b/>
          <w:bCs/>
        </w:rPr>
        <w:t>D</w:t>
      </w:r>
      <w:r w:rsidR="00BB5CAC" w:rsidRPr="005C1BDD">
        <w:rPr>
          <w:rFonts w:asciiTheme="majorHAnsi" w:hAnsiTheme="majorHAnsi" w:cstheme="majorHAnsi"/>
        </w:rPr>
        <w:t>)</w:t>
      </w:r>
      <w:r w:rsidRPr="005C1BDD">
        <w:rPr>
          <w:rFonts w:asciiTheme="majorHAnsi" w:hAnsiTheme="majorHAnsi" w:cstheme="majorHAnsi"/>
        </w:rPr>
        <w:t xml:space="preserve"> </w:t>
      </w:r>
      <w:ins w:id="901" w:author="Author" w:date="2026-07-09T17:42:00Z" w16du:dateUtc="2026-07-09T21:42:00Z">
        <w:r w:rsidR="002F2F5F">
          <w:rPr>
            <w:rFonts w:asciiTheme="majorHAnsi" w:hAnsiTheme="majorHAnsi" w:cstheme="majorHAnsi"/>
          </w:rPr>
          <w:t>C</w:t>
        </w:r>
      </w:ins>
      <w:del w:id="902" w:author="Author" w:date="2026-07-09T17:42:00Z" w16du:dateUtc="2026-07-09T21:42:00Z">
        <w:r w:rsidRPr="005C1BDD" w:rsidDel="002F2F5F">
          <w:rPr>
            <w:rFonts w:asciiTheme="majorHAnsi" w:hAnsiTheme="majorHAnsi" w:cstheme="majorHAnsi"/>
          </w:rPr>
          <w:delText>16</w:delText>
        </w:r>
      </w:del>
      <w:del w:id="903" w:author="Author" w:date="2026-07-09T17:41:00Z" w16du:dateUtc="2026-07-09T21:41:00Z">
        <w:r w:rsidRPr="005C1BDD" w:rsidDel="002F2F5F">
          <w:rPr>
            <w:rFonts w:asciiTheme="majorHAnsi" w:hAnsiTheme="majorHAnsi" w:cstheme="majorHAnsi"/>
          </w:rPr>
          <w:delText xml:space="preserve"> min, </w:delText>
        </w:r>
        <w:r w:rsidR="00BB5CAC" w:rsidRPr="005C1BDD" w:rsidDel="002F2F5F">
          <w:rPr>
            <w:rFonts w:asciiTheme="majorHAnsi" w:hAnsiTheme="majorHAnsi" w:cstheme="majorHAnsi"/>
          </w:rPr>
          <w:delText>c</w:delText>
        </w:r>
      </w:del>
      <w:r w:rsidR="00BB5CAC" w:rsidRPr="005C1BDD">
        <w:rPr>
          <w:rFonts w:asciiTheme="majorHAnsi" w:hAnsiTheme="majorHAnsi" w:cstheme="majorHAnsi"/>
        </w:rPr>
        <w:t>ompletion</w:t>
      </w:r>
      <w:r w:rsidRPr="005C1BDD">
        <w:rPr>
          <w:rFonts w:asciiTheme="majorHAnsi" w:hAnsiTheme="majorHAnsi" w:cstheme="majorHAnsi"/>
        </w:rPr>
        <w:t xml:space="preserve"> of meiosis I; </w:t>
      </w:r>
      <w:r w:rsidR="00BB5CAC" w:rsidRPr="005C1BDD">
        <w:rPr>
          <w:rFonts w:asciiTheme="majorHAnsi" w:hAnsiTheme="majorHAnsi" w:cstheme="majorHAnsi"/>
        </w:rPr>
        <w:t>(</w:t>
      </w:r>
      <w:r w:rsidR="00BB5CAC" w:rsidRPr="005C1BDD">
        <w:rPr>
          <w:rFonts w:asciiTheme="majorHAnsi" w:hAnsiTheme="majorHAnsi" w:cstheme="majorHAnsi"/>
          <w:b/>
          <w:bCs/>
        </w:rPr>
        <w:t>E</w:t>
      </w:r>
      <w:r w:rsidR="00BB5CAC" w:rsidRPr="005C1BDD">
        <w:rPr>
          <w:rFonts w:asciiTheme="majorHAnsi" w:hAnsiTheme="majorHAnsi" w:cstheme="majorHAnsi"/>
        </w:rPr>
        <w:t>)</w:t>
      </w:r>
      <w:r w:rsidRPr="005C1BDD">
        <w:rPr>
          <w:rFonts w:asciiTheme="majorHAnsi" w:hAnsiTheme="majorHAnsi" w:cstheme="majorHAnsi"/>
        </w:rPr>
        <w:t xml:space="preserve"> </w:t>
      </w:r>
      <w:del w:id="904" w:author="Author" w:date="2026-07-09T17:42:00Z" w16du:dateUtc="2026-07-09T21:42:00Z">
        <w:r w:rsidRPr="005C1BDD" w:rsidDel="002F2F5F">
          <w:rPr>
            <w:rFonts w:asciiTheme="majorHAnsi" w:hAnsiTheme="majorHAnsi" w:cstheme="majorHAnsi"/>
          </w:rPr>
          <w:delText xml:space="preserve">20 min, </w:delText>
        </w:r>
      </w:del>
      <w:ins w:id="905" w:author="Author" w:date="2026-07-09T17:43:00Z" w16du:dateUtc="2026-07-09T21:43:00Z">
        <w:r w:rsidR="002F2F5F">
          <w:rPr>
            <w:rFonts w:asciiTheme="majorHAnsi" w:hAnsiTheme="majorHAnsi" w:cstheme="majorHAnsi"/>
          </w:rPr>
          <w:t>Start</w:t>
        </w:r>
      </w:ins>
      <w:del w:id="906" w:author="Author" w:date="2026-07-09T17:42:00Z" w16du:dateUtc="2026-07-09T21:42:00Z">
        <w:r w:rsidRPr="005C1BDD" w:rsidDel="002F2F5F">
          <w:rPr>
            <w:rFonts w:asciiTheme="majorHAnsi" w:hAnsiTheme="majorHAnsi" w:cstheme="majorHAnsi"/>
          </w:rPr>
          <w:delText>i</w:delText>
        </w:r>
      </w:del>
      <w:del w:id="907" w:author="Author" w:date="2026-07-09T17:43:00Z" w16du:dateUtc="2026-07-09T21:43:00Z">
        <w:r w:rsidRPr="005C1BDD" w:rsidDel="002F2F5F">
          <w:rPr>
            <w:rFonts w:asciiTheme="majorHAnsi" w:hAnsiTheme="majorHAnsi" w:cstheme="majorHAnsi"/>
          </w:rPr>
          <w:delText>nitiation</w:delText>
        </w:r>
      </w:del>
      <w:r w:rsidRPr="005C1BDD">
        <w:rPr>
          <w:rFonts w:asciiTheme="majorHAnsi" w:hAnsiTheme="majorHAnsi" w:cstheme="majorHAnsi"/>
        </w:rPr>
        <w:t xml:space="preserve"> of meiosis II</w:t>
      </w:r>
      <w:ins w:id="908" w:author="Author" w:date="2026-07-09T17:42:00Z" w16du:dateUtc="2026-07-09T21:42:00Z">
        <w:r w:rsidR="002F2F5F">
          <w:rPr>
            <w:rFonts w:asciiTheme="majorHAnsi" w:hAnsiTheme="majorHAnsi" w:cstheme="majorHAnsi"/>
          </w:rPr>
          <w:t>.</w:t>
        </w:r>
      </w:ins>
      <w:del w:id="909" w:author="Author" w:date="2026-07-09T17:42:00Z" w16du:dateUtc="2026-07-09T21:42:00Z">
        <w:r w:rsidRPr="005C1BDD" w:rsidDel="002F2F5F">
          <w:rPr>
            <w:rFonts w:asciiTheme="majorHAnsi" w:hAnsiTheme="majorHAnsi" w:cstheme="majorHAnsi"/>
          </w:rPr>
          <w:delText>;</w:delText>
        </w:r>
      </w:del>
      <w:r w:rsidRPr="005C1BDD">
        <w:rPr>
          <w:rFonts w:asciiTheme="majorHAnsi" w:hAnsiTheme="majorHAnsi" w:cstheme="majorHAnsi"/>
        </w:rPr>
        <w:t xml:space="preserve"> </w:t>
      </w:r>
      <w:r w:rsidR="00BB5CAC" w:rsidRPr="005C1BDD">
        <w:rPr>
          <w:rFonts w:asciiTheme="majorHAnsi" w:hAnsiTheme="majorHAnsi" w:cstheme="majorHAnsi"/>
        </w:rPr>
        <w:t>(</w:t>
      </w:r>
      <w:r w:rsidR="00BB5CAC" w:rsidRPr="005C1BDD">
        <w:rPr>
          <w:rFonts w:asciiTheme="majorHAnsi" w:hAnsiTheme="majorHAnsi" w:cstheme="majorHAnsi"/>
          <w:b/>
          <w:bCs/>
        </w:rPr>
        <w:t>F</w:t>
      </w:r>
      <w:r w:rsidR="00BB5CAC" w:rsidRPr="005C1BDD">
        <w:rPr>
          <w:rFonts w:asciiTheme="majorHAnsi" w:hAnsiTheme="majorHAnsi" w:cstheme="majorHAnsi"/>
        </w:rPr>
        <w:t>)</w:t>
      </w:r>
      <w:r w:rsidRPr="005C1BDD">
        <w:rPr>
          <w:rFonts w:asciiTheme="majorHAnsi" w:hAnsiTheme="majorHAnsi" w:cstheme="majorHAnsi"/>
        </w:rPr>
        <w:t xml:space="preserve"> </w:t>
      </w:r>
      <w:ins w:id="910" w:author="Author" w:date="2026-07-09T17:42:00Z" w16du:dateUtc="2026-07-09T21:42:00Z">
        <w:r w:rsidR="002F2F5F">
          <w:rPr>
            <w:rFonts w:asciiTheme="majorHAnsi" w:hAnsiTheme="majorHAnsi" w:cstheme="majorHAnsi"/>
          </w:rPr>
          <w:t>F</w:t>
        </w:r>
      </w:ins>
      <w:del w:id="911" w:author="Author" w:date="2026-07-09T17:42:00Z" w16du:dateUtc="2026-07-09T21:42:00Z">
        <w:r w:rsidRPr="005C1BDD" w:rsidDel="002F2F5F">
          <w:rPr>
            <w:rFonts w:asciiTheme="majorHAnsi" w:hAnsiTheme="majorHAnsi" w:cstheme="majorHAnsi"/>
          </w:rPr>
          <w:delText>f</w:delText>
        </w:r>
      </w:del>
      <w:r w:rsidRPr="005C1BDD">
        <w:rPr>
          <w:rFonts w:asciiTheme="majorHAnsi" w:hAnsiTheme="majorHAnsi" w:cstheme="majorHAnsi"/>
        </w:rPr>
        <w:t>urrow constriction of two secondary spermatocytes</w:t>
      </w:r>
      <w:ins w:id="912" w:author="Author" w:date="2026-07-09T17:42:00Z" w16du:dateUtc="2026-07-09T21:42:00Z">
        <w:r w:rsidR="002F2F5F">
          <w:rPr>
            <w:rFonts w:asciiTheme="majorHAnsi" w:hAnsiTheme="majorHAnsi" w:cstheme="majorHAnsi"/>
          </w:rPr>
          <w:t>.</w:t>
        </w:r>
      </w:ins>
      <w:del w:id="913" w:author="Author" w:date="2026-07-09T17:42:00Z" w16du:dateUtc="2026-07-09T21:42:00Z">
        <w:r w:rsidRPr="005C1BDD" w:rsidDel="002F2F5F">
          <w:rPr>
            <w:rFonts w:asciiTheme="majorHAnsi" w:hAnsiTheme="majorHAnsi" w:cstheme="majorHAnsi"/>
          </w:rPr>
          <w:delText>;</w:delText>
        </w:r>
      </w:del>
      <w:r w:rsidRPr="005C1BDD">
        <w:rPr>
          <w:rFonts w:asciiTheme="majorHAnsi" w:hAnsiTheme="majorHAnsi" w:cstheme="majorHAnsi"/>
        </w:rPr>
        <w:t xml:space="preserve"> </w:t>
      </w:r>
      <w:r w:rsidR="00BB5CAC" w:rsidRPr="005C1BDD">
        <w:rPr>
          <w:rFonts w:asciiTheme="majorHAnsi" w:hAnsiTheme="majorHAnsi" w:cstheme="majorHAnsi"/>
        </w:rPr>
        <w:t>(</w:t>
      </w:r>
      <w:r w:rsidR="00BB5CAC" w:rsidRPr="005C1BDD">
        <w:rPr>
          <w:rFonts w:asciiTheme="majorHAnsi" w:hAnsiTheme="majorHAnsi" w:cstheme="majorHAnsi"/>
          <w:b/>
          <w:bCs/>
        </w:rPr>
        <w:t>G</w:t>
      </w:r>
      <w:r w:rsidR="00BB5CAC" w:rsidRPr="005C1BDD">
        <w:rPr>
          <w:rFonts w:asciiTheme="majorHAnsi" w:hAnsiTheme="majorHAnsi" w:cstheme="majorHAnsi"/>
        </w:rPr>
        <w:t>)</w:t>
      </w:r>
      <w:r w:rsidRPr="005C1BDD">
        <w:rPr>
          <w:rFonts w:asciiTheme="majorHAnsi" w:hAnsiTheme="majorHAnsi" w:cstheme="majorHAnsi"/>
        </w:rPr>
        <w:t xml:space="preserve"> </w:t>
      </w:r>
      <w:ins w:id="914" w:author="Author" w:date="2026-07-09T17:42:00Z" w16du:dateUtc="2026-07-09T21:42:00Z">
        <w:r w:rsidR="002F2F5F">
          <w:rPr>
            <w:rFonts w:asciiTheme="majorHAnsi" w:hAnsiTheme="majorHAnsi" w:cstheme="majorHAnsi"/>
          </w:rPr>
          <w:t>T</w:t>
        </w:r>
      </w:ins>
      <w:del w:id="915" w:author="Author" w:date="2026-07-09T17:42:00Z" w16du:dateUtc="2026-07-09T21:42:00Z">
        <w:r w:rsidRPr="005C1BDD" w:rsidDel="002F2F5F">
          <w:rPr>
            <w:rFonts w:asciiTheme="majorHAnsi" w:hAnsiTheme="majorHAnsi" w:cstheme="majorHAnsi"/>
          </w:rPr>
          <w:delText>28 min, t</w:delText>
        </w:r>
      </w:del>
      <w:r w:rsidRPr="005C1BDD">
        <w:rPr>
          <w:rFonts w:asciiTheme="majorHAnsi" w:hAnsiTheme="majorHAnsi" w:cstheme="majorHAnsi"/>
        </w:rPr>
        <w:t>elophase of meiosis II</w:t>
      </w:r>
      <w:ins w:id="916" w:author="Author" w:date="2026-07-09T17:42:00Z" w16du:dateUtc="2026-07-09T21:42:00Z">
        <w:r w:rsidR="002F2F5F">
          <w:rPr>
            <w:rFonts w:asciiTheme="majorHAnsi" w:hAnsiTheme="majorHAnsi" w:cstheme="majorHAnsi"/>
          </w:rPr>
          <w:t>.</w:t>
        </w:r>
      </w:ins>
      <w:del w:id="917" w:author="Author" w:date="2026-07-09T17:42:00Z" w16du:dateUtc="2026-07-09T21:42:00Z">
        <w:r w:rsidRPr="005C1BDD" w:rsidDel="002F2F5F">
          <w:rPr>
            <w:rFonts w:asciiTheme="majorHAnsi" w:hAnsiTheme="majorHAnsi" w:cstheme="majorHAnsi"/>
          </w:rPr>
          <w:delText>;</w:delText>
        </w:r>
      </w:del>
      <w:r w:rsidRPr="005C1BDD">
        <w:rPr>
          <w:rFonts w:asciiTheme="majorHAnsi" w:hAnsiTheme="majorHAnsi" w:cstheme="majorHAnsi"/>
        </w:rPr>
        <w:t xml:space="preserve"> </w:t>
      </w:r>
      <w:r w:rsidR="00BB5CAC" w:rsidRPr="005C1BDD">
        <w:rPr>
          <w:rFonts w:asciiTheme="majorHAnsi" w:hAnsiTheme="majorHAnsi" w:cstheme="majorHAnsi"/>
        </w:rPr>
        <w:t>(</w:t>
      </w:r>
      <w:r w:rsidR="00BB5CAC" w:rsidRPr="005C1BDD">
        <w:rPr>
          <w:rFonts w:asciiTheme="majorHAnsi" w:hAnsiTheme="majorHAnsi" w:cstheme="majorHAnsi"/>
          <w:b/>
          <w:bCs/>
        </w:rPr>
        <w:t>H</w:t>
      </w:r>
      <w:r w:rsidR="00BB5CAC" w:rsidRPr="005C1BDD">
        <w:rPr>
          <w:rFonts w:asciiTheme="majorHAnsi" w:hAnsiTheme="majorHAnsi" w:cstheme="majorHAnsi"/>
        </w:rPr>
        <w:t>)</w:t>
      </w:r>
      <w:r w:rsidRPr="005C1BDD">
        <w:rPr>
          <w:rFonts w:asciiTheme="majorHAnsi" w:hAnsiTheme="majorHAnsi" w:cstheme="majorHAnsi"/>
        </w:rPr>
        <w:t xml:space="preserve"> </w:t>
      </w:r>
      <w:ins w:id="918" w:author="Author" w:date="2026-07-09T17:42:00Z" w16du:dateUtc="2026-07-09T21:42:00Z">
        <w:r w:rsidR="002F2F5F">
          <w:rPr>
            <w:rFonts w:asciiTheme="majorHAnsi" w:hAnsiTheme="majorHAnsi" w:cstheme="majorHAnsi"/>
          </w:rPr>
          <w:t>C</w:t>
        </w:r>
      </w:ins>
      <w:del w:id="919" w:author="Author" w:date="2026-07-09T17:42:00Z" w16du:dateUtc="2026-07-09T21:42:00Z">
        <w:r w:rsidRPr="005C1BDD" w:rsidDel="002F2F5F">
          <w:rPr>
            <w:rFonts w:asciiTheme="majorHAnsi" w:hAnsiTheme="majorHAnsi" w:cstheme="majorHAnsi"/>
          </w:rPr>
          <w:delText xml:space="preserve">32 min, </w:delText>
        </w:r>
      </w:del>
      <w:del w:id="920" w:author="Author" w:date="2026-07-07T17:31:00Z" w16du:dateUtc="2026-07-07T21:31:00Z">
        <w:r w:rsidRPr="005C1BDD" w:rsidDel="00C77F7C">
          <w:rPr>
            <w:rFonts w:asciiTheme="majorHAnsi" w:hAnsiTheme="majorHAnsi" w:cstheme="majorHAnsi"/>
          </w:rPr>
          <w:delText xml:space="preserve">finish </w:delText>
        </w:r>
      </w:del>
      <w:ins w:id="921" w:author="Author" w:date="2026-07-07T17:31:00Z" w16du:dateUtc="2026-07-07T21:31:00Z">
        <w:del w:id="922" w:author="Author" w:date="2026-07-09T17:42:00Z" w16du:dateUtc="2026-07-09T21:42:00Z">
          <w:r w:rsidR="00C77F7C" w:rsidDel="002F2F5F">
            <w:rPr>
              <w:rFonts w:asciiTheme="majorHAnsi" w:hAnsiTheme="majorHAnsi" w:cstheme="majorHAnsi"/>
            </w:rPr>
            <w:delText>c</w:delText>
          </w:r>
        </w:del>
        <w:r w:rsidR="00C77F7C">
          <w:rPr>
            <w:rFonts w:asciiTheme="majorHAnsi" w:hAnsiTheme="majorHAnsi" w:cstheme="majorHAnsi"/>
          </w:rPr>
          <w:t>ompletion</w:t>
        </w:r>
        <w:r w:rsidR="00C77F7C" w:rsidRPr="005C1BDD">
          <w:rPr>
            <w:rFonts w:asciiTheme="majorHAnsi" w:hAnsiTheme="majorHAnsi" w:cstheme="majorHAnsi"/>
          </w:rPr>
          <w:t xml:space="preserve"> </w:t>
        </w:r>
      </w:ins>
      <w:r w:rsidRPr="005C1BDD">
        <w:rPr>
          <w:rFonts w:asciiTheme="majorHAnsi" w:hAnsiTheme="majorHAnsi" w:cstheme="majorHAnsi"/>
        </w:rPr>
        <w:t>of meiosis II and formation of four spermatids and one centrally localized residu</w:t>
      </w:r>
      <w:del w:id="923" w:author="Author" w:date="2026-07-09T17:42:00Z" w16du:dateUtc="2026-07-09T21:42:00Z">
        <w:r w:rsidRPr="005C1BDD" w:rsidDel="002F2F5F">
          <w:rPr>
            <w:rFonts w:asciiTheme="majorHAnsi" w:hAnsiTheme="majorHAnsi" w:cstheme="majorHAnsi"/>
          </w:rPr>
          <w:delText>e</w:delText>
        </w:r>
      </w:del>
      <w:ins w:id="924" w:author="Author" w:date="2026-07-09T17:42:00Z" w16du:dateUtc="2026-07-09T21:42:00Z">
        <w:r w:rsidR="002F2F5F">
          <w:rPr>
            <w:rFonts w:asciiTheme="majorHAnsi" w:hAnsiTheme="majorHAnsi" w:cstheme="majorHAnsi"/>
          </w:rPr>
          <w:t>al</w:t>
        </w:r>
      </w:ins>
      <w:r w:rsidRPr="005C1BDD">
        <w:rPr>
          <w:rFonts w:asciiTheme="majorHAnsi" w:hAnsiTheme="majorHAnsi" w:cstheme="majorHAnsi"/>
        </w:rPr>
        <w:t xml:space="preserve"> body. Scale bar</w:t>
      </w:r>
      <w:r w:rsidR="0035654D" w:rsidRPr="005C1BDD">
        <w:rPr>
          <w:rFonts w:asciiTheme="majorHAnsi" w:hAnsiTheme="majorHAnsi" w:cstheme="majorHAnsi"/>
        </w:rPr>
        <w:t xml:space="preserve"> =</w:t>
      </w:r>
      <w:r w:rsidRPr="005C1BDD">
        <w:rPr>
          <w:rFonts w:asciiTheme="majorHAnsi" w:hAnsiTheme="majorHAnsi" w:cstheme="majorHAnsi"/>
        </w:rPr>
        <w:t xml:space="preserve"> 10 </w:t>
      </w:r>
      <w:proofErr w:type="spellStart"/>
      <w:r w:rsidRPr="005C1BDD">
        <w:rPr>
          <w:rFonts w:asciiTheme="majorHAnsi" w:hAnsiTheme="majorHAnsi" w:cstheme="majorHAnsi"/>
        </w:rPr>
        <w:t>μm</w:t>
      </w:r>
      <w:proofErr w:type="spellEnd"/>
      <w:r w:rsidRPr="005C1BDD">
        <w:rPr>
          <w:rFonts w:asciiTheme="majorHAnsi" w:hAnsiTheme="majorHAnsi" w:cstheme="majorHAnsi"/>
        </w:rPr>
        <w:t>.</w:t>
      </w:r>
      <w:r w:rsidR="0035654D" w:rsidRPr="005C1BDD">
        <w:rPr>
          <w:rFonts w:asciiTheme="majorHAnsi" w:hAnsiTheme="majorHAnsi" w:cstheme="majorHAnsi"/>
        </w:rPr>
        <w:t xml:space="preserve"> </w:t>
      </w:r>
    </w:p>
    <w:p w14:paraId="66D0F275" w14:textId="77777777" w:rsidR="00720B01" w:rsidRPr="005C1BDD" w:rsidRDefault="00720B01" w:rsidP="005C1BDD">
      <w:pPr>
        <w:rPr>
          <w:rFonts w:asciiTheme="majorHAnsi" w:hAnsiTheme="majorHAnsi" w:cstheme="majorHAnsi"/>
        </w:rPr>
      </w:pPr>
    </w:p>
    <w:p w14:paraId="482E77BB" w14:textId="7D91C37F" w:rsidR="00720B01" w:rsidRPr="005C1BDD" w:rsidRDefault="00000000" w:rsidP="005C1BDD">
      <w:pPr>
        <w:rPr>
          <w:rFonts w:asciiTheme="majorHAnsi" w:hAnsiTheme="majorHAnsi" w:cstheme="majorHAnsi"/>
        </w:rPr>
      </w:pPr>
      <w:r w:rsidRPr="005C1BDD">
        <w:rPr>
          <w:rFonts w:asciiTheme="majorHAnsi" w:hAnsiTheme="majorHAnsi" w:cstheme="majorHAnsi"/>
          <w:b/>
          <w:bCs/>
        </w:rPr>
        <w:t xml:space="preserve">Supplemental </w:t>
      </w:r>
      <w:r w:rsidR="00D366E6" w:rsidRPr="005C1BDD">
        <w:rPr>
          <w:rFonts w:asciiTheme="majorHAnsi" w:hAnsiTheme="majorHAnsi" w:cstheme="majorHAnsi"/>
          <w:b/>
          <w:bCs/>
        </w:rPr>
        <w:t>Figure S</w:t>
      </w:r>
      <w:r w:rsidR="006F773B" w:rsidRPr="005C1BDD">
        <w:rPr>
          <w:rFonts w:asciiTheme="majorHAnsi" w:hAnsiTheme="majorHAnsi" w:cstheme="majorHAnsi"/>
          <w:b/>
          <w:bCs/>
        </w:rPr>
        <w:t>2</w:t>
      </w:r>
      <w:r w:rsidR="00D366E6" w:rsidRPr="005C1BDD">
        <w:rPr>
          <w:rFonts w:asciiTheme="majorHAnsi" w:hAnsiTheme="majorHAnsi" w:cstheme="majorHAnsi"/>
          <w:b/>
          <w:bCs/>
        </w:rPr>
        <w:t xml:space="preserve">: </w:t>
      </w:r>
      <w:ins w:id="925" w:author="Author" w:date="2026-07-09T17:47:00Z" w16du:dateUtc="2026-07-09T21:47:00Z">
        <w:r w:rsidR="002F2F5F">
          <w:rPr>
            <w:rFonts w:asciiTheme="majorHAnsi" w:hAnsiTheme="majorHAnsi" w:cstheme="majorHAnsi"/>
            <w:b/>
            <w:bCs/>
          </w:rPr>
          <w:t>Representative demonstration</w:t>
        </w:r>
        <w:r w:rsidR="002F2F5F" w:rsidRPr="005C1BDD">
          <w:rPr>
            <w:rFonts w:asciiTheme="majorHAnsi" w:hAnsiTheme="majorHAnsi" w:cstheme="majorHAnsi"/>
            <w:b/>
            <w:bCs/>
          </w:rPr>
          <w:t xml:space="preserve"> </w:t>
        </w:r>
      </w:ins>
      <w:del w:id="926" w:author="Author" w:date="2026-07-09T17:43:00Z" w16du:dateUtc="2026-07-09T21:43:00Z">
        <w:r w:rsidRPr="005C1BDD" w:rsidDel="002F2F5F">
          <w:rPr>
            <w:rFonts w:asciiTheme="majorHAnsi" w:hAnsiTheme="majorHAnsi" w:cstheme="majorHAnsi"/>
            <w:b/>
            <w:bCs/>
          </w:rPr>
          <w:delText>S</w:delText>
        </w:r>
        <w:r w:rsidR="00D366E6" w:rsidRPr="005C1BDD" w:rsidDel="002F2F5F">
          <w:rPr>
            <w:rFonts w:asciiTheme="majorHAnsi" w:hAnsiTheme="majorHAnsi" w:cstheme="majorHAnsi"/>
            <w:b/>
            <w:bCs/>
          </w:rPr>
          <w:delText>eries</w:delText>
        </w:r>
      </w:del>
      <w:del w:id="927" w:author="Author" w:date="2026-07-09T17:47:00Z" w16du:dateUtc="2026-07-09T21:47:00Z">
        <w:r w:rsidR="00D366E6" w:rsidRPr="005C1BDD" w:rsidDel="002F2F5F">
          <w:rPr>
            <w:rFonts w:asciiTheme="majorHAnsi" w:hAnsiTheme="majorHAnsi" w:cstheme="majorHAnsi"/>
            <w:b/>
            <w:bCs/>
          </w:rPr>
          <w:delText xml:space="preserve"> </w:delText>
        </w:r>
      </w:del>
      <w:r w:rsidR="00D366E6" w:rsidRPr="005C1BDD">
        <w:rPr>
          <w:rFonts w:asciiTheme="majorHAnsi" w:hAnsiTheme="majorHAnsi" w:cstheme="majorHAnsi"/>
          <w:b/>
          <w:bCs/>
        </w:rPr>
        <w:t xml:space="preserve">of </w:t>
      </w:r>
      <w:ins w:id="928" w:author="Author" w:date="2026-07-09T17:47:00Z" w16du:dateUtc="2026-07-09T21:47:00Z">
        <w:r w:rsidR="002F2F5F">
          <w:rPr>
            <w:rFonts w:asciiTheme="majorHAnsi" w:hAnsiTheme="majorHAnsi" w:cstheme="majorHAnsi"/>
            <w:b/>
            <w:bCs/>
          </w:rPr>
          <w:t xml:space="preserve">imaging </w:t>
        </w:r>
      </w:ins>
      <w:r w:rsidR="00D366E6" w:rsidRPr="005C1BDD">
        <w:rPr>
          <w:rFonts w:asciiTheme="majorHAnsi" w:hAnsiTheme="majorHAnsi" w:cstheme="majorHAnsi"/>
          <w:b/>
          <w:bCs/>
        </w:rPr>
        <w:t>early embryogenesis</w:t>
      </w:r>
      <w:del w:id="929" w:author="Author" w:date="2026-07-09T17:43:00Z" w16du:dateUtc="2026-07-09T21:43:00Z">
        <w:r w:rsidR="00D366E6" w:rsidRPr="005C1BDD" w:rsidDel="002F2F5F">
          <w:rPr>
            <w:rFonts w:asciiTheme="majorHAnsi" w:hAnsiTheme="majorHAnsi" w:cstheme="majorHAnsi"/>
            <w:b/>
            <w:bCs/>
          </w:rPr>
          <w:delText xml:space="preserve"> events</w:delText>
        </w:r>
      </w:del>
      <w:r w:rsidR="00D366E6" w:rsidRPr="005C1BDD">
        <w:rPr>
          <w:rFonts w:asciiTheme="majorHAnsi" w:hAnsiTheme="majorHAnsi" w:cstheme="majorHAnsi"/>
          <w:b/>
          <w:bCs/>
        </w:rPr>
        <w:t>,</w:t>
      </w:r>
      <w:ins w:id="930" w:author="Author" w:date="2026-07-09T17:44:00Z" w16du:dateUtc="2026-07-09T21:44:00Z">
        <w:r w:rsidR="002F2F5F">
          <w:rPr>
            <w:rFonts w:asciiTheme="majorHAnsi" w:hAnsiTheme="majorHAnsi" w:cstheme="majorHAnsi"/>
            <w:b/>
            <w:bCs/>
          </w:rPr>
          <w:t xml:space="preserve"> with</w:t>
        </w:r>
      </w:ins>
      <w:r w:rsidR="00D366E6" w:rsidRPr="005C1BDD">
        <w:rPr>
          <w:rFonts w:asciiTheme="majorHAnsi" w:hAnsiTheme="majorHAnsi" w:cstheme="majorHAnsi"/>
          <w:b/>
          <w:bCs/>
        </w:rPr>
        <w:t xml:space="preserve"> </w:t>
      </w:r>
      <w:del w:id="931" w:author="Author" w:date="2026-07-09T17:44:00Z" w16du:dateUtc="2026-07-09T21:44:00Z">
        <w:r w:rsidR="00D366E6" w:rsidRPr="005C1BDD" w:rsidDel="002F2F5F">
          <w:rPr>
            <w:rFonts w:asciiTheme="majorHAnsi" w:hAnsiTheme="majorHAnsi" w:cstheme="majorHAnsi"/>
            <w:b/>
            <w:bCs/>
          </w:rPr>
          <w:delText xml:space="preserve">from pseudocleavage, </w:delText>
        </w:r>
        <w:r w:rsidR="003A2ABE" w:rsidRPr="005C1BDD" w:rsidDel="002F2F5F">
          <w:rPr>
            <w:rFonts w:asciiTheme="majorHAnsi" w:hAnsiTheme="majorHAnsi" w:cstheme="majorHAnsi"/>
            <w:b/>
            <w:bCs/>
          </w:rPr>
          <w:delText>oocyte-sperm pronuclear fusion</w:delText>
        </w:r>
        <w:r w:rsidR="00D366E6" w:rsidRPr="005C1BDD" w:rsidDel="002F2F5F">
          <w:rPr>
            <w:rFonts w:asciiTheme="majorHAnsi" w:hAnsiTheme="majorHAnsi" w:cstheme="majorHAnsi"/>
            <w:b/>
            <w:bCs/>
          </w:rPr>
          <w:delText xml:space="preserve">, to </w:delText>
        </w:r>
        <w:r w:rsidRPr="005C1BDD" w:rsidDel="002F2F5F">
          <w:rPr>
            <w:rFonts w:asciiTheme="majorHAnsi" w:hAnsiTheme="majorHAnsi" w:cstheme="majorHAnsi"/>
            <w:b/>
            <w:bCs/>
          </w:rPr>
          <w:delText>four-cell</w:delText>
        </w:r>
        <w:r w:rsidR="003A2ABE" w:rsidRPr="005C1BDD" w:rsidDel="002F2F5F">
          <w:rPr>
            <w:rFonts w:asciiTheme="majorHAnsi" w:hAnsiTheme="majorHAnsi" w:cstheme="majorHAnsi"/>
            <w:b/>
            <w:bCs/>
          </w:rPr>
          <w:delText>-</w:delText>
        </w:r>
        <w:r w:rsidR="00D366E6" w:rsidRPr="005C1BDD" w:rsidDel="002F2F5F">
          <w:rPr>
            <w:rFonts w:asciiTheme="majorHAnsi" w:hAnsiTheme="majorHAnsi" w:cstheme="majorHAnsi"/>
            <w:b/>
            <w:bCs/>
          </w:rPr>
          <w:delText xml:space="preserve">stage embryo. </w:delText>
        </w:r>
      </w:del>
      <w:r w:rsidR="00D366E6" w:rsidRPr="005C1BDD">
        <w:rPr>
          <w:rFonts w:asciiTheme="majorHAnsi" w:hAnsiTheme="majorHAnsi" w:cstheme="majorHAnsi"/>
        </w:rPr>
        <w:t>GFP::Histone label</w:t>
      </w:r>
      <w:ins w:id="932" w:author="Author" w:date="2026-07-09T17:44:00Z" w16du:dateUtc="2026-07-09T21:44:00Z">
        <w:r w:rsidR="002F2F5F">
          <w:rPr>
            <w:rFonts w:asciiTheme="majorHAnsi" w:hAnsiTheme="majorHAnsi" w:cstheme="majorHAnsi"/>
          </w:rPr>
          <w:t>ing</w:t>
        </w:r>
      </w:ins>
      <w:del w:id="933" w:author="Author" w:date="2026-07-09T17:44:00Z" w16du:dateUtc="2026-07-09T21:44:00Z">
        <w:r w:rsidR="00D366E6" w:rsidRPr="005C1BDD" w:rsidDel="002F2F5F">
          <w:rPr>
            <w:rFonts w:asciiTheme="majorHAnsi" w:hAnsiTheme="majorHAnsi" w:cstheme="majorHAnsi"/>
          </w:rPr>
          <w:delText>s</w:delText>
        </w:r>
      </w:del>
      <w:r w:rsidR="00D366E6" w:rsidRPr="005C1BDD">
        <w:rPr>
          <w:rFonts w:asciiTheme="majorHAnsi" w:hAnsiTheme="majorHAnsi" w:cstheme="majorHAnsi"/>
        </w:rPr>
        <w:t xml:space="preserve"> the </w:t>
      </w:r>
      <w:ins w:id="934" w:author="Author" w:date="2026-07-09T17:44:00Z" w16du:dateUtc="2026-07-09T21:44:00Z">
        <w:r w:rsidR="002F2F5F">
          <w:rPr>
            <w:rFonts w:asciiTheme="majorHAnsi" w:hAnsiTheme="majorHAnsi" w:cstheme="majorHAnsi"/>
          </w:rPr>
          <w:t xml:space="preserve">cell </w:t>
        </w:r>
      </w:ins>
      <w:r w:rsidR="00D366E6" w:rsidRPr="005C1BDD">
        <w:rPr>
          <w:rFonts w:asciiTheme="majorHAnsi" w:hAnsiTheme="majorHAnsi" w:cstheme="majorHAnsi"/>
        </w:rPr>
        <w:t xml:space="preserve">nucleus </w:t>
      </w:r>
      <w:del w:id="935" w:author="Author" w:date="2026-07-09T17:45:00Z" w16du:dateUtc="2026-07-09T21:45:00Z">
        <w:r w:rsidR="00D366E6" w:rsidRPr="005C1BDD" w:rsidDel="002F2F5F">
          <w:rPr>
            <w:rFonts w:asciiTheme="majorHAnsi" w:hAnsiTheme="majorHAnsi" w:cstheme="majorHAnsi"/>
          </w:rPr>
          <w:delText>morphology change</w:delText>
        </w:r>
        <w:r w:rsidRPr="005C1BDD" w:rsidDel="002F2F5F">
          <w:rPr>
            <w:rFonts w:asciiTheme="majorHAnsi" w:hAnsiTheme="majorHAnsi" w:cstheme="majorHAnsi"/>
          </w:rPr>
          <w:delText>s</w:delText>
        </w:r>
        <w:r w:rsidR="00D366E6" w:rsidRPr="005C1BDD" w:rsidDel="002F2F5F">
          <w:rPr>
            <w:rFonts w:asciiTheme="majorHAnsi" w:hAnsiTheme="majorHAnsi" w:cstheme="majorHAnsi"/>
          </w:rPr>
          <w:delText xml:space="preserve"> and cell stage</w:delText>
        </w:r>
      </w:del>
      <w:ins w:id="936" w:author="Author" w:date="2026-07-09T17:44:00Z" w16du:dateUtc="2026-07-09T21:44:00Z">
        <w:r w:rsidR="002F2F5F">
          <w:rPr>
            <w:rFonts w:asciiTheme="majorHAnsi" w:hAnsiTheme="majorHAnsi" w:cstheme="majorHAnsi"/>
          </w:rPr>
          <w:t>and</w:t>
        </w:r>
      </w:ins>
      <w:del w:id="937" w:author="Author" w:date="2026-07-09T17:44:00Z" w16du:dateUtc="2026-07-09T21:44:00Z">
        <w:r w:rsidR="00D366E6" w:rsidRPr="005C1BDD" w:rsidDel="002F2F5F">
          <w:rPr>
            <w:rFonts w:asciiTheme="majorHAnsi" w:hAnsiTheme="majorHAnsi" w:cstheme="majorHAnsi"/>
          </w:rPr>
          <w:delText>.</w:delText>
        </w:r>
      </w:del>
      <w:r w:rsidR="00D366E6" w:rsidRPr="005C1BDD">
        <w:rPr>
          <w:rFonts w:asciiTheme="majorHAnsi" w:hAnsiTheme="majorHAnsi" w:cstheme="majorHAnsi"/>
        </w:rPr>
        <w:t xml:space="preserve"> </w:t>
      </w:r>
      <w:proofErr w:type="spellStart"/>
      <w:r w:rsidR="003A2ABE" w:rsidRPr="005C1BDD">
        <w:rPr>
          <w:rFonts w:asciiTheme="majorHAnsi" w:hAnsiTheme="majorHAnsi" w:cstheme="majorHAnsi"/>
        </w:rPr>
        <w:t>mCherry</w:t>
      </w:r>
      <w:proofErr w:type="spellEnd"/>
      <w:r w:rsidR="003A2ABE" w:rsidRPr="005C1BDD">
        <w:rPr>
          <w:rFonts w:asciiTheme="majorHAnsi" w:hAnsiTheme="majorHAnsi" w:cstheme="majorHAnsi"/>
        </w:rPr>
        <w:t>::</w:t>
      </w:r>
      <w:r w:rsidR="00D366E6" w:rsidRPr="005C1BDD">
        <w:rPr>
          <w:rFonts w:asciiTheme="majorHAnsi" w:hAnsiTheme="majorHAnsi" w:cstheme="majorHAnsi"/>
        </w:rPr>
        <w:t>PH label</w:t>
      </w:r>
      <w:ins w:id="938" w:author="Author" w:date="2026-07-09T17:44:00Z" w16du:dateUtc="2026-07-09T21:44:00Z">
        <w:r w:rsidR="002F2F5F">
          <w:rPr>
            <w:rFonts w:asciiTheme="majorHAnsi" w:hAnsiTheme="majorHAnsi" w:cstheme="majorHAnsi"/>
          </w:rPr>
          <w:t>ing</w:t>
        </w:r>
      </w:ins>
      <w:del w:id="939" w:author="Author" w:date="2026-07-09T17:44:00Z" w16du:dateUtc="2026-07-09T21:44:00Z">
        <w:r w:rsidR="00D366E6" w:rsidRPr="005C1BDD" w:rsidDel="002F2F5F">
          <w:rPr>
            <w:rFonts w:asciiTheme="majorHAnsi" w:hAnsiTheme="majorHAnsi" w:cstheme="majorHAnsi"/>
          </w:rPr>
          <w:delText>s</w:delText>
        </w:r>
      </w:del>
      <w:r w:rsidR="00D366E6" w:rsidRPr="005C1BDD">
        <w:rPr>
          <w:rFonts w:asciiTheme="majorHAnsi" w:hAnsiTheme="majorHAnsi" w:cstheme="majorHAnsi"/>
        </w:rPr>
        <w:t xml:space="preserve"> </w:t>
      </w:r>
      <w:del w:id="940" w:author="Author" w:date="2026-07-09T17:45:00Z" w16du:dateUtc="2026-07-09T21:45:00Z">
        <w:r w:rsidR="00D366E6" w:rsidRPr="005C1BDD" w:rsidDel="002F2F5F">
          <w:rPr>
            <w:rFonts w:asciiTheme="majorHAnsi" w:hAnsiTheme="majorHAnsi" w:cstheme="majorHAnsi"/>
          </w:rPr>
          <w:delText xml:space="preserve">the </w:delText>
        </w:r>
      </w:del>
      <w:r w:rsidR="00D366E6" w:rsidRPr="005C1BDD">
        <w:rPr>
          <w:rFonts w:asciiTheme="majorHAnsi" w:hAnsiTheme="majorHAnsi" w:cstheme="majorHAnsi"/>
        </w:rPr>
        <w:t>cell membrane</w:t>
      </w:r>
      <w:del w:id="941" w:author="Author" w:date="2026-07-09T17:45:00Z" w16du:dateUtc="2026-07-09T21:45:00Z">
        <w:r w:rsidR="00D366E6" w:rsidRPr="005C1BDD" w:rsidDel="002F2F5F">
          <w:rPr>
            <w:rFonts w:asciiTheme="majorHAnsi" w:hAnsiTheme="majorHAnsi" w:cstheme="majorHAnsi"/>
          </w:rPr>
          <w:delText xml:space="preserve"> of the embryo</w:delText>
        </w:r>
      </w:del>
      <w:r w:rsidR="00D366E6" w:rsidRPr="005C1BDD">
        <w:rPr>
          <w:rFonts w:asciiTheme="majorHAnsi" w:hAnsiTheme="majorHAnsi" w:cstheme="majorHAnsi"/>
        </w:rPr>
        <w:t xml:space="preserve">. </w:t>
      </w:r>
      <w:r w:rsidRPr="005C1BDD">
        <w:rPr>
          <w:rFonts w:asciiTheme="majorHAnsi" w:hAnsiTheme="majorHAnsi" w:cstheme="majorHAnsi"/>
        </w:rPr>
        <w:t>(</w:t>
      </w:r>
      <w:r w:rsidRPr="005C1BDD">
        <w:rPr>
          <w:rFonts w:asciiTheme="majorHAnsi" w:hAnsiTheme="majorHAnsi" w:cstheme="majorHAnsi"/>
          <w:b/>
          <w:bCs/>
        </w:rPr>
        <w:t>A</w:t>
      </w:r>
      <w:r w:rsidRPr="005C1BDD">
        <w:rPr>
          <w:rFonts w:asciiTheme="majorHAnsi" w:hAnsiTheme="majorHAnsi" w:cstheme="majorHAnsi"/>
        </w:rPr>
        <w:t>)</w:t>
      </w:r>
      <w:r w:rsidR="00D366E6" w:rsidRPr="005C1BDD">
        <w:rPr>
          <w:rFonts w:asciiTheme="majorHAnsi" w:hAnsiTheme="majorHAnsi" w:cstheme="majorHAnsi"/>
        </w:rPr>
        <w:t xml:space="preserve"> </w:t>
      </w:r>
      <w:proofErr w:type="spellStart"/>
      <w:ins w:id="942" w:author="Author" w:date="2026-07-09T17:45:00Z" w16du:dateUtc="2026-07-09T21:45:00Z">
        <w:r w:rsidR="002F2F5F">
          <w:rPr>
            <w:rFonts w:asciiTheme="majorHAnsi" w:hAnsiTheme="majorHAnsi" w:cstheme="majorHAnsi"/>
          </w:rPr>
          <w:t>P</w:t>
        </w:r>
      </w:ins>
      <w:del w:id="943" w:author="Author" w:date="2026-07-09T17:45:00Z" w16du:dateUtc="2026-07-09T21:45:00Z">
        <w:r w:rsidR="003A2ABE" w:rsidRPr="005C1BDD" w:rsidDel="002F2F5F">
          <w:rPr>
            <w:rFonts w:asciiTheme="majorHAnsi" w:hAnsiTheme="majorHAnsi" w:cstheme="majorHAnsi"/>
          </w:rPr>
          <w:delText>p</w:delText>
        </w:r>
      </w:del>
      <w:r w:rsidR="00D366E6" w:rsidRPr="005C1BDD">
        <w:rPr>
          <w:rFonts w:asciiTheme="majorHAnsi" w:hAnsiTheme="majorHAnsi" w:cstheme="majorHAnsi"/>
        </w:rPr>
        <w:t>seudocleavage</w:t>
      </w:r>
      <w:proofErr w:type="spellEnd"/>
      <w:ins w:id="944" w:author="Author" w:date="2026-07-09T17:46:00Z" w16du:dateUtc="2026-07-09T21:46:00Z">
        <w:r w:rsidR="002F2F5F">
          <w:rPr>
            <w:rFonts w:asciiTheme="majorHAnsi" w:hAnsiTheme="majorHAnsi" w:cstheme="majorHAnsi"/>
          </w:rPr>
          <w:t>.</w:t>
        </w:r>
      </w:ins>
      <w:del w:id="945" w:author="Author" w:date="2026-07-09T17:46:00Z" w16du:dateUtc="2026-07-09T21:46:00Z">
        <w:r w:rsidR="00D366E6" w:rsidRPr="005C1BDD" w:rsidDel="002F2F5F">
          <w:rPr>
            <w:rFonts w:asciiTheme="majorHAnsi" w:hAnsiTheme="majorHAnsi" w:cstheme="majorHAnsi"/>
          </w:rPr>
          <w:delText>;</w:delText>
        </w:r>
      </w:del>
      <w:r w:rsidR="00D366E6" w:rsidRPr="005C1BDD">
        <w:rPr>
          <w:rFonts w:asciiTheme="majorHAnsi" w:hAnsiTheme="majorHAnsi" w:cstheme="majorHAnsi"/>
        </w:rPr>
        <w:t xml:space="preserve"> </w:t>
      </w:r>
      <w:r w:rsidRPr="005C1BDD">
        <w:rPr>
          <w:rFonts w:asciiTheme="majorHAnsi" w:hAnsiTheme="majorHAnsi" w:cstheme="majorHAnsi"/>
        </w:rPr>
        <w:t>(</w:t>
      </w:r>
      <w:r w:rsidRPr="005C1BDD">
        <w:rPr>
          <w:rFonts w:asciiTheme="majorHAnsi" w:hAnsiTheme="majorHAnsi" w:cstheme="majorHAnsi"/>
          <w:b/>
          <w:bCs/>
        </w:rPr>
        <w:t>B</w:t>
      </w:r>
      <w:r w:rsidRPr="005C1BDD">
        <w:rPr>
          <w:rFonts w:asciiTheme="majorHAnsi" w:hAnsiTheme="majorHAnsi" w:cstheme="majorHAnsi"/>
        </w:rPr>
        <w:t xml:space="preserve">) </w:t>
      </w:r>
      <w:ins w:id="946" w:author="Author" w:date="2026-07-09T17:45:00Z" w16du:dateUtc="2026-07-09T21:45:00Z">
        <w:r w:rsidR="002F2F5F">
          <w:rPr>
            <w:rFonts w:asciiTheme="majorHAnsi" w:hAnsiTheme="majorHAnsi" w:cstheme="majorHAnsi"/>
          </w:rPr>
          <w:t xml:space="preserve">Regression of </w:t>
        </w:r>
      </w:ins>
      <w:del w:id="947" w:author="Author" w:date="2026-07-09T17:45:00Z" w16du:dateUtc="2026-07-09T21:45:00Z">
        <w:r w:rsidRPr="005C1BDD" w:rsidDel="002F2F5F">
          <w:rPr>
            <w:rFonts w:asciiTheme="majorHAnsi" w:hAnsiTheme="majorHAnsi" w:cstheme="majorHAnsi"/>
          </w:rPr>
          <w:delText>T</w:delText>
        </w:r>
        <w:r w:rsidR="00D366E6" w:rsidRPr="005C1BDD" w:rsidDel="002F2F5F">
          <w:rPr>
            <w:rFonts w:asciiTheme="majorHAnsi" w:hAnsiTheme="majorHAnsi" w:cstheme="majorHAnsi"/>
          </w:rPr>
          <w:delText xml:space="preserve">he </w:delText>
        </w:r>
      </w:del>
      <w:r w:rsidR="00D366E6" w:rsidRPr="005C1BDD">
        <w:rPr>
          <w:rFonts w:asciiTheme="majorHAnsi" w:hAnsiTheme="majorHAnsi" w:cstheme="majorHAnsi"/>
        </w:rPr>
        <w:t xml:space="preserve">cleavage furrow </w:t>
      </w:r>
      <w:del w:id="948" w:author="Author" w:date="2026-07-09T17:45:00Z" w16du:dateUtc="2026-07-09T21:45:00Z">
        <w:r w:rsidRPr="005C1BDD" w:rsidDel="002F2F5F">
          <w:rPr>
            <w:rFonts w:asciiTheme="majorHAnsi" w:hAnsiTheme="majorHAnsi" w:cstheme="majorHAnsi"/>
          </w:rPr>
          <w:delText>regresses</w:delText>
        </w:r>
        <w:r w:rsidR="00D366E6" w:rsidRPr="005C1BDD" w:rsidDel="002F2F5F">
          <w:rPr>
            <w:rFonts w:asciiTheme="majorHAnsi" w:hAnsiTheme="majorHAnsi" w:cstheme="majorHAnsi"/>
          </w:rPr>
          <w:delText xml:space="preserve"> </w:delText>
        </w:r>
      </w:del>
      <w:ins w:id="949" w:author="Author" w:date="2026-07-09T17:45:00Z" w16du:dateUtc="2026-07-09T21:45:00Z">
        <w:r w:rsidR="002F2F5F">
          <w:rPr>
            <w:rFonts w:asciiTheme="majorHAnsi" w:hAnsiTheme="majorHAnsi" w:cstheme="majorHAnsi"/>
          </w:rPr>
          <w:t>back</w:t>
        </w:r>
        <w:r w:rsidR="002F2F5F" w:rsidRPr="005C1BDD">
          <w:rPr>
            <w:rFonts w:asciiTheme="majorHAnsi" w:hAnsiTheme="majorHAnsi" w:cstheme="majorHAnsi"/>
          </w:rPr>
          <w:t xml:space="preserve"> </w:t>
        </w:r>
      </w:ins>
      <w:r w:rsidR="00D366E6" w:rsidRPr="005C1BDD">
        <w:rPr>
          <w:rFonts w:asciiTheme="majorHAnsi" w:hAnsiTheme="majorHAnsi" w:cstheme="majorHAnsi"/>
        </w:rPr>
        <w:t xml:space="preserve">to </w:t>
      </w:r>
      <w:del w:id="950" w:author="Author" w:date="2026-07-09T17:45:00Z" w16du:dateUtc="2026-07-09T21:45:00Z">
        <w:r w:rsidRPr="005C1BDD" w:rsidDel="002F2F5F">
          <w:rPr>
            <w:rFonts w:asciiTheme="majorHAnsi" w:hAnsiTheme="majorHAnsi" w:cstheme="majorHAnsi"/>
          </w:rPr>
          <w:delText xml:space="preserve">the </w:delText>
        </w:r>
      </w:del>
      <w:r w:rsidR="00D366E6" w:rsidRPr="005C1BDD">
        <w:rPr>
          <w:rFonts w:asciiTheme="majorHAnsi" w:hAnsiTheme="majorHAnsi" w:cstheme="majorHAnsi"/>
        </w:rPr>
        <w:t>normal state</w:t>
      </w:r>
      <w:ins w:id="951" w:author="Author" w:date="2026-07-09T17:45:00Z" w16du:dateUtc="2026-07-09T21:45:00Z">
        <w:r w:rsidR="002F2F5F">
          <w:rPr>
            <w:rFonts w:asciiTheme="majorHAnsi" w:hAnsiTheme="majorHAnsi" w:cstheme="majorHAnsi"/>
          </w:rPr>
          <w:t>.</w:t>
        </w:r>
      </w:ins>
      <w:del w:id="952" w:author="Author" w:date="2026-07-09T17:45:00Z" w16du:dateUtc="2026-07-09T21:45:00Z">
        <w:r w:rsidR="00D366E6" w:rsidRPr="005C1BDD" w:rsidDel="002F2F5F">
          <w:rPr>
            <w:rFonts w:asciiTheme="majorHAnsi" w:hAnsiTheme="majorHAnsi" w:cstheme="majorHAnsi"/>
          </w:rPr>
          <w:delText>;</w:delText>
        </w:r>
      </w:del>
      <w:r w:rsidR="00D366E6" w:rsidRPr="005C1BDD">
        <w:rPr>
          <w:rFonts w:asciiTheme="majorHAnsi" w:hAnsiTheme="majorHAnsi" w:cstheme="majorHAnsi"/>
        </w:rPr>
        <w:t xml:space="preserve"> </w:t>
      </w:r>
      <w:r w:rsidRPr="005C1BDD">
        <w:rPr>
          <w:rFonts w:asciiTheme="majorHAnsi" w:hAnsiTheme="majorHAnsi" w:cstheme="majorHAnsi"/>
        </w:rPr>
        <w:t>(</w:t>
      </w:r>
      <w:r w:rsidRPr="005C1BDD">
        <w:rPr>
          <w:rFonts w:asciiTheme="majorHAnsi" w:hAnsiTheme="majorHAnsi" w:cstheme="majorHAnsi"/>
          <w:b/>
          <w:bCs/>
        </w:rPr>
        <w:t>C</w:t>
      </w:r>
      <w:r w:rsidRPr="005C1BDD">
        <w:rPr>
          <w:rFonts w:asciiTheme="majorHAnsi" w:hAnsiTheme="majorHAnsi" w:cstheme="majorHAnsi"/>
        </w:rPr>
        <w:t>)</w:t>
      </w:r>
      <w:r w:rsidR="00D366E6" w:rsidRPr="005C1BDD">
        <w:rPr>
          <w:rFonts w:asciiTheme="majorHAnsi" w:hAnsiTheme="majorHAnsi" w:cstheme="majorHAnsi"/>
        </w:rPr>
        <w:t xml:space="preserve"> </w:t>
      </w:r>
      <w:ins w:id="953" w:author="Author" w:date="2026-07-09T17:45:00Z" w16du:dateUtc="2026-07-09T21:45:00Z">
        <w:r w:rsidR="002F2F5F">
          <w:rPr>
            <w:rFonts w:asciiTheme="majorHAnsi" w:hAnsiTheme="majorHAnsi" w:cstheme="majorHAnsi"/>
          </w:rPr>
          <w:t>M</w:t>
        </w:r>
      </w:ins>
      <w:del w:id="954" w:author="Author" w:date="2026-07-09T17:45:00Z" w16du:dateUtc="2026-07-09T21:45:00Z">
        <w:r w:rsidR="00D366E6" w:rsidRPr="005C1BDD" w:rsidDel="002F2F5F">
          <w:rPr>
            <w:rFonts w:asciiTheme="majorHAnsi" w:hAnsiTheme="majorHAnsi" w:cstheme="majorHAnsi"/>
          </w:rPr>
          <w:delText>m</w:delText>
        </w:r>
      </w:del>
      <w:r w:rsidR="00D366E6" w:rsidRPr="005C1BDD">
        <w:rPr>
          <w:rFonts w:asciiTheme="majorHAnsi" w:hAnsiTheme="majorHAnsi" w:cstheme="majorHAnsi"/>
        </w:rPr>
        <w:t xml:space="preserve">etaphase of first </w:t>
      </w:r>
      <w:r w:rsidR="00FB6E0F" w:rsidRPr="005C1BDD">
        <w:rPr>
          <w:rFonts w:asciiTheme="majorHAnsi" w:hAnsiTheme="majorHAnsi" w:cstheme="majorHAnsi"/>
        </w:rPr>
        <w:t xml:space="preserve">cell </w:t>
      </w:r>
      <w:r w:rsidR="00D366E6" w:rsidRPr="005C1BDD">
        <w:rPr>
          <w:rFonts w:asciiTheme="majorHAnsi" w:hAnsiTheme="majorHAnsi" w:cstheme="majorHAnsi"/>
        </w:rPr>
        <w:t>division</w:t>
      </w:r>
      <w:ins w:id="955" w:author="Author" w:date="2026-07-09T17:46:00Z" w16du:dateUtc="2026-07-09T21:46:00Z">
        <w:r w:rsidR="002F2F5F">
          <w:rPr>
            <w:rFonts w:asciiTheme="majorHAnsi" w:hAnsiTheme="majorHAnsi" w:cstheme="majorHAnsi"/>
          </w:rPr>
          <w:t>.</w:t>
        </w:r>
      </w:ins>
      <w:del w:id="956" w:author="Author" w:date="2026-07-09T17:46:00Z" w16du:dateUtc="2026-07-09T21:46:00Z">
        <w:r w:rsidR="00D366E6" w:rsidRPr="005C1BDD" w:rsidDel="002F2F5F">
          <w:rPr>
            <w:rFonts w:asciiTheme="majorHAnsi" w:hAnsiTheme="majorHAnsi" w:cstheme="majorHAnsi"/>
          </w:rPr>
          <w:delText>;</w:delText>
        </w:r>
      </w:del>
      <w:r w:rsidR="00D366E6" w:rsidRPr="005C1BDD">
        <w:rPr>
          <w:rFonts w:asciiTheme="majorHAnsi" w:hAnsiTheme="majorHAnsi" w:cstheme="majorHAnsi"/>
        </w:rPr>
        <w:t xml:space="preserve"> </w:t>
      </w:r>
      <w:r w:rsidRPr="005C1BDD">
        <w:rPr>
          <w:rFonts w:asciiTheme="majorHAnsi" w:hAnsiTheme="majorHAnsi" w:cstheme="majorHAnsi"/>
        </w:rPr>
        <w:t>(</w:t>
      </w:r>
      <w:r w:rsidRPr="005C1BDD">
        <w:rPr>
          <w:rFonts w:asciiTheme="majorHAnsi" w:hAnsiTheme="majorHAnsi" w:cstheme="majorHAnsi"/>
          <w:b/>
          <w:bCs/>
        </w:rPr>
        <w:t>D</w:t>
      </w:r>
      <w:r w:rsidRPr="005C1BDD">
        <w:rPr>
          <w:rFonts w:asciiTheme="majorHAnsi" w:hAnsiTheme="majorHAnsi" w:cstheme="majorHAnsi"/>
        </w:rPr>
        <w:t>)</w:t>
      </w:r>
      <w:r w:rsidR="00D366E6" w:rsidRPr="005C1BDD">
        <w:rPr>
          <w:rFonts w:asciiTheme="majorHAnsi" w:hAnsiTheme="majorHAnsi" w:cstheme="majorHAnsi"/>
        </w:rPr>
        <w:t xml:space="preserve"> </w:t>
      </w:r>
      <w:ins w:id="957" w:author="Author" w:date="2026-07-09T17:46:00Z" w16du:dateUtc="2026-07-09T21:46:00Z">
        <w:r w:rsidR="002F2F5F">
          <w:rPr>
            <w:rFonts w:asciiTheme="majorHAnsi" w:hAnsiTheme="majorHAnsi" w:cstheme="majorHAnsi"/>
          </w:rPr>
          <w:t>A</w:t>
        </w:r>
      </w:ins>
      <w:del w:id="958" w:author="Author" w:date="2026-07-09T17:46:00Z" w16du:dateUtc="2026-07-09T21:46:00Z">
        <w:r w:rsidR="00D366E6" w:rsidRPr="005C1BDD" w:rsidDel="002F2F5F">
          <w:rPr>
            <w:rFonts w:asciiTheme="majorHAnsi" w:hAnsiTheme="majorHAnsi" w:cstheme="majorHAnsi"/>
          </w:rPr>
          <w:delText>a</w:delText>
        </w:r>
      </w:del>
      <w:r w:rsidR="00D366E6" w:rsidRPr="005C1BDD">
        <w:rPr>
          <w:rFonts w:asciiTheme="majorHAnsi" w:hAnsiTheme="majorHAnsi" w:cstheme="majorHAnsi"/>
        </w:rPr>
        <w:t>naphase</w:t>
      </w:r>
      <w:r w:rsidR="00FB6E0F" w:rsidRPr="005C1BDD">
        <w:rPr>
          <w:rFonts w:asciiTheme="majorHAnsi" w:hAnsiTheme="majorHAnsi" w:cstheme="majorHAnsi"/>
        </w:rPr>
        <w:t xml:space="preserve"> of first cell division</w:t>
      </w:r>
      <w:ins w:id="959" w:author="Author" w:date="2026-07-09T17:46:00Z" w16du:dateUtc="2026-07-09T21:46:00Z">
        <w:r w:rsidR="002F2F5F">
          <w:rPr>
            <w:rFonts w:asciiTheme="majorHAnsi" w:hAnsiTheme="majorHAnsi" w:cstheme="majorHAnsi"/>
          </w:rPr>
          <w:t>.</w:t>
        </w:r>
      </w:ins>
      <w:del w:id="960" w:author="Author" w:date="2026-07-09T17:46:00Z" w16du:dateUtc="2026-07-09T21:46:00Z">
        <w:r w:rsidR="00D366E6" w:rsidRPr="005C1BDD" w:rsidDel="002F2F5F">
          <w:rPr>
            <w:rFonts w:asciiTheme="majorHAnsi" w:hAnsiTheme="majorHAnsi" w:cstheme="majorHAnsi"/>
          </w:rPr>
          <w:delText>;</w:delText>
        </w:r>
      </w:del>
      <w:r w:rsidR="00D366E6" w:rsidRPr="005C1BDD">
        <w:rPr>
          <w:rFonts w:asciiTheme="majorHAnsi" w:hAnsiTheme="majorHAnsi" w:cstheme="majorHAnsi"/>
        </w:rPr>
        <w:t xml:space="preserve"> </w:t>
      </w:r>
      <w:r w:rsidRPr="005C1BDD">
        <w:rPr>
          <w:rFonts w:asciiTheme="majorHAnsi" w:hAnsiTheme="majorHAnsi" w:cstheme="majorHAnsi"/>
        </w:rPr>
        <w:t>(</w:t>
      </w:r>
      <w:r w:rsidRPr="005C1BDD">
        <w:rPr>
          <w:rFonts w:asciiTheme="majorHAnsi" w:hAnsiTheme="majorHAnsi" w:cstheme="majorHAnsi"/>
          <w:b/>
          <w:bCs/>
        </w:rPr>
        <w:t>E</w:t>
      </w:r>
      <w:r w:rsidRPr="005C1BDD">
        <w:rPr>
          <w:rFonts w:asciiTheme="majorHAnsi" w:hAnsiTheme="majorHAnsi" w:cstheme="majorHAnsi"/>
        </w:rPr>
        <w:t xml:space="preserve">) </w:t>
      </w:r>
      <w:ins w:id="961" w:author="Author" w:date="2026-07-09T17:46:00Z" w16du:dateUtc="2026-07-09T21:46:00Z">
        <w:r w:rsidR="002F2F5F">
          <w:rPr>
            <w:rFonts w:asciiTheme="majorHAnsi" w:hAnsiTheme="majorHAnsi" w:cstheme="majorHAnsi"/>
          </w:rPr>
          <w:t>T</w:t>
        </w:r>
      </w:ins>
      <w:del w:id="962" w:author="Author" w:date="2026-07-09T17:46:00Z" w16du:dateUtc="2026-07-09T21:46:00Z">
        <w:r w:rsidRPr="005C1BDD" w:rsidDel="002F2F5F">
          <w:rPr>
            <w:rFonts w:asciiTheme="majorHAnsi" w:hAnsiTheme="majorHAnsi" w:cstheme="majorHAnsi"/>
          </w:rPr>
          <w:delText>t</w:delText>
        </w:r>
      </w:del>
      <w:r w:rsidRPr="005C1BDD">
        <w:rPr>
          <w:rFonts w:asciiTheme="majorHAnsi" w:hAnsiTheme="majorHAnsi" w:cstheme="majorHAnsi"/>
        </w:rPr>
        <w:t>wo-cell</w:t>
      </w:r>
      <w:r w:rsidR="00D366E6" w:rsidRPr="005C1BDD">
        <w:rPr>
          <w:rFonts w:asciiTheme="majorHAnsi" w:hAnsiTheme="majorHAnsi" w:cstheme="majorHAnsi"/>
        </w:rPr>
        <w:t xml:space="preserve"> stage</w:t>
      </w:r>
      <w:ins w:id="963" w:author="Author" w:date="2026-07-09T17:46:00Z" w16du:dateUtc="2026-07-09T21:46:00Z">
        <w:r w:rsidR="002F2F5F">
          <w:rPr>
            <w:rFonts w:asciiTheme="majorHAnsi" w:hAnsiTheme="majorHAnsi" w:cstheme="majorHAnsi"/>
          </w:rPr>
          <w:t>.</w:t>
        </w:r>
      </w:ins>
      <w:del w:id="964" w:author="Author" w:date="2026-07-09T17:46:00Z" w16du:dateUtc="2026-07-09T21:46:00Z">
        <w:r w:rsidR="00D366E6" w:rsidRPr="005C1BDD" w:rsidDel="002F2F5F">
          <w:rPr>
            <w:rFonts w:asciiTheme="majorHAnsi" w:hAnsiTheme="majorHAnsi" w:cstheme="majorHAnsi"/>
          </w:rPr>
          <w:delText>;</w:delText>
        </w:r>
      </w:del>
      <w:r w:rsidR="00D366E6" w:rsidRPr="005C1BDD">
        <w:rPr>
          <w:rFonts w:asciiTheme="majorHAnsi" w:hAnsiTheme="majorHAnsi" w:cstheme="majorHAnsi"/>
        </w:rPr>
        <w:t xml:space="preserve"> </w:t>
      </w:r>
      <w:r w:rsidRPr="005C1BDD">
        <w:rPr>
          <w:rFonts w:asciiTheme="majorHAnsi" w:hAnsiTheme="majorHAnsi" w:cstheme="majorHAnsi"/>
        </w:rPr>
        <w:t>(</w:t>
      </w:r>
      <w:r w:rsidRPr="005C1BDD">
        <w:rPr>
          <w:rFonts w:asciiTheme="majorHAnsi" w:hAnsiTheme="majorHAnsi" w:cstheme="majorHAnsi"/>
          <w:b/>
          <w:bCs/>
        </w:rPr>
        <w:t>F</w:t>
      </w:r>
      <w:r w:rsidRPr="005C1BDD">
        <w:rPr>
          <w:rFonts w:asciiTheme="majorHAnsi" w:hAnsiTheme="majorHAnsi" w:cstheme="majorHAnsi"/>
        </w:rPr>
        <w:t>)</w:t>
      </w:r>
      <w:r w:rsidR="00D366E6" w:rsidRPr="005C1BDD">
        <w:rPr>
          <w:rFonts w:asciiTheme="majorHAnsi" w:hAnsiTheme="majorHAnsi" w:cstheme="majorHAnsi"/>
        </w:rPr>
        <w:t xml:space="preserve"> </w:t>
      </w:r>
      <w:ins w:id="965" w:author="Author" w:date="2026-07-09T17:46:00Z" w16du:dateUtc="2026-07-09T21:46:00Z">
        <w:r w:rsidR="002F2F5F">
          <w:rPr>
            <w:rFonts w:asciiTheme="majorHAnsi" w:hAnsiTheme="majorHAnsi" w:cstheme="majorHAnsi"/>
          </w:rPr>
          <w:t>A</w:t>
        </w:r>
      </w:ins>
      <w:del w:id="966" w:author="Author" w:date="2026-07-09T17:46:00Z" w16du:dateUtc="2026-07-09T21:46:00Z">
        <w:r w:rsidR="00D366E6" w:rsidRPr="005C1BDD" w:rsidDel="002F2F5F">
          <w:rPr>
            <w:rFonts w:asciiTheme="majorHAnsi" w:hAnsiTheme="majorHAnsi" w:cstheme="majorHAnsi"/>
          </w:rPr>
          <w:delText>a</w:delText>
        </w:r>
      </w:del>
      <w:r w:rsidR="00D366E6" w:rsidRPr="005C1BDD">
        <w:rPr>
          <w:rFonts w:asciiTheme="majorHAnsi" w:hAnsiTheme="majorHAnsi" w:cstheme="majorHAnsi"/>
        </w:rPr>
        <w:t>naphase of AB cell</w:t>
      </w:r>
      <w:r w:rsidR="00FB6E0F" w:rsidRPr="005C1BDD">
        <w:rPr>
          <w:rFonts w:asciiTheme="majorHAnsi" w:hAnsiTheme="majorHAnsi" w:cstheme="majorHAnsi"/>
        </w:rPr>
        <w:t xml:space="preserve"> division and</w:t>
      </w:r>
      <w:r w:rsidR="00D366E6" w:rsidRPr="005C1BDD">
        <w:rPr>
          <w:rFonts w:asciiTheme="majorHAnsi" w:hAnsiTheme="majorHAnsi" w:cstheme="majorHAnsi"/>
        </w:rPr>
        <w:t xml:space="preserve"> prophase of P1 cell</w:t>
      </w:r>
      <w:r w:rsidR="00FB6E0F" w:rsidRPr="005C1BDD">
        <w:rPr>
          <w:rFonts w:asciiTheme="majorHAnsi" w:hAnsiTheme="majorHAnsi" w:cstheme="majorHAnsi"/>
        </w:rPr>
        <w:t xml:space="preserve"> division</w:t>
      </w:r>
      <w:ins w:id="967" w:author="Author" w:date="2026-07-09T17:46:00Z" w16du:dateUtc="2026-07-09T21:46:00Z">
        <w:r w:rsidR="002F2F5F">
          <w:rPr>
            <w:rFonts w:asciiTheme="majorHAnsi" w:hAnsiTheme="majorHAnsi" w:cstheme="majorHAnsi"/>
          </w:rPr>
          <w:t>.</w:t>
        </w:r>
      </w:ins>
      <w:del w:id="968" w:author="Author" w:date="2026-07-09T17:46:00Z" w16du:dateUtc="2026-07-09T21:46:00Z">
        <w:r w:rsidR="00D366E6" w:rsidRPr="005C1BDD" w:rsidDel="002F2F5F">
          <w:rPr>
            <w:rFonts w:asciiTheme="majorHAnsi" w:hAnsiTheme="majorHAnsi" w:cstheme="majorHAnsi"/>
          </w:rPr>
          <w:delText>;</w:delText>
        </w:r>
      </w:del>
      <w:r w:rsidR="00D366E6" w:rsidRPr="005C1BDD">
        <w:rPr>
          <w:rFonts w:asciiTheme="majorHAnsi" w:hAnsiTheme="majorHAnsi" w:cstheme="majorHAnsi"/>
        </w:rPr>
        <w:t xml:space="preserve"> </w:t>
      </w:r>
      <w:r w:rsidRPr="005C1BDD">
        <w:rPr>
          <w:rFonts w:asciiTheme="majorHAnsi" w:hAnsiTheme="majorHAnsi" w:cstheme="majorHAnsi"/>
        </w:rPr>
        <w:t>(</w:t>
      </w:r>
      <w:r w:rsidRPr="005C1BDD">
        <w:rPr>
          <w:rFonts w:asciiTheme="majorHAnsi" w:hAnsiTheme="majorHAnsi" w:cstheme="majorHAnsi"/>
          <w:b/>
          <w:bCs/>
        </w:rPr>
        <w:t>G</w:t>
      </w:r>
      <w:r w:rsidRPr="005C1BDD">
        <w:rPr>
          <w:rFonts w:asciiTheme="majorHAnsi" w:hAnsiTheme="majorHAnsi" w:cstheme="majorHAnsi"/>
        </w:rPr>
        <w:t>)</w:t>
      </w:r>
      <w:r w:rsidR="00D366E6" w:rsidRPr="005C1BDD">
        <w:rPr>
          <w:rFonts w:asciiTheme="majorHAnsi" w:hAnsiTheme="majorHAnsi" w:cstheme="majorHAnsi"/>
        </w:rPr>
        <w:t xml:space="preserve"> </w:t>
      </w:r>
      <w:ins w:id="969" w:author="Author" w:date="2026-07-09T17:46:00Z" w16du:dateUtc="2026-07-09T21:46:00Z">
        <w:r w:rsidR="002F2F5F">
          <w:rPr>
            <w:rFonts w:asciiTheme="majorHAnsi" w:hAnsiTheme="majorHAnsi" w:cstheme="majorHAnsi"/>
          </w:rPr>
          <w:t>A</w:t>
        </w:r>
      </w:ins>
      <w:del w:id="970" w:author="Author" w:date="2026-07-09T17:46:00Z" w16du:dateUtc="2026-07-09T21:46:00Z">
        <w:r w:rsidR="00D366E6" w:rsidRPr="005C1BDD" w:rsidDel="002F2F5F">
          <w:rPr>
            <w:rFonts w:asciiTheme="majorHAnsi" w:hAnsiTheme="majorHAnsi" w:cstheme="majorHAnsi"/>
          </w:rPr>
          <w:delText>a</w:delText>
        </w:r>
      </w:del>
      <w:r w:rsidR="00D366E6" w:rsidRPr="005C1BDD">
        <w:rPr>
          <w:rFonts w:asciiTheme="majorHAnsi" w:hAnsiTheme="majorHAnsi" w:cstheme="majorHAnsi"/>
        </w:rPr>
        <w:t>naphase of P1 cell</w:t>
      </w:r>
      <w:r w:rsidR="00FB6E0F" w:rsidRPr="005C1BDD">
        <w:rPr>
          <w:rFonts w:asciiTheme="majorHAnsi" w:hAnsiTheme="majorHAnsi" w:cstheme="majorHAnsi"/>
        </w:rPr>
        <w:t xml:space="preserve"> division</w:t>
      </w:r>
      <w:ins w:id="971" w:author="Author" w:date="2026-07-09T17:46:00Z" w16du:dateUtc="2026-07-09T21:46:00Z">
        <w:r w:rsidR="002F2F5F">
          <w:rPr>
            <w:rFonts w:asciiTheme="majorHAnsi" w:hAnsiTheme="majorHAnsi" w:cstheme="majorHAnsi"/>
          </w:rPr>
          <w:t>.</w:t>
        </w:r>
      </w:ins>
      <w:del w:id="972" w:author="Author" w:date="2026-07-09T17:46:00Z" w16du:dateUtc="2026-07-09T21:46:00Z">
        <w:r w:rsidR="00D366E6" w:rsidRPr="005C1BDD" w:rsidDel="002F2F5F">
          <w:rPr>
            <w:rFonts w:asciiTheme="majorHAnsi" w:hAnsiTheme="majorHAnsi" w:cstheme="majorHAnsi"/>
          </w:rPr>
          <w:delText>;</w:delText>
        </w:r>
      </w:del>
      <w:r w:rsidR="00D366E6" w:rsidRPr="005C1BDD">
        <w:rPr>
          <w:rFonts w:asciiTheme="majorHAnsi" w:hAnsiTheme="majorHAnsi" w:cstheme="majorHAnsi"/>
        </w:rPr>
        <w:t xml:space="preserve"> </w:t>
      </w:r>
      <w:r w:rsidRPr="005C1BDD">
        <w:rPr>
          <w:rFonts w:asciiTheme="majorHAnsi" w:hAnsiTheme="majorHAnsi" w:cstheme="majorHAnsi"/>
        </w:rPr>
        <w:t>(</w:t>
      </w:r>
      <w:r w:rsidRPr="005C1BDD">
        <w:rPr>
          <w:rFonts w:asciiTheme="majorHAnsi" w:hAnsiTheme="majorHAnsi" w:cstheme="majorHAnsi"/>
          <w:b/>
          <w:bCs/>
        </w:rPr>
        <w:t>H</w:t>
      </w:r>
      <w:r w:rsidRPr="005C1BDD">
        <w:rPr>
          <w:rFonts w:asciiTheme="majorHAnsi" w:hAnsiTheme="majorHAnsi" w:cstheme="majorHAnsi"/>
        </w:rPr>
        <w:t>)</w:t>
      </w:r>
      <w:r w:rsidR="00D366E6" w:rsidRPr="005C1BDD">
        <w:rPr>
          <w:rFonts w:asciiTheme="majorHAnsi" w:hAnsiTheme="majorHAnsi" w:cstheme="majorHAnsi"/>
        </w:rPr>
        <w:t xml:space="preserve"> </w:t>
      </w:r>
      <w:ins w:id="973" w:author="Author" w:date="2026-07-09T17:46:00Z" w16du:dateUtc="2026-07-09T21:46:00Z">
        <w:r w:rsidR="002F2F5F">
          <w:rPr>
            <w:rFonts w:asciiTheme="majorHAnsi" w:hAnsiTheme="majorHAnsi" w:cstheme="majorHAnsi"/>
          </w:rPr>
          <w:t>F</w:t>
        </w:r>
      </w:ins>
      <w:del w:id="974" w:author="Author" w:date="2026-07-09T17:46:00Z" w16du:dateUtc="2026-07-09T21:46:00Z">
        <w:r w:rsidR="00D366E6" w:rsidRPr="005C1BDD" w:rsidDel="002F2F5F">
          <w:rPr>
            <w:rFonts w:asciiTheme="majorHAnsi" w:hAnsiTheme="majorHAnsi" w:cstheme="majorHAnsi"/>
          </w:rPr>
          <w:delText>f</w:delText>
        </w:r>
      </w:del>
      <w:r w:rsidR="00D366E6" w:rsidRPr="005C1BDD">
        <w:rPr>
          <w:rFonts w:asciiTheme="majorHAnsi" w:hAnsiTheme="majorHAnsi" w:cstheme="majorHAnsi"/>
        </w:rPr>
        <w:t>our-cell stage. Scale bar</w:t>
      </w:r>
      <w:r w:rsidRPr="005C1BDD">
        <w:rPr>
          <w:rFonts w:asciiTheme="majorHAnsi" w:hAnsiTheme="majorHAnsi" w:cstheme="majorHAnsi"/>
        </w:rPr>
        <w:t xml:space="preserve"> =</w:t>
      </w:r>
      <w:r w:rsidR="00D366E6" w:rsidRPr="005C1BDD">
        <w:rPr>
          <w:rFonts w:asciiTheme="majorHAnsi" w:hAnsiTheme="majorHAnsi" w:cstheme="majorHAnsi"/>
        </w:rPr>
        <w:t xml:space="preserve"> 10 </w:t>
      </w:r>
      <w:proofErr w:type="spellStart"/>
      <w:r w:rsidR="00D366E6" w:rsidRPr="005C1BDD">
        <w:rPr>
          <w:rFonts w:asciiTheme="majorHAnsi" w:hAnsiTheme="majorHAnsi" w:cstheme="majorHAnsi"/>
        </w:rPr>
        <w:t>μm</w:t>
      </w:r>
      <w:proofErr w:type="spellEnd"/>
      <w:r w:rsidR="00D366E6" w:rsidRPr="005C1BDD">
        <w:rPr>
          <w:rFonts w:asciiTheme="majorHAnsi" w:hAnsiTheme="majorHAnsi" w:cstheme="majorHAnsi"/>
        </w:rPr>
        <w:t>.</w:t>
      </w:r>
    </w:p>
    <w:p w14:paraId="53FE6310" w14:textId="77777777" w:rsidR="00720B01" w:rsidRPr="005C1BDD" w:rsidRDefault="00720B01" w:rsidP="005C1BDD">
      <w:pPr>
        <w:rPr>
          <w:rFonts w:asciiTheme="majorHAnsi" w:hAnsiTheme="majorHAnsi" w:cstheme="majorHAnsi"/>
        </w:rPr>
      </w:pPr>
    </w:p>
    <w:p w14:paraId="4CB9A519" w14:textId="1C43103A" w:rsidR="00D366E6" w:rsidRPr="005C1BDD" w:rsidRDefault="00000000" w:rsidP="005C1BDD">
      <w:pPr>
        <w:rPr>
          <w:rFonts w:asciiTheme="majorHAnsi" w:hAnsiTheme="majorHAnsi" w:cstheme="majorHAnsi"/>
        </w:rPr>
      </w:pPr>
      <w:r w:rsidRPr="005C1BDD">
        <w:rPr>
          <w:rFonts w:asciiTheme="majorHAnsi" w:hAnsiTheme="majorHAnsi" w:cstheme="majorHAnsi"/>
          <w:b/>
          <w:bCs/>
        </w:rPr>
        <w:t>Supplemental Figure S3:</w:t>
      </w:r>
      <w:bookmarkStart w:id="975" w:name="OLE_LINK14"/>
      <w:r w:rsidRPr="005C1BDD">
        <w:rPr>
          <w:rFonts w:asciiTheme="majorHAnsi" w:hAnsiTheme="majorHAnsi" w:cstheme="majorHAnsi"/>
          <w:b/>
          <w:bCs/>
        </w:rPr>
        <w:t xml:space="preserve"> Representative comparison of </w:t>
      </w:r>
      <w:ins w:id="976" w:author="Author" w:date="2026-07-09T17:49:00Z" w16du:dateUtc="2026-07-09T21:49:00Z">
        <w:r w:rsidR="00AD6C2F">
          <w:rPr>
            <w:rFonts w:asciiTheme="majorHAnsi" w:hAnsiTheme="majorHAnsi" w:cstheme="majorHAnsi"/>
            <w:b/>
            <w:bCs/>
          </w:rPr>
          <w:t xml:space="preserve">cleavage </w:t>
        </w:r>
      </w:ins>
      <w:r w:rsidRPr="005C1BDD">
        <w:rPr>
          <w:rFonts w:asciiTheme="majorHAnsi" w:hAnsiTheme="majorHAnsi" w:cstheme="majorHAnsi"/>
          <w:b/>
          <w:bCs/>
        </w:rPr>
        <w:t xml:space="preserve">furrow </w:t>
      </w:r>
      <w:del w:id="977" w:author="Author" w:date="2026-07-09T17:49:00Z" w16du:dateUtc="2026-07-09T21:49:00Z">
        <w:r w:rsidRPr="005C1BDD" w:rsidDel="00AD6C2F">
          <w:rPr>
            <w:rFonts w:asciiTheme="majorHAnsi" w:hAnsiTheme="majorHAnsi" w:cstheme="majorHAnsi"/>
            <w:b/>
            <w:bCs/>
          </w:rPr>
          <w:delText xml:space="preserve">formation </w:delText>
        </w:r>
      </w:del>
      <w:r w:rsidRPr="005C1BDD">
        <w:rPr>
          <w:rFonts w:asciiTheme="majorHAnsi" w:hAnsiTheme="majorHAnsi" w:cstheme="majorHAnsi"/>
          <w:b/>
          <w:bCs/>
        </w:rPr>
        <w:t xml:space="preserve">in early embryos of N2 and </w:t>
      </w:r>
      <w:r w:rsidRPr="00F55683">
        <w:rPr>
          <w:rFonts w:asciiTheme="majorHAnsi" w:hAnsiTheme="majorHAnsi" w:cstheme="majorHAnsi"/>
          <w:b/>
          <w:bCs/>
          <w:i/>
          <w:iCs/>
          <w:rPrChange w:id="978" w:author="Author" w:date="2026-07-09T17:48:00Z" w16du:dateUtc="2026-07-09T21:48:00Z">
            <w:rPr>
              <w:rFonts w:asciiTheme="majorHAnsi" w:hAnsiTheme="majorHAnsi" w:cstheme="majorHAnsi"/>
              <w:b/>
              <w:bCs/>
            </w:rPr>
          </w:rPrChange>
        </w:rPr>
        <w:t>hum-2</w:t>
      </w:r>
      <w:ins w:id="979" w:author="Author" w:date="2026-07-09T17:52:00Z" w16du:dateUtc="2026-07-09T21:52:00Z">
        <w:r w:rsidR="00AD6C2F">
          <w:rPr>
            <w:rFonts w:asciiTheme="majorHAnsi" w:hAnsiTheme="majorHAnsi" w:cstheme="majorHAnsi"/>
            <w:b/>
            <w:bCs/>
            <w:i/>
            <w:iCs/>
          </w:rPr>
          <w:t xml:space="preserve"> </w:t>
        </w:r>
      </w:ins>
      <w:r w:rsidRPr="005C1BDD">
        <w:rPr>
          <w:rFonts w:asciiTheme="majorHAnsi" w:hAnsiTheme="majorHAnsi" w:cstheme="majorHAnsi"/>
          <w:b/>
          <w:bCs/>
        </w:rPr>
        <w:t>(ok596) mutant.</w:t>
      </w:r>
      <w:bookmarkEnd w:id="975"/>
      <w:r w:rsidRPr="005C1BDD">
        <w:rPr>
          <w:rFonts w:asciiTheme="majorHAnsi" w:hAnsiTheme="majorHAnsi" w:cstheme="majorHAnsi"/>
        </w:rPr>
        <w:t xml:space="preserve"> The </w:t>
      </w:r>
      <w:ins w:id="980" w:author="Author" w:date="2026-07-09T17:50:00Z" w16du:dateUtc="2026-07-09T21:50:00Z">
        <w:r w:rsidR="00AD6C2F">
          <w:rPr>
            <w:rFonts w:asciiTheme="majorHAnsi" w:hAnsiTheme="majorHAnsi" w:cstheme="majorHAnsi"/>
          </w:rPr>
          <w:t xml:space="preserve">zoom-in </w:t>
        </w:r>
      </w:ins>
      <w:r w:rsidRPr="005C1BDD">
        <w:rPr>
          <w:rFonts w:asciiTheme="majorHAnsi" w:hAnsiTheme="majorHAnsi" w:cstheme="majorHAnsi"/>
        </w:rPr>
        <w:t xml:space="preserve">panel shows furrow dynamics over time for visual comparison. The numbers indicate time after anaphase onset, defined by chromosome segregation. Scale bar = 2 </w:t>
      </w:r>
      <w:proofErr w:type="spellStart"/>
      <w:r w:rsidRPr="005C1BDD">
        <w:rPr>
          <w:rFonts w:asciiTheme="majorHAnsi" w:hAnsiTheme="majorHAnsi" w:cstheme="majorHAnsi"/>
        </w:rPr>
        <w:t>μm</w:t>
      </w:r>
      <w:proofErr w:type="spellEnd"/>
      <w:r w:rsidRPr="005C1BDD">
        <w:rPr>
          <w:rFonts w:asciiTheme="majorHAnsi" w:hAnsiTheme="majorHAnsi" w:cstheme="majorHAnsi"/>
        </w:rPr>
        <w:t>.</w:t>
      </w:r>
    </w:p>
    <w:p w14:paraId="6E94B1FA" w14:textId="77777777" w:rsidR="00390F3E" w:rsidRPr="005C1BDD" w:rsidRDefault="00390F3E" w:rsidP="005C1BDD">
      <w:pPr>
        <w:rPr>
          <w:rFonts w:asciiTheme="majorHAnsi" w:hAnsiTheme="majorHAnsi" w:cstheme="majorHAnsi"/>
        </w:rPr>
      </w:pPr>
    </w:p>
    <w:p w14:paraId="762D4421" w14:textId="7F06E176" w:rsidR="001D7A47" w:rsidRPr="005C1BDD" w:rsidRDefault="00000000" w:rsidP="005C1BDD">
      <w:pPr>
        <w:rPr>
          <w:rFonts w:asciiTheme="majorHAnsi" w:hAnsiTheme="majorHAnsi" w:cstheme="majorHAnsi"/>
          <w:b/>
          <w:bCs/>
        </w:rPr>
      </w:pPr>
      <w:r w:rsidRPr="005C1BDD">
        <w:rPr>
          <w:rFonts w:asciiTheme="majorHAnsi" w:hAnsiTheme="majorHAnsi" w:cstheme="majorHAnsi"/>
          <w:b/>
          <w:bCs/>
        </w:rPr>
        <w:t xml:space="preserve">Supplemental </w:t>
      </w:r>
      <w:r w:rsidR="005430B0" w:rsidRPr="005C1BDD">
        <w:rPr>
          <w:rFonts w:asciiTheme="majorHAnsi" w:hAnsiTheme="majorHAnsi" w:cstheme="majorHAnsi"/>
          <w:b/>
          <w:bCs/>
        </w:rPr>
        <w:t>Video</w:t>
      </w:r>
      <w:r w:rsidRPr="005C1BDD">
        <w:rPr>
          <w:rFonts w:asciiTheme="majorHAnsi" w:hAnsiTheme="majorHAnsi" w:cstheme="majorHAnsi"/>
          <w:b/>
          <w:bCs/>
        </w:rPr>
        <w:t xml:space="preserve"> S1.</w:t>
      </w:r>
      <w:r w:rsidR="00995042" w:rsidRPr="005C1BDD">
        <w:rPr>
          <w:rFonts w:asciiTheme="majorHAnsi" w:hAnsiTheme="majorHAnsi" w:cstheme="majorHAnsi"/>
        </w:rPr>
        <w:t xml:space="preserve"> </w:t>
      </w:r>
      <w:r w:rsidRPr="005C1BDD">
        <w:rPr>
          <w:rFonts w:asciiTheme="majorHAnsi" w:hAnsiTheme="majorHAnsi" w:cstheme="majorHAnsi"/>
          <w:b/>
          <w:bCs/>
        </w:rPr>
        <w:t xml:space="preserve">Representative fluorescence timelapse imaging of </w:t>
      </w:r>
      <w:del w:id="981" w:author="Author" w:date="2026-07-09T17:51:00Z" w16du:dateUtc="2026-07-09T21:51:00Z">
        <w:r w:rsidRPr="005C1BDD" w:rsidDel="00AD6C2F">
          <w:rPr>
            <w:rFonts w:asciiTheme="majorHAnsi" w:hAnsiTheme="majorHAnsi" w:cstheme="majorHAnsi"/>
            <w:b/>
            <w:bCs/>
          </w:rPr>
          <w:delText xml:space="preserve">the </w:delText>
        </w:r>
        <w:r w:rsidRPr="005C1BDD" w:rsidDel="00AD6C2F">
          <w:rPr>
            <w:rFonts w:asciiTheme="majorHAnsi" w:hAnsiTheme="majorHAnsi" w:cstheme="majorHAnsi"/>
            <w:b/>
            <w:bCs/>
            <w:i/>
            <w:iCs/>
          </w:rPr>
          <w:delText>C. elegans</w:delText>
        </w:r>
        <w:r w:rsidRPr="005C1BDD" w:rsidDel="00AD6C2F">
          <w:rPr>
            <w:rFonts w:asciiTheme="majorHAnsi" w:hAnsiTheme="majorHAnsi" w:cstheme="majorHAnsi"/>
            <w:b/>
            <w:bCs/>
          </w:rPr>
          <w:delText xml:space="preserve"> </w:delText>
        </w:r>
      </w:del>
      <w:r w:rsidRPr="005C1BDD">
        <w:rPr>
          <w:rFonts w:asciiTheme="majorHAnsi" w:hAnsiTheme="majorHAnsi" w:cstheme="majorHAnsi"/>
          <w:b/>
          <w:bCs/>
        </w:rPr>
        <w:t>late L4</w:t>
      </w:r>
      <w:ins w:id="982" w:author="Author" w:date="2026-07-09T17:51:00Z" w16du:dateUtc="2026-07-09T21:51:00Z">
        <w:r w:rsidR="00AD6C2F">
          <w:rPr>
            <w:rFonts w:asciiTheme="majorHAnsi" w:hAnsiTheme="majorHAnsi" w:cstheme="majorHAnsi"/>
            <w:b/>
            <w:bCs/>
          </w:rPr>
          <w:t>-stage</w:t>
        </w:r>
      </w:ins>
      <w:r w:rsidRPr="005C1BDD">
        <w:rPr>
          <w:rFonts w:asciiTheme="majorHAnsi" w:hAnsiTheme="majorHAnsi" w:cstheme="majorHAnsi"/>
          <w:b/>
          <w:bCs/>
        </w:rPr>
        <w:t xml:space="preserve"> gonad using NMY-</w:t>
      </w:r>
      <w:proofErr w:type="gramStart"/>
      <w:r w:rsidRPr="005C1BDD">
        <w:rPr>
          <w:rFonts w:asciiTheme="majorHAnsi" w:hAnsiTheme="majorHAnsi" w:cstheme="majorHAnsi"/>
          <w:b/>
          <w:bCs/>
        </w:rPr>
        <w:t>2::</w:t>
      </w:r>
      <w:proofErr w:type="gramEnd"/>
      <w:r w:rsidRPr="005C1BDD">
        <w:rPr>
          <w:rFonts w:asciiTheme="majorHAnsi" w:hAnsiTheme="majorHAnsi" w:cstheme="majorHAnsi"/>
          <w:b/>
          <w:bCs/>
        </w:rPr>
        <w:t xml:space="preserve">GFP and </w:t>
      </w:r>
      <w:proofErr w:type="spellStart"/>
      <w:proofErr w:type="gramStart"/>
      <w:r w:rsidRPr="005C1BDD">
        <w:rPr>
          <w:rFonts w:asciiTheme="majorHAnsi" w:hAnsiTheme="majorHAnsi" w:cstheme="majorHAnsi"/>
          <w:b/>
          <w:bCs/>
        </w:rPr>
        <w:t>mCherry</w:t>
      </w:r>
      <w:proofErr w:type="spellEnd"/>
      <w:r w:rsidRPr="005C1BDD">
        <w:rPr>
          <w:rFonts w:asciiTheme="majorHAnsi" w:hAnsiTheme="majorHAnsi" w:cstheme="majorHAnsi"/>
          <w:b/>
          <w:bCs/>
        </w:rPr>
        <w:t>::</w:t>
      </w:r>
      <w:proofErr w:type="gramEnd"/>
      <w:r w:rsidR="00FB6E0F" w:rsidRPr="005C1BDD">
        <w:rPr>
          <w:rFonts w:asciiTheme="majorHAnsi" w:hAnsiTheme="majorHAnsi" w:cstheme="majorHAnsi"/>
          <w:b/>
          <w:bCs/>
        </w:rPr>
        <w:t>H</w:t>
      </w:r>
      <w:r w:rsidRPr="005C1BDD">
        <w:rPr>
          <w:rFonts w:asciiTheme="majorHAnsi" w:hAnsiTheme="majorHAnsi" w:cstheme="majorHAnsi"/>
          <w:b/>
          <w:bCs/>
        </w:rPr>
        <w:t>istone; 30 s per frame.</w:t>
      </w:r>
    </w:p>
    <w:p w14:paraId="378AB58A" w14:textId="77777777" w:rsidR="001D7A47" w:rsidRPr="005C1BDD" w:rsidRDefault="001D7A47" w:rsidP="005C1BDD">
      <w:pPr>
        <w:rPr>
          <w:rFonts w:asciiTheme="majorHAnsi" w:hAnsiTheme="majorHAnsi" w:cstheme="majorHAnsi"/>
        </w:rPr>
      </w:pPr>
    </w:p>
    <w:p w14:paraId="419B903D" w14:textId="2B43EC86" w:rsidR="001D7A47" w:rsidRPr="005C1BDD" w:rsidRDefault="00000000" w:rsidP="005C1BDD">
      <w:pPr>
        <w:rPr>
          <w:rFonts w:asciiTheme="majorHAnsi" w:hAnsiTheme="majorHAnsi" w:cstheme="majorHAnsi"/>
          <w:b/>
          <w:bCs/>
        </w:rPr>
      </w:pPr>
      <w:r w:rsidRPr="005C1BDD">
        <w:rPr>
          <w:rFonts w:asciiTheme="majorHAnsi" w:hAnsiTheme="majorHAnsi" w:cstheme="majorHAnsi"/>
          <w:b/>
          <w:bCs/>
        </w:rPr>
        <w:t xml:space="preserve">Supplemental </w:t>
      </w:r>
      <w:r w:rsidR="005430B0" w:rsidRPr="005C1BDD">
        <w:rPr>
          <w:rFonts w:asciiTheme="majorHAnsi" w:hAnsiTheme="majorHAnsi" w:cstheme="majorHAnsi"/>
          <w:b/>
          <w:bCs/>
        </w:rPr>
        <w:t>Video</w:t>
      </w:r>
      <w:r w:rsidRPr="005C1BDD">
        <w:rPr>
          <w:rFonts w:asciiTheme="majorHAnsi" w:hAnsiTheme="majorHAnsi" w:cstheme="majorHAnsi"/>
          <w:b/>
          <w:bCs/>
        </w:rPr>
        <w:t xml:space="preserve"> S2.</w:t>
      </w:r>
      <w:r w:rsidR="00995042" w:rsidRPr="005C1BDD">
        <w:rPr>
          <w:rFonts w:asciiTheme="majorHAnsi" w:hAnsiTheme="majorHAnsi" w:cstheme="majorHAnsi"/>
        </w:rPr>
        <w:t xml:space="preserve"> </w:t>
      </w:r>
      <w:r w:rsidRPr="005C1BDD">
        <w:rPr>
          <w:rFonts w:asciiTheme="majorHAnsi" w:hAnsiTheme="majorHAnsi" w:cstheme="majorHAnsi"/>
          <w:b/>
          <w:bCs/>
        </w:rPr>
        <w:t xml:space="preserve">Representative brightfield timelapse imaging of </w:t>
      </w:r>
      <w:ins w:id="983" w:author="Author" w:date="2026-07-09T17:52:00Z" w16du:dateUtc="2026-07-09T21:52:00Z">
        <w:r w:rsidR="00AD6C2F">
          <w:rPr>
            <w:rFonts w:asciiTheme="majorHAnsi" w:hAnsiTheme="majorHAnsi" w:cstheme="majorHAnsi"/>
            <w:b/>
            <w:bCs/>
          </w:rPr>
          <w:t xml:space="preserve">complete </w:t>
        </w:r>
      </w:ins>
      <w:r w:rsidRPr="005C1BDD">
        <w:rPr>
          <w:rFonts w:asciiTheme="majorHAnsi" w:hAnsiTheme="majorHAnsi" w:cstheme="majorHAnsi"/>
          <w:b/>
          <w:bCs/>
        </w:rPr>
        <w:t xml:space="preserve">spermatogenesis in </w:t>
      </w:r>
      <w:r w:rsidRPr="005C1BDD">
        <w:rPr>
          <w:rFonts w:asciiTheme="majorHAnsi" w:hAnsiTheme="majorHAnsi" w:cstheme="majorHAnsi"/>
          <w:b/>
          <w:bCs/>
          <w:i/>
          <w:iCs/>
        </w:rPr>
        <w:t>him-5</w:t>
      </w:r>
      <w:r w:rsidR="00FB6E0F" w:rsidRPr="005C1BDD">
        <w:rPr>
          <w:rFonts w:asciiTheme="majorHAnsi" w:hAnsiTheme="majorHAnsi" w:cstheme="majorHAnsi"/>
          <w:b/>
          <w:bCs/>
        </w:rPr>
        <w:t xml:space="preserve"> </w:t>
      </w:r>
      <w:r w:rsidRPr="005C1BDD">
        <w:rPr>
          <w:rFonts w:asciiTheme="majorHAnsi" w:hAnsiTheme="majorHAnsi" w:cstheme="majorHAnsi"/>
          <w:b/>
          <w:bCs/>
        </w:rPr>
        <w:t>(e1490); 30 s per frame.</w:t>
      </w:r>
    </w:p>
    <w:p w14:paraId="31205C7F" w14:textId="77777777" w:rsidR="001D7A47" w:rsidRPr="005C1BDD" w:rsidRDefault="001D7A47" w:rsidP="005C1BDD">
      <w:pPr>
        <w:rPr>
          <w:rFonts w:asciiTheme="majorHAnsi" w:hAnsiTheme="majorHAnsi" w:cstheme="majorHAnsi"/>
        </w:rPr>
      </w:pPr>
    </w:p>
    <w:p w14:paraId="07F93D85" w14:textId="084FC0F4" w:rsidR="001D7A47" w:rsidRPr="005C1BDD" w:rsidRDefault="00000000" w:rsidP="005C1BDD">
      <w:pPr>
        <w:rPr>
          <w:rFonts w:asciiTheme="majorHAnsi" w:hAnsiTheme="majorHAnsi" w:cstheme="majorHAnsi"/>
          <w:b/>
          <w:bCs/>
        </w:rPr>
      </w:pPr>
      <w:r w:rsidRPr="005C1BDD">
        <w:rPr>
          <w:rFonts w:asciiTheme="majorHAnsi" w:hAnsiTheme="majorHAnsi" w:cstheme="majorHAnsi"/>
          <w:b/>
          <w:bCs/>
        </w:rPr>
        <w:t xml:space="preserve">Supplemental </w:t>
      </w:r>
      <w:r w:rsidR="005430B0" w:rsidRPr="005C1BDD">
        <w:rPr>
          <w:rFonts w:asciiTheme="majorHAnsi" w:hAnsiTheme="majorHAnsi" w:cstheme="majorHAnsi"/>
          <w:b/>
          <w:bCs/>
        </w:rPr>
        <w:t>Video</w:t>
      </w:r>
      <w:r w:rsidRPr="005C1BDD">
        <w:rPr>
          <w:rFonts w:asciiTheme="majorHAnsi" w:hAnsiTheme="majorHAnsi" w:cstheme="majorHAnsi"/>
          <w:b/>
          <w:bCs/>
        </w:rPr>
        <w:t xml:space="preserve"> S3.</w:t>
      </w:r>
      <w:r w:rsidR="00995042" w:rsidRPr="005C1BDD">
        <w:rPr>
          <w:rFonts w:asciiTheme="majorHAnsi" w:hAnsiTheme="majorHAnsi" w:cstheme="majorHAnsi"/>
        </w:rPr>
        <w:t xml:space="preserve"> </w:t>
      </w:r>
      <w:r w:rsidRPr="005C1BDD">
        <w:rPr>
          <w:rFonts w:asciiTheme="majorHAnsi" w:hAnsiTheme="majorHAnsi" w:cstheme="majorHAnsi"/>
          <w:b/>
          <w:bCs/>
        </w:rPr>
        <w:t xml:space="preserve">Representative fluorescence timelapse imaging of early embryogenesis using </w:t>
      </w:r>
      <w:proofErr w:type="gramStart"/>
      <w:r w:rsidRPr="005C1BDD">
        <w:rPr>
          <w:rFonts w:asciiTheme="majorHAnsi" w:hAnsiTheme="majorHAnsi" w:cstheme="majorHAnsi"/>
          <w:b/>
          <w:bCs/>
        </w:rPr>
        <w:t>GFP::</w:t>
      </w:r>
      <w:proofErr w:type="gramEnd"/>
      <w:r w:rsidR="00FB6E0F" w:rsidRPr="005C1BDD">
        <w:rPr>
          <w:rFonts w:asciiTheme="majorHAnsi" w:hAnsiTheme="majorHAnsi" w:cstheme="majorHAnsi"/>
          <w:b/>
          <w:bCs/>
        </w:rPr>
        <w:t>H</w:t>
      </w:r>
      <w:r w:rsidRPr="005C1BDD">
        <w:rPr>
          <w:rFonts w:asciiTheme="majorHAnsi" w:hAnsiTheme="majorHAnsi" w:cstheme="majorHAnsi"/>
          <w:b/>
          <w:bCs/>
        </w:rPr>
        <w:t xml:space="preserve">istone and </w:t>
      </w:r>
      <w:proofErr w:type="spellStart"/>
      <w:proofErr w:type="gramStart"/>
      <w:r w:rsidRPr="005C1BDD">
        <w:rPr>
          <w:rFonts w:asciiTheme="majorHAnsi" w:hAnsiTheme="majorHAnsi" w:cstheme="majorHAnsi"/>
          <w:b/>
          <w:bCs/>
        </w:rPr>
        <w:t>mCherry</w:t>
      </w:r>
      <w:proofErr w:type="spellEnd"/>
      <w:r w:rsidRPr="005C1BDD">
        <w:rPr>
          <w:rFonts w:asciiTheme="majorHAnsi" w:hAnsiTheme="majorHAnsi" w:cstheme="majorHAnsi"/>
          <w:b/>
          <w:bCs/>
        </w:rPr>
        <w:t>::</w:t>
      </w:r>
      <w:proofErr w:type="gramEnd"/>
      <w:r w:rsidRPr="005C1BDD">
        <w:rPr>
          <w:rFonts w:asciiTheme="majorHAnsi" w:hAnsiTheme="majorHAnsi" w:cstheme="majorHAnsi"/>
          <w:b/>
          <w:bCs/>
        </w:rPr>
        <w:t>PH; 30 s per frame.</w:t>
      </w:r>
    </w:p>
    <w:p w14:paraId="57E99646" w14:textId="77777777" w:rsidR="001D7A47" w:rsidRPr="005C1BDD" w:rsidRDefault="001D7A47" w:rsidP="005C1BDD">
      <w:pPr>
        <w:rPr>
          <w:rFonts w:asciiTheme="majorHAnsi" w:hAnsiTheme="majorHAnsi" w:cstheme="majorHAnsi"/>
        </w:rPr>
      </w:pPr>
    </w:p>
    <w:p w14:paraId="7FB9C41F" w14:textId="353A7CAF" w:rsidR="001D7A47" w:rsidRPr="005C1BDD" w:rsidRDefault="00000000" w:rsidP="005C1BDD">
      <w:pPr>
        <w:rPr>
          <w:rFonts w:asciiTheme="majorHAnsi" w:hAnsiTheme="majorHAnsi" w:cstheme="majorHAnsi"/>
          <w:b/>
          <w:bCs/>
        </w:rPr>
      </w:pPr>
      <w:r w:rsidRPr="005C1BDD">
        <w:rPr>
          <w:rFonts w:asciiTheme="majorHAnsi" w:hAnsiTheme="majorHAnsi" w:cstheme="majorHAnsi"/>
          <w:b/>
          <w:bCs/>
        </w:rPr>
        <w:t xml:space="preserve">Supplemental Video S4. Representative fluorescence timelapse imaging of </w:t>
      </w:r>
      <w:ins w:id="984" w:author="Author" w:date="2026-07-09T17:53:00Z" w16du:dateUtc="2026-07-09T21:53:00Z">
        <w:r w:rsidR="00AD6C2F">
          <w:rPr>
            <w:rFonts w:asciiTheme="majorHAnsi" w:hAnsiTheme="majorHAnsi" w:cstheme="majorHAnsi"/>
            <w:b/>
            <w:bCs/>
          </w:rPr>
          <w:t xml:space="preserve">cleavage </w:t>
        </w:r>
      </w:ins>
      <w:r w:rsidRPr="005C1BDD">
        <w:rPr>
          <w:rFonts w:asciiTheme="majorHAnsi" w:hAnsiTheme="majorHAnsi" w:cstheme="majorHAnsi"/>
          <w:b/>
          <w:bCs/>
        </w:rPr>
        <w:t xml:space="preserve">furrow </w:t>
      </w:r>
      <w:del w:id="985" w:author="Author" w:date="2026-07-09T17:53:00Z" w16du:dateUtc="2026-07-09T21:53:00Z">
        <w:r w:rsidRPr="005C1BDD" w:rsidDel="00AD6C2F">
          <w:rPr>
            <w:rFonts w:asciiTheme="majorHAnsi" w:hAnsiTheme="majorHAnsi" w:cstheme="majorHAnsi"/>
            <w:b/>
            <w:bCs/>
          </w:rPr>
          <w:delText xml:space="preserve">dynamics </w:delText>
        </w:r>
      </w:del>
      <w:ins w:id="986" w:author="Author" w:date="2026-07-09T17:55:00Z" w16du:dateUtc="2026-07-09T21:55:00Z">
        <w:r w:rsidR="00AD6C2F" w:rsidRPr="005C1BDD">
          <w:rPr>
            <w:rFonts w:asciiTheme="majorHAnsi" w:hAnsiTheme="majorHAnsi" w:cstheme="majorHAnsi"/>
            <w:b/>
            <w:bCs/>
          </w:rPr>
          <w:t xml:space="preserve">in early embryos of N2 and </w:t>
        </w:r>
        <w:r w:rsidR="00AD6C2F" w:rsidRPr="00DA2E48">
          <w:rPr>
            <w:rFonts w:asciiTheme="majorHAnsi" w:hAnsiTheme="majorHAnsi" w:cstheme="majorHAnsi"/>
            <w:b/>
            <w:bCs/>
            <w:i/>
            <w:iCs/>
          </w:rPr>
          <w:t>hum-2</w:t>
        </w:r>
        <w:r w:rsidR="00AD6C2F">
          <w:rPr>
            <w:rFonts w:asciiTheme="majorHAnsi" w:hAnsiTheme="majorHAnsi" w:cstheme="majorHAnsi"/>
            <w:b/>
            <w:bCs/>
            <w:i/>
            <w:iCs/>
          </w:rPr>
          <w:t xml:space="preserve"> </w:t>
        </w:r>
        <w:r w:rsidR="00AD6C2F" w:rsidRPr="005C1BDD">
          <w:rPr>
            <w:rFonts w:asciiTheme="majorHAnsi" w:hAnsiTheme="majorHAnsi" w:cstheme="majorHAnsi"/>
            <w:b/>
            <w:bCs/>
          </w:rPr>
          <w:t>(ok596) mutant</w:t>
        </w:r>
      </w:ins>
      <w:del w:id="987" w:author="Author" w:date="2026-07-09T17:55:00Z" w16du:dateUtc="2026-07-09T21:55:00Z">
        <w:r w:rsidRPr="005C1BDD" w:rsidDel="00AD6C2F">
          <w:rPr>
            <w:rFonts w:asciiTheme="majorHAnsi" w:hAnsiTheme="majorHAnsi" w:cstheme="majorHAnsi"/>
            <w:b/>
            <w:bCs/>
          </w:rPr>
          <w:delText xml:space="preserve">in N2 and </w:delText>
        </w:r>
        <w:r w:rsidRPr="00F55683" w:rsidDel="00AD6C2F">
          <w:rPr>
            <w:rFonts w:asciiTheme="majorHAnsi" w:hAnsiTheme="majorHAnsi" w:cstheme="majorHAnsi"/>
            <w:b/>
            <w:bCs/>
            <w:i/>
            <w:iCs/>
            <w:rPrChange w:id="988" w:author="Author" w:date="2026-07-09T17:53:00Z" w16du:dateUtc="2026-07-09T21:53:00Z">
              <w:rPr>
                <w:rFonts w:asciiTheme="majorHAnsi" w:hAnsiTheme="majorHAnsi" w:cstheme="majorHAnsi"/>
                <w:b/>
                <w:bCs/>
              </w:rPr>
            </w:rPrChange>
          </w:rPr>
          <w:delText>hum-2</w:delText>
        </w:r>
        <w:r w:rsidRPr="005C1BDD" w:rsidDel="00AD6C2F">
          <w:rPr>
            <w:rFonts w:asciiTheme="majorHAnsi" w:hAnsiTheme="majorHAnsi" w:cstheme="majorHAnsi"/>
            <w:b/>
            <w:bCs/>
          </w:rPr>
          <w:delText>(ok596)</w:delText>
        </w:r>
      </w:del>
      <w:r w:rsidRPr="005C1BDD">
        <w:rPr>
          <w:rFonts w:asciiTheme="majorHAnsi" w:hAnsiTheme="majorHAnsi" w:cstheme="majorHAnsi"/>
          <w:b/>
          <w:bCs/>
        </w:rPr>
        <w:t>; 15 s per frame.</w:t>
      </w:r>
    </w:p>
    <w:p w14:paraId="7C327DB4" w14:textId="77777777" w:rsidR="001D7A47" w:rsidRPr="005C1BDD" w:rsidRDefault="001D7A47" w:rsidP="005C1BDD">
      <w:pPr>
        <w:rPr>
          <w:rFonts w:asciiTheme="majorHAnsi" w:hAnsiTheme="majorHAnsi" w:cstheme="majorHAnsi"/>
        </w:rPr>
      </w:pPr>
    </w:p>
    <w:p w14:paraId="5D3FC070" w14:textId="28D8C892" w:rsidR="001D7A47" w:rsidRPr="005C1BDD" w:rsidRDefault="00000000" w:rsidP="005C1BDD">
      <w:pPr>
        <w:rPr>
          <w:rFonts w:asciiTheme="majorHAnsi" w:hAnsiTheme="majorHAnsi" w:cstheme="majorHAnsi"/>
          <w:b/>
          <w:bCs/>
        </w:rPr>
      </w:pPr>
      <w:r w:rsidRPr="005C1BDD">
        <w:rPr>
          <w:rFonts w:asciiTheme="majorHAnsi" w:hAnsiTheme="majorHAnsi" w:cstheme="majorHAnsi"/>
          <w:b/>
          <w:bCs/>
        </w:rPr>
        <w:t xml:space="preserve">Supplemental </w:t>
      </w:r>
      <w:r w:rsidR="005430B0" w:rsidRPr="005C1BDD">
        <w:rPr>
          <w:rFonts w:asciiTheme="majorHAnsi" w:hAnsiTheme="majorHAnsi" w:cstheme="majorHAnsi"/>
          <w:b/>
          <w:bCs/>
        </w:rPr>
        <w:t>Video</w:t>
      </w:r>
      <w:r w:rsidRPr="005C1BDD">
        <w:rPr>
          <w:rFonts w:asciiTheme="majorHAnsi" w:hAnsiTheme="majorHAnsi" w:cstheme="majorHAnsi"/>
          <w:b/>
          <w:bCs/>
        </w:rPr>
        <w:t xml:space="preserve"> S5.</w:t>
      </w:r>
      <w:r w:rsidR="00995042" w:rsidRPr="005C1BDD">
        <w:rPr>
          <w:rFonts w:asciiTheme="majorHAnsi" w:hAnsiTheme="majorHAnsi" w:cstheme="majorHAnsi"/>
        </w:rPr>
        <w:t xml:space="preserve"> </w:t>
      </w:r>
      <w:r w:rsidRPr="005C1BDD">
        <w:rPr>
          <w:rFonts w:asciiTheme="majorHAnsi" w:hAnsiTheme="majorHAnsi" w:cstheme="majorHAnsi"/>
          <w:b/>
          <w:bCs/>
        </w:rPr>
        <w:t xml:space="preserve">Representative brightfield timelapse imaging of </w:t>
      </w:r>
      <w:ins w:id="989" w:author="Author" w:date="2026-07-09T17:55:00Z" w16du:dateUtc="2026-07-09T21:55:00Z">
        <w:r w:rsidR="00AD6C2F">
          <w:rPr>
            <w:rFonts w:asciiTheme="majorHAnsi" w:hAnsiTheme="majorHAnsi" w:cstheme="majorHAnsi"/>
            <w:b/>
            <w:bCs/>
          </w:rPr>
          <w:t xml:space="preserve">N2 </w:t>
        </w:r>
      </w:ins>
      <w:r w:rsidRPr="005C1BDD">
        <w:rPr>
          <w:rFonts w:asciiTheme="majorHAnsi" w:hAnsiTheme="majorHAnsi" w:cstheme="majorHAnsi"/>
          <w:b/>
          <w:bCs/>
          <w:i/>
          <w:iCs/>
        </w:rPr>
        <w:t xml:space="preserve">C. elegans </w:t>
      </w:r>
      <w:r w:rsidRPr="005C1BDD">
        <w:rPr>
          <w:rFonts w:asciiTheme="majorHAnsi" w:hAnsiTheme="majorHAnsi" w:cstheme="majorHAnsi"/>
          <w:b/>
          <w:bCs/>
        </w:rPr>
        <w:t xml:space="preserve">embryonic development from </w:t>
      </w:r>
      <w:r w:rsidR="00FB6E0F" w:rsidRPr="005C1BDD">
        <w:rPr>
          <w:rFonts w:asciiTheme="majorHAnsi" w:hAnsiTheme="majorHAnsi" w:cstheme="majorHAnsi"/>
          <w:b/>
          <w:bCs/>
        </w:rPr>
        <w:t xml:space="preserve">oocyte-sperm pronuclear fusion to </w:t>
      </w:r>
      <w:del w:id="990" w:author="Author" w:date="2026-07-09T17:54:00Z" w16du:dateUtc="2026-07-09T21:54:00Z">
        <w:r w:rsidR="00FB6E0F" w:rsidRPr="005C1BDD" w:rsidDel="00AD6C2F">
          <w:rPr>
            <w:rFonts w:asciiTheme="majorHAnsi" w:hAnsiTheme="majorHAnsi" w:cstheme="majorHAnsi"/>
            <w:b/>
            <w:bCs/>
          </w:rPr>
          <w:delText xml:space="preserve">embryonic </w:delText>
        </w:r>
      </w:del>
      <w:r w:rsidR="00FB6E0F" w:rsidRPr="005C1BDD">
        <w:rPr>
          <w:rFonts w:asciiTheme="majorHAnsi" w:hAnsiTheme="majorHAnsi" w:cstheme="majorHAnsi"/>
          <w:b/>
          <w:bCs/>
        </w:rPr>
        <w:t xml:space="preserve">mitotic </w:t>
      </w:r>
      <w:del w:id="991" w:author="Author" w:date="2026-07-09T17:54:00Z" w16du:dateUtc="2026-07-09T21:54:00Z">
        <w:r w:rsidR="00FB6E0F" w:rsidRPr="005C1BDD" w:rsidDel="00AD6C2F">
          <w:rPr>
            <w:rFonts w:asciiTheme="majorHAnsi" w:hAnsiTheme="majorHAnsi" w:cstheme="majorHAnsi"/>
            <w:b/>
            <w:bCs/>
          </w:rPr>
          <w:delText xml:space="preserve">stages </w:delText>
        </w:r>
      </w:del>
      <w:ins w:id="992" w:author="Author" w:date="2026-07-09T17:54:00Z" w16du:dateUtc="2026-07-09T21:54:00Z">
        <w:r w:rsidR="00AD6C2F">
          <w:rPr>
            <w:rFonts w:asciiTheme="majorHAnsi" w:hAnsiTheme="majorHAnsi" w:cstheme="majorHAnsi"/>
            <w:b/>
            <w:bCs/>
          </w:rPr>
          <w:t>divisions</w:t>
        </w:r>
        <w:r w:rsidR="00AD6C2F" w:rsidRPr="005C1BDD">
          <w:rPr>
            <w:rFonts w:asciiTheme="majorHAnsi" w:hAnsiTheme="majorHAnsi" w:cstheme="majorHAnsi"/>
            <w:b/>
            <w:bCs/>
          </w:rPr>
          <w:t xml:space="preserve"> </w:t>
        </w:r>
      </w:ins>
      <w:r w:rsidR="00FB6E0F" w:rsidRPr="005C1BDD">
        <w:rPr>
          <w:rFonts w:asciiTheme="majorHAnsi" w:hAnsiTheme="majorHAnsi" w:cstheme="majorHAnsi"/>
          <w:b/>
          <w:bCs/>
        </w:rPr>
        <w:t>that give rise to the organism</w:t>
      </w:r>
      <w:del w:id="993" w:author="Author" w:date="2026-07-09T17:55:00Z" w16du:dateUtc="2026-07-09T21:55:00Z">
        <w:r w:rsidRPr="005C1BDD" w:rsidDel="00AD6C2F">
          <w:rPr>
            <w:rFonts w:asciiTheme="majorHAnsi" w:hAnsiTheme="majorHAnsi" w:cstheme="majorHAnsi"/>
            <w:b/>
            <w:bCs/>
          </w:rPr>
          <w:delText>; N2</w:delText>
        </w:r>
      </w:del>
      <w:r w:rsidRPr="005C1BDD">
        <w:rPr>
          <w:rFonts w:asciiTheme="majorHAnsi" w:hAnsiTheme="majorHAnsi" w:cstheme="majorHAnsi"/>
          <w:b/>
          <w:bCs/>
        </w:rPr>
        <w:t>.</w:t>
      </w:r>
    </w:p>
    <w:p w14:paraId="0F3644B4" w14:textId="77777777" w:rsidR="00893BF9" w:rsidRPr="005C1BDD" w:rsidRDefault="00893BF9" w:rsidP="005C1BDD">
      <w:pPr>
        <w:rPr>
          <w:rFonts w:asciiTheme="majorHAnsi" w:hAnsiTheme="majorHAnsi" w:cstheme="majorHAnsi"/>
        </w:rPr>
      </w:pPr>
    </w:p>
    <w:p w14:paraId="1D2ADF23" w14:textId="77777777" w:rsidR="00567785" w:rsidRPr="005C1BDD" w:rsidRDefault="00000000" w:rsidP="005C1BDD">
      <w:pPr>
        <w:rPr>
          <w:rFonts w:asciiTheme="majorHAnsi" w:hAnsiTheme="majorHAnsi" w:cstheme="majorHAnsi"/>
        </w:rPr>
      </w:pPr>
      <w:r w:rsidRPr="005C1BDD">
        <w:rPr>
          <w:rFonts w:asciiTheme="majorHAnsi" w:hAnsiTheme="majorHAnsi" w:cstheme="majorHAnsi"/>
          <w:b/>
          <w:bCs/>
        </w:rPr>
        <w:t>DISCUSSION:</w:t>
      </w:r>
    </w:p>
    <w:p w14:paraId="5B2D636F" w14:textId="77B099DE" w:rsidR="009D6C08" w:rsidRPr="005C1BDD" w:rsidRDefault="00000000" w:rsidP="005C1BDD">
      <w:pPr>
        <w:rPr>
          <w:rFonts w:asciiTheme="majorHAnsi" w:hAnsiTheme="majorHAnsi" w:cstheme="majorHAnsi"/>
        </w:rPr>
      </w:pPr>
      <w:r w:rsidRPr="005C1BDD">
        <w:rPr>
          <w:rFonts w:asciiTheme="majorHAnsi" w:hAnsiTheme="majorHAnsi" w:cstheme="majorHAnsi"/>
        </w:rPr>
        <w:t>For preparing and imaging worms, we streamlined two workflows</w:t>
      </w:r>
      <w:del w:id="994" w:author="Author" w:date="2026-07-09T17:55:00Z" w16du:dateUtc="2026-07-09T21:55:00Z">
        <w:r w:rsidRPr="005C1BDD" w:rsidDel="00AD6C2F">
          <w:rPr>
            <w:rFonts w:asciiTheme="majorHAnsi" w:hAnsiTheme="majorHAnsi" w:cstheme="majorHAnsi"/>
          </w:rPr>
          <w:delText>,</w:delText>
        </w:r>
      </w:del>
      <w:r w:rsidRPr="005C1BDD">
        <w:rPr>
          <w:rFonts w:asciiTheme="majorHAnsi" w:hAnsiTheme="majorHAnsi" w:cstheme="majorHAnsi"/>
        </w:rPr>
        <w:t xml:space="preserve"> based on chambers and slides, respectively. The chamber-based approach has been used for microfluidic immobilization of worms and high-resolution live imaging, allowing long-term observation of developmental processes with limited phototoxicity</w:t>
      </w:r>
      <w:ins w:id="995" w:author="Author" w:date="2026-07-09T17:56:00Z" w16du:dateUtc="2026-07-09T21:56:00Z">
        <w:r w:rsidR="00AD6C2F">
          <w:rPr>
            <w:rFonts w:asciiTheme="majorHAnsi" w:hAnsiTheme="majorHAnsi" w:cstheme="majorHAnsi"/>
          </w:rPr>
          <w:t>/photobleaching</w:t>
        </w:r>
      </w:ins>
      <w:r w:rsidRPr="005C1BDD">
        <w:rPr>
          <w:rFonts w:asciiTheme="majorHAnsi" w:hAnsiTheme="majorHAnsi" w:cstheme="majorHAnsi"/>
          <w:vertAlign w:val="superscript"/>
        </w:rPr>
        <w:t>34</w:t>
      </w:r>
      <w:r w:rsidRPr="005C1BDD">
        <w:rPr>
          <w:rFonts w:asciiTheme="majorHAnsi" w:hAnsiTheme="majorHAnsi" w:cstheme="majorHAnsi"/>
        </w:rPr>
        <w:t xml:space="preserve">. The slide-based approach was adapted from standard agarose </w:t>
      </w:r>
      <w:r w:rsidR="009D73CE" w:rsidRPr="005C1BDD">
        <w:rPr>
          <w:rFonts w:asciiTheme="majorHAnsi" w:hAnsiTheme="majorHAnsi" w:cstheme="majorHAnsi"/>
        </w:rPr>
        <w:t>pad-mounting techniques commonly used for short-term observation of neuronal activity and subcellular structures</w:t>
      </w:r>
      <w:r w:rsidR="009D73CE" w:rsidRPr="005C1BDD">
        <w:rPr>
          <w:rFonts w:asciiTheme="majorHAnsi" w:hAnsiTheme="majorHAnsi" w:cstheme="majorHAnsi"/>
          <w:vertAlign w:val="superscript"/>
        </w:rPr>
        <w:t>34,53</w:t>
      </w:r>
      <w:r w:rsidRPr="005C1BDD">
        <w:rPr>
          <w:rFonts w:asciiTheme="majorHAnsi" w:hAnsiTheme="majorHAnsi" w:cstheme="majorHAnsi"/>
        </w:rPr>
        <w:t>. We applied both protocols (sections 3, 4, and 6)</w:t>
      </w:r>
      <w:r w:rsidR="00995042" w:rsidRPr="005C1BDD">
        <w:rPr>
          <w:rFonts w:asciiTheme="majorHAnsi" w:hAnsiTheme="majorHAnsi" w:cstheme="majorHAnsi"/>
        </w:rPr>
        <w:t xml:space="preserve"> </w:t>
      </w:r>
      <w:r w:rsidRPr="005C1BDD">
        <w:rPr>
          <w:rFonts w:asciiTheme="majorHAnsi" w:hAnsiTheme="majorHAnsi" w:cstheme="majorHAnsi"/>
        </w:rPr>
        <w:t xml:space="preserve">for long-term observations across selected </w:t>
      </w:r>
      <w:r w:rsidRPr="005C1BDD">
        <w:rPr>
          <w:rFonts w:asciiTheme="majorHAnsi" w:hAnsiTheme="majorHAnsi" w:cstheme="majorHAnsi"/>
          <w:i/>
          <w:iCs/>
        </w:rPr>
        <w:t>C. elegans</w:t>
      </w:r>
      <w:r w:rsidRPr="005C1BDD">
        <w:rPr>
          <w:rFonts w:asciiTheme="majorHAnsi" w:hAnsiTheme="majorHAnsi" w:cstheme="majorHAnsi"/>
        </w:rPr>
        <w:t xml:space="preserve"> </w:t>
      </w:r>
      <w:r w:rsidR="00FB6E0F" w:rsidRPr="005C1BDD">
        <w:rPr>
          <w:rFonts w:asciiTheme="majorHAnsi" w:hAnsiTheme="majorHAnsi" w:cstheme="majorHAnsi"/>
        </w:rPr>
        <w:t xml:space="preserve">early </w:t>
      </w:r>
      <w:r w:rsidRPr="005C1BDD">
        <w:rPr>
          <w:rFonts w:asciiTheme="majorHAnsi" w:hAnsiTheme="majorHAnsi" w:cstheme="majorHAnsi"/>
        </w:rPr>
        <w:t xml:space="preserve">developmental stages. Regarding </w:t>
      </w:r>
      <w:r w:rsidRPr="005C1BDD">
        <w:rPr>
          <w:rFonts w:asciiTheme="majorHAnsi" w:hAnsiTheme="majorHAnsi" w:cstheme="majorHAnsi"/>
          <w:i/>
          <w:iCs/>
        </w:rPr>
        <w:t xml:space="preserve">in </w:t>
      </w:r>
      <w:r w:rsidRPr="005C1BDD">
        <w:rPr>
          <w:rFonts w:asciiTheme="majorHAnsi" w:hAnsiTheme="majorHAnsi" w:cstheme="majorHAnsi"/>
          <w:i/>
          <w:iCs/>
        </w:rPr>
        <w:lastRenderedPageBreak/>
        <w:t>vivo</w:t>
      </w:r>
      <w:r w:rsidRPr="005C1BDD">
        <w:rPr>
          <w:rFonts w:asciiTheme="majorHAnsi" w:hAnsiTheme="majorHAnsi" w:cstheme="majorHAnsi"/>
        </w:rPr>
        <w:t xml:space="preserve"> observation of gonad structure, PGC cell division</w:t>
      </w:r>
      <w:ins w:id="996" w:author="Author" w:date="2026-07-09T17:57:00Z" w16du:dateUtc="2026-07-09T21:57:00Z">
        <w:r w:rsidR="00AD6C2F">
          <w:rPr>
            <w:rFonts w:asciiTheme="majorHAnsi" w:hAnsiTheme="majorHAnsi" w:cstheme="majorHAnsi"/>
          </w:rPr>
          <w:t>s</w:t>
        </w:r>
      </w:ins>
      <w:r w:rsidRPr="005C1BDD">
        <w:rPr>
          <w:rFonts w:asciiTheme="majorHAnsi" w:hAnsiTheme="majorHAnsi" w:cstheme="majorHAnsi"/>
        </w:rPr>
        <w:t>, or spermatogenesis, we followed the main procedures of previously established methods and made certain modifications for quick, easy access for new researchers</w:t>
      </w:r>
      <w:r w:rsidRPr="005C1BDD">
        <w:rPr>
          <w:rFonts w:asciiTheme="majorHAnsi" w:hAnsiTheme="majorHAnsi" w:cstheme="majorHAnsi"/>
          <w:vertAlign w:val="superscript"/>
        </w:rPr>
        <w:t>54</w:t>
      </w:r>
      <w:r w:rsidRPr="005C1BDD">
        <w:rPr>
          <w:rFonts w:asciiTheme="majorHAnsi" w:hAnsiTheme="majorHAnsi" w:cstheme="majorHAnsi"/>
        </w:rPr>
        <w:t xml:space="preserve">. Regarding </w:t>
      </w:r>
      <w:r w:rsidRPr="005C1BDD">
        <w:rPr>
          <w:rFonts w:asciiTheme="majorHAnsi" w:hAnsiTheme="majorHAnsi" w:cstheme="majorHAnsi"/>
          <w:i/>
          <w:iCs/>
        </w:rPr>
        <w:t>in vitro</w:t>
      </w:r>
      <w:r w:rsidRPr="005C1BDD">
        <w:rPr>
          <w:rFonts w:asciiTheme="majorHAnsi" w:hAnsiTheme="majorHAnsi" w:cstheme="majorHAnsi"/>
        </w:rPr>
        <w:t xml:space="preserve"> observation of spermatogenesis, we emphasize the rapid recognition of cells entering the transition from prophase to metaphase, when the nuclear envelope is breaking down</w:t>
      </w:r>
      <w:r w:rsidRPr="005C1BDD">
        <w:rPr>
          <w:rFonts w:asciiTheme="majorHAnsi" w:hAnsiTheme="majorHAnsi" w:cstheme="majorHAnsi"/>
          <w:vertAlign w:val="superscript"/>
        </w:rPr>
        <w:t>55</w:t>
      </w:r>
      <w:r w:rsidRPr="005C1BDD">
        <w:rPr>
          <w:rFonts w:asciiTheme="majorHAnsi" w:hAnsiTheme="majorHAnsi" w:cstheme="majorHAnsi"/>
        </w:rPr>
        <w:t xml:space="preserve">. Although agarose pads can buffer and partially stabilize embryos or worms for </w:t>
      </w:r>
      <w:r w:rsidRPr="005C1BDD">
        <w:rPr>
          <w:rFonts w:asciiTheme="majorHAnsi" w:hAnsiTheme="majorHAnsi" w:cstheme="majorHAnsi"/>
          <w:i/>
          <w:iCs/>
        </w:rPr>
        <w:t>in vivo</w:t>
      </w:r>
      <w:r w:rsidRPr="005C1BDD">
        <w:rPr>
          <w:rFonts w:asciiTheme="majorHAnsi" w:hAnsiTheme="majorHAnsi" w:cstheme="majorHAnsi"/>
        </w:rPr>
        <w:t xml:space="preserve"> imaging, they reduce the contrast between primary spermatocytes and the slide. Agarose pads are therefore not recommended for </w:t>
      </w:r>
      <w:r w:rsidRPr="005C1BDD">
        <w:rPr>
          <w:rFonts w:asciiTheme="majorHAnsi" w:hAnsiTheme="majorHAnsi" w:cstheme="majorHAnsi"/>
          <w:i/>
          <w:iCs/>
        </w:rPr>
        <w:t>in vitro</w:t>
      </w:r>
      <w:r w:rsidRPr="005C1BDD">
        <w:rPr>
          <w:rFonts w:asciiTheme="majorHAnsi" w:hAnsiTheme="majorHAnsi" w:cstheme="majorHAnsi"/>
        </w:rPr>
        <w:t xml:space="preserve"> observation of dissected spermatocytes; a liquid medium is preferred. Likewise, quick recognition of specific developmental stages of interest is </w:t>
      </w:r>
      <w:del w:id="997" w:author="Author" w:date="2026-07-07T17:34:00Z" w16du:dateUtc="2026-07-07T21:34:00Z">
        <w:r w:rsidRPr="005C1BDD" w:rsidDel="00562E33">
          <w:rPr>
            <w:rFonts w:asciiTheme="majorHAnsi" w:hAnsiTheme="majorHAnsi" w:cstheme="majorHAnsi"/>
          </w:rPr>
          <w:delText xml:space="preserve">also </w:delText>
        </w:r>
      </w:del>
      <w:r w:rsidRPr="005C1BDD">
        <w:rPr>
          <w:rFonts w:asciiTheme="majorHAnsi" w:hAnsiTheme="majorHAnsi" w:cstheme="majorHAnsi"/>
        </w:rPr>
        <w:t xml:space="preserve">emphasized for </w:t>
      </w:r>
      <w:r w:rsidRPr="005C1BDD">
        <w:rPr>
          <w:rFonts w:asciiTheme="majorHAnsi" w:hAnsiTheme="majorHAnsi" w:cstheme="majorHAnsi"/>
          <w:i/>
          <w:iCs/>
        </w:rPr>
        <w:t>in vitro</w:t>
      </w:r>
      <w:r w:rsidRPr="005C1BDD">
        <w:rPr>
          <w:rFonts w:asciiTheme="majorHAnsi" w:hAnsiTheme="majorHAnsi" w:cstheme="majorHAnsi"/>
        </w:rPr>
        <w:t xml:space="preserve"> observation of embryogenesis.</w:t>
      </w:r>
    </w:p>
    <w:p w14:paraId="0041F0A4" w14:textId="77777777" w:rsidR="009D6C08" w:rsidRPr="005C1BDD" w:rsidRDefault="009D6C08" w:rsidP="005C1BDD">
      <w:pPr>
        <w:rPr>
          <w:rFonts w:asciiTheme="majorHAnsi" w:hAnsiTheme="majorHAnsi" w:cstheme="majorHAnsi"/>
        </w:rPr>
      </w:pPr>
    </w:p>
    <w:p w14:paraId="6FFBF448" w14:textId="6DCD2AC3" w:rsidR="009D6C08" w:rsidRPr="005C1BDD" w:rsidRDefault="00000000" w:rsidP="005C1BDD">
      <w:pPr>
        <w:rPr>
          <w:rFonts w:asciiTheme="majorHAnsi" w:hAnsiTheme="majorHAnsi" w:cstheme="majorHAnsi"/>
        </w:rPr>
      </w:pPr>
      <w:r w:rsidRPr="005C1BDD">
        <w:rPr>
          <w:rFonts w:asciiTheme="majorHAnsi" w:hAnsiTheme="majorHAnsi" w:cstheme="majorHAnsi"/>
        </w:rPr>
        <w:t>Combining the methods above, selected developmental events from the germline to the embryo can be imaged. These methods can also be combined with temperature-control equipment, such as fast temperature-shift systems for live-cell imaging, making experiments more convenient for temperature-sensitive mutants</w:t>
      </w:r>
      <w:r w:rsidRPr="005C1BDD">
        <w:rPr>
          <w:rFonts w:asciiTheme="majorHAnsi" w:hAnsiTheme="majorHAnsi" w:cstheme="majorHAnsi"/>
          <w:vertAlign w:val="superscript"/>
        </w:rPr>
        <w:t>56</w:t>
      </w:r>
      <w:r w:rsidRPr="005C1BDD">
        <w:rPr>
          <w:rFonts w:asciiTheme="majorHAnsi" w:hAnsiTheme="majorHAnsi" w:cstheme="majorHAnsi"/>
        </w:rPr>
        <w:t xml:space="preserve">. Similarly, cooling-based immobilization can enable high-throughput, submicron-resolution imaging of </w:t>
      </w:r>
      <w:r w:rsidRPr="00F55683">
        <w:rPr>
          <w:rFonts w:asciiTheme="majorHAnsi" w:hAnsiTheme="majorHAnsi" w:cstheme="majorHAnsi"/>
          <w:i/>
          <w:iCs/>
          <w:rPrChange w:id="998" w:author="Author" w:date="2026-07-09T18:01:00Z" w16du:dateUtc="2026-07-09T22:01:00Z">
            <w:rPr>
              <w:rFonts w:asciiTheme="majorHAnsi" w:hAnsiTheme="majorHAnsi" w:cstheme="majorHAnsi"/>
            </w:rPr>
          </w:rPrChange>
        </w:rPr>
        <w:t>C. elegans</w:t>
      </w:r>
      <w:r w:rsidRPr="005C1BDD">
        <w:rPr>
          <w:rFonts w:asciiTheme="majorHAnsi" w:hAnsiTheme="majorHAnsi" w:cstheme="majorHAnsi"/>
        </w:rPr>
        <w:t xml:space="preserve"> populations directly on cultivation plates, reducing the need for chemical anesthesia or individual worm manipulation while maintaining physiological viability</w:t>
      </w:r>
      <w:r w:rsidRPr="005C1BDD">
        <w:rPr>
          <w:rFonts w:asciiTheme="majorHAnsi" w:hAnsiTheme="majorHAnsi" w:cstheme="majorHAnsi"/>
          <w:vertAlign w:val="superscript"/>
        </w:rPr>
        <w:t>57</w:t>
      </w:r>
      <w:r w:rsidRPr="005C1BDD">
        <w:rPr>
          <w:rFonts w:asciiTheme="majorHAnsi" w:hAnsiTheme="majorHAnsi" w:cstheme="majorHAnsi"/>
        </w:rPr>
        <w:t>. In addition, artificial perturbations, such as RNA interference</w:t>
      </w:r>
      <w:r w:rsidRPr="005C1BDD">
        <w:rPr>
          <w:rFonts w:asciiTheme="majorHAnsi" w:hAnsiTheme="majorHAnsi" w:cstheme="majorHAnsi"/>
          <w:vertAlign w:val="superscript"/>
        </w:rPr>
        <w:t>14</w:t>
      </w:r>
      <w:r w:rsidRPr="005C1BDD">
        <w:rPr>
          <w:rFonts w:asciiTheme="majorHAnsi" w:hAnsiTheme="majorHAnsi" w:cstheme="majorHAnsi"/>
        </w:rPr>
        <w:t xml:space="preserve"> and laser ablation</w:t>
      </w:r>
      <w:del w:id="999" w:author="Author" w:date="2026-07-09T18:02:00Z" w16du:dateUtc="2026-07-09T22:02:00Z">
        <w:r w:rsidRPr="005C1BDD" w:rsidDel="00463A45">
          <w:rPr>
            <w:rFonts w:asciiTheme="majorHAnsi" w:hAnsiTheme="majorHAnsi" w:cstheme="majorHAnsi"/>
          </w:rPr>
          <w:delText>1</w:delText>
        </w:r>
        <w:r w:rsidRPr="005C1BDD" w:rsidDel="00463A45">
          <w:rPr>
            <w:rFonts w:asciiTheme="majorHAnsi" w:hAnsiTheme="majorHAnsi" w:cstheme="majorHAnsi"/>
            <w:vertAlign w:val="superscript"/>
          </w:rPr>
          <w:delText>6,</w:delText>
        </w:r>
      </w:del>
      <w:r w:rsidRPr="005C1BDD">
        <w:rPr>
          <w:rFonts w:asciiTheme="majorHAnsi" w:hAnsiTheme="majorHAnsi" w:cstheme="majorHAnsi"/>
          <w:vertAlign w:val="superscript"/>
        </w:rPr>
        <w:t>58-64</w:t>
      </w:r>
      <w:r w:rsidRPr="005C1BDD">
        <w:rPr>
          <w:rFonts w:asciiTheme="majorHAnsi" w:hAnsiTheme="majorHAnsi" w:cstheme="majorHAnsi"/>
        </w:rPr>
        <w:t>, can be combined with microscopy to examine developmental responses and underlying biological or physical mechanisms. In the future, microscopy workflows may be further improved by optimizing hardware, software, and user-specific operation</w:t>
      </w:r>
      <w:r w:rsidRPr="005C1BDD">
        <w:rPr>
          <w:rFonts w:asciiTheme="majorHAnsi" w:hAnsiTheme="majorHAnsi" w:cstheme="majorHAnsi"/>
          <w:vertAlign w:val="superscript"/>
        </w:rPr>
        <w:t>33,65</w:t>
      </w:r>
      <w:r w:rsidRPr="005C1BDD">
        <w:rPr>
          <w:rFonts w:asciiTheme="majorHAnsi" w:hAnsiTheme="majorHAnsi" w:cstheme="majorHAnsi"/>
        </w:rPr>
        <w:t xml:space="preserve">. Although specific operational details need to be adjusted, selected principles of this protocol may be adaptable to other small, motile animal models, such as fruit flies and zebrafish larvae, particularly for </w:t>
      </w:r>
      <w:r w:rsidRPr="00F55683">
        <w:rPr>
          <w:rFonts w:asciiTheme="majorHAnsi" w:hAnsiTheme="majorHAnsi" w:cstheme="majorHAnsi"/>
          <w:i/>
          <w:iCs/>
          <w:rPrChange w:id="1000" w:author="Author" w:date="2026-07-09T18:03:00Z" w16du:dateUtc="2026-07-09T22:03:00Z">
            <w:rPr>
              <w:rFonts w:asciiTheme="majorHAnsi" w:hAnsiTheme="majorHAnsi" w:cstheme="majorHAnsi"/>
            </w:rPr>
          </w:rPrChange>
        </w:rPr>
        <w:t>in vivo</w:t>
      </w:r>
      <w:r w:rsidRPr="005C1BDD">
        <w:rPr>
          <w:rFonts w:asciiTheme="majorHAnsi" w:hAnsiTheme="majorHAnsi" w:cstheme="majorHAnsi"/>
        </w:rPr>
        <w:t xml:space="preserve"> observations requiring immobilization and </w:t>
      </w:r>
      <w:r w:rsidRPr="00F55683">
        <w:rPr>
          <w:rFonts w:asciiTheme="majorHAnsi" w:hAnsiTheme="majorHAnsi" w:cstheme="majorHAnsi"/>
          <w:i/>
          <w:iCs/>
          <w:rPrChange w:id="1001" w:author="Author" w:date="2026-07-09T18:03:00Z" w16du:dateUtc="2026-07-09T22:03:00Z">
            <w:rPr>
              <w:rFonts w:asciiTheme="majorHAnsi" w:hAnsiTheme="majorHAnsi" w:cstheme="majorHAnsi"/>
            </w:rPr>
          </w:rPrChange>
        </w:rPr>
        <w:t>in vitro</w:t>
      </w:r>
      <w:r w:rsidRPr="005C1BDD">
        <w:rPr>
          <w:rFonts w:asciiTheme="majorHAnsi" w:hAnsiTheme="majorHAnsi" w:cstheme="majorHAnsi"/>
        </w:rPr>
        <w:t xml:space="preserve"> observations requiring dissection</w:t>
      </w:r>
      <w:r w:rsidRPr="005C1BDD">
        <w:rPr>
          <w:rFonts w:asciiTheme="majorHAnsi" w:hAnsiTheme="majorHAnsi" w:cstheme="majorHAnsi"/>
          <w:vertAlign w:val="superscript"/>
        </w:rPr>
        <w:t>66,67</w:t>
      </w:r>
      <w:r w:rsidRPr="005C1BDD">
        <w:rPr>
          <w:rFonts w:asciiTheme="majorHAnsi" w:hAnsiTheme="majorHAnsi" w:cstheme="majorHAnsi"/>
        </w:rPr>
        <w:t>.</w:t>
      </w:r>
    </w:p>
    <w:p w14:paraId="4D046BBF" w14:textId="6CF1A64C" w:rsidR="009D6C08" w:rsidRPr="005C1BDD" w:rsidRDefault="009D6C08" w:rsidP="005C1BDD">
      <w:pPr>
        <w:rPr>
          <w:rFonts w:asciiTheme="majorHAnsi" w:hAnsiTheme="majorHAnsi" w:cstheme="majorHAnsi"/>
        </w:rPr>
      </w:pPr>
    </w:p>
    <w:p w14:paraId="3DA6547B" w14:textId="4C8D2158" w:rsidR="009D6C08" w:rsidRPr="005C1BDD" w:rsidRDefault="00000000" w:rsidP="005C1BDD">
      <w:pPr>
        <w:rPr>
          <w:rFonts w:asciiTheme="majorHAnsi" w:hAnsiTheme="majorHAnsi" w:cstheme="majorHAnsi"/>
        </w:rPr>
      </w:pPr>
      <w:r w:rsidRPr="005C1BDD">
        <w:rPr>
          <w:rFonts w:asciiTheme="majorHAnsi" w:hAnsiTheme="majorHAnsi" w:cstheme="majorHAnsi"/>
        </w:rPr>
        <w:t>Image datasets acquired through protocols of this type can also support downstream computational or quantitative analysis when sufficient sample numbers and standardized acquisition settings are used</w:t>
      </w:r>
      <w:r w:rsidRPr="005C1BDD">
        <w:rPr>
          <w:rFonts w:asciiTheme="majorHAnsi" w:hAnsiTheme="majorHAnsi" w:cstheme="majorHAnsi"/>
          <w:vertAlign w:val="superscript"/>
        </w:rPr>
        <w:t>68,69</w:t>
      </w:r>
      <w:r w:rsidRPr="005C1BDD">
        <w:rPr>
          <w:rFonts w:asciiTheme="majorHAnsi" w:hAnsiTheme="majorHAnsi" w:cstheme="majorHAnsi"/>
        </w:rPr>
        <w:t xml:space="preserve">. For example, </w:t>
      </w:r>
      <w:r w:rsidRPr="005C1BDD">
        <w:rPr>
          <w:rFonts w:asciiTheme="majorHAnsi" w:hAnsiTheme="majorHAnsi" w:cstheme="majorHAnsi"/>
          <w:i/>
          <w:iCs/>
        </w:rPr>
        <w:t>C. elegans</w:t>
      </w:r>
      <w:r w:rsidRPr="005C1BDD">
        <w:rPr>
          <w:rFonts w:asciiTheme="majorHAnsi" w:hAnsiTheme="majorHAnsi" w:cstheme="majorHAnsi"/>
        </w:rPr>
        <w:t xml:space="preserve"> embryogenesis has been used in studies of cell lineage tracing</w:t>
      </w:r>
      <w:r w:rsidRPr="005C1BDD">
        <w:rPr>
          <w:rFonts w:asciiTheme="majorHAnsi" w:hAnsiTheme="majorHAnsi" w:cstheme="majorHAnsi"/>
          <w:vertAlign w:val="superscript"/>
        </w:rPr>
        <w:t>70,71</w:t>
      </w:r>
      <w:r w:rsidRPr="005C1BDD">
        <w:rPr>
          <w:rFonts w:asciiTheme="majorHAnsi" w:hAnsiTheme="majorHAnsi" w:cstheme="majorHAnsi"/>
        </w:rPr>
        <w:t xml:space="preserve"> and cell morphology segmentation</w:t>
      </w:r>
      <w:r w:rsidRPr="005C1BDD">
        <w:rPr>
          <w:rFonts w:asciiTheme="majorHAnsi" w:hAnsiTheme="majorHAnsi" w:cstheme="majorHAnsi"/>
          <w:vertAlign w:val="superscript"/>
        </w:rPr>
        <w:t>72-74</w:t>
      </w:r>
      <w:r w:rsidRPr="005C1BDD">
        <w:rPr>
          <w:rFonts w:asciiTheme="majorHAnsi" w:hAnsiTheme="majorHAnsi" w:cstheme="majorHAnsi"/>
        </w:rPr>
        <w:t>, both of which rely on high-quality imaging data. From a mechanistic perspective, imaging of nuclei, membranes, polarity-related proteins</w:t>
      </w:r>
      <w:r w:rsidRPr="005C1BDD">
        <w:rPr>
          <w:rFonts w:asciiTheme="majorHAnsi" w:hAnsiTheme="majorHAnsi" w:cstheme="majorHAnsi"/>
          <w:vertAlign w:val="superscript"/>
        </w:rPr>
        <w:t>75-77</w:t>
      </w:r>
      <w:r w:rsidRPr="005C1BDD">
        <w:rPr>
          <w:rFonts w:asciiTheme="majorHAnsi" w:hAnsiTheme="majorHAnsi" w:cstheme="majorHAnsi"/>
        </w:rPr>
        <w:t>, and cytoskeleton-related proteins</w:t>
      </w:r>
      <w:r w:rsidRPr="005C1BDD">
        <w:rPr>
          <w:rFonts w:asciiTheme="majorHAnsi" w:hAnsiTheme="majorHAnsi" w:cstheme="majorHAnsi"/>
          <w:vertAlign w:val="superscript"/>
        </w:rPr>
        <w:t>78-80</w:t>
      </w:r>
      <w:r w:rsidRPr="005C1BDD">
        <w:rPr>
          <w:rFonts w:asciiTheme="majorHAnsi" w:hAnsiTheme="majorHAnsi" w:cstheme="majorHAnsi"/>
        </w:rPr>
        <w:t xml:space="preserve"> can support analysis of cell division and morphogenesis. Quantitative systems biology can integrate these types of imaging data across molecular, cellular, and organismal scales</w:t>
      </w:r>
      <w:r w:rsidRPr="005C1BDD">
        <w:rPr>
          <w:rFonts w:asciiTheme="majorHAnsi" w:hAnsiTheme="majorHAnsi" w:cstheme="majorHAnsi"/>
          <w:vertAlign w:val="superscript"/>
        </w:rPr>
        <w:t>81-84</w:t>
      </w:r>
      <w:r w:rsidRPr="005C1BDD">
        <w:rPr>
          <w:rFonts w:asciiTheme="majorHAnsi" w:hAnsiTheme="majorHAnsi" w:cstheme="majorHAnsi"/>
        </w:rPr>
        <w:t>. In the present protocol, these broader applications should be viewed as potential extensions rather than outcomes directly demonstrated by the representative results.</w:t>
      </w:r>
    </w:p>
    <w:p w14:paraId="4E522E5B" w14:textId="77777777" w:rsidR="00567785" w:rsidRPr="005C1BDD" w:rsidRDefault="00567785" w:rsidP="005C1BDD">
      <w:pPr>
        <w:rPr>
          <w:rFonts w:asciiTheme="majorHAnsi" w:hAnsiTheme="majorHAnsi" w:cstheme="majorHAnsi"/>
        </w:rPr>
      </w:pPr>
    </w:p>
    <w:p w14:paraId="41C94914" w14:textId="77777777" w:rsidR="00567785" w:rsidRPr="005C1BDD" w:rsidRDefault="00000000" w:rsidP="005C1BDD">
      <w:pPr>
        <w:rPr>
          <w:rFonts w:asciiTheme="majorHAnsi" w:hAnsiTheme="majorHAnsi" w:cstheme="majorHAnsi"/>
        </w:rPr>
      </w:pPr>
      <w:r w:rsidRPr="005C1BDD">
        <w:rPr>
          <w:rFonts w:asciiTheme="majorHAnsi" w:hAnsiTheme="majorHAnsi" w:cstheme="majorHAnsi"/>
          <w:b/>
          <w:bCs/>
        </w:rPr>
        <w:t>ACKNOWLEDGMENTS:</w:t>
      </w:r>
    </w:p>
    <w:p w14:paraId="62054CF2" w14:textId="7E01A4B8" w:rsidR="00567785" w:rsidRPr="005C1BDD" w:rsidRDefault="00000000" w:rsidP="005C1BDD">
      <w:pPr>
        <w:rPr>
          <w:rFonts w:asciiTheme="majorHAnsi" w:hAnsiTheme="majorHAnsi" w:cstheme="majorHAnsi"/>
        </w:rPr>
      </w:pPr>
      <w:r w:rsidRPr="005C1BDD">
        <w:rPr>
          <w:rFonts w:asciiTheme="majorHAnsi" w:hAnsiTheme="majorHAnsi" w:cstheme="majorHAnsi"/>
        </w:rPr>
        <w:t xml:space="preserve">We are grateful to Prof. Samuel H. Chung and Dr. Noa William Franklin Grooms at Northeastern University, and Prof. </w:t>
      </w:r>
      <w:proofErr w:type="spellStart"/>
      <w:r w:rsidRPr="005C1BDD">
        <w:rPr>
          <w:rFonts w:asciiTheme="majorHAnsi" w:hAnsiTheme="majorHAnsi" w:cstheme="majorHAnsi"/>
        </w:rPr>
        <w:t>Chuanfu</w:t>
      </w:r>
      <w:proofErr w:type="spellEnd"/>
      <w:r w:rsidRPr="005C1BDD">
        <w:rPr>
          <w:rFonts w:asciiTheme="majorHAnsi" w:hAnsiTheme="majorHAnsi" w:cstheme="majorHAnsi"/>
        </w:rPr>
        <w:t xml:space="preserve"> Dong at Beijing Normal University for their technical support. This work was financially supported by the National Natural Science Foundation Youth Project (Grant 22407016) and National Natural Science Foundation Project (Grant 22477010) to Dr. Pei Zhang.</w:t>
      </w:r>
    </w:p>
    <w:p w14:paraId="0065C11A" w14:textId="77777777" w:rsidR="00567785" w:rsidRPr="005C1BDD" w:rsidRDefault="00000000" w:rsidP="005C1BDD">
      <w:pPr>
        <w:rPr>
          <w:rFonts w:asciiTheme="majorHAnsi" w:hAnsiTheme="majorHAnsi" w:cstheme="majorHAnsi"/>
          <w:lang w:eastAsia="zh-CN"/>
        </w:rPr>
      </w:pPr>
      <w:r w:rsidRPr="005C1BDD">
        <w:rPr>
          <w:rFonts w:asciiTheme="majorHAnsi" w:hAnsiTheme="majorHAnsi" w:cstheme="majorHAnsi"/>
        </w:rPr>
        <w:t> </w:t>
      </w:r>
    </w:p>
    <w:p w14:paraId="5AADA61C" w14:textId="77777777" w:rsidR="00567785" w:rsidRPr="005C1BDD" w:rsidRDefault="00000000" w:rsidP="005C1BDD">
      <w:pPr>
        <w:rPr>
          <w:rFonts w:asciiTheme="majorHAnsi" w:hAnsiTheme="majorHAnsi" w:cstheme="majorHAnsi"/>
        </w:rPr>
      </w:pPr>
      <w:r w:rsidRPr="005C1BDD">
        <w:rPr>
          <w:rFonts w:asciiTheme="majorHAnsi" w:hAnsiTheme="majorHAnsi" w:cstheme="majorHAnsi"/>
          <w:b/>
          <w:bCs/>
        </w:rPr>
        <w:t xml:space="preserve">DISCLOSURES: </w:t>
      </w:r>
    </w:p>
    <w:p w14:paraId="52CA6BB2" w14:textId="140B534C" w:rsidR="00567785" w:rsidRPr="005C1BDD" w:rsidRDefault="00000000" w:rsidP="005C1BDD">
      <w:pPr>
        <w:rPr>
          <w:rFonts w:asciiTheme="majorHAnsi" w:hAnsiTheme="majorHAnsi" w:cstheme="majorHAnsi"/>
        </w:rPr>
      </w:pPr>
      <w:r w:rsidRPr="005C1BDD">
        <w:rPr>
          <w:rFonts w:asciiTheme="majorHAnsi" w:hAnsiTheme="majorHAnsi" w:cstheme="majorHAnsi"/>
        </w:rPr>
        <w:lastRenderedPageBreak/>
        <w:t>The authors have no</w:t>
      </w:r>
      <w:r w:rsidR="007E5BB8" w:rsidRPr="005C1BDD">
        <w:rPr>
          <w:rFonts w:asciiTheme="majorHAnsi" w:hAnsiTheme="majorHAnsi" w:cstheme="majorHAnsi"/>
        </w:rPr>
        <w:t xml:space="preserve"> conflicts of interest</w:t>
      </w:r>
      <w:r w:rsidRPr="005C1BDD">
        <w:rPr>
          <w:rFonts w:asciiTheme="majorHAnsi" w:hAnsiTheme="majorHAnsi" w:cstheme="majorHAnsi"/>
        </w:rPr>
        <w:t xml:space="preserve"> to disclose.</w:t>
      </w:r>
    </w:p>
    <w:p w14:paraId="3A9266A1" w14:textId="77777777" w:rsidR="00567785" w:rsidRPr="005C1BDD" w:rsidRDefault="00000000" w:rsidP="005C1BDD">
      <w:pPr>
        <w:rPr>
          <w:rFonts w:asciiTheme="majorHAnsi" w:hAnsiTheme="majorHAnsi" w:cstheme="majorHAnsi"/>
        </w:rPr>
      </w:pPr>
      <w:r w:rsidRPr="005C1BDD">
        <w:rPr>
          <w:rFonts w:asciiTheme="majorHAnsi" w:hAnsiTheme="majorHAnsi" w:cstheme="majorHAnsi"/>
        </w:rPr>
        <w:t> </w:t>
      </w:r>
    </w:p>
    <w:p w14:paraId="1D77F599" w14:textId="77777777" w:rsidR="00567785" w:rsidRPr="005C1BDD" w:rsidRDefault="00000000" w:rsidP="005C1BDD">
      <w:pPr>
        <w:rPr>
          <w:rFonts w:asciiTheme="majorHAnsi" w:hAnsiTheme="majorHAnsi" w:cstheme="majorHAnsi"/>
        </w:rPr>
      </w:pPr>
      <w:bookmarkStart w:id="1002" w:name="OLE_LINK28"/>
      <w:r w:rsidRPr="005C1BDD">
        <w:rPr>
          <w:rFonts w:asciiTheme="majorHAnsi" w:hAnsiTheme="majorHAnsi" w:cstheme="majorHAnsi"/>
          <w:b/>
          <w:bCs/>
        </w:rPr>
        <w:t>REFERENCES:</w:t>
      </w:r>
    </w:p>
    <w:bookmarkEnd w:id="1002"/>
    <w:p w14:paraId="7B3A43A8"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Corsi AK, Wightman B, </w:t>
      </w:r>
      <w:proofErr w:type="spellStart"/>
      <w:r w:rsidRPr="005C1BDD">
        <w:rPr>
          <w:rFonts w:asciiTheme="majorHAnsi" w:hAnsiTheme="majorHAnsi" w:cstheme="majorHAnsi"/>
          <w:lang w:val="en-US"/>
        </w:rPr>
        <w:t>Chalfie</w:t>
      </w:r>
      <w:proofErr w:type="spellEnd"/>
      <w:r w:rsidRPr="005C1BDD">
        <w:rPr>
          <w:rFonts w:asciiTheme="majorHAnsi" w:hAnsiTheme="majorHAnsi" w:cstheme="majorHAnsi"/>
          <w:lang w:val="en-US"/>
        </w:rPr>
        <w:t xml:space="preserve"> M. A transparent window into biology: a primer on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Genetics.</w:t>
      </w:r>
      <w:r w:rsidRPr="005C1BDD">
        <w:rPr>
          <w:rFonts w:asciiTheme="majorHAnsi" w:hAnsiTheme="majorHAnsi" w:cstheme="majorHAnsi"/>
          <w:lang w:val="en-US"/>
        </w:rPr>
        <w:t xml:space="preserve"> 2015;</w:t>
      </w:r>
      <w:r w:rsidRPr="005C1BDD">
        <w:rPr>
          <w:rStyle w:val="Strong"/>
          <w:rFonts w:asciiTheme="majorHAnsi" w:hAnsiTheme="majorHAnsi" w:cstheme="majorHAnsi"/>
          <w:lang w:val="en-US"/>
        </w:rPr>
        <w:t>200</w:t>
      </w:r>
      <w:r w:rsidRPr="005C1BDD">
        <w:rPr>
          <w:rFonts w:asciiTheme="majorHAnsi" w:hAnsiTheme="majorHAnsi" w:cstheme="majorHAnsi"/>
          <w:lang w:val="en-US"/>
        </w:rPr>
        <w:t>(2):387-407.</w:t>
      </w:r>
    </w:p>
    <w:p w14:paraId="05426C8F"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Ambros VR, et al. From nematode to Nobel: how community-shared resources fueled the rise of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as a research organism. </w:t>
      </w:r>
      <w:r w:rsidRPr="005C1BDD">
        <w:rPr>
          <w:rStyle w:val="Emphasis"/>
          <w:rFonts w:asciiTheme="majorHAnsi" w:hAnsiTheme="majorHAnsi" w:cstheme="majorHAnsi"/>
          <w:lang w:val="en-US"/>
        </w:rPr>
        <w:t xml:space="preserve">Proc Natl </w:t>
      </w:r>
      <w:proofErr w:type="spellStart"/>
      <w:r w:rsidRPr="005C1BDD">
        <w:rPr>
          <w:rStyle w:val="Emphasis"/>
          <w:rFonts w:asciiTheme="majorHAnsi" w:hAnsiTheme="majorHAnsi" w:cstheme="majorHAnsi"/>
          <w:lang w:val="en-US"/>
        </w:rPr>
        <w:t>Acad</w:t>
      </w:r>
      <w:proofErr w:type="spellEnd"/>
      <w:r w:rsidRPr="005C1BDD">
        <w:rPr>
          <w:rStyle w:val="Emphasis"/>
          <w:rFonts w:asciiTheme="majorHAnsi" w:hAnsiTheme="majorHAnsi" w:cstheme="majorHAnsi"/>
          <w:lang w:val="en-US"/>
        </w:rPr>
        <w:t xml:space="preserve"> Sci U S A.</w:t>
      </w:r>
      <w:r w:rsidRPr="005C1BDD">
        <w:rPr>
          <w:rFonts w:asciiTheme="majorHAnsi" w:hAnsiTheme="majorHAnsi" w:cstheme="majorHAnsi"/>
          <w:lang w:val="en-US"/>
        </w:rPr>
        <w:t xml:space="preserve"> 2025;</w:t>
      </w:r>
      <w:r w:rsidRPr="005C1BDD">
        <w:rPr>
          <w:rStyle w:val="Strong"/>
          <w:rFonts w:asciiTheme="majorHAnsi" w:hAnsiTheme="majorHAnsi" w:cstheme="majorHAnsi"/>
          <w:lang w:val="en-US"/>
        </w:rPr>
        <w:t>122</w:t>
      </w:r>
      <w:r w:rsidRPr="005C1BDD">
        <w:rPr>
          <w:rFonts w:asciiTheme="majorHAnsi" w:hAnsiTheme="majorHAnsi" w:cstheme="majorHAnsi"/>
          <w:lang w:val="en-US"/>
        </w:rPr>
        <w:t>(48</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2522808122.</w:t>
      </w:r>
    </w:p>
    <w:p w14:paraId="604B6C69"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Du Z, et al. De novo inference of systems-level mechanistic models of development from live-imaging-based phenotype analysis. </w:t>
      </w:r>
      <w:r w:rsidRPr="005C1BDD">
        <w:rPr>
          <w:rStyle w:val="Emphasis"/>
          <w:rFonts w:asciiTheme="majorHAnsi" w:hAnsiTheme="majorHAnsi" w:cstheme="majorHAnsi"/>
          <w:lang w:val="en-US"/>
        </w:rPr>
        <w:t>Cell.</w:t>
      </w:r>
      <w:r w:rsidRPr="005C1BDD">
        <w:rPr>
          <w:rFonts w:asciiTheme="majorHAnsi" w:hAnsiTheme="majorHAnsi" w:cstheme="majorHAnsi"/>
          <w:lang w:val="en-US"/>
        </w:rPr>
        <w:t xml:space="preserve"> 2014;</w:t>
      </w:r>
      <w:r w:rsidRPr="005C1BDD">
        <w:rPr>
          <w:rStyle w:val="Strong"/>
          <w:rFonts w:asciiTheme="majorHAnsi" w:hAnsiTheme="majorHAnsi" w:cstheme="majorHAnsi"/>
          <w:lang w:val="en-US"/>
        </w:rPr>
        <w:t>156</w:t>
      </w:r>
      <w:r w:rsidRPr="005C1BDD">
        <w:rPr>
          <w:rFonts w:asciiTheme="majorHAnsi" w:hAnsiTheme="majorHAnsi" w:cstheme="majorHAnsi"/>
          <w:lang w:val="en-US"/>
        </w:rPr>
        <w:t>(1):359-72.</w:t>
      </w:r>
    </w:p>
    <w:p w14:paraId="488AD667"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Xiao L, et al. Defect-buffering cellular plasticity increases robustness of metazoan embryogenesis. </w:t>
      </w:r>
      <w:r w:rsidRPr="005C1BDD">
        <w:rPr>
          <w:rStyle w:val="Emphasis"/>
          <w:rFonts w:asciiTheme="majorHAnsi" w:hAnsiTheme="majorHAnsi" w:cstheme="majorHAnsi"/>
          <w:lang w:val="en-US"/>
        </w:rPr>
        <w:t>Cell Syst.</w:t>
      </w:r>
      <w:r w:rsidRPr="005C1BDD">
        <w:rPr>
          <w:rFonts w:asciiTheme="majorHAnsi" w:hAnsiTheme="majorHAnsi" w:cstheme="majorHAnsi"/>
          <w:lang w:val="en-US"/>
        </w:rPr>
        <w:t xml:space="preserve"> 2022;</w:t>
      </w:r>
      <w:r w:rsidRPr="005C1BDD">
        <w:rPr>
          <w:rStyle w:val="Strong"/>
          <w:rFonts w:asciiTheme="majorHAnsi" w:hAnsiTheme="majorHAnsi" w:cstheme="majorHAnsi"/>
          <w:lang w:val="en-US"/>
        </w:rPr>
        <w:t>13</w:t>
      </w:r>
      <w:r w:rsidRPr="005C1BDD">
        <w:rPr>
          <w:rFonts w:asciiTheme="majorHAnsi" w:hAnsiTheme="majorHAnsi" w:cstheme="majorHAnsi"/>
          <w:lang w:val="en-US"/>
        </w:rPr>
        <w:t>(8):615-</w:t>
      </w:r>
      <w:proofErr w:type="gramStart"/>
      <w:r w:rsidRPr="005C1BDD">
        <w:rPr>
          <w:rFonts w:asciiTheme="majorHAnsi" w:hAnsiTheme="majorHAnsi" w:cstheme="majorHAnsi"/>
          <w:lang w:val="en-US"/>
        </w:rPr>
        <w:t>30.e</w:t>
      </w:r>
      <w:proofErr w:type="gramEnd"/>
      <w:r w:rsidRPr="005C1BDD">
        <w:rPr>
          <w:rFonts w:asciiTheme="majorHAnsi" w:hAnsiTheme="majorHAnsi" w:cstheme="majorHAnsi"/>
          <w:lang w:val="en-US"/>
        </w:rPr>
        <w:t>9.</w:t>
      </w:r>
    </w:p>
    <w:p w14:paraId="55D29BFC" w14:textId="0A8DE94F" w:rsidR="00EA1CE6" w:rsidRPr="00EA1CE6" w:rsidRDefault="00EA1CE6" w:rsidP="00EA1CE6">
      <w:pPr>
        <w:pStyle w:val="NormalWeb"/>
        <w:numPr>
          <w:ilvl w:val="0"/>
          <w:numId w:val="8"/>
        </w:numPr>
        <w:tabs>
          <w:tab w:val="clear" w:pos="720"/>
        </w:tabs>
        <w:spacing w:before="0" w:beforeAutospacing="0" w:after="0" w:afterAutospacing="0"/>
        <w:ind w:left="0" w:firstLine="0"/>
        <w:jc w:val="both"/>
        <w:rPr>
          <w:ins w:id="1003" w:author="Author" w:date="2026-07-09T15:04:00Z" w16du:dateUtc="2026-07-09T19:04:00Z"/>
          <w:rFonts w:asciiTheme="majorHAnsi" w:hAnsiTheme="majorHAnsi" w:cstheme="majorHAnsi"/>
          <w:lang w:val="en-US"/>
        </w:rPr>
      </w:pPr>
      <w:ins w:id="1004" w:author="Author" w:date="2026-07-09T15:04:00Z" w16du:dateUtc="2026-07-09T19:04:00Z">
        <w:r w:rsidRPr="005C1BDD">
          <w:rPr>
            <w:rFonts w:asciiTheme="majorHAnsi" w:hAnsiTheme="majorHAnsi" w:cstheme="majorHAnsi"/>
            <w:lang w:val="en-US"/>
          </w:rPr>
          <w:t xml:space="preserve">Green RA, et al. Automated profiling of gene function during embryonic development. </w:t>
        </w:r>
        <w:r w:rsidRPr="005C1BDD">
          <w:rPr>
            <w:rStyle w:val="Emphasis"/>
            <w:rFonts w:asciiTheme="majorHAnsi" w:hAnsiTheme="majorHAnsi" w:cstheme="majorHAnsi"/>
            <w:lang w:val="en-US"/>
          </w:rPr>
          <w:t>Cell.</w:t>
        </w:r>
        <w:r w:rsidRPr="005C1BDD">
          <w:rPr>
            <w:rFonts w:asciiTheme="majorHAnsi" w:hAnsiTheme="majorHAnsi" w:cstheme="majorHAnsi"/>
            <w:lang w:val="en-US"/>
          </w:rPr>
          <w:t xml:space="preserve"> 2024;</w:t>
        </w:r>
        <w:r w:rsidRPr="005C1BDD">
          <w:rPr>
            <w:rStyle w:val="Strong"/>
            <w:rFonts w:asciiTheme="majorHAnsi" w:hAnsiTheme="majorHAnsi" w:cstheme="majorHAnsi"/>
            <w:lang w:val="en-US"/>
          </w:rPr>
          <w:t>187</w:t>
        </w:r>
        <w:r w:rsidRPr="005C1BDD">
          <w:rPr>
            <w:rFonts w:asciiTheme="majorHAnsi" w:hAnsiTheme="majorHAnsi" w:cstheme="majorHAnsi"/>
            <w:lang w:val="en-US"/>
          </w:rPr>
          <w:t>(12):3141-</w:t>
        </w:r>
        <w:proofErr w:type="gramStart"/>
        <w:r w:rsidRPr="005C1BDD">
          <w:rPr>
            <w:rFonts w:asciiTheme="majorHAnsi" w:hAnsiTheme="majorHAnsi" w:cstheme="majorHAnsi"/>
            <w:lang w:val="en-US"/>
          </w:rPr>
          <w:t>60.e</w:t>
        </w:r>
        <w:proofErr w:type="gramEnd"/>
        <w:r w:rsidRPr="005C1BDD">
          <w:rPr>
            <w:rFonts w:asciiTheme="majorHAnsi" w:hAnsiTheme="majorHAnsi" w:cstheme="majorHAnsi"/>
            <w:lang w:val="en-US"/>
          </w:rPr>
          <w:t>23.</w:t>
        </w:r>
      </w:ins>
    </w:p>
    <w:p w14:paraId="11501A97" w14:textId="2A31DC06"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Yang M, Bai Y, Wang Z, Du Z. Intracellular buffering enables developmental robustness after genome doubling in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embryos. </w:t>
      </w:r>
      <w:r w:rsidRPr="005C1BDD">
        <w:rPr>
          <w:rStyle w:val="Emphasis"/>
          <w:rFonts w:asciiTheme="majorHAnsi" w:hAnsiTheme="majorHAnsi" w:cstheme="majorHAnsi"/>
          <w:lang w:val="en-US"/>
        </w:rPr>
        <w:t>Cell Rep.</w:t>
      </w:r>
      <w:r w:rsidRPr="005C1BDD">
        <w:rPr>
          <w:rFonts w:asciiTheme="majorHAnsi" w:hAnsiTheme="majorHAnsi" w:cstheme="majorHAnsi"/>
          <w:lang w:val="en-US"/>
        </w:rPr>
        <w:t xml:space="preserve"> 2026;</w:t>
      </w:r>
      <w:r w:rsidRPr="005C1BDD">
        <w:rPr>
          <w:rStyle w:val="Strong"/>
          <w:rFonts w:asciiTheme="majorHAnsi" w:hAnsiTheme="majorHAnsi" w:cstheme="majorHAnsi"/>
          <w:lang w:val="en-US"/>
        </w:rPr>
        <w:t>45</w:t>
      </w:r>
      <w:r w:rsidRPr="005C1BDD">
        <w:rPr>
          <w:rFonts w:asciiTheme="majorHAnsi" w:hAnsiTheme="majorHAnsi" w:cstheme="majorHAnsi"/>
          <w:lang w:val="en-US"/>
        </w:rPr>
        <w:t>(3):117005.</w:t>
      </w:r>
    </w:p>
    <w:p w14:paraId="4918DF48" w14:textId="6388FDB6" w:rsidR="0076537A" w:rsidRPr="005C1BDD" w:rsidDel="00EA1CE6" w:rsidRDefault="00000000" w:rsidP="005C1BDD">
      <w:pPr>
        <w:pStyle w:val="NormalWeb"/>
        <w:numPr>
          <w:ilvl w:val="0"/>
          <w:numId w:val="8"/>
        </w:numPr>
        <w:tabs>
          <w:tab w:val="clear" w:pos="720"/>
        </w:tabs>
        <w:spacing w:before="0" w:beforeAutospacing="0" w:after="0" w:afterAutospacing="0"/>
        <w:ind w:left="0" w:firstLine="0"/>
        <w:jc w:val="both"/>
        <w:rPr>
          <w:del w:id="1005" w:author="Author" w:date="2026-07-09T15:04:00Z" w16du:dateUtc="2026-07-09T19:04:00Z"/>
          <w:rFonts w:asciiTheme="majorHAnsi" w:hAnsiTheme="majorHAnsi" w:cstheme="majorHAnsi"/>
          <w:lang w:val="en-US"/>
        </w:rPr>
      </w:pPr>
      <w:del w:id="1006" w:author="Author" w:date="2026-07-09T15:04:00Z" w16du:dateUtc="2026-07-09T19:04:00Z">
        <w:r w:rsidRPr="005C1BDD" w:rsidDel="00EA1CE6">
          <w:rPr>
            <w:rFonts w:asciiTheme="majorHAnsi" w:hAnsiTheme="majorHAnsi" w:cstheme="majorHAnsi"/>
            <w:lang w:val="en-US"/>
          </w:rPr>
          <w:delText xml:space="preserve">Green RA, et al. Automated profiling of gene function during embryonic development. </w:delText>
        </w:r>
        <w:r w:rsidRPr="005C1BDD" w:rsidDel="00EA1CE6">
          <w:rPr>
            <w:rStyle w:val="Emphasis"/>
            <w:rFonts w:asciiTheme="majorHAnsi" w:hAnsiTheme="majorHAnsi" w:cstheme="majorHAnsi"/>
            <w:lang w:val="en-US"/>
          </w:rPr>
          <w:delText>Cell.</w:delText>
        </w:r>
        <w:r w:rsidRPr="005C1BDD" w:rsidDel="00EA1CE6">
          <w:rPr>
            <w:rFonts w:asciiTheme="majorHAnsi" w:hAnsiTheme="majorHAnsi" w:cstheme="majorHAnsi"/>
            <w:lang w:val="en-US"/>
          </w:rPr>
          <w:delText xml:space="preserve"> 2024;</w:delText>
        </w:r>
        <w:r w:rsidRPr="005C1BDD" w:rsidDel="00EA1CE6">
          <w:rPr>
            <w:rStyle w:val="Strong"/>
            <w:rFonts w:asciiTheme="majorHAnsi" w:hAnsiTheme="majorHAnsi" w:cstheme="majorHAnsi"/>
            <w:lang w:val="en-US"/>
          </w:rPr>
          <w:delText>187</w:delText>
        </w:r>
        <w:r w:rsidRPr="005C1BDD" w:rsidDel="00EA1CE6">
          <w:rPr>
            <w:rFonts w:asciiTheme="majorHAnsi" w:hAnsiTheme="majorHAnsi" w:cstheme="majorHAnsi"/>
            <w:lang w:val="en-US"/>
          </w:rPr>
          <w:delText>(12):3141-60.e23.</w:delText>
        </w:r>
      </w:del>
    </w:p>
    <w:p w14:paraId="5A3AB17C"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proofErr w:type="spellStart"/>
      <w:r w:rsidRPr="005C1BDD">
        <w:rPr>
          <w:rFonts w:asciiTheme="majorHAnsi" w:hAnsiTheme="majorHAnsi" w:cstheme="majorHAnsi"/>
          <w:lang w:val="en-US"/>
        </w:rPr>
        <w:t>Laugsch</w:t>
      </w:r>
      <w:proofErr w:type="spellEnd"/>
      <w:r w:rsidRPr="005C1BDD">
        <w:rPr>
          <w:rFonts w:asciiTheme="majorHAnsi" w:hAnsiTheme="majorHAnsi" w:cstheme="majorHAnsi"/>
          <w:lang w:val="en-US"/>
        </w:rPr>
        <w:t xml:space="preserve"> M, </w:t>
      </w:r>
      <w:proofErr w:type="spellStart"/>
      <w:r w:rsidRPr="005C1BDD">
        <w:rPr>
          <w:rFonts w:asciiTheme="majorHAnsi" w:hAnsiTheme="majorHAnsi" w:cstheme="majorHAnsi"/>
          <w:lang w:val="en-US"/>
        </w:rPr>
        <w:t>Schierenberg</w:t>
      </w:r>
      <w:proofErr w:type="spellEnd"/>
      <w:r w:rsidRPr="005C1BDD">
        <w:rPr>
          <w:rFonts w:asciiTheme="majorHAnsi" w:hAnsiTheme="majorHAnsi" w:cstheme="majorHAnsi"/>
          <w:lang w:val="en-US"/>
        </w:rPr>
        <w:t xml:space="preserve"> E. Differences in maternal supply and early development of closely related nematode species. </w:t>
      </w:r>
      <w:r w:rsidRPr="005C1BDD">
        <w:rPr>
          <w:rStyle w:val="Emphasis"/>
          <w:rFonts w:asciiTheme="majorHAnsi" w:hAnsiTheme="majorHAnsi" w:cstheme="majorHAnsi"/>
          <w:lang w:val="en-US"/>
        </w:rPr>
        <w:t>Int J Dev Biol.</w:t>
      </w:r>
      <w:r w:rsidRPr="005C1BDD">
        <w:rPr>
          <w:rFonts w:asciiTheme="majorHAnsi" w:hAnsiTheme="majorHAnsi" w:cstheme="majorHAnsi"/>
          <w:lang w:val="en-US"/>
        </w:rPr>
        <w:t xml:space="preserve"> 2004;</w:t>
      </w:r>
      <w:r w:rsidRPr="005C1BDD">
        <w:rPr>
          <w:rStyle w:val="Strong"/>
          <w:rFonts w:asciiTheme="majorHAnsi" w:hAnsiTheme="majorHAnsi" w:cstheme="majorHAnsi"/>
          <w:lang w:val="en-US"/>
        </w:rPr>
        <w:t>48</w:t>
      </w:r>
      <w:r w:rsidRPr="005C1BDD">
        <w:rPr>
          <w:rFonts w:asciiTheme="majorHAnsi" w:hAnsiTheme="majorHAnsi" w:cstheme="majorHAnsi"/>
          <w:lang w:val="en-US"/>
        </w:rPr>
        <w:t>(7):655-62.</w:t>
      </w:r>
    </w:p>
    <w:p w14:paraId="18B7C435"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Guan G, Luo C, Tang HL, Tang C. Modulating cell proliferation by asymmetric division: a conserved pattern in the early embryogenesis of nematode species. </w:t>
      </w:r>
      <w:proofErr w:type="spellStart"/>
      <w:r w:rsidRPr="005C1BDD">
        <w:rPr>
          <w:rStyle w:val="Emphasis"/>
          <w:rFonts w:asciiTheme="majorHAnsi" w:hAnsiTheme="majorHAnsi" w:cstheme="majorHAnsi"/>
          <w:lang w:val="en-US"/>
        </w:rPr>
        <w:t>MicroPubl</w:t>
      </w:r>
      <w:proofErr w:type="spellEnd"/>
      <w:r w:rsidRPr="005C1BDD">
        <w:rPr>
          <w:rStyle w:val="Emphasis"/>
          <w:rFonts w:asciiTheme="majorHAnsi" w:hAnsiTheme="majorHAnsi" w:cstheme="majorHAnsi"/>
          <w:lang w:val="en-US"/>
        </w:rPr>
        <w:t xml:space="preserve"> Biol.</w:t>
      </w:r>
      <w:r w:rsidRPr="005C1BDD">
        <w:rPr>
          <w:rFonts w:asciiTheme="majorHAnsi" w:hAnsiTheme="majorHAnsi" w:cstheme="majorHAnsi"/>
          <w:lang w:val="en-US"/>
        </w:rPr>
        <w:t xml:space="preserve"> </w:t>
      </w:r>
      <w:proofErr w:type="gramStart"/>
      <w:r w:rsidRPr="005C1BDD">
        <w:rPr>
          <w:rFonts w:asciiTheme="majorHAnsi" w:hAnsiTheme="majorHAnsi" w:cstheme="majorHAnsi"/>
          <w:lang w:val="en-US"/>
        </w:rPr>
        <w:t>2024;10.17912/micropub.biology</w:t>
      </w:r>
      <w:proofErr w:type="gramEnd"/>
      <w:r w:rsidRPr="005C1BDD">
        <w:rPr>
          <w:rFonts w:asciiTheme="majorHAnsi" w:hAnsiTheme="majorHAnsi" w:cstheme="majorHAnsi"/>
          <w:lang w:val="en-US"/>
        </w:rPr>
        <w:t>.001006.</w:t>
      </w:r>
    </w:p>
    <w:p w14:paraId="5CEED6C8" w14:textId="03AA2EBB" w:rsidR="0076537A" w:rsidRPr="005C1BDD" w:rsidDel="00EA1CE6" w:rsidRDefault="00000000" w:rsidP="005C1BDD">
      <w:pPr>
        <w:pStyle w:val="NormalWeb"/>
        <w:numPr>
          <w:ilvl w:val="0"/>
          <w:numId w:val="8"/>
        </w:numPr>
        <w:tabs>
          <w:tab w:val="clear" w:pos="720"/>
        </w:tabs>
        <w:spacing w:before="0" w:beforeAutospacing="0" w:after="0" w:afterAutospacing="0"/>
        <w:ind w:left="0" w:firstLine="0"/>
        <w:jc w:val="both"/>
        <w:rPr>
          <w:del w:id="1007" w:author="Author" w:date="2026-07-09T15:04:00Z" w16du:dateUtc="2026-07-09T19:04:00Z"/>
          <w:rFonts w:asciiTheme="majorHAnsi" w:hAnsiTheme="majorHAnsi" w:cstheme="majorHAnsi"/>
          <w:lang w:val="en-US"/>
        </w:rPr>
      </w:pPr>
      <w:del w:id="1008" w:author="Author" w:date="2026-07-09T15:04:00Z" w16du:dateUtc="2026-07-09T19:04:00Z">
        <w:r w:rsidRPr="005C1BDD" w:rsidDel="00EA1CE6">
          <w:rPr>
            <w:rFonts w:asciiTheme="majorHAnsi" w:hAnsiTheme="majorHAnsi" w:cstheme="majorHAnsi"/>
            <w:lang w:val="en-US"/>
          </w:rPr>
          <w:delText xml:space="preserve">Zhang P, et al. Biosynthesis of modular signaling molecules requires functional diversification of carboxylesterases in </w:delText>
        </w:r>
        <w:r w:rsidRPr="005C1BDD" w:rsidDel="00EA1CE6">
          <w:rPr>
            <w:rFonts w:asciiTheme="majorHAnsi" w:hAnsiTheme="majorHAnsi" w:cstheme="majorHAnsi"/>
            <w:i/>
            <w:iCs/>
            <w:lang w:val="en-US"/>
          </w:rPr>
          <w:delText>Pristionchus pacificus</w:delText>
        </w:r>
        <w:r w:rsidRPr="005C1BDD" w:rsidDel="00EA1CE6">
          <w:rPr>
            <w:rFonts w:asciiTheme="majorHAnsi" w:hAnsiTheme="majorHAnsi" w:cstheme="majorHAnsi"/>
            <w:lang w:val="en-US"/>
          </w:rPr>
          <w:delText xml:space="preserve">. </w:delText>
        </w:r>
        <w:r w:rsidRPr="005C1BDD" w:rsidDel="00EA1CE6">
          <w:rPr>
            <w:rStyle w:val="Emphasis"/>
            <w:rFonts w:asciiTheme="majorHAnsi" w:hAnsiTheme="majorHAnsi" w:cstheme="majorHAnsi"/>
            <w:lang w:val="en-US"/>
          </w:rPr>
          <w:delText>Commun Biol.</w:delText>
        </w:r>
        <w:r w:rsidRPr="005C1BDD" w:rsidDel="00EA1CE6">
          <w:rPr>
            <w:rFonts w:asciiTheme="majorHAnsi" w:hAnsiTheme="majorHAnsi" w:cstheme="majorHAnsi"/>
            <w:lang w:val="en-US"/>
          </w:rPr>
          <w:delText xml:space="preserve"> 2025;</w:delText>
        </w:r>
        <w:r w:rsidRPr="005C1BDD" w:rsidDel="00EA1CE6">
          <w:rPr>
            <w:rStyle w:val="Strong"/>
            <w:rFonts w:asciiTheme="majorHAnsi" w:hAnsiTheme="majorHAnsi" w:cstheme="majorHAnsi"/>
            <w:lang w:val="en-US"/>
          </w:rPr>
          <w:delText>8</w:delText>
        </w:r>
        <w:r w:rsidRPr="005C1BDD" w:rsidDel="00EA1CE6">
          <w:rPr>
            <w:rFonts w:asciiTheme="majorHAnsi" w:hAnsiTheme="majorHAnsi" w:cstheme="majorHAnsi"/>
            <w:lang w:val="en-US"/>
          </w:rPr>
          <w:delText>(1):1213.</w:delText>
        </w:r>
      </w:del>
    </w:p>
    <w:p w14:paraId="51B292F8" w14:textId="77777777" w:rsidR="0076537A" w:rsidRDefault="00000000" w:rsidP="005C1BDD">
      <w:pPr>
        <w:pStyle w:val="NormalWeb"/>
        <w:numPr>
          <w:ilvl w:val="0"/>
          <w:numId w:val="8"/>
        </w:numPr>
        <w:tabs>
          <w:tab w:val="clear" w:pos="720"/>
        </w:tabs>
        <w:spacing w:before="0" w:beforeAutospacing="0" w:after="0" w:afterAutospacing="0"/>
        <w:ind w:left="0" w:firstLine="0"/>
        <w:jc w:val="both"/>
        <w:rPr>
          <w:ins w:id="1009" w:author="Author" w:date="2026-07-09T15:04:00Z" w16du:dateUtc="2026-07-09T19:04:00Z"/>
          <w:rFonts w:asciiTheme="majorHAnsi" w:hAnsiTheme="majorHAnsi" w:cstheme="majorHAnsi"/>
          <w:lang w:val="en-US"/>
        </w:rPr>
      </w:pPr>
      <w:r w:rsidRPr="005C1BDD">
        <w:rPr>
          <w:rFonts w:asciiTheme="majorHAnsi" w:hAnsiTheme="majorHAnsi" w:cstheme="majorHAnsi"/>
          <w:lang w:val="en-US"/>
        </w:rPr>
        <w:t xml:space="preserve">Large CRL, et al. Lineage-resolved analysis of embryonic gene expression evolution in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and </w:t>
      </w:r>
      <w:r w:rsidRPr="005C1BDD">
        <w:rPr>
          <w:rFonts w:asciiTheme="majorHAnsi" w:hAnsiTheme="majorHAnsi" w:cstheme="majorHAnsi"/>
          <w:i/>
          <w:iCs/>
          <w:lang w:val="en-US"/>
        </w:rPr>
        <w:t xml:space="preserve">C. </w:t>
      </w:r>
      <w:proofErr w:type="spellStart"/>
      <w:r w:rsidRPr="005C1BDD">
        <w:rPr>
          <w:rFonts w:asciiTheme="majorHAnsi" w:hAnsiTheme="majorHAnsi" w:cstheme="majorHAnsi"/>
          <w:i/>
          <w:iCs/>
          <w:lang w:val="en-US"/>
        </w:rPr>
        <w:t>briggsae</w:t>
      </w:r>
      <w:proofErr w:type="spellEnd"/>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Science.</w:t>
      </w:r>
      <w:r w:rsidRPr="005C1BDD">
        <w:rPr>
          <w:rFonts w:asciiTheme="majorHAnsi" w:hAnsiTheme="majorHAnsi" w:cstheme="majorHAnsi"/>
          <w:lang w:val="en-US"/>
        </w:rPr>
        <w:t xml:space="preserve"> 2025;</w:t>
      </w:r>
      <w:r w:rsidRPr="005C1BDD">
        <w:rPr>
          <w:rStyle w:val="Strong"/>
          <w:rFonts w:asciiTheme="majorHAnsi" w:hAnsiTheme="majorHAnsi" w:cstheme="majorHAnsi"/>
          <w:lang w:val="en-US"/>
        </w:rPr>
        <w:t>388</w:t>
      </w:r>
      <w:r w:rsidRPr="005C1BDD">
        <w:rPr>
          <w:rFonts w:asciiTheme="majorHAnsi" w:hAnsiTheme="majorHAnsi" w:cstheme="majorHAnsi"/>
          <w:lang w:val="en-US"/>
        </w:rPr>
        <w:t>(6753</w:t>
      </w:r>
      <w:proofErr w:type="gramStart"/>
      <w:r w:rsidRPr="005C1BDD">
        <w:rPr>
          <w:rFonts w:asciiTheme="majorHAnsi" w:hAnsiTheme="majorHAnsi" w:cstheme="majorHAnsi"/>
          <w:lang w:val="en-US"/>
        </w:rPr>
        <w:t>):eadu</w:t>
      </w:r>
      <w:proofErr w:type="gramEnd"/>
      <w:r w:rsidRPr="005C1BDD">
        <w:rPr>
          <w:rFonts w:asciiTheme="majorHAnsi" w:hAnsiTheme="majorHAnsi" w:cstheme="majorHAnsi"/>
          <w:lang w:val="en-US"/>
        </w:rPr>
        <w:t>8249.</w:t>
      </w:r>
    </w:p>
    <w:p w14:paraId="69262315" w14:textId="2CEDAE4C" w:rsidR="00EA1CE6" w:rsidRPr="00EA1CE6" w:rsidRDefault="00EA1CE6" w:rsidP="00EA1CE6">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ins w:id="1010" w:author="Author" w:date="2026-07-09T15:04:00Z" w16du:dateUtc="2026-07-09T19:04:00Z">
        <w:r w:rsidRPr="005C1BDD">
          <w:rPr>
            <w:rFonts w:asciiTheme="majorHAnsi" w:hAnsiTheme="majorHAnsi" w:cstheme="majorHAnsi"/>
            <w:lang w:val="en-US"/>
          </w:rPr>
          <w:t xml:space="preserve">Zhang P, et al. Biosynthesis of modular signaling molecules requires functional diversification of carboxylesterases in </w:t>
        </w:r>
        <w:proofErr w:type="spellStart"/>
        <w:r w:rsidRPr="005C1BDD">
          <w:rPr>
            <w:rFonts w:asciiTheme="majorHAnsi" w:hAnsiTheme="majorHAnsi" w:cstheme="majorHAnsi"/>
            <w:i/>
            <w:iCs/>
            <w:lang w:val="en-US"/>
          </w:rPr>
          <w:t>Pristionchus</w:t>
        </w:r>
        <w:proofErr w:type="spellEnd"/>
        <w:r w:rsidRPr="005C1BDD">
          <w:rPr>
            <w:rFonts w:asciiTheme="majorHAnsi" w:hAnsiTheme="majorHAnsi" w:cstheme="majorHAnsi"/>
            <w:i/>
            <w:iCs/>
            <w:lang w:val="en-US"/>
          </w:rPr>
          <w:t xml:space="preserve"> pacificus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Commun Biol.</w:t>
        </w:r>
        <w:r w:rsidRPr="005C1BDD">
          <w:rPr>
            <w:rFonts w:asciiTheme="majorHAnsi" w:hAnsiTheme="majorHAnsi" w:cstheme="majorHAnsi"/>
            <w:lang w:val="en-US"/>
          </w:rPr>
          <w:t xml:space="preserve"> 2025;</w:t>
        </w:r>
        <w:r w:rsidRPr="005C1BDD">
          <w:rPr>
            <w:rStyle w:val="Strong"/>
            <w:rFonts w:asciiTheme="majorHAnsi" w:hAnsiTheme="majorHAnsi" w:cstheme="majorHAnsi"/>
            <w:lang w:val="en-US"/>
          </w:rPr>
          <w:t>8</w:t>
        </w:r>
        <w:r w:rsidRPr="005C1BDD">
          <w:rPr>
            <w:rFonts w:asciiTheme="majorHAnsi" w:hAnsiTheme="majorHAnsi" w:cstheme="majorHAnsi"/>
            <w:lang w:val="en-US"/>
          </w:rPr>
          <w:t>(1):1213.</w:t>
        </w:r>
      </w:ins>
    </w:p>
    <w:p w14:paraId="4ABD058A"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Brenner S. The genetics of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Genetics.</w:t>
      </w:r>
      <w:r w:rsidRPr="005C1BDD">
        <w:rPr>
          <w:rFonts w:asciiTheme="majorHAnsi" w:hAnsiTheme="majorHAnsi" w:cstheme="majorHAnsi"/>
          <w:lang w:val="en-US"/>
        </w:rPr>
        <w:t xml:space="preserve"> 1974;</w:t>
      </w:r>
      <w:r w:rsidRPr="005C1BDD">
        <w:rPr>
          <w:rStyle w:val="Strong"/>
          <w:rFonts w:asciiTheme="majorHAnsi" w:hAnsiTheme="majorHAnsi" w:cstheme="majorHAnsi"/>
          <w:lang w:val="en-US"/>
        </w:rPr>
        <w:t>77</w:t>
      </w:r>
      <w:r w:rsidRPr="005C1BDD">
        <w:rPr>
          <w:rFonts w:asciiTheme="majorHAnsi" w:hAnsiTheme="majorHAnsi" w:cstheme="majorHAnsi"/>
          <w:lang w:val="en-US"/>
        </w:rPr>
        <w:t>(1):71-94.</w:t>
      </w:r>
    </w:p>
    <w:p w14:paraId="508A69FB"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Sulston JE, </w:t>
      </w:r>
      <w:proofErr w:type="spellStart"/>
      <w:r w:rsidRPr="005C1BDD">
        <w:rPr>
          <w:rFonts w:asciiTheme="majorHAnsi" w:hAnsiTheme="majorHAnsi" w:cstheme="majorHAnsi"/>
          <w:lang w:val="en-US"/>
        </w:rPr>
        <w:t>Schierenberg</w:t>
      </w:r>
      <w:proofErr w:type="spellEnd"/>
      <w:r w:rsidRPr="005C1BDD">
        <w:rPr>
          <w:rFonts w:asciiTheme="majorHAnsi" w:hAnsiTheme="majorHAnsi" w:cstheme="majorHAnsi"/>
          <w:lang w:val="en-US"/>
        </w:rPr>
        <w:t xml:space="preserve"> E, White JG, Thomson JN. The embryonic cell lineage of the nematode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Dev Biol.</w:t>
      </w:r>
      <w:r w:rsidRPr="005C1BDD">
        <w:rPr>
          <w:rFonts w:asciiTheme="majorHAnsi" w:hAnsiTheme="majorHAnsi" w:cstheme="majorHAnsi"/>
          <w:lang w:val="en-US"/>
        </w:rPr>
        <w:t xml:space="preserve"> 1983;</w:t>
      </w:r>
      <w:r w:rsidRPr="005C1BDD">
        <w:rPr>
          <w:rStyle w:val="Strong"/>
          <w:rFonts w:asciiTheme="majorHAnsi" w:hAnsiTheme="majorHAnsi" w:cstheme="majorHAnsi"/>
          <w:lang w:val="en-US"/>
        </w:rPr>
        <w:t>100</w:t>
      </w:r>
      <w:r w:rsidRPr="005C1BDD">
        <w:rPr>
          <w:rFonts w:asciiTheme="majorHAnsi" w:hAnsiTheme="majorHAnsi" w:cstheme="majorHAnsi"/>
          <w:lang w:val="en-US"/>
        </w:rPr>
        <w:t>(1):64-119.</w:t>
      </w:r>
    </w:p>
    <w:p w14:paraId="69109CC5" w14:textId="77777777" w:rsidR="0076537A" w:rsidRDefault="00000000" w:rsidP="005C1BDD">
      <w:pPr>
        <w:pStyle w:val="NormalWeb"/>
        <w:numPr>
          <w:ilvl w:val="0"/>
          <w:numId w:val="8"/>
        </w:numPr>
        <w:tabs>
          <w:tab w:val="clear" w:pos="720"/>
        </w:tabs>
        <w:spacing w:before="0" w:beforeAutospacing="0" w:after="0" w:afterAutospacing="0"/>
        <w:ind w:left="0" w:firstLine="0"/>
        <w:jc w:val="both"/>
        <w:rPr>
          <w:ins w:id="1011" w:author="Author" w:date="2026-07-09T15:06:00Z" w16du:dateUtc="2026-07-09T19:06:00Z"/>
          <w:rFonts w:asciiTheme="majorHAnsi" w:hAnsiTheme="majorHAnsi" w:cstheme="majorHAnsi"/>
          <w:lang w:val="en-US"/>
        </w:rPr>
      </w:pPr>
      <w:r w:rsidRPr="005C1BDD">
        <w:rPr>
          <w:rFonts w:asciiTheme="majorHAnsi" w:hAnsiTheme="majorHAnsi" w:cstheme="majorHAnsi"/>
          <w:i/>
          <w:iCs/>
          <w:lang w:val="en-US"/>
        </w:rPr>
        <w:t>C. elegans</w:t>
      </w:r>
      <w:r w:rsidRPr="005C1BDD">
        <w:rPr>
          <w:rFonts w:asciiTheme="majorHAnsi" w:hAnsiTheme="majorHAnsi" w:cstheme="majorHAnsi"/>
          <w:lang w:val="en-US"/>
        </w:rPr>
        <w:t xml:space="preserve"> Sequencing Consortium. Genome sequence of the nematode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a platform for investigating biology. </w:t>
      </w:r>
      <w:r w:rsidRPr="005C1BDD">
        <w:rPr>
          <w:rStyle w:val="Emphasis"/>
          <w:rFonts w:asciiTheme="majorHAnsi" w:hAnsiTheme="majorHAnsi" w:cstheme="majorHAnsi"/>
          <w:lang w:val="en-US"/>
        </w:rPr>
        <w:t>Science.</w:t>
      </w:r>
      <w:r w:rsidRPr="005C1BDD">
        <w:rPr>
          <w:rFonts w:asciiTheme="majorHAnsi" w:hAnsiTheme="majorHAnsi" w:cstheme="majorHAnsi"/>
          <w:lang w:val="en-US"/>
        </w:rPr>
        <w:t xml:space="preserve"> 1998;</w:t>
      </w:r>
      <w:r w:rsidRPr="005C1BDD">
        <w:rPr>
          <w:rStyle w:val="Strong"/>
          <w:rFonts w:asciiTheme="majorHAnsi" w:hAnsiTheme="majorHAnsi" w:cstheme="majorHAnsi"/>
          <w:lang w:val="en-US"/>
        </w:rPr>
        <w:t>282</w:t>
      </w:r>
      <w:r w:rsidRPr="005C1BDD">
        <w:rPr>
          <w:rFonts w:asciiTheme="majorHAnsi" w:hAnsiTheme="majorHAnsi" w:cstheme="majorHAnsi"/>
          <w:lang w:val="en-US"/>
        </w:rPr>
        <w:t>(5396):2012-8.</w:t>
      </w:r>
    </w:p>
    <w:p w14:paraId="32F5458B" w14:textId="6710252B" w:rsidR="00943788" w:rsidRPr="00943788" w:rsidRDefault="00943788" w:rsidP="00943788">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ins w:id="1012" w:author="Author" w:date="2026-07-09T15:06:00Z" w16du:dateUtc="2026-07-09T19:06:00Z">
        <w:r w:rsidRPr="005C1BDD">
          <w:rPr>
            <w:rFonts w:asciiTheme="majorHAnsi" w:hAnsiTheme="majorHAnsi" w:cstheme="majorHAnsi"/>
            <w:lang w:val="en-US"/>
          </w:rPr>
          <w:t xml:space="preserve">Chung SH, et al. Femtosecond laser ablation reveals antagonistic sensory and neuroendocrine signaling that underlie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behavior and development. </w:t>
        </w:r>
        <w:r w:rsidRPr="005C1BDD">
          <w:rPr>
            <w:rStyle w:val="Emphasis"/>
            <w:rFonts w:asciiTheme="majorHAnsi" w:hAnsiTheme="majorHAnsi" w:cstheme="majorHAnsi"/>
            <w:lang w:val="en-US"/>
          </w:rPr>
          <w:t>Cell Rep.</w:t>
        </w:r>
        <w:r w:rsidRPr="005C1BDD">
          <w:rPr>
            <w:rFonts w:asciiTheme="majorHAnsi" w:hAnsiTheme="majorHAnsi" w:cstheme="majorHAnsi"/>
            <w:lang w:val="en-US"/>
          </w:rPr>
          <w:t xml:space="preserve"> 2013;</w:t>
        </w:r>
        <w:r w:rsidRPr="005C1BDD">
          <w:rPr>
            <w:rStyle w:val="Strong"/>
            <w:rFonts w:asciiTheme="majorHAnsi" w:hAnsiTheme="majorHAnsi" w:cstheme="majorHAnsi"/>
            <w:lang w:val="en-US"/>
          </w:rPr>
          <w:t>4</w:t>
        </w:r>
        <w:r w:rsidRPr="005C1BDD">
          <w:rPr>
            <w:rFonts w:asciiTheme="majorHAnsi" w:hAnsiTheme="majorHAnsi" w:cstheme="majorHAnsi"/>
            <w:lang w:val="en-US"/>
          </w:rPr>
          <w:t>(2):316-26.</w:t>
        </w:r>
      </w:ins>
    </w:p>
    <w:p w14:paraId="3D5B228F"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Zhang H, Abraham N, Khan LA, Göbel V. RNAi-based biosynthetic pathway screens to identify in vivo functions of non-nucleic acid-based metabolites such as lipids. </w:t>
      </w:r>
      <w:r w:rsidRPr="005C1BDD">
        <w:rPr>
          <w:rStyle w:val="Emphasis"/>
          <w:rFonts w:asciiTheme="majorHAnsi" w:hAnsiTheme="majorHAnsi" w:cstheme="majorHAnsi"/>
          <w:lang w:val="en-US"/>
        </w:rPr>
        <w:t xml:space="preserve">Nat </w:t>
      </w:r>
      <w:proofErr w:type="spellStart"/>
      <w:r w:rsidRPr="005C1BDD">
        <w:rPr>
          <w:rStyle w:val="Emphasis"/>
          <w:rFonts w:asciiTheme="majorHAnsi" w:hAnsiTheme="majorHAnsi" w:cstheme="majorHAnsi"/>
          <w:lang w:val="en-US"/>
        </w:rPr>
        <w:t>Protoc</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2015;</w:t>
      </w:r>
      <w:r w:rsidRPr="005C1BDD">
        <w:rPr>
          <w:rStyle w:val="Strong"/>
          <w:rFonts w:asciiTheme="majorHAnsi" w:hAnsiTheme="majorHAnsi" w:cstheme="majorHAnsi"/>
          <w:lang w:val="en-US"/>
        </w:rPr>
        <w:t>10</w:t>
      </w:r>
      <w:r w:rsidRPr="005C1BDD">
        <w:rPr>
          <w:rFonts w:asciiTheme="majorHAnsi" w:hAnsiTheme="majorHAnsi" w:cstheme="majorHAnsi"/>
          <w:lang w:val="en-US"/>
        </w:rPr>
        <w:t>(5):681-700.</w:t>
      </w:r>
    </w:p>
    <w:p w14:paraId="6C499E7D"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Huang X, et al. PIWI-interacting RNA expression regulates pathogenesis in a </w:t>
      </w:r>
      <w:r w:rsidRPr="00F55683">
        <w:rPr>
          <w:rFonts w:asciiTheme="majorHAnsi" w:hAnsiTheme="majorHAnsi" w:cstheme="majorHAnsi"/>
          <w:i/>
          <w:iCs/>
          <w:lang w:val="en-US"/>
          <w:rPrChange w:id="1013" w:author="Author" w:date="2026-07-09T18:09:00Z" w16du:dateUtc="2026-07-09T22:09:00Z">
            <w:rPr>
              <w:rFonts w:asciiTheme="majorHAnsi" w:hAnsiTheme="majorHAnsi" w:cstheme="majorHAnsi"/>
              <w:lang w:val="en-US"/>
            </w:rPr>
          </w:rPrChange>
        </w:rPr>
        <w:t>Caenorhabditis elegans</w:t>
      </w:r>
      <w:r w:rsidRPr="005C1BDD">
        <w:rPr>
          <w:rFonts w:asciiTheme="majorHAnsi" w:hAnsiTheme="majorHAnsi" w:cstheme="majorHAnsi"/>
          <w:lang w:val="en-US"/>
        </w:rPr>
        <w:t xml:space="preserve"> model of Lewy body disease. </w:t>
      </w:r>
      <w:r w:rsidRPr="005C1BDD">
        <w:rPr>
          <w:rStyle w:val="Emphasis"/>
          <w:rFonts w:asciiTheme="majorHAnsi" w:hAnsiTheme="majorHAnsi" w:cstheme="majorHAnsi"/>
          <w:lang w:val="en-US"/>
        </w:rPr>
        <w:t>Nat Commun.</w:t>
      </w:r>
      <w:r w:rsidRPr="005C1BDD">
        <w:rPr>
          <w:rFonts w:asciiTheme="majorHAnsi" w:hAnsiTheme="majorHAnsi" w:cstheme="majorHAnsi"/>
          <w:lang w:val="en-US"/>
        </w:rPr>
        <w:t xml:space="preserve"> 2023;</w:t>
      </w:r>
      <w:r w:rsidRPr="005C1BDD">
        <w:rPr>
          <w:rStyle w:val="Strong"/>
          <w:rFonts w:asciiTheme="majorHAnsi" w:hAnsiTheme="majorHAnsi" w:cstheme="majorHAnsi"/>
          <w:lang w:val="en-US"/>
        </w:rPr>
        <w:t>14</w:t>
      </w:r>
      <w:r w:rsidRPr="005C1BDD">
        <w:rPr>
          <w:rFonts w:asciiTheme="majorHAnsi" w:hAnsiTheme="majorHAnsi" w:cstheme="majorHAnsi"/>
          <w:lang w:val="en-US"/>
        </w:rPr>
        <w:t>(1):6137.</w:t>
      </w:r>
    </w:p>
    <w:p w14:paraId="5F5219BE" w14:textId="4C8957E0" w:rsidR="0076537A" w:rsidRPr="005C1BDD" w:rsidDel="00943788" w:rsidRDefault="00000000" w:rsidP="005C1BDD">
      <w:pPr>
        <w:pStyle w:val="NormalWeb"/>
        <w:numPr>
          <w:ilvl w:val="0"/>
          <w:numId w:val="8"/>
        </w:numPr>
        <w:tabs>
          <w:tab w:val="clear" w:pos="720"/>
        </w:tabs>
        <w:spacing w:before="0" w:beforeAutospacing="0" w:after="0" w:afterAutospacing="0"/>
        <w:ind w:left="0" w:firstLine="0"/>
        <w:jc w:val="both"/>
        <w:rPr>
          <w:del w:id="1014" w:author="Author" w:date="2026-07-09T15:06:00Z" w16du:dateUtc="2026-07-09T19:06:00Z"/>
          <w:rFonts w:asciiTheme="majorHAnsi" w:hAnsiTheme="majorHAnsi" w:cstheme="majorHAnsi"/>
          <w:lang w:val="en-US"/>
        </w:rPr>
      </w:pPr>
      <w:del w:id="1015" w:author="Author" w:date="2026-07-09T15:06:00Z" w16du:dateUtc="2026-07-09T19:06:00Z">
        <w:r w:rsidRPr="005C1BDD" w:rsidDel="00943788">
          <w:rPr>
            <w:rFonts w:asciiTheme="majorHAnsi" w:hAnsiTheme="majorHAnsi" w:cstheme="majorHAnsi"/>
            <w:lang w:val="en-US"/>
          </w:rPr>
          <w:delText xml:space="preserve">Chung SH, et al. Femtosecond laser ablation reveals antagonistic sensory and neuroendocrine signaling that underlie </w:delText>
        </w:r>
        <w:r w:rsidRPr="005C1BDD" w:rsidDel="00943788">
          <w:rPr>
            <w:rFonts w:asciiTheme="majorHAnsi" w:hAnsiTheme="majorHAnsi" w:cstheme="majorHAnsi"/>
            <w:i/>
            <w:iCs/>
            <w:lang w:val="en-US"/>
          </w:rPr>
          <w:delText>C. elegans</w:delText>
        </w:r>
        <w:r w:rsidRPr="005C1BDD" w:rsidDel="00943788">
          <w:rPr>
            <w:rFonts w:asciiTheme="majorHAnsi" w:hAnsiTheme="majorHAnsi" w:cstheme="majorHAnsi"/>
            <w:lang w:val="en-US"/>
          </w:rPr>
          <w:delText xml:space="preserve"> behavior and development. </w:delText>
        </w:r>
        <w:r w:rsidRPr="005C1BDD" w:rsidDel="00943788">
          <w:rPr>
            <w:rStyle w:val="Emphasis"/>
            <w:rFonts w:asciiTheme="majorHAnsi" w:hAnsiTheme="majorHAnsi" w:cstheme="majorHAnsi"/>
            <w:lang w:val="en-US"/>
          </w:rPr>
          <w:delText>Cell Rep.</w:delText>
        </w:r>
        <w:r w:rsidRPr="005C1BDD" w:rsidDel="00943788">
          <w:rPr>
            <w:rFonts w:asciiTheme="majorHAnsi" w:hAnsiTheme="majorHAnsi" w:cstheme="majorHAnsi"/>
            <w:lang w:val="en-US"/>
          </w:rPr>
          <w:delText xml:space="preserve"> 2013;</w:delText>
        </w:r>
        <w:r w:rsidRPr="005C1BDD" w:rsidDel="00943788">
          <w:rPr>
            <w:rStyle w:val="Strong"/>
            <w:rFonts w:asciiTheme="majorHAnsi" w:hAnsiTheme="majorHAnsi" w:cstheme="majorHAnsi"/>
            <w:lang w:val="en-US"/>
          </w:rPr>
          <w:delText>4</w:delText>
        </w:r>
        <w:r w:rsidRPr="005C1BDD" w:rsidDel="00943788">
          <w:rPr>
            <w:rFonts w:asciiTheme="majorHAnsi" w:hAnsiTheme="majorHAnsi" w:cstheme="majorHAnsi"/>
            <w:lang w:val="en-US"/>
          </w:rPr>
          <w:delText>(2):316-26.</w:delText>
        </w:r>
      </w:del>
    </w:p>
    <w:p w14:paraId="6BB2836F"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Schnabel R, Hutter H, Moerman D, Schnabel H. Assessing normal embryogenesis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using a 4D microscope: variability of development and regional specification. </w:t>
      </w:r>
      <w:r w:rsidRPr="005C1BDD">
        <w:rPr>
          <w:rStyle w:val="Emphasis"/>
          <w:rFonts w:asciiTheme="majorHAnsi" w:hAnsiTheme="majorHAnsi" w:cstheme="majorHAnsi"/>
          <w:lang w:val="en-US"/>
        </w:rPr>
        <w:t>Dev Biol.</w:t>
      </w:r>
      <w:r w:rsidRPr="005C1BDD">
        <w:rPr>
          <w:rFonts w:asciiTheme="majorHAnsi" w:hAnsiTheme="majorHAnsi" w:cstheme="majorHAnsi"/>
          <w:lang w:val="en-US"/>
        </w:rPr>
        <w:t xml:space="preserve"> 1997;</w:t>
      </w:r>
      <w:r w:rsidRPr="005C1BDD">
        <w:rPr>
          <w:rStyle w:val="Strong"/>
          <w:rFonts w:asciiTheme="majorHAnsi" w:hAnsiTheme="majorHAnsi" w:cstheme="majorHAnsi"/>
          <w:lang w:val="en-US"/>
        </w:rPr>
        <w:t>184</w:t>
      </w:r>
      <w:r w:rsidRPr="005C1BDD">
        <w:rPr>
          <w:rFonts w:asciiTheme="majorHAnsi" w:hAnsiTheme="majorHAnsi" w:cstheme="majorHAnsi"/>
          <w:lang w:val="en-US"/>
        </w:rPr>
        <w:t>(2):234-65.</w:t>
      </w:r>
    </w:p>
    <w:p w14:paraId="3A692B5E"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Wang X, Hu B, Zhao Z, Tse YC. From primordial germ cells to spermatids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Semin Cell Dev Biol.</w:t>
      </w:r>
      <w:r w:rsidRPr="005C1BDD">
        <w:rPr>
          <w:rFonts w:asciiTheme="majorHAnsi" w:hAnsiTheme="majorHAnsi" w:cstheme="majorHAnsi"/>
          <w:lang w:val="en-US"/>
        </w:rPr>
        <w:t xml:space="preserve"> </w:t>
      </w:r>
      <w:proofErr w:type="gramStart"/>
      <w:r w:rsidRPr="005C1BDD">
        <w:rPr>
          <w:rFonts w:asciiTheme="majorHAnsi" w:hAnsiTheme="majorHAnsi" w:cstheme="majorHAnsi"/>
          <w:lang w:val="en-US"/>
        </w:rPr>
        <w:t>2022;</w:t>
      </w:r>
      <w:r w:rsidRPr="005C1BDD">
        <w:rPr>
          <w:rStyle w:val="Strong"/>
          <w:rFonts w:asciiTheme="majorHAnsi" w:hAnsiTheme="majorHAnsi" w:cstheme="majorHAnsi"/>
          <w:lang w:val="en-US"/>
        </w:rPr>
        <w:t>127</w:t>
      </w:r>
      <w:r w:rsidRPr="005C1BDD">
        <w:rPr>
          <w:rFonts w:asciiTheme="majorHAnsi" w:hAnsiTheme="majorHAnsi" w:cstheme="majorHAnsi"/>
          <w:lang w:val="en-US"/>
        </w:rPr>
        <w:t>:110</w:t>
      </w:r>
      <w:proofErr w:type="gramEnd"/>
      <w:r w:rsidRPr="005C1BDD">
        <w:rPr>
          <w:rFonts w:asciiTheme="majorHAnsi" w:hAnsiTheme="majorHAnsi" w:cstheme="majorHAnsi"/>
          <w:lang w:val="en-US"/>
        </w:rPr>
        <w:t>-20.</w:t>
      </w:r>
    </w:p>
    <w:p w14:paraId="6FB17A4E" w14:textId="390FA8B2"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lastRenderedPageBreak/>
        <w:t xml:space="preserve">L’Hernault SW. Spermatogenesis. In: Riddle DL, Blumenthal T, Meyer BJ, Priess JR, editors. </w:t>
      </w:r>
      <w:r w:rsidRPr="005C1BDD">
        <w:rPr>
          <w:rStyle w:val="Emphasis"/>
          <w:rFonts w:asciiTheme="majorHAnsi" w:hAnsiTheme="majorHAnsi" w:cstheme="majorHAnsi"/>
          <w:lang w:val="en-US"/>
        </w:rPr>
        <w:t>C. elegans II.</w:t>
      </w:r>
      <w:r w:rsidRPr="005C1BDD">
        <w:rPr>
          <w:rFonts w:asciiTheme="majorHAnsi" w:hAnsiTheme="majorHAnsi" w:cstheme="majorHAnsi"/>
          <w:lang w:val="en-US"/>
        </w:rPr>
        <w:t xml:space="preserve"> 2nd ed</w:t>
      </w:r>
      <w:ins w:id="1016" w:author="Author" w:date="2026-07-09T18:12:00Z" w16du:dateUtc="2026-07-09T22:12:00Z">
        <w:r w:rsidR="00D16229">
          <w:rPr>
            <w:rFonts w:asciiTheme="majorHAnsi" w:hAnsiTheme="majorHAnsi" w:cstheme="majorHAnsi"/>
            <w:lang w:val="en-US"/>
          </w:rPr>
          <w:t>ition</w:t>
        </w:r>
      </w:ins>
      <w:r w:rsidRPr="005C1BDD">
        <w:rPr>
          <w:rFonts w:asciiTheme="majorHAnsi" w:hAnsiTheme="majorHAnsi" w:cstheme="majorHAnsi"/>
          <w:lang w:val="en-US"/>
        </w:rPr>
        <w:t>. Cold Spring Harbor Laboratory Press</w:t>
      </w:r>
      <w:ins w:id="1017" w:author="Author" w:date="2026-07-09T18:12:00Z" w16du:dateUtc="2026-07-09T22:12:00Z">
        <w:r w:rsidR="00D16229">
          <w:rPr>
            <w:rFonts w:asciiTheme="majorHAnsi" w:hAnsiTheme="majorHAnsi" w:cstheme="majorHAnsi"/>
            <w:lang w:val="en-US"/>
          </w:rPr>
          <w:t>,</w:t>
        </w:r>
      </w:ins>
      <w:del w:id="1018" w:author="Author" w:date="2026-07-09T18:12:00Z" w16du:dateUtc="2026-07-09T22:12:00Z">
        <w:r w:rsidRPr="005C1BDD" w:rsidDel="00D16229">
          <w:rPr>
            <w:rFonts w:asciiTheme="majorHAnsi" w:hAnsiTheme="majorHAnsi" w:cstheme="majorHAnsi"/>
            <w:lang w:val="en-US"/>
          </w:rPr>
          <w:delText>;</w:delText>
        </w:r>
      </w:del>
      <w:r w:rsidRPr="005C1BDD">
        <w:rPr>
          <w:rFonts w:asciiTheme="majorHAnsi" w:hAnsiTheme="majorHAnsi" w:cstheme="majorHAnsi"/>
          <w:lang w:val="en-US"/>
        </w:rPr>
        <w:t xml:space="preserve"> Cold Spring Harbor, NY; 1997.</w:t>
      </w:r>
    </w:p>
    <w:p w14:paraId="06ADF548"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Wang X, et al. Cortical recruitment of </w:t>
      </w:r>
      <w:proofErr w:type="spellStart"/>
      <w:r w:rsidRPr="005C1BDD">
        <w:rPr>
          <w:rFonts w:asciiTheme="majorHAnsi" w:hAnsiTheme="majorHAnsi" w:cstheme="majorHAnsi"/>
          <w:lang w:val="en-US"/>
        </w:rPr>
        <w:t>centralspindlin</w:t>
      </w:r>
      <w:proofErr w:type="spellEnd"/>
      <w:r w:rsidRPr="005C1BDD">
        <w:rPr>
          <w:rFonts w:asciiTheme="majorHAnsi" w:hAnsiTheme="majorHAnsi" w:cstheme="majorHAnsi"/>
          <w:lang w:val="en-US"/>
        </w:rPr>
        <w:t xml:space="preserve"> and RhoA effectors during meiosis I of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primary spermatocytes. </w:t>
      </w:r>
      <w:r w:rsidRPr="005C1BDD">
        <w:rPr>
          <w:rStyle w:val="Emphasis"/>
          <w:rFonts w:asciiTheme="majorHAnsi" w:hAnsiTheme="majorHAnsi" w:cstheme="majorHAnsi"/>
          <w:lang w:val="en-US"/>
        </w:rPr>
        <w:t>J Cell Sci.</w:t>
      </w:r>
      <w:r w:rsidRPr="005C1BDD">
        <w:rPr>
          <w:rFonts w:asciiTheme="majorHAnsi" w:hAnsiTheme="majorHAnsi" w:cstheme="majorHAnsi"/>
          <w:lang w:val="en-US"/>
        </w:rPr>
        <w:t xml:space="preserve"> 2021;</w:t>
      </w:r>
      <w:r w:rsidRPr="005C1BDD">
        <w:rPr>
          <w:rStyle w:val="Strong"/>
          <w:rFonts w:asciiTheme="majorHAnsi" w:hAnsiTheme="majorHAnsi" w:cstheme="majorHAnsi"/>
          <w:lang w:val="en-US"/>
        </w:rPr>
        <w:t>134</w:t>
      </w:r>
      <w:r w:rsidRPr="005C1BDD">
        <w:rPr>
          <w:rFonts w:asciiTheme="majorHAnsi" w:hAnsiTheme="majorHAnsi" w:cstheme="majorHAnsi"/>
          <w:lang w:val="en-US"/>
        </w:rPr>
        <w:t>(3</w:t>
      </w:r>
      <w:proofErr w:type="gramStart"/>
      <w:r w:rsidRPr="005C1BDD">
        <w:rPr>
          <w:rFonts w:asciiTheme="majorHAnsi" w:hAnsiTheme="majorHAnsi" w:cstheme="majorHAnsi"/>
          <w:lang w:val="en-US"/>
        </w:rPr>
        <w:t>):jcs</w:t>
      </w:r>
      <w:proofErr w:type="gramEnd"/>
      <w:r w:rsidRPr="005C1BDD">
        <w:rPr>
          <w:rFonts w:asciiTheme="majorHAnsi" w:hAnsiTheme="majorHAnsi" w:cstheme="majorHAnsi"/>
          <w:lang w:val="en-US"/>
        </w:rPr>
        <w:t>238543.</w:t>
      </w:r>
    </w:p>
    <w:p w14:paraId="5AA770D8"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Hu J, et al. Distinct roles of two </w:t>
      </w:r>
      <w:proofErr w:type="spellStart"/>
      <w:r w:rsidRPr="005C1BDD">
        <w:rPr>
          <w:rFonts w:asciiTheme="majorHAnsi" w:hAnsiTheme="majorHAnsi" w:cstheme="majorHAnsi"/>
          <w:lang w:val="en-US"/>
        </w:rPr>
        <w:t>myosins</w:t>
      </w:r>
      <w:proofErr w:type="spellEnd"/>
      <w:r w:rsidRPr="005C1BDD">
        <w:rPr>
          <w:rFonts w:asciiTheme="majorHAnsi" w:hAnsiTheme="majorHAnsi" w:cstheme="majorHAnsi"/>
          <w:lang w:val="en-US"/>
        </w:rPr>
        <w:t xml:space="preserve"> in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spermatid differentiation. </w:t>
      </w:r>
      <w:proofErr w:type="spellStart"/>
      <w:r w:rsidRPr="005C1BDD">
        <w:rPr>
          <w:rStyle w:val="Emphasis"/>
          <w:rFonts w:asciiTheme="majorHAnsi" w:hAnsiTheme="majorHAnsi" w:cstheme="majorHAnsi"/>
          <w:lang w:val="en-US"/>
        </w:rPr>
        <w:t>PLoS</w:t>
      </w:r>
      <w:proofErr w:type="spellEnd"/>
      <w:r w:rsidRPr="005C1BDD">
        <w:rPr>
          <w:rStyle w:val="Emphasis"/>
          <w:rFonts w:asciiTheme="majorHAnsi" w:hAnsiTheme="majorHAnsi" w:cstheme="majorHAnsi"/>
          <w:lang w:val="en-US"/>
        </w:rPr>
        <w:t xml:space="preserve"> Biol.</w:t>
      </w:r>
      <w:r w:rsidRPr="005C1BDD">
        <w:rPr>
          <w:rFonts w:asciiTheme="majorHAnsi" w:hAnsiTheme="majorHAnsi" w:cstheme="majorHAnsi"/>
          <w:lang w:val="en-US"/>
        </w:rPr>
        <w:t xml:space="preserve"> 2019;</w:t>
      </w:r>
      <w:r w:rsidRPr="005C1BDD">
        <w:rPr>
          <w:rStyle w:val="Strong"/>
          <w:rFonts w:asciiTheme="majorHAnsi" w:hAnsiTheme="majorHAnsi" w:cstheme="majorHAnsi"/>
          <w:lang w:val="en-US"/>
        </w:rPr>
        <w:t>17</w:t>
      </w:r>
      <w:r w:rsidRPr="005C1BDD">
        <w:rPr>
          <w:rFonts w:asciiTheme="majorHAnsi" w:hAnsiTheme="majorHAnsi" w:cstheme="majorHAnsi"/>
          <w:lang w:val="en-US"/>
        </w:rPr>
        <w:t>(4</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3000211.</w:t>
      </w:r>
    </w:p>
    <w:p w14:paraId="64A0F651"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Kovacevic I, Orozco JM, Cram EJ. Filamin and phospholipase C-epsilon are required for calcium signaling in the </w:t>
      </w:r>
      <w:r w:rsidRPr="00F55683">
        <w:rPr>
          <w:rFonts w:asciiTheme="majorHAnsi" w:hAnsiTheme="majorHAnsi" w:cstheme="majorHAnsi"/>
          <w:i/>
          <w:iCs/>
          <w:lang w:val="en-US"/>
          <w:rPrChange w:id="1019" w:author="Author" w:date="2026-07-09T18:12:00Z" w16du:dateUtc="2026-07-09T22:12:00Z">
            <w:rPr>
              <w:rFonts w:asciiTheme="majorHAnsi" w:hAnsiTheme="majorHAnsi" w:cstheme="majorHAnsi"/>
              <w:lang w:val="en-US"/>
            </w:rPr>
          </w:rPrChange>
        </w:rPr>
        <w:t>Caenorhabditis elegans</w:t>
      </w:r>
      <w:r w:rsidRPr="005C1BDD">
        <w:rPr>
          <w:rFonts w:asciiTheme="majorHAnsi" w:hAnsiTheme="majorHAnsi" w:cstheme="majorHAnsi"/>
          <w:lang w:val="en-US"/>
        </w:rPr>
        <w:t xml:space="preserve"> spermatheca. </w:t>
      </w:r>
      <w:proofErr w:type="spellStart"/>
      <w:r w:rsidRPr="005C1BDD">
        <w:rPr>
          <w:rStyle w:val="Emphasis"/>
          <w:rFonts w:asciiTheme="majorHAnsi" w:hAnsiTheme="majorHAnsi" w:cstheme="majorHAnsi"/>
          <w:lang w:val="en-US"/>
        </w:rPr>
        <w:t>PLoS</w:t>
      </w:r>
      <w:proofErr w:type="spellEnd"/>
      <w:r w:rsidRPr="005C1BDD">
        <w:rPr>
          <w:rStyle w:val="Emphasis"/>
          <w:rFonts w:asciiTheme="majorHAnsi" w:hAnsiTheme="majorHAnsi" w:cstheme="majorHAnsi"/>
          <w:lang w:val="en-US"/>
        </w:rPr>
        <w:t xml:space="preserve"> Genet.</w:t>
      </w:r>
      <w:r w:rsidRPr="005C1BDD">
        <w:rPr>
          <w:rFonts w:asciiTheme="majorHAnsi" w:hAnsiTheme="majorHAnsi" w:cstheme="majorHAnsi"/>
          <w:lang w:val="en-US"/>
        </w:rPr>
        <w:t xml:space="preserve"> 2013;</w:t>
      </w:r>
      <w:r w:rsidRPr="005C1BDD">
        <w:rPr>
          <w:rStyle w:val="Strong"/>
          <w:rFonts w:asciiTheme="majorHAnsi" w:hAnsiTheme="majorHAnsi" w:cstheme="majorHAnsi"/>
          <w:lang w:val="en-US"/>
        </w:rPr>
        <w:t>9</w:t>
      </w:r>
      <w:r w:rsidRPr="005C1BDD">
        <w:rPr>
          <w:rFonts w:asciiTheme="majorHAnsi" w:hAnsiTheme="majorHAnsi" w:cstheme="majorHAnsi"/>
          <w:lang w:val="en-US"/>
        </w:rPr>
        <w:t>(5</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1003510.</w:t>
      </w:r>
    </w:p>
    <w:p w14:paraId="0E167831"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Sadeghian F, Grooms NWF, Chung SH, Cram EJ. Tensions on the actin cytoskeleton and apical cell junctions in the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spermatheca are influenced by spermathecal anatomy, ovulation state and activation of myosin. </w:t>
      </w:r>
      <w:r w:rsidRPr="005C1BDD">
        <w:rPr>
          <w:rStyle w:val="Emphasis"/>
          <w:rFonts w:asciiTheme="majorHAnsi" w:hAnsiTheme="majorHAnsi" w:cstheme="majorHAnsi"/>
          <w:lang w:val="en-US"/>
        </w:rPr>
        <w:t>Front Cell Dev Biol.</w:t>
      </w:r>
      <w:r w:rsidRPr="005C1BDD">
        <w:rPr>
          <w:rFonts w:asciiTheme="majorHAnsi" w:hAnsiTheme="majorHAnsi" w:cstheme="majorHAnsi"/>
          <w:lang w:val="en-US"/>
        </w:rPr>
        <w:t xml:space="preserve"> </w:t>
      </w:r>
      <w:proofErr w:type="gramStart"/>
      <w:r w:rsidRPr="005C1BDD">
        <w:rPr>
          <w:rFonts w:asciiTheme="majorHAnsi" w:hAnsiTheme="majorHAnsi" w:cstheme="majorHAnsi"/>
          <w:lang w:val="en-US"/>
        </w:rPr>
        <w:t>2024;</w:t>
      </w:r>
      <w:r w:rsidRPr="005C1BDD">
        <w:rPr>
          <w:rStyle w:val="Strong"/>
          <w:rFonts w:asciiTheme="majorHAnsi" w:hAnsiTheme="majorHAnsi" w:cstheme="majorHAnsi"/>
          <w:lang w:val="en-US"/>
        </w:rPr>
        <w:t>12</w:t>
      </w:r>
      <w:r w:rsidRPr="005C1BDD">
        <w:rPr>
          <w:rFonts w:asciiTheme="majorHAnsi" w:hAnsiTheme="majorHAnsi" w:cstheme="majorHAnsi"/>
          <w:lang w:val="en-US"/>
        </w:rPr>
        <w:t>:1490803</w:t>
      </w:r>
      <w:proofErr w:type="gramEnd"/>
      <w:r w:rsidRPr="005C1BDD">
        <w:rPr>
          <w:rFonts w:asciiTheme="majorHAnsi" w:hAnsiTheme="majorHAnsi" w:cstheme="majorHAnsi"/>
          <w:lang w:val="en-US"/>
        </w:rPr>
        <w:t>.</w:t>
      </w:r>
    </w:p>
    <w:p w14:paraId="0F0D9F75"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proofErr w:type="spellStart"/>
      <w:r w:rsidRPr="005C1BDD">
        <w:rPr>
          <w:rFonts w:asciiTheme="majorHAnsi" w:hAnsiTheme="majorHAnsi" w:cstheme="majorHAnsi"/>
          <w:lang w:val="en-US"/>
        </w:rPr>
        <w:t>Hoege</w:t>
      </w:r>
      <w:proofErr w:type="spellEnd"/>
      <w:r w:rsidRPr="005C1BDD">
        <w:rPr>
          <w:rFonts w:asciiTheme="majorHAnsi" w:hAnsiTheme="majorHAnsi" w:cstheme="majorHAnsi"/>
          <w:lang w:val="en-US"/>
        </w:rPr>
        <w:t xml:space="preserve"> C, Hyman AA. Principles of PAR polarity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embryos. </w:t>
      </w:r>
      <w:r w:rsidRPr="005C1BDD">
        <w:rPr>
          <w:rStyle w:val="Emphasis"/>
          <w:rFonts w:asciiTheme="majorHAnsi" w:hAnsiTheme="majorHAnsi" w:cstheme="majorHAnsi"/>
          <w:lang w:val="en-US"/>
        </w:rPr>
        <w:t>Nat Rev Mol Cell Biol.</w:t>
      </w:r>
      <w:r w:rsidRPr="005C1BDD">
        <w:rPr>
          <w:rFonts w:asciiTheme="majorHAnsi" w:hAnsiTheme="majorHAnsi" w:cstheme="majorHAnsi"/>
          <w:lang w:val="en-US"/>
        </w:rPr>
        <w:t xml:space="preserve"> 2013;</w:t>
      </w:r>
      <w:r w:rsidRPr="005C1BDD">
        <w:rPr>
          <w:rStyle w:val="Strong"/>
          <w:rFonts w:asciiTheme="majorHAnsi" w:hAnsiTheme="majorHAnsi" w:cstheme="majorHAnsi"/>
          <w:lang w:val="en-US"/>
        </w:rPr>
        <w:t>14</w:t>
      </w:r>
      <w:r w:rsidRPr="005C1BDD">
        <w:rPr>
          <w:rFonts w:asciiTheme="majorHAnsi" w:hAnsiTheme="majorHAnsi" w:cstheme="majorHAnsi"/>
          <w:lang w:val="en-US"/>
        </w:rPr>
        <w:t>(5):315-22.</w:t>
      </w:r>
    </w:p>
    <w:p w14:paraId="18AB1310"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proofErr w:type="spellStart"/>
      <w:r w:rsidRPr="005C1BDD">
        <w:rPr>
          <w:rFonts w:asciiTheme="majorHAnsi" w:hAnsiTheme="majorHAnsi" w:cstheme="majorHAnsi"/>
          <w:lang w:val="en-US"/>
        </w:rPr>
        <w:t>Simske</w:t>
      </w:r>
      <w:proofErr w:type="spellEnd"/>
      <w:r w:rsidRPr="005C1BDD">
        <w:rPr>
          <w:rFonts w:asciiTheme="majorHAnsi" w:hAnsiTheme="majorHAnsi" w:cstheme="majorHAnsi"/>
          <w:lang w:val="en-US"/>
        </w:rPr>
        <w:t xml:space="preserve"> JS, Hardin J. Getting into shape: epidermal morphogenesis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embryos. </w:t>
      </w:r>
      <w:proofErr w:type="spellStart"/>
      <w:r w:rsidRPr="005C1BDD">
        <w:rPr>
          <w:rStyle w:val="Emphasis"/>
          <w:rFonts w:asciiTheme="majorHAnsi" w:hAnsiTheme="majorHAnsi" w:cstheme="majorHAnsi"/>
          <w:lang w:val="en-US"/>
        </w:rPr>
        <w:t>Bioessays</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2001;</w:t>
      </w:r>
      <w:r w:rsidRPr="005C1BDD">
        <w:rPr>
          <w:rStyle w:val="Strong"/>
          <w:rFonts w:asciiTheme="majorHAnsi" w:hAnsiTheme="majorHAnsi" w:cstheme="majorHAnsi"/>
          <w:lang w:val="en-US"/>
        </w:rPr>
        <w:t>23</w:t>
      </w:r>
      <w:r w:rsidRPr="005C1BDD">
        <w:rPr>
          <w:rFonts w:asciiTheme="majorHAnsi" w:hAnsiTheme="majorHAnsi" w:cstheme="majorHAnsi"/>
          <w:lang w:val="en-US"/>
        </w:rPr>
        <w:t>(1):12-23.</w:t>
      </w:r>
    </w:p>
    <w:p w14:paraId="685AF2E9" w14:textId="1B4A0C6D" w:rsidR="009E5183" w:rsidRPr="009E5183" w:rsidRDefault="009E5183" w:rsidP="009E5183">
      <w:pPr>
        <w:pStyle w:val="NormalWeb"/>
        <w:numPr>
          <w:ilvl w:val="0"/>
          <w:numId w:val="8"/>
        </w:numPr>
        <w:tabs>
          <w:tab w:val="clear" w:pos="720"/>
        </w:tabs>
        <w:spacing w:before="0" w:beforeAutospacing="0" w:after="0" w:afterAutospacing="0"/>
        <w:ind w:left="0" w:firstLine="0"/>
        <w:jc w:val="both"/>
        <w:rPr>
          <w:ins w:id="1020" w:author="Author" w:date="2026-07-09T15:43:00Z" w16du:dateUtc="2026-07-09T19:43:00Z"/>
          <w:rFonts w:asciiTheme="majorHAnsi" w:hAnsiTheme="majorHAnsi" w:cstheme="majorHAnsi"/>
          <w:lang w:val="en-US"/>
        </w:rPr>
      </w:pPr>
      <w:ins w:id="1021" w:author="Author" w:date="2026-07-09T15:43:00Z" w16du:dateUtc="2026-07-09T19:43:00Z">
        <w:r w:rsidRPr="005C1BDD">
          <w:rPr>
            <w:rFonts w:asciiTheme="majorHAnsi" w:hAnsiTheme="majorHAnsi" w:cstheme="majorHAnsi"/>
            <w:lang w:val="en-US"/>
          </w:rPr>
          <w:t xml:space="preserve">Zhang H, Emmons SW. Regulation of the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posterior hox gene </w:t>
        </w:r>
        <w:r w:rsidRPr="00F55683">
          <w:rPr>
            <w:rFonts w:asciiTheme="majorHAnsi" w:hAnsiTheme="majorHAnsi" w:cstheme="majorHAnsi"/>
            <w:i/>
            <w:iCs/>
            <w:lang w:val="en-US"/>
            <w:rPrChange w:id="1022" w:author="Author" w:date="2026-07-09T18:13:00Z" w16du:dateUtc="2026-07-09T22:13:00Z">
              <w:rPr>
                <w:rFonts w:asciiTheme="majorHAnsi" w:hAnsiTheme="majorHAnsi" w:cstheme="majorHAnsi"/>
                <w:lang w:val="en-US"/>
              </w:rPr>
            </w:rPrChange>
          </w:rPr>
          <w:t>egl-5</w:t>
        </w:r>
        <w:r w:rsidRPr="005C1BDD">
          <w:rPr>
            <w:rFonts w:asciiTheme="majorHAnsi" w:hAnsiTheme="majorHAnsi" w:cstheme="majorHAnsi"/>
            <w:lang w:val="en-US"/>
          </w:rPr>
          <w:t xml:space="preserve"> by microRNA and the </w:t>
        </w:r>
        <w:proofErr w:type="spellStart"/>
        <w:r w:rsidRPr="005C1BDD">
          <w:rPr>
            <w:rFonts w:asciiTheme="majorHAnsi" w:hAnsiTheme="majorHAnsi" w:cstheme="majorHAnsi"/>
            <w:lang w:val="en-US"/>
          </w:rPr>
          <w:t>polycomb</w:t>
        </w:r>
        <w:proofErr w:type="spellEnd"/>
        <w:r w:rsidRPr="005C1BDD">
          <w:rPr>
            <w:rFonts w:asciiTheme="majorHAnsi" w:hAnsiTheme="majorHAnsi" w:cstheme="majorHAnsi"/>
            <w:lang w:val="en-US"/>
          </w:rPr>
          <w:t xml:space="preserve">-like gene </w:t>
        </w:r>
        <w:r w:rsidRPr="00F55683">
          <w:rPr>
            <w:rFonts w:asciiTheme="majorHAnsi" w:hAnsiTheme="majorHAnsi" w:cstheme="majorHAnsi"/>
            <w:i/>
            <w:iCs/>
            <w:lang w:val="en-US"/>
            <w:rPrChange w:id="1023" w:author="Author" w:date="2026-07-09T18:14:00Z" w16du:dateUtc="2026-07-09T22:14:00Z">
              <w:rPr>
                <w:rFonts w:asciiTheme="majorHAnsi" w:hAnsiTheme="majorHAnsi" w:cstheme="majorHAnsi"/>
                <w:lang w:val="en-US"/>
              </w:rPr>
            </w:rPrChange>
          </w:rPr>
          <w:t>sop-2</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Dev Dyn.</w:t>
        </w:r>
        <w:r w:rsidRPr="005C1BDD">
          <w:rPr>
            <w:rFonts w:asciiTheme="majorHAnsi" w:hAnsiTheme="majorHAnsi" w:cstheme="majorHAnsi"/>
            <w:lang w:val="en-US"/>
          </w:rPr>
          <w:t xml:space="preserve"> 2009;</w:t>
        </w:r>
        <w:r w:rsidRPr="005C1BDD">
          <w:rPr>
            <w:rStyle w:val="Strong"/>
            <w:rFonts w:asciiTheme="majorHAnsi" w:hAnsiTheme="majorHAnsi" w:cstheme="majorHAnsi"/>
            <w:lang w:val="en-US"/>
          </w:rPr>
          <w:t>238</w:t>
        </w:r>
        <w:r w:rsidRPr="005C1BDD">
          <w:rPr>
            <w:rFonts w:asciiTheme="majorHAnsi" w:hAnsiTheme="majorHAnsi" w:cstheme="majorHAnsi"/>
            <w:lang w:val="en-US"/>
          </w:rPr>
          <w:t>(3):595-603.</w:t>
        </w:r>
      </w:ins>
    </w:p>
    <w:p w14:paraId="4EF9F617" w14:textId="5C70A446" w:rsidR="009E5183" w:rsidRDefault="009E5183" w:rsidP="009E5183">
      <w:pPr>
        <w:pStyle w:val="NormalWeb"/>
        <w:numPr>
          <w:ilvl w:val="0"/>
          <w:numId w:val="8"/>
        </w:numPr>
        <w:tabs>
          <w:tab w:val="clear" w:pos="720"/>
        </w:tabs>
        <w:spacing w:before="0" w:beforeAutospacing="0" w:after="0" w:afterAutospacing="0"/>
        <w:ind w:left="0" w:firstLine="0"/>
        <w:jc w:val="both"/>
        <w:rPr>
          <w:ins w:id="1024" w:author="Author" w:date="2026-07-09T15:42:00Z" w16du:dateUtc="2026-07-09T19:42:00Z"/>
          <w:rFonts w:asciiTheme="majorHAnsi" w:hAnsiTheme="majorHAnsi" w:cstheme="majorHAnsi"/>
          <w:lang w:val="en-US"/>
        </w:rPr>
      </w:pPr>
      <w:ins w:id="1025" w:author="Author" w:date="2026-07-09T15:42:00Z" w16du:dateUtc="2026-07-09T19:42:00Z">
        <w:r w:rsidRPr="005C1BDD">
          <w:rPr>
            <w:rFonts w:asciiTheme="majorHAnsi" w:hAnsiTheme="majorHAnsi" w:cstheme="majorHAnsi"/>
            <w:lang w:val="en-US"/>
          </w:rPr>
          <w:t xml:space="preserve">Göbel V, et al. The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intestine as a model for intercellular lumen morphogenesis and in vivo polarized membrane biogenesis at the single-cell level: labeling by antibody staining, RNAi loss-of-function analysis and imaging. </w:t>
        </w:r>
        <w:r w:rsidRPr="005C1BDD">
          <w:rPr>
            <w:rStyle w:val="Emphasis"/>
            <w:rFonts w:asciiTheme="majorHAnsi" w:hAnsiTheme="majorHAnsi" w:cstheme="majorHAnsi"/>
            <w:lang w:val="en-US"/>
          </w:rPr>
          <w:t>J Vis Exp.</w:t>
        </w:r>
        <w:r w:rsidRPr="005C1BDD">
          <w:rPr>
            <w:rFonts w:asciiTheme="majorHAnsi" w:hAnsiTheme="majorHAnsi" w:cstheme="majorHAnsi"/>
            <w:lang w:val="en-US"/>
          </w:rPr>
          <w:t xml:space="preserve"> 2017;(128</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56100.</w:t>
        </w:r>
      </w:ins>
    </w:p>
    <w:p w14:paraId="0EFBCDFE" w14:textId="5F4A78DB" w:rsidR="009E5183" w:rsidRPr="009E5183" w:rsidRDefault="009E5183" w:rsidP="009E5183">
      <w:pPr>
        <w:pStyle w:val="NormalWeb"/>
        <w:numPr>
          <w:ilvl w:val="0"/>
          <w:numId w:val="8"/>
        </w:numPr>
        <w:tabs>
          <w:tab w:val="clear" w:pos="720"/>
        </w:tabs>
        <w:spacing w:before="0" w:beforeAutospacing="0" w:after="0" w:afterAutospacing="0"/>
        <w:ind w:left="0" w:firstLine="0"/>
        <w:jc w:val="both"/>
        <w:rPr>
          <w:ins w:id="1026" w:author="Author" w:date="2026-07-09T15:42:00Z" w16du:dateUtc="2026-07-09T19:42:00Z"/>
          <w:rFonts w:asciiTheme="majorHAnsi" w:hAnsiTheme="majorHAnsi" w:cstheme="majorHAnsi"/>
          <w:lang w:val="en-US"/>
        </w:rPr>
      </w:pPr>
      <w:ins w:id="1027" w:author="Author" w:date="2026-07-09T15:42:00Z" w16du:dateUtc="2026-07-09T19:42:00Z">
        <w:r w:rsidRPr="005C1BDD">
          <w:rPr>
            <w:rFonts w:asciiTheme="majorHAnsi" w:hAnsiTheme="majorHAnsi" w:cstheme="majorHAnsi"/>
            <w:lang w:val="en-US"/>
          </w:rPr>
          <w:t xml:space="preserve">Göbel V, et al. The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excretory canal as a model for intracellular lumen morphogenesis and in vivo polarized membrane biogenesis in a single cell: labeling by GFP-fusions, RNAi interaction screen and imaging. </w:t>
        </w:r>
        <w:r w:rsidRPr="005C1BDD">
          <w:rPr>
            <w:rStyle w:val="Emphasis"/>
            <w:rFonts w:asciiTheme="majorHAnsi" w:hAnsiTheme="majorHAnsi" w:cstheme="majorHAnsi"/>
            <w:lang w:val="en-US"/>
          </w:rPr>
          <w:t>J Vis Exp.</w:t>
        </w:r>
        <w:r w:rsidRPr="005C1BDD">
          <w:rPr>
            <w:rFonts w:asciiTheme="majorHAnsi" w:hAnsiTheme="majorHAnsi" w:cstheme="majorHAnsi"/>
            <w:lang w:val="en-US"/>
          </w:rPr>
          <w:t xml:space="preserve"> 2017;(128</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56101.</w:t>
        </w:r>
      </w:ins>
    </w:p>
    <w:p w14:paraId="3A80E398" w14:textId="5DC1D29F" w:rsidR="009E5183" w:rsidRPr="009E5183" w:rsidRDefault="009E5183" w:rsidP="009E5183">
      <w:pPr>
        <w:pStyle w:val="NormalWeb"/>
        <w:numPr>
          <w:ilvl w:val="0"/>
          <w:numId w:val="8"/>
        </w:numPr>
        <w:tabs>
          <w:tab w:val="clear" w:pos="720"/>
        </w:tabs>
        <w:spacing w:before="0" w:beforeAutospacing="0" w:after="0" w:afterAutospacing="0"/>
        <w:ind w:left="0" w:firstLine="0"/>
        <w:jc w:val="both"/>
        <w:rPr>
          <w:ins w:id="1028" w:author="Author" w:date="2026-07-09T15:42:00Z" w16du:dateUtc="2026-07-09T19:42:00Z"/>
          <w:rFonts w:asciiTheme="majorHAnsi" w:hAnsiTheme="majorHAnsi" w:cstheme="majorHAnsi"/>
          <w:lang w:val="en-US"/>
        </w:rPr>
      </w:pPr>
      <w:ins w:id="1029" w:author="Author" w:date="2026-07-09T15:42:00Z" w16du:dateUtc="2026-07-09T19:42:00Z">
        <w:r w:rsidRPr="005C1BDD">
          <w:rPr>
            <w:rFonts w:asciiTheme="majorHAnsi" w:hAnsiTheme="majorHAnsi" w:cstheme="majorHAnsi"/>
            <w:lang w:val="en-US"/>
          </w:rPr>
          <w:t xml:space="preserve">Cui M, et al. A model of hereditary sensory and autonomic neuropathy type 1 reveals a role of glycosphingolipids in neuronal polarity. </w:t>
        </w:r>
        <w:r w:rsidRPr="005C1BDD">
          <w:rPr>
            <w:rStyle w:val="Emphasis"/>
            <w:rFonts w:asciiTheme="majorHAnsi" w:hAnsiTheme="majorHAnsi" w:cstheme="majorHAnsi"/>
            <w:lang w:val="en-US"/>
          </w:rPr>
          <w:t xml:space="preserve">J </w:t>
        </w:r>
        <w:proofErr w:type="spellStart"/>
        <w:r w:rsidRPr="005C1BDD">
          <w:rPr>
            <w:rStyle w:val="Emphasis"/>
            <w:rFonts w:asciiTheme="majorHAnsi" w:hAnsiTheme="majorHAnsi" w:cstheme="majorHAnsi"/>
            <w:lang w:val="en-US"/>
          </w:rPr>
          <w:t>Neurosci</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2019;</w:t>
        </w:r>
        <w:r w:rsidRPr="005C1BDD">
          <w:rPr>
            <w:rStyle w:val="Strong"/>
            <w:rFonts w:asciiTheme="majorHAnsi" w:hAnsiTheme="majorHAnsi" w:cstheme="majorHAnsi"/>
            <w:lang w:val="en-US"/>
          </w:rPr>
          <w:t>39</w:t>
        </w:r>
        <w:r w:rsidRPr="005C1BDD">
          <w:rPr>
            <w:rFonts w:asciiTheme="majorHAnsi" w:hAnsiTheme="majorHAnsi" w:cstheme="majorHAnsi"/>
            <w:lang w:val="en-US"/>
          </w:rPr>
          <w:t>(29):5816-34.</w:t>
        </w:r>
      </w:ins>
    </w:p>
    <w:p w14:paraId="76071231" w14:textId="43269723"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Li Z, et al. A collection of toolkit strains reveals distinct localization and dynamics of membrane-associated transcripts in epithelia. </w:t>
      </w:r>
      <w:r w:rsidRPr="005C1BDD">
        <w:rPr>
          <w:rStyle w:val="Emphasis"/>
          <w:rFonts w:asciiTheme="majorHAnsi" w:hAnsiTheme="majorHAnsi" w:cstheme="majorHAnsi"/>
          <w:lang w:val="en-US"/>
        </w:rPr>
        <w:t>Cell Rep.</w:t>
      </w:r>
      <w:r w:rsidRPr="005C1BDD">
        <w:rPr>
          <w:rFonts w:asciiTheme="majorHAnsi" w:hAnsiTheme="majorHAnsi" w:cstheme="majorHAnsi"/>
          <w:lang w:val="en-US"/>
        </w:rPr>
        <w:t xml:space="preserve"> 2021;</w:t>
      </w:r>
      <w:r w:rsidRPr="005C1BDD">
        <w:rPr>
          <w:rStyle w:val="Strong"/>
          <w:rFonts w:asciiTheme="majorHAnsi" w:hAnsiTheme="majorHAnsi" w:cstheme="majorHAnsi"/>
          <w:lang w:val="en-US"/>
        </w:rPr>
        <w:t>35</w:t>
      </w:r>
      <w:r w:rsidRPr="005C1BDD">
        <w:rPr>
          <w:rFonts w:asciiTheme="majorHAnsi" w:hAnsiTheme="majorHAnsi" w:cstheme="majorHAnsi"/>
          <w:lang w:val="en-US"/>
        </w:rPr>
        <w:t>(5):109072.</w:t>
      </w:r>
    </w:p>
    <w:p w14:paraId="0851E9A6"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Cheng X, et al. Proteotoxic stress disrupts epithelial integrity by inducing MTOR sequestration and autophagy overactivation. </w:t>
      </w:r>
      <w:r w:rsidRPr="005C1BDD">
        <w:rPr>
          <w:rStyle w:val="Emphasis"/>
          <w:rFonts w:asciiTheme="majorHAnsi" w:hAnsiTheme="majorHAnsi" w:cstheme="majorHAnsi"/>
          <w:lang w:val="en-US"/>
        </w:rPr>
        <w:t>Autophagy.</w:t>
      </w:r>
      <w:r w:rsidRPr="005C1BDD">
        <w:rPr>
          <w:rFonts w:asciiTheme="majorHAnsi" w:hAnsiTheme="majorHAnsi" w:cstheme="majorHAnsi"/>
          <w:lang w:val="en-US"/>
        </w:rPr>
        <w:t xml:space="preserve"> 2022;</w:t>
      </w:r>
      <w:r w:rsidRPr="005C1BDD">
        <w:rPr>
          <w:rStyle w:val="Strong"/>
          <w:rFonts w:asciiTheme="majorHAnsi" w:hAnsiTheme="majorHAnsi" w:cstheme="majorHAnsi"/>
          <w:lang w:val="en-US"/>
        </w:rPr>
        <w:t>19</w:t>
      </w:r>
      <w:r w:rsidRPr="005C1BDD">
        <w:rPr>
          <w:rFonts w:asciiTheme="majorHAnsi" w:hAnsiTheme="majorHAnsi" w:cstheme="majorHAnsi"/>
          <w:lang w:val="en-US"/>
        </w:rPr>
        <w:t>(1):241-55.</w:t>
      </w:r>
    </w:p>
    <w:p w14:paraId="497D44EB" w14:textId="2ED9E818" w:rsidR="0076537A" w:rsidRPr="005C1BDD" w:rsidDel="009E5183" w:rsidRDefault="00000000" w:rsidP="005C1BDD">
      <w:pPr>
        <w:pStyle w:val="NormalWeb"/>
        <w:numPr>
          <w:ilvl w:val="0"/>
          <w:numId w:val="8"/>
        </w:numPr>
        <w:tabs>
          <w:tab w:val="clear" w:pos="720"/>
        </w:tabs>
        <w:spacing w:before="0" w:beforeAutospacing="0" w:after="0" w:afterAutospacing="0"/>
        <w:ind w:left="0" w:firstLine="0"/>
        <w:jc w:val="both"/>
        <w:rPr>
          <w:del w:id="1030" w:author="Author" w:date="2026-07-09T15:42:00Z" w16du:dateUtc="2026-07-09T19:42:00Z"/>
          <w:rFonts w:asciiTheme="majorHAnsi" w:hAnsiTheme="majorHAnsi" w:cstheme="majorHAnsi"/>
          <w:lang w:val="en-US"/>
        </w:rPr>
      </w:pPr>
      <w:del w:id="1031" w:author="Author" w:date="2026-07-09T15:42:00Z" w16du:dateUtc="2026-07-09T19:42:00Z">
        <w:r w:rsidRPr="005C1BDD" w:rsidDel="009E5183">
          <w:rPr>
            <w:rFonts w:asciiTheme="majorHAnsi" w:hAnsiTheme="majorHAnsi" w:cstheme="majorHAnsi"/>
            <w:lang w:val="en-US"/>
          </w:rPr>
          <w:delText xml:space="preserve">Göbel V, et al. The </w:delText>
        </w:r>
        <w:r w:rsidRPr="005C1BDD" w:rsidDel="009E5183">
          <w:rPr>
            <w:rFonts w:asciiTheme="majorHAnsi" w:hAnsiTheme="majorHAnsi" w:cstheme="majorHAnsi"/>
            <w:i/>
            <w:iCs/>
            <w:lang w:val="en-US"/>
          </w:rPr>
          <w:delText>C. elegans</w:delText>
        </w:r>
        <w:r w:rsidRPr="005C1BDD" w:rsidDel="009E5183">
          <w:rPr>
            <w:rFonts w:asciiTheme="majorHAnsi" w:hAnsiTheme="majorHAnsi" w:cstheme="majorHAnsi"/>
            <w:lang w:val="en-US"/>
          </w:rPr>
          <w:delText xml:space="preserve"> intestine as a model for intercellular lumen morphogenesis and in vivo polarized membrane biogenesis at the single-cell level: labeling by antibody staining, RNAi loss-of-function analysis and imaging. </w:delText>
        </w:r>
        <w:r w:rsidRPr="005C1BDD" w:rsidDel="009E5183">
          <w:rPr>
            <w:rStyle w:val="Emphasis"/>
            <w:rFonts w:asciiTheme="majorHAnsi" w:hAnsiTheme="majorHAnsi" w:cstheme="majorHAnsi"/>
            <w:lang w:val="en-US"/>
          </w:rPr>
          <w:delText>J Vis Exp.</w:delText>
        </w:r>
        <w:r w:rsidRPr="005C1BDD" w:rsidDel="009E5183">
          <w:rPr>
            <w:rFonts w:asciiTheme="majorHAnsi" w:hAnsiTheme="majorHAnsi" w:cstheme="majorHAnsi"/>
            <w:lang w:val="en-US"/>
          </w:rPr>
          <w:delText xml:space="preserve"> 2017;(128):e56100.</w:delText>
        </w:r>
      </w:del>
    </w:p>
    <w:p w14:paraId="65C9CD60" w14:textId="2C99E0DB" w:rsidR="0076537A" w:rsidRPr="005C1BDD" w:rsidDel="009E5183" w:rsidRDefault="00000000" w:rsidP="005C1BDD">
      <w:pPr>
        <w:pStyle w:val="NormalWeb"/>
        <w:numPr>
          <w:ilvl w:val="0"/>
          <w:numId w:val="8"/>
        </w:numPr>
        <w:tabs>
          <w:tab w:val="clear" w:pos="720"/>
        </w:tabs>
        <w:spacing w:before="0" w:beforeAutospacing="0" w:after="0" w:afterAutospacing="0"/>
        <w:ind w:left="0" w:firstLine="0"/>
        <w:jc w:val="both"/>
        <w:rPr>
          <w:del w:id="1032" w:author="Author" w:date="2026-07-09T15:42:00Z" w16du:dateUtc="2026-07-09T19:42:00Z"/>
          <w:rFonts w:asciiTheme="majorHAnsi" w:hAnsiTheme="majorHAnsi" w:cstheme="majorHAnsi"/>
          <w:lang w:val="en-US"/>
        </w:rPr>
      </w:pPr>
      <w:del w:id="1033" w:author="Author" w:date="2026-07-09T15:42:00Z" w16du:dateUtc="2026-07-09T19:42:00Z">
        <w:r w:rsidRPr="005C1BDD" w:rsidDel="009E5183">
          <w:rPr>
            <w:rFonts w:asciiTheme="majorHAnsi" w:hAnsiTheme="majorHAnsi" w:cstheme="majorHAnsi"/>
            <w:lang w:val="en-US"/>
          </w:rPr>
          <w:delText xml:space="preserve">Cui M, et al. A model of hereditary sensory and autonomic neuropathy type 1 reveals a role of glycosphingolipids in neuronal polarity. </w:delText>
        </w:r>
        <w:r w:rsidRPr="005C1BDD" w:rsidDel="009E5183">
          <w:rPr>
            <w:rStyle w:val="Emphasis"/>
            <w:rFonts w:asciiTheme="majorHAnsi" w:hAnsiTheme="majorHAnsi" w:cstheme="majorHAnsi"/>
            <w:lang w:val="en-US"/>
          </w:rPr>
          <w:delText>J Neurosci.</w:delText>
        </w:r>
        <w:r w:rsidRPr="005C1BDD" w:rsidDel="009E5183">
          <w:rPr>
            <w:rFonts w:asciiTheme="majorHAnsi" w:hAnsiTheme="majorHAnsi" w:cstheme="majorHAnsi"/>
            <w:lang w:val="en-US"/>
          </w:rPr>
          <w:delText xml:space="preserve"> 2019;</w:delText>
        </w:r>
        <w:r w:rsidRPr="005C1BDD" w:rsidDel="009E5183">
          <w:rPr>
            <w:rStyle w:val="Strong"/>
            <w:rFonts w:asciiTheme="majorHAnsi" w:hAnsiTheme="majorHAnsi" w:cstheme="majorHAnsi"/>
            <w:lang w:val="en-US"/>
          </w:rPr>
          <w:delText>39</w:delText>
        </w:r>
        <w:r w:rsidRPr="005C1BDD" w:rsidDel="009E5183">
          <w:rPr>
            <w:rFonts w:asciiTheme="majorHAnsi" w:hAnsiTheme="majorHAnsi" w:cstheme="majorHAnsi"/>
            <w:lang w:val="en-US"/>
          </w:rPr>
          <w:delText>(29):5816-34.</w:delText>
        </w:r>
      </w:del>
    </w:p>
    <w:p w14:paraId="09D8CC32" w14:textId="7823D343" w:rsidR="0076537A" w:rsidRPr="005C1BDD" w:rsidDel="009E5183" w:rsidRDefault="00000000" w:rsidP="005C1BDD">
      <w:pPr>
        <w:pStyle w:val="NormalWeb"/>
        <w:numPr>
          <w:ilvl w:val="0"/>
          <w:numId w:val="8"/>
        </w:numPr>
        <w:tabs>
          <w:tab w:val="clear" w:pos="720"/>
        </w:tabs>
        <w:spacing w:before="0" w:beforeAutospacing="0" w:after="0" w:afterAutospacing="0"/>
        <w:ind w:left="0" w:firstLine="0"/>
        <w:jc w:val="both"/>
        <w:rPr>
          <w:del w:id="1034" w:author="Author" w:date="2026-07-09T15:42:00Z" w16du:dateUtc="2026-07-09T19:42:00Z"/>
          <w:rFonts w:asciiTheme="majorHAnsi" w:hAnsiTheme="majorHAnsi" w:cstheme="majorHAnsi"/>
          <w:lang w:val="en-US"/>
        </w:rPr>
      </w:pPr>
      <w:del w:id="1035" w:author="Author" w:date="2026-07-09T15:42:00Z" w16du:dateUtc="2026-07-09T19:42:00Z">
        <w:r w:rsidRPr="005C1BDD" w:rsidDel="009E5183">
          <w:rPr>
            <w:rFonts w:asciiTheme="majorHAnsi" w:hAnsiTheme="majorHAnsi" w:cstheme="majorHAnsi"/>
            <w:lang w:val="en-US"/>
          </w:rPr>
          <w:delText xml:space="preserve">Göbel V, et al. The </w:delText>
        </w:r>
        <w:r w:rsidRPr="005C1BDD" w:rsidDel="009E5183">
          <w:rPr>
            <w:rFonts w:asciiTheme="majorHAnsi" w:hAnsiTheme="majorHAnsi" w:cstheme="majorHAnsi"/>
            <w:i/>
            <w:iCs/>
            <w:lang w:val="en-US"/>
          </w:rPr>
          <w:delText>C. elegans</w:delText>
        </w:r>
        <w:r w:rsidRPr="005C1BDD" w:rsidDel="009E5183">
          <w:rPr>
            <w:rFonts w:asciiTheme="majorHAnsi" w:hAnsiTheme="majorHAnsi" w:cstheme="majorHAnsi"/>
            <w:lang w:val="en-US"/>
          </w:rPr>
          <w:delText xml:space="preserve"> excretory canal as a model for intracellular lumen morphogenesis and in vivo polarized membrane biogenesis in a single cell: labeling by GFP-fusions, RNAi interaction screen and imaging. </w:delText>
        </w:r>
        <w:r w:rsidRPr="005C1BDD" w:rsidDel="009E5183">
          <w:rPr>
            <w:rStyle w:val="Emphasis"/>
            <w:rFonts w:asciiTheme="majorHAnsi" w:hAnsiTheme="majorHAnsi" w:cstheme="majorHAnsi"/>
            <w:lang w:val="en-US"/>
          </w:rPr>
          <w:delText>J Vis Exp.</w:delText>
        </w:r>
        <w:r w:rsidRPr="005C1BDD" w:rsidDel="009E5183">
          <w:rPr>
            <w:rFonts w:asciiTheme="majorHAnsi" w:hAnsiTheme="majorHAnsi" w:cstheme="majorHAnsi"/>
            <w:lang w:val="en-US"/>
          </w:rPr>
          <w:delText xml:space="preserve"> 2017;(128):e56101.</w:delText>
        </w:r>
      </w:del>
    </w:p>
    <w:p w14:paraId="5D1E585A"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Zhang P, et al. The </w:t>
      </w:r>
      <w:proofErr w:type="spellStart"/>
      <w:r w:rsidRPr="005C1BDD">
        <w:rPr>
          <w:rFonts w:asciiTheme="majorHAnsi" w:hAnsiTheme="majorHAnsi" w:cstheme="majorHAnsi"/>
          <w:lang w:val="en-US"/>
        </w:rPr>
        <w:t>centralspindlin</w:t>
      </w:r>
      <w:proofErr w:type="spellEnd"/>
      <w:r w:rsidRPr="005C1BDD">
        <w:rPr>
          <w:rFonts w:asciiTheme="majorHAnsi" w:hAnsiTheme="majorHAnsi" w:cstheme="majorHAnsi"/>
          <w:lang w:val="en-US"/>
        </w:rPr>
        <w:t xml:space="preserve"> complex regulates cytokinesis and morphogenesis in the </w:t>
      </w:r>
      <w:r w:rsidRPr="00F55683">
        <w:rPr>
          <w:rFonts w:asciiTheme="majorHAnsi" w:hAnsiTheme="majorHAnsi" w:cstheme="majorHAnsi"/>
          <w:i/>
          <w:iCs/>
          <w:lang w:val="en-US"/>
          <w:rPrChange w:id="1036" w:author="Author" w:date="2026-07-09T18:14:00Z" w16du:dateUtc="2026-07-09T22:14:00Z">
            <w:rPr>
              <w:rFonts w:asciiTheme="majorHAnsi" w:hAnsiTheme="majorHAnsi" w:cstheme="majorHAnsi"/>
              <w:lang w:val="en-US"/>
            </w:rPr>
          </w:rPrChange>
        </w:rPr>
        <w:t>C. elegans</w:t>
      </w:r>
      <w:r w:rsidRPr="005C1BDD">
        <w:rPr>
          <w:rFonts w:asciiTheme="majorHAnsi" w:hAnsiTheme="majorHAnsi" w:cstheme="majorHAnsi"/>
          <w:lang w:val="en-US"/>
        </w:rPr>
        <w:t xml:space="preserve"> spermatheca. </w:t>
      </w:r>
      <w:r w:rsidRPr="005C1BDD">
        <w:rPr>
          <w:rStyle w:val="Emphasis"/>
          <w:rFonts w:asciiTheme="majorHAnsi" w:hAnsiTheme="majorHAnsi" w:cstheme="majorHAnsi"/>
          <w:lang w:val="en-US"/>
        </w:rPr>
        <w:t>Development.</w:t>
      </w:r>
      <w:r w:rsidRPr="005C1BDD">
        <w:rPr>
          <w:rFonts w:asciiTheme="majorHAnsi" w:hAnsiTheme="majorHAnsi" w:cstheme="majorHAnsi"/>
          <w:lang w:val="en-US"/>
        </w:rPr>
        <w:t xml:space="preserve"> 2023;</w:t>
      </w:r>
      <w:r w:rsidRPr="005C1BDD">
        <w:rPr>
          <w:rStyle w:val="Strong"/>
          <w:rFonts w:asciiTheme="majorHAnsi" w:hAnsiTheme="majorHAnsi" w:cstheme="majorHAnsi"/>
          <w:lang w:val="en-US"/>
        </w:rPr>
        <w:t>150</w:t>
      </w:r>
      <w:r w:rsidRPr="005C1BDD">
        <w:rPr>
          <w:rFonts w:asciiTheme="majorHAnsi" w:hAnsiTheme="majorHAnsi" w:cstheme="majorHAnsi"/>
          <w:lang w:val="en-US"/>
        </w:rPr>
        <w:t>(2</w:t>
      </w:r>
      <w:proofErr w:type="gramStart"/>
      <w:r w:rsidRPr="005C1BDD">
        <w:rPr>
          <w:rFonts w:asciiTheme="majorHAnsi" w:hAnsiTheme="majorHAnsi" w:cstheme="majorHAnsi"/>
          <w:lang w:val="en-US"/>
        </w:rPr>
        <w:t>):dev</w:t>
      </w:r>
      <w:proofErr w:type="gramEnd"/>
      <w:r w:rsidRPr="005C1BDD">
        <w:rPr>
          <w:rFonts w:asciiTheme="majorHAnsi" w:hAnsiTheme="majorHAnsi" w:cstheme="majorHAnsi"/>
          <w:lang w:val="en-US"/>
        </w:rPr>
        <w:t>200840.</w:t>
      </w:r>
    </w:p>
    <w:p w14:paraId="70306BC1" w14:textId="3AF3872F" w:rsidR="0076537A" w:rsidRPr="005C1BDD" w:rsidDel="009E5183" w:rsidRDefault="00000000" w:rsidP="005C1BDD">
      <w:pPr>
        <w:pStyle w:val="NormalWeb"/>
        <w:numPr>
          <w:ilvl w:val="0"/>
          <w:numId w:val="8"/>
        </w:numPr>
        <w:tabs>
          <w:tab w:val="clear" w:pos="720"/>
        </w:tabs>
        <w:spacing w:before="0" w:beforeAutospacing="0" w:after="0" w:afterAutospacing="0"/>
        <w:ind w:left="0" w:firstLine="0"/>
        <w:jc w:val="both"/>
        <w:rPr>
          <w:del w:id="1037" w:author="Author" w:date="2026-07-09T15:43:00Z" w16du:dateUtc="2026-07-09T19:43:00Z"/>
          <w:rFonts w:asciiTheme="majorHAnsi" w:hAnsiTheme="majorHAnsi" w:cstheme="majorHAnsi"/>
          <w:lang w:val="en-US"/>
        </w:rPr>
      </w:pPr>
      <w:del w:id="1038" w:author="Author" w:date="2026-07-09T15:43:00Z" w16du:dateUtc="2026-07-09T19:43:00Z">
        <w:r w:rsidRPr="005C1BDD" w:rsidDel="009E5183">
          <w:rPr>
            <w:rFonts w:asciiTheme="majorHAnsi" w:hAnsiTheme="majorHAnsi" w:cstheme="majorHAnsi"/>
            <w:lang w:val="en-US"/>
          </w:rPr>
          <w:delText xml:space="preserve">Zhang H, Emmons SW. Regulation of the </w:delText>
        </w:r>
        <w:r w:rsidRPr="005C1BDD" w:rsidDel="009E5183">
          <w:rPr>
            <w:rFonts w:asciiTheme="majorHAnsi" w:hAnsiTheme="majorHAnsi" w:cstheme="majorHAnsi"/>
            <w:i/>
            <w:iCs/>
            <w:lang w:val="en-US"/>
          </w:rPr>
          <w:delText>Caenorhabditis elegans</w:delText>
        </w:r>
        <w:r w:rsidRPr="005C1BDD" w:rsidDel="009E5183">
          <w:rPr>
            <w:rFonts w:asciiTheme="majorHAnsi" w:hAnsiTheme="majorHAnsi" w:cstheme="majorHAnsi"/>
            <w:lang w:val="en-US"/>
          </w:rPr>
          <w:delText xml:space="preserve"> posterior hox gene egl-5 by microRNA and the polycomb-like gene sop-2. </w:delText>
        </w:r>
        <w:r w:rsidRPr="005C1BDD" w:rsidDel="009E5183">
          <w:rPr>
            <w:rStyle w:val="Emphasis"/>
            <w:rFonts w:asciiTheme="majorHAnsi" w:hAnsiTheme="majorHAnsi" w:cstheme="majorHAnsi"/>
            <w:lang w:val="en-US"/>
          </w:rPr>
          <w:delText>Dev Dyn.</w:delText>
        </w:r>
        <w:r w:rsidRPr="005C1BDD" w:rsidDel="009E5183">
          <w:rPr>
            <w:rFonts w:asciiTheme="majorHAnsi" w:hAnsiTheme="majorHAnsi" w:cstheme="majorHAnsi"/>
            <w:lang w:val="en-US"/>
          </w:rPr>
          <w:delText xml:space="preserve"> 2009;</w:delText>
        </w:r>
        <w:r w:rsidRPr="005C1BDD" w:rsidDel="009E5183">
          <w:rPr>
            <w:rStyle w:val="Strong"/>
            <w:rFonts w:asciiTheme="majorHAnsi" w:hAnsiTheme="majorHAnsi" w:cstheme="majorHAnsi"/>
            <w:lang w:val="en-US"/>
          </w:rPr>
          <w:delText>238</w:delText>
        </w:r>
        <w:r w:rsidRPr="005C1BDD" w:rsidDel="009E5183">
          <w:rPr>
            <w:rFonts w:asciiTheme="majorHAnsi" w:hAnsiTheme="majorHAnsi" w:cstheme="majorHAnsi"/>
            <w:lang w:val="en-US"/>
          </w:rPr>
          <w:delText>(3):595-603.</w:delText>
        </w:r>
      </w:del>
    </w:p>
    <w:p w14:paraId="0CA2BD02"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Wang YL, Grooms NWF, Civale SC, Chung SH. Confocal imaging capacity on a widefield microscope using a spatial light modulator. </w:t>
      </w:r>
      <w:proofErr w:type="spellStart"/>
      <w:r w:rsidRPr="005C1BDD">
        <w:rPr>
          <w:rStyle w:val="Emphasis"/>
          <w:rFonts w:asciiTheme="majorHAnsi" w:hAnsiTheme="majorHAnsi" w:cstheme="majorHAnsi"/>
          <w:lang w:val="en-US"/>
        </w:rPr>
        <w:t>PLoS</w:t>
      </w:r>
      <w:proofErr w:type="spellEnd"/>
      <w:r w:rsidRPr="005C1BDD">
        <w:rPr>
          <w:rStyle w:val="Emphasis"/>
          <w:rFonts w:asciiTheme="majorHAnsi" w:hAnsiTheme="majorHAnsi" w:cstheme="majorHAnsi"/>
          <w:lang w:val="en-US"/>
        </w:rPr>
        <w:t xml:space="preserve"> One.</w:t>
      </w:r>
      <w:r w:rsidRPr="005C1BDD">
        <w:rPr>
          <w:rFonts w:asciiTheme="majorHAnsi" w:hAnsiTheme="majorHAnsi" w:cstheme="majorHAnsi"/>
          <w:lang w:val="en-US"/>
        </w:rPr>
        <w:t xml:space="preserve"> 2021;</w:t>
      </w:r>
      <w:r w:rsidRPr="005C1BDD">
        <w:rPr>
          <w:rStyle w:val="Strong"/>
          <w:rFonts w:asciiTheme="majorHAnsi" w:hAnsiTheme="majorHAnsi" w:cstheme="majorHAnsi"/>
          <w:lang w:val="en-US"/>
        </w:rPr>
        <w:t>16</w:t>
      </w:r>
      <w:r w:rsidRPr="005C1BDD">
        <w:rPr>
          <w:rFonts w:asciiTheme="majorHAnsi" w:hAnsiTheme="majorHAnsi" w:cstheme="majorHAnsi"/>
          <w:lang w:val="en-US"/>
        </w:rPr>
        <w:t>(2</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0244034.</w:t>
      </w:r>
    </w:p>
    <w:p w14:paraId="5A39ACCC"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Stiernagle T. Maintenance of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w:t>
      </w:r>
      <w:proofErr w:type="spellStart"/>
      <w:r w:rsidRPr="005C1BDD">
        <w:rPr>
          <w:rStyle w:val="Emphasis"/>
          <w:rFonts w:asciiTheme="majorHAnsi" w:hAnsiTheme="majorHAnsi" w:cstheme="majorHAnsi"/>
          <w:lang w:val="en-US"/>
        </w:rPr>
        <w:t>WormBook</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2006;1-11.</w:t>
      </w:r>
    </w:p>
    <w:p w14:paraId="71A6FB5A"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Hirsh D, Vanderslice R. Temperature-sensitive developmental mutants of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Dev Biol.</w:t>
      </w:r>
      <w:r w:rsidRPr="005C1BDD">
        <w:rPr>
          <w:rFonts w:asciiTheme="majorHAnsi" w:hAnsiTheme="majorHAnsi" w:cstheme="majorHAnsi"/>
          <w:lang w:val="en-US"/>
        </w:rPr>
        <w:t xml:space="preserve"> 1976;</w:t>
      </w:r>
      <w:r w:rsidRPr="005C1BDD">
        <w:rPr>
          <w:rStyle w:val="Strong"/>
          <w:rFonts w:asciiTheme="majorHAnsi" w:hAnsiTheme="majorHAnsi" w:cstheme="majorHAnsi"/>
          <w:lang w:val="en-US"/>
        </w:rPr>
        <w:t>49</w:t>
      </w:r>
      <w:r w:rsidRPr="005C1BDD">
        <w:rPr>
          <w:rFonts w:asciiTheme="majorHAnsi" w:hAnsiTheme="majorHAnsi" w:cstheme="majorHAnsi"/>
          <w:lang w:val="en-US"/>
        </w:rPr>
        <w:t>(1):220-35.</w:t>
      </w:r>
    </w:p>
    <w:p w14:paraId="2E05A575"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Davies T, et al. Using fast-acting temperature-sensitive mutants to study cell division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Methods Cell Biol.</w:t>
      </w:r>
      <w:r w:rsidRPr="005C1BDD">
        <w:rPr>
          <w:rFonts w:asciiTheme="majorHAnsi" w:hAnsiTheme="majorHAnsi" w:cstheme="majorHAnsi"/>
          <w:lang w:val="en-US"/>
        </w:rPr>
        <w:t xml:space="preserve"> </w:t>
      </w:r>
      <w:proofErr w:type="gramStart"/>
      <w:r w:rsidRPr="005C1BDD">
        <w:rPr>
          <w:rFonts w:asciiTheme="majorHAnsi" w:hAnsiTheme="majorHAnsi" w:cstheme="majorHAnsi"/>
          <w:lang w:val="en-US"/>
        </w:rPr>
        <w:t>2017;</w:t>
      </w:r>
      <w:r w:rsidRPr="005C1BDD">
        <w:rPr>
          <w:rStyle w:val="Strong"/>
          <w:rFonts w:asciiTheme="majorHAnsi" w:hAnsiTheme="majorHAnsi" w:cstheme="majorHAnsi"/>
          <w:lang w:val="en-US"/>
        </w:rPr>
        <w:t>137</w:t>
      </w:r>
      <w:r w:rsidRPr="005C1BDD">
        <w:rPr>
          <w:rFonts w:asciiTheme="majorHAnsi" w:hAnsiTheme="majorHAnsi" w:cstheme="majorHAnsi"/>
          <w:lang w:val="en-US"/>
        </w:rPr>
        <w:t>:283</w:t>
      </w:r>
      <w:proofErr w:type="gramEnd"/>
      <w:r w:rsidRPr="005C1BDD">
        <w:rPr>
          <w:rFonts w:asciiTheme="majorHAnsi" w:hAnsiTheme="majorHAnsi" w:cstheme="majorHAnsi"/>
          <w:lang w:val="en-US"/>
        </w:rPr>
        <w:t>-306.</w:t>
      </w:r>
    </w:p>
    <w:p w14:paraId="29A9336D"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Ward S, Miwa J. Characterization of temperature-sensitive, fertilization-defective mutants of the nematode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Genetics.</w:t>
      </w:r>
      <w:r w:rsidRPr="005C1BDD">
        <w:rPr>
          <w:rFonts w:asciiTheme="majorHAnsi" w:hAnsiTheme="majorHAnsi" w:cstheme="majorHAnsi"/>
          <w:lang w:val="en-US"/>
        </w:rPr>
        <w:t xml:space="preserve"> 1978;</w:t>
      </w:r>
      <w:r w:rsidRPr="005C1BDD">
        <w:rPr>
          <w:rStyle w:val="Strong"/>
          <w:rFonts w:asciiTheme="majorHAnsi" w:hAnsiTheme="majorHAnsi" w:cstheme="majorHAnsi"/>
          <w:lang w:val="en-US"/>
        </w:rPr>
        <w:t>88</w:t>
      </w:r>
      <w:r w:rsidRPr="005C1BDD">
        <w:rPr>
          <w:rFonts w:asciiTheme="majorHAnsi" w:hAnsiTheme="majorHAnsi" w:cstheme="majorHAnsi"/>
          <w:lang w:val="en-US"/>
        </w:rPr>
        <w:t>(2):285-303.</w:t>
      </w:r>
    </w:p>
    <w:p w14:paraId="7279DAE0" w14:textId="25F1C913" w:rsidR="0037436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Vanderslice R, Hirsh D. Temperature-sensitive zygote defective mutants of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Dev Biol.</w:t>
      </w:r>
      <w:r w:rsidRPr="005C1BDD">
        <w:rPr>
          <w:rFonts w:asciiTheme="majorHAnsi" w:hAnsiTheme="majorHAnsi" w:cstheme="majorHAnsi"/>
          <w:lang w:val="en-US"/>
        </w:rPr>
        <w:t xml:space="preserve"> 1976;</w:t>
      </w:r>
      <w:r w:rsidRPr="005C1BDD">
        <w:rPr>
          <w:rStyle w:val="Strong"/>
          <w:rFonts w:asciiTheme="majorHAnsi" w:hAnsiTheme="majorHAnsi" w:cstheme="majorHAnsi"/>
          <w:lang w:val="en-US"/>
        </w:rPr>
        <w:t>49</w:t>
      </w:r>
      <w:r w:rsidRPr="005C1BDD">
        <w:rPr>
          <w:rFonts w:asciiTheme="majorHAnsi" w:hAnsiTheme="majorHAnsi" w:cstheme="majorHAnsi"/>
          <w:lang w:val="en-US"/>
        </w:rPr>
        <w:t>(1):236-49.</w:t>
      </w:r>
    </w:p>
    <w:p w14:paraId="5B269FBB" w14:textId="5257197E"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Fujita M, </w:t>
      </w:r>
      <w:proofErr w:type="spellStart"/>
      <w:r w:rsidRPr="005C1BDD">
        <w:rPr>
          <w:rFonts w:asciiTheme="majorHAnsi" w:hAnsiTheme="majorHAnsi" w:cstheme="majorHAnsi"/>
          <w:lang w:val="en-US"/>
        </w:rPr>
        <w:t>Onami</w:t>
      </w:r>
      <w:proofErr w:type="spellEnd"/>
      <w:r w:rsidRPr="005C1BDD">
        <w:rPr>
          <w:rFonts w:asciiTheme="majorHAnsi" w:hAnsiTheme="majorHAnsi" w:cstheme="majorHAnsi"/>
          <w:lang w:val="en-US"/>
        </w:rPr>
        <w:t xml:space="preserve"> S. Cell-to-cell heterogeneity in cortical tension specifies curvature of contact surfaces in </w:t>
      </w:r>
      <w:r w:rsidRPr="00F55683">
        <w:rPr>
          <w:rFonts w:asciiTheme="majorHAnsi" w:hAnsiTheme="majorHAnsi" w:cstheme="majorHAnsi"/>
          <w:i/>
          <w:iCs/>
          <w:lang w:val="en-US"/>
          <w:rPrChange w:id="1039" w:author="Author" w:date="2026-07-09T18:15:00Z" w16du:dateUtc="2026-07-09T22:15:00Z">
            <w:rPr>
              <w:rFonts w:asciiTheme="majorHAnsi" w:hAnsiTheme="majorHAnsi" w:cstheme="majorHAnsi"/>
              <w:lang w:val="en-US"/>
            </w:rPr>
          </w:rPrChange>
        </w:rPr>
        <w:t>Caenorhabditis elegans</w:t>
      </w:r>
      <w:r w:rsidRPr="005C1BDD">
        <w:rPr>
          <w:rFonts w:asciiTheme="majorHAnsi" w:hAnsiTheme="majorHAnsi" w:cstheme="majorHAnsi"/>
          <w:lang w:val="en-US"/>
        </w:rPr>
        <w:t xml:space="preserve"> embryos. </w:t>
      </w:r>
      <w:proofErr w:type="spellStart"/>
      <w:r w:rsidRPr="005C1BDD">
        <w:rPr>
          <w:rStyle w:val="Emphasis"/>
          <w:rFonts w:asciiTheme="majorHAnsi" w:hAnsiTheme="majorHAnsi" w:cstheme="majorHAnsi"/>
          <w:lang w:val="en-US"/>
        </w:rPr>
        <w:t>PLoS</w:t>
      </w:r>
      <w:proofErr w:type="spellEnd"/>
      <w:r w:rsidRPr="005C1BDD">
        <w:rPr>
          <w:rStyle w:val="Emphasis"/>
          <w:rFonts w:asciiTheme="majorHAnsi" w:hAnsiTheme="majorHAnsi" w:cstheme="majorHAnsi"/>
          <w:lang w:val="en-US"/>
        </w:rPr>
        <w:t xml:space="preserve"> One.</w:t>
      </w:r>
      <w:r w:rsidRPr="005C1BDD">
        <w:rPr>
          <w:rFonts w:asciiTheme="majorHAnsi" w:hAnsiTheme="majorHAnsi" w:cstheme="majorHAnsi"/>
          <w:lang w:val="en-US"/>
        </w:rPr>
        <w:t xml:space="preserve"> 2012;</w:t>
      </w:r>
      <w:r w:rsidRPr="005C1BDD">
        <w:rPr>
          <w:rStyle w:val="Strong"/>
          <w:rFonts w:asciiTheme="majorHAnsi" w:hAnsiTheme="majorHAnsi" w:cstheme="majorHAnsi"/>
          <w:lang w:val="en-US"/>
        </w:rPr>
        <w:t>7</w:t>
      </w:r>
      <w:r w:rsidRPr="005C1BDD">
        <w:rPr>
          <w:rFonts w:asciiTheme="majorHAnsi" w:hAnsiTheme="majorHAnsi" w:cstheme="majorHAnsi"/>
          <w:lang w:val="en-US"/>
        </w:rPr>
        <w:t>(1</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30224.</w:t>
      </w:r>
    </w:p>
    <w:p w14:paraId="73CABF8B" w14:textId="4AEBADE0"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lastRenderedPageBreak/>
        <w:t xml:space="preserve">Nishikawa M, Naganathan SR, Jülicher F, Grill SW. Controlling contractile instabilities in the actomyosin cortex. </w:t>
      </w:r>
      <w:proofErr w:type="spellStart"/>
      <w:ins w:id="1040" w:author="Author" w:date="2026-07-09T18:15:00Z" w16du:dateUtc="2026-07-09T22:15:00Z">
        <w:r w:rsidR="00D16229">
          <w:rPr>
            <w:rStyle w:val="Emphasis"/>
            <w:rFonts w:asciiTheme="majorHAnsi" w:hAnsiTheme="majorHAnsi" w:cstheme="majorHAnsi"/>
            <w:lang w:val="en-US"/>
          </w:rPr>
          <w:t>e</w:t>
        </w:r>
      </w:ins>
      <w:del w:id="1041" w:author="Author" w:date="2026-07-09T18:15:00Z" w16du:dateUtc="2026-07-09T22:15:00Z">
        <w:r w:rsidRPr="005C1BDD" w:rsidDel="00D16229">
          <w:rPr>
            <w:rStyle w:val="Emphasis"/>
            <w:rFonts w:asciiTheme="majorHAnsi" w:hAnsiTheme="majorHAnsi" w:cstheme="majorHAnsi"/>
            <w:lang w:val="en-US"/>
          </w:rPr>
          <w:delText>E</w:delText>
        </w:r>
      </w:del>
      <w:ins w:id="1042" w:author="Author" w:date="2026-07-09T18:15:00Z" w16du:dateUtc="2026-07-09T22:15:00Z">
        <w:r w:rsidR="00D16229">
          <w:rPr>
            <w:rStyle w:val="Emphasis"/>
            <w:rFonts w:asciiTheme="majorHAnsi" w:hAnsiTheme="majorHAnsi" w:cstheme="majorHAnsi"/>
            <w:lang w:val="en-US"/>
          </w:rPr>
          <w:t>L</w:t>
        </w:r>
      </w:ins>
      <w:del w:id="1043" w:author="Author" w:date="2026-07-09T18:15:00Z" w16du:dateUtc="2026-07-09T22:15:00Z">
        <w:r w:rsidRPr="005C1BDD" w:rsidDel="00D16229">
          <w:rPr>
            <w:rStyle w:val="Emphasis"/>
            <w:rFonts w:asciiTheme="majorHAnsi" w:hAnsiTheme="majorHAnsi" w:cstheme="majorHAnsi"/>
            <w:lang w:val="en-US"/>
          </w:rPr>
          <w:delText>l</w:delText>
        </w:r>
      </w:del>
      <w:r w:rsidRPr="005C1BDD">
        <w:rPr>
          <w:rStyle w:val="Emphasis"/>
          <w:rFonts w:asciiTheme="majorHAnsi" w:hAnsiTheme="majorHAnsi" w:cstheme="majorHAnsi"/>
          <w:lang w:val="en-US"/>
        </w:rPr>
        <w:t>ife</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2017;</w:t>
      </w:r>
      <w:proofErr w:type="gramStart"/>
      <w:r w:rsidRPr="005C1BDD">
        <w:rPr>
          <w:rStyle w:val="Strong"/>
          <w:rFonts w:asciiTheme="majorHAnsi" w:hAnsiTheme="majorHAnsi" w:cstheme="majorHAnsi"/>
          <w:lang w:val="en-US"/>
        </w:rPr>
        <w:t>6</w:t>
      </w:r>
      <w:r w:rsidRPr="005C1BDD">
        <w:rPr>
          <w:rFonts w:asciiTheme="majorHAnsi" w:hAnsiTheme="majorHAnsi" w:cstheme="majorHAnsi"/>
          <w:lang w:val="en-US"/>
        </w:rPr>
        <w:t>:e</w:t>
      </w:r>
      <w:proofErr w:type="gramEnd"/>
      <w:r w:rsidRPr="005C1BDD">
        <w:rPr>
          <w:rFonts w:asciiTheme="majorHAnsi" w:hAnsiTheme="majorHAnsi" w:cstheme="majorHAnsi"/>
          <w:lang w:val="en-US"/>
        </w:rPr>
        <w:t>19595.</w:t>
      </w:r>
    </w:p>
    <w:p w14:paraId="442325F1"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Kimble J, Hirsh D. The postembryonic cell lineages of the hermaphrodite and male gonads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Dev Biol.</w:t>
      </w:r>
      <w:r w:rsidRPr="005C1BDD">
        <w:rPr>
          <w:rFonts w:asciiTheme="majorHAnsi" w:hAnsiTheme="majorHAnsi" w:cstheme="majorHAnsi"/>
          <w:lang w:val="en-US"/>
        </w:rPr>
        <w:t xml:space="preserve"> 1979;</w:t>
      </w:r>
      <w:r w:rsidRPr="005C1BDD">
        <w:rPr>
          <w:rStyle w:val="Strong"/>
          <w:rFonts w:asciiTheme="majorHAnsi" w:hAnsiTheme="majorHAnsi" w:cstheme="majorHAnsi"/>
          <w:lang w:val="en-US"/>
        </w:rPr>
        <w:t>70</w:t>
      </w:r>
      <w:r w:rsidRPr="005C1BDD">
        <w:rPr>
          <w:rFonts w:asciiTheme="majorHAnsi" w:hAnsiTheme="majorHAnsi" w:cstheme="majorHAnsi"/>
          <w:lang w:val="en-US"/>
        </w:rPr>
        <w:t>(2):396-417.</w:t>
      </w:r>
    </w:p>
    <w:p w14:paraId="13735E81"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proofErr w:type="spellStart"/>
      <w:r w:rsidRPr="005C1BDD">
        <w:rPr>
          <w:rFonts w:asciiTheme="majorHAnsi" w:hAnsiTheme="majorHAnsi" w:cstheme="majorHAnsi"/>
          <w:lang w:val="en-US"/>
        </w:rPr>
        <w:t>Onuaguluchi</w:t>
      </w:r>
      <w:proofErr w:type="spellEnd"/>
      <w:r w:rsidRPr="005C1BDD">
        <w:rPr>
          <w:rFonts w:asciiTheme="majorHAnsi" w:hAnsiTheme="majorHAnsi" w:cstheme="majorHAnsi"/>
          <w:lang w:val="en-US"/>
        </w:rPr>
        <w:t xml:space="preserve"> G, Igbo IN. Comparative local </w:t>
      </w:r>
      <w:proofErr w:type="spellStart"/>
      <w:r w:rsidRPr="005C1BDD">
        <w:rPr>
          <w:rFonts w:asciiTheme="majorHAnsi" w:hAnsiTheme="majorHAnsi" w:cstheme="majorHAnsi"/>
          <w:lang w:val="en-US"/>
        </w:rPr>
        <w:t>anaesthetic</w:t>
      </w:r>
      <w:proofErr w:type="spellEnd"/>
      <w:r w:rsidRPr="005C1BDD">
        <w:rPr>
          <w:rFonts w:asciiTheme="majorHAnsi" w:hAnsiTheme="majorHAnsi" w:cstheme="majorHAnsi"/>
          <w:lang w:val="en-US"/>
        </w:rPr>
        <w:t xml:space="preserve"> and antiarrhythmic actions of levamisole hydrochloride and lignocaine hydrochloride. </w:t>
      </w:r>
      <w:r w:rsidRPr="005C1BDD">
        <w:rPr>
          <w:rStyle w:val="Emphasis"/>
          <w:rFonts w:asciiTheme="majorHAnsi" w:hAnsiTheme="majorHAnsi" w:cstheme="majorHAnsi"/>
          <w:lang w:val="en-US"/>
        </w:rPr>
        <w:t xml:space="preserve">Arch Int </w:t>
      </w:r>
      <w:proofErr w:type="spellStart"/>
      <w:r w:rsidRPr="005C1BDD">
        <w:rPr>
          <w:rStyle w:val="Emphasis"/>
          <w:rFonts w:asciiTheme="majorHAnsi" w:hAnsiTheme="majorHAnsi" w:cstheme="majorHAnsi"/>
          <w:lang w:val="en-US"/>
        </w:rPr>
        <w:t>Pharmacodyn</w:t>
      </w:r>
      <w:proofErr w:type="spellEnd"/>
      <w:r w:rsidRPr="005C1BDD">
        <w:rPr>
          <w:rStyle w:val="Emphasis"/>
          <w:rFonts w:asciiTheme="majorHAnsi" w:hAnsiTheme="majorHAnsi" w:cstheme="majorHAnsi"/>
          <w:lang w:val="en-US"/>
        </w:rPr>
        <w:t xml:space="preserve"> Ther.</w:t>
      </w:r>
      <w:r w:rsidRPr="005C1BDD">
        <w:rPr>
          <w:rFonts w:asciiTheme="majorHAnsi" w:hAnsiTheme="majorHAnsi" w:cstheme="majorHAnsi"/>
          <w:lang w:val="en-US"/>
        </w:rPr>
        <w:t xml:space="preserve"> 1987;</w:t>
      </w:r>
      <w:r w:rsidRPr="005C1BDD">
        <w:rPr>
          <w:rStyle w:val="Strong"/>
          <w:rFonts w:asciiTheme="majorHAnsi" w:hAnsiTheme="majorHAnsi" w:cstheme="majorHAnsi"/>
          <w:lang w:val="en-US"/>
        </w:rPr>
        <w:t>289</w:t>
      </w:r>
      <w:r w:rsidRPr="005C1BDD">
        <w:rPr>
          <w:rFonts w:asciiTheme="majorHAnsi" w:hAnsiTheme="majorHAnsi" w:cstheme="majorHAnsi"/>
          <w:lang w:val="en-US"/>
        </w:rPr>
        <w:t>(2):278-89.</w:t>
      </w:r>
    </w:p>
    <w:p w14:paraId="4BFD2712"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proofErr w:type="spellStart"/>
      <w:r w:rsidRPr="005C1BDD">
        <w:rPr>
          <w:rFonts w:asciiTheme="majorHAnsi" w:hAnsiTheme="majorHAnsi" w:cstheme="majorHAnsi"/>
          <w:lang w:val="en-US"/>
        </w:rPr>
        <w:t>Schindelin</w:t>
      </w:r>
      <w:proofErr w:type="spellEnd"/>
      <w:r w:rsidRPr="005C1BDD">
        <w:rPr>
          <w:rFonts w:asciiTheme="majorHAnsi" w:hAnsiTheme="majorHAnsi" w:cstheme="majorHAnsi"/>
          <w:lang w:val="en-US"/>
        </w:rPr>
        <w:t xml:space="preserve"> J, et al. Fiji: an open-source platform for biological-image analysis. </w:t>
      </w:r>
      <w:r w:rsidRPr="005C1BDD">
        <w:rPr>
          <w:rStyle w:val="Emphasis"/>
          <w:rFonts w:asciiTheme="majorHAnsi" w:hAnsiTheme="majorHAnsi" w:cstheme="majorHAnsi"/>
          <w:lang w:val="en-US"/>
        </w:rPr>
        <w:t>Nat Methods.</w:t>
      </w:r>
      <w:r w:rsidRPr="005C1BDD">
        <w:rPr>
          <w:rFonts w:asciiTheme="majorHAnsi" w:hAnsiTheme="majorHAnsi" w:cstheme="majorHAnsi"/>
          <w:lang w:val="en-US"/>
        </w:rPr>
        <w:t xml:space="preserve"> 2012;</w:t>
      </w:r>
      <w:r w:rsidRPr="005C1BDD">
        <w:rPr>
          <w:rStyle w:val="Strong"/>
          <w:rFonts w:asciiTheme="majorHAnsi" w:hAnsiTheme="majorHAnsi" w:cstheme="majorHAnsi"/>
          <w:lang w:val="en-US"/>
        </w:rPr>
        <w:t>9</w:t>
      </w:r>
      <w:r w:rsidRPr="005C1BDD">
        <w:rPr>
          <w:rFonts w:asciiTheme="majorHAnsi" w:hAnsiTheme="majorHAnsi" w:cstheme="majorHAnsi"/>
          <w:lang w:val="en-US"/>
        </w:rPr>
        <w:t>(7):676-82.</w:t>
      </w:r>
    </w:p>
    <w:p w14:paraId="49D0BDD2"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Weisbart E, et al. </w:t>
      </w:r>
      <w:proofErr w:type="spellStart"/>
      <w:r w:rsidRPr="005C1BDD">
        <w:rPr>
          <w:rFonts w:asciiTheme="majorHAnsi" w:hAnsiTheme="majorHAnsi" w:cstheme="majorHAnsi"/>
          <w:lang w:val="en-US"/>
        </w:rPr>
        <w:t>CellProfiler</w:t>
      </w:r>
      <w:proofErr w:type="spellEnd"/>
      <w:r w:rsidRPr="005C1BDD">
        <w:rPr>
          <w:rFonts w:asciiTheme="majorHAnsi" w:hAnsiTheme="majorHAnsi" w:cstheme="majorHAnsi"/>
          <w:lang w:val="en-US"/>
        </w:rPr>
        <w:t xml:space="preserve"> plugins: an easy image analysis platform integration for containers and Python tools. </w:t>
      </w:r>
      <w:r w:rsidRPr="005C1BDD">
        <w:rPr>
          <w:rStyle w:val="Emphasis"/>
          <w:rFonts w:asciiTheme="majorHAnsi" w:hAnsiTheme="majorHAnsi" w:cstheme="majorHAnsi"/>
          <w:lang w:val="en-US"/>
        </w:rPr>
        <w:t xml:space="preserve">J </w:t>
      </w:r>
      <w:proofErr w:type="spellStart"/>
      <w:r w:rsidRPr="005C1BDD">
        <w:rPr>
          <w:rStyle w:val="Emphasis"/>
          <w:rFonts w:asciiTheme="majorHAnsi" w:hAnsiTheme="majorHAnsi" w:cstheme="majorHAnsi"/>
          <w:lang w:val="en-US"/>
        </w:rPr>
        <w:t>Microsc</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2024;</w:t>
      </w:r>
      <w:r w:rsidRPr="005C1BDD">
        <w:rPr>
          <w:rStyle w:val="Strong"/>
          <w:rFonts w:asciiTheme="majorHAnsi" w:hAnsiTheme="majorHAnsi" w:cstheme="majorHAnsi"/>
          <w:lang w:val="en-US"/>
        </w:rPr>
        <w:t>296</w:t>
      </w:r>
      <w:r w:rsidRPr="005C1BDD">
        <w:rPr>
          <w:rFonts w:asciiTheme="majorHAnsi" w:hAnsiTheme="majorHAnsi" w:cstheme="majorHAnsi"/>
          <w:lang w:val="en-US"/>
        </w:rPr>
        <w:t>(3):227-34.</w:t>
      </w:r>
    </w:p>
    <w:p w14:paraId="680F0AC9"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proofErr w:type="spellStart"/>
      <w:r w:rsidRPr="005C1BDD">
        <w:rPr>
          <w:rFonts w:asciiTheme="majorHAnsi" w:hAnsiTheme="majorHAnsi" w:cstheme="majorHAnsi"/>
          <w:lang w:val="en-US"/>
        </w:rPr>
        <w:t>Rueckl</w:t>
      </w:r>
      <w:proofErr w:type="spellEnd"/>
      <w:r w:rsidRPr="005C1BDD">
        <w:rPr>
          <w:rFonts w:asciiTheme="majorHAnsi" w:hAnsiTheme="majorHAnsi" w:cstheme="majorHAnsi"/>
          <w:lang w:val="en-US"/>
        </w:rPr>
        <w:t xml:space="preserve"> M, et al. </w:t>
      </w:r>
      <w:proofErr w:type="spellStart"/>
      <w:r w:rsidRPr="005C1BDD">
        <w:rPr>
          <w:rFonts w:asciiTheme="majorHAnsi" w:hAnsiTheme="majorHAnsi" w:cstheme="majorHAnsi"/>
          <w:lang w:val="en-US"/>
        </w:rPr>
        <w:t>SamuROI</w:t>
      </w:r>
      <w:proofErr w:type="spellEnd"/>
      <w:r w:rsidRPr="005C1BDD">
        <w:rPr>
          <w:rFonts w:asciiTheme="majorHAnsi" w:hAnsiTheme="majorHAnsi" w:cstheme="majorHAnsi"/>
          <w:lang w:val="en-US"/>
        </w:rPr>
        <w:t xml:space="preserve">, a Python-based software tool for visualization and analysis of dynamic time series imaging at multiple spatial scales. </w:t>
      </w:r>
      <w:r w:rsidRPr="005C1BDD">
        <w:rPr>
          <w:rStyle w:val="Emphasis"/>
          <w:rFonts w:asciiTheme="majorHAnsi" w:hAnsiTheme="majorHAnsi" w:cstheme="majorHAnsi"/>
          <w:lang w:val="en-US"/>
        </w:rPr>
        <w:t>Front Neuroinform.</w:t>
      </w:r>
      <w:r w:rsidRPr="005C1BDD">
        <w:rPr>
          <w:rFonts w:asciiTheme="majorHAnsi" w:hAnsiTheme="majorHAnsi" w:cstheme="majorHAnsi"/>
          <w:lang w:val="en-US"/>
        </w:rPr>
        <w:t xml:space="preserve"> </w:t>
      </w:r>
      <w:proofErr w:type="gramStart"/>
      <w:r w:rsidRPr="005C1BDD">
        <w:rPr>
          <w:rFonts w:asciiTheme="majorHAnsi" w:hAnsiTheme="majorHAnsi" w:cstheme="majorHAnsi"/>
          <w:lang w:val="en-US"/>
        </w:rPr>
        <w:t>2017;</w:t>
      </w:r>
      <w:r w:rsidRPr="005C1BDD">
        <w:rPr>
          <w:rStyle w:val="Strong"/>
          <w:rFonts w:asciiTheme="majorHAnsi" w:hAnsiTheme="majorHAnsi" w:cstheme="majorHAnsi"/>
          <w:lang w:val="en-US"/>
        </w:rPr>
        <w:t>11</w:t>
      </w:r>
      <w:r w:rsidRPr="005C1BDD">
        <w:rPr>
          <w:rFonts w:asciiTheme="majorHAnsi" w:hAnsiTheme="majorHAnsi" w:cstheme="majorHAnsi"/>
          <w:lang w:val="en-US"/>
        </w:rPr>
        <w:t>:44</w:t>
      </w:r>
      <w:proofErr w:type="gramEnd"/>
      <w:r w:rsidRPr="005C1BDD">
        <w:rPr>
          <w:rFonts w:asciiTheme="majorHAnsi" w:hAnsiTheme="majorHAnsi" w:cstheme="majorHAnsi"/>
          <w:lang w:val="en-US"/>
        </w:rPr>
        <w:t>.</w:t>
      </w:r>
    </w:p>
    <w:p w14:paraId="241DB7A2"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Kachur TM, </w:t>
      </w:r>
      <w:proofErr w:type="spellStart"/>
      <w:r w:rsidRPr="005C1BDD">
        <w:rPr>
          <w:rFonts w:asciiTheme="majorHAnsi" w:hAnsiTheme="majorHAnsi" w:cstheme="majorHAnsi"/>
          <w:lang w:val="en-US"/>
        </w:rPr>
        <w:t>Audhya</w:t>
      </w:r>
      <w:proofErr w:type="spellEnd"/>
      <w:r w:rsidRPr="005C1BDD">
        <w:rPr>
          <w:rFonts w:asciiTheme="majorHAnsi" w:hAnsiTheme="majorHAnsi" w:cstheme="majorHAnsi"/>
          <w:lang w:val="en-US"/>
        </w:rPr>
        <w:t xml:space="preserve"> A, Pilgrim DB. UNC-45 is required for NMY-2 contractile function in early embryonic polarity establishment and germline cellularization in </w:t>
      </w:r>
      <w:r w:rsidRPr="00F55683">
        <w:rPr>
          <w:rFonts w:asciiTheme="majorHAnsi" w:hAnsiTheme="majorHAnsi" w:cstheme="majorHAnsi"/>
          <w:i/>
          <w:iCs/>
          <w:lang w:val="en-US"/>
          <w:rPrChange w:id="1044" w:author="Author" w:date="2026-07-09T18:15:00Z" w16du:dateUtc="2026-07-09T22:15:00Z">
            <w:rPr>
              <w:rFonts w:asciiTheme="majorHAnsi" w:hAnsiTheme="majorHAnsi" w:cstheme="majorHAnsi"/>
              <w:lang w:val="en-US"/>
            </w:rPr>
          </w:rPrChange>
        </w:rPr>
        <w:t>C.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Dev Biol.</w:t>
      </w:r>
      <w:r w:rsidRPr="005C1BDD">
        <w:rPr>
          <w:rFonts w:asciiTheme="majorHAnsi" w:hAnsiTheme="majorHAnsi" w:cstheme="majorHAnsi"/>
          <w:lang w:val="en-US"/>
        </w:rPr>
        <w:t xml:space="preserve"> 2008;</w:t>
      </w:r>
      <w:r w:rsidRPr="005C1BDD">
        <w:rPr>
          <w:rStyle w:val="Strong"/>
          <w:rFonts w:asciiTheme="majorHAnsi" w:hAnsiTheme="majorHAnsi" w:cstheme="majorHAnsi"/>
          <w:lang w:val="en-US"/>
        </w:rPr>
        <w:t>314</w:t>
      </w:r>
      <w:r w:rsidRPr="005C1BDD">
        <w:rPr>
          <w:rFonts w:asciiTheme="majorHAnsi" w:hAnsiTheme="majorHAnsi" w:cstheme="majorHAnsi"/>
          <w:lang w:val="en-US"/>
        </w:rPr>
        <w:t>(2):287-99.</w:t>
      </w:r>
    </w:p>
    <w:p w14:paraId="231A89EF"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Schmutz C, Stevens J, Spang A. Functions of the novel </w:t>
      </w:r>
      <w:proofErr w:type="spellStart"/>
      <w:r w:rsidRPr="005C1BDD">
        <w:rPr>
          <w:rFonts w:asciiTheme="majorHAnsi" w:hAnsiTheme="majorHAnsi" w:cstheme="majorHAnsi"/>
          <w:lang w:val="en-US"/>
        </w:rPr>
        <w:t>RhoGAP</w:t>
      </w:r>
      <w:proofErr w:type="spellEnd"/>
      <w:r w:rsidRPr="005C1BDD">
        <w:rPr>
          <w:rFonts w:asciiTheme="majorHAnsi" w:hAnsiTheme="majorHAnsi" w:cstheme="majorHAnsi"/>
          <w:lang w:val="en-US"/>
        </w:rPr>
        <w:t xml:space="preserve"> proteins RGA-3 and RGA-4 in the germ line and in the early embryo of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Development.</w:t>
      </w:r>
      <w:r w:rsidRPr="005C1BDD">
        <w:rPr>
          <w:rFonts w:asciiTheme="majorHAnsi" w:hAnsiTheme="majorHAnsi" w:cstheme="majorHAnsi"/>
          <w:lang w:val="en-US"/>
        </w:rPr>
        <w:t xml:space="preserve"> 2007;</w:t>
      </w:r>
      <w:r w:rsidRPr="005C1BDD">
        <w:rPr>
          <w:rStyle w:val="Strong"/>
          <w:rFonts w:asciiTheme="majorHAnsi" w:hAnsiTheme="majorHAnsi" w:cstheme="majorHAnsi"/>
          <w:lang w:val="en-US"/>
        </w:rPr>
        <w:t>134</w:t>
      </w:r>
      <w:r w:rsidRPr="005C1BDD">
        <w:rPr>
          <w:rFonts w:asciiTheme="majorHAnsi" w:hAnsiTheme="majorHAnsi" w:cstheme="majorHAnsi"/>
          <w:lang w:val="en-US"/>
        </w:rPr>
        <w:t>(19):3495-505.</w:t>
      </w:r>
    </w:p>
    <w:p w14:paraId="4C2A659F"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Chartier NT, et al. PAR-4/LKB1 mobilizes </w:t>
      </w:r>
      <w:proofErr w:type="spellStart"/>
      <w:r w:rsidRPr="005C1BDD">
        <w:rPr>
          <w:rFonts w:asciiTheme="majorHAnsi" w:hAnsiTheme="majorHAnsi" w:cstheme="majorHAnsi"/>
          <w:lang w:val="en-US"/>
        </w:rPr>
        <w:t>nonmuscle</w:t>
      </w:r>
      <w:proofErr w:type="spellEnd"/>
      <w:r w:rsidRPr="005C1BDD">
        <w:rPr>
          <w:rFonts w:asciiTheme="majorHAnsi" w:hAnsiTheme="majorHAnsi" w:cstheme="majorHAnsi"/>
          <w:lang w:val="en-US"/>
        </w:rPr>
        <w:t xml:space="preserve"> myosin through anillin to regulate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embryonic polarization and cytokinesis. </w:t>
      </w:r>
      <w:r w:rsidRPr="005C1BDD">
        <w:rPr>
          <w:rStyle w:val="Emphasis"/>
          <w:rFonts w:asciiTheme="majorHAnsi" w:hAnsiTheme="majorHAnsi" w:cstheme="majorHAnsi"/>
          <w:lang w:val="en-US"/>
        </w:rPr>
        <w:t>Curr Biol.</w:t>
      </w:r>
      <w:r w:rsidRPr="005C1BDD">
        <w:rPr>
          <w:rFonts w:asciiTheme="majorHAnsi" w:hAnsiTheme="majorHAnsi" w:cstheme="majorHAnsi"/>
          <w:lang w:val="en-US"/>
        </w:rPr>
        <w:t xml:space="preserve"> 2011;</w:t>
      </w:r>
      <w:r w:rsidRPr="005C1BDD">
        <w:rPr>
          <w:rStyle w:val="Strong"/>
          <w:rFonts w:asciiTheme="majorHAnsi" w:hAnsiTheme="majorHAnsi" w:cstheme="majorHAnsi"/>
          <w:lang w:val="en-US"/>
        </w:rPr>
        <w:t>21</w:t>
      </w:r>
      <w:r w:rsidRPr="005C1BDD">
        <w:rPr>
          <w:rFonts w:asciiTheme="majorHAnsi" w:hAnsiTheme="majorHAnsi" w:cstheme="majorHAnsi"/>
          <w:lang w:val="en-US"/>
        </w:rPr>
        <w:t>(4):259-69.</w:t>
      </w:r>
    </w:p>
    <w:p w14:paraId="11896FC3"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Knight AJ, Johnson NM, Behm CA. VHA-19 is essential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oocytes for embryogenesis and is involved in trafficking in oocytes. </w:t>
      </w:r>
      <w:proofErr w:type="spellStart"/>
      <w:r w:rsidRPr="005C1BDD">
        <w:rPr>
          <w:rStyle w:val="Emphasis"/>
          <w:rFonts w:asciiTheme="majorHAnsi" w:hAnsiTheme="majorHAnsi" w:cstheme="majorHAnsi"/>
          <w:lang w:val="en-US"/>
        </w:rPr>
        <w:t>PLoS</w:t>
      </w:r>
      <w:proofErr w:type="spellEnd"/>
      <w:r w:rsidRPr="005C1BDD">
        <w:rPr>
          <w:rStyle w:val="Emphasis"/>
          <w:rFonts w:asciiTheme="majorHAnsi" w:hAnsiTheme="majorHAnsi" w:cstheme="majorHAnsi"/>
          <w:lang w:val="en-US"/>
        </w:rPr>
        <w:t xml:space="preserve"> One.</w:t>
      </w:r>
      <w:r w:rsidRPr="005C1BDD">
        <w:rPr>
          <w:rFonts w:asciiTheme="majorHAnsi" w:hAnsiTheme="majorHAnsi" w:cstheme="majorHAnsi"/>
          <w:lang w:val="en-US"/>
        </w:rPr>
        <w:t xml:space="preserve"> 2012;</w:t>
      </w:r>
      <w:r w:rsidRPr="005C1BDD">
        <w:rPr>
          <w:rStyle w:val="Strong"/>
          <w:rFonts w:asciiTheme="majorHAnsi" w:hAnsiTheme="majorHAnsi" w:cstheme="majorHAnsi"/>
          <w:lang w:val="en-US"/>
        </w:rPr>
        <w:t>7</w:t>
      </w:r>
      <w:r w:rsidRPr="005C1BDD">
        <w:rPr>
          <w:rFonts w:asciiTheme="majorHAnsi" w:hAnsiTheme="majorHAnsi" w:cstheme="majorHAnsi"/>
          <w:lang w:val="en-US"/>
        </w:rPr>
        <w:t>(7</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40317.</w:t>
      </w:r>
    </w:p>
    <w:p w14:paraId="60914E00"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Murata D, et al. GPI-anchor synthesis is indispensable for the germline development of the nematode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Mol Biol Cell.</w:t>
      </w:r>
      <w:r w:rsidRPr="005C1BDD">
        <w:rPr>
          <w:rFonts w:asciiTheme="majorHAnsi" w:hAnsiTheme="majorHAnsi" w:cstheme="majorHAnsi"/>
          <w:lang w:val="en-US"/>
        </w:rPr>
        <w:t xml:space="preserve"> 2012;</w:t>
      </w:r>
      <w:r w:rsidRPr="005C1BDD">
        <w:rPr>
          <w:rStyle w:val="Strong"/>
          <w:rFonts w:asciiTheme="majorHAnsi" w:hAnsiTheme="majorHAnsi" w:cstheme="majorHAnsi"/>
          <w:lang w:val="en-US"/>
        </w:rPr>
        <w:t>23</w:t>
      </w:r>
      <w:r w:rsidRPr="005C1BDD">
        <w:rPr>
          <w:rFonts w:asciiTheme="majorHAnsi" w:hAnsiTheme="majorHAnsi" w:cstheme="majorHAnsi"/>
          <w:lang w:val="en-US"/>
        </w:rPr>
        <w:t>(6):982-95.</w:t>
      </w:r>
    </w:p>
    <w:p w14:paraId="416A3EC0"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Wong S, Weisman LS. Roles and regulation of myosin V interaction with cargo. </w:t>
      </w:r>
      <w:r w:rsidRPr="005C1BDD">
        <w:rPr>
          <w:rStyle w:val="Emphasis"/>
          <w:rFonts w:asciiTheme="majorHAnsi" w:hAnsiTheme="majorHAnsi" w:cstheme="majorHAnsi"/>
          <w:lang w:val="en-US"/>
        </w:rPr>
        <w:t xml:space="preserve">Adv Biol </w:t>
      </w:r>
      <w:proofErr w:type="spellStart"/>
      <w:r w:rsidRPr="005C1BDD">
        <w:rPr>
          <w:rStyle w:val="Emphasis"/>
          <w:rFonts w:asciiTheme="majorHAnsi" w:hAnsiTheme="majorHAnsi" w:cstheme="majorHAnsi"/>
          <w:lang w:val="en-US"/>
        </w:rPr>
        <w:t>Regul</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w:t>
      </w:r>
      <w:proofErr w:type="gramStart"/>
      <w:r w:rsidRPr="005C1BDD">
        <w:rPr>
          <w:rFonts w:asciiTheme="majorHAnsi" w:hAnsiTheme="majorHAnsi" w:cstheme="majorHAnsi"/>
          <w:lang w:val="en-US"/>
        </w:rPr>
        <w:t>2021;</w:t>
      </w:r>
      <w:r w:rsidRPr="005C1BDD">
        <w:rPr>
          <w:rStyle w:val="Strong"/>
          <w:rFonts w:asciiTheme="majorHAnsi" w:hAnsiTheme="majorHAnsi" w:cstheme="majorHAnsi"/>
          <w:lang w:val="en-US"/>
        </w:rPr>
        <w:t>79</w:t>
      </w:r>
      <w:r w:rsidRPr="005C1BDD">
        <w:rPr>
          <w:rFonts w:asciiTheme="majorHAnsi" w:hAnsiTheme="majorHAnsi" w:cstheme="majorHAnsi"/>
          <w:lang w:val="en-US"/>
        </w:rPr>
        <w:t>:100787</w:t>
      </w:r>
      <w:proofErr w:type="gramEnd"/>
      <w:r w:rsidRPr="005C1BDD">
        <w:rPr>
          <w:rFonts w:asciiTheme="majorHAnsi" w:hAnsiTheme="majorHAnsi" w:cstheme="majorHAnsi"/>
          <w:lang w:val="en-US"/>
        </w:rPr>
        <w:t>.</w:t>
      </w:r>
    </w:p>
    <w:p w14:paraId="23F6230B"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McLean D. Adobe Photoshop and Illustrator techniques. </w:t>
      </w:r>
      <w:r w:rsidRPr="005C1BDD">
        <w:rPr>
          <w:rStyle w:val="Emphasis"/>
          <w:rFonts w:asciiTheme="majorHAnsi" w:hAnsiTheme="majorHAnsi" w:cstheme="majorHAnsi"/>
          <w:lang w:val="en-US"/>
        </w:rPr>
        <w:t xml:space="preserve">J </w:t>
      </w:r>
      <w:proofErr w:type="spellStart"/>
      <w:r w:rsidRPr="005C1BDD">
        <w:rPr>
          <w:rStyle w:val="Emphasis"/>
          <w:rFonts w:asciiTheme="majorHAnsi" w:hAnsiTheme="majorHAnsi" w:cstheme="majorHAnsi"/>
          <w:lang w:val="en-US"/>
        </w:rPr>
        <w:t>Audiov</w:t>
      </w:r>
      <w:proofErr w:type="spellEnd"/>
      <w:r w:rsidRPr="005C1BDD">
        <w:rPr>
          <w:rStyle w:val="Emphasis"/>
          <w:rFonts w:asciiTheme="majorHAnsi" w:hAnsiTheme="majorHAnsi" w:cstheme="majorHAnsi"/>
          <w:lang w:val="en-US"/>
        </w:rPr>
        <w:t xml:space="preserve"> Media Med.</w:t>
      </w:r>
      <w:r w:rsidRPr="005C1BDD">
        <w:rPr>
          <w:rFonts w:asciiTheme="majorHAnsi" w:hAnsiTheme="majorHAnsi" w:cstheme="majorHAnsi"/>
          <w:lang w:val="en-US"/>
        </w:rPr>
        <w:t xml:space="preserve"> 2002;</w:t>
      </w:r>
      <w:r w:rsidRPr="005C1BDD">
        <w:rPr>
          <w:rStyle w:val="Strong"/>
          <w:rFonts w:asciiTheme="majorHAnsi" w:hAnsiTheme="majorHAnsi" w:cstheme="majorHAnsi"/>
          <w:lang w:val="en-US"/>
        </w:rPr>
        <w:t>25</w:t>
      </w:r>
      <w:r w:rsidRPr="005C1BDD">
        <w:rPr>
          <w:rFonts w:asciiTheme="majorHAnsi" w:hAnsiTheme="majorHAnsi" w:cstheme="majorHAnsi"/>
          <w:lang w:val="en-US"/>
        </w:rPr>
        <w:t>(2):79-81.</w:t>
      </w:r>
    </w:p>
    <w:p w14:paraId="34AB27ED"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Kenyon C. The nematode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Science.</w:t>
      </w:r>
      <w:r w:rsidRPr="005C1BDD">
        <w:rPr>
          <w:rFonts w:asciiTheme="majorHAnsi" w:hAnsiTheme="majorHAnsi" w:cstheme="majorHAnsi"/>
          <w:lang w:val="en-US"/>
        </w:rPr>
        <w:t xml:space="preserve"> 1988;</w:t>
      </w:r>
      <w:r w:rsidRPr="005C1BDD">
        <w:rPr>
          <w:rStyle w:val="Strong"/>
          <w:rFonts w:asciiTheme="majorHAnsi" w:hAnsiTheme="majorHAnsi" w:cstheme="majorHAnsi"/>
          <w:lang w:val="en-US"/>
        </w:rPr>
        <w:t>240</w:t>
      </w:r>
      <w:r w:rsidRPr="005C1BDD">
        <w:rPr>
          <w:rFonts w:asciiTheme="majorHAnsi" w:hAnsiTheme="majorHAnsi" w:cstheme="majorHAnsi"/>
          <w:lang w:val="en-US"/>
        </w:rPr>
        <w:t>(4858):1448-53.</w:t>
      </w:r>
    </w:p>
    <w:p w14:paraId="25277B27"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McCarter J, Bartlett B, Dang T, </w:t>
      </w:r>
      <w:proofErr w:type="spellStart"/>
      <w:r w:rsidRPr="005C1BDD">
        <w:rPr>
          <w:rFonts w:asciiTheme="majorHAnsi" w:hAnsiTheme="majorHAnsi" w:cstheme="majorHAnsi"/>
          <w:lang w:val="en-US"/>
        </w:rPr>
        <w:t>Schedl</w:t>
      </w:r>
      <w:proofErr w:type="spellEnd"/>
      <w:r w:rsidRPr="005C1BDD">
        <w:rPr>
          <w:rFonts w:asciiTheme="majorHAnsi" w:hAnsiTheme="majorHAnsi" w:cstheme="majorHAnsi"/>
          <w:lang w:val="en-US"/>
        </w:rPr>
        <w:t xml:space="preserve"> T. On the control of oocyte meiotic maturation and ovulation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Dev Biol.</w:t>
      </w:r>
      <w:r w:rsidRPr="005C1BDD">
        <w:rPr>
          <w:rFonts w:asciiTheme="majorHAnsi" w:hAnsiTheme="majorHAnsi" w:cstheme="majorHAnsi"/>
          <w:lang w:val="en-US"/>
        </w:rPr>
        <w:t xml:space="preserve"> 1999;</w:t>
      </w:r>
      <w:r w:rsidRPr="005C1BDD">
        <w:rPr>
          <w:rStyle w:val="Strong"/>
          <w:rFonts w:asciiTheme="majorHAnsi" w:hAnsiTheme="majorHAnsi" w:cstheme="majorHAnsi"/>
          <w:lang w:val="en-US"/>
        </w:rPr>
        <w:t>205</w:t>
      </w:r>
      <w:r w:rsidRPr="005C1BDD">
        <w:rPr>
          <w:rFonts w:asciiTheme="majorHAnsi" w:hAnsiTheme="majorHAnsi" w:cstheme="majorHAnsi"/>
          <w:lang w:val="en-US"/>
        </w:rPr>
        <w:t>(1):111-28.</w:t>
      </w:r>
    </w:p>
    <w:p w14:paraId="76AC48A7"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L’Hernault SW. Spermatogenesis. </w:t>
      </w:r>
      <w:proofErr w:type="spellStart"/>
      <w:r w:rsidRPr="005C1BDD">
        <w:rPr>
          <w:rStyle w:val="Emphasis"/>
          <w:rFonts w:asciiTheme="majorHAnsi" w:hAnsiTheme="majorHAnsi" w:cstheme="majorHAnsi"/>
          <w:lang w:val="en-US"/>
        </w:rPr>
        <w:t>WormBook</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2006;1-14.</w:t>
      </w:r>
    </w:p>
    <w:p w14:paraId="4A6C256E"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Pitayu-Nugroho L, et al. Kinetochore component function in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oocytes revealed by 4D tracking of holocentric chromosomes. </w:t>
      </w:r>
      <w:r w:rsidRPr="005C1BDD">
        <w:rPr>
          <w:rStyle w:val="Emphasis"/>
          <w:rFonts w:asciiTheme="majorHAnsi" w:hAnsiTheme="majorHAnsi" w:cstheme="majorHAnsi"/>
          <w:lang w:val="en-US"/>
        </w:rPr>
        <w:t>Nat Commun.</w:t>
      </w:r>
      <w:r w:rsidRPr="005C1BDD">
        <w:rPr>
          <w:rFonts w:asciiTheme="majorHAnsi" w:hAnsiTheme="majorHAnsi" w:cstheme="majorHAnsi"/>
          <w:lang w:val="en-US"/>
        </w:rPr>
        <w:t xml:space="preserve"> 2023;</w:t>
      </w:r>
      <w:r w:rsidRPr="005C1BDD">
        <w:rPr>
          <w:rStyle w:val="Strong"/>
          <w:rFonts w:asciiTheme="majorHAnsi" w:hAnsiTheme="majorHAnsi" w:cstheme="majorHAnsi"/>
          <w:lang w:val="en-US"/>
        </w:rPr>
        <w:t>14</w:t>
      </w:r>
      <w:r w:rsidRPr="005C1BDD">
        <w:rPr>
          <w:rFonts w:asciiTheme="majorHAnsi" w:hAnsiTheme="majorHAnsi" w:cstheme="majorHAnsi"/>
          <w:lang w:val="en-US"/>
        </w:rPr>
        <w:t>(1):4032.</w:t>
      </w:r>
    </w:p>
    <w:p w14:paraId="31E4C30E"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Wang YL, et al. High-throughput submicron-resolution microscopy of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populations under strong immobilization by cooling cultivation plates. </w:t>
      </w:r>
      <w:proofErr w:type="spellStart"/>
      <w:r w:rsidRPr="005C1BDD">
        <w:rPr>
          <w:rStyle w:val="Emphasis"/>
          <w:rFonts w:asciiTheme="majorHAnsi" w:hAnsiTheme="majorHAnsi" w:cstheme="majorHAnsi"/>
          <w:lang w:val="en-US"/>
        </w:rPr>
        <w:t>iScience</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2023;</w:t>
      </w:r>
      <w:r w:rsidRPr="005C1BDD">
        <w:rPr>
          <w:rStyle w:val="Strong"/>
          <w:rFonts w:asciiTheme="majorHAnsi" w:hAnsiTheme="majorHAnsi" w:cstheme="majorHAnsi"/>
          <w:lang w:val="en-US"/>
        </w:rPr>
        <w:t>26</w:t>
      </w:r>
      <w:r w:rsidRPr="005C1BDD">
        <w:rPr>
          <w:rFonts w:asciiTheme="majorHAnsi" w:hAnsiTheme="majorHAnsi" w:cstheme="majorHAnsi"/>
          <w:lang w:val="en-US"/>
        </w:rPr>
        <w:t>(2):105999.</w:t>
      </w:r>
    </w:p>
    <w:p w14:paraId="301BBE9D"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Chung SH, et al. The role of the AFD neuron in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thermotaxis analyzed using femtosecond laser ablation. </w:t>
      </w:r>
      <w:r w:rsidRPr="005C1BDD">
        <w:rPr>
          <w:rStyle w:val="Emphasis"/>
          <w:rFonts w:asciiTheme="majorHAnsi" w:hAnsiTheme="majorHAnsi" w:cstheme="majorHAnsi"/>
          <w:lang w:val="en-US"/>
        </w:rPr>
        <w:t xml:space="preserve">BMC </w:t>
      </w:r>
      <w:proofErr w:type="spellStart"/>
      <w:r w:rsidRPr="005C1BDD">
        <w:rPr>
          <w:rStyle w:val="Emphasis"/>
          <w:rFonts w:asciiTheme="majorHAnsi" w:hAnsiTheme="majorHAnsi" w:cstheme="majorHAnsi"/>
          <w:lang w:val="en-US"/>
        </w:rPr>
        <w:t>Neurosci</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2006;</w:t>
      </w:r>
      <w:r w:rsidRPr="005C1BDD">
        <w:rPr>
          <w:rStyle w:val="Strong"/>
          <w:rFonts w:asciiTheme="majorHAnsi" w:hAnsiTheme="majorHAnsi" w:cstheme="majorHAnsi"/>
          <w:lang w:val="en-US"/>
        </w:rPr>
        <w:t>7</w:t>
      </w:r>
      <w:r w:rsidRPr="005C1BDD">
        <w:rPr>
          <w:rFonts w:asciiTheme="majorHAnsi" w:hAnsiTheme="majorHAnsi" w:cstheme="majorHAnsi"/>
          <w:lang w:val="en-US"/>
        </w:rPr>
        <w:t>(1):30.</w:t>
      </w:r>
    </w:p>
    <w:p w14:paraId="336C4E4C"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Chung SH, Maxwell I, Mazur E. Subcellular surgery and </w:t>
      </w:r>
      <w:proofErr w:type="spellStart"/>
      <w:r w:rsidRPr="005C1BDD">
        <w:rPr>
          <w:rFonts w:asciiTheme="majorHAnsi" w:hAnsiTheme="majorHAnsi" w:cstheme="majorHAnsi"/>
          <w:lang w:val="en-US"/>
        </w:rPr>
        <w:t>nanoneurosurgery</w:t>
      </w:r>
      <w:proofErr w:type="spellEnd"/>
      <w:r w:rsidRPr="005C1BDD">
        <w:rPr>
          <w:rFonts w:asciiTheme="majorHAnsi" w:hAnsiTheme="majorHAnsi" w:cstheme="majorHAnsi"/>
          <w:lang w:val="en-US"/>
        </w:rPr>
        <w:t xml:space="preserve"> [conference paper]. Presented at: Conference on Lasers and Electro-Optics; Baltimore, MD; 2007. p. 1-2.</w:t>
      </w:r>
    </w:p>
    <w:p w14:paraId="5D049B77"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Chung SH, Mazur E. Femtosecond laser ablation of neurons in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for behavioral studies. </w:t>
      </w:r>
      <w:r w:rsidRPr="005C1BDD">
        <w:rPr>
          <w:rStyle w:val="Emphasis"/>
          <w:rFonts w:asciiTheme="majorHAnsi" w:hAnsiTheme="majorHAnsi" w:cstheme="majorHAnsi"/>
          <w:lang w:val="en-US"/>
        </w:rPr>
        <w:t>Appl Phys A Mater Sci Process.</w:t>
      </w:r>
      <w:r w:rsidRPr="005C1BDD">
        <w:rPr>
          <w:rFonts w:asciiTheme="majorHAnsi" w:hAnsiTheme="majorHAnsi" w:cstheme="majorHAnsi"/>
          <w:lang w:val="en-US"/>
        </w:rPr>
        <w:t xml:space="preserve"> 2009;</w:t>
      </w:r>
      <w:r w:rsidRPr="005C1BDD">
        <w:rPr>
          <w:rStyle w:val="Strong"/>
          <w:rFonts w:asciiTheme="majorHAnsi" w:hAnsiTheme="majorHAnsi" w:cstheme="majorHAnsi"/>
          <w:lang w:val="en-US"/>
        </w:rPr>
        <w:t>96</w:t>
      </w:r>
      <w:r w:rsidRPr="005C1BDD">
        <w:rPr>
          <w:rFonts w:asciiTheme="majorHAnsi" w:hAnsiTheme="majorHAnsi" w:cstheme="majorHAnsi"/>
          <w:lang w:val="en-US"/>
        </w:rPr>
        <w:t>(2):335-41.</w:t>
      </w:r>
    </w:p>
    <w:p w14:paraId="14CD069D"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lastRenderedPageBreak/>
        <w:t xml:space="preserve">Chung SH, Mazur E. Surgical applications of femtosecond lasers. </w:t>
      </w:r>
      <w:r w:rsidRPr="005C1BDD">
        <w:rPr>
          <w:rStyle w:val="Emphasis"/>
          <w:rFonts w:asciiTheme="majorHAnsi" w:hAnsiTheme="majorHAnsi" w:cstheme="majorHAnsi"/>
          <w:lang w:val="en-US"/>
        </w:rPr>
        <w:t xml:space="preserve">J </w:t>
      </w:r>
      <w:proofErr w:type="spellStart"/>
      <w:r w:rsidRPr="005C1BDD">
        <w:rPr>
          <w:rStyle w:val="Emphasis"/>
          <w:rFonts w:asciiTheme="majorHAnsi" w:hAnsiTheme="majorHAnsi" w:cstheme="majorHAnsi"/>
          <w:lang w:val="en-US"/>
        </w:rPr>
        <w:t>Biophotonics</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2009;</w:t>
      </w:r>
      <w:r w:rsidRPr="005C1BDD">
        <w:rPr>
          <w:rStyle w:val="Strong"/>
          <w:rFonts w:asciiTheme="majorHAnsi" w:hAnsiTheme="majorHAnsi" w:cstheme="majorHAnsi"/>
          <w:lang w:val="en-US"/>
        </w:rPr>
        <w:t>2</w:t>
      </w:r>
      <w:r w:rsidRPr="005C1BDD">
        <w:rPr>
          <w:rFonts w:asciiTheme="majorHAnsi" w:hAnsiTheme="majorHAnsi" w:cstheme="majorHAnsi"/>
          <w:lang w:val="en-US"/>
        </w:rPr>
        <w:t>(10):557-72.</w:t>
      </w:r>
    </w:p>
    <w:p w14:paraId="18837B78"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Cai H, et al. Wedge prism approach for simultaneous multichannel microscopy. </w:t>
      </w:r>
      <w:r w:rsidRPr="005C1BDD">
        <w:rPr>
          <w:rStyle w:val="Emphasis"/>
          <w:rFonts w:asciiTheme="majorHAnsi" w:hAnsiTheme="majorHAnsi" w:cstheme="majorHAnsi"/>
          <w:lang w:val="en-US"/>
        </w:rPr>
        <w:t>Sci Rep.</w:t>
      </w:r>
      <w:r w:rsidRPr="005C1BDD">
        <w:rPr>
          <w:rFonts w:asciiTheme="majorHAnsi" w:hAnsiTheme="majorHAnsi" w:cstheme="majorHAnsi"/>
          <w:lang w:val="en-US"/>
        </w:rPr>
        <w:t xml:space="preserve"> 2019;</w:t>
      </w:r>
      <w:r w:rsidRPr="005C1BDD">
        <w:rPr>
          <w:rStyle w:val="Strong"/>
          <w:rFonts w:asciiTheme="majorHAnsi" w:hAnsiTheme="majorHAnsi" w:cstheme="majorHAnsi"/>
          <w:lang w:val="en-US"/>
        </w:rPr>
        <w:t>9</w:t>
      </w:r>
      <w:r w:rsidRPr="005C1BDD">
        <w:rPr>
          <w:rFonts w:asciiTheme="majorHAnsi" w:hAnsiTheme="majorHAnsi" w:cstheme="majorHAnsi"/>
          <w:lang w:val="en-US"/>
        </w:rPr>
        <w:t>(1):17795.</w:t>
      </w:r>
    </w:p>
    <w:p w14:paraId="07247A8C"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Chung SH, et al. Novel DLK-independent neuronal regeneration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shares links with activity-dependent ectopic outgrowth. </w:t>
      </w:r>
      <w:r w:rsidRPr="005C1BDD">
        <w:rPr>
          <w:rStyle w:val="Emphasis"/>
          <w:rFonts w:asciiTheme="majorHAnsi" w:hAnsiTheme="majorHAnsi" w:cstheme="majorHAnsi"/>
          <w:lang w:val="en-US"/>
        </w:rPr>
        <w:t xml:space="preserve">Proc Natl </w:t>
      </w:r>
      <w:proofErr w:type="spellStart"/>
      <w:r w:rsidRPr="005C1BDD">
        <w:rPr>
          <w:rStyle w:val="Emphasis"/>
          <w:rFonts w:asciiTheme="majorHAnsi" w:hAnsiTheme="majorHAnsi" w:cstheme="majorHAnsi"/>
          <w:lang w:val="en-US"/>
        </w:rPr>
        <w:t>Acad</w:t>
      </w:r>
      <w:proofErr w:type="spellEnd"/>
      <w:r w:rsidRPr="005C1BDD">
        <w:rPr>
          <w:rStyle w:val="Emphasis"/>
          <w:rFonts w:asciiTheme="majorHAnsi" w:hAnsiTheme="majorHAnsi" w:cstheme="majorHAnsi"/>
          <w:lang w:val="en-US"/>
        </w:rPr>
        <w:t xml:space="preserve"> Sci U S A.</w:t>
      </w:r>
      <w:r w:rsidRPr="005C1BDD">
        <w:rPr>
          <w:rFonts w:asciiTheme="majorHAnsi" w:hAnsiTheme="majorHAnsi" w:cstheme="majorHAnsi"/>
          <w:lang w:val="en-US"/>
        </w:rPr>
        <w:t xml:space="preserve"> 2016;</w:t>
      </w:r>
      <w:r w:rsidRPr="005C1BDD">
        <w:rPr>
          <w:rStyle w:val="Strong"/>
          <w:rFonts w:asciiTheme="majorHAnsi" w:hAnsiTheme="majorHAnsi" w:cstheme="majorHAnsi"/>
          <w:lang w:val="en-US"/>
        </w:rPr>
        <w:t>113</w:t>
      </w:r>
      <w:r w:rsidRPr="005C1BDD">
        <w:rPr>
          <w:rFonts w:asciiTheme="majorHAnsi" w:hAnsiTheme="majorHAnsi" w:cstheme="majorHAnsi"/>
          <w:lang w:val="en-US"/>
        </w:rPr>
        <w:t>(20</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2852-60.</w:t>
      </w:r>
    </w:p>
    <w:p w14:paraId="1D7DF912"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Grooms NWF, et al. Expression of thioredoxin-1 in the ASJ neuron corresponds with and enhances intrinsic regenerative capacity under lesion conditioning in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FEBS Lett.</w:t>
      </w:r>
      <w:r w:rsidRPr="005C1BDD">
        <w:rPr>
          <w:rFonts w:asciiTheme="majorHAnsi" w:hAnsiTheme="majorHAnsi" w:cstheme="majorHAnsi"/>
          <w:lang w:val="en-US"/>
        </w:rPr>
        <w:t xml:space="preserve"> 2023;</w:t>
      </w:r>
      <w:r w:rsidRPr="005C1BDD">
        <w:rPr>
          <w:rStyle w:val="Strong"/>
          <w:rFonts w:asciiTheme="majorHAnsi" w:hAnsiTheme="majorHAnsi" w:cstheme="majorHAnsi"/>
          <w:lang w:val="en-US"/>
        </w:rPr>
        <w:t>597</w:t>
      </w:r>
      <w:r w:rsidRPr="005C1BDD">
        <w:rPr>
          <w:rFonts w:asciiTheme="majorHAnsi" w:hAnsiTheme="majorHAnsi" w:cstheme="majorHAnsi"/>
          <w:lang w:val="en-US"/>
        </w:rPr>
        <w:t>(14):1880-93.</w:t>
      </w:r>
    </w:p>
    <w:p w14:paraId="04C8E176"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Wang YL, et al. Widefield targeted illumination microscopy enables </w:t>
      </w:r>
      <w:proofErr w:type="gramStart"/>
      <w:r w:rsidRPr="005C1BDD">
        <w:rPr>
          <w:rFonts w:asciiTheme="majorHAnsi" w:hAnsiTheme="majorHAnsi" w:cstheme="majorHAnsi"/>
          <w:lang w:val="en-US"/>
        </w:rPr>
        <w:t>optically-sectioned</w:t>
      </w:r>
      <w:proofErr w:type="gramEnd"/>
      <w:r w:rsidRPr="005C1BDD">
        <w:rPr>
          <w:rFonts w:asciiTheme="majorHAnsi" w:hAnsiTheme="majorHAnsi" w:cstheme="majorHAnsi"/>
          <w:lang w:val="en-US"/>
        </w:rPr>
        <w:t xml:space="preserve">, motion-resilient imaging of neuronal fibers and their dynamics. </w:t>
      </w:r>
      <w:r w:rsidRPr="005C1BDD">
        <w:rPr>
          <w:rStyle w:val="Emphasis"/>
          <w:rFonts w:asciiTheme="majorHAnsi" w:hAnsiTheme="majorHAnsi" w:cstheme="majorHAnsi"/>
          <w:lang w:val="en-US"/>
        </w:rPr>
        <w:t>Laser Photonics Rev.</w:t>
      </w:r>
      <w:r w:rsidRPr="005C1BDD">
        <w:rPr>
          <w:rFonts w:asciiTheme="majorHAnsi" w:hAnsiTheme="majorHAnsi" w:cstheme="majorHAnsi"/>
          <w:lang w:val="en-US"/>
        </w:rPr>
        <w:t xml:space="preserve"> 2025;</w:t>
      </w:r>
      <w:r w:rsidRPr="005C1BDD">
        <w:rPr>
          <w:rStyle w:val="Strong"/>
          <w:rFonts w:asciiTheme="majorHAnsi" w:hAnsiTheme="majorHAnsi" w:cstheme="majorHAnsi"/>
          <w:lang w:val="en-US"/>
        </w:rPr>
        <w:t>19</w:t>
      </w:r>
      <w:r w:rsidRPr="005C1BDD">
        <w:rPr>
          <w:rFonts w:asciiTheme="majorHAnsi" w:hAnsiTheme="majorHAnsi" w:cstheme="majorHAnsi"/>
          <w:lang w:val="en-US"/>
        </w:rPr>
        <w:t>(24</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01980.</w:t>
      </w:r>
    </w:p>
    <w:p w14:paraId="41C4DA30" w14:textId="77777777" w:rsidR="0009133F"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Ghaemi R, Rezai P, Nejad FR, Selvaganapathy PR. Characterization of microfluidic clamps for immobilizing and imaging of </w:t>
      </w:r>
      <w:r w:rsidRPr="005C1BDD">
        <w:rPr>
          <w:rFonts w:asciiTheme="majorHAnsi" w:hAnsiTheme="majorHAnsi" w:cstheme="majorHAnsi"/>
          <w:i/>
          <w:iCs/>
          <w:lang w:val="en-US"/>
        </w:rPr>
        <w:t>Drosophila melanogaster</w:t>
      </w:r>
      <w:r w:rsidRPr="005C1BDD">
        <w:rPr>
          <w:rFonts w:asciiTheme="majorHAnsi" w:hAnsiTheme="majorHAnsi" w:cstheme="majorHAnsi"/>
          <w:lang w:val="en-US"/>
        </w:rPr>
        <w:t xml:space="preserve"> larva’s central nervous system. </w:t>
      </w:r>
      <w:proofErr w:type="spellStart"/>
      <w:r w:rsidRPr="005C1BDD">
        <w:rPr>
          <w:rStyle w:val="Emphasis"/>
          <w:rFonts w:asciiTheme="majorHAnsi" w:hAnsiTheme="majorHAnsi" w:cstheme="majorHAnsi"/>
          <w:lang w:val="en-US"/>
        </w:rPr>
        <w:t>Biomicrofluidics</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2017;</w:t>
      </w:r>
      <w:r w:rsidRPr="005C1BDD">
        <w:rPr>
          <w:rStyle w:val="Strong"/>
          <w:rFonts w:asciiTheme="majorHAnsi" w:hAnsiTheme="majorHAnsi" w:cstheme="majorHAnsi"/>
          <w:lang w:val="en-US"/>
        </w:rPr>
        <w:t>11</w:t>
      </w:r>
      <w:r w:rsidRPr="005C1BDD">
        <w:rPr>
          <w:rFonts w:asciiTheme="majorHAnsi" w:hAnsiTheme="majorHAnsi" w:cstheme="majorHAnsi"/>
          <w:lang w:val="en-US"/>
        </w:rPr>
        <w:t>(3):034113.</w:t>
      </w:r>
    </w:p>
    <w:p w14:paraId="4300AFDA" w14:textId="318ABDF1" w:rsidR="0009133F"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Bauer B, Mally A, Liedtke D. Zebrafish embryos and larvae as alternative animal models for toxicity testing. </w:t>
      </w:r>
      <w:r w:rsidRPr="005C1BDD">
        <w:rPr>
          <w:rStyle w:val="Emphasis"/>
          <w:rFonts w:asciiTheme="majorHAnsi" w:hAnsiTheme="majorHAnsi" w:cstheme="majorHAnsi"/>
          <w:lang w:val="en-US"/>
        </w:rPr>
        <w:t>Int J Mol Sci.</w:t>
      </w:r>
      <w:r w:rsidRPr="005C1BDD">
        <w:rPr>
          <w:rFonts w:asciiTheme="majorHAnsi" w:hAnsiTheme="majorHAnsi" w:cstheme="majorHAnsi"/>
          <w:lang w:val="en-US"/>
        </w:rPr>
        <w:t xml:space="preserve"> 2021;</w:t>
      </w:r>
      <w:r w:rsidRPr="005C1BDD">
        <w:rPr>
          <w:rStyle w:val="Strong"/>
          <w:rFonts w:asciiTheme="majorHAnsi" w:hAnsiTheme="majorHAnsi" w:cstheme="majorHAnsi"/>
          <w:lang w:val="en-US"/>
        </w:rPr>
        <w:t>22</w:t>
      </w:r>
      <w:r w:rsidRPr="005C1BDD">
        <w:rPr>
          <w:rFonts w:asciiTheme="majorHAnsi" w:hAnsiTheme="majorHAnsi" w:cstheme="majorHAnsi"/>
          <w:lang w:val="en-US"/>
        </w:rPr>
        <w:t>(24):13417.</w:t>
      </w:r>
    </w:p>
    <w:p w14:paraId="297E2F01" w14:textId="26270BE9"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Ho VWS, et al. Systems-level quantification of division timing reveals a common genetic architecture controlling asynchrony and fate asymmetry. </w:t>
      </w:r>
      <w:r w:rsidRPr="005C1BDD">
        <w:rPr>
          <w:rStyle w:val="Emphasis"/>
          <w:rFonts w:asciiTheme="majorHAnsi" w:hAnsiTheme="majorHAnsi" w:cstheme="majorHAnsi"/>
          <w:lang w:val="en-US"/>
        </w:rPr>
        <w:t>Mol Syst Biol.</w:t>
      </w:r>
      <w:r w:rsidRPr="005C1BDD">
        <w:rPr>
          <w:rFonts w:asciiTheme="majorHAnsi" w:hAnsiTheme="majorHAnsi" w:cstheme="majorHAnsi"/>
          <w:lang w:val="en-US"/>
        </w:rPr>
        <w:t xml:space="preserve"> 2015;</w:t>
      </w:r>
      <w:r w:rsidRPr="005C1BDD">
        <w:rPr>
          <w:rStyle w:val="Strong"/>
          <w:rFonts w:asciiTheme="majorHAnsi" w:hAnsiTheme="majorHAnsi" w:cstheme="majorHAnsi"/>
          <w:lang w:val="en-US"/>
        </w:rPr>
        <w:t>11</w:t>
      </w:r>
      <w:r w:rsidRPr="005C1BDD">
        <w:rPr>
          <w:rFonts w:asciiTheme="majorHAnsi" w:hAnsiTheme="majorHAnsi" w:cstheme="majorHAnsi"/>
          <w:lang w:val="en-US"/>
        </w:rPr>
        <w:t>(6</w:t>
      </w:r>
      <w:proofErr w:type="gramStart"/>
      <w:r w:rsidRPr="005C1BDD">
        <w:rPr>
          <w:rFonts w:asciiTheme="majorHAnsi" w:hAnsiTheme="majorHAnsi" w:cstheme="majorHAnsi"/>
          <w:lang w:val="en-US"/>
        </w:rPr>
        <w:t>):MSB</w:t>
      </w:r>
      <w:proofErr w:type="gramEnd"/>
      <w:r w:rsidRPr="005C1BDD">
        <w:rPr>
          <w:rFonts w:asciiTheme="majorHAnsi" w:hAnsiTheme="majorHAnsi" w:cstheme="majorHAnsi"/>
          <w:lang w:val="en-US"/>
        </w:rPr>
        <w:t>145857.</w:t>
      </w:r>
    </w:p>
    <w:p w14:paraId="68DE099C"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Packer JS, et al. A lineage-resolved molecular atlas of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embryogenesis at single-cell resolution. </w:t>
      </w:r>
      <w:r w:rsidRPr="005C1BDD">
        <w:rPr>
          <w:rStyle w:val="Emphasis"/>
          <w:rFonts w:asciiTheme="majorHAnsi" w:hAnsiTheme="majorHAnsi" w:cstheme="majorHAnsi"/>
          <w:lang w:val="en-US"/>
        </w:rPr>
        <w:t>Science.</w:t>
      </w:r>
      <w:r w:rsidRPr="005C1BDD">
        <w:rPr>
          <w:rFonts w:asciiTheme="majorHAnsi" w:hAnsiTheme="majorHAnsi" w:cstheme="majorHAnsi"/>
          <w:lang w:val="en-US"/>
        </w:rPr>
        <w:t xml:space="preserve"> 2019;</w:t>
      </w:r>
      <w:r w:rsidRPr="005C1BDD">
        <w:rPr>
          <w:rStyle w:val="Strong"/>
          <w:rFonts w:asciiTheme="majorHAnsi" w:hAnsiTheme="majorHAnsi" w:cstheme="majorHAnsi"/>
          <w:lang w:val="en-US"/>
        </w:rPr>
        <w:t>365</w:t>
      </w:r>
      <w:r w:rsidRPr="005C1BDD">
        <w:rPr>
          <w:rFonts w:asciiTheme="majorHAnsi" w:hAnsiTheme="majorHAnsi" w:cstheme="majorHAnsi"/>
          <w:lang w:val="en-US"/>
        </w:rPr>
        <w:t>(6459</w:t>
      </w:r>
      <w:proofErr w:type="gramStart"/>
      <w:r w:rsidRPr="005C1BDD">
        <w:rPr>
          <w:rFonts w:asciiTheme="majorHAnsi" w:hAnsiTheme="majorHAnsi" w:cstheme="majorHAnsi"/>
          <w:lang w:val="en-US"/>
        </w:rPr>
        <w:t>):eaax</w:t>
      </w:r>
      <w:proofErr w:type="gramEnd"/>
      <w:r w:rsidRPr="005C1BDD">
        <w:rPr>
          <w:rFonts w:asciiTheme="majorHAnsi" w:hAnsiTheme="majorHAnsi" w:cstheme="majorHAnsi"/>
          <w:lang w:val="en-US"/>
        </w:rPr>
        <w:t>1971.</w:t>
      </w:r>
    </w:p>
    <w:p w14:paraId="2923941E"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Bao Z, et al. Automated cell lineage tracing in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 xml:space="preserve">Proc Natl </w:t>
      </w:r>
      <w:proofErr w:type="spellStart"/>
      <w:r w:rsidRPr="005C1BDD">
        <w:rPr>
          <w:rStyle w:val="Emphasis"/>
          <w:rFonts w:asciiTheme="majorHAnsi" w:hAnsiTheme="majorHAnsi" w:cstheme="majorHAnsi"/>
          <w:lang w:val="en-US"/>
        </w:rPr>
        <w:t>Acad</w:t>
      </w:r>
      <w:proofErr w:type="spellEnd"/>
      <w:r w:rsidRPr="005C1BDD">
        <w:rPr>
          <w:rStyle w:val="Emphasis"/>
          <w:rFonts w:asciiTheme="majorHAnsi" w:hAnsiTheme="majorHAnsi" w:cstheme="majorHAnsi"/>
          <w:lang w:val="en-US"/>
        </w:rPr>
        <w:t xml:space="preserve"> Sci U S A.</w:t>
      </w:r>
      <w:r w:rsidRPr="005C1BDD">
        <w:rPr>
          <w:rFonts w:asciiTheme="majorHAnsi" w:hAnsiTheme="majorHAnsi" w:cstheme="majorHAnsi"/>
          <w:lang w:val="en-US"/>
        </w:rPr>
        <w:t xml:space="preserve"> 2006;</w:t>
      </w:r>
      <w:r w:rsidRPr="005C1BDD">
        <w:rPr>
          <w:rStyle w:val="Strong"/>
          <w:rFonts w:asciiTheme="majorHAnsi" w:hAnsiTheme="majorHAnsi" w:cstheme="majorHAnsi"/>
          <w:lang w:val="en-US"/>
        </w:rPr>
        <w:t>103</w:t>
      </w:r>
      <w:r w:rsidRPr="005C1BDD">
        <w:rPr>
          <w:rFonts w:asciiTheme="majorHAnsi" w:hAnsiTheme="majorHAnsi" w:cstheme="majorHAnsi"/>
          <w:lang w:val="en-US"/>
        </w:rPr>
        <w:t>(8):2707-12.</w:t>
      </w:r>
    </w:p>
    <w:p w14:paraId="54F612B2"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Katzman B, Tang D, Santella A, Bao Z. </w:t>
      </w:r>
      <w:proofErr w:type="spellStart"/>
      <w:r w:rsidRPr="005C1BDD">
        <w:rPr>
          <w:rFonts w:asciiTheme="majorHAnsi" w:hAnsiTheme="majorHAnsi" w:cstheme="majorHAnsi"/>
          <w:lang w:val="en-US"/>
        </w:rPr>
        <w:t>AceTree</w:t>
      </w:r>
      <w:proofErr w:type="spellEnd"/>
      <w:r w:rsidRPr="005C1BDD">
        <w:rPr>
          <w:rFonts w:asciiTheme="majorHAnsi" w:hAnsiTheme="majorHAnsi" w:cstheme="majorHAnsi"/>
          <w:lang w:val="en-US"/>
        </w:rPr>
        <w:t xml:space="preserve">: a major update and case study in the </w:t>
      </w:r>
      <w:proofErr w:type="gramStart"/>
      <w:r w:rsidRPr="005C1BDD">
        <w:rPr>
          <w:rFonts w:asciiTheme="majorHAnsi" w:hAnsiTheme="majorHAnsi" w:cstheme="majorHAnsi"/>
          <w:lang w:val="en-US"/>
        </w:rPr>
        <w:t>long term</w:t>
      </w:r>
      <w:proofErr w:type="gramEnd"/>
      <w:r w:rsidRPr="005C1BDD">
        <w:rPr>
          <w:rFonts w:asciiTheme="majorHAnsi" w:hAnsiTheme="majorHAnsi" w:cstheme="majorHAnsi"/>
          <w:lang w:val="en-US"/>
        </w:rPr>
        <w:t xml:space="preserve"> maintenance of open-source scientific software. </w:t>
      </w:r>
      <w:r w:rsidRPr="005C1BDD">
        <w:rPr>
          <w:rStyle w:val="Emphasis"/>
          <w:rFonts w:asciiTheme="majorHAnsi" w:hAnsiTheme="majorHAnsi" w:cstheme="majorHAnsi"/>
          <w:lang w:val="en-US"/>
        </w:rPr>
        <w:t xml:space="preserve">BMC </w:t>
      </w:r>
      <w:proofErr w:type="spellStart"/>
      <w:r w:rsidRPr="005C1BDD">
        <w:rPr>
          <w:rStyle w:val="Emphasis"/>
          <w:rFonts w:asciiTheme="majorHAnsi" w:hAnsiTheme="majorHAnsi" w:cstheme="majorHAnsi"/>
          <w:lang w:val="en-US"/>
        </w:rPr>
        <w:t>Bioinform</w:t>
      </w:r>
      <w:proofErr w:type="spellEnd"/>
      <w:del w:id="1045" w:author="Author" w:date="2026-07-09T18:18:00Z" w16du:dateUtc="2026-07-09T22:18:00Z">
        <w:r w:rsidRPr="005C1BDD" w:rsidDel="00D16229">
          <w:rPr>
            <w:rStyle w:val="Emphasis"/>
            <w:rFonts w:asciiTheme="majorHAnsi" w:hAnsiTheme="majorHAnsi" w:cstheme="majorHAnsi"/>
            <w:lang w:val="en-US"/>
          </w:rPr>
          <w:delText>atics</w:delText>
        </w:r>
      </w:del>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2018;</w:t>
      </w:r>
      <w:r w:rsidRPr="005C1BDD">
        <w:rPr>
          <w:rStyle w:val="Strong"/>
          <w:rFonts w:asciiTheme="majorHAnsi" w:hAnsiTheme="majorHAnsi" w:cstheme="majorHAnsi"/>
          <w:lang w:val="en-US"/>
        </w:rPr>
        <w:t>19</w:t>
      </w:r>
      <w:r w:rsidRPr="005C1BDD">
        <w:rPr>
          <w:rFonts w:asciiTheme="majorHAnsi" w:hAnsiTheme="majorHAnsi" w:cstheme="majorHAnsi"/>
          <w:lang w:val="en-US"/>
        </w:rPr>
        <w:t>(1):121.</w:t>
      </w:r>
    </w:p>
    <w:p w14:paraId="7F3821A8"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Cao J, et al. Establishment of a morphological atlas of the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embryo using deep-learning-based 4D segmentation. </w:t>
      </w:r>
      <w:r w:rsidRPr="005C1BDD">
        <w:rPr>
          <w:rStyle w:val="Emphasis"/>
          <w:rFonts w:asciiTheme="majorHAnsi" w:hAnsiTheme="majorHAnsi" w:cstheme="majorHAnsi"/>
          <w:lang w:val="en-US"/>
        </w:rPr>
        <w:t>Nat Commun.</w:t>
      </w:r>
      <w:r w:rsidRPr="005C1BDD">
        <w:rPr>
          <w:rFonts w:asciiTheme="majorHAnsi" w:hAnsiTheme="majorHAnsi" w:cstheme="majorHAnsi"/>
          <w:lang w:val="en-US"/>
        </w:rPr>
        <w:t xml:space="preserve"> 2020;</w:t>
      </w:r>
      <w:r w:rsidRPr="005C1BDD">
        <w:rPr>
          <w:rStyle w:val="Strong"/>
          <w:rFonts w:asciiTheme="majorHAnsi" w:hAnsiTheme="majorHAnsi" w:cstheme="majorHAnsi"/>
          <w:lang w:val="en-US"/>
        </w:rPr>
        <w:t>11</w:t>
      </w:r>
      <w:r w:rsidRPr="005C1BDD">
        <w:rPr>
          <w:rFonts w:asciiTheme="majorHAnsi" w:hAnsiTheme="majorHAnsi" w:cstheme="majorHAnsi"/>
          <w:lang w:val="en-US"/>
        </w:rPr>
        <w:t>(1):6254.</w:t>
      </w:r>
    </w:p>
    <w:p w14:paraId="277038EC"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Guan G, et al. Cell lineage-resolved embryonic morphological map reveals signaling associated with cell fate and size asymmetry. </w:t>
      </w:r>
      <w:r w:rsidRPr="005C1BDD">
        <w:rPr>
          <w:rStyle w:val="Emphasis"/>
          <w:rFonts w:asciiTheme="majorHAnsi" w:hAnsiTheme="majorHAnsi" w:cstheme="majorHAnsi"/>
          <w:lang w:val="en-US"/>
        </w:rPr>
        <w:t>Nat Commun.</w:t>
      </w:r>
      <w:r w:rsidRPr="005C1BDD">
        <w:rPr>
          <w:rFonts w:asciiTheme="majorHAnsi" w:hAnsiTheme="majorHAnsi" w:cstheme="majorHAnsi"/>
          <w:lang w:val="en-US"/>
        </w:rPr>
        <w:t xml:space="preserve"> 2025;</w:t>
      </w:r>
      <w:r w:rsidRPr="005C1BDD">
        <w:rPr>
          <w:rStyle w:val="Strong"/>
          <w:rFonts w:asciiTheme="majorHAnsi" w:hAnsiTheme="majorHAnsi" w:cstheme="majorHAnsi"/>
          <w:lang w:val="en-US"/>
        </w:rPr>
        <w:t>16</w:t>
      </w:r>
      <w:r w:rsidRPr="005C1BDD">
        <w:rPr>
          <w:rFonts w:asciiTheme="majorHAnsi" w:hAnsiTheme="majorHAnsi" w:cstheme="majorHAnsi"/>
          <w:lang w:val="en-US"/>
        </w:rPr>
        <w:t>(1):3700.</w:t>
      </w:r>
    </w:p>
    <w:p w14:paraId="17447833"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Guan G, et al. </w:t>
      </w:r>
      <w:proofErr w:type="spellStart"/>
      <w:r w:rsidRPr="005C1BDD">
        <w:rPr>
          <w:rFonts w:asciiTheme="majorHAnsi" w:hAnsiTheme="majorHAnsi" w:cstheme="majorHAnsi"/>
          <w:lang w:val="en-US"/>
        </w:rPr>
        <w:t>EmbSAM</w:t>
      </w:r>
      <w:proofErr w:type="spellEnd"/>
      <w:r w:rsidRPr="005C1BDD">
        <w:rPr>
          <w:rFonts w:asciiTheme="majorHAnsi" w:hAnsiTheme="majorHAnsi" w:cstheme="majorHAnsi"/>
          <w:lang w:val="en-US"/>
        </w:rPr>
        <w:t xml:space="preserve">: cell boundary localization and Segment Anything Model for fast images of developing embryos. </w:t>
      </w:r>
      <w:r w:rsidRPr="005C1BDD">
        <w:rPr>
          <w:rStyle w:val="Emphasis"/>
          <w:rFonts w:asciiTheme="majorHAnsi" w:hAnsiTheme="majorHAnsi" w:cstheme="majorHAnsi"/>
          <w:lang w:val="en-US"/>
        </w:rPr>
        <w:t>Commun Biol.</w:t>
      </w:r>
      <w:r w:rsidRPr="005C1BDD">
        <w:rPr>
          <w:rFonts w:asciiTheme="majorHAnsi" w:hAnsiTheme="majorHAnsi" w:cstheme="majorHAnsi"/>
          <w:lang w:val="en-US"/>
        </w:rPr>
        <w:t xml:space="preserve"> 2026;</w:t>
      </w:r>
      <w:r w:rsidRPr="005C1BDD">
        <w:rPr>
          <w:rStyle w:val="Strong"/>
          <w:rFonts w:asciiTheme="majorHAnsi" w:hAnsiTheme="majorHAnsi" w:cstheme="majorHAnsi"/>
          <w:lang w:val="en-US"/>
        </w:rPr>
        <w:t>9</w:t>
      </w:r>
      <w:r w:rsidRPr="005C1BDD">
        <w:rPr>
          <w:rFonts w:asciiTheme="majorHAnsi" w:hAnsiTheme="majorHAnsi" w:cstheme="majorHAnsi"/>
          <w:lang w:val="en-US"/>
        </w:rPr>
        <w:t>(1):8.</w:t>
      </w:r>
    </w:p>
    <w:p w14:paraId="38C3F46D"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Goehring NW, et al. Polarization of PAR proteins by advective triggering of a pattern-forming system. </w:t>
      </w:r>
      <w:r w:rsidRPr="005C1BDD">
        <w:rPr>
          <w:rStyle w:val="Emphasis"/>
          <w:rFonts w:asciiTheme="majorHAnsi" w:hAnsiTheme="majorHAnsi" w:cstheme="majorHAnsi"/>
          <w:lang w:val="en-US"/>
        </w:rPr>
        <w:t>Science.</w:t>
      </w:r>
      <w:r w:rsidRPr="005C1BDD">
        <w:rPr>
          <w:rFonts w:asciiTheme="majorHAnsi" w:hAnsiTheme="majorHAnsi" w:cstheme="majorHAnsi"/>
          <w:lang w:val="en-US"/>
        </w:rPr>
        <w:t xml:space="preserve"> 2011;</w:t>
      </w:r>
      <w:r w:rsidRPr="005C1BDD">
        <w:rPr>
          <w:rStyle w:val="Strong"/>
          <w:rFonts w:asciiTheme="majorHAnsi" w:hAnsiTheme="majorHAnsi" w:cstheme="majorHAnsi"/>
          <w:lang w:val="en-US"/>
        </w:rPr>
        <w:t>334</w:t>
      </w:r>
      <w:r w:rsidRPr="005C1BDD">
        <w:rPr>
          <w:rFonts w:asciiTheme="majorHAnsi" w:hAnsiTheme="majorHAnsi" w:cstheme="majorHAnsi"/>
          <w:lang w:val="en-US"/>
        </w:rPr>
        <w:t>(6059):1137-41.</w:t>
      </w:r>
    </w:p>
    <w:p w14:paraId="5084C067"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Zhang H, et al. Vesicular sorting controls the polarity of expanding membranes in the </w:t>
      </w:r>
      <w:r w:rsidRPr="00F55683">
        <w:rPr>
          <w:rFonts w:asciiTheme="majorHAnsi" w:hAnsiTheme="majorHAnsi" w:cstheme="majorHAnsi"/>
          <w:i/>
          <w:iCs/>
          <w:lang w:val="en-US"/>
          <w:rPrChange w:id="1046" w:author="Author" w:date="2026-07-09T18:18:00Z" w16du:dateUtc="2026-07-09T22:18:00Z">
            <w:rPr>
              <w:rFonts w:asciiTheme="majorHAnsi" w:hAnsiTheme="majorHAnsi" w:cstheme="majorHAnsi"/>
              <w:lang w:val="en-US"/>
            </w:rPr>
          </w:rPrChange>
        </w:rPr>
        <w:t>C. elegans</w:t>
      </w:r>
      <w:r w:rsidRPr="005C1BDD">
        <w:rPr>
          <w:rFonts w:asciiTheme="majorHAnsi" w:hAnsiTheme="majorHAnsi" w:cstheme="majorHAnsi"/>
          <w:lang w:val="en-US"/>
        </w:rPr>
        <w:t xml:space="preserve"> intestine. </w:t>
      </w:r>
      <w:r w:rsidRPr="005C1BDD">
        <w:rPr>
          <w:rStyle w:val="Emphasis"/>
          <w:rFonts w:asciiTheme="majorHAnsi" w:hAnsiTheme="majorHAnsi" w:cstheme="majorHAnsi"/>
          <w:lang w:val="en-US"/>
        </w:rPr>
        <w:t>Worm.</w:t>
      </w:r>
      <w:r w:rsidRPr="005C1BDD">
        <w:rPr>
          <w:rFonts w:asciiTheme="majorHAnsi" w:hAnsiTheme="majorHAnsi" w:cstheme="majorHAnsi"/>
          <w:lang w:val="en-US"/>
        </w:rPr>
        <w:t xml:space="preserve"> 2013;</w:t>
      </w:r>
      <w:r w:rsidRPr="005C1BDD">
        <w:rPr>
          <w:rStyle w:val="Strong"/>
          <w:rFonts w:asciiTheme="majorHAnsi" w:hAnsiTheme="majorHAnsi" w:cstheme="majorHAnsi"/>
          <w:lang w:val="en-US"/>
        </w:rPr>
        <w:t>2</w:t>
      </w:r>
      <w:r w:rsidRPr="005C1BDD">
        <w:rPr>
          <w:rFonts w:asciiTheme="majorHAnsi" w:hAnsiTheme="majorHAnsi" w:cstheme="majorHAnsi"/>
          <w:lang w:val="en-US"/>
        </w:rPr>
        <w:t>(1</w:t>
      </w:r>
      <w:proofErr w:type="gramStart"/>
      <w:r w:rsidRPr="005C1BDD">
        <w:rPr>
          <w:rFonts w:asciiTheme="majorHAnsi" w:hAnsiTheme="majorHAnsi" w:cstheme="majorHAnsi"/>
          <w:lang w:val="en-US"/>
        </w:rPr>
        <w:t>):e</w:t>
      </w:r>
      <w:proofErr w:type="gramEnd"/>
      <w:r w:rsidRPr="005C1BDD">
        <w:rPr>
          <w:rFonts w:asciiTheme="majorHAnsi" w:hAnsiTheme="majorHAnsi" w:cstheme="majorHAnsi"/>
          <w:lang w:val="en-US"/>
        </w:rPr>
        <w:t>23702.</w:t>
      </w:r>
    </w:p>
    <w:p w14:paraId="0FD62236"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Zhang H, et al. </w:t>
      </w:r>
      <w:proofErr w:type="spellStart"/>
      <w:r w:rsidRPr="005C1BDD">
        <w:rPr>
          <w:rFonts w:asciiTheme="majorHAnsi" w:hAnsiTheme="majorHAnsi" w:cstheme="majorHAnsi"/>
          <w:lang w:val="en-US"/>
        </w:rPr>
        <w:t>Clathrin</w:t>
      </w:r>
      <w:proofErr w:type="spellEnd"/>
      <w:r w:rsidRPr="005C1BDD">
        <w:rPr>
          <w:rFonts w:asciiTheme="majorHAnsi" w:hAnsiTheme="majorHAnsi" w:cstheme="majorHAnsi"/>
          <w:lang w:val="en-US"/>
        </w:rPr>
        <w:t xml:space="preserve"> and AP-1 regulate apical polarity and lumen formation during </w:t>
      </w:r>
      <w:r w:rsidRPr="005C1BDD">
        <w:rPr>
          <w:rFonts w:asciiTheme="majorHAnsi" w:hAnsiTheme="majorHAnsi" w:cstheme="majorHAnsi"/>
          <w:i/>
          <w:iCs/>
          <w:lang w:val="en-US"/>
        </w:rPr>
        <w:t>C. elegans</w:t>
      </w:r>
      <w:r w:rsidRPr="005C1BDD">
        <w:rPr>
          <w:rFonts w:asciiTheme="majorHAnsi" w:hAnsiTheme="majorHAnsi" w:cstheme="majorHAnsi"/>
          <w:lang w:val="en-US"/>
        </w:rPr>
        <w:t xml:space="preserve"> </w:t>
      </w:r>
      <w:proofErr w:type="spellStart"/>
      <w:r w:rsidRPr="005C1BDD">
        <w:rPr>
          <w:rFonts w:asciiTheme="majorHAnsi" w:hAnsiTheme="majorHAnsi" w:cstheme="majorHAnsi"/>
          <w:lang w:val="en-US"/>
        </w:rPr>
        <w:t>tubulogenesis</w:t>
      </w:r>
      <w:proofErr w:type="spellEnd"/>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Development.</w:t>
      </w:r>
      <w:r w:rsidRPr="005C1BDD">
        <w:rPr>
          <w:rFonts w:asciiTheme="majorHAnsi" w:hAnsiTheme="majorHAnsi" w:cstheme="majorHAnsi"/>
          <w:lang w:val="en-US"/>
        </w:rPr>
        <w:t xml:space="preserve"> 2012;</w:t>
      </w:r>
      <w:r w:rsidRPr="005C1BDD">
        <w:rPr>
          <w:rStyle w:val="Strong"/>
          <w:rFonts w:asciiTheme="majorHAnsi" w:hAnsiTheme="majorHAnsi" w:cstheme="majorHAnsi"/>
          <w:lang w:val="en-US"/>
        </w:rPr>
        <w:t>139</w:t>
      </w:r>
      <w:r w:rsidRPr="005C1BDD">
        <w:rPr>
          <w:rFonts w:asciiTheme="majorHAnsi" w:hAnsiTheme="majorHAnsi" w:cstheme="majorHAnsi"/>
          <w:lang w:val="en-US"/>
        </w:rPr>
        <w:t>(11):2071-83.</w:t>
      </w:r>
    </w:p>
    <w:p w14:paraId="24EB2F96"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Kajita A, Yamamura M, Kohara Y. Computer simulation of the cellular arrangement using physical model in early cleavage of the nematode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w:t>
      </w:r>
      <w:r w:rsidRPr="005C1BDD">
        <w:rPr>
          <w:rStyle w:val="Emphasis"/>
          <w:rFonts w:asciiTheme="majorHAnsi" w:hAnsiTheme="majorHAnsi" w:cstheme="majorHAnsi"/>
          <w:lang w:val="en-US"/>
        </w:rPr>
        <w:t>Bioinformatics.</w:t>
      </w:r>
      <w:r w:rsidRPr="005C1BDD">
        <w:rPr>
          <w:rFonts w:asciiTheme="majorHAnsi" w:hAnsiTheme="majorHAnsi" w:cstheme="majorHAnsi"/>
          <w:lang w:val="en-US"/>
        </w:rPr>
        <w:t xml:space="preserve"> 2003;</w:t>
      </w:r>
      <w:r w:rsidRPr="005C1BDD">
        <w:rPr>
          <w:rStyle w:val="Strong"/>
          <w:rFonts w:asciiTheme="majorHAnsi" w:hAnsiTheme="majorHAnsi" w:cstheme="majorHAnsi"/>
          <w:lang w:val="en-US"/>
        </w:rPr>
        <w:t>19</w:t>
      </w:r>
      <w:r w:rsidRPr="005C1BDD">
        <w:rPr>
          <w:rFonts w:asciiTheme="majorHAnsi" w:hAnsiTheme="majorHAnsi" w:cstheme="majorHAnsi"/>
          <w:lang w:val="en-US"/>
        </w:rPr>
        <w:t>(6):704-16.</w:t>
      </w:r>
    </w:p>
    <w:p w14:paraId="6D8D4948"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Zhang H, et al. Apicobasal domain identities of expanding tubular membranes depend on glycosphingolipid biosynthesis. </w:t>
      </w:r>
      <w:r w:rsidRPr="005C1BDD">
        <w:rPr>
          <w:rStyle w:val="Emphasis"/>
          <w:rFonts w:asciiTheme="majorHAnsi" w:hAnsiTheme="majorHAnsi" w:cstheme="majorHAnsi"/>
          <w:lang w:val="en-US"/>
        </w:rPr>
        <w:t>Nat Cell Biol.</w:t>
      </w:r>
      <w:r w:rsidRPr="005C1BDD">
        <w:rPr>
          <w:rFonts w:asciiTheme="majorHAnsi" w:hAnsiTheme="majorHAnsi" w:cstheme="majorHAnsi"/>
          <w:lang w:val="en-US"/>
        </w:rPr>
        <w:t xml:space="preserve"> 2011;</w:t>
      </w:r>
      <w:r w:rsidRPr="005C1BDD">
        <w:rPr>
          <w:rStyle w:val="Strong"/>
          <w:rFonts w:asciiTheme="majorHAnsi" w:hAnsiTheme="majorHAnsi" w:cstheme="majorHAnsi"/>
          <w:lang w:val="en-US"/>
        </w:rPr>
        <w:t>13</w:t>
      </w:r>
      <w:r w:rsidRPr="005C1BDD">
        <w:rPr>
          <w:rFonts w:asciiTheme="majorHAnsi" w:hAnsiTheme="majorHAnsi" w:cstheme="majorHAnsi"/>
          <w:lang w:val="en-US"/>
        </w:rPr>
        <w:t>(10):1189-201.</w:t>
      </w:r>
    </w:p>
    <w:p w14:paraId="60414D69" w14:textId="7ACF9799"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proofErr w:type="spellStart"/>
      <w:r w:rsidRPr="005C1BDD">
        <w:rPr>
          <w:rFonts w:asciiTheme="majorHAnsi" w:hAnsiTheme="majorHAnsi" w:cstheme="majorHAnsi"/>
          <w:lang w:val="en-US"/>
        </w:rPr>
        <w:lastRenderedPageBreak/>
        <w:t>Pimpale</w:t>
      </w:r>
      <w:proofErr w:type="spellEnd"/>
      <w:r w:rsidRPr="005C1BDD">
        <w:rPr>
          <w:rFonts w:asciiTheme="majorHAnsi" w:hAnsiTheme="majorHAnsi" w:cstheme="majorHAnsi"/>
          <w:lang w:val="en-US"/>
        </w:rPr>
        <w:t xml:space="preserve"> LG, </w:t>
      </w:r>
      <w:proofErr w:type="spellStart"/>
      <w:r w:rsidRPr="005C1BDD">
        <w:rPr>
          <w:rFonts w:asciiTheme="majorHAnsi" w:hAnsiTheme="majorHAnsi" w:cstheme="majorHAnsi"/>
          <w:lang w:val="en-US"/>
        </w:rPr>
        <w:t>Middelkoop</w:t>
      </w:r>
      <w:proofErr w:type="spellEnd"/>
      <w:r w:rsidRPr="005C1BDD">
        <w:rPr>
          <w:rFonts w:asciiTheme="majorHAnsi" w:hAnsiTheme="majorHAnsi" w:cstheme="majorHAnsi"/>
          <w:lang w:val="en-US"/>
        </w:rPr>
        <w:t xml:space="preserve"> TC, Mietke A, Grill SW. Cell lineage-dependent chiral actomyosin flows drive cellular rearrangements in early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development. </w:t>
      </w:r>
      <w:proofErr w:type="spellStart"/>
      <w:ins w:id="1047" w:author="Author" w:date="2026-07-09T18:18:00Z" w16du:dateUtc="2026-07-09T22:18:00Z">
        <w:r w:rsidR="00D16229">
          <w:rPr>
            <w:rStyle w:val="Emphasis"/>
            <w:rFonts w:asciiTheme="majorHAnsi" w:hAnsiTheme="majorHAnsi" w:cstheme="majorHAnsi"/>
            <w:lang w:val="en-US"/>
          </w:rPr>
          <w:t>e</w:t>
        </w:r>
      </w:ins>
      <w:del w:id="1048" w:author="Author" w:date="2026-07-09T18:18:00Z" w16du:dateUtc="2026-07-09T22:18:00Z">
        <w:r w:rsidRPr="005C1BDD" w:rsidDel="00D16229">
          <w:rPr>
            <w:rStyle w:val="Emphasis"/>
            <w:rFonts w:asciiTheme="majorHAnsi" w:hAnsiTheme="majorHAnsi" w:cstheme="majorHAnsi"/>
            <w:lang w:val="en-US"/>
          </w:rPr>
          <w:delText>E</w:delText>
        </w:r>
      </w:del>
      <w:ins w:id="1049" w:author="Author" w:date="2026-07-09T18:18:00Z" w16du:dateUtc="2026-07-09T22:18:00Z">
        <w:r w:rsidR="00D16229">
          <w:rPr>
            <w:rStyle w:val="Emphasis"/>
            <w:rFonts w:asciiTheme="majorHAnsi" w:hAnsiTheme="majorHAnsi" w:cstheme="majorHAnsi"/>
            <w:lang w:val="en-US"/>
          </w:rPr>
          <w:t>L</w:t>
        </w:r>
      </w:ins>
      <w:del w:id="1050" w:author="Author" w:date="2026-07-09T18:18:00Z" w16du:dateUtc="2026-07-09T22:18:00Z">
        <w:r w:rsidRPr="005C1BDD" w:rsidDel="00D16229">
          <w:rPr>
            <w:rStyle w:val="Emphasis"/>
            <w:rFonts w:asciiTheme="majorHAnsi" w:hAnsiTheme="majorHAnsi" w:cstheme="majorHAnsi"/>
            <w:lang w:val="en-US"/>
          </w:rPr>
          <w:delText>l</w:delText>
        </w:r>
      </w:del>
      <w:r w:rsidRPr="005C1BDD">
        <w:rPr>
          <w:rStyle w:val="Emphasis"/>
          <w:rFonts w:asciiTheme="majorHAnsi" w:hAnsiTheme="majorHAnsi" w:cstheme="majorHAnsi"/>
          <w:lang w:val="en-US"/>
        </w:rPr>
        <w:t>ife</w:t>
      </w:r>
      <w:proofErr w:type="spellEnd"/>
      <w:r w:rsidRPr="005C1BDD">
        <w:rPr>
          <w:rStyle w:val="Emphasis"/>
          <w:rFonts w:asciiTheme="majorHAnsi" w:hAnsiTheme="majorHAnsi" w:cstheme="majorHAnsi"/>
          <w:lang w:val="en-US"/>
        </w:rPr>
        <w:t>.</w:t>
      </w:r>
      <w:r w:rsidRPr="005C1BDD">
        <w:rPr>
          <w:rFonts w:asciiTheme="majorHAnsi" w:hAnsiTheme="majorHAnsi" w:cstheme="majorHAnsi"/>
          <w:lang w:val="en-US"/>
        </w:rPr>
        <w:t xml:space="preserve"> 2020;</w:t>
      </w:r>
      <w:proofErr w:type="gramStart"/>
      <w:r w:rsidRPr="005C1BDD">
        <w:rPr>
          <w:rStyle w:val="Strong"/>
          <w:rFonts w:asciiTheme="majorHAnsi" w:hAnsiTheme="majorHAnsi" w:cstheme="majorHAnsi"/>
          <w:lang w:val="en-US"/>
        </w:rPr>
        <w:t>9</w:t>
      </w:r>
      <w:r w:rsidRPr="005C1BDD">
        <w:rPr>
          <w:rFonts w:asciiTheme="majorHAnsi" w:hAnsiTheme="majorHAnsi" w:cstheme="majorHAnsi"/>
          <w:lang w:val="en-US"/>
        </w:rPr>
        <w:t>:e</w:t>
      </w:r>
      <w:proofErr w:type="gramEnd"/>
      <w:r w:rsidRPr="005C1BDD">
        <w:rPr>
          <w:rFonts w:asciiTheme="majorHAnsi" w:hAnsiTheme="majorHAnsi" w:cstheme="majorHAnsi"/>
          <w:lang w:val="en-US"/>
        </w:rPr>
        <w:t>54930.</w:t>
      </w:r>
    </w:p>
    <w:p w14:paraId="44439188"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Hench J, Henriksson J, </w:t>
      </w:r>
      <w:proofErr w:type="spellStart"/>
      <w:r w:rsidRPr="005C1BDD">
        <w:rPr>
          <w:rFonts w:asciiTheme="majorHAnsi" w:hAnsiTheme="majorHAnsi" w:cstheme="majorHAnsi"/>
          <w:lang w:val="en-US"/>
        </w:rPr>
        <w:t>Luppert</w:t>
      </w:r>
      <w:proofErr w:type="spellEnd"/>
      <w:r w:rsidRPr="005C1BDD">
        <w:rPr>
          <w:rFonts w:asciiTheme="majorHAnsi" w:hAnsiTheme="majorHAnsi" w:cstheme="majorHAnsi"/>
          <w:lang w:val="en-US"/>
        </w:rPr>
        <w:t xml:space="preserve"> M, </w:t>
      </w:r>
      <w:proofErr w:type="spellStart"/>
      <w:r w:rsidRPr="005C1BDD">
        <w:rPr>
          <w:rFonts w:asciiTheme="majorHAnsi" w:hAnsiTheme="majorHAnsi" w:cstheme="majorHAnsi"/>
          <w:lang w:val="en-US"/>
        </w:rPr>
        <w:t>Bürglin</w:t>
      </w:r>
      <w:proofErr w:type="spellEnd"/>
      <w:r w:rsidRPr="005C1BDD">
        <w:rPr>
          <w:rFonts w:asciiTheme="majorHAnsi" w:hAnsiTheme="majorHAnsi" w:cstheme="majorHAnsi"/>
          <w:lang w:val="en-US"/>
        </w:rPr>
        <w:t xml:space="preserve"> TR. </w:t>
      </w:r>
      <w:proofErr w:type="spellStart"/>
      <w:r w:rsidRPr="005C1BDD">
        <w:rPr>
          <w:rFonts w:asciiTheme="majorHAnsi" w:hAnsiTheme="majorHAnsi" w:cstheme="majorHAnsi"/>
          <w:lang w:val="en-US"/>
        </w:rPr>
        <w:t>Spatio</w:t>
      </w:r>
      <w:proofErr w:type="spellEnd"/>
      <w:r w:rsidRPr="005C1BDD">
        <w:rPr>
          <w:rFonts w:asciiTheme="majorHAnsi" w:hAnsiTheme="majorHAnsi" w:cstheme="majorHAnsi"/>
          <w:lang w:val="en-US"/>
        </w:rPr>
        <w:t xml:space="preserve">-temporal reference model of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embryogenesis with cell contact maps. </w:t>
      </w:r>
      <w:r w:rsidRPr="005C1BDD">
        <w:rPr>
          <w:rStyle w:val="Emphasis"/>
          <w:rFonts w:asciiTheme="majorHAnsi" w:hAnsiTheme="majorHAnsi" w:cstheme="majorHAnsi"/>
          <w:lang w:val="en-US"/>
        </w:rPr>
        <w:t>Dev Biol.</w:t>
      </w:r>
      <w:r w:rsidRPr="005C1BDD">
        <w:rPr>
          <w:rFonts w:asciiTheme="majorHAnsi" w:hAnsiTheme="majorHAnsi" w:cstheme="majorHAnsi"/>
          <w:lang w:val="en-US"/>
        </w:rPr>
        <w:t xml:space="preserve"> 2009;</w:t>
      </w:r>
      <w:r w:rsidRPr="005C1BDD">
        <w:rPr>
          <w:rStyle w:val="Strong"/>
          <w:rFonts w:asciiTheme="majorHAnsi" w:hAnsiTheme="majorHAnsi" w:cstheme="majorHAnsi"/>
          <w:lang w:val="en-US"/>
        </w:rPr>
        <w:t>333</w:t>
      </w:r>
      <w:r w:rsidRPr="005C1BDD">
        <w:rPr>
          <w:rFonts w:asciiTheme="majorHAnsi" w:hAnsiTheme="majorHAnsi" w:cstheme="majorHAnsi"/>
          <w:lang w:val="en-US"/>
        </w:rPr>
        <w:t>(1):1-13.</w:t>
      </w:r>
    </w:p>
    <w:p w14:paraId="6F32E6D2"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Richards JL, et al. A quantitative model of normal </w:t>
      </w:r>
      <w:r w:rsidRPr="005C1BDD">
        <w:rPr>
          <w:rFonts w:asciiTheme="majorHAnsi" w:hAnsiTheme="majorHAnsi" w:cstheme="majorHAnsi"/>
          <w:i/>
          <w:iCs/>
          <w:lang w:val="en-US"/>
        </w:rPr>
        <w:t>Caenorhabditis elegans</w:t>
      </w:r>
      <w:r w:rsidRPr="005C1BDD">
        <w:rPr>
          <w:rFonts w:asciiTheme="majorHAnsi" w:hAnsiTheme="majorHAnsi" w:cstheme="majorHAnsi"/>
          <w:lang w:val="en-US"/>
        </w:rPr>
        <w:t xml:space="preserve"> embryogenesis and its disruption after stress. </w:t>
      </w:r>
      <w:r w:rsidRPr="005C1BDD">
        <w:rPr>
          <w:rStyle w:val="Emphasis"/>
          <w:rFonts w:asciiTheme="majorHAnsi" w:hAnsiTheme="majorHAnsi" w:cstheme="majorHAnsi"/>
          <w:lang w:val="en-US"/>
        </w:rPr>
        <w:t>Dev Biol.</w:t>
      </w:r>
      <w:r w:rsidRPr="005C1BDD">
        <w:rPr>
          <w:rFonts w:asciiTheme="majorHAnsi" w:hAnsiTheme="majorHAnsi" w:cstheme="majorHAnsi"/>
          <w:lang w:val="en-US"/>
        </w:rPr>
        <w:t xml:space="preserve"> 2013;</w:t>
      </w:r>
      <w:r w:rsidRPr="005C1BDD">
        <w:rPr>
          <w:rStyle w:val="Strong"/>
          <w:rFonts w:asciiTheme="majorHAnsi" w:hAnsiTheme="majorHAnsi" w:cstheme="majorHAnsi"/>
          <w:lang w:val="en-US"/>
        </w:rPr>
        <w:t>374</w:t>
      </w:r>
      <w:r w:rsidRPr="005C1BDD">
        <w:rPr>
          <w:rFonts w:asciiTheme="majorHAnsi" w:hAnsiTheme="majorHAnsi" w:cstheme="majorHAnsi"/>
          <w:lang w:val="en-US"/>
        </w:rPr>
        <w:t>(1):12-23.</w:t>
      </w:r>
    </w:p>
    <w:p w14:paraId="0ECDED05"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Moore JL, Du Z, Bao Z. Systematic quantification of developmental phenotypes at single-cell resolution during embryogenesis. </w:t>
      </w:r>
      <w:r w:rsidRPr="005C1BDD">
        <w:rPr>
          <w:rStyle w:val="Emphasis"/>
          <w:rFonts w:asciiTheme="majorHAnsi" w:hAnsiTheme="majorHAnsi" w:cstheme="majorHAnsi"/>
          <w:lang w:val="en-US"/>
        </w:rPr>
        <w:t>Development.</w:t>
      </w:r>
      <w:r w:rsidRPr="005C1BDD">
        <w:rPr>
          <w:rFonts w:asciiTheme="majorHAnsi" w:hAnsiTheme="majorHAnsi" w:cstheme="majorHAnsi"/>
          <w:lang w:val="en-US"/>
        </w:rPr>
        <w:t xml:space="preserve"> 2013;</w:t>
      </w:r>
      <w:r w:rsidRPr="005C1BDD">
        <w:rPr>
          <w:rStyle w:val="Strong"/>
          <w:rFonts w:asciiTheme="majorHAnsi" w:hAnsiTheme="majorHAnsi" w:cstheme="majorHAnsi"/>
          <w:lang w:val="en-US"/>
        </w:rPr>
        <w:t>140</w:t>
      </w:r>
      <w:r w:rsidRPr="005C1BDD">
        <w:rPr>
          <w:rFonts w:asciiTheme="majorHAnsi" w:hAnsiTheme="majorHAnsi" w:cstheme="majorHAnsi"/>
          <w:lang w:val="en-US"/>
        </w:rPr>
        <w:t>(15):3266-74.</w:t>
      </w:r>
    </w:p>
    <w:p w14:paraId="0D0A8D7F" w14:textId="77777777" w:rsidR="0076537A" w:rsidRPr="005C1BDD" w:rsidRDefault="00000000" w:rsidP="005C1BDD">
      <w:pPr>
        <w:pStyle w:val="NormalWeb"/>
        <w:numPr>
          <w:ilvl w:val="0"/>
          <w:numId w:val="8"/>
        </w:numPr>
        <w:tabs>
          <w:tab w:val="clear" w:pos="720"/>
        </w:tabs>
        <w:spacing w:before="0" w:beforeAutospacing="0" w:after="0" w:afterAutospacing="0"/>
        <w:ind w:left="0" w:firstLine="0"/>
        <w:jc w:val="both"/>
        <w:rPr>
          <w:rFonts w:asciiTheme="majorHAnsi" w:hAnsiTheme="majorHAnsi" w:cstheme="majorHAnsi"/>
          <w:lang w:val="en-US"/>
        </w:rPr>
      </w:pPr>
      <w:r w:rsidRPr="005C1BDD">
        <w:rPr>
          <w:rFonts w:asciiTheme="majorHAnsi" w:hAnsiTheme="majorHAnsi" w:cstheme="majorHAnsi"/>
          <w:lang w:val="en-US"/>
        </w:rPr>
        <w:t xml:space="preserve">Wong MK, et al. Timing of tissue-specific cell division requires a differential onset of zygotic transcription during metazoan embryogenesis. </w:t>
      </w:r>
      <w:r w:rsidRPr="005C1BDD">
        <w:rPr>
          <w:rStyle w:val="Emphasis"/>
          <w:rFonts w:asciiTheme="majorHAnsi" w:hAnsiTheme="majorHAnsi" w:cstheme="majorHAnsi"/>
          <w:lang w:val="en-US"/>
        </w:rPr>
        <w:t>J Biol Chem.</w:t>
      </w:r>
      <w:r w:rsidRPr="005C1BDD">
        <w:rPr>
          <w:rFonts w:asciiTheme="majorHAnsi" w:hAnsiTheme="majorHAnsi" w:cstheme="majorHAnsi"/>
          <w:lang w:val="en-US"/>
        </w:rPr>
        <w:t xml:space="preserve"> 2016;</w:t>
      </w:r>
      <w:r w:rsidRPr="005C1BDD">
        <w:rPr>
          <w:rStyle w:val="Strong"/>
          <w:rFonts w:asciiTheme="majorHAnsi" w:hAnsiTheme="majorHAnsi" w:cstheme="majorHAnsi"/>
          <w:lang w:val="en-US"/>
        </w:rPr>
        <w:t>291</w:t>
      </w:r>
      <w:r w:rsidRPr="005C1BDD">
        <w:rPr>
          <w:rFonts w:asciiTheme="majorHAnsi" w:hAnsiTheme="majorHAnsi" w:cstheme="majorHAnsi"/>
          <w:lang w:val="en-US"/>
        </w:rPr>
        <w:t>(24):12501-13.</w:t>
      </w:r>
    </w:p>
    <w:p w14:paraId="49ADB88A" w14:textId="0291E584" w:rsidR="00567785" w:rsidRPr="005C1BDD" w:rsidRDefault="00567785" w:rsidP="005C1BDD">
      <w:pPr>
        <w:pStyle w:val="EndNoteBibliography"/>
        <w:ind w:left="360" w:hangingChars="150" w:hanging="360"/>
        <w:rPr>
          <w:rFonts w:asciiTheme="majorHAnsi" w:hAnsiTheme="majorHAnsi" w:cstheme="majorHAnsi"/>
        </w:rPr>
      </w:pPr>
    </w:p>
    <w:p w14:paraId="3F2CEBEC" w14:textId="77777777" w:rsidR="00457ED1" w:rsidRPr="005C1BDD" w:rsidRDefault="00457ED1" w:rsidP="005C1BDD">
      <w:pPr>
        <w:pStyle w:val="EndNoteBibliography"/>
        <w:ind w:left="360" w:hangingChars="150" w:hanging="360"/>
        <w:rPr>
          <w:rFonts w:asciiTheme="majorHAnsi" w:hAnsiTheme="majorHAnsi" w:cstheme="majorHAnsi"/>
        </w:rPr>
      </w:pPr>
    </w:p>
    <w:sectPr w:rsidR="00457ED1" w:rsidRPr="005C1BDD">
      <w:headerReference w:type="even" r:id="rId12"/>
      <w:headerReference w:type="default" r:id="rId13"/>
      <w:footerReference w:type="even" r:id="rId14"/>
      <w:footerReference w:type="default" r:id="rId15"/>
      <w:headerReference w:type="first" r:id="rId16"/>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79" w:author="Author" w:date="2026-07-16T20:09:00Z" w:initials="A">
    <w:p w14:paraId="585231E9" w14:textId="77777777" w:rsidR="000C2AD2" w:rsidRDefault="000C2AD2" w:rsidP="000C2AD2">
      <w:pPr>
        <w:jc w:val="left"/>
      </w:pPr>
      <w:r>
        <w:rPr>
          <w:rStyle w:val="CommentReference"/>
        </w:rPr>
        <w:annotationRef/>
      </w:r>
      <w:r>
        <w:rPr>
          <w:sz w:val="20"/>
          <w:szCs w:val="20"/>
        </w:rPr>
        <w:t>syringe neddle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5231E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FA4024" w16cex:dateUtc="2026-07-17T0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5231E9" w16cid:durableId="65FA40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45908" w14:textId="77777777" w:rsidR="00265F4F" w:rsidRDefault="00265F4F">
      <w:r>
        <w:separator/>
      </w:r>
    </w:p>
  </w:endnote>
  <w:endnote w:type="continuationSeparator" w:id="0">
    <w:p w14:paraId="7436848F" w14:textId="77777777" w:rsidR="00265F4F" w:rsidRDefault="0026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ItalicMT">
    <w:altName w:val="Arial"/>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1616" w14:textId="77777777" w:rsidR="00567785" w:rsidRDefault="00567785">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3A8F" w14:textId="77777777" w:rsidR="00BA6C1A" w:rsidRDefault="00BA6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B7184" w14:textId="77777777" w:rsidR="00265F4F" w:rsidRDefault="00265F4F">
      <w:r>
        <w:separator/>
      </w:r>
    </w:p>
  </w:footnote>
  <w:footnote w:type="continuationSeparator" w:id="0">
    <w:p w14:paraId="0678DF22" w14:textId="77777777" w:rsidR="00265F4F" w:rsidRDefault="00265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CBAB4" w14:textId="77777777" w:rsidR="00567785" w:rsidRDefault="00567785">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D354" w14:textId="77777777" w:rsidR="00567785"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19D0" w14:textId="54E4239F" w:rsidR="00567785" w:rsidRDefault="00567785">
    <w:pPr>
      <w:tabs>
        <w:tab w:val="center" w:pos="4680"/>
        <w:tab w:val="right" w:pos="9360"/>
      </w:tabs>
      <w:jc w:val="right"/>
      <w:rPr>
        <w:b/>
        <w:color w:val="1F497D"/>
        <w:sz w:val="32"/>
        <w:szCs w:val="32"/>
      </w:rPr>
    </w:pPr>
  </w:p>
  <w:p w14:paraId="1CCE280A" w14:textId="024C03EB" w:rsidR="00567785" w:rsidRDefault="00567785">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144D6"/>
    <w:multiLevelType w:val="hybridMultilevel"/>
    <w:tmpl w:val="448E4BC0"/>
    <w:lvl w:ilvl="0" w:tplc="5366F048">
      <w:start w:val="8"/>
      <w:numFmt w:val="decimal"/>
      <w:lvlText w:val="%1"/>
      <w:lvlJc w:val="left"/>
      <w:pPr>
        <w:ind w:left="1440" w:hanging="360"/>
      </w:pPr>
      <w:rPr>
        <w:rFonts w:hint="default"/>
      </w:rPr>
    </w:lvl>
    <w:lvl w:ilvl="1" w:tplc="A236658A" w:tentative="1">
      <w:start w:val="1"/>
      <w:numFmt w:val="lowerLetter"/>
      <w:lvlText w:val="%2."/>
      <w:lvlJc w:val="left"/>
      <w:pPr>
        <w:ind w:left="2160" w:hanging="360"/>
      </w:pPr>
    </w:lvl>
    <w:lvl w:ilvl="2" w:tplc="BA0499E6" w:tentative="1">
      <w:start w:val="1"/>
      <w:numFmt w:val="lowerRoman"/>
      <w:lvlText w:val="%3."/>
      <w:lvlJc w:val="right"/>
      <w:pPr>
        <w:ind w:left="2880" w:hanging="180"/>
      </w:pPr>
    </w:lvl>
    <w:lvl w:ilvl="3" w:tplc="7AFEE294" w:tentative="1">
      <w:start w:val="1"/>
      <w:numFmt w:val="decimal"/>
      <w:lvlText w:val="%4."/>
      <w:lvlJc w:val="left"/>
      <w:pPr>
        <w:ind w:left="3600" w:hanging="360"/>
      </w:pPr>
    </w:lvl>
    <w:lvl w:ilvl="4" w:tplc="C42AF108" w:tentative="1">
      <w:start w:val="1"/>
      <w:numFmt w:val="lowerLetter"/>
      <w:lvlText w:val="%5."/>
      <w:lvlJc w:val="left"/>
      <w:pPr>
        <w:ind w:left="4320" w:hanging="360"/>
      </w:pPr>
    </w:lvl>
    <w:lvl w:ilvl="5" w:tplc="73CA72E6" w:tentative="1">
      <w:start w:val="1"/>
      <w:numFmt w:val="lowerRoman"/>
      <w:lvlText w:val="%6."/>
      <w:lvlJc w:val="right"/>
      <w:pPr>
        <w:ind w:left="5040" w:hanging="180"/>
      </w:pPr>
    </w:lvl>
    <w:lvl w:ilvl="6" w:tplc="478AC5B0" w:tentative="1">
      <w:start w:val="1"/>
      <w:numFmt w:val="decimal"/>
      <w:lvlText w:val="%7."/>
      <w:lvlJc w:val="left"/>
      <w:pPr>
        <w:ind w:left="5760" w:hanging="360"/>
      </w:pPr>
    </w:lvl>
    <w:lvl w:ilvl="7" w:tplc="68D07FCA" w:tentative="1">
      <w:start w:val="1"/>
      <w:numFmt w:val="lowerLetter"/>
      <w:lvlText w:val="%8."/>
      <w:lvlJc w:val="left"/>
      <w:pPr>
        <w:ind w:left="6480" w:hanging="360"/>
      </w:pPr>
    </w:lvl>
    <w:lvl w:ilvl="8" w:tplc="D00615D8" w:tentative="1">
      <w:start w:val="1"/>
      <w:numFmt w:val="lowerRoman"/>
      <w:lvlText w:val="%9."/>
      <w:lvlJc w:val="right"/>
      <w:pPr>
        <w:ind w:left="7200" w:hanging="180"/>
      </w:pPr>
    </w:lvl>
  </w:abstractNum>
  <w:abstractNum w:abstractNumId="1" w15:restartNumberingAfterBreak="0">
    <w:nsid w:val="171D57B3"/>
    <w:multiLevelType w:val="multilevel"/>
    <w:tmpl w:val="1DD03184"/>
    <w:lvl w:ilvl="0">
      <w:start w:val="8"/>
      <w:numFmt w:val="decimal"/>
      <w:lvlText w:val="%1."/>
      <w:lvlJc w:val="left"/>
      <w:pPr>
        <w:ind w:left="1440" w:hanging="360"/>
      </w:pPr>
      <w:rPr>
        <w:rFonts w:hint="default"/>
      </w:rPr>
    </w:lvl>
    <w:lvl w:ilvl="1">
      <w:start w:val="2"/>
      <w:numFmt w:val="decimal"/>
      <w:isLgl/>
      <w:lvlText w:val="%1.%2."/>
      <w:lvlJc w:val="left"/>
      <w:pPr>
        <w:ind w:left="1510" w:hanging="43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17CF218A"/>
    <w:multiLevelType w:val="multilevel"/>
    <w:tmpl w:val="D480F4D2"/>
    <w:lvl w:ilvl="0">
      <w:start w:val="4"/>
      <w:numFmt w:val="decimal"/>
      <w:lvlText w:val="%1."/>
      <w:lvlJc w:val="left"/>
      <w:pPr>
        <w:ind w:left="1080" w:hanging="360"/>
      </w:pPr>
      <w:rPr>
        <w:rFonts w:hint="default"/>
        <w:i/>
      </w:rPr>
    </w:lvl>
    <w:lvl w:ilvl="1">
      <w:start w:val="1"/>
      <w:numFmt w:val="decimal"/>
      <w:isLgl/>
      <w:lvlText w:val="%1.%2."/>
      <w:lvlJc w:val="left"/>
      <w:pPr>
        <w:ind w:left="1150" w:hanging="430"/>
      </w:pPr>
      <w:rPr>
        <w:rFonts w:eastAsia="SimSun" w:hint="default"/>
      </w:rPr>
    </w:lvl>
    <w:lvl w:ilvl="2">
      <w:start w:val="1"/>
      <w:numFmt w:val="decimal"/>
      <w:isLgl/>
      <w:lvlText w:val="%1.%2.%3."/>
      <w:lvlJc w:val="left"/>
      <w:pPr>
        <w:ind w:left="1440" w:hanging="720"/>
      </w:pPr>
      <w:rPr>
        <w:rFonts w:eastAsia="SimSun" w:hint="default"/>
      </w:rPr>
    </w:lvl>
    <w:lvl w:ilvl="3">
      <w:start w:val="1"/>
      <w:numFmt w:val="decimal"/>
      <w:isLgl/>
      <w:lvlText w:val="%1.%2.%3.%4."/>
      <w:lvlJc w:val="left"/>
      <w:pPr>
        <w:ind w:left="1440" w:hanging="720"/>
      </w:pPr>
      <w:rPr>
        <w:rFonts w:eastAsia="SimSun" w:hint="default"/>
      </w:rPr>
    </w:lvl>
    <w:lvl w:ilvl="4">
      <w:start w:val="1"/>
      <w:numFmt w:val="decimal"/>
      <w:isLgl/>
      <w:lvlText w:val="%1.%2.%3.%4.%5."/>
      <w:lvlJc w:val="left"/>
      <w:pPr>
        <w:ind w:left="1800" w:hanging="1080"/>
      </w:pPr>
      <w:rPr>
        <w:rFonts w:eastAsia="SimSun" w:hint="default"/>
      </w:rPr>
    </w:lvl>
    <w:lvl w:ilvl="5">
      <w:start w:val="1"/>
      <w:numFmt w:val="decimal"/>
      <w:isLgl/>
      <w:lvlText w:val="%1.%2.%3.%4.%5.%6."/>
      <w:lvlJc w:val="left"/>
      <w:pPr>
        <w:ind w:left="1800" w:hanging="1080"/>
      </w:pPr>
      <w:rPr>
        <w:rFonts w:eastAsia="SimSun" w:hint="default"/>
      </w:rPr>
    </w:lvl>
    <w:lvl w:ilvl="6">
      <w:start w:val="1"/>
      <w:numFmt w:val="decimal"/>
      <w:isLgl/>
      <w:lvlText w:val="%1.%2.%3.%4.%5.%6.%7."/>
      <w:lvlJc w:val="left"/>
      <w:pPr>
        <w:ind w:left="2160" w:hanging="1440"/>
      </w:pPr>
      <w:rPr>
        <w:rFonts w:eastAsia="SimSun" w:hint="default"/>
      </w:rPr>
    </w:lvl>
    <w:lvl w:ilvl="7">
      <w:start w:val="1"/>
      <w:numFmt w:val="decimal"/>
      <w:isLgl/>
      <w:lvlText w:val="%1.%2.%3.%4.%5.%6.%7.%8."/>
      <w:lvlJc w:val="left"/>
      <w:pPr>
        <w:ind w:left="2160" w:hanging="1440"/>
      </w:pPr>
      <w:rPr>
        <w:rFonts w:eastAsia="SimSun" w:hint="default"/>
      </w:rPr>
    </w:lvl>
    <w:lvl w:ilvl="8">
      <w:start w:val="1"/>
      <w:numFmt w:val="decimal"/>
      <w:isLgl/>
      <w:lvlText w:val="%1.%2.%3.%4.%5.%6.%7.%8.%9."/>
      <w:lvlJc w:val="left"/>
      <w:pPr>
        <w:ind w:left="2520" w:hanging="1800"/>
      </w:pPr>
      <w:rPr>
        <w:rFonts w:eastAsia="SimSun" w:hint="default"/>
      </w:rPr>
    </w:lvl>
  </w:abstractNum>
  <w:abstractNum w:abstractNumId="3" w15:restartNumberingAfterBreak="0">
    <w:nsid w:val="19267C01"/>
    <w:multiLevelType w:val="hybridMultilevel"/>
    <w:tmpl w:val="D79051D4"/>
    <w:lvl w:ilvl="0" w:tplc="9A787E84">
      <w:start w:val="1"/>
      <w:numFmt w:val="decimal"/>
      <w:lvlText w:val="%1."/>
      <w:lvlJc w:val="left"/>
      <w:pPr>
        <w:ind w:left="720" w:hanging="360"/>
      </w:pPr>
      <w:rPr>
        <w:rFonts w:eastAsia="SimSun" w:hint="default"/>
      </w:rPr>
    </w:lvl>
    <w:lvl w:ilvl="1" w:tplc="0B74D576" w:tentative="1">
      <w:start w:val="1"/>
      <w:numFmt w:val="lowerLetter"/>
      <w:lvlText w:val="%2."/>
      <w:lvlJc w:val="left"/>
      <w:pPr>
        <w:ind w:left="1440" w:hanging="360"/>
      </w:pPr>
    </w:lvl>
    <w:lvl w:ilvl="2" w:tplc="B680F606" w:tentative="1">
      <w:start w:val="1"/>
      <w:numFmt w:val="lowerRoman"/>
      <w:lvlText w:val="%3."/>
      <w:lvlJc w:val="right"/>
      <w:pPr>
        <w:ind w:left="2160" w:hanging="180"/>
      </w:pPr>
    </w:lvl>
    <w:lvl w:ilvl="3" w:tplc="F938A164" w:tentative="1">
      <w:start w:val="1"/>
      <w:numFmt w:val="decimal"/>
      <w:lvlText w:val="%4."/>
      <w:lvlJc w:val="left"/>
      <w:pPr>
        <w:ind w:left="2880" w:hanging="360"/>
      </w:pPr>
    </w:lvl>
    <w:lvl w:ilvl="4" w:tplc="FAD2E7D8" w:tentative="1">
      <w:start w:val="1"/>
      <w:numFmt w:val="lowerLetter"/>
      <w:lvlText w:val="%5."/>
      <w:lvlJc w:val="left"/>
      <w:pPr>
        <w:ind w:left="3600" w:hanging="360"/>
      </w:pPr>
    </w:lvl>
    <w:lvl w:ilvl="5" w:tplc="0082FAC4" w:tentative="1">
      <w:start w:val="1"/>
      <w:numFmt w:val="lowerRoman"/>
      <w:lvlText w:val="%6."/>
      <w:lvlJc w:val="right"/>
      <w:pPr>
        <w:ind w:left="4320" w:hanging="180"/>
      </w:pPr>
    </w:lvl>
    <w:lvl w:ilvl="6" w:tplc="BE540FEE" w:tentative="1">
      <w:start w:val="1"/>
      <w:numFmt w:val="decimal"/>
      <w:lvlText w:val="%7."/>
      <w:lvlJc w:val="left"/>
      <w:pPr>
        <w:ind w:left="5040" w:hanging="360"/>
      </w:pPr>
    </w:lvl>
    <w:lvl w:ilvl="7" w:tplc="7DFA7974" w:tentative="1">
      <w:start w:val="1"/>
      <w:numFmt w:val="lowerLetter"/>
      <w:lvlText w:val="%8."/>
      <w:lvlJc w:val="left"/>
      <w:pPr>
        <w:ind w:left="5760" w:hanging="360"/>
      </w:pPr>
    </w:lvl>
    <w:lvl w:ilvl="8" w:tplc="CC2AEB60" w:tentative="1">
      <w:start w:val="1"/>
      <w:numFmt w:val="lowerRoman"/>
      <w:lvlText w:val="%9."/>
      <w:lvlJc w:val="right"/>
      <w:pPr>
        <w:ind w:left="6480" w:hanging="180"/>
      </w:pPr>
    </w:lvl>
  </w:abstractNum>
  <w:abstractNum w:abstractNumId="4" w15:restartNumberingAfterBreak="0">
    <w:nsid w:val="1ACA6A8E"/>
    <w:multiLevelType w:val="hybridMultilevel"/>
    <w:tmpl w:val="759418A0"/>
    <w:lvl w:ilvl="0" w:tplc="3BC45CEA">
      <w:start w:val="1"/>
      <w:numFmt w:val="decimal"/>
      <w:lvlText w:val="%1."/>
      <w:lvlJc w:val="left"/>
      <w:pPr>
        <w:ind w:left="600" w:hanging="360"/>
      </w:pPr>
      <w:rPr>
        <w:rFonts w:eastAsia="SimSun" w:hint="default"/>
      </w:rPr>
    </w:lvl>
    <w:lvl w:ilvl="1" w:tplc="DAF23A26" w:tentative="1">
      <w:start w:val="1"/>
      <w:numFmt w:val="lowerLetter"/>
      <w:lvlText w:val="%2."/>
      <w:lvlJc w:val="left"/>
      <w:pPr>
        <w:ind w:left="1320" w:hanging="360"/>
      </w:pPr>
    </w:lvl>
    <w:lvl w:ilvl="2" w:tplc="4BA2FE6C" w:tentative="1">
      <w:start w:val="1"/>
      <w:numFmt w:val="lowerRoman"/>
      <w:lvlText w:val="%3."/>
      <w:lvlJc w:val="right"/>
      <w:pPr>
        <w:ind w:left="2040" w:hanging="180"/>
      </w:pPr>
    </w:lvl>
    <w:lvl w:ilvl="3" w:tplc="30187712" w:tentative="1">
      <w:start w:val="1"/>
      <w:numFmt w:val="decimal"/>
      <w:lvlText w:val="%4."/>
      <w:lvlJc w:val="left"/>
      <w:pPr>
        <w:ind w:left="2760" w:hanging="360"/>
      </w:pPr>
    </w:lvl>
    <w:lvl w:ilvl="4" w:tplc="4AB6B01E" w:tentative="1">
      <w:start w:val="1"/>
      <w:numFmt w:val="lowerLetter"/>
      <w:lvlText w:val="%5."/>
      <w:lvlJc w:val="left"/>
      <w:pPr>
        <w:ind w:left="3480" w:hanging="360"/>
      </w:pPr>
    </w:lvl>
    <w:lvl w:ilvl="5" w:tplc="00840D08" w:tentative="1">
      <w:start w:val="1"/>
      <w:numFmt w:val="lowerRoman"/>
      <w:lvlText w:val="%6."/>
      <w:lvlJc w:val="right"/>
      <w:pPr>
        <w:ind w:left="4200" w:hanging="180"/>
      </w:pPr>
    </w:lvl>
    <w:lvl w:ilvl="6" w:tplc="62966B5C" w:tentative="1">
      <w:start w:val="1"/>
      <w:numFmt w:val="decimal"/>
      <w:lvlText w:val="%7."/>
      <w:lvlJc w:val="left"/>
      <w:pPr>
        <w:ind w:left="4920" w:hanging="360"/>
      </w:pPr>
    </w:lvl>
    <w:lvl w:ilvl="7" w:tplc="0352A40E" w:tentative="1">
      <w:start w:val="1"/>
      <w:numFmt w:val="lowerLetter"/>
      <w:lvlText w:val="%8."/>
      <w:lvlJc w:val="left"/>
      <w:pPr>
        <w:ind w:left="5640" w:hanging="360"/>
      </w:pPr>
    </w:lvl>
    <w:lvl w:ilvl="8" w:tplc="2B6895EE" w:tentative="1">
      <w:start w:val="1"/>
      <w:numFmt w:val="lowerRoman"/>
      <w:lvlText w:val="%9."/>
      <w:lvlJc w:val="right"/>
      <w:pPr>
        <w:ind w:left="6360" w:hanging="180"/>
      </w:pPr>
    </w:lvl>
  </w:abstractNum>
  <w:abstractNum w:abstractNumId="5" w15:restartNumberingAfterBreak="0">
    <w:nsid w:val="42D95361"/>
    <w:multiLevelType w:val="hybridMultilevel"/>
    <w:tmpl w:val="8AE640FC"/>
    <w:lvl w:ilvl="0" w:tplc="C83ADD2E">
      <w:start w:val="1"/>
      <w:numFmt w:val="decimal"/>
      <w:lvlText w:val="%1."/>
      <w:lvlJc w:val="left"/>
      <w:pPr>
        <w:ind w:left="410" w:hanging="360"/>
      </w:pPr>
      <w:rPr>
        <w:rFonts w:eastAsia="SimSun" w:hint="default"/>
      </w:rPr>
    </w:lvl>
    <w:lvl w:ilvl="1" w:tplc="EFA05BCA" w:tentative="1">
      <w:start w:val="1"/>
      <w:numFmt w:val="lowerLetter"/>
      <w:lvlText w:val="%2."/>
      <w:lvlJc w:val="left"/>
      <w:pPr>
        <w:ind w:left="1130" w:hanging="360"/>
      </w:pPr>
    </w:lvl>
    <w:lvl w:ilvl="2" w:tplc="B73C0CC2" w:tentative="1">
      <w:start w:val="1"/>
      <w:numFmt w:val="lowerRoman"/>
      <w:lvlText w:val="%3."/>
      <w:lvlJc w:val="right"/>
      <w:pPr>
        <w:ind w:left="1850" w:hanging="180"/>
      </w:pPr>
    </w:lvl>
    <w:lvl w:ilvl="3" w:tplc="F14EDF26" w:tentative="1">
      <w:start w:val="1"/>
      <w:numFmt w:val="decimal"/>
      <w:lvlText w:val="%4."/>
      <w:lvlJc w:val="left"/>
      <w:pPr>
        <w:ind w:left="2570" w:hanging="360"/>
      </w:pPr>
    </w:lvl>
    <w:lvl w:ilvl="4" w:tplc="33000F14" w:tentative="1">
      <w:start w:val="1"/>
      <w:numFmt w:val="lowerLetter"/>
      <w:lvlText w:val="%5."/>
      <w:lvlJc w:val="left"/>
      <w:pPr>
        <w:ind w:left="3290" w:hanging="360"/>
      </w:pPr>
    </w:lvl>
    <w:lvl w:ilvl="5" w:tplc="E4868978" w:tentative="1">
      <w:start w:val="1"/>
      <w:numFmt w:val="lowerRoman"/>
      <w:lvlText w:val="%6."/>
      <w:lvlJc w:val="right"/>
      <w:pPr>
        <w:ind w:left="4010" w:hanging="180"/>
      </w:pPr>
    </w:lvl>
    <w:lvl w:ilvl="6" w:tplc="2A64C1C4" w:tentative="1">
      <w:start w:val="1"/>
      <w:numFmt w:val="decimal"/>
      <w:lvlText w:val="%7."/>
      <w:lvlJc w:val="left"/>
      <w:pPr>
        <w:ind w:left="4730" w:hanging="360"/>
      </w:pPr>
    </w:lvl>
    <w:lvl w:ilvl="7" w:tplc="0F4AFAEE" w:tentative="1">
      <w:start w:val="1"/>
      <w:numFmt w:val="lowerLetter"/>
      <w:lvlText w:val="%8."/>
      <w:lvlJc w:val="left"/>
      <w:pPr>
        <w:ind w:left="5450" w:hanging="360"/>
      </w:pPr>
    </w:lvl>
    <w:lvl w:ilvl="8" w:tplc="24E85D78" w:tentative="1">
      <w:start w:val="1"/>
      <w:numFmt w:val="lowerRoman"/>
      <w:lvlText w:val="%9."/>
      <w:lvlJc w:val="right"/>
      <w:pPr>
        <w:ind w:left="6170" w:hanging="180"/>
      </w:pPr>
    </w:lvl>
  </w:abstractNum>
  <w:abstractNum w:abstractNumId="6" w15:restartNumberingAfterBreak="0">
    <w:nsid w:val="51D10DE3"/>
    <w:multiLevelType w:val="multilevel"/>
    <w:tmpl w:val="9800BCF6"/>
    <w:lvl w:ilvl="0">
      <w:start w:val="1"/>
      <w:numFmt w:val="decimal"/>
      <w:lvlText w:val="%1."/>
      <w:lvlJc w:val="left"/>
      <w:pPr>
        <w:ind w:left="720" w:hanging="360"/>
      </w:pPr>
      <w:rPr>
        <w:rFonts w:eastAsia="SimSun"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abstractNum w:abstractNumId="7" w15:restartNumberingAfterBreak="0">
    <w:nsid w:val="787B6A1B"/>
    <w:multiLevelType w:val="multilevel"/>
    <w:tmpl w:val="C9B83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4031923">
    <w:abstractNumId w:val="3"/>
  </w:num>
  <w:num w:numId="2" w16cid:durableId="475805915">
    <w:abstractNumId w:val="6"/>
  </w:num>
  <w:num w:numId="3" w16cid:durableId="1239364103">
    <w:abstractNumId w:val="5"/>
  </w:num>
  <w:num w:numId="4" w16cid:durableId="1467119185">
    <w:abstractNumId w:val="4"/>
  </w:num>
  <w:num w:numId="5" w16cid:durableId="310671529">
    <w:abstractNumId w:val="2"/>
  </w:num>
  <w:num w:numId="6" w16cid:durableId="918715626">
    <w:abstractNumId w:val="0"/>
  </w:num>
  <w:num w:numId="7" w16cid:durableId="943877672">
    <w:abstractNumId w:val="1"/>
  </w:num>
  <w:num w:numId="8" w16cid:durableId="15747814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bordersDoNotSurroundHeader/>
  <w:bordersDoNotSurroundFooter/>
  <w:proofState w:spelling="clean" w:grammar="clean"/>
  <w:trackRevision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sxtwxa7rvr9jetf21xr0smfrvz9ww9ww0r&quot;&gt;Untitled&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60&lt;/item&gt;&lt;item&gt;61&lt;/item&gt;&lt;item&gt;62&lt;/item&gt;&lt;item&gt;64&lt;/item&gt;&lt;item&gt;65&lt;/item&gt;&lt;item&gt;66&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record-ids&gt;&lt;/item&gt;&lt;/Libraries&gt;"/>
  </w:docVars>
  <w:rsids>
    <w:rsidRoot w:val="006E4797"/>
    <w:rsid w:val="0000137C"/>
    <w:rsid w:val="000013B7"/>
    <w:rsid w:val="00002107"/>
    <w:rsid w:val="0000476E"/>
    <w:rsid w:val="0000515B"/>
    <w:rsid w:val="00010431"/>
    <w:rsid w:val="00010E17"/>
    <w:rsid w:val="00011457"/>
    <w:rsid w:val="00013652"/>
    <w:rsid w:val="000142A7"/>
    <w:rsid w:val="00014B02"/>
    <w:rsid w:val="000179AA"/>
    <w:rsid w:val="000223D1"/>
    <w:rsid w:val="000227E1"/>
    <w:rsid w:val="00025B20"/>
    <w:rsid w:val="00030A99"/>
    <w:rsid w:val="00030B35"/>
    <w:rsid w:val="000345F4"/>
    <w:rsid w:val="00034DD1"/>
    <w:rsid w:val="000407A8"/>
    <w:rsid w:val="0004127A"/>
    <w:rsid w:val="00042676"/>
    <w:rsid w:val="0004355D"/>
    <w:rsid w:val="000454AA"/>
    <w:rsid w:val="00045D9B"/>
    <w:rsid w:val="00046DC3"/>
    <w:rsid w:val="00050444"/>
    <w:rsid w:val="00051D40"/>
    <w:rsid w:val="000520E6"/>
    <w:rsid w:val="0005315E"/>
    <w:rsid w:val="0005584A"/>
    <w:rsid w:val="00057B67"/>
    <w:rsid w:val="00060607"/>
    <w:rsid w:val="000615D7"/>
    <w:rsid w:val="00061E0E"/>
    <w:rsid w:val="00063D06"/>
    <w:rsid w:val="00065FBF"/>
    <w:rsid w:val="00074F5D"/>
    <w:rsid w:val="0007506F"/>
    <w:rsid w:val="00075E3D"/>
    <w:rsid w:val="00076815"/>
    <w:rsid w:val="0007699F"/>
    <w:rsid w:val="000778D3"/>
    <w:rsid w:val="00077BA0"/>
    <w:rsid w:val="00081F44"/>
    <w:rsid w:val="00082A5F"/>
    <w:rsid w:val="000851DB"/>
    <w:rsid w:val="0009133F"/>
    <w:rsid w:val="000925B0"/>
    <w:rsid w:val="00094E93"/>
    <w:rsid w:val="00094ED3"/>
    <w:rsid w:val="00095FA1"/>
    <w:rsid w:val="000A2CBD"/>
    <w:rsid w:val="000A3C42"/>
    <w:rsid w:val="000A4D7F"/>
    <w:rsid w:val="000A7681"/>
    <w:rsid w:val="000B0BEA"/>
    <w:rsid w:val="000B2A2B"/>
    <w:rsid w:val="000B41B6"/>
    <w:rsid w:val="000B7CA5"/>
    <w:rsid w:val="000C2AD2"/>
    <w:rsid w:val="000C2B96"/>
    <w:rsid w:val="000C6810"/>
    <w:rsid w:val="000C7E5B"/>
    <w:rsid w:val="000D06B0"/>
    <w:rsid w:val="000D3211"/>
    <w:rsid w:val="000D517D"/>
    <w:rsid w:val="000D7B29"/>
    <w:rsid w:val="000E1567"/>
    <w:rsid w:val="000E2ABF"/>
    <w:rsid w:val="000E3386"/>
    <w:rsid w:val="000E3F21"/>
    <w:rsid w:val="000E4C51"/>
    <w:rsid w:val="000E73EA"/>
    <w:rsid w:val="000F07BA"/>
    <w:rsid w:val="000F58C6"/>
    <w:rsid w:val="000F60BB"/>
    <w:rsid w:val="000F7DA6"/>
    <w:rsid w:val="00102787"/>
    <w:rsid w:val="001044B9"/>
    <w:rsid w:val="00105A3E"/>
    <w:rsid w:val="00114CBE"/>
    <w:rsid w:val="00115C34"/>
    <w:rsid w:val="00121DE1"/>
    <w:rsid w:val="00126693"/>
    <w:rsid w:val="00127BCA"/>
    <w:rsid w:val="00145568"/>
    <w:rsid w:val="00146E5B"/>
    <w:rsid w:val="00146F54"/>
    <w:rsid w:val="00147CBA"/>
    <w:rsid w:val="0015327B"/>
    <w:rsid w:val="00153738"/>
    <w:rsid w:val="00160143"/>
    <w:rsid w:val="00160F94"/>
    <w:rsid w:val="00161481"/>
    <w:rsid w:val="001624E4"/>
    <w:rsid w:val="0016310D"/>
    <w:rsid w:val="001643E8"/>
    <w:rsid w:val="00164466"/>
    <w:rsid w:val="00167722"/>
    <w:rsid w:val="00170652"/>
    <w:rsid w:val="00173828"/>
    <w:rsid w:val="00174315"/>
    <w:rsid w:val="00175A6E"/>
    <w:rsid w:val="00177BC2"/>
    <w:rsid w:val="00181A81"/>
    <w:rsid w:val="00183463"/>
    <w:rsid w:val="0018412F"/>
    <w:rsid w:val="00186218"/>
    <w:rsid w:val="001873D6"/>
    <w:rsid w:val="00194C04"/>
    <w:rsid w:val="00194CE8"/>
    <w:rsid w:val="00195996"/>
    <w:rsid w:val="001959A2"/>
    <w:rsid w:val="00195A7A"/>
    <w:rsid w:val="00196EB5"/>
    <w:rsid w:val="0019799D"/>
    <w:rsid w:val="001A1CA1"/>
    <w:rsid w:val="001A369E"/>
    <w:rsid w:val="001A3D0F"/>
    <w:rsid w:val="001A3F46"/>
    <w:rsid w:val="001A5A19"/>
    <w:rsid w:val="001A6609"/>
    <w:rsid w:val="001A7162"/>
    <w:rsid w:val="001B0A21"/>
    <w:rsid w:val="001B3069"/>
    <w:rsid w:val="001B36A0"/>
    <w:rsid w:val="001B3CC7"/>
    <w:rsid w:val="001B4968"/>
    <w:rsid w:val="001C32E1"/>
    <w:rsid w:val="001D1578"/>
    <w:rsid w:val="001D41B4"/>
    <w:rsid w:val="001D50AC"/>
    <w:rsid w:val="001D7A47"/>
    <w:rsid w:val="001E0BF3"/>
    <w:rsid w:val="001E309D"/>
    <w:rsid w:val="001E4138"/>
    <w:rsid w:val="001F067A"/>
    <w:rsid w:val="001F3109"/>
    <w:rsid w:val="001F320F"/>
    <w:rsid w:val="001F3748"/>
    <w:rsid w:val="001F455B"/>
    <w:rsid w:val="001F72C6"/>
    <w:rsid w:val="002011F1"/>
    <w:rsid w:val="002012E2"/>
    <w:rsid w:val="00202145"/>
    <w:rsid w:val="00202850"/>
    <w:rsid w:val="002046DA"/>
    <w:rsid w:val="0020477C"/>
    <w:rsid w:val="00210150"/>
    <w:rsid w:val="00210BC4"/>
    <w:rsid w:val="00210DD6"/>
    <w:rsid w:val="00214319"/>
    <w:rsid w:val="00216774"/>
    <w:rsid w:val="00216BCE"/>
    <w:rsid w:val="00216E05"/>
    <w:rsid w:val="00217F2D"/>
    <w:rsid w:val="00220019"/>
    <w:rsid w:val="00220726"/>
    <w:rsid w:val="0022103D"/>
    <w:rsid w:val="002219FE"/>
    <w:rsid w:val="0022272E"/>
    <w:rsid w:val="00226357"/>
    <w:rsid w:val="00231765"/>
    <w:rsid w:val="00231F3E"/>
    <w:rsid w:val="0023296D"/>
    <w:rsid w:val="00232DDC"/>
    <w:rsid w:val="0023557C"/>
    <w:rsid w:val="00235DCA"/>
    <w:rsid w:val="002365C4"/>
    <w:rsid w:val="002407B0"/>
    <w:rsid w:val="00247FAE"/>
    <w:rsid w:val="00250769"/>
    <w:rsid w:val="00250B17"/>
    <w:rsid w:val="00252077"/>
    <w:rsid w:val="00253565"/>
    <w:rsid w:val="00254F5E"/>
    <w:rsid w:val="002553D4"/>
    <w:rsid w:val="002565BF"/>
    <w:rsid w:val="00260E61"/>
    <w:rsid w:val="00261CE1"/>
    <w:rsid w:val="00262790"/>
    <w:rsid w:val="0026441A"/>
    <w:rsid w:val="00264990"/>
    <w:rsid w:val="00265F4F"/>
    <w:rsid w:val="002679CA"/>
    <w:rsid w:val="00271DA5"/>
    <w:rsid w:val="00272357"/>
    <w:rsid w:val="00273D11"/>
    <w:rsid w:val="00273EDD"/>
    <w:rsid w:val="00273F2F"/>
    <w:rsid w:val="0028345B"/>
    <w:rsid w:val="00286244"/>
    <w:rsid w:val="00287ED6"/>
    <w:rsid w:val="00294264"/>
    <w:rsid w:val="002947C8"/>
    <w:rsid w:val="002976BC"/>
    <w:rsid w:val="00297808"/>
    <w:rsid w:val="002A043F"/>
    <w:rsid w:val="002A2070"/>
    <w:rsid w:val="002A3D79"/>
    <w:rsid w:val="002A7521"/>
    <w:rsid w:val="002B2D05"/>
    <w:rsid w:val="002B36F0"/>
    <w:rsid w:val="002C4AA1"/>
    <w:rsid w:val="002C4E44"/>
    <w:rsid w:val="002C6401"/>
    <w:rsid w:val="002D1D6F"/>
    <w:rsid w:val="002D4B2A"/>
    <w:rsid w:val="002D4DDE"/>
    <w:rsid w:val="002D6EA6"/>
    <w:rsid w:val="002D722E"/>
    <w:rsid w:val="002D7F31"/>
    <w:rsid w:val="002E411D"/>
    <w:rsid w:val="002E62E8"/>
    <w:rsid w:val="002E6AB1"/>
    <w:rsid w:val="002F1411"/>
    <w:rsid w:val="002F2F5F"/>
    <w:rsid w:val="0030145B"/>
    <w:rsid w:val="003018A3"/>
    <w:rsid w:val="00301932"/>
    <w:rsid w:val="00301AE9"/>
    <w:rsid w:val="003027E8"/>
    <w:rsid w:val="0030600B"/>
    <w:rsid w:val="0031128B"/>
    <w:rsid w:val="0031196F"/>
    <w:rsid w:val="00311FFC"/>
    <w:rsid w:val="00314FC3"/>
    <w:rsid w:val="0031658E"/>
    <w:rsid w:val="0032297C"/>
    <w:rsid w:val="00332259"/>
    <w:rsid w:val="00333D4B"/>
    <w:rsid w:val="00334FE8"/>
    <w:rsid w:val="0033592D"/>
    <w:rsid w:val="00336550"/>
    <w:rsid w:val="00336664"/>
    <w:rsid w:val="0033793E"/>
    <w:rsid w:val="00341CDF"/>
    <w:rsid w:val="00345A90"/>
    <w:rsid w:val="00350EA3"/>
    <w:rsid w:val="00351087"/>
    <w:rsid w:val="003540E4"/>
    <w:rsid w:val="003548DA"/>
    <w:rsid w:val="00354EE7"/>
    <w:rsid w:val="00356228"/>
    <w:rsid w:val="0035654D"/>
    <w:rsid w:val="00356880"/>
    <w:rsid w:val="00360BE3"/>
    <w:rsid w:val="003621AE"/>
    <w:rsid w:val="00363562"/>
    <w:rsid w:val="00363BB3"/>
    <w:rsid w:val="0036551F"/>
    <w:rsid w:val="00366C3A"/>
    <w:rsid w:val="0037436A"/>
    <w:rsid w:val="0037660C"/>
    <w:rsid w:val="00380DCD"/>
    <w:rsid w:val="00385A9F"/>
    <w:rsid w:val="00387210"/>
    <w:rsid w:val="00387CDA"/>
    <w:rsid w:val="00390873"/>
    <w:rsid w:val="00390F3E"/>
    <w:rsid w:val="0039112D"/>
    <w:rsid w:val="003A01E1"/>
    <w:rsid w:val="003A08A7"/>
    <w:rsid w:val="003A2ABE"/>
    <w:rsid w:val="003A35CA"/>
    <w:rsid w:val="003A5297"/>
    <w:rsid w:val="003B0FDC"/>
    <w:rsid w:val="003B1FF3"/>
    <w:rsid w:val="003B37AE"/>
    <w:rsid w:val="003B3E4F"/>
    <w:rsid w:val="003B4625"/>
    <w:rsid w:val="003C071F"/>
    <w:rsid w:val="003C078D"/>
    <w:rsid w:val="003C0A2D"/>
    <w:rsid w:val="003D0584"/>
    <w:rsid w:val="003D0BF6"/>
    <w:rsid w:val="003D0CC3"/>
    <w:rsid w:val="003D11BA"/>
    <w:rsid w:val="003D18DD"/>
    <w:rsid w:val="003D2966"/>
    <w:rsid w:val="003D3528"/>
    <w:rsid w:val="003D39CE"/>
    <w:rsid w:val="003D637D"/>
    <w:rsid w:val="003D67E2"/>
    <w:rsid w:val="003E3004"/>
    <w:rsid w:val="003E47B5"/>
    <w:rsid w:val="003F004F"/>
    <w:rsid w:val="003F15DB"/>
    <w:rsid w:val="003F5F02"/>
    <w:rsid w:val="003F67BC"/>
    <w:rsid w:val="004022E8"/>
    <w:rsid w:val="004039F1"/>
    <w:rsid w:val="004043A2"/>
    <w:rsid w:val="0040579A"/>
    <w:rsid w:val="00407C53"/>
    <w:rsid w:val="00407EE2"/>
    <w:rsid w:val="00410BA7"/>
    <w:rsid w:val="00410EB1"/>
    <w:rsid w:val="004115B4"/>
    <w:rsid w:val="004126A6"/>
    <w:rsid w:val="00414396"/>
    <w:rsid w:val="004146F5"/>
    <w:rsid w:val="00414ADE"/>
    <w:rsid w:val="00414F06"/>
    <w:rsid w:val="00417233"/>
    <w:rsid w:val="004214FD"/>
    <w:rsid w:val="0042318F"/>
    <w:rsid w:val="00423AD5"/>
    <w:rsid w:val="00426FCE"/>
    <w:rsid w:val="00435381"/>
    <w:rsid w:val="004361C8"/>
    <w:rsid w:val="004365FF"/>
    <w:rsid w:val="00436F4D"/>
    <w:rsid w:val="00440410"/>
    <w:rsid w:val="00441ED3"/>
    <w:rsid w:val="004446A7"/>
    <w:rsid w:val="0045018C"/>
    <w:rsid w:val="0045078A"/>
    <w:rsid w:val="00451054"/>
    <w:rsid w:val="00454FF4"/>
    <w:rsid w:val="00456923"/>
    <w:rsid w:val="00456D4D"/>
    <w:rsid w:val="00457ED1"/>
    <w:rsid w:val="004608EC"/>
    <w:rsid w:val="004608F6"/>
    <w:rsid w:val="0046162C"/>
    <w:rsid w:val="004620C9"/>
    <w:rsid w:val="00463A45"/>
    <w:rsid w:val="00464353"/>
    <w:rsid w:val="00465395"/>
    <w:rsid w:val="00472927"/>
    <w:rsid w:val="00477C77"/>
    <w:rsid w:val="0048022A"/>
    <w:rsid w:val="004815F4"/>
    <w:rsid w:val="0048191D"/>
    <w:rsid w:val="00483321"/>
    <w:rsid w:val="00491447"/>
    <w:rsid w:val="004939EE"/>
    <w:rsid w:val="004955EE"/>
    <w:rsid w:val="00495D54"/>
    <w:rsid w:val="004969D3"/>
    <w:rsid w:val="00496FE9"/>
    <w:rsid w:val="004A0701"/>
    <w:rsid w:val="004A1BF4"/>
    <w:rsid w:val="004A1C08"/>
    <w:rsid w:val="004B0F08"/>
    <w:rsid w:val="004B385F"/>
    <w:rsid w:val="004B76E6"/>
    <w:rsid w:val="004C0985"/>
    <w:rsid w:val="004C3DAA"/>
    <w:rsid w:val="004C494C"/>
    <w:rsid w:val="004D2F7F"/>
    <w:rsid w:val="004D358C"/>
    <w:rsid w:val="004D362E"/>
    <w:rsid w:val="004D3C46"/>
    <w:rsid w:val="004D6712"/>
    <w:rsid w:val="004E1D16"/>
    <w:rsid w:val="004E7FAF"/>
    <w:rsid w:val="004F1E74"/>
    <w:rsid w:val="004F39E1"/>
    <w:rsid w:val="004F6AD9"/>
    <w:rsid w:val="004F7ADC"/>
    <w:rsid w:val="005012D7"/>
    <w:rsid w:val="005024D2"/>
    <w:rsid w:val="00506C19"/>
    <w:rsid w:val="00512178"/>
    <w:rsid w:val="005134D8"/>
    <w:rsid w:val="005139C4"/>
    <w:rsid w:val="00513CCF"/>
    <w:rsid w:val="0051457F"/>
    <w:rsid w:val="00516914"/>
    <w:rsid w:val="00520A31"/>
    <w:rsid w:val="005213C0"/>
    <w:rsid w:val="00526B1F"/>
    <w:rsid w:val="005314DA"/>
    <w:rsid w:val="00535915"/>
    <w:rsid w:val="00537CE7"/>
    <w:rsid w:val="005430B0"/>
    <w:rsid w:val="005453A4"/>
    <w:rsid w:val="00545D87"/>
    <w:rsid w:val="00551715"/>
    <w:rsid w:val="00551D82"/>
    <w:rsid w:val="00552073"/>
    <w:rsid w:val="0055344F"/>
    <w:rsid w:val="00556065"/>
    <w:rsid w:val="00562D06"/>
    <w:rsid w:val="00562D2F"/>
    <w:rsid w:val="00562E33"/>
    <w:rsid w:val="00567785"/>
    <w:rsid w:val="005714EF"/>
    <w:rsid w:val="005734D7"/>
    <w:rsid w:val="00573F45"/>
    <w:rsid w:val="00574A20"/>
    <w:rsid w:val="00575E55"/>
    <w:rsid w:val="00581ACA"/>
    <w:rsid w:val="00583BB0"/>
    <w:rsid w:val="0058481E"/>
    <w:rsid w:val="00585BF5"/>
    <w:rsid w:val="00587935"/>
    <w:rsid w:val="005910F0"/>
    <w:rsid w:val="00594576"/>
    <w:rsid w:val="005A0681"/>
    <w:rsid w:val="005A3B4E"/>
    <w:rsid w:val="005A57F3"/>
    <w:rsid w:val="005A637B"/>
    <w:rsid w:val="005A72BB"/>
    <w:rsid w:val="005B56BB"/>
    <w:rsid w:val="005B7555"/>
    <w:rsid w:val="005B7C57"/>
    <w:rsid w:val="005C0B2C"/>
    <w:rsid w:val="005C1BDD"/>
    <w:rsid w:val="005C36E5"/>
    <w:rsid w:val="005C4A50"/>
    <w:rsid w:val="005C5208"/>
    <w:rsid w:val="005D2B5A"/>
    <w:rsid w:val="005E1DB7"/>
    <w:rsid w:val="005E1EE7"/>
    <w:rsid w:val="005E20E0"/>
    <w:rsid w:val="005E4D75"/>
    <w:rsid w:val="005F22C6"/>
    <w:rsid w:val="00604100"/>
    <w:rsid w:val="0060470E"/>
    <w:rsid w:val="006052D9"/>
    <w:rsid w:val="0060674F"/>
    <w:rsid w:val="00606F60"/>
    <w:rsid w:val="00611005"/>
    <w:rsid w:val="00615035"/>
    <w:rsid w:val="00617C15"/>
    <w:rsid w:val="00620300"/>
    <w:rsid w:val="00620407"/>
    <w:rsid w:val="00620842"/>
    <w:rsid w:val="0062192A"/>
    <w:rsid w:val="00622578"/>
    <w:rsid w:val="00622AC7"/>
    <w:rsid w:val="00623309"/>
    <w:rsid w:val="006235C2"/>
    <w:rsid w:val="006239A1"/>
    <w:rsid w:val="00624111"/>
    <w:rsid w:val="00624631"/>
    <w:rsid w:val="006304DF"/>
    <w:rsid w:val="006313E9"/>
    <w:rsid w:val="00634672"/>
    <w:rsid w:val="00636163"/>
    <w:rsid w:val="006372CB"/>
    <w:rsid w:val="00637D87"/>
    <w:rsid w:val="006421F0"/>
    <w:rsid w:val="00642770"/>
    <w:rsid w:val="00642CD1"/>
    <w:rsid w:val="00647209"/>
    <w:rsid w:val="00651499"/>
    <w:rsid w:val="006552D3"/>
    <w:rsid w:val="006565CE"/>
    <w:rsid w:val="00657978"/>
    <w:rsid w:val="00657D16"/>
    <w:rsid w:val="0066247C"/>
    <w:rsid w:val="00663A4C"/>
    <w:rsid w:val="00663CFB"/>
    <w:rsid w:val="006641C9"/>
    <w:rsid w:val="006713A8"/>
    <w:rsid w:val="00671D02"/>
    <w:rsid w:val="006755EE"/>
    <w:rsid w:val="0067594D"/>
    <w:rsid w:val="00676AE7"/>
    <w:rsid w:val="00682250"/>
    <w:rsid w:val="006824BF"/>
    <w:rsid w:val="006911B8"/>
    <w:rsid w:val="00696BDC"/>
    <w:rsid w:val="00697FB0"/>
    <w:rsid w:val="006A079D"/>
    <w:rsid w:val="006A2960"/>
    <w:rsid w:val="006A5E57"/>
    <w:rsid w:val="006A6821"/>
    <w:rsid w:val="006B3872"/>
    <w:rsid w:val="006B5D92"/>
    <w:rsid w:val="006B6298"/>
    <w:rsid w:val="006B7F81"/>
    <w:rsid w:val="006C45C7"/>
    <w:rsid w:val="006C4E06"/>
    <w:rsid w:val="006C5F6B"/>
    <w:rsid w:val="006D0BA8"/>
    <w:rsid w:val="006D3BA7"/>
    <w:rsid w:val="006D5A62"/>
    <w:rsid w:val="006D6F50"/>
    <w:rsid w:val="006E3CB8"/>
    <w:rsid w:val="006E4797"/>
    <w:rsid w:val="006E6FAB"/>
    <w:rsid w:val="006E7811"/>
    <w:rsid w:val="006E7C64"/>
    <w:rsid w:val="006F22A0"/>
    <w:rsid w:val="006F44D0"/>
    <w:rsid w:val="006F4734"/>
    <w:rsid w:val="006F773B"/>
    <w:rsid w:val="00700FC8"/>
    <w:rsid w:val="00702ADE"/>
    <w:rsid w:val="007033F5"/>
    <w:rsid w:val="0070444F"/>
    <w:rsid w:val="00714BE0"/>
    <w:rsid w:val="00715719"/>
    <w:rsid w:val="00716B1A"/>
    <w:rsid w:val="00720B01"/>
    <w:rsid w:val="00721D22"/>
    <w:rsid w:val="007251D9"/>
    <w:rsid w:val="007265F2"/>
    <w:rsid w:val="00731F90"/>
    <w:rsid w:val="00736371"/>
    <w:rsid w:val="007367E2"/>
    <w:rsid w:val="00737517"/>
    <w:rsid w:val="00737F48"/>
    <w:rsid w:val="00737FA7"/>
    <w:rsid w:val="00745656"/>
    <w:rsid w:val="00750877"/>
    <w:rsid w:val="00751D3D"/>
    <w:rsid w:val="0075280C"/>
    <w:rsid w:val="00752C26"/>
    <w:rsid w:val="00755DED"/>
    <w:rsid w:val="00760A87"/>
    <w:rsid w:val="00761771"/>
    <w:rsid w:val="0076239A"/>
    <w:rsid w:val="0076259E"/>
    <w:rsid w:val="0076537A"/>
    <w:rsid w:val="007653EA"/>
    <w:rsid w:val="0076665B"/>
    <w:rsid w:val="007668A2"/>
    <w:rsid w:val="00766923"/>
    <w:rsid w:val="00767392"/>
    <w:rsid w:val="00776DD9"/>
    <w:rsid w:val="00786CC9"/>
    <w:rsid w:val="00792286"/>
    <w:rsid w:val="0079305B"/>
    <w:rsid w:val="007933D5"/>
    <w:rsid w:val="007A3456"/>
    <w:rsid w:val="007A4BBA"/>
    <w:rsid w:val="007A4D27"/>
    <w:rsid w:val="007A7985"/>
    <w:rsid w:val="007B1592"/>
    <w:rsid w:val="007B440A"/>
    <w:rsid w:val="007B488F"/>
    <w:rsid w:val="007B612A"/>
    <w:rsid w:val="007B72A4"/>
    <w:rsid w:val="007B7F37"/>
    <w:rsid w:val="007C2050"/>
    <w:rsid w:val="007C35E4"/>
    <w:rsid w:val="007C3889"/>
    <w:rsid w:val="007C3E09"/>
    <w:rsid w:val="007D149D"/>
    <w:rsid w:val="007D1C61"/>
    <w:rsid w:val="007D215E"/>
    <w:rsid w:val="007D28A5"/>
    <w:rsid w:val="007D3873"/>
    <w:rsid w:val="007D6BE0"/>
    <w:rsid w:val="007E5BB8"/>
    <w:rsid w:val="007E6FF8"/>
    <w:rsid w:val="007F13E9"/>
    <w:rsid w:val="007F2030"/>
    <w:rsid w:val="007F410E"/>
    <w:rsid w:val="007F4802"/>
    <w:rsid w:val="007F5EB0"/>
    <w:rsid w:val="00800567"/>
    <w:rsid w:val="00807F2A"/>
    <w:rsid w:val="00811384"/>
    <w:rsid w:val="008118D0"/>
    <w:rsid w:val="00813FF1"/>
    <w:rsid w:val="00816F98"/>
    <w:rsid w:val="008201C9"/>
    <w:rsid w:val="008202F2"/>
    <w:rsid w:val="008205EB"/>
    <w:rsid w:val="008220E5"/>
    <w:rsid w:val="0082607A"/>
    <w:rsid w:val="00831C73"/>
    <w:rsid w:val="0083283B"/>
    <w:rsid w:val="00833B96"/>
    <w:rsid w:val="008425A4"/>
    <w:rsid w:val="00842F4C"/>
    <w:rsid w:val="008461C6"/>
    <w:rsid w:val="00847017"/>
    <w:rsid w:val="0085195E"/>
    <w:rsid w:val="0085421A"/>
    <w:rsid w:val="008543BD"/>
    <w:rsid w:val="0085548D"/>
    <w:rsid w:val="008572C5"/>
    <w:rsid w:val="00857B3C"/>
    <w:rsid w:val="00861466"/>
    <w:rsid w:val="0086165E"/>
    <w:rsid w:val="0086176A"/>
    <w:rsid w:val="00866318"/>
    <w:rsid w:val="00867957"/>
    <w:rsid w:val="00876768"/>
    <w:rsid w:val="00877E65"/>
    <w:rsid w:val="00882216"/>
    <w:rsid w:val="00882A60"/>
    <w:rsid w:val="00885882"/>
    <w:rsid w:val="0088665B"/>
    <w:rsid w:val="00887B30"/>
    <w:rsid w:val="008903C7"/>
    <w:rsid w:val="00890905"/>
    <w:rsid w:val="0089367F"/>
    <w:rsid w:val="00893BF9"/>
    <w:rsid w:val="00895BE2"/>
    <w:rsid w:val="008971DD"/>
    <w:rsid w:val="008A4469"/>
    <w:rsid w:val="008A4859"/>
    <w:rsid w:val="008A7A39"/>
    <w:rsid w:val="008A7D51"/>
    <w:rsid w:val="008B16B0"/>
    <w:rsid w:val="008B1949"/>
    <w:rsid w:val="008B2D3D"/>
    <w:rsid w:val="008B2D50"/>
    <w:rsid w:val="008B35D2"/>
    <w:rsid w:val="008B3852"/>
    <w:rsid w:val="008C3B8A"/>
    <w:rsid w:val="008D1ABE"/>
    <w:rsid w:val="008D293E"/>
    <w:rsid w:val="008D3DFE"/>
    <w:rsid w:val="008D4540"/>
    <w:rsid w:val="008D5925"/>
    <w:rsid w:val="008E04F9"/>
    <w:rsid w:val="008E19AC"/>
    <w:rsid w:val="008E6448"/>
    <w:rsid w:val="008F035B"/>
    <w:rsid w:val="008F11F2"/>
    <w:rsid w:val="008F1895"/>
    <w:rsid w:val="008F267B"/>
    <w:rsid w:val="008F3BC0"/>
    <w:rsid w:val="008F4843"/>
    <w:rsid w:val="008F48C8"/>
    <w:rsid w:val="00901C81"/>
    <w:rsid w:val="00902F4D"/>
    <w:rsid w:val="009035DF"/>
    <w:rsid w:val="0090477D"/>
    <w:rsid w:val="00911EF7"/>
    <w:rsid w:val="009129EE"/>
    <w:rsid w:val="00913953"/>
    <w:rsid w:val="00913D00"/>
    <w:rsid w:val="00913D15"/>
    <w:rsid w:val="00914748"/>
    <w:rsid w:val="00914B0D"/>
    <w:rsid w:val="0092099D"/>
    <w:rsid w:val="009231F6"/>
    <w:rsid w:val="009278F0"/>
    <w:rsid w:val="00930711"/>
    <w:rsid w:val="00935AC6"/>
    <w:rsid w:val="00936E08"/>
    <w:rsid w:val="0093710E"/>
    <w:rsid w:val="009409EA"/>
    <w:rsid w:val="009429CD"/>
    <w:rsid w:val="00943788"/>
    <w:rsid w:val="00945967"/>
    <w:rsid w:val="009464C5"/>
    <w:rsid w:val="00953FA6"/>
    <w:rsid w:val="00955B35"/>
    <w:rsid w:val="009610D1"/>
    <w:rsid w:val="00962A59"/>
    <w:rsid w:val="0096383B"/>
    <w:rsid w:val="00965660"/>
    <w:rsid w:val="009675F7"/>
    <w:rsid w:val="009715F7"/>
    <w:rsid w:val="009716EB"/>
    <w:rsid w:val="009719E0"/>
    <w:rsid w:val="00972C9E"/>
    <w:rsid w:val="00981A49"/>
    <w:rsid w:val="00983F34"/>
    <w:rsid w:val="009857A5"/>
    <w:rsid w:val="009872E6"/>
    <w:rsid w:val="00990D73"/>
    <w:rsid w:val="00993FA3"/>
    <w:rsid w:val="00994125"/>
    <w:rsid w:val="009942FF"/>
    <w:rsid w:val="00994E95"/>
    <w:rsid w:val="00994F50"/>
    <w:rsid w:val="00995042"/>
    <w:rsid w:val="009951CA"/>
    <w:rsid w:val="00997BFD"/>
    <w:rsid w:val="009A1C46"/>
    <w:rsid w:val="009A31CD"/>
    <w:rsid w:val="009A34AC"/>
    <w:rsid w:val="009A40C3"/>
    <w:rsid w:val="009A43F3"/>
    <w:rsid w:val="009A4ECE"/>
    <w:rsid w:val="009A5577"/>
    <w:rsid w:val="009A618A"/>
    <w:rsid w:val="009B36F4"/>
    <w:rsid w:val="009B3DB8"/>
    <w:rsid w:val="009B43B4"/>
    <w:rsid w:val="009B4D8C"/>
    <w:rsid w:val="009B61A2"/>
    <w:rsid w:val="009B63C9"/>
    <w:rsid w:val="009C1073"/>
    <w:rsid w:val="009C2892"/>
    <w:rsid w:val="009C2D80"/>
    <w:rsid w:val="009D41C4"/>
    <w:rsid w:val="009D599F"/>
    <w:rsid w:val="009D6C08"/>
    <w:rsid w:val="009D73CE"/>
    <w:rsid w:val="009E1BCB"/>
    <w:rsid w:val="009E2312"/>
    <w:rsid w:val="009E4C85"/>
    <w:rsid w:val="009E5183"/>
    <w:rsid w:val="009F0116"/>
    <w:rsid w:val="009F0F61"/>
    <w:rsid w:val="009F34A2"/>
    <w:rsid w:val="009F71F0"/>
    <w:rsid w:val="00A04AAC"/>
    <w:rsid w:val="00A06E93"/>
    <w:rsid w:val="00A1002B"/>
    <w:rsid w:val="00A1429D"/>
    <w:rsid w:val="00A1512C"/>
    <w:rsid w:val="00A1684A"/>
    <w:rsid w:val="00A22C19"/>
    <w:rsid w:val="00A26278"/>
    <w:rsid w:val="00A2629D"/>
    <w:rsid w:val="00A35169"/>
    <w:rsid w:val="00A35853"/>
    <w:rsid w:val="00A442B0"/>
    <w:rsid w:val="00A504C5"/>
    <w:rsid w:val="00A555E0"/>
    <w:rsid w:val="00A5584C"/>
    <w:rsid w:val="00A61636"/>
    <w:rsid w:val="00A624BE"/>
    <w:rsid w:val="00A6401A"/>
    <w:rsid w:val="00A650B9"/>
    <w:rsid w:val="00A6729A"/>
    <w:rsid w:val="00A67E50"/>
    <w:rsid w:val="00A754CE"/>
    <w:rsid w:val="00A76667"/>
    <w:rsid w:val="00A76939"/>
    <w:rsid w:val="00A7787D"/>
    <w:rsid w:val="00A84D8D"/>
    <w:rsid w:val="00A864A6"/>
    <w:rsid w:val="00A87363"/>
    <w:rsid w:val="00A9223A"/>
    <w:rsid w:val="00A9362D"/>
    <w:rsid w:val="00A96D5E"/>
    <w:rsid w:val="00AB11A8"/>
    <w:rsid w:val="00AB32F7"/>
    <w:rsid w:val="00AB3EFE"/>
    <w:rsid w:val="00AB4038"/>
    <w:rsid w:val="00AB735F"/>
    <w:rsid w:val="00AC15AB"/>
    <w:rsid w:val="00AC6D6C"/>
    <w:rsid w:val="00AC6ED1"/>
    <w:rsid w:val="00AC7098"/>
    <w:rsid w:val="00AC7C0A"/>
    <w:rsid w:val="00AD0B36"/>
    <w:rsid w:val="00AD1DC3"/>
    <w:rsid w:val="00AD6C2F"/>
    <w:rsid w:val="00AE12CA"/>
    <w:rsid w:val="00AE38E7"/>
    <w:rsid w:val="00AE3B31"/>
    <w:rsid w:val="00AE3FF3"/>
    <w:rsid w:val="00AF543A"/>
    <w:rsid w:val="00AF69AF"/>
    <w:rsid w:val="00B0083B"/>
    <w:rsid w:val="00B02ACB"/>
    <w:rsid w:val="00B07478"/>
    <w:rsid w:val="00B17976"/>
    <w:rsid w:val="00B372F8"/>
    <w:rsid w:val="00B37942"/>
    <w:rsid w:val="00B42125"/>
    <w:rsid w:val="00B447F4"/>
    <w:rsid w:val="00B45C39"/>
    <w:rsid w:val="00B50342"/>
    <w:rsid w:val="00B5426A"/>
    <w:rsid w:val="00B57E8F"/>
    <w:rsid w:val="00B60811"/>
    <w:rsid w:val="00B615BC"/>
    <w:rsid w:val="00B632B8"/>
    <w:rsid w:val="00B66177"/>
    <w:rsid w:val="00B66B7E"/>
    <w:rsid w:val="00B66C99"/>
    <w:rsid w:val="00B70BE7"/>
    <w:rsid w:val="00B711DF"/>
    <w:rsid w:val="00B77351"/>
    <w:rsid w:val="00B81064"/>
    <w:rsid w:val="00B81D30"/>
    <w:rsid w:val="00B830DD"/>
    <w:rsid w:val="00B83240"/>
    <w:rsid w:val="00B838E4"/>
    <w:rsid w:val="00B84830"/>
    <w:rsid w:val="00B86087"/>
    <w:rsid w:val="00B86D6F"/>
    <w:rsid w:val="00B87681"/>
    <w:rsid w:val="00B909E1"/>
    <w:rsid w:val="00B90D5D"/>
    <w:rsid w:val="00B942DA"/>
    <w:rsid w:val="00BA0103"/>
    <w:rsid w:val="00BA2A8F"/>
    <w:rsid w:val="00BA440E"/>
    <w:rsid w:val="00BA6C1A"/>
    <w:rsid w:val="00BB1BCC"/>
    <w:rsid w:val="00BB1D46"/>
    <w:rsid w:val="00BB4099"/>
    <w:rsid w:val="00BB47DC"/>
    <w:rsid w:val="00BB5CAC"/>
    <w:rsid w:val="00BB6DB5"/>
    <w:rsid w:val="00BC780F"/>
    <w:rsid w:val="00BD3767"/>
    <w:rsid w:val="00BD48FD"/>
    <w:rsid w:val="00BD5519"/>
    <w:rsid w:val="00BE0BEE"/>
    <w:rsid w:val="00BE0E3D"/>
    <w:rsid w:val="00BE154D"/>
    <w:rsid w:val="00BE22A2"/>
    <w:rsid w:val="00BE2769"/>
    <w:rsid w:val="00BE4BE1"/>
    <w:rsid w:val="00BE7D51"/>
    <w:rsid w:val="00BF01C3"/>
    <w:rsid w:val="00BF0F89"/>
    <w:rsid w:val="00BF4077"/>
    <w:rsid w:val="00BF67A1"/>
    <w:rsid w:val="00BF6B1B"/>
    <w:rsid w:val="00C0124A"/>
    <w:rsid w:val="00C012C8"/>
    <w:rsid w:val="00C0328C"/>
    <w:rsid w:val="00C03D66"/>
    <w:rsid w:val="00C04A56"/>
    <w:rsid w:val="00C11D93"/>
    <w:rsid w:val="00C127D0"/>
    <w:rsid w:val="00C13E78"/>
    <w:rsid w:val="00C14D9B"/>
    <w:rsid w:val="00C15BED"/>
    <w:rsid w:val="00C167A0"/>
    <w:rsid w:val="00C22C63"/>
    <w:rsid w:val="00C231D7"/>
    <w:rsid w:val="00C25939"/>
    <w:rsid w:val="00C27C71"/>
    <w:rsid w:val="00C322B9"/>
    <w:rsid w:val="00C331C5"/>
    <w:rsid w:val="00C34F3D"/>
    <w:rsid w:val="00C366E0"/>
    <w:rsid w:val="00C36933"/>
    <w:rsid w:val="00C406C7"/>
    <w:rsid w:val="00C42CB6"/>
    <w:rsid w:val="00C43FFA"/>
    <w:rsid w:val="00C45D2E"/>
    <w:rsid w:val="00C46D65"/>
    <w:rsid w:val="00C52273"/>
    <w:rsid w:val="00C5237F"/>
    <w:rsid w:val="00C53312"/>
    <w:rsid w:val="00C54707"/>
    <w:rsid w:val="00C550F3"/>
    <w:rsid w:val="00C652D8"/>
    <w:rsid w:val="00C661B1"/>
    <w:rsid w:val="00C71649"/>
    <w:rsid w:val="00C77F7C"/>
    <w:rsid w:val="00C82FD8"/>
    <w:rsid w:val="00C8560B"/>
    <w:rsid w:val="00C85654"/>
    <w:rsid w:val="00C875D1"/>
    <w:rsid w:val="00C87A83"/>
    <w:rsid w:val="00C87F28"/>
    <w:rsid w:val="00C93E71"/>
    <w:rsid w:val="00C951D1"/>
    <w:rsid w:val="00C961B0"/>
    <w:rsid w:val="00CA16BA"/>
    <w:rsid w:val="00CA2397"/>
    <w:rsid w:val="00CA2A63"/>
    <w:rsid w:val="00CA4568"/>
    <w:rsid w:val="00CB1713"/>
    <w:rsid w:val="00CB1783"/>
    <w:rsid w:val="00CB1B85"/>
    <w:rsid w:val="00CC2C5A"/>
    <w:rsid w:val="00CC5311"/>
    <w:rsid w:val="00CC7BBD"/>
    <w:rsid w:val="00CD14DC"/>
    <w:rsid w:val="00CD2631"/>
    <w:rsid w:val="00CD29B6"/>
    <w:rsid w:val="00CD6F9E"/>
    <w:rsid w:val="00CE09EA"/>
    <w:rsid w:val="00CE216B"/>
    <w:rsid w:val="00CE34C3"/>
    <w:rsid w:val="00CE34F7"/>
    <w:rsid w:val="00CE3CF4"/>
    <w:rsid w:val="00CE4BEA"/>
    <w:rsid w:val="00CF10D3"/>
    <w:rsid w:val="00CF21AF"/>
    <w:rsid w:val="00CF2CF7"/>
    <w:rsid w:val="00CF683A"/>
    <w:rsid w:val="00D06332"/>
    <w:rsid w:val="00D07A90"/>
    <w:rsid w:val="00D14C69"/>
    <w:rsid w:val="00D15FD4"/>
    <w:rsid w:val="00D16229"/>
    <w:rsid w:val="00D22A1D"/>
    <w:rsid w:val="00D2510B"/>
    <w:rsid w:val="00D25952"/>
    <w:rsid w:val="00D27EB2"/>
    <w:rsid w:val="00D316C4"/>
    <w:rsid w:val="00D32068"/>
    <w:rsid w:val="00D33520"/>
    <w:rsid w:val="00D33667"/>
    <w:rsid w:val="00D36054"/>
    <w:rsid w:val="00D366E6"/>
    <w:rsid w:val="00D408A6"/>
    <w:rsid w:val="00D42047"/>
    <w:rsid w:val="00D43FEC"/>
    <w:rsid w:val="00D46CFC"/>
    <w:rsid w:val="00D500CF"/>
    <w:rsid w:val="00D532C8"/>
    <w:rsid w:val="00D53BA5"/>
    <w:rsid w:val="00D55170"/>
    <w:rsid w:val="00D57ADE"/>
    <w:rsid w:val="00D57F1F"/>
    <w:rsid w:val="00D6025A"/>
    <w:rsid w:val="00D62322"/>
    <w:rsid w:val="00D63AD2"/>
    <w:rsid w:val="00D661BB"/>
    <w:rsid w:val="00D739CD"/>
    <w:rsid w:val="00D740B5"/>
    <w:rsid w:val="00D7554F"/>
    <w:rsid w:val="00D766B5"/>
    <w:rsid w:val="00D76739"/>
    <w:rsid w:val="00D86D57"/>
    <w:rsid w:val="00D86FA6"/>
    <w:rsid w:val="00D905FC"/>
    <w:rsid w:val="00D90984"/>
    <w:rsid w:val="00D94F7D"/>
    <w:rsid w:val="00D959E7"/>
    <w:rsid w:val="00D97BE9"/>
    <w:rsid w:val="00DA1157"/>
    <w:rsid w:val="00DA154A"/>
    <w:rsid w:val="00DA3BE6"/>
    <w:rsid w:val="00DA3C5C"/>
    <w:rsid w:val="00DA428B"/>
    <w:rsid w:val="00DA4766"/>
    <w:rsid w:val="00DA5FD0"/>
    <w:rsid w:val="00DA675E"/>
    <w:rsid w:val="00DB007E"/>
    <w:rsid w:val="00DB0F90"/>
    <w:rsid w:val="00DB13D1"/>
    <w:rsid w:val="00DB5703"/>
    <w:rsid w:val="00DC0E61"/>
    <w:rsid w:val="00DC18A7"/>
    <w:rsid w:val="00DC2A5B"/>
    <w:rsid w:val="00DC3342"/>
    <w:rsid w:val="00DC4027"/>
    <w:rsid w:val="00DC4E1B"/>
    <w:rsid w:val="00DC59DC"/>
    <w:rsid w:val="00DC7C10"/>
    <w:rsid w:val="00DD0D2A"/>
    <w:rsid w:val="00DD6B40"/>
    <w:rsid w:val="00DE1256"/>
    <w:rsid w:val="00DE1345"/>
    <w:rsid w:val="00DE238F"/>
    <w:rsid w:val="00DE42D0"/>
    <w:rsid w:val="00DE49BC"/>
    <w:rsid w:val="00DE5707"/>
    <w:rsid w:val="00DF0FA3"/>
    <w:rsid w:val="00DF3ACB"/>
    <w:rsid w:val="00DF5183"/>
    <w:rsid w:val="00E0032E"/>
    <w:rsid w:val="00E02378"/>
    <w:rsid w:val="00E026C0"/>
    <w:rsid w:val="00E03054"/>
    <w:rsid w:val="00E06E04"/>
    <w:rsid w:val="00E112C0"/>
    <w:rsid w:val="00E12B72"/>
    <w:rsid w:val="00E179D7"/>
    <w:rsid w:val="00E24EA3"/>
    <w:rsid w:val="00E26ED5"/>
    <w:rsid w:val="00E27B2A"/>
    <w:rsid w:val="00E27BAA"/>
    <w:rsid w:val="00E34648"/>
    <w:rsid w:val="00E36CCA"/>
    <w:rsid w:val="00E37372"/>
    <w:rsid w:val="00E401D5"/>
    <w:rsid w:val="00E43786"/>
    <w:rsid w:val="00E55CAB"/>
    <w:rsid w:val="00E67359"/>
    <w:rsid w:val="00E72B82"/>
    <w:rsid w:val="00E761D5"/>
    <w:rsid w:val="00E7789E"/>
    <w:rsid w:val="00E837C9"/>
    <w:rsid w:val="00E85625"/>
    <w:rsid w:val="00E8593A"/>
    <w:rsid w:val="00EA1CE6"/>
    <w:rsid w:val="00EA349C"/>
    <w:rsid w:val="00EA35DD"/>
    <w:rsid w:val="00EA38CE"/>
    <w:rsid w:val="00EA573E"/>
    <w:rsid w:val="00EA79F7"/>
    <w:rsid w:val="00EB157F"/>
    <w:rsid w:val="00EB1E68"/>
    <w:rsid w:val="00EC0649"/>
    <w:rsid w:val="00EC57F0"/>
    <w:rsid w:val="00EE36BA"/>
    <w:rsid w:val="00EE51FF"/>
    <w:rsid w:val="00EE5364"/>
    <w:rsid w:val="00EE6FC3"/>
    <w:rsid w:val="00EE713F"/>
    <w:rsid w:val="00EF2A37"/>
    <w:rsid w:val="00EF416A"/>
    <w:rsid w:val="00EF4CF5"/>
    <w:rsid w:val="00F00E1E"/>
    <w:rsid w:val="00F03F53"/>
    <w:rsid w:val="00F06DED"/>
    <w:rsid w:val="00F163C4"/>
    <w:rsid w:val="00F174AE"/>
    <w:rsid w:val="00F176EF"/>
    <w:rsid w:val="00F17DD4"/>
    <w:rsid w:val="00F22FB1"/>
    <w:rsid w:val="00F27546"/>
    <w:rsid w:val="00F307BC"/>
    <w:rsid w:val="00F36869"/>
    <w:rsid w:val="00F419B7"/>
    <w:rsid w:val="00F41DE1"/>
    <w:rsid w:val="00F45E1F"/>
    <w:rsid w:val="00F50278"/>
    <w:rsid w:val="00F511BF"/>
    <w:rsid w:val="00F5195D"/>
    <w:rsid w:val="00F52F76"/>
    <w:rsid w:val="00F53491"/>
    <w:rsid w:val="00F5421E"/>
    <w:rsid w:val="00F5436C"/>
    <w:rsid w:val="00F55683"/>
    <w:rsid w:val="00F60415"/>
    <w:rsid w:val="00F63B8D"/>
    <w:rsid w:val="00F63CF3"/>
    <w:rsid w:val="00F63EE5"/>
    <w:rsid w:val="00F7143C"/>
    <w:rsid w:val="00F72213"/>
    <w:rsid w:val="00F73AA0"/>
    <w:rsid w:val="00F77A54"/>
    <w:rsid w:val="00F83477"/>
    <w:rsid w:val="00F83C58"/>
    <w:rsid w:val="00F92F62"/>
    <w:rsid w:val="00FA29A3"/>
    <w:rsid w:val="00FA3B53"/>
    <w:rsid w:val="00FA52E1"/>
    <w:rsid w:val="00FA643A"/>
    <w:rsid w:val="00FA6C9C"/>
    <w:rsid w:val="00FA7439"/>
    <w:rsid w:val="00FB24BD"/>
    <w:rsid w:val="00FB6AAD"/>
    <w:rsid w:val="00FB6E0F"/>
    <w:rsid w:val="00FC0E75"/>
    <w:rsid w:val="00FC13AC"/>
    <w:rsid w:val="00FC3E05"/>
    <w:rsid w:val="00FC4F70"/>
    <w:rsid w:val="00FD0022"/>
    <w:rsid w:val="00FD1355"/>
    <w:rsid w:val="00FD4B35"/>
    <w:rsid w:val="00FE0DD6"/>
    <w:rsid w:val="00FE2F98"/>
    <w:rsid w:val="00FE67EA"/>
    <w:rsid w:val="00FE70D6"/>
    <w:rsid w:val="00FF1401"/>
    <w:rsid w:val="00FF14F3"/>
    <w:rsid w:val="00FF200C"/>
    <w:rsid w:val="00FF2053"/>
    <w:rsid w:val="00FF3E9D"/>
    <w:rsid w:val="00FF4489"/>
    <w:rsid w:val="00FF4595"/>
    <w:rsid w:val="00FF491F"/>
    <w:rsid w:val="00FF4E09"/>
    <w:rsid w:val="00FF658E"/>
    <w:rsid w:val="00FF7D10"/>
    <w:rsid w:val="075276F3"/>
    <w:rsid w:val="3B0D0F14"/>
    <w:rsid w:val="3E0747B8"/>
    <w:rsid w:val="3F457ABB"/>
    <w:rsid w:val="41D67795"/>
    <w:rsid w:val="45A12EC7"/>
    <w:rsid w:val="47A06099"/>
    <w:rsid w:val="6DFD6853"/>
    <w:rsid w:val="73BE05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6112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AC7"/>
    <w:pPr>
      <w:widowControl w:val="0"/>
      <w:jc w:val="both"/>
    </w:pPr>
    <w:rPr>
      <w:rFonts w:ascii="Calibri" w:eastAsiaTheme="minorEastAsia" w:hAnsi="Calibri" w:cs="Calibri"/>
      <w:sz w:val="24"/>
      <w:szCs w:val="24"/>
      <w:lang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Footer">
    <w:name w:val="footer"/>
    <w:basedOn w:val="Normal"/>
    <w:link w:val="FooterChar"/>
    <w:uiPriority w:val="99"/>
    <w:unhideWhenUsed/>
    <w:qFormat/>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unhideWhenUsed/>
    <w:qFormat/>
    <w:rPr>
      <w:sz w:val="16"/>
      <w:szCs w:val="16"/>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10">
    <w:name w:val="修订1"/>
    <w:hidden/>
    <w:uiPriority w:val="99"/>
    <w:semiHidden/>
    <w:qFormat/>
    <w:rPr>
      <w:rFonts w:ascii="Calibri" w:eastAsiaTheme="minorEastAsia" w:hAnsi="Calibri" w:cs="Calibri"/>
      <w:sz w:val="24"/>
      <w:szCs w:val="24"/>
      <w:lang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paragraph" w:customStyle="1" w:styleId="EndNoteBibliographyTitle">
    <w:name w:val="EndNote Bibliography Title"/>
    <w:basedOn w:val="Normal"/>
    <w:link w:val="EndNoteBibliographyTitle0"/>
    <w:qFormat/>
    <w:pPr>
      <w:jc w:val="center"/>
    </w:pPr>
  </w:style>
  <w:style w:type="character" w:customStyle="1" w:styleId="EndNoteBibliographyTitle0">
    <w:name w:val="EndNote Bibliography Title 字元"/>
    <w:basedOn w:val="DefaultParagraphFont"/>
    <w:link w:val="EndNoteBibliographyTitle"/>
    <w:qFormat/>
    <w:rPr>
      <w:rFonts w:ascii="Calibri" w:eastAsiaTheme="minorEastAsia" w:hAnsi="Calibri" w:cs="Calibri"/>
      <w:sz w:val="24"/>
      <w:szCs w:val="24"/>
      <w:lang w:eastAsia="en-US"/>
    </w:rPr>
  </w:style>
  <w:style w:type="paragraph" w:customStyle="1" w:styleId="EndNoteBibliography">
    <w:name w:val="EndNote Bibliography"/>
    <w:basedOn w:val="Normal"/>
    <w:link w:val="EndNoteBibliography0"/>
    <w:qFormat/>
  </w:style>
  <w:style w:type="character" w:customStyle="1" w:styleId="EndNoteBibliography0">
    <w:name w:val="EndNote Bibliography 字元"/>
    <w:basedOn w:val="DefaultParagraphFont"/>
    <w:link w:val="EndNoteBibliography"/>
    <w:qFormat/>
    <w:rPr>
      <w:rFonts w:ascii="Calibri" w:eastAsiaTheme="minorEastAsia" w:hAnsi="Calibri" w:cs="Calibri"/>
      <w:sz w:val="24"/>
      <w:szCs w:val="24"/>
      <w:lang w:eastAsia="en-US"/>
    </w:rPr>
  </w:style>
  <w:style w:type="paragraph" w:styleId="Revision">
    <w:name w:val="Revision"/>
    <w:hidden/>
    <w:uiPriority w:val="99"/>
    <w:unhideWhenUsed/>
    <w:rsid w:val="006A5E57"/>
    <w:rPr>
      <w:rFonts w:ascii="Calibri" w:eastAsiaTheme="minorEastAsia" w:hAnsi="Calibri" w:cs="Calibri"/>
      <w:sz w:val="24"/>
      <w:szCs w:val="24"/>
      <w:lang w:eastAsia="en-US"/>
    </w:rPr>
  </w:style>
  <w:style w:type="character" w:styleId="Strong">
    <w:name w:val="Strong"/>
    <w:basedOn w:val="DefaultParagraphFont"/>
    <w:uiPriority w:val="22"/>
    <w:qFormat/>
    <w:rsid w:val="009A4ECE"/>
    <w:rPr>
      <w:b/>
      <w:bCs/>
    </w:rPr>
  </w:style>
  <w:style w:type="character" w:styleId="UnresolvedMention">
    <w:name w:val="Unresolved Mention"/>
    <w:basedOn w:val="DefaultParagraphFont"/>
    <w:uiPriority w:val="99"/>
    <w:semiHidden/>
    <w:unhideWhenUsed/>
    <w:rsid w:val="00F00E1E"/>
    <w:rPr>
      <w:color w:val="605E5C"/>
      <w:shd w:val="clear" w:color="auto" w:fill="E1DFDD"/>
    </w:rPr>
  </w:style>
  <w:style w:type="paragraph" w:styleId="IntenseQuote">
    <w:name w:val="Intense Quote"/>
    <w:basedOn w:val="Normal"/>
    <w:next w:val="Normal"/>
    <w:link w:val="IntenseQuoteChar"/>
    <w:uiPriority w:val="99"/>
    <w:semiHidden/>
    <w:unhideWhenUsed/>
    <w:rsid w:val="009E231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E2312"/>
    <w:rPr>
      <w:rFonts w:ascii="Calibri" w:eastAsiaTheme="minorEastAsia" w:hAnsi="Calibri" w:cs="Calibri"/>
      <w:i/>
      <w:iCs/>
      <w:color w:val="4F81BD" w:themeColor="accent1"/>
      <w:sz w:val="24"/>
      <w:szCs w:val="24"/>
      <w:lang w:eastAsia="en-US"/>
    </w:rPr>
  </w:style>
  <w:style w:type="character" w:customStyle="1" w:styleId="fontstyle01">
    <w:name w:val="fontstyle01"/>
    <w:basedOn w:val="DefaultParagraphFont"/>
    <w:rsid w:val="00126693"/>
    <w:rPr>
      <w:rFonts w:ascii="Arial-ItalicMT" w:hAnsi="Arial-ItalicMT" w:hint="default"/>
      <w:b w:val="0"/>
      <w:bCs w:val="0"/>
      <w:i/>
      <w:iCs/>
      <w:color w:val="000000"/>
      <w:sz w:val="20"/>
      <w:szCs w:val="20"/>
    </w:rPr>
  </w:style>
  <w:style w:type="character" w:styleId="Emphasis">
    <w:name w:val="Emphasis"/>
    <w:basedOn w:val="DefaultParagraphFont"/>
    <w:uiPriority w:val="20"/>
    <w:qFormat/>
    <w:rsid w:val="005910F0"/>
    <w:rPr>
      <w:i/>
      <w:iCs/>
    </w:rPr>
  </w:style>
  <w:style w:type="character" w:customStyle="1" w:styleId="apple-converted-space">
    <w:name w:val="apple-converted-space"/>
    <w:basedOn w:val="DefaultParagraphFont"/>
    <w:rsid w:val="009F34A2"/>
  </w:style>
  <w:style w:type="paragraph" w:styleId="NormalWeb">
    <w:name w:val="Normal (Web)"/>
    <w:basedOn w:val="Normal"/>
    <w:uiPriority w:val="99"/>
    <w:semiHidden/>
    <w:unhideWhenUsed/>
    <w:rsid w:val="0076537A"/>
    <w:pPr>
      <w:widowControl/>
      <w:spacing w:before="100" w:beforeAutospacing="1" w:after="100" w:afterAutospacing="1"/>
      <w:jc w:val="left"/>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D93F6-11C6-EB45-A71C-B7A7FE85AAE4}">
  <ds:schemaRefs>
    <ds:schemaRef ds:uri="http://schemas.openxmlformats.org/officeDocument/2006/bibliography"/>
  </ds:schemaRefs>
</ds:datastoreItem>
</file>

<file path=docMetadata/LabelInfo.xml><?xml version="1.0" encoding="utf-8"?>
<clbl:labelList xmlns:clbl="http://schemas.microsoft.com/office/2020/mipLabelMetadata">
  <clbl:label id="{7893ce20-a697-4fd6-a4da-14011f6a471d}" enabled="1" method="Standard" siteId="{a8eec281-aaa3-4dae-ac9b-9a398b9215e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7237</Words>
  <Characters>41252</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2026-07-16T23:45:00Z</dcterms:created>
  <dcterms:modified xsi:type="dcterms:W3CDTF">2026-07-18T18:00:00Z</dcterms:modified>
</cp:coreProperties>
</file>