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BBE3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1FEC">
        <w:rPr>
          <w:rFonts w:eastAsia="Times New Roman" w:cstheme="minorHAnsi"/>
          <w:b/>
        </w:rPr>
        <w:t>71688</w:t>
      </w:r>
    </w:p>
    <w:p w14:paraId="2F6924E5" w14:textId="09BFD7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1FEC">
        <w:rPr>
          <w:rFonts w:eastAsia="Times New Roman" w:cstheme="minorHAnsi"/>
          <w:b/>
        </w:rPr>
        <w:t>Ruchira Mukherji</w:t>
      </w:r>
    </w:p>
    <w:p w14:paraId="6FB9233B" w14:textId="39173FE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11FEC" w:rsidRPr="00BF4E46">
          <w:rPr>
            <w:rStyle w:val="Hyperlink"/>
            <w:rFonts w:eastAsia="Times New Roman" w:cstheme="minorHAnsi"/>
            <w:b/>
          </w:rPr>
          <w:t>https://review.jove.com/files_upload.php?src=21864888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D3F9314" w14:textId="77777777" w:rsidR="00E11FEC" w:rsidRPr="00E11FEC" w:rsidRDefault="004E0C5A" w:rsidP="00E11FEC">
      <w:pPr>
        <w:outlineLvl w:val="0"/>
        <w:rPr>
          <w:rFonts w:eastAsia="Times New Roman" w:cstheme="minorHAnsi"/>
          <w:b/>
          <w:sz w:val="32"/>
          <w:szCs w:val="32"/>
          <w:lang w:val="en"/>
        </w:rPr>
      </w:pPr>
      <w:r w:rsidRPr="00E11FEC">
        <w:rPr>
          <w:rFonts w:eastAsia="Times New Roman" w:cstheme="minorHAnsi"/>
          <w:b/>
          <w:sz w:val="32"/>
          <w:szCs w:val="32"/>
        </w:rPr>
        <w:t xml:space="preserve">Title: </w:t>
      </w:r>
      <w:r w:rsidR="00E11FEC" w:rsidRPr="00E11FEC">
        <w:rPr>
          <w:rFonts w:eastAsia="Times New Roman" w:cstheme="minorHAnsi"/>
          <w:b/>
          <w:sz w:val="32"/>
          <w:szCs w:val="32"/>
          <w:lang w:val="en"/>
        </w:rPr>
        <w:t>A Real-Time Image-Based Co-Culture Assay to Quantify Tumor-Infiltrating Lymphocyte-Mediated Apoptotic Killing of Patient-Derived Tumor Organoids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B146EBC" w14:textId="77777777" w:rsidR="00B22523" w:rsidRDefault="00B2252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669FF2" w14:textId="77777777" w:rsidR="00E11FEC" w:rsidRPr="00E11FEC" w:rsidRDefault="00E11FEC" w:rsidP="00E11FE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11FEC">
        <w:rPr>
          <w:rFonts w:eastAsia="Times New Roman" w:cstheme="minorHAnsi"/>
          <w:b/>
          <w:sz w:val="28"/>
          <w:szCs w:val="28"/>
          <w:lang w:val="en"/>
        </w:rPr>
        <w:t>Alyssa Duren-Lubanski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Enrique Podaza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Elliot Merrit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Anna S Tocheva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M Laura Martin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Olivier Elemento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1,3,4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Benjamin D. Hopkins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1,3,4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459221C" w14:textId="7F5F6E73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1.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Englander Institute for Precision Medicine, Weill Cornell Medicine</w:t>
      </w:r>
    </w:p>
    <w:p w14:paraId="6A7E5048" w14:textId="0D9B5099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2.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Department of Genetics and Genomic Sciences, Icahn School of Medicine at Mount Sinai</w:t>
      </w:r>
    </w:p>
    <w:p w14:paraId="0ADAB845" w14:textId="6959FA1F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3.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 xml:space="preserve">Institute for Computational Biomedicine, Weill Cornell Medicine </w:t>
      </w:r>
    </w:p>
    <w:p w14:paraId="03DBE7F1" w14:textId="3BDD634F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4.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Department of Physiology, Biophysics &amp; Systems Biology, Weill Cornell Medicine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0EC072C" w14:textId="7B0EB01D" w:rsidR="00FC7542" w:rsidRDefault="00B22523" w:rsidP="00FC7542">
      <w:pPr>
        <w:rPr>
          <w:rFonts w:asciiTheme="majorHAnsi" w:hAnsiTheme="majorHAnsi" w:cstheme="majorHAnsi"/>
        </w:rPr>
      </w:pPr>
      <w:r w:rsidRPr="00BB6643">
        <w:rPr>
          <w:rFonts w:asciiTheme="majorHAnsi" w:hAnsiTheme="majorHAnsi" w:cstheme="majorHAnsi"/>
        </w:rPr>
        <w:t>Benjamin D. Hopkins</w:t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  <w:hyperlink r:id="rId9" w:history="1">
        <w:r w:rsidR="00FC7542" w:rsidRPr="00671736">
          <w:rPr>
            <w:rStyle w:val="Hyperlink"/>
            <w:rFonts w:asciiTheme="majorHAnsi" w:hAnsiTheme="majorHAnsi" w:cstheme="majorHAnsi"/>
          </w:rPr>
          <w:t>beh2020@med.cornell.edu</w:t>
        </w:r>
      </w:hyperlink>
    </w:p>
    <w:p w14:paraId="09B2D1D3" w14:textId="77777777" w:rsidR="00FC7542" w:rsidRPr="00BB6643" w:rsidRDefault="00FC7542" w:rsidP="00FC7542">
      <w:pPr>
        <w:rPr>
          <w:rFonts w:asciiTheme="majorHAnsi" w:hAnsiTheme="majorHAnsi" w:cstheme="majorHAnsi"/>
        </w:rPr>
      </w:pPr>
    </w:p>
    <w:p w14:paraId="59655838" w14:textId="39DBF987" w:rsidR="00B22523" w:rsidRDefault="00B22523" w:rsidP="00B22523">
      <w:pPr>
        <w:rPr>
          <w:rFonts w:asciiTheme="majorHAnsi" w:hAnsiTheme="majorHAnsi" w:cstheme="majorHAnsi"/>
        </w:rPr>
      </w:pP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</w:p>
    <w:p w14:paraId="2E1C6668" w14:textId="78288BA8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02F7696" w14:textId="62578A97" w:rsidR="00B22523" w:rsidRDefault="00B22523" w:rsidP="00B22523">
      <w:pPr>
        <w:rPr>
          <w:rFonts w:asciiTheme="majorHAnsi" w:hAnsiTheme="majorHAnsi" w:cstheme="majorHAnsi"/>
          <w:lang w:val="de-DE"/>
        </w:rPr>
      </w:pPr>
      <w:hyperlink r:id="rId10" w:history="1">
        <w:r w:rsidRPr="00BF4E46">
          <w:rPr>
            <w:rStyle w:val="Hyperlink"/>
            <w:rFonts w:asciiTheme="majorHAnsi" w:hAnsiTheme="majorHAnsi" w:cstheme="majorHAnsi"/>
            <w:lang w:val="de-DE"/>
          </w:rPr>
          <w:t>ald4012@med.cornell.edu</w:t>
        </w:r>
      </w:hyperlink>
    </w:p>
    <w:p w14:paraId="77E53853" w14:textId="50B2756A" w:rsidR="00B22523" w:rsidRDefault="00B22523" w:rsidP="00B22523">
      <w:pPr>
        <w:rPr>
          <w:rFonts w:asciiTheme="majorHAnsi" w:hAnsiTheme="majorHAnsi" w:cstheme="majorHAnsi"/>
        </w:rPr>
      </w:pPr>
      <w:hyperlink r:id="rId11" w:history="1">
        <w:r w:rsidRPr="00BF4E46">
          <w:rPr>
            <w:rStyle w:val="Hyperlink"/>
            <w:rFonts w:asciiTheme="majorHAnsi" w:hAnsiTheme="majorHAnsi" w:cstheme="majorHAnsi"/>
          </w:rPr>
          <w:t>epodaza@gmail.com</w:t>
        </w:r>
      </w:hyperlink>
    </w:p>
    <w:p w14:paraId="2FAEAE35" w14:textId="2ACB98E3" w:rsidR="00B22523" w:rsidRDefault="00B22523" w:rsidP="00B22523">
      <w:pPr>
        <w:rPr>
          <w:rFonts w:asciiTheme="majorHAnsi" w:hAnsiTheme="majorHAnsi" w:cstheme="majorHAnsi"/>
        </w:rPr>
      </w:pPr>
      <w:hyperlink r:id="rId12" w:history="1">
        <w:r w:rsidRPr="00BF4E46">
          <w:rPr>
            <w:rStyle w:val="Hyperlink"/>
            <w:rFonts w:asciiTheme="majorHAnsi" w:hAnsiTheme="majorHAnsi" w:cstheme="majorHAnsi"/>
          </w:rPr>
          <w:t>elliot.merritt@mssm.edu</w:t>
        </w:r>
      </w:hyperlink>
    </w:p>
    <w:p w14:paraId="5B5DEA04" w14:textId="31724DB7" w:rsidR="00B22523" w:rsidRDefault="00B22523" w:rsidP="00B22523">
      <w:pPr>
        <w:rPr>
          <w:rFonts w:asciiTheme="majorHAnsi" w:hAnsiTheme="majorHAnsi" w:cstheme="majorHAnsi"/>
        </w:rPr>
      </w:pPr>
      <w:hyperlink r:id="rId13" w:history="1">
        <w:r w:rsidRPr="00BF4E46">
          <w:rPr>
            <w:rStyle w:val="Hyperlink"/>
            <w:rFonts w:asciiTheme="majorHAnsi" w:hAnsiTheme="majorHAnsi" w:cstheme="majorHAnsi"/>
          </w:rPr>
          <w:t>anna.tocheva@mssm.edu</w:t>
        </w:r>
      </w:hyperlink>
    </w:p>
    <w:p w14:paraId="3CE76F39" w14:textId="5162E232" w:rsidR="00B22523" w:rsidRDefault="00B22523" w:rsidP="00B22523">
      <w:pPr>
        <w:rPr>
          <w:rFonts w:asciiTheme="majorHAnsi" w:hAnsiTheme="majorHAnsi" w:cstheme="majorHAnsi"/>
        </w:rPr>
      </w:pPr>
      <w:hyperlink r:id="rId14" w:history="1">
        <w:r w:rsidRPr="00BF4E46">
          <w:rPr>
            <w:rStyle w:val="Hyperlink"/>
            <w:rFonts w:asciiTheme="majorHAnsi" w:hAnsiTheme="majorHAnsi" w:cstheme="majorHAnsi"/>
          </w:rPr>
          <w:t>mlm4001@med.cornell.edu</w:t>
        </w:r>
      </w:hyperlink>
    </w:p>
    <w:p w14:paraId="15A2BA65" w14:textId="26218CEC" w:rsidR="00B22523" w:rsidRDefault="00B22523" w:rsidP="00B22523">
      <w:pPr>
        <w:rPr>
          <w:rFonts w:asciiTheme="majorHAnsi" w:hAnsiTheme="majorHAnsi" w:cstheme="majorHAnsi"/>
          <w:lang w:val="de-DE"/>
        </w:rPr>
      </w:pPr>
      <w:hyperlink r:id="rId15" w:history="1">
        <w:r w:rsidRPr="00BF4E46">
          <w:rPr>
            <w:rStyle w:val="Hyperlink"/>
            <w:rFonts w:asciiTheme="majorHAnsi" w:hAnsiTheme="majorHAnsi" w:cstheme="majorHAnsi"/>
            <w:lang w:val="de-DE"/>
          </w:rPr>
          <w:t>ole2001@med.cornell.edu</w:t>
        </w:r>
      </w:hyperlink>
    </w:p>
    <w:p w14:paraId="6F84F159" w14:textId="2479880A" w:rsidR="003B5E26" w:rsidRPr="00B07A3B" w:rsidRDefault="00904C92" w:rsidP="009A0E7C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BF4E46">
          <w:rPr>
            <w:rStyle w:val="Hyperlink"/>
            <w:rFonts w:asciiTheme="majorHAnsi" w:hAnsiTheme="majorHAnsi" w:cstheme="majorHAnsi"/>
          </w:rPr>
          <w:t>beh2020@med.cornell.edu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2608A7AE" w:rsidR="00A13CC3" w:rsidRPr="005E579D" w:rsidRDefault="005F1ADF" w:rsidP="005E579D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5E579D">
        <w:rPr>
          <w:rFonts w:eastAsia="Times New Roman" w:cstheme="minorHAnsi"/>
        </w:rPr>
        <w:t xml:space="preserve">? </w:t>
      </w:r>
      <w:r w:rsidR="005E579D" w:rsidRPr="005E579D">
        <w:rPr>
          <w:rFonts w:eastAsia="Times New Roman" w:cstheme="minorHAnsi"/>
          <w:b/>
          <w:bCs/>
        </w:rPr>
        <w:t>No dissecting/stereomicroscope or microinjection. Counting uses a traditional hemocytometer and an Invitrogen Countess.</w:t>
      </w:r>
    </w:p>
    <w:p w14:paraId="15D20ADB" w14:textId="77777777" w:rsidR="005E579D" w:rsidRPr="005E579D" w:rsidRDefault="005E579D" w:rsidP="005E579D">
      <w:pPr>
        <w:spacing w:before="120"/>
        <w:ind w:left="216" w:hanging="216"/>
        <w:rPr>
          <w:rFonts w:eastAsia="Times New Roman" w:cstheme="minorHAnsi"/>
          <w:b/>
        </w:rPr>
      </w:pPr>
    </w:p>
    <w:p w14:paraId="46C9D72B" w14:textId="1E2CB884" w:rsidR="005E579D" w:rsidRPr="00BF34FB" w:rsidRDefault="005E579D" w:rsidP="005E579D">
      <w:pPr>
        <w:spacing w:before="120"/>
        <w:ind w:left="216"/>
        <w:rPr>
          <w:rFonts w:eastAsia="Times New Roman" w:cstheme="minorHAnsi"/>
          <w:b/>
          <w:color w:val="auto"/>
        </w:rPr>
      </w:pPr>
      <w:r w:rsidRPr="004B1394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auto"/>
        </w:rPr>
        <w:t>: 2.6.3., 3.3.2., 3.4.3</w:t>
      </w:r>
    </w:p>
    <w:p w14:paraId="48505DD8" w14:textId="77777777" w:rsidR="005E579D" w:rsidRDefault="005E579D" w:rsidP="005E579D">
      <w:pPr>
        <w:spacing w:before="120"/>
        <w:ind w:left="720"/>
        <w:rPr>
          <w:rFonts w:eastAsia="Times New Roman" w:cstheme="minorHAnsi"/>
          <w:bCs/>
          <w:i/>
          <w:iCs/>
          <w:color w:val="00B0F0"/>
        </w:rPr>
      </w:pPr>
      <w:r w:rsidRPr="0025174B">
        <w:rPr>
          <w:rFonts w:eastAsia="Times New Roman" w:cstheme="minorHAnsi"/>
          <w:b/>
          <w:i/>
          <w:iCs/>
          <w:color w:val="00B0F0"/>
        </w:rPr>
        <w:t>Videographer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: Please film </w:t>
      </w:r>
      <w:r>
        <w:rPr>
          <w:rFonts w:eastAsia="Times New Roman" w:cstheme="minorHAnsi"/>
          <w:bCs/>
          <w:i/>
          <w:iCs/>
          <w:color w:val="00B0F0"/>
        </w:rPr>
        <w:t xml:space="preserve">the 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above-mentioned shots using a </w:t>
      </w:r>
      <w:r w:rsidRPr="0045051C">
        <w:rPr>
          <w:rFonts w:eastAsia="Times New Roman" w:cstheme="minorHAnsi"/>
          <w:b/>
          <w:i/>
          <w:iCs/>
          <w:color w:val="00B0F0"/>
        </w:rPr>
        <w:t>SCOPE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kit.</w:t>
      </w:r>
    </w:p>
    <w:p w14:paraId="11D0FAEF" w14:textId="77777777" w:rsidR="005E579D" w:rsidRPr="00D7547B" w:rsidRDefault="005E579D" w:rsidP="005E579D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223A9BF1" w:rsidR="005F1ADF" w:rsidRPr="00F4394C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27C09" w:rsidRPr="00AC35CD">
        <w:rPr>
          <w:rFonts w:eastAsia="Times New Roman" w:cstheme="minorHAnsi"/>
          <w:b/>
          <w:bCs/>
        </w:rPr>
        <w:t>Yes</w:t>
      </w:r>
      <w:r w:rsidR="00C27C09">
        <w:rPr>
          <w:rFonts w:eastAsia="Times New Roman" w:cstheme="minorHAnsi"/>
        </w:rPr>
        <w:t>,</w:t>
      </w:r>
      <w:r w:rsidR="00C27C09" w:rsidRPr="00C27C09">
        <w:rPr>
          <w:rFonts w:eastAsia="Times New Roman" w:cstheme="minorHAnsi"/>
        </w:rPr>
        <w:t xml:space="preserve"> </w:t>
      </w:r>
      <w:r w:rsidR="00C27C09" w:rsidRPr="00F4394C">
        <w:rPr>
          <w:rFonts w:eastAsia="Times New Roman" w:cstheme="minorHAnsi"/>
          <w:b/>
          <w:bCs/>
        </w:rPr>
        <w:t>the acquisition and analysis steps (Section 4, SCREEN shots) run in the imaging-system software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68C2BA" w14:textId="18F9B1C2" w:rsidR="005F1ADF" w:rsidRDefault="00AC35CD" w:rsidP="00AC35CD">
      <w:pPr>
        <w:spacing w:before="120"/>
        <w:ind w:left="720"/>
        <w:rPr>
          <w:rFonts w:eastAsia="Times New Roman" w:cstheme="minorHAnsi"/>
        </w:rPr>
      </w:pPr>
      <w:r w:rsidRPr="00AC35CD">
        <w:rPr>
          <w:rFonts w:eastAsia="Times New Roman" w:cstheme="minorHAnsi"/>
          <w:b/>
          <w:highlight w:val="yellow"/>
        </w:rPr>
        <w:t>Authors</w:t>
      </w:r>
      <w:r w:rsidRPr="00AC35CD">
        <w:rPr>
          <w:rFonts w:eastAsia="Times New Roman" w:cstheme="minorHAnsi"/>
          <w:bCs/>
          <w:highlight w:val="yellow"/>
        </w:rPr>
        <w:t xml:space="preserve">: </w:t>
      </w:r>
      <w:r w:rsidRPr="00AC35CD">
        <w:rPr>
          <w:rFonts w:cstheme="minorHAnsi"/>
          <w:highlight w:val="yellow"/>
        </w:rPr>
        <w:t>Please create screen capture videos for the shots labeled as SCREEN, create a screenshot summary, and upload all the files to your project page as soon as possible</w:t>
      </w:r>
      <w:r w:rsidRPr="00AC35CD">
        <w:rPr>
          <w:rFonts w:eastAsia="Times New Roman" w:cstheme="minorHAnsi"/>
          <w:bCs/>
          <w:highlight w:val="yellow"/>
        </w:rPr>
        <w:t>:</w:t>
      </w:r>
      <w:r w:rsidRPr="00AC35CD">
        <w:rPr>
          <w:highlight w:val="yellow"/>
        </w:rPr>
        <w:t xml:space="preserve"> </w:t>
      </w:r>
      <w:hyperlink r:id="rId19" w:history="1">
        <w:r w:rsidRPr="00AC35CD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https://review.jove.com/files_upload.php?src=21864888</w:t>
        </w:r>
      </w:hyperlink>
      <w:r w:rsidRPr="00AC35CD">
        <w:rPr>
          <w:rFonts w:eastAsia="Times New Roman" w:cstheme="minorHAnsi"/>
          <w:b/>
          <w:color w:val="7F7F7F" w:themeColor="text1" w:themeTint="80"/>
          <w:highlight w:val="yellow"/>
        </w:rPr>
        <w:t xml:space="preserve"> </w:t>
      </w:r>
    </w:p>
    <w:p w14:paraId="2E7A7625" w14:textId="77777777" w:rsidR="00AC35CD" w:rsidRPr="00AC35CD" w:rsidRDefault="00AC35CD" w:rsidP="00AC35CD">
      <w:pPr>
        <w:spacing w:before="120"/>
        <w:ind w:left="720"/>
        <w:rPr>
          <w:rFonts w:eastAsia="Times New Roman" w:cstheme="minorHAnsi"/>
        </w:rPr>
      </w:pPr>
    </w:p>
    <w:p w14:paraId="7A03162F" w14:textId="108959C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27C0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B60E0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27C0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110874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56429">
        <w:rPr>
          <w:rFonts w:cstheme="minorHAnsi"/>
          <w:bCs/>
          <w:sz w:val="22"/>
          <w:szCs w:val="22"/>
        </w:rPr>
        <w:t>21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51BB507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429">
        <w:rPr>
          <w:rFonts w:cstheme="minorHAnsi"/>
          <w:bCs/>
          <w:sz w:val="22"/>
          <w:szCs w:val="22"/>
        </w:rPr>
        <w:t>53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0D133073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4394C">
        <w:rPr>
          <w:rFonts w:cstheme="minorHAnsi"/>
          <w:color w:val="auto"/>
          <w:highlight w:val="yellow"/>
          <w:shd w:val="clear" w:color="auto" w:fill="FFFFFF"/>
        </w:rPr>
        <w:t xml:space="preserve">Some statements have been modified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90861BD" w:rsidR="007D61A8" w:rsidRPr="00AC09A0" w:rsidRDefault="00C27C0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C09A0">
        <w:rPr>
          <w:rFonts w:cstheme="minorHAnsi"/>
          <w:b/>
          <w:u w:val="single"/>
        </w:rPr>
        <w:t>Alyssa Duren-Lubanski</w:t>
      </w:r>
      <w:r w:rsidRPr="00C27C09">
        <w:rPr>
          <w:rFonts w:cstheme="minorHAnsi"/>
          <w:bCs/>
        </w:rPr>
        <w:t xml:space="preserve">: </w:t>
      </w:r>
      <w:r w:rsidR="00AC09A0" w:rsidRPr="00AC09A0">
        <w:rPr>
          <w:rFonts w:cstheme="minorHAnsi"/>
          <w:bCs/>
        </w:rPr>
        <w:t>Our lab develops functional assays to determine how effectively patients’ tumor-infiltrating lymphocytes recognize and kill their own tumor cells</w:t>
      </w:r>
      <w:r w:rsidRPr="00C27C09">
        <w:rPr>
          <w:rFonts w:cstheme="minorHAnsi"/>
        </w:rPr>
        <w:t>.</w:t>
      </w:r>
    </w:p>
    <w:p w14:paraId="193222C9" w14:textId="77777777" w:rsidR="00AC09A0" w:rsidRPr="00FC1F36" w:rsidRDefault="00AC09A0" w:rsidP="00AC09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D6A8C07" w:rsidR="007D61A8" w:rsidRPr="00AC09A0" w:rsidRDefault="00C27C09" w:rsidP="00AC09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AC09A0">
        <w:rPr>
          <w:rFonts w:cstheme="minorHAnsi"/>
          <w:b/>
          <w:u w:val="single"/>
        </w:rPr>
        <w:t>Alyssa Duren-Lubanski</w:t>
      </w:r>
      <w:r w:rsidRPr="00C27C09">
        <w:rPr>
          <w:rFonts w:cstheme="minorHAnsi"/>
          <w:bCs/>
        </w:rPr>
        <w:t xml:space="preserve">: </w:t>
      </w:r>
      <w:r w:rsidR="00AC09A0" w:rsidRPr="00AC09A0">
        <w:rPr>
          <w:rFonts w:cstheme="minorHAnsi"/>
          <w:bCs/>
        </w:rPr>
        <w:t>Conventional cytotoxicity assays provide only single-timepoint, bulk readouts; our protocol tracks immune-mediated killing in real time within three-dimensional tumor organoids.</w:t>
      </w:r>
    </w:p>
    <w:p w14:paraId="43826329" w14:textId="77777777" w:rsidR="00AC09A0" w:rsidRPr="00FC1F36" w:rsidRDefault="00AC09A0" w:rsidP="00AC09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655AC26" w14:textId="77777777" w:rsidR="00AC09A0" w:rsidRDefault="00AC09A0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1BB2D302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829D0EA" w:rsidR="00D75084" w:rsidRPr="00490218" w:rsidRDefault="00C27C09" w:rsidP="00C27C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C09A0">
        <w:rPr>
          <w:rFonts w:cstheme="minorHAnsi"/>
          <w:b/>
          <w:bCs/>
          <w:u w:val="single"/>
        </w:rPr>
        <w:t>Alyssa Duren-Lubanski</w:t>
      </w:r>
      <w:r w:rsidRPr="00C27C09">
        <w:rPr>
          <w:rFonts w:cstheme="minorHAnsi"/>
        </w:rPr>
        <w:t xml:space="preserve">: </w:t>
      </w:r>
      <w:r w:rsidR="00AC09A0">
        <w:rPr>
          <w:rFonts w:cstheme="minorHAnsi"/>
        </w:rPr>
        <w:t>T</w:t>
      </w:r>
      <w:r w:rsidR="00AC09A0" w:rsidRPr="00AC09A0">
        <w:rPr>
          <w:rFonts w:cstheme="minorHAnsi"/>
        </w:rPr>
        <w:t>his protocol enables real-time measurement of tumor-infiltrating lymphocyte–mediated apoptotic killing in patient-derived tumor organoids at single-organoid resolution</w:t>
      </w:r>
      <w:r w:rsidRPr="00C27C09">
        <w:rPr>
          <w:rFonts w:cstheme="minorHAnsi"/>
        </w:rPr>
        <w:t>.</w:t>
      </w:r>
    </w:p>
    <w:p w14:paraId="3DC085F6" w14:textId="77777777" w:rsidR="00490218" w:rsidRPr="00FC1F36" w:rsidRDefault="00490218" w:rsidP="0049021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18A3282" w14:textId="77777777" w:rsidR="00490218" w:rsidRPr="00D75084" w:rsidRDefault="00490218" w:rsidP="004902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3BAA685" w:rsidR="007D61A8" w:rsidRPr="00490218" w:rsidRDefault="00C27C09" w:rsidP="00C27C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557D">
        <w:rPr>
          <w:rFonts w:cstheme="minorHAnsi"/>
          <w:b/>
          <w:bCs/>
          <w:u w:val="single"/>
        </w:rPr>
        <w:t>Alyssa Duren-Lubanski</w:t>
      </w:r>
      <w:r w:rsidRPr="00C27C09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9557D" w:rsidRPr="00F9557D">
        <w:t>Accurate cell counting is critical because incorrect effector-to-target ratios, particularly excess T cells, can artificially inflate apparent tumor killing.</w:t>
      </w:r>
    </w:p>
    <w:p w14:paraId="24A4D197" w14:textId="77777777" w:rsidR="00490218" w:rsidRPr="00FC1F36" w:rsidRDefault="00490218" w:rsidP="0049021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C4EC2A" w14:textId="77777777" w:rsidR="00490218" w:rsidRPr="00B07A3B" w:rsidRDefault="00490218" w:rsidP="004902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2E89DA7" w:rsidR="00333FA4" w:rsidRPr="00490218" w:rsidRDefault="00C27C09" w:rsidP="00C27C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557D">
        <w:rPr>
          <w:rFonts w:cstheme="minorHAnsi"/>
          <w:b/>
          <w:bCs/>
          <w:u w:val="single"/>
        </w:rPr>
        <w:t>Alyssa Duren-Lubanski</w:t>
      </w:r>
      <w:r w:rsidR="00F9557D">
        <w:rPr>
          <w:rFonts w:cstheme="minorHAnsi"/>
        </w:rPr>
        <w:t>:</w:t>
      </w:r>
      <w:r w:rsidR="00F9557D" w:rsidRPr="00F9557D">
        <w:t xml:space="preserve"> </w:t>
      </w:r>
      <w:r w:rsidR="00F9557D" w:rsidRPr="00F9557D">
        <w:rPr>
          <w:rFonts w:cstheme="minorHAnsi"/>
        </w:rPr>
        <w:t>Future studies could test checkpoint inhibitors, evaluate CAR-T-cell activity, and scale the assay for high-throughput screening of immunotherapeutic drugs</w:t>
      </w:r>
      <w:r w:rsidRPr="00C27C09">
        <w:rPr>
          <w:rFonts w:cstheme="minorHAnsi"/>
        </w:rPr>
        <w:t>.</w:t>
      </w:r>
    </w:p>
    <w:p w14:paraId="66274F1D" w14:textId="77777777" w:rsidR="00490218" w:rsidRPr="00FC1F36" w:rsidRDefault="00490218" w:rsidP="0049021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301F23" w14:textId="77777777" w:rsidR="00490218" w:rsidRPr="00D75084" w:rsidRDefault="00490218" w:rsidP="004902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72CD2C56" w:rsidR="00FF25E5" w:rsidRDefault="00A13CC3" w:rsidP="007E618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BE8D377" w:rsidR="00CE10F2" w:rsidRDefault="00DB41F1" w:rsidP="00C27C0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B41F1">
        <w:rPr>
          <w:rFonts w:cstheme="minorHAnsi"/>
          <w:b/>
          <w:bCs/>
        </w:rPr>
        <w:t>Fluorescent Labeling and Reconstitution of Tumor Organoids</w:t>
      </w:r>
    </w:p>
    <w:p w14:paraId="314C5FBA" w14:textId="70E86ED9" w:rsidR="00985FE6" w:rsidRPr="00F4394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F4394C">
        <w:rPr>
          <w:rFonts w:cstheme="minorHAnsi"/>
          <w:b/>
          <w:bCs/>
        </w:rPr>
        <w:t xml:space="preserve">Demonstrator: </w:t>
      </w:r>
      <w:r w:rsidR="00C27C09" w:rsidRPr="00F4394C">
        <w:rPr>
          <w:rFonts w:cstheme="minorHAnsi"/>
          <w:b/>
          <w:bCs/>
          <w:color w:val="auto"/>
        </w:rPr>
        <w:t>Alyssa Duren-Lubanski</w:t>
      </w:r>
      <w:r w:rsidR="00FF25E5" w:rsidRPr="00F4394C">
        <w:rPr>
          <w:rFonts w:cstheme="minorHAnsi"/>
          <w:b/>
          <w:bCs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53CD7C9" w14:textId="1C61E37E" w:rsidR="00084DCD" w:rsidRPr="00BB324A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>Begin by obtaining</w:t>
      </w:r>
      <w:r w:rsidR="0067088A">
        <w:rPr>
          <w:color w:val="7030A0"/>
        </w:rPr>
        <w:t xml:space="preserve"> a</w:t>
      </w:r>
      <w:r w:rsidRPr="00084DCD">
        <w:rPr>
          <w:color w:val="7030A0"/>
        </w:rPr>
        <w:t xml:space="preserve"> dissociated </w:t>
      </w:r>
      <w:r w:rsidR="00084DCD" w:rsidRPr="00084DCD">
        <w:rPr>
          <w:color w:val="7030A0"/>
        </w:rPr>
        <w:t xml:space="preserve">patient-derived </w:t>
      </w:r>
      <w:r w:rsidRPr="00084DCD">
        <w:rPr>
          <w:color w:val="7030A0"/>
        </w:rPr>
        <w:t>tumor-organoid cell suspension</w:t>
      </w:r>
      <w:r w:rsidR="00084DCD" w:rsidRP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>[1]</w:t>
      </w:r>
      <w:r w:rsidRPr="00084DCD">
        <w:rPr>
          <w:color w:val="7030A0"/>
        </w:rPr>
        <w:t xml:space="preserve">. </w:t>
      </w:r>
      <w:r w:rsidR="00084DCD" w:rsidRPr="00084DCD">
        <w:rPr>
          <w:color w:val="7030A0"/>
        </w:rPr>
        <w:t>Perform</w:t>
      </w:r>
      <w:r w:rsidRPr="00084DCD">
        <w:rPr>
          <w:color w:val="7030A0"/>
        </w:rPr>
        <w:t xml:space="preserve"> viable cell counting</w:t>
      </w:r>
      <w:r w:rsidR="00084DCD" w:rsidRP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 xml:space="preserve">[2] </w:t>
      </w:r>
      <w:r w:rsidR="00084DCD" w:rsidRPr="00084DCD">
        <w:rPr>
          <w:color w:val="7030A0"/>
        </w:rPr>
        <w:t xml:space="preserve">and </w:t>
      </w:r>
      <w:r w:rsidRPr="00084DCD">
        <w:rPr>
          <w:color w:val="7030A0"/>
        </w:rPr>
        <w:t>adjust</w:t>
      </w:r>
      <w:r w:rsidR="00084DCD" w:rsidRPr="00084DCD">
        <w:rPr>
          <w:color w:val="7030A0"/>
        </w:rPr>
        <w:t xml:space="preserve"> the</w:t>
      </w:r>
      <w:r w:rsidRPr="00084DCD">
        <w:rPr>
          <w:color w:val="7030A0"/>
        </w:rPr>
        <w:t xml:space="preserve"> cell suspension to 1 million viable cells per milliliter i</w:t>
      </w:r>
      <w:r w:rsidR="00084DCD" w:rsidRPr="00084DCD">
        <w:rPr>
          <w:color w:val="7030A0"/>
        </w:rPr>
        <w:t xml:space="preserve">n </w:t>
      </w:r>
      <w:r w:rsidRPr="00084DCD">
        <w:rPr>
          <w:color w:val="7030A0"/>
        </w:rPr>
        <w:t xml:space="preserve">PBS </w:t>
      </w:r>
      <w:r w:rsidRPr="00084DCD">
        <w:rPr>
          <w:b/>
          <w:color w:val="7030A0"/>
        </w:rPr>
        <w:t>[</w:t>
      </w:r>
      <w:r w:rsidR="00084DCD" w:rsidRPr="00084DCD">
        <w:rPr>
          <w:b/>
          <w:color w:val="7030A0"/>
        </w:rPr>
        <w:t>3</w:t>
      </w:r>
      <w:r w:rsidRPr="00084DCD">
        <w:rPr>
          <w:b/>
          <w:color w:val="7030A0"/>
        </w:rPr>
        <w:t>]</w:t>
      </w:r>
      <w:r w:rsidRPr="00084DCD">
        <w:rPr>
          <w:color w:val="7030A0"/>
        </w:rPr>
        <w:t xml:space="preserve">. </w:t>
      </w:r>
    </w:p>
    <w:p w14:paraId="00578516" w14:textId="11AF74D9" w:rsidR="00EE175D" w:rsidRPr="00EE175D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a 15-milliliter tube containing tumor organoid cell suspension inside the biosafety cabinet.</w:t>
      </w:r>
    </w:p>
    <w:p w14:paraId="273E7D52" w14:textId="2F07831C" w:rsidR="00EE175D" w:rsidRPr="00EE175D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microscope performing viable cell counting using a hemocytometer.</w:t>
      </w:r>
    </w:p>
    <w:p w14:paraId="7FE5FE71" w14:textId="68C4A534" w:rsidR="00BB324A" w:rsidRPr="00B07A3B" w:rsidRDefault="00BB324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adjusting the dissociated PDTO cell suspension to </w:t>
      </w:r>
      <w:r w:rsidR="009B367F">
        <w:rPr>
          <w:color w:val="000000"/>
        </w:rPr>
        <w:t>the required cell density in PBS</w:t>
      </w:r>
      <w:r>
        <w:rPr>
          <w:color w:val="000000"/>
        </w:rPr>
        <w:t>.</w:t>
      </w:r>
    </w:p>
    <w:p w14:paraId="331CA0DC" w14:textId="77777777" w:rsidR="00BB324A" w:rsidRPr="00084DCD" w:rsidRDefault="00BB324A" w:rsidP="00BB324A">
      <w:pPr>
        <w:pStyle w:val="ListParagraph"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52C659AD" w14:textId="0A61A40B" w:rsidR="008D485D" w:rsidRPr="00084DCD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>Reconstitute CellTrace Far Red dye with 20 microliters of dimethyl sulfoxide</w:t>
      </w:r>
      <w:r w:rsidR="00084DCD" w:rsidRPr="00084DCD">
        <w:rPr>
          <w:color w:val="7030A0"/>
        </w:rPr>
        <w:t xml:space="preserve"> </w:t>
      </w:r>
      <w:r w:rsidRPr="00084DCD">
        <w:rPr>
          <w:color w:val="7030A0"/>
        </w:rPr>
        <w:t>to prepare a 1-millimolar stock solution</w:t>
      </w:r>
      <w:r w:rsid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>[1]</w:t>
      </w:r>
      <w:r w:rsidR="00084DCD">
        <w:rPr>
          <w:color w:val="7030A0"/>
        </w:rPr>
        <w:t xml:space="preserve">. Then </w:t>
      </w:r>
      <w:r w:rsidRPr="00084DCD">
        <w:rPr>
          <w:color w:val="7030A0"/>
        </w:rPr>
        <w:t xml:space="preserve">vortex and briefly centrifuge the tube </w:t>
      </w:r>
      <w:r w:rsidRPr="00084DCD">
        <w:rPr>
          <w:b/>
          <w:color w:val="7030A0"/>
        </w:rPr>
        <w:t>[2]</w:t>
      </w:r>
      <w:r w:rsidRPr="00084DCD">
        <w:rPr>
          <w:color w:val="7030A0"/>
        </w:rPr>
        <w:t>.</w:t>
      </w:r>
    </w:p>
    <w:p w14:paraId="6C84AA9F" w14:textId="77777777" w:rsidR="00EE175D" w:rsidRPr="00EE175D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reconstituting CellTrace Far Red dye with 20 microliters of DMSO</w:t>
      </w:r>
      <w:r w:rsidR="00EE175D">
        <w:rPr>
          <w:color w:val="000000"/>
        </w:rPr>
        <w:t>.</w:t>
      </w:r>
    </w:p>
    <w:p w14:paraId="116A9A13" w14:textId="23804DD7" w:rsidR="008D485D" w:rsidRPr="00B07A3B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placing the tube in the centrifuge after </w:t>
      </w:r>
      <w:r w:rsidR="008D485D">
        <w:rPr>
          <w:color w:val="000000"/>
        </w:rPr>
        <w:t xml:space="preserve">brief </w:t>
      </w:r>
      <w:r>
        <w:rPr>
          <w:color w:val="000000"/>
        </w:rPr>
        <w:t>vortexing</w:t>
      </w:r>
      <w:r w:rsidR="008D485D">
        <w:rPr>
          <w:color w:val="000000"/>
        </w:rPr>
        <w:t xml:space="preserve">. </w:t>
      </w:r>
    </w:p>
    <w:p w14:paraId="67AC558B" w14:textId="77777777" w:rsidR="00EE175D" w:rsidRDefault="00EE17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CBA277" w14:textId="45922381" w:rsidR="008D485D" w:rsidRPr="00084DCD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 xml:space="preserve">Add 1 microliter of the dye stock to each milliliter of cell suspension </w:t>
      </w:r>
      <w:r w:rsidRPr="00084DCD">
        <w:rPr>
          <w:b/>
          <w:color w:val="7030A0"/>
        </w:rPr>
        <w:t>[1-TXT]</w:t>
      </w:r>
      <w:r w:rsidRPr="00084DCD">
        <w:rPr>
          <w:color w:val="7030A0"/>
        </w:rPr>
        <w:t xml:space="preserve">. Gently invert the tube to mix </w:t>
      </w:r>
      <w:r w:rsidR="00FD7ADD" w:rsidRPr="00FD7ADD">
        <w:rPr>
          <w:b/>
          <w:bCs/>
          <w:color w:val="7030A0"/>
        </w:rPr>
        <w:t>[</w:t>
      </w:r>
      <w:r w:rsidR="00FD7ADD">
        <w:rPr>
          <w:b/>
          <w:bCs/>
          <w:color w:val="7030A0"/>
        </w:rPr>
        <w:t>2</w:t>
      </w:r>
      <w:r w:rsidR="00FD7ADD" w:rsidRPr="00FD7ADD">
        <w:rPr>
          <w:b/>
          <w:bCs/>
          <w:color w:val="7030A0"/>
        </w:rPr>
        <w:t xml:space="preserve">] </w:t>
      </w:r>
      <w:r w:rsidRPr="00084DCD">
        <w:rPr>
          <w:color w:val="7030A0"/>
        </w:rPr>
        <w:t xml:space="preserve">and incubate for 30 minutes at 37 degrees Celsius, protected from light </w:t>
      </w:r>
      <w:r w:rsidRPr="00084DCD">
        <w:rPr>
          <w:b/>
          <w:color w:val="7030A0"/>
        </w:rPr>
        <w:t>[</w:t>
      </w:r>
      <w:r w:rsidR="00FD7ADD">
        <w:rPr>
          <w:b/>
          <w:color w:val="7030A0"/>
        </w:rPr>
        <w:t>3</w:t>
      </w:r>
      <w:r w:rsidRPr="00084DCD">
        <w:rPr>
          <w:b/>
          <w:color w:val="7030A0"/>
        </w:rPr>
        <w:t>]</w:t>
      </w:r>
      <w:r w:rsidRPr="00084DCD">
        <w:rPr>
          <w:color w:val="7030A0"/>
        </w:rPr>
        <w:t>.</w:t>
      </w:r>
    </w:p>
    <w:p w14:paraId="13246D59" w14:textId="178AC2A3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CellTrace Far Red stock to the PDTO cell suspension. </w:t>
      </w:r>
      <w:r w:rsidRPr="00EE175D">
        <w:rPr>
          <w:b/>
          <w:bCs/>
          <w:color w:val="000000"/>
        </w:rPr>
        <w:t>TXT</w:t>
      </w:r>
      <w:r w:rsidR="00084DCD" w:rsidRPr="00EE175D">
        <w:rPr>
          <w:b/>
          <w:bCs/>
          <w:color w:val="000000"/>
        </w:rPr>
        <w:t>: F</w:t>
      </w:r>
      <w:r w:rsidRPr="00EE175D">
        <w:rPr>
          <w:b/>
          <w:bCs/>
          <w:color w:val="000000"/>
        </w:rPr>
        <w:t xml:space="preserve">inal </w:t>
      </w:r>
      <w:r w:rsidR="00084DCD" w:rsidRPr="00EE175D">
        <w:rPr>
          <w:b/>
          <w:bCs/>
          <w:color w:val="000000"/>
        </w:rPr>
        <w:t xml:space="preserve">dye </w:t>
      </w:r>
      <w:r w:rsidRPr="00EE175D">
        <w:rPr>
          <w:b/>
          <w:bCs/>
          <w:color w:val="000000"/>
        </w:rPr>
        <w:t>concentration - 1 micromolar</w:t>
      </w:r>
    </w:p>
    <w:p w14:paraId="676494CB" w14:textId="77777777" w:rsidR="00EE175D" w:rsidRPr="00EE175D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gently inverting the tube</w:t>
      </w:r>
      <w:r w:rsidR="00EE175D">
        <w:rPr>
          <w:color w:val="000000"/>
        </w:rPr>
        <w:t xml:space="preserve"> to mix the contents.</w:t>
      </w:r>
    </w:p>
    <w:p w14:paraId="7783B90F" w14:textId="170AC339" w:rsidR="008D485D" w:rsidRPr="00B07A3B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 xml:space="preserve">placing </w:t>
      </w:r>
      <w:r>
        <w:rPr>
          <w:color w:val="000000"/>
        </w:rPr>
        <w:t>the tube in the 37 degrees Celsius incubator protected from light</w:t>
      </w:r>
      <w:r w:rsidR="008D485D">
        <w:rPr>
          <w:color w:val="000000"/>
        </w:rPr>
        <w:t>.</w:t>
      </w:r>
    </w:p>
    <w:p w14:paraId="135F6A77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6F3477F" w14:textId="3BC46322" w:rsidR="0040774A" w:rsidRPr="00B57290" w:rsidRDefault="007F5720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F5720">
        <w:rPr>
          <w:color w:val="7030A0"/>
        </w:rPr>
        <w:lastRenderedPageBreak/>
        <w:t>Following incubation, dilute the dye with five volumes of PBS</w:t>
      </w:r>
      <w:r w:rsidR="0096085C">
        <w:rPr>
          <w:color w:val="7030A0"/>
        </w:rPr>
        <w:t xml:space="preserve"> in a 15-milliliter conical tube</w:t>
      </w:r>
      <w:r>
        <w:rPr>
          <w:color w:val="7030A0"/>
        </w:rPr>
        <w:t xml:space="preserve"> </w:t>
      </w:r>
      <w:r w:rsidRPr="007F5720">
        <w:rPr>
          <w:b/>
          <w:bCs/>
          <w:color w:val="7030A0"/>
        </w:rPr>
        <w:t>[1]</w:t>
      </w:r>
      <w:r>
        <w:rPr>
          <w:color w:val="7030A0"/>
        </w:rPr>
        <w:t>. Centrifuge</w:t>
      </w:r>
      <w:r w:rsidRPr="007F5720">
        <w:rPr>
          <w:color w:val="7030A0"/>
        </w:rPr>
        <w:t xml:space="preserve"> the cells at 300 </w:t>
      </w:r>
      <w:r w:rsidRPr="007F5720">
        <w:rPr>
          <w:i/>
          <w:iCs/>
          <w:color w:val="7030A0"/>
        </w:rPr>
        <w:t>g</w:t>
      </w:r>
      <w:r w:rsidRPr="007F5720">
        <w:rPr>
          <w:color w:val="7030A0"/>
        </w:rPr>
        <w:t xml:space="preserve"> for 5 minutes, repeat</w:t>
      </w:r>
      <w:r>
        <w:rPr>
          <w:color w:val="7030A0"/>
        </w:rPr>
        <w:t>ing</w:t>
      </w:r>
      <w:r w:rsidRPr="007F5720">
        <w:rPr>
          <w:color w:val="7030A0"/>
        </w:rPr>
        <w:t xml:space="preserve"> the PBS wash</w:t>
      </w:r>
      <w:r w:rsidR="009D1A72">
        <w:rPr>
          <w:color w:val="7030A0"/>
        </w:rPr>
        <w:t>es</w:t>
      </w:r>
      <w:r w:rsidRPr="007F5720">
        <w:rPr>
          <w:color w:val="7030A0"/>
        </w:rPr>
        <w:t xml:space="preserve"> twice</w:t>
      </w:r>
      <w:r>
        <w:rPr>
          <w:color w:val="7030A0"/>
        </w:rPr>
        <w:t xml:space="preserve"> </w:t>
      </w:r>
      <w:r w:rsidRPr="007F5720">
        <w:rPr>
          <w:b/>
          <w:bCs/>
          <w:color w:val="7030A0"/>
        </w:rPr>
        <w:t>[2]</w:t>
      </w:r>
      <w:r w:rsidRPr="007F5720">
        <w:rPr>
          <w:color w:val="7030A0"/>
        </w:rPr>
        <w:t xml:space="preserve">. </w:t>
      </w:r>
      <w:r w:rsidR="008D485D" w:rsidRPr="00833A43">
        <w:rPr>
          <w:color w:val="7030A0"/>
        </w:rPr>
        <w:t xml:space="preserve">Confirm a visibly colored pellet </w:t>
      </w:r>
      <w:r w:rsidR="0040774A" w:rsidRPr="00833A43">
        <w:rPr>
          <w:b/>
          <w:bCs/>
          <w:color w:val="7030A0"/>
        </w:rPr>
        <w:t>[</w:t>
      </w:r>
      <w:r w:rsidR="00CB21EA">
        <w:rPr>
          <w:b/>
          <w:bCs/>
          <w:color w:val="7030A0"/>
        </w:rPr>
        <w:t>3</w:t>
      </w:r>
      <w:r w:rsidR="0040774A" w:rsidRPr="00833A43">
        <w:rPr>
          <w:b/>
          <w:bCs/>
          <w:color w:val="7030A0"/>
        </w:rPr>
        <w:t xml:space="preserve">] </w:t>
      </w:r>
      <w:r w:rsidR="008D485D" w:rsidRPr="00833A43">
        <w:rPr>
          <w:color w:val="7030A0"/>
        </w:rPr>
        <w:t xml:space="preserve">and determine </w:t>
      </w:r>
      <w:r w:rsidR="0040774A" w:rsidRPr="00833A43">
        <w:rPr>
          <w:color w:val="7030A0"/>
        </w:rPr>
        <w:t>post</w:t>
      </w:r>
      <w:r w:rsidR="00BE5DDF">
        <w:rPr>
          <w:color w:val="7030A0"/>
        </w:rPr>
        <w:t>-</w:t>
      </w:r>
      <w:r w:rsidR="0040774A" w:rsidRPr="00833A43">
        <w:rPr>
          <w:color w:val="7030A0"/>
        </w:rPr>
        <w:t>staining</w:t>
      </w:r>
      <w:r w:rsidR="008D485D" w:rsidRPr="00833A43">
        <w:rPr>
          <w:color w:val="7030A0"/>
        </w:rPr>
        <w:t xml:space="preserve"> viability by Trypan Blue exclusion </w:t>
      </w:r>
      <w:r w:rsidR="008D485D" w:rsidRPr="00833A43">
        <w:rPr>
          <w:b/>
          <w:color w:val="7030A0"/>
        </w:rPr>
        <w:t>[</w:t>
      </w:r>
      <w:r w:rsidR="00CB21EA">
        <w:rPr>
          <w:b/>
          <w:color w:val="7030A0"/>
        </w:rPr>
        <w:t>4</w:t>
      </w:r>
      <w:r w:rsidR="008D485D" w:rsidRPr="00833A43">
        <w:rPr>
          <w:b/>
          <w:color w:val="7030A0"/>
        </w:rPr>
        <w:t>]</w:t>
      </w:r>
      <w:r w:rsidR="008D485D" w:rsidRPr="00833A43">
        <w:rPr>
          <w:color w:val="7030A0"/>
        </w:rPr>
        <w:t xml:space="preserve">. </w:t>
      </w:r>
    </w:p>
    <w:p w14:paraId="45179753" w14:textId="71FB0C6C" w:rsidR="007F5720" w:rsidRPr="007F5720" w:rsidRDefault="007F5720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9D1A72">
        <w:rPr>
          <w:color w:val="000000"/>
        </w:rPr>
        <w:t>adding</w:t>
      </w:r>
      <w:r>
        <w:rPr>
          <w:color w:val="000000"/>
        </w:rPr>
        <w:t xml:space="preserve"> PBS</w:t>
      </w:r>
      <w:r w:rsidR="009D1A72">
        <w:rPr>
          <w:color w:val="000000"/>
        </w:rPr>
        <w:t xml:space="preserve"> to the </w:t>
      </w:r>
      <w:r w:rsidR="0096085C">
        <w:rPr>
          <w:color w:val="000000"/>
        </w:rPr>
        <w:t xml:space="preserve">15-milliliter </w:t>
      </w:r>
      <w:r w:rsidR="009D1A72">
        <w:rPr>
          <w:color w:val="000000"/>
        </w:rPr>
        <w:t>tube containing labeled cells</w:t>
      </w:r>
      <w:r>
        <w:rPr>
          <w:color w:val="000000"/>
        </w:rPr>
        <w:t xml:space="preserve">. </w:t>
      </w:r>
    </w:p>
    <w:p w14:paraId="6EF72977" w14:textId="4D90FD64" w:rsidR="007F5720" w:rsidRPr="00B07A3B" w:rsidRDefault="009D1A72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tube</w:t>
      </w:r>
      <w:r w:rsidR="007F5720">
        <w:rPr>
          <w:color w:val="000000"/>
        </w:rPr>
        <w:t xml:space="preserve"> </w:t>
      </w:r>
      <w:r>
        <w:rPr>
          <w:color w:val="000000"/>
        </w:rPr>
        <w:t xml:space="preserve">in the </w:t>
      </w:r>
      <w:r w:rsidR="007F5720">
        <w:rPr>
          <w:color w:val="000000"/>
        </w:rPr>
        <w:t xml:space="preserve">centrifuge </w:t>
      </w:r>
      <w:r>
        <w:rPr>
          <w:color w:val="000000"/>
        </w:rPr>
        <w:t>to</w:t>
      </w:r>
      <w:r w:rsidR="007F5720">
        <w:rPr>
          <w:color w:val="000000"/>
        </w:rPr>
        <w:t xml:space="preserve"> wash </w:t>
      </w:r>
      <w:r>
        <w:rPr>
          <w:color w:val="000000"/>
        </w:rPr>
        <w:t>the cells.</w:t>
      </w:r>
    </w:p>
    <w:p w14:paraId="78344C2E" w14:textId="77777777" w:rsidR="009D1A72" w:rsidRPr="009D1A72" w:rsidRDefault="007F5720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A visibly colored cell pellet</w:t>
      </w:r>
      <w:r w:rsidR="009D1A72">
        <w:rPr>
          <w:color w:val="000000"/>
        </w:rPr>
        <w:t xml:space="preserve"> being observed</w:t>
      </w:r>
    </w:p>
    <w:p w14:paraId="1AFEA8AD" w14:textId="6CB6C5BA" w:rsidR="007F5720" w:rsidRPr="00B07A3B" w:rsidRDefault="009D1A72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microscope performing</w:t>
      </w:r>
      <w:r w:rsidR="007F5720">
        <w:rPr>
          <w:color w:val="000000"/>
        </w:rPr>
        <w:t xml:space="preserve"> post</w:t>
      </w:r>
      <w:r>
        <w:rPr>
          <w:color w:val="000000"/>
        </w:rPr>
        <w:t>-</w:t>
      </w:r>
      <w:r w:rsidR="007F5720">
        <w:rPr>
          <w:color w:val="000000"/>
        </w:rPr>
        <w:t>staining viability assessment.</w:t>
      </w:r>
    </w:p>
    <w:p w14:paraId="418423CF" w14:textId="3699C4CC" w:rsidR="007F5720" w:rsidRPr="00833A43" w:rsidRDefault="007F5720" w:rsidP="007F5720">
      <w:pPr>
        <w:pStyle w:val="ListParagraph"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4E840E01" w14:textId="7FE31D80" w:rsidR="008D485D" w:rsidRPr="00B57290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33A43">
        <w:rPr>
          <w:color w:val="7030A0"/>
        </w:rPr>
        <w:t xml:space="preserve">Resuspend the pellet in </w:t>
      </w:r>
      <w:r w:rsidR="0096085C">
        <w:rPr>
          <w:color w:val="7030A0"/>
        </w:rPr>
        <w:t>organoid media</w:t>
      </w:r>
      <w:r w:rsidRPr="00833A43">
        <w:rPr>
          <w:color w:val="7030A0"/>
        </w:rPr>
        <w:t xml:space="preserve"> according to pellet size </w:t>
      </w:r>
      <w:r w:rsidRPr="00833A43">
        <w:rPr>
          <w:b/>
          <w:color w:val="7030A0"/>
        </w:rPr>
        <w:t>[</w:t>
      </w:r>
      <w:r w:rsidR="005F7FB1" w:rsidRPr="00833A43">
        <w:rPr>
          <w:b/>
          <w:color w:val="7030A0"/>
        </w:rPr>
        <w:t>1</w:t>
      </w:r>
      <w:r w:rsidRPr="00833A43">
        <w:rPr>
          <w:b/>
          <w:color w:val="7030A0"/>
        </w:rPr>
        <w:t>]</w:t>
      </w:r>
      <w:r w:rsidR="005F7FB1" w:rsidRPr="00833A43">
        <w:rPr>
          <w:color w:val="7030A0"/>
        </w:rPr>
        <w:t xml:space="preserve">. </w:t>
      </w:r>
      <w:r w:rsidR="002E56A5">
        <w:rPr>
          <w:color w:val="7030A0"/>
        </w:rPr>
        <w:t>Next,</w:t>
      </w:r>
      <w:r w:rsidR="005F7FB1" w:rsidRPr="00833A43">
        <w:rPr>
          <w:color w:val="7030A0"/>
        </w:rPr>
        <w:t xml:space="preserve"> </w:t>
      </w:r>
      <w:r w:rsidRPr="00833A43">
        <w:rPr>
          <w:color w:val="7030A0"/>
        </w:rPr>
        <w:t>add chilled Matrigel</w:t>
      </w:r>
      <w:r w:rsidR="005F7FB1" w:rsidRPr="00833A43">
        <w:rPr>
          <w:color w:val="7030A0"/>
        </w:rPr>
        <w:t xml:space="preserve"> to the cells while </w:t>
      </w:r>
      <w:r w:rsidR="002E56A5">
        <w:rPr>
          <w:color w:val="7030A0"/>
        </w:rPr>
        <w:t xml:space="preserve">gently </w:t>
      </w:r>
      <w:r w:rsidRPr="00833A43">
        <w:rPr>
          <w:color w:val="7030A0"/>
        </w:rPr>
        <w:t xml:space="preserve">mixing </w:t>
      </w:r>
      <w:r w:rsidR="002E56A5">
        <w:rPr>
          <w:color w:val="7030A0"/>
        </w:rPr>
        <w:t>to avoid</w:t>
      </w:r>
      <w:r w:rsidRPr="00833A43">
        <w:rPr>
          <w:color w:val="7030A0"/>
        </w:rPr>
        <w:t xml:space="preserve"> introducing bubbles </w:t>
      </w:r>
      <w:r w:rsidRPr="00833A43">
        <w:rPr>
          <w:b/>
          <w:color w:val="7030A0"/>
        </w:rPr>
        <w:t>[</w:t>
      </w:r>
      <w:r w:rsidR="00D0392A" w:rsidRPr="00833A43">
        <w:rPr>
          <w:b/>
          <w:color w:val="7030A0"/>
        </w:rPr>
        <w:t>2</w:t>
      </w:r>
      <w:r w:rsidRPr="00833A43">
        <w:rPr>
          <w:b/>
          <w:color w:val="7030A0"/>
        </w:rPr>
        <w:t>-TXT]</w:t>
      </w:r>
      <w:r w:rsidRPr="00833A43">
        <w:rPr>
          <w:color w:val="7030A0"/>
        </w:rPr>
        <w:t>.</w:t>
      </w:r>
    </w:p>
    <w:p w14:paraId="676BA20E" w14:textId="5602FE41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resuspending the labeled pellet in culture-specific medium.</w:t>
      </w:r>
    </w:p>
    <w:p w14:paraId="2734E3B4" w14:textId="078DCD45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gently combining the cell suspension with chilled Matrigel. </w:t>
      </w:r>
      <w:r w:rsidRPr="00F07706">
        <w:rPr>
          <w:b/>
          <w:bCs/>
          <w:color w:val="000000"/>
        </w:rPr>
        <w:t xml:space="preserve">TXT: Medium-to-matrix ratio </w:t>
      </w:r>
      <w:r w:rsidR="00F07706">
        <w:rPr>
          <w:b/>
          <w:bCs/>
          <w:color w:val="000000"/>
        </w:rPr>
        <w:t>–</w:t>
      </w:r>
      <w:r w:rsidRPr="00F07706">
        <w:rPr>
          <w:b/>
          <w:bCs/>
          <w:color w:val="000000"/>
        </w:rPr>
        <w:t xml:space="preserve"> 1</w:t>
      </w:r>
      <w:r w:rsidR="00F07706">
        <w:rPr>
          <w:b/>
          <w:bCs/>
          <w:color w:val="000000"/>
        </w:rPr>
        <w:t>:</w:t>
      </w:r>
      <w:r w:rsidRPr="00F07706">
        <w:rPr>
          <w:b/>
          <w:bCs/>
          <w:color w:val="000000"/>
        </w:rPr>
        <w:t xml:space="preserve">2; </w:t>
      </w:r>
      <w:r w:rsidR="00F07706">
        <w:rPr>
          <w:b/>
          <w:bCs/>
          <w:color w:val="000000"/>
        </w:rPr>
        <w:t>F</w:t>
      </w:r>
      <w:r w:rsidRPr="00F07706">
        <w:rPr>
          <w:b/>
          <w:bCs/>
          <w:color w:val="000000"/>
        </w:rPr>
        <w:t xml:space="preserve">inal Matrigel </w:t>
      </w:r>
      <w:r w:rsidR="00F07706">
        <w:rPr>
          <w:b/>
          <w:bCs/>
          <w:color w:val="000000"/>
        </w:rPr>
        <w:t>–</w:t>
      </w:r>
      <w:r w:rsidRPr="00F07706">
        <w:rPr>
          <w:b/>
          <w:bCs/>
          <w:color w:val="000000"/>
        </w:rPr>
        <w:t xml:space="preserve"> 67</w:t>
      </w:r>
      <w:r w:rsidR="00F07706">
        <w:rPr>
          <w:b/>
          <w:bCs/>
          <w:color w:val="000000"/>
        </w:rPr>
        <w:t>%</w:t>
      </w:r>
    </w:p>
    <w:p w14:paraId="33104A75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EDC4AE" w14:textId="783BD61A" w:rsidR="00833A43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Using a 200-microliter pipette, dispense five 100-microliter matrix droplets per well of a prewarmed 6-well plate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Incubate at 37 degrees Celsius for 5 minutes, invert the plate, and incubate for another 40 minutes to complete polymerization </w:t>
      </w:r>
      <w:r w:rsidRPr="00A91A9E">
        <w:rPr>
          <w:b/>
          <w:color w:val="7030A0"/>
        </w:rPr>
        <w:t>[</w:t>
      </w:r>
      <w:r w:rsidR="00C27C09">
        <w:rPr>
          <w:b/>
          <w:color w:val="7030A0"/>
        </w:rPr>
        <w:t>2</w:t>
      </w:r>
      <w:r w:rsidRPr="00A91A9E">
        <w:rPr>
          <w:b/>
          <w:color w:val="7030A0"/>
        </w:rPr>
        <w:t>]</w:t>
      </w:r>
      <w:r w:rsidRPr="00A91A9E">
        <w:rPr>
          <w:color w:val="7030A0"/>
        </w:rPr>
        <w:t>. Confirm the presence of embedded cells microscopically</w:t>
      </w:r>
      <w:r w:rsidR="00833A43" w:rsidRPr="00A91A9E">
        <w:rPr>
          <w:color w:val="7030A0"/>
        </w:rPr>
        <w:t xml:space="preserve"> </w:t>
      </w:r>
      <w:r w:rsidR="00833A43" w:rsidRPr="00A91A9E">
        <w:rPr>
          <w:b/>
          <w:bCs/>
          <w:color w:val="7030A0"/>
        </w:rPr>
        <w:t>[</w:t>
      </w:r>
      <w:r w:rsidR="00C27C09">
        <w:rPr>
          <w:b/>
          <w:bCs/>
          <w:color w:val="7030A0"/>
        </w:rPr>
        <w:t>3</w:t>
      </w:r>
      <w:r w:rsidR="00833A43" w:rsidRPr="00A91A9E">
        <w:rPr>
          <w:b/>
          <w:bCs/>
          <w:color w:val="7030A0"/>
        </w:rPr>
        <w:t>]</w:t>
      </w:r>
      <w:r w:rsidR="00833A43" w:rsidRPr="00A91A9E">
        <w:rPr>
          <w:color w:val="7030A0"/>
        </w:rPr>
        <w:t>.</w:t>
      </w:r>
      <w:r w:rsidRPr="00A91A9E">
        <w:rPr>
          <w:color w:val="7030A0"/>
        </w:rPr>
        <w:t xml:space="preserve"> </w:t>
      </w:r>
    </w:p>
    <w:p w14:paraId="3F4D588E" w14:textId="4B042574" w:rsidR="00D34161" w:rsidRPr="00D34161" w:rsidRDefault="00D3416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dispensing five 100-microliter Matrigel droplets into each well of a prewarmed 6-well plate.</w:t>
      </w:r>
    </w:p>
    <w:p w14:paraId="269FEB12" w14:textId="1B63EA87" w:rsidR="00D34161" w:rsidRPr="00D34161" w:rsidRDefault="00D3416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4161">
        <w:rPr>
          <w:color w:val="000000"/>
        </w:rPr>
        <w:t xml:space="preserve">WIDE: Talent </w:t>
      </w:r>
      <w:r>
        <w:rPr>
          <w:color w:val="000000"/>
        </w:rPr>
        <w:t>keeping</w:t>
      </w:r>
      <w:r w:rsidRPr="00D34161">
        <w:rPr>
          <w:color w:val="000000"/>
        </w:rPr>
        <w:t xml:space="preserve"> the plate in the 37 degrees Celsius incubator. </w:t>
      </w:r>
    </w:p>
    <w:p w14:paraId="042F536B" w14:textId="1566EAC0" w:rsidR="00D34161" w:rsidRPr="00B07A3B" w:rsidRDefault="00D3416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79D">
        <w:rPr>
          <w:rFonts w:cstheme="minorHAnsi"/>
        </w:rPr>
        <w:t>SCOPE</w:t>
      </w:r>
      <w:r>
        <w:rPr>
          <w:rFonts w:cstheme="minorHAnsi"/>
        </w:rPr>
        <w:t xml:space="preserve">: </w:t>
      </w:r>
      <w:r>
        <w:rPr>
          <w:color w:val="000000"/>
        </w:rPr>
        <w:t>Shot of embedded cells inside the matrix after polymerization.</w:t>
      </w:r>
      <w:ins w:id="9001" w:author="Alyssa Duren-Lubanski" w:date="2026-09-05T12:00:00Z">
        <w:r>
          <w:rPr>
            <w:color w:val="000000"/>
          </w:rPr>
          <w:t xml:space="preserve"> AUTHOR NOTE: This shot was not used as filmed — a higher-quality screen recording will be provided instead. The file will be uploaded to the project page with this shot number in the file name.</w:t>
        </w:r>
      </w:ins>
    </w:p>
    <w:p w14:paraId="042F536B" w14:textId="1566EAC0" w:rsidR="00D34161" w:rsidRPr="00B07A3B" w:rsidRDefault="00D3416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ins w:id="9002" w:author="Alyssa Duren-Lubanski" w:date="2026-09-05T12:00:00Z"/>
          <w:rFonts w:cstheme="minorHAnsi"/>
        </w:rPr>
      </w:pPr>
      <w:ins w:id="9003" w:author="Alyssa Duren-Lubanski" w:date="2026-09-05T12:00:00Z">
        <w:r>
          <w:rPr>
            <w:color w:val="000000"/>
          </w:rPr>
          <w:t xml:space="preserve">Talent inverting the 6-well plate after the initial 5-minute incubation so the Matrigel domes polymerize inverted. AUTHOR NOTE: Added on filming day. Covered by the existing narration in step 2.6 [2] — no new narration needed. May be excluded from the final video at the editors' discretion.</w:t>
        </w:r>
      </w:ins>
    </w:p>
    <w:p w14:paraId="4F27A763" w14:textId="77777777" w:rsidR="00D34161" w:rsidRPr="00833A43" w:rsidRDefault="00D34161" w:rsidP="00D34161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13052AB8" w14:textId="3CB6560D" w:rsidR="008D485D" w:rsidRPr="00A91A9E" w:rsidRDefault="00833A43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A</w:t>
      </w:r>
      <w:r w:rsidR="008D485D" w:rsidRPr="00A91A9E">
        <w:rPr>
          <w:color w:val="7030A0"/>
        </w:rPr>
        <w:t>dd 4 milliliters of medium per well</w:t>
      </w:r>
      <w:r w:rsidR="000C654A" w:rsidRPr="00A91A9E">
        <w:rPr>
          <w:color w:val="7030A0"/>
        </w:rPr>
        <w:t xml:space="preserve"> of the 6-well plate</w:t>
      </w:r>
      <w:r w:rsidRPr="00A91A9E">
        <w:rPr>
          <w:color w:val="7030A0"/>
        </w:rPr>
        <w:t xml:space="preserve"> </w:t>
      </w:r>
      <w:r w:rsidRPr="00A91A9E">
        <w:rPr>
          <w:b/>
          <w:bCs/>
          <w:color w:val="7030A0"/>
        </w:rPr>
        <w:t>[1]</w:t>
      </w:r>
      <w:r w:rsidR="008D485D" w:rsidRPr="00A91A9E">
        <w:rPr>
          <w:color w:val="7030A0"/>
        </w:rPr>
        <w:t xml:space="preserve"> and culture for 72 hours to generate organoids measuring approximately 100 to 300 micrometers </w:t>
      </w:r>
      <w:r w:rsidR="008D485D" w:rsidRPr="00A91A9E">
        <w:rPr>
          <w:b/>
          <w:color w:val="7030A0"/>
        </w:rPr>
        <w:t>[</w:t>
      </w:r>
      <w:r w:rsidRPr="00A91A9E">
        <w:rPr>
          <w:b/>
          <w:color w:val="7030A0"/>
        </w:rPr>
        <w:t>2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</w:t>
      </w:r>
    </w:p>
    <w:p w14:paraId="0C02B75D" w14:textId="3A101414" w:rsidR="008D485D" w:rsidRPr="00B07A3B" w:rsidRDefault="000C654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4 milliliters per working well of the 6-well plate.</w:t>
      </w:r>
    </w:p>
    <w:p w14:paraId="476A4176" w14:textId="6614B765" w:rsidR="000F326F" w:rsidRPr="0081564C" w:rsidRDefault="000C654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incubating the plate upright, in a 37 degrees incubator to generate organoids.</w:t>
      </w:r>
    </w:p>
    <w:p w14:paraId="7C88FEA8" w14:textId="6F4E6A89" w:rsidR="000F326F" w:rsidRDefault="000F326F" w:rsidP="008D485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CE0A48D" w14:textId="77777777" w:rsidR="008D485D" w:rsidRDefault="008D485D" w:rsidP="00C27C09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Preparation of Organoids for the Killing Assay</w:t>
      </w:r>
    </w:p>
    <w:p w14:paraId="01159F7A" w14:textId="77777777" w:rsidR="008D485D" w:rsidRDefault="008D485D" w:rsidP="008D485D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3593AE50" w14:textId="52F730E4" w:rsidR="008D485D" w:rsidRPr="00A91A9E" w:rsidRDefault="00391375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After incubation,</w:t>
      </w:r>
      <w:r w:rsidR="008D485D" w:rsidRPr="00A91A9E">
        <w:rPr>
          <w:color w:val="7030A0"/>
        </w:rPr>
        <w:t xml:space="preserve"> aspirate the culture medium </w:t>
      </w:r>
      <w:r w:rsidR="00AF793A">
        <w:rPr>
          <w:color w:val="7030A0"/>
        </w:rPr>
        <w:t xml:space="preserve">aseptically </w:t>
      </w:r>
      <w:r w:rsidR="008D485D" w:rsidRPr="00A91A9E">
        <w:rPr>
          <w:color w:val="7030A0"/>
        </w:rPr>
        <w:t>without disturbing the Matrigel domes</w:t>
      </w:r>
      <w:r w:rsidR="00AF793A">
        <w:rPr>
          <w:color w:val="7030A0"/>
        </w:rPr>
        <w:t xml:space="preserve"> </w:t>
      </w:r>
      <w:r w:rsidR="008D485D" w:rsidRPr="00A91A9E">
        <w:rPr>
          <w:b/>
          <w:color w:val="7030A0"/>
        </w:rPr>
        <w:t>[1]</w:t>
      </w:r>
      <w:r w:rsidR="008D485D" w:rsidRPr="00A91A9E">
        <w:rPr>
          <w:color w:val="7030A0"/>
        </w:rPr>
        <w:t xml:space="preserve">. Add 1 milliliter of ice-cold Cell Recovery Solution per </w:t>
      </w:r>
      <w:r w:rsidR="00C66F4F" w:rsidRPr="00A91A9E">
        <w:rPr>
          <w:color w:val="7030A0"/>
        </w:rPr>
        <w:t xml:space="preserve">well </w:t>
      </w:r>
      <w:r w:rsidR="00C66F4F" w:rsidRPr="00A91A9E">
        <w:rPr>
          <w:b/>
          <w:bCs/>
          <w:color w:val="7030A0"/>
        </w:rPr>
        <w:t>[2]</w:t>
      </w:r>
      <w:r w:rsidR="00C66F4F">
        <w:rPr>
          <w:b/>
          <w:bCs/>
          <w:color w:val="7030A0"/>
        </w:rPr>
        <w:t xml:space="preserve"> and</w:t>
      </w:r>
      <w:r w:rsidR="008D485D" w:rsidRPr="00A91A9E">
        <w:rPr>
          <w:color w:val="7030A0"/>
        </w:rPr>
        <w:t xml:space="preserve"> detach the domes using a P1000</w:t>
      </w:r>
      <w:r w:rsidR="00BB324A" w:rsidRPr="00A91A9E">
        <w:rPr>
          <w:color w:val="7030A0"/>
        </w:rPr>
        <w:t xml:space="preserve"> </w:t>
      </w:r>
      <w:r w:rsidR="00BB324A" w:rsidRPr="00AD2633">
        <w:rPr>
          <w:i/>
          <w:iCs/>
          <w:color w:val="EE0000"/>
        </w:rPr>
        <w:t>(p-one thousand)</w:t>
      </w:r>
      <w:r w:rsidR="008D485D" w:rsidRPr="00AD2633">
        <w:rPr>
          <w:color w:val="EE0000"/>
        </w:rPr>
        <w:t xml:space="preserve"> </w:t>
      </w:r>
      <w:r w:rsidR="008D485D" w:rsidRPr="00A91A9E">
        <w:rPr>
          <w:color w:val="7030A0"/>
        </w:rPr>
        <w:t xml:space="preserve">pipette and </w:t>
      </w:r>
      <w:r w:rsidR="00AF793A">
        <w:rPr>
          <w:color w:val="7030A0"/>
        </w:rPr>
        <w:t xml:space="preserve">a </w:t>
      </w:r>
      <w:r w:rsidR="008D485D" w:rsidRPr="00A91A9E">
        <w:rPr>
          <w:color w:val="7030A0"/>
        </w:rPr>
        <w:t xml:space="preserve">sterile cell scraper </w:t>
      </w:r>
      <w:r w:rsidR="008D485D" w:rsidRPr="00A91A9E">
        <w:rPr>
          <w:b/>
          <w:color w:val="7030A0"/>
        </w:rPr>
        <w:t>[</w:t>
      </w:r>
      <w:r w:rsidR="005F7333" w:rsidRPr="00A91A9E">
        <w:rPr>
          <w:b/>
          <w:color w:val="7030A0"/>
        </w:rPr>
        <w:t>3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 xml:space="preserve">. Pool material from up to three wells in a labeled 15-milliliter conical tube on </w:t>
      </w:r>
      <w:r w:rsidR="00C66F4F" w:rsidRPr="00A91A9E">
        <w:rPr>
          <w:color w:val="7030A0"/>
        </w:rPr>
        <w:t>ice and</w:t>
      </w:r>
      <w:r w:rsidR="00AF793A">
        <w:rPr>
          <w:color w:val="7030A0"/>
        </w:rPr>
        <w:t xml:space="preserve"> </w:t>
      </w:r>
      <w:r w:rsidR="008D485D" w:rsidRPr="00A91A9E">
        <w:rPr>
          <w:color w:val="7030A0"/>
        </w:rPr>
        <w:t>add another 8 milliliters of ice-cold recovery solution</w:t>
      </w:r>
      <w:r w:rsidR="005F7333" w:rsidRPr="00A91A9E">
        <w:rPr>
          <w:color w:val="7030A0"/>
        </w:rPr>
        <w:t xml:space="preserve"> </w:t>
      </w:r>
      <w:r w:rsidR="005F7333" w:rsidRPr="00A91A9E">
        <w:rPr>
          <w:b/>
          <w:bCs/>
          <w:color w:val="7030A0"/>
        </w:rPr>
        <w:t>[4]</w:t>
      </w:r>
      <w:r w:rsidR="00722208" w:rsidRPr="00A91A9E">
        <w:rPr>
          <w:color w:val="7030A0"/>
        </w:rPr>
        <w:t>.</w:t>
      </w:r>
      <w:r w:rsidR="008D485D" w:rsidRPr="00A91A9E">
        <w:rPr>
          <w:color w:val="7030A0"/>
        </w:rPr>
        <w:t xml:space="preserve"> </w:t>
      </w:r>
      <w:r w:rsidR="00722208" w:rsidRPr="00A91A9E">
        <w:rPr>
          <w:color w:val="7030A0"/>
        </w:rPr>
        <w:t>R</w:t>
      </w:r>
      <w:r w:rsidR="008D485D" w:rsidRPr="00A91A9E">
        <w:rPr>
          <w:color w:val="7030A0"/>
        </w:rPr>
        <w:t xml:space="preserve">ock the tube horizontally at 4 degrees Celsius for 30 minutes </w:t>
      </w:r>
      <w:r w:rsidR="008D485D" w:rsidRPr="00A91A9E">
        <w:rPr>
          <w:b/>
          <w:color w:val="7030A0"/>
        </w:rPr>
        <w:t>[</w:t>
      </w:r>
      <w:r w:rsidR="005F7333" w:rsidRPr="00A91A9E">
        <w:rPr>
          <w:b/>
          <w:color w:val="7030A0"/>
        </w:rPr>
        <w:t>5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</w:t>
      </w:r>
    </w:p>
    <w:p w14:paraId="7D93063B" w14:textId="73DFD89D" w:rsidR="008D485D" w:rsidRPr="00B07A3B" w:rsidRDefault="0039137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>: Talent aspirating the culture medium without disturbing the Matrigel domes.</w:t>
      </w:r>
    </w:p>
    <w:p w14:paraId="0DAAFC97" w14:textId="77777777" w:rsidR="00391375" w:rsidRPr="00391375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ice-cold Cell Recovery Solution </w:t>
      </w:r>
      <w:r w:rsidR="00391375">
        <w:rPr>
          <w:color w:val="000000"/>
        </w:rPr>
        <w:t>per well.</w:t>
      </w:r>
    </w:p>
    <w:p w14:paraId="0C630291" w14:textId="742AAB46" w:rsidR="008D485D" w:rsidRPr="00B07A3B" w:rsidRDefault="0039137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>detaching the domes using a P1000 pipette and sterile cell scraper.</w:t>
      </w:r>
    </w:p>
    <w:p w14:paraId="455CDA63" w14:textId="1EF6BFAD" w:rsidR="00391375" w:rsidRPr="00391375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pooling the suspension </w:t>
      </w:r>
      <w:r w:rsidR="00545C92">
        <w:rPr>
          <w:color w:val="000000"/>
        </w:rPr>
        <w:t xml:space="preserve">from multiple wells </w:t>
      </w:r>
      <w:r>
        <w:rPr>
          <w:color w:val="000000"/>
        </w:rPr>
        <w:t xml:space="preserve">in a </w:t>
      </w:r>
      <w:r w:rsidR="00391375">
        <w:rPr>
          <w:color w:val="000000"/>
        </w:rPr>
        <w:t xml:space="preserve">15-milliliter </w:t>
      </w:r>
      <w:r>
        <w:rPr>
          <w:color w:val="000000"/>
        </w:rPr>
        <w:t>tube on ice</w:t>
      </w:r>
      <w:r w:rsidR="00391375">
        <w:rPr>
          <w:color w:val="000000"/>
        </w:rPr>
        <w:t>.</w:t>
      </w:r>
      <w:r>
        <w:rPr>
          <w:color w:val="000000"/>
        </w:rPr>
        <w:t xml:space="preserve"> </w:t>
      </w:r>
    </w:p>
    <w:p w14:paraId="4D663557" w14:textId="17C4CA2E" w:rsidR="008D485D" w:rsidRPr="00B07A3B" w:rsidRDefault="0039137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 xml:space="preserve">placing </w:t>
      </w:r>
      <w:r>
        <w:rPr>
          <w:color w:val="000000"/>
        </w:rPr>
        <w:t>the tube</w:t>
      </w:r>
      <w:r w:rsidR="008D485D">
        <w:rPr>
          <w:color w:val="000000"/>
        </w:rPr>
        <w:t xml:space="preserve"> horizontally on a rocker</w:t>
      </w:r>
      <w:r>
        <w:rPr>
          <w:color w:val="000000"/>
        </w:rPr>
        <w:t xml:space="preserve"> kept at 4 degrees Celsius</w:t>
      </w:r>
      <w:r w:rsidR="008D485D">
        <w:rPr>
          <w:color w:val="000000"/>
        </w:rPr>
        <w:t>.</w:t>
      </w:r>
    </w:p>
    <w:p w14:paraId="65191B14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30AB41" w14:textId="54AD1146" w:rsidR="008D485D" w:rsidRPr="00A91A9E" w:rsidRDefault="00722208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Centrifuge</w:t>
      </w:r>
      <w:r w:rsidR="008D485D" w:rsidRPr="00A91A9E">
        <w:rPr>
          <w:color w:val="7030A0"/>
        </w:rPr>
        <w:t xml:space="preserve"> </w:t>
      </w:r>
      <w:r w:rsidRPr="00A91A9E">
        <w:rPr>
          <w:color w:val="7030A0"/>
        </w:rPr>
        <w:t xml:space="preserve">at </w:t>
      </w:r>
      <w:r w:rsidR="008D485D" w:rsidRPr="00A91A9E">
        <w:rPr>
          <w:color w:val="7030A0"/>
        </w:rPr>
        <w:t xml:space="preserve">300 </w:t>
      </w:r>
      <w:r w:rsidR="008D485D" w:rsidRPr="00A91A9E">
        <w:rPr>
          <w:i/>
          <w:iCs/>
          <w:color w:val="7030A0"/>
        </w:rPr>
        <w:t>g</w:t>
      </w:r>
      <w:r w:rsidR="008D485D" w:rsidRPr="00A91A9E">
        <w:rPr>
          <w:color w:val="7030A0"/>
        </w:rPr>
        <w:t xml:space="preserve"> for 3 minutes at 4 degrees </w:t>
      </w:r>
      <w:r w:rsidR="004B0B3F" w:rsidRPr="00A91A9E">
        <w:rPr>
          <w:color w:val="7030A0"/>
        </w:rPr>
        <w:t xml:space="preserve">Celsius </w:t>
      </w:r>
      <w:r w:rsidR="004B0B3F" w:rsidRPr="00A91A9E">
        <w:rPr>
          <w:b/>
          <w:bCs/>
          <w:color w:val="7030A0"/>
        </w:rPr>
        <w:t xml:space="preserve">[1] </w:t>
      </w:r>
      <w:r w:rsidR="004B0B3F" w:rsidRPr="00A91A9E">
        <w:rPr>
          <w:color w:val="7030A0"/>
        </w:rPr>
        <w:t>and</w:t>
      </w:r>
      <w:r w:rsidR="008D485D" w:rsidRPr="00A91A9E">
        <w:rPr>
          <w:color w:val="7030A0"/>
        </w:rPr>
        <w:t xml:space="preserve"> aspirate the supernatant without disturbing the organoid pellet </w:t>
      </w:r>
      <w:r w:rsidR="008D485D" w:rsidRPr="00A91A9E">
        <w:rPr>
          <w:b/>
          <w:color w:val="7030A0"/>
        </w:rPr>
        <w:t>[</w:t>
      </w:r>
      <w:r w:rsidR="004B0B3F" w:rsidRPr="00A91A9E">
        <w:rPr>
          <w:b/>
          <w:color w:val="7030A0"/>
        </w:rPr>
        <w:t>2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 Gently resuspend the pellet in complete PDTO</w:t>
      </w:r>
      <w:r w:rsidR="008D485D" w:rsidRPr="00AD2633">
        <w:rPr>
          <w:i/>
          <w:iCs/>
          <w:color w:val="EE0000"/>
        </w:rPr>
        <w:t xml:space="preserve"> </w:t>
      </w:r>
      <w:r w:rsidR="00AD2633" w:rsidRPr="00AD2633">
        <w:rPr>
          <w:i/>
          <w:iCs/>
          <w:color w:val="EE0000"/>
        </w:rPr>
        <w:t xml:space="preserve">(p-d-t-o) </w:t>
      </w:r>
      <w:r w:rsidR="008D485D" w:rsidRPr="00A91A9E">
        <w:rPr>
          <w:color w:val="7030A0"/>
        </w:rPr>
        <w:t xml:space="preserve">medium using slow, wide-bore pipetting to preserve the 3D organoid architecture </w:t>
      </w:r>
      <w:r w:rsidR="008D485D" w:rsidRPr="00A91A9E">
        <w:rPr>
          <w:b/>
          <w:color w:val="7030A0"/>
        </w:rPr>
        <w:t>[</w:t>
      </w:r>
      <w:r w:rsidR="00B32B27" w:rsidRPr="00A91A9E">
        <w:rPr>
          <w:b/>
          <w:color w:val="7030A0"/>
        </w:rPr>
        <w:t>3].</w:t>
      </w:r>
    </w:p>
    <w:p w14:paraId="630A0966" w14:textId="24195543" w:rsidR="00A91A9E" w:rsidRPr="00A91A9E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A91A9E">
        <w:rPr>
          <w:color w:val="000000"/>
        </w:rPr>
        <w:t>placing the tube in a pre-cooled</w:t>
      </w:r>
      <w:r>
        <w:rPr>
          <w:color w:val="000000"/>
        </w:rPr>
        <w:t xml:space="preserve"> centrifug</w:t>
      </w:r>
      <w:r w:rsidR="00AF793A">
        <w:rPr>
          <w:color w:val="000000"/>
        </w:rPr>
        <w:t>e</w:t>
      </w:r>
      <w:r w:rsidR="00A91A9E">
        <w:rPr>
          <w:color w:val="000000"/>
        </w:rPr>
        <w:t>.</w:t>
      </w:r>
    </w:p>
    <w:p w14:paraId="5926A00C" w14:textId="54CE589F" w:rsidR="008D485D" w:rsidRPr="00B07A3B" w:rsidRDefault="00A91A9E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gently discarding the supernatant without disturbing</w:t>
      </w:r>
      <w:r w:rsidR="008D485D">
        <w:rPr>
          <w:color w:val="000000"/>
        </w:rPr>
        <w:t xml:space="preserve"> the organoid pellet.</w:t>
      </w:r>
    </w:p>
    <w:p w14:paraId="39D6D87B" w14:textId="614DEE7D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carefully</w:t>
      </w:r>
      <w:r>
        <w:rPr>
          <w:color w:val="000000"/>
        </w:rPr>
        <w:t xml:space="preserve"> resuspending the organoid pellet with a wide-bore pipette tip. </w:t>
      </w:r>
    </w:p>
    <w:p w14:paraId="49F3BF3D" w14:textId="77777777" w:rsidR="008D485D" w:rsidRPr="00A91A9E" w:rsidRDefault="008D485D" w:rsidP="00A91A9E">
      <w:pPr>
        <w:spacing w:before="120"/>
        <w:rPr>
          <w:rFonts w:cstheme="minorHAnsi"/>
        </w:rPr>
      </w:pPr>
    </w:p>
    <w:p w14:paraId="26FC6413" w14:textId="0791CC8A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Mix 15 microliters of the suspension with 15 microliters of 0.4 percent Trypan </w:t>
      </w:r>
      <w:r w:rsidR="00BB324A" w:rsidRPr="00A91A9E">
        <w:rPr>
          <w:color w:val="7030A0"/>
        </w:rPr>
        <w:t xml:space="preserve">Blue </w:t>
      </w:r>
      <w:r w:rsidR="00BB324A" w:rsidRPr="00A91A9E">
        <w:rPr>
          <w:b/>
          <w:bCs/>
          <w:color w:val="7030A0"/>
        </w:rPr>
        <w:t>[1]</w:t>
      </w:r>
      <w:r w:rsidR="00BB324A" w:rsidRPr="00A91A9E">
        <w:rPr>
          <w:color w:val="7030A0"/>
        </w:rPr>
        <w:t xml:space="preserve"> and</w:t>
      </w:r>
      <w:r w:rsidRPr="00A91A9E">
        <w:rPr>
          <w:color w:val="7030A0"/>
        </w:rPr>
        <w:t xml:space="preserve"> determine the viable cell count</w:t>
      </w:r>
      <w:r w:rsidR="00BB324A" w:rsidRPr="00A91A9E">
        <w:rPr>
          <w:color w:val="7030A0"/>
        </w:rPr>
        <w:t xml:space="preserve"> using a hemocytometer </w:t>
      </w:r>
      <w:r w:rsidR="00BB324A" w:rsidRPr="00A91A9E">
        <w:rPr>
          <w:b/>
          <w:bCs/>
          <w:color w:val="7030A0"/>
        </w:rPr>
        <w:t>[2]</w:t>
      </w:r>
      <w:r w:rsidR="00BB324A" w:rsidRPr="00A91A9E">
        <w:rPr>
          <w:color w:val="7030A0"/>
        </w:rPr>
        <w:t>.</w:t>
      </w:r>
      <w:r w:rsidRPr="00A91A9E">
        <w:rPr>
          <w:color w:val="7030A0"/>
        </w:rPr>
        <w:t xml:space="preserve"> </w:t>
      </w:r>
      <w:r w:rsidR="00BB324A" w:rsidRPr="00A91A9E">
        <w:rPr>
          <w:color w:val="7030A0"/>
        </w:rPr>
        <w:t>D</w:t>
      </w:r>
      <w:r w:rsidRPr="00A91A9E">
        <w:rPr>
          <w:color w:val="7030A0"/>
        </w:rPr>
        <w:t xml:space="preserve">ilute the intact-organoid suspension to an estimated 200,000 viable tumor cells per milliliter </w:t>
      </w:r>
      <w:r w:rsidRPr="00A91A9E">
        <w:rPr>
          <w:b/>
          <w:color w:val="7030A0"/>
        </w:rPr>
        <w:t>[3]</w:t>
      </w:r>
      <w:r w:rsidRPr="00A91A9E">
        <w:rPr>
          <w:color w:val="7030A0"/>
        </w:rPr>
        <w:t>.</w:t>
      </w:r>
    </w:p>
    <w:p w14:paraId="07868629" w14:textId="4CB54BB9" w:rsidR="00A91A9E" w:rsidRPr="00A91A9E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adding</w:t>
      </w:r>
      <w:r>
        <w:rPr>
          <w:color w:val="000000"/>
        </w:rPr>
        <w:t xml:space="preserve"> Trypan Blue </w:t>
      </w:r>
      <w:r w:rsidR="00A91A9E">
        <w:rPr>
          <w:color w:val="000000"/>
        </w:rPr>
        <w:t xml:space="preserve">to the cell suspension to perform </w:t>
      </w:r>
      <w:r w:rsidR="003A642E">
        <w:rPr>
          <w:color w:val="000000"/>
        </w:rPr>
        <w:t xml:space="preserve">a </w:t>
      </w:r>
      <w:r w:rsidR="00A91A9E">
        <w:rPr>
          <w:color w:val="000000"/>
        </w:rPr>
        <w:t>viable count using a hemocytometer.</w:t>
      </w:r>
    </w:p>
    <w:p w14:paraId="1B66280D" w14:textId="64162278" w:rsidR="00A91A9E" w:rsidRPr="00A91A9E" w:rsidRDefault="00A91A9E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79D">
        <w:rPr>
          <w:color w:val="000000"/>
        </w:rPr>
        <w:t>SCOPE</w:t>
      </w:r>
      <w:r>
        <w:rPr>
          <w:color w:val="000000"/>
        </w:rPr>
        <w:t>: Shot of trypan-blue excluded viable cells under the microscope.</w:t>
      </w:r>
      <w:ins w:id="9004" w:author="Alyssa Duren-Lubanski" w:date="2026-09-05T12:00:00Z">
        <w:r>
          <w:rPr>
            <w:color w:val="000000"/>
          </w:rPr>
          <w:t xml:space="preserve"> AUTHOR NOTE: Covered by the same take as shot 2.1.2 — the footage filmed there also supplies this shot.</w:t>
        </w:r>
      </w:ins>
    </w:p>
    <w:p w14:paraId="7D8CF558" w14:textId="46D58E9C" w:rsidR="008D485D" w:rsidRPr="00A91A9E" w:rsidRDefault="00A91A9E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preparing intact-organoid suspension of the required concentration.</w:t>
      </w:r>
    </w:p>
    <w:p w14:paraId="23AD2C14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80BF86" w14:textId="4BC8A800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lastRenderedPageBreak/>
        <w:t xml:space="preserve">Using a multichannel pipette, dispense 100 microliters of organoid suspension </w:t>
      </w:r>
      <w:r w:rsidR="00BB324A" w:rsidRPr="00A91A9E">
        <w:rPr>
          <w:color w:val="7030A0"/>
        </w:rPr>
        <w:t>in the</w:t>
      </w:r>
      <w:r w:rsidRPr="00A91A9E">
        <w:rPr>
          <w:color w:val="7030A0"/>
        </w:rPr>
        <w:t xml:space="preserve"> inner well</w:t>
      </w:r>
      <w:r w:rsidR="00BB324A" w:rsidRPr="00A91A9E">
        <w:rPr>
          <w:color w:val="7030A0"/>
        </w:rPr>
        <w:t>s</w:t>
      </w:r>
      <w:r w:rsidRPr="00A91A9E">
        <w:rPr>
          <w:color w:val="7030A0"/>
        </w:rPr>
        <w:t xml:space="preserve"> of a </w:t>
      </w:r>
      <w:r w:rsidR="00BB324A" w:rsidRPr="00A91A9E">
        <w:rPr>
          <w:color w:val="7030A0"/>
        </w:rPr>
        <w:t xml:space="preserve">black-walled </w:t>
      </w:r>
      <w:r w:rsidRPr="00A91A9E">
        <w:rPr>
          <w:color w:val="7030A0"/>
        </w:rPr>
        <w:t xml:space="preserve">96-well imaging plate to provide an estimated 20,000 viable tumor cells per well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Add 200 microliters of sterile PBS to the outermost wells </w:t>
      </w:r>
      <w:r w:rsidRPr="00A91A9E">
        <w:rPr>
          <w:b/>
          <w:color w:val="7030A0"/>
        </w:rPr>
        <w:t>[2]</w:t>
      </w:r>
      <w:r w:rsidRPr="00A91A9E">
        <w:rPr>
          <w:color w:val="7030A0"/>
        </w:rPr>
        <w:t xml:space="preserve">. </w:t>
      </w:r>
      <w:r w:rsidR="00BB324A" w:rsidRPr="00A91A9E">
        <w:rPr>
          <w:color w:val="7030A0"/>
        </w:rPr>
        <w:t xml:space="preserve">Let </w:t>
      </w:r>
      <w:r w:rsidRPr="00A91A9E">
        <w:rPr>
          <w:color w:val="7030A0"/>
        </w:rPr>
        <w:t xml:space="preserve">the organoids settle at 37 degrees Celsius for 10 to 30 minutes before T-cell </w:t>
      </w:r>
      <w:r w:rsidR="00EC140A" w:rsidRPr="00A91A9E">
        <w:rPr>
          <w:color w:val="7030A0"/>
        </w:rPr>
        <w:t>addition</w:t>
      </w:r>
      <w:r w:rsidR="00EC140A">
        <w:rPr>
          <w:color w:val="7030A0"/>
        </w:rPr>
        <w:t xml:space="preserve"> and</w:t>
      </w:r>
      <w:r w:rsidR="00343359" w:rsidRPr="00A91A9E">
        <w:rPr>
          <w:color w:val="7030A0"/>
        </w:rPr>
        <w:t xml:space="preserve"> c</w:t>
      </w:r>
      <w:r w:rsidR="00BB324A" w:rsidRPr="00A91A9E">
        <w:rPr>
          <w:color w:val="7030A0"/>
        </w:rPr>
        <w:t>onfirm uniform organoid distribution microscopically</w:t>
      </w:r>
      <w:r w:rsidR="00C66F4F">
        <w:rPr>
          <w:color w:val="7030A0"/>
        </w:rPr>
        <w:t xml:space="preserve"> </w:t>
      </w:r>
      <w:r w:rsidRPr="00A91A9E">
        <w:rPr>
          <w:b/>
          <w:color w:val="7030A0"/>
        </w:rPr>
        <w:t>[3]</w:t>
      </w:r>
      <w:r w:rsidRPr="00A91A9E">
        <w:rPr>
          <w:color w:val="7030A0"/>
        </w:rPr>
        <w:t>.</w:t>
      </w:r>
    </w:p>
    <w:p w14:paraId="774063B9" w14:textId="5FF547FF" w:rsidR="008D485D" w:rsidRPr="00B07A3B" w:rsidRDefault="0070093F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 xml:space="preserve">: Talent dispensing the organoid suspension into the inner wells of a 96-well imaging plate. </w:t>
      </w:r>
    </w:p>
    <w:p w14:paraId="7C3EAD8F" w14:textId="37758C11" w:rsidR="008D485D" w:rsidRPr="00B07A3B" w:rsidRDefault="0070093F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>: Talent filling the outermost wells with 200 microliters of sterile PBS.</w:t>
      </w:r>
    </w:p>
    <w:p w14:paraId="7830BC6A" w14:textId="2CEF448A" w:rsidR="008D485D" w:rsidRPr="006A1EA3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79D">
        <w:rPr>
          <w:color w:val="000000"/>
        </w:rPr>
        <w:t>SCOPE</w:t>
      </w:r>
      <w:r w:rsidRPr="006A1EA3">
        <w:rPr>
          <w:color w:val="000000"/>
        </w:rPr>
        <w:t xml:space="preserve">: Uniformly distributed organoids in representative wells. </w:t>
      </w:r>
      <w:ins w:id="9005" w:author="Alyssa Duren-Lubanski" w:date="2026-09-05T12:00:00Z">
        <w:r>
          <w:rPr>
            <w:color w:val="000000"/>
          </w:rPr>
          <w:t xml:space="preserve"> AUTHOR NOTE: This shot was not used as filmed — a higher-quality screen recording will be provided instead. The file will be uploaded to the project page with this shot number in the file name.</w:t>
        </w:r>
      </w:ins>
    </w:p>
    <w:p w14:paraId="14EB85A3" w14:textId="77777777" w:rsidR="006A1EA3" w:rsidRDefault="006A1EA3" w:rsidP="006A1EA3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0B917B6" w14:textId="77777777" w:rsidR="008D485D" w:rsidRDefault="008D485D" w:rsidP="00C27C09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Tumor-Reactive T Cells</w:t>
      </w:r>
    </w:p>
    <w:p w14:paraId="57CF557E" w14:textId="77777777" w:rsidR="008D485D" w:rsidRDefault="008D485D" w:rsidP="008D485D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480F9B57" w14:textId="2F80CFB1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On the</w:t>
      </w:r>
      <w:r w:rsidR="00A91A9E">
        <w:rPr>
          <w:color w:val="7030A0"/>
        </w:rPr>
        <w:t xml:space="preserve"> </w:t>
      </w:r>
      <w:r w:rsidRPr="00A91A9E">
        <w:rPr>
          <w:color w:val="7030A0"/>
        </w:rPr>
        <w:t>day</w:t>
      </w:r>
      <w:r w:rsidR="00A91A9E">
        <w:rPr>
          <w:color w:val="7030A0"/>
        </w:rPr>
        <w:t xml:space="preserve"> of the assay</w:t>
      </w:r>
      <w:r w:rsidRPr="00A91A9E">
        <w:rPr>
          <w:color w:val="7030A0"/>
        </w:rPr>
        <w:t xml:space="preserve">, </w:t>
      </w:r>
      <w:r w:rsidR="00EF342E" w:rsidRPr="00A91A9E">
        <w:rPr>
          <w:color w:val="7030A0"/>
        </w:rPr>
        <w:t>transfer</w:t>
      </w:r>
      <w:r w:rsidRPr="00A91A9E">
        <w:rPr>
          <w:color w:val="7030A0"/>
        </w:rPr>
        <w:t xml:space="preserve"> the tumor-infiltrating lymphocytes from the culture flasks to 15-milliliter conical tubes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Centrifuge at 300 </w:t>
      </w:r>
      <w:r w:rsidRPr="00A91A9E">
        <w:rPr>
          <w:i/>
          <w:iCs/>
          <w:color w:val="7030A0"/>
        </w:rPr>
        <w:t>g</w:t>
      </w:r>
      <w:r w:rsidRPr="00A91A9E">
        <w:rPr>
          <w:color w:val="7030A0"/>
        </w:rPr>
        <w:t xml:space="preserve"> for 3 minutes at room temperature and completely aspirate the supernatant </w:t>
      </w:r>
      <w:r w:rsidRPr="00A91A9E">
        <w:rPr>
          <w:b/>
          <w:color w:val="7030A0"/>
        </w:rPr>
        <w:t>[2]</w:t>
      </w:r>
      <w:r w:rsidRPr="00A91A9E">
        <w:rPr>
          <w:color w:val="7030A0"/>
        </w:rPr>
        <w:t>.</w:t>
      </w:r>
    </w:p>
    <w:p w14:paraId="19C7325F" w14:textId="552C7B27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A91A9E">
        <w:rPr>
          <w:color w:val="000000"/>
        </w:rPr>
        <w:t>transferring the</w:t>
      </w:r>
      <w:r>
        <w:rPr>
          <w:color w:val="000000"/>
        </w:rPr>
        <w:t xml:space="preserve"> TILs from the culture flasks to 15-milliliter conical tubes.</w:t>
      </w:r>
    </w:p>
    <w:p w14:paraId="09E43138" w14:textId="117813C3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discarding</w:t>
      </w:r>
      <w:r>
        <w:rPr>
          <w:color w:val="000000"/>
        </w:rPr>
        <w:t xml:space="preserve"> the supernatant </w:t>
      </w:r>
      <w:r w:rsidR="00A91A9E">
        <w:rPr>
          <w:color w:val="000000"/>
        </w:rPr>
        <w:t xml:space="preserve">completely </w:t>
      </w:r>
      <w:r>
        <w:rPr>
          <w:color w:val="000000"/>
        </w:rPr>
        <w:t xml:space="preserve">after centrifugation. </w:t>
      </w:r>
    </w:p>
    <w:p w14:paraId="1240E87E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23F79F" w14:textId="5B562361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Resuspend the T-cell pellet in 1 milliliter of basic T-cell medium </w:t>
      </w:r>
      <w:r w:rsidRPr="00A91A9E">
        <w:rPr>
          <w:b/>
          <w:color w:val="7030A0"/>
        </w:rPr>
        <w:t>[1-TXT]</w:t>
      </w:r>
      <w:r w:rsidRPr="00A91A9E">
        <w:rPr>
          <w:color w:val="7030A0"/>
        </w:rPr>
        <w:t xml:space="preserve">. Determine cell concentration and viability using Trypan </w:t>
      </w:r>
      <w:r w:rsidR="00D5470B" w:rsidRPr="00A91A9E">
        <w:rPr>
          <w:color w:val="7030A0"/>
        </w:rPr>
        <w:t>Blue and</w:t>
      </w:r>
      <w:r w:rsidRPr="00A91A9E">
        <w:rPr>
          <w:color w:val="7030A0"/>
        </w:rPr>
        <w:t xml:space="preserve"> proceed with preparations showing at least 80 percent viability </w:t>
      </w:r>
      <w:r w:rsidR="00D5470B" w:rsidRPr="00A91A9E">
        <w:rPr>
          <w:b/>
          <w:color w:val="7030A0"/>
        </w:rPr>
        <w:t>[2</w:t>
      </w:r>
      <w:r w:rsidRPr="00A91A9E">
        <w:rPr>
          <w:b/>
          <w:color w:val="7030A0"/>
        </w:rPr>
        <w:t>]</w:t>
      </w:r>
      <w:r w:rsidRPr="00A91A9E">
        <w:rPr>
          <w:color w:val="7030A0"/>
        </w:rPr>
        <w:t>.</w:t>
      </w:r>
    </w:p>
    <w:p w14:paraId="01DF8467" w14:textId="26D1FA7F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resuspending the T-cell pellet in basic T-cell medium. </w:t>
      </w:r>
      <w:r w:rsidRPr="00D51E5B">
        <w:rPr>
          <w:b/>
          <w:bCs/>
          <w:color w:val="000000"/>
        </w:rPr>
        <w:t>TXT: RPMI 1640; 10</w:t>
      </w:r>
      <w:r w:rsidR="00D51E5B">
        <w:rPr>
          <w:b/>
          <w:bCs/>
          <w:color w:val="000000"/>
        </w:rPr>
        <w:t xml:space="preserve">% </w:t>
      </w:r>
      <w:r w:rsidRPr="00D51E5B">
        <w:rPr>
          <w:b/>
          <w:bCs/>
          <w:color w:val="000000"/>
        </w:rPr>
        <w:t>FBS; 1</w:t>
      </w:r>
      <w:r w:rsidR="00D51E5B">
        <w:rPr>
          <w:b/>
          <w:bCs/>
          <w:color w:val="000000"/>
        </w:rPr>
        <w:t xml:space="preserve">% </w:t>
      </w:r>
      <w:r w:rsidRPr="00D51E5B">
        <w:rPr>
          <w:b/>
          <w:bCs/>
          <w:color w:val="000000"/>
        </w:rPr>
        <w:t>penicillin-streptomycin</w:t>
      </w:r>
    </w:p>
    <w:p w14:paraId="76E71DA2" w14:textId="6826A66B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D51E5B">
        <w:rPr>
          <w:color w:val="000000"/>
        </w:rPr>
        <w:t>at the microscope performing</w:t>
      </w:r>
      <w:r>
        <w:rPr>
          <w:color w:val="000000"/>
        </w:rPr>
        <w:t xml:space="preserve"> T-cell </w:t>
      </w:r>
      <w:r w:rsidR="00D51E5B">
        <w:rPr>
          <w:color w:val="000000"/>
        </w:rPr>
        <w:t xml:space="preserve">viability counts </w:t>
      </w:r>
      <w:r>
        <w:rPr>
          <w:color w:val="000000"/>
        </w:rPr>
        <w:t xml:space="preserve">using Trypan Blue. </w:t>
      </w:r>
      <w:ins w:id="9006" w:author="Alyssa Duren-Lubanski" w:date="2026-09-05T12:00:00Z">
        <w:r>
          <w:rPr>
            <w:color w:val="000000"/>
          </w:rPr>
          <w:t xml:space="preserve"> AUTHOR NOTE: Covered by the same take as shot 2.4.4 — the footage filmed there also supplies this shot.</w:t>
        </w:r>
      </w:ins>
    </w:p>
    <w:p w14:paraId="1B68D53B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C8E01C" w14:textId="3A62E540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Add the caspase-3 detection substrate directly to the T-cell suspension to obtain a 2-micromolar </w:t>
      </w:r>
      <w:r w:rsidR="000C281A" w:rsidRPr="00A91A9E">
        <w:rPr>
          <w:color w:val="7030A0"/>
        </w:rPr>
        <w:t>concentration</w:t>
      </w:r>
      <w:r w:rsidR="00A562F2">
        <w:rPr>
          <w:color w:val="7030A0"/>
        </w:rPr>
        <w:t>,</w:t>
      </w:r>
      <w:r w:rsidR="000C281A" w:rsidRPr="00A91A9E">
        <w:rPr>
          <w:color w:val="7030A0"/>
        </w:rPr>
        <w:t xml:space="preserve"> </w:t>
      </w:r>
      <w:r w:rsidR="00A562F2">
        <w:rPr>
          <w:color w:val="7030A0"/>
        </w:rPr>
        <w:t>then</w:t>
      </w:r>
      <w:r w:rsidRPr="00A91A9E">
        <w:rPr>
          <w:color w:val="7030A0"/>
        </w:rPr>
        <w:t xml:space="preserve"> mix gently </w:t>
      </w:r>
      <w:r w:rsidRPr="00A91A9E">
        <w:rPr>
          <w:b/>
          <w:color w:val="7030A0"/>
        </w:rPr>
        <w:t>[1-TXT]</w:t>
      </w:r>
      <w:r w:rsidRPr="00A91A9E">
        <w:rPr>
          <w:color w:val="7030A0"/>
        </w:rPr>
        <w:t>.</w:t>
      </w:r>
    </w:p>
    <w:p w14:paraId="774A4D36" w14:textId="04257BB0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</w:t>
      </w:r>
      <w:r w:rsidR="000C281A">
        <w:rPr>
          <w:color w:val="000000"/>
        </w:rPr>
        <w:t xml:space="preserve">the </w:t>
      </w:r>
      <w:r>
        <w:rPr>
          <w:color w:val="000000"/>
        </w:rPr>
        <w:t xml:space="preserve">detection substrate to the T-cell suspension </w:t>
      </w:r>
      <w:r w:rsidR="000C281A">
        <w:rPr>
          <w:color w:val="000000"/>
        </w:rPr>
        <w:t>while</w:t>
      </w:r>
      <w:r>
        <w:rPr>
          <w:color w:val="000000"/>
        </w:rPr>
        <w:t xml:space="preserve"> mixing gently. </w:t>
      </w:r>
      <w:r w:rsidRPr="000C281A">
        <w:rPr>
          <w:b/>
          <w:bCs/>
          <w:color w:val="000000"/>
        </w:rPr>
        <w:t xml:space="preserve">TXT: Substrate </w:t>
      </w:r>
      <w:r w:rsidR="00EA6C46">
        <w:rPr>
          <w:b/>
          <w:bCs/>
          <w:color w:val="000000"/>
        </w:rPr>
        <w:t>s</w:t>
      </w:r>
      <w:r w:rsidRPr="000C281A">
        <w:rPr>
          <w:b/>
          <w:bCs/>
          <w:color w:val="000000"/>
        </w:rPr>
        <w:t>tock</w:t>
      </w:r>
      <w:r w:rsidR="00EA6C46">
        <w:rPr>
          <w:b/>
          <w:bCs/>
          <w:color w:val="000000"/>
        </w:rPr>
        <w:t xml:space="preserve"> concentration </w:t>
      </w:r>
      <w:r w:rsidRPr="000C281A">
        <w:rPr>
          <w:b/>
          <w:bCs/>
          <w:color w:val="000000"/>
        </w:rPr>
        <w:t xml:space="preserve"> - 200 micromolar</w:t>
      </w:r>
    </w:p>
    <w:p w14:paraId="788115E9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32913F" w14:textId="77777777" w:rsidR="008D485D" w:rsidRDefault="008D485D" w:rsidP="00C27C09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Co-Culture, Live-Cell Imaging, and Quantitative Analysis</w:t>
      </w:r>
    </w:p>
    <w:p w14:paraId="097B3741" w14:textId="298D45A0" w:rsidR="008D485D" w:rsidRPr="00AD2633" w:rsidRDefault="00111FEA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D2633">
        <w:rPr>
          <w:color w:val="7030A0"/>
        </w:rPr>
        <w:t>Carefully</w:t>
      </w:r>
      <w:r w:rsidR="00234463" w:rsidRPr="00AD2633">
        <w:rPr>
          <w:color w:val="7030A0"/>
        </w:rPr>
        <w:t xml:space="preserve"> </w:t>
      </w:r>
      <w:r w:rsidR="008D485D" w:rsidRPr="00AD2633">
        <w:rPr>
          <w:color w:val="7030A0"/>
        </w:rPr>
        <w:t xml:space="preserve">resuspend the prepared T-cell suspension </w:t>
      </w:r>
      <w:r w:rsidR="00234463" w:rsidRPr="00AD2633">
        <w:rPr>
          <w:color w:val="7030A0"/>
        </w:rPr>
        <w:t>just</w:t>
      </w:r>
      <w:r w:rsidR="008D485D" w:rsidRPr="00AD2633">
        <w:rPr>
          <w:color w:val="7030A0"/>
        </w:rPr>
        <w:t xml:space="preserve"> before </w:t>
      </w:r>
      <w:r w:rsidR="00D5470B" w:rsidRPr="00AD2633">
        <w:rPr>
          <w:color w:val="7030A0"/>
        </w:rPr>
        <w:t xml:space="preserve">adding it to the </w:t>
      </w:r>
      <w:r w:rsidR="00234463" w:rsidRPr="00AD2633">
        <w:rPr>
          <w:color w:val="7030A0"/>
        </w:rPr>
        <w:t xml:space="preserve">organoid imaging 96-well </w:t>
      </w:r>
      <w:r w:rsidR="00D5470B" w:rsidRPr="00AD2633">
        <w:rPr>
          <w:color w:val="7030A0"/>
        </w:rPr>
        <w:t>plate</w:t>
      </w:r>
      <w:r w:rsidR="008D485D" w:rsidRPr="00AD2633">
        <w:rPr>
          <w:color w:val="7030A0"/>
        </w:rPr>
        <w:t xml:space="preserve">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1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 xml:space="preserve">. Using a multichannel pipette, add 100 microliters of T-cell suspension to each well containing 100 microliters of organoids, then gently tap the plate two to three times to distribute the cells evenly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2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 xml:space="preserve">. Immediately transfer the plate to the live-cell imaging system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3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>.</w:t>
      </w:r>
    </w:p>
    <w:p w14:paraId="5184FA28" w14:textId="6E0E4620" w:rsidR="00111FEA" w:rsidRPr="00111FEA" w:rsidRDefault="00111FE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slowly resuspending the prepared T-cell suspension.</w:t>
      </w:r>
    </w:p>
    <w:p w14:paraId="3B05ACA1" w14:textId="2BB4C8B8" w:rsidR="008D485D" w:rsidRPr="00234463" w:rsidRDefault="00DD442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4463">
        <w:rPr>
          <w:color w:val="000000"/>
        </w:rPr>
        <w:t>CU</w:t>
      </w:r>
      <w:r w:rsidR="008D485D" w:rsidRPr="00234463">
        <w:rPr>
          <w:color w:val="000000"/>
        </w:rPr>
        <w:t xml:space="preserve">: Talent adding 100 microliters of T-cell suspension to each organoid-containing well </w:t>
      </w:r>
      <w:r w:rsidR="00234463">
        <w:rPr>
          <w:color w:val="000000"/>
        </w:rPr>
        <w:t>while</w:t>
      </w:r>
      <w:r w:rsidR="008D485D" w:rsidRPr="00234463">
        <w:rPr>
          <w:color w:val="000000"/>
        </w:rPr>
        <w:t xml:space="preserve"> tapping the plate</w:t>
      </w:r>
      <w:r w:rsidR="00234463">
        <w:rPr>
          <w:color w:val="000000"/>
        </w:rPr>
        <w:t xml:space="preserve"> gently</w:t>
      </w:r>
      <w:r w:rsidR="008D485D" w:rsidRPr="00234463">
        <w:rPr>
          <w:color w:val="000000"/>
        </w:rPr>
        <w:t xml:space="preserve">. </w:t>
      </w:r>
    </w:p>
    <w:p w14:paraId="63BC7188" w14:textId="77777777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immediately transferring the completed co-culture plate to the live-cell imaging system.</w:t>
      </w:r>
    </w:p>
    <w:p w14:paraId="4F5C4E77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3AFFD4" w14:textId="318B7D21" w:rsidR="008D485D" w:rsidRPr="00183757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3757">
        <w:rPr>
          <w:color w:val="7030A0"/>
        </w:rPr>
        <w:t xml:space="preserve">In the acquisition software, select </w:t>
      </w:r>
      <w:r w:rsidRPr="00183757">
        <w:rPr>
          <w:b/>
          <w:bCs/>
          <w:color w:val="7030A0"/>
        </w:rPr>
        <w:t>Scan on Schedule</w:t>
      </w:r>
      <w:r w:rsidRPr="00183757">
        <w:rPr>
          <w:color w:val="7030A0"/>
        </w:rPr>
        <w:t xml:space="preserve"> and the </w:t>
      </w:r>
      <w:r w:rsidRPr="00183757">
        <w:rPr>
          <w:b/>
          <w:bCs/>
          <w:color w:val="7030A0"/>
        </w:rPr>
        <w:t>Standard</w:t>
      </w:r>
      <w:r w:rsidRPr="00183757">
        <w:rPr>
          <w:color w:val="7030A0"/>
        </w:rPr>
        <w:t xml:space="preserve"> scan type </w:t>
      </w:r>
      <w:r w:rsidRPr="00183757">
        <w:rPr>
          <w:b/>
          <w:color w:val="7030A0"/>
        </w:rPr>
        <w:t>[1]</w:t>
      </w:r>
      <w:r w:rsidRPr="00183757">
        <w:rPr>
          <w:color w:val="7030A0"/>
        </w:rPr>
        <w:t xml:space="preserve">. Enable the </w:t>
      </w:r>
      <w:r w:rsidRPr="00183757">
        <w:rPr>
          <w:b/>
          <w:bCs/>
          <w:color w:val="7030A0"/>
        </w:rPr>
        <w:t>Phase</w:t>
      </w:r>
      <w:r w:rsidRPr="00183757">
        <w:rPr>
          <w:color w:val="7030A0"/>
        </w:rPr>
        <w:t xml:space="preserve">, </w:t>
      </w:r>
      <w:r w:rsidRPr="00183757">
        <w:rPr>
          <w:b/>
          <w:bCs/>
          <w:color w:val="7030A0"/>
        </w:rPr>
        <w:t>Green</w:t>
      </w:r>
      <w:r w:rsidRPr="00183757">
        <w:rPr>
          <w:color w:val="7030A0"/>
        </w:rPr>
        <w:t xml:space="preserve">, and </w:t>
      </w:r>
      <w:r w:rsidRPr="00183757">
        <w:rPr>
          <w:b/>
          <w:bCs/>
          <w:color w:val="7030A0"/>
        </w:rPr>
        <w:t>Red</w:t>
      </w:r>
      <w:r w:rsidRPr="00183757">
        <w:rPr>
          <w:color w:val="7030A0"/>
        </w:rPr>
        <w:t xml:space="preserve"> channels at 10</w:t>
      </w:r>
      <w:r w:rsidR="00183757" w:rsidRPr="00183757">
        <w:rPr>
          <w:color w:val="7030A0"/>
        </w:rPr>
        <w:t>X</w:t>
      </w:r>
      <w:r w:rsidR="00183757" w:rsidRPr="0025391C">
        <w:rPr>
          <w:i/>
          <w:iCs/>
          <w:color w:val="EE0000"/>
        </w:rPr>
        <w:t xml:space="preserve"> (ten -ex)</w:t>
      </w:r>
      <w:r w:rsidRPr="0025391C">
        <w:rPr>
          <w:i/>
          <w:iCs/>
          <w:color w:val="EE0000"/>
        </w:rPr>
        <w:t xml:space="preserve"> </w:t>
      </w:r>
      <w:r w:rsidRPr="00183757">
        <w:rPr>
          <w:color w:val="7030A0"/>
        </w:rPr>
        <w:t>magnification</w:t>
      </w:r>
      <w:r w:rsidR="00183757" w:rsidRPr="00183757">
        <w:rPr>
          <w:color w:val="7030A0"/>
        </w:rPr>
        <w:t xml:space="preserve"> </w:t>
      </w:r>
      <w:r w:rsidR="00183757" w:rsidRPr="00183757">
        <w:rPr>
          <w:b/>
          <w:bCs/>
          <w:color w:val="7030A0"/>
        </w:rPr>
        <w:t>[2].</w:t>
      </w:r>
      <w:r w:rsidR="00183757" w:rsidRPr="00183757">
        <w:rPr>
          <w:color w:val="7030A0"/>
        </w:rPr>
        <w:t xml:space="preserve"> S</w:t>
      </w:r>
      <w:r w:rsidRPr="00183757">
        <w:rPr>
          <w:color w:val="7030A0"/>
        </w:rPr>
        <w:t xml:space="preserve">et the </w:t>
      </w:r>
      <w:r w:rsidRPr="00183757">
        <w:rPr>
          <w:b/>
          <w:bCs/>
          <w:color w:val="7030A0"/>
        </w:rPr>
        <w:t>Green</w:t>
      </w:r>
      <w:r w:rsidRPr="00183757">
        <w:rPr>
          <w:color w:val="7030A0"/>
        </w:rPr>
        <w:t xml:space="preserve"> and </w:t>
      </w:r>
      <w:r w:rsidRPr="00183757">
        <w:rPr>
          <w:b/>
          <w:bCs/>
          <w:color w:val="7030A0"/>
        </w:rPr>
        <w:t>Red</w:t>
      </w:r>
      <w:r w:rsidRPr="00183757">
        <w:rPr>
          <w:color w:val="7030A0"/>
        </w:rPr>
        <w:t xml:space="preserve"> exposure times to approximately 300 to 400 </w:t>
      </w:r>
      <w:r w:rsidR="00183757" w:rsidRPr="00183757">
        <w:rPr>
          <w:color w:val="7030A0"/>
        </w:rPr>
        <w:t>milliseconds</w:t>
      </w:r>
      <w:r w:rsidR="00183757">
        <w:rPr>
          <w:color w:val="7030A0"/>
        </w:rPr>
        <w:t xml:space="preserve"> </w:t>
      </w:r>
      <w:r w:rsidR="00183757" w:rsidRPr="00183757">
        <w:rPr>
          <w:color w:val="7030A0"/>
        </w:rPr>
        <w:t>and</w:t>
      </w:r>
      <w:r w:rsidRPr="00183757">
        <w:rPr>
          <w:color w:val="7030A0"/>
        </w:rPr>
        <w:t xml:space="preserve"> confirm an image calibration of 1.24 micrometers per pixel </w:t>
      </w:r>
      <w:r w:rsidRPr="00183757">
        <w:rPr>
          <w:b/>
          <w:color w:val="7030A0"/>
        </w:rPr>
        <w:t>[</w:t>
      </w:r>
      <w:r w:rsidR="00AD2633">
        <w:rPr>
          <w:b/>
          <w:color w:val="7030A0"/>
        </w:rPr>
        <w:t>3</w:t>
      </w:r>
      <w:r w:rsidRPr="00183757">
        <w:rPr>
          <w:b/>
          <w:color w:val="7030A0"/>
        </w:rPr>
        <w:t>]</w:t>
      </w:r>
      <w:r w:rsidRPr="00183757">
        <w:rPr>
          <w:color w:val="7030A0"/>
        </w:rPr>
        <w:t>.</w:t>
      </w:r>
    </w:p>
    <w:p w14:paraId="29751E44" w14:textId="3C1B8643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Pr="0025391C">
        <w:rPr>
          <w:b/>
          <w:bCs/>
          <w:color w:val="000000"/>
        </w:rPr>
        <w:t>Scan on Schedule</w:t>
      </w:r>
      <w:r>
        <w:rPr>
          <w:color w:val="000000"/>
        </w:rPr>
        <w:t xml:space="preserve"> and the </w:t>
      </w:r>
      <w:r w:rsidRPr="0025391C">
        <w:rPr>
          <w:b/>
          <w:bCs/>
          <w:color w:val="000000"/>
        </w:rPr>
        <w:t>Standard</w:t>
      </w:r>
      <w:r>
        <w:rPr>
          <w:color w:val="000000"/>
        </w:rPr>
        <w:t xml:space="preserve"> scan type</w:t>
      </w:r>
      <w:r w:rsidR="0025391C">
        <w:rPr>
          <w:color w:val="000000"/>
        </w:rPr>
        <w:t xml:space="preserve"> being selected</w:t>
      </w:r>
      <w:r>
        <w:rPr>
          <w:color w:val="000000"/>
        </w:rPr>
        <w:t>.</w:t>
      </w:r>
    </w:p>
    <w:p w14:paraId="146A847F" w14:textId="77777777" w:rsidR="0025391C" w:rsidRPr="0025391C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>
        <w:rPr>
          <w:color w:val="000000"/>
        </w:rPr>
        <w:t xml:space="preserve"> </w:t>
      </w:r>
      <w:r w:rsidR="0025391C">
        <w:rPr>
          <w:color w:val="000000"/>
        </w:rPr>
        <w:t>T</w:t>
      </w:r>
      <w:r>
        <w:rPr>
          <w:color w:val="000000"/>
        </w:rPr>
        <w:t xml:space="preserve">he </w:t>
      </w:r>
      <w:r w:rsidRPr="0025391C">
        <w:rPr>
          <w:b/>
          <w:bCs/>
          <w:color w:val="000000"/>
        </w:rPr>
        <w:t>Phase</w:t>
      </w:r>
      <w:r>
        <w:rPr>
          <w:color w:val="000000"/>
        </w:rPr>
        <w:t xml:space="preserve">, </w:t>
      </w:r>
      <w:r w:rsidRPr="0025391C">
        <w:rPr>
          <w:b/>
          <w:bCs/>
          <w:color w:val="000000"/>
        </w:rPr>
        <w:t>Green</w:t>
      </w:r>
      <w:r>
        <w:rPr>
          <w:color w:val="000000"/>
        </w:rPr>
        <w:t xml:space="preserve">, and </w:t>
      </w:r>
      <w:r w:rsidRPr="0025391C">
        <w:rPr>
          <w:b/>
          <w:bCs/>
          <w:color w:val="000000"/>
        </w:rPr>
        <w:t>Red</w:t>
      </w:r>
      <w:r>
        <w:rPr>
          <w:color w:val="000000"/>
        </w:rPr>
        <w:t xml:space="preserve"> channels</w:t>
      </w:r>
      <w:r w:rsidR="0025391C">
        <w:rPr>
          <w:color w:val="000000"/>
        </w:rPr>
        <w:t xml:space="preserve"> being enabled</w:t>
      </w:r>
    </w:p>
    <w:p w14:paraId="0D16DDAA" w14:textId="50BEA52C" w:rsidR="008D485D" w:rsidRPr="00B07A3B" w:rsidRDefault="00AD2633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2633">
        <w:rPr>
          <w:color w:val="000000"/>
          <w:highlight w:val="yellow"/>
        </w:rPr>
        <w:t>SCREEN</w:t>
      </w:r>
      <w:r>
        <w:rPr>
          <w:color w:val="000000"/>
        </w:rPr>
        <w:t xml:space="preserve">: Exposure times and </w:t>
      </w:r>
      <w:r w:rsidR="008D485D">
        <w:rPr>
          <w:color w:val="000000"/>
        </w:rPr>
        <w:t>acquisition settings</w:t>
      </w:r>
      <w:r>
        <w:rPr>
          <w:color w:val="000000"/>
        </w:rPr>
        <w:t xml:space="preserve"> being entered</w:t>
      </w:r>
      <w:r w:rsidR="008D485D">
        <w:rPr>
          <w:color w:val="000000"/>
        </w:rPr>
        <w:t xml:space="preserve">. </w:t>
      </w:r>
    </w:p>
    <w:p w14:paraId="414276C2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D2CC91" w14:textId="3374B72F" w:rsidR="008D485D" w:rsidRPr="00D56429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56429">
        <w:rPr>
          <w:color w:val="7030A0"/>
        </w:rPr>
        <w:t>Configure the system to acquire four images from each inner well every 2 hours for up to 36 hours</w:t>
      </w:r>
      <w:r w:rsidR="00830E46" w:rsidRPr="00D56429">
        <w:rPr>
          <w:color w:val="7030A0"/>
        </w:rPr>
        <w:t xml:space="preserve"> </w:t>
      </w:r>
      <w:r w:rsidR="00830E46" w:rsidRPr="00D56429">
        <w:rPr>
          <w:b/>
          <w:bCs/>
          <w:color w:val="7030A0"/>
        </w:rPr>
        <w:t>[1]</w:t>
      </w:r>
      <w:r w:rsidRPr="00D56429">
        <w:rPr>
          <w:color w:val="7030A0"/>
        </w:rPr>
        <w:t xml:space="preserve">, then </w:t>
      </w:r>
      <w:r w:rsidR="00830E46" w:rsidRPr="00D56429">
        <w:rPr>
          <w:b/>
          <w:bCs/>
          <w:color w:val="7030A0"/>
        </w:rPr>
        <w:t>Start</w:t>
      </w:r>
      <w:r w:rsidRPr="00D56429">
        <w:rPr>
          <w:color w:val="7030A0"/>
        </w:rPr>
        <w:t xml:space="preserve"> the kinetic scan </w:t>
      </w:r>
      <w:r w:rsidRPr="00D56429">
        <w:rPr>
          <w:b/>
          <w:color w:val="7030A0"/>
        </w:rPr>
        <w:t>[</w:t>
      </w:r>
      <w:r w:rsidR="00830E46" w:rsidRPr="00D56429">
        <w:rPr>
          <w:b/>
          <w:color w:val="7030A0"/>
        </w:rPr>
        <w:t>2</w:t>
      </w:r>
      <w:r w:rsidRPr="00D56429">
        <w:rPr>
          <w:b/>
          <w:color w:val="7030A0"/>
        </w:rPr>
        <w:t>]</w:t>
      </w:r>
      <w:r w:rsidRPr="00D56429">
        <w:rPr>
          <w:color w:val="7030A0"/>
        </w:rPr>
        <w:t>.</w:t>
      </w:r>
    </w:p>
    <w:p w14:paraId="3B4681D8" w14:textId="77777777" w:rsidR="00830E46" w:rsidRPr="00830E46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 w:rsidRPr="00DD4421">
        <w:rPr>
          <w:color w:val="000000"/>
        </w:rPr>
        <w:t xml:space="preserve">: </w:t>
      </w:r>
      <w:r w:rsidR="00830E46">
        <w:rPr>
          <w:color w:val="000000"/>
        </w:rPr>
        <w:t>T</w:t>
      </w:r>
      <w:r w:rsidRPr="00DD4421">
        <w:rPr>
          <w:color w:val="000000"/>
        </w:rPr>
        <w:t>he wells, image locations, interval, and assay duration</w:t>
      </w:r>
      <w:r w:rsidR="00830E46">
        <w:rPr>
          <w:color w:val="000000"/>
        </w:rPr>
        <w:t xml:space="preserve"> being defined.</w:t>
      </w:r>
    </w:p>
    <w:p w14:paraId="63629C31" w14:textId="0D37D344" w:rsidR="008D485D" w:rsidRPr="00C66F4F" w:rsidRDefault="00830E46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0E46">
        <w:rPr>
          <w:color w:val="000000"/>
          <w:highlight w:val="yellow"/>
        </w:rPr>
        <w:t>SCREEN</w:t>
      </w:r>
      <w:r w:rsidRPr="00830E46">
        <w:rPr>
          <w:color w:val="000000"/>
        </w:rPr>
        <w:t>:</w:t>
      </w:r>
      <w:r w:rsidR="008D485D" w:rsidRPr="00830E46">
        <w:rPr>
          <w:color w:val="000000"/>
        </w:rPr>
        <w:t xml:space="preserve"> </w:t>
      </w:r>
      <w:r w:rsidRPr="00830E46">
        <w:rPr>
          <w:color w:val="000000"/>
        </w:rPr>
        <w:t>Press 'Start Kinetic Scan' to begin</w:t>
      </w:r>
      <w:r w:rsidR="008D485D" w:rsidRPr="00830E46">
        <w:rPr>
          <w:color w:val="000000"/>
        </w:rPr>
        <w:t xml:space="preserve">. </w:t>
      </w:r>
    </w:p>
    <w:p w14:paraId="78A0B819" w14:textId="77777777" w:rsidR="00C66F4F" w:rsidRPr="00830E46" w:rsidRDefault="00C66F4F" w:rsidP="00C66F4F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1DF76804" w14:textId="31A807B4" w:rsidR="00720B99" w:rsidRPr="00EE0265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0265">
        <w:rPr>
          <w:color w:val="7030A0"/>
        </w:rPr>
        <w:t xml:space="preserve">Create a new </w:t>
      </w:r>
      <w:r w:rsidRPr="00EE0265">
        <w:rPr>
          <w:b/>
          <w:bCs/>
          <w:color w:val="7030A0"/>
        </w:rPr>
        <w:t>Analysis Definition</w:t>
      </w:r>
      <w:r w:rsidRPr="00EE0265">
        <w:rPr>
          <w:color w:val="7030A0"/>
        </w:rPr>
        <w:t xml:space="preserve"> and enable the </w:t>
      </w:r>
      <w:r w:rsidRPr="00EE0265">
        <w:rPr>
          <w:b/>
          <w:bCs/>
          <w:color w:val="7030A0"/>
        </w:rPr>
        <w:t>Phase</w:t>
      </w:r>
      <w:r w:rsidRPr="00EE0265">
        <w:rPr>
          <w:color w:val="7030A0"/>
        </w:rPr>
        <w:t xml:space="preserve">, </w:t>
      </w:r>
      <w:r w:rsidRPr="00EE0265">
        <w:rPr>
          <w:b/>
          <w:bCs/>
          <w:color w:val="7030A0"/>
        </w:rPr>
        <w:t>Green</w:t>
      </w:r>
      <w:r w:rsidRPr="00EE0265">
        <w:rPr>
          <w:color w:val="7030A0"/>
        </w:rPr>
        <w:t xml:space="preserve">, and </w:t>
      </w:r>
      <w:r w:rsidRPr="00EE0265">
        <w:rPr>
          <w:b/>
          <w:bCs/>
          <w:color w:val="7030A0"/>
        </w:rPr>
        <w:t>Red</w:t>
      </w:r>
      <w:r w:rsidRPr="00EE0265">
        <w:rPr>
          <w:color w:val="7030A0"/>
        </w:rPr>
        <w:t xml:space="preserve"> channels </w:t>
      </w:r>
      <w:r w:rsidRPr="00EE0265">
        <w:rPr>
          <w:b/>
          <w:color w:val="7030A0"/>
        </w:rPr>
        <w:t>[1]</w:t>
      </w:r>
      <w:r w:rsidRPr="00EE0265">
        <w:rPr>
          <w:color w:val="7030A0"/>
        </w:rPr>
        <w:t xml:space="preserve">. For the </w:t>
      </w:r>
      <w:r w:rsidRPr="00EE0265">
        <w:rPr>
          <w:b/>
          <w:bCs/>
          <w:color w:val="7030A0"/>
        </w:rPr>
        <w:t>Red</w:t>
      </w:r>
      <w:r w:rsidRPr="00EE0265">
        <w:rPr>
          <w:color w:val="7030A0"/>
        </w:rPr>
        <w:t xml:space="preserve"> </w:t>
      </w:r>
      <w:r w:rsidR="00720B99" w:rsidRPr="00EE0265">
        <w:rPr>
          <w:color w:val="7030A0"/>
        </w:rPr>
        <w:t xml:space="preserve">tumor </w:t>
      </w:r>
      <w:r w:rsidRPr="00EE0265">
        <w:rPr>
          <w:color w:val="7030A0"/>
        </w:rPr>
        <w:t xml:space="preserve">channel, select </w:t>
      </w:r>
      <w:r w:rsidRPr="00EE0265">
        <w:rPr>
          <w:b/>
          <w:bCs/>
          <w:color w:val="7030A0"/>
        </w:rPr>
        <w:t>Surface Fit</w:t>
      </w:r>
      <w:r w:rsidRPr="00EE0265">
        <w:rPr>
          <w:color w:val="7030A0"/>
        </w:rPr>
        <w:t xml:space="preserve"> </w:t>
      </w:r>
      <w:r w:rsidRPr="000977D2">
        <w:rPr>
          <w:b/>
          <w:bCs/>
          <w:color w:val="7030A0"/>
        </w:rPr>
        <w:t xml:space="preserve">with a threshold of 2.0 </w:t>
      </w:r>
      <w:r w:rsidR="000977D2" w:rsidRPr="000977D2">
        <w:rPr>
          <w:b/>
          <w:bCs/>
          <w:color w:val="7030A0"/>
        </w:rPr>
        <w:t>RCU</w:t>
      </w:r>
      <w:r w:rsidR="000977D2">
        <w:rPr>
          <w:color w:val="7030A0"/>
        </w:rPr>
        <w:t xml:space="preserve"> </w:t>
      </w:r>
      <w:r w:rsidR="000977D2" w:rsidRPr="000977D2">
        <w:rPr>
          <w:i/>
          <w:iCs/>
          <w:color w:val="EE0000"/>
        </w:rPr>
        <w:t>(r-c-u)</w:t>
      </w:r>
      <w:r w:rsidRPr="00EE0265">
        <w:rPr>
          <w:color w:val="7030A0"/>
        </w:rPr>
        <w:t xml:space="preserve">, enable </w:t>
      </w:r>
      <w:r w:rsidRPr="00EE0265">
        <w:rPr>
          <w:b/>
          <w:bCs/>
          <w:color w:val="7030A0"/>
        </w:rPr>
        <w:t>Edge Split</w:t>
      </w:r>
      <w:r w:rsidRPr="00EE0265">
        <w:rPr>
          <w:color w:val="7030A0"/>
        </w:rPr>
        <w:t xml:space="preserve"> </w:t>
      </w:r>
      <w:r w:rsidR="009F0F0C">
        <w:rPr>
          <w:color w:val="7030A0"/>
        </w:rPr>
        <w:t xml:space="preserve">with </w:t>
      </w:r>
      <w:r w:rsidR="009F0F0C" w:rsidRPr="009F0F0C">
        <w:rPr>
          <w:b/>
          <w:bCs/>
          <w:color w:val="7030A0"/>
        </w:rPr>
        <w:t xml:space="preserve">Edge sensitivity </w:t>
      </w:r>
      <w:r w:rsidR="009F0F0C">
        <w:rPr>
          <w:b/>
          <w:bCs/>
          <w:color w:val="7030A0"/>
        </w:rPr>
        <w:t>of</w:t>
      </w:r>
      <w:r w:rsidR="009F0F0C" w:rsidRPr="009F0F0C">
        <w:rPr>
          <w:b/>
          <w:bCs/>
          <w:color w:val="7030A0"/>
        </w:rPr>
        <w:t xml:space="preserve"> 0</w:t>
      </w:r>
      <w:r w:rsidRPr="00EE0265">
        <w:rPr>
          <w:color w:val="7030A0"/>
        </w:rPr>
        <w:t xml:space="preserve">, set </w:t>
      </w:r>
      <w:r w:rsidRPr="00EE0265">
        <w:rPr>
          <w:b/>
          <w:bCs/>
          <w:color w:val="7030A0"/>
        </w:rPr>
        <w:t>Hole Fill</w:t>
      </w:r>
      <w:r w:rsidRPr="00EE0265">
        <w:rPr>
          <w:color w:val="7030A0"/>
        </w:rPr>
        <w:t xml:space="preserve"> and </w:t>
      </w:r>
      <w:r w:rsidRPr="00EE0265">
        <w:rPr>
          <w:b/>
          <w:bCs/>
          <w:color w:val="7030A0"/>
        </w:rPr>
        <w:t>Adjust Size</w:t>
      </w:r>
      <w:r w:rsidRPr="00EE0265">
        <w:rPr>
          <w:color w:val="7030A0"/>
        </w:rPr>
        <w:t xml:space="preserve"> to </w:t>
      </w:r>
      <w:r w:rsidRPr="00EE0265">
        <w:rPr>
          <w:b/>
          <w:bCs/>
          <w:color w:val="7030A0"/>
        </w:rPr>
        <w:t>zero</w:t>
      </w:r>
      <w:r w:rsidR="00830E46" w:rsidRPr="00EE0265">
        <w:rPr>
          <w:b/>
          <w:bCs/>
          <w:color w:val="7030A0"/>
        </w:rPr>
        <w:t>,</w:t>
      </w:r>
      <w:r w:rsidR="00720B99" w:rsidRPr="00EE0265">
        <w:rPr>
          <w:color w:val="7030A0"/>
        </w:rPr>
        <w:t xml:space="preserve"> </w:t>
      </w:r>
      <w:r w:rsidR="00830E46" w:rsidRPr="00EE0265">
        <w:rPr>
          <w:color w:val="7030A0"/>
        </w:rPr>
        <w:t>while applying</w:t>
      </w:r>
      <w:r w:rsidRPr="00EE0265">
        <w:rPr>
          <w:color w:val="7030A0"/>
        </w:rPr>
        <w:t xml:space="preserve"> a </w:t>
      </w:r>
      <w:r w:rsidRPr="00EE0265">
        <w:rPr>
          <w:b/>
          <w:bCs/>
          <w:color w:val="7030A0"/>
        </w:rPr>
        <w:t>minimum object-area filter</w:t>
      </w:r>
      <w:r w:rsidRPr="00EE0265">
        <w:rPr>
          <w:color w:val="7030A0"/>
        </w:rPr>
        <w:t xml:space="preserve"> of </w:t>
      </w:r>
      <w:r w:rsidRPr="00EE0265">
        <w:rPr>
          <w:b/>
          <w:bCs/>
          <w:color w:val="7030A0"/>
        </w:rPr>
        <w:t>50 square micrometers</w:t>
      </w:r>
      <w:r w:rsidRPr="00EE0265">
        <w:rPr>
          <w:color w:val="7030A0"/>
        </w:rPr>
        <w:t xml:space="preserve"> </w:t>
      </w:r>
      <w:r w:rsidRPr="00EE0265">
        <w:rPr>
          <w:b/>
          <w:color w:val="7030A0"/>
        </w:rPr>
        <w:t>[</w:t>
      </w:r>
      <w:r w:rsidR="00DA4562">
        <w:rPr>
          <w:b/>
          <w:color w:val="7030A0"/>
        </w:rPr>
        <w:t>2</w:t>
      </w:r>
      <w:r w:rsidRPr="00EE0265">
        <w:rPr>
          <w:b/>
          <w:color w:val="7030A0"/>
        </w:rPr>
        <w:t>]</w:t>
      </w:r>
      <w:r w:rsidRPr="00EE0265">
        <w:rPr>
          <w:color w:val="7030A0"/>
        </w:rPr>
        <w:t xml:space="preserve">. </w:t>
      </w:r>
    </w:p>
    <w:p w14:paraId="7D675F57" w14:textId="4445AF7D" w:rsidR="00830E46" w:rsidRPr="00B07A3B" w:rsidRDefault="00830E46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A new </w:t>
      </w:r>
      <w:r w:rsidRPr="00830E46">
        <w:rPr>
          <w:b/>
          <w:bCs/>
          <w:color w:val="000000"/>
        </w:rPr>
        <w:t>Analysis Definition</w:t>
      </w:r>
      <w:r>
        <w:rPr>
          <w:color w:val="000000"/>
        </w:rPr>
        <w:t xml:space="preserve"> being created and the </w:t>
      </w:r>
      <w:r w:rsidRPr="00830E46">
        <w:rPr>
          <w:b/>
          <w:bCs/>
          <w:color w:val="000000"/>
        </w:rPr>
        <w:t>Phase</w:t>
      </w:r>
      <w:r>
        <w:rPr>
          <w:color w:val="000000"/>
        </w:rPr>
        <w:t xml:space="preserve">, </w:t>
      </w:r>
      <w:r w:rsidRPr="00830E46">
        <w:rPr>
          <w:b/>
          <w:bCs/>
          <w:color w:val="000000"/>
        </w:rPr>
        <w:t>Green</w:t>
      </w:r>
      <w:r>
        <w:rPr>
          <w:color w:val="000000"/>
        </w:rPr>
        <w:t xml:space="preserve">, and </w:t>
      </w:r>
      <w:r w:rsidRPr="00830E46">
        <w:rPr>
          <w:b/>
          <w:bCs/>
          <w:color w:val="000000"/>
        </w:rPr>
        <w:t>Red</w:t>
      </w:r>
      <w:r>
        <w:rPr>
          <w:color w:val="000000"/>
        </w:rPr>
        <w:t xml:space="preserve"> channels being enabled.</w:t>
      </w:r>
    </w:p>
    <w:p w14:paraId="01C197FA" w14:textId="0C7309F7" w:rsidR="00830E46" w:rsidRPr="00B07A3B" w:rsidRDefault="00830E46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D57903" w:rsidRPr="00D57903">
        <w:rPr>
          <w:color w:val="000000"/>
        </w:rPr>
        <w:t xml:space="preserve">All parameters for </w:t>
      </w:r>
      <w:r w:rsidR="00D57903" w:rsidRPr="00D57903">
        <w:rPr>
          <w:b/>
          <w:bCs/>
          <w:color w:val="000000"/>
        </w:rPr>
        <w:t>Red</w:t>
      </w:r>
      <w:r w:rsidR="00D57903" w:rsidRPr="00D57903">
        <w:rPr>
          <w:color w:val="000000"/>
        </w:rPr>
        <w:t>-channel tumor segmentation being configured</w:t>
      </w:r>
      <w:r w:rsidR="00D57903">
        <w:rPr>
          <w:color w:val="000000"/>
        </w:rPr>
        <w:t>.</w:t>
      </w:r>
      <w:r>
        <w:rPr>
          <w:color w:val="000000"/>
        </w:rPr>
        <w:t xml:space="preserve"> </w:t>
      </w:r>
    </w:p>
    <w:p w14:paraId="5F87F24D" w14:textId="77777777" w:rsidR="00830E46" w:rsidRPr="00720B99" w:rsidRDefault="00830E46" w:rsidP="00830E46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590EDD44" w14:textId="12DFB27D" w:rsidR="008D485D" w:rsidRPr="00EE0265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0265">
        <w:rPr>
          <w:color w:val="7030A0"/>
        </w:rPr>
        <w:lastRenderedPageBreak/>
        <w:t xml:space="preserve">For the </w:t>
      </w:r>
      <w:r w:rsidRPr="00EE0265">
        <w:rPr>
          <w:b/>
          <w:bCs/>
          <w:color w:val="7030A0"/>
        </w:rPr>
        <w:t>Green</w:t>
      </w:r>
      <w:r w:rsidRPr="00EE0265">
        <w:rPr>
          <w:color w:val="7030A0"/>
        </w:rPr>
        <w:t xml:space="preserve"> caspase channel, use </w:t>
      </w:r>
      <w:r w:rsidRPr="00EE0265">
        <w:rPr>
          <w:b/>
          <w:bCs/>
          <w:color w:val="7030A0"/>
        </w:rPr>
        <w:t>Surface Fit</w:t>
      </w:r>
      <w:r w:rsidRPr="009F0F0C">
        <w:rPr>
          <w:b/>
          <w:bCs/>
          <w:color w:val="7030A0"/>
        </w:rPr>
        <w:t xml:space="preserve"> with a threshold of 2.0 </w:t>
      </w:r>
      <w:r w:rsidR="009F0F0C" w:rsidRPr="009F0F0C">
        <w:rPr>
          <w:b/>
          <w:bCs/>
          <w:color w:val="7030A0"/>
        </w:rPr>
        <w:t>GCU</w:t>
      </w:r>
      <w:r w:rsidR="009F0F0C">
        <w:rPr>
          <w:color w:val="7030A0"/>
        </w:rPr>
        <w:t xml:space="preserve"> </w:t>
      </w:r>
      <w:r w:rsidR="009F0F0C" w:rsidRPr="009F0F0C">
        <w:rPr>
          <w:i/>
          <w:iCs/>
          <w:color w:val="EE0000"/>
        </w:rPr>
        <w:t>(g-c-u)</w:t>
      </w:r>
      <w:r w:rsidRPr="00EE0265">
        <w:rPr>
          <w:color w:val="7030A0"/>
        </w:rPr>
        <w:t xml:space="preserve">, enable </w:t>
      </w:r>
      <w:r w:rsidRPr="00EE0265">
        <w:rPr>
          <w:b/>
          <w:bCs/>
          <w:color w:val="7030A0"/>
        </w:rPr>
        <w:t>Edge Split</w:t>
      </w:r>
      <w:r w:rsidRPr="00EE0265">
        <w:rPr>
          <w:color w:val="7030A0"/>
        </w:rPr>
        <w:t xml:space="preserve"> </w:t>
      </w:r>
      <w:r w:rsidR="009F0F0C">
        <w:rPr>
          <w:color w:val="7030A0"/>
        </w:rPr>
        <w:t xml:space="preserve">with </w:t>
      </w:r>
      <w:r w:rsidR="009F0F0C" w:rsidRPr="009F0F0C">
        <w:rPr>
          <w:b/>
          <w:bCs/>
          <w:color w:val="7030A0"/>
        </w:rPr>
        <w:t xml:space="preserve">Edge sensitivity </w:t>
      </w:r>
      <w:r w:rsidR="009F0F0C">
        <w:rPr>
          <w:b/>
          <w:bCs/>
          <w:color w:val="7030A0"/>
        </w:rPr>
        <w:t>of</w:t>
      </w:r>
      <w:r w:rsidR="009F0F0C" w:rsidRPr="009F0F0C">
        <w:rPr>
          <w:b/>
          <w:bCs/>
          <w:color w:val="7030A0"/>
        </w:rPr>
        <w:t xml:space="preserve"> 0</w:t>
      </w:r>
      <w:r w:rsidRPr="00EE0265">
        <w:rPr>
          <w:color w:val="7030A0"/>
        </w:rPr>
        <w:t xml:space="preserve">, set </w:t>
      </w:r>
      <w:r w:rsidRPr="00EE0265">
        <w:rPr>
          <w:b/>
          <w:bCs/>
          <w:color w:val="7030A0"/>
        </w:rPr>
        <w:t>Hole Fill</w:t>
      </w:r>
      <w:r w:rsidRPr="00EE0265">
        <w:rPr>
          <w:color w:val="7030A0"/>
        </w:rPr>
        <w:t xml:space="preserve"> and </w:t>
      </w:r>
      <w:r w:rsidRPr="009F0F0C">
        <w:rPr>
          <w:b/>
          <w:bCs/>
          <w:color w:val="7030A0"/>
        </w:rPr>
        <w:t>Adjust</w:t>
      </w:r>
      <w:r w:rsidRPr="00EE0265">
        <w:rPr>
          <w:color w:val="7030A0"/>
        </w:rPr>
        <w:t xml:space="preserve"> </w:t>
      </w:r>
      <w:r w:rsidRPr="00EE0265">
        <w:rPr>
          <w:b/>
          <w:bCs/>
          <w:color w:val="7030A0"/>
        </w:rPr>
        <w:t>Size</w:t>
      </w:r>
      <w:r w:rsidRPr="00EE0265">
        <w:rPr>
          <w:color w:val="7030A0"/>
        </w:rPr>
        <w:t xml:space="preserve"> to </w:t>
      </w:r>
      <w:r w:rsidRPr="00EE0265">
        <w:rPr>
          <w:b/>
          <w:bCs/>
          <w:color w:val="7030A0"/>
        </w:rPr>
        <w:t>zero</w:t>
      </w:r>
      <w:r w:rsidRPr="00EE0265">
        <w:rPr>
          <w:color w:val="7030A0"/>
        </w:rPr>
        <w:t xml:space="preserve">, and </w:t>
      </w:r>
      <w:r w:rsidR="00EA379B">
        <w:rPr>
          <w:color w:val="7030A0"/>
        </w:rPr>
        <w:t>do not apply</w:t>
      </w:r>
      <w:r w:rsidRPr="00EE0265">
        <w:rPr>
          <w:color w:val="7030A0"/>
        </w:rPr>
        <w:t xml:space="preserve"> area or intensity filters </w:t>
      </w:r>
      <w:r w:rsidRPr="00EE0265">
        <w:rPr>
          <w:b/>
          <w:color w:val="7030A0"/>
        </w:rPr>
        <w:t>[</w:t>
      </w:r>
      <w:r w:rsidR="00720B99" w:rsidRPr="00EE0265">
        <w:rPr>
          <w:b/>
          <w:color w:val="7030A0"/>
        </w:rPr>
        <w:t>1</w:t>
      </w:r>
      <w:r w:rsidRPr="00EE0265">
        <w:rPr>
          <w:b/>
          <w:color w:val="7030A0"/>
        </w:rPr>
        <w:t>]</w:t>
      </w:r>
      <w:r w:rsidRPr="00EE0265">
        <w:rPr>
          <w:color w:val="7030A0"/>
        </w:rPr>
        <w:t>.</w:t>
      </w:r>
    </w:p>
    <w:p w14:paraId="7E4E1EC9" w14:textId="34520FFD" w:rsidR="008D485D" w:rsidRPr="00B07A3B" w:rsidRDefault="00D57903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Pr="00D57903">
        <w:rPr>
          <w:color w:val="000000"/>
        </w:rPr>
        <w:t xml:space="preserve">All parameters for </w:t>
      </w:r>
      <w:r>
        <w:rPr>
          <w:b/>
          <w:bCs/>
          <w:color w:val="000000"/>
        </w:rPr>
        <w:t>Green</w:t>
      </w:r>
      <w:r w:rsidRPr="00D57903">
        <w:rPr>
          <w:color w:val="000000"/>
        </w:rPr>
        <w:t xml:space="preserve">-channel </w:t>
      </w:r>
      <w:r w:rsidR="00EE0265">
        <w:rPr>
          <w:color w:val="000000"/>
        </w:rPr>
        <w:t>caspase</w:t>
      </w:r>
      <w:r w:rsidRPr="00D57903">
        <w:rPr>
          <w:color w:val="000000"/>
        </w:rPr>
        <w:t xml:space="preserve"> segmentation being configured</w:t>
      </w:r>
      <w:r>
        <w:rPr>
          <w:color w:val="000000"/>
        </w:rPr>
        <w:t>.</w:t>
      </w:r>
    </w:p>
    <w:p w14:paraId="160008BF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06A81B" w14:textId="17B519CF" w:rsidR="00F63253" w:rsidRPr="001C54BB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54BB">
        <w:rPr>
          <w:color w:val="7030A0"/>
        </w:rPr>
        <w:t xml:space="preserve">Define apoptotic tumor </w:t>
      </w:r>
      <w:r w:rsidR="000977D2">
        <w:rPr>
          <w:color w:val="7030A0"/>
        </w:rPr>
        <w:t>read-outs</w:t>
      </w:r>
      <w:r w:rsidRPr="001C54BB">
        <w:rPr>
          <w:color w:val="7030A0"/>
        </w:rPr>
        <w:t xml:space="preserve"> as </w:t>
      </w:r>
      <w:r w:rsidRPr="001C54BB">
        <w:rPr>
          <w:b/>
          <w:bCs/>
          <w:color w:val="7030A0"/>
        </w:rPr>
        <w:t>Green-and-Red</w:t>
      </w:r>
      <w:r w:rsidRPr="001C54BB">
        <w:rPr>
          <w:color w:val="7030A0"/>
        </w:rPr>
        <w:t xml:space="preserve"> double-positive objects without additional area or intensity filters </w:t>
      </w:r>
      <w:r w:rsidRPr="001C54BB">
        <w:rPr>
          <w:b/>
          <w:color w:val="7030A0"/>
        </w:rPr>
        <w:t>[1]</w:t>
      </w:r>
      <w:r w:rsidRPr="001C54BB">
        <w:rPr>
          <w:color w:val="7030A0"/>
        </w:rPr>
        <w:t>. Validate the overlap against spontaneou</w:t>
      </w:r>
      <w:r w:rsidR="00C66F4F">
        <w:rPr>
          <w:color w:val="7030A0"/>
        </w:rPr>
        <w:t xml:space="preserve">s </w:t>
      </w:r>
      <w:r w:rsidRPr="001C54BB">
        <w:rPr>
          <w:color w:val="7030A0"/>
        </w:rPr>
        <w:t>apoptosis and positive-killing control wells</w:t>
      </w:r>
      <w:r w:rsidR="00237B7D">
        <w:rPr>
          <w:color w:val="7030A0"/>
        </w:rPr>
        <w:t>,</w:t>
      </w:r>
      <w:r w:rsidR="00687D7D" w:rsidRPr="001C54BB">
        <w:rPr>
          <w:color w:val="7030A0"/>
        </w:rPr>
        <w:t xml:space="preserve"> </w:t>
      </w:r>
      <w:r w:rsidR="00237B7D">
        <w:rPr>
          <w:color w:val="7030A0"/>
        </w:rPr>
        <w:t>then</w:t>
      </w:r>
      <w:r w:rsidRPr="001C54BB">
        <w:rPr>
          <w:color w:val="7030A0"/>
        </w:rPr>
        <w:t xml:space="preserve"> apply the definition uniformly to all </w:t>
      </w:r>
      <w:r w:rsidR="00494655" w:rsidRPr="001C54BB">
        <w:rPr>
          <w:color w:val="7030A0"/>
        </w:rPr>
        <w:t xml:space="preserve">wells </w:t>
      </w:r>
      <w:r w:rsidR="00237B7D">
        <w:rPr>
          <w:color w:val="7030A0"/>
        </w:rPr>
        <w:t>before</w:t>
      </w:r>
      <w:r w:rsidRPr="001C54BB">
        <w:rPr>
          <w:color w:val="7030A0"/>
        </w:rPr>
        <w:t xml:space="preserve"> review</w:t>
      </w:r>
      <w:r w:rsidR="00237B7D">
        <w:rPr>
          <w:color w:val="7030A0"/>
        </w:rPr>
        <w:t>ing</w:t>
      </w:r>
      <w:r w:rsidRPr="001C54BB">
        <w:rPr>
          <w:color w:val="7030A0"/>
        </w:rPr>
        <w:t xml:space="preserve"> the segmentation overlays </w:t>
      </w:r>
      <w:r w:rsidRPr="001C54BB">
        <w:rPr>
          <w:b/>
          <w:color w:val="7030A0"/>
        </w:rPr>
        <w:t>[</w:t>
      </w:r>
      <w:r w:rsidR="00D331CA">
        <w:rPr>
          <w:b/>
          <w:color w:val="7030A0"/>
        </w:rPr>
        <w:t>2</w:t>
      </w:r>
      <w:r w:rsidRPr="001C54BB">
        <w:rPr>
          <w:b/>
          <w:color w:val="7030A0"/>
        </w:rPr>
        <w:t>]</w:t>
      </w:r>
      <w:r w:rsidRPr="001C54BB">
        <w:rPr>
          <w:color w:val="7030A0"/>
        </w:rPr>
        <w:t xml:space="preserve">. </w:t>
      </w:r>
    </w:p>
    <w:p w14:paraId="4D495703" w14:textId="4830B502" w:rsidR="00EE0265" w:rsidRPr="001C54BB" w:rsidRDefault="00EE026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T</w:t>
      </w:r>
      <w:r>
        <w:rPr>
          <w:color w:val="000000"/>
        </w:rPr>
        <w:t>he Green-and-Red overlap used to identify apoptotic tumor objects</w:t>
      </w:r>
      <w:r w:rsidR="00494655">
        <w:rPr>
          <w:color w:val="000000"/>
        </w:rPr>
        <w:t xml:space="preserve"> being defined</w:t>
      </w:r>
      <w:r>
        <w:rPr>
          <w:color w:val="000000"/>
        </w:rPr>
        <w:t>.</w:t>
      </w:r>
    </w:p>
    <w:p w14:paraId="7B9661BB" w14:textId="6B83CA39" w:rsidR="001C54BB" w:rsidRPr="001C54BB" w:rsidRDefault="001C54BB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The</w:t>
      </w:r>
      <w:r>
        <w:rPr>
          <w:color w:val="000000"/>
        </w:rPr>
        <w:t xml:space="preserve"> overlap in the spontaneous-apoptosis and positive-killing controls </w:t>
      </w:r>
      <w:r w:rsidR="00494655">
        <w:rPr>
          <w:color w:val="000000"/>
        </w:rPr>
        <w:t xml:space="preserve">being validated </w:t>
      </w:r>
      <w:r>
        <w:rPr>
          <w:color w:val="000000"/>
        </w:rPr>
        <w:t>and segmentation overlays</w:t>
      </w:r>
      <w:r w:rsidR="00494655">
        <w:rPr>
          <w:color w:val="000000"/>
        </w:rPr>
        <w:t xml:space="preserve"> being reviewed</w:t>
      </w:r>
      <w:r>
        <w:rPr>
          <w:color w:val="000000"/>
        </w:rPr>
        <w:t>.</w:t>
      </w:r>
    </w:p>
    <w:p w14:paraId="561339DC" w14:textId="77777777" w:rsidR="001C54BB" w:rsidRPr="001C54BB" w:rsidRDefault="001C54BB" w:rsidP="001C54BB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39CC6B07" w14:textId="6B2538CD" w:rsidR="008D485D" w:rsidRPr="001C54BB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54BB">
        <w:rPr>
          <w:color w:val="7030A0"/>
        </w:rPr>
        <w:t>Configure the double-positive metric, select all required scan times and wells</w:t>
      </w:r>
      <w:r w:rsidR="006D7E93" w:rsidRPr="001C54BB">
        <w:rPr>
          <w:color w:val="7030A0"/>
        </w:rPr>
        <w:t xml:space="preserve"> </w:t>
      </w:r>
      <w:r w:rsidR="006D7E93" w:rsidRPr="001C54BB">
        <w:rPr>
          <w:b/>
          <w:bCs/>
          <w:color w:val="7030A0"/>
        </w:rPr>
        <w:t>[</w:t>
      </w:r>
      <w:r w:rsidR="00F63253" w:rsidRPr="001C54BB">
        <w:rPr>
          <w:b/>
          <w:bCs/>
          <w:color w:val="7030A0"/>
        </w:rPr>
        <w:t>1</w:t>
      </w:r>
      <w:r w:rsidR="006D7E93" w:rsidRPr="001C54BB">
        <w:rPr>
          <w:b/>
          <w:bCs/>
          <w:color w:val="7030A0"/>
        </w:rPr>
        <w:t>]</w:t>
      </w:r>
      <w:r w:rsidRPr="001C54BB">
        <w:rPr>
          <w:color w:val="7030A0"/>
        </w:rPr>
        <w:t xml:space="preserve">, and export the object-level and per-well data for each timepoint </w:t>
      </w:r>
      <w:r w:rsidRPr="001C54BB">
        <w:rPr>
          <w:b/>
          <w:color w:val="7030A0"/>
        </w:rPr>
        <w:t>[</w:t>
      </w:r>
      <w:r w:rsidR="00F63253" w:rsidRPr="001C54BB">
        <w:rPr>
          <w:b/>
          <w:color w:val="7030A0"/>
        </w:rPr>
        <w:t>2</w:t>
      </w:r>
      <w:r w:rsidRPr="001C54BB">
        <w:rPr>
          <w:b/>
          <w:color w:val="7030A0"/>
        </w:rPr>
        <w:t>]</w:t>
      </w:r>
      <w:r w:rsidRPr="001C54BB">
        <w:rPr>
          <w:color w:val="7030A0"/>
        </w:rPr>
        <w:t>.</w:t>
      </w:r>
    </w:p>
    <w:p w14:paraId="1319A91E" w14:textId="2050EF41" w:rsidR="00494655" w:rsidRPr="00494655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S</w:t>
      </w:r>
      <w:r>
        <w:rPr>
          <w:color w:val="000000"/>
        </w:rPr>
        <w:t>can times and wells</w:t>
      </w:r>
      <w:r w:rsidR="00494655">
        <w:rPr>
          <w:color w:val="000000"/>
        </w:rPr>
        <w:t xml:space="preserve"> being selected and</w:t>
      </w:r>
      <w:r>
        <w:rPr>
          <w:color w:val="000000"/>
        </w:rPr>
        <w:t xml:space="preserve"> the double-positive metric</w:t>
      </w:r>
      <w:r w:rsidR="00494655">
        <w:rPr>
          <w:color w:val="000000"/>
        </w:rPr>
        <w:t xml:space="preserve"> being reviewed.</w:t>
      </w:r>
    </w:p>
    <w:p w14:paraId="7232ABFB" w14:textId="70EBE629" w:rsidR="008D485D" w:rsidRPr="00B07A3B" w:rsidRDefault="0049465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4655">
        <w:rPr>
          <w:color w:val="000000"/>
          <w:highlight w:val="yellow"/>
        </w:rPr>
        <w:t>SCREEN</w:t>
      </w:r>
      <w:r>
        <w:rPr>
          <w:color w:val="000000"/>
        </w:rPr>
        <w:t>: O</w:t>
      </w:r>
      <w:r w:rsidR="008D485D">
        <w:rPr>
          <w:color w:val="000000"/>
        </w:rPr>
        <w:t>bject-level and per-well data</w:t>
      </w:r>
      <w:r>
        <w:rPr>
          <w:color w:val="000000"/>
        </w:rPr>
        <w:t xml:space="preserve"> being exported for downstream quantification</w:t>
      </w:r>
      <w:r w:rsidR="008D485D">
        <w:rPr>
          <w:color w:val="000000"/>
        </w:rPr>
        <w:t>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4BCDD20" w:rsidR="00495959" w:rsidRPr="000F326F" w:rsidRDefault="00495959" w:rsidP="00C27C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B3A8A13" w:rsidR="00495959" w:rsidRPr="00B07A3B" w:rsidRDefault="00495959" w:rsidP="00121FB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27C0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D21FFF" w14:textId="5B3E3E27" w:rsidR="0081564C" w:rsidRPr="0081564C" w:rsidRDefault="0081564C" w:rsidP="00C27C0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1564C">
        <w:rPr>
          <w:rFonts w:cstheme="minorHAnsi"/>
          <w:color w:val="7030A0"/>
        </w:rPr>
        <w:t>In the representative experiment, Drug 4 and Drug 5 increased PDTO</w:t>
      </w:r>
      <w:r w:rsidR="0045051C">
        <w:rPr>
          <w:rFonts w:cstheme="minorHAnsi"/>
          <w:color w:val="7030A0"/>
        </w:rPr>
        <w:t xml:space="preserve"> </w:t>
      </w:r>
      <w:r w:rsidR="0045051C" w:rsidRPr="0045051C">
        <w:rPr>
          <w:rFonts w:cstheme="minorHAnsi"/>
          <w:i/>
          <w:iCs/>
          <w:color w:val="EE0000"/>
        </w:rPr>
        <w:t>(p-d-t-o)</w:t>
      </w:r>
      <w:r w:rsidRPr="0045051C">
        <w:rPr>
          <w:rFonts w:cstheme="minorHAnsi"/>
          <w:color w:val="EE0000"/>
        </w:rPr>
        <w:t xml:space="preserve"> </w:t>
      </w:r>
      <w:r w:rsidRPr="0081564C">
        <w:rPr>
          <w:rFonts w:cstheme="minorHAnsi"/>
          <w:color w:val="7030A0"/>
        </w:rPr>
        <w:t xml:space="preserve">apoptosis relative to vehicle from approximately 24 hours onward </w:t>
      </w:r>
      <w:r w:rsidRPr="0081564C">
        <w:rPr>
          <w:rFonts w:cstheme="minorHAnsi"/>
          <w:b/>
          <w:bCs/>
          <w:color w:val="7030A0"/>
        </w:rPr>
        <w:t>[1]</w:t>
      </w:r>
      <w:r w:rsidRPr="0081564C">
        <w:rPr>
          <w:rFonts w:cstheme="minorHAnsi"/>
          <w:color w:val="7030A0"/>
        </w:rPr>
        <w:t>. At the 36-hour endpoint, Drug 4 and Drug 5 produced the largest increases in apoptotic PDTOs</w:t>
      </w:r>
      <w:r w:rsidR="003D2AB4">
        <w:rPr>
          <w:rFonts w:cstheme="minorHAnsi"/>
          <w:color w:val="7030A0"/>
        </w:rPr>
        <w:t xml:space="preserve"> </w:t>
      </w:r>
      <w:r w:rsidR="003D2AB4" w:rsidRPr="003D2AB4">
        <w:rPr>
          <w:rFonts w:cstheme="minorHAnsi"/>
          <w:b/>
          <w:bCs/>
          <w:color w:val="7030A0"/>
        </w:rPr>
        <w:t>[2]</w:t>
      </w:r>
      <w:r w:rsidR="003D2AB4">
        <w:rPr>
          <w:rFonts w:cstheme="minorHAnsi"/>
          <w:color w:val="7030A0"/>
        </w:rPr>
        <w:t xml:space="preserve">, </w:t>
      </w:r>
      <w:r w:rsidRPr="0081564C">
        <w:rPr>
          <w:rFonts w:cstheme="minorHAnsi"/>
          <w:color w:val="7030A0"/>
        </w:rPr>
        <w:t xml:space="preserve">whereas Drug 3 showed a nominally reduced response consistent with possible immunosuppressive activity </w:t>
      </w:r>
      <w:r w:rsidRPr="0081564C">
        <w:rPr>
          <w:rFonts w:cstheme="minorHAnsi"/>
          <w:b/>
          <w:bCs/>
          <w:color w:val="7030A0"/>
        </w:rPr>
        <w:t>[</w:t>
      </w:r>
      <w:r w:rsidR="003D2AB4">
        <w:rPr>
          <w:rFonts w:cstheme="minorHAnsi"/>
          <w:b/>
          <w:bCs/>
          <w:color w:val="7030A0"/>
        </w:rPr>
        <w:t>3</w:t>
      </w:r>
      <w:r w:rsidRPr="0081564C">
        <w:rPr>
          <w:rFonts w:cstheme="minorHAnsi"/>
          <w:b/>
          <w:bCs/>
          <w:color w:val="7030A0"/>
        </w:rPr>
        <w:t>]</w:t>
      </w:r>
      <w:r w:rsidRPr="0081564C">
        <w:rPr>
          <w:rFonts w:cstheme="minorHAnsi"/>
          <w:color w:val="7030A0"/>
        </w:rPr>
        <w:t xml:space="preserve">. </w:t>
      </w:r>
    </w:p>
    <w:p w14:paraId="5C43236C" w14:textId="1591DB91" w:rsidR="0081564C" w:rsidRPr="003D2AB4" w:rsidRDefault="0081564C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3D2AB4">
        <w:rPr>
          <w:rFonts w:cstheme="minorHAnsi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>Video Editor:</w:t>
      </w:r>
      <w:r w:rsidR="003D2AB4" w:rsidRPr="003D2AB4">
        <w:rPr>
          <w:rFonts w:cstheme="minorHAnsi"/>
          <w:color w:val="0070C0"/>
        </w:rPr>
        <w:t xml:space="preserve"> </w:t>
      </w:r>
      <w:r w:rsidR="003D2AB4" w:rsidRPr="003D2AB4">
        <w:rPr>
          <w:rFonts w:cstheme="minorHAnsi"/>
          <w:i/>
          <w:iCs/>
          <w:color w:val="0070C0"/>
        </w:rPr>
        <w:t xml:space="preserve">In Panel A on the left, please highlight the </w:t>
      </w:r>
      <w:r w:rsidR="003D2AB4" w:rsidRPr="003D2AB4">
        <w:rPr>
          <w:rFonts w:cstheme="minorHAnsi"/>
          <w:b/>
          <w:bCs/>
          <w:i/>
          <w:iCs/>
          <w:color w:val="0070C0"/>
        </w:rPr>
        <w:t>purple Drug 4</w:t>
      </w:r>
      <w:r w:rsidR="003D2AB4" w:rsidRPr="003D2AB4">
        <w:rPr>
          <w:rFonts w:cstheme="minorHAnsi"/>
          <w:i/>
          <w:iCs/>
          <w:color w:val="0070C0"/>
        </w:rPr>
        <w:t xml:space="preserve"> and </w:t>
      </w:r>
      <w:r w:rsidR="006F1F41">
        <w:rPr>
          <w:rFonts w:cstheme="minorHAnsi"/>
          <w:i/>
          <w:iCs/>
          <w:color w:val="0070C0"/>
        </w:rPr>
        <w:t xml:space="preserve">the </w:t>
      </w:r>
      <w:r w:rsidR="003D2AB4" w:rsidRPr="003D2AB4">
        <w:rPr>
          <w:rFonts w:cstheme="minorHAnsi"/>
          <w:b/>
          <w:bCs/>
          <w:i/>
          <w:iCs/>
          <w:color w:val="0070C0"/>
        </w:rPr>
        <w:t>orange</w:t>
      </w:r>
      <w:r w:rsidR="003D2AB4" w:rsidRPr="003D2AB4">
        <w:rPr>
          <w:rFonts w:cstheme="minorHAnsi"/>
          <w:i/>
          <w:iCs/>
          <w:color w:val="0070C0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 xml:space="preserve">Drug 5 </w:t>
      </w:r>
      <w:r w:rsidR="003D2AB4" w:rsidRPr="003D2AB4">
        <w:rPr>
          <w:rFonts w:cstheme="minorHAnsi"/>
          <w:i/>
          <w:iCs/>
          <w:color w:val="0070C0"/>
        </w:rPr>
        <w:t xml:space="preserve">curves from approximately 24 to 36 hours, </w:t>
      </w:r>
      <w:r w:rsidR="003D2AB4">
        <w:rPr>
          <w:rFonts w:cstheme="minorHAnsi"/>
          <w:i/>
          <w:iCs/>
          <w:color w:val="0070C0"/>
        </w:rPr>
        <w:t xml:space="preserve">emphasizing </w:t>
      </w:r>
      <w:r w:rsidR="003D2AB4" w:rsidRPr="003D2AB4">
        <w:rPr>
          <w:rFonts w:cstheme="minorHAnsi"/>
          <w:i/>
          <w:iCs/>
          <w:color w:val="0070C0"/>
        </w:rPr>
        <w:t xml:space="preserve">their elevation above the </w:t>
      </w:r>
      <w:r w:rsidR="003D2AB4" w:rsidRPr="003D2AB4">
        <w:rPr>
          <w:rFonts w:cstheme="minorHAnsi"/>
          <w:b/>
          <w:bCs/>
          <w:i/>
          <w:iCs/>
          <w:color w:val="0070C0"/>
        </w:rPr>
        <w:t>brown</w:t>
      </w:r>
      <w:r w:rsidR="003D2AB4" w:rsidRPr="003D2AB4">
        <w:rPr>
          <w:rFonts w:cstheme="minorHAnsi"/>
          <w:i/>
          <w:iCs/>
          <w:color w:val="0070C0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>vehicle curve</w:t>
      </w:r>
      <w:r w:rsidR="003D2AB4" w:rsidRPr="003D2AB4">
        <w:rPr>
          <w:rFonts w:cstheme="minorHAnsi"/>
          <w:i/>
          <w:iCs/>
          <w:color w:val="0070C0"/>
        </w:rPr>
        <w:t>.</w:t>
      </w:r>
    </w:p>
    <w:p w14:paraId="3ADA59BD" w14:textId="5AD77505" w:rsidR="003D2AB4" w:rsidRPr="003D2AB4" w:rsidRDefault="003D2AB4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D2AB4">
        <w:rPr>
          <w:rFonts w:cstheme="minorHAnsi"/>
        </w:rPr>
        <w:t xml:space="preserve">LAB MEDIA: Figure 5. </w:t>
      </w:r>
      <w:r w:rsidRPr="003D2AB4">
        <w:rPr>
          <w:rFonts w:cstheme="minorHAnsi"/>
          <w:b/>
          <w:bCs/>
          <w:i/>
          <w:iCs/>
          <w:color w:val="0070C0"/>
        </w:rPr>
        <w:t>Video Editor:</w:t>
      </w:r>
      <w:r w:rsidRPr="003D2AB4">
        <w:rPr>
          <w:rFonts w:cstheme="minorHAnsi"/>
          <w:color w:val="0070C0"/>
        </w:rPr>
        <w:t xml:space="preserve"> </w:t>
      </w:r>
      <w:r w:rsidRPr="003D2AB4">
        <w:rPr>
          <w:rFonts w:cstheme="minorHAnsi"/>
          <w:i/>
          <w:iCs/>
          <w:color w:val="0070C0"/>
        </w:rPr>
        <w:t xml:space="preserve">In Panel B in the center, please highlight the </w:t>
      </w:r>
      <w:r w:rsidRPr="003D2AB4">
        <w:rPr>
          <w:rFonts w:cstheme="minorHAnsi"/>
          <w:b/>
          <w:bCs/>
          <w:i/>
          <w:iCs/>
          <w:color w:val="0070C0"/>
        </w:rPr>
        <w:t>purple Drug 4</w:t>
      </w:r>
      <w:r w:rsidRPr="003D2AB4">
        <w:rPr>
          <w:rFonts w:cstheme="minorHAnsi"/>
          <w:i/>
          <w:iCs/>
          <w:color w:val="0070C0"/>
        </w:rPr>
        <w:t xml:space="preserve"> and </w:t>
      </w:r>
      <w:r w:rsidRPr="003D2AB4">
        <w:rPr>
          <w:rFonts w:cstheme="minorHAnsi"/>
          <w:b/>
          <w:bCs/>
          <w:i/>
          <w:iCs/>
          <w:color w:val="0070C0"/>
        </w:rPr>
        <w:t>orange Drug 5</w:t>
      </w:r>
      <w:r w:rsidRPr="003D2AB4">
        <w:rPr>
          <w:rFonts w:cstheme="minorHAnsi"/>
          <w:i/>
          <w:iCs/>
          <w:color w:val="0070C0"/>
        </w:rPr>
        <w:t xml:space="preserve"> violin plots showing the largest apoptotic responses at 36 hours</w:t>
      </w:r>
      <w:r>
        <w:rPr>
          <w:rFonts w:cstheme="minorHAnsi"/>
          <w:i/>
          <w:iCs/>
          <w:color w:val="0070C0"/>
        </w:rPr>
        <w:t>.</w:t>
      </w:r>
    </w:p>
    <w:p w14:paraId="0653E15D" w14:textId="1AF336E2" w:rsidR="003D2AB4" w:rsidRPr="00B07A3B" w:rsidRDefault="003D2AB4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D2AB4">
        <w:rPr>
          <w:rFonts w:cstheme="minorHAnsi"/>
        </w:rPr>
        <w:t xml:space="preserve">LAB MEDIA: Figure 5. </w:t>
      </w:r>
      <w:r w:rsidRPr="003D2AB4">
        <w:rPr>
          <w:rFonts w:cstheme="minorHAnsi"/>
          <w:b/>
          <w:bCs/>
          <w:i/>
          <w:iCs/>
          <w:color w:val="0070C0"/>
        </w:rPr>
        <w:t>Video Editor:</w:t>
      </w:r>
      <w:r w:rsidRPr="003D2AB4">
        <w:rPr>
          <w:rFonts w:cstheme="minorHAnsi"/>
          <w:color w:val="0070C0"/>
        </w:rPr>
        <w:t xml:space="preserve"> </w:t>
      </w:r>
      <w:r w:rsidRPr="003D2AB4">
        <w:rPr>
          <w:rFonts w:cstheme="minorHAnsi"/>
          <w:i/>
          <w:iCs/>
          <w:color w:val="0070C0"/>
        </w:rPr>
        <w:t xml:space="preserve">In Panel B in the center, please highlight the </w:t>
      </w:r>
      <w:r w:rsidRPr="003D2AB4">
        <w:rPr>
          <w:rFonts w:cstheme="minorHAnsi"/>
          <w:b/>
          <w:bCs/>
          <w:i/>
          <w:iCs/>
          <w:color w:val="0070C0"/>
        </w:rPr>
        <w:t>green Drug 3</w:t>
      </w:r>
      <w:r w:rsidRPr="003D2AB4">
        <w:rPr>
          <w:rFonts w:cstheme="minorHAnsi"/>
          <w:i/>
          <w:iCs/>
          <w:color w:val="0070C0"/>
        </w:rPr>
        <w:t xml:space="preserve"> plot showing the reduced response</w:t>
      </w:r>
      <w:r>
        <w:rPr>
          <w:rFonts w:cstheme="minorHAnsi"/>
          <w:i/>
          <w:iCs/>
          <w:color w:val="0070C0"/>
        </w:rPr>
        <w:t xml:space="preserve"> at 36 hours</w:t>
      </w:r>
      <w:r w:rsidRPr="003D2AB4">
        <w:rPr>
          <w:rFonts w:cstheme="minorHAnsi"/>
          <w:i/>
          <w:iCs/>
          <w:color w:val="0070C0"/>
        </w:rPr>
        <w:t>.</w:t>
      </w:r>
    </w:p>
    <w:p w14:paraId="687B4641" w14:textId="77777777" w:rsidR="0081564C" w:rsidRPr="00073229" w:rsidRDefault="0081564C" w:rsidP="00073229">
      <w:pPr>
        <w:spacing w:before="120"/>
        <w:outlineLvl w:val="0"/>
        <w:rPr>
          <w:rFonts w:cstheme="minorHAnsi"/>
        </w:rPr>
      </w:pPr>
    </w:p>
    <w:p w14:paraId="2A0085A3" w14:textId="70345A1D" w:rsidR="00495959" w:rsidRPr="0081564C" w:rsidRDefault="0081564C" w:rsidP="00C27C0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1564C">
        <w:rPr>
          <w:rFonts w:cstheme="minorHAnsi"/>
          <w:color w:val="7030A0"/>
        </w:rPr>
        <w:t>Drug 5 induced a progressive apoptotic response in the TIL</w:t>
      </w:r>
      <w:r>
        <w:rPr>
          <w:rFonts w:cstheme="minorHAnsi"/>
          <w:color w:val="7030A0"/>
        </w:rPr>
        <w:t xml:space="preserve"> </w:t>
      </w:r>
      <w:r w:rsidRPr="0081564C">
        <w:rPr>
          <w:rFonts w:cstheme="minorHAnsi"/>
          <w:i/>
          <w:iCs/>
          <w:color w:val="EE0000"/>
        </w:rPr>
        <w:t>(t-i-l)</w:t>
      </w:r>
      <w:r w:rsidRPr="0081564C">
        <w:rPr>
          <w:rFonts w:cstheme="minorHAnsi"/>
          <w:color w:val="EE0000"/>
        </w:rPr>
        <w:t xml:space="preserve"> </w:t>
      </w:r>
      <w:r w:rsidRPr="0081564C">
        <w:rPr>
          <w:rFonts w:cstheme="minorHAnsi"/>
          <w:color w:val="7030A0"/>
        </w:rPr>
        <w:t>-organoid co-culture</w:t>
      </w:r>
      <w:r w:rsidR="009633C4">
        <w:rPr>
          <w:rFonts w:cstheme="minorHAnsi"/>
          <w:color w:val="7030A0"/>
        </w:rPr>
        <w:t xml:space="preserve"> </w:t>
      </w:r>
      <w:r w:rsidR="009633C4" w:rsidRPr="009633C4">
        <w:rPr>
          <w:rFonts w:cstheme="minorHAnsi"/>
          <w:b/>
          <w:bCs/>
          <w:color w:val="7030A0"/>
        </w:rPr>
        <w:t>[1]</w:t>
      </w:r>
      <w:r w:rsidRPr="0081564C">
        <w:rPr>
          <w:rFonts w:cstheme="minorHAnsi"/>
          <w:color w:val="7030A0"/>
        </w:rPr>
        <w:t xml:space="preserve">, while apoptosis remained low in the organoid-only arm </w:t>
      </w:r>
      <w:r w:rsidR="009633C4" w:rsidRPr="009633C4">
        <w:rPr>
          <w:rFonts w:cstheme="minorHAnsi"/>
          <w:b/>
          <w:bCs/>
          <w:color w:val="7030A0"/>
        </w:rPr>
        <w:t xml:space="preserve">[2] </w:t>
      </w:r>
      <w:r w:rsidRPr="0081564C">
        <w:rPr>
          <w:rFonts w:cstheme="minorHAnsi"/>
          <w:color w:val="7030A0"/>
        </w:rPr>
        <w:t xml:space="preserve">and absent in the T-cell-only arm, confirming that the measured killing was TIL-dependent </w:t>
      </w:r>
      <w:r w:rsidRPr="0081564C">
        <w:rPr>
          <w:rFonts w:cstheme="minorHAnsi"/>
          <w:b/>
          <w:bCs/>
          <w:color w:val="7030A0"/>
        </w:rPr>
        <w:t>[3]</w:t>
      </w:r>
      <w:r w:rsidRPr="0081564C">
        <w:rPr>
          <w:rFonts w:cstheme="minorHAnsi"/>
          <w:color w:val="7030A0"/>
        </w:rPr>
        <w:t>.</w:t>
      </w:r>
    </w:p>
    <w:p w14:paraId="4D98F447" w14:textId="4AF062CA" w:rsidR="00495959" w:rsidRPr="00073229" w:rsidRDefault="00495959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633C4">
        <w:rPr>
          <w:rFonts w:cstheme="minorHAnsi"/>
        </w:rPr>
        <w:t xml:space="preserve"> Figure 5</w:t>
      </w:r>
      <w:r w:rsidR="00073229">
        <w:rPr>
          <w:rFonts w:cstheme="minorHAnsi"/>
        </w:rPr>
        <w:t xml:space="preserve"> </w:t>
      </w:r>
      <w:r w:rsidR="00073229" w:rsidRPr="00073229">
        <w:rPr>
          <w:rFonts w:cstheme="minorHAnsi"/>
          <w:b/>
          <w:bCs/>
          <w:i/>
          <w:iCs/>
          <w:color w:val="0070C0"/>
        </w:rPr>
        <w:t>Video Editor:</w:t>
      </w:r>
      <w:r w:rsidR="00073229" w:rsidRPr="00073229">
        <w:rPr>
          <w:rFonts w:cstheme="minorHAnsi"/>
          <w:color w:val="0070C0"/>
        </w:rPr>
        <w:t xml:space="preserve"> </w:t>
      </w:r>
      <w:r w:rsidR="00073229" w:rsidRPr="00073229">
        <w:rPr>
          <w:rFonts w:cstheme="minorHAnsi"/>
          <w:i/>
          <w:iCs/>
          <w:color w:val="0070C0"/>
        </w:rPr>
        <w:t>In Panel C on the right, please highlight the rising dark-purple TIL-organoid co-culture curve.</w:t>
      </w:r>
    </w:p>
    <w:p w14:paraId="739CBD7B" w14:textId="27A5200E" w:rsidR="00073229" w:rsidRPr="00073229" w:rsidRDefault="00073229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073229">
        <w:rPr>
          <w:rFonts w:cstheme="minorHAnsi"/>
          <w:b/>
          <w:bCs/>
          <w:i/>
          <w:iCs/>
          <w:color w:val="0070C0"/>
        </w:rPr>
        <w:t>Video Editor:</w:t>
      </w:r>
      <w:r w:rsidRPr="00073229">
        <w:rPr>
          <w:rFonts w:cstheme="minorHAnsi"/>
          <w:color w:val="0070C0"/>
        </w:rPr>
        <w:t xml:space="preserve"> </w:t>
      </w:r>
      <w:r w:rsidRPr="00073229">
        <w:rPr>
          <w:rFonts w:cstheme="minorHAnsi"/>
          <w:i/>
          <w:iCs/>
          <w:color w:val="0070C0"/>
        </w:rPr>
        <w:t>In Panel C on the right, please highlight the low blue organoid-only curve</w:t>
      </w:r>
      <w:r>
        <w:rPr>
          <w:rFonts w:cstheme="minorHAnsi"/>
          <w:i/>
          <w:iCs/>
          <w:color w:val="0070C0"/>
        </w:rPr>
        <w:t>.</w:t>
      </w:r>
    </w:p>
    <w:p w14:paraId="6666D9FE" w14:textId="687CAD11" w:rsidR="00073229" w:rsidRPr="009633C4" w:rsidRDefault="00073229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073229">
        <w:rPr>
          <w:rFonts w:cstheme="minorHAnsi"/>
          <w:b/>
          <w:bCs/>
          <w:i/>
          <w:iCs/>
          <w:color w:val="0070C0"/>
        </w:rPr>
        <w:t>Video Editor:</w:t>
      </w:r>
      <w:r w:rsidRPr="00073229">
        <w:rPr>
          <w:rFonts w:cstheme="minorHAnsi"/>
          <w:color w:val="0070C0"/>
        </w:rPr>
        <w:t xml:space="preserve"> </w:t>
      </w:r>
      <w:r w:rsidRPr="00073229">
        <w:rPr>
          <w:rFonts w:cstheme="minorHAnsi"/>
          <w:i/>
          <w:iCs/>
          <w:color w:val="0070C0"/>
        </w:rPr>
        <w:t xml:space="preserve">In Panel C on the right, please highlight </w:t>
      </w:r>
      <w:r w:rsidR="006F1F41">
        <w:rPr>
          <w:rFonts w:cstheme="minorHAnsi"/>
          <w:i/>
          <w:iCs/>
          <w:color w:val="0070C0"/>
        </w:rPr>
        <w:t xml:space="preserve">the </w:t>
      </w:r>
      <w:r w:rsidRPr="00073229">
        <w:rPr>
          <w:rFonts w:cstheme="minorHAnsi"/>
          <w:i/>
          <w:iCs/>
          <w:color w:val="0070C0"/>
        </w:rPr>
        <w:t>near-zero teal T-cell-only curve</w:t>
      </w:r>
      <w:r w:rsidR="00B05C68">
        <w:rPr>
          <w:rFonts w:cstheme="minorHAnsi"/>
          <w:i/>
          <w:iCs/>
          <w:color w:val="0070C0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74BF" w14:textId="77777777" w:rsidR="00360E77" w:rsidRDefault="00360E77">
      <w:r>
        <w:separator/>
      </w:r>
    </w:p>
    <w:p w14:paraId="2D65804E" w14:textId="77777777" w:rsidR="00360E77" w:rsidRDefault="00360E77"/>
  </w:endnote>
  <w:endnote w:type="continuationSeparator" w:id="0">
    <w:p w14:paraId="29CB3E9F" w14:textId="77777777" w:rsidR="00360E77" w:rsidRDefault="00360E77">
      <w:r>
        <w:continuationSeparator/>
      </w:r>
    </w:p>
    <w:p w14:paraId="752E27C2" w14:textId="77777777" w:rsidR="00360E77" w:rsidRDefault="00360E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48AB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14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11B90">
      <w:rPr>
        <w:rFonts w:cstheme="minorHAnsi"/>
      </w:rPr>
      <w:t xml:space="preserve">Aug </w:t>
    </w:r>
    <w:r w:rsidR="005E579D">
      <w:rPr>
        <w:rFonts w:cstheme="minorHAnsi"/>
      </w:rPr>
      <w:t>24</w:t>
    </w:r>
    <w:r w:rsidR="00C11B90">
      <w:rPr>
        <w:rFonts w:cstheme="minorHAnsi"/>
      </w:rPr>
      <w:t>, 2026</w:t>
    </w:r>
    <w:r w:rsidR="00C11B9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76CF" w14:textId="77777777" w:rsidR="00360E77" w:rsidRDefault="00360E77">
      <w:r>
        <w:separator/>
      </w:r>
    </w:p>
    <w:p w14:paraId="73ECA32F" w14:textId="77777777" w:rsidR="00360E77" w:rsidRDefault="00360E77"/>
  </w:footnote>
  <w:footnote w:type="continuationSeparator" w:id="0">
    <w:p w14:paraId="41D6A786" w14:textId="77777777" w:rsidR="00360E77" w:rsidRDefault="00360E77">
      <w:r>
        <w:continuationSeparator/>
      </w:r>
    </w:p>
    <w:p w14:paraId="62E586B6" w14:textId="77777777" w:rsidR="00360E77" w:rsidRDefault="00360E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DCF29B" w:rsidR="00336C61" w:rsidRPr="00C11B90" w:rsidRDefault="00336C61" w:rsidP="00C11B9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11B9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B90" w:rsidRPr="00C11B90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DE161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0811F20"/>
    <w:multiLevelType w:val="multilevel"/>
    <w:tmpl w:val="7B781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5A0240"/>
    <w:multiLevelType w:val="hybridMultilevel"/>
    <w:tmpl w:val="E6748244"/>
    <w:lvl w:ilvl="0" w:tplc="2F2C349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139923543">
    <w:abstractNumId w:val="15"/>
  </w:num>
  <w:num w:numId="46" w16cid:durableId="1320961559">
    <w:abstractNumId w:val="31"/>
  </w:num>
  <w:num w:numId="47" w16cid:durableId="156581717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417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3229"/>
    <w:rsid w:val="00074929"/>
    <w:rsid w:val="00083792"/>
    <w:rsid w:val="00084DCD"/>
    <w:rsid w:val="00085F90"/>
    <w:rsid w:val="0008613B"/>
    <w:rsid w:val="00090BAC"/>
    <w:rsid w:val="0009624C"/>
    <w:rsid w:val="000977D2"/>
    <w:rsid w:val="000A2498"/>
    <w:rsid w:val="000B0B1A"/>
    <w:rsid w:val="000B2085"/>
    <w:rsid w:val="000B387A"/>
    <w:rsid w:val="000B4E9A"/>
    <w:rsid w:val="000C27AE"/>
    <w:rsid w:val="000C281A"/>
    <w:rsid w:val="000C36D5"/>
    <w:rsid w:val="000C39AF"/>
    <w:rsid w:val="000C654A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FEA"/>
    <w:rsid w:val="00113F3E"/>
    <w:rsid w:val="0011473F"/>
    <w:rsid w:val="00121FB0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3757"/>
    <w:rsid w:val="00184EF9"/>
    <w:rsid w:val="00191A77"/>
    <w:rsid w:val="00194DBB"/>
    <w:rsid w:val="0019607C"/>
    <w:rsid w:val="001B2B18"/>
    <w:rsid w:val="001B3024"/>
    <w:rsid w:val="001B5C46"/>
    <w:rsid w:val="001C3C85"/>
    <w:rsid w:val="001C54BB"/>
    <w:rsid w:val="001C5DB5"/>
    <w:rsid w:val="001C7BBC"/>
    <w:rsid w:val="001D362A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463"/>
    <w:rsid w:val="00237B7D"/>
    <w:rsid w:val="002422D6"/>
    <w:rsid w:val="00244CDB"/>
    <w:rsid w:val="00247BFF"/>
    <w:rsid w:val="0025281C"/>
    <w:rsid w:val="0025310D"/>
    <w:rsid w:val="0025391C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035A"/>
    <w:rsid w:val="002C54DB"/>
    <w:rsid w:val="002D48BB"/>
    <w:rsid w:val="002D52A1"/>
    <w:rsid w:val="002D7AA6"/>
    <w:rsid w:val="002E56A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359"/>
    <w:rsid w:val="0034684D"/>
    <w:rsid w:val="00347FE0"/>
    <w:rsid w:val="003513A5"/>
    <w:rsid w:val="00355D9B"/>
    <w:rsid w:val="00357FB7"/>
    <w:rsid w:val="00360E77"/>
    <w:rsid w:val="00363153"/>
    <w:rsid w:val="00364249"/>
    <w:rsid w:val="003672FC"/>
    <w:rsid w:val="003754A7"/>
    <w:rsid w:val="00384BC6"/>
    <w:rsid w:val="0038502C"/>
    <w:rsid w:val="00386777"/>
    <w:rsid w:val="00391375"/>
    <w:rsid w:val="00395684"/>
    <w:rsid w:val="00397B9D"/>
    <w:rsid w:val="003A1109"/>
    <w:rsid w:val="003A49C2"/>
    <w:rsid w:val="003A642E"/>
    <w:rsid w:val="003B00BE"/>
    <w:rsid w:val="003B3E2A"/>
    <w:rsid w:val="003B5E26"/>
    <w:rsid w:val="003C1044"/>
    <w:rsid w:val="003C2AEF"/>
    <w:rsid w:val="003C32EC"/>
    <w:rsid w:val="003D0847"/>
    <w:rsid w:val="003D0FD6"/>
    <w:rsid w:val="003D2AB4"/>
    <w:rsid w:val="003D40E8"/>
    <w:rsid w:val="003E2BC9"/>
    <w:rsid w:val="003E7BDA"/>
    <w:rsid w:val="003F4B52"/>
    <w:rsid w:val="004018D8"/>
    <w:rsid w:val="004025BB"/>
    <w:rsid w:val="004034B6"/>
    <w:rsid w:val="00404A9A"/>
    <w:rsid w:val="0040774A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51C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C35"/>
    <w:rsid w:val="00472752"/>
    <w:rsid w:val="0047306D"/>
    <w:rsid w:val="00473C27"/>
    <w:rsid w:val="00473E1C"/>
    <w:rsid w:val="0048283A"/>
    <w:rsid w:val="00482D4C"/>
    <w:rsid w:val="00483E1B"/>
    <w:rsid w:val="00490218"/>
    <w:rsid w:val="00491B01"/>
    <w:rsid w:val="00493A57"/>
    <w:rsid w:val="00494655"/>
    <w:rsid w:val="00495959"/>
    <w:rsid w:val="004A72BD"/>
    <w:rsid w:val="004B0B3F"/>
    <w:rsid w:val="004C1095"/>
    <w:rsid w:val="004C2DAD"/>
    <w:rsid w:val="004C4FAE"/>
    <w:rsid w:val="004C6ED2"/>
    <w:rsid w:val="004D110D"/>
    <w:rsid w:val="004D1E0E"/>
    <w:rsid w:val="004D3420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C92"/>
    <w:rsid w:val="005463CB"/>
    <w:rsid w:val="00547699"/>
    <w:rsid w:val="005543B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79D"/>
    <w:rsid w:val="005E5F20"/>
    <w:rsid w:val="005F0509"/>
    <w:rsid w:val="005F18A3"/>
    <w:rsid w:val="005F1ADF"/>
    <w:rsid w:val="005F7333"/>
    <w:rsid w:val="005F7FB1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88A"/>
    <w:rsid w:val="0067274F"/>
    <w:rsid w:val="006801B1"/>
    <w:rsid w:val="00681C47"/>
    <w:rsid w:val="00687D7D"/>
    <w:rsid w:val="0069665E"/>
    <w:rsid w:val="006A0250"/>
    <w:rsid w:val="006A04E1"/>
    <w:rsid w:val="006A0AFD"/>
    <w:rsid w:val="006A14A2"/>
    <w:rsid w:val="006A1B4F"/>
    <w:rsid w:val="006A1EA3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D7E93"/>
    <w:rsid w:val="006E16D4"/>
    <w:rsid w:val="006F06AF"/>
    <w:rsid w:val="006F1F41"/>
    <w:rsid w:val="006F2681"/>
    <w:rsid w:val="0070093F"/>
    <w:rsid w:val="00700ADD"/>
    <w:rsid w:val="00710EA3"/>
    <w:rsid w:val="0071156C"/>
    <w:rsid w:val="0071294C"/>
    <w:rsid w:val="00720B99"/>
    <w:rsid w:val="0072220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A48"/>
    <w:rsid w:val="007B3E0E"/>
    <w:rsid w:val="007B72C5"/>
    <w:rsid w:val="007D4222"/>
    <w:rsid w:val="007D61A8"/>
    <w:rsid w:val="007E6185"/>
    <w:rsid w:val="007F1168"/>
    <w:rsid w:val="007F48D4"/>
    <w:rsid w:val="007F5720"/>
    <w:rsid w:val="007F7E19"/>
    <w:rsid w:val="00802635"/>
    <w:rsid w:val="00804C75"/>
    <w:rsid w:val="00806B1B"/>
    <w:rsid w:val="00806BC9"/>
    <w:rsid w:val="008123C3"/>
    <w:rsid w:val="0081564C"/>
    <w:rsid w:val="00816F53"/>
    <w:rsid w:val="00817D9F"/>
    <w:rsid w:val="00830E46"/>
    <w:rsid w:val="00831E2A"/>
    <w:rsid w:val="00831FBF"/>
    <w:rsid w:val="0083274C"/>
    <w:rsid w:val="00832FA5"/>
    <w:rsid w:val="00833A43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485D"/>
    <w:rsid w:val="008D52FB"/>
    <w:rsid w:val="008D5443"/>
    <w:rsid w:val="008D58EC"/>
    <w:rsid w:val="008E4564"/>
    <w:rsid w:val="008E74F7"/>
    <w:rsid w:val="008F239E"/>
    <w:rsid w:val="008F7754"/>
    <w:rsid w:val="0090117D"/>
    <w:rsid w:val="00904C92"/>
    <w:rsid w:val="009055DD"/>
    <w:rsid w:val="009069E6"/>
    <w:rsid w:val="00906EFB"/>
    <w:rsid w:val="009114D8"/>
    <w:rsid w:val="00912307"/>
    <w:rsid w:val="009149A4"/>
    <w:rsid w:val="009212DD"/>
    <w:rsid w:val="00921AB9"/>
    <w:rsid w:val="00927B12"/>
    <w:rsid w:val="009301B8"/>
    <w:rsid w:val="00931D78"/>
    <w:rsid w:val="00935D1B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085C"/>
    <w:rsid w:val="00962168"/>
    <w:rsid w:val="009625B1"/>
    <w:rsid w:val="009633C4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7F"/>
    <w:rsid w:val="009B3807"/>
    <w:rsid w:val="009B4EE3"/>
    <w:rsid w:val="009B671E"/>
    <w:rsid w:val="009C041E"/>
    <w:rsid w:val="009C2062"/>
    <w:rsid w:val="009C6CA4"/>
    <w:rsid w:val="009C7B9A"/>
    <w:rsid w:val="009D1A72"/>
    <w:rsid w:val="009D21B9"/>
    <w:rsid w:val="009E4241"/>
    <w:rsid w:val="009E7BDA"/>
    <w:rsid w:val="009F0554"/>
    <w:rsid w:val="009F0F0C"/>
    <w:rsid w:val="009F20C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2F2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A9E"/>
    <w:rsid w:val="00AA132F"/>
    <w:rsid w:val="00AA2236"/>
    <w:rsid w:val="00AB3338"/>
    <w:rsid w:val="00AC09A0"/>
    <w:rsid w:val="00AC16C3"/>
    <w:rsid w:val="00AC35CD"/>
    <w:rsid w:val="00AC4231"/>
    <w:rsid w:val="00AC597A"/>
    <w:rsid w:val="00AC5EF4"/>
    <w:rsid w:val="00AC63FC"/>
    <w:rsid w:val="00AD2633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93A"/>
    <w:rsid w:val="00B00969"/>
    <w:rsid w:val="00B0143B"/>
    <w:rsid w:val="00B025DC"/>
    <w:rsid w:val="00B0378C"/>
    <w:rsid w:val="00B0394A"/>
    <w:rsid w:val="00B03E54"/>
    <w:rsid w:val="00B04340"/>
    <w:rsid w:val="00B05C68"/>
    <w:rsid w:val="00B07A3B"/>
    <w:rsid w:val="00B13941"/>
    <w:rsid w:val="00B22523"/>
    <w:rsid w:val="00B32B27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729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324A"/>
    <w:rsid w:val="00BC01E5"/>
    <w:rsid w:val="00BC3F28"/>
    <w:rsid w:val="00BC6DA7"/>
    <w:rsid w:val="00BC7E90"/>
    <w:rsid w:val="00BD29FA"/>
    <w:rsid w:val="00BD4346"/>
    <w:rsid w:val="00BE051D"/>
    <w:rsid w:val="00BE5DDF"/>
    <w:rsid w:val="00BE679C"/>
    <w:rsid w:val="00BE756D"/>
    <w:rsid w:val="00BF2674"/>
    <w:rsid w:val="00BF2B34"/>
    <w:rsid w:val="00BF3754"/>
    <w:rsid w:val="00C00F3F"/>
    <w:rsid w:val="00C035C7"/>
    <w:rsid w:val="00C058AE"/>
    <w:rsid w:val="00C11B90"/>
    <w:rsid w:val="00C12062"/>
    <w:rsid w:val="00C2620F"/>
    <w:rsid w:val="00C27C09"/>
    <w:rsid w:val="00C34F4C"/>
    <w:rsid w:val="00C402A3"/>
    <w:rsid w:val="00C428F1"/>
    <w:rsid w:val="00C451D7"/>
    <w:rsid w:val="00C50118"/>
    <w:rsid w:val="00C602B2"/>
    <w:rsid w:val="00C66C56"/>
    <w:rsid w:val="00C66F4F"/>
    <w:rsid w:val="00C70C90"/>
    <w:rsid w:val="00C7374B"/>
    <w:rsid w:val="00C766A8"/>
    <w:rsid w:val="00C80E7B"/>
    <w:rsid w:val="00C8109F"/>
    <w:rsid w:val="00C82679"/>
    <w:rsid w:val="00C82857"/>
    <w:rsid w:val="00C8319F"/>
    <w:rsid w:val="00C836F3"/>
    <w:rsid w:val="00C86157"/>
    <w:rsid w:val="00C90658"/>
    <w:rsid w:val="00C9250E"/>
    <w:rsid w:val="00C931BB"/>
    <w:rsid w:val="00C96FC6"/>
    <w:rsid w:val="00C97B11"/>
    <w:rsid w:val="00CB039A"/>
    <w:rsid w:val="00CB0B79"/>
    <w:rsid w:val="00CB21EA"/>
    <w:rsid w:val="00CB5DE5"/>
    <w:rsid w:val="00CC056B"/>
    <w:rsid w:val="00CC0C58"/>
    <w:rsid w:val="00CC1850"/>
    <w:rsid w:val="00CC29BF"/>
    <w:rsid w:val="00CC52BE"/>
    <w:rsid w:val="00CD515D"/>
    <w:rsid w:val="00CD63B8"/>
    <w:rsid w:val="00CD6BE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92A"/>
    <w:rsid w:val="00D103FE"/>
    <w:rsid w:val="00D10BFA"/>
    <w:rsid w:val="00D10F00"/>
    <w:rsid w:val="00D13549"/>
    <w:rsid w:val="00D150D8"/>
    <w:rsid w:val="00D1763F"/>
    <w:rsid w:val="00D20D0B"/>
    <w:rsid w:val="00D30007"/>
    <w:rsid w:val="00D300CE"/>
    <w:rsid w:val="00D331CA"/>
    <w:rsid w:val="00D34161"/>
    <w:rsid w:val="00D367C0"/>
    <w:rsid w:val="00D37C1A"/>
    <w:rsid w:val="00D406D6"/>
    <w:rsid w:val="00D45AF7"/>
    <w:rsid w:val="00D466AF"/>
    <w:rsid w:val="00D473BF"/>
    <w:rsid w:val="00D47642"/>
    <w:rsid w:val="00D5169F"/>
    <w:rsid w:val="00D51E5B"/>
    <w:rsid w:val="00D53725"/>
    <w:rsid w:val="00D5470B"/>
    <w:rsid w:val="00D56429"/>
    <w:rsid w:val="00D5790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81F"/>
    <w:rsid w:val="00DA117F"/>
    <w:rsid w:val="00DA17FB"/>
    <w:rsid w:val="00DA4562"/>
    <w:rsid w:val="00DB16A4"/>
    <w:rsid w:val="00DB3580"/>
    <w:rsid w:val="00DB41F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421"/>
    <w:rsid w:val="00DE0E89"/>
    <w:rsid w:val="00DE2554"/>
    <w:rsid w:val="00DE2882"/>
    <w:rsid w:val="00DE46DB"/>
    <w:rsid w:val="00DE66F3"/>
    <w:rsid w:val="00DE6749"/>
    <w:rsid w:val="00DF0865"/>
    <w:rsid w:val="00DF1693"/>
    <w:rsid w:val="00DF29E6"/>
    <w:rsid w:val="00DF307B"/>
    <w:rsid w:val="00DF4C61"/>
    <w:rsid w:val="00DF6EE3"/>
    <w:rsid w:val="00E04EFB"/>
    <w:rsid w:val="00E072C2"/>
    <w:rsid w:val="00E11FEC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4405"/>
    <w:rsid w:val="00E8076C"/>
    <w:rsid w:val="00E86E4B"/>
    <w:rsid w:val="00E87DA4"/>
    <w:rsid w:val="00EA15F6"/>
    <w:rsid w:val="00EA20E5"/>
    <w:rsid w:val="00EA2756"/>
    <w:rsid w:val="00EA341C"/>
    <w:rsid w:val="00EA379B"/>
    <w:rsid w:val="00EA4B94"/>
    <w:rsid w:val="00EA5340"/>
    <w:rsid w:val="00EA60D4"/>
    <w:rsid w:val="00EA6C46"/>
    <w:rsid w:val="00EB7FB3"/>
    <w:rsid w:val="00EC098C"/>
    <w:rsid w:val="00EC140A"/>
    <w:rsid w:val="00EC3C46"/>
    <w:rsid w:val="00EC69FF"/>
    <w:rsid w:val="00ED00F1"/>
    <w:rsid w:val="00ED17C4"/>
    <w:rsid w:val="00ED23F4"/>
    <w:rsid w:val="00ED2FBA"/>
    <w:rsid w:val="00ED592D"/>
    <w:rsid w:val="00ED6438"/>
    <w:rsid w:val="00EE00CF"/>
    <w:rsid w:val="00EE0265"/>
    <w:rsid w:val="00EE175D"/>
    <w:rsid w:val="00EE1E2F"/>
    <w:rsid w:val="00EE39ED"/>
    <w:rsid w:val="00EE4460"/>
    <w:rsid w:val="00EE6470"/>
    <w:rsid w:val="00EF342E"/>
    <w:rsid w:val="00EF4E2B"/>
    <w:rsid w:val="00F0293A"/>
    <w:rsid w:val="00F045D1"/>
    <w:rsid w:val="00F04E9E"/>
    <w:rsid w:val="00F07706"/>
    <w:rsid w:val="00F0777A"/>
    <w:rsid w:val="00F10CF8"/>
    <w:rsid w:val="00F10E44"/>
    <w:rsid w:val="00F10FAD"/>
    <w:rsid w:val="00F146E3"/>
    <w:rsid w:val="00F153F4"/>
    <w:rsid w:val="00F22F5E"/>
    <w:rsid w:val="00F3061E"/>
    <w:rsid w:val="00F3438A"/>
    <w:rsid w:val="00F35094"/>
    <w:rsid w:val="00F35B29"/>
    <w:rsid w:val="00F3618A"/>
    <w:rsid w:val="00F4394C"/>
    <w:rsid w:val="00F4412A"/>
    <w:rsid w:val="00F55F65"/>
    <w:rsid w:val="00F563AC"/>
    <w:rsid w:val="00F56A75"/>
    <w:rsid w:val="00F60B45"/>
    <w:rsid w:val="00F60C18"/>
    <w:rsid w:val="00F63253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57D"/>
    <w:rsid w:val="00F95E8D"/>
    <w:rsid w:val="00FA1A9D"/>
    <w:rsid w:val="00FA37DA"/>
    <w:rsid w:val="00FA532D"/>
    <w:rsid w:val="00FA7A79"/>
    <w:rsid w:val="00FA7D51"/>
    <w:rsid w:val="00FB3077"/>
    <w:rsid w:val="00FC5752"/>
    <w:rsid w:val="00FC7542"/>
    <w:rsid w:val="00FD00B1"/>
    <w:rsid w:val="00FD1497"/>
    <w:rsid w:val="00FD7ADD"/>
    <w:rsid w:val="00FE059A"/>
    <w:rsid w:val="00FE5562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C0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review.jove.com/files_upload.php?src=21864888" TargetMode="External"/><Relationship Id="rId13" Type="http://schemas.openxmlformats.org/officeDocument/2006/relationships/hyperlink" Target="mailto:anna.tocheva@mssm.edu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elliot.merritt@mssm.edu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eh2020@med.cornell.ed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podaza@gmai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ole2001@med.cornell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ld4012@med.cornell.edu" TargetMode="External"/><Relationship Id="rId19" Type="http://schemas.openxmlformats.org/officeDocument/2006/relationships/hyperlink" Target="https://review.jove.com/files_upload.php?src=2186488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h2020@med.cornell.edu" TargetMode="External"/><Relationship Id="rId14" Type="http://schemas.openxmlformats.org/officeDocument/2006/relationships/hyperlink" Target="mailto:mlm4001@med.cornell.edu" TargetMode="External"/><Relationship Id="rId2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603A0-9501-4B8F-B7F8-AB584F80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12</Pages>
  <Words>2550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18</cp:revision>
  <dcterms:created xsi:type="dcterms:W3CDTF">2026-08-18T01:28:00Z</dcterms:created>
  <dcterms:modified xsi:type="dcterms:W3CDTF">2026-08-24T04:20:00Z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