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884C5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1354E">
        <w:rPr>
          <w:rFonts w:eastAsia="Times New Roman" w:cstheme="minorHAnsi"/>
          <w:b/>
        </w:rPr>
        <w:t>71685</w:t>
      </w:r>
    </w:p>
    <w:p w14:paraId="2F6924E5" w14:textId="0921623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1354E">
        <w:rPr>
          <w:rFonts w:eastAsia="Times New Roman" w:cstheme="minorHAnsi"/>
          <w:b/>
        </w:rPr>
        <w:t>Vipasha Sharma</w:t>
      </w:r>
    </w:p>
    <w:p w14:paraId="6FB9233B" w14:textId="13C574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354E" w:rsidRPr="00E65DB4">
          <w:rPr>
            <w:rStyle w:val="Hyperlink"/>
            <w:rFonts w:eastAsia="Times New Roman" w:cstheme="minorHAnsi"/>
            <w:b/>
          </w:rPr>
          <w:t>https://review.jove.com/account/file-uploader?src=21863973</w:t>
        </w:r>
      </w:hyperlink>
      <w:r w:rsidR="0091354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D85A45" w:rsidR="004E0C5A" w:rsidRPr="00B07A3B" w:rsidRDefault="004E0C5A" w:rsidP="007A2019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A2019" w:rsidRPr="007A2019">
        <w:rPr>
          <w:rFonts w:ascii="Calibri" w:eastAsiaTheme="minorEastAsia" w:hAnsi="Calibri" w:cs="Calibri"/>
          <w:b/>
          <w:bCs/>
          <w:color w:val="auto"/>
          <w:sz w:val="32"/>
          <w:szCs w:val="32"/>
        </w:rPr>
        <w:t>Magnetic Nano-Actuation Platform for Remote and Controllable Mechanostimulation of Schwann Cells with Real-Time Confocal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60A1EA" w14:textId="77777777" w:rsidR="0091354E" w:rsidRDefault="0091354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A5FB6E" w14:textId="62088745" w:rsidR="0091354E" w:rsidRPr="0091354E" w:rsidRDefault="0091354E" w:rsidP="0091354E">
      <w:pPr>
        <w:rPr>
          <w:b/>
          <w:bCs/>
          <w:sz w:val="28"/>
          <w:szCs w:val="28"/>
          <w:vertAlign w:val="superscript"/>
        </w:rPr>
      </w:pPr>
      <w:r w:rsidRPr="0091354E">
        <w:rPr>
          <w:b/>
          <w:bCs/>
          <w:sz w:val="28"/>
          <w:szCs w:val="28"/>
        </w:rPr>
        <w:t>Yang Wang</w:t>
      </w:r>
      <w:r w:rsidRPr="0091354E">
        <w:rPr>
          <w:b/>
          <w:bCs/>
          <w:sz w:val="28"/>
          <w:szCs w:val="28"/>
          <w:vertAlign w:val="superscript"/>
        </w:rPr>
        <w:t>1,2</w:t>
      </w:r>
      <w:r w:rsidRPr="0091354E">
        <w:rPr>
          <w:b/>
          <w:bCs/>
          <w:sz w:val="28"/>
          <w:szCs w:val="28"/>
        </w:rPr>
        <w:t>, Ting Liu</w:t>
      </w:r>
      <w:r w:rsidRPr="0091354E">
        <w:rPr>
          <w:b/>
          <w:bCs/>
          <w:sz w:val="28"/>
          <w:szCs w:val="28"/>
          <w:vertAlign w:val="superscript"/>
        </w:rPr>
        <w:t>3</w:t>
      </w:r>
      <w:r w:rsidRPr="0091354E">
        <w:rPr>
          <w:b/>
          <w:bCs/>
          <w:sz w:val="28"/>
          <w:szCs w:val="28"/>
        </w:rPr>
        <w:t>, Mingxi Yang</w:t>
      </w:r>
      <w:r w:rsidRPr="0091354E">
        <w:rPr>
          <w:b/>
          <w:bCs/>
          <w:sz w:val="28"/>
          <w:szCs w:val="28"/>
          <w:vertAlign w:val="superscript"/>
        </w:rPr>
        <w:t>1,2</w:t>
      </w:r>
      <w:r w:rsidRPr="0091354E">
        <w:rPr>
          <w:b/>
          <w:bCs/>
          <w:sz w:val="28"/>
          <w:szCs w:val="28"/>
        </w:rPr>
        <w:t>, Chong Qi</w:t>
      </w:r>
      <w:r w:rsidRPr="0091354E">
        <w:rPr>
          <w:b/>
          <w:bCs/>
          <w:sz w:val="28"/>
          <w:szCs w:val="28"/>
          <w:vertAlign w:val="superscript"/>
        </w:rPr>
        <w:t>4</w:t>
      </w:r>
      <w:r w:rsidRPr="0091354E">
        <w:rPr>
          <w:b/>
          <w:bCs/>
          <w:sz w:val="28"/>
          <w:szCs w:val="28"/>
        </w:rPr>
        <w:t>, Bin Liu</w:t>
      </w:r>
      <w:r w:rsidRPr="0091354E">
        <w:rPr>
          <w:b/>
          <w:bCs/>
          <w:sz w:val="28"/>
          <w:szCs w:val="28"/>
          <w:vertAlign w:val="superscript"/>
        </w:rPr>
        <w:t>1,2</w:t>
      </w:r>
    </w:p>
    <w:p w14:paraId="36ABAA6A" w14:textId="77777777" w:rsidR="0091354E" w:rsidRPr="005A6D1D" w:rsidRDefault="0091354E" w:rsidP="0091354E"/>
    <w:p w14:paraId="72B57D4C" w14:textId="29EBD548" w:rsidR="0091354E" w:rsidRPr="005A6D1D" w:rsidRDefault="0091354E" w:rsidP="0091354E">
      <w:r w:rsidRPr="005A6D1D">
        <w:rPr>
          <w:vertAlign w:val="superscript"/>
        </w:rPr>
        <w:t>1</w:t>
      </w:r>
      <w:r w:rsidRPr="005A6D1D">
        <w:t>Department of Hand Surgery, Orthopedic Center, the First Hospital of Jilin University</w:t>
      </w:r>
    </w:p>
    <w:p w14:paraId="3794AFD1" w14:textId="7AD15F67" w:rsidR="0091354E" w:rsidRPr="005A6D1D" w:rsidRDefault="0091354E" w:rsidP="0091354E">
      <w:r w:rsidRPr="005A6D1D">
        <w:rPr>
          <w:vertAlign w:val="superscript"/>
        </w:rPr>
        <w:t>2</w:t>
      </w:r>
      <w:r w:rsidRPr="005A6D1D">
        <w:t>Key Laboratory of Tissue Repair, Reconstruction and Regeneration of Jilin Province</w:t>
      </w:r>
    </w:p>
    <w:p w14:paraId="5E29AB48" w14:textId="57BC38FE" w:rsidR="0091354E" w:rsidRPr="005A6D1D" w:rsidRDefault="0091354E" w:rsidP="0091354E">
      <w:r w:rsidRPr="005A6D1D">
        <w:rPr>
          <w:vertAlign w:val="superscript"/>
        </w:rPr>
        <w:t>3</w:t>
      </w:r>
      <w:r w:rsidRPr="005A6D1D">
        <w:t>Department of Geriatrics, the First Hospital of Jilin University</w:t>
      </w:r>
    </w:p>
    <w:p w14:paraId="33CD999C" w14:textId="495BCE5C" w:rsidR="00D6314B" w:rsidRDefault="0091354E" w:rsidP="0091354E">
      <w:pPr>
        <w:rPr>
          <w:rFonts w:eastAsia="Times New Roman" w:cstheme="minorHAnsi"/>
          <w:b/>
          <w:sz w:val="28"/>
          <w:szCs w:val="28"/>
        </w:rPr>
      </w:pPr>
      <w:r w:rsidRPr="005A6D1D">
        <w:rPr>
          <w:vertAlign w:val="superscript"/>
        </w:rPr>
        <w:t>4</w:t>
      </w:r>
      <w:r w:rsidRPr="005A6D1D">
        <w:t>Institute of Translational Medicine, the First Hospital of Jilin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75A1D9C" w14:textId="4B925220" w:rsidR="0091354E" w:rsidRPr="005A6D1D" w:rsidRDefault="0091354E" w:rsidP="0091354E">
      <w:bookmarkStart w:id="0" w:name="_Hlk25233958"/>
      <w:r w:rsidRPr="005A6D1D">
        <w:t xml:space="preserve">Yang </w:t>
      </w:r>
      <w:r w:rsidR="000571BF" w:rsidRPr="005A6D1D">
        <w:t xml:space="preserve">Wang </w:t>
      </w:r>
      <w:r w:rsidR="000571BF" w:rsidRPr="005A6D1D">
        <w:tab/>
      </w:r>
      <w:r w:rsidRPr="005A6D1D">
        <w:tab/>
      </w:r>
      <w:hyperlink r:id="rId8" w:history="1">
        <w:r w:rsidRPr="00E65DB4">
          <w:rPr>
            <w:rStyle w:val="Hyperlink"/>
          </w:rPr>
          <w:t>wangy19851022@jlu.edu.cn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45B24EC6" w:rsidR="004E0C5A" w:rsidRPr="00B07A3B" w:rsidRDefault="000571BF" w:rsidP="004E0C5A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 xml:space="preserve">Email </w:t>
      </w:r>
      <w:r w:rsidRPr="00B07A3B">
        <w:rPr>
          <w:rFonts w:eastAsia="Times New Roman" w:cstheme="minorHAnsi"/>
          <w:b/>
        </w:rPr>
        <w:t>Addresses</w:t>
      </w:r>
      <w:proofErr w:type="gramEnd"/>
      <w:r w:rsidR="004E0C5A"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="004E0C5A" w:rsidRPr="00B07A3B">
        <w:rPr>
          <w:rFonts w:eastAsia="Times New Roman" w:cstheme="minorHAnsi"/>
          <w:b/>
        </w:rPr>
        <w:t>uthors:</w:t>
      </w:r>
      <w:r w:rsidR="004E0C5A"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154477" w14:textId="612A25DF" w:rsidR="0091354E" w:rsidRPr="005A6D1D" w:rsidRDefault="0091354E" w:rsidP="0091354E">
      <w:hyperlink r:id="rId9" w:history="1">
        <w:r w:rsidRPr="00E65DB4">
          <w:rPr>
            <w:rStyle w:val="Hyperlink"/>
          </w:rPr>
          <w:t>liuting19850418@jlu.edu.cn</w:t>
        </w:r>
      </w:hyperlink>
      <w:r>
        <w:t xml:space="preserve"> </w:t>
      </w:r>
    </w:p>
    <w:p w14:paraId="2CF070DC" w14:textId="03AB73E8" w:rsidR="0091354E" w:rsidRPr="005A6D1D" w:rsidRDefault="0091354E" w:rsidP="0091354E">
      <w:hyperlink r:id="rId10" w:history="1">
        <w:r w:rsidRPr="00E65DB4">
          <w:rPr>
            <w:rStyle w:val="Hyperlink"/>
          </w:rPr>
          <w:t>yangmxchem@jlu.edu.cn</w:t>
        </w:r>
      </w:hyperlink>
      <w:r>
        <w:t xml:space="preserve"> </w:t>
      </w:r>
    </w:p>
    <w:p w14:paraId="1F26636B" w14:textId="11039DFF" w:rsidR="0091354E" w:rsidRPr="005A6D1D" w:rsidRDefault="0091354E" w:rsidP="0091354E">
      <w:hyperlink r:id="rId11" w:history="1">
        <w:r w:rsidRPr="00E65DB4">
          <w:rPr>
            <w:rStyle w:val="Hyperlink"/>
          </w:rPr>
          <w:t>qichong@jlu.edu.cn</w:t>
        </w:r>
      </w:hyperlink>
      <w:r>
        <w:t xml:space="preserve"> </w:t>
      </w:r>
    </w:p>
    <w:p w14:paraId="1EC0BBE4" w14:textId="54D40AC6" w:rsidR="0091354E" w:rsidRPr="005A6D1D" w:rsidRDefault="0091354E" w:rsidP="0091354E">
      <w:hyperlink r:id="rId12" w:history="1">
        <w:r w:rsidRPr="00E65DB4">
          <w:rPr>
            <w:rStyle w:val="Hyperlink"/>
          </w:rPr>
          <w:t>l_bin@jlu.edu.cn</w:t>
        </w:r>
      </w:hyperlink>
      <w:r>
        <w:t xml:space="preserve"> </w:t>
      </w:r>
    </w:p>
    <w:p w14:paraId="62096B66" w14:textId="06515AD9" w:rsidR="0091354E" w:rsidRPr="005A6D1D" w:rsidRDefault="0091354E" w:rsidP="0091354E">
      <w:hyperlink r:id="rId13" w:history="1">
        <w:r w:rsidRPr="00E65DB4">
          <w:rPr>
            <w:rStyle w:val="Hyperlink"/>
          </w:rPr>
          <w:t>wangy19851022@jlu.edu.cn</w:t>
        </w:r>
      </w:hyperlink>
      <w: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45CBE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571BF" w:rsidRPr="000571BF">
        <w:rPr>
          <w:rFonts w:ascii="Calibri" w:hAnsi="Calibri" w:cs="Calibri"/>
          <w:b/>
          <w:bCs/>
          <w:lang w:eastAsia="zh-CN"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51F38C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130B0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DDC042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130B0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B4A78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130B0">
        <w:rPr>
          <w:rFonts w:hint="eastAsia"/>
          <w:lang w:eastAsia="zh-CN"/>
        </w:rPr>
        <w:t xml:space="preserve"> </w:t>
      </w:r>
      <w:r w:rsidR="008130B0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71FAC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8301F">
        <w:rPr>
          <w:rFonts w:cstheme="minorHAnsi"/>
          <w:bCs/>
          <w:sz w:val="22"/>
          <w:szCs w:val="22"/>
        </w:rPr>
        <w:t>16</w:t>
      </w:r>
    </w:p>
    <w:p w14:paraId="5AAC9C6C" w14:textId="537B779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8301F">
        <w:rPr>
          <w:rFonts w:cstheme="minorHAnsi"/>
          <w:bCs/>
          <w:sz w:val="22"/>
          <w:szCs w:val="22"/>
        </w:rPr>
        <w:t>3</w:t>
      </w:r>
      <w:r w:rsidR="00951B23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2002536E" w14:textId="77777777" w:rsidR="0064621B" w:rsidRDefault="0064621B" w:rsidP="0064621B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88FFC16" w:rsidR="007D61A8" w:rsidRPr="00B07A3B" w:rsidRDefault="009020FD" w:rsidP="009020F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Yang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A52B3" w:rsidRPr="008A52B3">
        <w:rPr>
          <w:rFonts w:cstheme="minorHAnsi"/>
        </w:rPr>
        <w:t>Our research focuses on using magnetic force to remotely control cell stimulation and investigate cellular responses in real time.</w:t>
      </w:r>
    </w:p>
    <w:p w14:paraId="79C72CA2" w14:textId="77777777" w:rsidR="0064007B" w:rsidRPr="00B34113" w:rsidRDefault="0064007B" w:rsidP="006400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321EAEF" w:rsidR="00D75084" w:rsidRPr="0064007B" w:rsidRDefault="009020FD" w:rsidP="009020F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Yang Wang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A52B3" w:rsidRPr="008A52B3">
        <w:rPr>
          <w:rFonts w:cstheme="minorHAnsi"/>
        </w:rPr>
        <w:t>This protocol can be applied in laboratory research to study how cells respond to magnetic force.</w:t>
      </w:r>
    </w:p>
    <w:p w14:paraId="15CDBCF9" w14:textId="77777777" w:rsidR="0064007B" w:rsidRPr="00B34113" w:rsidRDefault="0064007B" w:rsidP="006400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C12BC47" w14:textId="77777777" w:rsidR="0064007B" w:rsidRPr="00D75084" w:rsidRDefault="0064007B" w:rsidP="0064007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F15E8BD" w:rsidR="00D75084" w:rsidRPr="00D75084" w:rsidRDefault="0062006E" w:rsidP="00232CC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06E">
        <w:rPr>
          <w:rStyle w:val="AuthorName"/>
          <w:rFonts w:asciiTheme="minorHAnsi" w:eastAsia="Times" w:hAnsiTheme="minorHAnsi" w:cstheme="minorHAnsi"/>
        </w:rPr>
        <w:t>Chong Qi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4BF9" w:rsidRPr="00A14BF9">
        <w:rPr>
          <w:rFonts w:cstheme="minorHAnsi"/>
        </w:rPr>
        <w:t xml:space="preserve">This protocol allows researchers to </w:t>
      </w:r>
      <w:r w:rsidR="00EF585A">
        <w:rPr>
          <w:rFonts w:cstheme="minorHAnsi"/>
        </w:rPr>
        <w:t xml:space="preserve">monitor </w:t>
      </w:r>
      <w:r w:rsidR="00A14BF9" w:rsidRPr="00A14BF9">
        <w:rPr>
          <w:rFonts w:cstheme="minorHAnsi"/>
        </w:rPr>
        <w:t>calcium signals in cells in real time during magnetic stimulation.</w:t>
      </w:r>
    </w:p>
    <w:p w14:paraId="329A0FFC" w14:textId="77777777" w:rsidR="0064007B" w:rsidRPr="00B34113" w:rsidRDefault="0064007B" w:rsidP="006400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A397FA2" w:rsidR="00333FA4" w:rsidRPr="0064007B" w:rsidRDefault="0062006E" w:rsidP="0062006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06E">
        <w:rPr>
          <w:rStyle w:val="AuthorName"/>
          <w:rFonts w:asciiTheme="minorHAnsi" w:eastAsia="Times" w:hAnsiTheme="minorHAnsi" w:cstheme="minorHAnsi"/>
        </w:rPr>
        <w:t>Chong Qi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14BF9" w:rsidRPr="00A14BF9">
        <w:rPr>
          <w:rFonts w:cstheme="minorHAnsi"/>
        </w:rPr>
        <w:t>Following this procedure, researchers can also study cell movement and differentiation under magnetic stimulation.</w:t>
      </w:r>
    </w:p>
    <w:p w14:paraId="31EA8398" w14:textId="77777777" w:rsidR="0064007B" w:rsidRPr="00B34113" w:rsidRDefault="0064007B" w:rsidP="006400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786C97" w14:textId="77777777" w:rsidR="0064007B" w:rsidRPr="00B07A3B" w:rsidRDefault="0064007B" w:rsidP="0064007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2D2DBF2" w:rsidR="00333FA4" w:rsidRPr="00D75084" w:rsidRDefault="0062006E" w:rsidP="0062006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06E">
        <w:rPr>
          <w:rStyle w:val="AuthorName"/>
          <w:rFonts w:asciiTheme="minorHAnsi" w:eastAsia="Times" w:hAnsiTheme="minorHAnsi" w:cstheme="minorHAnsi"/>
        </w:rPr>
        <w:t>Yang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007B" w:rsidRPr="0064007B">
        <w:rPr>
          <w:rFonts w:cstheme="minorHAnsi"/>
        </w:rPr>
        <w:t>Future studies can build on this work by identifying the optimal strength and pattern of magnetic stimulation for cell responses.</w:t>
      </w:r>
    </w:p>
    <w:p w14:paraId="717CFE98" w14:textId="77777777" w:rsidR="0064007B" w:rsidRPr="00B34113" w:rsidRDefault="0064007B" w:rsidP="0064007B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B158762" w:rsidR="00FF25E5" w:rsidRDefault="00A13CC3" w:rsidP="00831FB5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D4A7E46" w14:textId="77777777" w:rsidR="00AA0BC9" w:rsidRDefault="00AA0BC9" w:rsidP="00AA0BC9">
      <w:pPr>
        <w:rPr>
          <w:rFonts w:cstheme="minorHAnsi"/>
          <w:i/>
          <w:iCs/>
          <w:color w:val="0000FF"/>
          <w:lang w:val="en-IN"/>
        </w:rPr>
      </w:pPr>
    </w:p>
    <w:p w14:paraId="2DDB3326" w14:textId="56E28A05" w:rsidR="00AA0BC9" w:rsidRPr="003A061F" w:rsidRDefault="00AA0BC9" w:rsidP="00AA0BC9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flow, Steps </w:t>
      </w:r>
      <w:r>
        <w:rPr>
          <w:rFonts w:cstheme="minorHAnsi"/>
          <w:color w:val="auto"/>
          <w:highlight w:val="yellow"/>
        </w:rPr>
        <w:t>4.3 and 4</w:t>
      </w:r>
      <w:r w:rsidRPr="003A061F">
        <w:rPr>
          <w:rFonts w:cstheme="minorHAnsi"/>
          <w:color w:val="auto"/>
          <w:highlight w:val="yellow"/>
        </w:rPr>
        <w:t>.4 in the script have been included from the unhighlighted portions of the manuscript.</w:t>
      </w:r>
    </w:p>
    <w:p w14:paraId="53339791" w14:textId="77777777" w:rsidR="00AA0BC9" w:rsidRPr="008E4564" w:rsidRDefault="00AA0BC9" w:rsidP="00DC2504">
      <w:pPr>
        <w:rPr>
          <w:rFonts w:cstheme="minorHAnsi"/>
          <w:i/>
          <w:iCs/>
          <w:color w:val="0000FF"/>
          <w:lang w:val="en-IN"/>
        </w:rPr>
      </w:pPr>
    </w:p>
    <w:p w14:paraId="15B9FF3F" w14:textId="77777777" w:rsidR="008811A2" w:rsidRDefault="008811A2" w:rsidP="008811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Loading Schwann Cells with Magnetic Nanoparticles</w:t>
      </w:r>
    </w:p>
    <w:p w14:paraId="314C5FBA" w14:textId="7EDD931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A5338">
        <w:rPr>
          <w:rFonts w:cstheme="minorHAnsi" w:hint="eastAsia"/>
          <w:lang w:eastAsia="zh-CN"/>
        </w:rPr>
        <w:t xml:space="preserve">Yang </w:t>
      </w:r>
      <w:r w:rsidR="003642BF">
        <w:rPr>
          <w:rFonts w:cstheme="minorHAnsi" w:hint="eastAsia"/>
          <w:lang w:eastAsia="zh-CN"/>
        </w:rPr>
        <w:t>W</w:t>
      </w:r>
      <w:r w:rsidR="003A5338">
        <w:rPr>
          <w:rFonts w:cstheme="minorHAnsi" w:hint="eastAsia"/>
          <w:lang w:eastAsia="zh-CN"/>
        </w:rPr>
        <w:t>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16CE9C9" w14:textId="5CA33A88" w:rsidR="00D81F36" w:rsidRPr="00233577" w:rsidRDefault="00D81F36" w:rsidP="00D81F36">
      <w:pPr>
        <w:pStyle w:val="Narration"/>
        <w:numPr>
          <w:ilvl w:val="1"/>
          <w:numId w:val="3"/>
        </w:numPr>
      </w:pPr>
      <w:r w:rsidRPr="00D81F36">
        <w:rPr>
          <w:rFonts w:cstheme="minorHAnsi"/>
        </w:rPr>
        <w:t>To begin with</w:t>
      </w:r>
      <w:r>
        <w:rPr>
          <w:rFonts w:cstheme="minorHAnsi"/>
        </w:rPr>
        <w:t>,</w:t>
      </w:r>
      <w:r w:rsidRPr="00D81F36">
        <w:rPr>
          <w:rFonts w:cstheme="minorHAnsi"/>
        </w:rPr>
        <w:t xml:space="preserve"> obtain </w:t>
      </w:r>
      <w:r w:rsidRPr="00D81F36">
        <w:rPr>
          <w:bCs/>
        </w:rPr>
        <w:t>Schwann cells</w:t>
      </w:r>
      <w:r>
        <w:rPr>
          <w:bCs/>
        </w:rPr>
        <w:t xml:space="preserve"> </w:t>
      </w:r>
      <w:r w:rsidRPr="00D81F36">
        <w:rPr>
          <w:b/>
        </w:rPr>
        <w:t>[1]</w:t>
      </w:r>
      <w:r w:rsidRPr="00D81F36">
        <w:rPr>
          <w:bCs/>
        </w:rPr>
        <w:t xml:space="preserve">. </w:t>
      </w:r>
      <w:r>
        <w:rPr>
          <w:bCs/>
        </w:rPr>
        <w:t>S</w:t>
      </w:r>
      <w:r w:rsidRPr="00233577">
        <w:t xml:space="preserve">eed the Schwann cells in imaging-compatible ibidi culture dishes </w:t>
      </w:r>
      <w:r>
        <w:t>and a</w:t>
      </w:r>
      <w:r w:rsidRPr="00233577">
        <w:t>llow the cells to adhere and recover</w:t>
      </w:r>
      <w:r>
        <w:t xml:space="preserve"> </w:t>
      </w:r>
      <w:r w:rsidRPr="00D81F36">
        <w:rPr>
          <w:b/>
          <w:bCs/>
        </w:rPr>
        <w:t>[</w:t>
      </w:r>
      <w:r w:rsidR="00E33A95">
        <w:rPr>
          <w:b/>
          <w:bCs/>
        </w:rPr>
        <w:t>2</w:t>
      </w:r>
      <w:r w:rsidRPr="00D81F36">
        <w:rPr>
          <w:b/>
          <w:bCs/>
        </w:rPr>
        <w:t>]</w:t>
      </w:r>
      <w:r w:rsidRPr="00233577">
        <w:t>.</w:t>
      </w:r>
    </w:p>
    <w:p w14:paraId="7605F9E4" w14:textId="53F771B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51193">
        <w:rPr>
          <w:rFonts w:cstheme="minorHAnsi"/>
        </w:rPr>
        <w:t>Talent bringing</w:t>
      </w:r>
      <w:r w:rsidR="00D81F36">
        <w:rPr>
          <w:rFonts w:cstheme="minorHAnsi"/>
        </w:rPr>
        <w:t xml:space="preserve"> the cells and placing them in </w:t>
      </w:r>
      <w:r w:rsidR="00831FB5">
        <w:rPr>
          <w:rFonts w:cstheme="minorHAnsi"/>
        </w:rPr>
        <w:t xml:space="preserve">the </w:t>
      </w:r>
      <w:r w:rsidR="00D81F36">
        <w:rPr>
          <w:rFonts w:cstheme="minorHAnsi"/>
        </w:rPr>
        <w:t>biosafety cabinet</w:t>
      </w:r>
    </w:p>
    <w:p w14:paraId="0471019A" w14:textId="2E2DBA52" w:rsidR="00D81F36" w:rsidRPr="00233577" w:rsidRDefault="00D81F36" w:rsidP="00D81F36">
      <w:pPr>
        <w:pStyle w:val="ShotDescription"/>
        <w:numPr>
          <w:ilvl w:val="2"/>
          <w:numId w:val="3"/>
        </w:numPr>
      </w:pPr>
      <w:r w:rsidRPr="00233577">
        <w:t xml:space="preserve">Talent </w:t>
      </w:r>
      <w:r>
        <w:t xml:space="preserve">transferring </w:t>
      </w:r>
      <w:r w:rsidRPr="00233577">
        <w:t xml:space="preserve">the Schwann cells </w:t>
      </w:r>
      <w:proofErr w:type="gramStart"/>
      <w:r w:rsidRPr="00233577">
        <w:t>in</w:t>
      </w:r>
      <w:proofErr w:type="gramEnd"/>
      <w:r w:rsidRPr="00233577">
        <w:t xml:space="preserve"> an imaging-compatible ibidi culture dish </w:t>
      </w:r>
      <w:r>
        <w:t>and allowing the cells to adhere</w:t>
      </w:r>
    </w:p>
    <w:p w14:paraId="3EDFE06D" w14:textId="77777777" w:rsidR="00E33A95" w:rsidRPr="00E33A95" w:rsidRDefault="00E33A95" w:rsidP="00E33A95">
      <w:pPr>
        <w:spacing w:before="120"/>
        <w:jc w:val="both"/>
        <w:rPr>
          <w:rFonts w:cstheme="minorHAnsi"/>
        </w:rPr>
      </w:pPr>
    </w:p>
    <w:p w14:paraId="710B7A10" w14:textId="559C13C8" w:rsidR="00E33A95" w:rsidRDefault="00E33A95" w:rsidP="00E33A95">
      <w:pPr>
        <w:pStyle w:val="Narration"/>
        <w:numPr>
          <w:ilvl w:val="1"/>
          <w:numId w:val="3"/>
        </w:numPr>
      </w:pPr>
      <w:r w:rsidRPr="00233577">
        <w:t xml:space="preserve">Replace the existing medium with fresh culture medium containing 15 micrograms per milliliter of </w:t>
      </w:r>
      <w:r w:rsidR="00447F00" w:rsidRPr="00BA2587">
        <w:rPr>
          <w:rFonts w:cstheme="minorHAnsi"/>
        </w:rPr>
        <w:t>functionalized superparamagnetic iron oxide nanoparticles</w:t>
      </w:r>
      <w:r w:rsidRPr="00233577">
        <w:t xml:space="preserve"> </w:t>
      </w:r>
      <w:r w:rsidRPr="00233577">
        <w:rPr>
          <w:b/>
          <w:bCs/>
        </w:rPr>
        <w:t>[1]</w:t>
      </w:r>
      <w:r w:rsidRPr="00233577">
        <w:t>.</w:t>
      </w:r>
      <w:r>
        <w:t xml:space="preserve"> </w:t>
      </w:r>
      <w:r w:rsidRPr="00233577">
        <w:t>Incubate the cells for 12 hours</w:t>
      </w:r>
      <w:r w:rsidR="00665322">
        <w:t xml:space="preserve"> at 37 degrees Celsius with 5% carbon dioxide</w:t>
      </w:r>
      <w:r w:rsidRPr="00233577">
        <w:t xml:space="preserve"> to allow </w:t>
      </w:r>
      <w:r w:rsidR="00447F00">
        <w:t>magnetic nanoparticle</w:t>
      </w:r>
      <w:r w:rsidRPr="00233577">
        <w:t xml:space="preserve"> loading </w:t>
      </w:r>
      <w:r w:rsidRPr="00233577">
        <w:rPr>
          <w:b/>
          <w:bCs/>
        </w:rPr>
        <w:t>[</w:t>
      </w:r>
      <w:r>
        <w:rPr>
          <w:b/>
          <w:bCs/>
        </w:rPr>
        <w:t>2</w:t>
      </w:r>
      <w:r w:rsidRPr="00233577">
        <w:rPr>
          <w:b/>
          <w:bCs/>
        </w:rPr>
        <w:t>]</w:t>
      </w:r>
      <w:r w:rsidRPr="00233577">
        <w:t xml:space="preserve">. </w:t>
      </w:r>
      <w:r>
        <w:t>I</w:t>
      </w:r>
      <w:r w:rsidRPr="00233577">
        <w:t xml:space="preserve">nspect the cell morphology before proceeding </w:t>
      </w:r>
      <w:r w:rsidRPr="00233577">
        <w:rPr>
          <w:b/>
          <w:bCs/>
        </w:rPr>
        <w:t>[</w:t>
      </w:r>
      <w:r>
        <w:rPr>
          <w:b/>
          <w:bCs/>
        </w:rPr>
        <w:t>3</w:t>
      </w:r>
      <w:r w:rsidRPr="00233577">
        <w:rPr>
          <w:b/>
          <w:bCs/>
        </w:rPr>
        <w:t>]</w:t>
      </w:r>
      <w:r w:rsidRPr="00233577">
        <w:t>.</w:t>
      </w:r>
    </w:p>
    <w:p w14:paraId="3F20D4F7" w14:textId="5B013DD0" w:rsidR="00E33A95" w:rsidRPr="00233577" w:rsidRDefault="00E33A95" w:rsidP="00E33A95">
      <w:pPr>
        <w:pStyle w:val="ShotDescription"/>
        <w:numPr>
          <w:ilvl w:val="2"/>
          <w:numId w:val="3"/>
        </w:numPr>
      </w:pPr>
      <w:r w:rsidRPr="00233577">
        <w:t xml:space="preserve">Talent replacing the existing medium with a fresh culture medium containing 15 micrograms per milliliter of </w:t>
      </w:r>
      <w:r w:rsidR="00665322" w:rsidRPr="00BA2587">
        <w:rPr>
          <w:rFonts w:cstheme="minorHAnsi"/>
        </w:rPr>
        <w:t>functionalized superparamagnetic iron oxide nanoparticles</w:t>
      </w:r>
      <w:r w:rsidR="00665322" w:rsidRPr="00233577">
        <w:t xml:space="preserve"> </w:t>
      </w:r>
    </w:p>
    <w:p w14:paraId="4BFE31C2" w14:textId="77777777" w:rsidR="00861A20" w:rsidRPr="00861A20" w:rsidRDefault="00E33A95" w:rsidP="00861A20">
      <w:pPr>
        <w:pStyle w:val="ShotDescription"/>
        <w:numPr>
          <w:ilvl w:val="2"/>
          <w:numId w:val="3"/>
        </w:numPr>
      </w:pPr>
      <w:r w:rsidRPr="00233577">
        <w:t xml:space="preserve">Talent placing the cells </w:t>
      </w:r>
      <w:r w:rsidR="00665322">
        <w:t>at 37</w:t>
      </w:r>
      <w:r w:rsidR="00665322" w:rsidRPr="003A5338">
        <w:rPr>
          <w:color w:val="auto"/>
        </w:rPr>
        <w:t>°C</w:t>
      </w:r>
      <w:r w:rsidR="00665322">
        <w:rPr>
          <w:color w:val="auto"/>
        </w:rPr>
        <w:t xml:space="preserve"> with 5% </w:t>
      </w:r>
      <w:r w:rsidR="00665322" w:rsidRPr="003A5338">
        <w:rPr>
          <w:color w:val="auto"/>
        </w:rPr>
        <w:t>CO₂</w:t>
      </w:r>
      <w:r w:rsidR="00665322">
        <w:rPr>
          <w:color w:val="auto"/>
        </w:rPr>
        <w:t xml:space="preserve"> </w:t>
      </w:r>
    </w:p>
    <w:p w14:paraId="71628CFD" w14:textId="260C96B4" w:rsidR="00E33A95" w:rsidRPr="00861A20" w:rsidRDefault="00162E11" w:rsidP="00861A20">
      <w:pPr>
        <w:pStyle w:val="ShotDescription"/>
        <w:numPr>
          <w:ilvl w:val="2"/>
          <w:numId w:val="3"/>
        </w:numPr>
      </w:pPr>
      <w:r w:rsidRPr="00861A20">
        <w:rPr>
          <w:rFonts w:cstheme="minorHAnsi"/>
          <w:color w:val="000000"/>
          <w:highlight w:val="yellow"/>
        </w:rPr>
        <w:t>SC</w:t>
      </w:r>
      <w:r w:rsidR="00665322" w:rsidRPr="00861A20">
        <w:rPr>
          <w:rFonts w:cstheme="minorHAnsi"/>
          <w:color w:val="000000"/>
          <w:highlight w:val="yellow"/>
        </w:rPr>
        <w:t>REEN</w:t>
      </w:r>
      <w:r w:rsidRPr="00861A20">
        <w:rPr>
          <w:rFonts w:cstheme="minorHAnsi"/>
          <w:color w:val="000000"/>
          <w:highlight w:val="yellow"/>
        </w:rPr>
        <w:t>:</w:t>
      </w:r>
      <w:r w:rsidR="00E33A95" w:rsidRPr="00861A20">
        <w:rPr>
          <w:rFonts w:cstheme="minorHAnsi"/>
          <w:color w:val="000000"/>
        </w:rPr>
        <w:t xml:space="preserve"> Cell morphology being inspected before proceeding</w:t>
      </w:r>
    </w:p>
    <w:p w14:paraId="6DB740E8" w14:textId="77777777" w:rsidR="00665322" w:rsidRDefault="00665322" w:rsidP="00665322">
      <w:pPr>
        <w:pStyle w:val="ListParagraph"/>
        <w:spacing w:before="120"/>
        <w:ind w:left="1560"/>
        <w:contextualSpacing w:val="0"/>
        <w:jc w:val="both"/>
        <w:rPr>
          <w:ins w:id="1" w:author="Dragon" w:date="2026-08-29T00:03:00Z"/>
          <w:rFonts w:cstheme="minorHAnsi"/>
          <w:b/>
          <w:lang w:eastAsia="zh-CN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6" w:history="1">
        <w:r w:rsidRPr="00E65DB4">
          <w:rPr>
            <w:rStyle w:val="Hyperlink"/>
            <w:rFonts w:eastAsia="Times New Roman" w:cstheme="minorHAnsi"/>
            <w:b/>
          </w:rPr>
          <w:t>https://review.jove.com/account/file-uploader?src=21863973</w:t>
        </w:r>
      </w:hyperlink>
      <w:r>
        <w:rPr>
          <w:rFonts w:eastAsia="Times New Roman" w:cstheme="minorHAnsi"/>
          <w:b/>
        </w:rPr>
        <w:t xml:space="preserve"> </w:t>
      </w:r>
    </w:p>
    <w:p w14:paraId="6C573308" w14:textId="77777777" w:rsidR="00E33A95" w:rsidRPr="00E33A95" w:rsidRDefault="00E33A95" w:rsidP="00E33A95">
      <w:pPr>
        <w:pStyle w:val="ListParagraph"/>
        <w:ind w:left="907"/>
        <w:rPr>
          <w:rFonts w:cstheme="minorHAnsi"/>
          <w:lang w:eastAsia="zh-CN"/>
        </w:rPr>
      </w:pPr>
    </w:p>
    <w:p w14:paraId="55725BBB" w14:textId="1DB77EC1" w:rsidR="00E33A95" w:rsidRPr="00447F00" w:rsidRDefault="00E33A95" w:rsidP="002811D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47F00">
        <w:rPr>
          <w:color w:val="7030A0"/>
        </w:rPr>
        <w:t xml:space="preserve">Remove the nanoparticle-containing medium </w:t>
      </w:r>
      <w:r w:rsidRPr="00447F00">
        <w:rPr>
          <w:b/>
          <w:bCs/>
          <w:color w:val="7030A0"/>
        </w:rPr>
        <w:t>[1]</w:t>
      </w:r>
      <w:r w:rsidRPr="00447F00">
        <w:rPr>
          <w:color w:val="7030A0"/>
        </w:rPr>
        <w:t xml:space="preserve">. Wash the cells </w:t>
      </w:r>
      <w:r w:rsidR="004A642A">
        <w:rPr>
          <w:color w:val="7030A0"/>
        </w:rPr>
        <w:t xml:space="preserve">twice </w:t>
      </w:r>
      <w:r w:rsidRPr="00447F00">
        <w:rPr>
          <w:color w:val="7030A0"/>
        </w:rPr>
        <w:t xml:space="preserve">thoroughly with PBS containing 1 millimolar </w:t>
      </w:r>
      <w:r w:rsidR="0084728F" w:rsidRPr="00447F00">
        <w:rPr>
          <w:color w:val="7030A0"/>
        </w:rPr>
        <w:t xml:space="preserve">deferoxamine </w:t>
      </w:r>
      <w:r w:rsidR="0084728F" w:rsidRPr="00447F00">
        <w:rPr>
          <w:b/>
          <w:bCs/>
          <w:color w:val="7030A0"/>
        </w:rPr>
        <w:t>[2]</w:t>
      </w:r>
      <w:r w:rsidR="0084728F" w:rsidRPr="00447F00">
        <w:rPr>
          <w:color w:val="7030A0"/>
        </w:rPr>
        <w:t xml:space="preserve"> and</w:t>
      </w:r>
      <w:r w:rsidRPr="00447F00">
        <w:rPr>
          <w:color w:val="7030A0"/>
        </w:rPr>
        <w:t xml:space="preserve"> replace the wash solution with an imaging-compatible live-cell medium </w:t>
      </w:r>
      <w:r w:rsidRPr="00447F00">
        <w:rPr>
          <w:b/>
          <w:bCs/>
          <w:color w:val="7030A0"/>
        </w:rPr>
        <w:t>[3]</w:t>
      </w:r>
      <w:r w:rsidRPr="00447F00">
        <w:rPr>
          <w:rFonts w:cstheme="minorHAnsi"/>
          <w:color w:val="7030A0"/>
        </w:rPr>
        <w:t xml:space="preserve">. </w:t>
      </w:r>
      <w:r w:rsidR="00665322" w:rsidRPr="00447F00">
        <w:rPr>
          <w:rFonts w:cstheme="minorHAnsi"/>
          <w:color w:val="7030A0"/>
        </w:rPr>
        <w:t>Confirm low</w:t>
      </w:r>
      <w:r w:rsidRPr="00447F00">
        <w:rPr>
          <w:rFonts w:cstheme="minorHAnsi"/>
          <w:color w:val="7030A0"/>
        </w:rPr>
        <w:t xml:space="preserve"> extracellular-particle background before imaging </w:t>
      </w:r>
      <w:r w:rsidRPr="00447F00">
        <w:rPr>
          <w:rFonts w:cstheme="minorHAnsi"/>
          <w:b/>
          <w:bCs/>
          <w:color w:val="7030A0"/>
        </w:rPr>
        <w:t>[4]</w:t>
      </w:r>
      <w:r w:rsidRPr="00447F00">
        <w:rPr>
          <w:rFonts w:cstheme="minorHAnsi"/>
          <w:color w:val="7030A0"/>
        </w:rPr>
        <w:t>.</w:t>
      </w:r>
    </w:p>
    <w:p w14:paraId="3577869B" w14:textId="74F6BA67" w:rsidR="00E33A95" w:rsidRDefault="00E33A95" w:rsidP="00E33A95">
      <w:pPr>
        <w:pStyle w:val="ShotDescription"/>
        <w:numPr>
          <w:ilvl w:val="2"/>
          <w:numId w:val="3"/>
        </w:numPr>
      </w:pPr>
      <w:r w:rsidRPr="00233577">
        <w:t>Talent removing the nanoparticle-containing medium</w:t>
      </w:r>
    </w:p>
    <w:p w14:paraId="4573AF0A" w14:textId="3AA4D7CD" w:rsidR="00E33A95" w:rsidRDefault="00E33A95" w:rsidP="00E33A95">
      <w:pPr>
        <w:pStyle w:val="ShotDescription"/>
        <w:numPr>
          <w:ilvl w:val="2"/>
          <w:numId w:val="3"/>
        </w:numPr>
        <w:rPr>
          <w:color w:val="auto"/>
        </w:rPr>
      </w:pPr>
      <w:r w:rsidRPr="004A642A">
        <w:rPr>
          <w:color w:val="auto"/>
        </w:rPr>
        <w:t xml:space="preserve">Talent </w:t>
      </w:r>
      <w:r w:rsidR="004A642A">
        <w:rPr>
          <w:color w:val="auto"/>
        </w:rPr>
        <w:t>adding</w:t>
      </w:r>
      <w:r w:rsidRPr="004A642A">
        <w:rPr>
          <w:color w:val="auto"/>
        </w:rPr>
        <w:t xml:space="preserve"> the </w:t>
      </w:r>
      <w:r w:rsidR="004A642A">
        <w:rPr>
          <w:color w:val="auto"/>
        </w:rPr>
        <w:t>PBS</w:t>
      </w:r>
      <w:r w:rsidRPr="004A642A">
        <w:rPr>
          <w:color w:val="auto"/>
        </w:rPr>
        <w:t xml:space="preserve"> containing 1 </w:t>
      </w:r>
      <w:r w:rsidR="00386E9D">
        <w:rPr>
          <w:color w:val="auto"/>
        </w:rPr>
        <w:t xml:space="preserve">mM </w:t>
      </w:r>
      <w:r w:rsidRPr="004A642A">
        <w:rPr>
          <w:color w:val="auto"/>
        </w:rPr>
        <w:t>deferoxamine</w:t>
      </w:r>
      <w:r w:rsidR="004A642A">
        <w:rPr>
          <w:color w:val="auto"/>
        </w:rPr>
        <w:t xml:space="preserve"> in the cells to wash the </w:t>
      </w:r>
      <w:r w:rsidR="004A642A">
        <w:rPr>
          <w:color w:val="auto"/>
        </w:rPr>
        <w:lastRenderedPageBreak/>
        <w:t xml:space="preserve">cells </w:t>
      </w:r>
    </w:p>
    <w:p w14:paraId="28AC3F3D" w14:textId="77777777" w:rsidR="00E33A95" w:rsidRDefault="00E33A95" w:rsidP="00E33A95">
      <w:pPr>
        <w:pStyle w:val="ShotDescription"/>
        <w:numPr>
          <w:ilvl w:val="2"/>
          <w:numId w:val="3"/>
        </w:numPr>
      </w:pPr>
      <w:r w:rsidRPr="00233577">
        <w:t>Talent replacing the wash solution with an imaging-compatible live-cell medium</w:t>
      </w:r>
    </w:p>
    <w:p w14:paraId="713EF405" w14:textId="16B7EA82" w:rsidR="00E33A95" w:rsidRPr="00E33A95" w:rsidRDefault="00E33A95" w:rsidP="00E33A95">
      <w:pPr>
        <w:pStyle w:val="ShotDescription"/>
        <w:numPr>
          <w:ilvl w:val="2"/>
          <w:numId w:val="3"/>
        </w:numPr>
      </w:pPr>
      <w:r w:rsidRPr="00E33A95">
        <w:rPr>
          <w:rFonts w:cstheme="minorHAnsi"/>
          <w:color w:val="000000"/>
          <w:highlight w:val="yellow"/>
        </w:rPr>
        <w:t>SCREEN:</w:t>
      </w:r>
      <w:r w:rsidRPr="00E33A95">
        <w:rPr>
          <w:rFonts w:cstheme="minorHAnsi"/>
          <w:color w:val="000000"/>
        </w:rPr>
        <w:t xml:space="preserve"> The culture being inspected to confirm low extracellular-particle background</w:t>
      </w:r>
    </w:p>
    <w:p w14:paraId="4FFE54AC" w14:textId="77777777" w:rsidR="00E33A95" w:rsidRPr="00233577" w:rsidRDefault="00E33A95" w:rsidP="00E33A95">
      <w:pPr>
        <w:pStyle w:val="ShotDescription"/>
        <w:numPr>
          <w:ilvl w:val="0"/>
          <w:numId w:val="0"/>
        </w:numPr>
        <w:ind w:left="1627"/>
      </w:pPr>
    </w:p>
    <w:p w14:paraId="6D9D91E6" w14:textId="77777777" w:rsidR="008811A2" w:rsidRDefault="008811A2" w:rsidP="008811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Integration of the Electromagnet with Confocal Imaging</w:t>
      </w:r>
    </w:p>
    <w:p w14:paraId="2E9E5DCE" w14:textId="4AAF8146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642BF">
        <w:rPr>
          <w:rFonts w:cstheme="minorHAnsi" w:hint="eastAsia"/>
          <w:lang w:eastAsia="zh-CN"/>
        </w:rPr>
        <w:t>Chong Qi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7179078" w:rsidR="000F326F" w:rsidRPr="00372C77" w:rsidRDefault="00372C77" w:rsidP="00372C7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72C77">
        <w:rPr>
          <w:rFonts w:cstheme="minorHAnsi"/>
          <w:color w:val="7030A0"/>
        </w:rPr>
        <w:t xml:space="preserve">Place the electromagnet at its pre-calibrated position within the live-cell culture chamber </w:t>
      </w:r>
      <w:r w:rsidRPr="00372C77">
        <w:rPr>
          <w:rFonts w:cstheme="minorHAnsi"/>
          <w:b/>
          <w:bCs/>
          <w:color w:val="7030A0"/>
        </w:rPr>
        <w:t>[</w:t>
      </w:r>
      <w:r w:rsidR="002811DA">
        <w:rPr>
          <w:rFonts w:cstheme="minorHAnsi"/>
          <w:b/>
          <w:bCs/>
          <w:color w:val="7030A0"/>
        </w:rPr>
        <w:t>1</w:t>
      </w:r>
      <w:r w:rsidRPr="00372C77">
        <w:rPr>
          <w:rFonts w:cstheme="minorHAnsi"/>
          <w:b/>
          <w:bCs/>
          <w:color w:val="7030A0"/>
        </w:rPr>
        <w:t>]</w:t>
      </w:r>
      <w:r w:rsidRPr="00372C77">
        <w:rPr>
          <w:rFonts w:cstheme="minorHAnsi"/>
          <w:color w:val="7030A0"/>
        </w:rPr>
        <w:t xml:space="preserve">. </w:t>
      </w:r>
      <w:r w:rsidR="002811DA" w:rsidRPr="00372C77">
        <w:rPr>
          <w:rFonts w:cstheme="minorHAnsi"/>
          <w:color w:val="7030A0"/>
        </w:rPr>
        <w:t xml:space="preserve">Install the live-cell culture chamber on the </w:t>
      </w:r>
      <w:r w:rsidR="002811DA">
        <w:rPr>
          <w:rFonts w:cstheme="minorHAnsi"/>
          <w:color w:val="7030A0"/>
        </w:rPr>
        <w:t xml:space="preserve">confocal microscope stage </w:t>
      </w:r>
      <w:r w:rsidR="002811DA" w:rsidRPr="00372C77">
        <w:rPr>
          <w:rFonts w:cstheme="minorHAnsi"/>
          <w:b/>
          <w:bCs/>
          <w:color w:val="7030A0"/>
        </w:rPr>
        <w:t>[</w:t>
      </w:r>
      <w:r w:rsidR="002811DA">
        <w:rPr>
          <w:rFonts w:cstheme="minorHAnsi"/>
          <w:b/>
          <w:bCs/>
          <w:color w:val="7030A0"/>
        </w:rPr>
        <w:t>2</w:t>
      </w:r>
      <w:r w:rsidR="002811DA" w:rsidRPr="00372C77">
        <w:rPr>
          <w:rFonts w:cstheme="minorHAnsi"/>
          <w:b/>
          <w:bCs/>
          <w:color w:val="7030A0"/>
        </w:rPr>
        <w:t>]</w:t>
      </w:r>
      <w:r w:rsidR="002811DA" w:rsidRPr="00372C77">
        <w:rPr>
          <w:rFonts w:cstheme="minorHAnsi"/>
          <w:color w:val="7030A0"/>
        </w:rPr>
        <w:t xml:space="preserve">. </w:t>
      </w:r>
      <w:r w:rsidR="003822AA" w:rsidRPr="003822AA">
        <w:rPr>
          <w:rFonts w:cstheme="minorHAnsi"/>
          <w:color w:val="7030A0"/>
        </w:rPr>
        <w:t>Place an empty ibidi culture dish inside the live-cell culture chamber and position it at the pre-calibrated stimulation location</w:t>
      </w:r>
      <w:r w:rsidR="003822AA">
        <w:rPr>
          <w:rFonts w:cstheme="minorHAnsi"/>
          <w:color w:val="7030A0"/>
        </w:rPr>
        <w:t xml:space="preserve"> </w:t>
      </w:r>
      <w:r w:rsidR="003822AA" w:rsidRPr="003822AA">
        <w:rPr>
          <w:rFonts w:cstheme="minorHAnsi"/>
          <w:b/>
          <w:bCs/>
          <w:color w:val="7030A0"/>
        </w:rPr>
        <w:t>[3].</w:t>
      </w:r>
    </w:p>
    <w:p w14:paraId="3DF2C59F" w14:textId="67D4DB0D" w:rsidR="00372C77" w:rsidRPr="002811DA" w:rsidRDefault="00372C77" w:rsidP="00372C77">
      <w:pPr>
        <w:pStyle w:val="ShotDescription"/>
        <w:numPr>
          <w:ilvl w:val="2"/>
          <w:numId w:val="3"/>
        </w:numPr>
        <w:rPr>
          <w:rFonts w:cstheme="minorHAnsi"/>
        </w:rPr>
      </w:pPr>
      <w:r w:rsidRPr="00372C77">
        <w:t xml:space="preserve">Talent placing the electromagnet device at the pre-calibrated position within the live-cell culture chamber </w:t>
      </w:r>
    </w:p>
    <w:p w14:paraId="1DC03CA4" w14:textId="77777777" w:rsidR="002811DA" w:rsidRDefault="002811DA" w:rsidP="002811DA">
      <w:pPr>
        <w:pStyle w:val="ShotDescription"/>
        <w:numPr>
          <w:ilvl w:val="2"/>
          <w:numId w:val="3"/>
        </w:numPr>
      </w:pPr>
      <w:r w:rsidRPr="00372C77">
        <w:t xml:space="preserve">Talent installing the live-cell culture chamber on the stage of the confocal microscope </w:t>
      </w:r>
    </w:p>
    <w:p w14:paraId="0D0E41E6" w14:textId="6F270659" w:rsidR="003822AA" w:rsidRDefault="003822AA" w:rsidP="002811DA">
      <w:pPr>
        <w:pStyle w:val="ShotDescription"/>
        <w:numPr>
          <w:ilvl w:val="2"/>
          <w:numId w:val="3"/>
        </w:numPr>
      </w:pPr>
      <w:r w:rsidRPr="003822AA">
        <w:t>Talent placing an empty ibidi culture dish inside the live-cell culture chamber and positioning it at the pre-calibrated stimulation location</w:t>
      </w:r>
    </w:p>
    <w:p w14:paraId="7E8699CD" w14:textId="77777777" w:rsidR="009423D3" w:rsidRPr="003642BF" w:rsidRDefault="009423D3" w:rsidP="003642BF">
      <w:pPr>
        <w:pStyle w:val="ShotDescription"/>
        <w:numPr>
          <w:ilvl w:val="0"/>
          <w:numId w:val="0"/>
        </w:numPr>
        <w:rPr>
          <w:rFonts w:cstheme="minorHAnsi"/>
          <w:lang w:eastAsia="zh-CN"/>
        </w:rPr>
      </w:pPr>
    </w:p>
    <w:p w14:paraId="2C8A20C0" w14:textId="2D4EDF1D" w:rsidR="00372C77" w:rsidRDefault="00372C77" w:rsidP="00372C77">
      <w:pPr>
        <w:pStyle w:val="Narration"/>
        <w:numPr>
          <w:ilvl w:val="1"/>
          <w:numId w:val="3"/>
        </w:numPr>
      </w:pPr>
      <w:r w:rsidRPr="00233577">
        <w:t>Energize the electromagnet according to the preset parameters</w:t>
      </w:r>
      <w:r w:rsidR="006A6FAF">
        <w:t xml:space="preserve"> </w:t>
      </w:r>
      <w:r w:rsidR="006A6FAF" w:rsidRPr="006A6FAF">
        <w:rPr>
          <w:b/>
          <w:bCs/>
        </w:rPr>
        <w:t>[1]</w:t>
      </w:r>
      <w:r w:rsidR="006A6FAF">
        <w:t xml:space="preserve">. </w:t>
      </w:r>
      <w:r w:rsidR="006A6FAF" w:rsidRPr="006A6FAF">
        <w:rPr>
          <w:lang w:val="en-US"/>
        </w:rPr>
        <w:t xml:space="preserve">Position the digital </w:t>
      </w:r>
      <w:r w:rsidR="006426A6">
        <w:rPr>
          <w:lang w:val="en-US"/>
        </w:rPr>
        <w:t>Gaussmeter</w:t>
      </w:r>
      <w:r w:rsidR="006A6FAF" w:rsidRPr="006A6FAF">
        <w:rPr>
          <w:lang w:val="en-US"/>
        </w:rPr>
        <w:t xml:space="preserve"> probe </w:t>
      </w:r>
      <w:r w:rsidR="006426A6">
        <w:rPr>
          <w:lang w:val="en-US"/>
        </w:rPr>
        <w:t xml:space="preserve">near the bottom of the empty ibidi culture dish and verify the effective magnetic field gradient </w:t>
      </w:r>
      <w:r w:rsidRPr="00233577">
        <w:t xml:space="preserve">exposure within the culture dish area </w:t>
      </w:r>
      <w:r w:rsidRPr="00233577">
        <w:rPr>
          <w:b/>
          <w:bCs/>
        </w:rPr>
        <w:t>[</w:t>
      </w:r>
      <w:r w:rsidR="006A6FAF">
        <w:rPr>
          <w:b/>
          <w:bCs/>
        </w:rPr>
        <w:t>2</w:t>
      </w:r>
      <w:r w:rsidRPr="00233577">
        <w:rPr>
          <w:b/>
          <w:bCs/>
        </w:rPr>
        <w:t>]</w:t>
      </w:r>
      <w:r w:rsidRPr="00233577">
        <w:t>.</w:t>
      </w:r>
      <w:r>
        <w:t xml:space="preserve"> </w:t>
      </w:r>
      <w:r w:rsidRPr="00233577">
        <w:t xml:space="preserve">Confirm that the objective lens </w:t>
      </w:r>
      <w:r>
        <w:t>reaches</w:t>
      </w:r>
      <w:r w:rsidRPr="00233577">
        <w:t xml:space="preserve"> the focal plane without interference </w:t>
      </w:r>
      <w:r>
        <w:t xml:space="preserve">and </w:t>
      </w:r>
      <w:r w:rsidRPr="00233577">
        <w:t xml:space="preserve">the device does not obstruct objective positioning or stage movement </w:t>
      </w:r>
      <w:r w:rsidRPr="00233577">
        <w:rPr>
          <w:b/>
          <w:bCs/>
        </w:rPr>
        <w:t>[</w:t>
      </w:r>
      <w:r w:rsidR="006A6FAF">
        <w:rPr>
          <w:b/>
          <w:bCs/>
        </w:rPr>
        <w:t>3</w:t>
      </w:r>
      <w:r w:rsidRPr="00233577">
        <w:rPr>
          <w:b/>
          <w:bCs/>
        </w:rPr>
        <w:t>]</w:t>
      </w:r>
      <w:r w:rsidRPr="00233577">
        <w:t>.</w:t>
      </w:r>
    </w:p>
    <w:p w14:paraId="71C8BDCC" w14:textId="77777777" w:rsidR="006A6FAF" w:rsidRPr="006A6FAF" w:rsidRDefault="00372C77" w:rsidP="004E7954">
      <w:pPr>
        <w:pStyle w:val="ShotDescription"/>
        <w:numPr>
          <w:ilvl w:val="2"/>
          <w:numId w:val="3"/>
        </w:numPr>
      </w:pPr>
      <w:r w:rsidRPr="00233577">
        <w:t xml:space="preserve">Talent energizing the electromagnet </w:t>
      </w:r>
      <w:r w:rsidR="00EA2549" w:rsidRPr="003642BF">
        <w:rPr>
          <w:color w:val="auto"/>
        </w:rPr>
        <w:t>by adjusting the current on the power supply</w:t>
      </w:r>
      <w:r w:rsidR="00EA2549">
        <w:rPr>
          <w:color w:val="auto"/>
        </w:rPr>
        <w:t xml:space="preserve"> </w:t>
      </w:r>
    </w:p>
    <w:p w14:paraId="7606D29E" w14:textId="0A9CFA81" w:rsidR="006A6FAF" w:rsidRPr="006A6FAF" w:rsidRDefault="006A6FAF" w:rsidP="003850A9">
      <w:pPr>
        <w:pStyle w:val="ShotDescription"/>
        <w:numPr>
          <w:ilvl w:val="2"/>
          <w:numId w:val="3"/>
        </w:numPr>
      </w:pPr>
      <w:r w:rsidRPr="006A6FAF">
        <w:rPr>
          <w:color w:val="auto"/>
        </w:rPr>
        <w:t xml:space="preserve">Talent positioning the digital gaussmeter probe close to the bottom of the empty ibidi culture dish and </w:t>
      </w:r>
      <w:r w:rsidR="00EA2549" w:rsidRPr="006A6FAF">
        <w:rPr>
          <w:color w:val="auto"/>
        </w:rPr>
        <w:t xml:space="preserve">verifying the magnetic field </w:t>
      </w:r>
    </w:p>
    <w:p w14:paraId="2090B13C" w14:textId="13959E10" w:rsidR="009D2A75" w:rsidRPr="00233577" w:rsidRDefault="009D2A75" w:rsidP="003850A9">
      <w:pPr>
        <w:pStyle w:val="ShotDescription"/>
        <w:numPr>
          <w:ilvl w:val="2"/>
          <w:numId w:val="3"/>
        </w:numPr>
      </w:pPr>
      <w:r w:rsidRPr="009D2A75">
        <w:t>Talent moving the objective lens and microscope stage to confirm that the objective can reach the focal plane without interference</w:t>
      </w:r>
      <w:r>
        <w:t>,</w:t>
      </w:r>
      <w:r w:rsidRPr="009D2A75">
        <w:t xml:space="preserve"> and th</w:t>
      </w:r>
      <w:r>
        <w:t xml:space="preserve">e </w:t>
      </w:r>
      <w:r w:rsidRPr="009D2A75">
        <w:t>objective positioning and stage movement are unobstructed</w:t>
      </w:r>
    </w:p>
    <w:p w14:paraId="6C509FD6" w14:textId="6E48CB19" w:rsidR="000F326F" w:rsidRPr="00372C77" w:rsidRDefault="000F326F" w:rsidP="00372C77">
      <w:pPr>
        <w:pStyle w:val="ShotDescription"/>
        <w:numPr>
          <w:ilvl w:val="0"/>
          <w:numId w:val="0"/>
        </w:numPr>
        <w:ind w:left="907"/>
        <w:rPr>
          <w:rFonts w:cstheme="minorHAnsi"/>
        </w:rPr>
      </w:pPr>
    </w:p>
    <w:p w14:paraId="406AC50C" w14:textId="13FC5276" w:rsidR="000E6CB6" w:rsidRPr="00203633" w:rsidRDefault="000E6CB6" w:rsidP="000E6CB6">
      <w:pPr>
        <w:pStyle w:val="Narration"/>
        <w:numPr>
          <w:ilvl w:val="1"/>
          <w:numId w:val="3"/>
        </w:numPr>
      </w:pPr>
      <w:r w:rsidRPr="000E6CB6">
        <w:rPr>
          <w:rFonts w:cstheme="minorHAnsi"/>
        </w:rPr>
        <w:t xml:space="preserve">To compensate for heat generated during electromagnet operation, </w:t>
      </w:r>
      <w:r w:rsidR="00447F00" w:rsidRPr="00447F00">
        <w:rPr>
          <w:rFonts w:cstheme="minorHAnsi"/>
          <w:lang w:val="en-US"/>
        </w:rPr>
        <w:t>adjust the temperature settings of the live-cell chamber</w:t>
      </w:r>
      <w:r w:rsidRPr="000E6CB6">
        <w:rPr>
          <w:rFonts w:cstheme="minorHAnsi"/>
        </w:rPr>
        <w:t xml:space="preserve"> </w:t>
      </w:r>
      <w:r w:rsidR="00203633" w:rsidRPr="00203633">
        <w:rPr>
          <w:rFonts w:cstheme="minorHAnsi"/>
          <w:lang w:val="en-US"/>
        </w:rPr>
        <w:t xml:space="preserve">components, including the water bath, top heater, lens heater, and stage heater, </w:t>
      </w:r>
      <w:r w:rsidRPr="000E6CB6">
        <w:rPr>
          <w:rFonts w:cstheme="minorHAnsi"/>
        </w:rPr>
        <w:t xml:space="preserve">to maintain an internal environment of 37 </w:t>
      </w:r>
      <w:r w:rsidRPr="000E6CB6">
        <w:rPr>
          <w:rFonts w:cstheme="minorHAnsi"/>
        </w:rPr>
        <w:lastRenderedPageBreak/>
        <w:t xml:space="preserve">degrees Celsius and 5% carbon dioxide </w:t>
      </w:r>
      <w:r w:rsidRPr="000E6CB6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0E6CB6">
        <w:rPr>
          <w:rFonts w:cstheme="minorHAnsi"/>
          <w:b/>
          <w:bCs/>
        </w:rPr>
        <w:t>]</w:t>
      </w:r>
      <w:r w:rsidRPr="000E6CB6">
        <w:rPr>
          <w:rFonts w:cstheme="minorHAnsi"/>
        </w:rPr>
        <w:t xml:space="preserve">. </w:t>
      </w:r>
      <w:r w:rsidR="00203633">
        <w:rPr>
          <w:lang w:val="en-US"/>
        </w:rPr>
        <w:t>A</w:t>
      </w:r>
      <w:r w:rsidR="00203633" w:rsidRPr="00203633">
        <w:rPr>
          <w:lang w:val="en-US"/>
        </w:rPr>
        <w:t xml:space="preserve">dd culture medium pre-warmed to 37 degrees Celsius to the empty ibidi culture dish and immerse a temperature probe in the medium </w:t>
      </w:r>
      <w:r w:rsidR="00203633" w:rsidRPr="00203633">
        <w:rPr>
          <w:b/>
          <w:bCs/>
          <w:lang w:val="en-US"/>
        </w:rPr>
        <w:t>[2].</w:t>
      </w:r>
      <w:r w:rsidR="00203633" w:rsidRPr="00203633">
        <w:rPr>
          <w:lang w:val="en-US"/>
        </w:rPr>
        <w:t xml:space="preserve"> Confirm stable system operation by monitoring the temperatures of the live-cell chamber components and culture medium, ensuring that the culture medium remains at approximately 37 degrees Celsius </w:t>
      </w:r>
      <w:r w:rsidR="00203633" w:rsidRPr="00203633">
        <w:rPr>
          <w:b/>
          <w:bCs/>
          <w:lang w:val="en-US"/>
        </w:rPr>
        <w:t>[3]</w:t>
      </w:r>
      <w:r w:rsidR="00203633" w:rsidRPr="00203633">
        <w:rPr>
          <w:lang w:val="en-US"/>
        </w:rPr>
        <w:t>.</w:t>
      </w:r>
    </w:p>
    <w:p w14:paraId="0EE88C75" w14:textId="77777777" w:rsidR="00253679" w:rsidRPr="00253679" w:rsidRDefault="00253679" w:rsidP="00253679">
      <w:pPr>
        <w:pStyle w:val="ShotDescription"/>
        <w:numPr>
          <w:ilvl w:val="2"/>
          <w:numId w:val="3"/>
        </w:numPr>
        <w:rPr>
          <w:color w:val="auto"/>
        </w:rPr>
      </w:pPr>
      <w:r w:rsidRPr="00253679">
        <w:rPr>
          <w:color w:val="auto"/>
        </w:rPr>
        <w:t>Talent adjusting the temperature settings of the water bath, top heater, lens heater, and stage heater</w:t>
      </w:r>
    </w:p>
    <w:p w14:paraId="0A61203A" w14:textId="7A1ABC4E" w:rsidR="00253679" w:rsidRPr="00253679" w:rsidRDefault="00253679" w:rsidP="00253679">
      <w:pPr>
        <w:pStyle w:val="ShotDescription"/>
        <w:numPr>
          <w:ilvl w:val="2"/>
          <w:numId w:val="3"/>
        </w:numPr>
        <w:rPr>
          <w:color w:val="auto"/>
        </w:rPr>
      </w:pPr>
      <w:r w:rsidRPr="00253679">
        <w:rPr>
          <w:color w:val="auto"/>
        </w:rPr>
        <w:t>Talent adding pre-warmed culture medium to the empty ibidi culture dish and immersing a temperature probe in the medium</w:t>
      </w:r>
    </w:p>
    <w:p w14:paraId="4B1E12A2" w14:textId="11F00CA1" w:rsidR="00253679" w:rsidRPr="00253679" w:rsidRDefault="00253679" w:rsidP="00253679">
      <w:pPr>
        <w:pStyle w:val="ShotDescription"/>
        <w:numPr>
          <w:ilvl w:val="2"/>
          <w:numId w:val="3"/>
        </w:numPr>
        <w:rPr>
          <w:color w:val="auto"/>
        </w:rPr>
      </w:pPr>
      <w:r w:rsidRPr="00253679">
        <w:rPr>
          <w:color w:val="auto"/>
        </w:rPr>
        <w:t>Talent monitoring the temperature-probe reading and live-cell chamber component temperatures to confirm stable operation</w:t>
      </w:r>
    </w:p>
    <w:p w14:paraId="678CBAAC" w14:textId="77777777" w:rsidR="001F0AEB" w:rsidRDefault="001F0AEB" w:rsidP="000E6CB6">
      <w:pPr>
        <w:pStyle w:val="ShotDescription"/>
        <w:numPr>
          <w:ilvl w:val="0"/>
          <w:numId w:val="0"/>
        </w:numPr>
        <w:ind w:left="1627"/>
      </w:pPr>
    </w:p>
    <w:p w14:paraId="4DFD267E" w14:textId="17ECBD1F" w:rsidR="009F1658" w:rsidRDefault="009F1658" w:rsidP="009F165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Functional Calcium Imaging in Living Cells</w:t>
      </w:r>
    </w:p>
    <w:p w14:paraId="5B45D2E8" w14:textId="5BB7AFB1" w:rsidR="001F0AEB" w:rsidRPr="00FB5E18" w:rsidRDefault="001F0AEB" w:rsidP="001F0AEB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FB5E18">
        <w:rPr>
          <w:rFonts w:cstheme="minorHAnsi"/>
          <w:b/>
          <w:bCs/>
          <w:color w:val="auto"/>
        </w:rPr>
        <w:t xml:space="preserve">Demonstrator: </w:t>
      </w:r>
      <w:r w:rsidR="00BD6E5F" w:rsidRPr="00FB5E18">
        <w:rPr>
          <w:rFonts w:cstheme="minorHAnsi" w:hint="eastAsia"/>
          <w:color w:val="auto"/>
          <w:lang w:eastAsia="zh-CN"/>
        </w:rPr>
        <w:t>Yang Wang</w:t>
      </w:r>
      <w:r w:rsidRPr="00FB5E18">
        <w:rPr>
          <w:rFonts w:cstheme="minorHAnsi"/>
          <w:color w:val="auto"/>
        </w:rPr>
        <w:t xml:space="preserve"> </w:t>
      </w:r>
    </w:p>
    <w:p w14:paraId="09FE30FF" w14:textId="77777777" w:rsidR="009F1658" w:rsidRDefault="009F1658" w:rsidP="001F0AE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A35D1B" w14:textId="626F7A92" w:rsidR="009F1658" w:rsidRDefault="009F1658" w:rsidP="00944ED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Add Krebs-Ringer's solution at pH 7.4 containing 3 micromolar Fluo-4 AM </w:t>
      </w:r>
      <w:r w:rsidR="00517CB7" w:rsidRPr="00517CB7">
        <w:rPr>
          <w:rFonts w:cstheme="minorHAnsi"/>
          <w:color w:val="EE0000"/>
        </w:rPr>
        <w:t>(</w:t>
      </w:r>
      <w:r w:rsidR="00517CB7" w:rsidRPr="00517CB7">
        <w:rPr>
          <w:rFonts w:cstheme="minorHAnsi"/>
          <w:i/>
          <w:iCs/>
          <w:color w:val="EE0000"/>
        </w:rPr>
        <w:t>Floo-four-A-M</w:t>
      </w:r>
      <w:r w:rsidR="00517CB7" w:rsidRPr="00517CB7">
        <w:rPr>
          <w:rFonts w:cstheme="minorHAnsi"/>
          <w:color w:val="EE0000"/>
        </w:rPr>
        <w:t>)</w:t>
      </w:r>
      <w:r w:rsidR="00517CB7">
        <w:rPr>
          <w:rFonts w:cstheme="minorHAnsi"/>
          <w:color w:val="7030A0"/>
        </w:rPr>
        <w:t xml:space="preserve"> </w:t>
      </w:r>
      <w:r w:rsidRPr="009F1658">
        <w:rPr>
          <w:rFonts w:cstheme="minorHAnsi"/>
          <w:color w:val="7030A0"/>
        </w:rPr>
        <w:t>and 0.1 percent Pluronic F-127</w:t>
      </w:r>
      <w:r w:rsidR="00517CB7">
        <w:rPr>
          <w:rFonts w:cstheme="minorHAnsi"/>
          <w:color w:val="7030A0"/>
        </w:rPr>
        <w:t xml:space="preserve"> </w:t>
      </w:r>
      <w:r w:rsidR="00517CB7" w:rsidRPr="00517CB7">
        <w:rPr>
          <w:rFonts w:cstheme="minorHAnsi"/>
          <w:color w:val="EE0000"/>
        </w:rPr>
        <w:t>(</w:t>
      </w:r>
      <w:r w:rsidR="00517CB7">
        <w:rPr>
          <w:rFonts w:cstheme="minorHAnsi"/>
          <w:color w:val="EE0000"/>
        </w:rPr>
        <w:t>F</w:t>
      </w:r>
      <w:r w:rsidR="00517CB7" w:rsidRPr="00517CB7">
        <w:rPr>
          <w:rFonts w:cstheme="minorHAnsi"/>
          <w:i/>
          <w:iCs/>
          <w:color w:val="EE0000"/>
        </w:rPr>
        <w:t>-one-twenty-seven</w:t>
      </w:r>
      <w:r w:rsidR="00517CB7" w:rsidRPr="00517CB7">
        <w:rPr>
          <w:rFonts w:cstheme="minorHAnsi"/>
          <w:color w:val="EE0000"/>
        </w:rPr>
        <w:t>)</w:t>
      </w:r>
      <w:r w:rsidRPr="009F1658">
        <w:rPr>
          <w:rFonts w:cstheme="minorHAnsi"/>
          <w:color w:val="7030A0"/>
        </w:rPr>
        <w:t xml:space="preserve"> to the cells </w:t>
      </w:r>
      <w:r w:rsidRPr="009F1658">
        <w:rPr>
          <w:rFonts w:cstheme="minorHAnsi"/>
          <w:b/>
          <w:bCs/>
          <w:color w:val="7030A0"/>
        </w:rPr>
        <w:t>[1</w:t>
      </w:r>
      <w:r w:rsidR="00070DF2">
        <w:rPr>
          <w:rFonts w:cstheme="minorHAnsi"/>
          <w:b/>
          <w:bCs/>
          <w:color w:val="7030A0"/>
        </w:rPr>
        <w:t>-TXT</w:t>
      </w:r>
      <w:r w:rsidRPr="009F1658">
        <w:rPr>
          <w:rFonts w:cstheme="minorHAnsi"/>
          <w:b/>
          <w:bCs/>
          <w:color w:val="7030A0"/>
        </w:rPr>
        <w:t>]</w:t>
      </w:r>
      <w:r w:rsidRPr="009F1658">
        <w:rPr>
          <w:rFonts w:cstheme="minorHAnsi"/>
          <w:color w:val="7030A0"/>
        </w:rPr>
        <w:t xml:space="preserve">. Incubate the cells at 37 degrees Celsius for 30 minutes </w:t>
      </w:r>
      <w:r w:rsidRPr="009F1658">
        <w:rPr>
          <w:rFonts w:cstheme="minorHAnsi"/>
          <w:b/>
          <w:bCs/>
          <w:color w:val="7030A0"/>
        </w:rPr>
        <w:t>[2]</w:t>
      </w:r>
      <w:r w:rsidRPr="009F1658">
        <w:rPr>
          <w:rFonts w:cstheme="minorHAnsi"/>
          <w:color w:val="7030A0"/>
        </w:rPr>
        <w:t>.</w:t>
      </w:r>
    </w:p>
    <w:p w14:paraId="2B6D1BF5" w14:textId="31742410" w:rsidR="009F1658" w:rsidRPr="00070DF2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>
        <w:rPr>
          <w:rFonts w:cstheme="minorHAnsi"/>
          <w:color w:val="000000"/>
        </w:rPr>
        <w:t>Talent adding the 3 micromolar Fluo-4 AM and 0.1% Pluronic F-127 to the cells</w:t>
      </w:r>
    </w:p>
    <w:p w14:paraId="3C1A98BD" w14:textId="31935CA3" w:rsidR="00070DF2" w:rsidRPr="00070DF2" w:rsidRDefault="00070DF2" w:rsidP="00070DF2">
      <w:pPr>
        <w:pStyle w:val="ListParagraph"/>
        <w:spacing w:before="120"/>
        <w:ind w:left="1760"/>
        <w:contextualSpacing w:val="0"/>
        <w:rPr>
          <w:rFonts w:cstheme="minorHAnsi"/>
          <w:b/>
          <w:bCs/>
        </w:rPr>
      </w:pPr>
      <w:r w:rsidRPr="00070DF2">
        <w:rPr>
          <w:rFonts w:cstheme="minorHAnsi"/>
          <w:b/>
          <w:bCs/>
          <w:color w:val="000000"/>
        </w:rPr>
        <w:t xml:space="preserve">TXT: </w:t>
      </w:r>
      <w:r w:rsidRPr="00070DF2">
        <w:rPr>
          <w:rFonts w:cstheme="minorHAnsi"/>
          <w:b/>
          <w:bCs/>
          <w:color w:val="auto"/>
        </w:rPr>
        <w:t>Fluo-4 AM: Acetoxymethyl ester form of Fluo-4</w:t>
      </w:r>
    </w:p>
    <w:p w14:paraId="13D65A3A" w14:textId="11BBD3AF" w:rsidR="009F1658" w:rsidRPr="009F1658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>
        <w:rPr>
          <w:rFonts w:cstheme="minorHAnsi"/>
          <w:color w:val="000000"/>
        </w:rPr>
        <w:t xml:space="preserve">Talent placing the culture in the incubator at 37 </w:t>
      </w:r>
      <w:r w:rsidRPr="009F1658">
        <w:rPr>
          <w:rFonts w:ascii="Calibri" w:hAnsi="Calibri" w:cs="Calibri"/>
          <w:bCs/>
        </w:rPr>
        <w:t>°C</w:t>
      </w:r>
    </w:p>
    <w:p w14:paraId="7C39BC49" w14:textId="77777777" w:rsidR="009F1658" w:rsidRPr="00B07A3B" w:rsidRDefault="009F1658" w:rsidP="009F1658">
      <w:pPr>
        <w:pStyle w:val="ListParagraph"/>
        <w:spacing w:before="120"/>
        <w:ind w:left="1760"/>
        <w:contextualSpacing w:val="0"/>
        <w:rPr>
          <w:rFonts w:cstheme="minorHAnsi"/>
        </w:rPr>
      </w:pPr>
    </w:p>
    <w:p w14:paraId="1CECEAAA" w14:textId="7A812CFC" w:rsidR="009F1658" w:rsidRPr="009F1658" w:rsidRDefault="009F1658" w:rsidP="006426A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After incubation, wash the cultures twice with PBS </w:t>
      </w:r>
      <w:r w:rsidRPr="009F1658">
        <w:rPr>
          <w:rFonts w:cstheme="minorHAnsi"/>
          <w:b/>
          <w:bCs/>
          <w:color w:val="7030A0"/>
        </w:rPr>
        <w:t>[1</w:t>
      </w:r>
      <w:r w:rsidR="006426A6">
        <w:rPr>
          <w:rFonts w:cstheme="minorHAnsi"/>
          <w:b/>
          <w:bCs/>
          <w:color w:val="7030A0"/>
        </w:rPr>
        <w:t>]</w:t>
      </w:r>
      <w:r w:rsidR="006426A6" w:rsidRPr="006426A6">
        <w:rPr>
          <w:rFonts w:cstheme="minorHAnsi"/>
          <w:color w:val="7030A0"/>
        </w:rPr>
        <w:t>.</w:t>
      </w:r>
      <w:r w:rsidR="006426A6">
        <w:rPr>
          <w:rFonts w:cstheme="minorHAnsi"/>
          <w:color w:val="7030A0"/>
        </w:rPr>
        <w:t xml:space="preserve"> </w:t>
      </w:r>
      <w:r w:rsidR="006426A6" w:rsidRPr="006426A6">
        <w:rPr>
          <w:rFonts w:cstheme="minorHAnsi"/>
          <w:color w:val="7030A0"/>
        </w:rPr>
        <w:t xml:space="preserve">Replace the cell-free ibidi culture dish on the live-cell imaging platform with the cell-containing ibidi culture dish and position it at the same pre-calibrated stimulation </w:t>
      </w:r>
      <w:proofErr w:type="gramStart"/>
      <w:r w:rsidR="006426A6" w:rsidRPr="006426A6">
        <w:rPr>
          <w:rFonts w:cstheme="minorHAnsi"/>
          <w:color w:val="7030A0"/>
        </w:rPr>
        <w:t>location</w:t>
      </w:r>
      <w:r w:rsidRPr="009F1658">
        <w:rPr>
          <w:rFonts w:cstheme="minorHAnsi"/>
          <w:b/>
          <w:bCs/>
          <w:color w:val="7030A0"/>
        </w:rPr>
        <w:t>[</w:t>
      </w:r>
      <w:proofErr w:type="gramEnd"/>
      <w:r w:rsidRPr="009F1658">
        <w:rPr>
          <w:rFonts w:cstheme="minorHAnsi"/>
          <w:b/>
          <w:bCs/>
          <w:color w:val="7030A0"/>
        </w:rPr>
        <w:t>2]</w:t>
      </w:r>
      <w:r w:rsidRPr="009F1658">
        <w:rPr>
          <w:rFonts w:cstheme="minorHAnsi"/>
          <w:color w:val="7030A0"/>
        </w:rPr>
        <w:t>.</w:t>
      </w:r>
    </w:p>
    <w:p w14:paraId="4F1C494E" w14:textId="701EC595" w:rsidR="009F1658" w:rsidRDefault="009F1658" w:rsidP="009F1658">
      <w:pPr>
        <w:pStyle w:val="ShotDescription"/>
        <w:numPr>
          <w:ilvl w:val="2"/>
          <w:numId w:val="3"/>
        </w:numPr>
      </w:pPr>
      <w:r w:rsidRPr="00233577">
        <w:t xml:space="preserve">Talent washing the cultures twice with </w:t>
      </w:r>
      <w:r>
        <w:t>PBS</w:t>
      </w:r>
    </w:p>
    <w:p w14:paraId="43D73DFC" w14:textId="2A275B50" w:rsidR="009F1658" w:rsidRDefault="009253DC" w:rsidP="005501AD">
      <w:pPr>
        <w:pStyle w:val="ShotDescription"/>
        <w:numPr>
          <w:ilvl w:val="2"/>
          <w:numId w:val="3"/>
        </w:numPr>
      </w:pPr>
      <w:r w:rsidRPr="009253DC">
        <w:t>Talent replacing the cell-free ibidi culture dish with the cell-containing ibidi culture dish and positioning it at the same pre-calibrated stimulation location</w:t>
      </w:r>
    </w:p>
    <w:p w14:paraId="7DCC817D" w14:textId="77777777" w:rsidR="009253DC" w:rsidRDefault="009253DC" w:rsidP="009253DC">
      <w:pPr>
        <w:pStyle w:val="ShotDescription"/>
        <w:numPr>
          <w:ilvl w:val="0"/>
          <w:numId w:val="0"/>
        </w:numPr>
        <w:ind w:left="1224" w:hanging="504"/>
      </w:pPr>
    </w:p>
    <w:p w14:paraId="162F9821" w14:textId="638077DA" w:rsidR="00C00445" w:rsidRPr="009F1658" w:rsidRDefault="00F54545" w:rsidP="00C0044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54545">
        <w:rPr>
          <w:rFonts w:cstheme="minorHAnsi"/>
          <w:color w:val="7030A0"/>
        </w:rPr>
        <w:t xml:space="preserve">Using the positioning grid on the bottom of the ibidi culture dish, image five predefined locations </w:t>
      </w:r>
      <w:r w:rsidRPr="00F54545">
        <w:rPr>
          <w:rFonts w:cstheme="minorHAnsi"/>
          <w:b/>
          <w:bCs/>
          <w:color w:val="7030A0"/>
        </w:rPr>
        <w:t>[1]</w:t>
      </w:r>
      <w:r w:rsidRPr="00F54545">
        <w:rPr>
          <w:rFonts w:cstheme="minorHAnsi"/>
          <w:color w:val="7030A0"/>
        </w:rPr>
        <w:t xml:space="preserve">. For fluorescence quantification, divide each imaging field into 25 equal regions and select 0 to 3 cells from each region based on the cell density within that region </w:t>
      </w:r>
      <w:r w:rsidRPr="00F54545">
        <w:rPr>
          <w:rFonts w:cstheme="minorHAnsi"/>
          <w:b/>
          <w:bCs/>
          <w:color w:val="7030A0"/>
        </w:rPr>
        <w:t>[2]</w:t>
      </w:r>
      <w:r w:rsidRPr="00F54545">
        <w:rPr>
          <w:rFonts w:cstheme="minorHAnsi"/>
          <w:color w:val="7030A0"/>
        </w:rPr>
        <w:t>.</w:t>
      </w:r>
    </w:p>
    <w:p w14:paraId="42818560" w14:textId="231AB1B4" w:rsidR="00F54545" w:rsidRPr="00B07A3B" w:rsidRDefault="009F1658" w:rsidP="00F54545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F54545">
        <w:rPr>
          <w:rFonts w:cstheme="minorHAnsi"/>
          <w:color w:val="000000"/>
          <w:highlight w:val="yellow"/>
        </w:rPr>
        <w:lastRenderedPageBreak/>
        <w:t>SCREEN:</w:t>
      </w:r>
      <w:r w:rsidRPr="00F54545">
        <w:rPr>
          <w:rFonts w:cstheme="minorHAnsi"/>
          <w:color w:val="000000"/>
        </w:rPr>
        <w:t xml:space="preserve"> </w:t>
      </w:r>
      <w:r w:rsidR="00F54545" w:rsidRPr="00F54545">
        <w:rPr>
          <w:rFonts w:cstheme="minorHAnsi"/>
          <w:color w:val="000000"/>
        </w:rPr>
        <w:t xml:space="preserve">5th predefined imaging location being </w:t>
      </w:r>
      <w:r w:rsidR="00F54545">
        <w:rPr>
          <w:rFonts w:cstheme="minorHAnsi"/>
          <w:color w:val="000000"/>
        </w:rPr>
        <w:t>imaged</w:t>
      </w:r>
      <w:r w:rsidR="00F54545" w:rsidRPr="00F54545">
        <w:rPr>
          <w:rFonts w:cstheme="minorHAnsi"/>
          <w:color w:val="000000"/>
        </w:rPr>
        <w:t xml:space="preserve"> using the positioning grid on the bottom of the ibidi culture dish</w:t>
      </w:r>
    </w:p>
    <w:p w14:paraId="0C76E1F1" w14:textId="6E6E1B56" w:rsidR="00C00445" w:rsidRPr="00F54545" w:rsidRDefault="009F1658" w:rsidP="002227B4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F54545">
        <w:rPr>
          <w:rFonts w:cstheme="minorHAnsi"/>
          <w:color w:val="000000"/>
          <w:highlight w:val="yellow"/>
        </w:rPr>
        <w:t>SCREEN:</w:t>
      </w:r>
      <w:r w:rsidRPr="00F54545">
        <w:rPr>
          <w:rFonts w:cstheme="minorHAnsi"/>
          <w:color w:val="000000"/>
        </w:rPr>
        <w:t xml:space="preserve"> </w:t>
      </w:r>
      <w:r w:rsidR="00F54545" w:rsidRPr="00F54545">
        <w:rPr>
          <w:rFonts w:cstheme="minorHAnsi"/>
          <w:color w:val="000000"/>
        </w:rPr>
        <w:t>25th equal region being created from the imaging field, followed by selection of 0 to 3 cells from that region based on cell density</w:t>
      </w:r>
    </w:p>
    <w:p w14:paraId="60CEC619" w14:textId="77777777" w:rsidR="00F54545" w:rsidRPr="00F54545" w:rsidRDefault="00F54545" w:rsidP="00F54545">
      <w:pPr>
        <w:pStyle w:val="ListParagraph"/>
        <w:spacing w:before="120"/>
        <w:ind w:left="1760"/>
        <w:contextualSpacing w:val="0"/>
        <w:rPr>
          <w:rFonts w:cstheme="minorHAnsi"/>
        </w:rPr>
      </w:pPr>
    </w:p>
    <w:p w14:paraId="600FFD49" w14:textId="451F12B2" w:rsidR="009F1658" w:rsidRPr="009F1658" w:rsidRDefault="00625C53" w:rsidP="00625C5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F1658">
        <w:rPr>
          <w:rFonts w:cstheme="minorHAnsi"/>
          <w:color w:val="7030A0"/>
        </w:rPr>
        <w:t xml:space="preserve">Select a cell-free region for background measurement </w:t>
      </w:r>
      <w:r w:rsidRPr="009F165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9F1658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  <w:r w:rsidRPr="009F1658">
        <w:rPr>
          <w:rFonts w:cstheme="minorHAnsi"/>
          <w:color w:val="7030A0"/>
        </w:rPr>
        <w:t xml:space="preserve"> </w:t>
      </w:r>
      <w:r w:rsidR="009F1658" w:rsidRPr="009F1658">
        <w:rPr>
          <w:rFonts w:cstheme="minorHAnsi"/>
          <w:color w:val="7030A0"/>
        </w:rPr>
        <w:t xml:space="preserve">Define the complete outline of an individual cell as the region of interest </w:t>
      </w:r>
      <w:r w:rsidR="009F1658" w:rsidRPr="009F165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9F1658" w:rsidRPr="009F1658">
        <w:rPr>
          <w:rFonts w:cstheme="minorHAnsi"/>
          <w:b/>
          <w:bCs/>
          <w:color w:val="7030A0"/>
        </w:rPr>
        <w:t>]</w:t>
      </w:r>
      <w:r w:rsidR="009F1658" w:rsidRPr="009F1658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S</w:t>
      </w:r>
      <w:r w:rsidR="009F1658" w:rsidRPr="009F1658">
        <w:rPr>
          <w:rFonts w:cstheme="minorHAnsi"/>
          <w:color w:val="7030A0"/>
        </w:rPr>
        <w:t xml:space="preserve">ubtract </w:t>
      </w:r>
      <w:r>
        <w:rPr>
          <w:rFonts w:cstheme="minorHAnsi"/>
          <w:color w:val="7030A0"/>
        </w:rPr>
        <w:t>the</w:t>
      </w:r>
      <w:r w:rsidR="009F1658" w:rsidRPr="009F1658">
        <w:rPr>
          <w:rFonts w:cstheme="minorHAnsi"/>
          <w:color w:val="7030A0"/>
        </w:rPr>
        <w:t xml:space="preserve"> mean </w:t>
      </w:r>
      <w:r>
        <w:rPr>
          <w:rFonts w:cstheme="minorHAnsi"/>
          <w:color w:val="7030A0"/>
        </w:rPr>
        <w:t xml:space="preserve">background </w:t>
      </w:r>
      <w:r w:rsidR="009F1658" w:rsidRPr="009F1658">
        <w:rPr>
          <w:rFonts w:cstheme="minorHAnsi"/>
          <w:color w:val="7030A0"/>
        </w:rPr>
        <w:t xml:space="preserve">fluorescence intensity from each region-of-interest value </w:t>
      </w:r>
      <w:r w:rsidR="009F1658" w:rsidRPr="009F1658">
        <w:rPr>
          <w:rFonts w:cstheme="minorHAnsi"/>
          <w:b/>
          <w:bCs/>
          <w:color w:val="7030A0"/>
        </w:rPr>
        <w:t>[3]</w:t>
      </w:r>
      <w:r w:rsidR="009F1658" w:rsidRPr="009F1658">
        <w:rPr>
          <w:rFonts w:cstheme="minorHAnsi"/>
          <w:color w:val="7030A0"/>
        </w:rPr>
        <w:t xml:space="preserve">. Monitor the magnetically induced calcium response as the change in fluorescence intensity within each region of interest </w:t>
      </w:r>
      <w:r w:rsidR="009F1658" w:rsidRPr="009F1658">
        <w:rPr>
          <w:rFonts w:cstheme="minorHAnsi"/>
          <w:b/>
          <w:bCs/>
          <w:color w:val="7030A0"/>
        </w:rPr>
        <w:t>[4]</w:t>
      </w:r>
      <w:r w:rsidR="009F1658" w:rsidRPr="009F1658">
        <w:rPr>
          <w:rFonts w:cstheme="minorHAnsi"/>
          <w:color w:val="7030A0"/>
        </w:rPr>
        <w:t>.</w:t>
      </w:r>
    </w:p>
    <w:p w14:paraId="60116767" w14:textId="7140B5C0" w:rsidR="009F1658" w:rsidRPr="00625C53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A cell-free region being selected for background measurement</w:t>
      </w:r>
    </w:p>
    <w:p w14:paraId="6D433CB5" w14:textId="77777777" w:rsidR="00625C53" w:rsidRPr="00B07A3B" w:rsidRDefault="00625C53" w:rsidP="00625C53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The complete outline of an individual cell being defined as the region of interest</w:t>
      </w:r>
    </w:p>
    <w:p w14:paraId="16B8C68B" w14:textId="5A89865A" w:rsidR="009F1658" w:rsidRPr="00B07A3B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Mean background fluorescence being subtracted from the region-of-interest values</w:t>
      </w:r>
    </w:p>
    <w:p w14:paraId="49A57A18" w14:textId="31E04CA4" w:rsidR="009F1658" w:rsidRPr="009F1658" w:rsidRDefault="009F1658" w:rsidP="009F1658">
      <w:pPr>
        <w:pStyle w:val="ListParagraph"/>
        <w:numPr>
          <w:ilvl w:val="2"/>
          <w:numId w:val="3"/>
        </w:numPr>
        <w:spacing w:before="120"/>
        <w:ind w:left="1760" w:hanging="853"/>
        <w:contextualSpacing w:val="0"/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The change in fluorescence intensity being monitored </w:t>
      </w:r>
      <w:r w:rsidR="005501AD" w:rsidRPr="005501AD">
        <w:rPr>
          <w:rFonts w:cstheme="minorHAnsi"/>
          <w:color w:val="000000"/>
        </w:rPr>
        <w:t>for one representative region of interest</w:t>
      </w:r>
    </w:p>
    <w:p w14:paraId="7AE7ED5E" w14:textId="77777777" w:rsidR="009D41B2" w:rsidRPr="009F1658" w:rsidRDefault="009D41B2" w:rsidP="009F1658">
      <w:pPr>
        <w:pStyle w:val="ShotDescription"/>
        <w:numPr>
          <w:ilvl w:val="0"/>
          <w:numId w:val="0"/>
        </w:numPr>
        <w:ind w:left="720"/>
        <w:jc w:val="left"/>
        <w:rPr>
          <w:color w:val="7030A0"/>
          <w:lang w:eastAsia="zh-CN"/>
        </w:rPr>
      </w:pPr>
    </w:p>
    <w:p w14:paraId="7DB1CCD0" w14:textId="77777777" w:rsidR="00BC6E51" w:rsidRDefault="00BC6E51" w:rsidP="00BC6E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Time-Lapse Imaging and Magnetic Stimulation</w:t>
      </w:r>
    </w:p>
    <w:p w14:paraId="2B44F475" w14:textId="3310B1D1" w:rsidR="00BC6E51" w:rsidRDefault="00BC6E51" w:rsidP="00BC6E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D41B2">
        <w:rPr>
          <w:rFonts w:cstheme="minorHAnsi" w:hint="eastAsia"/>
          <w:lang w:eastAsia="zh-CN"/>
        </w:rPr>
        <w:t>Chong Qi</w:t>
      </w:r>
      <w:r>
        <w:rPr>
          <w:rFonts w:cstheme="minorHAnsi"/>
        </w:rPr>
        <w:t xml:space="preserve"> </w:t>
      </w:r>
    </w:p>
    <w:p w14:paraId="56412EEA" w14:textId="77777777" w:rsidR="00AE70C8" w:rsidRDefault="00AE70C8" w:rsidP="00BC6E5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2FAB91" w14:textId="77777777" w:rsidR="00AE70C8" w:rsidRDefault="00AE70C8" w:rsidP="00AE70C8">
      <w:pPr>
        <w:pStyle w:val="Narration"/>
        <w:numPr>
          <w:ilvl w:val="1"/>
          <w:numId w:val="3"/>
        </w:numPr>
      </w:pPr>
      <w:r w:rsidRPr="00233577">
        <w:t xml:space="preserve">Set the time-lapse imaging parameters to an acquisition interval of 2.1 seconds per frame, a total acquisition duration of 650 seconds, and standard high-resolution optical-section imaging using 1 Airy unit </w:t>
      </w:r>
      <w:r w:rsidRPr="00233577">
        <w:rPr>
          <w:b/>
          <w:bCs/>
        </w:rPr>
        <w:t>[1]</w:t>
      </w:r>
      <w:r w:rsidRPr="00233577">
        <w:t>.</w:t>
      </w:r>
    </w:p>
    <w:p w14:paraId="3B0FB3B5" w14:textId="5B4D0869" w:rsidR="00AE70C8" w:rsidRDefault="00AE70C8" w:rsidP="009253DC">
      <w:pPr>
        <w:pStyle w:val="ShotDescription"/>
        <w:numPr>
          <w:ilvl w:val="2"/>
          <w:numId w:val="3"/>
        </w:numPr>
      </w:pPr>
      <w:r w:rsidRPr="00162E11">
        <w:rPr>
          <w:highlight w:val="yellow"/>
        </w:rPr>
        <w:t>SCREEN:</w:t>
      </w:r>
      <w:r w:rsidRPr="00233577">
        <w:t xml:space="preserve"> The time-lapse imaging parameters being set to an acquisition interval of 2.1 seconds per frame, a total acquisition duration of 650 seconds, and standard high-resolution optical-section imaging using 1 Airy unit</w:t>
      </w:r>
    </w:p>
    <w:p w14:paraId="31A1647D" w14:textId="77777777" w:rsidR="002811DA" w:rsidRDefault="002811DA" w:rsidP="002811DA">
      <w:pPr>
        <w:pStyle w:val="ShotDescription"/>
        <w:numPr>
          <w:ilvl w:val="0"/>
          <w:numId w:val="0"/>
        </w:numPr>
        <w:ind w:left="1627"/>
        <w:jc w:val="left"/>
      </w:pPr>
    </w:p>
    <w:p w14:paraId="78DBB306" w14:textId="7D04AA8E" w:rsidR="00AE70C8" w:rsidRPr="00233577" w:rsidRDefault="000E6CB6" w:rsidP="00AE70C8">
      <w:pPr>
        <w:pStyle w:val="Narration"/>
        <w:numPr>
          <w:ilvl w:val="1"/>
          <w:numId w:val="3"/>
        </w:numPr>
      </w:pPr>
      <w:r>
        <w:rPr>
          <w:rFonts w:cstheme="minorHAnsi"/>
        </w:rPr>
        <w:t xml:space="preserve"> </w:t>
      </w:r>
      <w:r w:rsidR="00AE70C8" w:rsidRPr="00233577">
        <w:t xml:space="preserve">During cellular imaging, continuously acquire images for 50 seconds without a current input to record the intracellular calcium fluorescence intensity in the absence of magnetic force stimulation </w:t>
      </w:r>
      <w:r w:rsidR="00AE70C8" w:rsidRPr="00233577">
        <w:rPr>
          <w:b/>
          <w:bCs/>
        </w:rPr>
        <w:t>[1]</w:t>
      </w:r>
      <w:r w:rsidR="00AE70C8" w:rsidRPr="00233577">
        <w:t xml:space="preserve">. Normalize the fluorescence intensity recorded during the first 50 seconds and define it as the baseline fluorescence intensity </w:t>
      </w:r>
      <w:r w:rsidR="00AE70C8" w:rsidRPr="00233577">
        <w:rPr>
          <w:b/>
          <w:bCs/>
        </w:rPr>
        <w:t>[2]</w:t>
      </w:r>
      <w:r w:rsidR="00AE70C8" w:rsidRPr="00233577">
        <w:t>.</w:t>
      </w:r>
    </w:p>
    <w:p w14:paraId="2EC67151" w14:textId="77777777" w:rsidR="00AE70C8" w:rsidRDefault="00AE70C8" w:rsidP="007B6B41">
      <w:pPr>
        <w:pStyle w:val="ShotDescription"/>
        <w:numPr>
          <w:ilvl w:val="2"/>
          <w:numId w:val="3"/>
        </w:numPr>
      </w:pPr>
      <w:r w:rsidRPr="00162E11">
        <w:rPr>
          <w:highlight w:val="yellow"/>
        </w:rPr>
        <w:t>SCREEN:</w:t>
      </w:r>
      <w:r w:rsidRPr="00AE70C8">
        <w:t xml:space="preserve"> Images being continuously acquired for 50 seconds without a current input </w:t>
      </w:r>
    </w:p>
    <w:p w14:paraId="002BF5BD" w14:textId="0DF5E9D3" w:rsidR="00AE70C8" w:rsidRDefault="00AE70C8" w:rsidP="007B6B41">
      <w:pPr>
        <w:pStyle w:val="ShotDescription"/>
        <w:numPr>
          <w:ilvl w:val="2"/>
          <w:numId w:val="3"/>
        </w:numPr>
      </w:pPr>
      <w:r w:rsidRPr="00162E11">
        <w:rPr>
          <w:highlight w:val="yellow"/>
        </w:rPr>
        <w:t>SCREEN:</w:t>
      </w:r>
      <w:r w:rsidRPr="00AE70C8">
        <w:t xml:space="preserve"> The fluorescence intensity recorded during the first 50 seconds being normalized and defined as the baseline fluorescence intensity</w:t>
      </w:r>
    </w:p>
    <w:p w14:paraId="68C5CC11" w14:textId="77777777" w:rsidR="002811DA" w:rsidRPr="00AE70C8" w:rsidRDefault="002811DA" w:rsidP="002811DA">
      <w:pPr>
        <w:pStyle w:val="ShotDescription"/>
        <w:numPr>
          <w:ilvl w:val="0"/>
          <w:numId w:val="0"/>
        </w:numPr>
        <w:ind w:left="1627"/>
      </w:pPr>
    </w:p>
    <w:p w14:paraId="40077996" w14:textId="3927AE1F" w:rsidR="00AE70C8" w:rsidRPr="00AE70C8" w:rsidRDefault="00AE70C8" w:rsidP="00AE70C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AE70C8">
        <w:rPr>
          <w:rFonts w:cstheme="minorHAnsi"/>
          <w:color w:val="7030A0"/>
        </w:rPr>
        <w:t xml:space="preserve">Apply a constant current </w:t>
      </w:r>
      <w:r>
        <w:rPr>
          <w:rFonts w:cstheme="minorHAnsi"/>
          <w:color w:val="7030A0"/>
        </w:rPr>
        <w:t xml:space="preserve">input </w:t>
      </w:r>
      <w:r w:rsidRPr="00AE70C8">
        <w:rPr>
          <w:rFonts w:cstheme="minorHAnsi"/>
          <w:color w:val="7030A0"/>
        </w:rPr>
        <w:t>of 3.0 amperes to the electromagnet to expose the Schwann cells loaded with magnetic nanoparticles to a gradient magnetic field of 3.25 teslas per meter [1</w:t>
      </w:r>
      <w:r w:rsidRPr="00AE70C8">
        <w:rPr>
          <w:rFonts w:cstheme="minorHAnsi"/>
          <w:b/>
          <w:bCs/>
          <w:color w:val="7030A0"/>
        </w:rPr>
        <w:t>]</w:t>
      </w:r>
      <w:r w:rsidRPr="00AE70C8">
        <w:rPr>
          <w:rFonts w:cstheme="minorHAnsi"/>
          <w:color w:val="7030A0"/>
        </w:rPr>
        <w:t xml:space="preserve">. Continue time-lapse imaging for 10 minutes to record stimulated intracellular calcium fluorescence </w:t>
      </w:r>
      <w:r w:rsidRPr="00AE70C8">
        <w:rPr>
          <w:rFonts w:cstheme="minorHAnsi"/>
          <w:b/>
          <w:bCs/>
          <w:color w:val="7030A0"/>
        </w:rPr>
        <w:t>[2]</w:t>
      </w:r>
      <w:r w:rsidRPr="00AE70C8">
        <w:rPr>
          <w:rFonts w:cstheme="minorHAnsi"/>
          <w:color w:val="7030A0"/>
        </w:rPr>
        <w:t>.</w:t>
      </w:r>
    </w:p>
    <w:p w14:paraId="4F2D3A62" w14:textId="1E0B45EA" w:rsidR="00AE70C8" w:rsidRDefault="00AE70C8" w:rsidP="00AE70C8">
      <w:pPr>
        <w:pStyle w:val="ShotDescription"/>
        <w:numPr>
          <w:ilvl w:val="2"/>
          <w:numId w:val="3"/>
        </w:numPr>
      </w:pPr>
      <w:r w:rsidRPr="00AE70C8">
        <w:t xml:space="preserve">Talent applying a constant current input of 3.0 amperes to the electromagnet </w:t>
      </w:r>
    </w:p>
    <w:p w14:paraId="669D2CD6" w14:textId="77777777" w:rsidR="002811DA" w:rsidRPr="002811DA" w:rsidRDefault="00AE70C8" w:rsidP="00AE70C8">
      <w:pPr>
        <w:pStyle w:val="ShotDescription"/>
        <w:numPr>
          <w:ilvl w:val="2"/>
          <w:numId w:val="3"/>
        </w:numPr>
        <w:rPr>
          <w:rFonts w:cstheme="minorHAnsi"/>
        </w:rPr>
      </w:pPr>
      <w:r w:rsidRPr="00162E11">
        <w:rPr>
          <w:highlight w:val="yellow"/>
        </w:rPr>
        <w:t>SCREEN:</w:t>
      </w:r>
      <w:r w:rsidRPr="00AE70C8">
        <w:t xml:space="preserve"> Time-lapse images being continuously acquired for 10 minutes to record the stimulated </w:t>
      </w:r>
      <w:proofErr w:type="gramStart"/>
      <w:r w:rsidRPr="00AE70C8">
        <w:t>intracellular calcium</w:t>
      </w:r>
      <w:proofErr w:type="gramEnd"/>
      <w:r w:rsidRPr="00AE70C8">
        <w:t xml:space="preserve"> fluorescence intensity</w:t>
      </w:r>
    </w:p>
    <w:p w14:paraId="3EEF5F31" w14:textId="7DDB7179" w:rsidR="002458BC" w:rsidRPr="002458BC" w:rsidRDefault="00AE70C8" w:rsidP="002811DA">
      <w:pPr>
        <w:pStyle w:val="ShotDescription"/>
        <w:numPr>
          <w:ilvl w:val="0"/>
          <w:numId w:val="0"/>
        </w:numPr>
        <w:ind w:left="1627"/>
        <w:rPr>
          <w:rFonts w:cstheme="minorHAnsi"/>
        </w:rPr>
      </w:pPr>
      <w:r w:rsidRPr="00AE70C8">
        <w:t xml:space="preserve"> </w:t>
      </w:r>
    </w:p>
    <w:p w14:paraId="0023C162" w14:textId="6630DE71" w:rsidR="002458BC" w:rsidRPr="002458BC" w:rsidRDefault="002458BC" w:rsidP="00245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58BC">
        <w:rPr>
          <w:rFonts w:cstheme="minorHAnsi"/>
          <w:color w:val="7030A0"/>
        </w:rPr>
        <w:t xml:space="preserve">After acquisition, calculate the change in fluorescence intensity </w:t>
      </w:r>
      <w:r w:rsidR="00687250">
        <w:rPr>
          <w:rFonts w:cstheme="minorHAnsi"/>
          <w:color w:val="7030A0"/>
        </w:rPr>
        <w:t>relative to the baseline</w:t>
      </w:r>
      <w:r w:rsidRPr="002458BC">
        <w:rPr>
          <w:rFonts w:cstheme="minorHAnsi"/>
          <w:color w:val="7030A0"/>
        </w:rPr>
        <w:t xml:space="preserve"> </w:t>
      </w:r>
      <w:r w:rsidRPr="002458BC">
        <w:rPr>
          <w:rFonts w:cstheme="minorHAnsi"/>
          <w:b/>
          <w:bCs/>
          <w:color w:val="7030A0"/>
        </w:rPr>
        <w:t>[1].</w:t>
      </w:r>
    </w:p>
    <w:p w14:paraId="1BCA8BAA" w14:textId="004977E3" w:rsidR="00AA0BC9" w:rsidRPr="00AA0BC9" w:rsidRDefault="002458BC" w:rsidP="002458BC">
      <w:pPr>
        <w:pStyle w:val="ShotDescription"/>
        <w:numPr>
          <w:ilvl w:val="2"/>
          <w:numId w:val="3"/>
        </w:numPr>
        <w:rPr>
          <w:rFonts w:cstheme="minorHAnsi"/>
        </w:rPr>
      </w:pPr>
      <w:r w:rsidRPr="00162E11">
        <w:rPr>
          <w:rFonts w:cstheme="minorHAnsi"/>
          <w:color w:val="000000"/>
          <w:highlight w:val="yellow"/>
        </w:rPr>
        <w:t>SCREEN:</w:t>
      </w:r>
      <w:r>
        <w:rPr>
          <w:rFonts w:cstheme="minorHAnsi"/>
          <w:color w:val="000000"/>
        </w:rPr>
        <w:t xml:space="preserve"> Change in fluorescence intensity</w:t>
      </w:r>
      <w:r w:rsidR="00687250">
        <w:rPr>
          <w:rFonts w:cstheme="minorHAnsi"/>
          <w:color w:val="000000"/>
        </w:rPr>
        <w:t xml:space="preserve"> relative to the baseline</w:t>
      </w:r>
      <w:r>
        <w:rPr>
          <w:rFonts w:cstheme="minorHAnsi"/>
          <w:color w:val="000000"/>
        </w:rPr>
        <w:t xml:space="preserve"> being calculated</w:t>
      </w:r>
    </w:p>
    <w:p w14:paraId="445CA929" w14:textId="05388930" w:rsidR="00AA0BC9" w:rsidRDefault="00AA0BC9" w:rsidP="00AA0BC9">
      <w:pPr>
        <w:pStyle w:val="ListParagraph"/>
        <w:spacing w:before="120"/>
        <w:ind w:left="360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</w:t>
      </w:r>
      <w:r>
        <w:rPr>
          <w:rFonts w:cstheme="minorHAnsi"/>
          <w:highlight w:val="yellow"/>
        </w:rPr>
        <w:t>5.4</w:t>
      </w:r>
      <w:r w:rsidRPr="00923F05">
        <w:rPr>
          <w:rFonts w:cstheme="minorHAnsi"/>
          <w:highlight w:val="yellow"/>
        </w:rPr>
        <w:t xml:space="preserve"> has been added to better connect the protocol with the Results section.</w:t>
      </w:r>
    </w:p>
    <w:p w14:paraId="09689C4F" w14:textId="1F203EDD" w:rsidR="00951B23" w:rsidRDefault="00951B23" w:rsidP="00951B23">
      <w:pPr>
        <w:pStyle w:val="ShotDescription"/>
        <w:numPr>
          <w:ilvl w:val="0"/>
          <w:numId w:val="0"/>
        </w:numPr>
        <w:ind w:left="907"/>
        <w:rPr>
          <w:rFonts w:cstheme="minorHAnsi"/>
        </w:rPr>
      </w:pPr>
      <w:r>
        <w:rPr>
          <w:rFonts w:cstheme="minorHAnsi"/>
        </w:rPr>
        <w:br w:type="page"/>
      </w:r>
    </w:p>
    <w:p w14:paraId="33186300" w14:textId="77777777" w:rsidR="000E6CB6" w:rsidRPr="00AE70C8" w:rsidRDefault="000E6CB6" w:rsidP="00951B23">
      <w:pPr>
        <w:pStyle w:val="ShotDescription"/>
        <w:numPr>
          <w:ilvl w:val="0"/>
          <w:numId w:val="0"/>
        </w:numPr>
        <w:ind w:left="907"/>
        <w:rPr>
          <w:rFonts w:cstheme="minorHAnsi"/>
        </w:rPr>
      </w:pPr>
    </w:p>
    <w:p w14:paraId="279D7DEC" w14:textId="77777777" w:rsidR="00495959" w:rsidRPr="000E6CB6" w:rsidRDefault="00495959" w:rsidP="000E6CB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77E388A7" w:rsidR="00495959" w:rsidRPr="00985FE6" w:rsidRDefault="00EE6470" w:rsidP="00BA25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54A657D" w:rsidR="00495959" w:rsidRPr="00BA2587" w:rsidRDefault="00BA2587" w:rsidP="00BA258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A2587">
        <w:rPr>
          <w:rFonts w:cstheme="minorHAnsi"/>
          <w:color w:val="7030A0"/>
        </w:rPr>
        <w:t xml:space="preserve">Under magnetic stimulation mediated by functionalized superparamagnetic iron oxide nanoparticles, Schwann cells showed </w:t>
      </w:r>
      <w:r>
        <w:rPr>
          <w:rFonts w:cstheme="minorHAnsi"/>
          <w:color w:val="7030A0"/>
        </w:rPr>
        <w:t xml:space="preserve">an </w:t>
      </w:r>
      <w:r w:rsidRPr="00BA2587">
        <w:rPr>
          <w:rFonts w:cstheme="minorHAnsi"/>
          <w:color w:val="7030A0"/>
        </w:rPr>
        <w:t xml:space="preserve">increase in fluorescence relative to baseline </w:t>
      </w:r>
      <w:r w:rsidRPr="00BA2587">
        <w:rPr>
          <w:rFonts w:cstheme="minorHAnsi"/>
          <w:b/>
          <w:bCs/>
          <w:color w:val="7030A0"/>
        </w:rPr>
        <w:t>[1].</w:t>
      </w:r>
    </w:p>
    <w:p w14:paraId="6886E1EB" w14:textId="77777777" w:rsidR="00B47953" w:rsidRPr="00B47953" w:rsidRDefault="00BA2587" w:rsidP="00E948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47953">
        <w:rPr>
          <w:rFonts w:cstheme="minorHAnsi"/>
        </w:rPr>
        <w:t xml:space="preserve">LAB MEDIA: Figure 4D. </w:t>
      </w:r>
      <w:r w:rsidRPr="00E83FA0">
        <w:rPr>
          <w:rFonts w:cstheme="minorHAnsi"/>
          <w:i/>
          <w:iCs/>
          <w:color w:val="0070C0"/>
        </w:rPr>
        <w:t xml:space="preserve">Video editor: Please highlight the </w:t>
      </w:r>
      <w:r w:rsidR="00B47953" w:rsidRPr="00E83FA0">
        <w:rPr>
          <w:rFonts w:cstheme="minorHAnsi"/>
          <w:i/>
          <w:iCs/>
          <w:color w:val="0070C0"/>
        </w:rPr>
        <w:t>fluorescence curves</w:t>
      </w:r>
      <w:r w:rsidR="00B47953" w:rsidRPr="00B47953">
        <w:rPr>
          <w:rFonts w:cstheme="minorHAnsi"/>
        </w:rPr>
        <w:t xml:space="preserve"> </w:t>
      </w:r>
      <w:r w:rsidR="00B47953" w:rsidRPr="00E83FA0">
        <w:rPr>
          <w:rFonts w:cstheme="minorHAnsi"/>
          <w:i/>
          <w:iCs/>
          <w:color w:val="0070C0"/>
        </w:rPr>
        <w:t>from the baseline region on the left to the increased fluorescence region</w:t>
      </w:r>
      <w:r w:rsidR="00B47953" w:rsidRPr="00B47953">
        <w:rPr>
          <w:rFonts w:cstheme="minorHAnsi"/>
        </w:rPr>
        <w:t xml:space="preserve"> </w:t>
      </w:r>
      <w:r w:rsidR="00B47953" w:rsidRPr="00E83FA0">
        <w:rPr>
          <w:rFonts w:cstheme="minorHAnsi"/>
          <w:i/>
          <w:iCs/>
          <w:color w:val="0070C0"/>
        </w:rPr>
        <w:t>following stimulation</w:t>
      </w:r>
    </w:p>
    <w:p w14:paraId="1852347A" w14:textId="77777777" w:rsidR="00BA2587" w:rsidRPr="00B47953" w:rsidRDefault="00BA2587" w:rsidP="00B47953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  <w:color w:val="7030A0"/>
        </w:rPr>
      </w:pPr>
    </w:p>
    <w:p w14:paraId="4D98F447" w14:textId="58169DB7" w:rsidR="00495959" w:rsidRDefault="00BA2587" w:rsidP="00B47953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B47953">
        <w:rPr>
          <w:rFonts w:cstheme="minorHAnsi"/>
          <w:color w:val="7030A0"/>
        </w:rPr>
        <w:t xml:space="preserve">The change in calcium ion fluorescence intensity in the magnetic stimulation group was significantly higher than in the normal control group </w:t>
      </w:r>
      <w:r w:rsidRPr="00AA0BC9">
        <w:rPr>
          <w:rFonts w:cstheme="minorHAnsi"/>
          <w:b/>
          <w:bCs/>
          <w:color w:val="7030A0"/>
        </w:rPr>
        <w:t>[1],</w:t>
      </w:r>
      <w:r w:rsidRPr="00B47953">
        <w:rPr>
          <w:rFonts w:cstheme="minorHAnsi"/>
          <w:color w:val="7030A0"/>
        </w:rPr>
        <w:t xml:space="preserve"> the functionalized superparamagnetic iron oxide nanoparticle control group </w:t>
      </w:r>
      <w:r w:rsidRPr="00AA0BC9">
        <w:rPr>
          <w:rFonts w:cstheme="minorHAnsi"/>
          <w:b/>
          <w:bCs/>
          <w:color w:val="7030A0"/>
        </w:rPr>
        <w:t>[2],</w:t>
      </w:r>
      <w:r w:rsidRPr="00B47953">
        <w:rPr>
          <w:rFonts w:cstheme="minorHAnsi"/>
          <w:color w:val="7030A0"/>
        </w:rPr>
        <w:t xml:space="preserve"> and the gradient magnetic field control group </w:t>
      </w:r>
      <w:r w:rsidRPr="00AA0BC9">
        <w:rPr>
          <w:rFonts w:cstheme="minorHAnsi"/>
          <w:b/>
          <w:bCs/>
          <w:color w:val="7030A0"/>
        </w:rPr>
        <w:t>[3</w:t>
      </w:r>
      <w:r w:rsidR="00B47953" w:rsidRPr="00AA0BC9">
        <w:rPr>
          <w:rFonts w:cstheme="minorHAnsi"/>
          <w:b/>
          <w:bCs/>
          <w:color w:val="7030A0"/>
        </w:rPr>
        <w:t>].</w:t>
      </w:r>
    </w:p>
    <w:p w14:paraId="1D94D57A" w14:textId="77777777" w:rsidR="00AA0BC9" w:rsidRDefault="00AA0BC9" w:rsidP="00AA0BC9">
      <w:pPr>
        <w:pStyle w:val="ListParagraph"/>
        <w:spacing w:before="120"/>
        <w:ind w:left="907"/>
        <w:jc w:val="both"/>
        <w:outlineLvl w:val="0"/>
        <w:rPr>
          <w:rFonts w:cstheme="minorHAnsi"/>
          <w:color w:val="7030A0"/>
        </w:rPr>
      </w:pPr>
    </w:p>
    <w:p w14:paraId="70F739E5" w14:textId="4B1695D1" w:rsid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“Normal”</w:t>
      </w:r>
      <w:r w:rsidRPr="00B47953">
        <w:rPr>
          <w:rFonts w:cstheme="minorHAnsi"/>
          <w:color w:val="auto"/>
        </w:rPr>
        <w:t xml:space="preserve"> </w:t>
      </w:r>
      <w:r w:rsidRPr="00E83FA0">
        <w:rPr>
          <w:rFonts w:cstheme="minorHAnsi"/>
          <w:i/>
          <w:iCs/>
          <w:color w:val="0070C0"/>
        </w:rPr>
        <w:t>group and the “f-SPIONs+GMF” group</w:t>
      </w:r>
    </w:p>
    <w:p w14:paraId="1D9FE176" w14:textId="236B48FD" w:rsid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the “f-SPIONs” group and the “f-SPIONs+GMF” group</w:t>
      </w:r>
    </w:p>
    <w:p w14:paraId="02050676" w14:textId="4E982FC0" w:rsidR="00B47953" w:rsidRPr="00B47953" w:rsidRDefault="00B47953" w:rsidP="00B47953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color w:val="auto"/>
        </w:rPr>
      </w:pPr>
      <w:r w:rsidRPr="00B47953">
        <w:rPr>
          <w:rFonts w:cstheme="minorHAnsi"/>
          <w:color w:val="auto"/>
        </w:rPr>
        <w:t xml:space="preserve">LAB MEDIA: Figure 4E. </w:t>
      </w:r>
      <w:r w:rsidRPr="00E83FA0">
        <w:rPr>
          <w:rFonts w:cstheme="minorHAnsi"/>
          <w:i/>
          <w:iCs/>
          <w:color w:val="0070C0"/>
        </w:rPr>
        <w:t>Video editor: Please highlight the bar labeled as “GMF”</w:t>
      </w:r>
      <w:r w:rsidRPr="00B47953">
        <w:rPr>
          <w:rFonts w:cstheme="minorHAnsi"/>
          <w:color w:val="auto"/>
        </w:rPr>
        <w:t xml:space="preserve"> </w:t>
      </w:r>
      <w:r w:rsidRPr="00E83FA0">
        <w:rPr>
          <w:rFonts w:cstheme="minorHAnsi"/>
          <w:i/>
          <w:iCs/>
          <w:color w:val="0070C0"/>
        </w:rPr>
        <w:t>group and the “f-SPIONs+GMF” group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2199" w14:textId="77777777" w:rsidR="006544E8" w:rsidRDefault="006544E8">
      <w:r>
        <w:separator/>
      </w:r>
    </w:p>
    <w:p w14:paraId="7EF3CEAF" w14:textId="77777777" w:rsidR="006544E8" w:rsidRDefault="006544E8"/>
  </w:endnote>
  <w:endnote w:type="continuationSeparator" w:id="0">
    <w:p w14:paraId="27802CC5" w14:textId="77777777" w:rsidR="006544E8" w:rsidRDefault="006544E8">
      <w:r>
        <w:continuationSeparator/>
      </w:r>
    </w:p>
    <w:p w14:paraId="7B423D5B" w14:textId="77777777" w:rsidR="006544E8" w:rsidRDefault="006544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BF6A" w14:textId="75006F4F" w:rsidR="00B0354B" w:rsidRDefault="00B0354B" w:rsidP="00B0354B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5454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Sep 6,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12</w:t>
    </w:r>
    <w:r>
      <w:rPr>
        <w:rFonts w:cstheme="minorHAnsi"/>
      </w:rPr>
      <w:fldChar w:fldCharType="end"/>
    </w:r>
  </w:p>
  <w:p w14:paraId="746ABD70" w14:textId="7D4B40B8" w:rsidR="00ED23F4" w:rsidRPr="00B0354B" w:rsidRDefault="00ED23F4" w:rsidP="00B03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6495" w14:textId="77777777" w:rsidR="006544E8" w:rsidRDefault="006544E8">
      <w:r>
        <w:separator/>
      </w:r>
    </w:p>
    <w:p w14:paraId="32488677" w14:textId="77777777" w:rsidR="006544E8" w:rsidRDefault="006544E8"/>
  </w:footnote>
  <w:footnote w:type="continuationSeparator" w:id="0">
    <w:p w14:paraId="013F8209" w14:textId="77777777" w:rsidR="006544E8" w:rsidRDefault="006544E8">
      <w:r>
        <w:continuationSeparator/>
      </w:r>
    </w:p>
    <w:p w14:paraId="7C6C519B" w14:textId="77777777" w:rsidR="006544E8" w:rsidRDefault="006544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ABB06" w14:textId="77777777" w:rsidR="00B0354B" w:rsidRPr="00CF1D3E" w:rsidRDefault="00B0354B" w:rsidP="00B0354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225A054" wp14:editId="2884BDD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453C22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1C0394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hotDescription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364762">
    <w:abstractNumId w:val="35"/>
  </w:num>
  <w:num w:numId="2" w16cid:durableId="1416823461">
    <w:abstractNumId w:val="37"/>
  </w:num>
  <w:num w:numId="3" w16cid:durableId="612978205">
    <w:abstractNumId w:val="36"/>
  </w:num>
  <w:num w:numId="4" w16cid:durableId="790443830">
    <w:abstractNumId w:val="29"/>
  </w:num>
  <w:num w:numId="5" w16cid:durableId="1458835460">
    <w:abstractNumId w:val="15"/>
  </w:num>
  <w:num w:numId="6" w16cid:durableId="1527407620">
    <w:abstractNumId w:val="32"/>
  </w:num>
  <w:num w:numId="7" w16cid:durableId="1641423613">
    <w:abstractNumId w:val="39"/>
  </w:num>
  <w:num w:numId="8" w16cid:durableId="506213962">
    <w:abstractNumId w:val="12"/>
  </w:num>
  <w:num w:numId="9" w16cid:durableId="209418698">
    <w:abstractNumId w:val="18"/>
  </w:num>
  <w:num w:numId="10" w16cid:durableId="632443462">
    <w:abstractNumId w:val="26"/>
  </w:num>
  <w:num w:numId="11" w16cid:durableId="109898444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179428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38573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90746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1819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18865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0512488">
    <w:abstractNumId w:val="34"/>
  </w:num>
  <w:num w:numId="18" w16cid:durableId="1877813652">
    <w:abstractNumId w:val="30"/>
  </w:num>
  <w:num w:numId="19" w16cid:durableId="2110275078">
    <w:abstractNumId w:val="28"/>
  </w:num>
  <w:num w:numId="20" w16cid:durableId="1938517234">
    <w:abstractNumId w:val="21"/>
  </w:num>
  <w:num w:numId="21" w16cid:durableId="1027682549">
    <w:abstractNumId w:val="20"/>
  </w:num>
  <w:num w:numId="22" w16cid:durableId="95518153">
    <w:abstractNumId w:val="10"/>
  </w:num>
  <w:num w:numId="23" w16cid:durableId="402916981">
    <w:abstractNumId w:val="17"/>
  </w:num>
  <w:num w:numId="24" w16cid:durableId="1876887522">
    <w:abstractNumId w:val="33"/>
  </w:num>
  <w:num w:numId="25" w16cid:durableId="1396244739">
    <w:abstractNumId w:val="14"/>
  </w:num>
  <w:num w:numId="26" w16cid:durableId="486241301">
    <w:abstractNumId w:val="27"/>
  </w:num>
  <w:num w:numId="27" w16cid:durableId="1211379078">
    <w:abstractNumId w:val="23"/>
  </w:num>
  <w:num w:numId="28" w16cid:durableId="1819229857">
    <w:abstractNumId w:val="9"/>
  </w:num>
  <w:num w:numId="29" w16cid:durableId="1021935521">
    <w:abstractNumId w:val="7"/>
  </w:num>
  <w:num w:numId="30" w16cid:durableId="1047267038">
    <w:abstractNumId w:val="6"/>
  </w:num>
  <w:num w:numId="31" w16cid:durableId="1101679621">
    <w:abstractNumId w:val="5"/>
  </w:num>
  <w:num w:numId="32" w16cid:durableId="1016804326">
    <w:abstractNumId w:val="4"/>
  </w:num>
  <w:num w:numId="33" w16cid:durableId="1794594375">
    <w:abstractNumId w:val="8"/>
  </w:num>
  <w:num w:numId="34" w16cid:durableId="1658147205">
    <w:abstractNumId w:val="3"/>
  </w:num>
  <w:num w:numId="35" w16cid:durableId="1803644878">
    <w:abstractNumId w:val="2"/>
  </w:num>
  <w:num w:numId="36" w16cid:durableId="62533875">
    <w:abstractNumId w:val="1"/>
  </w:num>
  <w:num w:numId="37" w16cid:durableId="1794131765">
    <w:abstractNumId w:val="0"/>
  </w:num>
  <w:num w:numId="38" w16cid:durableId="1433666001">
    <w:abstractNumId w:val="16"/>
  </w:num>
  <w:num w:numId="39" w16cid:durableId="176889016">
    <w:abstractNumId w:val="38"/>
  </w:num>
  <w:num w:numId="40" w16cid:durableId="623971217">
    <w:abstractNumId w:val="22"/>
  </w:num>
  <w:num w:numId="41" w16cid:durableId="1408966172">
    <w:abstractNumId w:val="24"/>
  </w:num>
  <w:num w:numId="42" w16cid:durableId="1008946902">
    <w:abstractNumId w:val="31"/>
  </w:num>
  <w:num w:numId="43" w16cid:durableId="1851136406">
    <w:abstractNumId w:val="19"/>
  </w:num>
  <w:num w:numId="44" w16cid:durableId="655915772">
    <w:abstractNumId w:val="25"/>
  </w:num>
  <w:num w:numId="45" w16cid:durableId="913900630">
    <w:abstractNumId w:val="11"/>
  </w:num>
  <w:num w:numId="46" w16cid:durableId="1827360343">
    <w:abstractNumId w:val="13"/>
  </w:num>
  <w:num w:numId="47" w16cid:durableId="1869100597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B68"/>
    <w:rsid w:val="0004142D"/>
    <w:rsid w:val="00041D20"/>
    <w:rsid w:val="000429A7"/>
    <w:rsid w:val="00043807"/>
    <w:rsid w:val="00045112"/>
    <w:rsid w:val="00046241"/>
    <w:rsid w:val="00055137"/>
    <w:rsid w:val="000571BF"/>
    <w:rsid w:val="00070DF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7C0"/>
    <w:rsid w:val="000C27AE"/>
    <w:rsid w:val="000C345B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9FD"/>
    <w:rsid w:val="000E6CB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49D"/>
    <w:rsid w:val="00151824"/>
    <w:rsid w:val="001528A5"/>
    <w:rsid w:val="00152AA6"/>
    <w:rsid w:val="00162D51"/>
    <w:rsid w:val="00162E11"/>
    <w:rsid w:val="0016471F"/>
    <w:rsid w:val="00176D6F"/>
    <w:rsid w:val="00177B33"/>
    <w:rsid w:val="001819E3"/>
    <w:rsid w:val="00184EF9"/>
    <w:rsid w:val="00191A77"/>
    <w:rsid w:val="00194DBB"/>
    <w:rsid w:val="0019607C"/>
    <w:rsid w:val="001A297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ED8"/>
    <w:rsid w:val="001E52A3"/>
    <w:rsid w:val="001F0537"/>
    <w:rsid w:val="001F0890"/>
    <w:rsid w:val="001F0AEB"/>
    <w:rsid w:val="001F615E"/>
    <w:rsid w:val="001F63D8"/>
    <w:rsid w:val="002011FA"/>
    <w:rsid w:val="00203633"/>
    <w:rsid w:val="0020729E"/>
    <w:rsid w:val="00214268"/>
    <w:rsid w:val="0021483B"/>
    <w:rsid w:val="00214DC5"/>
    <w:rsid w:val="002152AB"/>
    <w:rsid w:val="00226089"/>
    <w:rsid w:val="00232CC0"/>
    <w:rsid w:val="002422D6"/>
    <w:rsid w:val="00244CDB"/>
    <w:rsid w:val="002458BC"/>
    <w:rsid w:val="00246FE1"/>
    <w:rsid w:val="00247BFF"/>
    <w:rsid w:val="0025310D"/>
    <w:rsid w:val="00253679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11DA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73B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340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2BF"/>
    <w:rsid w:val="003672FC"/>
    <w:rsid w:val="00372C77"/>
    <w:rsid w:val="003754A7"/>
    <w:rsid w:val="00381FDA"/>
    <w:rsid w:val="003822AA"/>
    <w:rsid w:val="00384BC6"/>
    <w:rsid w:val="0038502C"/>
    <w:rsid w:val="00386777"/>
    <w:rsid w:val="00386E9D"/>
    <w:rsid w:val="0039357A"/>
    <w:rsid w:val="00395684"/>
    <w:rsid w:val="00397B9D"/>
    <w:rsid w:val="003A1109"/>
    <w:rsid w:val="003A15A7"/>
    <w:rsid w:val="003A49C2"/>
    <w:rsid w:val="003A5338"/>
    <w:rsid w:val="003B00BE"/>
    <w:rsid w:val="003B3E2A"/>
    <w:rsid w:val="003B5E26"/>
    <w:rsid w:val="003B5FDB"/>
    <w:rsid w:val="003C1044"/>
    <w:rsid w:val="003C2AEF"/>
    <w:rsid w:val="003C32EC"/>
    <w:rsid w:val="003C3489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108"/>
    <w:rsid w:val="00447F0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7B6"/>
    <w:rsid w:val="004A642A"/>
    <w:rsid w:val="004A72BD"/>
    <w:rsid w:val="004C1095"/>
    <w:rsid w:val="004C2DAD"/>
    <w:rsid w:val="004C4FAE"/>
    <w:rsid w:val="004C6ED2"/>
    <w:rsid w:val="004D13A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CB7"/>
    <w:rsid w:val="0052184A"/>
    <w:rsid w:val="00524258"/>
    <w:rsid w:val="00530DD9"/>
    <w:rsid w:val="005320E4"/>
    <w:rsid w:val="00534B83"/>
    <w:rsid w:val="005363E2"/>
    <w:rsid w:val="00536D89"/>
    <w:rsid w:val="00542BDC"/>
    <w:rsid w:val="00544E06"/>
    <w:rsid w:val="005463CB"/>
    <w:rsid w:val="00547699"/>
    <w:rsid w:val="005501AD"/>
    <w:rsid w:val="00557116"/>
    <w:rsid w:val="0055763A"/>
    <w:rsid w:val="005611F3"/>
    <w:rsid w:val="00565757"/>
    <w:rsid w:val="0058214E"/>
    <w:rsid w:val="005829FA"/>
    <w:rsid w:val="00585ECC"/>
    <w:rsid w:val="00592056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06E"/>
    <w:rsid w:val="00622BE8"/>
    <w:rsid w:val="00625C53"/>
    <w:rsid w:val="00626AF2"/>
    <w:rsid w:val="00633512"/>
    <w:rsid w:val="006346FE"/>
    <w:rsid w:val="00637544"/>
    <w:rsid w:val="0064007B"/>
    <w:rsid w:val="006402D4"/>
    <w:rsid w:val="006426A6"/>
    <w:rsid w:val="006446A3"/>
    <w:rsid w:val="00645A61"/>
    <w:rsid w:val="00645B93"/>
    <w:rsid w:val="00646050"/>
    <w:rsid w:val="0064621B"/>
    <w:rsid w:val="00652165"/>
    <w:rsid w:val="006544E8"/>
    <w:rsid w:val="00654735"/>
    <w:rsid w:val="006556DE"/>
    <w:rsid w:val="006565A0"/>
    <w:rsid w:val="006579DD"/>
    <w:rsid w:val="00660315"/>
    <w:rsid w:val="0066127A"/>
    <w:rsid w:val="00661302"/>
    <w:rsid w:val="006617AB"/>
    <w:rsid w:val="00663E85"/>
    <w:rsid w:val="00664850"/>
    <w:rsid w:val="00665322"/>
    <w:rsid w:val="00665FDA"/>
    <w:rsid w:val="0067274F"/>
    <w:rsid w:val="0067644E"/>
    <w:rsid w:val="006801B1"/>
    <w:rsid w:val="00681C47"/>
    <w:rsid w:val="00681CD2"/>
    <w:rsid w:val="00687250"/>
    <w:rsid w:val="0069665E"/>
    <w:rsid w:val="006A0250"/>
    <w:rsid w:val="006A0AFD"/>
    <w:rsid w:val="006A14A2"/>
    <w:rsid w:val="006A1B4F"/>
    <w:rsid w:val="006A21CB"/>
    <w:rsid w:val="006A6324"/>
    <w:rsid w:val="006A6FAF"/>
    <w:rsid w:val="006B205A"/>
    <w:rsid w:val="006B2573"/>
    <w:rsid w:val="006B5F4E"/>
    <w:rsid w:val="006C0459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15912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76A"/>
    <w:rsid w:val="007548F3"/>
    <w:rsid w:val="007574EC"/>
    <w:rsid w:val="0076691B"/>
    <w:rsid w:val="0077071A"/>
    <w:rsid w:val="00770847"/>
    <w:rsid w:val="00772380"/>
    <w:rsid w:val="00772548"/>
    <w:rsid w:val="00777388"/>
    <w:rsid w:val="00785075"/>
    <w:rsid w:val="00790E8C"/>
    <w:rsid w:val="007A149A"/>
    <w:rsid w:val="007A2019"/>
    <w:rsid w:val="007A4E1D"/>
    <w:rsid w:val="007B0FBB"/>
    <w:rsid w:val="007B3E0E"/>
    <w:rsid w:val="007B72C5"/>
    <w:rsid w:val="007D118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30B0"/>
    <w:rsid w:val="00816F53"/>
    <w:rsid w:val="00817D9F"/>
    <w:rsid w:val="00824782"/>
    <w:rsid w:val="00831E2A"/>
    <w:rsid w:val="00831FB5"/>
    <w:rsid w:val="00831FBF"/>
    <w:rsid w:val="00832FA5"/>
    <w:rsid w:val="00833C0A"/>
    <w:rsid w:val="0083566C"/>
    <w:rsid w:val="00836659"/>
    <w:rsid w:val="008373A7"/>
    <w:rsid w:val="008459FC"/>
    <w:rsid w:val="0084728F"/>
    <w:rsid w:val="00851B3E"/>
    <w:rsid w:val="00851C4B"/>
    <w:rsid w:val="00854994"/>
    <w:rsid w:val="00860BC3"/>
    <w:rsid w:val="00861A20"/>
    <w:rsid w:val="008672DA"/>
    <w:rsid w:val="00871F2E"/>
    <w:rsid w:val="00873D1A"/>
    <w:rsid w:val="00875BE8"/>
    <w:rsid w:val="00877B88"/>
    <w:rsid w:val="0088113B"/>
    <w:rsid w:val="008811A2"/>
    <w:rsid w:val="00881B4A"/>
    <w:rsid w:val="008A0177"/>
    <w:rsid w:val="008A413E"/>
    <w:rsid w:val="008A52B3"/>
    <w:rsid w:val="008A7A3E"/>
    <w:rsid w:val="008B5A1A"/>
    <w:rsid w:val="008C642C"/>
    <w:rsid w:val="008D0E4A"/>
    <w:rsid w:val="008D2A6A"/>
    <w:rsid w:val="008D52FB"/>
    <w:rsid w:val="008D5443"/>
    <w:rsid w:val="008D58EC"/>
    <w:rsid w:val="008E4564"/>
    <w:rsid w:val="008E74F7"/>
    <w:rsid w:val="008E7A06"/>
    <w:rsid w:val="008F239E"/>
    <w:rsid w:val="008F7754"/>
    <w:rsid w:val="0090117D"/>
    <w:rsid w:val="009020FD"/>
    <w:rsid w:val="009055DD"/>
    <w:rsid w:val="009069E6"/>
    <w:rsid w:val="00906EFB"/>
    <w:rsid w:val="009114D8"/>
    <w:rsid w:val="0091354E"/>
    <w:rsid w:val="009149A4"/>
    <w:rsid w:val="009212DD"/>
    <w:rsid w:val="00921AB9"/>
    <w:rsid w:val="009253DC"/>
    <w:rsid w:val="00927B12"/>
    <w:rsid w:val="009301B8"/>
    <w:rsid w:val="00931D78"/>
    <w:rsid w:val="00941F06"/>
    <w:rsid w:val="009423D3"/>
    <w:rsid w:val="009431F3"/>
    <w:rsid w:val="00944EDD"/>
    <w:rsid w:val="00946101"/>
    <w:rsid w:val="00947092"/>
    <w:rsid w:val="009470DC"/>
    <w:rsid w:val="00951A8E"/>
    <w:rsid w:val="00951B23"/>
    <w:rsid w:val="009538A4"/>
    <w:rsid w:val="00954870"/>
    <w:rsid w:val="00954BDD"/>
    <w:rsid w:val="00956381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A75"/>
    <w:rsid w:val="009D41B2"/>
    <w:rsid w:val="009E1612"/>
    <w:rsid w:val="009E4241"/>
    <w:rsid w:val="009E7BDA"/>
    <w:rsid w:val="009F0554"/>
    <w:rsid w:val="009F1658"/>
    <w:rsid w:val="009F356C"/>
    <w:rsid w:val="009F51F2"/>
    <w:rsid w:val="00A0160C"/>
    <w:rsid w:val="00A07468"/>
    <w:rsid w:val="00A13CC3"/>
    <w:rsid w:val="00A14BF9"/>
    <w:rsid w:val="00A15469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BC9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0C8"/>
    <w:rsid w:val="00AF3977"/>
    <w:rsid w:val="00AF623F"/>
    <w:rsid w:val="00B00969"/>
    <w:rsid w:val="00B0143B"/>
    <w:rsid w:val="00B025DC"/>
    <w:rsid w:val="00B0354B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B40"/>
    <w:rsid w:val="00B36993"/>
    <w:rsid w:val="00B40E12"/>
    <w:rsid w:val="00B435B8"/>
    <w:rsid w:val="00B4499C"/>
    <w:rsid w:val="00B45D1E"/>
    <w:rsid w:val="00B47953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587"/>
    <w:rsid w:val="00BA2EF5"/>
    <w:rsid w:val="00BB27C1"/>
    <w:rsid w:val="00BC01E5"/>
    <w:rsid w:val="00BC3F28"/>
    <w:rsid w:val="00BC6DA7"/>
    <w:rsid w:val="00BC6E51"/>
    <w:rsid w:val="00BC7E90"/>
    <w:rsid w:val="00BD4346"/>
    <w:rsid w:val="00BD6E5F"/>
    <w:rsid w:val="00BE051D"/>
    <w:rsid w:val="00BE679C"/>
    <w:rsid w:val="00BE756D"/>
    <w:rsid w:val="00BF2674"/>
    <w:rsid w:val="00BF2B34"/>
    <w:rsid w:val="00BF3754"/>
    <w:rsid w:val="00C00445"/>
    <w:rsid w:val="00C00F3F"/>
    <w:rsid w:val="00C035C7"/>
    <w:rsid w:val="00C058AE"/>
    <w:rsid w:val="00C12062"/>
    <w:rsid w:val="00C2620F"/>
    <w:rsid w:val="00C34EA5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346"/>
    <w:rsid w:val="00CB5DE5"/>
    <w:rsid w:val="00CC056B"/>
    <w:rsid w:val="00CC0C58"/>
    <w:rsid w:val="00CC1850"/>
    <w:rsid w:val="00CC29BF"/>
    <w:rsid w:val="00CC52BE"/>
    <w:rsid w:val="00CD515D"/>
    <w:rsid w:val="00CD63B8"/>
    <w:rsid w:val="00CD709F"/>
    <w:rsid w:val="00CD7F92"/>
    <w:rsid w:val="00CE0665"/>
    <w:rsid w:val="00CE10F2"/>
    <w:rsid w:val="00CE1CF6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47F5"/>
    <w:rsid w:val="00D367C0"/>
    <w:rsid w:val="00D37C1A"/>
    <w:rsid w:val="00D406D6"/>
    <w:rsid w:val="00D45AF7"/>
    <w:rsid w:val="00D466AF"/>
    <w:rsid w:val="00D473BF"/>
    <w:rsid w:val="00D47642"/>
    <w:rsid w:val="00D5119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F36"/>
    <w:rsid w:val="00D87F73"/>
    <w:rsid w:val="00D94887"/>
    <w:rsid w:val="00D95C4C"/>
    <w:rsid w:val="00DA117F"/>
    <w:rsid w:val="00DA17FB"/>
    <w:rsid w:val="00DB16A4"/>
    <w:rsid w:val="00DB3580"/>
    <w:rsid w:val="00DB6B43"/>
    <w:rsid w:val="00DB7EBA"/>
    <w:rsid w:val="00DC058D"/>
    <w:rsid w:val="00DC0F13"/>
    <w:rsid w:val="00DC1E10"/>
    <w:rsid w:val="00DC2504"/>
    <w:rsid w:val="00DC2ECE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A9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01F"/>
    <w:rsid w:val="00E83FA0"/>
    <w:rsid w:val="00E86E4B"/>
    <w:rsid w:val="00E87DA4"/>
    <w:rsid w:val="00EA15F6"/>
    <w:rsid w:val="00EA20E5"/>
    <w:rsid w:val="00EA2549"/>
    <w:rsid w:val="00EA2756"/>
    <w:rsid w:val="00EA341C"/>
    <w:rsid w:val="00EA4B94"/>
    <w:rsid w:val="00EA60D4"/>
    <w:rsid w:val="00EA6A4A"/>
    <w:rsid w:val="00EB4B3F"/>
    <w:rsid w:val="00EB7FB3"/>
    <w:rsid w:val="00EC098C"/>
    <w:rsid w:val="00EC3C46"/>
    <w:rsid w:val="00EC69FF"/>
    <w:rsid w:val="00ED00F1"/>
    <w:rsid w:val="00ED23F4"/>
    <w:rsid w:val="00ED2FBA"/>
    <w:rsid w:val="00ED3505"/>
    <w:rsid w:val="00ED592D"/>
    <w:rsid w:val="00ED6438"/>
    <w:rsid w:val="00EE00CF"/>
    <w:rsid w:val="00EE1E2F"/>
    <w:rsid w:val="00EE39ED"/>
    <w:rsid w:val="00EE4460"/>
    <w:rsid w:val="00EE6470"/>
    <w:rsid w:val="00EF4E2B"/>
    <w:rsid w:val="00EF585A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54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84"/>
    <w:rsid w:val="00F8149F"/>
    <w:rsid w:val="00F83448"/>
    <w:rsid w:val="00F86E2F"/>
    <w:rsid w:val="00F917CF"/>
    <w:rsid w:val="00F919AB"/>
    <w:rsid w:val="00F95E8D"/>
    <w:rsid w:val="00FA1A9D"/>
    <w:rsid w:val="00FA532D"/>
    <w:rsid w:val="00FA7A79"/>
    <w:rsid w:val="00FA7D51"/>
    <w:rsid w:val="00FB3077"/>
    <w:rsid w:val="00FB5E18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ACDEBFF-10D7-4DF4-9520-2C76271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F3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F36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D81F3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F3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D81F36"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F36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A0BC9"/>
  </w:style>
  <w:style w:type="paragraph" w:customStyle="1" w:styleId="pdq2pgselectionanchorcontainer">
    <w:name w:val="pdq2pg_selectionanchorcontainer"/>
    <w:basedOn w:val="Normal"/>
    <w:rsid w:val="0025367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paragraph" w:styleId="NormalWeb">
    <w:name w:val="Normal (Web)"/>
    <w:basedOn w:val="Normal"/>
    <w:uiPriority w:val="99"/>
    <w:semiHidden/>
    <w:unhideWhenUsed/>
    <w:rsid w:val="0025367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y19851022@jlu.edu.cn" TargetMode="External"/><Relationship Id="rId13" Type="http://schemas.openxmlformats.org/officeDocument/2006/relationships/hyperlink" Target="mailto:wangy19851022@jlu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63973" TargetMode="External"/><Relationship Id="rId12" Type="http://schemas.openxmlformats.org/officeDocument/2006/relationships/hyperlink" Target="mailto:l_bin@jlu.edu.c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6397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qichong@jlu.edu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yangmxchem@jlu.edu.c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liuting19850418@jlu.edu.cn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10</Pages>
  <Words>2106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150</cp:revision>
  <dcterms:created xsi:type="dcterms:W3CDTF">2025-01-20T00:16:00Z</dcterms:created>
  <dcterms:modified xsi:type="dcterms:W3CDTF">2026-09-11T07:37:00Z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