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27481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4B6E">
        <w:rPr>
          <w:rFonts w:eastAsia="Times New Roman" w:cstheme="minorHAnsi"/>
          <w:b/>
        </w:rPr>
        <w:t>71617</w:t>
      </w:r>
    </w:p>
    <w:p w14:paraId="2F6924E5" w14:textId="08D99D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4B6E">
        <w:rPr>
          <w:rFonts w:eastAsia="Times New Roman" w:cstheme="minorHAnsi"/>
          <w:b/>
        </w:rPr>
        <w:t>Chaitra Bandiwadekar</w:t>
      </w:r>
    </w:p>
    <w:p w14:paraId="6FB9233B" w14:textId="4B098A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F24B6E">
          <w:rPr>
            <w:rStyle w:val="Hyperlink"/>
            <w:rFonts w:eastAsia="Times New Roman" w:cstheme="minorHAnsi"/>
            <w:b/>
          </w:rPr>
          <w:t>https://review.jove.com/account/file-uploader?src=21843233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88A7A1" w:rsidR="004E0C5A" w:rsidRPr="00C2335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4B6E">
        <w:rPr>
          <w:rFonts w:eastAsia="Times New Roman" w:cstheme="minorHAnsi"/>
          <w:b/>
          <w:sz w:val="32"/>
          <w:szCs w:val="32"/>
        </w:rPr>
        <w:t>Imaging Protocol for Integrating Augmented Reality Into the Cosmetic Rhinoplasty Workflow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ABB12D" w14:textId="4F7B18DE" w:rsidR="00F24B6E" w:rsidRDefault="00F24B6E" w:rsidP="00F24B6E">
      <w:pPr>
        <w:spacing w:line="0" w:lineRule="atLeast"/>
        <w:jc w:val="both"/>
        <w:rPr>
          <w:rFonts w:ascii="Calibri" w:eastAsia="Calibri" w:hAnsi="Calibri" w:cs="Calibri"/>
          <w:b/>
          <w:bCs/>
          <w:sz w:val="28"/>
          <w:szCs w:val="28"/>
          <w:vertAlign w:val="superscript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Amy Wang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  <w:ins w:id="0" w:author="Wang, Amy" w:date="2026-08-12T09:15:00Z" w16du:dateUtc="2026-08-12T14:15:00Z">
        <w:r w:rsidR="00194676">
          <w:rPr>
            <w:rFonts w:ascii="Calibri" w:eastAsia="Calibri" w:hAnsi="Calibri" w:cs="Calibri"/>
            <w:b/>
            <w:bCs/>
            <w:sz w:val="28"/>
            <w:szCs w:val="28"/>
            <w:vertAlign w:val="superscript"/>
          </w:rPr>
          <w:t>,4</w:t>
        </w:r>
      </w:ins>
      <w:r>
        <w:rPr>
          <w:rFonts w:ascii="Calibri" w:eastAsia="Calibri" w:hAnsi="Calibri" w:cs="Calibri"/>
          <w:b/>
          <w:bCs/>
          <w:sz w:val="28"/>
          <w:szCs w:val="28"/>
        </w:rPr>
        <w:t>, Joaquin Austerlitz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>, Andreja Radevic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>,</w:t>
      </w:r>
      <w:r w:rsidR="005900A5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Alexander Barna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3</w:t>
      </w:r>
      <w:r>
        <w:rPr>
          <w:rFonts w:ascii="Calibri" w:eastAsia="Calibri" w:hAnsi="Calibri" w:cs="Calibri"/>
          <w:b/>
          <w:bCs/>
          <w:sz w:val="28"/>
          <w:szCs w:val="28"/>
        </w:rPr>
        <w:t>,</w:t>
      </w:r>
      <w:ins w:id="1" w:author="Bahethi, Shreeya" w:date="2026-08-17T08:46:00Z" w16du:dateUtc="2026-08-17T13:46:00Z">
        <w:r w:rsidR="005900A5" w:rsidRPr="005900A5">
          <w:rPr>
            <w:rFonts w:ascii="Calibri" w:hAnsi="Calibri" w:cs="Calibri"/>
            <w:b/>
            <w:bCs/>
            <w:color w:val="0078D4"/>
            <w:sz w:val="28"/>
            <w:szCs w:val="28"/>
            <w:u w:val="single"/>
            <w:shd w:val="clear" w:color="auto" w:fill="FFFFFF"/>
          </w:rPr>
          <w:t xml:space="preserve"> </w:t>
        </w:r>
      </w:ins>
      <w:ins w:id="2" w:author="Bahethi, Shreeya" w:date="2026-08-17T08:46:00Z">
        <w:r w:rsidR="005900A5" w:rsidRPr="005900A5">
          <w:rPr>
            <w:rFonts w:ascii="Calibri" w:eastAsia="Calibri" w:hAnsi="Calibri" w:cs="Calibri"/>
            <w:b/>
            <w:bCs/>
            <w:sz w:val="28"/>
            <w:szCs w:val="28"/>
            <w:u w:val="single"/>
          </w:rPr>
          <w:t> Shreeya Bahethi</w:t>
        </w:r>
        <w:r w:rsidR="005900A5" w:rsidRPr="005900A5">
          <w:rPr>
            <w:rFonts w:ascii="Calibri" w:eastAsia="Calibri" w:hAnsi="Calibri" w:cs="Calibri"/>
            <w:b/>
            <w:bCs/>
            <w:sz w:val="28"/>
            <w:szCs w:val="28"/>
            <w:u w:val="single"/>
            <w:vertAlign w:val="superscript"/>
          </w:rPr>
          <w:t> 1</w:t>
        </w:r>
        <w:r w:rsidR="005900A5" w:rsidRPr="005900A5">
          <w:rPr>
            <w:rFonts w:ascii="Calibri" w:eastAsia="Calibri" w:hAnsi="Calibri" w:cs="Calibri"/>
            <w:b/>
            <w:bCs/>
            <w:sz w:val="28"/>
            <w:szCs w:val="28"/>
          </w:rPr>
          <w:t> </w:t>
        </w:r>
        <w:r w:rsidR="005900A5" w:rsidRPr="005900A5">
          <w:rPr>
            <w:rFonts w:ascii="Calibri" w:eastAsia="Calibri" w:hAnsi="Calibri" w:cs="Calibri"/>
            <w:b/>
            <w:bCs/>
            <w:sz w:val="28"/>
            <w:szCs w:val="28"/>
            <w:u w:val="single"/>
          </w:rPr>
          <w:t>,</w:t>
        </w:r>
      </w:ins>
      <w:r>
        <w:rPr>
          <w:rFonts w:ascii="Calibri" w:eastAsia="Calibri" w:hAnsi="Calibri" w:cs="Calibri"/>
          <w:b/>
          <w:bCs/>
          <w:sz w:val="28"/>
          <w:szCs w:val="28"/>
        </w:rPr>
        <w:t xml:space="preserve"> Michael Topf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>, Shiayin Yang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</w:p>
    <w:p w14:paraId="16BAFE0F" w14:textId="77777777" w:rsidR="000B191D" w:rsidRPr="000B191D" w:rsidRDefault="000B191D" w:rsidP="000B191D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</w:p>
    <w:p w14:paraId="3B9A989A" w14:textId="77777777" w:rsidR="00F24B6E" w:rsidRP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F24B6E">
        <w:rPr>
          <w:rFonts w:ascii="Calibri" w:eastAsia="Calibri" w:hAnsi="Calibri" w:cs="Calibri"/>
          <w:sz w:val="28"/>
          <w:szCs w:val="28"/>
        </w:rPr>
        <w:t>Division of Facial Plastic and Reconstructive Surgery, Department of Otolaryngology – Head &amp; Neck Surgery, Vanderbilt University Medical Center</w:t>
      </w:r>
    </w:p>
    <w:p w14:paraId="34DD2ACE" w14:textId="77777777" w:rsidR="00F24B6E" w:rsidRP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Pr="00F24B6E">
        <w:rPr>
          <w:rFonts w:ascii="Calibri" w:eastAsia="Calibri" w:hAnsi="Calibri" w:cs="Calibri"/>
          <w:sz w:val="28"/>
          <w:szCs w:val="28"/>
        </w:rPr>
        <w:t>Department of Otolaryngology – Head &amp; Neck Surgery, Vanderbilt University Medical Center</w:t>
      </w:r>
    </w:p>
    <w:p w14:paraId="23BFF907" w14:textId="5E6B500F" w:rsidR="00F24B6E" w:rsidRDefault="00F24B6E" w:rsidP="00F24B6E">
      <w:pPr>
        <w:spacing w:line="0" w:lineRule="atLeast"/>
        <w:jc w:val="both"/>
        <w:rPr>
          <w:ins w:id="3" w:author="Wang, Amy" w:date="2026-08-12T09:15:00Z" w16du:dateUtc="2026-08-12T14:15:00Z"/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3</w:t>
      </w:r>
      <w:del w:id="4" w:author="Wang, Amy" w:date="2026-08-12T09:14:00Z" w16du:dateUtc="2026-08-12T14:14:00Z">
        <w:r w:rsidRPr="00F24B6E" w:rsidDel="00194676">
          <w:rPr>
            <w:rFonts w:ascii="Calibri" w:eastAsia="Calibri" w:hAnsi="Calibri" w:cs="Calibri"/>
            <w:sz w:val="28"/>
            <w:szCs w:val="28"/>
          </w:rPr>
          <w:delText>Drexel University College of Medicine</w:delText>
        </w:r>
      </w:del>
      <w:ins w:id="5" w:author="Wang, Amy" w:date="2026-08-12T09:14:00Z" w16du:dateUtc="2026-08-12T14:14:00Z">
        <w:r w:rsidR="00194676">
          <w:rPr>
            <w:rFonts w:ascii="Calibri" w:eastAsia="Calibri" w:hAnsi="Calibri" w:cs="Calibri"/>
            <w:sz w:val="28"/>
            <w:szCs w:val="28"/>
          </w:rPr>
          <w:t>Head &amp; Neck Institute, Cleveland Clinic</w:t>
        </w:r>
      </w:ins>
    </w:p>
    <w:p w14:paraId="6453D6D6" w14:textId="2856A304" w:rsidR="00194676" w:rsidRPr="00194676" w:rsidRDefault="00194676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ins w:id="6" w:author="Wang, Amy" w:date="2026-08-12T09:15:00Z" w16du:dateUtc="2026-08-12T14:15:00Z">
        <w:r>
          <w:rPr>
            <w:rFonts w:ascii="Calibri" w:eastAsia="Calibri" w:hAnsi="Calibri" w:cs="Calibri"/>
            <w:sz w:val="28"/>
            <w:szCs w:val="28"/>
            <w:vertAlign w:val="superscript"/>
          </w:rPr>
          <w:t xml:space="preserve">4 </w:t>
        </w:r>
        <w:r>
          <w:rPr>
            <w:rFonts w:ascii="Calibri" w:eastAsia="Calibri" w:hAnsi="Calibri" w:cs="Calibri"/>
            <w:sz w:val="28"/>
            <w:szCs w:val="28"/>
          </w:rPr>
          <w:t>John Sealy School of Medicine, University of Texas Medical Branch</w:t>
        </w:r>
      </w:ins>
    </w:p>
    <w:p w14:paraId="4BF40451" w14:textId="77777777" w:rsidR="000B191D" w:rsidRDefault="000B191D" w:rsidP="000B191D">
      <w:pPr>
        <w:outlineLvl w:val="0"/>
        <w:rPr>
          <w:rFonts w:ascii="Calibri" w:eastAsia="Calibri" w:hAnsi="Calibri" w:cs="Calibri"/>
          <w:sz w:val="28"/>
          <w:szCs w:val="28"/>
        </w:rPr>
      </w:pPr>
    </w:p>
    <w:p w14:paraId="6F1E858B" w14:textId="77777777" w:rsidR="000B191D" w:rsidRPr="000B191D" w:rsidRDefault="000B191D" w:rsidP="000B191D">
      <w:pPr>
        <w:outlineLvl w:val="0"/>
        <w:rPr>
          <w:rFonts w:ascii="Calibri" w:eastAsia="Calibri" w:hAnsi="Calibri" w:cs="Calibri"/>
          <w:sz w:val="28"/>
          <w:szCs w:val="28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7" w:name="_Hlk25233958"/>
    </w:p>
    <w:p w14:paraId="2C270924" w14:textId="77777777" w:rsidR="00F24B6E" w:rsidRDefault="00F24B6E" w:rsidP="00F24B6E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Amy Wang                            (amywang@utmb.edu)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7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D7B40C" w14:textId="77777777" w:rsidR="00F24B6E" w:rsidRDefault="00F24B6E" w:rsidP="00F24B6E">
      <w:pPr>
        <w:outlineLvl w:val="0"/>
        <w:rPr>
          <w:rFonts w:cstheme="minorHAnsi"/>
          <w:b/>
          <w:sz w:val="22"/>
          <w:szCs w:val="22"/>
        </w:rPr>
      </w:pPr>
    </w:p>
    <w:p w14:paraId="3222E9FB" w14:textId="26CAD40E" w:rsidR="00F24B6E" w:rsidRDefault="00F24B6E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r>
        <w:rPr>
          <w:rFonts w:cstheme="minorHAnsi"/>
          <w:bCs/>
          <w:sz w:val="22"/>
          <w:szCs w:val="22"/>
          <w:lang w:val="de-DE"/>
        </w:rPr>
        <w:t>Joaquin Austerlitz                 (</w:t>
      </w:r>
      <w:hyperlink r:id="rId11" w:history="1">
        <w:r>
          <w:rPr>
            <w:rStyle w:val="Hyperlink"/>
            <w:rFonts w:cstheme="minorHAnsi"/>
            <w:bCs/>
            <w:sz w:val="22"/>
            <w:szCs w:val="22"/>
            <w:lang w:val="de-DE"/>
          </w:rPr>
          <w:t>joaquin.austerlitz@gmail.com</w:t>
        </w:r>
      </w:hyperlink>
      <w:r>
        <w:rPr>
          <w:rFonts w:cstheme="minorHAnsi"/>
          <w:bCs/>
          <w:sz w:val="22"/>
          <w:szCs w:val="22"/>
          <w:lang w:val="de-DE"/>
        </w:rPr>
        <w:t>)</w:t>
      </w:r>
    </w:p>
    <w:p w14:paraId="00770FD0" w14:textId="58616DB4" w:rsidR="00F24B6E" w:rsidRPr="00714F4E" w:rsidRDefault="28F0EAAF" w:rsidP="2949B829">
      <w:pPr>
        <w:outlineLvl w:val="0"/>
        <w:rPr>
          <w:rFonts w:cstheme="minorBidi"/>
          <w:sz w:val="22"/>
          <w:szCs w:val="22"/>
          <w:lang w:val="en-IN"/>
        </w:rPr>
      </w:pPr>
      <w:r w:rsidRPr="2949B829">
        <w:rPr>
          <w:rFonts w:cstheme="minorBidi"/>
          <w:sz w:val="22"/>
          <w:szCs w:val="22"/>
          <w:lang w:val="en-IN"/>
        </w:rPr>
        <w:t xml:space="preserve">Andreja Radevic                    </w:t>
      </w:r>
      <w:r w:rsidRPr="2949B829">
        <w:rPr>
          <w:rFonts w:cstheme="minorBidi"/>
          <w:sz w:val="22"/>
          <w:szCs w:val="22"/>
        </w:rPr>
        <w:t>(</w:t>
      </w:r>
      <w:r w:rsidR="00F24B6E">
        <w:fldChar w:fldCharType="begin"/>
      </w:r>
      <w:r w:rsidR="00F24B6E">
        <w:instrText>HYPERLINK "mailto:andreja.radevic@vumc.org"</w:instrText>
      </w:r>
      <w:r w:rsidR="00F24B6E">
        <w:fldChar w:fldCharType="separate"/>
      </w:r>
      <w:del w:id="8" w:author="shreeya.bahethi" w:date="2026-08-12T17:08:00Z" w16du:dateUtc="2026-08-12T17:08:53Z">
        <w:r w:rsidR="00F24B6E" w:rsidRPr="2949B829" w:rsidDel="28F0EAAF">
          <w:rPr>
            <w:rStyle w:val="Hyperlink"/>
            <w:rFonts w:cstheme="minorBidi"/>
            <w:sz w:val="22"/>
            <w:szCs w:val="22"/>
            <w:lang w:val="en-IN"/>
          </w:rPr>
          <w:delText>andreja.radevic@vumc.org</w:delText>
        </w:r>
      </w:del>
      <w:ins w:id="9" w:author="shreeya.bahethi" w:date="2026-08-12T17:08:00Z" w16du:dateUtc="2026-08-12T17:08:59Z">
        <w:r w:rsidR="7A5A8F0C" w:rsidRPr="2949B829">
          <w:rPr>
            <w:rStyle w:val="Hyperlink"/>
            <w:rFonts w:cstheme="minorBidi"/>
            <w:sz w:val="22"/>
            <w:szCs w:val="22"/>
            <w:lang w:val="en-IN"/>
          </w:rPr>
          <w:t>andrejarade</w:t>
        </w:r>
      </w:ins>
      <w:ins w:id="10" w:author="shreeya.bahethi" w:date="2026-08-12T17:09:00Z" w16du:dateUtc="2026-08-12T17:09:13Z">
        <w:r w:rsidR="7A5A8F0C" w:rsidRPr="2949B829">
          <w:rPr>
            <w:rStyle w:val="Hyperlink"/>
            <w:rFonts w:cstheme="minorBidi"/>
            <w:sz w:val="22"/>
            <w:szCs w:val="22"/>
            <w:lang w:val="en-IN"/>
          </w:rPr>
          <w:t>vic@yahoo.com</w:t>
        </w:r>
      </w:ins>
      <w:r w:rsidR="00F24B6E">
        <w:fldChar w:fldCharType="end"/>
      </w:r>
      <w:r w:rsidRPr="2949B829">
        <w:rPr>
          <w:rFonts w:cstheme="minorBidi"/>
          <w:sz w:val="22"/>
          <w:szCs w:val="22"/>
          <w:lang w:val="en-IN"/>
        </w:rPr>
        <w:t>)</w:t>
      </w:r>
    </w:p>
    <w:p w14:paraId="72A658EE" w14:textId="0B069D22" w:rsidR="00F24B6E" w:rsidRPr="00714F4E" w:rsidRDefault="28F0EAAF" w:rsidP="2949B829">
      <w:pPr>
        <w:outlineLvl w:val="0"/>
        <w:rPr>
          <w:rFonts w:cstheme="minorBidi"/>
          <w:sz w:val="22"/>
          <w:szCs w:val="22"/>
        </w:rPr>
      </w:pPr>
      <w:r w:rsidRPr="2949B829">
        <w:rPr>
          <w:rFonts w:cstheme="minorBidi"/>
          <w:sz w:val="22"/>
          <w:szCs w:val="22"/>
        </w:rPr>
        <w:t>Alexander Barna                   (</w:t>
      </w:r>
      <w:ins w:id="11" w:author="Wang, Amy" w:date="2026-08-12T09:16:00Z" w16du:dateUtc="2026-08-12T14:16:00Z">
        <w:r w:rsidR="532758BC" w:rsidRPr="2949B829">
          <w:rPr>
            <w:rFonts w:cstheme="minorBidi"/>
            <w:sz w:val="22"/>
            <w:szCs w:val="22"/>
          </w:rPr>
          <w:t>barnaa2@ccf.org</w:t>
        </w:r>
        <w:r w:rsidR="00F24B6E" w:rsidRPr="2949B829">
          <w:rPr>
            <w:rFonts w:cstheme="minorBidi"/>
            <w:sz w:val="22"/>
            <w:szCs w:val="22"/>
            <w:lang w:val="en-IN"/>
          </w:rPr>
          <w:fldChar w:fldCharType="begin"/>
        </w:r>
        <w:r w:rsidR="00F24B6E" w:rsidRPr="2949B829">
          <w:rPr>
            <w:rFonts w:cstheme="minorBidi"/>
            <w:sz w:val="22"/>
            <w:szCs w:val="22"/>
            <w:lang w:val="en-IN"/>
          </w:rPr>
          <w:instrText>HYPERLINK "mailto:"</w:instrText>
        </w:r>
        <w:r w:rsidR="00F24B6E" w:rsidRPr="2949B829">
          <w:rPr>
            <w:rFonts w:cstheme="minorBidi"/>
            <w:sz w:val="22"/>
            <w:szCs w:val="22"/>
            <w:lang w:val="en-IN"/>
          </w:rPr>
        </w:r>
        <w:r w:rsidR="00F24B6E" w:rsidRPr="2949B829">
          <w:rPr>
            <w:rFonts w:cstheme="minorBidi"/>
            <w:sz w:val="22"/>
            <w:szCs w:val="22"/>
            <w:lang w:val="en-IN"/>
          </w:rPr>
          <w:fldChar w:fldCharType="separate"/>
        </w:r>
      </w:ins>
      <w:del w:id="12" w:author="Wang, Amy" w:date="2026-08-12T09:16:00Z" w16du:dateUtc="2026-08-12T14:16:00Z">
        <w:r w:rsidR="00F24B6E" w:rsidRPr="2949B829" w:rsidDel="532758BC">
          <w:rPr>
            <w:rStyle w:val="Hyperlink"/>
            <w:rFonts w:cstheme="minorBidi"/>
            <w:sz w:val="22"/>
            <w:szCs w:val="22"/>
          </w:rPr>
          <w:delText>ajb487@drexel.edu</w:delText>
        </w:r>
      </w:del>
      <w:ins w:id="13" w:author="Wang, Amy" w:date="2026-08-12T09:16:00Z" w16du:dateUtc="2026-08-12T14:16:00Z">
        <w:r w:rsidR="00F24B6E" w:rsidRPr="2949B829">
          <w:rPr>
            <w:rFonts w:cstheme="minorBidi"/>
            <w:sz w:val="22"/>
            <w:szCs w:val="22"/>
            <w:lang w:val="en-IN"/>
          </w:rPr>
          <w:fldChar w:fldCharType="end"/>
        </w:r>
      </w:ins>
      <w:del w:id="14" w:author="Wang, Amy" w:date="2026-08-12T09:16:00Z" w16du:dateUtc="2026-08-12T14:16:00Z">
        <w:r w:rsidR="00F24B6E" w:rsidRPr="2949B829" w:rsidDel="28F0EAAF">
          <w:rPr>
            <w:rFonts w:cstheme="minorBidi"/>
            <w:sz w:val="22"/>
            <w:szCs w:val="22"/>
          </w:rPr>
          <w:delText>)</w:delText>
        </w:r>
      </w:del>
    </w:p>
    <w:p w14:paraId="72AE8F68" w14:textId="3E5DF049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r w:rsidRPr="00714F4E">
        <w:rPr>
          <w:rFonts w:cstheme="minorHAnsi"/>
          <w:bCs/>
          <w:sz w:val="22"/>
          <w:szCs w:val="22"/>
          <w:lang w:val="en-IN"/>
        </w:rPr>
        <w:t>Michael Topf                         (</w:t>
      </w:r>
      <w:hyperlink r:id="rId12" w:history="1">
        <w:r w:rsidRPr="00714F4E">
          <w:rPr>
            <w:rStyle w:val="Hyperlink"/>
            <w:rFonts w:cstheme="minorHAnsi"/>
            <w:bCs/>
            <w:sz w:val="22"/>
            <w:szCs w:val="22"/>
            <w:lang w:val="en-IN"/>
          </w:rPr>
          <w:t>michael.topf@vumc.org</w:t>
        </w:r>
      </w:hyperlink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2DC07235" w14:textId="77777777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r w:rsidRPr="00714F4E">
        <w:rPr>
          <w:rFonts w:cstheme="minorHAnsi"/>
          <w:bCs/>
          <w:sz w:val="22"/>
          <w:szCs w:val="22"/>
          <w:lang w:val="en-IN"/>
        </w:rPr>
        <w:t>Shiayin Yang                          (</w:t>
      </w:r>
      <w:hyperlink r:id="rId13" w:history="1">
        <w:r w:rsidRPr="00714F4E">
          <w:rPr>
            <w:rStyle w:val="Hyperlink"/>
            <w:rFonts w:cstheme="minorHAnsi"/>
            <w:bCs/>
            <w:sz w:val="22"/>
            <w:szCs w:val="22"/>
            <w:lang w:val="en-IN"/>
          </w:rPr>
          <w:t>shiayin.yang@vumc.org</w:t>
        </w:r>
      </w:hyperlink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4AEA249C" w14:textId="080D07B8" w:rsidR="00F24B6E" w:rsidRDefault="00F24B6E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714F4E">
        <w:rPr>
          <w:rFonts w:cstheme="minorHAnsi"/>
          <w:bCs/>
          <w:sz w:val="22"/>
          <w:szCs w:val="22"/>
          <w:lang w:val="de-DE"/>
        </w:rPr>
        <w:t xml:space="preserve">Amy Wang </w:t>
      </w:r>
      <w:r w:rsidRPr="00714F4E">
        <w:rPr>
          <w:rFonts w:cstheme="minorHAnsi"/>
          <w:bCs/>
          <w:sz w:val="22"/>
          <w:szCs w:val="22"/>
          <w:lang w:val="de-DE"/>
        </w:rPr>
        <w:tab/>
      </w:r>
      <w:r w:rsidRPr="00714F4E">
        <w:rPr>
          <w:rFonts w:cstheme="minorHAnsi"/>
          <w:bCs/>
          <w:sz w:val="22"/>
          <w:szCs w:val="22"/>
          <w:lang w:val="de-DE"/>
        </w:rPr>
        <w:tab/>
        <w:t xml:space="preserve">     (</w:t>
      </w:r>
      <w:hyperlink r:id="rId14" w:history="1">
        <w:r w:rsidRPr="00714F4E">
          <w:rPr>
            <w:rStyle w:val="Hyperlink"/>
            <w:rFonts w:cstheme="minorHAnsi"/>
            <w:bCs/>
            <w:sz w:val="22"/>
            <w:szCs w:val="22"/>
            <w:lang w:val="de-DE"/>
          </w:rPr>
          <w:t>amywang@utmb.edu</w:t>
        </w:r>
      </w:hyperlink>
      <w:r w:rsidRPr="00714F4E">
        <w:rPr>
          <w:rFonts w:cstheme="minorHAnsi"/>
          <w:bCs/>
          <w:sz w:val="22"/>
          <w:szCs w:val="22"/>
          <w:lang w:val="de-DE"/>
        </w:rPr>
        <w:t>)</w:t>
      </w:r>
    </w:p>
    <w:p w14:paraId="309F5297" w14:textId="04572C03" w:rsidR="00521FC0" w:rsidRPr="00714F4E" w:rsidRDefault="00521FC0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ins w:id="15" w:author="Bahethi, Shreeya" w:date="2026-08-17T08:47:00Z" w16du:dateUtc="2026-08-17T13:47:00Z">
        <w:r>
          <w:rPr>
            <w:rFonts w:cstheme="minorHAnsi"/>
            <w:bCs/>
            <w:sz w:val="22"/>
            <w:szCs w:val="22"/>
            <w:lang w:val="de-DE"/>
          </w:rPr>
          <w:t>Shreeya Bahethi                    (shreeya.bahethi@vumc.org)</w:t>
        </w:r>
      </w:ins>
    </w:p>
    <w:p w14:paraId="6F84F159" w14:textId="77777777" w:rsidR="003B5E26" w:rsidRPr="00476466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476466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476466" w:rsidRDefault="00C70C90">
      <w:pPr>
        <w:rPr>
          <w:rFonts w:cstheme="minorHAnsi"/>
          <w:b/>
          <w:sz w:val="22"/>
          <w:szCs w:val="22"/>
          <w:lang w:val="de-DE"/>
        </w:rPr>
      </w:pPr>
      <w:r w:rsidRPr="00476466">
        <w:rPr>
          <w:rFonts w:cstheme="minorHAnsi"/>
          <w:b/>
          <w:sz w:val="22"/>
          <w:szCs w:val="22"/>
          <w:lang w:val="de-DE"/>
        </w:rPr>
        <w:lastRenderedPageBreak/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28D61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ins w:id="16" w:author="Wang, Amy" w:date="2026-08-12T09:16:00Z" w16du:dateUtc="2026-08-12T14:16:00Z">
        <w:r w:rsidR="00194676">
          <w:rPr>
            <w:rFonts w:eastAsia="Times New Roman" w:cstheme="minorHAnsi"/>
            <w:b/>
            <w:bCs/>
          </w:rPr>
          <w:t>No</w:t>
        </w:r>
      </w:ins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8BE47C1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F6190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ins w:id="17" w:author="Wang, Amy" w:date="2026-08-12T09:16:00Z" w16du:dateUtc="2026-08-12T14:16:00Z">
        <w:r w:rsidR="00194676">
          <w:rPr>
            <w:rFonts w:eastAsia="Times New Roman" w:cstheme="minorHAnsi"/>
            <w:b/>
            <w:bCs/>
          </w:rPr>
          <w:t>Yes</w:t>
        </w:r>
      </w:ins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1BFE67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ins w:id="18" w:author="Wang, Amy" w:date="2026-08-12T09:17:00Z" w16du:dateUtc="2026-08-12T14:17:00Z">
        <w:r w:rsidR="00194676">
          <w:rPr>
            <w:rFonts w:eastAsia="Times New Roman" w:cstheme="minorHAnsi"/>
            <w:b/>
            <w:bCs/>
          </w:rPr>
          <w:t>Yes (VUMC FPRS Outpatient Clinic, VUMC OR (Main Campus)</w:t>
        </w:r>
      </w:ins>
    </w:p>
    <w:p w14:paraId="63770740" w14:textId="4577A3EF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ins w:id="19" w:author="Wang, Amy" w:date="2026-08-12T09:17:00Z" w16du:dateUtc="2026-08-12T14:17:00Z">
        <w:r w:rsidR="00194676">
          <w:rPr>
            <w:rFonts w:eastAsia="Times New Roman" w:cstheme="minorHAnsi"/>
          </w:rPr>
          <w:t>10 miles</w:t>
        </w:r>
      </w:ins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504AF14" w:rsidR="00F0777A" w:rsidRDefault="58CD6CC2" w:rsidP="2949B829">
      <w:pPr>
        <w:spacing w:before="120"/>
        <w:rPr>
          <w:rFonts w:eastAsia="Times New Roman" w:cstheme="minorBidi"/>
        </w:rPr>
      </w:pPr>
      <w:r w:rsidRPr="2949B829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del w:id="20" w:author="shreeya.bahethi" w:date="2026-08-13T19:04:00Z" w16du:dateUtc="2026-08-13T19:04:23Z">
        <w:r w:rsidR="00500FA1" w:rsidDel="58CD6CC2">
          <w:delText xml:space="preserve"> </w:delText>
        </w:r>
      </w:del>
      <w:r w:rsidR="40AD0C14" w:rsidRPr="2949B829">
        <w:rPr>
          <w:rFonts w:eastAsia="Times New Roman" w:cstheme="minorBidi"/>
          <w:b/>
          <w:bCs/>
        </w:rPr>
        <w:t xml:space="preserve"> </w:t>
      </w:r>
      <w:ins w:id="21" w:author="shreeya.bahethi" w:date="2026-08-13T13:16:00Z" w16du:dateUtc="2026-08-13T13:16:55Z">
        <w:r w:rsidR="40AD0C14" w:rsidRPr="2949B829">
          <w:rPr>
            <w:rFonts w:eastAsia="Times New Roman" w:cstheme="minorBidi"/>
            <w:b/>
            <w:bCs/>
            <w:rPrChange w:id="22" w:author="shreeya.bahethi" w:date="2026-08-13T13:17:00Z" w16du:dateUtc="2026-08-13T13:17:04Z">
              <w:rPr>
                <w:rFonts w:eastAsia="Times New Roman" w:cstheme="minorBidi"/>
              </w:rPr>
            </w:rPrChange>
          </w:rPr>
          <w:t>Yes</w:t>
        </w:r>
      </w:ins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1F902157" w:rsidR="00EB7FB3" w:rsidRDefault="00000000" w:rsidP="2949B829"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del w:id="23" w:author="shreeya.bahethi" w:date="2026-08-17T13:10:00Z" w16du:dateUtc="2026-08-17T13:10:38Z">
            <w:r w:rsidR="004468B6" w:rsidRPr="2949B829" w:rsidDel="19F743FE">
              <w:rPr>
                <w:rFonts w:ascii="Calibri" w:eastAsia="Times New Roman" w:hAnsi="Calibri" w:cs="Calibri"/>
                <w:color w:val="808080"/>
              </w:rPr>
              <w:delText>Enter full author name</w:delText>
            </w:r>
          </w:del>
        </w:sdtContent>
      </w:sdt>
      <w:del w:id="24" w:author="shreeya.bahethi" w:date="2026-08-17T13:10:00Z" w16du:dateUtc="2026-08-17T13:10:38Z">
        <w:r w:rsidR="004468B6" w:rsidRPr="2949B829" w:rsidDel="19F743FE">
          <w:rPr>
            <w:rFonts w:ascii="Calibri" w:eastAsia="Times New Roman" w:hAnsi="Calibri" w:cs="Calibri"/>
            <w:b/>
            <w:bCs/>
          </w:rPr>
          <w:delText>,</w:delText>
        </w:r>
        <w:r w:rsidR="004468B6" w:rsidRPr="2949B829" w:rsidDel="19F743FE">
          <w:rPr>
            <w:rFonts w:ascii="Calibri" w:eastAsia="Times New Roman" w:hAnsi="Calibri" w:cs="Calibri"/>
          </w:rPr>
          <w:delText xml:space="preserve"> </w:delText>
        </w:r>
      </w:del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del w:id="25" w:author="shreeya.bahethi" w:date="2026-08-17T13:10:00Z" w16du:dateUtc="2026-08-17T13:10:38Z">
            <w:r w:rsidR="004468B6" w:rsidRPr="2949B829" w:rsidDel="19F743FE">
              <w:rPr>
                <w:rFonts w:ascii="Calibri" w:eastAsia="Times New Roman" w:hAnsi="Calibri" w:cs="Calibri"/>
                <w:color w:val="808080"/>
              </w:rPr>
              <w:delText>Enter author position</w:delText>
            </w:r>
          </w:del>
        </w:sdtContent>
      </w:sdt>
      <w:ins w:id="26" w:author="shreeya.bahethi" w:date="2026-08-13T13:17:00Z" w16du:dateUtc="2026-08-13T13:17:59Z">
        <w:r w:rsidR="3E3502E9" w:rsidRPr="2949B829">
          <w:t xml:space="preserve"> Shiayin Yang MD, Associate Professor, Department of Otol</w:t>
        </w:r>
      </w:ins>
      <w:ins w:id="27" w:author="shreeya.bahethi" w:date="2026-08-13T13:18:00Z" w16du:dateUtc="2026-08-13T13:18:27Z">
        <w:r w:rsidR="3E3502E9" w:rsidRPr="2949B829">
          <w:t>aryngology</w:t>
        </w:r>
        <w:r w:rsidR="7965FA7D" w:rsidRPr="2949B829">
          <w:t xml:space="preserve"> - </w:t>
        </w:r>
        <w:r w:rsidR="3E3502E9" w:rsidRPr="2949B829">
          <w:t xml:space="preserve">Head and </w:t>
        </w:r>
        <w:r w:rsidR="71B0CE1C" w:rsidRPr="2949B829">
          <w:t>Neck Surgery</w:t>
        </w:r>
      </w:ins>
      <w:ins w:id="28" w:author="shreeya.bahethi" w:date="2026-08-13T13:19:00Z" w16du:dateUtc="2026-08-13T13:19:16Z">
        <w:r w:rsidR="71B0CE1C" w:rsidRPr="2949B829">
          <w:t>, Vanderbilt University Medical Center</w:t>
        </w:r>
      </w:ins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B9D5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C35E6">
        <w:rPr>
          <w:rFonts w:cstheme="minorHAnsi"/>
          <w:bCs/>
          <w:sz w:val="22"/>
          <w:szCs w:val="22"/>
        </w:rPr>
        <w:t>21</w:t>
      </w:r>
    </w:p>
    <w:p w14:paraId="5AAC9C6C" w14:textId="1D19E59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F6C31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10EA54E" w:rsidR="007D61A8" w:rsidRPr="00B07A3B" w:rsidRDefault="00000000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placeholder>
            <w:docPart w:val="BA64A02CAC3F764D974B102CCBE080CD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>
          <w:ins w:id="29" w:author="shreeya.bahethi" w:date="2026-08-17T12:57:00Z" w16du:dateUtc="2026-08-17T12:57:20Z">
            <w:r w:rsidR="78E6B9D4" w:rsidRPr="2949B829">
              <w:rPr>
                <w:rStyle w:val="AuthorName"/>
                <w:rFonts w:asciiTheme="minorHAnsi" w:eastAsia="Times" w:hAnsiTheme="minorHAnsi" w:cstheme="minorBidi"/>
              </w:rPr>
              <w:t>Shiayin Yang MD</w:t>
            </w:r>
          </w:ins>
        </w:sdtContent>
      </w:sdt>
      <w:r w:rsidR="3BB566F4" w:rsidRPr="2949B829">
        <w:rPr>
          <w:rStyle w:val="AuthorName"/>
          <w:rFonts w:asciiTheme="minorHAnsi" w:eastAsia="Times" w:hAnsiTheme="minorHAnsi" w:cstheme="minorBidi"/>
        </w:rPr>
        <w:t>:</w:t>
      </w:r>
      <w:r w:rsidR="4CAA8104" w:rsidRPr="2949B829">
        <w:rPr>
          <w:rFonts w:cstheme="minorBidi"/>
        </w:rPr>
        <w:t xml:space="preserve"> </w:t>
      </w:r>
      <w:sdt>
        <w:sdtPr>
          <w:rPr>
            <w:rFonts w:cstheme="minorBidi"/>
          </w:rPr>
          <w:id w:val="-172577541"/>
          <w:placeholder>
            <w:docPart w:val="174FF9DDB326436CBBF209A4E846C455"/>
          </w:placeholder>
          <w:temporary/>
        </w:sdtPr>
        <w:sdtContent>
          <w:ins w:id="30" w:author="shreeya.bahethi" w:date="2026-08-17T12:54:00Z" w16du:dateUtc="2026-08-17T12:54:14Z">
            <w:r w:rsidR="7F49F60B" w:rsidRPr="2949B829">
              <w:rPr>
                <w:rFonts w:cstheme="minorBidi"/>
              </w:rPr>
              <w:t>This protocol aims to assess whether augmented reality headsets aid in surgical decision planning for rhinoplasty.</w:t>
            </w:r>
          </w:ins>
        </w:sdtContent>
      </w:sdt>
      <w:ins w:id="31" w:author="shreeya.bahethi" w:date="2026-08-13T14:04:00Z" w16du:dateUtc="2026-08-13T14:04:46Z">
        <w:r w:rsidR="11E73818" w:rsidRPr="2949B829">
          <w:rPr>
            <w:rFonts w:cstheme="minorBidi"/>
          </w:rPr>
          <w:t xml:space="preserve"> </w:t>
        </w:r>
      </w:ins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6E26146" w14:textId="01679B1D" w:rsidR="78E6B9D4" w:rsidRDefault="00000000" w:rsidP="2949B829">
      <w:pPr>
        <w:pStyle w:val="ListParagraph"/>
        <w:numPr>
          <w:ilvl w:val="1"/>
          <w:numId w:val="5"/>
        </w:numPr>
        <w:spacing w:before="120" w:after="240"/>
        <w:contextualSpacing w:val="0"/>
        <w:rPr>
          <w:ins w:id="32" w:author="shreeya.bahethi" w:date="2026-08-13T18:48:00Z" w16du:dateUtc="2026-08-13T18:48:42Z"/>
          <w:rFonts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275596961"/>
          <w:placeholder>
            <w:docPart w:val="CC26871413AF9243AF4034C5BA7F3A38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>
          <w:ins w:id="33" w:author="shreeya.bahethi" w:date="2026-08-17T12:57:00Z" w16du:dateUtc="2026-08-17T12:57:19Z">
            <w:r w:rsidR="78E6B9D4" w:rsidRPr="2949B829">
              <w:rPr>
                <w:rStyle w:val="AuthorName"/>
                <w:rFonts w:asciiTheme="minorHAnsi" w:eastAsia="Times" w:hAnsiTheme="minorHAnsi" w:cstheme="minorBidi"/>
              </w:rPr>
              <w:t>Shiayin Yang MD</w:t>
            </w:r>
          </w:ins>
        </w:sdtContent>
      </w:sdt>
      <w:r w:rsidR="0DE03F88" w:rsidRPr="2949B829">
        <w:rPr>
          <w:rStyle w:val="AuthorName"/>
          <w:rFonts w:asciiTheme="minorHAnsi" w:eastAsia="Times" w:hAnsiTheme="minorHAnsi" w:cstheme="minorBidi"/>
        </w:rPr>
        <w:t>:</w:t>
      </w:r>
      <w:r w:rsidR="0DE03F88" w:rsidRPr="2949B82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852639216"/>
          <w:placeholder>
            <w:docPart w:val="B01347F9C431734082D700ADBD60CE5C"/>
          </w:placeholder>
          <w:temporary/>
        </w:sdtPr>
        <w:sdtContent>
          <w:r w:rsidR="2949B829" w:rsidRPr="2949B829">
            <w:rPr>
              <w:rFonts w:cstheme="minorBidi"/>
            </w:rPr>
            <w:t xml:space="preserve"> </w:t>
          </w:r>
          <w:ins w:id="34" w:author="shreeya.bahethi" w:date="2026-08-17T13:14:00Z" w16du:dateUtc="2026-08-17T13:14:32Z">
            <w:r w:rsidR="5602E131" w:rsidRPr="2949B829">
              <w:rPr>
                <w:rFonts w:cstheme="minorBidi"/>
              </w:rPr>
              <w:t>Traditional 2D photo simulations are the gold standard for rhinoplasty planning, yet they may not accurately reflect nasal anatomy.</w:t>
            </w:r>
          </w:ins>
          <w:r w:rsidR="2949B829" w:rsidRPr="2949B829">
            <w:rPr>
              <w:rFonts w:cstheme="minorBidi"/>
            </w:rPr>
            <w:t xml:space="preserve"> 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CC211A1" w:rsidR="00D75084" w:rsidRPr="00D75084" w:rsidRDefault="00000000" w:rsidP="2949B829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646503195"/>
          <w:placeholder>
            <w:docPart w:val="A81FA8D031154522A3945210687D811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>
          <w:ins w:id="35" w:author="shreeya.bahethi" w:date="2026-08-17T12:57:00Z" w16du:dateUtc="2026-08-17T12:57:18Z">
            <w:r w:rsidR="48CC29E4" w:rsidRPr="2949B829">
              <w:rPr>
                <w:rStyle w:val="AuthorName"/>
                <w:rFonts w:asciiTheme="minorHAnsi" w:eastAsia="Times" w:hAnsiTheme="minorHAnsi" w:cstheme="minorBidi"/>
              </w:rPr>
              <w:t>Shiayin Yang MD</w:t>
            </w:r>
          </w:ins>
        </w:sdtContent>
      </w:sdt>
      <w:r w:rsidR="035703FB" w:rsidRPr="2949B829">
        <w:rPr>
          <w:rStyle w:val="AuthorName"/>
          <w:rFonts w:asciiTheme="minorHAnsi" w:eastAsia="Times" w:hAnsiTheme="minorHAnsi" w:cstheme="minorBidi"/>
        </w:rPr>
        <w:t>:</w:t>
      </w:r>
      <w:r w:rsidR="035703FB" w:rsidRPr="2949B82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203FAB2D6D7C490DBE3BCCE371794D1D"/>
          </w:placeholder>
          <w:temporary/>
        </w:sdtPr>
        <w:sdtContent>
          <w:ins w:id="36" w:author="shreeya.bahethi" w:date="2026-08-17T12:55:00Z" w16du:dateUtc="2026-08-17T12:55:44Z">
            <w:r w:rsidR="4B17888F" w:rsidRPr="2949B829">
              <w:rPr>
                <w:rFonts w:cstheme="minorBidi"/>
              </w:rPr>
              <w:t>This protocol applies to rhinoplasty and may extend broadly to other facial plastic and reconstructive surgeries.</w:t>
            </w:r>
          </w:ins>
        </w:sdtContent>
      </w:sdt>
      <w:ins w:id="37" w:author="shreeya.bahethi" w:date="2026-08-13T14:06:00Z" w16du:dateUtc="2026-08-13T14:06:47Z">
        <w:r w:rsidR="0CCAFACD" w:rsidRPr="2949B829">
          <w:rPr>
            <w:rFonts w:cstheme="minorBidi"/>
          </w:rPr>
          <w:t xml:space="preserve"> </w:t>
        </w:r>
      </w:ins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80E87DA" w:rsidR="00D75084" w:rsidRPr="00D75084" w:rsidRDefault="00000000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175304247"/>
          <w:placeholder>
            <w:docPart w:val="03EE3379A1BA445699EF6C14FCB2397A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>
          <w:ins w:id="38" w:author="shreeya.bahethi" w:date="2026-08-17T12:56:00Z" w16du:dateUtc="2026-08-17T12:56:58Z">
            <w:r w:rsidR="7D54109C" w:rsidRPr="2949B829">
              <w:rPr>
                <w:rStyle w:val="AuthorName"/>
                <w:rFonts w:asciiTheme="minorHAnsi" w:eastAsia="Times" w:hAnsiTheme="minorHAnsi" w:cstheme="minorBidi"/>
              </w:rPr>
              <w:t>Shiayin Yang MD</w:t>
            </w:r>
          </w:ins>
        </w:sdtContent>
      </w:sdt>
      <w:r w:rsidR="035703FB" w:rsidRPr="2949B829">
        <w:rPr>
          <w:rStyle w:val="AuthorName"/>
          <w:rFonts w:asciiTheme="minorHAnsi" w:eastAsia="Times" w:hAnsiTheme="minorHAnsi" w:cstheme="minorBidi"/>
        </w:rPr>
        <w:t>:</w:t>
      </w:r>
      <w:del w:id="39" w:author="shreeya.bahethi" w:date="2026-08-17T12:57:00Z" w16du:dateUtc="2026-08-17T12:57:02Z">
        <w:r w:rsidR="004468B6" w:rsidRPr="2949B829" w:rsidDel="035703FB">
          <w:rPr>
            <w:rFonts w:eastAsia="Times New Roman" w:cstheme="minorBidi"/>
          </w:rPr>
          <w:delText xml:space="preserve"> </w:delText>
        </w:r>
      </w:del>
      <w:sdt>
        <w:sdtPr>
          <w:rPr>
            <w:rFonts w:cstheme="minorBidi"/>
          </w:rPr>
          <w:id w:val="1780064287"/>
          <w:placeholder>
            <w:docPart w:val="8B43F7D2A7D2418FA8D6DC848A78EECB"/>
          </w:placeholder>
          <w:temporary/>
        </w:sdtPr>
        <w:sdtContent>
          <w:ins w:id="40" w:author="shreeya.bahethi" w:date="2026-08-17T12:55:00Z" w16du:dateUtc="2026-08-17T12:55:54Z">
            <w:r w:rsidR="68278EEB" w:rsidRPr="2949B829">
              <w:rPr>
                <w:rFonts w:cstheme="minorBidi"/>
              </w:rPr>
              <w:t>Researchers will assess the perioperative value of AR imaging during rhinoplasty.</w:t>
            </w:r>
          </w:ins>
        </w:sdtContent>
      </w:sdt>
      <w:ins w:id="41" w:author="shreeya.bahethi" w:date="2026-08-13T14:07:00Z" w16du:dateUtc="2026-08-13T14:07:59Z">
        <w:r w:rsidR="6DED83A1" w:rsidRPr="2949B829">
          <w:rPr>
            <w:rFonts w:cstheme="minorBidi"/>
          </w:rPr>
          <w:t xml:space="preserve"> </w:t>
        </w:r>
      </w:ins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791E4257" w:rsidP="007D61A8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397A970E" w14:textId="066FF944" w:rsidR="007D61A8" w:rsidRPr="00B07A3B" w:rsidRDefault="00000000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ins w:id="42" w:author="shreeya.bahethi" w:date="2026-08-17T13:03:00Z" w16du:dateUtc="2026-08-17T13:03:22Z"/>
          <w:rFonts w:eastAsia="Times New Roman" w:cstheme="minorBidi"/>
        </w:rPr>
      </w:pPr>
      <w:customXmlInsRangeStart w:id="43" w:author="shreeya.bahethi" w:date="2026-08-17T13:03:00Z"/>
      <w:sdt>
        <w:sdtPr>
          <w:rPr>
            <w:rStyle w:val="AuthorName"/>
            <w:rFonts w:asciiTheme="minorHAnsi" w:eastAsia="Times" w:hAnsiTheme="minorHAnsi" w:cstheme="minorBidi"/>
          </w:rPr>
          <w:id w:val="1490298931"/>
          <w:placeholder>
            <w:docPart w:val="5FE27A95B4C6458786D0D638B7E48B8B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>
          <w:customXmlInsRangeEnd w:id="43"/>
          <w:ins w:id="44" w:author="shreeya.bahethi" w:date="2026-08-17T13:03:00Z" w16du:dateUtc="2026-08-17T13:03:22Z">
            <w:r w:rsidR="0554EDE8" w:rsidRPr="2949B829">
              <w:rPr>
                <w:rStyle w:val="AuthorName"/>
                <w:rFonts w:asciiTheme="minorHAnsi" w:eastAsia="Times" w:hAnsiTheme="minorHAnsi" w:cstheme="minorBidi"/>
              </w:rPr>
              <w:t>Shiayin Yang MD</w:t>
            </w:r>
          </w:ins>
          <w:customXmlInsRangeStart w:id="45" w:author="shreeya.bahethi" w:date="2026-08-17T13:03:00Z"/>
        </w:sdtContent>
      </w:sdt>
      <w:customXmlInsRangeEnd w:id="45"/>
      <w:ins w:id="46" w:author="shreeya.bahethi" w:date="2026-08-17T13:03:00Z" w16du:dateUtc="2026-08-17T13:03:22Z">
        <w:r w:rsidR="0554EDE8" w:rsidRPr="2949B829">
          <w:rPr>
            <w:rStyle w:val="AuthorName"/>
            <w:rFonts w:asciiTheme="minorHAnsi" w:eastAsia="Times" w:hAnsiTheme="minorHAnsi" w:cstheme="minorBidi"/>
          </w:rPr>
          <w:t>:</w:t>
        </w:r>
        <w:r w:rsidR="0554EDE8" w:rsidRPr="2949B829">
          <w:rPr>
            <w:rFonts w:eastAsia="Times New Roman" w:cstheme="minorBidi"/>
          </w:rPr>
          <w:t xml:space="preserve"> </w:t>
        </w:r>
      </w:ins>
      <w:customXmlInsRangeStart w:id="47" w:author="shreeya.bahethi" w:date="2026-08-17T13:03:00Z"/>
      <w:sdt>
        <w:sdtPr>
          <w:rPr>
            <w:rFonts w:cstheme="minorBidi"/>
          </w:rPr>
          <w:id w:val="139683265"/>
          <w:placeholder>
            <w:docPart w:val="97D80E3517184128B1E09F77F3A97329"/>
          </w:placeholder>
          <w:temporary/>
          <w:text/>
        </w:sdtPr>
        <w:sdtContent>
          <w:customXmlInsRangeEnd w:id="47"/>
          <w:ins w:id="48" w:author="shreeya.bahethi" w:date="2026-08-17T13:03:00Z" w16du:dateUtc="2026-08-17T13:03:22Z">
            <w:r w:rsidR="0554EDE8" w:rsidRPr="2949B829">
              <w:rPr>
                <w:rFonts w:eastAsia="Times New Roman" w:cstheme="minorBidi"/>
              </w:rPr>
              <w:t xml:space="preserve"> </w:t>
            </w:r>
            <w:r w:rsidR="2E383932" w:rsidRPr="2949B829">
              <w:rPr>
                <w:rFonts w:eastAsia="Times New Roman" w:cstheme="minorBidi"/>
              </w:rPr>
              <w:t>Important considerations include manual repositioning of the headset, cost, adoption of new technology, and troubleshooting malfunctions with the apparatus</w:t>
            </w:r>
            <w:r w:rsidR="0554EDE8" w:rsidRPr="2949B829">
              <w:rPr>
                <w:rFonts w:eastAsia="Times New Roman" w:cstheme="minorBidi"/>
              </w:rPr>
              <w:t>.</w:t>
            </w:r>
          </w:ins>
          <w:customXmlInsRangeStart w:id="49" w:author="shreeya.bahethi" w:date="2026-08-17T13:03:00Z"/>
        </w:sdtContent>
      </w:sdt>
      <w:customXmlInsRangeEnd w:id="49"/>
    </w:p>
    <w:p w14:paraId="539B9D0E" w14:textId="6B4135A0" w:rsidR="007D61A8" w:rsidRPr="00B07A3B" w:rsidRDefault="00000000" w:rsidP="2949B829">
      <w:sdt>
        <w:sdtPr>
          <w:rPr>
            <w:rStyle w:val="AuthorName"/>
            <w:rFonts w:asciiTheme="minorHAnsi" w:eastAsia="Times" w:hAnsiTheme="minorHAnsi" w:cstheme="minorBidi"/>
          </w:rPr>
          <w:id w:val="712321454"/>
          <w:placeholder>
            <w:docPart w:val="CF9F3A2530826D419E54CEF60DEF39E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</w:p>
    <w:p w14:paraId="13E505F8" w14:textId="22B82385" w:rsidR="007D61A8" w:rsidRPr="007A149A" w:rsidRDefault="2A449263" w:rsidP="007D61A8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337B0491" w:rsidR="00333FA4" w:rsidRPr="00B07A3B" w:rsidRDefault="00000000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ins w:id="50" w:author="shreeya.bahethi" w:date="2026-08-17T13:07:00Z" w16du:dateUtc="2026-08-17T13:07:15Z"/>
          <w:rFonts w:eastAsia="Times New Roman" w:cstheme="minorBidi"/>
        </w:rPr>
      </w:pPr>
      <w:customXmlInsRangeStart w:id="51" w:author="shreeya.bahethi" w:date="2026-08-17T13:07:00Z"/>
      <w:sdt>
        <w:sdtPr>
          <w:rPr>
            <w:rStyle w:val="AuthorName"/>
            <w:rFonts w:asciiTheme="minorHAnsi" w:eastAsia="Times" w:hAnsiTheme="minorHAnsi" w:cstheme="minorBidi"/>
          </w:rPr>
          <w:id w:val="311112894"/>
          <w:placeholder>
            <w:docPart w:val="C74F2098FE394D5DB01322EB3A013D3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>
          <w:customXmlInsRangeEnd w:id="51"/>
          <w:ins w:id="52" w:author="shreeya.bahethi" w:date="2026-08-17T13:07:00Z" w16du:dateUtc="2026-08-17T13:07:27Z">
            <w:r w:rsidR="323E67A8" w:rsidRPr="2949B829">
              <w:rPr>
                <w:rStyle w:val="AuthorName"/>
                <w:rFonts w:asciiTheme="minorHAnsi" w:eastAsia="Times" w:hAnsiTheme="minorHAnsi" w:cstheme="minorBidi"/>
              </w:rPr>
              <w:t>Shiayin Yang MD</w:t>
            </w:r>
          </w:ins>
          <w:customXmlInsRangeStart w:id="53" w:author="shreeya.bahethi" w:date="2026-08-17T13:07:00Z"/>
        </w:sdtContent>
      </w:sdt>
      <w:customXmlInsRangeEnd w:id="53"/>
      <w:ins w:id="54" w:author="shreeya.bahethi" w:date="2026-08-17T13:07:00Z" w16du:dateUtc="2026-08-17T13:07:27Z">
        <w:r w:rsidR="323E67A8" w:rsidRPr="2949B829">
          <w:rPr>
            <w:rStyle w:val="AuthorName"/>
            <w:rFonts w:asciiTheme="minorHAnsi" w:eastAsia="Times" w:hAnsiTheme="minorHAnsi" w:cstheme="minorBidi"/>
          </w:rPr>
          <w:t>:</w:t>
        </w:r>
        <w:r w:rsidR="323E67A8" w:rsidRPr="2949B829">
          <w:rPr>
            <w:rFonts w:eastAsia="Times New Roman" w:cstheme="minorBidi"/>
          </w:rPr>
          <w:t xml:space="preserve"> Researchers can assess the utility of AR guided imaging in facial reconstruction procedures, and whether it could be implemented to aid in surgical planning and implementation.   </w:t>
        </w:r>
      </w:ins>
    </w:p>
    <w:p w14:paraId="58B73321" w14:textId="68CE6FFB" w:rsidR="2949B829" w:rsidRDefault="00000000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del w:id="55" w:author="shreeya.bahethi" w:date="2026-08-17T12:56:00Z" w16du:dateUtc="2026-08-17T12:56:02Z"/>
          <w:rFonts w:eastAsia="Times New Roman" w:cstheme="minorBidi"/>
        </w:rPr>
      </w:pPr>
      <w:customXmlInsRangeStart w:id="56" w:author="shreeya.bahethi" w:date="2026-08-17T13:06:00Z"/>
      <w:sdt>
        <w:sdtPr>
          <w:rPr>
            <w:rStyle w:val="AuthorName"/>
            <w:rFonts w:asciiTheme="minorHAnsi" w:eastAsia="Times" w:hAnsiTheme="minorHAnsi" w:cstheme="minorBidi"/>
          </w:rPr>
          <w:id w:val="153623332"/>
          <w:placeholder>
            <w:docPart w:val="F62EF211D2B24D918BFE6221A7AA342E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>
          <w:customXmlInsRangeEnd w:id="56"/>
          <w:customXmlInsRangeStart w:id="57" w:author="shreeya.bahethi" w:date="2026-08-17T13:06:00Z"/>
        </w:sdtContent>
      </w:sdt>
      <w:customXmlInsRangeEnd w:id="57"/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53F93DB" w:rsidR="00333FA4" w:rsidRPr="00D75084" w:rsidRDefault="1FA05692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Bidi"/>
        </w:rPr>
      </w:pPr>
      <w:ins w:id="58" w:author="shreeya.bahethi" w:date="2026-08-17T12:56:00Z" w16du:dateUtc="2026-08-17T12:56:54Z">
        <w:r w:rsidRPr="2949B829">
          <w:rPr>
            <w:rStyle w:val="AuthorName"/>
            <w:rFonts w:asciiTheme="minorHAnsi" w:eastAsia="Times" w:hAnsiTheme="minorHAnsi" w:cstheme="minorBidi"/>
          </w:rPr>
          <w:t>Shiayin Yang MD</w:t>
        </w:r>
      </w:ins>
      <w:r w:rsidR="3A6CB5F6" w:rsidRPr="2949B829">
        <w:rPr>
          <w:rStyle w:val="AuthorName"/>
          <w:rFonts w:asciiTheme="minorHAnsi" w:eastAsia="Times" w:hAnsiTheme="minorHAnsi" w:cstheme="minorBidi"/>
        </w:rPr>
        <w:t>:</w:t>
      </w:r>
      <w:r w:rsidR="3A6CB5F6" w:rsidRPr="2949B82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266438237"/>
          <w:placeholder>
            <w:docPart w:val="C58687ABA6B85E46980DA5895C64F3E3"/>
          </w:placeholder>
          <w:temporary/>
          <w:text/>
        </w:sdtPr>
        <w:sdtContent>
          <w:ins w:id="59" w:author="shreeya.bahethi" w:date="2026-08-17T12:56:00Z" w16du:dateUtc="2026-08-17T12:56:10Z">
            <w:r w:rsidR="000F2678" w:rsidRPr="2949B829">
              <w:rPr>
                <w:rFonts w:eastAsia="Times New Roman" w:cstheme="minorBidi"/>
              </w:rPr>
              <w:t xml:space="preserve"> Multi-institutional studies could evaluate operative time, accuracy, aesthetic outcomes, and workflow efficiency. Further studies can assess whether the technology has utility in surgical planning and execution.</w:t>
            </w:r>
          </w:ins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C4DE6C8" w14:textId="77777777" w:rsidR="00F24B6E" w:rsidRDefault="00F24B6E" w:rsidP="00F24B6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="Calibri" w:eastAsia="SimSun" w:hAnsi="Calibri" w:cs="Calibri"/>
        </w:rPr>
        <w:t>Vanderbilt University Medical Center Institutional Review Board</w:t>
      </w:r>
      <w:r>
        <w:rPr>
          <w:rFonts w:ascii="Calibri" w:eastAsia="Times New Roman" w:hAnsi="Calibri" w:cs="Calibri"/>
        </w:rPr>
        <w:t xml:space="preserve"> </w:t>
      </w:r>
      <w:r>
        <w:rPr>
          <w:rFonts w:eastAsia="Times New Roman" w:cstheme="minorHAnsi"/>
        </w:rPr>
        <w:t>at Vanderbilt University Medical Center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60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60"/>
    <w:p w14:paraId="271A4FFB" w14:textId="77777777" w:rsidR="002F7F85" w:rsidRDefault="002F7F85" w:rsidP="002F7F85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B5B3831" w14:textId="77777777" w:rsidR="00484A8A" w:rsidRDefault="00484A8A" w:rsidP="00484A8A">
      <w:pPr>
        <w:rPr>
          <w:rFonts w:cstheme="minorHAnsi"/>
          <w:b/>
          <w:bCs/>
          <w:color w:val="auto"/>
          <w:lang w:val="en-IN"/>
        </w:rPr>
      </w:pPr>
    </w:p>
    <w:p w14:paraId="66F6BB79" w14:textId="053D4A62" w:rsidR="00484A8A" w:rsidRPr="00484A8A" w:rsidRDefault="00484A8A" w:rsidP="00484A8A">
      <w:pPr>
        <w:rPr>
          <w:rFonts w:cstheme="minorHAnsi"/>
          <w:b/>
          <w:bCs/>
          <w:color w:val="auto"/>
          <w:lang w:val="en-IN"/>
        </w:rPr>
      </w:pPr>
      <w:r w:rsidRPr="00484A8A">
        <w:rPr>
          <w:rFonts w:cstheme="minorHAnsi"/>
          <w:b/>
          <w:bCs/>
          <w:color w:val="auto"/>
          <w:lang w:val="en-IN"/>
        </w:rPr>
        <w:t>Title card</w:t>
      </w:r>
    </w:p>
    <w:p w14:paraId="73E87CA1" w14:textId="77777777" w:rsidR="00484A8A" w:rsidRPr="00484A8A" w:rsidRDefault="00484A8A" w:rsidP="00484A8A">
      <w:pPr>
        <w:rPr>
          <w:rFonts w:cstheme="minorHAnsi"/>
          <w:color w:val="auto"/>
          <w:lang w:val="en-IN"/>
        </w:rPr>
      </w:pPr>
    </w:p>
    <w:p w14:paraId="75DFC648" w14:textId="2B30D0EA" w:rsidR="00CE10F2" w:rsidRDefault="00F24B6E" w:rsidP="00A13CC3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3D Photo Capture</w:t>
      </w:r>
      <w:r w:rsidRPr="00F24B6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and Morphing</w:t>
      </w:r>
    </w:p>
    <w:p w14:paraId="314C5FBA" w14:textId="0D92733D" w:rsidR="00985FE6" w:rsidRDefault="56714871" w:rsidP="2949B82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 xml:space="preserve">Demonstrator: </w:t>
      </w:r>
      <w:ins w:id="61" w:author="shreeya.bahethi" w:date="2026-08-17T13:07:00Z" w16du:dateUtc="2026-08-17T13:07:42Z">
        <w:r w:rsidR="36FE0613" w:rsidRPr="2949B829">
          <w:rPr>
            <w:rFonts w:cstheme="minorBidi"/>
            <w:b/>
            <w:bCs/>
          </w:rPr>
          <w:t>S</w:t>
        </w:r>
      </w:ins>
      <w:ins w:id="62" w:author="shreeya.bahethi" w:date="2026-08-17T13:15:00Z" w16du:dateUtc="2026-08-17T13:15:14Z">
        <w:r w:rsidR="264BD271" w:rsidRPr="2949B829">
          <w:rPr>
            <w:rFonts w:cstheme="minorBidi"/>
            <w:b/>
            <w:bCs/>
          </w:rPr>
          <w:t>hreeya Bahethi BS</w:t>
        </w:r>
      </w:ins>
      <w:del w:id="63" w:author="shreeya.bahethi" w:date="2026-08-17T13:07:00Z" w16du:dateUtc="2026-08-17T13:07:41Z">
        <w:r w:rsidR="00D7547B" w:rsidRPr="2949B829" w:rsidDel="75218FA0">
          <w:rPr>
            <w:rFonts w:cstheme="minorBidi"/>
          </w:rPr>
          <w:delText xml:space="preserve"> </w:delText>
        </w:r>
      </w:del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14E5598C" w:rsidR="00125924" w:rsidRPr="00F24B6E" w:rsidRDefault="00F24B6E" w:rsidP="00F24B6E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To begin, set up and calibrate the three-dimensional facial imaging system according to the manufacturer’s instructions. </w:t>
      </w:r>
      <w:r>
        <w:rPr>
          <w:rFonts w:ascii="Calibri" w:hAnsi="Calibri" w:cs="Calibri"/>
          <w:b/>
          <w:bCs/>
        </w:rPr>
        <w:t>[1].</w:t>
      </w:r>
      <w:r>
        <w:rPr>
          <w:rFonts w:ascii="Calibri" w:hAnsi="Calibri" w:cs="Calibri"/>
        </w:rPr>
        <w:t xml:space="preserve"> Then launch the image acquisition software on the workstation </w:t>
      </w:r>
      <w:r>
        <w:rPr>
          <w:rFonts w:ascii="Calibri" w:hAnsi="Calibri" w:cs="Calibri"/>
          <w:b/>
          <w:bCs/>
        </w:rPr>
        <w:t>[2].</w:t>
      </w:r>
      <w:r>
        <w:rPr>
          <w:rFonts w:ascii="Calibri" w:hAnsi="Calibri" w:cs="Calibri"/>
        </w:rPr>
        <w:t xml:space="preserve"> </w:t>
      </w:r>
    </w:p>
    <w:p w14:paraId="310B48C3" w14:textId="12A6C291" w:rsidR="00492479" w:rsidRDefault="00473C27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484A8A">
        <w:rPr>
          <w:rFonts w:cstheme="minorHAnsi"/>
        </w:rPr>
        <w:t>WIDE</w:t>
      </w:r>
      <w:r w:rsidR="00F24B6E">
        <w:rPr>
          <w:rFonts w:cstheme="minorHAnsi"/>
        </w:rPr>
        <w:t>: Talent sitting in front of the 3D facial imaging system and calibrating the the VECTRA 3D imaging hardware.</w:t>
      </w:r>
    </w:p>
    <w:p w14:paraId="60FC9321" w14:textId="129035B3" w:rsidR="00F24B6E" w:rsidRPr="00F24B6E" w:rsidRDefault="00F24B6E" w:rsidP="00F24B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Opening the image acquisition software icon on the workstation screen.</w:t>
      </w:r>
      <w:r>
        <w:rPr>
          <w:rFonts w:cstheme="minorHAnsi"/>
        </w:rPr>
        <w:br/>
      </w:r>
      <w:r w:rsidRPr="00F24B6E">
        <w:rPr>
          <w:rFonts w:cstheme="minorHAnsi"/>
          <w:b/>
          <w:bCs/>
          <w:i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7" w:history="1">
        <w:r w:rsidRPr="00F24B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https://review.jove.com/account/file-uploader?src=21843233</w:t>
        </w:r>
      </w:hyperlink>
    </w:p>
    <w:p w14:paraId="562F1111" w14:textId="77777777" w:rsidR="00306F8D" w:rsidRPr="004367B2" w:rsidRDefault="00306F8D" w:rsidP="004367B2">
      <w:pPr>
        <w:spacing w:before="120"/>
        <w:rPr>
          <w:rFonts w:cstheme="minorHAnsi"/>
        </w:rPr>
      </w:pPr>
    </w:p>
    <w:p w14:paraId="54B0D4E5" w14:textId="05F86D90" w:rsidR="00CE10F2" w:rsidRPr="00B07A3B" w:rsidRDefault="00F24B6E" w:rsidP="00A13CC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Create a new patient record with unique identifiers and select facial capture mode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. </w:t>
      </w:r>
      <w:r w:rsidRPr="00860071">
        <w:rPr>
          <w:rFonts w:cstheme="minorHAnsi"/>
        </w:rPr>
        <w:t>Have the patient sit upright facing the camera with their head in the Frankfurt horizontal plane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860071">
        <w:rPr>
          <w:rFonts w:cstheme="minorHAnsi"/>
        </w:rPr>
        <w:t>.</w:t>
      </w:r>
    </w:p>
    <w:p w14:paraId="1EE42691" w14:textId="042F088C" w:rsidR="00A319BE" w:rsidRDefault="00F24B6E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t xml:space="preserve"> Creating a new patient record, </w:t>
      </w:r>
      <w:r>
        <w:rPr>
          <w:rFonts w:cstheme="minorHAnsi"/>
        </w:rPr>
        <w:t>entering patient identification data into the software interface and</w:t>
      </w:r>
      <w:r>
        <w:t xml:space="preserve"> </w:t>
      </w:r>
      <w:r>
        <w:rPr>
          <w:rFonts w:cstheme="minorHAnsi"/>
        </w:rPr>
        <w:t>clicking the facial capture mode button.</w:t>
      </w:r>
    </w:p>
    <w:p w14:paraId="77596671" w14:textId="5C34546F" w:rsidR="00F24B6E" w:rsidRDefault="00F24B6E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positioning the patient upright in front of the camera module. </w:t>
      </w:r>
    </w:p>
    <w:p w14:paraId="725AB6AB" w14:textId="77777777" w:rsidR="009A3207" w:rsidRDefault="009A3207" w:rsidP="009A320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F685163" w14:textId="55B30D7A" w:rsidR="00AF12C8" w:rsidRPr="00B07A3B" w:rsidRDefault="00F24B6E" w:rsidP="00AF12C8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Next, align the patient's eyes </w:t>
      </w:r>
      <w:r w:rsidR="00D8280F">
        <w:rPr>
          <w:rFonts w:cstheme="minorHAnsi"/>
        </w:rPr>
        <w:t>as</w:t>
      </w:r>
      <w:r>
        <w:rPr>
          <w:rFonts w:cstheme="minorHAnsi"/>
        </w:rPr>
        <w:t xml:space="preserve"> closely as possible within the green reference guides across all camera views and capture the image </w:t>
      </w:r>
      <w:r>
        <w:rPr>
          <w:rFonts w:cstheme="minorHAnsi"/>
          <w:b/>
          <w:bCs/>
        </w:rPr>
        <w:t xml:space="preserve">[1]. </w:t>
      </w:r>
      <w:r>
        <w:rPr>
          <w:rFonts w:cstheme="minorHAnsi"/>
        </w:rPr>
        <w:t xml:space="preserve">Verify that the acquired image is loaded into the rendering environment </w:t>
      </w:r>
      <w:r>
        <w:rPr>
          <w:rFonts w:cstheme="minorHAnsi"/>
          <w:b/>
          <w:bCs/>
        </w:rPr>
        <w:t xml:space="preserve">[2]. </w:t>
      </w:r>
      <w:r>
        <w:rPr>
          <w:rFonts w:cstheme="minorHAnsi"/>
        </w:rPr>
        <w:t xml:space="preserve">Then save and rename the file to distinguish it from the subsequently created morphed image </w:t>
      </w:r>
      <w:r>
        <w:rPr>
          <w:rFonts w:cstheme="minorHAnsi"/>
          <w:b/>
          <w:bCs/>
        </w:rPr>
        <w:t>[3].</w:t>
      </w:r>
    </w:p>
    <w:p w14:paraId="0088A8F8" w14:textId="3BA37B65" w:rsidR="00A701F9" w:rsidRDefault="00213801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8280F">
        <w:rPr>
          <w:rFonts w:cstheme="minorHAnsi"/>
        </w:rPr>
        <w:t>Adjust overlay green reference lines over the patient's eyes in all three camera views and clicking the Capture button.</w:t>
      </w:r>
    </w:p>
    <w:p w14:paraId="20072B0B" w14:textId="57174AA7" w:rsidR="00AF12C8" w:rsidRDefault="00A701F9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8280F" w:rsidRPr="00D8280F">
        <w:rPr>
          <w:rFonts w:cstheme="minorHAnsi"/>
        </w:rPr>
        <w:t>Showing the acquired 3D facial image loaded in the rendering environment.</w:t>
      </w:r>
    </w:p>
    <w:p w14:paraId="5FBD4A85" w14:textId="6D1D3075" w:rsidR="00D8280F" w:rsidRDefault="00D8280F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File being saved and renamed. </w:t>
      </w:r>
    </w:p>
    <w:p w14:paraId="7A78B9DB" w14:textId="77777777" w:rsidR="00A701F9" w:rsidRDefault="00A701F9" w:rsidP="00A701F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D98CFC" w14:textId="2FCCC578" w:rsidR="00AF12C8" w:rsidRPr="00B07A3B" w:rsidRDefault="00D8280F" w:rsidP="00AF12C8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Select the rhinoplasty </w:t>
      </w:r>
      <w:r>
        <w:rPr>
          <w:rFonts w:cstheme="minorHAnsi"/>
          <w:i/>
          <w:iCs/>
          <w:color w:val="EE0000"/>
        </w:rPr>
        <w:t xml:space="preserve">(rhy-no-plas-tee) </w:t>
      </w:r>
      <w:r>
        <w:rPr>
          <w:rFonts w:cstheme="minorHAnsi"/>
        </w:rPr>
        <w:t xml:space="preserve">morphing tool </w:t>
      </w:r>
      <w:r>
        <w:rPr>
          <w:rFonts w:cstheme="minorHAnsi"/>
          <w:b/>
          <w:bCs/>
        </w:rPr>
        <w:t xml:space="preserve">[1] </w:t>
      </w:r>
      <w:r>
        <w:rPr>
          <w:rFonts w:cstheme="minorHAnsi"/>
        </w:rPr>
        <w:t xml:space="preserve">to simulate the desired cosmetic result in consultation with the patient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 xml:space="preserve">, then save the modified image as a separate file </w:t>
      </w:r>
      <w:r>
        <w:rPr>
          <w:rFonts w:cstheme="minorHAnsi"/>
          <w:b/>
          <w:bCs/>
        </w:rPr>
        <w:t>[3]</w:t>
      </w:r>
      <w:r>
        <w:rPr>
          <w:rFonts w:cstheme="minorHAnsi"/>
        </w:rPr>
        <w:t>.</w:t>
      </w:r>
    </w:p>
    <w:p w14:paraId="5B028FF0" w14:textId="069D322B" w:rsidR="00AF12C8" w:rsidRDefault="00AF12C8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</w:t>
      </w:r>
      <w:r w:rsidR="002754E7" w:rsidRPr="003B5F02">
        <w:rPr>
          <w:rFonts w:cstheme="minorHAnsi"/>
          <w:highlight w:val="yellow"/>
        </w:rPr>
        <w:t>CREEN</w:t>
      </w:r>
      <w:r w:rsidR="002754E7">
        <w:rPr>
          <w:rFonts w:cstheme="minorHAnsi"/>
        </w:rPr>
        <w:t xml:space="preserve">: </w:t>
      </w:r>
      <w:r w:rsidR="00D8280F">
        <w:rPr>
          <w:rFonts w:cstheme="minorHAnsi"/>
        </w:rPr>
        <w:t xml:space="preserve">Selecting the </w:t>
      </w:r>
      <w:r w:rsidR="00D8280F">
        <w:rPr>
          <w:rFonts w:cstheme="minorHAnsi"/>
          <w:b/>
          <w:bCs/>
        </w:rPr>
        <w:t>Rhinoplasty</w:t>
      </w:r>
      <w:r w:rsidR="00D8280F">
        <w:rPr>
          <w:rFonts w:cstheme="minorHAnsi"/>
        </w:rPr>
        <w:t xml:space="preserve"> morphing tool.</w:t>
      </w:r>
    </w:p>
    <w:p w14:paraId="31508D3C" w14:textId="7E0617FD" w:rsidR="00D8280F" w:rsidRDefault="00D8280F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D8280F">
        <w:rPr>
          <w:rFonts w:cstheme="minorHAnsi"/>
        </w:rPr>
        <w:t>Adjusting the image to simulate the desired cosmetic result.</w:t>
      </w:r>
    </w:p>
    <w:p w14:paraId="2B0485CB" w14:textId="609713DD" w:rsidR="00BD673A" w:rsidRPr="00D8280F" w:rsidRDefault="00D8280F" w:rsidP="00BD673A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SCREEN</w:t>
      </w:r>
      <w:r>
        <w:rPr>
          <w:rFonts w:cstheme="minorHAnsi"/>
        </w:rPr>
        <w:t>: Saving the morphed model with a distinct filename.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8840038" w:rsidR="000F326F" w:rsidRDefault="00D8280F" w:rsidP="000F326F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3D Model Export and Format Conversion </w:t>
      </w:r>
    </w:p>
    <w:p w14:paraId="2E9E5DCE" w14:textId="4764B9D8" w:rsidR="000F326F" w:rsidRDefault="0CE56147" w:rsidP="2949B82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-1131942399"/>
          <w:placeholder>
            <w:docPart w:val="79B1DA29D4804E18B89EBA46381F7EED"/>
          </w:placeholder>
          <w:temporary/>
          <w:text/>
        </w:sdtPr>
        <w:sdtContent>
          <w:del w:id="64" w:author="shreeya.bahethi" w:date="2026-08-17T13:15:00Z" w16du:dateUtc="2026-08-17T13:15:49Z">
            <w:r w:rsidR="000F326F" w:rsidRPr="2949B829" w:rsidDel="0CE56147">
              <w:rPr>
                <w:rFonts w:cstheme="minorBidi"/>
              </w:rPr>
              <w:delText>Click here to enter name of demonstrator(s</w:delText>
            </w:r>
          </w:del>
          <w:r w:rsidRPr="2949B829">
            <w:rPr>
              <w:rFonts w:cstheme="minorBidi"/>
            </w:rPr>
            <w:t>)</w:t>
          </w:r>
          <w:ins w:id="65" w:author="shreeya.bahethi" w:date="2026-08-17T13:15:00Z" w16du:dateUtc="2026-08-17T13:15:43Z">
            <w:r w:rsidR="52C8809A" w:rsidRPr="2949B829">
              <w:rPr>
                <w:rFonts w:cstheme="minorBidi"/>
              </w:rPr>
              <w:t>Shreeya Bahethi BS</w:t>
            </w:r>
          </w:ins>
        </w:sdtContent>
      </w:sdt>
      <w:r w:rsidRPr="2949B829">
        <w:rPr>
          <w:rFonts w:cstheme="minorBid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6F92E170" w:rsidR="000F326F" w:rsidRPr="00D8280F" w:rsidRDefault="00D8280F" w:rsidP="00D8280F">
      <w:pPr>
        <w:pStyle w:val="ListParagraph"/>
        <w:numPr>
          <w:ilvl w:val="1"/>
          <w:numId w:val="5"/>
        </w:numPr>
        <w:spacing w:before="120"/>
        <w:rPr>
          <w:rFonts w:cstheme="minorHAnsi"/>
        </w:rPr>
      </w:pPr>
      <w:r w:rsidRPr="00D8280F">
        <w:rPr>
          <w:rFonts w:cstheme="minorHAnsi"/>
        </w:rPr>
        <w:t xml:space="preserve">On the patient home page, select the baseline preoperative image </w:t>
      </w:r>
      <w:r w:rsidRPr="00D8280F">
        <w:rPr>
          <w:rFonts w:cstheme="minorHAnsi"/>
          <w:b/>
          <w:bCs/>
        </w:rPr>
        <w:t>[1]</w:t>
      </w:r>
      <w:r w:rsidRPr="00D8280F">
        <w:rPr>
          <w:rFonts w:cstheme="minorHAnsi"/>
        </w:rPr>
        <w:t xml:space="preserve">, then click the Export icon in the upper-left corner to open the 3D analysis environment </w:t>
      </w:r>
      <w:r w:rsidRPr="00D8280F">
        <w:rPr>
          <w:rFonts w:cstheme="minorHAnsi"/>
          <w:b/>
          <w:bCs/>
        </w:rPr>
        <w:t>[2]</w:t>
      </w:r>
      <w:r w:rsidRPr="00D8280F">
        <w:rPr>
          <w:rFonts w:cstheme="minorHAnsi"/>
        </w:rPr>
        <w:t>.</w:t>
      </w:r>
      <w:r>
        <w:rPr>
          <w:rFonts w:cstheme="minorHAnsi"/>
        </w:rPr>
        <w:br/>
      </w:r>
    </w:p>
    <w:p w14:paraId="44D7E426" w14:textId="70DF892F" w:rsidR="00D8280F" w:rsidRPr="00D8280F" w:rsidRDefault="00D8280F" w:rsidP="00D8280F">
      <w:pPr>
        <w:pStyle w:val="ListParagraph"/>
        <w:numPr>
          <w:ilvl w:val="2"/>
          <w:numId w:val="5"/>
        </w:numPr>
        <w:spacing w:before="120"/>
        <w:rPr>
          <w:rFonts w:cstheme="minorHAnsi"/>
          <w:color w:val="222222"/>
          <w:shd w:val="clear" w:color="auto" w:fill="FFFFFF"/>
        </w:rPr>
      </w:pPr>
      <w:r w:rsidRPr="00D8280F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D8280F">
        <w:rPr>
          <w:rFonts w:cstheme="minorHAnsi"/>
          <w:color w:val="222222"/>
          <w:shd w:val="clear" w:color="auto" w:fill="FFFFFF"/>
        </w:rPr>
        <w:t>:</w:t>
      </w:r>
      <w:r w:rsidRPr="00D8280F">
        <w:rPr>
          <w:rFonts w:cstheme="minorHAnsi"/>
          <w:i/>
          <w:iCs/>
          <w:color w:val="222222"/>
          <w:shd w:val="clear" w:color="auto" w:fill="FFFFFF"/>
        </w:rPr>
        <w:t xml:space="preserve"> </w:t>
      </w:r>
      <w:r w:rsidRPr="00D8280F">
        <w:rPr>
          <w:rFonts w:cstheme="minorHAnsi"/>
          <w:color w:val="222222"/>
          <w:shd w:val="clear" w:color="auto" w:fill="FFFFFF"/>
        </w:rPr>
        <w:t>Selecting the baseline preoperative 3D image on the patient home page</w:t>
      </w:r>
    </w:p>
    <w:p w14:paraId="15D6CBAE" w14:textId="0F2FC6B7" w:rsidR="000F326F" w:rsidRPr="00B07A3B" w:rsidRDefault="00D8280F" w:rsidP="000F326F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8280F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D8280F">
        <w:rPr>
          <w:rFonts w:cstheme="minorHAnsi"/>
          <w:color w:val="222222"/>
          <w:shd w:val="clear" w:color="auto" w:fill="FFFFFF"/>
        </w:rPr>
        <w:t>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Pr="00515A3C">
        <w:rPr>
          <w:rFonts w:cstheme="minorHAnsi"/>
        </w:rPr>
        <w:t>Clicking the Export icon in the upper-left toolbar to launch the 3D analysis viewport.</w:t>
      </w:r>
    </w:p>
    <w:p w14:paraId="51881CFB" w14:textId="77777777" w:rsidR="00DB06E2" w:rsidRPr="00DB06E2" w:rsidRDefault="00DB06E2" w:rsidP="00DB06E2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DB06E2">
        <w:rPr>
          <w:rFonts w:cstheme="minorHAnsi"/>
        </w:rPr>
        <w:lastRenderedPageBreak/>
        <w:t xml:space="preserve">Select File from the top menu, click Export from the drop-down options, and export the preoperative image in OBJ </w:t>
      </w:r>
      <w:r w:rsidRPr="00DB06E2">
        <w:rPr>
          <w:rFonts w:cstheme="minorHAnsi"/>
          <w:i/>
          <w:iCs/>
          <w:color w:val="EE0000"/>
        </w:rPr>
        <w:t>(O-B-J)</w:t>
      </w:r>
      <w:r w:rsidRPr="00DB06E2">
        <w:rPr>
          <w:rFonts w:cstheme="minorHAnsi"/>
          <w:color w:val="EE0000"/>
        </w:rPr>
        <w:t xml:space="preserve"> </w:t>
      </w:r>
      <w:r w:rsidRPr="00DB06E2">
        <w:rPr>
          <w:rFonts w:cstheme="minorHAnsi"/>
        </w:rPr>
        <w:t>format</w:t>
      </w:r>
      <w:r w:rsidRPr="00DB06E2">
        <w:rPr>
          <w:rFonts w:cstheme="minorHAnsi"/>
          <w:b/>
          <w:bCs/>
        </w:rPr>
        <w:t xml:space="preserve"> [1].</w:t>
      </w:r>
    </w:p>
    <w:p w14:paraId="6DCCB3CE" w14:textId="187E2E41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8280F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515A3C">
        <w:rPr>
          <w:rFonts w:cstheme="minorHAnsi"/>
        </w:rPr>
        <w:t>Navigating to File</w:t>
      </w:r>
      <w:r>
        <w:rPr>
          <w:rFonts w:cstheme="minorHAnsi"/>
        </w:rPr>
        <w:t>, then clicking on</w:t>
      </w:r>
      <w:r w:rsidRPr="00515A3C">
        <w:rPr>
          <w:rFonts w:cstheme="minorHAnsi"/>
        </w:rPr>
        <w:t xml:space="preserve"> Export in the drop-down menu and choosing .obj format.</w:t>
      </w:r>
      <w:r>
        <w:rPr>
          <w:rFonts w:cstheme="minorHAnsi"/>
        </w:rPr>
        <w:tab/>
      </w:r>
      <w:r>
        <w:rPr>
          <w:rFonts w:cstheme="minorHAnsi"/>
        </w:rPr>
        <w:br/>
      </w:r>
    </w:p>
    <w:p w14:paraId="6221B496" w14:textId="04A55C4F" w:rsidR="00DB06E2" w:rsidRDefault="00DB06E2" w:rsidP="00D12418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DB06E2">
        <w:rPr>
          <w:rFonts w:cstheme="minorHAnsi"/>
        </w:rPr>
        <w:t>Repeat the export procedure for the morphed cosmetic goal image, ensuring five distinct files are generated for each model, totaling 10 files in the patient folder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DB06E2">
        <w:rPr>
          <w:rFonts w:cstheme="minorHAnsi"/>
        </w:rPr>
        <w:t>.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79C65455" w14:textId="6583EE80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C15020">
        <w:rPr>
          <w:rFonts w:cstheme="minorHAnsi"/>
        </w:rPr>
        <w:t xml:space="preserve">Exporting the morphed cosmetic </w:t>
      </w:r>
      <w:r>
        <w:rPr>
          <w:rFonts w:cstheme="minorHAnsi"/>
        </w:rPr>
        <w:t xml:space="preserve">image </w:t>
      </w:r>
      <w:r w:rsidRPr="00C15020">
        <w:rPr>
          <w:rFonts w:cstheme="minorHAnsi"/>
        </w:rPr>
        <w:t>as an .obj file and opening the destination folder</w:t>
      </w:r>
      <w:r>
        <w:rPr>
          <w:rFonts w:cstheme="minorHAnsi"/>
        </w:rPr>
        <w:t xml:space="preserve"> showing five files per model: one.obj, one mtl and three jpg files.    </w:t>
      </w:r>
    </w:p>
    <w:p w14:paraId="253250EB" w14:textId="77777777" w:rsidR="00DB06E2" w:rsidRDefault="00DB06E2" w:rsidP="00DB06E2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Import the exported OBJ file into computer-aided design or CAD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C-A-D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</w:rPr>
        <w:t xml:space="preserve">software </w:t>
      </w:r>
      <w:r>
        <w:rPr>
          <w:rFonts w:cstheme="minorHAnsi"/>
          <w:b/>
          <w:bCs/>
        </w:rPr>
        <w:t xml:space="preserve">[1]. </w:t>
      </w:r>
      <w:r>
        <w:rPr>
          <w:rFonts w:cstheme="minorHAnsi"/>
        </w:rPr>
        <w:t>Export the model as a new .obj file into the same folder</w:t>
      </w:r>
      <w:r w:rsidRPr="00DB06E2">
        <w:rPr>
          <w:rFonts w:cstheme="minorHAnsi"/>
        </w:rPr>
        <w:t xml:space="preserve"> </w:t>
      </w:r>
      <w:r>
        <w:rPr>
          <w:rFonts w:cstheme="minorHAnsi"/>
        </w:rPr>
        <w:t xml:space="preserve">containing the associated .mtl </w:t>
      </w:r>
      <w:r>
        <w:rPr>
          <w:rFonts w:cstheme="minorHAnsi"/>
          <w:i/>
          <w:iCs/>
          <w:color w:val="EE0000"/>
        </w:rPr>
        <w:t>(M-T-L)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and .jpg </w:t>
      </w:r>
      <w:r>
        <w:rPr>
          <w:rFonts w:cstheme="minorHAnsi"/>
          <w:i/>
          <w:iCs/>
          <w:color w:val="FF0000"/>
        </w:rPr>
        <w:t>(J-PEG)</w:t>
      </w:r>
      <w:r>
        <w:rPr>
          <w:rFonts w:cstheme="minorHAnsi"/>
          <w:color w:val="1F497D" w:themeColor="text2"/>
        </w:rPr>
        <w:t xml:space="preserve"> </w:t>
      </w:r>
      <w:r>
        <w:rPr>
          <w:rFonts w:cstheme="minorHAnsi"/>
        </w:rPr>
        <w:t xml:space="preserve">files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 xml:space="preserve">. Import the exported </w:t>
      </w:r>
      <w:r w:rsidRPr="00914C94">
        <w:rPr>
          <w:rFonts w:cstheme="minorHAnsi"/>
        </w:rPr>
        <w:t>.obj</w:t>
      </w:r>
      <w:r>
        <w:rPr>
          <w:rFonts w:cstheme="minorHAnsi"/>
        </w:rPr>
        <w:t xml:space="preserve"> file into an open-source 3D modeling software using the </w:t>
      </w:r>
      <w:r w:rsidRPr="00C15020">
        <w:rPr>
          <w:rFonts w:cstheme="minorHAnsi"/>
        </w:rPr>
        <w:t>using the legacy .obj import</w:t>
      </w:r>
      <w:r>
        <w:rPr>
          <w:rFonts w:cstheme="minorHAnsi"/>
        </w:rPr>
        <w:t xml:space="preserve"> </w:t>
      </w:r>
      <w:r w:rsidRPr="00C15020">
        <w:rPr>
          <w:rFonts w:cstheme="minorHAnsi"/>
        </w:rPr>
        <w:t>option</w:t>
      </w:r>
      <w:r>
        <w:rPr>
          <w:rFonts w:cstheme="minorHAnsi"/>
          <w:b/>
          <w:bCs/>
        </w:rPr>
        <w:t xml:space="preserve"> [3]</w:t>
      </w:r>
      <w:r>
        <w:rPr>
          <w:rFonts w:cstheme="minorHAnsi"/>
        </w:rPr>
        <w:t xml:space="preserve"> then export the object in GLB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G-L-B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</w:rPr>
        <w:t xml:space="preserve">format </w:t>
      </w:r>
      <w:r>
        <w:rPr>
          <w:rFonts w:cstheme="minorHAnsi"/>
          <w:b/>
          <w:bCs/>
        </w:rPr>
        <w:t>[4]</w:t>
      </w:r>
      <w:r>
        <w:rPr>
          <w:rFonts w:cstheme="minorHAnsi"/>
        </w:rPr>
        <w:t>.</w:t>
      </w:r>
      <w:r>
        <w:rPr>
          <w:rFonts w:cstheme="minorHAnsi"/>
        </w:rPr>
        <w:tab/>
      </w:r>
    </w:p>
    <w:p w14:paraId="5AA8306F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Importing the .obj file into CAD software. </w:t>
      </w:r>
    </w:p>
    <w:p w14:paraId="3E0AE18C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>: Exporting the .obj file into the 3D modeling software using the legacy.obj import option.</w:t>
      </w:r>
    </w:p>
    <w:p w14:paraId="093A7F5C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DB06E2">
        <w:t xml:space="preserve"> </w:t>
      </w:r>
      <w:r w:rsidRPr="00DB06E2">
        <w:rPr>
          <w:rFonts w:cstheme="minorHAnsi"/>
        </w:rPr>
        <w:t>Importing the exported .obj file into open-source 3D modeling software using the legacy .obj import option.</w:t>
      </w:r>
    </w:p>
    <w:p w14:paraId="70598198" w14:textId="7B7BF1E8" w:rsidR="00DB06E2" w:rsidRPr="00DB06E2" w:rsidRDefault="00522145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DB06E2">
        <w:t xml:space="preserve"> </w:t>
      </w:r>
      <w:r w:rsidRPr="00522145">
        <w:rPr>
          <w:rFonts w:cstheme="minorHAnsi"/>
        </w:rPr>
        <w:t>Selecting the imported object and exporting it in .glb format.</w:t>
      </w:r>
      <w:r w:rsidR="00DB06E2" w:rsidRPr="00DB06E2">
        <w:rPr>
          <w:rFonts w:cstheme="minorHAnsi"/>
        </w:rPr>
        <w:br/>
      </w:r>
    </w:p>
    <w:p w14:paraId="2EAFA961" w14:textId="6C83A7AB" w:rsidR="00522145" w:rsidRDefault="00522145" w:rsidP="00D8280F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During export, </w:t>
      </w:r>
      <w:r w:rsidRPr="00662A20">
        <w:rPr>
          <w:rFonts w:cstheme="minorHAnsi"/>
        </w:rPr>
        <w:t>enable Selected Objects under Include, enable Apply Modifiers, disable Shape Keys and Animation under Mesh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  <w:r w:rsidRPr="00522145">
        <w:t xml:space="preserve"> </w:t>
      </w:r>
      <w:r w:rsidRPr="00522145">
        <w:rPr>
          <w:rFonts w:cstheme="minorHAnsi"/>
        </w:rPr>
        <w:t xml:space="preserve">Leave all other export settings at their default values </w:t>
      </w:r>
      <w:r w:rsidRPr="00522145">
        <w:rPr>
          <w:rFonts w:cstheme="minorHAnsi"/>
          <w:b/>
          <w:bCs/>
        </w:rPr>
        <w:t>[2]</w:t>
      </w:r>
      <w:r w:rsidRPr="00522145">
        <w:rPr>
          <w:rFonts w:cstheme="minorHAnsi"/>
        </w:rPr>
        <w:t>.</w:t>
      </w:r>
    </w:p>
    <w:p w14:paraId="704B322A" w14:textId="38675544" w:rsidR="00522145" w:rsidRDefault="00522145" w:rsidP="00522145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Checking ‘Selected Objects’ and ‘Apply Modifiers’ in the export configuration menu and unchecking ‘Shape Keys’ and Animation</w:t>
      </w:r>
      <w:r w:rsidRPr="00522145">
        <w:rPr>
          <w:rFonts w:cstheme="minorHAnsi"/>
        </w:rPr>
        <w:t xml:space="preserve"> </w:t>
      </w:r>
      <w:r>
        <w:rPr>
          <w:rFonts w:cstheme="minorHAnsi"/>
        </w:rPr>
        <w:t>boxes while keeping default export settings.</w:t>
      </w:r>
    </w:p>
    <w:p w14:paraId="5FB2D029" w14:textId="6460C3B0" w:rsidR="00DB06E2" w:rsidRDefault="00522145" w:rsidP="00522145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522145">
        <w:rPr>
          <w:rFonts w:cstheme="minorHAnsi"/>
        </w:rPr>
        <w:t xml:space="preserve"> Showing the remaining export settings unchanged from their default values.</w:t>
      </w:r>
      <w:r>
        <w:rPr>
          <w:rFonts w:cstheme="minorHAnsi"/>
        </w:rPr>
        <w:br/>
      </w:r>
    </w:p>
    <w:p w14:paraId="2388B5DC" w14:textId="368356B9" w:rsidR="00BF756E" w:rsidRDefault="00522145" w:rsidP="00BF756E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>If the exported file exceeds eleven megabytes, apply the Decimate modifier with a ratio between 0.05 and 0.2 to lower the file size</w:t>
      </w:r>
      <w:r w:rsidR="00BF756E">
        <w:rPr>
          <w:rFonts w:cstheme="minorHAnsi"/>
        </w:rPr>
        <w:t xml:space="preserve"> </w:t>
      </w:r>
      <w:r w:rsidR="00BF756E"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3A69C607" w14:textId="284CB0A7" w:rsidR="00522145" w:rsidRP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522145">
        <w:rPr>
          <w:rFonts w:cstheme="minorHAnsi"/>
        </w:rPr>
        <w:t xml:space="preserve"> </w:t>
      </w:r>
      <w:r>
        <w:rPr>
          <w:rFonts w:cstheme="minorHAnsi"/>
        </w:rPr>
        <w:t>Adding the Decimate modifier in the software modifier tab and sliding the decimation ratio setting between 0.05 and 0.2</w:t>
      </w:r>
      <w:r>
        <w:rPr>
          <w:rFonts w:cstheme="minorHAnsi"/>
        </w:rPr>
        <w:br/>
      </w:r>
    </w:p>
    <w:p w14:paraId="19FD90DE" w14:textId="7537EE5D" w:rsidR="00DB06E2" w:rsidRDefault="00BF756E" w:rsidP="00D8280F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After export, verify the final size by right clicking the file, selecting Properties, </w:t>
      </w:r>
      <w:r w:rsidRPr="00662A20">
        <w:rPr>
          <w:rFonts w:cstheme="minorHAnsi"/>
        </w:rPr>
        <w:t>and confirm</w:t>
      </w:r>
      <w:r>
        <w:rPr>
          <w:rFonts w:cstheme="minorHAnsi"/>
        </w:rPr>
        <w:t>ing</w:t>
      </w:r>
      <w:r w:rsidRPr="00662A20">
        <w:rPr>
          <w:rFonts w:cstheme="minorHAnsi"/>
        </w:rPr>
        <w:t xml:space="preserve"> that the file size </w:t>
      </w:r>
      <w:r>
        <w:rPr>
          <w:rFonts w:cstheme="minorHAnsi"/>
        </w:rPr>
        <w:t xml:space="preserve">is </w:t>
      </w:r>
      <w:r w:rsidRPr="00662A20">
        <w:rPr>
          <w:rFonts w:cstheme="minorHAnsi"/>
        </w:rPr>
        <w:t>between two and 10 megabytes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="005C35E6">
        <w:rPr>
          <w:rFonts w:cstheme="minorHAnsi"/>
          <w:b/>
          <w:bCs/>
        </w:rPr>
        <w:t>.</w:t>
      </w:r>
    </w:p>
    <w:p w14:paraId="5F776B8A" w14:textId="77777777" w:rsidR="00BF756E" w:rsidRDefault="00BF756E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Right-clicking the GLB file, opening Properties, and highlighting the final file size.</w:t>
      </w:r>
    </w:p>
    <w:p w14:paraId="3E865877" w14:textId="1D3398BE" w:rsidR="00DB06E2" w:rsidRPr="00BF756E" w:rsidRDefault="00DB06E2" w:rsidP="00BF756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F756E">
        <w:rPr>
          <w:rFonts w:cstheme="minorHAnsi"/>
        </w:rPr>
        <w:tab/>
      </w:r>
    </w:p>
    <w:p w14:paraId="2AAF6902" w14:textId="59B0B520" w:rsidR="00D8280F" w:rsidRDefault="00BF756E" w:rsidP="00D8280F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Hologram Cloud Management</w:t>
      </w:r>
    </w:p>
    <w:p w14:paraId="265C42A7" w14:textId="21DDA79F" w:rsidR="00D8280F" w:rsidRDefault="35CD29A1" w:rsidP="2949B82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 xml:space="preserve">Demonstrator: </w:t>
      </w:r>
      <w:ins w:id="66" w:author="shreeya.bahethi" w:date="2026-08-17T13:15:00Z" w16du:dateUtc="2026-08-17T13:15:58Z">
        <w:r w:rsidR="1A929255" w:rsidRPr="2949B829">
          <w:rPr>
            <w:rFonts w:cstheme="minorBidi"/>
          </w:rPr>
          <w:t>Shreeya Bahethi BS</w:t>
        </w:r>
      </w:ins>
      <w:r w:rsidRPr="2949B829">
        <w:rPr>
          <w:rFonts w:cstheme="minorBidi"/>
        </w:rPr>
        <w:t xml:space="preserve"> </w:t>
      </w:r>
    </w:p>
    <w:p w14:paraId="3C75BABD" w14:textId="77777777" w:rsidR="00D8280F" w:rsidRPr="00B07A3B" w:rsidRDefault="00D8280F" w:rsidP="00D8280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9B5BC" w14:textId="7DC06370" w:rsidR="00D8280F" w:rsidRPr="00B07A3B" w:rsidRDefault="00BF756E" w:rsidP="00D8280F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Log into the online hologram management platform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, then select the Add icon, followed by New Patient, to create a new scan </w:t>
      </w:r>
      <w:r>
        <w:rPr>
          <w:rFonts w:cstheme="minorHAnsi"/>
          <w:b/>
          <w:bCs/>
        </w:rPr>
        <w:t>[2]</w:t>
      </w:r>
      <w:r w:rsidR="005C35E6">
        <w:rPr>
          <w:rFonts w:cstheme="minorHAnsi"/>
          <w:b/>
          <w:bCs/>
        </w:rPr>
        <w:t>.</w:t>
      </w:r>
    </w:p>
    <w:p w14:paraId="5E3269AA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="00D8280F">
        <w:rPr>
          <w:rFonts w:cstheme="minorHAnsi"/>
        </w:rPr>
        <w:t> </w:t>
      </w:r>
      <w:r>
        <w:rPr>
          <w:rFonts w:cstheme="minorHAnsi"/>
        </w:rPr>
        <w:t>Logging into the online platform.</w:t>
      </w:r>
      <w:r>
        <w:rPr>
          <w:rFonts w:cstheme="minorHAnsi"/>
        </w:rPr>
        <w:tab/>
      </w:r>
    </w:p>
    <w:p w14:paraId="47C6B2FB" w14:textId="20380030" w:rsidR="00BF756E" w:rsidRDefault="00D8280F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</w:t>
      </w:r>
      <w:r w:rsidRPr="00BF756E">
        <w:rPr>
          <w:rFonts w:cstheme="minorHAnsi"/>
        </w:rPr>
        <w:t>:</w:t>
      </w:r>
      <w:r w:rsidR="00BF756E">
        <w:rPr>
          <w:rFonts w:cstheme="minorHAnsi"/>
        </w:rPr>
        <w:t xml:space="preserve"> Clicking</w:t>
      </w:r>
      <w:r w:rsidRPr="00BF756E">
        <w:rPr>
          <w:rFonts w:cstheme="minorHAnsi"/>
        </w:rPr>
        <w:t xml:space="preserve"> </w:t>
      </w:r>
      <w:r w:rsidR="00BF756E" w:rsidRPr="00BF756E">
        <w:rPr>
          <w:rFonts w:cstheme="minorHAnsi"/>
        </w:rPr>
        <w:t xml:space="preserve">the Add icon, then selecting New Patient </w:t>
      </w:r>
      <w:r w:rsidR="00BF756E">
        <w:rPr>
          <w:rFonts w:cstheme="minorHAnsi"/>
        </w:rPr>
        <w:br/>
      </w:r>
    </w:p>
    <w:p w14:paraId="47B8E336" w14:textId="74B3F925" w:rsidR="00BF756E" w:rsidRPr="00BF756E" w:rsidRDefault="00BF756E" w:rsidP="00BF756E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Enter patient identification using the standardized date format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 and select the patient sex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>. Create a new case, assign a title to the case</w:t>
      </w:r>
      <w:r>
        <w:rPr>
          <w:rFonts w:cstheme="minorHAnsi"/>
          <w:b/>
          <w:bCs/>
        </w:rPr>
        <w:t xml:space="preserve"> [3]</w:t>
      </w:r>
      <w:r>
        <w:rPr>
          <w:rFonts w:cstheme="minorHAnsi"/>
        </w:rPr>
        <w:t xml:space="preserve">, then upload the corresponding hologram files </w:t>
      </w:r>
      <w:r>
        <w:rPr>
          <w:rFonts w:cstheme="minorHAnsi"/>
          <w:b/>
          <w:bCs/>
        </w:rPr>
        <w:t>[4]</w:t>
      </w:r>
      <w:r>
        <w:rPr>
          <w:rFonts w:cstheme="minorHAnsi"/>
        </w:rPr>
        <w:t xml:space="preserve">. Confirm the upload by selecting the checkbox next to the uploaded files </w:t>
      </w:r>
      <w:r>
        <w:rPr>
          <w:rFonts w:cstheme="minorHAnsi"/>
          <w:b/>
          <w:bCs/>
        </w:rPr>
        <w:t xml:space="preserve">[5]. </w:t>
      </w:r>
    </w:p>
    <w:p w14:paraId="0B71E133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> </w:t>
      </w:r>
      <w:r w:rsidRPr="0028102A">
        <w:rPr>
          <w:rFonts w:cstheme="minorHAnsi"/>
        </w:rPr>
        <w:t>Typing the patient identifier using the standard format (for example, YYYY-MM-DD_RHINOPLASTY) into the ID field.</w:t>
      </w:r>
    </w:p>
    <w:p w14:paraId="6B818AA6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Selecting the patient's sex.</w:t>
      </w:r>
    </w:p>
    <w:p w14:paraId="1F1686E6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Clicking Create New Case and entering the case title.</w:t>
      </w:r>
    </w:p>
    <w:p w14:paraId="435EE37D" w14:textId="678C29BA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Selecting the corresponding patient hologram files to upload</w:t>
      </w:r>
      <w:r>
        <w:rPr>
          <w:rFonts w:cstheme="minorHAnsi"/>
        </w:rPr>
        <w:t>.</w:t>
      </w:r>
    </w:p>
    <w:p w14:paraId="2B9A3FE1" w14:textId="45685079" w:rsidR="00BF756E" w:rsidRP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Reviewing the uploaded file list and clicking the confirmation checkbox next to each uploaded hologram file.</w:t>
      </w:r>
      <w:r>
        <w:rPr>
          <w:rFonts w:cstheme="minorHAnsi"/>
        </w:rPr>
        <w:br/>
      </w:r>
    </w:p>
    <w:p w14:paraId="271FB17A" w14:textId="09DF6E64" w:rsidR="00DD4833" w:rsidRPr="00DD4833" w:rsidRDefault="0BF066C3" w:rsidP="2949B829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>Head-Mounted Display Setup and Calibration for Intraoperative Visualization</w:t>
      </w:r>
      <w:r w:rsidR="00DD4833">
        <w:rPr>
          <w:rFonts w:cstheme="minorHAnsi"/>
          <w:b/>
          <w:bCs/>
        </w:rPr>
        <w:br/>
      </w:r>
      <w:r w:rsidR="00DD4833">
        <w:rPr>
          <w:rFonts w:cstheme="minorHAnsi"/>
          <w:b/>
          <w:bCs/>
        </w:rPr>
        <w:br/>
      </w:r>
      <w:r w:rsidRPr="2949B829">
        <w:rPr>
          <w:rFonts w:cstheme="minorBidi"/>
          <w:b/>
          <w:bCs/>
        </w:rPr>
        <w:t xml:space="preserve">Demonstrator: </w:t>
      </w:r>
      <w:ins w:id="67" w:author="shreeya.bahethi" w:date="2026-08-17T13:07:00Z" w16du:dateUtc="2026-08-17T13:07:55Z">
        <w:r w:rsidR="78B6D31B" w:rsidRPr="2949B829">
          <w:rPr>
            <w:rFonts w:cstheme="minorBidi"/>
            <w:b/>
            <w:bCs/>
          </w:rPr>
          <w:t>Shiayin Yang MD</w:t>
        </w:r>
      </w:ins>
      <w:ins w:id="68" w:author="shreeya.bahethi" w:date="2026-08-13T19:02:00Z" w16du:dateUtc="2026-08-13T19:02:11Z">
        <w:r w:rsidR="42E10A21" w:rsidRPr="2949B829">
          <w:rPr>
            <w:rFonts w:cstheme="minorBidi"/>
          </w:rPr>
          <w:t xml:space="preserve"> </w:t>
        </w:r>
      </w:ins>
      <w:del w:id="69" w:author="shreeya.bahethi" w:date="2026-08-17T13:07:00Z" w16du:dateUtc="2026-08-17T13:07:57Z">
        <w:r w:rsidR="00DD4833">
          <w:br/>
        </w:r>
      </w:del>
    </w:p>
    <w:p w14:paraId="3FFA9535" w14:textId="2FD2F4F5" w:rsidR="00DD4833" w:rsidRDefault="00DD4833" w:rsidP="00DD4833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6074F4">
        <w:rPr>
          <w:rFonts w:cstheme="minorHAnsi"/>
        </w:rPr>
        <w:t>Op</w:t>
      </w:r>
      <w:r>
        <w:rPr>
          <w:rFonts w:cstheme="minorHAnsi"/>
        </w:rPr>
        <w:t>e</w:t>
      </w:r>
      <w:r w:rsidRPr="006074F4">
        <w:rPr>
          <w:rFonts w:cstheme="minorHAnsi"/>
        </w:rPr>
        <w:t>n the hologram viewing application on the</w:t>
      </w:r>
      <w:r w:rsidRPr="00DD4833">
        <w:rPr>
          <w:rFonts w:cstheme="minorHAnsi"/>
          <w:b/>
          <w:bCs/>
        </w:rPr>
        <w:t xml:space="preserve"> </w:t>
      </w:r>
      <w:r w:rsidRPr="00DD4833">
        <w:rPr>
          <w:rFonts w:cstheme="minorHAnsi"/>
        </w:rPr>
        <w:t>Head-Mounted Display or</w:t>
      </w:r>
      <w:r w:rsidRPr="006074F4">
        <w:rPr>
          <w:rFonts w:cstheme="minorHAnsi"/>
        </w:rPr>
        <w:t xml:space="preserve"> HMD </w:t>
      </w:r>
      <w:r w:rsidRPr="00914C94">
        <w:rPr>
          <w:rFonts w:cstheme="minorHAnsi"/>
          <w:i/>
          <w:iCs/>
          <w:color w:val="EE0000"/>
        </w:rPr>
        <w:t>(H-M-D)</w:t>
      </w:r>
      <w:r>
        <w:rPr>
          <w:rFonts w:cstheme="minorHAnsi"/>
          <w:i/>
          <w:iCs/>
          <w:color w:val="EE0000"/>
        </w:rPr>
        <w:t xml:space="preserve"> </w:t>
      </w:r>
      <w:r w:rsidRPr="00DD4833">
        <w:rPr>
          <w:rFonts w:cstheme="minorHAnsi"/>
          <w:b/>
          <w:bCs/>
        </w:rPr>
        <w:t>[1]</w:t>
      </w:r>
      <w:r w:rsidRPr="00DD4833">
        <w:rPr>
          <w:rFonts w:cstheme="minorHAnsi"/>
          <w:i/>
          <w:iCs/>
        </w:rPr>
        <w:t>,</w:t>
      </w:r>
      <w:r w:rsidRPr="00DD4833">
        <w:rPr>
          <w:rFonts w:cstheme="minorHAnsi"/>
        </w:rPr>
        <w:t xml:space="preserve"> </w:t>
      </w:r>
      <w:r w:rsidRPr="006074F4">
        <w:rPr>
          <w:rFonts w:cstheme="minorHAnsi"/>
        </w:rPr>
        <w:t>log in and open the appropriate patient folder using the randomized patient name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6074F4">
        <w:rPr>
          <w:rFonts w:cstheme="minorHAnsi"/>
        </w:rPr>
        <w:t>.</w:t>
      </w:r>
    </w:p>
    <w:p w14:paraId="2650BCBD" w14:textId="05A7E7E6" w:rsidR="00DD4833" w:rsidRP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914C94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Pr="006074F4">
        <w:rPr>
          <w:rFonts w:cstheme="minorHAnsi"/>
          <w:color w:val="222222"/>
          <w:shd w:val="clear" w:color="auto" w:fill="FFFFFF"/>
        </w:rPr>
        <w:t>Launching the hologram viewing application within the head-mounted display interface.</w:t>
      </w:r>
    </w:p>
    <w:p w14:paraId="56B6E082" w14:textId="231B0759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Logging into the application</w:t>
      </w:r>
      <w:r w:rsidRPr="006074F4">
        <w:t xml:space="preserve"> </w:t>
      </w:r>
      <w:r w:rsidRPr="006074F4">
        <w:rPr>
          <w:rFonts w:cstheme="minorHAnsi"/>
        </w:rPr>
        <w:t>and selecting the target folder from the patient list.</w:t>
      </w:r>
    </w:p>
    <w:p w14:paraId="0AD59A77" w14:textId="6AFA90AE" w:rsidR="00DD4833" w:rsidRDefault="00DD4833" w:rsidP="00DD483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6074F4">
        <w:rPr>
          <w:rFonts w:cstheme="minorHAnsi"/>
        </w:rPr>
        <w:lastRenderedPageBreak/>
        <w:t>Select the preoperative hologram file once and wait until the file indicator turns blue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6074F4">
        <w:rPr>
          <w:rFonts w:cstheme="minorHAnsi"/>
        </w:rPr>
        <w:t>, then locate the hologram in the field of view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6074F4">
        <w:rPr>
          <w:rFonts w:cstheme="minorHAnsi"/>
        </w:rPr>
        <w:t>.</w:t>
      </w:r>
    </w:p>
    <w:p w14:paraId="2EAA9384" w14:textId="64317AE3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6074F4">
        <w:rPr>
          <w:rFonts w:cstheme="minorHAnsi"/>
        </w:rPr>
        <w:t xml:space="preserve">Single-clicking the preoperative hologram file and waiting for the loading indicator to </w:t>
      </w:r>
      <w:r>
        <w:rPr>
          <w:rFonts w:cstheme="minorHAnsi"/>
        </w:rPr>
        <w:t xml:space="preserve">turn blue. </w:t>
      </w:r>
    </w:p>
    <w:p w14:paraId="4E33919E" w14:textId="2B664373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L</w:t>
      </w:r>
      <w:r w:rsidRPr="006074F4">
        <w:rPr>
          <w:rFonts w:cstheme="minorHAnsi"/>
        </w:rPr>
        <w:t>ocating the loaded 3D hologram in the visual field, typically appearing on the right.</w:t>
      </w:r>
      <w:r>
        <w:rPr>
          <w:rFonts w:cstheme="minorHAnsi"/>
        </w:rPr>
        <w:br/>
      </w:r>
    </w:p>
    <w:p w14:paraId="332D5ED5" w14:textId="3362FCEA" w:rsidR="00DD4833" w:rsidRPr="004D0E2C" w:rsidRDefault="004D0E2C" w:rsidP="00DD483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t>Select the morphed cosmetic goal hologram and wait for it to load</w:t>
      </w:r>
      <w:r w:rsidRPr="004D0E2C">
        <w:rPr>
          <w:b/>
          <w:bCs/>
        </w:rPr>
        <w:t xml:space="preserve"> </w:t>
      </w:r>
      <w:r w:rsidR="00DD4833">
        <w:rPr>
          <w:rStyle w:val="Strong"/>
        </w:rPr>
        <w:t>[1]</w:t>
      </w:r>
      <w:r w:rsidR="00DD4833">
        <w:t xml:space="preserve">, then verify the orientation and scale fidelity of both </w:t>
      </w:r>
      <w:r>
        <w:t>holograms</w:t>
      </w:r>
      <w:r w:rsidR="00DD4833">
        <w:t xml:space="preserve"> </w:t>
      </w:r>
      <w:r w:rsidR="00DD4833">
        <w:rPr>
          <w:rStyle w:val="Strong"/>
        </w:rPr>
        <w:t>[2]</w:t>
      </w:r>
      <w:r w:rsidR="00DD4833">
        <w:t>.</w:t>
      </w:r>
    </w:p>
    <w:p w14:paraId="3A7C49F4" w14:textId="132DF598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Selecting the morphed target hologram file.</w:t>
      </w:r>
    </w:p>
    <w:p w14:paraId="3A7C2795" w14:textId="48074629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4D0E2C">
        <w:rPr>
          <w:rFonts w:cstheme="minorHAnsi"/>
        </w:rPr>
        <w:t>Showing both holograms and verifying their orientation and scale.</w:t>
      </w:r>
      <w:r>
        <w:rPr>
          <w:rFonts w:cstheme="minorHAnsi"/>
        </w:rPr>
        <w:br/>
      </w:r>
    </w:p>
    <w:p w14:paraId="3F3DA1A1" w14:textId="5826D3F9" w:rsidR="00DD4833" w:rsidRPr="004D0E2C" w:rsidRDefault="004D0E2C" w:rsidP="004D0E2C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rPr>
          <w:rFonts w:eastAsia="Times New Roman" w:cstheme="minorHAnsi"/>
          <w:color w:val="auto"/>
        </w:rPr>
        <w:t xml:space="preserve">Pinch the thumb and index finger together to resize, reposition, and rotate the holograms as needed </w:t>
      </w:r>
      <w:r w:rsidRPr="004D0E2C">
        <w:rPr>
          <w:rFonts w:eastAsia="Times New Roman" w:cstheme="minorHAnsi"/>
          <w:b/>
          <w:bCs/>
          <w:color w:val="auto"/>
        </w:rPr>
        <w:t>[1]</w:t>
      </w:r>
      <w:r w:rsidRPr="004D0E2C">
        <w:rPr>
          <w:rFonts w:eastAsia="Times New Roman" w:cstheme="minorHAnsi"/>
          <w:color w:val="auto"/>
        </w:rPr>
        <w:t xml:space="preserve">. Use two-handed manipulation when necessary to reposition the holograms </w:t>
      </w:r>
      <w:r w:rsidRPr="004D0E2C">
        <w:rPr>
          <w:rFonts w:eastAsia="Times New Roman" w:cstheme="minorHAnsi"/>
          <w:b/>
          <w:bCs/>
          <w:color w:val="auto"/>
        </w:rPr>
        <w:t>[2]</w:t>
      </w:r>
      <w:r w:rsidRPr="004D0E2C">
        <w:rPr>
          <w:rFonts w:eastAsia="Times New Roman" w:cstheme="minorHAnsi"/>
          <w:color w:val="auto"/>
        </w:rPr>
        <w:t xml:space="preserve">. </w:t>
      </w:r>
    </w:p>
    <w:p w14:paraId="7B35E2D1" w14:textId="65913D28" w:rsidR="004D0E2C" w:rsidRDefault="004D0E2C" w:rsidP="004D0E2C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4D0E2C">
        <w:rPr>
          <w:rFonts w:cstheme="minorHAnsi"/>
        </w:rPr>
        <w:t>Talent using a pinch gesture to resize, reposition, and rotate the holograms.</w:t>
      </w:r>
    </w:p>
    <w:p w14:paraId="20DEBE39" w14:textId="27467DB3" w:rsidR="004D0E2C" w:rsidRPr="004D0E2C" w:rsidRDefault="004D0E2C" w:rsidP="004D0E2C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4D0E2C">
        <w:rPr>
          <w:rFonts w:cstheme="minorHAnsi"/>
        </w:rPr>
        <w:t>Talent using two-handed manipulation to reposition the holograms.</w:t>
      </w:r>
      <w:r w:rsidRPr="004D0E2C">
        <w:rPr>
          <w:rFonts w:cstheme="minorHAnsi"/>
        </w:rPr>
        <w:br/>
      </w:r>
    </w:p>
    <w:p w14:paraId="1D2E24FB" w14:textId="4B738B6F" w:rsidR="004D0E2C" w:rsidRPr="004D0E2C" w:rsidRDefault="004D0E2C" w:rsidP="004D0E2C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rPr>
          <w:rFonts w:eastAsia="Times New Roman" w:cstheme="minorHAnsi"/>
          <w:color w:val="auto"/>
        </w:rPr>
        <w:t xml:space="preserve">Verify that both holograms remain fixed in their desired orientation, scale, and location after positioning </w:t>
      </w:r>
      <w:r w:rsidRPr="004D0E2C">
        <w:rPr>
          <w:rFonts w:eastAsia="Times New Roman" w:cstheme="minorHAnsi"/>
          <w:b/>
          <w:bCs/>
          <w:color w:val="auto"/>
        </w:rPr>
        <w:t>[</w:t>
      </w:r>
      <w:r>
        <w:rPr>
          <w:rFonts w:eastAsia="Times New Roman" w:cstheme="minorHAnsi"/>
          <w:b/>
          <w:bCs/>
          <w:color w:val="auto"/>
        </w:rPr>
        <w:t>1</w:t>
      </w:r>
      <w:r w:rsidRPr="004D0E2C">
        <w:rPr>
          <w:rFonts w:eastAsia="Times New Roman" w:cstheme="minorHAnsi"/>
          <w:b/>
          <w:bCs/>
          <w:color w:val="auto"/>
        </w:rPr>
        <w:t>]</w:t>
      </w:r>
      <w:r w:rsidRPr="004D0E2C">
        <w:rPr>
          <w:rFonts w:eastAsia="Times New Roman" w:cstheme="minorHAnsi"/>
          <w:color w:val="auto"/>
        </w:rPr>
        <w:t xml:space="preserve">. </w:t>
      </w:r>
    </w:p>
    <w:p w14:paraId="69E68A14" w14:textId="46E64DC0" w:rsidR="004D0E2C" w:rsidRP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 w:rsidRPr="004D0E2C">
        <w:t xml:space="preserve"> </w:t>
      </w:r>
      <w:r>
        <w:t>S</w:t>
      </w:r>
      <w:r w:rsidRPr="004D0E2C">
        <w:rPr>
          <w:rFonts w:cstheme="minorHAnsi"/>
        </w:rPr>
        <w:t>howing both holograms remaining fixed in their positioned orientation, scale, and location.</w:t>
      </w:r>
      <w:r>
        <w:rPr>
          <w:rFonts w:cstheme="minorHAnsi"/>
        </w:rPr>
        <w:br/>
      </w:r>
    </w:p>
    <w:p w14:paraId="5E40BF64" w14:textId="77777777" w:rsidR="004D0E2C" w:rsidRPr="00914C94" w:rsidRDefault="004D0E2C" w:rsidP="004D0E2C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2A1D8C">
        <w:rPr>
          <w:rFonts w:cstheme="minorHAnsi"/>
        </w:rPr>
        <w:t>Before surgery, load the preoperative and morphed holograms into the hologram viewing application</w:t>
      </w:r>
      <w:r>
        <w:rPr>
          <w:rFonts w:cstheme="minorHAnsi"/>
          <w:b/>
          <w:bCs/>
        </w:rPr>
        <w:t xml:space="preserve"> [1]</w:t>
      </w:r>
      <w:r w:rsidRPr="002A1D8C">
        <w:rPr>
          <w:rFonts w:cstheme="minorHAnsi"/>
        </w:rPr>
        <w:t xml:space="preserve"> and position them within the augmented reality environment </w:t>
      </w:r>
      <w:r w:rsidRPr="00914C94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914C94">
        <w:rPr>
          <w:rFonts w:cstheme="minorHAnsi"/>
          <w:b/>
          <w:bCs/>
        </w:rPr>
        <w:t>].</w:t>
      </w:r>
    </w:p>
    <w:p w14:paraId="68CA6743" w14:textId="38B682F0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914C94">
        <w:rPr>
          <w:rFonts w:cstheme="minorHAnsi"/>
          <w:highlight w:val="yellow"/>
        </w:rPr>
        <w:t>SCREEN:</w:t>
      </w:r>
      <w:r w:rsidRPr="002A1D8C">
        <w:rPr>
          <w:rFonts w:cstheme="minorHAnsi"/>
        </w:rPr>
        <w:t xml:space="preserve"> Opening the hologram viewing application and loading the patient holograms</w:t>
      </w:r>
      <w:r>
        <w:rPr>
          <w:rFonts w:cstheme="minorHAnsi"/>
        </w:rPr>
        <w:t>.</w:t>
      </w:r>
    </w:p>
    <w:p w14:paraId="7A72871D" w14:textId="45284681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0A4FE1">
        <w:rPr>
          <w:rFonts w:cstheme="minorHAnsi"/>
          <w:highlight w:val="yellow"/>
        </w:rPr>
        <w:t>SCREEN:</w:t>
      </w:r>
      <w:r w:rsidRPr="000A4FE1">
        <w:rPr>
          <w:rFonts w:cstheme="minorHAnsi"/>
        </w:rPr>
        <w:t xml:space="preserve"> Positioning the preoperative and morphed holograms in the augmented reality environment.</w:t>
      </w:r>
      <w:r>
        <w:rPr>
          <w:rFonts w:cstheme="minorHAnsi"/>
        </w:rPr>
        <w:br/>
      </w:r>
    </w:p>
    <w:p w14:paraId="19439FED" w14:textId="0C1CF0E7" w:rsidR="004D0E2C" w:rsidRPr="004D0E2C" w:rsidRDefault="004D0E2C" w:rsidP="004D0E2C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4D0E2C">
        <w:rPr>
          <w:rFonts w:cstheme="minorHAnsi"/>
        </w:rPr>
        <w:t xml:space="preserve">Verify hologram manipulation, resizing, and overall system functionality before the procedure </w:t>
      </w:r>
      <w:r w:rsidRPr="004D0E2C">
        <w:rPr>
          <w:rFonts w:cstheme="minorHAnsi"/>
          <w:b/>
          <w:bCs/>
        </w:rPr>
        <w:t>[1]</w:t>
      </w:r>
      <w:r w:rsidRPr="004D0E2C">
        <w:rPr>
          <w:rFonts w:cstheme="minorHAnsi"/>
        </w:rPr>
        <w:t xml:space="preserve">. Leave the holograms open for immediate access when the HMD is worn during surgery </w:t>
      </w:r>
      <w:r w:rsidRPr="004D0E2C">
        <w:rPr>
          <w:rFonts w:cstheme="minorHAnsi"/>
          <w:b/>
          <w:bCs/>
        </w:rPr>
        <w:t>[2]</w:t>
      </w:r>
      <w:r w:rsidRPr="004D0E2C">
        <w:rPr>
          <w:rFonts w:cstheme="minorHAnsi"/>
        </w:rPr>
        <w:t>. Calibrate the HMD to the surgeon’s eyes before the procedure</w:t>
      </w:r>
      <w:r w:rsidRPr="004D0E2C">
        <w:rPr>
          <w:rFonts w:cstheme="minorHAnsi"/>
          <w:b/>
          <w:bCs/>
        </w:rPr>
        <w:t xml:space="preserve"> [3]</w:t>
      </w:r>
      <w:r w:rsidRPr="004D0E2C">
        <w:rPr>
          <w:rFonts w:cstheme="minorHAnsi"/>
        </w:rPr>
        <w:t>.</w:t>
      </w:r>
    </w:p>
    <w:p w14:paraId="0492D5D2" w14:textId="77777777" w:rsidR="005C35E6" w:rsidRDefault="004D0E2C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2A1D8C">
        <w:rPr>
          <w:rFonts w:cstheme="minorHAnsi"/>
        </w:rPr>
        <w:t>Talent repositioning and resizing the holograms to verify proper system functionality.</w:t>
      </w:r>
    </w:p>
    <w:p w14:paraId="36817A27" w14:textId="0D8D067A" w:rsidR="00BF756E" w:rsidRDefault="005C35E6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</w:t>
      </w:r>
      <w:r w:rsidRPr="005C35E6">
        <w:rPr>
          <w:rFonts w:cstheme="minorHAnsi"/>
        </w:rPr>
        <w:t xml:space="preserve"> viewing the preoperative and morphed cosmetic goal holograms through the HMD.</w:t>
      </w:r>
    </w:p>
    <w:p w14:paraId="49B3CA55" w14:textId="33F7D948" w:rsidR="005C35E6" w:rsidRDefault="005C35E6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2A1D8C">
        <w:rPr>
          <w:rFonts w:cstheme="minorHAnsi"/>
        </w:rPr>
        <w:t>Talent completing eye and hand calibration on the head-mounted display</w:t>
      </w:r>
      <w:r>
        <w:rPr>
          <w:rFonts w:cstheme="minorHAnsi"/>
        </w:rPr>
        <w:t xml:space="preserve">. </w:t>
      </w:r>
    </w:p>
    <w:p w14:paraId="5D9DD2FE" w14:textId="77777777" w:rsidR="005C35E6" w:rsidRDefault="005C35E6" w:rsidP="005C35E6">
      <w:pPr>
        <w:pStyle w:val="ListParagraph"/>
        <w:spacing w:before="120"/>
        <w:ind w:left="1800"/>
        <w:contextualSpacing w:val="0"/>
        <w:rPr>
          <w:rFonts w:cstheme="minorHAnsi"/>
        </w:rPr>
      </w:pPr>
    </w:p>
    <w:p w14:paraId="240908FA" w14:textId="38586E05" w:rsidR="005C35E6" w:rsidRPr="005C35E6" w:rsidRDefault="24275CA4" w:rsidP="2949B829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 xml:space="preserve">Intraoperative Use of the </w:t>
      </w:r>
      <w:r w:rsidR="24DEABE1" w:rsidRPr="2949B829">
        <w:rPr>
          <w:rFonts w:cstheme="minorBidi"/>
          <w:b/>
          <w:bCs/>
        </w:rPr>
        <w:t>Head-Mounted Display</w:t>
      </w:r>
      <w:r w:rsidR="005C35E6">
        <w:rPr>
          <w:rFonts w:cstheme="minorHAnsi"/>
          <w:b/>
          <w:bCs/>
        </w:rPr>
        <w:br/>
      </w:r>
      <w:r w:rsidR="005C35E6">
        <w:rPr>
          <w:rFonts w:cstheme="minorHAnsi"/>
          <w:b/>
          <w:bCs/>
        </w:rPr>
        <w:br/>
      </w:r>
      <w:r w:rsidRPr="2949B829">
        <w:rPr>
          <w:rFonts w:cstheme="minorBidi"/>
          <w:b/>
          <w:bCs/>
        </w:rPr>
        <w:t xml:space="preserve">Demonstrator: </w:t>
      </w:r>
      <w:ins w:id="70" w:author="shreeya.bahethi" w:date="2026-08-17T13:08:00Z" w16du:dateUtc="2026-08-17T13:08:02Z">
        <w:r w:rsidR="54D9C810" w:rsidRPr="2949B829">
          <w:rPr>
            <w:rFonts w:cstheme="minorBidi"/>
            <w:b/>
            <w:bCs/>
          </w:rPr>
          <w:t>Shiayin Yang MD</w:t>
        </w:r>
      </w:ins>
      <w:ins w:id="71" w:author="shreeya.bahethi" w:date="2026-08-13T19:02:00Z" w16du:dateUtc="2026-08-13T19:02:23Z">
        <w:r w:rsidR="19269957" w:rsidRPr="2949B829">
          <w:rPr>
            <w:rFonts w:cstheme="minorBidi"/>
          </w:rPr>
          <w:t xml:space="preserve"> </w:t>
        </w:r>
      </w:ins>
    </w:p>
    <w:p w14:paraId="3A4E2ED7" w14:textId="10EF795C" w:rsidR="005C35E6" w:rsidRDefault="005C35E6" w:rsidP="005C35E6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 xml:space="preserve">Wear the HMD at the beginning of the procedure to review the preoperative and morphed holograms during surgical planning </w:t>
      </w:r>
      <w:r w:rsidRPr="005C35E6">
        <w:rPr>
          <w:rFonts w:cstheme="minorHAnsi"/>
          <w:b/>
          <w:bCs/>
        </w:rPr>
        <w:t>[1]</w:t>
      </w:r>
      <w:r w:rsidRPr="005C35E6">
        <w:rPr>
          <w:rFonts w:cstheme="minorHAnsi"/>
        </w:rPr>
        <w:t xml:space="preserve">. Use the HMD during cosmetic modification of the nose as needed </w:t>
      </w:r>
      <w:r w:rsidRPr="005C35E6">
        <w:rPr>
          <w:rFonts w:cstheme="minorHAnsi"/>
          <w:b/>
          <w:bCs/>
        </w:rPr>
        <w:t>[2]</w:t>
      </w:r>
      <w:r w:rsidRPr="005C35E6">
        <w:rPr>
          <w:rFonts w:cstheme="minorHAnsi"/>
        </w:rPr>
        <w:t xml:space="preserve">. After closure of all incisions, wear the HMD again to compare the patient’s nose with the morphed cosmetic goal </w:t>
      </w:r>
      <w:r w:rsidRPr="005C35E6">
        <w:rPr>
          <w:rFonts w:cstheme="minorHAnsi"/>
          <w:b/>
          <w:bCs/>
        </w:rPr>
        <w:t>[3]</w:t>
      </w:r>
      <w:r w:rsidRPr="005C35E6">
        <w:rPr>
          <w:rFonts w:cstheme="minorHAnsi"/>
        </w:rPr>
        <w:t>.</w:t>
      </w:r>
    </w:p>
    <w:p w14:paraId="43B37DA8" w14:textId="5D66E678" w:rsid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and viewing the preoperative and morphed holograms during surgical planning.</w:t>
      </w:r>
    </w:p>
    <w:p w14:paraId="692BDC1B" w14:textId="67C96B52" w:rsid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during cosmetic modification of the nose.</w:t>
      </w:r>
    </w:p>
    <w:p w14:paraId="36A16EC9" w14:textId="4022C8FC" w:rsidR="005C35E6" w:rsidRP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after closure of the incisions and comparing the patient’s nose with the morphed cosmetic goal.</w:t>
      </w:r>
    </w:p>
    <w:p w14:paraId="1C867C26" w14:textId="77777777" w:rsidR="005C35E6" w:rsidRDefault="005C35E6" w:rsidP="005C35E6">
      <w:pPr>
        <w:spacing w:before="120"/>
        <w:rPr>
          <w:rFonts w:cstheme="minorHAnsi"/>
        </w:rPr>
      </w:pPr>
    </w:p>
    <w:p w14:paraId="455E780B" w14:textId="77777777" w:rsidR="005C35E6" w:rsidRPr="005C35E6" w:rsidRDefault="005C35E6" w:rsidP="005C35E6">
      <w:pPr>
        <w:spacing w:before="120"/>
        <w:rPr>
          <w:rFonts w:cstheme="minorHAnsi"/>
        </w:rPr>
      </w:pPr>
      <w:r w:rsidRPr="005C35E6">
        <w:rPr>
          <w:rFonts w:cstheme="minorHAnsi"/>
        </w:rPr>
        <w:t>NOTE: No representative outcome of the protocol is provided in this article. The article describes a technical workflow for integrating augmented reality into cosmetic rhinoplasty, and the procedural steps are demonstrated within the protocol section.</w:t>
      </w:r>
    </w:p>
    <w:p w14:paraId="00E4DD89" w14:textId="7810D692" w:rsidR="00AD3B41" w:rsidRPr="005C35E6" w:rsidRDefault="00AD3B41" w:rsidP="005C35E6">
      <w:pPr>
        <w:spacing w:before="120"/>
        <w:rPr>
          <w:rFonts w:cstheme="minorHAnsi"/>
        </w:rPr>
      </w:pPr>
    </w:p>
    <w:sectPr w:rsidR="00AD3B41" w:rsidRPr="005C35E6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51931" w14:textId="77777777" w:rsidR="00C71C18" w:rsidRDefault="00C71C18">
      <w:r>
        <w:separator/>
      </w:r>
    </w:p>
    <w:p w14:paraId="7C84649C" w14:textId="77777777" w:rsidR="00C71C18" w:rsidRDefault="00C71C18"/>
  </w:endnote>
  <w:endnote w:type="continuationSeparator" w:id="0">
    <w:p w14:paraId="783B6BD9" w14:textId="77777777" w:rsidR="00C71C18" w:rsidRDefault="00C71C18">
      <w:r>
        <w:continuationSeparator/>
      </w:r>
    </w:p>
    <w:p w14:paraId="1AA557C0" w14:textId="77777777" w:rsidR="00C71C18" w:rsidRDefault="00C71C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1C4B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900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0DB1" w14:textId="77777777" w:rsidR="00C71C18" w:rsidRDefault="00C71C18">
      <w:r>
        <w:separator/>
      </w:r>
    </w:p>
    <w:p w14:paraId="63442C78" w14:textId="77777777" w:rsidR="00C71C18" w:rsidRDefault="00C71C18"/>
  </w:footnote>
  <w:footnote w:type="continuationSeparator" w:id="0">
    <w:p w14:paraId="25AE95EF" w14:textId="77777777" w:rsidR="00C71C18" w:rsidRDefault="00C71C18">
      <w:r>
        <w:continuationSeparator/>
      </w:r>
    </w:p>
    <w:p w14:paraId="35BAAD9E" w14:textId="77777777" w:rsidR="00C71C18" w:rsidRDefault="00C71C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5A90E1"/>
    <w:multiLevelType w:val="hybridMultilevel"/>
    <w:tmpl w:val="FB301D82"/>
    <w:lvl w:ilvl="0" w:tplc="78BA1A2C">
      <w:start w:val="1"/>
      <w:numFmt w:val="decimal"/>
      <w:lvlText w:val="%1."/>
      <w:lvlJc w:val="left"/>
      <w:pPr>
        <w:ind w:left="720" w:hanging="360"/>
      </w:pPr>
    </w:lvl>
    <w:lvl w:ilvl="1" w:tplc="71C27BBE">
      <w:start w:val="1"/>
      <w:numFmt w:val="lowerLetter"/>
      <w:lvlText w:val="%2."/>
      <w:lvlJc w:val="left"/>
      <w:pPr>
        <w:ind w:left="1440" w:hanging="360"/>
      </w:pPr>
    </w:lvl>
    <w:lvl w:ilvl="2" w:tplc="8E26EADE">
      <w:start w:val="1"/>
      <w:numFmt w:val="lowerRoman"/>
      <w:lvlText w:val="%3."/>
      <w:lvlJc w:val="right"/>
      <w:pPr>
        <w:ind w:left="2160" w:hanging="180"/>
      </w:pPr>
    </w:lvl>
    <w:lvl w:ilvl="3" w:tplc="C70A7C3E">
      <w:start w:val="1"/>
      <w:numFmt w:val="decimal"/>
      <w:lvlText w:val="%4."/>
      <w:lvlJc w:val="left"/>
      <w:pPr>
        <w:ind w:left="2880" w:hanging="360"/>
      </w:pPr>
    </w:lvl>
    <w:lvl w:ilvl="4" w:tplc="BA4A3180">
      <w:start w:val="1"/>
      <w:numFmt w:val="lowerLetter"/>
      <w:lvlText w:val="%5."/>
      <w:lvlJc w:val="left"/>
      <w:pPr>
        <w:ind w:left="3600" w:hanging="360"/>
      </w:pPr>
    </w:lvl>
    <w:lvl w:ilvl="5" w:tplc="6674EFFC">
      <w:start w:val="1"/>
      <w:numFmt w:val="lowerRoman"/>
      <w:lvlText w:val="%6."/>
      <w:lvlJc w:val="right"/>
      <w:pPr>
        <w:ind w:left="4320" w:hanging="180"/>
      </w:pPr>
    </w:lvl>
    <w:lvl w:ilvl="6" w:tplc="50A43790">
      <w:start w:val="1"/>
      <w:numFmt w:val="decimal"/>
      <w:lvlText w:val="%7."/>
      <w:lvlJc w:val="left"/>
      <w:pPr>
        <w:ind w:left="5040" w:hanging="360"/>
      </w:pPr>
    </w:lvl>
    <w:lvl w:ilvl="7" w:tplc="F9F6E04E">
      <w:start w:val="1"/>
      <w:numFmt w:val="lowerLetter"/>
      <w:lvlText w:val="%8."/>
      <w:lvlJc w:val="left"/>
      <w:pPr>
        <w:ind w:left="5760" w:hanging="360"/>
      </w:pPr>
    </w:lvl>
    <w:lvl w:ilvl="8" w:tplc="A3D476E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BE3D4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CD13376"/>
    <w:multiLevelType w:val="hybridMultilevel"/>
    <w:tmpl w:val="A36CEBBE"/>
    <w:lvl w:ilvl="0" w:tplc="923A3446">
      <w:start w:val="1"/>
      <w:numFmt w:val="decimal"/>
      <w:lvlText w:val="%1."/>
      <w:lvlJc w:val="left"/>
      <w:pPr>
        <w:ind w:left="720" w:hanging="360"/>
      </w:pPr>
    </w:lvl>
    <w:lvl w:ilvl="1" w:tplc="EDB83658">
      <w:start w:val="1"/>
      <w:numFmt w:val="lowerLetter"/>
      <w:lvlText w:val="%2."/>
      <w:lvlJc w:val="left"/>
      <w:pPr>
        <w:ind w:left="1440" w:hanging="360"/>
      </w:pPr>
    </w:lvl>
    <w:lvl w:ilvl="2" w:tplc="5CFA3A5A">
      <w:start w:val="1"/>
      <w:numFmt w:val="lowerRoman"/>
      <w:lvlText w:val="%3."/>
      <w:lvlJc w:val="right"/>
      <w:pPr>
        <w:ind w:left="2160" w:hanging="180"/>
      </w:pPr>
    </w:lvl>
    <w:lvl w:ilvl="3" w:tplc="DA9652E0">
      <w:start w:val="1"/>
      <w:numFmt w:val="decimal"/>
      <w:lvlText w:val="%4."/>
      <w:lvlJc w:val="left"/>
      <w:pPr>
        <w:ind w:left="2880" w:hanging="360"/>
      </w:pPr>
    </w:lvl>
    <w:lvl w:ilvl="4" w:tplc="F4224046">
      <w:start w:val="1"/>
      <w:numFmt w:val="lowerLetter"/>
      <w:lvlText w:val="%5."/>
      <w:lvlJc w:val="left"/>
      <w:pPr>
        <w:ind w:left="3600" w:hanging="360"/>
      </w:pPr>
    </w:lvl>
    <w:lvl w:ilvl="5" w:tplc="19620DB2">
      <w:start w:val="1"/>
      <w:numFmt w:val="lowerRoman"/>
      <w:lvlText w:val="%6."/>
      <w:lvlJc w:val="right"/>
      <w:pPr>
        <w:ind w:left="4320" w:hanging="180"/>
      </w:pPr>
    </w:lvl>
    <w:lvl w:ilvl="6" w:tplc="D466D52C">
      <w:start w:val="1"/>
      <w:numFmt w:val="decimal"/>
      <w:lvlText w:val="%7."/>
      <w:lvlJc w:val="left"/>
      <w:pPr>
        <w:ind w:left="5040" w:hanging="360"/>
      </w:pPr>
    </w:lvl>
    <w:lvl w:ilvl="7" w:tplc="B776CCFC">
      <w:start w:val="1"/>
      <w:numFmt w:val="lowerLetter"/>
      <w:lvlText w:val="%8."/>
      <w:lvlJc w:val="left"/>
      <w:pPr>
        <w:ind w:left="5760" w:hanging="360"/>
      </w:pPr>
    </w:lvl>
    <w:lvl w:ilvl="8" w:tplc="9700740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547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55383212">
    <w:abstractNumId w:val="14"/>
  </w:num>
  <w:num w:numId="2" w16cid:durableId="1454012098">
    <w:abstractNumId w:val="34"/>
  </w:num>
  <w:num w:numId="3" w16cid:durableId="1124957020">
    <w:abstractNumId w:val="36"/>
  </w:num>
  <w:num w:numId="4" w16cid:durableId="599022016">
    <w:abstractNumId w:val="38"/>
  </w:num>
  <w:num w:numId="5" w16cid:durableId="157157113">
    <w:abstractNumId w:val="37"/>
  </w:num>
  <w:num w:numId="6" w16cid:durableId="94518384">
    <w:abstractNumId w:val="29"/>
  </w:num>
  <w:num w:numId="7" w16cid:durableId="209999702">
    <w:abstractNumId w:val="13"/>
  </w:num>
  <w:num w:numId="8" w16cid:durableId="1459685572">
    <w:abstractNumId w:val="32"/>
  </w:num>
  <w:num w:numId="9" w16cid:durableId="228031132">
    <w:abstractNumId w:val="40"/>
  </w:num>
  <w:num w:numId="10" w16cid:durableId="1597859644">
    <w:abstractNumId w:val="11"/>
  </w:num>
  <w:num w:numId="11" w16cid:durableId="784496459">
    <w:abstractNumId w:val="17"/>
  </w:num>
  <w:num w:numId="12" w16cid:durableId="1702588870">
    <w:abstractNumId w:val="25"/>
  </w:num>
  <w:num w:numId="13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5"/>
  </w:num>
  <w:num w:numId="20" w16cid:durableId="1599216356">
    <w:abstractNumId w:val="30"/>
  </w:num>
  <w:num w:numId="21" w16cid:durableId="1729379947">
    <w:abstractNumId w:val="27"/>
  </w:num>
  <w:num w:numId="22" w16cid:durableId="18824919">
    <w:abstractNumId w:val="20"/>
  </w:num>
  <w:num w:numId="23" w16cid:durableId="1170372592">
    <w:abstractNumId w:val="19"/>
  </w:num>
  <w:num w:numId="24" w16cid:durableId="1461454741">
    <w:abstractNumId w:val="10"/>
  </w:num>
  <w:num w:numId="25" w16cid:durableId="1354306633">
    <w:abstractNumId w:val="16"/>
  </w:num>
  <w:num w:numId="26" w16cid:durableId="279800298">
    <w:abstractNumId w:val="33"/>
  </w:num>
  <w:num w:numId="27" w16cid:durableId="305820415">
    <w:abstractNumId w:val="12"/>
  </w:num>
  <w:num w:numId="28" w16cid:durableId="1024021112">
    <w:abstractNumId w:val="26"/>
  </w:num>
  <w:num w:numId="29" w16cid:durableId="848561004">
    <w:abstractNumId w:val="22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5"/>
  </w:num>
  <w:num w:numId="41" w16cid:durableId="172493793">
    <w:abstractNumId w:val="39"/>
  </w:num>
  <w:num w:numId="42" w16cid:durableId="1162430656">
    <w:abstractNumId w:val="21"/>
  </w:num>
  <w:num w:numId="43" w16cid:durableId="857502586">
    <w:abstractNumId w:val="23"/>
  </w:num>
  <w:num w:numId="44" w16cid:durableId="829755101">
    <w:abstractNumId w:val="31"/>
  </w:num>
  <w:num w:numId="45" w16cid:durableId="77024263">
    <w:abstractNumId w:val="18"/>
  </w:num>
  <w:num w:numId="46" w16cid:durableId="1024093089">
    <w:abstractNumId w:val="24"/>
  </w:num>
  <w:num w:numId="47" w16cid:durableId="920409151">
    <w:abstractNumId w:val="28"/>
  </w:num>
  <w:num w:numId="48" w16cid:durableId="1134064539">
    <w:abstractNumId w:val="4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ng, Amy">
    <w15:presenceInfo w15:providerId="AD" w15:userId="S::amywang@utmb.edu::4099c25a-3f88-4660-b8a0-8ce9cf45cbec"/>
  </w15:person>
  <w15:person w15:author="Bahethi, Shreeya">
    <w15:presenceInfo w15:providerId="AD" w15:userId="S::shreeya.bahethi@vumc.org::903027fd-7fe1-4399-99e0-2bcdae0c8c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0EBA"/>
    <w:rsid w:val="000033EF"/>
    <w:rsid w:val="00003438"/>
    <w:rsid w:val="00003C8B"/>
    <w:rsid w:val="000051DE"/>
    <w:rsid w:val="0000543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C55"/>
    <w:rsid w:val="000326C8"/>
    <w:rsid w:val="000326F7"/>
    <w:rsid w:val="0003279B"/>
    <w:rsid w:val="00037828"/>
    <w:rsid w:val="0004142D"/>
    <w:rsid w:val="00043807"/>
    <w:rsid w:val="00045112"/>
    <w:rsid w:val="00046241"/>
    <w:rsid w:val="00050D30"/>
    <w:rsid w:val="00053C07"/>
    <w:rsid w:val="00055137"/>
    <w:rsid w:val="000656FA"/>
    <w:rsid w:val="00070381"/>
    <w:rsid w:val="00074929"/>
    <w:rsid w:val="00083792"/>
    <w:rsid w:val="00085F90"/>
    <w:rsid w:val="0008613B"/>
    <w:rsid w:val="00086695"/>
    <w:rsid w:val="00090BAC"/>
    <w:rsid w:val="0009624C"/>
    <w:rsid w:val="000A2498"/>
    <w:rsid w:val="000A7BB4"/>
    <w:rsid w:val="000B0B1A"/>
    <w:rsid w:val="000B191D"/>
    <w:rsid w:val="000B1AE4"/>
    <w:rsid w:val="000B2085"/>
    <w:rsid w:val="000B387A"/>
    <w:rsid w:val="000B4E9A"/>
    <w:rsid w:val="000C27AE"/>
    <w:rsid w:val="000C36D5"/>
    <w:rsid w:val="000C39AF"/>
    <w:rsid w:val="000C4325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437"/>
    <w:rsid w:val="000E5459"/>
    <w:rsid w:val="000E6166"/>
    <w:rsid w:val="000F05F6"/>
    <w:rsid w:val="000F0F14"/>
    <w:rsid w:val="000F1A61"/>
    <w:rsid w:val="000F2678"/>
    <w:rsid w:val="000F326F"/>
    <w:rsid w:val="0010114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676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801"/>
    <w:rsid w:val="00214268"/>
    <w:rsid w:val="002152AB"/>
    <w:rsid w:val="0021707F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4E7"/>
    <w:rsid w:val="002773BA"/>
    <w:rsid w:val="00277C90"/>
    <w:rsid w:val="00277F11"/>
    <w:rsid w:val="0028219C"/>
    <w:rsid w:val="00283396"/>
    <w:rsid w:val="00283E3E"/>
    <w:rsid w:val="002851C5"/>
    <w:rsid w:val="00287206"/>
    <w:rsid w:val="00292508"/>
    <w:rsid w:val="002929B8"/>
    <w:rsid w:val="00294464"/>
    <w:rsid w:val="002A303E"/>
    <w:rsid w:val="002A5061"/>
    <w:rsid w:val="002A6FCF"/>
    <w:rsid w:val="002A7F8B"/>
    <w:rsid w:val="002B009A"/>
    <w:rsid w:val="002B025E"/>
    <w:rsid w:val="002B0D88"/>
    <w:rsid w:val="002B26D4"/>
    <w:rsid w:val="002B55D9"/>
    <w:rsid w:val="002B7584"/>
    <w:rsid w:val="002C01FD"/>
    <w:rsid w:val="002C54DB"/>
    <w:rsid w:val="002D48BB"/>
    <w:rsid w:val="002D52A1"/>
    <w:rsid w:val="002D7AA6"/>
    <w:rsid w:val="002E3C9D"/>
    <w:rsid w:val="002E685F"/>
    <w:rsid w:val="002E7521"/>
    <w:rsid w:val="002F0D42"/>
    <w:rsid w:val="002F3829"/>
    <w:rsid w:val="002F38CF"/>
    <w:rsid w:val="002F7F85"/>
    <w:rsid w:val="003036C1"/>
    <w:rsid w:val="00305187"/>
    <w:rsid w:val="0030618C"/>
    <w:rsid w:val="00306F8D"/>
    <w:rsid w:val="00311FBF"/>
    <w:rsid w:val="003131AF"/>
    <w:rsid w:val="003138D4"/>
    <w:rsid w:val="00316CA1"/>
    <w:rsid w:val="003176C4"/>
    <w:rsid w:val="00320715"/>
    <w:rsid w:val="0032096A"/>
    <w:rsid w:val="00322C71"/>
    <w:rsid w:val="00323277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BA8"/>
    <w:rsid w:val="00342D7B"/>
    <w:rsid w:val="0034684D"/>
    <w:rsid w:val="00347FE0"/>
    <w:rsid w:val="003513A5"/>
    <w:rsid w:val="00352FAC"/>
    <w:rsid w:val="00355D9B"/>
    <w:rsid w:val="00357FB7"/>
    <w:rsid w:val="003614D9"/>
    <w:rsid w:val="00363153"/>
    <w:rsid w:val="00364249"/>
    <w:rsid w:val="003672FC"/>
    <w:rsid w:val="003754A7"/>
    <w:rsid w:val="00384BC6"/>
    <w:rsid w:val="0038502C"/>
    <w:rsid w:val="00386777"/>
    <w:rsid w:val="00392A22"/>
    <w:rsid w:val="00395684"/>
    <w:rsid w:val="00397B9D"/>
    <w:rsid w:val="003A01A4"/>
    <w:rsid w:val="003A1109"/>
    <w:rsid w:val="003A49C2"/>
    <w:rsid w:val="003B00BE"/>
    <w:rsid w:val="003B3E2A"/>
    <w:rsid w:val="003B5E26"/>
    <w:rsid w:val="003B5F02"/>
    <w:rsid w:val="003C1044"/>
    <w:rsid w:val="003C2AEF"/>
    <w:rsid w:val="003C32EC"/>
    <w:rsid w:val="003D0847"/>
    <w:rsid w:val="003D0FD6"/>
    <w:rsid w:val="003D40E8"/>
    <w:rsid w:val="003D60D6"/>
    <w:rsid w:val="003E2BC9"/>
    <w:rsid w:val="003F307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67B2"/>
    <w:rsid w:val="00440FFA"/>
    <w:rsid w:val="00441918"/>
    <w:rsid w:val="004425EC"/>
    <w:rsid w:val="00443E8B"/>
    <w:rsid w:val="004468B6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8FB"/>
    <w:rsid w:val="00476466"/>
    <w:rsid w:val="0048283A"/>
    <w:rsid w:val="00482D4C"/>
    <w:rsid w:val="00483E1B"/>
    <w:rsid w:val="00484A8A"/>
    <w:rsid w:val="00491386"/>
    <w:rsid w:val="00491B01"/>
    <w:rsid w:val="00492479"/>
    <w:rsid w:val="00493A57"/>
    <w:rsid w:val="00495959"/>
    <w:rsid w:val="004A72BD"/>
    <w:rsid w:val="004C1095"/>
    <w:rsid w:val="004C2DAD"/>
    <w:rsid w:val="004C4FAE"/>
    <w:rsid w:val="004C6ED2"/>
    <w:rsid w:val="004D0E2C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81E"/>
    <w:rsid w:val="0051075A"/>
    <w:rsid w:val="00511F52"/>
    <w:rsid w:val="00513853"/>
    <w:rsid w:val="0052184A"/>
    <w:rsid w:val="00521FC0"/>
    <w:rsid w:val="00522145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F06"/>
    <w:rsid w:val="005516A0"/>
    <w:rsid w:val="00555EB0"/>
    <w:rsid w:val="00557116"/>
    <w:rsid w:val="0055763A"/>
    <w:rsid w:val="005611F3"/>
    <w:rsid w:val="00565757"/>
    <w:rsid w:val="00566AA2"/>
    <w:rsid w:val="005719D3"/>
    <w:rsid w:val="0058214E"/>
    <w:rsid w:val="005829FA"/>
    <w:rsid w:val="00585ECC"/>
    <w:rsid w:val="005900A5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5E6"/>
    <w:rsid w:val="005C6D1E"/>
    <w:rsid w:val="005D0E9C"/>
    <w:rsid w:val="005D0EFA"/>
    <w:rsid w:val="005D0F8B"/>
    <w:rsid w:val="005D2CA3"/>
    <w:rsid w:val="005D783F"/>
    <w:rsid w:val="005E27DD"/>
    <w:rsid w:val="005E2B7E"/>
    <w:rsid w:val="005E3947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A26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933"/>
    <w:rsid w:val="0069665E"/>
    <w:rsid w:val="006A018E"/>
    <w:rsid w:val="006A0250"/>
    <w:rsid w:val="006A0A08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19FC"/>
    <w:rsid w:val="006F06AF"/>
    <w:rsid w:val="006F2681"/>
    <w:rsid w:val="0070349D"/>
    <w:rsid w:val="00710EA3"/>
    <w:rsid w:val="0071156C"/>
    <w:rsid w:val="0071294C"/>
    <w:rsid w:val="00715912"/>
    <w:rsid w:val="00724E3B"/>
    <w:rsid w:val="00730D4A"/>
    <w:rsid w:val="00731E5D"/>
    <w:rsid w:val="00736CF8"/>
    <w:rsid w:val="0074090B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B34"/>
    <w:rsid w:val="00772380"/>
    <w:rsid w:val="00772548"/>
    <w:rsid w:val="00777388"/>
    <w:rsid w:val="00780644"/>
    <w:rsid w:val="007815BC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1F89"/>
    <w:rsid w:val="007F381D"/>
    <w:rsid w:val="007F48D4"/>
    <w:rsid w:val="007F7E19"/>
    <w:rsid w:val="00802635"/>
    <w:rsid w:val="00804BE9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271C"/>
    <w:rsid w:val="008A0177"/>
    <w:rsid w:val="008A134B"/>
    <w:rsid w:val="008A2001"/>
    <w:rsid w:val="008A413E"/>
    <w:rsid w:val="008A7A3E"/>
    <w:rsid w:val="008C25F0"/>
    <w:rsid w:val="008C642C"/>
    <w:rsid w:val="008D0E4A"/>
    <w:rsid w:val="008D2A6A"/>
    <w:rsid w:val="008D52FB"/>
    <w:rsid w:val="008D5443"/>
    <w:rsid w:val="008D58EC"/>
    <w:rsid w:val="008E4564"/>
    <w:rsid w:val="008E74F7"/>
    <w:rsid w:val="008E7ACA"/>
    <w:rsid w:val="008F239E"/>
    <w:rsid w:val="008F7754"/>
    <w:rsid w:val="0090117D"/>
    <w:rsid w:val="009055DD"/>
    <w:rsid w:val="009069E6"/>
    <w:rsid w:val="00906EFB"/>
    <w:rsid w:val="009114D8"/>
    <w:rsid w:val="009149A4"/>
    <w:rsid w:val="00915D2F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F8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207"/>
    <w:rsid w:val="009A3CBD"/>
    <w:rsid w:val="009A6C2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48F"/>
    <w:rsid w:val="009E4241"/>
    <w:rsid w:val="009E7BDA"/>
    <w:rsid w:val="009F0554"/>
    <w:rsid w:val="009F356C"/>
    <w:rsid w:val="009F51F2"/>
    <w:rsid w:val="00A0160C"/>
    <w:rsid w:val="00A07468"/>
    <w:rsid w:val="00A13CC3"/>
    <w:rsid w:val="00A15011"/>
    <w:rsid w:val="00A164F5"/>
    <w:rsid w:val="00A166F8"/>
    <w:rsid w:val="00A20DA8"/>
    <w:rsid w:val="00A218EC"/>
    <w:rsid w:val="00A310D7"/>
    <w:rsid w:val="00A3138F"/>
    <w:rsid w:val="00A319BE"/>
    <w:rsid w:val="00A31F9A"/>
    <w:rsid w:val="00A40760"/>
    <w:rsid w:val="00A42090"/>
    <w:rsid w:val="00A4233A"/>
    <w:rsid w:val="00A44EFB"/>
    <w:rsid w:val="00A50DAE"/>
    <w:rsid w:val="00A51444"/>
    <w:rsid w:val="00A5213D"/>
    <w:rsid w:val="00A5222C"/>
    <w:rsid w:val="00A56D05"/>
    <w:rsid w:val="00A60320"/>
    <w:rsid w:val="00A6214F"/>
    <w:rsid w:val="00A622CC"/>
    <w:rsid w:val="00A64D8E"/>
    <w:rsid w:val="00A701F9"/>
    <w:rsid w:val="00A72FC5"/>
    <w:rsid w:val="00A730E3"/>
    <w:rsid w:val="00A77CF6"/>
    <w:rsid w:val="00A808A6"/>
    <w:rsid w:val="00A818FC"/>
    <w:rsid w:val="00A84BA8"/>
    <w:rsid w:val="00A84C50"/>
    <w:rsid w:val="00A87C26"/>
    <w:rsid w:val="00A91283"/>
    <w:rsid w:val="00AA132F"/>
    <w:rsid w:val="00AA2236"/>
    <w:rsid w:val="00AB28DC"/>
    <w:rsid w:val="00AB3338"/>
    <w:rsid w:val="00AC16C3"/>
    <w:rsid w:val="00AC3636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61A"/>
    <w:rsid w:val="00AF12C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37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AE5"/>
    <w:rsid w:val="00BA0371"/>
    <w:rsid w:val="00BA2EF5"/>
    <w:rsid w:val="00BB27C1"/>
    <w:rsid w:val="00BC01E5"/>
    <w:rsid w:val="00BC3F28"/>
    <w:rsid w:val="00BC6DA7"/>
    <w:rsid w:val="00BC7E90"/>
    <w:rsid w:val="00BD4346"/>
    <w:rsid w:val="00BD673A"/>
    <w:rsid w:val="00BE051D"/>
    <w:rsid w:val="00BE679C"/>
    <w:rsid w:val="00BE756D"/>
    <w:rsid w:val="00BF2674"/>
    <w:rsid w:val="00BF2B34"/>
    <w:rsid w:val="00BF3754"/>
    <w:rsid w:val="00BF600E"/>
    <w:rsid w:val="00BF756E"/>
    <w:rsid w:val="00C00F3F"/>
    <w:rsid w:val="00C02070"/>
    <w:rsid w:val="00C035C7"/>
    <w:rsid w:val="00C058AE"/>
    <w:rsid w:val="00C12062"/>
    <w:rsid w:val="00C23350"/>
    <w:rsid w:val="00C2620F"/>
    <w:rsid w:val="00C34F4C"/>
    <w:rsid w:val="00C428F1"/>
    <w:rsid w:val="00C50118"/>
    <w:rsid w:val="00C570F0"/>
    <w:rsid w:val="00C602B2"/>
    <w:rsid w:val="00C66C56"/>
    <w:rsid w:val="00C70C90"/>
    <w:rsid w:val="00C71C18"/>
    <w:rsid w:val="00C7374B"/>
    <w:rsid w:val="00C766A8"/>
    <w:rsid w:val="00C80E7B"/>
    <w:rsid w:val="00C8109F"/>
    <w:rsid w:val="00C82679"/>
    <w:rsid w:val="00C82857"/>
    <w:rsid w:val="00C836F3"/>
    <w:rsid w:val="00C85539"/>
    <w:rsid w:val="00C90658"/>
    <w:rsid w:val="00C9250E"/>
    <w:rsid w:val="00C931BB"/>
    <w:rsid w:val="00C96FC6"/>
    <w:rsid w:val="00C97B11"/>
    <w:rsid w:val="00C97D2C"/>
    <w:rsid w:val="00CA0001"/>
    <w:rsid w:val="00CB039A"/>
    <w:rsid w:val="00CB0B79"/>
    <w:rsid w:val="00CB2C13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C31"/>
    <w:rsid w:val="00CF771C"/>
    <w:rsid w:val="00D00EF4"/>
    <w:rsid w:val="00D103FE"/>
    <w:rsid w:val="00D10BFA"/>
    <w:rsid w:val="00D10F00"/>
    <w:rsid w:val="00D13549"/>
    <w:rsid w:val="00D150D8"/>
    <w:rsid w:val="00D25148"/>
    <w:rsid w:val="00D30007"/>
    <w:rsid w:val="00D300CE"/>
    <w:rsid w:val="00D32EC3"/>
    <w:rsid w:val="00D367C0"/>
    <w:rsid w:val="00D37C1A"/>
    <w:rsid w:val="00D406D6"/>
    <w:rsid w:val="00D40E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80F"/>
    <w:rsid w:val="00D87F73"/>
    <w:rsid w:val="00D94887"/>
    <w:rsid w:val="00D95C4C"/>
    <w:rsid w:val="00DA117F"/>
    <w:rsid w:val="00DA17FB"/>
    <w:rsid w:val="00DB06E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107"/>
    <w:rsid w:val="00DD147A"/>
    <w:rsid w:val="00DD1839"/>
    <w:rsid w:val="00DD231A"/>
    <w:rsid w:val="00DD2CF9"/>
    <w:rsid w:val="00DD4833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35A"/>
    <w:rsid w:val="00DF6EE3"/>
    <w:rsid w:val="00E00921"/>
    <w:rsid w:val="00E04EFB"/>
    <w:rsid w:val="00E072C2"/>
    <w:rsid w:val="00E11057"/>
    <w:rsid w:val="00E24673"/>
    <w:rsid w:val="00E24898"/>
    <w:rsid w:val="00E27EF5"/>
    <w:rsid w:val="00E34F68"/>
    <w:rsid w:val="00E355EE"/>
    <w:rsid w:val="00E35FB3"/>
    <w:rsid w:val="00E439E2"/>
    <w:rsid w:val="00E44C46"/>
    <w:rsid w:val="00E4663E"/>
    <w:rsid w:val="00E52377"/>
    <w:rsid w:val="00E55496"/>
    <w:rsid w:val="00E55F56"/>
    <w:rsid w:val="00E57F17"/>
    <w:rsid w:val="00E600D8"/>
    <w:rsid w:val="00E64925"/>
    <w:rsid w:val="00E65758"/>
    <w:rsid w:val="00E662CA"/>
    <w:rsid w:val="00E66975"/>
    <w:rsid w:val="00E8076C"/>
    <w:rsid w:val="00E81E13"/>
    <w:rsid w:val="00E86E4B"/>
    <w:rsid w:val="00E87DA4"/>
    <w:rsid w:val="00EA15F6"/>
    <w:rsid w:val="00EA20E5"/>
    <w:rsid w:val="00EA2756"/>
    <w:rsid w:val="00EA341C"/>
    <w:rsid w:val="00EA4B94"/>
    <w:rsid w:val="00EA60D4"/>
    <w:rsid w:val="00EB316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799"/>
    <w:rsid w:val="00EF44C1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B6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737"/>
    <w:rsid w:val="00FB3077"/>
    <w:rsid w:val="00FC5752"/>
    <w:rsid w:val="00FC6D82"/>
    <w:rsid w:val="00FD00B1"/>
    <w:rsid w:val="00FD1497"/>
    <w:rsid w:val="00FE059A"/>
    <w:rsid w:val="00FF25E5"/>
    <w:rsid w:val="00FF335E"/>
    <w:rsid w:val="00FF34BC"/>
    <w:rsid w:val="00FF6C56"/>
    <w:rsid w:val="00FF754B"/>
    <w:rsid w:val="035703FB"/>
    <w:rsid w:val="0373341F"/>
    <w:rsid w:val="042BF11B"/>
    <w:rsid w:val="0554EDE8"/>
    <w:rsid w:val="07DC9C0A"/>
    <w:rsid w:val="08FEB6B2"/>
    <w:rsid w:val="09B7C198"/>
    <w:rsid w:val="09E5338F"/>
    <w:rsid w:val="0B88088E"/>
    <w:rsid w:val="0BF066C3"/>
    <w:rsid w:val="0CCAFACD"/>
    <w:rsid w:val="0CE56147"/>
    <w:rsid w:val="0DE03F88"/>
    <w:rsid w:val="0F70D003"/>
    <w:rsid w:val="10D0EE37"/>
    <w:rsid w:val="114CD8B5"/>
    <w:rsid w:val="11E73818"/>
    <w:rsid w:val="183B5237"/>
    <w:rsid w:val="19269957"/>
    <w:rsid w:val="19B9DBF4"/>
    <w:rsid w:val="19F743FE"/>
    <w:rsid w:val="1A3E7DA1"/>
    <w:rsid w:val="1A929255"/>
    <w:rsid w:val="1D0EB73A"/>
    <w:rsid w:val="1D8751BE"/>
    <w:rsid w:val="1EB4B2E4"/>
    <w:rsid w:val="1EFAB150"/>
    <w:rsid w:val="1F31F4D2"/>
    <w:rsid w:val="1FA05692"/>
    <w:rsid w:val="21C99C22"/>
    <w:rsid w:val="226967F9"/>
    <w:rsid w:val="2294D075"/>
    <w:rsid w:val="22ED86B8"/>
    <w:rsid w:val="2300A588"/>
    <w:rsid w:val="23DAE299"/>
    <w:rsid w:val="24275CA4"/>
    <w:rsid w:val="24B5CD35"/>
    <w:rsid w:val="24DEABE1"/>
    <w:rsid w:val="24DEAD39"/>
    <w:rsid w:val="264BD271"/>
    <w:rsid w:val="26632C33"/>
    <w:rsid w:val="2732CBD5"/>
    <w:rsid w:val="28F0EAAF"/>
    <w:rsid w:val="2949B829"/>
    <w:rsid w:val="2A449263"/>
    <w:rsid w:val="2A7E6ECE"/>
    <w:rsid w:val="2B5468CF"/>
    <w:rsid w:val="2C34FB33"/>
    <w:rsid w:val="2E383932"/>
    <w:rsid w:val="323E67A8"/>
    <w:rsid w:val="350B32E9"/>
    <w:rsid w:val="354BC739"/>
    <w:rsid w:val="35CD29A1"/>
    <w:rsid w:val="36FE0613"/>
    <w:rsid w:val="37556C70"/>
    <w:rsid w:val="37630F7B"/>
    <w:rsid w:val="3836FDF3"/>
    <w:rsid w:val="386423EB"/>
    <w:rsid w:val="39B35009"/>
    <w:rsid w:val="39E71D17"/>
    <w:rsid w:val="3A6CB5F6"/>
    <w:rsid w:val="3B0EB120"/>
    <w:rsid w:val="3BB566F4"/>
    <w:rsid w:val="3BF6D9A1"/>
    <w:rsid w:val="3E3502E9"/>
    <w:rsid w:val="3E38EC53"/>
    <w:rsid w:val="3F75CEF1"/>
    <w:rsid w:val="3F8510A8"/>
    <w:rsid w:val="40AD0C14"/>
    <w:rsid w:val="416F44E7"/>
    <w:rsid w:val="42D6A230"/>
    <w:rsid w:val="42E10A21"/>
    <w:rsid w:val="438446BB"/>
    <w:rsid w:val="45F660AA"/>
    <w:rsid w:val="469D584F"/>
    <w:rsid w:val="4754B02C"/>
    <w:rsid w:val="479200C8"/>
    <w:rsid w:val="481C4605"/>
    <w:rsid w:val="481DCACD"/>
    <w:rsid w:val="48CC29E4"/>
    <w:rsid w:val="4986F3B2"/>
    <w:rsid w:val="49C79042"/>
    <w:rsid w:val="4A65520F"/>
    <w:rsid w:val="4A770375"/>
    <w:rsid w:val="4AD6A4EE"/>
    <w:rsid w:val="4B17888F"/>
    <w:rsid w:val="4B448DC1"/>
    <w:rsid w:val="4CAA8104"/>
    <w:rsid w:val="4D104E4D"/>
    <w:rsid w:val="4D8518B1"/>
    <w:rsid w:val="4E5D7247"/>
    <w:rsid w:val="520C348E"/>
    <w:rsid w:val="52C8809A"/>
    <w:rsid w:val="532758BC"/>
    <w:rsid w:val="537D18FE"/>
    <w:rsid w:val="53EE4494"/>
    <w:rsid w:val="54D9C810"/>
    <w:rsid w:val="55C2470C"/>
    <w:rsid w:val="5602E131"/>
    <w:rsid w:val="56714871"/>
    <w:rsid w:val="571ECC96"/>
    <w:rsid w:val="58CD6CC2"/>
    <w:rsid w:val="5B0D6B59"/>
    <w:rsid w:val="5C6B5F01"/>
    <w:rsid w:val="5E0BB215"/>
    <w:rsid w:val="60374E3B"/>
    <w:rsid w:val="61B886B5"/>
    <w:rsid w:val="6232A83D"/>
    <w:rsid w:val="6287E3D2"/>
    <w:rsid w:val="62D503D9"/>
    <w:rsid w:val="63646D1C"/>
    <w:rsid w:val="636583F2"/>
    <w:rsid w:val="639F5C78"/>
    <w:rsid w:val="63F58041"/>
    <w:rsid w:val="662276F0"/>
    <w:rsid w:val="6660F85C"/>
    <w:rsid w:val="68278EEB"/>
    <w:rsid w:val="6A126403"/>
    <w:rsid w:val="6AE29A44"/>
    <w:rsid w:val="6B8BCFCC"/>
    <w:rsid w:val="6BD8C1A6"/>
    <w:rsid w:val="6CB4BD68"/>
    <w:rsid w:val="6DCE2BE0"/>
    <w:rsid w:val="6DED83A1"/>
    <w:rsid w:val="6E41EDD7"/>
    <w:rsid w:val="6F2F0A3F"/>
    <w:rsid w:val="71070482"/>
    <w:rsid w:val="71210F4E"/>
    <w:rsid w:val="714E6036"/>
    <w:rsid w:val="71B0CE1C"/>
    <w:rsid w:val="7325ED2E"/>
    <w:rsid w:val="7402B768"/>
    <w:rsid w:val="75218FA0"/>
    <w:rsid w:val="75E2E2A0"/>
    <w:rsid w:val="76425782"/>
    <w:rsid w:val="76E6AE1B"/>
    <w:rsid w:val="78B6D31B"/>
    <w:rsid w:val="78C287C7"/>
    <w:rsid w:val="78E6B9D4"/>
    <w:rsid w:val="791E4257"/>
    <w:rsid w:val="7965FA7D"/>
    <w:rsid w:val="79D27D1B"/>
    <w:rsid w:val="79F767BA"/>
    <w:rsid w:val="7A10708C"/>
    <w:rsid w:val="7A5A8F0C"/>
    <w:rsid w:val="7BF7E9E3"/>
    <w:rsid w:val="7C4711AA"/>
    <w:rsid w:val="7D54109C"/>
    <w:rsid w:val="7EE2492A"/>
    <w:rsid w:val="7F07F66E"/>
    <w:rsid w:val="7F0C963D"/>
    <w:rsid w:val="7F49F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280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hiayin.yang@vumc.org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mailto:michael.topf@vumc.org" TargetMode="External"/><Relationship Id="rId17" Type="http://schemas.openxmlformats.org/officeDocument/2006/relationships/hyperlink" Target="https://review.jove.com/account/file-uploader?src=21843233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aquin.austerlitz@gmail.com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review.jove.com/account/file-uploader?src=21843233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mywang@utmb.edu" TargetMode="Externa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FE27A95B4C6458786D0D638B7E48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D81FA-DCAA-439A-92EF-11BCF547B8EA}"/>
      </w:docPartPr>
      <w:docPartBody>
        <w:p w:rsidR="00110CBA" w:rsidRDefault="00000000">
          <w:r w:rsidRPr="2949B829">
            <w:rPr>
              <w:rFonts w:eastAsia="Times New Roman"/>
              <w:color w:val="808080"/>
            </w:rPr>
            <w:t>Enter author name</w:t>
          </w:r>
        </w:p>
      </w:docPartBody>
    </w:docPart>
    <w:docPart>
      <w:docPartPr>
        <w:name w:val="97D80E3517184128B1E09F77F3A97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B5B15-D59D-4D0C-9A46-34D2BCE5EB1C}"/>
      </w:docPartPr>
      <w:docPartBody>
        <w:p w:rsidR="00110CBA" w:rsidRDefault="00000000">
          <w:r w:rsidRPr="2949B829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F62EF211D2B24D918BFE6221A7AA3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6B347-15B3-4BAA-A1F3-C60ED1638A2C}"/>
      </w:docPartPr>
      <w:docPartBody>
        <w:p w:rsidR="00110CBA" w:rsidRDefault="00000000">
          <w:r w:rsidRPr="2949B829">
            <w:rPr>
              <w:rFonts w:eastAsia="Times New Roman"/>
              <w:color w:val="808080"/>
            </w:rPr>
            <w:t>Enter author name</w:t>
          </w:r>
        </w:p>
      </w:docPartBody>
    </w:docPart>
    <w:docPart>
      <w:docPartPr>
        <w:name w:val="C74F2098FE394D5DB01322EB3A013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E8B6A-48DE-4BED-BB05-DED915F13ADD}"/>
      </w:docPartPr>
      <w:docPartBody>
        <w:p w:rsidR="00110CBA" w:rsidRDefault="00000000">
          <w:r w:rsidRPr="2949B829">
            <w:rPr>
              <w:rFonts w:eastAsia="Times New Roman"/>
              <w:color w:val="80808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6695"/>
    <w:rsid w:val="00086DE9"/>
    <w:rsid w:val="00094D84"/>
    <w:rsid w:val="000C2304"/>
    <w:rsid w:val="000F2676"/>
    <w:rsid w:val="0010269D"/>
    <w:rsid w:val="00110CBA"/>
    <w:rsid w:val="00113F3E"/>
    <w:rsid w:val="0011473F"/>
    <w:rsid w:val="00115E00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5DAF"/>
    <w:rsid w:val="002F6418"/>
    <w:rsid w:val="002F76E2"/>
    <w:rsid w:val="003131AF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16A0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271C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23A97"/>
    <w:rsid w:val="00A3565A"/>
    <w:rsid w:val="00A439E7"/>
    <w:rsid w:val="00A464FD"/>
    <w:rsid w:val="00A4768E"/>
    <w:rsid w:val="00A546DA"/>
    <w:rsid w:val="00A5699C"/>
    <w:rsid w:val="00A62F99"/>
    <w:rsid w:val="00A74D32"/>
    <w:rsid w:val="00A867C2"/>
    <w:rsid w:val="00AC4231"/>
    <w:rsid w:val="00AC597A"/>
    <w:rsid w:val="00AE1BA8"/>
    <w:rsid w:val="00AE42DD"/>
    <w:rsid w:val="00AF061A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48E1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44A1"/>
    <w:rsid w:val="00DA55E8"/>
    <w:rsid w:val="00DF535A"/>
    <w:rsid w:val="00DF6EE3"/>
    <w:rsid w:val="00DF7A5A"/>
    <w:rsid w:val="00E16DE6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0664E"/>
    <w:rsid w:val="00F11BF9"/>
    <w:rsid w:val="00F35B29"/>
    <w:rsid w:val="00F4535C"/>
    <w:rsid w:val="00F55288"/>
    <w:rsid w:val="00F7561F"/>
    <w:rsid w:val="00F93B93"/>
    <w:rsid w:val="00FB3077"/>
    <w:rsid w:val="00FC6D82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9DC860EA5B46CEABA5224DDC42BE59">
    <w:name w:val="FA9DC860EA5B46CEABA5224DDC42BE59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A06ADEC6C73E4B57AAF5293BD638F42C">
    <w:name w:val="A06ADEC6C73E4B57AAF5293BD638F42C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5DFDADB239834051AC2E8923E18DF165">
    <w:name w:val="5DFDADB239834051AC2E8923E18DF165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B7F6A81E1DE44285B4C87B87B1E657EB">
    <w:name w:val="B7F6A81E1DE44285B4C87B87B1E657EB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F72088A3572141E0A15A268D6B247F98">
    <w:name w:val="F72088A3572141E0A15A268D6B247F98"/>
    <w:rsid w:val="00DA44A1"/>
    <w:pPr>
      <w:spacing w:after="160" w:line="278" w:lineRule="auto"/>
    </w:pPr>
    <w:rPr>
      <w:kern w:val="2"/>
      <w14:ligatures w14:val="standardContextual"/>
    </w:rPr>
  </w:style>
  <w:style w:type="paragraph" w:customStyle="1" w:styleId="7669BBC2CC6A4679B46B50B6C7C05FFE">
    <w:name w:val="7669BBC2CC6A4679B46B50B6C7C05FFE"/>
    <w:rsid w:val="00DA44A1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601a286-5681-4db9-a8af-34c80ba41ad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E97A596AA7704E8C9D4E9F1CDA191A" ma:contentTypeVersion="18" ma:contentTypeDescription="Create a new document." ma:contentTypeScope="" ma:versionID="d2432aeaae18d2ac674fd7c362a36463">
  <xsd:schema xmlns:xsd="http://www.w3.org/2001/XMLSchema" xmlns:xs="http://www.w3.org/2001/XMLSchema" xmlns:p="http://schemas.microsoft.com/office/2006/metadata/properties" xmlns:ns1="http://schemas.microsoft.com/sharepoint/v3" xmlns:ns3="4601a286-5681-4db9-a8af-34c80ba41ad4" xmlns:ns4="dea1e7fa-a57e-4854-9ee4-d23fb5fa083c" targetNamespace="http://schemas.microsoft.com/office/2006/metadata/properties" ma:root="true" ma:fieldsID="9e1a08d151f1fc6b7e93034db0bbdbaa" ns1:_="" ns3:_="" ns4:_="">
    <xsd:import namespace="http://schemas.microsoft.com/sharepoint/v3"/>
    <xsd:import namespace="4601a286-5681-4db9-a8af-34c80ba41ad4"/>
    <xsd:import namespace="dea1e7fa-a57e-4854-9ee4-d23fb5fa08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1a286-5681-4db9-a8af-34c80ba41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1e7fa-a57e-4854-9ee4-d23fb5fa08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A61599-E97D-4770-A452-7069DE40F65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01a286-5681-4db9-a8af-34c80ba41ad4"/>
  </ds:schemaRefs>
</ds:datastoreItem>
</file>

<file path=customXml/itemProps2.xml><?xml version="1.0" encoding="utf-8"?>
<ds:datastoreItem xmlns:ds="http://schemas.openxmlformats.org/officeDocument/2006/customXml" ds:itemID="{5C53C0E3-B917-4A1E-89B0-3396B5B2F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01a286-5681-4db9-a8af-34c80ba41ad4"/>
    <ds:schemaRef ds:uri="dea1e7fa-a57e-4854-9ee4-d23fb5fa0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290D54-56FD-4A33-921A-DFAF5AD9A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2591</Words>
  <Characters>14772</Characters>
  <Application>Microsoft Office Word</Application>
  <DocSecurity>0</DocSecurity>
  <Lines>123</Lines>
  <Paragraphs>34</Paragraphs>
  <ScaleCrop>false</ScaleCrop>
  <Company>UC Irvine</Company>
  <LinksUpToDate>false</LinksUpToDate>
  <CharactersWithSpaces>17329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Bahethi, Shreeya</cp:lastModifiedBy>
  <cp:revision>4</cp:revision>
  <dcterms:created xsi:type="dcterms:W3CDTF">2026-08-17T13:43:00Z</dcterms:created>
  <dcterms:modified xsi:type="dcterms:W3CDTF">2026-08-17T13:47:00Z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0x010100E2E97A596AA7704E8C9D4E9F1CDA191A</vt:lpwstr>
  </property>
  <property fmtid="{D5CDD505-2E9C-101B-9397-08002B2CF9AE}" pid="4" name="MSIP_Label_792c8cef-6f2b-4af1-b4ac-d815ff795cd6_Enabled">
    <vt:lpwstr>true</vt:lpwstr>
  </property>
  <property fmtid="{D5CDD505-2E9C-101B-9397-08002B2CF9AE}" pid="5" name="MSIP_Label_792c8cef-6f2b-4af1-b4ac-d815ff795cd6_SetDate">
    <vt:lpwstr>2026-08-17T13:43:15Z</vt:lpwstr>
  </property>
  <property fmtid="{D5CDD505-2E9C-101B-9397-08002B2CF9AE}" pid="6" name="MSIP_Label_792c8cef-6f2b-4af1-b4ac-d815ff795cd6_Method">
    <vt:lpwstr>Standard</vt:lpwstr>
  </property>
  <property fmtid="{D5CDD505-2E9C-101B-9397-08002B2CF9AE}" pid="7" name="MSIP_Label_792c8cef-6f2b-4af1-b4ac-d815ff795cd6_Name">
    <vt:lpwstr>VUMC General</vt:lpwstr>
  </property>
  <property fmtid="{D5CDD505-2E9C-101B-9397-08002B2CF9AE}" pid="8" name="MSIP_Label_792c8cef-6f2b-4af1-b4ac-d815ff795cd6_SiteId">
    <vt:lpwstr>ef575030-1424-4ed8-b83c-12c533d879ab</vt:lpwstr>
  </property>
  <property fmtid="{D5CDD505-2E9C-101B-9397-08002B2CF9AE}" pid="9" name="MSIP_Label_792c8cef-6f2b-4af1-b4ac-d815ff795cd6_ActionId">
    <vt:lpwstr>9f88b93a-d924-456d-b6d6-230169dd7d9a</vt:lpwstr>
  </property>
  <property fmtid="{D5CDD505-2E9C-101B-9397-08002B2CF9AE}" pid="10" name="MSIP_Label_792c8cef-6f2b-4af1-b4ac-d815ff795cd6_ContentBits">
    <vt:lpwstr>0</vt:lpwstr>
  </property>
  <property fmtid="{D5CDD505-2E9C-101B-9397-08002B2CF9AE}" pid="11" name="MSIP_Label_792c8cef-6f2b-4af1-b4ac-d815ff795cd6_Tag">
    <vt:lpwstr>10, 3, 0, 1</vt:lpwstr>
  </property>
</Properties>
</file>