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7CEF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70A3F">
        <w:rPr>
          <w:rFonts w:eastAsia="Times New Roman" w:cstheme="minorHAnsi"/>
          <w:b/>
        </w:rPr>
        <w:t>71598</w:t>
      </w:r>
    </w:p>
    <w:p w14:paraId="2F6924E5" w14:textId="1472C6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70A3F">
        <w:rPr>
          <w:rFonts w:eastAsia="Times New Roman" w:cstheme="minorHAnsi"/>
          <w:b/>
        </w:rPr>
        <w:t>Sri Lakshmi Priya</w:t>
      </w:r>
    </w:p>
    <w:p w14:paraId="6FB9233B" w14:textId="33F278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70A3F" w:rsidRPr="00170A3F">
          <w:rPr>
            <w:rStyle w:val="Hyperlink"/>
            <w:rFonts w:eastAsia="Times New Roman" w:cstheme="minorHAnsi"/>
            <w:b/>
          </w:rPr>
          <w:t>https://review.jove.com/account/file-uploader?src=21837438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0BA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Detailed </w:t>
      </w:r>
      <w:r w:rsidR="002A395B" w:rsidRPr="00170A3F">
        <w:rPr>
          <w:rFonts w:eastAsia="Times New Roman" w:cstheme="minorHAnsi"/>
          <w:b/>
          <w:sz w:val="32"/>
          <w:szCs w:val="32"/>
        </w:rPr>
        <w:t xml:space="preserve">Preparation of </w:t>
      </w:r>
      <w:r w:rsidR="00170A3F" w:rsidRPr="00170A3F">
        <w:rPr>
          <w:rFonts w:eastAsia="Times New Roman" w:cstheme="minorHAnsi"/>
          <w:b/>
          <w:sz w:val="32"/>
          <w:szCs w:val="32"/>
        </w:rPr>
        <w:t>Ni</w:t>
      </w:r>
      <w:r w:rsidR="002A395B" w:rsidRPr="00170A3F">
        <w:rPr>
          <w:rFonts w:eastAsia="Times New Roman" w:cstheme="minorHAnsi"/>
          <w:b/>
          <w:sz w:val="32"/>
          <w:szCs w:val="32"/>
        </w:rPr>
        <w:t>-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NTA </w:t>
      </w:r>
      <w:r w:rsidR="002A395B" w:rsidRPr="00170A3F">
        <w:rPr>
          <w:rFonts w:eastAsia="Times New Roman" w:cstheme="minorHAnsi"/>
          <w:b/>
          <w:sz w:val="32"/>
          <w:szCs w:val="32"/>
        </w:rPr>
        <w:t>Lipid Monolayer Affinity Grids for Cryo-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EM </w:t>
      </w:r>
      <w:r w:rsidR="002A395B" w:rsidRPr="00170A3F">
        <w:rPr>
          <w:rFonts w:eastAsia="Times New Roman" w:cstheme="minorHAnsi"/>
          <w:b/>
          <w:sz w:val="32"/>
          <w:szCs w:val="32"/>
        </w:rPr>
        <w:t>Structural Analysis of Soluble Polyhistidine-Tagged Protein Complexes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7A9080" w14:textId="67113F0D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Clara Lenger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, Daniel Yoon</w:t>
      </w: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, Irene C. Franco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Aleksandra Skrajna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Richard W. Baker</w:t>
      </w:r>
      <w:r w:rsidRPr="00913997">
        <w:rPr>
          <w:rFonts w:ascii="Calibri" w:hAnsi="Calibri" w:cs="Calibri"/>
          <w:vertAlign w:val="superscript"/>
        </w:rPr>
        <w:t>1,4</w:t>
      </w:r>
      <w:r w:rsidRPr="00913997">
        <w:rPr>
          <w:rFonts w:ascii="Calibri" w:hAnsi="Calibri" w:cs="Calibri"/>
        </w:rPr>
        <w:t>, Joshua D. Strauss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 xml:space="preserve"> </w:t>
      </w:r>
    </w:p>
    <w:p w14:paraId="4F066C58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</w:p>
    <w:p w14:paraId="0A678B88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Department of Biochemistry and Biophysics, UNC Chapel Hill School of Medicine</w:t>
      </w:r>
    </w:p>
    <w:p w14:paraId="26953A02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Department of Electrical and Computer Engineering, North Carolina State University</w:t>
      </w:r>
    </w:p>
    <w:p w14:paraId="2A9D9371" w14:textId="30F7DC3C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 xml:space="preserve">Department of Chemistry </w:t>
      </w:r>
      <w:r w:rsidR="002A395B">
        <w:rPr>
          <w:rFonts w:ascii="Calibri" w:hAnsi="Calibri" w:cs="Calibri"/>
        </w:rPr>
        <w:t>and</w:t>
      </w:r>
      <w:r w:rsidRPr="00913997">
        <w:rPr>
          <w:rFonts w:ascii="Calibri" w:hAnsi="Calibri" w:cs="Calibri"/>
        </w:rPr>
        <w:t xml:space="preserve"> Biochemistry, Division of Physical </w:t>
      </w:r>
      <w:r w:rsidR="002A395B">
        <w:rPr>
          <w:rFonts w:ascii="Calibri" w:hAnsi="Calibri" w:cs="Calibri"/>
        </w:rPr>
        <w:t>and</w:t>
      </w:r>
      <w:r w:rsidRPr="00913997">
        <w:rPr>
          <w:rFonts w:ascii="Calibri" w:hAnsi="Calibri" w:cs="Calibri"/>
        </w:rPr>
        <w:t xml:space="preserve"> Biological Sciences, University of California</w:t>
      </w:r>
      <w:r w:rsidR="00703395">
        <w:rPr>
          <w:rFonts w:ascii="Calibri" w:hAnsi="Calibri" w:cs="Calibri"/>
        </w:rPr>
        <w:t xml:space="preserve"> </w:t>
      </w:r>
      <w:hyperlink r:id="rId8" w:history="1">
        <w:r w:rsidR="00703395" w:rsidRPr="00703395">
          <w:t>Santa Cruz</w:t>
        </w:r>
      </w:hyperlink>
    </w:p>
    <w:p w14:paraId="7A2E0E3E" w14:textId="4BBE2591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4</w:t>
      </w:r>
      <w:r w:rsidRPr="00913997">
        <w:rPr>
          <w:rFonts w:ascii="Calibri" w:hAnsi="Calibri" w:cs="Calibri"/>
        </w:rPr>
        <w:t>UNC Lineberger Comprehensive Cancer Center, UNC Chapel Hill School of Medicine</w:t>
      </w:r>
    </w:p>
    <w:p w14:paraId="53E56991" w14:textId="77777777" w:rsidR="00170A3F" w:rsidRPr="00913997" w:rsidRDefault="00170A3F" w:rsidP="00170A3F">
      <w:pPr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69607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bookmarkStart w:id="0" w:name="_Hlk25233958"/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65A6B222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470CBAB0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AA1E5B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  <w:r w:rsidRPr="00913997">
        <w:rPr>
          <w:rFonts w:ascii="Calibri" w:hAnsi="Calibri" w:cs="Calibri"/>
        </w:rPr>
        <w:t xml:space="preserve">Clara Lenger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lenger@email.unc.edu</w:t>
      </w:r>
    </w:p>
    <w:p w14:paraId="5B5B5E53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Daniel Yoon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dyoon5@ncsu.edu</w:t>
      </w:r>
    </w:p>
    <w:p w14:paraId="5B3E8B1D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Irene C. Franco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eastAsiaTheme="majorEastAsia" w:hAnsi="Calibri" w:cs="Calibri"/>
        </w:rPr>
        <w:t>icfranco@ucsc.edu</w:t>
      </w:r>
    </w:p>
    <w:p w14:paraId="096BC622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Aleksandra Skrajna</w:t>
      </w:r>
      <w:r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askrajna@ucsc.edu</w:t>
      </w:r>
    </w:p>
    <w:p w14:paraId="73B2351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5E01545F" w14:textId="7C82A90F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98482C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A395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129FE4C" w14:textId="0EA549F9" w:rsidR="00D819E3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19E3">
        <w:rPr>
          <w:rFonts w:eastAsia="Times New Roman" w:cstheme="minorHAnsi"/>
          <w:b/>
        </w:rPr>
        <w:tab/>
        <w:t>No</w:t>
      </w:r>
    </w:p>
    <w:p w14:paraId="7A03162F" w14:textId="07B168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01DD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843AA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01DD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9F5BA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4245C">
        <w:rPr>
          <w:rFonts w:cstheme="minorHAnsi"/>
          <w:bCs/>
          <w:sz w:val="22"/>
          <w:szCs w:val="22"/>
        </w:rPr>
        <w:t>3</w:t>
      </w:r>
      <w:r w:rsidR="002A395B">
        <w:rPr>
          <w:rFonts w:cstheme="minorHAnsi"/>
          <w:bCs/>
          <w:sz w:val="22"/>
          <w:szCs w:val="22"/>
        </w:rPr>
        <w:t>1</w:t>
      </w:r>
    </w:p>
    <w:p w14:paraId="5AAC9C6C" w14:textId="0B0B92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245C">
        <w:rPr>
          <w:rFonts w:cstheme="minorHAnsi"/>
          <w:bCs/>
          <w:sz w:val="22"/>
          <w:szCs w:val="22"/>
        </w:rPr>
        <w:t>5</w:t>
      </w:r>
      <w:r w:rsidR="002A395B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6BE2A1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14714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914714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E0AFE8F" w14:textId="77777777" w:rsidR="00673133" w:rsidRDefault="00673133" w:rsidP="00673133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6D47ECD" w14:textId="77777777" w:rsidR="00673133" w:rsidRDefault="00673133" w:rsidP="00673133">
      <w:pPr>
        <w:rPr>
          <w:rFonts w:cstheme="minorHAnsi"/>
          <w:b/>
          <w:bCs/>
          <w:color w:val="auto"/>
          <w:shd w:val="clear" w:color="auto" w:fill="FFFFFF"/>
        </w:rPr>
      </w:pPr>
    </w:p>
    <w:p w14:paraId="311169EC" w14:textId="77777777" w:rsidR="00673133" w:rsidRPr="009470DC" w:rsidRDefault="00673133" w:rsidP="00673133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4194859" w14:textId="4EE4B7ED" w:rsidR="00673133" w:rsidRPr="00673133" w:rsidRDefault="00673133" w:rsidP="006731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Style w:val="BodyText"/>
          <w:rFonts w:cstheme="minorBidi"/>
          <w:b/>
          <w:color w:val="auto"/>
          <w:u w:val="single"/>
        </w:rPr>
        <w:t>Clara Lenger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="002F2E1D">
        <w:rPr>
          <w:rFonts w:cstheme="minorBidi"/>
        </w:rPr>
        <w:t>Our</w:t>
      </w:r>
      <w:r w:rsidR="002F2E1D" w:rsidRPr="002F2E1D">
        <w:rPr>
          <w:rFonts w:cstheme="minorBidi"/>
        </w:rPr>
        <w:t xml:space="preserve"> research focuses on addressing limitations at the lab bench during sample preparation for protein structural determination via cryo-EM.</w:t>
      </w:r>
    </w:p>
    <w:p w14:paraId="41CCFCD8" w14:textId="77777777" w:rsidR="00673133" w:rsidRPr="00B07A3B" w:rsidRDefault="00673133" w:rsidP="006731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F927FE" w14:textId="77777777" w:rsidR="00673133" w:rsidRPr="00B07A3B" w:rsidRDefault="00673133" w:rsidP="00673133">
      <w:pPr>
        <w:rPr>
          <w:rFonts w:eastAsia="Times New Roman" w:cstheme="minorHAnsi"/>
          <w:b/>
          <w:bCs/>
        </w:rPr>
      </w:pPr>
    </w:p>
    <w:p w14:paraId="698014CF" w14:textId="77777777" w:rsidR="00673133" w:rsidRPr="00B07A3B" w:rsidRDefault="00673133" w:rsidP="00673133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1AB4BB9" w14:textId="77777777" w:rsidR="00673133" w:rsidRPr="00A23D50" w:rsidRDefault="00673133" w:rsidP="00673133">
      <w:pPr>
        <w:pStyle w:val="ListParagraph"/>
        <w:numPr>
          <w:ilvl w:val="0"/>
          <w:numId w:val="49"/>
        </w:numPr>
        <w:spacing w:before="120" w:after="240"/>
        <w:contextualSpacing w:val="0"/>
        <w:rPr>
          <w:rStyle w:val="BodyText"/>
          <w:rFonts w:cstheme="minorBidi"/>
          <w:b/>
          <w:vanish/>
          <w:color w:val="auto"/>
          <w:u w:val="single"/>
        </w:rPr>
      </w:pPr>
    </w:p>
    <w:p w14:paraId="5384E214" w14:textId="77777777" w:rsidR="00673133" w:rsidRPr="00A23D50" w:rsidRDefault="00673133" w:rsidP="00673133">
      <w:pPr>
        <w:pStyle w:val="ListParagraph"/>
        <w:numPr>
          <w:ilvl w:val="1"/>
          <w:numId w:val="49"/>
        </w:numPr>
        <w:spacing w:before="120" w:after="240"/>
        <w:contextualSpacing w:val="0"/>
        <w:rPr>
          <w:rStyle w:val="BodyText"/>
          <w:rFonts w:cstheme="minorBidi"/>
          <w:b/>
          <w:vanish/>
          <w:color w:val="auto"/>
          <w:u w:val="single"/>
        </w:rPr>
      </w:pPr>
    </w:p>
    <w:p w14:paraId="0BE9A7C8" w14:textId="3731FC9A" w:rsidR="00296EBD" w:rsidRPr="00296EBD" w:rsidRDefault="00673133" w:rsidP="00296EBD">
      <w:pPr>
        <w:pStyle w:val="ListParagraph"/>
        <w:numPr>
          <w:ilvl w:val="1"/>
          <w:numId w:val="49"/>
        </w:numPr>
        <w:spacing w:before="120" w:after="240"/>
        <w:rPr>
          <w:rFonts w:eastAsia="Times New Roman" w:cstheme="minorBidi"/>
          <w:lang w:val="en-IN"/>
        </w:rPr>
      </w:pPr>
      <w:r w:rsidRPr="00A23D50">
        <w:rPr>
          <w:rStyle w:val="BodyText"/>
          <w:rFonts w:cstheme="minorBidi"/>
          <w:b/>
          <w:color w:val="auto"/>
          <w:u w:val="single"/>
        </w:rPr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6EBD" w:rsidRPr="00296EBD">
        <w:rPr>
          <w:rFonts w:eastAsia="Times New Roman" w:cstheme="minorBidi"/>
          <w:lang w:val="en-IN"/>
        </w:rPr>
        <w:t xml:space="preserve">This protocol addresses existing gaps by modifying grid surfaces to selectively capture particles, concentrate dilute samples, and tether proteins from </w:t>
      </w:r>
      <w:r w:rsidR="00296EBD">
        <w:rPr>
          <w:rFonts w:eastAsia="Times New Roman" w:cstheme="minorBidi"/>
          <w:lang w:val="en-IN"/>
        </w:rPr>
        <w:t xml:space="preserve">the </w:t>
      </w:r>
      <w:r w:rsidR="00296EBD" w:rsidRPr="00296EBD">
        <w:rPr>
          <w:rFonts w:eastAsia="Times New Roman" w:cstheme="minorBidi"/>
          <w:lang w:val="en-IN"/>
        </w:rPr>
        <w:t>air-water interface.</w:t>
      </w:r>
    </w:p>
    <w:p w14:paraId="1A5878B6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A03B8C5" w14:textId="77777777" w:rsidR="00673133" w:rsidRDefault="00673133" w:rsidP="00673133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1BD42B1F" w14:textId="77777777" w:rsidR="00673133" w:rsidRPr="00D75084" w:rsidRDefault="00673133" w:rsidP="00673133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586F7AA" w14:textId="1B4D9474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673133">
        <w:rPr>
          <w:rFonts w:eastAsia="Times New Roman" w:cstheme="minorBidi"/>
        </w:rPr>
        <w:t>This method can be used as a platform for structural analysis of soluble his-tagged protein complexes using cryoEM</w:t>
      </w:r>
      <w:r>
        <w:rPr>
          <w:rFonts w:eastAsia="Times New Roman" w:cstheme="minorBidi"/>
        </w:rPr>
        <w:t>.</w:t>
      </w:r>
      <w:r w:rsidR="00296EBD">
        <w:rPr>
          <w:rFonts w:eastAsia="Times New Roman" w:cstheme="minorBidi"/>
        </w:rPr>
        <w:t xml:space="preserve"> </w:t>
      </w:r>
    </w:p>
    <w:p w14:paraId="074DB3A8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D7FF77" w14:textId="77777777" w:rsidR="00673133" w:rsidRPr="00AF3977" w:rsidRDefault="00673133" w:rsidP="00673133">
      <w:pPr>
        <w:rPr>
          <w:rFonts w:eastAsia="Times New Roman" w:cstheme="minorHAnsi"/>
          <w:b/>
          <w:bCs/>
        </w:rPr>
      </w:pPr>
    </w:p>
    <w:p w14:paraId="1A702F61" w14:textId="77777777" w:rsidR="00673133" w:rsidRPr="007A149A" w:rsidRDefault="00673133" w:rsidP="00673133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CD66A16" w14:textId="1DECC472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158B3">
        <w:rPr>
          <w:rFonts w:cstheme="minorBidi"/>
          <w:color w:val="auto"/>
        </w:rPr>
        <w:t xml:space="preserve"> </w:t>
      </w:r>
      <w:r w:rsidR="007158B3" w:rsidRPr="007158B3">
        <w:rPr>
          <w:rFonts w:cstheme="minorBidi"/>
          <w:color w:val="auto"/>
        </w:rPr>
        <w:t xml:space="preserve">The most important challenge </w:t>
      </w:r>
      <w:r w:rsidR="007158B3">
        <w:rPr>
          <w:rFonts w:cstheme="minorBidi"/>
          <w:color w:val="auto"/>
        </w:rPr>
        <w:t>in this protocol is the lipid casting and transfer step, which this publication aims to explain thoroughly</w:t>
      </w:r>
      <w:r w:rsidR="007158B3" w:rsidRPr="007158B3">
        <w:rPr>
          <w:rFonts w:cstheme="minorBidi"/>
          <w:color w:val="auto"/>
        </w:rPr>
        <w:t>.</w:t>
      </w:r>
    </w:p>
    <w:p w14:paraId="72016978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8B0C3A2" w14:textId="77777777" w:rsidR="00673133" w:rsidRPr="00B07A3B" w:rsidRDefault="00673133" w:rsidP="00673133">
      <w:pPr>
        <w:rPr>
          <w:rFonts w:eastAsia="Times New Roman" w:cstheme="minorHAnsi"/>
        </w:rPr>
      </w:pPr>
    </w:p>
    <w:p w14:paraId="204DD813" w14:textId="77777777" w:rsidR="00673133" w:rsidRPr="007A149A" w:rsidRDefault="00673133" w:rsidP="00673133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67098C" w14:textId="7733EBDF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lastRenderedPageBreak/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158B3" w:rsidRPr="007158B3">
        <w:rPr>
          <w:rFonts w:cstheme="minorBidi"/>
          <w:color w:val="auto"/>
        </w:rPr>
        <w:t>Following this procedure, proteins can be investigated using several cryo-EM methods, including single-particle analysis, tomography, and cryo-TEM imaging.</w:t>
      </w:r>
    </w:p>
    <w:p w14:paraId="28BCC04B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89FA64" w14:textId="77777777" w:rsidR="00BE2A44" w:rsidRPr="00B07A3B" w:rsidRDefault="00BE2A44" w:rsidP="007D61A8">
      <w:pPr>
        <w:rPr>
          <w:rFonts w:eastAsia="Times New Roman" w:cstheme="minorHAnsi"/>
          <w:b/>
          <w:bCs/>
        </w:rPr>
      </w:pPr>
    </w:p>
    <w:p w14:paraId="076AAB80" w14:textId="0372E55F" w:rsidR="00BE2A44" w:rsidDel="00BE2A44" w:rsidRDefault="00BE2A44" w:rsidP="007D61A8">
      <w:pPr>
        <w:contextualSpacing/>
        <w:outlineLvl w:val="0"/>
        <w:rPr>
          <w:del w:id="1" w:author="Strauss, Joshua Dov" w:date="2026-06-12T12:28:00Z"/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E3455F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75175A" w:rsidR="00CE10F2" w:rsidRDefault="00121FC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21FC6">
        <w:rPr>
          <w:rFonts w:cstheme="minorHAnsi"/>
          <w:b/>
          <w:bCs/>
        </w:rPr>
        <w:t>Preparation of Lipid Monolayer and Transfer to TEM Grids</w:t>
      </w:r>
    </w:p>
    <w:p w14:paraId="314C5FBA" w14:textId="550DCA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2E31">
        <w:rPr>
          <w:rFonts w:cstheme="minorHAnsi"/>
        </w:rPr>
        <w:t>Clara Lenger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3A249C" w14:textId="01434117" w:rsidR="00A57317" w:rsidRPr="004973A2" w:rsidRDefault="00620178" w:rsidP="00A57317">
      <w:pPr>
        <w:pStyle w:val="Narration"/>
        <w:numPr>
          <w:ilvl w:val="1"/>
          <w:numId w:val="3"/>
        </w:numPr>
      </w:pPr>
      <w:r>
        <w:t>O</w:t>
      </w:r>
      <w:r w:rsidRPr="00A57317">
        <w:t>n a well-lit black benchtop</w:t>
      </w:r>
      <w:r>
        <w:t xml:space="preserve"> </w:t>
      </w:r>
      <w:r w:rsidRPr="00620178">
        <w:rPr>
          <w:b/>
          <w:bCs/>
        </w:rPr>
        <w:t>[1]</w:t>
      </w:r>
      <w:r>
        <w:rPr>
          <w:rFonts w:cstheme="minorHAnsi"/>
        </w:rPr>
        <w:t xml:space="preserve">, </w:t>
      </w:r>
      <w:r w:rsidR="00D871C4" w:rsidRPr="00D871C4">
        <w:rPr>
          <w:rFonts w:cstheme="minorHAnsi"/>
          <w:lang w:val="en-US"/>
        </w:rPr>
        <w:t xml:space="preserve">arrange the materials required for the lipid casting setup </w:t>
      </w:r>
      <w:r w:rsidR="00170A3F" w:rsidRPr="00A57317">
        <w:rPr>
          <w:rFonts w:cstheme="minorHAnsi"/>
          <w:b/>
          <w:bCs/>
        </w:rPr>
        <w:t>[2]</w:t>
      </w:r>
      <w:r w:rsidR="00170A3F" w:rsidRPr="00A57317">
        <w:rPr>
          <w:rFonts w:cstheme="minorHAnsi"/>
        </w:rPr>
        <w:t>.</w:t>
      </w:r>
      <w:r w:rsidR="00A57317">
        <w:rPr>
          <w:rFonts w:cstheme="minorHAnsi"/>
        </w:rPr>
        <w:t xml:space="preserve"> </w:t>
      </w:r>
      <w:r w:rsidR="00A57317" w:rsidRPr="004973A2">
        <w:t xml:space="preserve">Orient the flat arm of each pair of anti-capillary tweezers to the carbon side </w:t>
      </w:r>
      <w:r w:rsidR="00A57317" w:rsidRPr="00754B07">
        <w:t xml:space="preserve">of a </w:t>
      </w:r>
      <w:commentRangeStart w:id="2"/>
      <w:commentRangeStart w:id="3"/>
      <w:r w:rsidR="00754B07" w:rsidRPr="00754B07">
        <w:t xml:space="preserve">transmission electron microscopy or </w:t>
      </w:r>
      <w:commentRangeEnd w:id="2"/>
      <w:r w:rsidR="006D2E31" w:rsidRPr="004973A2">
        <w:rPr>
          <w:rStyle w:val="CommentReference"/>
          <w:sz w:val="24"/>
          <w:szCs w:val="24"/>
        </w:rPr>
        <w:commentReference w:id="2"/>
      </w:r>
      <w:commentRangeEnd w:id="3"/>
      <w:r w:rsidR="003972FC" w:rsidRPr="004973A2">
        <w:rPr>
          <w:rStyle w:val="CommentReference"/>
          <w:sz w:val="24"/>
          <w:szCs w:val="24"/>
        </w:rPr>
        <w:commentReference w:id="3"/>
      </w:r>
      <w:r w:rsidR="00A57317" w:rsidRPr="004973A2">
        <w:t xml:space="preserve">TEM </w:t>
      </w:r>
      <w:r w:rsidR="00754B07" w:rsidRPr="00754B07">
        <w:rPr>
          <w:i/>
          <w:iCs/>
          <w:color w:val="EE0000"/>
        </w:rPr>
        <w:t>(T-E-M)</w:t>
      </w:r>
      <w:r w:rsidR="00754B07">
        <w:t xml:space="preserve"> </w:t>
      </w:r>
      <w:r w:rsidR="00A57317" w:rsidRPr="004973A2">
        <w:t xml:space="preserve">grid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3</w:t>
      </w:r>
      <w:r w:rsidR="00A57317" w:rsidRPr="004973A2">
        <w:rPr>
          <w:b/>
          <w:bCs/>
        </w:rPr>
        <w:t>]</w:t>
      </w:r>
      <w:r w:rsidR="00A57317" w:rsidRPr="004973A2">
        <w:t xml:space="preserve">. Clamp the grid along the reinforced outer edge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4</w:t>
      </w:r>
      <w:r w:rsidR="00A57317" w:rsidRPr="004973A2">
        <w:rPr>
          <w:b/>
          <w:bCs/>
        </w:rPr>
        <w:t>]</w:t>
      </w:r>
      <w:r w:rsidR="00A57317" w:rsidRPr="004973A2">
        <w:t xml:space="preserve">. Repeat the procedure for all TEM grids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5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6B193E1F" w14:textId="6344A4D3" w:rsidR="00620178" w:rsidRDefault="00620178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620178">
        <w:rPr>
          <w:rFonts w:cstheme="minorHAnsi"/>
          <w:color w:val="222222"/>
          <w:shd w:val="clear" w:color="auto" w:fill="FFFFFF"/>
        </w:rPr>
        <w:t>WIDE: Talent standing at the well-lit black benchtop</w:t>
      </w:r>
    </w:p>
    <w:p w14:paraId="6146648D" w14:textId="4377EF04" w:rsidR="00A57317" w:rsidRDefault="00A57317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TEXT ON A PLAIN BACKGROUND:</w:t>
      </w:r>
    </w:p>
    <w:p w14:paraId="3CD0FF8F" w14:textId="6E0C19CB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LED lamp</w:t>
      </w:r>
    </w:p>
    <w:p w14:paraId="38E8F4C1" w14:textId="5357FE78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Chilled </w:t>
      </w:r>
      <w:r w:rsidR="00AC33E7">
        <w:rPr>
          <w:rFonts w:cstheme="minorHAnsi"/>
          <w:color w:val="222222"/>
          <w:shd w:val="clear" w:color="auto" w:fill="FFFFFF"/>
          <w:lang w:val="en-IN"/>
        </w:rPr>
        <w:t>low-salt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 buffer</w:t>
      </w:r>
    </w:p>
    <w:p w14:paraId="5C0267DA" w14:textId="7A0C79C4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Lidded b</w:t>
      </w:r>
      <w:r w:rsidRPr="00A57317">
        <w:rPr>
          <w:rFonts w:cstheme="minorHAnsi"/>
          <w:color w:val="222222"/>
          <w:shd w:val="clear" w:color="auto" w:fill="FFFFFF"/>
          <w:lang w:val="en-IN"/>
        </w:rPr>
        <w:t>uffer waste bottle</w:t>
      </w:r>
    </w:p>
    <w:p w14:paraId="63570AE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</w:t>
      </w:r>
    </w:p>
    <w:p w14:paraId="1D4B4C84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 waste bottle</w:t>
      </w:r>
    </w:p>
    <w:p w14:paraId="6CC327B0" w14:textId="5F3F1369" w:rsidR="00A57317" w:rsidRPr="00A57317" w:rsidRDefault="007158B3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A bottle</w:t>
      </w:r>
      <w:r w:rsidR="00A57317">
        <w:rPr>
          <w:rFonts w:cstheme="minorHAnsi"/>
          <w:color w:val="222222"/>
          <w:shd w:val="clear" w:color="auto" w:fill="FFFFFF"/>
          <w:lang w:val="en-IN"/>
        </w:rPr>
        <w:t xml:space="preserve"> of </w:t>
      </w:r>
      <w:r w:rsidR="00AC33E7">
        <w:rPr>
          <w:rFonts w:cstheme="minorHAnsi"/>
          <w:color w:val="222222"/>
          <w:shd w:val="clear" w:color="auto" w:fill="FFFFFF"/>
          <w:lang w:val="en-IN"/>
        </w:rPr>
        <w:t>c</w:t>
      </w:r>
      <w:r w:rsidR="00A57317" w:rsidRPr="00A57317">
        <w:rPr>
          <w:rFonts w:cstheme="minorHAnsi"/>
          <w:color w:val="222222"/>
          <w:shd w:val="clear" w:color="auto" w:fill="FFFFFF"/>
          <w:lang w:val="en-IN"/>
        </w:rPr>
        <w:t xml:space="preserve">astor oil </w:t>
      </w:r>
      <w:r w:rsidR="00A57317">
        <w:rPr>
          <w:rFonts w:cstheme="minorHAnsi"/>
          <w:color w:val="222222"/>
          <w:shd w:val="clear" w:color="auto" w:fill="FFFFFF"/>
          <w:lang w:val="en-IN"/>
        </w:rPr>
        <w:t xml:space="preserve">with a </w:t>
      </w:r>
      <w:r w:rsidR="00A57317" w:rsidRPr="00A57317">
        <w:rPr>
          <w:rFonts w:cstheme="minorHAnsi"/>
          <w:color w:val="222222"/>
          <w:shd w:val="clear" w:color="auto" w:fill="FFFFFF"/>
          <w:lang w:val="en-IN"/>
        </w:rPr>
        <w:t>dropper</w:t>
      </w:r>
    </w:p>
    <w:p w14:paraId="15D66C92" w14:textId="4EBDE1FF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Lipid mix</w:t>
      </w:r>
      <w:r w:rsidR="00C276BC">
        <w:rPr>
          <w:rFonts w:cstheme="minorHAnsi"/>
          <w:color w:val="222222"/>
          <w:shd w:val="clear" w:color="auto" w:fill="FFFFFF"/>
          <w:lang w:val="en-IN"/>
        </w:rPr>
        <w:t>ture</w:t>
      </w:r>
    </w:p>
    <w:p w14:paraId="5E0FEA97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Petri dish</w:t>
      </w:r>
    </w:p>
    <w:p w14:paraId="23A77C9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2.5 µL syringe</w:t>
      </w:r>
    </w:p>
    <w:p w14:paraId="6B64AA77" w14:textId="016DC9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</w:t>
      </w:r>
      <w:r>
        <w:rPr>
          <w:rFonts w:cstheme="minorHAnsi"/>
          <w:color w:val="222222"/>
          <w:shd w:val="clear" w:color="auto" w:fill="FFFFFF"/>
          <w:lang w:val="en-IN"/>
        </w:rPr>
        <w:t xml:space="preserve"> pairs of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 anti-capillary tweezers</w:t>
      </w:r>
    </w:p>
    <w:p w14:paraId="0FEC74BF" w14:textId="6BD695CC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 TEM grids</w:t>
      </w:r>
    </w:p>
    <w:p w14:paraId="7D476AD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Low-lint tissues</w:t>
      </w:r>
    </w:p>
    <w:p w14:paraId="56E2D6AC" w14:textId="051470FA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orienting the flat arm of the anti-capillary tweezers to the carbon side of a TEM grid.</w:t>
      </w:r>
    </w:p>
    <w:p w14:paraId="57526823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clamping the TEM grid along its reinforced outer edge.</w:t>
      </w:r>
    </w:p>
    <w:p w14:paraId="0F71F6E3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Shot showing multiple TEM grids clamped in anti-capillary tweezers.</w:t>
      </w:r>
    </w:p>
    <w:p w14:paraId="221912B9" w14:textId="77777777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Fill the small Petri dish to the brim with chilled low-salt buffer </w:t>
      </w:r>
      <w:r w:rsidRPr="004973A2">
        <w:rPr>
          <w:b/>
          <w:bCs/>
        </w:rPr>
        <w:t>[1]</w:t>
      </w:r>
      <w:r w:rsidRPr="004973A2">
        <w:t xml:space="preserve">. Place 1 drop of castor oil at the center of the buffer surface </w:t>
      </w:r>
      <w:r w:rsidRPr="004973A2">
        <w:rPr>
          <w:b/>
          <w:bCs/>
        </w:rPr>
        <w:t>[2]</w:t>
      </w:r>
      <w:r w:rsidRPr="004973A2">
        <w:t>.</w:t>
      </w:r>
    </w:p>
    <w:p w14:paraId="36EFF5C9" w14:textId="2EF2CE2F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 xml:space="preserve">the small Petri dish </w:t>
      </w:r>
      <w:r>
        <w:rPr>
          <w:lang w:val="en-IN"/>
        </w:rPr>
        <w:t xml:space="preserve">being </w:t>
      </w:r>
      <w:r w:rsidRPr="004973A2">
        <w:rPr>
          <w:lang w:val="en-IN"/>
        </w:rPr>
        <w:t>filling</w:t>
      </w:r>
      <w:r>
        <w:rPr>
          <w:lang w:val="en-IN"/>
        </w:rPr>
        <w:t xml:space="preserve"> till brim</w:t>
      </w:r>
      <w:r w:rsidRPr="004973A2">
        <w:rPr>
          <w:lang w:val="en-IN"/>
        </w:rPr>
        <w:t xml:space="preserve"> with chilled low-salt buffer.</w:t>
      </w:r>
    </w:p>
    <w:p w14:paraId="2EB4EACD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dispensing a drop of castor oil onto the center of the buffer surface.</w:t>
      </w:r>
    </w:p>
    <w:p w14:paraId="6DA07896" w14:textId="77777777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Using the 2.5 microliter syringe, draw 1 microliter of lipid </w:t>
      </w:r>
      <w:r w:rsidRPr="00294F8E">
        <w:rPr>
          <w:lang w:val="en-US"/>
        </w:rPr>
        <w:t>mixture</w:t>
      </w:r>
      <w:r w:rsidRPr="004973A2">
        <w:t xml:space="preserve"> </w:t>
      </w:r>
      <w:r w:rsidRPr="004973A2">
        <w:rPr>
          <w:b/>
          <w:bCs/>
        </w:rPr>
        <w:t>[1]</w:t>
      </w:r>
      <w:r w:rsidRPr="004973A2">
        <w:t xml:space="preserve">. Lower the syringe needle tip to the center of the castor oil </w:t>
      </w:r>
      <w:r w:rsidRPr="004973A2">
        <w:rPr>
          <w:b/>
          <w:bCs/>
        </w:rPr>
        <w:t>[2]</w:t>
      </w:r>
      <w:r w:rsidRPr="004973A2">
        <w:t xml:space="preserve">. Dispense the lipid mixture as a droplet hanging from the needle bevel just above the surface </w:t>
      </w:r>
      <w:r w:rsidRPr="004973A2">
        <w:rPr>
          <w:b/>
          <w:bCs/>
        </w:rPr>
        <w:t>[3]</w:t>
      </w:r>
      <w:r w:rsidRPr="004973A2">
        <w:t xml:space="preserve">. Gently touch the droplet to </w:t>
      </w:r>
      <w:r w:rsidRPr="004973A2">
        <w:lastRenderedPageBreak/>
        <w:t xml:space="preserve">the castor oil </w:t>
      </w:r>
      <w:r w:rsidRPr="004973A2">
        <w:rPr>
          <w:b/>
          <w:bCs/>
        </w:rPr>
        <w:t>[4]</w:t>
      </w:r>
      <w:r w:rsidRPr="004973A2">
        <w:t>.</w:t>
      </w:r>
    </w:p>
    <w:p w14:paraId="403F0296" w14:textId="17CD0CB2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Talent drawing </w:t>
      </w:r>
      <w:r w:rsidR="00F95E54">
        <w:rPr>
          <w:lang w:val="en-IN"/>
        </w:rPr>
        <w:t xml:space="preserve">1mL of </w:t>
      </w:r>
      <w:r w:rsidRPr="004973A2">
        <w:rPr>
          <w:lang w:val="en-IN"/>
        </w:rPr>
        <w:t>lipid mixture into the 2.5 microliter syringe.</w:t>
      </w:r>
    </w:p>
    <w:p w14:paraId="4C530424" w14:textId="68DEA143" w:rsidR="00A57317" w:rsidRDefault="00F95E54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CU: Shot of</w:t>
      </w:r>
      <w:r w:rsidR="00A57317" w:rsidRPr="004973A2">
        <w:rPr>
          <w:lang w:val="en-IN"/>
        </w:rPr>
        <w:t xml:space="preserve"> lowering the syringe needle tip toward the center of the castor oil.</w:t>
      </w:r>
    </w:p>
    <w:p w14:paraId="27D2B624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Close-up of a lipid droplet hanging from the needle bevel above the surface.</w:t>
      </w:r>
    </w:p>
    <w:p w14:paraId="59A24D7B" w14:textId="67D0F4AB" w:rsidR="00A57317" w:rsidRPr="004973A2" w:rsidRDefault="00F95E54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A57317" w:rsidRPr="004973A2">
        <w:rPr>
          <w:lang w:val="en-IN"/>
        </w:rPr>
        <w:t xml:space="preserve"> gently touching the lipid droplet to the castor oil.</w:t>
      </w:r>
    </w:p>
    <w:p w14:paraId="42834FAF" w14:textId="76AC38BD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>Using the LED</w:t>
      </w:r>
      <w:r w:rsidR="00F95E54">
        <w:t xml:space="preserve"> </w:t>
      </w:r>
      <w:r w:rsidRPr="004973A2">
        <w:t xml:space="preserve">lamp, confirm the </w:t>
      </w:r>
      <w:r w:rsidR="00B06482" w:rsidRPr="00B06482">
        <w:rPr>
          <w:lang w:val="en-US"/>
        </w:rPr>
        <w:t>formation of a flat lipid circle measuring 2 to 3 centimeters in diameter and surrounded by a ring of castor oil</w:t>
      </w:r>
      <w:r w:rsidR="00B06482">
        <w:rPr>
          <w:lang w:val="en-US"/>
        </w:rPr>
        <w:t xml:space="preserve"> </w:t>
      </w:r>
      <w:r w:rsidRPr="004973A2">
        <w:rPr>
          <w:b/>
          <w:bCs/>
        </w:rPr>
        <w:t>[1]</w:t>
      </w:r>
      <w:r w:rsidRPr="004973A2">
        <w:t xml:space="preserve">. If this morphology is not observed, discard the buffer from the casting dish </w:t>
      </w:r>
      <w:r w:rsidRPr="004973A2">
        <w:rPr>
          <w:b/>
          <w:bCs/>
        </w:rPr>
        <w:t>[2]</w:t>
      </w:r>
      <w:r w:rsidRPr="004973A2">
        <w:t xml:space="preserve">. Rinse the dish with reagent ethanol </w:t>
      </w:r>
      <w:r w:rsidRPr="004973A2">
        <w:rPr>
          <w:b/>
          <w:bCs/>
        </w:rPr>
        <w:t>[3]</w:t>
      </w:r>
      <w:r w:rsidR="00032C9A">
        <w:t>, d</w:t>
      </w:r>
      <w:r w:rsidRPr="004973A2">
        <w:t xml:space="preserve">ry </w:t>
      </w:r>
      <w:r w:rsidR="00A57989">
        <w:t xml:space="preserve">it with low-lint tissues </w:t>
      </w:r>
      <w:r w:rsidR="00A57989" w:rsidRPr="000176F2">
        <w:rPr>
          <w:b/>
          <w:bCs/>
        </w:rPr>
        <w:t>[4]</w:t>
      </w:r>
      <w:r w:rsidR="00A57989">
        <w:t xml:space="preserve">, and reapply the </w:t>
      </w:r>
      <w:r w:rsidRPr="004973A2">
        <w:t xml:space="preserve">low-salt buffer, castor oil, and lipid mixture </w:t>
      </w:r>
      <w:r w:rsidRPr="004973A2">
        <w:rPr>
          <w:b/>
          <w:bCs/>
        </w:rPr>
        <w:t>[</w:t>
      </w:r>
      <w:r w:rsidR="003972FC">
        <w:rPr>
          <w:b/>
          <w:bCs/>
        </w:rPr>
        <w:t>5</w:t>
      </w:r>
      <w:r w:rsidRPr="004973A2">
        <w:rPr>
          <w:b/>
          <w:bCs/>
        </w:rPr>
        <w:t>]</w:t>
      </w:r>
      <w:r w:rsidRPr="004973A2">
        <w:t>.</w:t>
      </w:r>
    </w:p>
    <w:p w14:paraId="4294CAE9" w14:textId="72784240" w:rsidR="00A57317" w:rsidRDefault="00B0648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>illuminat</w:t>
      </w:r>
      <w:r>
        <w:rPr>
          <w:lang w:val="en-IN"/>
        </w:rPr>
        <w:t xml:space="preserve">ed casting </w:t>
      </w:r>
      <w:r w:rsidRPr="004973A2">
        <w:rPr>
          <w:lang w:val="en-IN"/>
        </w:rPr>
        <w:t xml:space="preserve">dish </w:t>
      </w:r>
      <w:r>
        <w:rPr>
          <w:lang w:val="en-IN"/>
        </w:rPr>
        <w:t xml:space="preserve">containing a </w:t>
      </w:r>
      <w:r w:rsidRPr="00B06482">
        <w:t>flat lipid circle measuring 2 to 3 centimeters in diameter and surrounded by a ring of castor oil</w:t>
      </w:r>
      <w:r>
        <w:t xml:space="preserve"> </w:t>
      </w:r>
    </w:p>
    <w:p w14:paraId="61391A6B" w14:textId="261A4A71" w:rsidR="00A57317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A57317" w:rsidRPr="004973A2">
        <w:rPr>
          <w:lang w:val="en-IN"/>
        </w:rPr>
        <w:t>discarding the buffer from the casting dish.</w:t>
      </w:r>
    </w:p>
    <w:p w14:paraId="66B7698A" w14:textId="1D9C3506" w:rsidR="00A57317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A57317" w:rsidRPr="004973A2">
        <w:rPr>
          <w:lang w:val="en-IN"/>
        </w:rPr>
        <w:t xml:space="preserve"> rinsing the casting dish with reagent ethanol.</w:t>
      </w:r>
    </w:p>
    <w:p w14:paraId="705862BE" w14:textId="4099C7FF" w:rsidR="003972FC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3972FC">
        <w:rPr>
          <w:lang w:val="en-IN"/>
        </w:rPr>
        <w:t>drying the casting dish with low-lint tissues</w:t>
      </w:r>
    </w:p>
    <w:p w14:paraId="1B995DB1" w14:textId="4422D075" w:rsidR="003972FC" w:rsidRDefault="003972FC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166D10">
        <w:rPr>
          <w:lang w:val="en-IN"/>
        </w:rPr>
        <w:t>reapplying low-salt buffer, castor oil, and lipid mixture to the casting dish</w:t>
      </w:r>
    </w:p>
    <w:p w14:paraId="00D12B87" w14:textId="5DE43CCA" w:rsidR="00A57317" w:rsidRPr="004973A2" w:rsidRDefault="00E153FE" w:rsidP="00A57317">
      <w:pPr>
        <w:pStyle w:val="Narration"/>
        <w:numPr>
          <w:ilvl w:val="1"/>
          <w:numId w:val="3"/>
        </w:numPr>
      </w:pPr>
      <w:r w:rsidRPr="00E153FE">
        <w:t xml:space="preserve">Transfer the lipid monolayer onto a TEM grid by lowering </w:t>
      </w:r>
      <w:r w:rsidR="00A57317" w:rsidRPr="004973A2">
        <w:t xml:space="preserve">the clamped TEM grid to the center of the lipid cast with the carbon side facing downward </w:t>
      </w:r>
      <w:r w:rsidR="00A57317" w:rsidRPr="004973A2">
        <w:rPr>
          <w:b/>
          <w:bCs/>
        </w:rPr>
        <w:t>[1]</w:t>
      </w:r>
      <w:r w:rsidR="00A57317" w:rsidRPr="004973A2">
        <w:t>. Gently touch the entire carbon surface to the lipid monola</w:t>
      </w:r>
      <w:r w:rsidR="00A57317" w:rsidRPr="00E153FE">
        <w:t xml:space="preserve">yer </w:t>
      </w:r>
      <w:r w:rsidRPr="00E153FE">
        <w:t xml:space="preserve">without </w:t>
      </w:r>
      <w:r w:rsidR="00A57317" w:rsidRPr="004973A2">
        <w:t xml:space="preserve">submerging or releasing the TEM grid </w:t>
      </w:r>
      <w:r w:rsidR="00A57317" w:rsidRPr="004973A2">
        <w:rPr>
          <w:b/>
          <w:bCs/>
        </w:rPr>
        <w:t>[</w:t>
      </w:r>
      <w:r>
        <w:rPr>
          <w:b/>
          <w:bCs/>
        </w:rPr>
        <w:t>2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737F91DD" w14:textId="5DCAAE6A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lowering the clamped TEM grid toward the center of the lipid cast</w:t>
      </w:r>
      <w:r w:rsidR="00E153FE">
        <w:rPr>
          <w:lang w:val="en-IN"/>
        </w:rPr>
        <w:t xml:space="preserve"> </w:t>
      </w:r>
      <w:r w:rsidR="00E153FE" w:rsidRPr="004973A2">
        <w:t>with the carbon side facing downward</w:t>
      </w:r>
      <w:r w:rsidRPr="004973A2">
        <w:rPr>
          <w:lang w:val="en-IN"/>
        </w:rPr>
        <w:t>.</w:t>
      </w:r>
    </w:p>
    <w:p w14:paraId="000BB17E" w14:textId="1A2C4581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</w:t>
      </w:r>
      <w:r w:rsidR="00B06482">
        <w:rPr>
          <w:lang w:val="en-IN"/>
        </w:rPr>
        <w:t xml:space="preserve">entire </w:t>
      </w:r>
      <w:r w:rsidRPr="004973A2">
        <w:rPr>
          <w:lang w:val="en-IN"/>
        </w:rPr>
        <w:t xml:space="preserve">carbon surface </w:t>
      </w:r>
      <w:r w:rsidR="00B06482">
        <w:rPr>
          <w:lang w:val="en-IN"/>
        </w:rPr>
        <w:t>touching</w:t>
      </w:r>
      <w:r w:rsidRPr="004973A2">
        <w:rPr>
          <w:lang w:val="en-IN"/>
        </w:rPr>
        <w:t xml:space="preserve"> the lipid monolayer.</w:t>
      </w:r>
    </w:p>
    <w:p w14:paraId="74A56085" w14:textId="4EB19721" w:rsidR="00E17D3A" w:rsidRPr="004973A2" w:rsidRDefault="00A57317" w:rsidP="00E17D3A">
      <w:pPr>
        <w:pStyle w:val="Narration"/>
        <w:numPr>
          <w:ilvl w:val="1"/>
          <w:numId w:val="3"/>
        </w:numPr>
      </w:pPr>
      <w:r w:rsidRPr="004973A2">
        <w:t xml:space="preserve">Inspect the lipid grid to confirm complete liquid coverage </w:t>
      </w:r>
      <w:r w:rsidR="00B06482" w:rsidRPr="00B06482">
        <w:t>and</w:t>
      </w:r>
      <w:r w:rsidRPr="004973A2">
        <w:t xml:space="preserve"> absence of castor oi</w:t>
      </w:r>
      <w:r w:rsidR="00B06482">
        <w:t xml:space="preserve">l </w:t>
      </w:r>
      <w:r w:rsidRPr="004973A2">
        <w:rPr>
          <w:b/>
          <w:bCs/>
        </w:rPr>
        <w:t>[</w:t>
      </w:r>
      <w:r w:rsidR="00121FC6">
        <w:rPr>
          <w:b/>
          <w:bCs/>
        </w:rPr>
        <w:t>1</w:t>
      </w:r>
      <w:r w:rsidRPr="004973A2">
        <w:rPr>
          <w:b/>
          <w:bCs/>
        </w:rPr>
        <w:t>]</w:t>
      </w:r>
      <w:r w:rsidRPr="004973A2">
        <w:t xml:space="preserve">. Discard oily grids </w:t>
      </w:r>
      <w:r w:rsidR="00E17D3A">
        <w:t>and r</w:t>
      </w:r>
      <w:r w:rsidR="00E17D3A" w:rsidRPr="004973A2">
        <w:t xml:space="preserve">epeat the transfer procedure for all remaining TEM grids </w:t>
      </w:r>
      <w:r w:rsidR="00E17D3A" w:rsidRPr="004973A2">
        <w:rPr>
          <w:b/>
          <w:bCs/>
        </w:rPr>
        <w:t>[</w:t>
      </w:r>
      <w:r w:rsidR="00121FC6">
        <w:rPr>
          <w:b/>
          <w:bCs/>
        </w:rPr>
        <w:t>2</w:t>
      </w:r>
      <w:r w:rsidR="00E17D3A" w:rsidRPr="004973A2">
        <w:rPr>
          <w:b/>
          <w:bCs/>
        </w:rPr>
        <w:t>]</w:t>
      </w:r>
      <w:r w:rsidR="00E17D3A" w:rsidRPr="004973A2">
        <w:t>.</w:t>
      </w:r>
    </w:p>
    <w:p w14:paraId="4FE89116" w14:textId="77777777" w:rsidR="00032C9A" w:rsidRDefault="00A57317" w:rsidP="00032C9A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lipid grid </w:t>
      </w:r>
      <w:r w:rsidR="00E153FE">
        <w:rPr>
          <w:lang w:val="en-IN"/>
        </w:rPr>
        <w:t>with</w:t>
      </w:r>
      <w:r w:rsidRPr="004973A2">
        <w:rPr>
          <w:lang w:val="en-IN"/>
        </w:rPr>
        <w:t xml:space="preserve"> complete liquid coverage</w:t>
      </w:r>
      <w:r w:rsidR="00121FC6">
        <w:rPr>
          <w:lang w:val="en-IN"/>
        </w:rPr>
        <w:t xml:space="preserve"> and absence of castor oil</w:t>
      </w:r>
      <w:r w:rsidRPr="004973A2">
        <w:rPr>
          <w:lang w:val="en-IN"/>
        </w:rPr>
        <w:t>.</w:t>
      </w:r>
    </w:p>
    <w:p w14:paraId="5DE14A1E" w14:textId="1C2AB869" w:rsidR="00A57317" w:rsidRPr="00032C9A" w:rsidRDefault="00A57317" w:rsidP="00032C9A">
      <w:pPr>
        <w:pStyle w:val="ShotDescription"/>
        <w:numPr>
          <w:ilvl w:val="2"/>
          <w:numId w:val="3"/>
        </w:numPr>
        <w:rPr>
          <w:lang w:val="en-IN"/>
        </w:rPr>
      </w:pPr>
      <w:r w:rsidRPr="00032C9A">
        <w:rPr>
          <w:lang w:val="en-IN"/>
        </w:rPr>
        <w:t xml:space="preserve">Talent discarding </w:t>
      </w:r>
      <w:r w:rsidR="00032C9A">
        <w:rPr>
          <w:lang w:val="en-IN"/>
        </w:rPr>
        <w:t>the</w:t>
      </w:r>
      <w:r w:rsidRPr="00032C9A">
        <w:rPr>
          <w:lang w:val="en-IN"/>
        </w:rPr>
        <w:t xml:space="preserve"> oily TEM grid.</w:t>
      </w:r>
    </w:p>
    <w:p w14:paraId="2AF7FE87" w14:textId="77777777" w:rsidR="00032C9A" w:rsidRDefault="00032C9A" w:rsidP="00032C9A">
      <w:pPr>
        <w:spacing w:before="120"/>
        <w:rPr>
          <w:rFonts w:cstheme="minorHAnsi"/>
          <w:b/>
          <w:bCs/>
        </w:rPr>
      </w:pPr>
    </w:p>
    <w:p w14:paraId="0C817B89" w14:textId="469FBA70" w:rsidR="000F326F" w:rsidRPr="00032C9A" w:rsidRDefault="00032C9A" w:rsidP="00294F8E">
      <w:pPr>
        <w:pStyle w:val="ListParagraph"/>
        <w:numPr>
          <w:ilvl w:val="0"/>
          <w:numId w:val="3"/>
        </w:numPr>
        <w:spacing w:before="120"/>
        <w:contextualSpacing w:val="0"/>
        <w:rPr>
          <w:rFonts w:eastAsia="Times New Roman"/>
          <w:b/>
          <w:bCs/>
          <w:color w:val="000000"/>
        </w:rPr>
      </w:pPr>
      <w:r w:rsidRPr="00032C9A">
        <w:rPr>
          <w:rFonts w:eastAsia="Times New Roman"/>
          <w:b/>
          <w:bCs/>
          <w:color w:val="000000"/>
        </w:rPr>
        <w:t>Preparation of the Humidity Chamber and Lipid Grid Incubation</w:t>
      </w:r>
    </w:p>
    <w:p w14:paraId="3EBACD98" w14:textId="322ED6D0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 xml:space="preserve">Set the cryo-plunger humidity chamber to 4 degrees Celsius </w:t>
      </w:r>
      <w:r w:rsidRPr="00B66604">
        <w:rPr>
          <w:b/>
          <w:bCs/>
        </w:rPr>
        <w:t>[1</w:t>
      </w:r>
      <w:r>
        <w:rPr>
          <w:b/>
          <w:bCs/>
        </w:rPr>
        <w:t xml:space="preserve">] </w:t>
      </w:r>
      <w:r w:rsidRPr="00E153FE">
        <w:t>and</w:t>
      </w:r>
      <w:r w:rsidRPr="00B66604">
        <w:t xml:space="preserve"> the humidity to 100 percent </w:t>
      </w:r>
      <w:r w:rsidRPr="00B66604">
        <w:rPr>
          <w:b/>
          <w:bCs/>
        </w:rPr>
        <w:t>[2]</w:t>
      </w:r>
      <w:r w:rsidRPr="00B66604">
        <w:t>.</w:t>
      </w:r>
    </w:p>
    <w:p w14:paraId="1F6E236D" w14:textId="2B2C4B9F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 xml:space="preserve">Show </w:t>
      </w:r>
      <w:r w:rsidR="00D616DD" w:rsidRPr="00B66604">
        <w:rPr>
          <w:lang w:val="en-IN"/>
        </w:rPr>
        <w:t xml:space="preserve">the temperature </w:t>
      </w:r>
      <w:r w:rsidR="00D616DD">
        <w:rPr>
          <w:lang w:val="en-IN"/>
        </w:rPr>
        <w:t xml:space="preserve">being set to </w:t>
      </w:r>
      <w:r w:rsidR="00D616DD" w:rsidRPr="00B66604">
        <w:rPr>
          <w:lang w:val="en-IN"/>
        </w:rPr>
        <w:t>4 degrees Celsius</w:t>
      </w:r>
      <w:r w:rsidR="00D616DD">
        <w:rPr>
          <w:lang w:val="en-IN"/>
        </w:rPr>
        <w:t xml:space="preserve"> in </w:t>
      </w:r>
      <w:r w:rsidRPr="00B66604">
        <w:rPr>
          <w:lang w:val="en-IN"/>
        </w:rPr>
        <w:t>the cryo-</w:t>
      </w:r>
      <w:r w:rsidR="007158B3" w:rsidRPr="007158B3">
        <w:t>cryo-plunger touchscreen</w:t>
      </w:r>
      <w:r w:rsidRPr="00B66604">
        <w:rPr>
          <w:lang w:val="en-IN"/>
        </w:rPr>
        <w:t>.</w:t>
      </w:r>
    </w:p>
    <w:p w14:paraId="5F51D2F4" w14:textId="410CEC0F" w:rsidR="00E153FE" w:rsidRPr="00B66604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lastRenderedPageBreak/>
        <w:t xml:space="preserve">Show the humidity </w:t>
      </w:r>
      <w:r w:rsidR="00D616DD">
        <w:rPr>
          <w:lang w:val="en-IN"/>
        </w:rPr>
        <w:t xml:space="preserve">being set to </w:t>
      </w:r>
      <w:r w:rsidRPr="00B66604">
        <w:rPr>
          <w:lang w:val="en-IN"/>
        </w:rPr>
        <w:t>100 percent</w:t>
      </w:r>
      <w:r w:rsidR="00D616DD">
        <w:rPr>
          <w:lang w:val="en-IN"/>
        </w:rPr>
        <w:t xml:space="preserve"> in the </w:t>
      </w:r>
      <w:r w:rsidR="00D616DD" w:rsidRPr="00B66604">
        <w:rPr>
          <w:lang w:val="en-IN"/>
        </w:rPr>
        <w:t xml:space="preserve">cryo-plunger </w:t>
      </w:r>
      <w:r w:rsidR="007158B3" w:rsidRPr="007158B3">
        <w:t>touchscreen</w:t>
      </w:r>
      <w:r w:rsidRPr="00B66604">
        <w:rPr>
          <w:lang w:val="en-IN"/>
        </w:rPr>
        <w:t>.</w:t>
      </w:r>
    </w:p>
    <w:p w14:paraId="6116C9FB" w14:textId="03E30CFA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>Install blot paper onto the blotting pads</w:t>
      </w:r>
      <w:r w:rsidR="00B06482">
        <w:t xml:space="preserve"> and </w:t>
      </w:r>
      <w:r w:rsidR="00B939B5">
        <w:t>equilibrate</w:t>
      </w:r>
      <w:r w:rsidR="00B06482">
        <w:t xml:space="preserve"> for at least 1 hour </w:t>
      </w:r>
      <w:r w:rsidRPr="00B66604">
        <w:rPr>
          <w:b/>
          <w:bCs/>
        </w:rPr>
        <w:t>[</w:t>
      </w:r>
      <w:r w:rsidR="00A90306">
        <w:rPr>
          <w:b/>
          <w:bCs/>
        </w:rPr>
        <w:t>1</w:t>
      </w:r>
      <w:r w:rsidRPr="00B66604">
        <w:rPr>
          <w:b/>
          <w:bCs/>
        </w:rPr>
        <w:t>]</w:t>
      </w:r>
      <w:r w:rsidRPr="00B66604">
        <w:t>.</w:t>
      </w:r>
    </w:p>
    <w:p w14:paraId="424F9F3D" w14:textId="6CE4A9CB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installing blot paper onto the blotting pads</w:t>
      </w:r>
      <w:r w:rsidR="00FF3AF4">
        <w:rPr>
          <w:lang w:val="en-IN"/>
        </w:rPr>
        <w:t xml:space="preserve"> and leaving it undisturbed</w:t>
      </w:r>
      <w:r w:rsidRPr="00B66604">
        <w:rPr>
          <w:lang w:val="en-IN"/>
        </w:rPr>
        <w:t>.</w:t>
      </w:r>
    </w:p>
    <w:p w14:paraId="308DC433" w14:textId="748E4553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>Place at least 20 milliliters of dilution buffer on ice</w:t>
      </w:r>
      <w:r w:rsidR="00D616DD">
        <w:t xml:space="preserve"> and c</w:t>
      </w:r>
      <w:r w:rsidR="00D616DD" w:rsidRPr="00B66604">
        <w:t xml:space="preserve">hill </w:t>
      </w:r>
      <w:r w:rsidR="00D616DD">
        <w:t>it</w:t>
      </w:r>
      <w:r w:rsidR="00D616DD" w:rsidRPr="00B66604">
        <w:t xml:space="preserve"> for at least 20 </w:t>
      </w:r>
      <w:r w:rsidR="007158B3" w:rsidRPr="00B66604">
        <w:t>minutes [</w:t>
      </w:r>
      <w:r w:rsidRPr="00B66604">
        <w:rPr>
          <w:b/>
          <w:bCs/>
        </w:rPr>
        <w:t>1]</w:t>
      </w:r>
      <w:r w:rsidRPr="00B66604">
        <w:t>.</w:t>
      </w:r>
    </w:p>
    <w:p w14:paraId="65E795CC" w14:textId="77777777" w:rsidR="00D616DD" w:rsidRDefault="00E153FE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placing a container holding 20 milliliters of dilution buffer onto ice</w:t>
      </w:r>
      <w:r w:rsidR="00D616DD">
        <w:rPr>
          <w:lang w:val="en-IN"/>
        </w:rPr>
        <w:t xml:space="preserve"> and leaving it on ice</w:t>
      </w:r>
      <w:r w:rsidRPr="00B66604">
        <w:rPr>
          <w:lang w:val="en-IN"/>
        </w:rPr>
        <w:t>.</w:t>
      </w:r>
    </w:p>
    <w:p w14:paraId="1BB613E3" w14:textId="6C3402F2" w:rsidR="00D616DD" w:rsidRPr="00734937" w:rsidRDefault="00734937" w:rsidP="00D616DD">
      <w:pPr>
        <w:pStyle w:val="ShotDescription"/>
        <w:numPr>
          <w:ilvl w:val="1"/>
          <w:numId w:val="3"/>
        </w:numPr>
        <w:rPr>
          <w:lang w:val="en-IN"/>
        </w:rPr>
      </w:pPr>
      <w:r w:rsidRPr="00734937">
        <w:rPr>
          <w:color w:val="7030A0"/>
        </w:rPr>
        <w:t>Prepare the area adjacent to the cryo-plunger</w:t>
      </w:r>
      <w:r>
        <w:rPr>
          <w:color w:val="7030A0"/>
        </w:rPr>
        <w:t xml:space="preserve"> </w:t>
      </w:r>
      <w:r w:rsidRPr="00734937"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D616DD" w:rsidRPr="00D616DD">
        <w:rPr>
          <w:color w:val="7030A0"/>
          <w:lang w:val="en-IN"/>
        </w:rPr>
        <w:t xml:space="preserve">Gather </w:t>
      </w:r>
      <w:r w:rsidR="00D616DD">
        <w:rPr>
          <w:color w:val="7030A0"/>
          <w:lang w:val="en-IN"/>
        </w:rPr>
        <w:t xml:space="preserve">the </w:t>
      </w:r>
      <w:r w:rsidR="00D616DD" w:rsidRPr="00734937">
        <w:rPr>
          <w:color w:val="7030A0"/>
          <w:lang w:val="en-IN"/>
        </w:rPr>
        <w:t>required materials</w:t>
      </w:r>
      <w:r w:rsidR="00E10471" w:rsidRPr="00734937">
        <w:rPr>
          <w:color w:val="7030A0"/>
          <w:lang w:val="en-IN"/>
        </w:rPr>
        <w:t xml:space="preserve"> </w:t>
      </w:r>
      <w:r w:rsidR="00330C12" w:rsidRPr="0073493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330C12" w:rsidRPr="00734937">
        <w:rPr>
          <w:b/>
          <w:bCs/>
          <w:color w:val="7030A0"/>
          <w:lang w:val="en-IN"/>
        </w:rPr>
        <w:t>]</w:t>
      </w:r>
      <w:r w:rsidR="00330C12" w:rsidRPr="00734937">
        <w:rPr>
          <w:color w:val="7030A0"/>
          <w:lang w:val="en-IN"/>
        </w:rPr>
        <w:t xml:space="preserve"> </w:t>
      </w:r>
      <w:commentRangeStart w:id="4"/>
      <w:r w:rsidR="00E10471" w:rsidRPr="00734937">
        <w:rPr>
          <w:color w:val="7030A0"/>
          <w:lang w:val="en-IN"/>
        </w:rPr>
        <w:t>and p</w:t>
      </w:r>
      <w:r w:rsidR="00D616DD" w:rsidRPr="00734937">
        <w:rPr>
          <w:color w:val="7030A0"/>
          <w:lang w:val="en-IN"/>
        </w:rPr>
        <w:t xml:space="preserve">lace </w:t>
      </w:r>
      <w:r w:rsidR="00E10471" w:rsidRPr="00734937">
        <w:rPr>
          <w:color w:val="7030A0"/>
          <w:lang w:val="en-IN"/>
        </w:rPr>
        <w:t>them</w:t>
      </w:r>
      <w:r w:rsidR="00D616DD" w:rsidRPr="00734937">
        <w:rPr>
          <w:color w:val="7030A0"/>
          <w:lang w:val="en-IN"/>
        </w:rPr>
        <w:t xml:space="preserve"> </w:t>
      </w:r>
      <w:r w:rsidR="00D616DD" w:rsidRPr="00734937">
        <w:rPr>
          <w:color w:val="7030A0"/>
          <w:lang w:val="en-IN"/>
        </w:rPr>
        <w:t xml:space="preserve">near the cryo-plunger </w:t>
      </w:r>
      <w:r w:rsidR="00D616DD" w:rsidRPr="00734937">
        <w:rPr>
          <w:b/>
          <w:bCs/>
          <w:color w:val="7030A0"/>
          <w:lang w:val="en-IN"/>
        </w:rPr>
        <w:t>[</w:t>
      </w:r>
      <w:r w:rsidR="00B4477F">
        <w:rPr>
          <w:b/>
          <w:bCs/>
          <w:color w:val="7030A0"/>
          <w:lang w:val="en-IN"/>
        </w:rPr>
        <w:t>3</w:t>
      </w:r>
      <w:r w:rsidR="00D616DD" w:rsidRPr="00734937">
        <w:rPr>
          <w:b/>
          <w:bCs/>
          <w:color w:val="7030A0"/>
          <w:lang w:val="en-IN"/>
        </w:rPr>
        <w:t>]</w:t>
      </w:r>
      <w:r w:rsidR="00D616DD" w:rsidRPr="00734937">
        <w:rPr>
          <w:color w:val="7030A0"/>
          <w:lang w:val="en-IN"/>
        </w:rPr>
        <w:t>.</w:t>
      </w:r>
      <w:commentRangeEnd w:id="4"/>
      <w:r w:rsidR="00B4477F" w:rsidRPr="00734937">
        <w:rPr>
          <w:rStyle w:val="CommentReference"/>
          <w:sz w:val="24"/>
          <w:szCs w:val="24"/>
          <w:lang w:val="en-IN"/>
        </w:rPr>
        <w:commentReference w:id="4"/>
      </w:r>
    </w:p>
    <w:p w14:paraId="694A7988" w14:textId="2580A8A1" w:rsidR="00734937" w:rsidRDefault="00734937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734937">
        <w:t>Shot of the cryo-plunger workstation and surrounding benchtop area</w:t>
      </w:r>
    </w:p>
    <w:p w14:paraId="4D7AE469" w14:textId="31F04316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A522840" w14:textId="01AC63BC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Baking dish</w:t>
      </w:r>
    </w:p>
    <w:p w14:paraId="3CDF0F4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3D-printed tweezer holder</w:t>
      </w:r>
    </w:p>
    <w:p w14:paraId="545992D2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Self-sealing film strip, 25–35 cm × 10 cm</w:t>
      </w:r>
    </w:p>
    <w:p w14:paraId="0B626A71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Aluminum foil strip, 35–45 cm × 30.4 cm</w:t>
      </w:r>
    </w:p>
    <w:p w14:paraId="599A36F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Ice</w:t>
      </w:r>
    </w:p>
    <w:p w14:paraId="0C3B40E7" w14:textId="77777777" w:rsid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Paper towels</w:t>
      </w:r>
    </w:p>
    <w:p w14:paraId="24D889AE" w14:textId="520BA9A4" w:rsidR="00C276BC" w:rsidRPr="00D616DD" w:rsidRDefault="00C276BC" w:rsidP="00D616DD">
      <w:pPr>
        <w:pStyle w:val="ShotDescription"/>
        <w:ind w:firstLine="0"/>
        <w:rPr>
          <w:lang w:val="en-IN"/>
        </w:rPr>
      </w:pPr>
      <w:r>
        <w:rPr>
          <w:lang w:val="en-IN"/>
        </w:rPr>
        <w:t>Tap water</w:t>
      </w:r>
    </w:p>
    <w:p w14:paraId="49B90266" w14:textId="4EA7BB07" w:rsidR="00D616DD" w:rsidRPr="00D616DD" w:rsidRDefault="00D616DD" w:rsidP="0049134B">
      <w:pPr>
        <w:pStyle w:val="ShotDescription"/>
        <w:numPr>
          <w:ilvl w:val="2"/>
          <w:numId w:val="3"/>
        </w:numPr>
        <w:rPr>
          <w:lang w:val="en-IN"/>
        </w:rPr>
      </w:pPr>
      <w:r w:rsidRPr="00D616DD">
        <w:rPr>
          <w:lang w:val="en-IN"/>
        </w:rPr>
        <w:t>Talent placing the materials near the cryo-plunger.</w:t>
      </w:r>
    </w:p>
    <w:p w14:paraId="599DD420" w14:textId="323A2D7C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baking dish lengthwise adjacent to the cryo-plunger </w:t>
      </w:r>
      <w:r w:rsidR="00166D10">
        <w:t>and f</w:t>
      </w:r>
      <w:r w:rsidRPr="002078E2">
        <w:t xml:space="preserve">ill halfway with ice </w:t>
      </w:r>
      <w:r w:rsidRPr="002078E2">
        <w:rPr>
          <w:b/>
          <w:bCs/>
        </w:rPr>
        <w:t>[</w:t>
      </w:r>
      <w:r w:rsidR="00B4477F">
        <w:rPr>
          <w:b/>
          <w:bCs/>
        </w:rPr>
        <w:t>1</w:t>
      </w:r>
      <w:r w:rsidRPr="002078E2">
        <w:rPr>
          <w:b/>
          <w:bCs/>
        </w:rPr>
        <w:t>]</w:t>
      </w:r>
      <w:r w:rsidR="00B4477F">
        <w:rPr>
          <w:b/>
          <w:bCs/>
        </w:rPr>
        <w:t>.</w:t>
      </w:r>
      <w:r w:rsidR="00F874D2">
        <w:t xml:space="preserve"> </w:t>
      </w:r>
      <w:r w:rsidR="00B4477F">
        <w:t>C</w:t>
      </w:r>
      <w:r w:rsidR="00F874D2">
        <w:t xml:space="preserve">over </w:t>
      </w:r>
      <w:r w:rsidRPr="002078E2">
        <w:t xml:space="preserve">with paper towels </w:t>
      </w:r>
      <w:r w:rsidR="00166D10">
        <w:t>and l</w:t>
      </w:r>
      <w:r w:rsidRPr="002078E2">
        <w:t xml:space="preserve">ightly wet </w:t>
      </w:r>
      <w:r w:rsidR="00B4477F">
        <w:t xml:space="preserve">it </w:t>
      </w:r>
      <w:r w:rsidRPr="002078E2">
        <w:t xml:space="preserve">with tap water </w:t>
      </w:r>
      <w:r w:rsidRPr="002078E2">
        <w:rPr>
          <w:b/>
          <w:bCs/>
        </w:rPr>
        <w:t>[</w:t>
      </w:r>
      <w:r w:rsidR="00B4477F">
        <w:rPr>
          <w:b/>
          <w:bCs/>
        </w:rPr>
        <w:t>2</w:t>
      </w:r>
      <w:r w:rsidRPr="002078E2">
        <w:rPr>
          <w:b/>
          <w:bCs/>
        </w:rPr>
        <w:t>]</w:t>
      </w:r>
      <w:r w:rsidRPr="002078E2">
        <w:t>.</w:t>
      </w:r>
    </w:p>
    <w:p w14:paraId="2088A878" w14:textId="1BECCAD0" w:rsidR="00D616DD" w:rsidRPr="00166D10" w:rsidRDefault="00D616DD" w:rsidP="00166D10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baking dish </w:t>
      </w:r>
      <w:r w:rsidR="00734937" w:rsidRPr="002078E2">
        <w:t>lengthwise adjacent to the cryo-plunger</w:t>
      </w:r>
      <w:r w:rsidR="00166D10">
        <w:rPr>
          <w:lang w:val="en-IN"/>
        </w:rPr>
        <w:t xml:space="preserve"> and </w:t>
      </w:r>
      <w:r w:rsidRPr="00166D10">
        <w:rPr>
          <w:lang w:val="en-IN"/>
        </w:rPr>
        <w:t>filling the baking dish halfway with ice.</w:t>
      </w:r>
    </w:p>
    <w:p w14:paraId="4DB35A7B" w14:textId="7AC483E1" w:rsidR="00D616DD" w:rsidRPr="00166D10" w:rsidRDefault="00D616DD" w:rsidP="00166D10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ice with paper towels</w:t>
      </w:r>
      <w:r w:rsidR="00166D10">
        <w:rPr>
          <w:lang w:val="en-IN"/>
        </w:rPr>
        <w:t xml:space="preserve"> and</w:t>
      </w:r>
      <w:r w:rsidRPr="00166D10">
        <w:rPr>
          <w:lang w:val="en-IN"/>
        </w:rPr>
        <w:t xml:space="preserve"> lightly wetting the paper towels with tap water.</w:t>
      </w:r>
    </w:p>
    <w:p w14:paraId="74A30CF4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strip of self-sealing film lengthwise on the far half of the baking dish directly over the wet paper towels </w:t>
      </w:r>
      <w:r w:rsidRPr="002078E2">
        <w:rPr>
          <w:b/>
          <w:bCs/>
        </w:rPr>
        <w:t>[1]</w:t>
      </w:r>
      <w:r w:rsidRPr="002078E2">
        <w:t>.</w:t>
      </w:r>
    </w:p>
    <w:p w14:paraId="2E34D88A" w14:textId="18030401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placing the strip of self-sealing film </w:t>
      </w:r>
      <w:r w:rsidR="00F874D2" w:rsidRPr="00F874D2">
        <w:t>lengthwise on the far half of the baking dish directly over the wet paper towels</w:t>
      </w:r>
    </w:p>
    <w:p w14:paraId="3C63EF30" w14:textId="65EAC0F2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>Position the 3D-printed tweezer holder lengthwise in the center of the baking dish</w:t>
      </w:r>
      <w:r w:rsidR="00F874D2">
        <w:t>,</w:t>
      </w:r>
      <w:r w:rsidRPr="002078E2">
        <w:t xml:space="preserve"> directly on the wet paper towels and self-sealing film </w:t>
      </w:r>
      <w:r w:rsidRPr="002078E2">
        <w:rPr>
          <w:b/>
          <w:bCs/>
        </w:rPr>
        <w:t>[1]</w:t>
      </w:r>
      <w:r w:rsidRPr="002078E2">
        <w:t>.</w:t>
      </w:r>
    </w:p>
    <w:p w14:paraId="60DBE219" w14:textId="40A8F1DF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3D-printed tweezer holder </w:t>
      </w:r>
      <w:r w:rsidR="00F874D2" w:rsidRPr="002078E2">
        <w:t xml:space="preserve">lengthwise </w:t>
      </w:r>
      <w:r w:rsidRPr="002078E2">
        <w:rPr>
          <w:lang w:val="en-IN"/>
        </w:rPr>
        <w:t>in the center of the baking dish</w:t>
      </w:r>
      <w:r w:rsidR="00F874D2">
        <w:rPr>
          <w:lang w:val="en-IN"/>
        </w:rPr>
        <w:t xml:space="preserve">, </w:t>
      </w:r>
      <w:r w:rsidR="00F874D2" w:rsidRPr="00F874D2">
        <w:t>directly on the wet paper towels and self-sealing film</w:t>
      </w:r>
      <w:r w:rsidR="00F874D2">
        <w:t>.</w:t>
      </w:r>
    </w:p>
    <w:p w14:paraId="07C634F8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Place the clamped lipid grids in the benchtop humidity chamber over the self-sealing </w:t>
      </w:r>
      <w:r w:rsidRPr="002078E2">
        <w:lastRenderedPageBreak/>
        <w:t xml:space="preserve">film with the lipid side facing upward </w:t>
      </w:r>
      <w:r w:rsidRPr="002078E2">
        <w:rPr>
          <w:b/>
          <w:bCs/>
        </w:rPr>
        <w:t>[1]</w:t>
      </w:r>
      <w:r w:rsidRPr="002078E2">
        <w:t>.</w:t>
      </w:r>
    </w:p>
    <w:p w14:paraId="59EAB50E" w14:textId="2DC4A178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placing the clamped lipid grids over the self-sealing film with the lipid side facing upward</w:t>
      </w:r>
      <w:r w:rsidR="00734937">
        <w:rPr>
          <w:lang w:val="en-IN"/>
        </w:rPr>
        <w:t xml:space="preserve"> in the </w:t>
      </w:r>
      <w:r w:rsidR="00734937" w:rsidRPr="002078E2">
        <w:t>benchtop humidity chamber</w:t>
      </w:r>
      <w:r w:rsidRPr="002078E2">
        <w:rPr>
          <w:lang w:val="en-IN"/>
        </w:rPr>
        <w:t>.</w:t>
      </w:r>
    </w:p>
    <w:p w14:paraId="1C30C550" w14:textId="2B4DB17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Apply 2 microliters of sample dilution buffer to each lipid surface </w:t>
      </w:r>
      <w:r w:rsidRPr="002078E2">
        <w:rPr>
          <w:b/>
          <w:bCs/>
        </w:rPr>
        <w:t>[1]</w:t>
      </w:r>
      <w:r w:rsidRPr="002078E2">
        <w:t xml:space="preserve">. Cover the humidity chamber with aluminum foil to minimize evaporation </w:t>
      </w:r>
      <w:r w:rsidRPr="002078E2">
        <w:rPr>
          <w:b/>
          <w:bCs/>
        </w:rPr>
        <w:t>[2]</w:t>
      </w:r>
      <w:r w:rsidRPr="002078E2">
        <w:t>.</w:t>
      </w:r>
    </w:p>
    <w:p w14:paraId="160E3EC5" w14:textId="77777777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2 microliters of sample dilution buffer to a lipid grid.</w:t>
      </w:r>
    </w:p>
    <w:p w14:paraId="3B8AC197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benchtop humidity chamber with aluminum foil.</w:t>
      </w:r>
    </w:p>
    <w:p w14:paraId="55319645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Maintain hydration of each lipid grid by applying an additional 2 microliters of dilution buffer whenever less than 1 microliter of liquid remains on the grid </w:t>
      </w:r>
      <w:r w:rsidRPr="002078E2">
        <w:rPr>
          <w:b/>
          <w:bCs/>
        </w:rPr>
        <w:t>[1]</w:t>
      </w:r>
      <w:r w:rsidRPr="002078E2">
        <w:t>.</w:t>
      </w:r>
    </w:p>
    <w:p w14:paraId="6A5EBBCA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additional dilution buffer to a lipid grid.</w:t>
      </w:r>
    </w:p>
    <w:p w14:paraId="4F5735B5" w14:textId="5E9DB3D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Equilibrate the hydrated lipid grids in the chilled humidity chamber for at least 15 minutes </w:t>
      </w:r>
      <w:r w:rsidRPr="002078E2">
        <w:rPr>
          <w:b/>
          <w:bCs/>
        </w:rPr>
        <w:t>[1]</w:t>
      </w:r>
      <w:r w:rsidRPr="002078E2">
        <w:t>.</w:t>
      </w:r>
    </w:p>
    <w:p w14:paraId="5FB44E39" w14:textId="4E8626A3" w:rsidR="00D616DD" w:rsidRDefault="00B97ABE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616DD" w:rsidRPr="002078E2">
        <w:rPr>
          <w:lang w:val="en-IN"/>
        </w:rPr>
        <w:t xml:space="preserve"> hydrated lipid grids in the chilled benchtop humidity chamber.</w:t>
      </w:r>
    </w:p>
    <w:p w14:paraId="38908443" w14:textId="53DCF8DB" w:rsidR="00B43B5C" w:rsidRPr="00D413DF" w:rsidRDefault="00B43B5C" w:rsidP="00B43B5C">
      <w:pPr>
        <w:pStyle w:val="Narration"/>
        <w:numPr>
          <w:ilvl w:val="1"/>
          <w:numId w:val="3"/>
        </w:numPr>
      </w:pPr>
      <w:r w:rsidRPr="00D413DF">
        <w:t xml:space="preserve">Apply 3 microliters of polyhistidine-tagged sample to each hydrated lipid grid </w:t>
      </w:r>
      <w:r w:rsidRPr="00D413DF">
        <w:rPr>
          <w:b/>
          <w:bCs/>
        </w:rPr>
        <w:t>[1]</w:t>
      </w:r>
      <w:r w:rsidRPr="00D413DF">
        <w:t xml:space="preserve">. Cover the chamber with foil to minimize evaporation </w:t>
      </w:r>
      <w:r w:rsidR="00633B79">
        <w:t xml:space="preserve">and incubate the grids for at least 15 minutes </w:t>
      </w:r>
      <w:r w:rsidRPr="00D413DF">
        <w:rPr>
          <w:b/>
          <w:bCs/>
        </w:rPr>
        <w:t>[2]</w:t>
      </w:r>
      <w:r w:rsidRPr="00D413DF">
        <w:t>.</w:t>
      </w:r>
    </w:p>
    <w:p w14:paraId="1B2EBDA8" w14:textId="77777777" w:rsidR="00B43B5C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>Talent applying 3 microliters of polyhistidine-tagged sample to a hydrated lipid grid.</w:t>
      </w:r>
    </w:p>
    <w:p w14:paraId="6B2E9C29" w14:textId="1B90E7C3" w:rsidR="00B43B5C" w:rsidRPr="00D413DF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>Talent covering the benchtop humidity chamber with aluminum foil</w:t>
      </w:r>
      <w:r w:rsidR="00633B79">
        <w:rPr>
          <w:lang w:val="en-IN"/>
        </w:rPr>
        <w:t xml:space="preserve"> and leaving it undisturbed</w:t>
      </w:r>
      <w:r w:rsidRPr="00D413DF">
        <w:rPr>
          <w:lang w:val="en-IN"/>
        </w:rPr>
        <w:t>.</w:t>
      </w:r>
    </w:p>
    <w:p w14:paraId="65F84D16" w14:textId="02E79B52" w:rsidR="00664FF1" w:rsidRDefault="00664FF1" w:rsidP="00664FF1">
      <w:pPr>
        <w:pStyle w:val="Narration"/>
        <w:numPr>
          <w:ilvl w:val="1"/>
          <w:numId w:val="3"/>
        </w:numPr>
      </w:pPr>
      <w:r w:rsidRPr="00D413DF">
        <w:t xml:space="preserve">Maintain hydration of each lipid grid by applying an additional 2 microliters of </w:t>
      </w:r>
      <w:r>
        <w:t xml:space="preserve">chilled </w:t>
      </w:r>
      <w:r w:rsidRPr="00D413DF">
        <w:t xml:space="preserve">dilution buffer whenever less than </w:t>
      </w:r>
      <w:r w:rsidR="00A57989">
        <w:t>2 microliters</w:t>
      </w:r>
      <w:r w:rsidRPr="00D413DF">
        <w:t xml:space="preserve"> of liquid </w:t>
      </w:r>
      <w:r w:rsidR="000176F2" w:rsidRPr="00D413DF">
        <w:t>remain</w:t>
      </w:r>
      <w:r w:rsidRPr="00D413DF">
        <w:t xml:space="preserve"> on the grid </w:t>
      </w:r>
      <w:r w:rsidRPr="00D413DF">
        <w:rPr>
          <w:b/>
          <w:bCs/>
        </w:rPr>
        <w:t>[1]</w:t>
      </w:r>
      <w:r w:rsidRPr="00D413DF">
        <w:t>.</w:t>
      </w:r>
    </w:p>
    <w:p w14:paraId="2A959396" w14:textId="59818E9C" w:rsidR="00B4477F" w:rsidRPr="00B4477F" w:rsidRDefault="00B4477F" w:rsidP="00B4477F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4477F">
        <w:rPr>
          <w:color w:val="000000" w:themeColor="text1"/>
        </w:rPr>
        <w:t>Talent applying additional dilution buffer to a lipid grid.</w:t>
      </w:r>
    </w:p>
    <w:p w14:paraId="535C0103" w14:textId="77777777" w:rsidR="00B97ABE" w:rsidRPr="00664FF1" w:rsidRDefault="00B97ABE" w:rsidP="00664FF1">
      <w:pPr>
        <w:pStyle w:val="ShotDescription"/>
        <w:ind w:left="0" w:firstLine="0"/>
        <w:rPr>
          <w:lang w:val="en-IN"/>
        </w:rPr>
      </w:pPr>
    </w:p>
    <w:p w14:paraId="2329C902" w14:textId="3D23B0AA" w:rsidR="00D616DD" w:rsidRPr="002078E2" w:rsidRDefault="0064245C" w:rsidP="00294F8E">
      <w:pPr>
        <w:pStyle w:val="ShotDescription"/>
        <w:numPr>
          <w:ilvl w:val="0"/>
          <w:numId w:val="3"/>
        </w:numPr>
      </w:pPr>
      <w:r w:rsidRPr="0064245C">
        <w:rPr>
          <w:b/>
          <w:bCs/>
        </w:rPr>
        <w:t xml:space="preserve">Preparation of the Cryo-plunger Pot </w:t>
      </w:r>
    </w:p>
    <w:p w14:paraId="0F66FE9C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Assemble the cryo-plunger pot, including the spindle used for indirect cooling of the brass cup </w:t>
      </w:r>
      <w:r w:rsidRPr="005A77CA">
        <w:rPr>
          <w:b/>
          <w:bCs/>
        </w:rPr>
        <w:t>[1]</w:t>
      </w:r>
      <w:r w:rsidRPr="005A77CA">
        <w:t>.</w:t>
      </w:r>
    </w:p>
    <w:p w14:paraId="7D4272B8" w14:textId="4EA47B5E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assembling the cryo-plunger pot and installing the spindle.</w:t>
      </w:r>
    </w:p>
    <w:p w14:paraId="79380B0E" w14:textId="6D38C169" w:rsidR="00B97ABE" w:rsidRPr="005A77CA" w:rsidRDefault="00E17D3A" w:rsidP="00B97ABE">
      <w:pPr>
        <w:pStyle w:val="Narration"/>
        <w:numPr>
          <w:ilvl w:val="1"/>
          <w:numId w:val="3"/>
        </w:numPr>
      </w:pPr>
      <w:r>
        <w:t>After l</w:t>
      </w:r>
      <w:r w:rsidR="00B97ABE" w:rsidRPr="005A77CA">
        <w:t>abel</w:t>
      </w:r>
      <w:r>
        <w:t>ing</w:t>
      </w:r>
      <w:r w:rsidR="00B97ABE" w:rsidRPr="005A77CA">
        <w:t xml:space="preserve"> the cryo-grid boxes</w:t>
      </w:r>
      <w:r>
        <w:t xml:space="preserve">, </w:t>
      </w:r>
      <w:r w:rsidR="00B97ABE" w:rsidRPr="00B97ABE">
        <w:t>p</w:t>
      </w:r>
      <w:r w:rsidR="00B97ABE" w:rsidRPr="005A77CA">
        <w:t xml:space="preserve">lace </w:t>
      </w:r>
      <w:r>
        <w:t>them</w:t>
      </w:r>
      <w:r w:rsidR="00B97ABE" w:rsidRPr="005A77CA">
        <w:t xml:space="preserve"> inside the cryo-plunger pot </w:t>
      </w:r>
      <w:r w:rsidR="00B97ABE" w:rsidRPr="005A77CA">
        <w:rPr>
          <w:b/>
          <w:bCs/>
        </w:rPr>
        <w:t>[</w:t>
      </w:r>
      <w:r>
        <w:rPr>
          <w:b/>
          <w:bCs/>
        </w:rPr>
        <w:t>1</w:t>
      </w:r>
      <w:r w:rsidR="00B97ABE" w:rsidRPr="005A77CA">
        <w:rPr>
          <w:b/>
          <w:bCs/>
        </w:rPr>
        <w:t>]</w:t>
      </w:r>
      <w:r w:rsidR="00B97ABE" w:rsidRPr="005A77CA">
        <w:t>.</w:t>
      </w:r>
    </w:p>
    <w:p w14:paraId="6E0530AA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placing the labeled cryo-grid boxes inside the cryo-plunger pot.</w:t>
      </w:r>
    </w:p>
    <w:p w14:paraId="5828D67A" w14:textId="4921CF2B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Fill the cryo-plunger pot with liquid nitrogen </w:t>
      </w:r>
      <w:r w:rsidRPr="005A77CA">
        <w:rPr>
          <w:b/>
          <w:bCs/>
        </w:rPr>
        <w:t>[1]</w:t>
      </w:r>
      <w:r w:rsidR="002724A5">
        <w:rPr>
          <w:b/>
          <w:bCs/>
        </w:rPr>
        <w:t xml:space="preserve"> </w:t>
      </w:r>
      <w:r w:rsidR="002724A5">
        <w:t>and c</w:t>
      </w:r>
      <w:r w:rsidRPr="005A77CA">
        <w:t xml:space="preserve">over </w:t>
      </w:r>
      <w:r w:rsidR="002724A5">
        <w:t xml:space="preserve">it </w:t>
      </w:r>
      <w:r w:rsidRPr="005A77CA">
        <w:t xml:space="preserve">to minimize ice contamination </w:t>
      </w:r>
      <w:r w:rsidRPr="005A77CA">
        <w:rPr>
          <w:b/>
          <w:bCs/>
        </w:rPr>
        <w:t>[2]</w:t>
      </w:r>
      <w:r w:rsidRPr="005A77CA">
        <w:t>.</w:t>
      </w:r>
    </w:p>
    <w:p w14:paraId="31B8F5BD" w14:textId="77777777" w:rsidR="00B97ABE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cryo-plunger pot with liquid nitrogen.</w:t>
      </w:r>
    </w:p>
    <w:p w14:paraId="1FB83153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lastRenderedPageBreak/>
        <w:t>Talent covering the cryo-plunger pot.</w:t>
      </w:r>
    </w:p>
    <w:p w14:paraId="7848F293" w14:textId="275787E8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Maintain the </w:t>
      </w:r>
      <w:r w:rsidR="00C26D6D">
        <w:t>liquid nitrogen</w:t>
      </w:r>
      <w:r w:rsidR="00C26D6D" w:rsidRPr="005A77CA">
        <w:t xml:space="preserve"> </w:t>
      </w:r>
      <w:r w:rsidRPr="005A77CA">
        <w:t xml:space="preserve">level above the cryo-grid boxes by periodically adding additional </w:t>
      </w:r>
      <w:r w:rsidR="00C26D6D">
        <w:t>liquid nitrogen</w:t>
      </w:r>
      <w:r w:rsidR="00C26D6D" w:rsidRPr="005A77CA">
        <w:t xml:space="preserve"> </w:t>
      </w:r>
      <w:r w:rsidRPr="005A77CA">
        <w:rPr>
          <w:b/>
          <w:bCs/>
        </w:rPr>
        <w:t>[1]</w:t>
      </w:r>
      <w:r w:rsidRPr="005A77CA">
        <w:t>.</w:t>
      </w:r>
    </w:p>
    <w:p w14:paraId="218EDECD" w14:textId="7D8FA491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 xml:space="preserve">Talent adding </w:t>
      </w:r>
      <w:r w:rsidR="00664FF1">
        <w:rPr>
          <w:lang w:val="en-IN"/>
        </w:rPr>
        <w:t>LN2</w:t>
      </w:r>
      <w:r w:rsidRPr="005A77CA">
        <w:rPr>
          <w:lang w:val="en-IN"/>
        </w:rPr>
        <w:t xml:space="preserve"> to maintain the </w:t>
      </w:r>
      <w:r w:rsidR="00664FF1">
        <w:rPr>
          <w:lang w:val="en-IN"/>
        </w:rPr>
        <w:t xml:space="preserve">LN2 </w:t>
      </w:r>
      <w:r w:rsidRPr="005A77CA">
        <w:rPr>
          <w:lang w:val="en-IN"/>
        </w:rPr>
        <w:t>level above the cryo-grid boxes.</w:t>
      </w:r>
    </w:p>
    <w:p w14:paraId="01061972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Cool the metal components and cryo-grid boxes to liquid nitrogen temperature for at least 10 minutes </w:t>
      </w:r>
      <w:r w:rsidRPr="005A77CA">
        <w:rPr>
          <w:b/>
          <w:bCs/>
        </w:rPr>
        <w:t>[1]</w:t>
      </w:r>
      <w:r w:rsidRPr="005A77CA">
        <w:t>.</w:t>
      </w:r>
    </w:p>
    <w:p w14:paraId="620ADC04" w14:textId="191FED42" w:rsidR="00B97ABE" w:rsidRPr="005A77CA" w:rsidRDefault="00E82812" w:rsidP="00B97A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B97ABE" w:rsidRPr="005A77CA">
        <w:rPr>
          <w:lang w:val="en-IN"/>
        </w:rPr>
        <w:t xml:space="preserve"> metal components and cryo-grid boxes</w:t>
      </w:r>
      <w:r w:rsidR="00ED1DF9">
        <w:rPr>
          <w:lang w:val="en-IN"/>
        </w:rPr>
        <w:t xml:space="preserve"> </w:t>
      </w:r>
      <w:r w:rsidR="00ED1DF9" w:rsidRPr="00ED1DF9">
        <w:t>submerged in liquid nitrogen</w:t>
      </w:r>
      <w:r w:rsidR="00B97ABE" w:rsidRPr="005A77CA">
        <w:rPr>
          <w:lang w:val="en-IN"/>
        </w:rPr>
        <w:t xml:space="preserve"> in the cryo-plunger pot.</w:t>
      </w:r>
    </w:p>
    <w:p w14:paraId="55A768BC" w14:textId="7EC92419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>Fill the brass cup with a 60</w:t>
      </w:r>
      <w:r w:rsidR="00E82812">
        <w:t xml:space="preserve"> to </w:t>
      </w:r>
      <w:r w:rsidRPr="005A77CA">
        <w:t>40 liquid propane-ethane mixture</w:t>
      </w:r>
      <w:r w:rsidR="00D12487">
        <w:t xml:space="preserve"> </w:t>
      </w:r>
      <w:r w:rsidR="00E82812">
        <w:t>and e</w:t>
      </w:r>
      <w:r w:rsidR="00E82812" w:rsidRPr="005A77CA">
        <w:t xml:space="preserve">quilibrate the mixture to </w:t>
      </w:r>
      <w:r w:rsidR="00C26D6D">
        <w:t>liquid nitrogen</w:t>
      </w:r>
      <w:r w:rsidR="00C26D6D" w:rsidRPr="005A77CA">
        <w:t xml:space="preserve"> </w:t>
      </w:r>
      <w:r w:rsidR="00E82812" w:rsidRPr="005A77CA">
        <w:t>temperature for at least 5 minutes</w:t>
      </w:r>
      <w:r w:rsidR="00E82812">
        <w:t xml:space="preserve"> </w:t>
      </w:r>
      <w:r w:rsidRPr="005A77CA">
        <w:rPr>
          <w:b/>
          <w:bCs/>
        </w:rPr>
        <w:t>[</w:t>
      </w:r>
      <w:r w:rsidR="00633B79">
        <w:rPr>
          <w:b/>
          <w:bCs/>
        </w:rPr>
        <w:t>1</w:t>
      </w:r>
      <w:r w:rsidRPr="005A77CA">
        <w:rPr>
          <w:b/>
          <w:bCs/>
        </w:rPr>
        <w:t>]</w:t>
      </w:r>
      <w:r w:rsidRPr="005A77CA">
        <w:t>.</w:t>
      </w:r>
    </w:p>
    <w:p w14:paraId="601137E8" w14:textId="166893C5" w:rsidR="00D12487" w:rsidRPr="0064245C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brass cup</w:t>
      </w:r>
      <w:r w:rsidR="00633B79">
        <w:rPr>
          <w:lang w:val="en-IN"/>
        </w:rPr>
        <w:t xml:space="preserve"> </w:t>
      </w:r>
      <w:r w:rsidR="00633B79" w:rsidRPr="00D12487">
        <w:t>surrounded by liquid nitrogen</w:t>
      </w:r>
      <w:r w:rsidRPr="005A77CA">
        <w:rPr>
          <w:lang w:val="en-IN"/>
        </w:rPr>
        <w:t xml:space="preserve"> with the liquid propane-ethane mixture</w:t>
      </w:r>
      <w:r w:rsidR="00E82812">
        <w:rPr>
          <w:lang w:val="en-IN"/>
        </w:rPr>
        <w:t xml:space="preserve"> </w:t>
      </w:r>
      <w:r w:rsidR="00633B79" w:rsidRPr="00633B79">
        <w:t>and leaves it in place</w:t>
      </w:r>
    </w:p>
    <w:p w14:paraId="426B1C05" w14:textId="77777777" w:rsidR="0064245C" w:rsidRDefault="0064245C" w:rsidP="0064245C">
      <w:pPr>
        <w:pStyle w:val="ShotDescription"/>
        <w:ind w:firstLine="0"/>
        <w:rPr>
          <w:lang w:val="en-IN"/>
        </w:rPr>
      </w:pPr>
    </w:p>
    <w:p w14:paraId="4ECE6E6D" w14:textId="17EF7851" w:rsidR="00E82812" w:rsidRPr="0064245C" w:rsidRDefault="0064245C" w:rsidP="00E8281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245C">
        <w:rPr>
          <w:b/>
          <w:bCs/>
        </w:rPr>
        <w:t>Plunge-freezing of Lipid Grids</w:t>
      </w:r>
    </w:p>
    <w:p w14:paraId="2DFBAAA9" w14:textId="12A9333F" w:rsidR="00E82812" w:rsidRPr="00A46597" w:rsidRDefault="00AE4138" w:rsidP="00E82812">
      <w:pPr>
        <w:pStyle w:val="Narration"/>
        <w:numPr>
          <w:ilvl w:val="1"/>
          <w:numId w:val="3"/>
        </w:numPr>
      </w:pPr>
      <w:r>
        <w:t>V</w:t>
      </w:r>
      <w:r w:rsidR="00E82812">
        <w:t>erify</w:t>
      </w:r>
      <w:r w:rsidR="00E82812" w:rsidRPr="00A46597">
        <w:t xml:space="preserve"> that the propane-ethane temperature is below minus 190 degrees Celsius</w:t>
      </w:r>
      <w:r w:rsidR="00867A4A">
        <w:t xml:space="preserve"> </w:t>
      </w:r>
      <w:r w:rsidR="00867A4A" w:rsidRPr="00A46597">
        <w:rPr>
          <w:b/>
          <w:bCs/>
        </w:rPr>
        <w:t>[</w:t>
      </w:r>
      <w:r w:rsidR="00867A4A">
        <w:rPr>
          <w:b/>
          <w:bCs/>
        </w:rPr>
        <w:t>1</w:t>
      </w:r>
      <w:r w:rsidR="00867A4A" w:rsidRPr="00A46597">
        <w:rPr>
          <w:b/>
          <w:bCs/>
        </w:rPr>
        <w:t>]</w:t>
      </w:r>
      <w:r>
        <w:rPr>
          <w:b/>
          <w:bCs/>
        </w:rPr>
        <w:t xml:space="preserve"> </w:t>
      </w:r>
      <w:r w:rsidRPr="00AE4138">
        <w:t>and</w:t>
      </w:r>
      <w:r w:rsidR="00E82812">
        <w:t xml:space="preserve"> r</w:t>
      </w:r>
      <w:r w:rsidR="00E82812" w:rsidRPr="00A46597">
        <w:t xml:space="preserve">emove the spindle </w:t>
      </w:r>
      <w:r w:rsidR="00E82812" w:rsidRPr="00A46597">
        <w:rPr>
          <w:b/>
          <w:bCs/>
        </w:rPr>
        <w:t>[</w:t>
      </w:r>
      <w:r w:rsidR="00867A4A">
        <w:rPr>
          <w:b/>
          <w:bCs/>
        </w:rPr>
        <w:t>2</w:t>
      </w:r>
      <w:r w:rsidR="00E82812" w:rsidRPr="00A46597">
        <w:rPr>
          <w:b/>
          <w:bCs/>
        </w:rPr>
        <w:t>]</w:t>
      </w:r>
      <w:r w:rsidR="00E82812" w:rsidRPr="00A46597">
        <w:t>.</w:t>
      </w:r>
    </w:p>
    <w:p w14:paraId="28A7D358" w14:textId="6AD42D4E" w:rsidR="00AE4138" w:rsidRDefault="00AE4138" w:rsidP="00537026">
      <w:pPr>
        <w:pStyle w:val="ShotDescription"/>
        <w:numPr>
          <w:ilvl w:val="2"/>
          <w:numId w:val="3"/>
        </w:numPr>
        <w:rPr>
          <w:lang w:val="en-IN"/>
        </w:rPr>
      </w:pPr>
      <w:r w:rsidRPr="00AE4138">
        <w:rPr>
          <w:lang w:val="en-IN"/>
        </w:rPr>
        <w:t xml:space="preserve">Shot of the thermometer </w:t>
      </w:r>
      <w:r w:rsidR="00ED1DF9" w:rsidRPr="00ED1DF9">
        <w:t xml:space="preserve">probe immersed in the propane-ethane mixture, with the display reading below </w:t>
      </w:r>
      <w:r w:rsidR="00ED1DF9">
        <w:t>-190</w:t>
      </w:r>
      <w:r w:rsidR="00ED1DF9" w:rsidRPr="00ED1DF9">
        <w:t xml:space="preserve"> degrees Celsius</w:t>
      </w:r>
    </w:p>
    <w:p w14:paraId="5E04D641" w14:textId="044710F7" w:rsidR="00E82812" w:rsidRPr="00AE4138" w:rsidRDefault="00AE4138" w:rsidP="00537026">
      <w:pPr>
        <w:pStyle w:val="ShotDescription"/>
        <w:numPr>
          <w:ilvl w:val="2"/>
          <w:numId w:val="3"/>
        </w:numPr>
        <w:rPr>
          <w:lang w:val="en-IN"/>
        </w:rPr>
      </w:pPr>
      <w:r w:rsidRPr="00AE4138">
        <w:rPr>
          <w:lang w:val="en-IN"/>
        </w:rPr>
        <w:t xml:space="preserve">Shot of </w:t>
      </w:r>
      <w:r w:rsidR="00E82812" w:rsidRPr="00AE4138">
        <w:rPr>
          <w:lang w:val="en-IN"/>
        </w:rPr>
        <w:t>the spindle</w:t>
      </w:r>
      <w:r>
        <w:rPr>
          <w:lang w:val="en-IN"/>
        </w:rPr>
        <w:t xml:space="preserve"> being</w:t>
      </w:r>
      <w:r w:rsidR="00E82812" w:rsidRPr="00AE4138">
        <w:rPr>
          <w:lang w:val="en-IN"/>
        </w:rPr>
        <w:t xml:space="preserve"> </w:t>
      </w:r>
      <w:r w:rsidRPr="00AE4138">
        <w:rPr>
          <w:lang w:val="en-IN"/>
        </w:rPr>
        <w:t>remov</w:t>
      </w:r>
      <w:r>
        <w:rPr>
          <w:lang w:val="en-IN"/>
        </w:rPr>
        <w:t>ed</w:t>
      </w:r>
      <w:r w:rsidRPr="00AE4138">
        <w:rPr>
          <w:lang w:val="en-IN"/>
        </w:rPr>
        <w:t xml:space="preserve"> </w:t>
      </w:r>
      <w:r w:rsidR="00E82812" w:rsidRPr="00AE4138">
        <w:rPr>
          <w:lang w:val="en-IN"/>
        </w:rPr>
        <w:t>from the cryo-plunger pot.</w:t>
      </w:r>
    </w:p>
    <w:p w14:paraId="7A9C65B5" w14:textId="0F0E0013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>Dispense three 50</w:t>
      </w:r>
      <w:r w:rsidR="00AE4138">
        <w:t>-</w:t>
      </w:r>
      <w:r w:rsidRPr="00A46597">
        <w:t>microliter drops of dilution buffer in a line onto a secured 10</w:t>
      </w:r>
      <w:r w:rsidR="00C26D6D">
        <w:t xml:space="preserve"> by </w:t>
      </w:r>
      <w:r w:rsidR="00ED1DF9">
        <w:t>10-centimeter</w:t>
      </w:r>
      <w:r w:rsidRPr="00A46597">
        <w:t xml:space="preserve"> piece of self-sealing film </w:t>
      </w:r>
      <w:r w:rsidRPr="00A46597">
        <w:rPr>
          <w:b/>
          <w:bCs/>
        </w:rPr>
        <w:t>[1]</w:t>
      </w:r>
      <w:r w:rsidRPr="00A46597">
        <w:t>.</w:t>
      </w:r>
    </w:p>
    <w:p w14:paraId="5CF6D8BF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dispensing three 50 microliter drops of dilution buffer in a line onto the self-sealing film.</w:t>
      </w:r>
    </w:p>
    <w:p w14:paraId="04E60B4E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Wash 1 clamped lipid grid by sequentially touching the lipid surface to each dilution buffer drop </w:t>
      </w:r>
      <w:r w:rsidRPr="00A46597">
        <w:rPr>
          <w:b/>
          <w:bCs/>
        </w:rPr>
        <w:t>[1]</w:t>
      </w:r>
      <w:r w:rsidRPr="00A46597">
        <w:t xml:space="preserve">. Release the grid on the final dilution buffer drop </w:t>
      </w:r>
      <w:r w:rsidRPr="00A46597">
        <w:rPr>
          <w:b/>
          <w:bCs/>
        </w:rPr>
        <w:t>[2]</w:t>
      </w:r>
      <w:r w:rsidRPr="00A46597">
        <w:t>.</w:t>
      </w:r>
    </w:p>
    <w:p w14:paraId="084C62BE" w14:textId="32E0524A" w:rsidR="00E82812" w:rsidRDefault="0079284C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79284C">
        <w:t>Shot of the lipid surface of the clamped grid sequentially touching each dilution buffer drop.</w:t>
      </w:r>
    </w:p>
    <w:p w14:paraId="7574B75C" w14:textId="58E0B2BD" w:rsidR="00E82812" w:rsidRPr="00A46597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E82812" w:rsidRPr="00A46597">
        <w:rPr>
          <w:lang w:val="en-IN"/>
        </w:rPr>
        <w:t xml:space="preserve"> releasing the lipid grid onto the final dilution buffer drop.</w:t>
      </w:r>
    </w:p>
    <w:p w14:paraId="19AB484C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Using the cryo-plunger tweezers, pick up the floating lipid grid </w:t>
      </w:r>
      <w:r w:rsidRPr="00A46597">
        <w:rPr>
          <w:b/>
          <w:bCs/>
        </w:rPr>
        <w:t>[1]</w:t>
      </w:r>
      <w:r w:rsidRPr="00A46597">
        <w:t xml:space="preserve">. Mount the grid into the cryo-plunger </w:t>
      </w:r>
      <w:r w:rsidRPr="00A46597">
        <w:rPr>
          <w:b/>
          <w:bCs/>
        </w:rPr>
        <w:t>[2]</w:t>
      </w:r>
      <w:r w:rsidRPr="00A46597">
        <w:t>.</w:t>
      </w:r>
    </w:p>
    <w:p w14:paraId="5B015975" w14:textId="349C857E" w:rsidR="00E82812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E82812" w:rsidRPr="00A46597">
        <w:rPr>
          <w:lang w:val="en-IN"/>
        </w:rPr>
        <w:t xml:space="preserve"> the floating lipid grid </w:t>
      </w:r>
      <w:r>
        <w:rPr>
          <w:lang w:val="en-IN"/>
        </w:rPr>
        <w:t xml:space="preserve">being picked up </w:t>
      </w:r>
      <w:r w:rsidR="00E82812" w:rsidRPr="00A46597">
        <w:rPr>
          <w:lang w:val="en-IN"/>
        </w:rPr>
        <w:t>with the cryo-plunger tweezers.</w:t>
      </w:r>
    </w:p>
    <w:p w14:paraId="5DD1D324" w14:textId="2F10143A" w:rsidR="00E82812" w:rsidRPr="00A46597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>
        <w:rPr>
          <w:lang w:val="en-IN"/>
        </w:rPr>
        <w:t xml:space="preserve"> </w:t>
      </w:r>
      <w:r w:rsidR="00E82812" w:rsidRPr="00A46597">
        <w:rPr>
          <w:lang w:val="en-IN"/>
        </w:rPr>
        <w:t>the lipid grid</w:t>
      </w:r>
      <w:r>
        <w:rPr>
          <w:lang w:val="en-IN"/>
        </w:rPr>
        <w:t xml:space="preserve"> being </w:t>
      </w:r>
      <w:r w:rsidRPr="00A46597">
        <w:rPr>
          <w:lang w:val="en-IN"/>
        </w:rPr>
        <w:t>mount</w:t>
      </w:r>
      <w:r>
        <w:rPr>
          <w:lang w:val="en-IN"/>
        </w:rPr>
        <w:t>ed</w:t>
      </w:r>
      <w:r w:rsidR="00E82812" w:rsidRPr="00A46597">
        <w:rPr>
          <w:lang w:val="en-IN"/>
        </w:rPr>
        <w:t xml:space="preserve"> into the cryo-plunger.</w:t>
      </w:r>
    </w:p>
    <w:p w14:paraId="676E00B7" w14:textId="4EDEF620" w:rsidR="00E17D3A" w:rsidRPr="00A46597" w:rsidRDefault="00C26D6D" w:rsidP="00E17D3A">
      <w:pPr>
        <w:pStyle w:val="Narration"/>
        <w:numPr>
          <w:ilvl w:val="1"/>
          <w:numId w:val="3"/>
        </w:numPr>
      </w:pPr>
      <w:r>
        <w:t>Absorb</w:t>
      </w:r>
      <w:r w:rsidRPr="00A46597">
        <w:t xml:space="preserve"> </w:t>
      </w:r>
      <w:r w:rsidR="00E82812" w:rsidRPr="00A46597">
        <w:t>the used buffer drops with a lint-free tissue</w:t>
      </w:r>
      <w:r>
        <w:t xml:space="preserve"> and discard</w:t>
      </w:r>
      <w:r w:rsidR="00E82812" w:rsidRPr="00A46597">
        <w:t xml:space="preserve"> </w:t>
      </w:r>
      <w:r w:rsidR="00E82812" w:rsidRPr="00A46597">
        <w:rPr>
          <w:b/>
          <w:bCs/>
        </w:rPr>
        <w:t>[1]</w:t>
      </w:r>
      <w:r w:rsidR="00E82812" w:rsidRPr="00A46597">
        <w:t>.</w:t>
      </w:r>
      <w:r w:rsidR="00E17D3A">
        <w:t xml:space="preserve"> </w:t>
      </w:r>
      <w:r w:rsidR="00E17D3A" w:rsidRPr="00A46597">
        <w:t xml:space="preserve">Apply the cryo-plunger settings </w:t>
      </w:r>
      <w:r w:rsidR="00E17D3A">
        <w:t xml:space="preserve">to the lipid </w:t>
      </w:r>
      <w:r w:rsidR="00E17D3A" w:rsidRPr="00977FA4">
        <w:t xml:space="preserve">grid </w:t>
      </w:r>
      <w:r w:rsidR="00E17D3A" w:rsidRPr="00977FA4">
        <w:rPr>
          <w:b/>
          <w:bCs/>
        </w:rPr>
        <w:t>[2]</w:t>
      </w:r>
      <w:r w:rsidR="00E17D3A" w:rsidRPr="00977FA4">
        <w:t>. Plunge-freeze the lipid</w:t>
      </w:r>
      <w:r w:rsidR="00E17D3A" w:rsidRPr="00A46597">
        <w:t xml:space="preserve"> grid into the propane-</w:t>
      </w:r>
      <w:r w:rsidR="00E17D3A" w:rsidRPr="00A46597">
        <w:lastRenderedPageBreak/>
        <w:t xml:space="preserve">ethane mixture </w:t>
      </w:r>
      <w:r w:rsidR="00E17D3A" w:rsidRPr="00A46597">
        <w:rPr>
          <w:b/>
          <w:bCs/>
        </w:rPr>
        <w:t>[</w:t>
      </w:r>
      <w:r w:rsidR="00977FA4">
        <w:rPr>
          <w:b/>
          <w:bCs/>
        </w:rPr>
        <w:t>3</w:t>
      </w:r>
      <w:r w:rsidR="00E17D3A" w:rsidRPr="00A46597">
        <w:rPr>
          <w:b/>
          <w:bCs/>
        </w:rPr>
        <w:t>]</w:t>
      </w:r>
      <w:r w:rsidR="00E17D3A" w:rsidRPr="00A46597">
        <w:t>.</w:t>
      </w:r>
    </w:p>
    <w:p w14:paraId="268CEE68" w14:textId="687C27FD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removing the used buffer drops with a lint-free tissue</w:t>
      </w:r>
      <w:r w:rsidR="002E5D15">
        <w:rPr>
          <w:lang w:val="en-IN"/>
        </w:rPr>
        <w:t xml:space="preserve"> and discarding it</w:t>
      </w:r>
      <w:r w:rsidRPr="00A46597">
        <w:rPr>
          <w:lang w:val="en-IN"/>
        </w:rPr>
        <w:t>.</w:t>
      </w:r>
    </w:p>
    <w:p w14:paraId="5B2F3491" w14:textId="77777777" w:rsidR="00E17D3A" w:rsidRPr="00E17D3A" w:rsidRDefault="00E17D3A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E17D3A">
        <w:rPr>
          <w:lang w:val="en-IN"/>
        </w:rPr>
        <w:t>TEXT ON A PLAIN BACKGROUND:</w:t>
      </w:r>
    </w:p>
    <w:p w14:paraId="0B678371" w14:textId="07EE473A" w:rsidR="00E82812" w:rsidRPr="00E17D3A" w:rsidRDefault="00E17D3A" w:rsidP="00E17D3A">
      <w:pPr>
        <w:pStyle w:val="ShotDescription"/>
        <w:ind w:firstLine="0"/>
        <w:rPr>
          <w:b/>
          <w:bCs/>
          <w:lang w:val="en-IN"/>
        </w:rPr>
      </w:pPr>
      <w:r w:rsidRPr="00E17D3A">
        <w:rPr>
          <w:b/>
          <w:bCs/>
          <w:lang w:val="en-IN"/>
        </w:rPr>
        <w:t>C</w:t>
      </w:r>
      <w:r w:rsidR="00E82812" w:rsidRPr="00E17D3A">
        <w:rPr>
          <w:b/>
          <w:bCs/>
          <w:lang w:val="en-IN"/>
        </w:rPr>
        <w:t>ryo-plunger settings</w:t>
      </w:r>
      <w:r w:rsidRPr="00E17D3A">
        <w:rPr>
          <w:b/>
          <w:bCs/>
          <w:lang w:val="en-IN"/>
        </w:rPr>
        <w:t>:</w:t>
      </w:r>
    </w:p>
    <w:p w14:paraId="492774D6" w14:textId="415AE164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Wait time: 0 s</w:t>
      </w:r>
    </w:p>
    <w:p w14:paraId="09BA0060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Total blot: 1</w:t>
      </w:r>
    </w:p>
    <w:p w14:paraId="3FAD13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force: −10</w:t>
      </w:r>
    </w:p>
    <w:p w14:paraId="6DC0D2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time: 4 s</w:t>
      </w:r>
    </w:p>
    <w:p w14:paraId="0033776A" w14:textId="443D1742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Drain time: 0 s</w:t>
      </w:r>
    </w:p>
    <w:p w14:paraId="1D2A47C4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initiating plunge-freezing of the lipid grid into the propane-ethane mixture.</w:t>
      </w:r>
    </w:p>
    <w:p w14:paraId="7A0FE924" w14:textId="1291F99C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Transfer the cryo-grid from the propane-ethane cup into an available slot in a cryo-grid box </w:t>
      </w:r>
      <w:r w:rsidR="00977FA4">
        <w:t>and r</w:t>
      </w:r>
      <w:r w:rsidR="00977FA4" w:rsidRPr="00A46597">
        <w:t xml:space="preserve">epeat the plunge-freezing procedure for all remaining lipid grids </w:t>
      </w:r>
      <w:r w:rsidRPr="00A46597">
        <w:rPr>
          <w:b/>
          <w:bCs/>
        </w:rPr>
        <w:t>[1]</w:t>
      </w:r>
      <w:r w:rsidRPr="00A46597">
        <w:t>.</w:t>
      </w:r>
    </w:p>
    <w:p w14:paraId="4F6FFA18" w14:textId="5E27EC48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transferring the cryo-grid from the propane-ethane cup into a</w:t>
      </w:r>
      <w:r w:rsidR="00977FA4">
        <w:rPr>
          <w:lang w:val="en-IN"/>
        </w:rPr>
        <w:t xml:space="preserve"> </w:t>
      </w:r>
      <w:r w:rsidRPr="00A46597">
        <w:rPr>
          <w:lang w:val="en-IN"/>
        </w:rPr>
        <w:t>slot in a cryo-grid box.</w:t>
      </w:r>
    </w:p>
    <w:p w14:paraId="6DA7B777" w14:textId="0521A1E1" w:rsidR="00D616DD" w:rsidRPr="00330C12" w:rsidRDefault="00D616DD" w:rsidP="00696725">
      <w:pPr>
        <w:pStyle w:val="ShotDescription"/>
        <w:numPr>
          <w:ilvl w:val="2"/>
          <w:numId w:val="3"/>
        </w:numPr>
        <w:rPr>
          <w:rFonts w:cstheme="minorHAnsi"/>
        </w:rPr>
      </w:pPr>
      <w:r w:rsidRPr="00330C12">
        <w:rPr>
          <w:rFonts w:cstheme="minorHAnsi"/>
        </w:rPr>
        <w:br w:type="page"/>
      </w:r>
    </w:p>
    <w:p w14:paraId="0BE4F37B" w14:textId="77777777" w:rsidR="00D616DD" w:rsidRDefault="00D616DD" w:rsidP="00330C12">
      <w:pPr>
        <w:pStyle w:val="ShotDescription"/>
        <w:ind w:left="907" w:firstLine="0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DA38A2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248ED51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ED7162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C048AF2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7F227B7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025D2DD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4212FF5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4A2E6F3" w14:textId="4E1B0E29" w:rsidR="00DA38A2" w:rsidRDefault="0064245C" w:rsidP="00DA38A2">
      <w:pPr>
        <w:pStyle w:val="Narration"/>
        <w:numPr>
          <w:ilvl w:val="1"/>
          <w:numId w:val="46"/>
        </w:numPr>
      </w:pPr>
      <w:r w:rsidRPr="0064245C">
        <w:rPr>
          <w:lang w:val="en-US"/>
        </w:rPr>
        <w:t>After</w:t>
      </w:r>
      <w:r w:rsidR="009853CE">
        <w:rPr>
          <w:lang w:val="en-US"/>
        </w:rPr>
        <w:t xml:space="preserve"> </w:t>
      </w:r>
      <w:r w:rsidRPr="0064245C">
        <w:rPr>
          <w:lang w:val="en-US"/>
        </w:rPr>
        <w:t xml:space="preserve">plunge-freezing, </w:t>
      </w:r>
      <w:r>
        <w:rPr>
          <w:lang w:val="en-US"/>
        </w:rPr>
        <w:t>t</w:t>
      </w:r>
      <w:r w:rsidR="00754B07">
        <w:t xml:space="preserve">he </w:t>
      </w:r>
      <w:r w:rsidR="00584D02">
        <w:t xml:space="preserve">polyhistidine-tagged </w:t>
      </w:r>
      <w:r w:rsidR="00DA38A2" w:rsidRPr="00913997">
        <w:rPr>
          <w:i/>
          <w:iCs/>
        </w:rPr>
        <w:t>Staphylococcus aureus</w:t>
      </w:r>
      <w:r w:rsidR="00DA38A2" w:rsidRPr="00913997">
        <w:t xml:space="preserve"> glutamate synthase </w:t>
      </w:r>
      <w:r w:rsidR="00DA38A2">
        <w:t xml:space="preserve">or </w:t>
      </w:r>
      <w:r w:rsidR="00584D02">
        <w:t xml:space="preserve">HIS-tagged </w:t>
      </w:r>
      <w:r w:rsidR="00DA38A2" w:rsidRPr="0054655D">
        <w:t>GS</w:t>
      </w:r>
      <w:r w:rsidR="00DA38A2">
        <w:t xml:space="preserve"> </w:t>
      </w:r>
      <w:r w:rsidR="00584D02" w:rsidRPr="00754B07">
        <w:rPr>
          <w:i/>
          <w:iCs/>
          <w:color w:val="EE0000"/>
        </w:rPr>
        <w:t>(</w:t>
      </w:r>
      <w:r w:rsidR="00584D02">
        <w:rPr>
          <w:i/>
          <w:iCs/>
          <w:color w:val="EE0000"/>
        </w:rPr>
        <w:t>hiss</w:t>
      </w:r>
      <w:r w:rsidR="0005644B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tagged</w:t>
      </w:r>
      <w:r w:rsidR="0005644B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G</w:t>
      </w:r>
      <w:r w:rsidR="00584D02" w:rsidRPr="00754B07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S</w:t>
      </w:r>
      <w:r w:rsidR="00584D02" w:rsidRPr="00754B07">
        <w:rPr>
          <w:i/>
          <w:iCs/>
          <w:color w:val="EE0000"/>
        </w:rPr>
        <w:t>)</w:t>
      </w:r>
      <w:r w:rsidR="00584D02">
        <w:t xml:space="preserve"> </w:t>
      </w:r>
      <w:r w:rsidR="00DA38A2" w:rsidRPr="0054655D">
        <w:t xml:space="preserve">particles, with an average particle count of 274 particles per micrograph, appeared evenly distributed across the lipid monolayer with minimal or no overlap </w:t>
      </w:r>
      <w:r w:rsidR="00DA38A2" w:rsidRPr="00361DAF">
        <w:rPr>
          <w:b/>
          <w:bCs/>
        </w:rPr>
        <w:t>[</w:t>
      </w:r>
      <w:r w:rsidR="00361DAF">
        <w:rPr>
          <w:b/>
          <w:bCs/>
        </w:rPr>
        <w:t>1</w:t>
      </w:r>
      <w:r w:rsidR="00DA38A2" w:rsidRPr="00361DAF">
        <w:rPr>
          <w:b/>
          <w:bCs/>
        </w:rPr>
        <w:t>]</w:t>
      </w:r>
      <w:r w:rsidR="00DA38A2" w:rsidRPr="0054655D">
        <w:t>.</w:t>
      </w:r>
      <w:r w:rsidR="00754B07">
        <w:t xml:space="preserve"> </w:t>
      </w:r>
    </w:p>
    <w:p w14:paraId="2882FD34" w14:textId="6281237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6</w:t>
      </w:r>
      <w:r w:rsidR="00D81725">
        <w:rPr>
          <w:lang w:val="en-IN"/>
        </w:rPr>
        <w:t>C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>Video editor</w:t>
      </w:r>
      <w:r w:rsidR="00361DAF" w:rsidRPr="004272AB">
        <w:rPr>
          <w:i/>
          <w:iCs/>
          <w:color w:val="0000FF"/>
          <w:lang w:val="en-IN"/>
        </w:rPr>
        <w:t xml:space="preserve">: Emphasize </w:t>
      </w:r>
      <w:r w:rsidR="00D81725">
        <w:rPr>
          <w:i/>
          <w:iCs/>
          <w:color w:val="0000FF"/>
          <w:lang w:val="en-IN"/>
        </w:rPr>
        <w:t>the particles</w:t>
      </w:r>
      <w:r w:rsidRPr="004272AB">
        <w:rPr>
          <w:i/>
          <w:iCs/>
          <w:color w:val="0000FF"/>
          <w:lang w:val="en-IN"/>
        </w:rPr>
        <w:t>.</w:t>
      </w:r>
    </w:p>
    <w:p w14:paraId="443B434D" w14:textId="0B284B5F" w:rsidR="00DA38A2" w:rsidRDefault="00DA38A2" w:rsidP="00DA38A2">
      <w:pPr>
        <w:pStyle w:val="Narration"/>
        <w:numPr>
          <w:ilvl w:val="1"/>
          <w:numId w:val="46"/>
        </w:numPr>
      </w:pPr>
      <w:r w:rsidRPr="00351C4A">
        <w:t>Lipid grids exhibited higher particle density</w:t>
      </w:r>
      <w:r w:rsidR="00351C4A">
        <w:t xml:space="preserve"> </w:t>
      </w:r>
      <w:r w:rsidR="00754B07" w:rsidRPr="00351C4A">
        <w:rPr>
          <w:b/>
          <w:bCs/>
        </w:rPr>
        <w:t>[1</w:t>
      </w:r>
      <w:r w:rsidR="00754B07" w:rsidRPr="00754B07">
        <w:rPr>
          <w:b/>
          <w:bCs/>
        </w:rPr>
        <w:t>]</w:t>
      </w:r>
      <w:r w:rsidRPr="0054655D">
        <w:t xml:space="preserve"> relative to non-lipid grids prepared at the same protein concentration</w:t>
      </w:r>
      <w:r w:rsidR="00351C4A">
        <w:t xml:space="preserve"> </w:t>
      </w:r>
      <w:r w:rsidRPr="00754B07">
        <w:rPr>
          <w:b/>
          <w:bCs/>
        </w:rPr>
        <w:t>[2]</w:t>
      </w:r>
      <w:r w:rsidRPr="0054655D">
        <w:t>.</w:t>
      </w:r>
      <w:r w:rsidR="00A36380">
        <w:t xml:space="preserve"> </w:t>
      </w:r>
    </w:p>
    <w:p w14:paraId="3091BE8F" w14:textId="2E1FA8B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>panels K and O.</w:t>
      </w:r>
    </w:p>
    <w:p w14:paraId="624848C4" w14:textId="7210D41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panel </w:t>
      </w:r>
      <w:r w:rsidRPr="004272AB">
        <w:rPr>
          <w:i/>
          <w:iCs/>
          <w:color w:val="0000FF"/>
          <w:lang w:val="en-IN"/>
        </w:rPr>
        <w:t>G.</w:t>
      </w:r>
    </w:p>
    <w:p w14:paraId="46CFB8E4" w14:textId="2969F2D6" w:rsidR="00DA38A2" w:rsidRPr="00351C4A" w:rsidRDefault="00DA38A2" w:rsidP="00DA38A2">
      <w:pPr>
        <w:pStyle w:val="Narration"/>
        <w:numPr>
          <w:ilvl w:val="1"/>
          <w:numId w:val="46"/>
        </w:numPr>
      </w:pPr>
      <w:r w:rsidRPr="00351C4A">
        <w:t xml:space="preserve">Although particle stacking was observed </w:t>
      </w:r>
      <w:r w:rsidRPr="00351C4A">
        <w:rPr>
          <w:b/>
          <w:bCs/>
        </w:rPr>
        <w:t>[1]</w:t>
      </w:r>
      <w:r w:rsidRPr="00351C4A">
        <w:t xml:space="preserve">, particles on lipid grids exhibited minimal overlap and remained within a similar focal plane </w:t>
      </w:r>
      <w:r w:rsidRPr="00351C4A">
        <w:rPr>
          <w:b/>
          <w:bCs/>
        </w:rPr>
        <w:t>[</w:t>
      </w:r>
      <w:r w:rsidR="0028411D" w:rsidRPr="00351C4A">
        <w:rPr>
          <w:b/>
          <w:bCs/>
        </w:rPr>
        <w:t>2</w:t>
      </w:r>
      <w:r w:rsidRPr="00351C4A">
        <w:rPr>
          <w:b/>
          <w:bCs/>
        </w:rPr>
        <w:t>]</w:t>
      </w:r>
      <w:r w:rsidR="0028411D" w:rsidRPr="00351C4A">
        <w:t>.</w:t>
      </w:r>
    </w:p>
    <w:p w14:paraId="29F4D9D2" w14:textId="741AF711" w:rsidR="00DA38A2" w:rsidRPr="00351C4A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351C4A">
        <w:rPr>
          <w:lang w:val="en-IN"/>
        </w:rPr>
        <w:t>LAB MEDIA: Figure 7</w:t>
      </w:r>
      <w:r w:rsidR="004C1989" w:rsidRPr="00351C4A">
        <w:rPr>
          <w:lang w:val="en-IN"/>
        </w:rPr>
        <w:t>K, O</w:t>
      </w:r>
      <w:r w:rsidRPr="00351C4A">
        <w:rPr>
          <w:lang w:val="en-IN"/>
        </w:rPr>
        <w:t xml:space="preserve">. </w:t>
      </w:r>
      <w:r w:rsidRPr="00351C4A">
        <w:rPr>
          <w:i/>
          <w:iCs/>
          <w:color w:val="0000FF"/>
          <w:lang w:val="en-IN"/>
        </w:rPr>
        <w:t xml:space="preserve">Video editor: </w:t>
      </w:r>
      <w:r w:rsidR="0028411D" w:rsidRPr="00351C4A">
        <w:rPr>
          <w:i/>
          <w:iCs/>
          <w:color w:val="0000FF"/>
          <w:lang w:val="en-IN"/>
        </w:rPr>
        <w:t>Emphasize</w:t>
      </w:r>
      <w:r w:rsidRPr="00351C4A">
        <w:rPr>
          <w:i/>
          <w:iCs/>
          <w:color w:val="0000FF"/>
          <w:lang w:val="en-IN"/>
        </w:rPr>
        <w:t xml:space="preserve"> the stacked chains of particles.</w:t>
      </w:r>
    </w:p>
    <w:p w14:paraId="2A21564B" w14:textId="68749E7A" w:rsidR="00DA38A2" w:rsidRPr="00351C4A" w:rsidRDefault="00DA38A2" w:rsidP="007C6764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351C4A">
        <w:rPr>
          <w:lang w:val="en-IN"/>
        </w:rPr>
        <w:t xml:space="preserve">LAB MEDIA: Figure 7. </w:t>
      </w:r>
      <w:r w:rsidRPr="00351C4A">
        <w:rPr>
          <w:i/>
          <w:iCs/>
          <w:color w:val="0000FF"/>
          <w:lang w:val="en-IN"/>
        </w:rPr>
        <w:t>Video editor:</w:t>
      </w:r>
      <w:r w:rsidR="0028411D" w:rsidRPr="00351C4A">
        <w:rPr>
          <w:i/>
          <w:iCs/>
          <w:color w:val="0000FF"/>
          <w:lang w:val="en-IN"/>
        </w:rPr>
        <w:t xml:space="preserve"> </w:t>
      </w:r>
      <w:r w:rsidR="007806B4" w:rsidRPr="00351C4A">
        <w:rPr>
          <w:i/>
          <w:iCs/>
          <w:color w:val="0000FF"/>
          <w:lang w:val="en-IN"/>
        </w:rPr>
        <w:t>Emphasize</w:t>
      </w:r>
      <w:r w:rsidRPr="00351C4A">
        <w:rPr>
          <w:i/>
          <w:iCs/>
          <w:color w:val="0000FF"/>
          <w:lang w:val="en-IN"/>
        </w:rPr>
        <w:t xml:space="preserve"> panels K and O</w:t>
      </w:r>
      <w:r w:rsidR="006D7A23" w:rsidRPr="00351C4A">
        <w:rPr>
          <w:i/>
          <w:iCs/>
          <w:color w:val="0000FF"/>
          <w:lang w:val="en-IN"/>
        </w:rPr>
        <w:t>.</w:t>
      </w:r>
    </w:p>
    <w:p w14:paraId="5BF83B3C" w14:textId="45EEC734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In contrast, particles on non-lipid grids appeared at substantially different focal depths </w:t>
      </w:r>
      <w:r w:rsidRPr="006D7A23">
        <w:rPr>
          <w:b/>
          <w:bCs/>
        </w:rPr>
        <w:t>[1]</w:t>
      </w:r>
      <w:r w:rsidRPr="0054655D">
        <w:t>, with aggregat</w:t>
      </w:r>
      <w:r w:rsidR="00CD710C">
        <w:t>ion</w:t>
      </w:r>
      <w:r w:rsidRPr="0054655D">
        <w:t xml:space="preserve"> observed at 1 milligram per milliliter </w:t>
      </w:r>
      <w:r w:rsidRPr="00A76276">
        <w:rPr>
          <w:b/>
          <w:bCs/>
        </w:rPr>
        <w:t>[2]</w:t>
      </w:r>
      <w:r w:rsidRPr="0054655D">
        <w:t>.</w:t>
      </w:r>
    </w:p>
    <w:p w14:paraId="5D054B48" w14:textId="30296F8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7</w:t>
      </w:r>
      <w:r w:rsidR="004C1989">
        <w:rPr>
          <w:lang w:val="en-IN"/>
        </w:rPr>
        <w:t>C, G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4C1989">
        <w:rPr>
          <w:i/>
          <w:iCs/>
          <w:color w:val="0000FF"/>
          <w:lang w:val="en-IN"/>
        </w:rPr>
        <w:t>H</w:t>
      </w:r>
      <w:r w:rsidRPr="004272AB">
        <w:rPr>
          <w:i/>
          <w:iCs/>
          <w:color w:val="0000FF"/>
          <w:lang w:val="en-IN"/>
        </w:rPr>
        <w:t xml:space="preserve">ighlight the </w:t>
      </w:r>
      <w:r w:rsidR="00A76276" w:rsidRPr="004272AB">
        <w:rPr>
          <w:i/>
          <w:iCs/>
          <w:color w:val="0000FF"/>
          <w:lang w:val="en-IN"/>
        </w:rPr>
        <w:t>black and white arrows and the particles indicated by the arrows</w:t>
      </w:r>
      <w:r w:rsidRPr="004272AB">
        <w:rPr>
          <w:i/>
          <w:iCs/>
          <w:color w:val="0000FF"/>
          <w:lang w:val="en-IN"/>
        </w:rPr>
        <w:t>.</w:t>
      </w:r>
    </w:p>
    <w:p w14:paraId="2F25E4DF" w14:textId="3C65576A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7</w:t>
      </w:r>
      <w:r w:rsidR="004C1989">
        <w:rPr>
          <w:lang w:val="en-IN"/>
        </w:rPr>
        <w:t>C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A76276" w:rsidRPr="004272AB">
        <w:rPr>
          <w:i/>
          <w:iCs/>
          <w:color w:val="0000FF"/>
          <w:lang w:val="en-IN"/>
        </w:rPr>
        <w:t>Emphasize</w:t>
      </w:r>
      <w:r w:rsidRPr="004272AB">
        <w:rPr>
          <w:i/>
          <w:iCs/>
          <w:color w:val="0000FF"/>
          <w:lang w:val="en-IN"/>
        </w:rPr>
        <w:t xml:space="preserve"> </w:t>
      </w:r>
      <w:r w:rsidR="004C1989">
        <w:rPr>
          <w:i/>
          <w:iCs/>
          <w:color w:val="0000FF"/>
          <w:lang w:val="en-IN"/>
        </w:rPr>
        <w:t>clumps of particles</w:t>
      </w:r>
      <w:r w:rsidRPr="004272AB">
        <w:rPr>
          <w:i/>
          <w:iCs/>
          <w:color w:val="0000FF"/>
          <w:lang w:val="en-IN"/>
        </w:rPr>
        <w:t>.</w:t>
      </w:r>
    </w:p>
    <w:p w14:paraId="5BC9FF13" w14:textId="12A1C2A6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Lipid cryo-grids containing 0.05% </w:t>
      </w:r>
      <w:r w:rsidR="00B632F5" w:rsidRPr="00913997">
        <w:rPr>
          <w:i/>
          <w:iCs/>
        </w:rPr>
        <w:t>N</w:t>
      </w:r>
      <w:r w:rsidR="00B632F5" w:rsidRPr="00913997">
        <w:t>-dodecyl-</w:t>
      </w:r>
      <w:r w:rsidR="00B632F5">
        <w:t>beta</w:t>
      </w:r>
      <w:r w:rsidR="00B632F5" w:rsidRPr="00913997">
        <w:t xml:space="preserve">-D-maltoside </w:t>
      </w:r>
      <w:r w:rsidR="00B632F5">
        <w:t xml:space="preserve">or </w:t>
      </w:r>
      <w:r w:rsidRPr="0054655D">
        <w:t>DDM</w:t>
      </w:r>
      <w:r w:rsidR="000176F2">
        <w:t xml:space="preserve"> </w:t>
      </w:r>
      <w:r w:rsidR="00B632F5" w:rsidRPr="00B632F5">
        <w:rPr>
          <w:i/>
          <w:iCs/>
          <w:color w:val="EE0000"/>
        </w:rPr>
        <w:t>(D-D-M)</w:t>
      </w:r>
      <w:r w:rsidR="00B632F5">
        <w:t xml:space="preserve"> </w:t>
      </w:r>
      <w:r w:rsidRPr="0054655D">
        <w:t xml:space="preserve">exhibited gaps in the lipid monolayer </w:t>
      </w:r>
      <w:r w:rsidRPr="00B632F5">
        <w:rPr>
          <w:b/>
          <w:bCs/>
        </w:rPr>
        <w:t>[1]</w:t>
      </w:r>
      <w:r w:rsidRPr="0054655D">
        <w:t xml:space="preserve">, lipid micelles on the grid surface </w:t>
      </w:r>
      <w:r w:rsidRPr="00B632F5">
        <w:rPr>
          <w:b/>
          <w:bCs/>
        </w:rPr>
        <w:t>[2]</w:t>
      </w:r>
      <w:r w:rsidRPr="0054655D">
        <w:t>, and reduced particle density</w:t>
      </w:r>
      <w:r w:rsidR="00CD710C">
        <w:t xml:space="preserve"> </w:t>
      </w:r>
      <w:r w:rsidR="00CD710C" w:rsidRPr="00B632F5">
        <w:rPr>
          <w:b/>
          <w:bCs/>
        </w:rPr>
        <w:t>[3]</w:t>
      </w:r>
      <w:r w:rsidRPr="0054655D">
        <w:t xml:space="preserve"> relative to the control condition </w:t>
      </w:r>
      <w:r w:rsidRPr="00B632F5">
        <w:rPr>
          <w:b/>
          <w:bCs/>
        </w:rPr>
        <w:t>[</w:t>
      </w:r>
      <w:r w:rsidR="00B632F5">
        <w:rPr>
          <w:b/>
          <w:bCs/>
        </w:rPr>
        <w:t>4</w:t>
      </w:r>
      <w:r w:rsidRPr="00B632F5">
        <w:rPr>
          <w:b/>
          <w:bCs/>
        </w:rPr>
        <w:t>]</w:t>
      </w:r>
      <w:r w:rsidRPr="0054655D">
        <w:t>.</w:t>
      </w:r>
    </w:p>
    <w:p w14:paraId="6F4B615A" w14:textId="7E5E70B0" w:rsidR="00DA38A2" w:rsidRPr="00B632F5" w:rsidRDefault="00DA38A2" w:rsidP="00B632F5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t>LAB MEDIA: Figure 8</w:t>
      </w:r>
      <w:r w:rsidR="004C1989">
        <w:rPr>
          <w:lang w:val="en-IN"/>
        </w:rPr>
        <w:t>I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4C1989">
        <w:rPr>
          <w:i/>
          <w:iCs/>
          <w:color w:val="0000FF"/>
          <w:lang w:val="en-IN"/>
        </w:rPr>
        <w:t>H</w:t>
      </w:r>
      <w:r w:rsidR="00B632F5" w:rsidRPr="004272AB">
        <w:rPr>
          <w:i/>
          <w:iCs/>
          <w:color w:val="0000FF"/>
          <w:lang w:val="en-IN"/>
        </w:rPr>
        <w:t xml:space="preserve">ighlight the arrow and the small </w:t>
      </w:r>
      <w:r w:rsidR="00F17C3A">
        <w:rPr>
          <w:i/>
          <w:iCs/>
          <w:color w:val="0000FF"/>
          <w:lang w:val="en-IN"/>
        </w:rPr>
        <w:t>light patch</w:t>
      </w:r>
      <w:r w:rsidR="00B632F5" w:rsidRPr="004272AB">
        <w:rPr>
          <w:i/>
          <w:iCs/>
          <w:color w:val="0000FF"/>
          <w:lang w:val="en-IN"/>
        </w:rPr>
        <w:t xml:space="preserve"> indicated by the arrow.</w:t>
      </w:r>
    </w:p>
    <w:p w14:paraId="39E2B7A7" w14:textId="7378983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8</w:t>
      </w:r>
      <w:r w:rsidR="004C1989">
        <w:rPr>
          <w:lang w:val="en-IN"/>
        </w:rPr>
        <w:t>K</w:t>
      </w:r>
      <w:r w:rsidRPr="0054655D">
        <w:rPr>
          <w:lang w:val="en-IN"/>
        </w:rPr>
        <w:t xml:space="preserve">. </w:t>
      </w:r>
      <w:r w:rsidR="004C1989">
        <w:rPr>
          <w:i/>
          <w:iCs/>
          <w:color w:val="0000FF"/>
          <w:lang w:val="en-IN"/>
        </w:rPr>
        <w:t>Video editor: H</w:t>
      </w:r>
      <w:r w:rsidR="00F17C3A" w:rsidRPr="004272AB">
        <w:rPr>
          <w:i/>
          <w:iCs/>
          <w:color w:val="0000FF"/>
          <w:lang w:val="en-IN"/>
        </w:rPr>
        <w:t>ighlight the arrow and the big dark grey circled region that the arrow indicates.</w:t>
      </w:r>
    </w:p>
    <w:p w14:paraId="49AC422E" w14:textId="6D39BFF9" w:rsidR="00DA38A2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Emphasize panel </w:t>
      </w:r>
      <w:r w:rsidR="00DA38A2" w:rsidRPr="004272AB">
        <w:rPr>
          <w:i/>
          <w:iCs/>
          <w:color w:val="0000FF"/>
          <w:lang w:val="en-IN"/>
        </w:rPr>
        <w:t>F.</w:t>
      </w:r>
    </w:p>
    <w:p w14:paraId="6D502AB2" w14:textId="0B840A30" w:rsidR="00B632F5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>Video editor:  Emphasize panel C</w:t>
      </w:r>
    </w:p>
    <w:p w14:paraId="7073C79C" w14:textId="21797A98" w:rsidR="00DA38A2" w:rsidRDefault="00CD710C" w:rsidP="00DA38A2">
      <w:pPr>
        <w:pStyle w:val="Narration"/>
        <w:numPr>
          <w:ilvl w:val="1"/>
          <w:numId w:val="46"/>
        </w:numPr>
      </w:pPr>
      <w:r w:rsidRPr="00CD710C">
        <w:rPr>
          <w:lang w:val="en-US"/>
        </w:rPr>
        <w:t>Ice quality varied across grid squares, with regions showing thin or absent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[1]</w:t>
      </w:r>
      <w:r w:rsidRPr="00CD710C">
        <w:rPr>
          <w:lang w:val="en-US"/>
        </w:rPr>
        <w:t>, uneven ice distribution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[2]</w:t>
      </w:r>
      <w:r w:rsidRPr="00CD710C">
        <w:rPr>
          <w:lang w:val="en-US"/>
        </w:rPr>
        <w:t>, or excessively thick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[3]</w:t>
      </w:r>
      <w:r w:rsidRPr="00CD710C">
        <w:rPr>
          <w:lang w:val="en-US"/>
        </w:rPr>
        <w:t>.</w:t>
      </w:r>
    </w:p>
    <w:p w14:paraId="24BD90E7" w14:textId="77777777" w:rsidR="00DA38A2" w:rsidRPr="0054655D" w:rsidRDefault="00DA38A2" w:rsidP="00DA38A2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lastRenderedPageBreak/>
        <w:t xml:space="preserve">LAB MEDIA: Figure 9A. </w:t>
      </w:r>
      <w:r w:rsidRPr="004272AB">
        <w:rPr>
          <w:i/>
          <w:iCs/>
          <w:color w:val="0000FF"/>
          <w:lang w:val="en-IN"/>
        </w:rPr>
        <w:t>Video editor: Highlight the dashed circular region in the center of the grid square.</w:t>
      </w:r>
    </w:p>
    <w:p w14:paraId="3FC2D6FB" w14:textId="682EFF3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9B. </w:t>
      </w:r>
      <w:r w:rsidRPr="004272AB">
        <w:rPr>
          <w:i/>
          <w:iCs/>
          <w:color w:val="0000FF"/>
          <w:lang w:val="en-IN"/>
        </w:rPr>
        <w:t>Video editor: Highlight the dashed oval region.</w:t>
      </w:r>
    </w:p>
    <w:p w14:paraId="0C7233F1" w14:textId="244C304C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9C. </w:t>
      </w:r>
      <w:r w:rsidRPr="004272AB">
        <w:rPr>
          <w:i/>
          <w:iCs/>
          <w:color w:val="0000FF"/>
          <w:lang w:val="en-IN"/>
        </w:rPr>
        <w:t xml:space="preserve">Video editor: Highlight the </w:t>
      </w:r>
      <w:r w:rsidR="00B632F5" w:rsidRPr="004272AB">
        <w:rPr>
          <w:i/>
          <w:iCs/>
          <w:color w:val="0000FF"/>
          <w:lang w:val="en-IN"/>
        </w:rPr>
        <w:t xml:space="preserve">white arrow and the </w:t>
      </w:r>
      <w:r w:rsidRPr="004272AB">
        <w:rPr>
          <w:i/>
          <w:iCs/>
          <w:color w:val="0000FF"/>
          <w:lang w:val="en-IN"/>
        </w:rPr>
        <w:t>large dark region indicated by the arrow.</w:t>
      </w:r>
    </w:p>
    <w:p w14:paraId="143F546F" w14:textId="404BABC8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Failure to transfer the lipid monolayer </w:t>
      </w:r>
      <w:r w:rsidR="00CD710C">
        <w:t>resulted in</w:t>
      </w:r>
      <w:r w:rsidRPr="0054655D">
        <w:t xml:space="preserve"> cryo-grids containing empty holes </w:t>
      </w:r>
      <w:r w:rsidRPr="00B632F5">
        <w:rPr>
          <w:b/>
          <w:bCs/>
        </w:rPr>
        <w:t>[1]</w:t>
      </w:r>
      <w:r w:rsidRPr="0054655D">
        <w:t xml:space="preserve"> or </w:t>
      </w:r>
      <w:r w:rsidR="00F17C3A">
        <w:t xml:space="preserve">holes with </w:t>
      </w:r>
      <w:r w:rsidRPr="0054655D">
        <w:t xml:space="preserve">vitreous ice lacking lipid film and exhibiting few or no particles </w:t>
      </w:r>
      <w:r w:rsidRPr="00B632F5">
        <w:rPr>
          <w:b/>
          <w:bCs/>
        </w:rPr>
        <w:t>[2]</w:t>
      </w:r>
      <w:r w:rsidRPr="0054655D">
        <w:t>.</w:t>
      </w:r>
    </w:p>
    <w:p w14:paraId="5C96DC6C" w14:textId="3764BC2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10A.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>the large empty circular hole in the center of the image.</w:t>
      </w:r>
    </w:p>
    <w:p w14:paraId="2292FA9F" w14:textId="02093638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10B, C.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In 10B, emphasize the large circular hole in the center and the half in the left. In 10C, </w:t>
      </w:r>
      <w:r w:rsidR="00620178" w:rsidRPr="004272AB">
        <w:rPr>
          <w:i/>
          <w:iCs/>
          <w:color w:val="0000FF"/>
          <w:lang w:val="en-IN"/>
        </w:rPr>
        <w:t xml:space="preserve">emphasize the </w:t>
      </w:r>
      <w:r w:rsidR="00584D02">
        <w:rPr>
          <w:i/>
          <w:iCs/>
          <w:color w:val="0000FF"/>
          <w:lang w:val="en-IN"/>
        </w:rPr>
        <w:t>edge</w:t>
      </w:r>
      <w:r w:rsidR="00351C4A">
        <w:rPr>
          <w:i/>
          <w:iCs/>
          <w:color w:val="0000FF"/>
          <w:lang w:val="en-IN"/>
        </w:rPr>
        <w:t xml:space="preserve"> line</w:t>
      </w:r>
      <w:r w:rsidR="00584D02">
        <w:rPr>
          <w:i/>
          <w:iCs/>
          <w:color w:val="0000FF"/>
          <w:lang w:val="en-IN"/>
        </w:rPr>
        <w:t xml:space="preserve"> </w:t>
      </w:r>
      <w:r w:rsidR="004C1989" w:rsidRPr="004272AB">
        <w:rPr>
          <w:i/>
          <w:iCs/>
          <w:color w:val="0000FF"/>
          <w:lang w:val="en-IN"/>
        </w:rPr>
        <w:t xml:space="preserve"> </w:t>
      </w:r>
      <w:r w:rsidR="004C1989">
        <w:rPr>
          <w:i/>
          <w:iCs/>
          <w:color w:val="0000FF"/>
          <w:lang w:val="en-IN"/>
        </w:rPr>
        <w:t xml:space="preserve">and its light gray center, </w:t>
      </w:r>
      <w:r w:rsidR="00D81725">
        <w:rPr>
          <w:i/>
          <w:iCs/>
          <w:color w:val="0000FF"/>
          <w:lang w:val="en-IN"/>
        </w:rPr>
        <w:t>avoiding</w:t>
      </w:r>
      <w:r w:rsidR="004C1989">
        <w:rPr>
          <w:i/>
          <w:iCs/>
          <w:color w:val="0000FF"/>
          <w:lang w:val="en-IN"/>
        </w:rPr>
        <w:t xml:space="preserve"> the round black structures. </w:t>
      </w:r>
    </w:p>
    <w:p w14:paraId="7BA56200" w14:textId="77777777" w:rsidR="00DA38A2" w:rsidRPr="0054655D" w:rsidRDefault="00DA38A2" w:rsidP="00DA38A2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enger, Clara Beatrice" w:date="2026-06-11T14:22:00Z" w:initials="LCB">
    <w:p w14:paraId="035DECD5" w14:textId="77777777" w:rsidR="006D2E31" w:rsidRDefault="006D2E31" w:rsidP="006D2E31">
      <w:r>
        <w:rPr>
          <w:rStyle w:val="CommentReference"/>
        </w:rPr>
        <w:annotationRef/>
      </w:r>
      <w:r>
        <w:rPr>
          <w:lang w:val="x-none" w:eastAsia="x-none"/>
        </w:rPr>
        <w:t>Is this necessary to include here?</w:t>
      </w:r>
    </w:p>
  </w:comment>
  <w:comment w:id="3" w:author="Lakshmi Priya" w:date="2026-06-18T16:11:00Z" w:initials="LP">
    <w:p w14:paraId="57587B6F" w14:textId="38C875A4" w:rsidR="003972FC" w:rsidRDefault="003972FC">
      <w:pPr>
        <w:pStyle w:val="CommentText"/>
      </w:pPr>
      <w:r>
        <w:rPr>
          <w:rStyle w:val="CommentReference"/>
        </w:rPr>
        <w:annotationRef/>
      </w:r>
      <w:r>
        <w:t xml:space="preserve">It is scripted </w:t>
      </w:r>
      <w:r w:rsidR="000176F2">
        <w:t>according to</w:t>
      </w:r>
      <w:r>
        <w:t xml:space="preserve"> the manuscript. Kindly edit it, if it’s unnecessary</w:t>
      </w:r>
    </w:p>
  </w:comment>
  <w:comment w:id="4" w:author="Lakshmi Priya" w:date="2026-06-18T16:45:00Z" w:initials="LP">
    <w:p w14:paraId="6E2A9658" w14:textId="74D6770A" w:rsidR="00B4477F" w:rsidRDefault="00B4477F">
      <w:pPr>
        <w:pStyle w:val="CommentText"/>
      </w:pPr>
      <w:r>
        <w:rPr>
          <w:rStyle w:val="CommentReference"/>
        </w:rPr>
        <w:annotationRef/>
      </w:r>
      <w:r>
        <w:t>This step is retained as per JoVE’s scripting guidelines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35DECD5" w15:done="0"/>
  <w15:commentEx w15:paraId="57587B6F" w15:paraIdParent="035DECD5" w15:done="0"/>
  <w15:commentEx w15:paraId="6E2A96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793C7D" w16cex:dateUtc="2026-06-11T18:22:00Z"/>
  <w16cex:commentExtensible w16cex:durableId="1F478B5E" w16cex:dateUtc="2026-06-18T10:41:00Z"/>
  <w16cex:commentExtensible w16cex:durableId="2244B3D4" w16cex:dateUtc="2026-06-18T1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5DECD5" w16cid:durableId="70793C7D"/>
  <w16cid:commentId w16cid:paraId="57587B6F" w16cid:durableId="1F478B5E"/>
  <w16cid:commentId w16cid:paraId="6E2A9658" w16cid:durableId="2244B3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4E19" w14:textId="77777777" w:rsidR="00E04253" w:rsidRDefault="00E04253">
      <w:r>
        <w:separator/>
      </w:r>
    </w:p>
    <w:p w14:paraId="1887E1A9" w14:textId="77777777" w:rsidR="00E04253" w:rsidRDefault="00E04253"/>
  </w:endnote>
  <w:endnote w:type="continuationSeparator" w:id="0">
    <w:p w14:paraId="13582987" w14:textId="77777777" w:rsidR="00E04253" w:rsidRDefault="00E04253">
      <w:r>
        <w:continuationSeparator/>
      </w:r>
    </w:p>
    <w:p w14:paraId="383DD252" w14:textId="77777777" w:rsidR="00E04253" w:rsidRDefault="00E042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5C1E3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94F8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E5D15">
      <w:rPr>
        <w:rFonts w:cstheme="minorHAnsi"/>
      </w:rPr>
      <w:t xml:space="preserve">                         June 18, 2026 </w:t>
    </w:r>
    <w:r w:rsidR="002E5D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8DEEF" w14:textId="77777777" w:rsidR="00E04253" w:rsidRDefault="00E04253">
      <w:r>
        <w:separator/>
      </w:r>
    </w:p>
    <w:p w14:paraId="74ED41E6" w14:textId="77777777" w:rsidR="00E04253" w:rsidRDefault="00E04253"/>
  </w:footnote>
  <w:footnote w:type="continuationSeparator" w:id="0">
    <w:p w14:paraId="7D5CE7F6" w14:textId="77777777" w:rsidR="00E04253" w:rsidRDefault="00E04253">
      <w:r>
        <w:continuationSeparator/>
      </w:r>
    </w:p>
    <w:p w14:paraId="703BC6D8" w14:textId="77777777" w:rsidR="00E04253" w:rsidRDefault="00E042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797E2D" w:rsidR="00336C61" w:rsidRPr="006D3AC7" w:rsidRDefault="00336C61" w:rsidP="0091471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71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3B2267"/>
    <w:multiLevelType w:val="multilevel"/>
    <w:tmpl w:val="278C779C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" w:hint="default"/>
        <w:b/>
        <w:u w:val="single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26268D1"/>
    <w:multiLevelType w:val="hybridMultilevel"/>
    <w:tmpl w:val="EE6E9E9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05A7F"/>
    <w:multiLevelType w:val="multilevel"/>
    <w:tmpl w:val="EC4E03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E4028A4"/>
    <w:multiLevelType w:val="multilevel"/>
    <w:tmpl w:val="48069D6E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5D942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5C46890"/>
    <w:multiLevelType w:val="hybridMultilevel"/>
    <w:tmpl w:val="2E1AF7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49C8E1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916">
    <w:abstractNumId w:val="39"/>
  </w:num>
  <w:num w:numId="2" w16cid:durableId="913009387">
    <w:abstractNumId w:val="41"/>
  </w:num>
  <w:num w:numId="3" w16cid:durableId="513961108">
    <w:abstractNumId w:val="40"/>
  </w:num>
  <w:num w:numId="4" w16cid:durableId="1744646978">
    <w:abstractNumId w:val="33"/>
  </w:num>
  <w:num w:numId="5" w16cid:durableId="1726836299">
    <w:abstractNumId w:val="16"/>
  </w:num>
  <w:num w:numId="6" w16cid:durableId="1461529159">
    <w:abstractNumId w:val="36"/>
  </w:num>
  <w:num w:numId="7" w16cid:durableId="203758853">
    <w:abstractNumId w:val="43"/>
  </w:num>
  <w:num w:numId="8" w16cid:durableId="2015110830">
    <w:abstractNumId w:val="12"/>
  </w:num>
  <w:num w:numId="9" w16cid:durableId="111018800">
    <w:abstractNumId w:val="22"/>
  </w:num>
  <w:num w:numId="10" w16cid:durableId="1458329147">
    <w:abstractNumId w:val="30"/>
  </w:num>
  <w:num w:numId="11" w16cid:durableId="144114215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59344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34287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69293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13898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5984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1187953">
    <w:abstractNumId w:val="38"/>
  </w:num>
  <w:num w:numId="18" w16cid:durableId="259609635">
    <w:abstractNumId w:val="34"/>
  </w:num>
  <w:num w:numId="19" w16cid:durableId="701395408">
    <w:abstractNumId w:val="32"/>
  </w:num>
  <w:num w:numId="20" w16cid:durableId="2075160942">
    <w:abstractNumId w:val="25"/>
  </w:num>
  <w:num w:numId="21" w16cid:durableId="1597666840">
    <w:abstractNumId w:val="24"/>
  </w:num>
  <w:num w:numId="22" w16cid:durableId="454834956">
    <w:abstractNumId w:val="10"/>
  </w:num>
  <w:num w:numId="23" w16cid:durableId="1815099363">
    <w:abstractNumId w:val="20"/>
  </w:num>
  <w:num w:numId="24" w16cid:durableId="1117329550">
    <w:abstractNumId w:val="37"/>
  </w:num>
  <w:num w:numId="25" w16cid:durableId="1621447905">
    <w:abstractNumId w:val="14"/>
  </w:num>
  <w:num w:numId="26" w16cid:durableId="1012730316">
    <w:abstractNumId w:val="31"/>
  </w:num>
  <w:num w:numId="27" w16cid:durableId="773403701">
    <w:abstractNumId w:val="27"/>
  </w:num>
  <w:num w:numId="28" w16cid:durableId="2067221113">
    <w:abstractNumId w:val="9"/>
  </w:num>
  <w:num w:numId="29" w16cid:durableId="894200635">
    <w:abstractNumId w:val="7"/>
  </w:num>
  <w:num w:numId="30" w16cid:durableId="1730110079">
    <w:abstractNumId w:val="6"/>
  </w:num>
  <w:num w:numId="31" w16cid:durableId="806320504">
    <w:abstractNumId w:val="5"/>
  </w:num>
  <w:num w:numId="32" w16cid:durableId="2127235727">
    <w:abstractNumId w:val="4"/>
  </w:num>
  <w:num w:numId="33" w16cid:durableId="171990911">
    <w:abstractNumId w:val="8"/>
  </w:num>
  <w:num w:numId="34" w16cid:durableId="1854107594">
    <w:abstractNumId w:val="3"/>
  </w:num>
  <w:num w:numId="35" w16cid:durableId="461777770">
    <w:abstractNumId w:val="2"/>
  </w:num>
  <w:num w:numId="36" w16cid:durableId="1664358594">
    <w:abstractNumId w:val="1"/>
  </w:num>
  <w:num w:numId="37" w16cid:durableId="1876772705">
    <w:abstractNumId w:val="0"/>
  </w:num>
  <w:num w:numId="38" w16cid:durableId="1686243790">
    <w:abstractNumId w:val="19"/>
  </w:num>
  <w:num w:numId="39" w16cid:durableId="1007516758">
    <w:abstractNumId w:val="42"/>
  </w:num>
  <w:num w:numId="40" w16cid:durableId="1978950151">
    <w:abstractNumId w:val="26"/>
  </w:num>
  <w:num w:numId="41" w16cid:durableId="146634796">
    <w:abstractNumId w:val="28"/>
  </w:num>
  <w:num w:numId="42" w16cid:durableId="1853833535">
    <w:abstractNumId w:val="35"/>
  </w:num>
  <w:num w:numId="43" w16cid:durableId="1382633240">
    <w:abstractNumId w:val="23"/>
  </w:num>
  <w:num w:numId="44" w16cid:durableId="504705532">
    <w:abstractNumId w:val="29"/>
  </w:num>
  <w:num w:numId="45" w16cid:durableId="731780522">
    <w:abstractNumId w:val="17"/>
  </w:num>
  <w:num w:numId="46" w16cid:durableId="1150248685">
    <w:abstractNumId w:val="15"/>
  </w:num>
  <w:num w:numId="47" w16cid:durableId="193033219">
    <w:abstractNumId w:val="11"/>
  </w:num>
  <w:num w:numId="48" w16cid:durableId="899101329">
    <w:abstractNumId w:val="13"/>
  </w:num>
  <w:num w:numId="49" w16cid:durableId="970205164">
    <w:abstractNumId w:val="18"/>
  </w:num>
  <w:num w:numId="50" w16cid:durableId="2073042006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rauss, Joshua Dov">
    <w15:presenceInfo w15:providerId="AD" w15:userId="S::dovjosh@ad.unc.edu::6069cf14-79da-4e17-a690-1ddd6e600f21"/>
  </w15:person>
  <w15:person w15:author="Lenger, Clara Beatrice">
    <w15:presenceInfo w15:providerId="AD" w15:userId="S::lenger@AD.UNC.EDU::112190eb-f19a-4590-9ee4-304f5a40a56d"/>
  </w15:person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E01"/>
    <w:rsid w:val="00010DD0"/>
    <w:rsid w:val="0001266D"/>
    <w:rsid w:val="00012B08"/>
    <w:rsid w:val="00013862"/>
    <w:rsid w:val="000176F2"/>
    <w:rsid w:val="00022B29"/>
    <w:rsid w:val="00023E22"/>
    <w:rsid w:val="00024282"/>
    <w:rsid w:val="00024322"/>
    <w:rsid w:val="00025DE9"/>
    <w:rsid w:val="000326C8"/>
    <w:rsid w:val="000326F7"/>
    <w:rsid w:val="0003279B"/>
    <w:rsid w:val="00032C9A"/>
    <w:rsid w:val="000365B0"/>
    <w:rsid w:val="00037828"/>
    <w:rsid w:val="0004142D"/>
    <w:rsid w:val="00042747"/>
    <w:rsid w:val="00043807"/>
    <w:rsid w:val="00045112"/>
    <w:rsid w:val="000452B2"/>
    <w:rsid w:val="00046241"/>
    <w:rsid w:val="00055137"/>
    <w:rsid w:val="0005644B"/>
    <w:rsid w:val="00063EBD"/>
    <w:rsid w:val="00071CC9"/>
    <w:rsid w:val="00074637"/>
    <w:rsid w:val="00074929"/>
    <w:rsid w:val="00080DBF"/>
    <w:rsid w:val="00083792"/>
    <w:rsid w:val="00085F90"/>
    <w:rsid w:val="00086132"/>
    <w:rsid w:val="0008613B"/>
    <w:rsid w:val="00090BAC"/>
    <w:rsid w:val="00091409"/>
    <w:rsid w:val="00092AD9"/>
    <w:rsid w:val="0009624C"/>
    <w:rsid w:val="0009764D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65A"/>
    <w:rsid w:val="000E1C29"/>
    <w:rsid w:val="000E236A"/>
    <w:rsid w:val="000E5459"/>
    <w:rsid w:val="000E6166"/>
    <w:rsid w:val="000F05F6"/>
    <w:rsid w:val="000F0F14"/>
    <w:rsid w:val="000F1A61"/>
    <w:rsid w:val="000F326F"/>
    <w:rsid w:val="000F3663"/>
    <w:rsid w:val="000F641B"/>
    <w:rsid w:val="000F6E42"/>
    <w:rsid w:val="00100C67"/>
    <w:rsid w:val="001016BD"/>
    <w:rsid w:val="001026D1"/>
    <w:rsid w:val="00104BA3"/>
    <w:rsid w:val="001052C8"/>
    <w:rsid w:val="00106F46"/>
    <w:rsid w:val="001115D1"/>
    <w:rsid w:val="00113F3E"/>
    <w:rsid w:val="0011473F"/>
    <w:rsid w:val="00115F5B"/>
    <w:rsid w:val="00121FC6"/>
    <w:rsid w:val="00125924"/>
    <w:rsid w:val="00126973"/>
    <w:rsid w:val="001302B1"/>
    <w:rsid w:val="0013319E"/>
    <w:rsid w:val="001331E3"/>
    <w:rsid w:val="001346B1"/>
    <w:rsid w:val="00135714"/>
    <w:rsid w:val="00142D32"/>
    <w:rsid w:val="00143557"/>
    <w:rsid w:val="001469E6"/>
    <w:rsid w:val="00150920"/>
    <w:rsid w:val="00151824"/>
    <w:rsid w:val="001528A5"/>
    <w:rsid w:val="00162D51"/>
    <w:rsid w:val="0016471F"/>
    <w:rsid w:val="00166D10"/>
    <w:rsid w:val="00170A3F"/>
    <w:rsid w:val="00176D6F"/>
    <w:rsid w:val="00177B33"/>
    <w:rsid w:val="001819E3"/>
    <w:rsid w:val="00184EF9"/>
    <w:rsid w:val="0018577D"/>
    <w:rsid w:val="00191A77"/>
    <w:rsid w:val="00194DBB"/>
    <w:rsid w:val="0019607C"/>
    <w:rsid w:val="001B2B18"/>
    <w:rsid w:val="001B3024"/>
    <w:rsid w:val="001B42EC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1065"/>
    <w:rsid w:val="001F615E"/>
    <w:rsid w:val="00214268"/>
    <w:rsid w:val="002152AB"/>
    <w:rsid w:val="00226089"/>
    <w:rsid w:val="002270CC"/>
    <w:rsid w:val="002422D6"/>
    <w:rsid w:val="00244CDB"/>
    <w:rsid w:val="00247BFF"/>
    <w:rsid w:val="00251022"/>
    <w:rsid w:val="0025310D"/>
    <w:rsid w:val="002544F1"/>
    <w:rsid w:val="002553AE"/>
    <w:rsid w:val="002617AD"/>
    <w:rsid w:val="0026185E"/>
    <w:rsid w:val="00264483"/>
    <w:rsid w:val="00264B3C"/>
    <w:rsid w:val="00265C44"/>
    <w:rsid w:val="00265EAD"/>
    <w:rsid w:val="00265F76"/>
    <w:rsid w:val="002670B3"/>
    <w:rsid w:val="002724A5"/>
    <w:rsid w:val="002773BA"/>
    <w:rsid w:val="00277C90"/>
    <w:rsid w:val="00277F11"/>
    <w:rsid w:val="00283E3E"/>
    <w:rsid w:val="0028411D"/>
    <w:rsid w:val="002851C5"/>
    <w:rsid w:val="00286C49"/>
    <w:rsid w:val="00287206"/>
    <w:rsid w:val="00292508"/>
    <w:rsid w:val="002929B8"/>
    <w:rsid w:val="00294464"/>
    <w:rsid w:val="00294F8E"/>
    <w:rsid w:val="00296EBD"/>
    <w:rsid w:val="002A303E"/>
    <w:rsid w:val="002A395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57"/>
    <w:rsid w:val="002E5D15"/>
    <w:rsid w:val="002E699B"/>
    <w:rsid w:val="002E7521"/>
    <w:rsid w:val="002E76FE"/>
    <w:rsid w:val="002F0D42"/>
    <w:rsid w:val="002F13FE"/>
    <w:rsid w:val="002F2E1D"/>
    <w:rsid w:val="002F3829"/>
    <w:rsid w:val="002F38CF"/>
    <w:rsid w:val="002F7F85"/>
    <w:rsid w:val="003007AA"/>
    <w:rsid w:val="003010A7"/>
    <w:rsid w:val="003036C1"/>
    <w:rsid w:val="00305187"/>
    <w:rsid w:val="0030618C"/>
    <w:rsid w:val="00311FBF"/>
    <w:rsid w:val="003138D4"/>
    <w:rsid w:val="003153C1"/>
    <w:rsid w:val="00316CA1"/>
    <w:rsid w:val="003176C4"/>
    <w:rsid w:val="00320715"/>
    <w:rsid w:val="00322C71"/>
    <w:rsid w:val="00324139"/>
    <w:rsid w:val="00330494"/>
    <w:rsid w:val="00330C12"/>
    <w:rsid w:val="00330F1B"/>
    <w:rsid w:val="003326AD"/>
    <w:rsid w:val="00333FA4"/>
    <w:rsid w:val="003355A8"/>
    <w:rsid w:val="00336C61"/>
    <w:rsid w:val="003374BD"/>
    <w:rsid w:val="0034182F"/>
    <w:rsid w:val="00342CBE"/>
    <w:rsid w:val="00342D7B"/>
    <w:rsid w:val="0034684D"/>
    <w:rsid w:val="00347FE0"/>
    <w:rsid w:val="003513A5"/>
    <w:rsid w:val="00351C4A"/>
    <w:rsid w:val="00355D9B"/>
    <w:rsid w:val="003568FF"/>
    <w:rsid w:val="00357FB7"/>
    <w:rsid w:val="00360C29"/>
    <w:rsid w:val="003618C9"/>
    <w:rsid w:val="00361DAF"/>
    <w:rsid w:val="0036268B"/>
    <w:rsid w:val="00363153"/>
    <w:rsid w:val="00364249"/>
    <w:rsid w:val="003672FC"/>
    <w:rsid w:val="003754A7"/>
    <w:rsid w:val="00380659"/>
    <w:rsid w:val="00384A69"/>
    <w:rsid w:val="00384BC6"/>
    <w:rsid w:val="0038502C"/>
    <w:rsid w:val="00386777"/>
    <w:rsid w:val="00387C30"/>
    <w:rsid w:val="00394B42"/>
    <w:rsid w:val="00395684"/>
    <w:rsid w:val="003972FC"/>
    <w:rsid w:val="00397B9D"/>
    <w:rsid w:val="003A0212"/>
    <w:rsid w:val="003A1109"/>
    <w:rsid w:val="003A3E8B"/>
    <w:rsid w:val="003A49C2"/>
    <w:rsid w:val="003A65E1"/>
    <w:rsid w:val="003A78A4"/>
    <w:rsid w:val="003B00BE"/>
    <w:rsid w:val="003B3E2A"/>
    <w:rsid w:val="003B5E26"/>
    <w:rsid w:val="003C1044"/>
    <w:rsid w:val="003C2AEF"/>
    <w:rsid w:val="003C32EC"/>
    <w:rsid w:val="003C542F"/>
    <w:rsid w:val="003D0847"/>
    <w:rsid w:val="003D0FD6"/>
    <w:rsid w:val="003D40E8"/>
    <w:rsid w:val="003E2BC9"/>
    <w:rsid w:val="003F4AB2"/>
    <w:rsid w:val="003F4B52"/>
    <w:rsid w:val="004018D8"/>
    <w:rsid w:val="00401DD0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2AB"/>
    <w:rsid w:val="00430C0C"/>
    <w:rsid w:val="004362B8"/>
    <w:rsid w:val="00440FFA"/>
    <w:rsid w:val="00441918"/>
    <w:rsid w:val="004425EC"/>
    <w:rsid w:val="00443E8B"/>
    <w:rsid w:val="00450B27"/>
    <w:rsid w:val="00453054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799"/>
    <w:rsid w:val="0048283A"/>
    <w:rsid w:val="00482D4C"/>
    <w:rsid w:val="00483E1B"/>
    <w:rsid w:val="00491B01"/>
    <w:rsid w:val="00493A57"/>
    <w:rsid w:val="00495507"/>
    <w:rsid w:val="00495959"/>
    <w:rsid w:val="004A72BD"/>
    <w:rsid w:val="004C1095"/>
    <w:rsid w:val="004C1989"/>
    <w:rsid w:val="004C2DAD"/>
    <w:rsid w:val="004C4FAE"/>
    <w:rsid w:val="004C6ED2"/>
    <w:rsid w:val="004D1E0E"/>
    <w:rsid w:val="004D4A4F"/>
    <w:rsid w:val="004D5C8C"/>
    <w:rsid w:val="004E0C5A"/>
    <w:rsid w:val="004E2BE1"/>
    <w:rsid w:val="004E3462"/>
    <w:rsid w:val="004E35F1"/>
    <w:rsid w:val="004E3F8E"/>
    <w:rsid w:val="004E4801"/>
    <w:rsid w:val="004E5008"/>
    <w:rsid w:val="004F4515"/>
    <w:rsid w:val="004F664D"/>
    <w:rsid w:val="00500FA1"/>
    <w:rsid w:val="0051075A"/>
    <w:rsid w:val="00511F52"/>
    <w:rsid w:val="00513853"/>
    <w:rsid w:val="0052184A"/>
    <w:rsid w:val="00521A13"/>
    <w:rsid w:val="00523315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ACB"/>
    <w:rsid w:val="0058214E"/>
    <w:rsid w:val="005829FA"/>
    <w:rsid w:val="00584D0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9D9"/>
    <w:rsid w:val="005E5F20"/>
    <w:rsid w:val="005E7472"/>
    <w:rsid w:val="005F0509"/>
    <w:rsid w:val="005F18A3"/>
    <w:rsid w:val="005F1ADF"/>
    <w:rsid w:val="005F6256"/>
    <w:rsid w:val="00604177"/>
    <w:rsid w:val="006137EC"/>
    <w:rsid w:val="00620178"/>
    <w:rsid w:val="00620FBA"/>
    <w:rsid w:val="00622BE8"/>
    <w:rsid w:val="00626AF2"/>
    <w:rsid w:val="00633B79"/>
    <w:rsid w:val="006346FE"/>
    <w:rsid w:val="00637544"/>
    <w:rsid w:val="006402D4"/>
    <w:rsid w:val="006424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FF1"/>
    <w:rsid w:val="00665FDA"/>
    <w:rsid w:val="00667225"/>
    <w:rsid w:val="0067274F"/>
    <w:rsid w:val="00673133"/>
    <w:rsid w:val="006801B1"/>
    <w:rsid w:val="00681C47"/>
    <w:rsid w:val="0068468A"/>
    <w:rsid w:val="0069665E"/>
    <w:rsid w:val="006A0250"/>
    <w:rsid w:val="006A0AFD"/>
    <w:rsid w:val="006A14A2"/>
    <w:rsid w:val="006A1891"/>
    <w:rsid w:val="006A1B28"/>
    <w:rsid w:val="006A1B4F"/>
    <w:rsid w:val="006A21CB"/>
    <w:rsid w:val="006A6324"/>
    <w:rsid w:val="006A716D"/>
    <w:rsid w:val="006B205A"/>
    <w:rsid w:val="006B2573"/>
    <w:rsid w:val="006B2D68"/>
    <w:rsid w:val="006B5F4E"/>
    <w:rsid w:val="006C08AE"/>
    <w:rsid w:val="006C0E87"/>
    <w:rsid w:val="006C1A3B"/>
    <w:rsid w:val="006C4093"/>
    <w:rsid w:val="006D1F9B"/>
    <w:rsid w:val="006D25B4"/>
    <w:rsid w:val="006D2E31"/>
    <w:rsid w:val="006D3AC7"/>
    <w:rsid w:val="006D7676"/>
    <w:rsid w:val="006D7A23"/>
    <w:rsid w:val="006E16D4"/>
    <w:rsid w:val="006E7F09"/>
    <w:rsid w:val="006F06AF"/>
    <w:rsid w:val="006F2681"/>
    <w:rsid w:val="006F6EF0"/>
    <w:rsid w:val="00703395"/>
    <w:rsid w:val="00705703"/>
    <w:rsid w:val="00710EA3"/>
    <w:rsid w:val="0071156C"/>
    <w:rsid w:val="0071294C"/>
    <w:rsid w:val="007158B3"/>
    <w:rsid w:val="00722192"/>
    <w:rsid w:val="00723BCE"/>
    <w:rsid w:val="00724E3B"/>
    <w:rsid w:val="00730D4A"/>
    <w:rsid w:val="00731E5D"/>
    <w:rsid w:val="00734937"/>
    <w:rsid w:val="00736CF8"/>
    <w:rsid w:val="00740CFB"/>
    <w:rsid w:val="007458C6"/>
    <w:rsid w:val="00745D4B"/>
    <w:rsid w:val="00746865"/>
    <w:rsid w:val="007474E4"/>
    <w:rsid w:val="007548F3"/>
    <w:rsid w:val="00754B07"/>
    <w:rsid w:val="007574EC"/>
    <w:rsid w:val="0076691B"/>
    <w:rsid w:val="0077071A"/>
    <w:rsid w:val="00772380"/>
    <w:rsid w:val="00772548"/>
    <w:rsid w:val="00777388"/>
    <w:rsid w:val="007806B4"/>
    <w:rsid w:val="00780F3B"/>
    <w:rsid w:val="00785075"/>
    <w:rsid w:val="00790E8C"/>
    <w:rsid w:val="0079284C"/>
    <w:rsid w:val="00792BA7"/>
    <w:rsid w:val="007A149A"/>
    <w:rsid w:val="007A4E1D"/>
    <w:rsid w:val="007B0FBB"/>
    <w:rsid w:val="007B3E0E"/>
    <w:rsid w:val="007B4165"/>
    <w:rsid w:val="007B72C5"/>
    <w:rsid w:val="007D4222"/>
    <w:rsid w:val="007D61A8"/>
    <w:rsid w:val="007F1168"/>
    <w:rsid w:val="007F191A"/>
    <w:rsid w:val="007F48D4"/>
    <w:rsid w:val="007F7E19"/>
    <w:rsid w:val="008002B8"/>
    <w:rsid w:val="00802635"/>
    <w:rsid w:val="00802EC7"/>
    <w:rsid w:val="00804C75"/>
    <w:rsid w:val="00806B1B"/>
    <w:rsid w:val="00806BC9"/>
    <w:rsid w:val="008123C3"/>
    <w:rsid w:val="00816F53"/>
    <w:rsid w:val="0081744E"/>
    <w:rsid w:val="00817D9F"/>
    <w:rsid w:val="00826B31"/>
    <w:rsid w:val="00831E2A"/>
    <w:rsid w:val="00831FBF"/>
    <w:rsid w:val="00832FA5"/>
    <w:rsid w:val="00833C0A"/>
    <w:rsid w:val="008355C0"/>
    <w:rsid w:val="0083566C"/>
    <w:rsid w:val="00836659"/>
    <w:rsid w:val="008373A7"/>
    <w:rsid w:val="008459FC"/>
    <w:rsid w:val="00851B3E"/>
    <w:rsid w:val="00851C4B"/>
    <w:rsid w:val="00854994"/>
    <w:rsid w:val="00860BC3"/>
    <w:rsid w:val="00865EDA"/>
    <w:rsid w:val="008672DA"/>
    <w:rsid w:val="00867A4A"/>
    <w:rsid w:val="00867E3F"/>
    <w:rsid w:val="00871F2E"/>
    <w:rsid w:val="00873D1A"/>
    <w:rsid w:val="00875BE8"/>
    <w:rsid w:val="008775E1"/>
    <w:rsid w:val="00877B88"/>
    <w:rsid w:val="0088113B"/>
    <w:rsid w:val="00886876"/>
    <w:rsid w:val="008975A8"/>
    <w:rsid w:val="008A0177"/>
    <w:rsid w:val="008A4109"/>
    <w:rsid w:val="008A413E"/>
    <w:rsid w:val="008A7A3E"/>
    <w:rsid w:val="008B4EA5"/>
    <w:rsid w:val="008C642C"/>
    <w:rsid w:val="008D0E4A"/>
    <w:rsid w:val="008D2A6A"/>
    <w:rsid w:val="008D52FB"/>
    <w:rsid w:val="008D5443"/>
    <w:rsid w:val="008D58EC"/>
    <w:rsid w:val="008D6C52"/>
    <w:rsid w:val="008E4564"/>
    <w:rsid w:val="008E74F7"/>
    <w:rsid w:val="008F239E"/>
    <w:rsid w:val="008F4F85"/>
    <w:rsid w:val="008F7754"/>
    <w:rsid w:val="0090117D"/>
    <w:rsid w:val="00904AC5"/>
    <w:rsid w:val="009055DD"/>
    <w:rsid w:val="009069E6"/>
    <w:rsid w:val="00906EFB"/>
    <w:rsid w:val="009114D8"/>
    <w:rsid w:val="00914714"/>
    <w:rsid w:val="009149A4"/>
    <w:rsid w:val="009212DD"/>
    <w:rsid w:val="00921AB9"/>
    <w:rsid w:val="0092427C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77"/>
    <w:rsid w:val="009538A4"/>
    <w:rsid w:val="00954870"/>
    <w:rsid w:val="00954BDD"/>
    <w:rsid w:val="00962168"/>
    <w:rsid w:val="009625B1"/>
    <w:rsid w:val="00966F67"/>
    <w:rsid w:val="009670EA"/>
    <w:rsid w:val="0097313D"/>
    <w:rsid w:val="00975C84"/>
    <w:rsid w:val="00977FA4"/>
    <w:rsid w:val="009809C5"/>
    <w:rsid w:val="009853C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3085"/>
    <w:rsid w:val="009D42F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380"/>
    <w:rsid w:val="00A40760"/>
    <w:rsid w:val="00A4233A"/>
    <w:rsid w:val="00A43E8C"/>
    <w:rsid w:val="00A44EFB"/>
    <w:rsid w:val="00A50DAE"/>
    <w:rsid w:val="00A51444"/>
    <w:rsid w:val="00A5213D"/>
    <w:rsid w:val="00A5222C"/>
    <w:rsid w:val="00A57317"/>
    <w:rsid w:val="00A57989"/>
    <w:rsid w:val="00A60320"/>
    <w:rsid w:val="00A622CC"/>
    <w:rsid w:val="00A64D8E"/>
    <w:rsid w:val="00A72FC5"/>
    <w:rsid w:val="00A730E3"/>
    <w:rsid w:val="00A76276"/>
    <w:rsid w:val="00A77AB8"/>
    <w:rsid w:val="00A77CF6"/>
    <w:rsid w:val="00A8049D"/>
    <w:rsid w:val="00A84BA8"/>
    <w:rsid w:val="00A84C50"/>
    <w:rsid w:val="00A90306"/>
    <w:rsid w:val="00A91283"/>
    <w:rsid w:val="00AA132F"/>
    <w:rsid w:val="00AA2236"/>
    <w:rsid w:val="00AB3338"/>
    <w:rsid w:val="00AC16C3"/>
    <w:rsid w:val="00AC33E7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EA1"/>
    <w:rsid w:val="00AE4138"/>
    <w:rsid w:val="00AF18D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82"/>
    <w:rsid w:val="00B07A3B"/>
    <w:rsid w:val="00B11AA6"/>
    <w:rsid w:val="00B13941"/>
    <w:rsid w:val="00B30C25"/>
    <w:rsid w:val="00B33E59"/>
    <w:rsid w:val="00B340A8"/>
    <w:rsid w:val="00B3428E"/>
    <w:rsid w:val="00B36993"/>
    <w:rsid w:val="00B40E12"/>
    <w:rsid w:val="00B435B8"/>
    <w:rsid w:val="00B43B5C"/>
    <w:rsid w:val="00B43F3D"/>
    <w:rsid w:val="00B4477F"/>
    <w:rsid w:val="00B4499C"/>
    <w:rsid w:val="00B5116D"/>
    <w:rsid w:val="00B534BA"/>
    <w:rsid w:val="00B60E0A"/>
    <w:rsid w:val="00B6201D"/>
    <w:rsid w:val="00B632F5"/>
    <w:rsid w:val="00B653B7"/>
    <w:rsid w:val="00B66A14"/>
    <w:rsid w:val="00B7250F"/>
    <w:rsid w:val="00B7508E"/>
    <w:rsid w:val="00B807E5"/>
    <w:rsid w:val="00B80B31"/>
    <w:rsid w:val="00B847A0"/>
    <w:rsid w:val="00B87BC5"/>
    <w:rsid w:val="00B87D12"/>
    <w:rsid w:val="00B939B5"/>
    <w:rsid w:val="00B97ABE"/>
    <w:rsid w:val="00B9B525"/>
    <w:rsid w:val="00BA0371"/>
    <w:rsid w:val="00BA2945"/>
    <w:rsid w:val="00BA2EF5"/>
    <w:rsid w:val="00BB27C1"/>
    <w:rsid w:val="00BC01E5"/>
    <w:rsid w:val="00BC3F28"/>
    <w:rsid w:val="00BC6DA7"/>
    <w:rsid w:val="00BC7E90"/>
    <w:rsid w:val="00BD4346"/>
    <w:rsid w:val="00BE051D"/>
    <w:rsid w:val="00BE2A44"/>
    <w:rsid w:val="00BE679C"/>
    <w:rsid w:val="00BE756D"/>
    <w:rsid w:val="00BF2674"/>
    <w:rsid w:val="00BF2B34"/>
    <w:rsid w:val="00BF3754"/>
    <w:rsid w:val="00C00F3F"/>
    <w:rsid w:val="00C035C7"/>
    <w:rsid w:val="00C058AE"/>
    <w:rsid w:val="00C06CB9"/>
    <w:rsid w:val="00C12062"/>
    <w:rsid w:val="00C177B7"/>
    <w:rsid w:val="00C2620F"/>
    <w:rsid w:val="00C26D6D"/>
    <w:rsid w:val="00C276BC"/>
    <w:rsid w:val="00C34F4C"/>
    <w:rsid w:val="00C428F1"/>
    <w:rsid w:val="00C50118"/>
    <w:rsid w:val="00C52171"/>
    <w:rsid w:val="00C54E1F"/>
    <w:rsid w:val="00C602B2"/>
    <w:rsid w:val="00C66957"/>
    <w:rsid w:val="00C66C56"/>
    <w:rsid w:val="00C70C90"/>
    <w:rsid w:val="00C7333C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10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487"/>
    <w:rsid w:val="00D13549"/>
    <w:rsid w:val="00D1459C"/>
    <w:rsid w:val="00D150D8"/>
    <w:rsid w:val="00D30007"/>
    <w:rsid w:val="00D300CE"/>
    <w:rsid w:val="00D367C0"/>
    <w:rsid w:val="00D37C1A"/>
    <w:rsid w:val="00D406D6"/>
    <w:rsid w:val="00D44377"/>
    <w:rsid w:val="00D45AF7"/>
    <w:rsid w:val="00D466AF"/>
    <w:rsid w:val="00D473BF"/>
    <w:rsid w:val="00D47642"/>
    <w:rsid w:val="00D5169F"/>
    <w:rsid w:val="00D51A72"/>
    <w:rsid w:val="00D5218B"/>
    <w:rsid w:val="00D53725"/>
    <w:rsid w:val="00D616D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725"/>
    <w:rsid w:val="00D819E3"/>
    <w:rsid w:val="00D871C4"/>
    <w:rsid w:val="00D87F73"/>
    <w:rsid w:val="00D9117A"/>
    <w:rsid w:val="00D94887"/>
    <w:rsid w:val="00D95C4C"/>
    <w:rsid w:val="00DA117F"/>
    <w:rsid w:val="00DA17FB"/>
    <w:rsid w:val="00DA38A2"/>
    <w:rsid w:val="00DB16A4"/>
    <w:rsid w:val="00DB3580"/>
    <w:rsid w:val="00DB7EBA"/>
    <w:rsid w:val="00DC058D"/>
    <w:rsid w:val="00DC0F13"/>
    <w:rsid w:val="00DC1E10"/>
    <w:rsid w:val="00DC2504"/>
    <w:rsid w:val="00DC311D"/>
    <w:rsid w:val="00DC39CB"/>
    <w:rsid w:val="00DC4F61"/>
    <w:rsid w:val="00DC7C84"/>
    <w:rsid w:val="00DC7D3A"/>
    <w:rsid w:val="00DD04F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196"/>
    <w:rsid w:val="00E04253"/>
    <w:rsid w:val="00E04EFB"/>
    <w:rsid w:val="00E072C2"/>
    <w:rsid w:val="00E07B15"/>
    <w:rsid w:val="00E10471"/>
    <w:rsid w:val="00E153FE"/>
    <w:rsid w:val="00E17D3A"/>
    <w:rsid w:val="00E24673"/>
    <w:rsid w:val="00E24898"/>
    <w:rsid w:val="00E27EF5"/>
    <w:rsid w:val="00E32547"/>
    <w:rsid w:val="00E355EE"/>
    <w:rsid w:val="00E35FB3"/>
    <w:rsid w:val="00E36127"/>
    <w:rsid w:val="00E44C46"/>
    <w:rsid w:val="00E4663E"/>
    <w:rsid w:val="00E46909"/>
    <w:rsid w:val="00E52377"/>
    <w:rsid w:val="00E55496"/>
    <w:rsid w:val="00E55F56"/>
    <w:rsid w:val="00E65758"/>
    <w:rsid w:val="00E662CA"/>
    <w:rsid w:val="00E66975"/>
    <w:rsid w:val="00E8076C"/>
    <w:rsid w:val="00E82812"/>
    <w:rsid w:val="00E86E4B"/>
    <w:rsid w:val="00E87DA4"/>
    <w:rsid w:val="00EA15F6"/>
    <w:rsid w:val="00EA20E5"/>
    <w:rsid w:val="00EA2756"/>
    <w:rsid w:val="00EA341C"/>
    <w:rsid w:val="00EA4B94"/>
    <w:rsid w:val="00EA538D"/>
    <w:rsid w:val="00EA60D4"/>
    <w:rsid w:val="00EB7FB3"/>
    <w:rsid w:val="00EC098C"/>
    <w:rsid w:val="00EC3C46"/>
    <w:rsid w:val="00EC69FF"/>
    <w:rsid w:val="00ED00F1"/>
    <w:rsid w:val="00ED1DF9"/>
    <w:rsid w:val="00ED20ED"/>
    <w:rsid w:val="00ED23F4"/>
    <w:rsid w:val="00ED2FBA"/>
    <w:rsid w:val="00ED5831"/>
    <w:rsid w:val="00ED592D"/>
    <w:rsid w:val="00ED6438"/>
    <w:rsid w:val="00EE00CF"/>
    <w:rsid w:val="00EE1E2F"/>
    <w:rsid w:val="00EE2FAE"/>
    <w:rsid w:val="00EE39ED"/>
    <w:rsid w:val="00EE4460"/>
    <w:rsid w:val="00EE6470"/>
    <w:rsid w:val="00EF286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7C3A"/>
    <w:rsid w:val="00F20C32"/>
    <w:rsid w:val="00F22F5E"/>
    <w:rsid w:val="00F3061E"/>
    <w:rsid w:val="00F31EE3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4C9"/>
    <w:rsid w:val="00F728FB"/>
    <w:rsid w:val="00F734E7"/>
    <w:rsid w:val="00F74BAA"/>
    <w:rsid w:val="00F7561F"/>
    <w:rsid w:val="00F76A1C"/>
    <w:rsid w:val="00F80FD0"/>
    <w:rsid w:val="00F8149F"/>
    <w:rsid w:val="00F83448"/>
    <w:rsid w:val="00F874D2"/>
    <w:rsid w:val="00F879F6"/>
    <w:rsid w:val="00F917CF"/>
    <w:rsid w:val="00F95E54"/>
    <w:rsid w:val="00F95E8D"/>
    <w:rsid w:val="00FA1A9D"/>
    <w:rsid w:val="00FA532D"/>
    <w:rsid w:val="00FA7A79"/>
    <w:rsid w:val="00FA7D51"/>
    <w:rsid w:val="00FB3077"/>
    <w:rsid w:val="00FB7485"/>
    <w:rsid w:val="00FC5752"/>
    <w:rsid w:val="00FC7DF4"/>
    <w:rsid w:val="00FD00B1"/>
    <w:rsid w:val="00FD1497"/>
    <w:rsid w:val="00FE059A"/>
    <w:rsid w:val="00FE1BA8"/>
    <w:rsid w:val="00FE43EF"/>
    <w:rsid w:val="00FF25E5"/>
    <w:rsid w:val="00FF335E"/>
    <w:rsid w:val="00FF34BC"/>
    <w:rsid w:val="00FF3AF4"/>
    <w:rsid w:val="00FF6C56"/>
    <w:rsid w:val="00FF754B"/>
    <w:rsid w:val="0205E73E"/>
    <w:rsid w:val="06EC3873"/>
    <w:rsid w:val="0E7EC7CC"/>
    <w:rsid w:val="0EFE6432"/>
    <w:rsid w:val="1812C306"/>
    <w:rsid w:val="1F8BA95D"/>
    <w:rsid w:val="23208A18"/>
    <w:rsid w:val="2F5D44E5"/>
    <w:rsid w:val="2FBBD06A"/>
    <w:rsid w:val="390DCFAF"/>
    <w:rsid w:val="3B792EB5"/>
    <w:rsid w:val="4653E13B"/>
    <w:rsid w:val="4719AD16"/>
    <w:rsid w:val="4B68FD6D"/>
    <w:rsid w:val="589801E1"/>
    <w:rsid w:val="5C9D71C7"/>
    <w:rsid w:val="623B4CFF"/>
    <w:rsid w:val="6871D2DC"/>
    <w:rsid w:val="7351F703"/>
    <w:rsid w:val="74782C88"/>
    <w:rsid w:val="7D26EA8D"/>
    <w:rsid w:val="7DEB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57317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A57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5731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573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5731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57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57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7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institutions/NA-North-America/US-United-States/CA-California/25131-University-of-California,-Santa-Cruz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743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12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</cp:revision>
  <dcterms:created xsi:type="dcterms:W3CDTF">2026-06-18T05:14:00Z</dcterms:created>
  <dcterms:modified xsi:type="dcterms:W3CDTF">2026-06-18T18:29:00Z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