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624A5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54ECC">
        <w:rPr>
          <w:rFonts w:eastAsia="Times New Roman" w:cstheme="minorHAnsi"/>
          <w:b/>
        </w:rPr>
        <w:t>71596</w:t>
      </w:r>
    </w:p>
    <w:p w14:paraId="2F6924E5" w14:textId="2177519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54ECC">
        <w:rPr>
          <w:rFonts w:eastAsia="Times New Roman" w:cstheme="minorHAnsi"/>
          <w:b/>
        </w:rPr>
        <w:t>Sri Lakshmi Priya</w:t>
      </w:r>
    </w:p>
    <w:p w14:paraId="6FB9233B" w14:textId="0D2F09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54ECC" w:rsidRPr="00D54ECC">
          <w:rPr>
            <w:rStyle w:val="Hyperlink"/>
            <w:rFonts w:eastAsia="Times New Roman" w:cstheme="minorHAnsi"/>
            <w:b/>
          </w:rPr>
          <w:t>https://review.jove.com/account/file-uploader?src=21836828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395697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54ECC" w:rsidRPr="00D54ECC">
        <w:rPr>
          <w:rFonts w:eastAsia="Times New Roman" w:cstheme="minorHAnsi"/>
          <w:b/>
          <w:sz w:val="32"/>
          <w:szCs w:val="32"/>
        </w:rPr>
        <w:t>Repeated Cerebral Blood Flow Measurement with Laser Speckle Contrast Imaging Using an Acrylic Helmet in Murine Cerebral Malaria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B1209C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B1209C">
        <w:rPr>
          <w:rFonts w:eastAsia="Times New Roman" w:cstheme="minorHAnsi"/>
          <w:b/>
          <w:sz w:val="28"/>
          <w:szCs w:val="28"/>
          <w:lang w:val="pt-BR"/>
        </w:rPr>
        <w:t xml:space="preserve">Authors and Affiliations: </w:t>
      </w:r>
    </w:p>
    <w:p w14:paraId="468B7E7D" w14:textId="75F462FB" w:rsidR="00D54ECC" w:rsidRPr="00D54ECC" w:rsidRDefault="00D54ECC" w:rsidP="00D54ECC">
      <w:pPr>
        <w:rPr>
          <w:rFonts w:asciiTheme="majorHAnsi" w:hAnsiTheme="majorHAnsi" w:cstheme="majorHAnsi"/>
          <w:sz w:val="28"/>
          <w:szCs w:val="28"/>
          <w:lang w:val="pt-BR"/>
        </w:rPr>
      </w:pPr>
      <w:r w:rsidRPr="00D54ECC">
        <w:rPr>
          <w:rFonts w:asciiTheme="majorHAnsi" w:hAnsiTheme="majorHAnsi" w:cstheme="majorHAnsi"/>
          <w:sz w:val="28"/>
          <w:szCs w:val="28"/>
          <w:lang w:val="pt-BR"/>
        </w:rPr>
        <w:t>Melina Pedroso Merlone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1,2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>, Jhonata Willy Rocha Coelho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3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>, Isabele Barbieri do Santos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3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>, Fabiana Gomes da Conceição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1,2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>, Guilherme Salgado Sanches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1,2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 xml:space="preserve">, </w:t>
      </w:r>
      <w:r w:rsidR="00027559">
        <w:rPr>
          <w:rFonts w:asciiTheme="majorHAnsi" w:hAnsiTheme="majorHAnsi" w:cstheme="majorHAnsi"/>
          <w:sz w:val="28"/>
          <w:szCs w:val="28"/>
          <w:lang w:val="pt-BR"/>
        </w:rPr>
        <w:t>Cláudio</w:t>
      </w:r>
      <w:r w:rsidR="00027559" w:rsidRPr="00D54ECC">
        <w:rPr>
          <w:rFonts w:asciiTheme="majorHAnsi" w:hAnsiTheme="majorHAnsi" w:cstheme="majorHAnsi"/>
          <w:sz w:val="28"/>
          <w:szCs w:val="28"/>
          <w:lang w:val="pt-BR"/>
        </w:rPr>
        <w:t xml:space="preserve"> 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>Tadeu Daniel-Ribeiro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1,2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>, Leonardo José de Moura Carvalho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1,2</w:t>
      </w:r>
    </w:p>
    <w:p w14:paraId="70804A2A" w14:textId="77777777" w:rsidR="00D54ECC" w:rsidRPr="00D54ECC" w:rsidRDefault="00D54ECC" w:rsidP="00D54EC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val="pt-BR"/>
        </w:rPr>
      </w:pPr>
    </w:p>
    <w:p w14:paraId="14A63A35" w14:textId="77777777" w:rsidR="00B6675A" w:rsidRDefault="00D54ECC" w:rsidP="00D54ECC">
      <w:pPr>
        <w:rPr>
          <w:color w:val="000000"/>
          <w:sz w:val="28"/>
          <w:szCs w:val="28"/>
          <w:lang w:val="x-none" w:eastAsia="x-none"/>
        </w:rPr>
      </w:pPr>
      <w:r w:rsidRPr="00D54ECC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="009802D4" w:rsidRPr="009802D4">
        <w:rPr>
          <w:color w:val="000000"/>
          <w:sz w:val="28"/>
          <w:szCs w:val="28"/>
          <w:lang w:val="x-none" w:eastAsia="x-none"/>
        </w:rPr>
        <w:t>Laboratory of Malaria Research</w:t>
      </w:r>
      <w:r w:rsidR="00B6675A">
        <w:rPr>
          <w:color w:val="000000"/>
          <w:sz w:val="28"/>
          <w:szCs w:val="28"/>
          <w:lang w:val="x-none" w:eastAsia="x-none"/>
        </w:rPr>
        <w:t xml:space="preserve">, </w:t>
      </w:r>
      <w:r w:rsidR="00B6675A" w:rsidRPr="009802D4">
        <w:rPr>
          <w:color w:val="000000"/>
          <w:sz w:val="28"/>
          <w:szCs w:val="28"/>
          <w:lang w:val="x-none" w:eastAsia="x-none"/>
        </w:rPr>
        <w:t>Instituto Oswaldo Cruz</w:t>
      </w:r>
      <w:r w:rsidR="00B6675A">
        <w:rPr>
          <w:color w:val="000000"/>
          <w:sz w:val="28"/>
          <w:szCs w:val="28"/>
          <w:lang w:val="x-none" w:eastAsia="x-none"/>
        </w:rPr>
        <w:t>,</w:t>
      </w:r>
      <w:r w:rsidR="00B6675A" w:rsidRPr="009802D4">
        <w:rPr>
          <w:color w:val="000000"/>
          <w:sz w:val="28"/>
          <w:szCs w:val="28"/>
          <w:lang w:val="x-none" w:eastAsia="x-none"/>
        </w:rPr>
        <w:t xml:space="preserve"> IOC-Fiocruz</w:t>
      </w:r>
    </w:p>
    <w:p w14:paraId="0C042335" w14:textId="3B3252FB" w:rsidR="00D54ECC" w:rsidRPr="00D54ECC" w:rsidRDefault="00D54ECC" w:rsidP="00D54ECC">
      <w:pPr>
        <w:rPr>
          <w:rFonts w:asciiTheme="majorHAnsi" w:hAnsiTheme="majorHAnsi" w:cstheme="majorHAnsi"/>
          <w:sz w:val="28"/>
          <w:szCs w:val="28"/>
        </w:rPr>
      </w:pPr>
      <w:r w:rsidRPr="00D54ECC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D54ECC">
        <w:rPr>
          <w:rFonts w:asciiTheme="majorHAnsi" w:hAnsiTheme="majorHAnsi" w:cstheme="majorHAnsi"/>
          <w:sz w:val="28"/>
          <w:szCs w:val="28"/>
        </w:rPr>
        <w:t>National Institute of Science and Technology on Neuroimmunomodulation – INCT-NIM, IOC-</w:t>
      </w:r>
      <w:proofErr w:type="spellStart"/>
      <w:r w:rsidRPr="00D54ECC">
        <w:rPr>
          <w:rFonts w:asciiTheme="majorHAnsi" w:hAnsiTheme="majorHAnsi" w:cstheme="majorHAnsi"/>
          <w:sz w:val="28"/>
          <w:szCs w:val="28"/>
        </w:rPr>
        <w:t>Fiocruz</w:t>
      </w:r>
      <w:proofErr w:type="spellEnd"/>
    </w:p>
    <w:p w14:paraId="15C7555D" w14:textId="295879A3" w:rsidR="00D54ECC" w:rsidRPr="00B1209C" w:rsidRDefault="00D54ECC" w:rsidP="00D54ECC">
      <w:pPr>
        <w:rPr>
          <w:rFonts w:asciiTheme="majorHAnsi" w:hAnsiTheme="majorHAnsi" w:cstheme="majorHAnsi"/>
          <w:sz w:val="28"/>
          <w:szCs w:val="28"/>
        </w:rPr>
      </w:pPr>
      <w:r w:rsidRPr="00B1209C">
        <w:rPr>
          <w:rFonts w:asciiTheme="majorHAnsi" w:hAnsiTheme="majorHAnsi" w:cstheme="majorHAnsi"/>
          <w:sz w:val="28"/>
          <w:szCs w:val="28"/>
          <w:vertAlign w:val="superscript"/>
        </w:rPr>
        <w:t>3</w:t>
      </w:r>
      <w:r w:rsidRPr="00B1209C">
        <w:rPr>
          <w:rFonts w:asciiTheme="majorHAnsi" w:hAnsiTheme="majorHAnsi" w:cstheme="majorHAnsi"/>
          <w:sz w:val="28"/>
          <w:szCs w:val="28"/>
        </w:rPr>
        <w:t>Animal Experimentation Center, IOC-</w:t>
      </w:r>
      <w:proofErr w:type="spellStart"/>
      <w:r w:rsidRPr="00B1209C">
        <w:rPr>
          <w:rFonts w:asciiTheme="majorHAnsi" w:hAnsiTheme="majorHAnsi" w:cstheme="majorHAnsi"/>
          <w:sz w:val="28"/>
          <w:szCs w:val="28"/>
        </w:rPr>
        <w:t>Fiocruz</w:t>
      </w:r>
      <w:proofErr w:type="spellEnd"/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27299F" w:rsidRDefault="004E0C5A" w:rsidP="004E0C5A">
      <w:pPr>
        <w:outlineLvl w:val="0"/>
        <w:rPr>
          <w:rFonts w:eastAsia="Times New Roman" w:cstheme="minorHAnsi"/>
          <w:b/>
        </w:rPr>
      </w:pPr>
      <w:r w:rsidRPr="0027299F">
        <w:rPr>
          <w:rFonts w:eastAsia="Times New Roman" w:cstheme="minorHAnsi"/>
          <w:b/>
        </w:rPr>
        <w:t xml:space="preserve">Corresponding Authors: </w:t>
      </w:r>
    </w:p>
    <w:p w14:paraId="5DDA0386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bookmarkStart w:id="0" w:name="_Hlk25233958"/>
      <w:r w:rsidRPr="005C53A1">
        <w:rPr>
          <w:rFonts w:asciiTheme="majorHAnsi" w:hAnsiTheme="majorHAnsi" w:cstheme="majorHAnsi"/>
          <w:lang w:val="pt-BR"/>
        </w:rPr>
        <w:t>Leonardo José de Moura Carvalho</w:t>
      </w:r>
      <w:r w:rsidRPr="005C53A1">
        <w:rPr>
          <w:rFonts w:asciiTheme="majorHAnsi" w:hAnsiTheme="majorHAnsi" w:cstheme="majorHAnsi"/>
          <w:lang w:val="pt-BR"/>
        </w:rPr>
        <w:tab/>
      </w:r>
      <w:hyperlink r:id="rId8" w:history="1">
        <w:r w:rsidRPr="005C53A1">
          <w:rPr>
            <w:rStyle w:val="Hyperlink"/>
            <w:rFonts w:asciiTheme="majorHAnsi" w:hAnsiTheme="majorHAnsi" w:cstheme="majorHAnsi"/>
            <w:color w:val="auto"/>
            <w:lang w:val="pt-BR"/>
          </w:rPr>
          <w:t>leojmc@ioc.fiocruz.br</w:t>
        </w:r>
      </w:hyperlink>
      <w:r w:rsidRPr="005C53A1">
        <w:rPr>
          <w:rFonts w:asciiTheme="majorHAnsi" w:hAnsiTheme="majorHAnsi" w:cstheme="majorHAnsi"/>
          <w:lang w:val="pt-BR"/>
        </w:rPr>
        <w:t>; ljmcarvalho@gmail.com</w:t>
      </w:r>
    </w:p>
    <w:p w14:paraId="5196A52A" w14:textId="4B149E09" w:rsidR="004E0C5A" w:rsidRPr="00B1209C" w:rsidRDefault="004E0C5A" w:rsidP="004E0C5A">
      <w:pPr>
        <w:outlineLvl w:val="0"/>
        <w:rPr>
          <w:rFonts w:eastAsia="Times New Roman" w:cstheme="minorHAnsi"/>
          <w:lang w:val="pt-BR"/>
        </w:rPr>
      </w:pPr>
    </w:p>
    <w:p w14:paraId="70FFA58B" w14:textId="77777777" w:rsidR="00D6314B" w:rsidRPr="00B1209C" w:rsidRDefault="00D6314B" w:rsidP="004E0C5A">
      <w:pPr>
        <w:outlineLvl w:val="0"/>
        <w:rPr>
          <w:rFonts w:eastAsia="Times New Roman" w:cstheme="minorHAnsi"/>
          <w:lang w:val="pt-BR"/>
        </w:rPr>
      </w:pPr>
    </w:p>
    <w:p w14:paraId="1B4B2D7A" w14:textId="77777777" w:rsidR="004E0C5A" w:rsidRPr="00B1209C" w:rsidRDefault="004E0C5A" w:rsidP="004E0C5A">
      <w:pPr>
        <w:outlineLvl w:val="0"/>
        <w:rPr>
          <w:rFonts w:eastAsia="Times New Roman" w:cstheme="minorHAnsi"/>
          <w:lang w:val="pt-BR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1223E0F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r w:rsidRPr="005C53A1">
        <w:rPr>
          <w:rFonts w:asciiTheme="majorHAnsi" w:hAnsiTheme="majorHAnsi" w:cstheme="majorHAnsi"/>
          <w:lang w:val="pt-BR"/>
        </w:rPr>
        <w:t>Melina Pedroso Merlone</w:t>
      </w:r>
      <w:r w:rsidRPr="005C53A1">
        <w:rPr>
          <w:rFonts w:asciiTheme="majorHAnsi" w:hAnsiTheme="majorHAnsi" w:cstheme="majorHAnsi"/>
          <w:lang w:val="pt-BR"/>
        </w:rPr>
        <w:tab/>
      </w:r>
      <w:r w:rsidRPr="005C53A1">
        <w:rPr>
          <w:rFonts w:asciiTheme="majorHAnsi" w:hAnsiTheme="majorHAnsi" w:cstheme="majorHAnsi"/>
          <w:lang w:val="pt-BR"/>
        </w:rPr>
        <w:tab/>
      </w:r>
      <w:hyperlink r:id="rId9" w:history="1">
        <w:r w:rsidRPr="005C53A1">
          <w:rPr>
            <w:rStyle w:val="Hyperlink"/>
            <w:rFonts w:asciiTheme="majorHAnsi" w:hAnsiTheme="majorHAnsi" w:cstheme="majorHAnsi"/>
            <w:color w:val="auto"/>
            <w:lang w:val="pt-BR"/>
          </w:rPr>
          <w:t>melinamerlone@gmail.com</w:t>
        </w:r>
      </w:hyperlink>
      <w:r w:rsidRPr="005C53A1">
        <w:rPr>
          <w:rFonts w:asciiTheme="majorHAnsi" w:hAnsiTheme="majorHAnsi" w:cstheme="majorHAnsi"/>
          <w:lang w:val="pt-BR"/>
        </w:rPr>
        <w:t xml:space="preserve">, </w:t>
      </w:r>
    </w:p>
    <w:p w14:paraId="69B386B6" w14:textId="77777777" w:rsidR="00D54ECC" w:rsidRPr="005C53A1" w:rsidRDefault="00D54ECC" w:rsidP="00D54ECC">
      <w:pPr>
        <w:rPr>
          <w:rFonts w:asciiTheme="majorHAnsi" w:hAnsiTheme="majorHAnsi" w:cstheme="majorHAnsi"/>
        </w:rPr>
      </w:pPr>
      <w:r w:rsidRPr="005C53A1">
        <w:rPr>
          <w:rFonts w:asciiTheme="majorHAnsi" w:hAnsiTheme="majorHAnsi" w:cstheme="majorHAnsi"/>
        </w:rPr>
        <w:t>Jhonata Willy Rocha Coelho</w:t>
      </w:r>
      <w:r w:rsidRPr="005C53A1">
        <w:rPr>
          <w:rFonts w:asciiTheme="majorHAnsi" w:hAnsiTheme="majorHAnsi" w:cstheme="majorHAnsi"/>
        </w:rPr>
        <w:tab/>
      </w:r>
      <w:r w:rsidRPr="005C53A1">
        <w:rPr>
          <w:rFonts w:asciiTheme="majorHAnsi" w:hAnsiTheme="majorHAnsi" w:cstheme="majorHAnsi"/>
        </w:rPr>
        <w:tab/>
      </w:r>
      <w:hyperlink r:id="rId10" w:history="1">
        <w:r w:rsidRPr="005C53A1">
          <w:rPr>
            <w:rStyle w:val="Hyperlink"/>
            <w:rFonts w:asciiTheme="majorHAnsi" w:hAnsiTheme="majorHAnsi" w:cstheme="majorHAnsi"/>
            <w:color w:val="auto"/>
          </w:rPr>
          <w:t>jhonata.coelho@ioc.fiocruz.br</w:t>
        </w:r>
      </w:hyperlink>
    </w:p>
    <w:p w14:paraId="2743D5FA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r w:rsidRPr="005C53A1">
        <w:rPr>
          <w:rFonts w:asciiTheme="majorHAnsi" w:hAnsiTheme="majorHAnsi" w:cstheme="majorHAnsi"/>
          <w:lang w:val="pt-BR"/>
        </w:rPr>
        <w:t>Isabele Barbieri do Santos</w:t>
      </w:r>
      <w:r w:rsidRPr="005C53A1">
        <w:rPr>
          <w:rFonts w:asciiTheme="majorHAnsi" w:hAnsiTheme="majorHAnsi" w:cstheme="majorHAnsi"/>
          <w:lang w:val="pt-BR"/>
        </w:rPr>
        <w:tab/>
      </w:r>
      <w:r w:rsidRPr="005C53A1">
        <w:rPr>
          <w:rFonts w:asciiTheme="majorHAnsi" w:hAnsiTheme="majorHAnsi" w:cstheme="majorHAnsi"/>
          <w:lang w:val="pt-BR"/>
        </w:rPr>
        <w:tab/>
      </w:r>
      <w:hyperlink r:id="rId11" w:history="1">
        <w:r w:rsidRPr="005C53A1">
          <w:rPr>
            <w:rStyle w:val="Hyperlink"/>
            <w:rFonts w:asciiTheme="majorHAnsi" w:hAnsiTheme="majorHAnsi" w:cstheme="majorHAnsi"/>
            <w:color w:val="auto"/>
            <w:lang w:val="pt-BR"/>
          </w:rPr>
          <w:t>belebarbieri@yahoo.com.br</w:t>
        </w:r>
      </w:hyperlink>
    </w:p>
    <w:p w14:paraId="707493D6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r w:rsidRPr="005C53A1">
        <w:rPr>
          <w:rFonts w:asciiTheme="majorHAnsi" w:hAnsiTheme="majorHAnsi" w:cstheme="majorHAnsi"/>
          <w:lang w:val="pt-BR"/>
        </w:rPr>
        <w:t>Fabiana Gomes da Conceição</w:t>
      </w:r>
      <w:r w:rsidRPr="005C53A1">
        <w:rPr>
          <w:rFonts w:asciiTheme="majorHAnsi" w:hAnsiTheme="majorHAnsi" w:cstheme="majorHAnsi"/>
          <w:lang w:val="pt-BR"/>
        </w:rPr>
        <w:tab/>
      </w:r>
      <w:r w:rsidRPr="005C53A1">
        <w:rPr>
          <w:rFonts w:asciiTheme="majorHAnsi" w:hAnsiTheme="majorHAnsi" w:cstheme="majorHAnsi"/>
          <w:lang w:val="pt-BR"/>
        </w:rPr>
        <w:tab/>
      </w:r>
      <w:hyperlink r:id="rId12" w:history="1">
        <w:r w:rsidRPr="005C53A1">
          <w:rPr>
            <w:rStyle w:val="Hyperlink"/>
            <w:rFonts w:asciiTheme="majorHAnsi" w:hAnsiTheme="majorHAnsi" w:cstheme="majorHAnsi"/>
            <w:color w:val="auto"/>
            <w:lang w:val="pt-BR"/>
          </w:rPr>
          <w:t>g.fabiana@gmail.com</w:t>
        </w:r>
      </w:hyperlink>
    </w:p>
    <w:p w14:paraId="4358658A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r w:rsidRPr="005C53A1">
        <w:rPr>
          <w:rFonts w:asciiTheme="majorHAnsi" w:hAnsiTheme="majorHAnsi" w:cstheme="majorHAnsi"/>
          <w:lang w:val="pt-BR"/>
        </w:rPr>
        <w:t>Guilherme Salgado Sanches</w:t>
      </w:r>
      <w:r w:rsidRPr="005C53A1">
        <w:rPr>
          <w:rFonts w:asciiTheme="majorHAnsi" w:hAnsiTheme="majorHAnsi" w:cstheme="majorHAnsi"/>
          <w:lang w:val="pt-BR"/>
        </w:rPr>
        <w:tab/>
      </w:r>
      <w:r w:rsidRPr="005C53A1">
        <w:rPr>
          <w:rFonts w:asciiTheme="majorHAnsi" w:hAnsiTheme="majorHAnsi" w:cstheme="majorHAnsi"/>
          <w:lang w:val="pt-BR"/>
        </w:rPr>
        <w:tab/>
        <w:t>guilhermessanches21@gmail.com</w:t>
      </w:r>
    </w:p>
    <w:p w14:paraId="313C2F15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r w:rsidRPr="005C53A1">
        <w:rPr>
          <w:rFonts w:asciiTheme="majorHAnsi" w:hAnsiTheme="majorHAnsi" w:cstheme="majorHAnsi"/>
          <w:lang w:val="pt-BR"/>
        </w:rPr>
        <w:t>Claudio Tadeu Daniel-Ribeiro</w:t>
      </w:r>
      <w:r w:rsidRPr="005C53A1">
        <w:rPr>
          <w:rFonts w:asciiTheme="majorHAnsi" w:hAnsiTheme="majorHAnsi" w:cstheme="majorHAnsi"/>
          <w:lang w:val="pt-BR"/>
        </w:rPr>
        <w:tab/>
      </w:r>
      <w:r w:rsidRPr="005C53A1">
        <w:rPr>
          <w:rFonts w:asciiTheme="majorHAnsi" w:hAnsiTheme="majorHAnsi" w:cstheme="majorHAnsi"/>
          <w:lang w:val="pt-BR"/>
        </w:rPr>
        <w:tab/>
      </w:r>
      <w:hyperlink r:id="rId13" w:history="1">
        <w:r w:rsidRPr="005C53A1">
          <w:rPr>
            <w:rStyle w:val="Hyperlink"/>
            <w:rFonts w:asciiTheme="majorHAnsi" w:hAnsiTheme="majorHAnsi" w:cstheme="majorHAnsi"/>
            <w:color w:val="auto"/>
            <w:lang w:val="pt-BR"/>
          </w:rPr>
          <w:t>malaria@fiocruz.br</w:t>
        </w:r>
      </w:hyperlink>
    </w:p>
    <w:p w14:paraId="388271F0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r w:rsidRPr="005C53A1">
        <w:rPr>
          <w:rFonts w:asciiTheme="majorHAnsi" w:hAnsiTheme="majorHAnsi" w:cstheme="majorHAnsi"/>
          <w:lang w:val="pt-BR"/>
        </w:rPr>
        <w:t>Leonardo José de Moura Carvalho</w:t>
      </w:r>
      <w:r w:rsidRPr="005C53A1">
        <w:rPr>
          <w:rFonts w:asciiTheme="majorHAnsi" w:hAnsiTheme="majorHAnsi" w:cstheme="majorHAnsi"/>
          <w:lang w:val="pt-BR"/>
        </w:rPr>
        <w:tab/>
      </w:r>
      <w:hyperlink r:id="rId14" w:history="1">
        <w:r w:rsidRPr="005C53A1">
          <w:rPr>
            <w:rStyle w:val="Hyperlink"/>
            <w:rFonts w:asciiTheme="majorHAnsi" w:hAnsiTheme="majorHAnsi" w:cstheme="majorHAnsi"/>
            <w:color w:val="auto"/>
            <w:lang w:val="pt-BR"/>
          </w:rPr>
          <w:t>leojmc@ioc.fiocruz.br</w:t>
        </w:r>
      </w:hyperlink>
      <w:r w:rsidRPr="005C53A1">
        <w:rPr>
          <w:rFonts w:asciiTheme="majorHAnsi" w:hAnsiTheme="majorHAnsi" w:cstheme="majorHAnsi"/>
          <w:lang w:val="pt-BR"/>
        </w:rPr>
        <w:t>; ljmcarvalho@gmail.com</w:t>
      </w:r>
    </w:p>
    <w:p w14:paraId="60B95108" w14:textId="77777777" w:rsidR="00C70C90" w:rsidRPr="00B1209C" w:rsidRDefault="00C70C90">
      <w:pPr>
        <w:rPr>
          <w:rFonts w:cstheme="minorHAnsi"/>
          <w:b/>
          <w:sz w:val="22"/>
          <w:szCs w:val="22"/>
          <w:lang w:val="pt-BR"/>
        </w:rPr>
      </w:pPr>
      <w:r w:rsidRPr="00B1209C">
        <w:rPr>
          <w:rFonts w:cstheme="minorHAnsi"/>
          <w:b/>
          <w:sz w:val="22"/>
          <w:szCs w:val="22"/>
          <w:lang w:val="pt-BR"/>
        </w:rPr>
        <w:br w:type="page"/>
      </w:r>
    </w:p>
    <w:p w14:paraId="1667ADCD" w14:textId="6A876452" w:rsidR="005F1ADF" w:rsidRPr="00FD00B1" w:rsidRDefault="005F1ADF" w:rsidP="00FD00B1">
      <w:pPr>
        <w:pStyle w:val="Ttulo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32D6DA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1209C">
        <w:rPr>
          <w:rFonts w:eastAsia="Times New Roman" w:cstheme="minorHAnsi"/>
          <w:b/>
          <w:bCs/>
        </w:rPr>
        <w:t>No.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D88D4F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1209C">
        <w:rPr>
          <w:rFonts w:eastAsia="Times New Roman" w:cstheme="minorHAnsi"/>
          <w:b/>
          <w:bCs/>
        </w:rPr>
        <w:t>Yes.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4A528254" w:rsidR="001331E3" w:rsidRPr="00547CAF" w:rsidRDefault="001331E3" w:rsidP="001331E3">
      <w:pPr>
        <w:spacing w:before="120"/>
        <w:ind w:left="720"/>
        <w:rPr>
          <w:rFonts w:eastAsia="Times New Roman" w:cstheme="minorHAnsi"/>
          <w:b/>
          <w:bCs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98C9E4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547CAF">
        <w:rPr>
          <w:rFonts w:eastAsia="Times New Roman" w:cstheme="minorHAnsi"/>
          <w:b/>
          <w:bCs/>
        </w:rPr>
        <w:t>No.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DF8458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Forte"/>
        </w:rPr>
        <w:t xml:space="preserve">live during your </w:t>
      </w:r>
      <w:proofErr w:type="spellStart"/>
      <w:r>
        <w:rPr>
          <w:rStyle w:val="Forte"/>
        </w:rPr>
        <w:t>JoVE</w:t>
      </w:r>
      <w:proofErr w:type="spellEnd"/>
      <w:r>
        <w:rPr>
          <w:rStyle w:val="Forte"/>
        </w:rPr>
        <w:t xml:space="preserve"> shoot</w:t>
      </w:r>
      <w:r>
        <w:t xml:space="preserve">? These will </w:t>
      </w:r>
      <w:r>
        <w:rPr>
          <w:rStyle w:val="Forte"/>
        </w:rPr>
        <w:t xml:space="preserve">not appear in your </w:t>
      </w:r>
      <w:proofErr w:type="spellStart"/>
      <w:r>
        <w:rPr>
          <w:rStyle w:val="Forte"/>
        </w:rPr>
        <w:t>JoVE</w:t>
      </w:r>
      <w:proofErr w:type="spellEnd"/>
      <w:r>
        <w:rPr>
          <w:rStyle w:val="Forte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547CAF">
        <w:rPr>
          <w:rFonts w:eastAsia="Times New Roman" w:cstheme="minorHAnsi"/>
          <w:b/>
          <w:bCs/>
        </w:rPr>
        <w:t>Yes.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785F7A9" w:rsidR="00EB7FB3" w:rsidRPr="00547CAF" w:rsidRDefault="00547CAF" w:rsidP="00EB7FB3">
      <w:pPr>
        <w:rPr>
          <w:rStyle w:val="AuthorName"/>
          <w:rFonts w:eastAsia="Times"/>
          <w:lang w:val="pt-BR"/>
        </w:rPr>
      </w:pPr>
      <w:r w:rsidRPr="00547CAF">
        <w:rPr>
          <w:rStyle w:val="AuthorName"/>
          <w:rFonts w:eastAsia="Times"/>
          <w:lang w:val="pt-BR"/>
        </w:rPr>
        <w:t>Melina Pedroso Merlone</w:t>
      </w:r>
      <w:r w:rsidR="00EB7FB3" w:rsidRPr="00547CAF">
        <w:rPr>
          <w:rFonts w:ascii="Calibri" w:eastAsia="Times New Roman" w:hAnsi="Calibri" w:cs="Calibri"/>
          <w:b/>
          <w:bCs/>
          <w:lang w:val="pt-BR"/>
        </w:rPr>
        <w:t>,</w:t>
      </w:r>
      <w:r w:rsidR="00EB7FB3" w:rsidRPr="00547CAF">
        <w:rPr>
          <w:rFonts w:ascii="Calibri" w:eastAsia="Times New Roman" w:hAnsi="Calibri" w:cs="Calibri"/>
          <w:lang w:val="pt-BR"/>
        </w:rPr>
        <w:t xml:space="preserve"> </w:t>
      </w:r>
      <w:r w:rsidRPr="00547CAF">
        <w:rPr>
          <w:rStyle w:val="AuthorName"/>
          <w:rFonts w:eastAsia="Times"/>
          <w:lang w:val="pt-BR"/>
        </w:rPr>
        <w:t>PhD st</w:t>
      </w:r>
      <w:r>
        <w:rPr>
          <w:rStyle w:val="AuthorName"/>
          <w:rFonts w:eastAsia="Times"/>
          <w:lang w:val="pt-BR"/>
        </w:rPr>
        <w:t>udent</w:t>
      </w:r>
      <w:r w:rsidR="00027559">
        <w:rPr>
          <w:rStyle w:val="AuthorName"/>
          <w:rFonts w:eastAsia="Times"/>
          <w:lang w:val="pt-BR"/>
        </w:rPr>
        <w:t>; Leonardo José de Moura Carvalho, Senior Investigator (IOC-Fiocruz)</w:t>
      </w:r>
    </w:p>
    <w:p w14:paraId="5F1A598F" w14:textId="77777777" w:rsidR="00EB7FB3" w:rsidRPr="00547CAF" w:rsidRDefault="00EB7FB3" w:rsidP="00EB7FB3">
      <w:pPr>
        <w:rPr>
          <w:rFonts w:cstheme="minorHAnsi"/>
          <w:b/>
          <w:sz w:val="22"/>
          <w:szCs w:val="22"/>
          <w:lang w:val="pt-BR"/>
        </w:rPr>
      </w:pPr>
    </w:p>
    <w:p w14:paraId="67386C83" w14:textId="77777777" w:rsidR="005F1ADF" w:rsidRPr="0027299F" w:rsidRDefault="005F1ADF" w:rsidP="005F1ADF">
      <w:pPr>
        <w:rPr>
          <w:rFonts w:cstheme="minorHAnsi"/>
          <w:b/>
          <w:sz w:val="22"/>
          <w:szCs w:val="22"/>
          <w:lang w:val="pt-BR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26D9F3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FB49D0">
        <w:rPr>
          <w:rFonts w:cstheme="minorHAnsi"/>
          <w:bCs/>
          <w:sz w:val="22"/>
          <w:szCs w:val="22"/>
        </w:rPr>
        <w:t>24</w:t>
      </w:r>
      <w:proofErr w:type="gramEnd"/>
    </w:p>
    <w:p w14:paraId="5AAC9C6C" w14:textId="73F9703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B49D0">
        <w:rPr>
          <w:rFonts w:cstheme="minorHAnsi"/>
          <w:bCs/>
          <w:sz w:val="22"/>
          <w:szCs w:val="22"/>
        </w:rPr>
        <w:t>5</w:t>
      </w:r>
      <w:r w:rsidR="00997ACA">
        <w:rPr>
          <w:rFonts w:cstheme="minorHAnsi"/>
          <w:bCs/>
          <w:sz w:val="22"/>
          <w:szCs w:val="22"/>
        </w:rPr>
        <w:t>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Ttulo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20DEE5B5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9802D4" w:rsidRPr="009802D4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guidelines.</w:t>
      </w:r>
      <w:r w:rsidR="009802D4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0A66870" w14:textId="74FF3862" w:rsidR="007D61A8" w:rsidRPr="00D369BE" w:rsidRDefault="00642C33" w:rsidP="001218C1">
      <w:pPr>
        <w:pStyle w:val="PargrafodaLista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802D4">
        <w:rPr>
          <w:rStyle w:val="AuthorName"/>
          <w:rFonts w:asciiTheme="minorHAnsi" w:eastAsia="Times" w:hAnsiTheme="minorHAnsi" w:cstheme="minorHAnsi"/>
        </w:rPr>
        <w:t>Melina Pedroso Merlone</w:t>
      </w:r>
      <w:r w:rsidR="00927B12" w:rsidRPr="009802D4">
        <w:rPr>
          <w:rStyle w:val="AuthorName"/>
          <w:rFonts w:asciiTheme="minorHAnsi" w:eastAsia="Times" w:hAnsiTheme="minorHAnsi" w:cstheme="minorHAnsi"/>
        </w:rPr>
        <w:t>:</w:t>
      </w:r>
      <w:r w:rsidR="005A33C6" w:rsidRPr="009802D4">
        <w:rPr>
          <w:rFonts w:cstheme="minorHAnsi"/>
        </w:rPr>
        <w:t xml:space="preserve"> </w:t>
      </w:r>
      <w:r w:rsidR="009802D4" w:rsidRPr="009802D4">
        <w:rPr>
          <w:rFonts w:cstheme="minorHAnsi"/>
        </w:rPr>
        <w:t>Our research focuses on understanding experimental cerebral malaria pathophysiology and adjuvant therapy effects through cerebral blood flow measurements.</w:t>
      </w:r>
    </w:p>
    <w:p w14:paraId="02732308" w14:textId="77777777" w:rsidR="00D369BE" w:rsidRPr="000175DA" w:rsidRDefault="00D369BE" w:rsidP="00D369BE">
      <w:pPr>
        <w:pStyle w:val="PargrafodaLista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21B07154" w14:textId="77777777" w:rsidR="009802D4" w:rsidRPr="009802D4" w:rsidRDefault="009802D4" w:rsidP="009802D4">
      <w:pPr>
        <w:pStyle w:val="PargrafodaLista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01E59832" w:rsidR="007D61A8" w:rsidRDefault="00CB386B" w:rsidP="000232A9">
      <w:pPr>
        <w:pStyle w:val="PargrafodaLista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369BE">
        <w:rPr>
          <w:rFonts w:eastAsia="Times New Roman" w:cstheme="minorHAnsi"/>
          <w:b/>
          <w:bCs/>
          <w:u w:val="single"/>
        </w:rPr>
        <w:t>Leonardo J. M. Carvalho</w:t>
      </w:r>
      <w:r w:rsidRPr="009F7C5C">
        <w:rPr>
          <w:rFonts w:eastAsia="Times New Roman" w:cstheme="minorHAnsi"/>
          <w:b/>
          <w:bCs/>
        </w:rPr>
        <w:t>:</w:t>
      </w:r>
      <w:r w:rsidRPr="009F7C5C">
        <w:rPr>
          <w:rFonts w:eastAsia="Times New Roman" w:cstheme="minorHAnsi"/>
        </w:rPr>
        <w:t xml:space="preserve"> </w:t>
      </w:r>
      <w:r w:rsidR="009802D4" w:rsidRPr="009F7C5C">
        <w:rPr>
          <w:rFonts w:eastAsia="Times New Roman" w:cstheme="minorHAnsi"/>
        </w:rPr>
        <w:t xml:space="preserve">Repeated cerebral blood flow measurements using LSCI are challenging; </w:t>
      </w:r>
      <w:r w:rsidR="009F7C5C" w:rsidRPr="009F7C5C">
        <w:rPr>
          <w:rFonts w:eastAsia="Times New Roman" w:cstheme="minorHAnsi"/>
        </w:rPr>
        <w:t xml:space="preserve">whereas </w:t>
      </w:r>
      <w:r w:rsidR="009802D4" w:rsidRPr="009F7C5C">
        <w:rPr>
          <w:rFonts w:eastAsia="Times New Roman" w:cstheme="minorHAnsi"/>
        </w:rPr>
        <w:t>this protocol is simple, minimally invasive, and reduces animal numbers.</w:t>
      </w:r>
    </w:p>
    <w:p w14:paraId="267F6AC7" w14:textId="77777777" w:rsidR="00D369BE" w:rsidRPr="000175DA" w:rsidRDefault="00D369BE" w:rsidP="00D369BE">
      <w:pPr>
        <w:pStyle w:val="PargrafodaLista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31B27A7F" w14:textId="2692745B" w:rsidR="00447B71" w:rsidRDefault="00FF631A" w:rsidP="000F3335">
      <w:pPr>
        <w:pStyle w:val="PargrafodaLista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47B71">
        <w:rPr>
          <w:rStyle w:val="AuthorName"/>
          <w:rFonts w:asciiTheme="minorHAnsi" w:eastAsia="Times" w:hAnsiTheme="minorHAnsi" w:cstheme="minorHAnsi"/>
        </w:rPr>
        <w:t>Melina Pedroso Merlone</w:t>
      </w:r>
      <w:r w:rsidR="00D75084" w:rsidRPr="00447B71">
        <w:rPr>
          <w:rFonts w:eastAsia="Times New Roman" w:cstheme="minorHAnsi"/>
          <w:b/>
          <w:bCs/>
          <w:u w:val="single"/>
        </w:rPr>
        <w:t>:</w:t>
      </w:r>
      <w:r w:rsidR="00D75084" w:rsidRPr="00447B71">
        <w:rPr>
          <w:rFonts w:eastAsia="Times New Roman" w:cstheme="minorHAnsi"/>
        </w:rPr>
        <w:t xml:space="preserve"> </w:t>
      </w:r>
      <w:r w:rsidR="00447B71" w:rsidRPr="00447B71">
        <w:rPr>
          <w:rFonts w:eastAsia="Times New Roman" w:cstheme="minorHAnsi"/>
        </w:rPr>
        <w:t>This protocol allows measurement of cerebral blood flow from infection onset through cerebral malaria development</w:t>
      </w:r>
      <w:ins w:id="1" w:author="Melina Pedrosa Merlone" w:date="2026-07-03T18:36:00Z" w16du:dateUtc="2026-07-03T21:36:00Z">
        <w:r w:rsidR="0027299F">
          <w:rPr>
            <w:rFonts w:eastAsia="Times New Roman" w:cstheme="minorHAnsi"/>
          </w:rPr>
          <w:t>, as well as the assessment of</w:t>
        </w:r>
      </w:ins>
      <w:del w:id="2" w:author="Melina Pedrosa Merlone" w:date="2026-07-03T18:36:00Z" w16du:dateUtc="2026-07-03T21:36:00Z">
        <w:r w:rsidR="00447B71" w:rsidRPr="00447B71" w:rsidDel="0027299F">
          <w:rPr>
            <w:rFonts w:eastAsia="Times New Roman" w:cstheme="minorHAnsi"/>
          </w:rPr>
          <w:delText xml:space="preserve"> or recovery and</w:delText>
        </w:r>
      </w:del>
      <w:r w:rsidR="00447B71" w:rsidRPr="00447B71">
        <w:rPr>
          <w:rFonts w:eastAsia="Times New Roman" w:cstheme="minorHAnsi"/>
        </w:rPr>
        <w:t xml:space="preserve"> treatment effects. </w:t>
      </w:r>
    </w:p>
    <w:p w14:paraId="35A26E28" w14:textId="77777777" w:rsidR="00D369BE" w:rsidRPr="000175DA" w:rsidRDefault="00D369BE" w:rsidP="00D369BE">
      <w:pPr>
        <w:pStyle w:val="PargrafodaLista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24AC04E" w14:textId="2DAB5F93" w:rsidR="007D61A8" w:rsidRPr="00D369BE" w:rsidRDefault="00FF631A" w:rsidP="0096340B">
      <w:pPr>
        <w:pStyle w:val="PargrafodaLista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D275A4">
        <w:rPr>
          <w:rStyle w:val="AuthorName"/>
          <w:rFonts w:asciiTheme="minorHAnsi" w:eastAsia="Times" w:hAnsiTheme="minorHAnsi" w:cstheme="minorHAnsi"/>
        </w:rPr>
        <w:t>Melina Pedroso Merlone</w:t>
      </w:r>
      <w:r w:rsidR="007D61A8" w:rsidRPr="00D275A4">
        <w:rPr>
          <w:rFonts w:eastAsia="Times New Roman" w:cstheme="minorHAnsi"/>
          <w:b/>
          <w:bCs/>
          <w:u w:val="single"/>
        </w:rPr>
        <w:t>:</w:t>
      </w:r>
      <w:r w:rsidR="007D61A8" w:rsidRPr="00D275A4">
        <w:rPr>
          <w:rFonts w:eastAsia="Times New Roman" w:cstheme="minorHAnsi"/>
        </w:rPr>
        <w:t xml:space="preserve"> </w:t>
      </w:r>
      <w:r w:rsidR="00D275A4" w:rsidRPr="00D275A4">
        <w:rPr>
          <w:rFonts w:eastAsia="Times New Roman" w:cstheme="minorHAnsi"/>
        </w:rPr>
        <w:t>The most important consideration is applying cyanoacrylate glue and keeping the mouse alone in the cage to prevent removal of the acrylic layer.</w:t>
      </w:r>
    </w:p>
    <w:p w14:paraId="1D2F89C5" w14:textId="77777777" w:rsidR="00D369BE" w:rsidRPr="000175DA" w:rsidRDefault="00D369BE" w:rsidP="00D369BE">
      <w:pPr>
        <w:pStyle w:val="PargrafodaLista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lastRenderedPageBreak/>
        <w:t xml:space="preserve">INTERVIEW: Named talent says the statement above in an interview-style shot, looking slightly off-camera. </w:t>
      </w:r>
    </w:p>
    <w:p w14:paraId="3F46934A" w14:textId="77777777" w:rsidR="00D275A4" w:rsidRPr="00B07A3B" w:rsidRDefault="00D275A4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149BC55" w:rsidR="00333FA4" w:rsidRPr="00D369BE" w:rsidRDefault="009C26F7" w:rsidP="00333FA4">
      <w:pPr>
        <w:pStyle w:val="PargrafodaLista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Leonardo J. M. Carvalho</w:t>
      </w:r>
      <w:r w:rsidR="00333FA4" w:rsidRPr="006035A0">
        <w:rPr>
          <w:rFonts w:eastAsia="Times New Roman" w:cstheme="minorHAnsi"/>
          <w:b/>
          <w:bCs/>
          <w:u w:val="single"/>
        </w:rPr>
        <w:t>:</w:t>
      </w:r>
      <w:r w:rsidR="00333FA4" w:rsidRPr="006035A0">
        <w:rPr>
          <w:rFonts w:eastAsia="Times New Roman" w:cstheme="minorHAnsi"/>
        </w:rPr>
        <w:t xml:space="preserve"> </w:t>
      </w:r>
      <w:r w:rsidR="00D275A4">
        <w:rPr>
          <w:rFonts w:cstheme="minorHAnsi"/>
        </w:rPr>
        <w:t xml:space="preserve">  </w:t>
      </w:r>
      <w:r w:rsidR="00D275A4" w:rsidRPr="00D275A4">
        <w:rPr>
          <w:rFonts w:cstheme="minorHAnsi"/>
        </w:rPr>
        <w:t>Future studies can measure cerebral blood flow in mice during disease and investigate the effects of treatments.</w:t>
      </w:r>
    </w:p>
    <w:p w14:paraId="16C2DE96" w14:textId="77777777" w:rsidR="00D369BE" w:rsidRPr="000175DA" w:rsidRDefault="00D369BE" w:rsidP="00D369BE">
      <w:pPr>
        <w:pStyle w:val="PargrafodaLista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33B7A430" w14:textId="77777777" w:rsidR="00622BE8" w:rsidRPr="006035A0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6035A0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9F7EE7A" w14:textId="77777777" w:rsidR="00D369BE" w:rsidRDefault="00A13CC3" w:rsidP="009069E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AD75773" w14:textId="77777777" w:rsidR="00D369BE" w:rsidRPr="0062081E" w:rsidRDefault="00D369BE" w:rsidP="00D369BE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52428CBA" w14:textId="77777777" w:rsidR="00D369BE" w:rsidRPr="0062081E" w:rsidRDefault="00D369BE" w:rsidP="00D369B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E1D8D04" w14:textId="77777777" w:rsidR="00D369BE" w:rsidRPr="0062081E" w:rsidRDefault="00D369BE" w:rsidP="00D369BE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EB7BD4D" w14:textId="77777777" w:rsidR="00D369BE" w:rsidRPr="0062081E" w:rsidRDefault="00D369BE" w:rsidP="00D369B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9E60D8F" w14:textId="77777777" w:rsidR="00D369BE" w:rsidRPr="00664D59" w:rsidRDefault="00D369BE" w:rsidP="00D369BE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52CC439A" w14:textId="77777777" w:rsidR="00D369BE" w:rsidRPr="00D369BE" w:rsidRDefault="00D369BE" w:rsidP="00D369BE">
      <w:pPr>
        <w:pStyle w:val="PargrafodaLista"/>
        <w:numPr>
          <w:ilvl w:val="0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1C6DFFF7" w14:textId="77777777" w:rsidR="00D369BE" w:rsidRPr="00D369BE" w:rsidRDefault="00D369BE" w:rsidP="00D369BE">
      <w:pPr>
        <w:pStyle w:val="PargrafodaLista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28B1A09D" w14:textId="77777777" w:rsidR="00D369BE" w:rsidRPr="00D369BE" w:rsidRDefault="00D369BE" w:rsidP="00D369BE">
      <w:pPr>
        <w:pStyle w:val="PargrafodaLista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53E886CC" w14:textId="77777777" w:rsidR="00D369BE" w:rsidRPr="00D369BE" w:rsidRDefault="00D369BE" w:rsidP="00D369BE">
      <w:pPr>
        <w:pStyle w:val="PargrafodaLista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72F0AA18" w14:textId="77777777" w:rsidR="00D369BE" w:rsidRPr="00D369BE" w:rsidRDefault="00D369BE" w:rsidP="00D369BE">
      <w:pPr>
        <w:pStyle w:val="PargrafodaLista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2531303F" w14:textId="77777777" w:rsidR="00D369BE" w:rsidRPr="00D369BE" w:rsidRDefault="00D369BE" w:rsidP="00D369BE">
      <w:pPr>
        <w:pStyle w:val="PargrafodaLista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621D2EA1" w14:textId="5BE7FD04" w:rsidR="00D369BE" w:rsidRPr="005D7C7D" w:rsidRDefault="00D369BE" w:rsidP="00D369BE">
      <w:pPr>
        <w:pStyle w:val="PargrafodaLista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27299F">
        <w:rPr>
          <w:rStyle w:val="AuthorName"/>
          <w:rFonts w:eastAsia="Times"/>
        </w:rPr>
        <w:t>Melina Pedroso Merlone</w:t>
      </w:r>
      <w:r w:rsidRPr="0027299F">
        <w:rPr>
          <w:rFonts w:ascii="Calibri" w:eastAsia="Times New Roman" w:hAnsi="Calibri" w:cs="Calibri"/>
          <w:b/>
          <w:bCs/>
        </w:rPr>
        <w:t>,</w:t>
      </w:r>
      <w:r w:rsidRPr="0027299F">
        <w:rPr>
          <w:rFonts w:ascii="Calibri" w:eastAsia="Times New Roman" w:hAnsi="Calibri" w:cs="Calibri"/>
        </w:rPr>
        <w:t xml:space="preserve"> </w:t>
      </w:r>
      <w:r w:rsidRPr="0027299F">
        <w:rPr>
          <w:rStyle w:val="AuthorName"/>
          <w:rFonts w:eastAsia="Times"/>
        </w:rPr>
        <w:t>PhD student; Leonardo José de Moura Carvalho, Senior Investigator (IOC-</w:t>
      </w:r>
      <w:proofErr w:type="spellStart"/>
      <w:r w:rsidRPr="0027299F">
        <w:rPr>
          <w:rStyle w:val="AuthorName"/>
          <w:rFonts w:eastAsia="Times"/>
        </w:rPr>
        <w:t>Fiocruz</w:t>
      </w:r>
      <w:proofErr w:type="spellEnd"/>
      <w:r w:rsidRPr="0027299F">
        <w:rPr>
          <w:rStyle w:val="AuthorName"/>
          <w:rFonts w:eastAsia="Times"/>
        </w:rPr>
        <w:t>)</w:t>
      </w:r>
      <w:r w:rsidRPr="005D7C7D">
        <w:rPr>
          <w:rFonts w:ascii="Calibri" w:hAnsi="Calibri" w:cs="Calibri"/>
        </w:rPr>
        <w:t xml:space="preserve">: </w:t>
      </w:r>
      <w:r w:rsidRPr="005D7C7D">
        <w:rPr>
          <w:rFonts w:ascii="Calibri" w:hAnsi="Calibri" w:cs="Calibri"/>
          <w:color w:val="auto"/>
        </w:rPr>
        <w:t>(authors will present their testimonial statements live)</w:t>
      </w:r>
    </w:p>
    <w:p w14:paraId="1492CA1B" w14:textId="77777777" w:rsidR="00D369BE" w:rsidRPr="005D7C7D" w:rsidRDefault="00D369BE" w:rsidP="00D369BE">
      <w:pPr>
        <w:pStyle w:val="PargrafodaLista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E602BB3" w14:textId="7FBA6E04" w:rsidR="00D369BE" w:rsidRPr="005D7C7D" w:rsidRDefault="0027299F" w:rsidP="00D369BE">
      <w:pPr>
        <w:pStyle w:val="PargrafodaLista"/>
        <w:spacing w:before="120"/>
        <w:ind w:left="907"/>
        <w:contextualSpacing w:val="0"/>
        <w:rPr>
          <w:rFonts w:eastAsia="Times New Roman" w:cstheme="minorHAnsi"/>
        </w:rPr>
      </w:pPr>
      <w:ins w:id="3" w:author="Melina Pedrosa Merlone" w:date="2026-07-03T18:36:00Z" w16du:dateUtc="2026-07-03T21:36:00Z">
        <w:r>
          <w:rPr>
            <w:rFonts w:eastAsia="Times New Roman" w:cstheme="minorHAnsi"/>
          </w:rPr>
          <w:t xml:space="preserve">I responded </w:t>
        </w:r>
        <w:proofErr w:type="gramStart"/>
        <w:r>
          <w:rPr>
            <w:rFonts w:eastAsia="Times New Roman" w:cstheme="minorHAnsi"/>
          </w:rPr>
          <w:t>for</w:t>
        </w:r>
        <w:proofErr w:type="gramEnd"/>
        <w:r>
          <w:rPr>
            <w:rFonts w:eastAsia="Times New Roman" w:cstheme="minorHAnsi"/>
          </w:rPr>
          <w:t xml:space="preserve"> both questions.</w:t>
        </w:r>
      </w:ins>
    </w:p>
    <w:p w14:paraId="2A794D37" w14:textId="77777777" w:rsidR="00D369BE" w:rsidRPr="005D7C7D" w:rsidRDefault="00D369BE" w:rsidP="00D369BE">
      <w:pPr>
        <w:pStyle w:val="PargrafodaLista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A9412FF" w14:textId="77777777" w:rsidR="00D369BE" w:rsidRPr="005D7C7D" w:rsidRDefault="00D369BE" w:rsidP="00D369BE">
      <w:pPr>
        <w:spacing w:before="120"/>
        <w:rPr>
          <w:rFonts w:ascii="Calibri" w:eastAsia="Times New Roman" w:hAnsi="Calibri" w:cs="Calibri"/>
          <w:lang w:val="en-IN"/>
        </w:rPr>
      </w:pPr>
      <w:r w:rsidRPr="005D7C7D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6DA97635" w14:textId="5F71485E" w:rsidR="00D369BE" w:rsidRPr="00DE70BE" w:rsidRDefault="00D369BE" w:rsidP="00D369BE">
      <w:pPr>
        <w:pStyle w:val="PargrafodaLista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27299F">
        <w:rPr>
          <w:rStyle w:val="AuthorName"/>
          <w:rFonts w:eastAsia="Times"/>
          <w:lang w:val="en-IN"/>
        </w:rPr>
        <w:t>Melina Pedroso Merlone</w:t>
      </w:r>
      <w:r w:rsidRPr="0027299F">
        <w:rPr>
          <w:rFonts w:ascii="Calibri" w:eastAsia="Times New Roman" w:hAnsi="Calibri" w:cs="Calibri"/>
          <w:b/>
          <w:bCs/>
          <w:lang w:val="en-IN"/>
        </w:rPr>
        <w:t>,</w:t>
      </w:r>
      <w:r w:rsidRPr="0027299F">
        <w:rPr>
          <w:rFonts w:ascii="Calibri" w:eastAsia="Times New Roman" w:hAnsi="Calibri" w:cs="Calibri"/>
          <w:lang w:val="en-IN"/>
        </w:rPr>
        <w:t xml:space="preserve"> </w:t>
      </w:r>
      <w:r w:rsidRPr="0027299F">
        <w:rPr>
          <w:rStyle w:val="AuthorName"/>
          <w:rFonts w:eastAsia="Times"/>
          <w:lang w:val="en-IN"/>
        </w:rPr>
        <w:t>PhD student; Leonardo José de Moura Carvalho, Senior Investigator (IOC-</w:t>
      </w:r>
      <w:proofErr w:type="spellStart"/>
      <w:r w:rsidRPr="0027299F">
        <w:rPr>
          <w:rStyle w:val="AuthorName"/>
          <w:rFonts w:eastAsia="Times"/>
          <w:lang w:val="en-IN"/>
        </w:rPr>
        <w:t>Fiocruz</w:t>
      </w:r>
      <w:proofErr w:type="spellEnd"/>
      <w:r w:rsidRPr="0027299F">
        <w:rPr>
          <w:rStyle w:val="AuthorName"/>
          <w:rFonts w:eastAsia="Times"/>
          <w:lang w:val="en-IN"/>
        </w:rPr>
        <w:t>)</w:t>
      </w:r>
      <w:r w:rsidRPr="005D7C7D">
        <w:rPr>
          <w:rFonts w:ascii="Calibri" w:hAnsi="Calibri" w:cs="Calibri"/>
        </w:rPr>
        <w:t xml:space="preserve">: </w:t>
      </w:r>
      <w:r w:rsidRPr="005D7C7D">
        <w:rPr>
          <w:rFonts w:ascii="Calibri" w:hAnsi="Calibri" w:cs="Calibri"/>
          <w:color w:val="auto"/>
        </w:rPr>
        <w:t>(authors will present</w:t>
      </w:r>
      <w:r w:rsidRPr="0062081E">
        <w:rPr>
          <w:rFonts w:ascii="Calibri" w:hAnsi="Calibri" w:cs="Calibri"/>
          <w:color w:val="auto"/>
        </w:rPr>
        <w:t xml:space="preserve"> their testimonial statements live)</w:t>
      </w:r>
    </w:p>
    <w:p w14:paraId="1928CA97" w14:textId="471FF5F1" w:rsidR="00D369BE" w:rsidRPr="00EF4E10" w:rsidRDefault="00D369BE" w:rsidP="00D369BE">
      <w:pPr>
        <w:pStyle w:val="PargrafodaLista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CF0B5BB" w14:textId="77777777" w:rsidR="00D369BE" w:rsidRDefault="00D369BE" w:rsidP="00D369BE">
      <w:pPr>
        <w:contextualSpacing/>
        <w:outlineLvl w:val="0"/>
        <w:rPr>
          <w:rFonts w:cstheme="minorHAnsi"/>
          <w:b/>
          <w:i/>
          <w:color w:val="0000FF"/>
        </w:rPr>
      </w:pPr>
    </w:p>
    <w:p w14:paraId="21F40F6B" w14:textId="77777777" w:rsidR="00D369BE" w:rsidRDefault="00D369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2B7A8E6" w14:textId="77777777" w:rsidR="00D369BE" w:rsidRDefault="00D369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2B25B28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2EE2862D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5BEE0643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3B595734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75B4C4E4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17E0FFE5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16E88CD1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2390552B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31E9987A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1D6E5DDA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314FF2DD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15DEDB83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5B76ED73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5E779ED3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749F374D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3AF4B9AB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2971E0D9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6E1A7ACF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4FD5D05C" w14:textId="05E36ABF" w:rsidR="00FF25E5" w:rsidRDefault="00FF25E5" w:rsidP="009069E6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3C78C807" w14:textId="757ACDE7" w:rsidR="00A13CC3" w:rsidRDefault="00FF25E5" w:rsidP="00D54ECC">
      <w:pPr>
        <w:pStyle w:val="PargrafodaLista"/>
        <w:spacing w:before="120" w:after="240"/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D54ECC" w:rsidRPr="005C53A1">
        <w:rPr>
          <w:rFonts w:asciiTheme="majorHAnsi" w:hAnsiTheme="majorHAnsi" w:cstheme="majorHAnsi"/>
        </w:rPr>
        <w:t xml:space="preserve">Ethics Committee on Animal Use </w:t>
      </w:r>
      <w:r w:rsidRPr="00710EA3">
        <w:rPr>
          <w:rFonts w:eastAsia="Times New Roman" w:cstheme="minorHAnsi"/>
        </w:rPr>
        <w:t>at</w:t>
      </w:r>
      <w:r w:rsidR="00D54ECC">
        <w:rPr>
          <w:rFonts w:eastAsia="Times New Roman" w:cstheme="minorHAnsi"/>
        </w:rPr>
        <w:t xml:space="preserve"> </w:t>
      </w:r>
      <w:r w:rsidR="00D54ECC" w:rsidRPr="00D54ECC">
        <w:rPr>
          <w:rFonts w:cstheme="minorHAnsi"/>
          <w:lang w:val="en-IN"/>
        </w:rPr>
        <w:t>Instituto Oswaldo Cruz</w:t>
      </w:r>
      <w:r w:rsidR="00D54ECC" w:rsidRPr="005C53A1">
        <w:rPr>
          <w:rFonts w:asciiTheme="majorHAnsi" w:hAnsiTheme="majorHAnsi" w:cstheme="majorHAnsi"/>
        </w:rPr>
        <w:t>-</w:t>
      </w:r>
      <w:proofErr w:type="spellStart"/>
      <w:r w:rsidR="00D54ECC" w:rsidRPr="005C53A1">
        <w:rPr>
          <w:rFonts w:asciiTheme="majorHAnsi" w:hAnsiTheme="majorHAnsi" w:cstheme="majorHAnsi"/>
        </w:rPr>
        <w:t>Fiocruz</w:t>
      </w:r>
      <w:proofErr w:type="spellEnd"/>
      <w:r w:rsidR="00D54ECC" w:rsidRPr="005C53A1">
        <w:rPr>
          <w:rFonts w:asciiTheme="majorHAnsi" w:hAnsiTheme="majorHAnsi" w:cstheme="majorHAnsi"/>
        </w:rPr>
        <w:t xml:space="preserve"> </w:t>
      </w:r>
      <w:r w:rsidR="00D54ECC">
        <w:rPr>
          <w:rFonts w:asciiTheme="majorHAnsi" w:hAnsiTheme="majorHAnsi" w:cstheme="majorHAnsi"/>
        </w:rPr>
        <w:t xml:space="preserve">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Ttulo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85DA196" w:rsidR="00CE10F2" w:rsidRDefault="00FB49D0" w:rsidP="00A13CC3">
      <w:pPr>
        <w:pStyle w:val="PargrafodaLista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B49D0">
        <w:rPr>
          <w:rFonts w:cstheme="minorHAnsi"/>
          <w:b/>
          <w:bCs/>
        </w:rPr>
        <w:t>Acrylic Helmet Implantation</w:t>
      </w:r>
    </w:p>
    <w:p w14:paraId="314C5FBA" w14:textId="7805B7B7" w:rsidR="00985FE6" w:rsidRDefault="00D7547B" w:rsidP="00985FE6">
      <w:pPr>
        <w:pStyle w:val="PargrafodaLista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60637">
        <w:rPr>
          <w:rFonts w:cstheme="minorHAnsi"/>
        </w:rPr>
        <w:t>Melina Pedroso Merlone</w:t>
      </w:r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E37000" w14:textId="77777777" w:rsidR="00976F06" w:rsidRPr="00C30171" w:rsidRDefault="00976F06" w:rsidP="00976F06">
      <w:pPr>
        <w:spacing w:line="168" w:lineRule="exact"/>
        <w:ind w:left="48" w:firstLine="1"/>
        <w:rPr>
          <w:b/>
          <w:color w:val="auto"/>
          <w:highlight w:val="yellow"/>
        </w:rPr>
      </w:pPr>
      <w:r w:rsidRPr="00C30171">
        <w:rPr>
          <w:b/>
          <w:color w:val="auto"/>
          <w:w w:val="105"/>
          <w:highlight w:val="yellow"/>
        </w:rPr>
        <w:t>NOTE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to</w:t>
      </w:r>
      <w:r w:rsidRPr="00C30171">
        <w:rPr>
          <w:b/>
          <w:color w:val="auto"/>
          <w:spacing w:val="-9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Authors: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Please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consider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 following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key</w:t>
      </w:r>
      <w:r w:rsidRPr="00C30171">
        <w:rPr>
          <w:color w:val="auto"/>
          <w:spacing w:val="-1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points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shots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involving</w:t>
      </w:r>
      <w:r w:rsidRPr="00C30171">
        <w:rPr>
          <w:color w:val="auto"/>
          <w:spacing w:val="-24"/>
          <w:w w:val="105"/>
          <w:highlight w:val="yellow"/>
        </w:rPr>
        <w:t xml:space="preserve"> </w:t>
      </w:r>
      <w:proofErr w:type="gramStart"/>
      <w:r w:rsidRPr="00C30171">
        <w:rPr>
          <w:b/>
          <w:color w:val="auto"/>
          <w:spacing w:val="-4"/>
          <w:w w:val="105"/>
          <w:highlight w:val="yellow"/>
        </w:rPr>
        <w:t>live</w:t>
      </w:r>
      <w:proofErr w:type="gramEnd"/>
    </w:p>
    <w:p w14:paraId="544CA855" w14:textId="77777777" w:rsidR="00976F06" w:rsidRPr="00C30171" w:rsidRDefault="00976F06" w:rsidP="00976F06">
      <w:pPr>
        <w:spacing w:before="48" w:line="285" w:lineRule="auto"/>
        <w:ind w:left="49" w:right="182" w:firstLine="5"/>
        <w:rPr>
          <w:color w:val="auto"/>
          <w:highlight w:val="yellow"/>
        </w:rPr>
      </w:pPr>
      <w:r w:rsidRPr="00C30171">
        <w:rPr>
          <w:b/>
          <w:color w:val="auto"/>
          <w:highlight w:val="yellow"/>
        </w:rPr>
        <w:t xml:space="preserve">animals/survival surgery </w:t>
      </w:r>
      <w:r w:rsidRPr="00C30171">
        <w:rPr>
          <w:color w:val="auto"/>
          <w:highlight w:val="yellow"/>
        </w:rPr>
        <w:t>(as applicable) to</w:t>
      </w:r>
      <w:r w:rsidRPr="00C30171">
        <w:rPr>
          <w:color w:val="auto"/>
          <w:spacing w:val="34"/>
          <w:highlight w:val="yellow"/>
        </w:rPr>
        <w:t xml:space="preserve"> </w:t>
      </w:r>
      <w:r w:rsidRPr="00C30171">
        <w:rPr>
          <w:color w:val="auto"/>
          <w:highlight w:val="yellow"/>
        </w:rPr>
        <w:t>avoid raising</w:t>
      </w:r>
      <w:r w:rsidRPr="00C30171">
        <w:rPr>
          <w:color w:val="auto"/>
          <w:spacing w:val="-10"/>
          <w:highlight w:val="yellow"/>
        </w:rPr>
        <w:t xml:space="preserve"> </w:t>
      </w:r>
      <w:r w:rsidRPr="00C30171">
        <w:rPr>
          <w:color w:val="auto"/>
          <w:highlight w:val="yellow"/>
        </w:rPr>
        <w:t xml:space="preserve">concerns by </w:t>
      </w:r>
      <w:proofErr w:type="spellStart"/>
      <w:r w:rsidRPr="00C30171">
        <w:rPr>
          <w:color w:val="auto"/>
          <w:highlight w:val="yellow"/>
        </w:rPr>
        <w:t>JoVE's</w:t>
      </w:r>
      <w:proofErr w:type="spellEnd"/>
      <w:r w:rsidRPr="00C30171">
        <w:rPr>
          <w:color w:val="auto"/>
          <w:highlight w:val="yellow"/>
        </w:rPr>
        <w:t xml:space="preserve"> veterinary </w:t>
      </w:r>
      <w:r w:rsidRPr="00C30171">
        <w:rPr>
          <w:color w:val="auto"/>
          <w:spacing w:val="-2"/>
          <w:w w:val="105"/>
          <w:highlight w:val="yellow"/>
        </w:rPr>
        <w:t>reviewers.</w:t>
      </w:r>
    </w:p>
    <w:p w14:paraId="1BE2BA4B" w14:textId="77777777" w:rsidR="00976F06" w:rsidRPr="00C30171" w:rsidRDefault="00976F06" w:rsidP="00976F06">
      <w:pPr>
        <w:pStyle w:val="PargrafodaLista"/>
        <w:widowControl w:val="0"/>
        <w:numPr>
          <w:ilvl w:val="0"/>
          <w:numId w:val="46"/>
        </w:numPr>
        <w:tabs>
          <w:tab w:val="left" w:pos="627"/>
          <w:tab w:val="left" w:pos="628"/>
        </w:tabs>
        <w:autoSpaceDE w:val="0"/>
        <w:autoSpaceDN w:val="0"/>
        <w:spacing w:before="113"/>
        <w:ind w:left="627" w:hanging="296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If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lifting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animal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by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hold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it</w:t>
      </w:r>
      <w:r w:rsidRPr="00C30171">
        <w:rPr>
          <w:color w:val="auto"/>
          <w:spacing w:val="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close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to</w:t>
      </w:r>
      <w:r w:rsidRPr="00C30171">
        <w:rPr>
          <w:color w:val="auto"/>
          <w:spacing w:val="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base,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4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far</w:t>
      </w:r>
      <w:r w:rsidRPr="00C30171">
        <w:rPr>
          <w:color w:val="auto"/>
          <w:spacing w:val="-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from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5"/>
          <w:w w:val="105"/>
          <w:highlight w:val="yellow"/>
        </w:rPr>
        <w:t>it.</w:t>
      </w:r>
    </w:p>
    <w:p w14:paraId="64119AEC" w14:textId="77777777" w:rsidR="00976F06" w:rsidRPr="00C30171" w:rsidRDefault="00976F06" w:rsidP="00976F06">
      <w:pPr>
        <w:pStyle w:val="PargrafodaLista"/>
        <w:widowControl w:val="0"/>
        <w:numPr>
          <w:ilvl w:val="0"/>
          <w:numId w:val="46"/>
        </w:numPr>
        <w:tabs>
          <w:tab w:val="left" w:pos="625"/>
          <w:tab w:val="left" w:pos="626"/>
        </w:tabs>
        <w:autoSpaceDE w:val="0"/>
        <w:autoSpaceDN w:val="0"/>
        <w:spacing w:before="48" w:line="285" w:lineRule="auto"/>
        <w:ind w:right="36" w:hanging="288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Shave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150%</w:t>
      </w:r>
      <w:r w:rsidRPr="00C30171">
        <w:rPr>
          <w:b/>
          <w:color w:val="auto"/>
          <w:spacing w:val="-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of</w:t>
      </w:r>
      <w:r w:rsidRPr="00C30171">
        <w:rPr>
          <w:color w:val="auto"/>
          <w:spacing w:val="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16"/>
          <w:w w:val="105"/>
          <w:highlight w:val="yellow"/>
        </w:rPr>
        <w:t xml:space="preserve"> ar</w:t>
      </w:r>
      <w:r w:rsidRPr="00C30171">
        <w:rPr>
          <w:color w:val="auto"/>
          <w:w w:val="105"/>
          <w:highlight w:val="yellow"/>
        </w:rPr>
        <w:t>ea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surrounding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(preferably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using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depilatory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cream). Ensure that there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skin injuries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fur in the surgical field.</w:t>
      </w:r>
    </w:p>
    <w:p w14:paraId="12713B1C" w14:textId="77777777" w:rsidR="00976F06" w:rsidRPr="00C30171" w:rsidRDefault="00976F06" w:rsidP="00976F06">
      <w:pPr>
        <w:pStyle w:val="PargrafodaLista"/>
        <w:widowControl w:val="0"/>
        <w:numPr>
          <w:ilvl w:val="0"/>
          <w:numId w:val="46"/>
        </w:numPr>
        <w:tabs>
          <w:tab w:val="left" w:pos="630"/>
          <w:tab w:val="left" w:pos="631"/>
        </w:tabs>
        <w:autoSpaceDE w:val="0"/>
        <w:autoSpaceDN w:val="0"/>
        <w:spacing w:before="22"/>
        <w:ind w:left="630" w:hanging="29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Prep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both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iodine-based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scrubs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alcohol</w:t>
      </w:r>
    </w:p>
    <w:p w14:paraId="1CF55FD0" w14:textId="77777777" w:rsidR="00976F06" w:rsidRPr="00C30171" w:rsidRDefault="00976F06" w:rsidP="00976F06">
      <w:pPr>
        <w:pStyle w:val="PargrafodaLista"/>
        <w:widowControl w:val="0"/>
        <w:numPr>
          <w:ilvl w:val="0"/>
          <w:numId w:val="46"/>
        </w:numPr>
        <w:tabs>
          <w:tab w:val="left" w:pos="629"/>
          <w:tab w:val="left" w:pos="630"/>
        </w:tabs>
        <w:autoSpaceDE w:val="0"/>
        <w:autoSpaceDN w:val="0"/>
        <w:spacing w:before="48"/>
        <w:ind w:left="629" w:hanging="298"/>
        <w:contextualSpacing w:val="0"/>
        <w:rPr>
          <w:color w:val="auto"/>
          <w:highlight w:val="yellow"/>
        </w:rPr>
      </w:pPr>
      <w:r w:rsidRPr="00C30171">
        <w:rPr>
          <w:noProof/>
          <w:color w:val="auto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E10379" wp14:editId="084EFE92">
                <wp:simplePos x="0" y="0"/>
                <wp:positionH relativeFrom="page">
                  <wp:posOffset>223520</wp:posOffset>
                </wp:positionH>
                <wp:positionV relativeFrom="paragraph">
                  <wp:posOffset>634365</wp:posOffset>
                </wp:positionV>
                <wp:extent cx="0" cy="0"/>
                <wp:effectExtent l="13970" t="525780" r="14605" b="523240"/>
                <wp:wrapNone/>
                <wp:docPr id="20918790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A9876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.6pt,49.95pt" to="17.6pt,4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" strokeweight=".35467mm">
                <w10:wrap anchorx="page"/>
              </v:line>
            </w:pict>
          </mc:Fallback>
        </mc:AlternateContent>
      </w:r>
      <w:r w:rsidRPr="00C30171">
        <w:rPr>
          <w:color w:val="auto"/>
          <w:w w:val="105"/>
          <w:highlight w:val="yellow"/>
        </w:rPr>
        <w:t>Use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sterile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gloves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only</w:t>
      </w:r>
      <w:r w:rsidRPr="00C30171">
        <w:rPr>
          <w:b/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surgery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(not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examination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or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non-sterile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gloves).</w:t>
      </w:r>
    </w:p>
    <w:p w14:paraId="0C6982B6" w14:textId="77777777" w:rsidR="00976F06" w:rsidRPr="00C30171" w:rsidRDefault="00976F06" w:rsidP="00976F06">
      <w:pPr>
        <w:pStyle w:val="PargrafodaLista"/>
        <w:widowControl w:val="0"/>
        <w:numPr>
          <w:ilvl w:val="0"/>
          <w:numId w:val="46"/>
        </w:numPr>
        <w:tabs>
          <w:tab w:val="left" w:pos="630"/>
          <w:tab w:val="left" w:pos="631"/>
        </w:tabs>
        <w:autoSpaceDE w:val="0"/>
        <w:autoSpaceDN w:val="0"/>
        <w:spacing w:before="58"/>
        <w:ind w:left="630" w:hanging="28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Make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skin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incisions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2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blade,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10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scissors.</w:t>
      </w:r>
    </w:p>
    <w:p w14:paraId="46C832EB" w14:textId="77777777" w:rsidR="00976F06" w:rsidRPr="001317C9" w:rsidRDefault="00976F06" w:rsidP="00976F06">
      <w:pPr>
        <w:pStyle w:val="PargrafodaLista"/>
        <w:widowControl w:val="0"/>
        <w:numPr>
          <w:ilvl w:val="0"/>
          <w:numId w:val="46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C30171">
        <w:rPr>
          <w:color w:val="auto"/>
          <w:spacing w:val="-2"/>
          <w:w w:val="105"/>
          <w:highlight w:val="yellow"/>
        </w:rPr>
        <w:t>Avoid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using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silk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thread</w:t>
      </w:r>
      <w:r w:rsidRPr="00C30171">
        <w:rPr>
          <w:color w:val="auto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for</w:t>
      </w:r>
      <w:r w:rsidRPr="00C30171">
        <w:rPr>
          <w:color w:val="auto"/>
          <w:spacing w:val="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closing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skin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incisions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</w:t>
      </w:r>
      <w:r w:rsidRPr="00C30171">
        <w:rPr>
          <w:color w:val="auto"/>
          <w:spacing w:val="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survival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surgeries.</w:t>
      </w:r>
    </w:p>
    <w:p w14:paraId="0956410F" w14:textId="77777777" w:rsidR="00976F06" w:rsidRPr="00370984" w:rsidRDefault="00976F06" w:rsidP="00976F06">
      <w:pPr>
        <w:pStyle w:val="PargrafodaLista"/>
        <w:widowControl w:val="0"/>
        <w:numPr>
          <w:ilvl w:val="0"/>
          <w:numId w:val="46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1317C9">
        <w:rPr>
          <w:b/>
          <w:color w:val="auto"/>
          <w:w w:val="105"/>
          <w:highlight w:val="yellow"/>
        </w:rPr>
        <w:t>Please</w:t>
      </w:r>
      <w:r w:rsidRPr="001317C9">
        <w:rPr>
          <w:b/>
          <w:color w:val="auto"/>
          <w:spacing w:val="-1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point</w:t>
      </w:r>
      <w:r w:rsidRPr="001317C9">
        <w:rPr>
          <w:b/>
          <w:color w:val="auto"/>
          <w:spacing w:val="-5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out</w:t>
      </w:r>
      <w:r w:rsidRPr="001317C9">
        <w:rPr>
          <w:b/>
          <w:color w:val="auto"/>
          <w:spacing w:val="-3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the</w:t>
      </w:r>
      <w:r w:rsidRPr="001317C9">
        <w:rPr>
          <w:b/>
          <w:color w:val="auto"/>
          <w:spacing w:val="-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organs</w:t>
      </w:r>
      <w:r w:rsidRPr="001317C9">
        <w:rPr>
          <w:b/>
          <w:color w:val="auto"/>
          <w:spacing w:val="-2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before</w:t>
      </w:r>
      <w:r w:rsidRPr="001317C9">
        <w:rPr>
          <w:b/>
          <w:color w:val="auto"/>
          <w:spacing w:val="-18"/>
          <w:w w:val="105"/>
          <w:highlight w:val="yellow"/>
        </w:rPr>
        <w:t xml:space="preserve"> </w:t>
      </w:r>
      <w:r w:rsidRPr="001317C9">
        <w:rPr>
          <w:b/>
          <w:color w:val="auto"/>
          <w:spacing w:val="-2"/>
          <w:w w:val="105"/>
          <w:highlight w:val="yellow"/>
        </w:rPr>
        <w:t>dissecting</w:t>
      </w:r>
    </w:p>
    <w:p w14:paraId="4D0A8E33" w14:textId="77777777" w:rsidR="00976F06" w:rsidRPr="00370984" w:rsidRDefault="00976F06" w:rsidP="00976F06">
      <w:pPr>
        <w:pStyle w:val="PargrafodaLista"/>
        <w:widowControl w:val="0"/>
        <w:tabs>
          <w:tab w:val="left" w:pos="633"/>
          <w:tab w:val="left" w:pos="634"/>
        </w:tabs>
        <w:autoSpaceDE w:val="0"/>
        <w:autoSpaceDN w:val="0"/>
        <w:spacing w:before="48"/>
        <w:ind w:left="633"/>
        <w:contextualSpacing w:val="0"/>
        <w:rPr>
          <w:color w:val="auto"/>
          <w:highlight w:val="yellow"/>
        </w:rPr>
      </w:pPr>
    </w:p>
    <w:p w14:paraId="28FE2BBF" w14:textId="77777777" w:rsidR="00976F06" w:rsidRPr="00370984" w:rsidRDefault="00976F06" w:rsidP="00976F06">
      <w:pPr>
        <w:textAlignment w:val="baseline"/>
        <w:rPr>
          <w:rFonts w:ascii="Arial" w:eastAsia="Times New Roman" w:hAnsi="Arial" w:cs="Arial"/>
          <w:color w:val="595959"/>
          <w:lang w:val="en-IN" w:eastAsia="en-IN"/>
        </w:rPr>
      </w:pPr>
      <w:r w:rsidRPr="00370984">
        <w:rPr>
          <w:rFonts w:ascii="Arial" w:eastAsia="Times New Roman" w:hAnsi="Arial" w:cs="Arial"/>
          <w:b/>
          <w:bCs/>
          <w:color w:val="000000"/>
          <w:shd w:val="clear" w:color="auto" w:fill="FFFF00"/>
          <w:lang w:val="en-IN" w:eastAsia="en-IN"/>
        </w:rPr>
        <w:t>Authors</w:t>
      </w:r>
      <w:r w:rsidRPr="00370984">
        <w:rPr>
          <w:rFonts w:ascii="Arial" w:eastAsia="Times New Roman" w:hAnsi="Arial" w:cs="Arial"/>
          <w:color w:val="000000"/>
          <w:shd w:val="clear" w:color="auto" w:fill="FFFF00"/>
          <w:lang w:val="en-IN" w:eastAsia="en-IN"/>
        </w:rPr>
        <w:t>: During filming, please point out the organs or veins before dissecting them.</w:t>
      </w:r>
    </w:p>
    <w:p w14:paraId="5F91BBEE" w14:textId="77777777" w:rsidR="00976F06" w:rsidRPr="00B07A3B" w:rsidRDefault="00976F0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7B3EB67" w14:textId="416D1DF8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To begin, </w:t>
      </w:r>
      <w:r>
        <w:rPr>
          <w:rFonts w:cstheme="minorHAnsi"/>
        </w:rPr>
        <w:t>obtain</w:t>
      </w:r>
      <w:r w:rsidR="00EB2D99">
        <w:rPr>
          <w:rFonts w:cstheme="minorHAnsi"/>
        </w:rPr>
        <w:t xml:space="preserve"> male and female 12 to 20-week-old mice </w:t>
      </w:r>
      <w:r w:rsidR="00EB2D99" w:rsidRPr="00EB2D99">
        <w:rPr>
          <w:rFonts w:cstheme="minorHAnsi"/>
          <w:b/>
          <w:bCs/>
        </w:rPr>
        <w:t>[1</w:t>
      </w:r>
      <w:r w:rsidR="00EB2D99">
        <w:rPr>
          <w:rFonts w:cstheme="minorHAnsi"/>
          <w:b/>
          <w:bCs/>
        </w:rPr>
        <w:t>-TXT</w:t>
      </w:r>
      <w:r w:rsidR="00EB2D99" w:rsidRPr="00EB2D99">
        <w:rPr>
          <w:rFonts w:cstheme="minorHAnsi"/>
          <w:b/>
          <w:bCs/>
        </w:rPr>
        <w:t>]</w:t>
      </w:r>
      <w:r w:rsidR="00EB2D99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t>Prepare</w:t>
      </w:r>
      <w:r w:rsidRPr="00A55703">
        <w:t xml:space="preserve"> a 1</w:t>
      </w:r>
      <w:r w:rsidR="002C07DD">
        <w:t>-</w:t>
      </w:r>
      <w:r w:rsidRPr="00A55703">
        <w:t>milliliter syringe fitted with a 0.3</w:t>
      </w:r>
      <w:r w:rsidR="009802D4">
        <w:t>-</w:t>
      </w:r>
      <w:r>
        <w:t>by</w:t>
      </w:r>
      <w:r w:rsidR="009802D4">
        <w:t>-</w:t>
      </w:r>
      <w:r w:rsidRPr="00A55703">
        <w:t>13</w:t>
      </w:r>
      <w:r>
        <w:t>-</w:t>
      </w:r>
      <w:r w:rsidRPr="00A55703">
        <w:t xml:space="preserve">millimeter needle </w:t>
      </w:r>
      <w:r w:rsidRPr="00A55703">
        <w:rPr>
          <w:b/>
          <w:bCs/>
        </w:rPr>
        <w:t>[</w:t>
      </w:r>
      <w:r>
        <w:rPr>
          <w:b/>
          <w:bCs/>
        </w:rPr>
        <w:t>2</w:t>
      </w:r>
      <w:r w:rsidRPr="00A55703">
        <w:rPr>
          <w:b/>
          <w:bCs/>
        </w:rPr>
        <w:t>]</w:t>
      </w:r>
      <w:r w:rsidRPr="00A55703">
        <w:t xml:space="preserve">. Inject the </w:t>
      </w:r>
      <w:r w:rsidR="00A772C5">
        <w:t xml:space="preserve">45 microliters of </w:t>
      </w:r>
      <w:proofErr w:type="spellStart"/>
      <w:r w:rsidRPr="00A55703">
        <w:t>anesthetic</w:t>
      </w:r>
      <w:proofErr w:type="spellEnd"/>
      <w:r w:rsidRPr="00A55703">
        <w:t xml:space="preserve"> intramuscularly into the mouse </w:t>
      </w:r>
      <w:r w:rsidRPr="00A55703">
        <w:rPr>
          <w:b/>
          <w:bCs/>
        </w:rPr>
        <w:t>[</w:t>
      </w:r>
      <w:r>
        <w:rPr>
          <w:b/>
          <w:bCs/>
        </w:rPr>
        <w:t>3</w:t>
      </w:r>
      <w:r w:rsidR="00E05849">
        <w:rPr>
          <w:b/>
          <w:bCs/>
        </w:rPr>
        <w:t>-TXT</w:t>
      </w:r>
      <w:r w:rsidRPr="00A55703">
        <w:rPr>
          <w:b/>
          <w:bCs/>
        </w:rPr>
        <w:t>]</w:t>
      </w:r>
      <w:r w:rsidRPr="00A55703">
        <w:t>.</w:t>
      </w:r>
    </w:p>
    <w:p w14:paraId="7605F9E4" w14:textId="253B5DC0" w:rsidR="00C34F4C" w:rsidRPr="00B07A3B" w:rsidRDefault="00473C27" w:rsidP="00A13CC3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EB2D99">
        <w:rPr>
          <w:rFonts w:cstheme="minorHAnsi"/>
        </w:rPr>
        <w:t>Talent walking into the room with the mice in a cage</w:t>
      </w:r>
      <w:r w:rsidR="00EB2D99" w:rsidRPr="00EB2D99">
        <w:rPr>
          <w:rFonts w:cstheme="minorHAnsi"/>
          <w:b/>
          <w:bCs/>
        </w:rPr>
        <w:t>.</w:t>
      </w:r>
      <w:r w:rsidRPr="00EB2D99">
        <w:rPr>
          <w:rFonts w:cstheme="minorHAnsi"/>
          <w:b/>
          <w:bCs/>
        </w:rPr>
        <w:t xml:space="preserve"> </w:t>
      </w:r>
      <w:r w:rsidR="00EB2D99" w:rsidRPr="00EB2D99">
        <w:rPr>
          <w:rFonts w:cstheme="minorHAnsi"/>
          <w:b/>
          <w:bCs/>
        </w:rPr>
        <w:t xml:space="preserve">TXT: Mouse strain: </w:t>
      </w:r>
      <w:r w:rsidR="00EB2D99" w:rsidRPr="00EB2D99">
        <w:rPr>
          <w:rFonts w:asciiTheme="majorHAnsi" w:hAnsiTheme="majorHAnsi" w:cstheme="majorHAnsi"/>
          <w:b/>
          <w:bCs/>
          <w:lang w:val="en-IN"/>
        </w:rPr>
        <w:t>C57BL/</w:t>
      </w:r>
      <w:proofErr w:type="gramStart"/>
      <w:r w:rsidR="00EB2D99" w:rsidRPr="00EB2D99">
        <w:rPr>
          <w:rFonts w:asciiTheme="majorHAnsi" w:hAnsiTheme="majorHAnsi" w:cstheme="majorHAnsi"/>
          <w:b/>
          <w:bCs/>
          <w:lang w:val="en-IN"/>
        </w:rPr>
        <w:t>6</w:t>
      </w:r>
      <w:r w:rsidR="00EB2D99" w:rsidRPr="005C53A1">
        <w:rPr>
          <w:rFonts w:asciiTheme="majorHAnsi" w:hAnsiTheme="majorHAnsi" w:cstheme="majorHAnsi"/>
          <w:lang w:val="en-IN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proofErr w:type="gramEnd"/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17B9C4E3" w14:textId="50C441C2" w:rsidR="0089710B" w:rsidRDefault="00B20339" w:rsidP="0089710B">
      <w:pPr>
        <w:pStyle w:val="ShotDescription"/>
        <w:numPr>
          <w:ilvl w:val="2"/>
          <w:numId w:val="3"/>
        </w:numPr>
      </w:pPr>
      <w:r>
        <w:t>Shot of</w:t>
      </w:r>
      <w:r w:rsidR="0089710B" w:rsidRPr="00A55703">
        <w:t xml:space="preserve"> a 1 milliliter syringe fitted with a 0.3 × 13</w:t>
      </w:r>
      <w:r w:rsidR="002C07DD">
        <w:t>-</w:t>
      </w:r>
      <w:r w:rsidR="0089710B" w:rsidRPr="00A55703">
        <w:t>millimeter needle.</w:t>
      </w:r>
      <w:r>
        <w:t xml:space="preserve"> </w:t>
      </w:r>
    </w:p>
    <w:p w14:paraId="4CC2F036" w14:textId="2E1ACAA7" w:rsidR="0089710B" w:rsidRPr="00B20339" w:rsidRDefault="0089710B" w:rsidP="0089710B">
      <w:pPr>
        <w:pStyle w:val="ShotDescription"/>
        <w:numPr>
          <w:ilvl w:val="2"/>
          <w:numId w:val="3"/>
        </w:numPr>
        <w:rPr>
          <w:b/>
          <w:bCs/>
        </w:rPr>
      </w:pPr>
      <w:r w:rsidRPr="00A55703">
        <w:t>Talent administering the anesthetic injection intramuscularly into the mouse.</w:t>
      </w:r>
      <w:r w:rsidR="00B20339">
        <w:t xml:space="preserve"> </w:t>
      </w:r>
      <w:r w:rsidR="00B20339" w:rsidRPr="00B20339">
        <w:rPr>
          <w:b/>
          <w:bCs/>
        </w:rPr>
        <w:t>TXT: Anesthesia: Ketamine 75 mg/kg + Xylazine 7 mg/kg</w:t>
      </w:r>
    </w:p>
    <w:p w14:paraId="6D8626D9" w14:textId="79805EE0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>Prepare a 1</w:t>
      </w:r>
      <w:r w:rsidR="002C07DD">
        <w:t>-</w:t>
      </w:r>
      <w:r w:rsidRPr="00A55703">
        <w:t xml:space="preserve">milliliter syringe fitted with a 0.3 </w:t>
      </w:r>
      <w:r w:rsidR="002C07DD">
        <w:t>by</w:t>
      </w:r>
      <w:r w:rsidRPr="00A55703">
        <w:t xml:space="preserve"> 13</w:t>
      </w:r>
      <w:r w:rsidR="002C07DD">
        <w:t>-</w:t>
      </w:r>
      <w:r w:rsidRPr="00A55703">
        <w:t xml:space="preserve">millimeter needle </w:t>
      </w:r>
      <w:r w:rsidRPr="00A55703">
        <w:rPr>
          <w:b/>
          <w:bCs/>
        </w:rPr>
        <w:t>[1]</w:t>
      </w:r>
      <w:r w:rsidRPr="00A55703">
        <w:t xml:space="preserve">. Inject </w:t>
      </w:r>
      <w:r w:rsidR="00A772C5">
        <w:t xml:space="preserve">200 microliters of </w:t>
      </w:r>
      <w:r w:rsidR="002C07DD">
        <w:t>analgesic</w:t>
      </w:r>
      <w:r w:rsidRPr="00A55703">
        <w:t xml:space="preserve"> </w:t>
      </w:r>
      <w:r w:rsidR="00A772C5">
        <w:t xml:space="preserve">diluted in water </w:t>
      </w:r>
      <w:r w:rsidRPr="00A55703">
        <w:t xml:space="preserve">subcutaneously into the mouse </w:t>
      </w:r>
      <w:r w:rsidRPr="00A55703">
        <w:rPr>
          <w:b/>
          <w:bCs/>
        </w:rPr>
        <w:t>[2</w:t>
      </w:r>
      <w:r w:rsidR="002C07DD">
        <w:rPr>
          <w:b/>
          <w:bCs/>
        </w:rPr>
        <w:t>-TXT</w:t>
      </w:r>
      <w:r w:rsidRPr="00A55703">
        <w:rPr>
          <w:b/>
          <w:bCs/>
        </w:rPr>
        <w:t>]</w:t>
      </w:r>
      <w:r w:rsidRPr="00A55703">
        <w:t>.</w:t>
      </w:r>
    </w:p>
    <w:p w14:paraId="4E8D4DDD" w14:textId="31985C61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preparing a 1 milliliter syringe fitted with a 0.3 × 13</w:t>
      </w:r>
      <w:r w:rsidR="00A772C5">
        <w:t>-</w:t>
      </w:r>
      <w:r w:rsidRPr="00A55703">
        <w:t>millimeter needle.</w:t>
      </w:r>
    </w:p>
    <w:p w14:paraId="1DF0FB04" w14:textId="2BDE1BFE" w:rsidR="0089710B" w:rsidRPr="00A55703" w:rsidRDefault="0089710B" w:rsidP="0089710B">
      <w:pPr>
        <w:pStyle w:val="ShotDescription"/>
        <w:numPr>
          <w:ilvl w:val="2"/>
          <w:numId w:val="3"/>
        </w:numPr>
      </w:pPr>
      <w:r w:rsidRPr="00A55703">
        <w:t>Talent administering the buprenorphine injection subcutaneously into the mouse.</w:t>
      </w:r>
      <w:r w:rsidR="002C07DD">
        <w:t xml:space="preserve"> </w:t>
      </w:r>
      <w:r w:rsidR="002C07DD" w:rsidRPr="002C07DD">
        <w:rPr>
          <w:b/>
          <w:bCs/>
        </w:rPr>
        <w:t>TXT: Analgesia: Buprenorphine 1.0 mg/kg</w:t>
      </w:r>
    </w:p>
    <w:p w14:paraId="40DA993A" w14:textId="386CF38F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Check the depth of </w:t>
      </w:r>
      <w:proofErr w:type="spellStart"/>
      <w:r w:rsidRPr="00A55703">
        <w:t>anesthesia</w:t>
      </w:r>
      <w:proofErr w:type="spellEnd"/>
      <w:r w:rsidRPr="00A55703">
        <w:t xml:space="preserve"> by verifying the loss of the palpebral, tail, and pedal </w:t>
      </w:r>
      <w:r w:rsidRPr="00A55703">
        <w:lastRenderedPageBreak/>
        <w:t>withdrawal reflex</w:t>
      </w:r>
      <w:r w:rsidR="00D435B8">
        <w:t>,</w:t>
      </w:r>
      <w:r w:rsidRPr="00A55703">
        <w:t xml:space="preserve"> </w:t>
      </w:r>
      <w:r w:rsidR="00D435B8" w:rsidRPr="00D435B8">
        <w:t>and p</w:t>
      </w:r>
      <w:r w:rsidRPr="00D435B8">
        <w:t>roceed</w:t>
      </w:r>
      <w:r w:rsidRPr="00A55703">
        <w:t xml:space="preserve"> only if the mouse does not respond </w:t>
      </w:r>
      <w:r w:rsidRPr="00A55703">
        <w:rPr>
          <w:b/>
          <w:bCs/>
        </w:rPr>
        <w:t>[</w:t>
      </w:r>
      <w:r w:rsidR="00FB49D0">
        <w:rPr>
          <w:b/>
          <w:bCs/>
        </w:rPr>
        <w:t>1</w:t>
      </w:r>
      <w:r w:rsidRPr="00A55703">
        <w:rPr>
          <w:b/>
          <w:bCs/>
        </w:rPr>
        <w:t>]</w:t>
      </w:r>
      <w:r w:rsidRPr="00A55703">
        <w:t>.</w:t>
      </w:r>
    </w:p>
    <w:p w14:paraId="18546C1B" w14:textId="5C410372" w:rsidR="00D435B8" w:rsidRDefault="00D435B8" w:rsidP="001010C3">
      <w:pPr>
        <w:pStyle w:val="ShotDescription"/>
        <w:numPr>
          <w:ilvl w:val="2"/>
          <w:numId w:val="3"/>
        </w:numPr>
      </w:pPr>
      <w:r w:rsidRPr="00D435B8">
        <w:t>Talent checking the palpebral</w:t>
      </w:r>
      <w:r w:rsidR="00FB49D0">
        <w:t xml:space="preserve">, </w:t>
      </w:r>
      <w:r w:rsidR="00FB49D0" w:rsidRPr="00A55703">
        <w:t>tail</w:t>
      </w:r>
      <w:r w:rsidR="00FB49D0">
        <w:t>, and pedal</w:t>
      </w:r>
      <w:r w:rsidRPr="00D435B8">
        <w:t xml:space="preserve"> </w:t>
      </w:r>
      <w:r w:rsidR="00FB49D0" w:rsidRPr="00A55703">
        <w:t xml:space="preserve">withdrawal </w:t>
      </w:r>
      <w:r w:rsidRPr="00D435B8">
        <w:t>reflex of the mouse and confirming the absence of response.</w:t>
      </w:r>
    </w:p>
    <w:p w14:paraId="1897A8C3" w14:textId="77777777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Place the mouse in a stereotaxic apparatus </w:t>
      </w:r>
      <w:r w:rsidRPr="00A55703">
        <w:rPr>
          <w:b/>
          <w:bCs/>
        </w:rPr>
        <w:t>[1]</w:t>
      </w:r>
      <w:r w:rsidRPr="00A55703">
        <w:t xml:space="preserve">. Carefully restrain the head with ear bars </w:t>
      </w:r>
      <w:r w:rsidRPr="00A55703">
        <w:rPr>
          <w:b/>
          <w:bCs/>
        </w:rPr>
        <w:t>[2]</w:t>
      </w:r>
      <w:r w:rsidRPr="00A55703">
        <w:t xml:space="preserve">. Hydrate the eyes with ophthalmic gel </w:t>
      </w:r>
      <w:r w:rsidRPr="00A55703">
        <w:rPr>
          <w:b/>
          <w:bCs/>
        </w:rPr>
        <w:t>[3]</w:t>
      </w:r>
      <w:r w:rsidRPr="00A55703">
        <w:t>.</w:t>
      </w:r>
    </w:p>
    <w:p w14:paraId="0D31FEE2" w14:textId="7777777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placing the mouse in the stereotaxic apparatus.</w:t>
      </w:r>
    </w:p>
    <w:p w14:paraId="520BE6DD" w14:textId="7777777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securing the mouse's head with ear bars.</w:t>
      </w:r>
    </w:p>
    <w:p w14:paraId="2DA4800E" w14:textId="77777777" w:rsidR="0089710B" w:rsidRPr="00A55703" w:rsidRDefault="0089710B" w:rsidP="0089710B">
      <w:pPr>
        <w:pStyle w:val="ShotDescription"/>
        <w:numPr>
          <w:ilvl w:val="2"/>
          <w:numId w:val="3"/>
        </w:numPr>
      </w:pPr>
      <w:r w:rsidRPr="00A55703">
        <w:t>Talent applying ophthalmic gel to the eyes.</w:t>
      </w:r>
    </w:p>
    <w:p w14:paraId="1AD175C6" w14:textId="77777777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Using a scalpel blade, trimmer, or depilatory cream, remove the hair from the back of the neck up to the eyes </w:t>
      </w:r>
      <w:r w:rsidRPr="00A55703">
        <w:rPr>
          <w:b/>
          <w:bCs/>
        </w:rPr>
        <w:t>[1]</w:t>
      </w:r>
      <w:r w:rsidRPr="00A55703">
        <w:t xml:space="preserve">. Clean the skin with a swab containing 10% iodopovidone aseptic solution </w:t>
      </w:r>
      <w:r w:rsidRPr="00A55703">
        <w:rPr>
          <w:b/>
          <w:bCs/>
        </w:rPr>
        <w:t>[2]</w:t>
      </w:r>
      <w:r w:rsidRPr="00A55703">
        <w:t>.</w:t>
      </w:r>
    </w:p>
    <w:p w14:paraId="709FFADA" w14:textId="12238F09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removing hair from the back of the neck up to the eyes</w:t>
      </w:r>
      <w:r w:rsidR="00AB1FF9">
        <w:t xml:space="preserve"> using scalp</w:t>
      </w:r>
      <w:r w:rsidR="00E05849">
        <w:t>e</w:t>
      </w:r>
      <w:r w:rsidR="00AB1FF9">
        <w:t>l blade</w:t>
      </w:r>
      <w:r w:rsidRPr="00A55703">
        <w:t>.</w:t>
      </w:r>
    </w:p>
    <w:p w14:paraId="446779CD" w14:textId="77777777" w:rsidR="0089710B" w:rsidRPr="00A55703" w:rsidRDefault="0089710B" w:rsidP="0089710B">
      <w:pPr>
        <w:pStyle w:val="ShotDescription"/>
        <w:numPr>
          <w:ilvl w:val="2"/>
          <w:numId w:val="3"/>
        </w:numPr>
      </w:pPr>
      <w:r w:rsidRPr="00A55703">
        <w:t>Talent cleaning the exposed skin with a swab containing 10% iodopovidone solution.</w:t>
      </w:r>
    </w:p>
    <w:p w14:paraId="50B88A02" w14:textId="7E4B3B03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Using tweezers, hold the skin on the top of the head </w:t>
      </w:r>
      <w:r w:rsidRPr="00A55703">
        <w:rPr>
          <w:b/>
          <w:bCs/>
        </w:rPr>
        <w:t>[1]</w:t>
      </w:r>
      <w:r w:rsidRPr="00A55703">
        <w:t xml:space="preserve">. Using scissors, remove the skin to form an elliptical opening </w:t>
      </w:r>
      <w:r w:rsidRPr="00A55703">
        <w:rPr>
          <w:b/>
          <w:bCs/>
        </w:rPr>
        <w:t>[2]</w:t>
      </w:r>
      <w:r w:rsidRPr="00A55703">
        <w:t xml:space="preserve">. Retract the periosteal membrane with tweezers to expose the skull </w:t>
      </w:r>
      <w:r w:rsidRPr="00A55703">
        <w:rPr>
          <w:b/>
          <w:bCs/>
        </w:rPr>
        <w:t>[3]</w:t>
      </w:r>
      <w:r w:rsidRPr="00A55703">
        <w:t>. Clean the exposed skull surface with a swab soaked in 0.9</w:t>
      </w:r>
      <w:r w:rsidR="001D62BA">
        <w:t xml:space="preserve"> percent</w:t>
      </w:r>
      <w:r w:rsidRPr="00A55703">
        <w:t xml:space="preserve"> saline solution </w:t>
      </w:r>
      <w:r w:rsidRPr="00A55703">
        <w:rPr>
          <w:b/>
          <w:bCs/>
        </w:rPr>
        <w:t>[4]</w:t>
      </w:r>
      <w:r w:rsidRPr="00A55703">
        <w:t xml:space="preserve">. Dry the skull surface with gauze </w:t>
      </w:r>
      <w:r w:rsidRPr="00A55703">
        <w:rPr>
          <w:b/>
          <w:bCs/>
        </w:rPr>
        <w:t>[5]</w:t>
      </w:r>
      <w:r w:rsidRPr="00A55703">
        <w:t>.</w:t>
      </w:r>
    </w:p>
    <w:p w14:paraId="52935514" w14:textId="30EA7380" w:rsidR="0089710B" w:rsidRDefault="001D62BA" w:rsidP="0089710B">
      <w:pPr>
        <w:pStyle w:val="ShotDescription"/>
        <w:numPr>
          <w:ilvl w:val="2"/>
          <w:numId w:val="3"/>
        </w:numPr>
      </w:pPr>
      <w:r>
        <w:t>Shot of</w:t>
      </w:r>
      <w:r w:rsidR="0089710B" w:rsidRPr="00A55703">
        <w:t xml:space="preserve"> the skin </w:t>
      </w:r>
      <w:r w:rsidR="00AB1FF9">
        <w:t xml:space="preserve">being held </w:t>
      </w:r>
      <w:r w:rsidR="0089710B" w:rsidRPr="00A55703">
        <w:t>on the top of the head with tweezers.</w:t>
      </w:r>
    </w:p>
    <w:p w14:paraId="7933BEBF" w14:textId="2484F6B5" w:rsidR="0089710B" w:rsidRDefault="001D62BA" w:rsidP="0089710B">
      <w:pPr>
        <w:pStyle w:val="ShotDescription"/>
        <w:numPr>
          <w:ilvl w:val="2"/>
          <w:numId w:val="3"/>
        </w:numPr>
      </w:pPr>
      <w:r>
        <w:t>Shot of</w:t>
      </w:r>
      <w:r w:rsidRPr="00A55703">
        <w:t xml:space="preserve"> </w:t>
      </w:r>
      <w:r w:rsidR="0089710B" w:rsidRPr="00A55703">
        <w:t xml:space="preserve">the skin </w:t>
      </w:r>
      <w:r w:rsidR="00AB1FF9">
        <w:t xml:space="preserve">being cut and removed </w:t>
      </w:r>
      <w:r w:rsidR="0089710B" w:rsidRPr="00A55703">
        <w:t>to create an elliptical opening</w:t>
      </w:r>
      <w:r w:rsidR="00AB1FF9">
        <w:t xml:space="preserve"> using scissors</w:t>
      </w:r>
      <w:r w:rsidR="0089710B" w:rsidRPr="00A55703">
        <w:t>.</w:t>
      </w:r>
    </w:p>
    <w:p w14:paraId="5129A776" w14:textId="61662BDC" w:rsidR="0089710B" w:rsidRDefault="001D62BA" w:rsidP="0089710B">
      <w:pPr>
        <w:pStyle w:val="ShotDescription"/>
        <w:numPr>
          <w:ilvl w:val="2"/>
          <w:numId w:val="3"/>
        </w:numPr>
      </w:pPr>
      <w:r>
        <w:t>Shot of</w:t>
      </w:r>
      <w:r w:rsidRPr="00A55703">
        <w:t xml:space="preserve"> </w:t>
      </w:r>
      <w:r w:rsidR="0089710B" w:rsidRPr="00A55703">
        <w:t xml:space="preserve">periosteal membrane </w:t>
      </w:r>
      <w:r>
        <w:t xml:space="preserve">being </w:t>
      </w:r>
      <w:r w:rsidRPr="00A55703">
        <w:t>retract</w:t>
      </w:r>
      <w:r>
        <w:t>ed</w:t>
      </w:r>
      <w:r w:rsidRPr="00A55703">
        <w:t xml:space="preserve"> </w:t>
      </w:r>
      <w:r w:rsidR="0089710B" w:rsidRPr="00A55703">
        <w:t>with tweezers to expose the skull.</w:t>
      </w:r>
    </w:p>
    <w:p w14:paraId="460A404B" w14:textId="43C6E768" w:rsidR="0089710B" w:rsidRDefault="001D62BA" w:rsidP="0089710B">
      <w:pPr>
        <w:pStyle w:val="ShotDescription"/>
        <w:numPr>
          <w:ilvl w:val="2"/>
          <w:numId w:val="3"/>
        </w:numPr>
      </w:pPr>
      <w:r>
        <w:t>Shot of</w:t>
      </w:r>
      <w:r w:rsidR="0089710B" w:rsidRPr="00A55703">
        <w:t xml:space="preserve"> the exposed skull surface</w:t>
      </w:r>
      <w:r>
        <w:t xml:space="preserve"> being cleaned</w:t>
      </w:r>
      <w:r w:rsidR="0089710B" w:rsidRPr="00A55703">
        <w:t xml:space="preserve"> with a saline-soaked swab.</w:t>
      </w:r>
    </w:p>
    <w:p w14:paraId="125162B4" w14:textId="191233B5" w:rsidR="0089710B" w:rsidRPr="00A55703" w:rsidRDefault="001D62BA" w:rsidP="0089710B">
      <w:pPr>
        <w:pStyle w:val="ShotDescription"/>
        <w:numPr>
          <w:ilvl w:val="2"/>
          <w:numId w:val="3"/>
        </w:numPr>
      </w:pPr>
      <w:r>
        <w:t>Shot of</w:t>
      </w:r>
      <w:r w:rsidR="0089710B" w:rsidRPr="00A55703">
        <w:t xml:space="preserve"> the skull surface</w:t>
      </w:r>
      <w:r>
        <w:t xml:space="preserve"> being</w:t>
      </w:r>
      <w:r w:rsidR="0089710B" w:rsidRPr="00A55703">
        <w:t xml:space="preserve"> </w:t>
      </w:r>
      <w:r>
        <w:t>dried</w:t>
      </w:r>
      <w:r w:rsidRPr="00A55703">
        <w:t xml:space="preserve"> </w:t>
      </w:r>
      <w:r w:rsidR="0089710B" w:rsidRPr="00A55703">
        <w:t>with gauze.</w:t>
      </w:r>
    </w:p>
    <w:p w14:paraId="0C23AE76" w14:textId="3AEC68F1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Fill a microcentrifuge tube with 500 microliters of dental </w:t>
      </w:r>
      <w:proofErr w:type="spellStart"/>
      <w:r w:rsidRPr="00A55703">
        <w:t>uncolored</w:t>
      </w:r>
      <w:proofErr w:type="spellEnd"/>
      <w:r w:rsidRPr="00A55703">
        <w:t xml:space="preserve"> powder </w:t>
      </w:r>
      <w:r w:rsidRPr="00A55703">
        <w:rPr>
          <w:b/>
          <w:bCs/>
        </w:rPr>
        <w:t>[1]</w:t>
      </w:r>
      <w:r w:rsidRPr="00A55703">
        <w:t>. Aspirate 500 microliters of liquid</w:t>
      </w:r>
      <w:r w:rsidR="001706DD">
        <w:t xml:space="preserve"> monomer</w:t>
      </w:r>
      <w:r w:rsidRPr="00A55703">
        <w:t xml:space="preserve"> </w:t>
      </w:r>
      <w:r w:rsidRPr="00A55703">
        <w:rPr>
          <w:b/>
          <w:bCs/>
        </w:rPr>
        <w:t>[2]</w:t>
      </w:r>
      <w:r w:rsidRPr="00A55703">
        <w:t xml:space="preserve">. Transfer the powder and </w:t>
      </w:r>
      <w:r w:rsidR="001706DD">
        <w:t>liquid</w:t>
      </w:r>
      <w:r w:rsidRPr="00A55703">
        <w:t xml:space="preserve"> into a recipient </w:t>
      </w:r>
      <w:r w:rsidRPr="00A55703">
        <w:rPr>
          <w:b/>
          <w:bCs/>
        </w:rPr>
        <w:t>[3]</w:t>
      </w:r>
      <w:r w:rsidRPr="00A55703">
        <w:t xml:space="preserve">. Mix with a small plastic shovel until a homogeneous liquid is obtained </w:t>
      </w:r>
      <w:r w:rsidRPr="00A55703">
        <w:rPr>
          <w:b/>
          <w:bCs/>
        </w:rPr>
        <w:t>[4]</w:t>
      </w:r>
      <w:r w:rsidRPr="00A55703">
        <w:t xml:space="preserve">. Wait for the mixture to thicken slightly </w:t>
      </w:r>
      <w:r w:rsidRPr="00A55703">
        <w:rPr>
          <w:b/>
          <w:bCs/>
        </w:rPr>
        <w:t>[5]</w:t>
      </w:r>
      <w:r w:rsidRPr="00A55703">
        <w:t>.</w:t>
      </w:r>
    </w:p>
    <w:p w14:paraId="4FE8A7ED" w14:textId="3DD2A240" w:rsidR="0089710B" w:rsidRDefault="00AB1FF9" w:rsidP="0089710B">
      <w:pPr>
        <w:pStyle w:val="ShotDescription"/>
        <w:numPr>
          <w:ilvl w:val="2"/>
          <w:numId w:val="3"/>
        </w:numPr>
      </w:pPr>
      <w:r>
        <w:t>Shot of the</w:t>
      </w:r>
      <w:r w:rsidR="0089710B" w:rsidRPr="00A55703">
        <w:t xml:space="preserve"> </w:t>
      </w:r>
      <w:r w:rsidRPr="00A55703">
        <w:t xml:space="preserve">microcentrifuge tube </w:t>
      </w:r>
      <w:r>
        <w:t>being filled</w:t>
      </w:r>
      <w:r w:rsidR="0089710B" w:rsidRPr="00A55703">
        <w:t xml:space="preserve"> with dental uncolored powder polymer.</w:t>
      </w:r>
    </w:p>
    <w:p w14:paraId="2B7F1EBE" w14:textId="08CF87D7" w:rsidR="0089710B" w:rsidRDefault="00AB1FF9" w:rsidP="0089710B">
      <w:pPr>
        <w:pStyle w:val="ShotDescription"/>
        <w:numPr>
          <w:ilvl w:val="2"/>
          <w:numId w:val="3"/>
        </w:numPr>
      </w:pPr>
      <w:r>
        <w:t xml:space="preserve">Shot of the liquid </w:t>
      </w:r>
      <w:r w:rsidR="00DC29CB">
        <w:t xml:space="preserve">monomer </w:t>
      </w:r>
      <w:r>
        <w:t>being</w:t>
      </w:r>
      <w:r w:rsidR="0089710B" w:rsidRPr="00A55703">
        <w:t xml:space="preserve"> </w:t>
      </w:r>
      <w:r>
        <w:t>aspirated</w:t>
      </w:r>
      <w:r w:rsidR="0089710B" w:rsidRPr="00A55703">
        <w:t>.</w:t>
      </w:r>
    </w:p>
    <w:p w14:paraId="46CB2B3A" w14:textId="6AAA675F" w:rsidR="0089710B" w:rsidRDefault="00AB1FF9" w:rsidP="0089710B">
      <w:pPr>
        <w:pStyle w:val="ShotDescription"/>
        <w:numPr>
          <w:ilvl w:val="2"/>
          <w:numId w:val="3"/>
        </w:numPr>
      </w:pPr>
      <w:r>
        <w:t>Shot of</w:t>
      </w:r>
      <w:r w:rsidR="0089710B" w:rsidRPr="00A55703">
        <w:t xml:space="preserve"> the powder and </w:t>
      </w:r>
      <w:r w:rsidR="00DC29CB">
        <w:t>liquid</w:t>
      </w:r>
      <w:r>
        <w:t xml:space="preserve"> being </w:t>
      </w:r>
      <w:r w:rsidRPr="00A55703">
        <w:t>transferr</w:t>
      </w:r>
      <w:r>
        <w:t>ed</w:t>
      </w:r>
      <w:r w:rsidR="0089710B" w:rsidRPr="00A55703">
        <w:t xml:space="preserve"> into a recipient.</w:t>
      </w:r>
    </w:p>
    <w:p w14:paraId="7B461F7E" w14:textId="7C5F880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mixing the components with a small plastic shovel</w:t>
      </w:r>
      <w:r w:rsidR="00DC29CB">
        <w:t xml:space="preserve"> until the liquid is homogeneous</w:t>
      </w:r>
      <w:r w:rsidRPr="00A55703">
        <w:t>.</w:t>
      </w:r>
    </w:p>
    <w:p w14:paraId="4C33134B" w14:textId="43DCF0EA" w:rsidR="0089710B" w:rsidRPr="00A55703" w:rsidRDefault="0089710B" w:rsidP="0089710B">
      <w:pPr>
        <w:pStyle w:val="ShotDescription"/>
        <w:numPr>
          <w:ilvl w:val="2"/>
          <w:numId w:val="3"/>
        </w:numPr>
      </w:pPr>
      <w:r w:rsidRPr="00A55703">
        <w:lastRenderedPageBreak/>
        <w:t>Shot of the acrylic resin mixture thicken</w:t>
      </w:r>
      <w:r w:rsidR="00DC29CB">
        <w:t>ed</w:t>
      </w:r>
      <w:r w:rsidRPr="00A55703">
        <w:t>.</w:t>
      </w:r>
    </w:p>
    <w:p w14:paraId="5E77FB16" w14:textId="0BD4C135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Apply 3 to 4 small drops of veterinary cyanoacrylate-based glue on each side of the skull surface </w:t>
      </w:r>
      <w:r w:rsidRPr="00A55703">
        <w:rPr>
          <w:b/>
          <w:bCs/>
        </w:rPr>
        <w:t>[1]</w:t>
      </w:r>
      <w:r w:rsidRPr="00A55703">
        <w:t xml:space="preserve">. Using the small plastic shovel, spread the dental cement over the entire </w:t>
      </w:r>
      <w:r w:rsidR="00DC29CB">
        <w:t>surface of the skull</w:t>
      </w:r>
      <w:r w:rsidR="001706DD">
        <w:t xml:space="preserve">, leaving no </w:t>
      </w:r>
      <w:r w:rsidRPr="00A55703">
        <w:t xml:space="preserve">openings </w:t>
      </w:r>
      <w:r w:rsidRPr="00A55703">
        <w:rPr>
          <w:b/>
          <w:bCs/>
        </w:rPr>
        <w:t>[2]</w:t>
      </w:r>
      <w:r w:rsidRPr="00A55703">
        <w:t xml:space="preserve">. Extend the dental cement slightly beyond the edge and above the skin to improve adhesion </w:t>
      </w:r>
      <w:r w:rsidRPr="00A55703">
        <w:rPr>
          <w:b/>
          <w:bCs/>
        </w:rPr>
        <w:t>[3]</w:t>
      </w:r>
      <w:r w:rsidRPr="00A55703">
        <w:t>.</w:t>
      </w:r>
    </w:p>
    <w:p w14:paraId="3BE868D6" w14:textId="14C10F7E" w:rsidR="0089710B" w:rsidRDefault="001706DD" w:rsidP="0089710B">
      <w:pPr>
        <w:pStyle w:val="ShotDescription"/>
        <w:numPr>
          <w:ilvl w:val="2"/>
          <w:numId w:val="3"/>
        </w:numPr>
      </w:pPr>
      <w:r>
        <w:t>Shot of</w:t>
      </w:r>
      <w:r w:rsidR="0089710B" w:rsidRPr="00A55703">
        <w:t xml:space="preserve"> veterinary cyanoacrylate-based glue</w:t>
      </w:r>
      <w:r>
        <w:t xml:space="preserve"> being applied</w:t>
      </w:r>
      <w:r w:rsidR="0089710B" w:rsidRPr="00A55703">
        <w:t xml:space="preserve"> to each side of the skull surface.</w:t>
      </w:r>
    </w:p>
    <w:p w14:paraId="5E0ABE85" w14:textId="33706202" w:rsidR="0089710B" w:rsidRDefault="001706DD" w:rsidP="0089710B">
      <w:pPr>
        <w:pStyle w:val="ShotDescription"/>
        <w:numPr>
          <w:ilvl w:val="2"/>
          <w:numId w:val="3"/>
        </w:numPr>
      </w:pPr>
      <w:r>
        <w:t>Shot of</w:t>
      </w:r>
      <w:r w:rsidRPr="00A55703">
        <w:t xml:space="preserve"> </w:t>
      </w:r>
      <w:r w:rsidR="0089710B" w:rsidRPr="00A55703">
        <w:t xml:space="preserve">dental cement </w:t>
      </w:r>
      <w:proofErr w:type="gramStart"/>
      <w:r>
        <w:t>being spread</w:t>
      </w:r>
      <w:proofErr w:type="gramEnd"/>
      <w:r>
        <w:t xml:space="preserve"> </w:t>
      </w:r>
      <w:r w:rsidR="0089710B" w:rsidRPr="00A55703">
        <w:t>over the skull surface with a small plastic shovel</w:t>
      </w:r>
      <w:r>
        <w:t xml:space="preserve">, leaving no </w:t>
      </w:r>
      <w:r w:rsidRPr="00A55703">
        <w:t>openings</w:t>
      </w:r>
      <w:r w:rsidR="0089710B" w:rsidRPr="00A55703">
        <w:t>.</w:t>
      </w:r>
    </w:p>
    <w:p w14:paraId="5D3BD9EB" w14:textId="16CA11CA" w:rsidR="0089710B" w:rsidRPr="00A55703" w:rsidRDefault="001706DD" w:rsidP="0089710B">
      <w:pPr>
        <w:pStyle w:val="ShotDescription"/>
        <w:numPr>
          <w:ilvl w:val="2"/>
          <w:numId w:val="3"/>
        </w:numPr>
      </w:pPr>
      <w:r>
        <w:t>Shot of</w:t>
      </w:r>
      <w:r w:rsidRPr="00A55703">
        <w:t xml:space="preserve"> </w:t>
      </w:r>
      <w:r w:rsidR="0089710B" w:rsidRPr="00A55703">
        <w:t>dental cement</w:t>
      </w:r>
      <w:r>
        <w:t xml:space="preserve"> being extended</w:t>
      </w:r>
      <w:r w:rsidR="0089710B" w:rsidRPr="00A55703">
        <w:t xml:space="preserve"> beyond the skull edge and above the skin.</w:t>
      </w:r>
    </w:p>
    <w:p w14:paraId="5C23F1E6" w14:textId="3368E9FB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Using the small plastic shovel, </w:t>
      </w:r>
      <w:r w:rsidR="001706DD">
        <w:t>model</w:t>
      </w:r>
      <w:r w:rsidRPr="00A55703">
        <w:t xml:space="preserve"> the acrylic layer to form a thin </w:t>
      </w:r>
      <w:proofErr w:type="spellStart"/>
      <w:r w:rsidRPr="00A55703">
        <w:t>center</w:t>
      </w:r>
      <w:proofErr w:type="spellEnd"/>
      <w:r w:rsidRPr="00A55703">
        <w:t xml:space="preserve"> measuring 0.1 to 0.2 </w:t>
      </w:r>
      <w:proofErr w:type="spellStart"/>
      <w:r w:rsidRPr="00A55703">
        <w:t>millimeters</w:t>
      </w:r>
      <w:proofErr w:type="spellEnd"/>
      <w:r w:rsidRPr="00A55703">
        <w:t xml:space="preserve"> </w:t>
      </w:r>
      <w:r w:rsidRPr="00A55703">
        <w:rPr>
          <w:b/>
          <w:bCs/>
        </w:rPr>
        <w:t>[1]</w:t>
      </w:r>
      <w:r w:rsidRPr="00A55703">
        <w:t xml:space="preserve">. Create thicker edges for stability and protection of the surgical margins </w:t>
      </w:r>
      <w:r w:rsidRPr="00A55703">
        <w:rPr>
          <w:b/>
          <w:bCs/>
        </w:rPr>
        <w:t>[2]</w:t>
      </w:r>
      <w:r w:rsidRPr="00A55703">
        <w:t xml:space="preserve">. Allow the resin to dry until rigid and no longer </w:t>
      </w:r>
      <w:proofErr w:type="spellStart"/>
      <w:r w:rsidRPr="00A55703">
        <w:t>moldable</w:t>
      </w:r>
      <w:proofErr w:type="spellEnd"/>
      <w:r w:rsidRPr="00A55703">
        <w:t xml:space="preserve"> to form the acrylic helmet </w:t>
      </w:r>
      <w:r w:rsidRPr="00A55703">
        <w:rPr>
          <w:b/>
          <w:bCs/>
        </w:rPr>
        <w:t>[3]</w:t>
      </w:r>
      <w:r w:rsidRPr="00A55703">
        <w:t>.</w:t>
      </w:r>
    </w:p>
    <w:p w14:paraId="337C72FF" w14:textId="01B240F4" w:rsidR="00730BE6" w:rsidRDefault="00730BE6" w:rsidP="00A96810">
      <w:pPr>
        <w:pStyle w:val="ShotDescription"/>
        <w:numPr>
          <w:ilvl w:val="2"/>
          <w:numId w:val="3"/>
        </w:numPr>
      </w:pPr>
      <w:r>
        <w:t>Shot of</w:t>
      </w:r>
      <w:r w:rsidR="0089710B" w:rsidRPr="00A55703">
        <w:t xml:space="preserve"> </w:t>
      </w:r>
      <w:r>
        <w:t xml:space="preserve">the </w:t>
      </w:r>
      <w:r w:rsidR="0089710B" w:rsidRPr="00A55703">
        <w:t>center of the acrylic layer</w:t>
      </w:r>
      <w:r>
        <w:t xml:space="preserve"> being </w:t>
      </w:r>
      <w:r w:rsidRPr="00A55703">
        <w:t>shap</w:t>
      </w:r>
      <w:r>
        <w:t xml:space="preserve">ed </w:t>
      </w:r>
      <w:r w:rsidRPr="00A55703">
        <w:t xml:space="preserve">to form a thin center </w:t>
      </w:r>
      <w:r>
        <w:t>using small plastic shovel</w:t>
      </w:r>
    </w:p>
    <w:p w14:paraId="322CB238" w14:textId="47A4D221" w:rsidR="0089710B" w:rsidRPr="0027299F" w:rsidRDefault="00730BE6" w:rsidP="00A96810">
      <w:pPr>
        <w:pStyle w:val="ShotDescription"/>
        <w:numPr>
          <w:ilvl w:val="2"/>
          <w:numId w:val="3"/>
        </w:numPr>
        <w:rPr>
          <w:strike/>
          <w:rPrChange w:id="4" w:author="Melina Pedrosa Merlone" w:date="2026-07-03T18:39:00Z" w16du:dateUtc="2026-07-03T21:39:00Z">
            <w:rPr/>
          </w:rPrChange>
        </w:rPr>
      </w:pPr>
      <w:r w:rsidRPr="0027299F">
        <w:rPr>
          <w:strike/>
          <w:rPrChange w:id="5" w:author="Melina Pedrosa Merlone" w:date="2026-07-03T18:39:00Z" w16du:dateUtc="2026-07-03T21:39:00Z">
            <w:rPr/>
          </w:rPrChange>
        </w:rPr>
        <w:t xml:space="preserve">Shot of the </w:t>
      </w:r>
      <w:r w:rsidR="0089710B" w:rsidRPr="0027299F">
        <w:rPr>
          <w:strike/>
          <w:rPrChange w:id="6" w:author="Melina Pedrosa Merlone" w:date="2026-07-03T18:39:00Z" w16du:dateUtc="2026-07-03T21:39:00Z">
            <w:rPr/>
          </w:rPrChange>
        </w:rPr>
        <w:t xml:space="preserve">thicker acrylic edges </w:t>
      </w:r>
      <w:r w:rsidRPr="0027299F">
        <w:rPr>
          <w:strike/>
          <w:rPrChange w:id="7" w:author="Melina Pedrosa Merlone" w:date="2026-07-03T18:39:00Z" w16du:dateUtc="2026-07-03T21:39:00Z">
            <w:rPr/>
          </w:rPrChange>
        </w:rPr>
        <w:t>being created</w:t>
      </w:r>
      <w:r w:rsidR="0089710B" w:rsidRPr="0027299F">
        <w:rPr>
          <w:strike/>
          <w:rPrChange w:id="8" w:author="Melina Pedrosa Merlone" w:date="2026-07-03T18:39:00Z" w16du:dateUtc="2026-07-03T21:39:00Z">
            <w:rPr/>
          </w:rPrChange>
        </w:rPr>
        <w:t>.</w:t>
      </w:r>
    </w:p>
    <w:p w14:paraId="77BDCA49" w14:textId="77777777" w:rsidR="0089710B" w:rsidRPr="00A55703" w:rsidRDefault="0089710B" w:rsidP="0089710B">
      <w:pPr>
        <w:pStyle w:val="ShotDescription"/>
        <w:numPr>
          <w:ilvl w:val="2"/>
          <w:numId w:val="3"/>
        </w:numPr>
      </w:pPr>
      <w:r w:rsidRPr="00A55703">
        <w:t>Talent placing the preparation aside to dry and form the acrylic helmet.</w:t>
      </w:r>
    </w:p>
    <w:p w14:paraId="47063859" w14:textId="6E32CDC4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Verify that the brain blood vessels are visible through the acrylic helmet </w:t>
      </w:r>
      <w:r w:rsidRPr="00A55703">
        <w:rPr>
          <w:b/>
          <w:bCs/>
        </w:rPr>
        <w:t>[1]</w:t>
      </w:r>
      <w:r w:rsidRPr="00A55703">
        <w:t xml:space="preserve">. Confirm that the acrylic helmet is not opaque </w:t>
      </w:r>
      <w:r w:rsidR="00730BE6" w:rsidRPr="00730BE6">
        <w:t xml:space="preserve">and </w:t>
      </w:r>
      <w:r w:rsidR="00730BE6">
        <w:t xml:space="preserve">that </w:t>
      </w:r>
      <w:r w:rsidRPr="00A55703">
        <w:t xml:space="preserve">no bubbles or white spots are present </w:t>
      </w:r>
      <w:r w:rsidRPr="00A55703">
        <w:rPr>
          <w:b/>
          <w:bCs/>
        </w:rPr>
        <w:t>[</w:t>
      </w:r>
      <w:r w:rsidR="00730BE6">
        <w:rPr>
          <w:b/>
          <w:bCs/>
        </w:rPr>
        <w:t>2</w:t>
      </w:r>
      <w:r w:rsidRPr="00A55703">
        <w:rPr>
          <w:b/>
          <w:bCs/>
        </w:rPr>
        <w:t>]</w:t>
      </w:r>
      <w:r w:rsidRPr="00A55703">
        <w:t>.</w:t>
      </w:r>
    </w:p>
    <w:p w14:paraId="54AC827A" w14:textId="7777777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Shot of brain blood vessels visible through the acrylic helmet.</w:t>
      </w:r>
    </w:p>
    <w:p w14:paraId="69C083BA" w14:textId="5AFDCD4B" w:rsidR="0089710B" w:rsidRPr="00A55703" w:rsidRDefault="0089710B" w:rsidP="00730BE6">
      <w:pPr>
        <w:pStyle w:val="ShotDescription"/>
        <w:numPr>
          <w:ilvl w:val="2"/>
          <w:numId w:val="3"/>
        </w:numPr>
      </w:pPr>
      <w:r w:rsidRPr="00A55703">
        <w:t>Shot of the transparent acrylic helmet</w:t>
      </w:r>
      <w:r w:rsidR="00730BE6">
        <w:t xml:space="preserve"> </w:t>
      </w:r>
      <w:r w:rsidRPr="00A55703">
        <w:t>showing the absence of bubbles and white spots in the acrylic helmet.</w:t>
      </w:r>
    </w:p>
    <w:p w14:paraId="198A7520" w14:textId="1654BEB9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Prepare a </w:t>
      </w:r>
      <w:r w:rsidR="00DC36F9">
        <w:t>1-milliliter syringe fitted with a 0.3-by-13-millimeter</w:t>
      </w:r>
      <w:r w:rsidRPr="00A55703">
        <w:t xml:space="preserve"> needle </w:t>
      </w:r>
      <w:r w:rsidRPr="00A55703">
        <w:rPr>
          <w:b/>
          <w:bCs/>
        </w:rPr>
        <w:t>[1]</w:t>
      </w:r>
      <w:r w:rsidRPr="00A55703">
        <w:t xml:space="preserve">. Inject </w:t>
      </w:r>
      <w:r w:rsidR="00B82F9F">
        <w:t>100 microliters of diluted meloxicam</w:t>
      </w:r>
      <w:r w:rsidRPr="00A55703">
        <w:t xml:space="preserve"> subcutaneously </w:t>
      </w:r>
      <w:r w:rsidRPr="00A55703">
        <w:rPr>
          <w:b/>
          <w:bCs/>
        </w:rPr>
        <w:t>[2</w:t>
      </w:r>
      <w:r w:rsidR="00B82F9F">
        <w:rPr>
          <w:b/>
          <w:bCs/>
        </w:rPr>
        <w:t>-TXT</w:t>
      </w:r>
      <w:r w:rsidRPr="00A55703">
        <w:rPr>
          <w:b/>
          <w:bCs/>
        </w:rPr>
        <w:t>]</w:t>
      </w:r>
      <w:r w:rsidRPr="00A55703">
        <w:t>.</w:t>
      </w:r>
    </w:p>
    <w:p w14:paraId="6FBC1E72" w14:textId="7A2544E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preparing a 1 milliliter syringe fitted with a 0.3 × 13</w:t>
      </w:r>
      <w:r w:rsidR="00B82F9F">
        <w:t>-</w:t>
      </w:r>
      <w:r w:rsidRPr="00A55703">
        <w:t>millimeter needle</w:t>
      </w:r>
      <w:r w:rsidR="00B82F9F">
        <w:t>.</w:t>
      </w:r>
    </w:p>
    <w:p w14:paraId="1EE8E2BE" w14:textId="1BA29A9B" w:rsidR="0089710B" w:rsidRPr="00FB49D0" w:rsidRDefault="0089710B" w:rsidP="0089710B">
      <w:pPr>
        <w:pStyle w:val="ShotDescription"/>
        <w:numPr>
          <w:ilvl w:val="2"/>
          <w:numId w:val="3"/>
        </w:numPr>
      </w:pPr>
      <w:r w:rsidRPr="00FB49D0">
        <w:t>Talent administering the meloxicam injection subcutaneously into the mouse.</w:t>
      </w:r>
      <w:r w:rsidR="00B82F9F" w:rsidRPr="00FB49D0">
        <w:t xml:space="preserve"> </w:t>
      </w:r>
      <w:r w:rsidR="00B82F9F" w:rsidRPr="00FB49D0">
        <w:rPr>
          <w:b/>
          <w:bCs/>
        </w:rPr>
        <w:t>TXT: Meloxicam 1.0 mg/kg</w:t>
      </w:r>
    </w:p>
    <w:p w14:paraId="674F5914" w14:textId="77777777" w:rsidR="0089710B" w:rsidRPr="00A55703" w:rsidRDefault="0089710B" w:rsidP="0089710B">
      <w:pPr>
        <w:pStyle w:val="Narration"/>
        <w:numPr>
          <w:ilvl w:val="1"/>
          <w:numId w:val="3"/>
        </w:numPr>
      </w:pPr>
      <w:r w:rsidRPr="00FB49D0">
        <w:t>Remove the mouse from the stereotaxic</w:t>
      </w:r>
      <w:r w:rsidRPr="00A55703">
        <w:t xml:space="preserve"> apparatus </w:t>
      </w:r>
      <w:r w:rsidRPr="00A55703">
        <w:rPr>
          <w:b/>
          <w:bCs/>
        </w:rPr>
        <w:t>[1]</w:t>
      </w:r>
      <w:r w:rsidRPr="00A55703">
        <w:t xml:space="preserve">. Return the mouse to an individual cage </w:t>
      </w:r>
      <w:r w:rsidRPr="00A55703">
        <w:rPr>
          <w:b/>
          <w:bCs/>
        </w:rPr>
        <w:t>[2]</w:t>
      </w:r>
      <w:r w:rsidRPr="00A55703">
        <w:t xml:space="preserve">. Cover the mouse with cotton and keep it under observation until full recovery from </w:t>
      </w:r>
      <w:proofErr w:type="spellStart"/>
      <w:r w:rsidRPr="00A55703">
        <w:t>anesthesia</w:t>
      </w:r>
      <w:proofErr w:type="spellEnd"/>
      <w:r w:rsidRPr="00A55703">
        <w:t xml:space="preserve"> </w:t>
      </w:r>
      <w:r w:rsidRPr="00A55703">
        <w:rPr>
          <w:b/>
          <w:bCs/>
        </w:rPr>
        <w:t>[3]</w:t>
      </w:r>
      <w:r w:rsidRPr="00A55703">
        <w:t>.</w:t>
      </w:r>
    </w:p>
    <w:p w14:paraId="6A194E19" w14:textId="7777777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removing the mouse from the stereotaxic apparatus.</w:t>
      </w:r>
    </w:p>
    <w:p w14:paraId="67D5FC42" w14:textId="7777777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placing the mouse into an individual cage.</w:t>
      </w:r>
    </w:p>
    <w:p w14:paraId="173B4E64" w14:textId="77777777" w:rsidR="0089710B" w:rsidRPr="00A55703" w:rsidRDefault="0089710B" w:rsidP="0089710B">
      <w:pPr>
        <w:pStyle w:val="ShotDescription"/>
        <w:numPr>
          <w:ilvl w:val="2"/>
          <w:numId w:val="3"/>
        </w:numPr>
      </w:pPr>
      <w:r w:rsidRPr="00A55703">
        <w:t>Talent covering the recovering mouse with cotton inside the cage.</w:t>
      </w:r>
    </w:p>
    <w:p w14:paraId="593B00B5" w14:textId="19E1BD41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lastRenderedPageBreak/>
        <w:t xml:space="preserve">The following day, administer another dose of buprenorphine subcutaneously </w:t>
      </w:r>
      <w:r w:rsidR="00B82F9F">
        <w:t>as previously demonstrated</w:t>
      </w:r>
      <w:r w:rsidRPr="00A55703">
        <w:t xml:space="preserve"> </w:t>
      </w:r>
      <w:r w:rsidRPr="00B62AD8">
        <w:rPr>
          <w:b/>
          <w:bCs/>
        </w:rPr>
        <w:t>[1]</w:t>
      </w:r>
      <w:r w:rsidRPr="00A55703">
        <w:t>.</w:t>
      </w:r>
    </w:p>
    <w:p w14:paraId="47970A4D" w14:textId="7777777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administering the buprenorphine injection subcutaneously into the mouse.</w:t>
      </w:r>
    </w:p>
    <w:p w14:paraId="290F627C" w14:textId="77777777" w:rsidR="00E05849" w:rsidRPr="00A55703" w:rsidRDefault="00E05849" w:rsidP="00E05849">
      <w:pPr>
        <w:pStyle w:val="ShotDescription"/>
        <w:ind w:firstLine="0"/>
      </w:pPr>
    </w:p>
    <w:p w14:paraId="2E9E5DCE" w14:textId="017C61F9" w:rsidR="000F326F" w:rsidRPr="00331E12" w:rsidRDefault="00FB49D0" w:rsidP="00331E12">
      <w:pPr>
        <w:pStyle w:val="PargrafodaLista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B49D0">
        <w:rPr>
          <w:rFonts w:cstheme="minorHAnsi"/>
          <w:b/>
          <w:bCs/>
        </w:rPr>
        <w:t>Laser Speckle Contrast Imaging and Cerebral Blood Flow Analysis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2E33E7" w14:textId="67BD430D" w:rsidR="00B62AD8" w:rsidRPr="00E15E45" w:rsidRDefault="00DA7E81" w:rsidP="00B62AD8">
      <w:pPr>
        <w:pStyle w:val="Narration"/>
        <w:numPr>
          <w:ilvl w:val="1"/>
          <w:numId w:val="3"/>
        </w:numPr>
      </w:pPr>
      <w:r>
        <w:t>P</w:t>
      </w:r>
      <w:proofErr w:type="spellStart"/>
      <w:r w:rsidRPr="00DA7E81">
        <w:rPr>
          <w:lang w:val="en-US"/>
        </w:rPr>
        <w:t>erform</w:t>
      </w:r>
      <w:proofErr w:type="spellEnd"/>
      <w:r w:rsidRPr="00DA7E81">
        <w:rPr>
          <w:lang w:val="en-US"/>
        </w:rPr>
        <w:t xml:space="preserve"> laser speckle contrast imaging</w:t>
      </w:r>
      <w:r>
        <w:rPr>
          <w:lang w:val="en-US"/>
        </w:rPr>
        <w:t xml:space="preserve"> </w:t>
      </w:r>
      <w:r>
        <w:t xml:space="preserve">or LSCI </w:t>
      </w:r>
      <w:r w:rsidRPr="00B62AD8">
        <w:rPr>
          <w:i/>
          <w:iCs/>
          <w:color w:val="EE0000"/>
        </w:rPr>
        <w:t>(L-S-C-I)</w:t>
      </w:r>
      <w:r w:rsidRPr="00BC2F6E">
        <w:rPr>
          <w:lang w:val="en-US"/>
        </w:rPr>
        <w:t xml:space="preserve"> </w:t>
      </w:r>
      <w:r w:rsidRPr="00DA7E81">
        <w:rPr>
          <w:lang w:val="en-US"/>
        </w:rPr>
        <w:t xml:space="preserve">measurements 2 or 7 days after acrylic helmet implantation in mice previously infected with </w:t>
      </w:r>
      <w:r w:rsidRPr="00DA7E81">
        <w:rPr>
          <w:i/>
          <w:iCs/>
          <w:lang w:val="en-US"/>
        </w:rPr>
        <w:t xml:space="preserve">Plasmodium </w:t>
      </w:r>
      <w:proofErr w:type="spellStart"/>
      <w:r w:rsidRPr="00DA7E81">
        <w:rPr>
          <w:i/>
          <w:iCs/>
          <w:lang w:val="en-US"/>
        </w:rPr>
        <w:t>berghei</w:t>
      </w:r>
      <w:proofErr w:type="spellEnd"/>
      <w:r w:rsidRPr="00DA7E81">
        <w:rPr>
          <w:lang w:val="en-US"/>
        </w:rPr>
        <w:t xml:space="preserve"> ANKA </w:t>
      </w:r>
      <w:r w:rsidRPr="009802D4">
        <w:rPr>
          <w:i/>
          <w:iCs/>
          <w:color w:val="EE0000"/>
          <w:lang w:val="en-US"/>
        </w:rPr>
        <w:t>(Anca)</w:t>
      </w:r>
      <w:r>
        <w:rPr>
          <w:lang w:val="en-US"/>
        </w:rPr>
        <w:t xml:space="preserve"> </w:t>
      </w:r>
      <w:r w:rsidRPr="00DA7E81">
        <w:rPr>
          <w:lang w:val="en-US"/>
        </w:rPr>
        <w:t>and treated with antimalarial drugs</w:t>
      </w:r>
      <w:r>
        <w:rPr>
          <w:lang w:val="en-US"/>
        </w:rPr>
        <w:t xml:space="preserve"> </w:t>
      </w:r>
      <w:r w:rsidR="00B62AD8" w:rsidRPr="00E15E45">
        <w:rPr>
          <w:b/>
          <w:bCs/>
        </w:rPr>
        <w:t>[</w:t>
      </w:r>
      <w:r w:rsidR="00AC1C26">
        <w:rPr>
          <w:b/>
          <w:bCs/>
        </w:rPr>
        <w:t>1</w:t>
      </w:r>
      <w:r w:rsidR="00B62AD8" w:rsidRPr="00E15E45">
        <w:rPr>
          <w:b/>
          <w:bCs/>
        </w:rPr>
        <w:t>]</w:t>
      </w:r>
      <w:r w:rsidR="00B62AD8" w:rsidRPr="00E15E45">
        <w:t>.</w:t>
      </w:r>
    </w:p>
    <w:p w14:paraId="0F9477EB" w14:textId="77777777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>Shot of a mouse with an acrylic helmet prepared for imaging.</w:t>
      </w:r>
    </w:p>
    <w:p w14:paraId="4DC91FC7" w14:textId="19505039" w:rsidR="00B62AD8" w:rsidRPr="00E15E45" w:rsidRDefault="00B62AD8" w:rsidP="00B62AD8">
      <w:pPr>
        <w:pStyle w:val="Narration"/>
        <w:numPr>
          <w:ilvl w:val="1"/>
          <w:numId w:val="3"/>
        </w:numPr>
      </w:pPr>
      <w:r w:rsidRPr="00E15E45">
        <w:t xml:space="preserve">Turn on the </w:t>
      </w:r>
      <w:r w:rsidR="00AC1C26">
        <w:t>LSCI</w:t>
      </w:r>
      <w:r w:rsidRPr="00E15E45">
        <w:t xml:space="preserve"> equipment at least 10 minutes before use to allow the laser</w:t>
      </w:r>
      <w:r w:rsidR="00AC1C26">
        <w:t xml:space="preserve"> time</w:t>
      </w:r>
      <w:r w:rsidRPr="00E15E45">
        <w:t xml:space="preserve"> to warm up </w:t>
      </w:r>
      <w:r w:rsidRPr="00E15E45">
        <w:rPr>
          <w:b/>
          <w:bCs/>
        </w:rPr>
        <w:t>[1]</w:t>
      </w:r>
      <w:r w:rsidRPr="00E15E45">
        <w:t>.</w:t>
      </w:r>
    </w:p>
    <w:p w14:paraId="37D4F1FB" w14:textId="57AB9226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 xml:space="preserve">Talent turning on the </w:t>
      </w:r>
      <w:r w:rsidR="00DA7E81">
        <w:rPr>
          <w:lang w:val="en-IN"/>
        </w:rPr>
        <w:t>LSCI</w:t>
      </w:r>
      <w:r w:rsidRPr="00E15E45">
        <w:rPr>
          <w:lang w:val="en-IN"/>
        </w:rPr>
        <w:t xml:space="preserve"> equipment.</w:t>
      </w:r>
    </w:p>
    <w:p w14:paraId="7F53F81B" w14:textId="70A4A247" w:rsidR="00B62AD8" w:rsidRPr="00E15E45" w:rsidRDefault="00B62AD8" w:rsidP="00B62AD8">
      <w:pPr>
        <w:pStyle w:val="Narration"/>
        <w:numPr>
          <w:ilvl w:val="1"/>
          <w:numId w:val="3"/>
        </w:numPr>
      </w:pPr>
      <w:r w:rsidRPr="00E15E45">
        <w:t xml:space="preserve">Place a heating pad set to 36 degrees Celsius under the </w:t>
      </w:r>
      <w:r w:rsidR="00AC1C26">
        <w:t>LSCI</w:t>
      </w:r>
      <w:r w:rsidR="00AC1C26" w:rsidRPr="00E15E45">
        <w:t xml:space="preserve"> </w:t>
      </w:r>
      <w:r w:rsidRPr="00E15E45">
        <w:t xml:space="preserve">system </w:t>
      </w:r>
      <w:r w:rsidRPr="00E15E45">
        <w:rPr>
          <w:b/>
          <w:bCs/>
        </w:rPr>
        <w:t>[1]</w:t>
      </w:r>
      <w:r w:rsidRPr="00E15E45">
        <w:t>.</w:t>
      </w:r>
    </w:p>
    <w:p w14:paraId="5362206A" w14:textId="1469F2FD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 xml:space="preserve">Talent positioning the heating pad beneath the </w:t>
      </w:r>
      <w:r w:rsidR="00AC1C26">
        <w:rPr>
          <w:lang w:val="en-IN"/>
        </w:rPr>
        <w:t>LSCI</w:t>
      </w:r>
      <w:r w:rsidRPr="00E15E45">
        <w:rPr>
          <w:lang w:val="en-IN"/>
        </w:rPr>
        <w:t xml:space="preserve"> system.</w:t>
      </w:r>
    </w:p>
    <w:p w14:paraId="76825F0B" w14:textId="37DFB918" w:rsidR="00B62AD8" w:rsidRPr="00E15E45" w:rsidRDefault="00AC1C26" w:rsidP="00B62AD8">
      <w:pPr>
        <w:pStyle w:val="Narration"/>
        <w:numPr>
          <w:ilvl w:val="1"/>
          <w:numId w:val="3"/>
        </w:numPr>
      </w:pPr>
      <w:r>
        <w:t>Set</w:t>
      </w:r>
      <w:r w:rsidR="00B62AD8" w:rsidRPr="00E15E45">
        <w:t xml:space="preserve"> the </w:t>
      </w:r>
      <w:r w:rsidR="00FE2C33">
        <w:t>LSCI</w:t>
      </w:r>
      <w:r w:rsidR="00B62AD8" w:rsidRPr="00E15E45">
        <w:t xml:space="preserve"> </w:t>
      </w:r>
      <w:r w:rsidR="00FE2C33">
        <w:t>program</w:t>
      </w:r>
      <w:r w:rsidR="00FE2C33" w:rsidRPr="00E15E45">
        <w:t xml:space="preserve"> </w:t>
      </w:r>
      <w:r w:rsidR="00B62AD8" w:rsidRPr="00E15E45">
        <w:t xml:space="preserve">by selecting </w:t>
      </w:r>
      <w:r w:rsidR="00B62AD8" w:rsidRPr="00E15E45">
        <w:rPr>
          <w:b/>
          <w:bCs/>
        </w:rPr>
        <w:t>File</w:t>
      </w:r>
      <w:r w:rsidR="00B62AD8" w:rsidRPr="00E15E45">
        <w:t xml:space="preserve"> and choosing </w:t>
      </w:r>
      <w:r w:rsidR="00B62AD8" w:rsidRPr="00E15E45">
        <w:rPr>
          <w:b/>
          <w:bCs/>
        </w:rPr>
        <w:t>New Recording</w:t>
      </w:r>
      <w:r w:rsidR="00B62AD8" w:rsidRPr="00E15E45">
        <w:t xml:space="preserve"> </w:t>
      </w:r>
      <w:r w:rsidR="00B62AD8" w:rsidRPr="00E15E45">
        <w:rPr>
          <w:b/>
          <w:bCs/>
        </w:rPr>
        <w:t>[1]</w:t>
      </w:r>
      <w:r w:rsidR="00B62AD8" w:rsidRPr="00E15E45">
        <w:t xml:space="preserve">. Enter the project name, site name, subject name, recording name, and operator name </w:t>
      </w:r>
      <w:r w:rsidR="00B62AD8" w:rsidRPr="00E15E45">
        <w:rPr>
          <w:b/>
          <w:bCs/>
        </w:rPr>
        <w:t>[2]</w:t>
      </w:r>
      <w:r w:rsidR="00B62AD8" w:rsidRPr="00E15E45">
        <w:t xml:space="preserve">. Set the measurement area width to 1.5 </w:t>
      </w:r>
      <w:proofErr w:type="spellStart"/>
      <w:r w:rsidR="00B62AD8" w:rsidRPr="00E15E45">
        <w:t>centimeters</w:t>
      </w:r>
      <w:proofErr w:type="spellEnd"/>
      <w:r w:rsidR="00B62AD8" w:rsidRPr="00E15E45">
        <w:t xml:space="preserve"> and height to 1.7 </w:t>
      </w:r>
      <w:proofErr w:type="spellStart"/>
      <w:proofErr w:type="gramStart"/>
      <w:r w:rsidR="00B62AD8" w:rsidRPr="00E15E45">
        <w:t>centimeters</w:t>
      </w:r>
      <w:proofErr w:type="spellEnd"/>
      <w:r w:rsidR="009E3EC7">
        <w:t>, and</w:t>
      </w:r>
      <w:proofErr w:type="gramEnd"/>
      <w:r w:rsidR="00B62AD8" w:rsidRPr="00E15E45">
        <w:t xml:space="preserve"> select normal point density</w:t>
      </w:r>
      <w:r w:rsidR="006B23E0">
        <w:t xml:space="preserve"> </w:t>
      </w:r>
      <w:r w:rsidR="006B23E0" w:rsidRPr="006B23E0">
        <w:rPr>
          <w:b/>
          <w:bCs/>
        </w:rPr>
        <w:t>[3]</w:t>
      </w:r>
      <w:r w:rsidR="006B23E0">
        <w:t>.</w:t>
      </w:r>
      <w:r w:rsidR="00B62AD8" w:rsidRPr="00E15E45">
        <w:t xml:space="preserve"> </w:t>
      </w:r>
      <w:r w:rsidR="006B23E0">
        <w:t>Then</w:t>
      </w:r>
      <w:r w:rsidR="00E05849">
        <w:t>,</w:t>
      </w:r>
      <w:r w:rsidR="006B23E0">
        <w:t xml:space="preserve"> </w:t>
      </w:r>
      <w:r w:rsidR="00B62AD8" w:rsidRPr="00E15E45">
        <w:t>set the frame rate to 12 images per second</w:t>
      </w:r>
      <w:r w:rsidR="006C1CDD">
        <w:t xml:space="preserve">, the duration to until stopped, and enable recording with an </w:t>
      </w:r>
      <w:r w:rsidR="00B62AD8" w:rsidRPr="00E15E45">
        <w:t>averaging of 5</w:t>
      </w:r>
      <w:r w:rsidR="000533DE">
        <w:t xml:space="preserve"> frames per second</w:t>
      </w:r>
      <w:r w:rsidR="00E05849">
        <w:t xml:space="preserve"> </w:t>
      </w:r>
      <w:r w:rsidR="00E05849" w:rsidRPr="00E05849">
        <w:rPr>
          <w:b/>
          <w:bCs/>
        </w:rPr>
        <w:t>[4]</w:t>
      </w:r>
      <w:r w:rsidR="00E05849">
        <w:t>.</w:t>
      </w:r>
      <w:r w:rsidR="00B62AD8" w:rsidRPr="00E15E45">
        <w:t xml:space="preserve"> </w:t>
      </w:r>
      <w:r w:rsidR="00E05849">
        <w:t>C</w:t>
      </w:r>
      <w:r w:rsidR="00B62AD8" w:rsidRPr="00E15E45">
        <w:t xml:space="preserve">apture one </w:t>
      </w:r>
      <w:proofErr w:type="spellStart"/>
      <w:r w:rsidR="00B62AD8" w:rsidRPr="00E15E45">
        <w:t>color</w:t>
      </w:r>
      <w:proofErr w:type="spellEnd"/>
      <w:r w:rsidR="00B62AD8" w:rsidRPr="00E15E45">
        <w:t xml:space="preserve"> photo at the beginning, enable </w:t>
      </w:r>
      <w:r w:rsidR="00B62AD8" w:rsidRPr="009E3EC7">
        <w:rPr>
          <w:b/>
          <w:bCs/>
        </w:rPr>
        <w:t>live calculations</w:t>
      </w:r>
      <w:r w:rsidR="006B23E0">
        <w:t xml:space="preserve"> in performance</w:t>
      </w:r>
      <w:r w:rsidR="00B62AD8" w:rsidRPr="00E15E45">
        <w:t xml:space="preserve">, and disable </w:t>
      </w:r>
      <w:r w:rsidR="00B62AD8" w:rsidRPr="009E3EC7">
        <w:rPr>
          <w:b/>
          <w:bCs/>
        </w:rPr>
        <w:t>manual distance</w:t>
      </w:r>
      <w:r w:rsidR="00B62AD8" w:rsidRPr="00E15E45">
        <w:t xml:space="preserve"> </w:t>
      </w:r>
      <w:r w:rsidR="00B62AD8" w:rsidRPr="00E15E45">
        <w:rPr>
          <w:b/>
          <w:bCs/>
        </w:rPr>
        <w:t>[</w:t>
      </w:r>
      <w:r w:rsidR="006C1CDD">
        <w:rPr>
          <w:b/>
          <w:bCs/>
        </w:rPr>
        <w:t>5</w:t>
      </w:r>
      <w:r w:rsidR="00B62AD8" w:rsidRPr="00E15E45">
        <w:rPr>
          <w:b/>
          <w:bCs/>
        </w:rPr>
        <w:t>]</w:t>
      </w:r>
      <w:r w:rsidR="00B62AD8" w:rsidRPr="00E15E45">
        <w:t>.</w:t>
      </w:r>
    </w:p>
    <w:p w14:paraId="02850F5A" w14:textId="57FB06D3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FE2C33">
        <w:rPr>
          <w:highlight w:val="yellow"/>
          <w:lang w:val="en-IN"/>
        </w:rPr>
        <w:t>SCREEN</w:t>
      </w:r>
      <w:r w:rsidRPr="00E15E45">
        <w:rPr>
          <w:lang w:val="en-IN"/>
        </w:rPr>
        <w:t xml:space="preserve">: </w:t>
      </w:r>
      <w:r w:rsidR="00FE2C33">
        <w:rPr>
          <w:lang w:val="en-IN"/>
        </w:rPr>
        <w:t>In the LSCI program, s</w:t>
      </w:r>
      <w:r w:rsidRPr="00E15E45">
        <w:rPr>
          <w:lang w:val="en-IN"/>
        </w:rPr>
        <w:t xml:space="preserve">elect </w:t>
      </w:r>
      <w:r w:rsidRPr="00E15E45">
        <w:rPr>
          <w:b/>
          <w:bCs/>
          <w:lang w:val="en-IN"/>
        </w:rPr>
        <w:t>File &gt; New Recording</w:t>
      </w:r>
      <w:r w:rsidRPr="00E15E45">
        <w:rPr>
          <w:lang w:val="en-IN"/>
        </w:rPr>
        <w:t>.</w:t>
      </w:r>
    </w:p>
    <w:p w14:paraId="1BA9E20C" w14:textId="77777777" w:rsidR="00FE2C33" w:rsidRPr="00FE2C33" w:rsidRDefault="00FE2C33" w:rsidP="00FE2C33">
      <w:pPr>
        <w:pStyle w:val="ShotDescription"/>
        <w:ind w:firstLine="0"/>
        <w:rPr>
          <w:highlight w:val="yellow"/>
          <w:lang w:val="en-IN"/>
        </w:rPr>
      </w:pPr>
      <w:r w:rsidRPr="00FE2C33">
        <w:rPr>
          <w:b/>
          <w:bCs/>
          <w:highlight w:val="yellow"/>
          <w:lang w:val="en-IN"/>
        </w:rPr>
        <w:t>Authors</w:t>
      </w:r>
      <w:r w:rsidRPr="00FE2C33">
        <w:rPr>
          <w:highlight w:val="yellow"/>
          <w:lang w:val="en-IN"/>
        </w:rPr>
        <w:t xml:space="preserve">: Please create screen capture videos of the shots </w:t>
      </w:r>
      <w:proofErr w:type="spellStart"/>
      <w:r w:rsidRPr="00FE2C33">
        <w:rPr>
          <w:highlight w:val="yellow"/>
          <w:lang w:val="en-IN"/>
        </w:rPr>
        <w:t>labeled</w:t>
      </w:r>
      <w:proofErr w:type="spellEnd"/>
      <w:r w:rsidRPr="00FE2C33">
        <w:rPr>
          <w:highlight w:val="yellow"/>
          <w:lang w:val="en-IN"/>
        </w:rPr>
        <w:t xml:space="preserve"> as SCREEN,</w:t>
      </w:r>
    </w:p>
    <w:p w14:paraId="5F519C9B" w14:textId="77777777" w:rsidR="00FE2C33" w:rsidRPr="00FE2C33" w:rsidRDefault="00FE2C33" w:rsidP="00FE2C33">
      <w:pPr>
        <w:pStyle w:val="ShotDescription"/>
        <w:ind w:firstLine="0"/>
        <w:rPr>
          <w:highlight w:val="yellow"/>
          <w:lang w:val="en-IN"/>
        </w:rPr>
      </w:pPr>
      <w:r w:rsidRPr="00FE2C33">
        <w:rPr>
          <w:highlight w:val="yellow"/>
          <w:lang w:val="en-IN"/>
        </w:rPr>
        <w:t>create a screenshot summary, and upload the files to your project page as</w:t>
      </w:r>
    </w:p>
    <w:p w14:paraId="58F1D3A1" w14:textId="67478AC9" w:rsidR="00FE2C33" w:rsidRPr="00FE2C33" w:rsidRDefault="00FE2C33" w:rsidP="00FE2C33">
      <w:pPr>
        <w:pStyle w:val="ShotDescription"/>
        <w:ind w:firstLine="0"/>
        <w:rPr>
          <w:lang w:val="en-IN"/>
        </w:rPr>
      </w:pPr>
      <w:r w:rsidRPr="00FE2C33">
        <w:rPr>
          <w:highlight w:val="yellow"/>
          <w:lang w:val="en-IN"/>
        </w:rPr>
        <w:t>soon as possible</w:t>
      </w:r>
      <w:hyperlink r:id="rId17" w:history="1">
        <w:r w:rsidRPr="00FE2C33">
          <w:rPr>
            <w:rStyle w:val="Hyperlink"/>
            <w:highlight w:val="yellow"/>
            <w:lang w:val="en-IN"/>
          </w:rPr>
          <w:t>:</w:t>
        </w:r>
        <w:r w:rsidRPr="00FE2C33">
          <w:rPr>
            <w:rStyle w:val="Hyperlink"/>
            <w:lang w:val="en-IN"/>
          </w:rPr>
          <w:t xml:space="preserve"> https://review.jove.com/account/file-uploader?src=21836828</w:t>
        </w:r>
      </w:hyperlink>
    </w:p>
    <w:p w14:paraId="4503D5EC" w14:textId="5050A1DA" w:rsidR="00FE2C33" w:rsidRPr="009E3EC7" w:rsidRDefault="00FE2C33" w:rsidP="00FE2C33">
      <w:pPr>
        <w:pStyle w:val="ShotDescription"/>
        <w:ind w:firstLine="0"/>
        <w:rPr>
          <w:i/>
          <w:iCs/>
          <w:color w:val="0000FF"/>
          <w:lang w:val="en-IN"/>
        </w:rPr>
      </w:pPr>
      <w:r w:rsidRPr="00FE2C33">
        <w:rPr>
          <w:i/>
          <w:iCs/>
          <w:color w:val="0000FF"/>
          <w:lang w:val="en-IN"/>
        </w:rPr>
        <w:t xml:space="preserve">Videographer: Please record the computer screen for the shots </w:t>
      </w:r>
      <w:proofErr w:type="spellStart"/>
      <w:r w:rsidRPr="00FE2C33">
        <w:rPr>
          <w:i/>
          <w:iCs/>
          <w:color w:val="0000FF"/>
          <w:lang w:val="en-IN"/>
        </w:rPr>
        <w:t>labeled</w:t>
      </w:r>
      <w:proofErr w:type="spellEnd"/>
      <w:r w:rsidRPr="00FE2C33">
        <w:rPr>
          <w:i/>
          <w:iCs/>
          <w:color w:val="0000FF"/>
          <w:lang w:val="en-IN"/>
        </w:rPr>
        <w:t xml:space="preserve"> as </w:t>
      </w:r>
      <w:r w:rsidRPr="009E3EC7">
        <w:rPr>
          <w:i/>
          <w:iCs/>
          <w:color w:val="0000FF"/>
          <w:lang w:val="en-IN"/>
        </w:rPr>
        <w:t>SCREEN as back-up.</w:t>
      </w:r>
    </w:p>
    <w:p w14:paraId="45AAA7F7" w14:textId="1B8A62BB" w:rsidR="00B62AD8" w:rsidRPr="009E3EC7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9E3EC7">
        <w:rPr>
          <w:highlight w:val="yellow"/>
          <w:lang w:val="en-IN"/>
        </w:rPr>
        <w:t>SCREEN</w:t>
      </w:r>
      <w:r w:rsidRPr="009E3EC7">
        <w:rPr>
          <w:lang w:val="en-IN"/>
        </w:rPr>
        <w:t xml:space="preserve">: </w:t>
      </w:r>
      <w:r w:rsidR="00AA5506" w:rsidRPr="009E3EC7">
        <w:rPr>
          <w:lang w:val="en-IN"/>
        </w:rPr>
        <w:t>Shot of</w:t>
      </w:r>
      <w:r w:rsidRPr="009E3EC7">
        <w:rPr>
          <w:lang w:val="en-IN"/>
        </w:rPr>
        <w:t xml:space="preserve"> the project, site, subject, recording, and operator information</w:t>
      </w:r>
      <w:r w:rsidR="00AA5506" w:rsidRPr="009E3EC7">
        <w:rPr>
          <w:lang w:val="en-IN"/>
        </w:rPr>
        <w:t xml:space="preserve"> being entered</w:t>
      </w:r>
      <w:r w:rsidRPr="009E3EC7">
        <w:rPr>
          <w:lang w:val="en-IN"/>
        </w:rPr>
        <w:t>.</w:t>
      </w:r>
    </w:p>
    <w:p w14:paraId="3EFA9862" w14:textId="390C6C2B" w:rsidR="00B62AD8" w:rsidRPr="009E3EC7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FE2C33">
        <w:rPr>
          <w:highlight w:val="yellow"/>
          <w:lang w:val="en-IN"/>
        </w:rPr>
        <w:t>SCREEN</w:t>
      </w:r>
      <w:r w:rsidRPr="00E15E45">
        <w:rPr>
          <w:lang w:val="en-IN"/>
        </w:rPr>
        <w:t>:</w:t>
      </w:r>
      <w:r w:rsidR="00AA5506">
        <w:rPr>
          <w:lang w:val="en-IN"/>
        </w:rPr>
        <w:t xml:space="preserve"> </w:t>
      </w:r>
      <w:r w:rsidR="009E3EC7" w:rsidRPr="009E3EC7">
        <w:t xml:space="preserve">Set the measurement area width to 1.5 centimeters, height to 1.7 centimeters, and select </w:t>
      </w:r>
      <w:r w:rsidR="009E3EC7" w:rsidRPr="009E3EC7">
        <w:rPr>
          <w:b/>
          <w:bCs/>
        </w:rPr>
        <w:t>Normal Point Density</w:t>
      </w:r>
      <w:r w:rsidR="009E3EC7" w:rsidRPr="009E3EC7">
        <w:t>.</w:t>
      </w:r>
    </w:p>
    <w:p w14:paraId="1A0480C6" w14:textId="77777777" w:rsidR="00E05849" w:rsidRPr="00E05849" w:rsidRDefault="009E3EC7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9E3EC7">
        <w:rPr>
          <w:highlight w:val="yellow"/>
        </w:rPr>
        <w:t>SCREEN</w:t>
      </w:r>
      <w:r w:rsidRPr="009E3EC7">
        <w:t xml:space="preserve">: </w:t>
      </w:r>
      <w:r w:rsidR="00E05849" w:rsidRPr="00E05849">
        <w:t xml:space="preserve">Set the frame rate to 12 images per second, set the duration to </w:t>
      </w:r>
      <w:r w:rsidR="00E05849" w:rsidRPr="00E05849">
        <w:rPr>
          <w:b/>
          <w:bCs/>
        </w:rPr>
        <w:t xml:space="preserve">Until </w:t>
      </w:r>
      <w:proofErr w:type="gramStart"/>
      <w:r w:rsidR="00E05849" w:rsidRPr="00E05849">
        <w:rPr>
          <w:b/>
          <w:bCs/>
        </w:rPr>
        <w:t>Stopped</w:t>
      </w:r>
      <w:proofErr w:type="gramEnd"/>
      <w:r w:rsidR="00E05849" w:rsidRPr="00E05849">
        <w:t>, and enable recording with averaging of 5 frames per second.</w:t>
      </w:r>
      <w:r w:rsidR="00E05849">
        <w:t xml:space="preserve"> </w:t>
      </w:r>
    </w:p>
    <w:p w14:paraId="59DC1EBC" w14:textId="0C7BB768" w:rsidR="009E3EC7" w:rsidRPr="00E15E45" w:rsidRDefault="00E05849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05849">
        <w:rPr>
          <w:highlight w:val="yellow"/>
        </w:rPr>
        <w:lastRenderedPageBreak/>
        <w:t>SCREEN</w:t>
      </w:r>
      <w:r w:rsidRPr="00E05849">
        <w:t xml:space="preserve">: Capture one color photograph at the beginning, enable live calculations in </w:t>
      </w:r>
      <w:r w:rsidRPr="00E05849">
        <w:rPr>
          <w:b/>
          <w:bCs/>
        </w:rPr>
        <w:t>Performance</w:t>
      </w:r>
      <w:r w:rsidRPr="00E05849">
        <w:t xml:space="preserve">, and disable </w:t>
      </w:r>
      <w:r w:rsidRPr="00E05849">
        <w:rPr>
          <w:b/>
          <w:bCs/>
        </w:rPr>
        <w:t>Manual Distance</w:t>
      </w:r>
      <w:r w:rsidRPr="00E05849">
        <w:t>.</w:t>
      </w:r>
      <w:r>
        <w:t xml:space="preserve">  </w:t>
      </w:r>
    </w:p>
    <w:p w14:paraId="74BCAC6C" w14:textId="7CAACC5E" w:rsidR="00703B80" w:rsidRPr="00E15E45" w:rsidRDefault="00703B80" w:rsidP="00703B80">
      <w:pPr>
        <w:pStyle w:val="Narration"/>
        <w:numPr>
          <w:ilvl w:val="1"/>
          <w:numId w:val="3"/>
        </w:numPr>
      </w:pPr>
      <w:r>
        <w:t>A</w:t>
      </w:r>
      <w:r w:rsidR="00FB49D0">
        <w:t>fter a</w:t>
      </w:r>
      <w:r>
        <w:t>nesthetiz</w:t>
      </w:r>
      <w:r w:rsidR="00FB49D0">
        <w:t>ing</w:t>
      </w:r>
      <w:r>
        <w:t xml:space="preserve"> the mouse</w:t>
      </w:r>
      <w:r w:rsidR="00FB49D0">
        <w:t xml:space="preserve">, </w:t>
      </w:r>
      <w:r>
        <w:t>p</w:t>
      </w:r>
      <w:r w:rsidRPr="00E15E45">
        <w:t xml:space="preserve">lace </w:t>
      </w:r>
      <w:r>
        <w:t>it</w:t>
      </w:r>
      <w:r w:rsidRPr="00E15E45">
        <w:t xml:space="preserve"> on the heating pad </w:t>
      </w:r>
      <w:r w:rsidRPr="00E15E45">
        <w:rPr>
          <w:b/>
          <w:bCs/>
        </w:rPr>
        <w:t>[</w:t>
      </w:r>
      <w:r w:rsidR="00FB49D0">
        <w:rPr>
          <w:b/>
          <w:bCs/>
        </w:rPr>
        <w:t>1-TXT</w:t>
      </w:r>
      <w:r w:rsidRPr="00E15E45">
        <w:rPr>
          <w:b/>
          <w:bCs/>
        </w:rPr>
        <w:t>]</w:t>
      </w:r>
      <w:r>
        <w:rPr>
          <w:b/>
          <w:bCs/>
        </w:rPr>
        <w:t>.</w:t>
      </w:r>
      <w:r>
        <w:t xml:space="preserve"> P</w:t>
      </w:r>
      <w:proofErr w:type="spellStart"/>
      <w:r w:rsidRPr="00703B80">
        <w:rPr>
          <w:lang w:val="en-US"/>
        </w:rPr>
        <w:t>osition</w:t>
      </w:r>
      <w:proofErr w:type="spellEnd"/>
      <w:r w:rsidRPr="00703B80">
        <w:rPr>
          <w:lang w:val="en-US"/>
        </w:rPr>
        <w:t xml:space="preserve"> the anesthetic output at the muzzle</w:t>
      </w:r>
      <w:r w:rsidRPr="00E15E45">
        <w:t xml:space="preserve"> </w:t>
      </w:r>
      <w:r w:rsidRPr="00E15E45">
        <w:rPr>
          <w:b/>
          <w:bCs/>
        </w:rPr>
        <w:t>[</w:t>
      </w:r>
      <w:r w:rsidR="00FB49D0">
        <w:rPr>
          <w:b/>
          <w:bCs/>
        </w:rPr>
        <w:t>2</w:t>
      </w:r>
      <w:r>
        <w:rPr>
          <w:b/>
          <w:bCs/>
        </w:rPr>
        <w:t>-TXT</w:t>
      </w:r>
      <w:r w:rsidRPr="00E15E45">
        <w:rPr>
          <w:b/>
          <w:bCs/>
        </w:rPr>
        <w:t>]</w:t>
      </w:r>
      <w:r w:rsidRPr="00E15E45">
        <w:t>.</w:t>
      </w:r>
    </w:p>
    <w:p w14:paraId="4E263D00" w14:textId="09BEC440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27299F">
        <w:rPr>
          <w:strike/>
          <w:lang w:val="en-IN"/>
          <w:rPrChange w:id="9" w:author="Melina Pedrosa Merlone" w:date="2026-07-03T18:40:00Z" w16du:dateUtc="2026-07-03T21:40:00Z">
            <w:rPr>
              <w:lang w:val="en-IN"/>
            </w:rPr>
          </w:rPrChange>
        </w:rPr>
        <w:t>Talent placing the anesthetized mouse on the heating pad.</w:t>
      </w:r>
      <w:r w:rsidR="00FB49D0">
        <w:rPr>
          <w:lang w:val="en-IN"/>
        </w:rPr>
        <w:t xml:space="preserve"> </w:t>
      </w:r>
      <w:r w:rsidR="00FB49D0" w:rsidRPr="00703B80">
        <w:rPr>
          <w:b/>
          <w:bCs/>
          <w:lang w:val="en-IN"/>
        </w:rPr>
        <w:t xml:space="preserve">TXT: </w:t>
      </w:r>
      <w:proofErr w:type="spellStart"/>
      <w:r w:rsidR="00FB49D0" w:rsidRPr="00703B80">
        <w:rPr>
          <w:b/>
          <w:bCs/>
          <w:lang w:val="en-IN"/>
        </w:rPr>
        <w:t>Anesthesia</w:t>
      </w:r>
      <w:proofErr w:type="spellEnd"/>
      <w:r w:rsidR="00FB49D0" w:rsidRPr="00703B80">
        <w:rPr>
          <w:b/>
          <w:bCs/>
          <w:lang w:val="en-IN"/>
        </w:rPr>
        <w:t xml:space="preserve">: </w:t>
      </w:r>
      <w:r w:rsidR="00FB49D0" w:rsidRPr="00703B80">
        <w:rPr>
          <w:b/>
          <w:bCs/>
        </w:rPr>
        <w:t>Isoflurane</w:t>
      </w:r>
      <w:r w:rsidR="00FB49D0">
        <w:rPr>
          <w:b/>
          <w:bCs/>
        </w:rPr>
        <w:t xml:space="preserve"> </w:t>
      </w:r>
      <w:r w:rsidR="00FB49D0" w:rsidRPr="00703B80">
        <w:rPr>
          <w:b/>
          <w:bCs/>
        </w:rPr>
        <w:t>5%; Gas flow: 0.80–0.85 L/min O₂ + Isoflurane</w:t>
      </w:r>
    </w:p>
    <w:p w14:paraId="2BFF07B6" w14:textId="3E8BE47D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 xml:space="preserve">Talent positioning the </w:t>
      </w:r>
      <w:proofErr w:type="spellStart"/>
      <w:r w:rsidRPr="00E15E45">
        <w:rPr>
          <w:lang w:val="en-IN"/>
        </w:rPr>
        <w:t>anesthetic</w:t>
      </w:r>
      <w:proofErr w:type="spellEnd"/>
      <w:r w:rsidRPr="00E15E45">
        <w:rPr>
          <w:lang w:val="en-IN"/>
        </w:rPr>
        <w:t xml:space="preserve"> output at the mouse's muzzle.</w:t>
      </w:r>
      <w:r w:rsidR="00703B80">
        <w:rPr>
          <w:lang w:val="en-IN"/>
        </w:rPr>
        <w:t xml:space="preserve"> </w:t>
      </w:r>
      <w:r w:rsidR="00703B80" w:rsidRPr="00703B80">
        <w:rPr>
          <w:b/>
          <w:bCs/>
          <w:lang w:val="en-IN"/>
        </w:rPr>
        <w:t xml:space="preserve">TXT: </w:t>
      </w:r>
      <w:proofErr w:type="spellStart"/>
      <w:r w:rsidR="00703B80" w:rsidRPr="00703B80">
        <w:rPr>
          <w:b/>
          <w:bCs/>
          <w:lang w:val="en-IN"/>
        </w:rPr>
        <w:t>Anesthesia</w:t>
      </w:r>
      <w:proofErr w:type="spellEnd"/>
      <w:r w:rsidR="00703B80" w:rsidRPr="00703B80">
        <w:rPr>
          <w:b/>
          <w:bCs/>
          <w:lang w:val="en-IN"/>
        </w:rPr>
        <w:t>:</w:t>
      </w:r>
      <w:r w:rsidR="00703B80">
        <w:rPr>
          <w:lang w:val="en-IN"/>
        </w:rPr>
        <w:t xml:space="preserve"> </w:t>
      </w:r>
      <w:r w:rsidR="00703B80" w:rsidRPr="001D2C85">
        <w:rPr>
          <w:b/>
          <w:bCs/>
        </w:rPr>
        <w:t>Isoflurane 1.0–1.8%; Gas flow: 0.70–0.85 L/min O₂ + Isoflurane</w:t>
      </w:r>
    </w:p>
    <w:p w14:paraId="71D79B5E" w14:textId="2AA6B209" w:rsidR="00B62AD8" w:rsidRPr="00E15E45" w:rsidRDefault="003E237A" w:rsidP="00B62AD8">
      <w:pPr>
        <w:pStyle w:val="Narration"/>
        <w:numPr>
          <w:ilvl w:val="1"/>
          <w:numId w:val="3"/>
        </w:numPr>
      </w:pPr>
      <w:r>
        <w:t xml:space="preserve">Once the </w:t>
      </w:r>
      <w:r w:rsidR="00B62AD8" w:rsidRPr="00E15E45">
        <w:t>acrylic helmet</w:t>
      </w:r>
      <w:r>
        <w:t xml:space="preserve"> is cleaned</w:t>
      </w:r>
      <w:r w:rsidR="00B62AD8" w:rsidRPr="00E15E45">
        <w:t xml:space="preserve"> with wet cotton</w:t>
      </w:r>
      <w:r>
        <w:t>,</w:t>
      </w:r>
      <w:r w:rsidR="001D2C85">
        <w:t xml:space="preserve"> d</w:t>
      </w:r>
      <w:r w:rsidR="00B62AD8" w:rsidRPr="00E15E45">
        <w:t xml:space="preserve">ry </w:t>
      </w:r>
      <w:r w:rsidR="001D2C85">
        <w:t>it</w:t>
      </w:r>
      <w:r w:rsidR="00B62AD8" w:rsidRPr="00E15E45">
        <w:t xml:space="preserve"> with gauze </w:t>
      </w:r>
      <w:r w:rsidR="00B62AD8" w:rsidRPr="00E15E45">
        <w:rPr>
          <w:b/>
          <w:bCs/>
        </w:rPr>
        <w:t>[</w:t>
      </w:r>
      <w:r>
        <w:rPr>
          <w:b/>
          <w:bCs/>
        </w:rPr>
        <w:t>1</w:t>
      </w:r>
      <w:r w:rsidR="00B62AD8" w:rsidRPr="00E15E45">
        <w:rPr>
          <w:b/>
          <w:bCs/>
        </w:rPr>
        <w:t>]</w:t>
      </w:r>
      <w:r w:rsidR="00B62AD8" w:rsidRPr="00E15E45">
        <w:t xml:space="preserve">. Position the mouse’s head under the red laser light </w:t>
      </w:r>
      <w:r w:rsidR="00B62AD8" w:rsidRPr="00E15E45">
        <w:rPr>
          <w:b/>
          <w:bCs/>
        </w:rPr>
        <w:t>[</w:t>
      </w:r>
      <w:r>
        <w:rPr>
          <w:b/>
          <w:bCs/>
        </w:rPr>
        <w:t>2</w:t>
      </w:r>
      <w:r w:rsidR="00B62AD8" w:rsidRPr="00E15E45">
        <w:rPr>
          <w:b/>
          <w:bCs/>
        </w:rPr>
        <w:t>]</w:t>
      </w:r>
      <w:r w:rsidR="00B62AD8" w:rsidRPr="00E15E45">
        <w:t xml:space="preserve">. Make small marks </w:t>
      </w:r>
      <w:r>
        <w:t>along</w:t>
      </w:r>
      <w:r w:rsidR="00B62AD8" w:rsidRPr="00E15E45">
        <w:t xml:space="preserve"> the edge of the acrylic helmet with a permanent marker to guide </w:t>
      </w:r>
      <w:r>
        <w:t xml:space="preserve">the positioning of the region of interest or ROI </w:t>
      </w:r>
      <w:r w:rsidRPr="00C004CE">
        <w:rPr>
          <w:i/>
          <w:iCs/>
          <w:color w:val="EE0000"/>
        </w:rPr>
        <w:t>(R-O-I)</w:t>
      </w:r>
      <w:r w:rsidRPr="00E15E45">
        <w:t xml:space="preserve"> </w:t>
      </w:r>
      <w:r w:rsidR="00B62AD8" w:rsidRPr="00E15E45">
        <w:t xml:space="preserve">during analysis </w:t>
      </w:r>
      <w:r w:rsidR="00B62AD8" w:rsidRPr="00E15E45">
        <w:rPr>
          <w:b/>
          <w:bCs/>
        </w:rPr>
        <w:t>[</w:t>
      </w:r>
      <w:r>
        <w:rPr>
          <w:b/>
          <w:bCs/>
        </w:rPr>
        <w:t>3</w:t>
      </w:r>
      <w:r w:rsidR="00B62AD8" w:rsidRPr="00E15E45">
        <w:rPr>
          <w:b/>
          <w:bCs/>
        </w:rPr>
        <w:t>]</w:t>
      </w:r>
      <w:r w:rsidR="00B62AD8" w:rsidRPr="00E15E45">
        <w:t>.</w:t>
      </w:r>
    </w:p>
    <w:p w14:paraId="2DF59F21" w14:textId="77777777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>Talent drying the acrylic helmet with gauze.</w:t>
      </w:r>
    </w:p>
    <w:p w14:paraId="42E69007" w14:textId="77777777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>Talent positioning the mouse’s head under the red laser light.</w:t>
      </w:r>
    </w:p>
    <w:p w14:paraId="22302A9F" w14:textId="77777777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>Talent marking the edge of the acrylic helmet with a permanent marker.</w:t>
      </w:r>
    </w:p>
    <w:p w14:paraId="2CDFD394" w14:textId="77777777" w:rsidR="00B62AD8" w:rsidRPr="00E15E45" w:rsidRDefault="00B62AD8" w:rsidP="00B62AD8">
      <w:pPr>
        <w:pStyle w:val="Narration"/>
        <w:numPr>
          <w:ilvl w:val="1"/>
          <w:numId w:val="3"/>
        </w:numPr>
      </w:pPr>
      <w:r w:rsidRPr="00E15E45">
        <w:t xml:space="preserve">Verify that the acrylic helmet area appears on the computer screen </w:t>
      </w:r>
      <w:r w:rsidRPr="00E15E45">
        <w:rPr>
          <w:b/>
          <w:bCs/>
        </w:rPr>
        <w:t>[1]</w:t>
      </w:r>
      <w:r w:rsidRPr="00E15E45">
        <w:t xml:space="preserve">. Adjust the equipment height until the distance between the measured area and the laser is 10 </w:t>
      </w:r>
      <w:proofErr w:type="spellStart"/>
      <w:r w:rsidRPr="00E15E45">
        <w:t>centimeters</w:t>
      </w:r>
      <w:proofErr w:type="spellEnd"/>
      <w:r w:rsidRPr="00E15E45">
        <w:t xml:space="preserve"> </w:t>
      </w:r>
      <w:r w:rsidRPr="00E15E45">
        <w:rPr>
          <w:b/>
          <w:bCs/>
        </w:rPr>
        <w:t>[2]</w:t>
      </w:r>
      <w:r w:rsidRPr="00E15E45">
        <w:t>.</w:t>
      </w:r>
    </w:p>
    <w:p w14:paraId="21C4A8FD" w14:textId="77777777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1D2C85">
        <w:rPr>
          <w:highlight w:val="yellow"/>
          <w:lang w:val="en-IN"/>
        </w:rPr>
        <w:t>SCREEN</w:t>
      </w:r>
      <w:r w:rsidRPr="00E15E45">
        <w:rPr>
          <w:lang w:val="en-IN"/>
        </w:rPr>
        <w:t>: Show the acrylic helmet area displayed in the software.</w:t>
      </w:r>
    </w:p>
    <w:p w14:paraId="1093ABAF" w14:textId="77777777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>Talent adjusting the equipment height while monitoring the distance value.</w:t>
      </w:r>
    </w:p>
    <w:p w14:paraId="0C2E0DC7" w14:textId="795F53AD" w:rsidR="00B62AD8" w:rsidRPr="00E15E45" w:rsidRDefault="00B62AD8" w:rsidP="00B62AD8">
      <w:pPr>
        <w:pStyle w:val="Narration"/>
        <w:numPr>
          <w:ilvl w:val="1"/>
          <w:numId w:val="3"/>
        </w:numPr>
      </w:pPr>
      <w:r w:rsidRPr="00E15E45">
        <w:t>Draw an ellip</w:t>
      </w:r>
      <w:r w:rsidR="001D2C85">
        <w:t>se over the</w:t>
      </w:r>
      <w:r w:rsidRPr="00E15E45">
        <w:t xml:space="preserve"> </w:t>
      </w:r>
      <w:r w:rsidR="00C004CE">
        <w:t>ROI</w:t>
      </w:r>
      <w:r w:rsidRPr="00E15E45">
        <w:t xml:space="preserve"> </w:t>
      </w:r>
      <w:r w:rsidR="001D2C85">
        <w:t xml:space="preserve">for </w:t>
      </w:r>
      <w:r w:rsidRPr="00E15E45">
        <w:t xml:space="preserve">measurement by selecting the </w:t>
      </w:r>
      <w:r w:rsidRPr="00E15E45">
        <w:rPr>
          <w:b/>
          <w:bCs/>
        </w:rPr>
        <w:t>Ellipse</w:t>
      </w:r>
      <w:r w:rsidRPr="00E15E45">
        <w:t xml:space="preserve"> tool </w:t>
      </w:r>
      <w:r w:rsidRPr="00E15E45">
        <w:rPr>
          <w:b/>
          <w:bCs/>
        </w:rPr>
        <w:t>[1]</w:t>
      </w:r>
      <w:r w:rsidRPr="00E15E45">
        <w:t>. Draw a</w:t>
      </w:r>
      <w:r w:rsidR="001D2C85">
        <w:t xml:space="preserve"> small circle in the corner without blood flow </w:t>
      </w:r>
      <w:r w:rsidRPr="00E15E45">
        <w:t xml:space="preserve">by selecting the </w:t>
      </w:r>
      <w:r w:rsidRPr="00E15E45">
        <w:rPr>
          <w:b/>
          <w:bCs/>
        </w:rPr>
        <w:t>Circle</w:t>
      </w:r>
      <w:r w:rsidRPr="00E15E45">
        <w:t xml:space="preserve"> tool </w:t>
      </w:r>
      <w:r w:rsidRPr="00E15E45">
        <w:rPr>
          <w:b/>
          <w:bCs/>
        </w:rPr>
        <w:t>[2]</w:t>
      </w:r>
      <w:r w:rsidRPr="00E15E45">
        <w:t xml:space="preserve">. Position the elliptical </w:t>
      </w:r>
      <w:r w:rsidR="00C004CE">
        <w:t>ROI</w:t>
      </w:r>
      <w:r w:rsidRPr="00E15E45">
        <w:t xml:space="preserve"> over the skull and </w:t>
      </w:r>
      <w:r w:rsidR="001D2C85">
        <w:t>stretch</w:t>
      </w:r>
      <w:r w:rsidRPr="00E15E45">
        <w:t xml:space="preserve"> it to cover the thin acrylic layer</w:t>
      </w:r>
      <w:r w:rsidR="00AB2D90">
        <w:t>, excluding</w:t>
      </w:r>
      <w:r w:rsidRPr="00E15E45">
        <w:t xml:space="preserve"> the thicker edges </w:t>
      </w:r>
      <w:r w:rsidRPr="00E15E45">
        <w:rPr>
          <w:b/>
          <w:bCs/>
        </w:rPr>
        <w:t>[3]</w:t>
      </w:r>
      <w:r w:rsidRPr="00E15E45">
        <w:t>.</w:t>
      </w:r>
    </w:p>
    <w:p w14:paraId="5DD33D6B" w14:textId="17C7F93B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1D2C85">
        <w:rPr>
          <w:highlight w:val="yellow"/>
          <w:lang w:val="en-IN"/>
        </w:rPr>
        <w:t>SCREEN</w:t>
      </w:r>
      <w:r w:rsidRPr="00E15E45">
        <w:rPr>
          <w:lang w:val="en-IN"/>
        </w:rPr>
        <w:t>:</w:t>
      </w:r>
      <w:r w:rsidR="001D2C85">
        <w:rPr>
          <w:lang w:val="en-IN"/>
        </w:rPr>
        <w:t xml:space="preserve"> Shot of ellipse being drawn over the</w:t>
      </w:r>
      <w:r w:rsidRPr="00E15E45">
        <w:rPr>
          <w:lang w:val="en-IN"/>
        </w:rPr>
        <w:t xml:space="preserve"> region of interest using the </w:t>
      </w:r>
      <w:r w:rsidRPr="00E15E45">
        <w:rPr>
          <w:b/>
          <w:bCs/>
          <w:lang w:val="en-IN"/>
        </w:rPr>
        <w:t>Ellipse</w:t>
      </w:r>
      <w:r w:rsidRPr="00E15E45">
        <w:rPr>
          <w:lang w:val="en-IN"/>
        </w:rPr>
        <w:t xml:space="preserve"> tool.</w:t>
      </w:r>
    </w:p>
    <w:p w14:paraId="0BE81F92" w14:textId="6049CFC1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A23D54">
        <w:rPr>
          <w:highlight w:val="yellow"/>
          <w:lang w:val="en-IN"/>
        </w:rPr>
        <w:t>SCREEN</w:t>
      </w:r>
      <w:r w:rsidRPr="00E15E45">
        <w:rPr>
          <w:lang w:val="en-IN"/>
        </w:rPr>
        <w:t xml:space="preserve">: </w:t>
      </w:r>
      <w:r w:rsidR="00AB2D90">
        <w:rPr>
          <w:lang w:val="en-IN"/>
        </w:rPr>
        <w:t>S</w:t>
      </w:r>
      <w:r w:rsidR="00A23D54">
        <w:rPr>
          <w:lang w:val="en-IN"/>
        </w:rPr>
        <w:t>hot of</w:t>
      </w:r>
      <w:r w:rsidRPr="00E15E45">
        <w:rPr>
          <w:lang w:val="en-IN"/>
        </w:rPr>
        <w:t xml:space="preserve"> a circular negative flow control area </w:t>
      </w:r>
      <w:r w:rsidR="00A23D54">
        <w:rPr>
          <w:lang w:val="en-IN"/>
        </w:rPr>
        <w:t xml:space="preserve">being drawn </w:t>
      </w:r>
      <w:r w:rsidRPr="00E15E45">
        <w:rPr>
          <w:lang w:val="en-IN"/>
        </w:rPr>
        <w:t xml:space="preserve">using the </w:t>
      </w:r>
      <w:r w:rsidRPr="00E15E45">
        <w:rPr>
          <w:b/>
          <w:bCs/>
          <w:lang w:val="en-IN"/>
        </w:rPr>
        <w:t>Circle</w:t>
      </w:r>
      <w:r w:rsidRPr="00E15E45">
        <w:rPr>
          <w:lang w:val="en-IN"/>
        </w:rPr>
        <w:t xml:space="preserve"> tool.</w:t>
      </w:r>
    </w:p>
    <w:p w14:paraId="630FD484" w14:textId="0B29B266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A23D54">
        <w:rPr>
          <w:highlight w:val="yellow"/>
          <w:lang w:val="en-IN"/>
        </w:rPr>
        <w:t>SCREEN</w:t>
      </w:r>
      <w:r w:rsidRPr="00E15E45">
        <w:rPr>
          <w:lang w:val="en-IN"/>
        </w:rPr>
        <w:t>: Adjust the elliptical region of interest</w:t>
      </w:r>
      <w:r w:rsidR="00A23D54">
        <w:rPr>
          <w:lang w:val="en-IN"/>
        </w:rPr>
        <w:t xml:space="preserve"> over the skull and stretch it to cover the thin acrylic layer and</w:t>
      </w:r>
      <w:r w:rsidRPr="00E15E45">
        <w:rPr>
          <w:lang w:val="en-IN"/>
        </w:rPr>
        <w:t xml:space="preserve"> exclude the thick acrylic edges.</w:t>
      </w:r>
    </w:p>
    <w:p w14:paraId="7158B9CC" w14:textId="358BC9DB" w:rsidR="00B62AD8" w:rsidRPr="00E15E45" w:rsidRDefault="00B62AD8" w:rsidP="00B62AD8">
      <w:pPr>
        <w:pStyle w:val="Narration"/>
        <w:numPr>
          <w:ilvl w:val="1"/>
          <w:numId w:val="3"/>
        </w:numPr>
      </w:pPr>
      <w:r w:rsidRPr="00E15E45">
        <w:t xml:space="preserve">Start recording by selecting the </w:t>
      </w:r>
      <w:r w:rsidRPr="00E15E45">
        <w:rPr>
          <w:b/>
          <w:bCs/>
        </w:rPr>
        <w:t>Play</w:t>
      </w:r>
      <w:r w:rsidRPr="00E15E45">
        <w:t xml:space="preserve"> icon</w:t>
      </w:r>
      <w:r w:rsidRPr="00AB2D90">
        <w:t xml:space="preserve"> </w:t>
      </w:r>
      <w:r w:rsidR="00AB2D90" w:rsidRPr="00AB2D90">
        <w:t>and r</w:t>
      </w:r>
      <w:r w:rsidRPr="00E15E45">
        <w:t xml:space="preserve">ecord for 5 minutes </w:t>
      </w:r>
      <w:r w:rsidRPr="00E15E45">
        <w:rPr>
          <w:b/>
          <w:bCs/>
        </w:rPr>
        <w:t>[</w:t>
      </w:r>
      <w:r w:rsidR="00AB2D90">
        <w:rPr>
          <w:b/>
          <w:bCs/>
        </w:rPr>
        <w:t>1</w:t>
      </w:r>
      <w:r w:rsidRPr="00E15E45">
        <w:rPr>
          <w:b/>
          <w:bCs/>
        </w:rPr>
        <w:t>]</w:t>
      </w:r>
      <w:r w:rsidRPr="00E15E45">
        <w:t xml:space="preserve">. Stop the recording by selecting the </w:t>
      </w:r>
      <w:r w:rsidRPr="00E15E45">
        <w:rPr>
          <w:b/>
          <w:bCs/>
        </w:rPr>
        <w:t>Stop</w:t>
      </w:r>
      <w:r w:rsidRPr="00E15E45">
        <w:t xml:space="preserve"> icon and close the recording to save it automatically </w:t>
      </w:r>
      <w:r w:rsidRPr="00E15E45">
        <w:rPr>
          <w:b/>
          <w:bCs/>
        </w:rPr>
        <w:t>[</w:t>
      </w:r>
      <w:r w:rsidR="00997ACA">
        <w:rPr>
          <w:b/>
          <w:bCs/>
        </w:rPr>
        <w:t>2</w:t>
      </w:r>
      <w:r w:rsidRPr="00E15E45">
        <w:rPr>
          <w:b/>
          <w:bCs/>
        </w:rPr>
        <w:t>]</w:t>
      </w:r>
      <w:r w:rsidRPr="00E15E45">
        <w:t xml:space="preserve">. Return the mouse to its cage and monitor it until </w:t>
      </w:r>
      <w:r w:rsidR="00AB2D90">
        <w:t>it regains consciousness</w:t>
      </w:r>
      <w:r w:rsidRPr="00E15E45">
        <w:t xml:space="preserve"> </w:t>
      </w:r>
      <w:r w:rsidRPr="00E15E45">
        <w:rPr>
          <w:b/>
          <w:bCs/>
        </w:rPr>
        <w:t>[</w:t>
      </w:r>
      <w:r w:rsidR="00997ACA">
        <w:rPr>
          <w:b/>
          <w:bCs/>
        </w:rPr>
        <w:t>3</w:t>
      </w:r>
      <w:r w:rsidRPr="00E15E45">
        <w:rPr>
          <w:b/>
          <w:bCs/>
        </w:rPr>
        <w:t>]</w:t>
      </w:r>
      <w:r w:rsidRPr="00E15E45">
        <w:t>.</w:t>
      </w:r>
    </w:p>
    <w:p w14:paraId="73DCABE3" w14:textId="760DE80F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C004CE">
        <w:rPr>
          <w:highlight w:val="yellow"/>
          <w:lang w:val="en-IN"/>
        </w:rPr>
        <w:t>SCREEN</w:t>
      </w:r>
      <w:r w:rsidRPr="00E15E45">
        <w:rPr>
          <w:lang w:val="en-IN"/>
        </w:rPr>
        <w:t xml:space="preserve">: </w:t>
      </w:r>
      <w:r w:rsidR="00AB2D90">
        <w:rPr>
          <w:lang w:val="en-IN"/>
        </w:rPr>
        <w:t>Shot of clicking</w:t>
      </w:r>
      <w:r w:rsidRPr="00E15E45">
        <w:rPr>
          <w:lang w:val="en-IN"/>
        </w:rPr>
        <w:t xml:space="preserve"> the </w:t>
      </w:r>
      <w:r w:rsidRPr="00E15E45">
        <w:rPr>
          <w:b/>
          <w:bCs/>
          <w:lang w:val="en-IN"/>
        </w:rPr>
        <w:t>Play</w:t>
      </w:r>
      <w:r w:rsidRPr="00E15E45">
        <w:rPr>
          <w:lang w:val="en-IN"/>
        </w:rPr>
        <w:t xml:space="preserve"> icon to begin recording.</w:t>
      </w:r>
    </w:p>
    <w:p w14:paraId="695A96A6" w14:textId="751C5B15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C004CE">
        <w:rPr>
          <w:highlight w:val="yellow"/>
          <w:lang w:val="en-IN"/>
        </w:rPr>
        <w:t>SCREEN</w:t>
      </w:r>
      <w:r w:rsidRPr="00E15E45">
        <w:rPr>
          <w:lang w:val="en-IN"/>
        </w:rPr>
        <w:t xml:space="preserve">: </w:t>
      </w:r>
      <w:r w:rsidR="00AB2D90">
        <w:rPr>
          <w:lang w:val="en-IN"/>
        </w:rPr>
        <w:t>Shot of clicking</w:t>
      </w:r>
      <w:r w:rsidR="00AB2D90" w:rsidRPr="00E15E45">
        <w:rPr>
          <w:lang w:val="en-IN"/>
        </w:rPr>
        <w:t xml:space="preserve"> the </w:t>
      </w:r>
      <w:r w:rsidRPr="00E15E45">
        <w:rPr>
          <w:b/>
          <w:bCs/>
          <w:lang w:val="en-IN"/>
        </w:rPr>
        <w:t>Stop</w:t>
      </w:r>
      <w:r w:rsidRPr="00E15E45">
        <w:rPr>
          <w:lang w:val="en-IN"/>
        </w:rPr>
        <w:t xml:space="preserve"> icon and </w:t>
      </w:r>
      <w:r w:rsidR="00AB2D90">
        <w:rPr>
          <w:lang w:val="en-IN"/>
        </w:rPr>
        <w:t>closing</w:t>
      </w:r>
      <w:r w:rsidRPr="00E15E45">
        <w:rPr>
          <w:lang w:val="en-IN"/>
        </w:rPr>
        <w:t xml:space="preserve"> the recording.</w:t>
      </w:r>
    </w:p>
    <w:p w14:paraId="53523FC9" w14:textId="62C52B14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lastRenderedPageBreak/>
        <w:t>Talent returning the mouse to its cage.</w:t>
      </w:r>
    </w:p>
    <w:p w14:paraId="1565E7ED" w14:textId="77777777" w:rsidR="00B62AD8" w:rsidRPr="00E15E45" w:rsidRDefault="00B62AD8" w:rsidP="00B62AD8">
      <w:pPr>
        <w:pStyle w:val="Narration"/>
        <w:numPr>
          <w:ilvl w:val="1"/>
          <w:numId w:val="3"/>
        </w:numPr>
      </w:pPr>
      <w:r w:rsidRPr="00E15E45">
        <w:t xml:space="preserve">Repeat the imaging measurements after 4, 5, and 6 days </w:t>
      </w:r>
      <w:r w:rsidRPr="00E15E45">
        <w:rPr>
          <w:b/>
          <w:bCs/>
        </w:rPr>
        <w:t>[1]</w:t>
      </w:r>
      <w:r w:rsidRPr="00E15E45">
        <w:t>.</w:t>
      </w:r>
    </w:p>
    <w:p w14:paraId="017F23C7" w14:textId="6BCF0769" w:rsidR="00B62AD8" w:rsidRPr="0027299F" w:rsidRDefault="00B62AD8" w:rsidP="00B62AD8">
      <w:pPr>
        <w:pStyle w:val="ShotDescription"/>
        <w:numPr>
          <w:ilvl w:val="2"/>
          <w:numId w:val="3"/>
        </w:numPr>
        <w:rPr>
          <w:strike/>
          <w:lang w:val="en-IN"/>
          <w:rPrChange w:id="10" w:author="Melina Pedrosa Merlone" w:date="2026-07-03T18:42:00Z" w16du:dateUtc="2026-07-03T21:42:00Z">
            <w:rPr>
              <w:lang w:val="en-IN"/>
            </w:rPr>
          </w:rPrChange>
        </w:rPr>
      </w:pPr>
      <w:r w:rsidRPr="0027299F">
        <w:rPr>
          <w:strike/>
          <w:lang w:val="en-IN"/>
          <w:rPrChange w:id="11" w:author="Melina Pedrosa Merlone" w:date="2026-07-03T18:42:00Z" w16du:dateUtc="2026-07-03T21:42:00Z">
            <w:rPr>
              <w:lang w:val="en-IN"/>
            </w:rPr>
          </w:rPrChange>
        </w:rPr>
        <w:t xml:space="preserve">Shot representing repeated </w:t>
      </w:r>
      <w:r w:rsidR="00AB2D90" w:rsidRPr="0027299F">
        <w:rPr>
          <w:strike/>
          <w:lang w:val="en-IN"/>
          <w:rPrChange w:id="12" w:author="Melina Pedrosa Merlone" w:date="2026-07-03T18:42:00Z" w16du:dateUtc="2026-07-03T21:42:00Z">
            <w:rPr>
              <w:lang w:val="en-IN"/>
            </w:rPr>
          </w:rPrChange>
        </w:rPr>
        <w:t>LSCI</w:t>
      </w:r>
      <w:r w:rsidRPr="0027299F">
        <w:rPr>
          <w:strike/>
          <w:lang w:val="en-IN"/>
          <w:rPrChange w:id="13" w:author="Melina Pedrosa Merlone" w:date="2026-07-03T18:42:00Z" w16du:dateUtc="2026-07-03T21:42:00Z">
            <w:rPr>
              <w:lang w:val="en-IN"/>
            </w:rPr>
          </w:rPrChange>
        </w:rPr>
        <w:t xml:space="preserve"> sessions on subsequent days.</w:t>
      </w:r>
    </w:p>
    <w:p w14:paraId="058C3102" w14:textId="2B016551" w:rsidR="00B62AD8" w:rsidRPr="00E15E45" w:rsidRDefault="00B62AD8" w:rsidP="00B62AD8">
      <w:pPr>
        <w:pStyle w:val="Narration"/>
        <w:numPr>
          <w:ilvl w:val="1"/>
          <w:numId w:val="3"/>
        </w:numPr>
      </w:pPr>
      <w:r w:rsidRPr="00E15E45">
        <w:t xml:space="preserve">After </w:t>
      </w:r>
      <w:r w:rsidR="00C004CE">
        <w:t xml:space="preserve">euthanizing the mouse, </w:t>
      </w:r>
      <w:proofErr w:type="spellStart"/>
      <w:r w:rsidR="00C004CE">
        <w:t>analyze</w:t>
      </w:r>
      <w:proofErr w:type="spellEnd"/>
      <w:r w:rsidR="00C004CE">
        <w:t xml:space="preserve"> the ROI measurements </w:t>
      </w:r>
      <w:r w:rsidRPr="00E15E45">
        <w:rPr>
          <w:b/>
          <w:bCs/>
        </w:rPr>
        <w:t>[1</w:t>
      </w:r>
      <w:r w:rsidR="00AB2D90">
        <w:rPr>
          <w:b/>
          <w:bCs/>
        </w:rPr>
        <w:t>-TXT</w:t>
      </w:r>
      <w:r w:rsidRPr="00E15E45">
        <w:rPr>
          <w:b/>
          <w:bCs/>
        </w:rPr>
        <w:t>]</w:t>
      </w:r>
      <w:r w:rsidRPr="00E15E45">
        <w:t>.</w:t>
      </w:r>
    </w:p>
    <w:p w14:paraId="6E40D78B" w14:textId="512DECE1" w:rsidR="00B62AD8" w:rsidRPr="00E15E45" w:rsidRDefault="00A336E9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A336E9">
        <w:rPr>
          <w:highlight w:val="yellow"/>
        </w:rPr>
        <w:t>SCREEN</w:t>
      </w:r>
      <w:r w:rsidRPr="00A336E9">
        <w:t>: Display the defined region of interest and corresponding blood flow measurements for analysis.</w:t>
      </w:r>
      <w:r w:rsidR="00AB2D90">
        <w:t xml:space="preserve"> </w:t>
      </w:r>
      <w:r w:rsidR="00AB2D90" w:rsidRPr="00AB2D90">
        <w:rPr>
          <w:b/>
          <w:bCs/>
        </w:rPr>
        <w:t xml:space="preserve">TXT: Euthanasia: Ketamine 300 mg/kg + Xylazine 30 mg/kg, </w:t>
      </w:r>
      <w:proofErr w:type="spellStart"/>
      <w:r w:rsidR="00AB2D90" w:rsidRPr="00AB2D90">
        <w:rPr>
          <w:b/>
          <w:bCs/>
        </w:rPr>
        <w:t>i.p.</w:t>
      </w:r>
      <w:proofErr w:type="spellEnd"/>
    </w:p>
    <w:p w14:paraId="4899CF36" w14:textId="77777777" w:rsidR="00B62AD8" w:rsidRPr="00E15E45" w:rsidRDefault="00B62AD8" w:rsidP="00B62AD8"/>
    <w:p w14:paraId="09689C4F" w14:textId="34B04AB1" w:rsidR="00495959" w:rsidRPr="000F326F" w:rsidRDefault="00495959" w:rsidP="000F326F">
      <w:pPr>
        <w:pStyle w:val="PargrafodaLista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Ttulo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PargrafodaLista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PargrafodaLista"/>
        <w:spacing w:before="240"/>
        <w:ind w:left="360"/>
        <w:outlineLvl w:val="0"/>
        <w:rPr>
          <w:rFonts w:cstheme="minorHAnsi"/>
          <w:lang w:eastAsia="zh-TW"/>
        </w:rPr>
      </w:pPr>
    </w:p>
    <w:p w14:paraId="0325E1FF" w14:textId="77777777" w:rsidR="00BC2F6E" w:rsidRDefault="00BC2F6E" w:rsidP="00BC2F6E">
      <w:pPr>
        <w:pStyle w:val="Narration"/>
        <w:numPr>
          <w:ilvl w:val="1"/>
          <w:numId w:val="3"/>
        </w:numPr>
      </w:pPr>
      <w:r w:rsidRPr="0012170B">
        <w:t xml:space="preserve">The dental acrylic formed a thin, transparent layer that remained stable without becoming opaque over the 15-day follow-up period </w:t>
      </w:r>
      <w:r w:rsidRPr="007773A0">
        <w:rPr>
          <w:b/>
          <w:bCs/>
        </w:rPr>
        <w:t>[1]</w:t>
      </w:r>
      <w:r w:rsidRPr="0012170B">
        <w:t>.</w:t>
      </w:r>
    </w:p>
    <w:p w14:paraId="5F5BAFE1" w14:textId="0950F241" w:rsidR="00BC2F6E" w:rsidRPr="0012170B" w:rsidRDefault="00BC2F6E" w:rsidP="00BC2F6E">
      <w:pPr>
        <w:pStyle w:val="ShotDescription"/>
        <w:numPr>
          <w:ilvl w:val="2"/>
          <w:numId w:val="3"/>
        </w:numPr>
      </w:pPr>
      <w:r w:rsidRPr="0012170B">
        <w:t xml:space="preserve">LAB MEDIA: Figure 2A. </w:t>
      </w:r>
      <w:r w:rsidRPr="009F286F">
        <w:rPr>
          <w:i/>
          <w:iCs/>
          <w:color w:val="0000FF"/>
        </w:rPr>
        <w:t xml:space="preserve">Video editor: Highlight the pink transparent area on the skull shown across the images </w:t>
      </w:r>
      <w:r w:rsidR="007773A0" w:rsidRPr="009F286F">
        <w:rPr>
          <w:i/>
          <w:iCs/>
          <w:color w:val="0000FF"/>
        </w:rPr>
        <w:t>labeled</w:t>
      </w:r>
      <w:r w:rsidRPr="009F286F">
        <w:rPr>
          <w:i/>
          <w:iCs/>
          <w:color w:val="0000FF"/>
        </w:rPr>
        <w:t xml:space="preserve"> 'D1', 'D5', 'D6', 'D7', and 'D13'</w:t>
      </w:r>
      <w:r w:rsidRPr="0012170B">
        <w:t>.</w:t>
      </w:r>
    </w:p>
    <w:p w14:paraId="5B772614" w14:textId="77777777" w:rsidR="00BC2F6E" w:rsidRDefault="00BC2F6E" w:rsidP="00BC2F6E">
      <w:pPr>
        <w:pStyle w:val="Narration"/>
        <w:numPr>
          <w:ilvl w:val="1"/>
          <w:numId w:val="3"/>
        </w:numPr>
      </w:pPr>
      <w:r w:rsidRPr="0012170B">
        <w:t xml:space="preserve">The thin acrylic layer and the skull itself were permeable to laser penetration, allowing measurements of blood flow underneath </w:t>
      </w:r>
      <w:r w:rsidRPr="007773A0">
        <w:rPr>
          <w:b/>
          <w:bCs/>
        </w:rPr>
        <w:t>[1]</w:t>
      </w:r>
      <w:r w:rsidRPr="0012170B">
        <w:t xml:space="preserve"> and allowing blood flow imaging beneath the skull </w:t>
      </w:r>
      <w:r w:rsidRPr="007773A0">
        <w:rPr>
          <w:b/>
          <w:bCs/>
        </w:rPr>
        <w:t>[2]</w:t>
      </w:r>
      <w:r w:rsidRPr="0012170B">
        <w:t>.</w:t>
      </w:r>
    </w:p>
    <w:p w14:paraId="04FCA7DC" w14:textId="64013BF0" w:rsidR="00BC2F6E" w:rsidRDefault="00BC2F6E" w:rsidP="00BC2F6E">
      <w:pPr>
        <w:pStyle w:val="ShotDescription"/>
        <w:numPr>
          <w:ilvl w:val="2"/>
          <w:numId w:val="3"/>
        </w:numPr>
      </w:pPr>
      <w:r w:rsidRPr="0012170B">
        <w:t xml:space="preserve">LAB MEDIA: Figure 2B. </w:t>
      </w:r>
      <w:r w:rsidRPr="009F286F">
        <w:rPr>
          <w:i/>
          <w:iCs/>
          <w:color w:val="0000FF"/>
        </w:rPr>
        <w:t xml:space="preserve">Video editor: Highlight the colored blood-flow map inside the white outlined region in </w:t>
      </w:r>
      <w:r w:rsidR="00E05849">
        <w:rPr>
          <w:i/>
          <w:iCs/>
          <w:color w:val="0000FF"/>
        </w:rPr>
        <w:t xml:space="preserve">all </w:t>
      </w:r>
      <w:r w:rsidRPr="009F286F">
        <w:rPr>
          <w:i/>
          <w:iCs/>
          <w:color w:val="0000FF"/>
        </w:rPr>
        <w:t>the images</w:t>
      </w:r>
      <w:r w:rsidRPr="0012170B">
        <w:t>.</w:t>
      </w:r>
    </w:p>
    <w:p w14:paraId="6BC0472F" w14:textId="6DCD2866" w:rsidR="00BC2F6E" w:rsidRDefault="00BC2F6E" w:rsidP="00BC2F6E">
      <w:pPr>
        <w:pStyle w:val="ShotDescription"/>
        <w:numPr>
          <w:ilvl w:val="2"/>
          <w:numId w:val="3"/>
        </w:numPr>
      </w:pPr>
      <w:r w:rsidRPr="0012170B">
        <w:t xml:space="preserve">LAB MEDIA: Figure 2C. </w:t>
      </w:r>
      <w:r w:rsidRPr="009F286F">
        <w:rPr>
          <w:i/>
          <w:iCs/>
          <w:color w:val="0000FF"/>
        </w:rPr>
        <w:t>Video editor: Highlight the colored blood-flow image inside the white outlined region in</w:t>
      </w:r>
      <w:r w:rsidR="00E05849">
        <w:rPr>
          <w:i/>
          <w:iCs/>
          <w:color w:val="0000FF"/>
        </w:rPr>
        <w:t xml:space="preserve"> all</w:t>
      </w:r>
      <w:r w:rsidRPr="009F286F">
        <w:rPr>
          <w:i/>
          <w:iCs/>
          <w:color w:val="0000FF"/>
        </w:rPr>
        <w:t xml:space="preserve"> the images</w:t>
      </w:r>
      <w:r w:rsidR="009F286F">
        <w:rPr>
          <w:i/>
          <w:iCs/>
          <w:color w:val="0000FF"/>
        </w:rPr>
        <w:t>.</w:t>
      </w:r>
    </w:p>
    <w:p w14:paraId="4CB2C185" w14:textId="77777777" w:rsidR="00611799" w:rsidRDefault="00611799" w:rsidP="00611799">
      <w:pPr>
        <w:pStyle w:val="Narration"/>
        <w:numPr>
          <w:ilvl w:val="1"/>
          <w:numId w:val="3"/>
        </w:numPr>
      </w:pPr>
      <w:r w:rsidRPr="00537077">
        <w:t xml:space="preserve">No significant differences in cerebral blood flow were observed between measurements performed on day 1 </w:t>
      </w:r>
      <w:r w:rsidRPr="00611799">
        <w:rPr>
          <w:b/>
          <w:bCs/>
        </w:rPr>
        <w:t>[1]</w:t>
      </w:r>
      <w:r w:rsidRPr="00537077">
        <w:t xml:space="preserve">, day 5 </w:t>
      </w:r>
      <w:r w:rsidRPr="00611799">
        <w:rPr>
          <w:b/>
          <w:bCs/>
        </w:rPr>
        <w:t>[2]</w:t>
      </w:r>
      <w:r w:rsidRPr="00537077">
        <w:t xml:space="preserve">, day 6 </w:t>
      </w:r>
      <w:r w:rsidRPr="00611799">
        <w:rPr>
          <w:b/>
          <w:bCs/>
        </w:rPr>
        <w:t>[3]</w:t>
      </w:r>
      <w:r w:rsidRPr="00537077">
        <w:t xml:space="preserve">, and day 7 </w:t>
      </w:r>
      <w:r w:rsidRPr="00611799">
        <w:rPr>
          <w:b/>
          <w:bCs/>
        </w:rPr>
        <w:t>[4]</w:t>
      </w:r>
      <w:r w:rsidRPr="00537077">
        <w:t>.</w:t>
      </w:r>
    </w:p>
    <w:p w14:paraId="00B6E8E8" w14:textId="63BFE2D7" w:rsidR="00611799" w:rsidRDefault="00611799" w:rsidP="00611799">
      <w:pPr>
        <w:pStyle w:val="ShotDescription"/>
        <w:numPr>
          <w:ilvl w:val="2"/>
          <w:numId w:val="3"/>
        </w:numPr>
        <w:rPr>
          <w:lang w:val="en-IN"/>
        </w:rPr>
      </w:pPr>
      <w:r w:rsidRPr="00537077">
        <w:rPr>
          <w:lang w:val="en-IN"/>
        </w:rPr>
        <w:t>LAB MEDIA: Figure 3</w:t>
      </w:r>
      <w:r>
        <w:rPr>
          <w:lang w:val="en-IN"/>
        </w:rPr>
        <w:t>A, B</w:t>
      </w:r>
      <w:r w:rsidRPr="00537077">
        <w:rPr>
          <w:lang w:val="en-IN"/>
        </w:rPr>
        <w:t xml:space="preserve">. </w:t>
      </w:r>
      <w:r w:rsidRPr="009F286F">
        <w:rPr>
          <w:i/>
          <w:iCs/>
          <w:color w:val="0000FF"/>
        </w:rPr>
        <w:t>Video editor: Highlight the data points above the label 'D1'</w:t>
      </w:r>
      <w:r w:rsidRPr="00537077">
        <w:rPr>
          <w:lang w:val="en-IN"/>
        </w:rPr>
        <w:t>.</w:t>
      </w:r>
    </w:p>
    <w:p w14:paraId="0411BABE" w14:textId="45EBE553" w:rsidR="00611799" w:rsidRDefault="00611799" w:rsidP="00611799">
      <w:pPr>
        <w:pStyle w:val="ShotDescription"/>
        <w:numPr>
          <w:ilvl w:val="2"/>
          <w:numId w:val="3"/>
        </w:numPr>
        <w:rPr>
          <w:lang w:val="en-IN"/>
        </w:rPr>
      </w:pPr>
      <w:r w:rsidRPr="00537077">
        <w:rPr>
          <w:lang w:val="en-IN"/>
        </w:rPr>
        <w:t>LAB MEDIA: Figure 3</w:t>
      </w:r>
      <w:r>
        <w:rPr>
          <w:lang w:val="en-IN"/>
        </w:rPr>
        <w:t>A, B</w:t>
      </w:r>
      <w:r w:rsidRPr="00537077">
        <w:rPr>
          <w:lang w:val="en-IN"/>
        </w:rPr>
        <w:t xml:space="preserve">. </w:t>
      </w:r>
      <w:r w:rsidRPr="009F286F">
        <w:rPr>
          <w:i/>
          <w:iCs/>
          <w:color w:val="0000FF"/>
        </w:rPr>
        <w:t>Video editor: Highlight the data points above the label 'D5'</w:t>
      </w:r>
      <w:r w:rsidRPr="00537077">
        <w:rPr>
          <w:lang w:val="en-IN"/>
        </w:rPr>
        <w:t>.</w:t>
      </w:r>
    </w:p>
    <w:p w14:paraId="3735AFD1" w14:textId="05C986FC" w:rsidR="00611799" w:rsidRDefault="00611799" w:rsidP="00611799">
      <w:pPr>
        <w:pStyle w:val="ShotDescription"/>
        <w:numPr>
          <w:ilvl w:val="2"/>
          <w:numId w:val="3"/>
        </w:numPr>
        <w:rPr>
          <w:lang w:val="en-IN"/>
        </w:rPr>
      </w:pPr>
      <w:r w:rsidRPr="00537077">
        <w:rPr>
          <w:lang w:val="en-IN"/>
        </w:rPr>
        <w:t>LAB MEDIA: Figure 3</w:t>
      </w:r>
      <w:r>
        <w:rPr>
          <w:lang w:val="en-IN"/>
        </w:rPr>
        <w:t>A, B</w:t>
      </w:r>
      <w:r w:rsidRPr="00537077">
        <w:rPr>
          <w:lang w:val="en-IN"/>
        </w:rPr>
        <w:t xml:space="preserve">. </w:t>
      </w:r>
      <w:r w:rsidRPr="009F286F">
        <w:rPr>
          <w:i/>
          <w:iCs/>
          <w:color w:val="0000FF"/>
        </w:rPr>
        <w:t>Video editor: Highlight the data points above the label 'D6'</w:t>
      </w:r>
      <w:r w:rsidRPr="00537077">
        <w:rPr>
          <w:lang w:val="en-IN"/>
        </w:rPr>
        <w:t>.</w:t>
      </w:r>
    </w:p>
    <w:p w14:paraId="21A6AB05" w14:textId="1F4C1F41" w:rsidR="00611799" w:rsidRPr="00537077" w:rsidRDefault="00611799" w:rsidP="00611799">
      <w:pPr>
        <w:pStyle w:val="ShotDescription"/>
        <w:numPr>
          <w:ilvl w:val="2"/>
          <w:numId w:val="3"/>
        </w:numPr>
        <w:rPr>
          <w:lang w:val="en-IN"/>
        </w:rPr>
      </w:pPr>
      <w:r w:rsidRPr="00537077">
        <w:rPr>
          <w:lang w:val="en-IN"/>
        </w:rPr>
        <w:t>LAB MEDIA: Figure 3</w:t>
      </w:r>
      <w:r>
        <w:rPr>
          <w:lang w:val="en-IN"/>
        </w:rPr>
        <w:t>A, B</w:t>
      </w:r>
      <w:r w:rsidRPr="00537077">
        <w:rPr>
          <w:lang w:val="en-IN"/>
        </w:rPr>
        <w:t xml:space="preserve">. </w:t>
      </w:r>
      <w:r w:rsidRPr="009F286F">
        <w:rPr>
          <w:i/>
          <w:iCs/>
          <w:color w:val="0000FF"/>
        </w:rPr>
        <w:t>Video editor: Highlight the data points above the label 'D7'</w:t>
      </w:r>
      <w:r w:rsidRPr="00537077">
        <w:rPr>
          <w:lang w:val="en-IN"/>
        </w:rPr>
        <w:t>.</w:t>
      </w:r>
    </w:p>
    <w:p w14:paraId="11FB9AFD" w14:textId="323F3301" w:rsidR="00611799" w:rsidRDefault="00611799" w:rsidP="00611799">
      <w:pPr>
        <w:pStyle w:val="Narration"/>
        <w:numPr>
          <w:ilvl w:val="1"/>
          <w:numId w:val="3"/>
        </w:numPr>
      </w:pPr>
      <w:r w:rsidRPr="00537077">
        <w:t>A significant decrease in cerebral blood flow was detected on day 1</w:t>
      </w:r>
      <w:r>
        <w:t>5</w:t>
      </w:r>
      <w:r w:rsidRPr="00537077">
        <w:t xml:space="preserve"> </w:t>
      </w:r>
      <w:r w:rsidRPr="00611799">
        <w:rPr>
          <w:b/>
          <w:bCs/>
        </w:rPr>
        <w:t>[1]</w:t>
      </w:r>
      <w:r w:rsidRPr="00537077">
        <w:t xml:space="preserve"> compared to day 7 </w:t>
      </w:r>
      <w:r w:rsidRPr="00611799">
        <w:rPr>
          <w:b/>
          <w:bCs/>
        </w:rPr>
        <w:t>[2]</w:t>
      </w:r>
      <w:r w:rsidRPr="00537077">
        <w:t>.</w:t>
      </w:r>
    </w:p>
    <w:p w14:paraId="7C7589EA" w14:textId="7D4D579C" w:rsidR="00611799" w:rsidRDefault="00611799" w:rsidP="00611799">
      <w:pPr>
        <w:pStyle w:val="ShotDescription"/>
        <w:numPr>
          <w:ilvl w:val="2"/>
          <w:numId w:val="3"/>
        </w:numPr>
        <w:rPr>
          <w:lang w:val="en-IN"/>
        </w:rPr>
      </w:pPr>
      <w:r w:rsidRPr="00537077">
        <w:rPr>
          <w:lang w:val="en-IN"/>
        </w:rPr>
        <w:t>LAB MEDIA: Figure 3</w:t>
      </w:r>
      <w:proofErr w:type="gramStart"/>
      <w:r w:rsidR="00B46811">
        <w:rPr>
          <w:lang w:val="en-IN"/>
        </w:rPr>
        <w:t>A,B</w:t>
      </w:r>
      <w:r w:rsidRPr="00537077">
        <w:rPr>
          <w:lang w:val="en-IN"/>
        </w:rPr>
        <w:t>.</w:t>
      </w:r>
      <w:proofErr w:type="gramEnd"/>
      <w:r w:rsidRPr="00537077">
        <w:rPr>
          <w:lang w:val="en-IN"/>
        </w:rPr>
        <w:t xml:space="preserve"> </w:t>
      </w:r>
      <w:r w:rsidRPr="009F286F">
        <w:rPr>
          <w:i/>
          <w:iCs/>
          <w:color w:val="0000FF"/>
        </w:rPr>
        <w:t>Video editor: Highlight the data points above the label 'D15'</w:t>
      </w:r>
      <w:r w:rsidRPr="00537077">
        <w:rPr>
          <w:lang w:val="en-IN"/>
        </w:rPr>
        <w:t>.</w:t>
      </w:r>
    </w:p>
    <w:p w14:paraId="4438C414" w14:textId="64932ACB" w:rsidR="00611799" w:rsidRPr="00537077" w:rsidRDefault="00611799" w:rsidP="00611799">
      <w:pPr>
        <w:pStyle w:val="ShotDescription"/>
        <w:numPr>
          <w:ilvl w:val="2"/>
          <w:numId w:val="3"/>
        </w:numPr>
        <w:rPr>
          <w:lang w:val="en-IN"/>
        </w:rPr>
      </w:pPr>
      <w:r w:rsidRPr="00537077">
        <w:rPr>
          <w:lang w:val="en-IN"/>
        </w:rPr>
        <w:t>LAB MEDIA: Figure 3</w:t>
      </w:r>
      <w:proofErr w:type="gramStart"/>
      <w:r w:rsidR="00B46811">
        <w:rPr>
          <w:lang w:val="en-IN"/>
        </w:rPr>
        <w:t>A,B</w:t>
      </w:r>
      <w:r w:rsidRPr="00537077">
        <w:rPr>
          <w:lang w:val="en-IN"/>
        </w:rPr>
        <w:t>.</w:t>
      </w:r>
      <w:proofErr w:type="gramEnd"/>
      <w:r w:rsidRPr="00537077">
        <w:rPr>
          <w:lang w:val="en-IN"/>
        </w:rPr>
        <w:t xml:space="preserve"> </w:t>
      </w:r>
      <w:r w:rsidRPr="009F286F">
        <w:rPr>
          <w:i/>
          <w:iCs/>
          <w:color w:val="0000FF"/>
        </w:rPr>
        <w:t>Video editor: Highlight the data points above the label 'D7'</w:t>
      </w:r>
      <w:r w:rsidRPr="00537077">
        <w:rPr>
          <w:lang w:val="en-IN"/>
        </w:rPr>
        <w:t>.</w:t>
      </w:r>
    </w:p>
    <w:p w14:paraId="50C706A9" w14:textId="77777777" w:rsidR="00611799" w:rsidRPr="00537077" w:rsidRDefault="00611799" w:rsidP="00611799"/>
    <w:p w14:paraId="062C8D00" w14:textId="77777777" w:rsidR="007773A0" w:rsidRDefault="007773A0" w:rsidP="007773A0">
      <w:pPr>
        <w:pStyle w:val="Narration"/>
        <w:numPr>
          <w:ilvl w:val="1"/>
          <w:numId w:val="3"/>
        </w:numPr>
      </w:pPr>
      <w:r w:rsidRPr="0012170B">
        <w:t xml:space="preserve">The laser signal was not significantly affected between the measurements before </w:t>
      </w:r>
      <w:r w:rsidRPr="007773A0">
        <w:rPr>
          <w:b/>
          <w:bCs/>
        </w:rPr>
        <w:t>[1]</w:t>
      </w:r>
      <w:r w:rsidRPr="0012170B">
        <w:t xml:space="preserve"> and after implantation of the thin acrylic layer </w:t>
      </w:r>
      <w:r w:rsidRPr="007773A0">
        <w:rPr>
          <w:b/>
          <w:bCs/>
        </w:rPr>
        <w:t>[2]</w:t>
      </w:r>
      <w:r w:rsidRPr="0012170B">
        <w:t>.</w:t>
      </w:r>
    </w:p>
    <w:p w14:paraId="7629DAB7" w14:textId="5A2D4A9B" w:rsidR="007773A0" w:rsidRDefault="007773A0" w:rsidP="007773A0">
      <w:pPr>
        <w:pStyle w:val="ShotDescription"/>
        <w:numPr>
          <w:ilvl w:val="2"/>
          <w:numId w:val="3"/>
        </w:numPr>
      </w:pPr>
      <w:r w:rsidRPr="0012170B">
        <w:t xml:space="preserve">LAB MEDIA: Figure 4. </w:t>
      </w:r>
      <w:r w:rsidRPr="009F286F">
        <w:rPr>
          <w:i/>
          <w:iCs/>
          <w:color w:val="0000FF"/>
        </w:rPr>
        <w:t xml:space="preserve">Video editor: Highlight the data points above the label </w:t>
      </w:r>
      <w:r w:rsidRPr="009F286F">
        <w:rPr>
          <w:i/>
          <w:iCs/>
          <w:color w:val="0000FF"/>
        </w:rPr>
        <w:lastRenderedPageBreak/>
        <w:t>'Before' in panel B</w:t>
      </w:r>
      <w:r w:rsidRPr="0012170B">
        <w:t>.</w:t>
      </w:r>
    </w:p>
    <w:p w14:paraId="3EB894A5" w14:textId="45C6FC6F" w:rsidR="007773A0" w:rsidRPr="0012170B" w:rsidRDefault="007773A0" w:rsidP="007773A0">
      <w:pPr>
        <w:pStyle w:val="ShotDescription"/>
        <w:numPr>
          <w:ilvl w:val="2"/>
          <w:numId w:val="3"/>
        </w:numPr>
      </w:pPr>
      <w:r w:rsidRPr="0012170B">
        <w:t xml:space="preserve">LAB MEDIA: Figure 4. </w:t>
      </w:r>
      <w:r w:rsidRPr="009F286F">
        <w:rPr>
          <w:i/>
          <w:iCs/>
          <w:color w:val="0000FF"/>
        </w:rPr>
        <w:t>Video editor: Highlight the data points above the label 'After' in panel B</w:t>
      </w:r>
      <w:r w:rsidRPr="0012170B">
        <w:t>.</w:t>
      </w:r>
    </w:p>
    <w:p w14:paraId="4A77D2FB" w14:textId="77777777" w:rsidR="00BC2F6E" w:rsidRPr="00E80BD7" w:rsidRDefault="00BC2F6E" w:rsidP="007773A0">
      <w:pPr>
        <w:pStyle w:val="Narration"/>
        <w:ind w:firstLine="0"/>
      </w:pPr>
    </w:p>
    <w:p w14:paraId="4D98F447" w14:textId="77777777" w:rsidR="00495959" w:rsidRPr="00B07A3B" w:rsidRDefault="00495959" w:rsidP="00495959">
      <w:pPr>
        <w:pStyle w:val="PargrafodaLista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87D5F" w14:textId="77777777" w:rsidR="00743485" w:rsidRDefault="00743485">
      <w:r>
        <w:separator/>
      </w:r>
    </w:p>
    <w:p w14:paraId="437E6D98" w14:textId="77777777" w:rsidR="00743485" w:rsidRDefault="00743485"/>
  </w:endnote>
  <w:endnote w:type="continuationSeparator" w:id="0">
    <w:p w14:paraId="6721F473" w14:textId="77777777" w:rsidR="00743485" w:rsidRDefault="00743485">
      <w:r>
        <w:continuationSeparator/>
      </w:r>
    </w:p>
    <w:p w14:paraId="1CABC84E" w14:textId="77777777" w:rsidR="00743485" w:rsidRDefault="007434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67D27EA4" w14:textId="77777777" w:rsidR="00336C61" w:rsidRDefault="00336C61" w:rsidP="001E230F">
    <w:pPr>
      <w:pStyle w:val="Rodap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6C4847F" w:rsidR="00ED23F4" w:rsidRPr="00790E8C" w:rsidRDefault="00336C61" w:rsidP="00790E8C">
    <w:pPr>
      <w:pStyle w:val="Rodap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7299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9802D4">
      <w:rPr>
        <w:rFonts w:cstheme="minorHAnsi"/>
      </w:rPr>
      <w:t xml:space="preserve">                      </w:t>
    </w:r>
    <w:proofErr w:type="spellStart"/>
    <w:r w:rsidR="009802D4">
      <w:rPr>
        <w:rFonts w:cstheme="minorHAnsi"/>
      </w:rPr>
      <w:t>June</w:t>
    </w:r>
    <w:proofErr w:type="spellEnd"/>
    <w:r w:rsidR="009802D4">
      <w:rPr>
        <w:rFonts w:cstheme="minorHAnsi"/>
      </w:rPr>
      <w:t xml:space="preserve"> 21, </w:t>
    </w:r>
    <w:proofErr w:type="gramStart"/>
    <w:r w:rsidR="009802D4">
      <w:rPr>
        <w:rFonts w:cstheme="minorHAnsi"/>
      </w:rPr>
      <w:t>2026</w:t>
    </w:r>
    <w:proofErr w:type="gramEnd"/>
    <w:r w:rsidR="009802D4">
      <w:rPr>
        <w:rFonts w:cstheme="minorHAnsi"/>
      </w:rPr>
      <w:t xml:space="preserve"> </w:t>
    </w:r>
    <w:r w:rsidR="009802D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B53AE" w14:textId="77777777" w:rsidR="00743485" w:rsidRDefault="00743485">
      <w:r>
        <w:separator/>
      </w:r>
    </w:p>
    <w:p w14:paraId="60A604B0" w14:textId="77777777" w:rsidR="00743485" w:rsidRDefault="00743485"/>
  </w:footnote>
  <w:footnote w:type="continuationSeparator" w:id="0">
    <w:p w14:paraId="3D58187F" w14:textId="77777777" w:rsidR="00743485" w:rsidRDefault="00743485">
      <w:r>
        <w:continuationSeparator/>
      </w:r>
    </w:p>
    <w:p w14:paraId="77B08E49" w14:textId="77777777" w:rsidR="00743485" w:rsidRDefault="007434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2255183E" w:rsidR="00ED23F4" w:rsidRDefault="00336C61" w:rsidP="00D369BE">
    <w:pPr>
      <w:pStyle w:val="Cabealho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69BE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E42464B"/>
    <w:multiLevelType w:val="multilevel"/>
    <w:tmpl w:val="107259E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313C23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2104104418">
    <w:abstractNumId w:val="14"/>
  </w:num>
  <w:num w:numId="46" w16cid:durableId="1410544046">
    <w:abstractNumId w:val="1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elina Pedrosa Merlone">
    <w15:presenceInfo w15:providerId="AD" w15:userId="S::melinamerlone@aluno.fiocruz.br::ed2ac0bf-b820-4240-9ed7-518e4fc59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559"/>
    <w:rsid w:val="000326C8"/>
    <w:rsid w:val="000326F7"/>
    <w:rsid w:val="0003279B"/>
    <w:rsid w:val="00037828"/>
    <w:rsid w:val="0004142D"/>
    <w:rsid w:val="00043807"/>
    <w:rsid w:val="00045112"/>
    <w:rsid w:val="00046241"/>
    <w:rsid w:val="000533DE"/>
    <w:rsid w:val="00055137"/>
    <w:rsid w:val="00074929"/>
    <w:rsid w:val="00083792"/>
    <w:rsid w:val="00085F90"/>
    <w:rsid w:val="0008613B"/>
    <w:rsid w:val="00090BAC"/>
    <w:rsid w:val="0009624C"/>
    <w:rsid w:val="00096760"/>
    <w:rsid w:val="000A2498"/>
    <w:rsid w:val="000B0B1A"/>
    <w:rsid w:val="000B2085"/>
    <w:rsid w:val="000B387A"/>
    <w:rsid w:val="000B4E9A"/>
    <w:rsid w:val="000C27AE"/>
    <w:rsid w:val="000C36D5"/>
    <w:rsid w:val="000C39AF"/>
    <w:rsid w:val="000C47A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A37"/>
    <w:rsid w:val="00113F3E"/>
    <w:rsid w:val="0011473F"/>
    <w:rsid w:val="00114E16"/>
    <w:rsid w:val="00123278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06DD"/>
    <w:rsid w:val="00176D6F"/>
    <w:rsid w:val="00177300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69A9"/>
    <w:rsid w:val="001C3C85"/>
    <w:rsid w:val="001C5DB5"/>
    <w:rsid w:val="001C7BBC"/>
    <w:rsid w:val="001D2C85"/>
    <w:rsid w:val="001D621E"/>
    <w:rsid w:val="001D62BA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299F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B7990"/>
    <w:rsid w:val="002C07DD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E12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37A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7B71"/>
    <w:rsid w:val="00450B27"/>
    <w:rsid w:val="00453116"/>
    <w:rsid w:val="00454D14"/>
    <w:rsid w:val="00455510"/>
    <w:rsid w:val="00455638"/>
    <w:rsid w:val="004566CC"/>
    <w:rsid w:val="00456A5D"/>
    <w:rsid w:val="00456FF3"/>
    <w:rsid w:val="0046452A"/>
    <w:rsid w:val="00464D72"/>
    <w:rsid w:val="00464DE1"/>
    <w:rsid w:val="00465720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1D42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47CAF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039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35A0"/>
    <w:rsid w:val="00604177"/>
    <w:rsid w:val="00611799"/>
    <w:rsid w:val="006137EC"/>
    <w:rsid w:val="00622BE8"/>
    <w:rsid w:val="00626AF2"/>
    <w:rsid w:val="006346FE"/>
    <w:rsid w:val="00637544"/>
    <w:rsid w:val="006402D4"/>
    <w:rsid w:val="00642C33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3DF3"/>
    <w:rsid w:val="006A6324"/>
    <w:rsid w:val="006B205A"/>
    <w:rsid w:val="006B23E0"/>
    <w:rsid w:val="006B2573"/>
    <w:rsid w:val="006B5F4E"/>
    <w:rsid w:val="006C08AE"/>
    <w:rsid w:val="006C0E87"/>
    <w:rsid w:val="006C1A3B"/>
    <w:rsid w:val="006C1CDD"/>
    <w:rsid w:val="006C4093"/>
    <w:rsid w:val="006D1F9B"/>
    <w:rsid w:val="006D3AC7"/>
    <w:rsid w:val="006D7676"/>
    <w:rsid w:val="006E16D4"/>
    <w:rsid w:val="006F06AF"/>
    <w:rsid w:val="006F2681"/>
    <w:rsid w:val="006F75CF"/>
    <w:rsid w:val="00703B80"/>
    <w:rsid w:val="00710EA3"/>
    <w:rsid w:val="0071156C"/>
    <w:rsid w:val="0071294C"/>
    <w:rsid w:val="00724E3B"/>
    <w:rsid w:val="00730BE6"/>
    <w:rsid w:val="00730D4A"/>
    <w:rsid w:val="00731E5D"/>
    <w:rsid w:val="00736CF8"/>
    <w:rsid w:val="00740CFB"/>
    <w:rsid w:val="00743485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4743"/>
    <w:rsid w:val="00777388"/>
    <w:rsid w:val="007773A0"/>
    <w:rsid w:val="00781FC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710B"/>
    <w:rsid w:val="008A0177"/>
    <w:rsid w:val="008A413E"/>
    <w:rsid w:val="008A7A3E"/>
    <w:rsid w:val="008B1245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6F06"/>
    <w:rsid w:val="009802D4"/>
    <w:rsid w:val="009809C5"/>
    <w:rsid w:val="00985868"/>
    <w:rsid w:val="00985F44"/>
    <w:rsid w:val="00985FE6"/>
    <w:rsid w:val="00987081"/>
    <w:rsid w:val="00992857"/>
    <w:rsid w:val="00993FB0"/>
    <w:rsid w:val="00997611"/>
    <w:rsid w:val="00997ACA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26F7"/>
    <w:rsid w:val="009C6CA4"/>
    <w:rsid w:val="009C7B9A"/>
    <w:rsid w:val="009D21B9"/>
    <w:rsid w:val="009E3EC7"/>
    <w:rsid w:val="009E4241"/>
    <w:rsid w:val="009E7BDA"/>
    <w:rsid w:val="009F0554"/>
    <w:rsid w:val="009F286F"/>
    <w:rsid w:val="009F356C"/>
    <w:rsid w:val="009F51F2"/>
    <w:rsid w:val="009F7C5C"/>
    <w:rsid w:val="00A0160C"/>
    <w:rsid w:val="00A07468"/>
    <w:rsid w:val="00A13CC3"/>
    <w:rsid w:val="00A164F5"/>
    <w:rsid w:val="00A20DA8"/>
    <w:rsid w:val="00A218EC"/>
    <w:rsid w:val="00A23D54"/>
    <w:rsid w:val="00A310D7"/>
    <w:rsid w:val="00A3138F"/>
    <w:rsid w:val="00A319BE"/>
    <w:rsid w:val="00A31F9A"/>
    <w:rsid w:val="00A336E9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2C5"/>
    <w:rsid w:val="00A77CF6"/>
    <w:rsid w:val="00A84BA8"/>
    <w:rsid w:val="00A84C50"/>
    <w:rsid w:val="00A91283"/>
    <w:rsid w:val="00AA132F"/>
    <w:rsid w:val="00AA2236"/>
    <w:rsid w:val="00AA5506"/>
    <w:rsid w:val="00AB0C8B"/>
    <w:rsid w:val="00AB1FF9"/>
    <w:rsid w:val="00AB2D90"/>
    <w:rsid w:val="00AB3338"/>
    <w:rsid w:val="00AC16C3"/>
    <w:rsid w:val="00AC1C26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09C"/>
    <w:rsid w:val="00B13941"/>
    <w:rsid w:val="00B20339"/>
    <w:rsid w:val="00B33E59"/>
    <w:rsid w:val="00B340A8"/>
    <w:rsid w:val="00B3428E"/>
    <w:rsid w:val="00B36993"/>
    <w:rsid w:val="00B40E12"/>
    <w:rsid w:val="00B435B8"/>
    <w:rsid w:val="00B4499C"/>
    <w:rsid w:val="00B46811"/>
    <w:rsid w:val="00B5116D"/>
    <w:rsid w:val="00B534BA"/>
    <w:rsid w:val="00B60E0A"/>
    <w:rsid w:val="00B6201D"/>
    <w:rsid w:val="00B62AD8"/>
    <w:rsid w:val="00B653B7"/>
    <w:rsid w:val="00B6675A"/>
    <w:rsid w:val="00B66A14"/>
    <w:rsid w:val="00B70765"/>
    <w:rsid w:val="00B7250F"/>
    <w:rsid w:val="00B807E5"/>
    <w:rsid w:val="00B82F9F"/>
    <w:rsid w:val="00B847A0"/>
    <w:rsid w:val="00B87BC5"/>
    <w:rsid w:val="00B87D12"/>
    <w:rsid w:val="00BA0371"/>
    <w:rsid w:val="00BA2EF5"/>
    <w:rsid w:val="00BB27C1"/>
    <w:rsid w:val="00BC01E5"/>
    <w:rsid w:val="00BC2F6E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4CE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0637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5B62"/>
    <w:rsid w:val="00C90658"/>
    <w:rsid w:val="00C9250E"/>
    <w:rsid w:val="00C931BB"/>
    <w:rsid w:val="00C96FC6"/>
    <w:rsid w:val="00C97B11"/>
    <w:rsid w:val="00CB039A"/>
    <w:rsid w:val="00CB0B79"/>
    <w:rsid w:val="00CB386B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1BEB"/>
    <w:rsid w:val="00D13549"/>
    <w:rsid w:val="00D150D8"/>
    <w:rsid w:val="00D20E65"/>
    <w:rsid w:val="00D275A4"/>
    <w:rsid w:val="00D30007"/>
    <w:rsid w:val="00D300CE"/>
    <w:rsid w:val="00D33127"/>
    <w:rsid w:val="00D367C0"/>
    <w:rsid w:val="00D369BE"/>
    <w:rsid w:val="00D37C1A"/>
    <w:rsid w:val="00D406D6"/>
    <w:rsid w:val="00D4150B"/>
    <w:rsid w:val="00D435B8"/>
    <w:rsid w:val="00D45AF7"/>
    <w:rsid w:val="00D466AF"/>
    <w:rsid w:val="00D473BF"/>
    <w:rsid w:val="00D47642"/>
    <w:rsid w:val="00D5169F"/>
    <w:rsid w:val="00D53725"/>
    <w:rsid w:val="00D54ECC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7E81"/>
    <w:rsid w:val="00DB16A4"/>
    <w:rsid w:val="00DB3580"/>
    <w:rsid w:val="00DB7EBA"/>
    <w:rsid w:val="00DC058D"/>
    <w:rsid w:val="00DC0F13"/>
    <w:rsid w:val="00DC1E10"/>
    <w:rsid w:val="00DC2504"/>
    <w:rsid w:val="00DC29CB"/>
    <w:rsid w:val="00DC311D"/>
    <w:rsid w:val="00DC36F9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5849"/>
    <w:rsid w:val="00E072C2"/>
    <w:rsid w:val="00E157DE"/>
    <w:rsid w:val="00E23537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2D99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5831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49D0"/>
    <w:rsid w:val="00FB723A"/>
    <w:rsid w:val="00FC5752"/>
    <w:rsid w:val="00FD00B1"/>
    <w:rsid w:val="00FD1497"/>
    <w:rsid w:val="00FE059A"/>
    <w:rsid w:val="00FE2C33"/>
    <w:rsid w:val="00FF25E5"/>
    <w:rsid w:val="00FF335E"/>
    <w:rsid w:val="00FF34BC"/>
    <w:rsid w:val="00FF631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Ttulo1">
    <w:name w:val="heading 1"/>
    <w:basedOn w:val="Normal"/>
    <w:next w:val="Normal"/>
    <w:link w:val="Ttulo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Ttulo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Pr>
      <w:i/>
    </w:rPr>
  </w:style>
  <w:style w:type="paragraph" w:styleId="Recuodecorpodetexto">
    <w:name w:val="Body Text Indent"/>
    <w:basedOn w:val="Normal"/>
    <w:link w:val="RecuodecorpodetextoChar"/>
    <w:rsid w:val="00D103FE"/>
    <w:pPr>
      <w:ind w:left="360"/>
      <w:jc w:val="both"/>
    </w:pPr>
  </w:style>
  <w:style w:type="paragraph" w:styleId="Recuodecorpodetexto2">
    <w:name w:val="Body Text Indent 2"/>
    <w:basedOn w:val="Normal"/>
    <w:rsid w:val="00D103FE"/>
    <w:pPr>
      <w:ind w:left="720"/>
      <w:jc w:val="both"/>
    </w:pPr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Corpodetexto2">
    <w:name w:val="Body Text 2"/>
    <w:basedOn w:val="Normal"/>
    <w:rPr>
      <w:sz w:val="32"/>
      <w:lang w:eastAsia="zh-TW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link w:val="Corpodetexto3"/>
    <w:uiPriority w:val="99"/>
    <w:semiHidden/>
    <w:rsid w:val="008D58EC"/>
    <w:rPr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HiperlinkVisitado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Textodebalo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Fontepargpadro"/>
    <w:rsid w:val="007D5B83"/>
  </w:style>
  <w:style w:type="character" w:styleId="TtulodoLivro">
    <w:name w:val="Book Title"/>
    <w:basedOn w:val="Fontepargpadro"/>
    <w:qFormat/>
    <w:rsid w:val="00D103FE"/>
    <w:rPr>
      <w:rFonts w:ascii="Calibri" w:hAnsi="Calibri"/>
      <w:b/>
      <w:bCs/>
      <w:i/>
      <w:iCs/>
      <w:spacing w:val="5"/>
    </w:rPr>
  </w:style>
  <w:style w:type="character" w:styleId="nfase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Refdecomentrio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060E5"/>
    <w:rPr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rsid w:val="004060E5"/>
    <w:rPr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060E5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4060E5"/>
    <w:rPr>
      <w:b/>
      <w:bCs/>
      <w:sz w:val="24"/>
      <w:szCs w:val="24"/>
    </w:rPr>
  </w:style>
  <w:style w:type="character" w:styleId="Nmerodepgina">
    <w:name w:val="page number"/>
    <w:basedOn w:val="Fontepargpadro"/>
    <w:rsid w:val="00985F44"/>
  </w:style>
  <w:style w:type="paragraph" w:styleId="PargrafodaLista">
    <w:name w:val="List Paragraph"/>
    <w:basedOn w:val="Normal"/>
    <w:link w:val="PargrafodaListaChar"/>
    <w:uiPriority w:val="1"/>
    <w:qFormat/>
    <w:rsid w:val="00985F44"/>
    <w:pPr>
      <w:ind w:left="720"/>
      <w:contextualSpacing/>
    </w:pPr>
  </w:style>
  <w:style w:type="paragraph" w:styleId="Reviso">
    <w:name w:val="Revision"/>
    <w:hidden/>
    <w:semiHidden/>
    <w:rsid w:val="002D52A1"/>
  </w:style>
  <w:style w:type="character" w:styleId="MenoPendente">
    <w:name w:val="Unresolved Mention"/>
    <w:basedOn w:val="Fontepargpadro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Semlista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Fontepargpadro"/>
    <w:uiPriority w:val="1"/>
    <w:qFormat/>
    <w:rsid w:val="004E0C5A"/>
    <w:rPr>
      <w:rFonts w:asciiTheme="minorHAnsi" w:hAnsiTheme="minorHAnsi"/>
      <w:b/>
      <w:sz w:val="32"/>
    </w:rPr>
  </w:style>
  <w:style w:type="character" w:styleId="TextodoEspaoReservado">
    <w:name w:val="Placeholder Text"/>
    <w:basedOn w:val="Fontepargpadro"/>
    <w:semiHidden/>
    <w:rsid w:val="004E0C5A"/>
    <w:rPr>
      <w:color w:val="808080"/>
    </w:rPr>
  </w:style>
  <w:style w:type="character" w:customStyle="1" w:styleId="QuestionAnswer">
    <w:name w:val="QuestionAnswer"/>
    <w:basedOn w:val="Fontepargpadro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Fontepargpadro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Fontepargpadro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Ttulo1Char">
    <w:name w:val="Título 1 Char"/>
    <w:basedOn w:val="Fontepargpadro"/>
    <w:link w:val="Ttulo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Fontepargpadro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CorpodetextoChar">
    <w:name w:val="Corpo de texto Char"/>
    <w:basedOn w:val="Fontepargpadro"/>
    <w:link w:val="Corpodetexto"/>
    <w:rsid w:val="00D103FE"/>
    <w:rPr>
      <w:rFonts w:ascii="Calibri" w:hAnsi="Calibri"/>
      <w:i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D103FE"/>
    <w:rPr>
      <w:rFonts w:asciiTheme="minorHAnsi" w:hAnsiTheme="minorHAnsi"/>
      <w:sz w:val="24"/>
    </w:rPr>
  </w:style>
  <w:style w:type="character" w:styleId="Forte">
    <w:name w:val="Strong"/>
    <w:basedOn w:val="Fontepargpadro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9710B"/>
    <w:rPr>
      <w:rFonts w:cs="Calibri"/>
      <w:color w:val="7030A0"/>
      <w:lang w:val="en-GB"/>
    </w:rPr>
  </w:style>
  <w:style w:type="character" w:customStyle="1" w:styleId="NarrationChar">
    <w:name w:val="Narration Char"/>
    <w:basedOn w:val="Fontepargpadro"/>
    <w:link w:val="Narration"/>
    <w:rsid w:val="0089710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9710B"/>
    <w:rPr>
      <w:rFonts w:cs="Calibri"/>
    </w:rPr>
  </w:style>
  <w:style w:type="character" w:customStyle="1" w:styleId="ShotDescriptionChar">
    <w:name w:val="Shot Description Char"/>
    <w:basedOn w:val="Fontepargpadro"/>
    <w:link w:val="ShotDescription"/>
    <w:rsid w:val="0089710B"/>
    <w:rPr>
      <w:rFonts w:ascii="Calibri" w:hAnsi="Calibri" w:cs="Calibri"/>
    </w:rPr>
  </w:style>
  <w:style w:type="paragraph" w:customStyle="1" w:styleId="TemplateNarration">
    <w:name w:val="Template Narration"/>
    <w:basedOn w:val="PargrafodaLista"/>
    <w:rsid w:val="0089710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PargrafodaLista"/>
    <w:qFormat/>
    <w:rsid w:val="0089710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PargrafodaListaChar">
    <w:name w:val="Parágrafo da Lista Char"/>
    <w:basedOn w:val="Fontepargpadro"/>
    <w:link w:val="PargrafodaLista"/>
    <w:uiPriority w:val="34"/>
    <w:qFormat/>
    <w:locked/>
    <w:rsid w:val="00D36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ojmc@ioc.fiocruz.br" TargetMode="External"/><Relationship Id="rId13" Type="http://schemas.openxmlformats.org/officeDocument/2006/relationships/hyperlink" Target="mailto:malaria@fiocruz.br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836828" TargetMode="External"/><Relationship Id="rId12" Type="http://schemas.openxmlformats.org/officeDocument/2006/relationships/hyperlink" Target="mailto:g.fabiana@gmail.com" TargetMode="External"/><Relationship Id="rId17" Type="http://schemas.openxmlformats.org/officeDocument/2006/relationships/hyperlink" Target="file:///C:\Users\leonardocarvalho\Downloads\%20https\review.jove.com\account\file-uploader%3fsrc=218368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elebarbieri@yahoo.com.b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jhonata.coelho@ioc.fiocruz.br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elinamerlone@gmail.com" TargetMode="External"/><Relationship Id="rId14" Type="http://schemas.openxmlformats.org/officeDocument/2006/relationships/hyperlink" Target="mailto:leojmc@ioc.fiocruz.br" TargetMode="Externa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14</Pages>
  <Words>3089</Words>
  <Characters>16684</Characters>
  <Application>Microsoft Office Word</Application>
  <DocSecurity>0</DocSecurity>
  <Lines>139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19734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Melina Pedrosa Merlone</cp:lastModifiedBy>
  <cp:revision>14</cp:revision>
  <dcterms:created xsi:type="dcterms:W3CDTF">2026-06-21T12:06:00Z</dcterms:created>
  <dcterms:modified xsi:type="dcterms:W3CDTF">2026-07-03T21:44:00Z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