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457A3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04A4">
        <w:rPr>
          <w:rFonts w:eastAsia="Times New Roman" w:cstheme="minorHAnsi"/>
          <w:b/>
        </w:rPr>
        <w:t>71559</w:t>
      </w:r>
    </w:p>
    <w:p w14:paraId="2F6924E5" w14:textId="2A2420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504A4">
        <w:rPr>
          <w:rFonts w:eastAsia="Times New Roman" w:cstheme="minorHAnsi"/>
          <w:b/>
        </w:rPr>
        <w:t>Sri Lakshmi Priya</w:t>
      </w:r>
    </w:p>
    <w:p w14:paraId="6FB9233B" w14:textId="7396D3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504A4" w:rsidRPr="008504A4">
          <w:rPr>
            <w:rStyle w:val="Hyperlink"/>
            <w:rFonts w:eastAsia="Times New Roman" w:cstheme="minorHAnsi"/>
            <w:b/>
          </w:rPr>
          <w:t>https://review.jove.com/account/file-uploader?src=21825543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8641187" w:rsidR="004E0C5A" w:rsidRPr="007301F4" w:rsidRDefault="004E0C5A" w:rsidP="004E0C5A">
      <w:pPr>
        <w:outlineLvl w:val="0"/>
        <w:rPr>
          <w:rFonts w:eastAsia="Times New Roman" w:cstheme="minorHAnsi"/>
          <w:b/>
          <w:i/>
          <w:i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504A4" w:rsidRPr="008504A4">
        <w:rPr>
          <w:rFonts w:eastAsia="Times New Roman" w:cstheme="minorHAnsi"/>
          <w:b/>
          <w:sz w:val="32"/>
          <w:szCs w:val="32"/>
        </w:rPr>
        <w:t xml:space="preserve">Quantifying Embryonic Lethality Rate in </w:t>
      </w:r>
      <w:r w:rsidR="008504A4" w:rsidRPr="007301F4">
        <w:rPr>
          <w:rFonts w:eastAsia="Times New Roman" w:cstheme="minorHAnsi"/>
          <w:b/>
          <w:i/>
          <w:iCs/>
          <w:sz w:val="32"/>
          <w:szCs w:val="32"/>
        </w:rPr>
        <w:t>Caenorhabditis elegans</w:t>
      </w:r>
    </w:p>
    <w:p w14:paraId="4A0C5B67" w14:textId="23814C1E" w:rsidR="004E0C5A" w:rsidRPr="007301F4" w:rsidRDefault="004E0C5A" w:rsidP="004E0C5A">
      <w:pPr>
        <w:outlineLvl w:val="0"/>
        <w:rPr>
          <w:rFonts w:eastAsia="Times New Roman" w:cstheme="minorHAnsi"/>
          <w:b/>
          <w:i/>
          <w:iCs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EE13C7E" w14:textId="4922511B" w:rsidR="008504A4" w:rsidRPr="008504A4" w:rsidRDefault="008504A4" w:rsidP="008504A4">
      <w:pPr>
        <w:rPr>
          <w:sz w:val="28"/>
          <w:szCs w:val="28"/>
          <w:vertAlign w:val="superscript"/>
        </w:rPr>
      </w:pPr>
      <w:r w:rsidRPr="008504A4">
        <w:rPr>
          <w:sz w:val="28"/>
          <w:szCs w:val="28"/>
        </w:rPr>
        <w:t>Andreana Nourie</w:t>
      </w: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, Garrick Tam</w:t>
      </w: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, Olga Ponomarova</w:t>
      </w:r>
      <w:r w:rsidRPr="008504A4">
        <w:rPr>
          <w:sz w:val="28"/>
          <w:szCs w:val="28"/>
          <w:vertAlign w:val="superscript"/>
        </w:rPr>
        <w:t>1,2</w:t>
      </w:r>
    </w:p>
    <w:p w14:paraId="51DA8E5B" w14:textId="77777777" w:rsidR="008504A4" w:rsidRPr="008504A4" w:rsidRDefault="008504A4" w:rsidP="008504A4">
      <w:pPr>
        <w:rPr>
          <w:sz w:val="28"/>
          <w:szCs w:val="28"/>
          <w:vertAlign w:val="superscript"/>
        </w:rPr>
      </w:pPr>
    </w:p>
    <w:p w14:paraId="07267A4A" w14:textId="77777777" w:rsidR="008504A4" w:rsidRDefault="008504A4" w:rsidP="008504A4">
      <w:pPr>
        <w:rPr>
          <w:sz w:val="28"/>
          <w:szCs w:val="28"/>
        </w:rPr>
      </w:pPr>
      <w:r w:rsidRPr="008504A4">
        <w:rPr>
          <w:sz w:val="28"/>
          <w:szCs w:val="28"/>
          <w:vertAlign w:val="superscript"/>
        </w:rPr>
        <w:t>1</w:t>
      </w:r>
      <w:r w:rsidRPr="008504A4">
        <w:rPr>
          <w:sz w:val="28"/>
          <w:szCs w:val="28"/>
        </w:rPr>
        <w:t>Department of Biochemistry and Molecular Biology, University of New Mexico School of Medicine</w:t>
      </w:r>
    </w:p>
    <w:p w14:paraId="33CD999C" w14:textId="3B193042" w:rsidR="00D6314B" w:rsidRDefault="008504A4" w:rsidP="008504A4">
      <w:pPr>
        <w:rPr>
          <w:rFonts w:eastAsia="Times New Roman" w:cstheme="minorHAnsi"/>
          <w:b/>
          <w:sz w:val="28"/>
          <w:szCs w:val="28"/>
        </w:rPr>
      </w:pPr>
      <w:r w:rsidRPr="008504A4">
        <w:rPr>
          <w:sz w:val="28"/>
          <w:szCs w:val="28"/>
          <w:vertAlign w:val="superscript"/>
        </w:rPr>
        <w:t>2</w:t>
      </w:r>
      <w:r w:rsidRPr="008504A4">
        <w:rPr>
          <w:sz w:val="28"/>
          <w:szCs w:val="28"/>
        </w:rPr>
        <w:t>Comprehensive Cancer Center, University of New Mexico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5EC4C64E" w:rsidR="004E0C5A" w:rsidRPr="00B07A3B" w:rsidDel="005F7FA9" w:rsidRDefault="004E0C5A" w:rsidP="004E0C5A">
      <w:pPr>
        <w:outlineLvl w:val="0"/>
        <w:rPr>
          <w:del w:id="0" w:author="Lakshmi Priya" w:date="2026-06-05T14:16:00Z" w16du:dateUtc="2026-06-05T08:46:00Z"/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324DEE" w14:textId="775AA053" w:rsidR="008504A4" w:rsidRDefault="008504A4" w:rsidP="008504A4">
      <w:bookmarkStart w:id="1" w:name="_Hlk25233958"/>
      <w:r w:rsidRPr="009931FB">
        <w:t xml:space="preserve">Olga Ponomarova </w:t>
      </w:r>
      <w:r>
        <w:tab/>
      </w:r>
      <w:hyperlink r:id="rId9" w:history="1">
        <w:r w:rsidRPr="00470571">
          <w:rPr>
            <w:rStyle w:val="Hyperlink"/>
          </w:rPr>
          <w:t>oponomarova@salud.unm.edu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736FAFAD" w14:textId="4FE16852" w:rsidR="008504A4" w:rsidRDefault="008504A4" w:rsidP="008504A4">
      <w:r w:rsidRPr="009931FB">
        <w:t xml:space="preserve">Andreana Nourie </w:t>
      </w:r>
      <w:r w:rsidRPr="009931FB">
        <w:tab/>
      </w:r>
      <w:hyperlink r:id="rId10" w:history="1">
        <w:r w:rsidR="005F7FA9" w:rsidRPr="00922A82">
          <w:rPr>
            <w:rStyle w:val="Hyperlink"/>
          </w:rPr>
          <w:t>ANOURIE@salud.unm.edu</w:t>
        </w:r>
      </w:hyperlink>
    </w:p>
    <w:p w14:paraId="1EB37B42" w14:textId="0CEBE62B" w:rsidR="008504A4" w:rsidRDefault="008504A4" w:rsidP="008504A4">
      <w:r w:rsidRPr="009931FB">
        <w:t>Garrick Tam</w:t>
      </w:r>
      <w:r w:rsidRPr="009931FB">
        <w:tab/>
      </w:r>
      <w:r w:rsidRPr="009931FB">
        <w:tab/>
      </w:r>
      <w:hyperlink r:id="rId11" w:history="1">
        <w:r w:rsidR="005F7FA9" w:rsidRPr="00922A82">
          <w:rPr>
            <w:rStyle w:val="Hyperlink"/>
          </w:rPr>
          <w:t>gtam@unm.edu</w:t>
        </w:r>
      </w:hyperlink>
    </w:p>
    <w:p w14:paraId="3F5233A2" w14:textId="291006E3" w:rsidR="008504A4" w:rsidRDefault="008504A4" w:rsidP="008504A4">
      <w:r w:rsidRPr="009931FB">
        <w:t xml:space="preserve">Olga Ponomarova </w:t>
      </w:r>
      <w:r>
        <w:tab/>
      </w:r>
      <w:hyperlink r:id="rId12" w:history="1">
        <w:r w:rsidR="005F7FA9" w:rsidRPr="00922A82">
          <w:rPr>
            <w:rStyle w:val="Hyperlink"/>
          </w:rPr>
          <w:t>oponomarova@salud.unm.edu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BE6456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505A9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53B75564" w:rsidR="005F1ADF" w:rsidRPr="00037828" w:rsidRDefault="008505A9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E98A64E" w:rsidR="005F1ADF" w:rsidRPr="00B07A3B" w:rsidRDefault="008505A9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N/A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5A29EF3C" w:rsidR="005F1ADF" w:rsidRDefault="005F7FA9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  <w:highlight w:val="yellow"/>
        </w:rPr>
        <w:t xml:space="preserve">Scope shots: </w:t>
      </w:r>
      <w:r w:rsidR="00D77CCC">
        <w:rPr>
          <w:rFonts w:eastAsia="Times New Roman" w:cstheme="minorHAnsi"/>
          <w:b/>
          <w:color w:val="7F7F7F" w:themeColor="text1" w:themeTint="80"/>
          <w:highlight w:val="yellow"/>
        </w:rPr>
        <w:t>4.3.2, 5.1.2, 5.2.2, 5.4.1, 5.6.2, 5.7.2, 5.9.2</w:t>
      </w:r>
    </w:p>
    <w:p w14:paraId="4E7C3E85" w14:textId="6D396C44" w:rsidR="00A13CC3" w:rsidRPr="00DE6ED8" w:rsidRDefault="00DE6ED8" w:rsidP="00D7547B">
      <w:pPr>
        <w:spacing w:before="120"/>
        <w:ind w:left="720"/>
        <w:rPr>
          <w:rFonts w:eastAsia="Times New Roman" w:cstheme="minorHAnsi"/>
          <w:bCs/>
          <w:i/>
          <w:iCs/>
          <w:color w:val="0000FF"/>
        </w:rPr>
      </w:pPr>
      <w:r w:rsidRPr="00DE6ED8">
        <w:rPr>
          <w:rFonts w:eastAsia="Times New Roman" w:cstheme="minorHAnsi"/>
          <w:bCs/>
          <w:i/>
          <w:iCs/>
          <w:color w:val="0000FF"/>
        </w:rPr>
        <w:t>Videographer: Please film the above-mentioned shots using a scope kit.</w:t>
      </w:r>
    </w:p>
    <w:p w14:paraId="4B20EAF0" w14:textId="6B0E612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25481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174257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13A2C">
        <w:rPr>
          <w:rFonts w:eastAsia="Times New Roman" w:cstheme="minorHAnsi"/>
          <w:b/>
          <w:bCs/>
        </w:rPr>
        <w:t>No</w:t>
      </w:r>
    </w:p>
    <w:p w14:paraId="2934ADF1" w14:textId="2C5A4CAE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913A2C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C3F085E" w:rsidR="00EB7FB3" w:rsidRDefault="00105727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Andreana Nourie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="00225481">
        <w:rPr>
          <w:rStyle w:val="AuthorName"/>
          <w:rFonts w:eastAsia="Times"/>
        </w:rPr>
        <w:t>Graduate Student at the University of New Mexico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4EF5E4E" w14:textId="77777777" w:rsidR="005F7FA9" w:rsidRDefault="005F7FA9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lastRenderedPageBreak/>
        <w:t>Current Protocol Length</w:t>
      </w:r>
    </w:p>
    <w:p w14:paraId="72F5C5E6" w14:textId="4F611A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301F4">
        <w:rPr>
          <w:rFonts w:cstheme="minorHAnsi"/>
          <w:bCs/>
          <w:sz w:val="22"/>
          <w:szCs w:val="22"/>
        </w:rPr>
        <w:t>29</w:t>
      </w:r>
    </w:p>
    <w:p w14:paraId="5AAC9C6C" w14:textId="2C6EFCC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A2654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2250B22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5F7FA9" w:rsidRPr="00B01AD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5F7FA9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75B84BF2" w14:textId="77777777" w:rsidR="006F0757" w:rsidRPr="009470DC" w:rsidRDefault="006F0757" w:rsidP="006F0757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A466871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Style w:val="BodyText"/>
          <w:rFonts w:cstheme="minorHAnsi"/>
          <w:b/>
          <w:color w:val="auto"/>
          <w:u w:val="single"/>
        </w:rPr>
        <w:t>Andreana Nourie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Pr="008A7CF2">
        <w:rPr>
          <w:rFonts w:cstheme="minorHAnsi"/>
        </w:rPr>
        <w:t xml:space="preserve">Our research focuses on measuring embryonic lethality in </w:t>
      </w:r>
      <w:r w:rsidRPr="008A7CF2">
        <w:rPr>
          <w:rFonts w:cstheme="minorHAnsi"/>
          <w:i/>
          <w:iCs/>
        </w:rPr>
        <w:t>Caenorhabditis elegans</w:t>
      </w:r>
      <w:r w:rsidRPr="008A7CF2">
        <w:rPr>
          <w:rFonts w:cstheme="minorHAnsi"/>
        </w:rPr>
        <w:t xml:space="preserve"> and determining how strongly a perturbation affects development.</w:t>
      </w:r>
    </w:p>
    <w:p w14:paraId="798E6963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A2195B0" w14:textId="77777777" w:rsidR="006F0757" w:rsidRPr="00B07A3B" w:rsidRDefault="006F0757" w:rsidP="006F0757">
      <w:pPr>
        <w:rPr>
          <w:rFonts w:eastAsia="Times New Roman" w:cstheme="minorHAnsi"/>
          <w:b/>
          <w:bCs/>
        </w:rPr>
      </w:pPr>
    </w:p>
    <w:p w14:paraId="35784439" w14:textId="77777777" w:rsidR="006F0757" w:rsidRPr="007A149A" w:rsidRDefault="006F0757" w:rsidP="006F0757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1DE1CE4" w14:textId="77777777" w:rsidR="006F0757" w:rsidRDefault="006F0757" w:rsidP="006F0757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8A7CF2">
        <w:rPr>
          <w:rStyle w:val="BodyText"/>
          <w:rFonts w:cstheme="minorHAnsi"/>
          <w:b/>
          <w:color w:val="auto"/>
          <w:u w:val="single"/>
        </w:rPr>
        <w:t>Andreana Nourie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533AA0">
        <w:rPr>
          <w:rFonts w:eastAsia="Times New Roman" w:cstheme="minorHAnsi"/>
        </w:rPr>
        <w:t>This protocol can be applied to assess embryonic lethality caused by genetic mutations, RNAi knockdown, drug treatment, nutritional supplementations, or environmental perturbations</w:t>
      </w:r>
      <w:r>
        <w:rPr>
          <w:rFonts w:eastAsia="Times New Roman" w:cstheme="minorHAnsi"/>
        </w:rPr>
        <w:t>.</w:t>
      </w:r>
    </w:p>
    <w:p w14:paraId="76AB8748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1073D08" w14:textId="77777777" w:rsidR="006F0757" w:rsidRDefault="006F0757" w:rsidP="006F0757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2DBD2C75" w14:textId="77777777" w:rsidR="006F0757" w:rsidRPr="00AF3977" w:rsidRDefault="006F0757" w:rsidP="006F0757">
      <w:pPr>
        <w:rPr>
          <w:rFonts w:eastAsia="Times New Roman" w:cstheme="minorHAnsi"/>
          <w:b/>
          <w:bCs/>
        </w:rPr>
      </w:pPr>
    </w:p>
    <w:p w14:paraId="4D5F4218" w14:textId="77777777" w:rsidR="006F0757" w:rsidRPr="007A149A" w:rsidRDefault="006F0757" w:rsidP="006F0757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A777865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Style w:val="BodyText"/>
          <w:rFonts w:cstheme="minorHAnsi"/>
          <w:b/>
          <w:color w:val="auto"/>
          <w:u w:val="single"/>
        </w:rPr>
        <w:t>Garrick Tam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8A7CF2">
        <w:rPr>
          <w:rFonts w:eastAsia="Times New Roman" w:cstheme="minorHAnsi"/>
          <w:color w:val="auto"/>
        </w:rPr>
        <w:t>The most important considerations when performing this protocol are transferring sufficient embryos and accurately distinguishing eggs from debris.</w:t>
      </w:r>
    </w:p>
    <w:p w14:paraId="32F99AFD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3452A730" w14:textId="77777777" w:rsidR="006F0757" w:rsidRPr="00B07A3B" w:rsidRDefault="006F0757" w:rsidP="006F0757">
      <w:pPr>
        <w:rPr>
          <w:rFonts w:eastAsia="Times New Roman" w:cstheme="minorHAnsi"/>
        </w:rPr>
      </w:pPr>
    </w:p>
    <w:p w14:paraId="61E4B6E0" w14:textId="77777777" w:rsidR="006F0757" w:rsidRPr="007A149A" w:rsidRDefault="006F0757" w:rsidP="006F0757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1E48926F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Style w:val="BodyText"/>
          <w:rFonts w:cstheme="minorHAnsi"/>
          <w:b/>
          <w:color w:val="auto"/>
          <w:u w:val="single"/>
        </w:rPr>
        <w:t>Andreana Nourie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8A7CF2">
        <w:rPr>
          <w:color w:val="auto"/>
        </w:rPr>
        <w:t>Researchers can also note the developmental stage at which embryos arrest while performing this procedure</w:t>
      </w:r>
      <w:r>
        <w:rPr>
          <w:color w:val="auto"/>
        </w:rPr>
        <w:t>.</w:t>
      </w:r>
    </w:p>
    <w:p w14:paraId="6A9269FE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12664BE" w14:textId="77777777" w:rsidR="006F0757" w:rsidRPr="00B07A3B" w:rsidRDefault="006F0757" w:rsidP="006F0757">
      <w:pPr>
        <w:rPr>
          <w:rFonts w:eastAsia="Times New Roman" w:cstheme="minorHAnsi"/>
          <w:b/>
          <w:bCs/>
        </w:rPr>
      </w:pPr>
    </w:p>
    <w:p w14:paraId="18F3C49D" w14:textId="77777777" w:rsidR="006F0757" w:rsidRPr="007A149A" w:rsidRDefault="006F0757" w:rsidP="006F0757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5ACA6A9D" w14:textId="77777777" w:rsidR="006F0757" w:rsidRPr="006F0757" w:rsidRDefault="006F0757" w:rsidP="006F07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A7CF2">
        <w:rPr>
          <w:rStyle w:val="BodyText"/>
          <w:rFonts w:cstheme="minorHAnsi"/>
          <w:b/>
          <w:color w:val="auto"/>
          <w:u w:val="single"/>
        </w:rPr>
        <w:t>Garrick Tam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8A7CF2">
        <w:rPr>
          <w:rFonts w:eastAsia="Times New Roman" w:cstheme="minorHAnsi"/>
          <w:color w:val="auto"/>
        </w:rPr>
        <w:t>Incorporating time-restricted egg laying and time-course hatching analyses could improve resolution and distinguish embryonic lethality from developmental delay</w:t>
      </w:r>
      <w:r>
        <w:rPr>
          <w:rFonts w:eastAsia="Times New Roman" w:cstheme="minorHAnsi"/>
          <w:color w:val="auto"/>
        </w:rPr>
        <w:t>.</w:t>
      </w:r>
    </w:p>
    <w:p w14:paraId="226520CD" w14:textId="77777777" w:rsidR="006F0757" w:rsidRPr="00D82117" w:rsidRDefault="006F0757" w:rsidP="006F075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5C2CF62" w14:textId="278A75BC" w:rsidR="00D35C4A" w:rsidRPr="00533AA0" w:rsidDel="00D35C4A" w:rsidRDefault="00D35C4A" w:rsidP="00D35C4A">
      <w:pPr>
        <w:pStyle w:val="ListParagraph"/>
        <w:spacing w:before="120"/>
        <w:ind w:left="907"/>
        <w:contextualSpacing w:val="0"/>
        <w:rPr>
          <w:del w:id="2" w:author="Olga Ponomarova" w:date="2026-06-02T17:08:00Z" w16du:dateUtc="2026-06-02T23:08:00Z"/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7C69F441" w:rsidR="00A13CC3" w:rsidRDefault="00A13CC3" w:rsidP="007301F4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2A71BBD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FDFD908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95EAAA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75855AB" w14:textId="77777777" w:rsidR="005F7FA9" w:rsidRPr="0062081E" w:rsidRDefault="005F7FA9" w:rsidP="005F7FA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DB8021" w14:textId="77777777" w:rsidR="005F7FA9" w:rsidRPr="0062081E" w:rsidRDefault="005F7FA9" w:rsidP="005F7FA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9CF20F9" w14:textId="77777777" w:rsidR="005F7FA9" w:rsidRPr="0062081E" w:rsidRDefault="005F7FA9" w:rsidP="005F7FA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A309FA9" w14:textId="77777777" w:rsidR="005F7FA9" w:rsidRPr="0062081E" w:rsidRDefault="005F7FA9" w:rsidP="005F7FA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66A00DE" w14:textId="77777777" w:rsidR="005F7FA9" w:rsidRPr="00664D59" w:rsidRDefault="005F7FA9" w:rsidP="005F7FA9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9F3FBA9" w14:textId="611D4F45" w:rsidR="005F7FA9" w:rsidRPr="00533AA0" w:rsidRDefault="005F7FA9" w:rsidP="00533AA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533AA0">
        <w:rPr>
          <w:rStyle w:val="AuthorName"/>
          <w:rFonts w:eastAsia="Times"/>
        </w:rPr>
        <w:t>Andreana Nourie</w:t>
      </w:r>
      <w:r w:rsidRPr="00533AA0">
        <w:rPr>
          <w:rFonts w:ascii="Calibri" w:eastAsia="Times New Roman" w:hAnsi="Calibri" w:cs="Calibri"/>
          <w:b/>
          <w:bCs/>
        </w:rPr>
        <w:t>,</w:t>
      </w:r>
      <w:r w:rsidRPr="00533AA0">
        <w:rPr>
          <w:rFonts w:ascii="Calibri" w:eastAsia="Times New Roman" w:hAnsi="Calibri" w:cs="Calibri"/>
        </w:rPr>
        <w:t xml:space="preserve"> </w:t>
      </w:r>
      <w:r w:rsidRPr="00533AA0">
        <w:rPr>
          <w:rStyle w:val="AuthorName"/>
          <w:rFonts w:eastAsia="Times"/>
        </w:rPr>
        <w:t>Graduate Student at the University of New Mexico</w:t>
      </w:r>
      <w:r w:rsidRPr="00533AA0">
        <w:rPr>
          <w:rFonts w:ascii="Calibri" w:hAnsi="Calibri" w:cs="Calibri"/>
        </w:rPr>
        <w:t xml:space="preserve">: </w:t>
      </w:r>
      <w:r w:rsidRPr="00533AA0">
        <w:rPr>
          <w:rFonts w:ascii="Calibri" w:hAnsi="Calibri" w:cs="Calibri"/>
          <w:color w:val="auto"/>
        </w:rPr>
        <w:t>(authors will present their testimonial statements live)</w:t>
      </w:r>
    </w:p>
    <w:p w14:paraId="300A7004" w14:textId="77777777" w:rsidR="005F7FA9" w:rsidRPr="00EF4E10" w:rsidRDefault="005F7FA9" w:rsidP="005F7F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B781954" w14:textId="77777777" w:rsidR="005F7FA9" w:rsidRPr="00D75084" w:rsidRDefault="005F7FA9" w:rsidP="005F7FA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970771E" w14:textId="77777777" w:rsidR="005F7FA9" w:rsidRPr="00C25D99" w:rsidRDefault="005F7FA9" w:rsidP="005F7FA9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A969E4E" w14:textId="77777777" w:rsidR="005F7FA9" w:rsidRPr="00385C9C" w:rsidRDefault="005F7FA9" w:rsidP="005F7FA9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F43D919" w14:textId="1051194E" w:rsidR="005F7FA9" w:rsidRPr="00DE70BE" w:rsidRDefault="005F7FA9" w:rsidP="005F7FA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Andreana Nourie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Graduate Student at the University of New Mexico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EC67DB" w14:textId="77777777" w:rsidR="005F7FA9" w:rsidRPr="00EF4E10" w:rsidRDefault="005F7FA9" w:rsidP="005F7FA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58F2E1" w14:textId="77777777" w:rsidR="005F7FA9" w:rsidRDefault="005F7FA9" w:rsidP="005F7FA9">
      <w:pPr>
        <w:spacing w:before="120"/>
        <w:rPr>
          <w:rFonts w:cstheme="minorHAnsi"/>
          <w:b/>
          <w:i/>
          <w:color w:val="0000FF"/>
        </w:rPr>
      </w:pPr>
    </w:p>
    <w:p w14:paraId="579E7769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3CDDEF12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6CF902B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73AD797F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5F34554A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525A6973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E2434E1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22EC1CE4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3B33AE3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78E0FF9A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4DAE38B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463F4F3E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0ED8351" w14:textId="77777777" w:rsidR="005F7FA9" w:rsidRDefault="005F7FA9" w:rsidP="007301F4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3FA357" w:rsidR="00CE10F2" w:rsidRDefault="001A749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81916">
        <w:rPr>
          <w:rFonts w:cstheme="minorHAnsi"/>
          <w:b/>
          <w:bCs/>
          <w:i/>
          <w:iCs/>
        </w:rPr>
        <w:t>C. elegans</w:t>
      </w:r>
      <w:r w:rsidRPr="001A7493">
        <w:rPr>
          <w:rFonts w:cstheme="minorHAnsi"/>
          <w:b/>
          <w:bCs/>
        </w:rPr>
        <w:t xml:space="preserve"> Maintenance and Preparation of Maintenance Plates</w:t>
      </w:r>
    </w:p>
    <w:p w14:paraId="314C5FBA" w14:textId="5C9A3BD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D639C">
        <w:rPr>
          <w:rFonts w:cstheme="minorHAnsi"/>
        </w:rPr>
        <w:t>Andreana Nourie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85D308F" w14:textId="44C44FBC" w:rsidR="00F3793B" w:rsidRPr="007335E6" w:rsidRDefault="008504A4" w:rsidP="00F3793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0A4862">
        <w:rPr>
          <w:rFonts w:cstheme="minorHAnsi"/>
          <w:color w:val="7030A0"/>
          <w:lang w:val="en-IN"/>
        </w:rPr>
        <w:t xml:space="preserve">To begin, </w:t>
      </w:r>
      <w:r w:rsidR="000A4862" w:rsidRPr="000A4862">
        <w:rPr>
          <w:rFonts w:cstheme="minorHAnsi"/>
          <w:color w:val="7030A0"/>
          <w:lang w:val="en-IN"/>
        </w:rPr>
        <w:t xml:space="preserve">gather the required reagents </w:t>
      </w:r>
      <w:r w:rsidR="000A4862" w:rsidRPr="000A4862">
        <w:rPr>
          <w:rFonts w:cstheme="minorHAnsi"/>
          <w:b/>
          <w:bCs/>
          <w:color w:val="7030A0"/>
          <w:lang w:val="en-IN"/>
        </w:rPr>
        <w:t>[1]</w:t>
      </w:r>
      <w:r w:rsidR="000A4862" w:rsidRPr="000A4862">
        <w:rPr>
          <w:rFonts w:cstheme="minorHAnsi"/>
          <w:color w:val="7030A0"/>
          <w:lang w:val="en-IN"/>
        </w:rPr>
        <w:t>. Prepare</w:t>
      </w:r>
      <w:r w:rsidR="006C6101" w:rsidRPr="000A4862">
        <w:rPr>
          <w:rFonts w:cstheme="minorHAnsi"/>
          <w:color w:val="7030A0"/>
          <w:lang w:val="en-IN"/>
        </w:rPr>
        <w:t xml:space="preserve"> </w:t>
      </w:r>
      <w:r w:rsidR="00AF3458">
        <w:rPr>
          <w:rFonts w:cstheme="minorHAnsi"/>
          <w:color w:val="7030A0"/>
          <w:lang w:val="en-IN"/>
        </w:rPr>
        <w:t xml:space="preserve">1 </w:t>
      </w:r>
      <w:proofErr w:type="spellStart"/>
      <w:r w:rsidR="00AF3458">
        <w:rPr>
          <w:rFonts w:cstheme="minorHAnsi"/>
          <w:color w:val="7030A0"/>
          <w:lang w:val="en-IN"/>
        </w:rPr>
        <w:t>liter</w:t>
      </w:r>
      <w:proofErr w:type="spellEnd"/>
      <w:r w:rsidR="006C6101" w:rsidRPr="000A4862">
        <w:rPr>
          <w:rFonts w:cstheme="minorHAnsi"/>
          <w:color w:val="7030A0"/>
          <w:lang w:val="en-IN"/>
        </w:rPr>
        <w:t xml:space="preserve"> of </w:t>
      </w:r>
      <w:r w:rsidR="006C6101" w:rsidRPr="000A4862">
        <w:rPr>
          <w:rFonts w:ascii="Calibri" w:eastAsia="Calibri" w:hAnsi="Calibri" w:cs="Calibri"/>
          <w:color w:val="7030A0"/>
        </w:rPr>
        <w:t xml:space="preserve">Nematode Growth Medium or NGM </w:t>
      </w:r>
      <w:r w:rsidR="006C6101" w:rsidRPr="000A4862">
        <w:rPr>
          <w:rFonts w:ascii="Calibri" w:eastAsia="Calibri" w:hAnsi="Calibri" w:cs="Calibri"/>
          <w:i/>
          <w:iCs/>
          <w:color w:val="EE0000"/>
        </w:rPr>
        <w:t>(N-G-M)</w:t>
      </w:r>
      <w:r w:rsidR="006C6101" w:rsidRPr="000A4862">
        <w:rPr>
          <w:rFonts w:ascii="Calibri" w:eastAsia="Calibri" w:hAnsi="Calibri" w:cs="Calibri"/>
          <w:color w:val="7030A0"/>
        </w:rPr>
        <w:t xml:space="preserve"> </w:t>
      </w:r>
      <w:r w:rsidR="000A4862" w:rsidRPr="000A4862">
        <w:rPr>
          <w:rFonts w:cstheme="minorHAnsi"/>
          <w:color w:val="7030A0"/>
          <w:lang w:val="en-IN"/>
        </w:rPr>
        <w:t xml:space="preserve">in a 2-liter bottle </w:t>
      </w:r>
      <w:r w:rsidR="006C6101" w:rsidRPr="000A4862">
        <w:rPr>
          <w:rFonts w:ascii="Calibri" w:eastAsia="Calibri" w:hAnsi="Calibri" w:cs="Calibri"/>
          <w:b/>
          <w:bCs/>
          <w:color w:val="7030A0"/>
        </w:rPr>
        <w:t>[</w:t>
      </w:r>
      <w:r w:rsidR="000A4862" w:rsidRPr="000A4862">
        <w:rPr>
          <w:rFonts w:ascii="Calibri" w:eastAsia="Calibri" w:hAnsi="Calibri" w:cs="Calibri"/>
          <w:b/>
          <w:bCs/>
          <w:color w:val="7030A0"/>
        </w:rPr>
        <w:t>2</w:t>
      </w:r>
      <w:r w:rsidR="006C6101" w:rsidRPr="000A4862">
        <w:rPr>
          <w:rFonts w:ascii="Calibri" w:eastAsia="Calibri" w:hAnsi="Calibri" w:cs="Calibri"/>
          <w:b/>
          <w:bCs/>
          <w:color w:val="7030A0"/>
        </w:rPr>
        <w:t>]</w:t>
      </w:r>
      <w:r w:rsidR="000A4862" w:rsidRPr="000A4862">
        <w:rPr>
          <w:rFonts w:ascii="Calibri" w:eastAsia="Calibri" w:hAnsi="Calibri" w:cs="Calibri"/>
          <w:b/>
          <w:bCs/>
          <w:color w:val="7030A0"/>
        </w:rPr>
        <w:t xml:space="preserve">. </w:t>
      </w:r>
      <w:r w:rsidR="000A4862" w:rsidRPr="007335E6">
        <w:rPr>
          <w:rFonts w:cstheme="minorHAnsi"/>
          <w:color w:val="7030A0"/>
          <w:lang w:val="en-IN"/>
        </w:rPr>
        <w:t xml:space="preserve">Allow the medium to cool to 55 degrees Celsius in a water bath </w:t>
      </w:r>
      <w:r w:rsidR="000A4862" w:rsidRPr="007335E6">
        <w:rPr>
          <w:rFonts w:cstheme="minorHAnsi"/>
          <w:b/>
          <w:bCs/>
          <w:color w:val="7030A0"/>
          <w:lang w:val="en-IN"/>
        </w:rPr>
        <w:t>[</w:t>
      </w:r>
      <w:r w:rsidR="000A4862">
        <w:rPr>
          <w:rFonts w:cstheme="minorHAnsi"/>
          <w:b/>
          <w:bCs/>
          <w:color w:val="7030A0"/>
          <w:lang w:val="en-IN"/>
        </w:rPr>
        <w:t>3</w:t>
      </w:r>
      <w:r w:rsidR="000A4862" w:rsidRPr="007335E6">
        <w:rPr>
          <w:rFonts w:cstheme="minorHAnsi"/>
          <w:b/>
          <w:bCs/>
          <w:color w:val="7030A0"/>
          <w:lang w:val="en-IN"/>
        </w:rPr>
        <w:t>]</w:t>
      </w:r>
      <w:r w:rsidR="000A4862" w:rsidRPr="007335E6">
        <w:rPr>
          <w:rFonts w:cstheme="minorHAnsi"/>
          <w:color w:val="7030A0"/>
          <w:lang w:val="en-IN"/>
        </w:rPr>
        <w:t xml:space="preserve">. </w:t>
      </w:r>
      <w:r w:rsidR="00F3793B">
        <w:rPr>
          <w:rFonts w:cstheme="minorHAnsi"/>
          <w:color w:val="7030A0"/>
          <w:lang w:val="en-IN"/>
        </w:rPr>
        <w:t>After placing</w:t>
      </w:r>
      <w:r w:rsidR="00F3793B" w:rsidRPr="007335E6">
        <w:rPr>
          <w:rFonts w:cstheme="minorHAnsi"/>
          <w:color w:val="7030A0"/>
          <w:lang w:val="en-IN"/>
        </w:rPr>
        <w:t xml:space="preserve"> the bottle on a stir plate</w:t>
      </w:r>
      <w:r w:rsidR="00F3793B">
        <w:rPr>
          <w:rFonts w:cstheme="minorHAnsi"/>
          <w:b/>
          <w:bCs/>
          <w:color w:val="7030A0"/>
          <w:lang w:val="en-IN"/>
        </w:rPr>
        <w:t xml:space="preserve">, </w:t>
      </w:r>
      <w:r w:rsidR="00F3793B" w:rsidRPr="007335E6">
        <w:rPr>
          <w:rFonts w:cstheme="minorHAnsi"/>
          <w:color w:val="7030A0"/>
          <w:lang w:val="en-IN"/>
        </w:rPr>
        <w:t>aseptic</w:t>
      </w:r>
      <w:r w:rsidR="00F3793B">
        <w:rPr>
          <w:rFonts w:cstheme="minorHAnsi"/>
          <w:color w:val="7030A0"/>
          <w:lang w:val="en-IN"/>
        </w:rPr>
        <w:t>ally</w:t>
      </w:r>
      <w:r w:rsidR="00F3793B" w:rsidRPr="007335E6">
        <w:rPr>
          <w:rFonts w:cstheme="minorHAnsi"/>
          <w:color w:val="7030A0"/>
          <w:lang w:val="en-IN"/>
        </w:rPr>
        <w:t xml:space="preserve">, add the required reagents </w:t>
      </w:r>
      <w:r w:rsidR="00F3793B" w:rsidRPr="007335E6">
        <w:rPr>
          <w:rFonts w:cstheme="minorHAnsi"/>
          <w:b/>
          <w:bCs/>
          <w:color w:val="7030A0"/>
          <w:lang w:val="en-IN"/>
        </w:rPr>
        <w:t>[</w:t>
      </w:r>
      <w:r w:rsidR="00F3793B">
        <w:rPr>
          <w:rFonts w:cstheme="minorHAnsi"/>
          <w:b/>
          <w:bCs/>
          <w:color w:val="7030A0"/>
          <w:lang w:val="en-IN"/>
        </w:rPr>
        <w:t>4</w:t>
      </w:r>
      <w:r w:rsidR="00F3793B" w:rsidRPr="007335E6">
        <w:rPr>
          <w:rFonts w:cstheme="minorHAnsi"/>
          <w:b/>
          <w:bCs/>
          <w:color w:val="7030A0"/>
          <w:lang w:val="en-IN"/>
        </w:rPr>
        <w:t>]</w:t>
      </w:r>
      <w:r w:rsidR="00F3793B" w:rsidRPr="007335E6">
        <w:rPr>
          <w:rFonts w:cstheme="minorHAnsi"/>
          <w:color w:val="7030A0"/>
          <w:lang w:val="en-IN"/>
        </w:rPr>
        <w:t xml:space="preserve">. Pour approximately 25 </w:t>
      </w:r>
      <w:proofErr w:type="spellStart"/>
      <w:r w:rsidR="00F3793B" w:rsidRPr="007335E6">
        <w:rPr>
          <w:rFonts w:cstheme="minorHAnsi"/>
          <w:color w:val="7030A0"/>
          <w:lang w:val="en-IN"/>
        </w:rPr>
        <w:t>milliliters</w:t>
      </w:r>
      <w:proofErr w:type="spellEnd"/>
      <w:r w:rsidR="00F3793B" w:rsidRPr="007335E6">
        <w:rPr>
          <w:rFonts w:cstheme="minorHAnsi"/>
          <w:color w:val="7030A0"/>
          <w:lang w:val="en-IN"/>
        </w:rPr>
        <w:t xml:space="preserve"> of medium into each 100</w:t>
      </w:r>
      <w:r w:rsidR="00FA390B">
        <w:rPr>
          <w:rFonts w:cstheme="minorHAnsi"/>
          <w:color w:val="7030A0"/>
          <w:lang w:val="en-IN"/>
        </w:rPr>
        <w:t>-</w:t>
      </w:r>
      <w:r w:rsidR="00F3793B" w:rsidRPr="007335E6">
        <w:rPr>
          <w:rFonts w:cstheme="minorHAnsi"/>
          <w:color w:val="7030A0"/>
          <w:lang w:val="en-IN"/>
        </w:rPr>
        <w:t xml:space="preserve">millimeter plate </w:t>
      </w:r>
      <w:r w:rsidR="00F3793B" w:rsidRPr="007335E6">
        <w:rPr>
          <w:rFonts w:cstheme="minorHAnsi"/>
          <w:b/>
          <w:bCs/>
          <w:color w:val="7030A0"/>
          <w:lang w:val="en-IN"/>
        </w:rPr>
        <w:t>[</w:t>
      </w:r>
      <w:r w:rsidR="00F3793B">
        <w:rPr>
          <w:rFonts w:cstheme="minorHAnsi"/>
          <w:b/>
          <w:bCs/>
          <w:color w:val="7030A0"/>
          <w:lang w:val="en-IN"/>
        </w:rPr>
        <w:t>5</w:t>
      </w:r>
      <w:r w:rsidR="00F3793B" w:rsidRPr="007335E6">
        <w:rPr>
          <w:rFonts w:cstheme="minorHAnsi"/>
          <w:b/>
          <w:bCs/>
          <w:color w:val="7030A0"/>
          <w:lang w:val="en-IN"/>
        </w:rPr>
        <w:t>]</w:t>
      </w:r>
      <w:r w:rsidR="00F3793B" w:rsidRPr="007335E6">
        <w:rPr>
          <w:rFonts w:cstheme="minorHAnsi"/>
          <w:color w:val="7030A0"/>
          <w:lang w:val="en-IN"/>
        </w:rPr>
        <w:t>.</w:t>
      </w:r>
    </w:p>
    <w:p w14:paraId="19ACDF70" w14:textId="6CCE11BA" w:rsidR="008504A4" w:rsidRPr="000A4862" w:rsidRDefault="008504A4" w:rsidP="008777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A4862">
        <w:rPr>
          <w:rFonts w:cstheme="minorHAnsi"/>
          <w:lang w:val="en-IN"/>
        </w:rPr>
        <w:t xml:space="preserve">WIDE: </w:t>
      </w:r>
      <w:r w:rsidR="005D0361" w:rsidRPr="000A4862">
        <w:rPr>
          <w:rFonts w:cstheme="minorHAnsi"/>
        </w:rPr>
        <w:t xml:space="preserve">Talent arranging </w:t>
      </w:r>
      <w:r w:rsidR="000A4862" w:rsidRPr="000A4862">
        <w:rPr>
          <w:rFonts w:cstheme="minorHAnsi"/>
        </w:rPr>
        <w:t>the reagents</w:t>
      </w:r>
      <w:r w:rsidR="00AF3458">
        <w:rPr>
          <w:rFonts w:cstheme="minorHAnsi"/>
        </w:rPr>
        <w:t xml:space="preserve"> on the workbench</w:t>
      </w:r>
      <w:r w:rsidR="005D0361" w:rsidRPr="000A4862">
        <w:rPr>
          <w:rFonts w:cstheme="minorHAnsi"/>
        </w:rPr>
        <w:t xml:space="preserve">. </w:t>
      </w:r>
      <w:r w:rsidRPr="000A4862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A4862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6F14369" w14:textId="77777777" w:rsidR="000A4862" w:rsidRPr="000A4862" w:rsidRDefault="000A4862" w:rsidP="000A486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TEXT ON A PLAIN BACKGROUND:</w:t>
      </w:r>
    </w:p>
    <w:p w14:paraId="370F65CE" w14:textId="19847DBB" w:rsidR="000A4862" w:rsidRPr="000A4862" w:rsidRDefault="000A4862" w:rsidP="000A4862">
      <w:pPr>
        <w:pStyle w:val="ListParagraph"/>
        <w:spacing w:before="120"/>
        <w:ind w:left="1627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Preparation of </w:t>
      </w:r>
      <w:r w:rsidRPr="000A4862">
        <w:rPr>
          <w:rFonts w:ascii="Calibri" w:eastAsia="Calibri" w:hAnsi="Calibri" w:cs="Calibri"/>
          <w:b/>
          <w:bCs/>
        </w:rPr>
        <w:t>NGM:</w:t>
      </w:r>
    </w:p>
    <w:p w14:paraId="0590B874" w14:textId="164A2F90" w:rsidR="000A4862" w:rsidRPr="000A4862" w:rsidRDefault="000A4862" w:rsidP="000A4862">
      <w:pPr>
        <w:pStyle w:val="ListParagraph"/>
        <w:spacing w:before="120"/>
        <w:ind w:left="1627"/>
        <w:rPr>
          <w:rFonts w:cstheme="minorHAnsi"/>
          <w:lang w:val="en-IN"/>
        </w:rPr>
      </w:pPr>
      <w:r w:rsidRPr="000A4862">
        <w:rPr>
          <w:rFonts w:cstheme="minorHAnsi"/>
          <w:lang w:val="en-IN"/>
        </w:rPr>
        <w:t>NaCl - 3 g</w:t>
      </w:r>
      <w:r w:rsidRPr="000A4862">
        <w:rPr>
          <w:rFonts w:cstheme="minorHAnsi"/>
          <w:lang w:val="en-IN"/>
        </w:rPr>
        <w:br/>
        <w:t>Bacteriological peptone - 2.5 g</w:t>
      </w:r>
      <w:r w:rsidRPr="000A4862">
        <w:rPr>
          <w:rFonts w:cstheme="minorHAnsi"/>
          <w:lang w:val="en-IN"/>
        </w:rPr>
        <w:br/>
        <w:t>Agar - 17 g</w:t>
      </w:r>
      <w:r w:rsidRPr="000A4862">
        <w:rPr>
          <w:rFonts w:cstheme="minorHAnsi"/>
          <w:lang w:val="en-IN"/>
        </w:rPr>
        <w:br/>
        <w:t>Distilled water - 975 mL</w:t>
      </w:r>
    </w:p>
    <w:p w14:paraId="1C00DB43" w14:textId="63FF28CF" w:rsidR="000A4862" w:rsidRPr="000A4862" w:rsidRDefault="000A4862" w:rsidP="000A4862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Add stir bar and a</w:t>
      </w:r>
      <w:r w:rsidRPr="000A4862">
        <w:rPr>
          <w:rFonts w:cstheme="minorHAnsi"/>
          <w:lang w:val="en-IN"/>
        </w:rPr>
        <w:t>utoclave for 20 min at 121 °C</w:t>
      </w:r>
    </w:p>
    <w:p w14:paraId="6F812D25" w14:textId="77777777" w:rsidR="00F3793B" w:rsidRDefault="000A4862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placing the bottle containing </w:t>
      </w:r>
      <w:r>
        <w:rPr>
          <w:rFonts w:cstheme="minorHAnsi"/>
          <w:lang w:val="en-IN"/>
        </w:rPr>
        <w:t xml:space="preserve">the </w:t>
      </w:r>
      <w:r w:rsidRPr="008504A4">
        <w:rPr>
          <w:rFonts w:cstheme="minorHAnsi"/>
          <w:lang w:val="en-IN"/>
        </w:rPr>
        <w:t>medium into a water bath.</w:t>
      </w:r>
    </w:p>
    <w:p w14:paraId="6EE6CA75" w14:textId="56D97598" w:rsidR="005D0361" w:rsidRDefault="005D0361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01407A8B" w14:textId="77777777" w:rsidR="001B340C" w:rsidRDefault="001B340C" w:rsidP="001B340C">
      <w:pPr>
        <w:pStyle w:val="ListParagraph"/>
        <w:spacing w:before="120"/>
        <w:ind w:left="1627"/>
        <w:rPr>
          <w:rFonts w:cstheme="minorHAnsi"/>
        </w:rPr>
      </w:pPr>
      <w:r w:rsidRPr="001B340C">
        <w:rPr>
          <w:rFonts w:cstheme="minorHAnsi"/>
        </w:rPr>
        <w:t xml:space="preserve">Potassium phosphate buffer - 25 mL </w:t>
      </w:r>
      <w:r w:rsidRPr="001B340C">
        <w:rPr>
          <w:rFonts w:cstheme="minorHAnsi"/>
        </w:rPr>
        <w:br/>
        <w:t>1 M MgSO4 – 1 mL</w:t>
      </w:r>
      <w:r w:rsidRPr="001B340C">
        <w:rPr>
          <w:rFonts w:cstheme="minorHAnsi"/>
        </w:rPr>
        <w:br/>
        <w:t>1 M CaCl2 – 1 mL</w:t>
      </w:r>
      <w:r w:rsidRPr="001B340C">
        <w:rPr>
          <w:rFonts w:cstheme="minorHAnsi"/>
        </w:rPr>
        <w:br/>
        <w:t>5 mg/mL cholesterol  – 1 mL</w:t>
      </w:r>
    </w:p>
    <w:p w14:paraId="38D0C5C6" w14:textId="0763D9F6" w:rsidR="001B340C" w:rsidRDefault="001B340C" w:rsidP="001B340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B340C">
        <w:rPr>
          <w:rFonts w:cstheme="minorHAnsi"/>
          <w:lang w:val="en-IN"/>
        </w:rPr>
        <w:t>Talent pouring the medium into 100</w:t>
      </w:r>
      <w:r w:rsidR="00FA390B">
        <w:rPr>
          <w:rFonts w:cstheme="minorHAnsi"/>
          <w:lang w:val="en-IN"/>
        </w:rPr>
        <w:t>-</w:t>
      </w:r>
      <w:r w:rsidRPr="001B340C">
        <w:rPr>
          <w:rFonts w:cstheme="minorHAnsi"/>
          <w:lang w:val="en-IN"/>
        </w:rPr>
        <w:t>millimeter plates.</w:t>
      </w:r>
    </w:p>
    <w:p w14:paraId="50611E35" w14:textId="77777777" w:rsidR="001B340C" w:rsidRDefault="001B340C" w:rsidP="001B340C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A8E7AA" w14:textId="4DC96F03" w:rsidR="004344E5" w:rsidRPr="007335E6" w:rsidRDefault="00F3793B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Once the 1-liter</w:t>
      </w:r>
      <w:r w:rsidRPr="007335E6">
        <w:rPr>
          <w:rFonts w:cstheme="minorHAnsi"/>
          <w:color w:val="7030A0"/>
          <w:lang w:val="en-IN"/>
        </w:rPr>
        <w:t xml:space="preserve"> Erlenmeyer flask </w:t>
      </w:r>
      <w:r>
        <w:rPr>
          <w:rFonts w:cstheme="minorHAnsi"/>
          <w:color w:val="7030A0"/>
          <w:lang w:val="en-IN"/>
        </w:rPr>
        <w:t xml:space="preserve">is aseptically filled with </w:t>
      </w:r>
      <w:r w:rsidRPr="007335E6">
        <w:rPr>
          <w:rFonts w:cstheme="minorHAnsi"/>
          <w:color w:val="7030A0"/>
          <w:lang w:val="en-IN"/>
        </w:rPr>
        <w:t xml:space="preserve">200 </w:t>
      </w:r>
      <w:proofErr w:type="spellStart"/>
      <w:r w:rsidRPr="007335E6">
        <w:rPr>
          <w:rFonts w:cstheme="minorHAnsi"/>
          <w:color w:val="7030A0"/>
          <w:lang w:val="en-IN"/>
        </w:rPr>
        <w:t>milliliters</w:t>
      </w:r>
      <w:proofErr w:type="spellEnd"/>
      <w:r w:rsidRPr="007335E6">
        <w:rPr>
          <w:rFonts w:cstheme="minorHAnsi"/>
          <w:color w:val="7030A0"/>
          <w:lang w:val="en-IN"/>
        </w:rPr>
        <w:t xml:space="preserve"> of LB</w:t>
      </w:r>
      <w:r w:rsidR="00681916">
        <w:rPr>
          <w:rFonts w:cstheme="minorHAnsi"/>
          <w:color w:val="7030A0"/>
          <w:lang w:val="en-IN"/>
        </w:rPr>
        <w:t xml:space="preserve"> </w:t>
      </w:r>
      <w:r w:rsidR="00681916" w:rsidRPr="00681916">
        <w:rPr>
          <w:rFonts w:cstheme="minorHAnsi"/>
          <w:i/>
          <w:iCs/>
          <w:color w:val="EE0000"/>
          <w:lang w:val="en-IN"/>
        </w:rPr>
        <w:t>(L-B)</w:t>
      </w:r>
      <w:r w:rsidRPr="007335E6">
        <w:rPr>
          <w:rFonts w:cstheme="minorHAnsi"/>
          <w:color w:val="7030A0"/>
          <w:lang w:val="en-IN"/>
        </w:rPr>
        <w:t xml:space="preserve"> medium</w:t>
      </w:r>
      <w:r>
        <w:rPr>
          <w:rFonts w:cstheme="minorHAnsi"/>
          <w:color w:val="7030A0"/>
          <w:lang w:val="en-IN"/>
        </w:rPr>
        <w:t>, u</w:t>
      </w:r>
      <w:r w:rsidR="008504A4" w:rsidRPr="007335E6">
        <w:rPr>
          <w:rFonts w:cstheme="minorHAnsi"/>
          <w:color w:val="7030A0"/>
          <w:lang w:val="en-IN"/>
        </w:rPr>
        <w:t xml:space="preserve">sing a sterile inoculating loop, inoculate the medium with a single colony of </w:t>
      </w:r>
      <w:r w:rsidR="008504A4" w:rsidRPr="007335E6">
        <w:rPr>
          <w:rFonts w:cstheme="minorHAnsi"/>
          <w:i/>
          <w:iCs/>
          <w:color w:val="7030A0"/>
          <w:lang w:val="en-IN"/>
        </w:rPr>
        <w:t>E</w:t>
      </w:r>
      <w:r w:rsidR="004344E5" w:rsidRPr="007335E6">
        <w:rPr>
          <w:rFonts w:cstheme="minorHAnsi"/>
          <w:i/>
          <w:iCs/>
          <w:color w:val="7030A0"/>
          <w:lang w:val="en-IN"/>
        </w:rPr>
        <w:t xml:space="preserve">. </w:t>
      </w:r>
      <w:r w:rsidR="008504A4" w:rsidRPr="007335E6">
        <w:rPr>
          <w:rFonts w:cstheme="minorHAnsi"/>
          <w:i/>
          <w:iCs/>
          <w:color w:val="7030A0"/>
          <w:lang w:val="en-IN"/>
        </w:rPr>
        <w:t>coli</w:t>
      </w:r>
      <w:r w:rsidR="008504A4" w:rsidRPr="007335E6">
        <w:rPr>
          <w:rFonts w:cstheme="minorHAnsi"/>
          <w:color w:val="7030A0"/>
          <w:lang w:val="en-IN"/>
        </w:rPr>
        <w:t xml:space="preserve"> OP50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4344E5" w:rsidRPr="000A4862">
        <w:rPr>
          <w:rFonts w:cstheme="minorHAnsi"/>
          <w:i/>
          <w:iCs/>
          <w:color w:val="EE0000"/>
          <w:lang w:val="en-IN"/>
        </w:rPr>
        <w:t>(O-P-fifty)</w:t>
      </w:r>
      <w:r w:rsidR="008504A4" w:rsidRPr="000A4862">
        <w:rPr>
          <w:rFonts w:cstheme="minorHAnsi"/>
          <w:color w:val="EE0000"/>
          <w:lang w:val="en-IN"/>
        </w:rPr>
        <w:t xml:space="preserve">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 Place the flask on an orbital shaker</w:t>
      </w:r>
      <w:r w:rsidR="004344E5" w:rsidRPr="007335E6">
        <w:rPr>
          <w:rFonts w:cstheme="minorHAnsi"/>
          <w:color w:val="7030A0"/>
          <w:lang w:val="en-IN"/>
        </w:rPr>
        <w:t xml:space="preserve"> at 200 rpm </w:t>
      </w:r>
      <w:r w:rsidR="008504A4" w:rsidRPr="007335E6">
        <w:rPr>
          <w:rFonts w:cstheme="minorHAnsi"/>
          <w:color w:val="7030A0"/>
          <w:lang w:val="en-IN"/>
        </w:rPr>
        <w:t xml:space="preserve">and incubate overnight at 37 degrees Celsius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2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</w:t>
      </w:r>
    </w:p>
    <w:p w14:paraId="195FF31D" w14:textId="3D1E93A2" w:rsidR="004344E5" w:rsidRPr="00F3793B" w:rsidRDefault="008504A4" w:rsidP="00F379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inoculating the LB medium </w:t>
      </w:r>
      <w:r w:rsidR="00F3793B" w:rsidRPr="008504A4">
        <w:rPr>
          <w:rFonts w:cstheme="minorHAnsi"/>
          <w:lang w:val="en-IN"/>
        </w:rPr>
        <w:t xml:space="preserve">in a </w:t>
      </w:r>
      <w:r w:rsidR="006F0757">
        <w:rPr>
          <w:rFonts w:cstheme="minorHAnsi"/>
          <w:lang w:val="en-IN"/>
        </w:rPr>
        <w:t>1-liter</w:t>
      </w:r>
      <w:r w:rsidR="00F3793B" w:rsidRPr="008504A4">
        <w:rPr>
          <w:rFonts w:cstheme="minorHAnsi"/>
          <w:lang w:val="en-IN"/>
        </w:rPr>
        <w:t xml:space="preserve"> Erlenmeyer flask</w:t>
      </w:r>
      <w:r w:rsidR="00F3793B">
        <w:rPr>
          <w:rFonts w:cstheme="minorHAnsi"/>
          <w:lang w:val="en-IN"/>
        </w:rPr>
        <w:t xml:space="preserve"> </w:t>
      </w:r>
      <w:r w:rsidRPr="00F3793B">
        <w:rPr>
          <w:rFonts w:cstheme="minorHAnsi"/>
          <w:lang w:val="en-IN"/>
        </w:rPr>
        <w:t>with a single E</w:t>
      </w:r>
      <w:r w:rsidR="004344E5" w:rsidRPr="00F3793B">
        <w:rPr>
          <w:rFonts w:cstheme="minorHAnsi"/>
          <w:lang w:val="en-IN"/>
        </w:rPr>
        <w:t>.</w:t>
      </w:r>
      <w:r w:rsidRPr="00F3793B">
        <w:rPr>
          <w:rFonts w:cstheme="minorHAnsi"/>
          <w:lang w:val="en-IN"/>
        </w:rPr>
        <w:t xml:space="preserve"> coli OP50 colony using a sterile inoculating loop.</w:t>
      </w:r>
    </w:p>
    <w:p w14:paraId="5EA8398C" w14:textId="6D9572BF" w:rsidR="008504A4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placing the flask onto an orbital shaker.</w:t>
      </w:r>
    </w:p>
    <w:p w14:paraId="0978581C" w14:textId="77777777" w:rsidR="004344E5" w:rsidRPr="008504A4" w:rsidRDefault="004344E5" w:rsidP="004344E5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AF25ED0" w14:textId="5A0C0F72" w:rsidR="004344E5" w:rsidRPr="007335E6" w:rsidRDefault="008504A4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 xml:space="preserve">Transfer the </w:t>
      </w:r>
      <w:r w:rsidRPr="007335E6">
        <w:rPr>
          <w:rFonts w:cstheme="minorHAnsi"/>
          <w:i/>
          <w:iCs/>
          <w:color w:val="7030A0"/>
          <w:lang w:val="en-IN"/>
        </w:rPr>
        <w:t>E</w:t>
      </w:r>
      <w:r w:rsidR="004344E5" w:rsidRPr="007335E6">
        <w:rPr>
          <w:rFonts w:cstheme="minorHAnsi"/>
          <w:i/>
          <w:iCs/>
          <w:color w:val="7030A0"/>
          <w:lang w:val="en-IN"/>
        </w:rPr>
        <w:t xml:space="preserve">. </w:t>
      </w:r>
      <w:r w:rsidRPr="007335E6">
        <w:rPr>
          <w:rFonts w:cstheme="minorHAnsi"/>
          <w:i/>
          <w:iCs/>
          <w:color w:val="7030A0"/>
          <w:lang w:val="en-IN"/>
        </w:rPr>
        <w:t>coli</w:t>
      </w:r>
      <w:r w:rsidRPr="007335E6">
        <w:rPr>
          <w:rFonts w:cstheme="minorHAnsi"/>
          <w:color w:val="7030A0"/>
          <w:lang w:val="en-IN"/>
        </w:rPr>
        <w:t xml:space="preserve"> OP50 culture into autoclaved centrifuge bottles </w:t>
      </w:r>
      <w:r w:rsidRPr="007335E6">
        <w:rPr>
          <w:rFonts w:cstheme="minorHAnsi"/>
          <w:b/>
          <w:bCs/>
          <w:color w:val="7030A0"/>
          <w:lang w:val="en-IN"/>
        </w:rPr>
        <w:t>[1]</w:t>
      </w:r>
      <w:r w:rsidRPr="007335E6">
        <w:rPr>
          <w:rFonts w:cstheme="minorHAnsi"/>
          <w:color w:val="7030A0"/>
          <w:lang w:val="en-IN"/>
        </w:rPr>
        <w:t>.</w:t>
      </w:r>
      <w:r w:rsidR="004344E5" w:rsidRPr="007335E6">
        <w:rPr>
          <w:rFonts w:cstheme="minorHAnsi"/>
          <w:color w:val="7030A0"/>
          <w:lang w:val="en-IN"/>
        </w:rPr>
        <w:t xml:space="preserve"> </w:t>
      </w:r>
      <w:r w:rsidR="000A4862">
        <w:rPr>
          <w:rFonts w:cstheme="minorHAnsi"/>
          <w:color w:val="7030A0"/>
        </w:rPr>
        <w:t>After c</w:t>
      </w:r>
      <w:r w:rsidR="004344E5" w:rsidRPr="007335E6">
        <w:rPr>
          <w:rFonts w:cstheme="minorHAnsi"/>
          <w:color w:val="7030A0"/>
        </w:rPr>
        <w:t>entrifug</w:t>
      </w:r>
      <w:r w:rsidR="000A4862">
        <w:rPr>
          <w:rFonts w:cstheme="minorHAnsi"/>
          <w:color w:val="7030A0"/>
        </w:rPr>
        <w:t xml:space="preserve">ing </w:t>
      </w:r>
      <w:r w:rsidR="004344E5" w:rsidRPr="007335E6">
        <w:rPr>
          <w:rFonts w:cstheme="minorHAnsi"/>
          <w:color w:val="7030A0"/>
        </w:rPr>
        <w:t>at room temperature for 30 minutes</w:t>
      </w:r>
      <w:r w:rsidRPr="007335E6">
        <w:rPr>
          <w:rFonts w:cstheme="minorHAnsi"/>
          <w:color w:val="7030A0"/>
          <w:lang w:val="en-IN"/>
        </w:rPr>
        <w:t xml:space="preserve"> at 3500 g</w:t>
      </w:r>
      <w:r w:rsidR="000A4862">
        <w:rPr>
          <w:rFonts w:cstheme="minorHAnsi"/>
          <w:color w:val="7030A0"/>
          <w:lang w:val="en-IN"/>
        </w:rPr>
        <w:t>, r</w:t>
      </w:r>
      <w:r w:rsidRPr="007335E6">
        <w:rPr>
          <w:rFonts w:cstheme="minorHAnsi"/>
          <w:color w:val="7030A0"/>
          <w:lang w:val="en-IN"/>
        </w:rPr>
        <w:t xml:space="preserve">esuspend the bacterial </w:t>
      </w:r>
      <w:r w:rsidRPr="007335E6">
        <w:rPr>
          <w:rFonts w:cstheme="minorHAnsi"/>
          <w:color w:val="7030A0"/>
          <w:lang w:val="en-IN"/>
        </w:rPr>
        <w:lastRenderedPageBreak/>
        <w:t xml:space="preserve">pellet in one-twentieth of the original volume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0A4862">
        <w:rPr>
          <w:rFonts w:cstheme="minorHAnsi"/>
          <w:b/>
          <w:bCs/>
          <w:color w:val="7030A0"/>
          <w:lang w:val="en-IN"/>
        </w:rPr>
        <w:t>2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 xml:space="preserve">. </w:t>
      </w:r>
      <w:r w:rsidR="00E37E95">
        <w:rPr>
          <w:rFonts w:cstheme="minorHAnsi"/>
          <w:color w:val="7030A0"/>
          <w:lang w:val="en-IN"/>
        </w:rPr>
        <w:t>S</w:t>
      </w:r>
      <w:r w:rsidRPr="007335E6">
        <w:rPr>
          <w:rFonts w:cstheme="minorHAnsi"/>
          <w:color w:val="7030A0"/>
          <w:lang w:val="en-IN"/>
        </w:rPr>
        <w:t xml:space="preserve">eed each </w:t>
      </w:r>
      <w:r w:rsidR="006F0757">
        <w:rPr>
          <w:rFonts w:cstheme="minorHAnsi"/>
          <w:color w:val="7030A0"/>
          <w:lang w:val="en-IN"/>
        </w:rPr>
        <w:t xml:space="preserve">100-millimeter NGM plate with 1 to 1.5 </w:t>
      </w:r>
      <w:proofErr w:type="spellStart"/>
      <w:r w:rsidR="006F0757">
        <w:rPr>
          <w:rFonts w:cstheme="minorHAnsi"/>
          <w:color w:val="7030A0"/>
          <w:lang w:val="en-IN"/>
        </w:rPr>
        <w:t>milliliters</w:t>
      </w:r>
      <w:proofErr w:type="spellEnd"/>
      <w:r w:rsidR="006F0757">
        <w:rPr>
          <w:rFonts w:cstheme="minorHAnsi"/>
          <w:color w:val="7030A0"/>
          <w:lang w:val="en-IN"/>
        </w:rPr>
        <w:t xml:space="preserve"> of the concentrated culture and incubate </w:t>
      </w:r>
      <w:r w:rsidR="00E37E95" w:rsidRPr="007335E6">
        <w:rPr>
          <w:rFonts w:cstheme="minorHAnsi"/>
          <w:color w:val="7030A0"/>
          <w:lang w:val="en-IN"/>
        </w:rPr>
        <w:t xml:space="preserve">overnight at room temperature to allow the bacteria to grow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E37E95">
        <w:rPr>
          <w:rFonts w:cstheme="minorHAnsi"/>
          <w:b/>
          <w:bCs/>
          <w:color w:val="7030A0"/>
          <w:lang w:val="en-IN"/>
        </w:rPr>
        <w:t>3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>.</w:t>
      </w:r>
    </w:p>
    <w:p w14:paraId="56899B84" w14:textId="0CA222B7" w:rsidR="004344E5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transferring the </w:t>
      </w:r>
      <w:r w:rsidRPr="004344E5">
        <w:rPr>
          <w:rFonts w:cstheme="minorHAnsi"/>
          <w:i/>
          <w:iCs/>
          <w:lang w:val="en-IN"/>
        </w:rPr>
        <w:t>E</w:t>
      </w:r>
      <w:r w:rsidR="004344E5" w:rsidRPr="004344E5">
        <w:rPr>
          <w:rFonts w:cstheme="minorHAnsi"/>
          <w:i/>
          <w:iCs/>
          <w:lang w:val="en-IN"/>
        </w:rPr>
        <w:t>.</w:t>
      </w:r>
      <w:r w:rsidRPr="004344E5">
        <w:rPr>
          <w:rFonts w:cstheme="minorHAnsi"/>
          <w:i/>
          <w:iCs/>
          <w:lang w:val="en-IN"/>
        </w:rPr>
        <w:t xml:space="preserve"> coli</w:t>
      </w:r>
      <w:r w:rsidRPr="008504A4">
        <w:rPr>
          <w:rFonts w:cstheme="minorHAnsi"/>
          <w:lang w:val="en-IN"/>
        </w:rPr>
        <w:t xml:space="preserve"> OP50 culture into autoclaved centrifuge bottles.</w:t>
      </w:r>
    </w:p>
    <w:p w14:paraId="12A6B1A6" w14:textId="77777777" w:rsidR="004344E5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resuspending the bacterial pellet in a reduced volume of medium.</w:t>
      </w:r>
    </w:p>
    <w:p w14:paraId="76B493D0" w14:textId="353557C5" w:rsidR="008504A4" w:rsidRDefault="008504A4" w:rsidP="004344E5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 xml:space="preserve">Talent </w:t>
      </w:r>
      <w:r w:rsidR="00FA390B">
        <w:rPr>
          <w:rFonts w:cstheme="minorHAnsi"/>
          <w:lang w:val="en-IN"/>
        </w:rPr>
        <w:t>adding</w:t>
      </w:r>
      <w:r w:rsidRPr="008504A4">
        <w:rPr>
          <w:rFonts w:cstheme="minorHAnsi"/>
          <w:lang w:val="en-IN"/>
        </w:rPr>
        <w:t xml:space="preserve"> concentrated bacterial culture</w:t>
      </w:r>
      <w:r w:rsidR="00FA390B">
        <w:rPr>
          <w:rFonts w:cstheme="minorHAnsi"/>
          <w:lang w:val="en-IN"/>
        </w:rPr>
        <w:t xml:space="preserve"> to the </w:t>
      </w:r>
      <w:r w:rsidR="00AF3458">
        <w:rPr>
          <w:rFonts w:cstheme="minorHAnsi"/>
          <w:lang w:val="en-IN"/>
        </w:rPr>
        <w:t>NGM</w:t>
      </w:r>
      <w:r w:rsidR="00FA390B" w:rsidRPr="008504A4">
        <w:rPr>
          <w:rFonts w:cstheme="minorHAnsi"/>
          <w:lang w:val="en-IN"/>
        </w:rPr>
        <w:t xml:space="preserve"> plates</w:t>
      </w:r>
      <w:r w:rsidR="00433D07">
        <w:rPr>
          <w:rFonts w:cstheme="minorHAnsi"/>
          <w:lang w:val="en-IN"/>
        </w:rPr>
        <w:t xml:space="preserve"> and keeping it aside for incubation</w:t>
      </w:r>
      <w:r w:rsidRPr="008504A4">
        <w:rPr>
          <w:rFonts w:cstheme="minorHAnsi"/>
          <w:lang w:val="en-IN"/>
        </w:rPr>
        <w:t>.</w:t>
      </w:r>
    </w:p>
    <w:p w14:paraId="1D7EAEE5" w14:textId="77777777" w:rsidR="004344E5" w:rsidRPr="008504A4" w:rsidRDefault="004344E5" w:rsidP="004344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17EE330" w14:textId="66452A7B" w:rsidR="004344E5" w:rsidRPr="007335E6" w:rsidRDefault="008504A4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>Using a sterile pipette tip, cut out a small chunk of agar containing approximately 1000 worms from a starved maintenance plate</w:t>
      </w:r>
      <w:r w:rsidR="00FE2538" w:rsidRPr="00FE2538">
        <w:rPr>
          <w:rFonts w:cstheme="minorHAnsi"/>
          <w:color w:val="7030A0"/>
          <w:lang w:val="en-IN"/>
        </w:rPr>
        <w:t xml:space="preserve"> and p</w:t>
      </w:r>
      <w:r w:rsidRPr="007335E6">
        <w:rPr>
          <w:rFonts w:cstheme="minorHAnsi"/>
          <w:color w:val="7030A0"/>
          <w:lang w:val="en-IN"/>
        </w:rPr>
        <w:t xml:space="preserve">lace </w:t>
      </w:r>
      <w:r w:rsidR="005A2654">
        <w:rPr>
          <w:rFonts w:cstheme="minorHAnsi"/>
          <w:color w:val="7030A0"/>
          <w:lang w:val="en-IN"/>
        </w:rPr>
        <w:t>it</w:t>
      </w:r>
      <w:r w:rsidRPr="007335E6">
        <w:rPr>
          <w:rFonts w:cstheme="minorHAnsi"/>
          <w:color w:val="7030A0"/>
          <w:lang w:val="en-IN"/>
        </w:rPr>
        <w:t xml:space="preserve"> onto a seeded </w:t>
      </w:r>
      <w:r w:rsidR="004344E5" w:rsidRPr="007335E6">
        <w:rPr>
          <w:rFonts w:cstheme="minorHAnsi"/>
          <w:color w:val="7030A0"/>
          <w:lang w:val="en-IN"/>
        </w:rPr>
        <w:t>NGM</w:t>
      </w:r>
      <w:r w:rsidRPr="007335E6">
        <w:rPr>
          <w:rFonts w:cstheme="minorHAnsi"/>
          <w:color w:val="7030A0"/>
          <w:lang w:val="en-IN"/>
        </w:rPr>
        <w:t xml:space="preserve"> plate </w:t>
      </w:r>
      <w:r w:rsidRPr="007335E6">
        <w:rPr>
          <w:rFonts w:cstheme="minorHAnsi"/>
          <w:b/>
          <w:bCs/>
          <w:color w:val="7030A0"/>
          <w:lang w:val="en-IN"/>
        </w:rPr>
        <w:t>[</w:t>
      </w:r>
      <w:r w:rsidR="00FE2538">
        <w:rPr>
          <w:rFonts w:cstheme="minorHAnsi"/>
          <w:b/>
          <w:bCs/>
          <w:color w:val="7030A0"/>
          <w:lang w:val="en-IN"/>
        </w:rPr>
        <w:t>1</w:t>
      </w:r>
      <w:r w:rsidRPr="007335E6">
        <w:rPr>
          <w:rFonts w:cstheme="minorHAnsi"/>
          <w:b/>
          <w:bCs/>
          <w:color w:val="7030A0"/>
          <w:lang w:val="en-IN"/>
        </w:rPr>
        <w:t>]</w:t>
      </w:r>
      <w:r w:rsidRPr="007335E6">
        <w:rPr>
          <w:rFonts w:cstheme="minorHAnsi"/>
          <w:color w:val="7030A0"/>
          <w:lang w:val="en-IN"/>
        </w:rPr>
        <w:t>.</w:t>
      </w:r>
    </w:p>
    <w:p w14:paraId="35ECA8BB" w14:textId="5A750352" w:rsidR="008504A4" w:rsidRPr="00FE2538" w:rsidRDefault="008504A4" w:rsidP="00FE253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504A4">
        <w:rPr>
          <w:rFonts w:cstheme="minorHAnsi"/>
          <w:lang w:val="en-IN"/>
        </w:rPr>
        <w:t>Talent cutting out a chunk of agar from a maintenance plate using a pipette tip</w:t>
      </w:r>
      <w:r w:rsidR="00FE2538">
        <w:rPr>
          <w:rFonts w:cstheme="minorHAnsi"/>
          <w:lang w:val="en-IN"/>
        </w:rPr>
        <w:t xml:space="preserve"> and</w:t>
      </w:r>
      <w:r w:rsidRPr="00FE2538">
        <w:rPr>
          <w:rFonts w:cstheme="minorHAnsi"/>
          <w:lang w:val="en-IN"/>
        </w:rPr>
        <w:t xml:space="preserve"> transferring the agar chunk onto a seeded </w:t>
      </w:r>
      <w:r w:rsidR="005A2654">
        <w:rPr>
          <w:rFonts w:cstheme="minorHAnsi"/>
          <w:lang w:val="en-IN"/>
        </w:rPr>
        <w:t>NGM</w:t>
      </w:r>
      <w:r w:rsidRPr="00FE2538">
        <w:rPr>
          <w:rFonts w:cstheme="minorHAnsi"/>
          <w:lang w:val="en-IN"/>
        </w:rPr>
        <w:t xml:space="preserve"> plate.</w:t>
      </w:r>
    </w:p>
    <w:p w14:paraId="490E7EEA" w14:textId="77777777" w:rsidR="004344E5" w:rsidRPr="008504A4" w:rsidRDefault="004344E5" w:rsidP="004344E5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7B939823" w14:textId="3FC4FDF8" w:rsidR="004344E5" w:rsidRPr="007335E6" w:rsidRDefault="00342742" w:rsidP="008504A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p</w:t>
      </w:r>
      <w:r w:rsidR="008504A4" w:rsidRPr="007335E6">
        <w:rPr>
          <w:rFonts w:cstheme="minorHAnsi"/>
          <w:color w:val="7030A0"/>
          <w:lang w:val="en-IN"/>
        </w:rPr>
        <w:t>lac</w:t>
      </w:r>
      <w:r>
        <w:rPr>
          <w:rFonts w:cstheme="minorHAnsi"/>
          <w:color w:val="7030A0"/>
          <w:lang w:val="en-IN"/>
        </w:rPr>
        <w:t>ing</w:t>
      </w:r>
      <w:r w:rsidR="008504A4" w:rsidRPr="007335E6">
        <w:rPr>
          <w:rFonts w:cstheme="minorHAnsi"/>
          <w:color w:val="7030A0"/>
          <w:lang w:val="en-IN"/>
        </w:rPr>
        <w:t xml:space="preserve"> the new plate in a plastic container</w:t>
      </w:r>
      <w:r>
        <w:rPr>
          <w:rFonts w:cstheme="minorHAnsi"/>
          <w:color w:val="7030A0"/>
          <w:lang w:val="en-IN"/>
        </w:rPr>
        <w:t xml:space="preserve">, </w:t>
      </w:r>
      <w:r w:rsidRPr="00342742">
        <w:rPr>
          <w:rFonts w:cstheme="minorHAnsi"/>
          <w:color w:val="7030A0"/>
          <w:lang w:val="en-IN"/>
        </w:rPr>
        <w:t>i</w:t>
      </w:r>
      <w:r w:rsidR="008504A4" w:rsidRPr="007335E6">
        <w:rPr>
          <w:rFonts w:cstheme="minorHAnsi"/>
          <w:color w:val="7030A0"/>
          <w:lang w:val="en-IN"/>
        </w:rPr>
        <w:t>ncubate at 20 degrees Celsius for 3 days until the worms are gravid and laying eggs</w:t>
      </w:r>
      <w:r w:rsidR="00E37E95">
        <w:rPr>
          <w:rFonts w:cstheme="minorHAnsi"/>
          <w:color w:val="7030A0"/>
          <w:lang w:val="en-IN"/>
        </w:rPr>
        <w:t>,</w:t>
      </w:r>
      <w:r w:rsidR="008504A4" w:rsidRPr="007335E6">
        <w:rPr>
          <w:rFonts w:cstheme="minorHAnsi"/>
          <w:color w:val="7030A0"/>
          <w:lang w:val="en-IN"/>
        </w:rPr>
        <w:t xml:space="preserve"> </w:t>
      </w:r>
      <w:r w:rsidRPr="00342742">
        <w:rPr>
          <w:rFonts w:cstheme="minorHAnsi"/>
          <w:color w:val="7030A0"/>
        </w:rPr>
        <w:t>while maintaining a sufficient bacterial lawn and preventing starvation</w:t>
      </w:r>
      <w:r>
        <w:rPr>
          <w:rFonts w:cstheme="minorHAnsi"/>
          <w:color w:val="7030A0"/>
        </w:rPr>
        <w:t xml:space="preserve"> </w:t>
      </w:r>
      <w:r w:rsidR="008504A4" w:rsidRPr="007335E6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8504A4" w:rsidRPr="007335E6">
        <w:rPr>
          <w:rFonts w:cstheme="minorHAnsi"/>
          <w:b/>
          <w:bCs/>
          <w:color w:val="7030A0"/>
          <w:lang w:val="en-IN"/>
        </w:rPr>
        <w:t>]</w:t>
      </w:r>
      <w:r w:rsidR="008504A4" w:rsidRPr="007335E6">
        <w:rPr>
          <w:rFonts w:cstheme="minorHAnsi"/>
          <w:color w:val="7030A0"/>
          <w:lang w:val="en-IN"/>
        </w:rPr>
        <w:t>.</w:t>
      </w:r>
    </w:p>
    <w:p w14:paraId="6EEE71C6" w14:textId="3A88AFCD" w:rsidR="00176D26" w:rsidRPr="00342742" w:rsidRDefault="008504A4" w:rsidP="00504AC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42742">
        <w:rPr>
          <w:rFonts w:cstheme="minorHAnsi"/>
          <w:lang w:val="en-IN"/>
        </w:rPr>
        <w:t>Talent placing the</w:t>
      </w:r>
      <w:r w:rsidR="00342742" w:rsidRPr="00342742">
        <w:rPr>
          <w:rFonts w:cstheme="minorHAnsi"/>
          <w:lang w:val="en-IN"/>
        </w:rPr>
        <w:t xml:space="preserve"> plastic container</w:t>
      </w:r>
      <w:r w:rsidRPr="00342742">
        <w:rPr>
          <w:rFonts w:cstheme="minorHAnsi"/>
          <w:lang w:val="en-IN"/>
        </w:rPr>
        <w:t xml:space="preserve"> </w:t>
      </w:r>
      <w:r w:rsidR="00342742" w:rsidRPr="00342742">
        <w:rPr>
          <w:rFonts w:cstheme="minorHAnsi"/>
          <w:lang w:val="en-IN"/>
        </w:rPr>
        <w:t xml:space="preserve">containing the </w:t>
      </w:r>
      <w:r w:rsidRPr="00342742">
        <w:rPr>
          <w:rFonts w:cstheme="minorHAnsi"/>
          <w:lang w:val="en-IN"/>
        </w:rPr>
        <w:t>seeded plate into an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0C06F1E3" w:rsidR="000F326F" w:rsidRDefault="001A7493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7493">
        <w:rPr>
          <w:rFonts w:cstheme="minorHAnsi"/>
          <w:b/>
          <w:bCs/>
        </w:rPr>
        <w:t xml:space="preserve">Preparation of Experimental Plates </w:t>
      </w:r>
    </w:p>
    <w:p w14:paraId="2E9E5DCE" w14:textId="672BAC63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D639C">
        <w:rPr>
          <w:rFonts w:cstheme="minorHAnsi"/>
        </w:rPr>
        <w:t>Andreana</w:t>
      </w:r>
      <w:r w:rsidR="0021760F">
        <w:rPr>
          <w:rFonts w:cstheme="minorHAnsi"/>
        </w:rPr>
        <w:t xml:space="preserve"> Nourie, Garrick Tam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9BE16CE" w14:textId="2CCE8DF0" w:rsidR="00E15AC2" w:rsidRPr="007335E6" w:rsidRDefault="00176D26" w:rsidP="00176D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335E6">
        <w:rPr>
          <w:rFonts w:cstheme="minorHAnsi"/>
          <w:color w:val="7030A0"/>
          <w:lang w:val="en-IN"/>
        </w:rPr>
        <w:t xml:space="preserve">To prepare experimental NGM plates for RNA interference or RNAi </w:t>
      </w:r>
      <w:r w:rsidRPr="00681916">
        <w:rPr>
          <w:rFonts w:cstheme="minorHAnsi"/>
          <w:i/>
          <w:iCs/>
          <w:color w:val="EE0000"/>
          <w:lang w:val="en-IN"/>
        </w:rPr>
        <w:t>(R-N-A-I)</w:t>
      </w:r>
      <w:r w:rsidRPr="007335E6">
        <w:rPr>
          <w:rFonts w:cstheme="minorHAnsi"/>
          <w:color w:val="7030A0"/>
          <w:lang w:val="en-IN"/>
        </w:rPr>
        <w:t xml:space="preserve"> by feeding, </w:t>
      </w:r>
      <w:r w:rsidR="00E15AC2" w:rsidRPr="007335E6">
        <w:rPr>
          <w:rFonts w:cstheme="minorHAnsi"/>
          <w:color w:val="7030A0"/>
          <w:lang w:val="en-IN"/>
        </w:rPr>
        <w:t xml:space="preserve">prepare 1 </w:t>
      </w:r>
      <w:proofErr w:type="spellStart"/>
      <w:r w:rsidR="00E15AC2" w:rsidRPr="007335E6">
        <w:rPr>
          <w:rFonts w:cstheme="minorHAnsi"/>
          <w:color w:val="7030A0"/>
          <w:lang w:val="en-IN"/>
        </w:rPr>
        <w:t>liter</w:t>
      </w:r>
      <w:proofErr w:type="spellEnd"/>
      <w:r w:rsidR="00E15AC2" w:rsidRPr="007335E6">
        <w:rPr>
          <w:rFonts w:cstheme="minorHAnsi"/>
          <w:color w:val="7030A0"/>
          <w:lang w:val="en-IN"/>
        </w:rPr>
        <w:t xml:space="preserve"> of NGM as previously demonstrated </w:t>
      </w:r>
      <w:r w:rsidR="00E15AC2" w:rsidRPr="007335E6">
        <w:rPr>
          <w:rFonts w:cstheme="minorHAnsi"/>
          <w:b/>
          <w:bCs/>
          <w:color w:val="7030A0"/>
          <w:lang w:val="en-IN"/>
        </w:rPr>
        <w:t>[1]</w:t>
      </w:r>
      <w:r w:rsidR="00E15AC2" w:rsidRPr="007335E6">
        <w:rPr>
          <w:rFonts w:cstheme="minorHAnsi"/>
          <w:color w:val="7030A0"/>
          <w:lang w:val="en-IN"/>
        </w:rPr>
        <w:t xml:space="preserve">. </w:t>
      </w:r>
      <w:r w:rsidRPr="007335E6">
        <w:rPr>
          <w:rFonts w:cstheme="minorHAnsi"/>
          <w:color w:val="7030A0"/>
          <w:lang w:val="en-IN"/>
        </w:rPr>
        <w:t>Using aseptic technique, add 1</w:t>
      </w:r>
      <w:r w:rsidR="002273F7">
        <w:rPr>
          <w:rFonts w:cstheme="minorHAnsi"/>
          <w:color w:val="7030A0"/>
          <w:lang w:val="en-IN"/>
        </w:rPr>
        <w:t xml:space="preserve"> </w:t>
      </w:r>
      <w:proofErr w:type="spellStart"/>
      <w:r w:rsidRPr="007335E6">
        <w:rPr>
          <w:rFonts w:cstheme="minorHAnsi"/>
          <w:color w:val="7030A0"/>
          <w:lang w:val="en-IN"/>
        </w:rPr>
        <w:t>milliliter</w:t>
      </w:r>
      <w:proofErr w:type="spellEnd"/>
      <w:r w:rsidRPr="007335E6">
        <w:rPr>
          <w:rFonts w:cstheme="minorHAnsi"/>
          <w:color w:val="7030A0"/>
          <w:lang w:val="en-IN"/>
        </w:rPr>
        <w:t xml:space="preserve"> of 1 molar </w:t>
      </w:r>
      <w:r w:rsidR="00E15AC2" w:rsidRPr="007335E6">
        <w:rPr>
          <w:rFonts w:cstheme="minorHAnsi"/>
          <w:color w:val="7030A0"/>
        </w:rPr>
        <w:t xml:space="preserve">Isopropyl </w:t>
      </w:r>
      <w:r w:rsidR="00681916">
        <w:rPr>
          <w:rFonts w:cstheme="minorHAnsi"/>
          <w:color w:val="7030A0"/>
        </w:rPr>
        <w:t>β-D-1-thiogalactopyranoside</w:t>
      </w:r>
      <w:r w:rsidR="00E15AC2" w:rsidRPr="007335E6">
        <w:rPr>
          <w:rFonts w:cstheme="minorHAnsi"/>
          <w:color w:val="7030A0"/>
        </w:rPr>
        <w:t xml:space="preserve"> or </w:t>
      </w:r>
      <w:r w:rsidRPr="007335E6">
        <w:rPr>
          <w:rFonts w:cstheme="minorHAnsi"/>
          <w:color w:val="7030A0"/>
          <w:lang w:val="en-IN"/>
        </w:rPr>
        <w:t>IPTG</w:t>
      </w:r>
      <w:r w:rsidR="00E15AC2" w:rsidRPr="007335E6">
        <w:rPr>
          <w:rFonts w:cstheme="minorHAnsi"/>
          <w:color w:val="7030A0"/>
          <w:lang w:val="en-IN"/>
        </w:rPr>
        <w:t xml:space="preserve"> </w:t>
      </w:r>
      <w:r w:rsidR="00E15AC2" w:rsidRPr="00E37E95">
        <w:rPr>
          <w:rFonts w:cstheme="minorHAnsi"/>
          <w:i/>
          <w:iCs/>
          <w:color w:val="EE0000"/>
          <w:lang w:val="en-IN"/>
        </w:rPr>
        <w:t>(I-P-T-G)</w:t>
      </w:r>
      <w:r w:rsidRPr="00E37E95">
        <w:rPr>
          <w:rFonts w:cstheme="minorHAnsi"/>
          <w:color w:val="EE0000"/>
          <w:lang w:val="en-IN"/>
        </w:rPr>
        <w:t xml:space="preserve"> </w:t>
      </w:r>
      <w:r w:rsidRPr="007335E6">
        <w:rPr>
          <w:rFonts w:cstheme="minorHAnsi"/>
          <w:color w:val="7030A0"/>
          <w:lang w:val="en-IN"/>
        </w:rPr>
        <w:t xml:space="preserve">and 1 </w:t>
      </w:r>
      <w:proofErr w:type="spellStart"/>
      <w:r w:rsidRPr="007335E6">
        <w:rPr>
          <w:rFonts w:cstheme="minorHAnsi"/>
          <w:color w:val="7030A0"/>
          <w:lang w:val="en-IN"/>
        </w:rPr>
        <w:t>milliliter</w:t>
      </w:r>
      <w:proofErr w:type="spellEnd"/>
      <w:r w:rsidRPr="007335E6">
        <w:rPr>
          <w:rFonts w:cstheme="minorHAnsi"/>
          <w:color w:val="7030A0"/>
          <w:lang w:val="en-IN"/>
        </w:rPr>
        <w:t xml:space="preserve"> of 50 milligrams per </w:t>
      </w:r>
      <w:proofErr w:type="spellStart"/>
      <w:r w:rsidRPr="007335E6">
        <w:rPr>
          <w:rFonts w:cstheme="minorHAnsi"/>
          <w:color w:val="7030A0"/>
          <w:lang w:val="en-IN"/>
        </w:rPr>
        <w:t>milliliter</w:t>
      </w:r>
      <w:proofErr w:type="spellEnd"/>
      <w:r w:rsidRPr="007335E6">
        <w:rPr>
          <w:rFonts w:cstheme="minorHAnsi"/>
          <w:color w:val="7030A0"/>
          <w:lang w:val="en-IN"/>
        </w:rPr>
        <w:t xml:space="preserve"> ampicillin</w:t>
      </w:r>
      <w:r w:rsidR="00E15AC2" w:rsidRPr="007335E6">
        <w:rPr>
          <w:rFonts w:cstheme="minorHAnsi"/>
          <w:color w:val="7030A0"/>
          <w:lang w:val="en-IN"/>
        </w:rPr>
        <w:t xml:space="preserve"> into the bottle</w:t>
      </w:r>
      <w:r w:rsidRPr="007335E6">
        <w:rPr>
          <w:rFonts w:cstheme="minorHAnsi"/>
          <w:color w:val="7030A0"/>
          <w:lang w:val="en-IN"/>
        </w:rPr>
        <w:t xml:space="preserve"> </w:t>
      </w:r>
      <w:r w:rsidRPr="007335E6">
        <w:rPr>
          <w:rFonts w:cstheme="minorHAnsi"/>
          <w:b/>
          <w:bCs/>
          <w:color w:val="7030A0"/>
          <w:lang w:val="en-IN"/>
        </w:rPr>
        <w:t>[2]</w:t>
      </w:r>
      <w:r w:rsidRPr="007335E6">
        <w:rPr>
          <w:rFonts w:cstheme="minorHAnsi"/>
          <w:color w:val="7030A0"/>
          <w:lang w:val="en-IN"/>
        </w:rPr>
        <w:t xml:space="preserve">. Pour approximately 5 </w:t>
      </w:r>
      <w:proofErr w:type="spellStart"/>
      <w:r w:rsidRPr="007335E6">
        <w:rPr>
          <w:rFonts w:cstheme="minorHAnsi"/>
          <w:color w:val="7030A0"/>
          <w:lang w:val="en-IN"/>
        </w:rPr>
        <w:t>milliliters</w:t>
      </w:r>
      <w:proofErr w:type="spellEnd"/>
      <w:r w:rsidRPr="007335E6">
        <w:rPr>
          <w:rFonts w:cstheme="minorHAnsi"/>
          <w:color w:val="7030A0"/>
          <w:lang w:val="en-IN"/>
        </w:rPr>
        <w:t xml:space="preserve"> of medium into each 35 </w:t>
      </w:r>
      <w:proofErr w:type="spellStart"/>
      <w:r w:rsidRPr="007335E6">
        <w:rPr>
          <w:rFonts w:cstheme="minorHAnsi"/>
          <w:color w:val="7030A0"/>
          <w:lang w:val="en-IN"/>
        </w:rPr>
        <w:t>millimeter</w:t>
      </w:r>
      <w:proofErr w:type="spellEnd"/>
      <w:r w:rsidRPr="007335E6">
        <w:rPr>
          <w:rFonts w:cstheme="minorHAnsi"/>
          <w:color w:val="7030A0"/>
          <w:lang w:val="en-IN"/>
        </w:rPr>
        <w:t xml:space="preserve"> plate </w:t>
      </w:r>
      <w:r w:rsidRPr="007335E6">
        <w:rPr>
          <w:rFonts w:cstheme="minorHAnsi"/>
          <w:b/>
          <w:bCs/>
          <w:color w:val="7030A0"/>
          <w:lang w:val="en-IN"/>
        </w:rPr>
        <w:t>[3]</w:t>
      </w:r>
      <w:r w:rsidRPr="007335E6">
        <w:rPr>
          <w:rFonts w:cstheme="minorHAnsi"/>
          <w:color w:val="7030A0"/>
          <w:lang w:val="en-IN"/>
        </w:rPr>
        <w:t>.</w:t>
      </w:r>
    </w:p>
    <w:p w14:paraId="569ECE3E" w14:textId="77777777" w:rsidR="00E15AC2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 xml:space="preserve">Talent preparing </w:t>
      </w:r>
      <w:r w:rsidR="00E15AC2">
        <w:rPr>
          <w:rFonts w:cstheme="minorHAnsi"/>
          <w:lang w:val="en-IN"/>
        </w:rPr>
        <w:t>NGM</w:t>
      </w:r>
      <w:r w:rsidRPr="00176D26">
        <w:rPr>
          <w:rFonts w:cstheme="minorHAnsi"/>
          <w:lang w:val="en-IN"/>
        </w:rPr>
        <w:t xml:space="preserve"> on the laboratory bench.</w:t>
      </w:r>
    </w:p>
    <w:p w14:paraId="3E1F9299" w14:textId="660FD30B" w:rsidR="001E4337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CLOSE UP: Talent aseptically adding IPTG and ampicillin into the bottle.</w:t>
      </w:r>
    </w:p>
    <w:p w14:paraId="0796553A" w14:textId="2A0FE060" w:rsidR="00176D26" w:rsidRDefault="00176D26" w:rsidP="00E15AC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 xml:space="preserve">Talent pouring the medium into 35 </w:t>
      </w:r>
      <w:proofErr w:type="spellStart"/>
      <w:r w:rsidRPr="00176D26">
        <w:rPr>
          <w:rFonts w:cstheme="minorHAnsi"/>
          <w:lang w:val="en-IN"/>
        </w:rPr>
        <w:t>millimeter</w:t>
      </w:r>
      <w:proofErr w:type="spellEnd"/>
      <w:r w:rsidRPr="00176D26">
        <w:rPr>
          <w:rFonts w:cstheme="minorHAnsi"/>
          <w:lang w:val="en-IN"/>
        </w:rPr>
        <w:t xml:space="preserve"> plates.</w:t>
      </w:r>
    </w:p>
    <w:p w14:paraId="4BC0DC51" w14:textId="77777777" w:rsidR="001E4337" w:rsidRPr="00176D26" w:rsidRDefault="001E4337" w:rsidP="001E4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9244DB0" w14:textId="5135158B" w:rsidR="001E4337" w:rsidRPr="007335E6" w:rsidRDefault="00086E34" w:rsidP="00176D2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Select </w:t>
      </w:r>
      <w:r w:rsidR="00176D26" w:rsidRPr="007335E6">
        <w:rPr>
          <w:rFonts w:cstheme="minorHAnsi"/>
          <w:color w:val="7030A0"/>
          <w:lang w:val="en-IN"/>
        </w:rPr>
        <w:t xml:space="preserve">the required number of </w:t>
      </w:r>
      <w:r w:rsidR="00176D26" w:rsidRPr="007335E6">
        <w:rPr>
          <w:rFonts w:cstheme="minorHAnsi"/>
          <w:i/>
          <w:iCs/>
          <w:color w:val="7030A0"/>
          <w:lang w:val="en-IN"/>
        </w:rPr>
        <w:t>E</w:t>
      </w:r>
      <w:r w:rsidR="001E4337" w:rsidRPr="007335E6">
        <w:rPr>
          <w:rFonts w:cstheme="minorHAnsi"/>
          <w:i/>
          <w:iCs/>
          <w:color w:val="7030A0"/>
          <w:lang w:val="en-IN"/>
        </w:rPr>
        <w:t>.</w:t>
      </w:r>
      <w:r w:rsidR="00176D26" w:rsidRPr="007335E6">
        <w:rPr>
          <w:rFonts w:cstheme="minorHAnsi"/>
          <w:i/>
          <w:iCs/>
          <w:color w:val="7030A0"/>
          <w:lang w:val="en-IN"/>
        </w:rPr>
        <w:t xml:space="preserve"> coli</w:t>
      </w:r>
      <w:r w:rsidR="00176D26" w:rsidRPr="007335E6">
        <w:rPr>
          <w:rFonts w:cstheme="minorHAnsi"/>
          <w:color w:val="7030A0"/>
          <w:lang w:val="en-IN"/>
        </w:rPr>
        <w:t xml:space="preserve"> HT115 </w:t>
      </w:r>
      <w:r w:rsidR="001E4337" w:rsidRPr="00E37E95">
        <w:rPr>
          <w:rFonts w:cstheme="minorHAnsi"/>
          <w:i/>
          <w:iCs/>
          <w:color w:val="EE0000"/>
          <w:lang w:val="en-IN"/>
        </w:rPr>
        <w:t>(</w:t>
      </w:r>
      <w:r w:rsidR="001E4337" w:rsidRPr="00E37E95">
        <w:rPr>
          <w:rFonts w:cstheme="minorHAnsi"/>
          <w:i/>
          <w:iCs/>
          <w:color w:val="EE0000"/>
        </w:rPr>
        <w:t>H-T-one-fifteen)</w:t>
      </w:r>
      <w:r w:rsidR="001E4337" w:rsidRPr="00E37E95">
        <w:rPr>
          <w:rFonts w:cstheme="minorHAnsi"/>
          <w:color w:val="EE0000"/>
        </w:rPr>
        <w:t xml:space="preserve"> </w:t>
      </w:r>
      <w:r w:rsidR="00176D26" w:rsidRPr="007335E6">
        <w:rPr>
          <w:rFonts w:cstheme="minorHAnsi"/>
          <w:color w:val="7030A0"/>
          <w:lang w:val="en-IN"/>
        </w:rPr>
        <w:t>RNA</w:t>
      </w:r>
      <w:r w:rsidR="001E4337" w:rsidRPr="007335E6">
        <w:rPr>
          <w:rFonts w:cstheme="minorHAnsi"/>
          <w:color w:val="7030A0"/>
          <w:lang w:val="en-IN"/>
        </w:rPr>
        <w:t xml:space="preserve">i </w:t>
      </w:r>
      <w:r w:rsidR="00176D26" w:rsidRPr="007335E6">
        <w:rPr>
          <w:rFonts w:cstheme="minorHAnsi"/>
          <w:color w:val="7030A0"/>
          <w:lang w:val="en-IN"/>
        </w:rPr>
        <w:t xml:space="preserve">feeding clones carrying L4440 </w:t>
      </w:r>
      <w:r w:rsidR="001E4337" w:rsidRPr="00E37E95">
        <w:rPr>
          <w:rFonts w:cstheme="minorHAnsi"/>
          <w:i/>
          <w:iCs/>
          <w:color w:val="EE0000"/>
          <w:lang w:val="en-IN"/>
        </w:rPr>
        <w:t>(</w:t>
      </w:r>
      <w:r w:rsidR="001E4337" w:rsidRPr="00E37E95">
        <w:rPr>
          <w:rFonts w:cstheme="minorHAnsi"/>
          <w:i/>
          <w:iCs/>
          <w:color w:val="EE0000"/>
        </w:rPr>
        <w:t>L forty-four-forty)</w:t>
      </w:r>
      <w:r w:rsidR="001E4337" w:rsidRPr="00E37E95">
        <w:rPr>
          <w:rFonts w:cstheme="minorHAnsi"/>
          <w:color w:val="EE0000"/>
        </w:rPr>
        <w:t xml:space="preserve"> </w:t>
      </w:r>
      <w:r w:rsidR="00176D26" w:rsidRPr="007335E6">
        <w:rPr>
          <w:rFonts w:cstheme="minorHAnsi"/>
          <w:color w:val="7030A0"/>
          <w:lang w:val="en-IN"/>
        </w:rPr>
        <w:t>plasmids targeting</w:t>
      </w:r>
      <w:r w:rsidR="00176D26" w:rsidRPr="007335E6">
        <w:rPr>
          <w:rFonts w:cstheme="minorHAnsi"/>
          <w:i/>
          <w:iCs/>
          <w:color w:val="7030A0"/>
          <w:lang w:val="en-IN"/>
        </w:rPr>
        <w:t xml:space="preserve"> C</w:t>
      </w:r>
      <w:r w:rsidR="001E4337" w:rsidRPr="007335E6">
        <w:rPr>
          <w:rFonts w:cstheme="minorHAnsi"/>
          <w:i/>
          <w:iCs/>
          <w:color w:val="7030A0"/>
          <w:lang w:val="en-IN"/>
        </w:rPr>
        <w:t>.</w:t>
      </w:r>
      <w:r w:rsidR="00176D26" w:rsidRPr="007335E6">
        <w:rPr>
          <w:rFonts w:cstheme="minorHAnsi"/>
          <w:i/>
          <w:iCs/>
          <w:color w:val="7030A0"/>
          <w:lang w:val="en-IN"/>
        </w:rPr>
        <w:t xml:space="preserve"> elegans </w:t>
      </w:r>
      <w:r w:rsidR="00176D26" w:rsidRPr="007335E6">
        <w:rPr>
          <w:rFonts w:cstheme="minorHAnsi"/>
          <w:color w:val="7030A0"/>
          <w:lang w:val="en-IN"/>
        </w:rPr>
        <w:t>genes of interest</w:t>
      </w:r>
      <w:r w:rsidR="001E4337" w:rsidRPr="007335E6">
        <w:rPr>
          <w:rFonts w:cstheme="minorHAnsi"/>
          <w:color w:val="7030A0"/>
          <w:lang w:val="en-IN"/>
        </w:rPr>
        <w:t>,</w:t>
      </w:r>
      <w:r w:rsidR="00176D26" w:rsidRPr="007335E6">
        <w:rPr>
          <w:rFonts w:cstheme="minorHAnsi"/>
          <w:color w:val="7030A0"/>
          <w:lang w:val="en-IN"/>
        </w:rPr>
        <w:t xml:space="preserve"> together with the empty vector control </w:t>
      </w:r>
      <w:r w:rsidR="00176D26" w:rsidRPr="007335E6">
        <w:rPr>
          <w:rFonts w:cstheme="minorHAnsi"/>
          <w:b/>
          <w:bCs/>
          <w:color w:val="7030A0"/>
          <w:lang w:val="en-IN"/>
        </w:rPr>
        <w:t>[1]</w:t>
      </w:r>
      <w:r w:rsidR="00176D26" w:rsidRPr="007335E6">
        <w:rPr>
          <w:rFonts w:cstheme="minorHAnsi"/>
          <w:color w:val="7030A0"/>
          <w:lang w:val="en-IN"/>
        </w:rPr>
        <w:t xml:space="preserve">. Using an inoculating loop, pick a single colony and transfer it into 1.5 </w:t>
      </w:r>
      <w:proofErr w:type="spellStart"/>
      <w:r w:rsidR="00176D26" w:rsidRPr="007335E6">
        <w:rPr>
          <w:rFonts w:cstheme="minorHAnsi"/>
          <w:color w:val="7030A0"/>
          <w:lang w:val="en-IN"/>
        </w:rPr>
        <w:t>milliliters</w:t>
      </w:r>
      <w:proofErr w:type="spellEnd"/>
      <w:r w:rsidR="00176D26" w:rsidRPr="007335E6">
        <w:rPr>
          <w:rFonts w:cstheme="minorHAnsi"/>
          <w:color w:val="7030A0"/>
          <w:lang w:val="en-IN"/>
        </w:rPr>
        <w:t xml:space="preserve"> of LB medium containing 50 micrograms per </w:t>
      </w:r>
      <w:proofErr w:type="spellStart"/>
      <w:r w:rsidR="00176D26" w:rsidRPr="007335E6">
        <w:rPr>
          <w:rFonts w:cstheme="minorHAnsi"/>
          <w:color w:val="7030A0"/>
          <w:lang w:val="en-IN"/>
        </w:rPr>
        <w:t>milliliter</w:t>
      </w:r>
      <w:proofErr w:type="spellEnd"/>
      <w:r w:rsidR="00176D26" w:rsidRPr="007335E6">
        <w:rPr>
          <w:rFonts w:cstheme="minorHAnsi"/>
          <w:color w:val="7030A0"/>
          <w:lang w:val="en-IN"/>
        </w:rPr>
        <w:t xml:space="preserve"> ampicillin </w:t>
      </w:r>
      <w:r w:rsidR="00176D26" w:rsidRPr="007335E6">
        <w:rPr>
          <w:rFonts w:cstheme="minorHAnsi"/>
          <w:b/>
          <w:bCs/>
          <w:color w:val="7030A0"/>
          <w:lang w:val="en-IN"/>
        </w:rPr>
        <w:t>[2]</w:t>
      </w:r>
      <w:r w:rsidR="00176D26" w:rsidRPr="007335E6">
        <w:rPr>
          <w:rFonts w:cstheme="minorHAnsi"/>
          <w:color w:val="7030A0"/>
          <w:lang w:val="en-IN"/>
        </w:rPr>
        <w:t xml:space="preserve">. Incubate for 18 hours at 37 degrees Celsius on an orbital shaker at 200 </w:t>
      </w:r>
      <w:r w:rsidR="001E4337" w:rsidRPr="007335E6">
        <w:rPr>
          <w:rFonts w:cstheme="minorHAnsi"/>
          <w:color w:val="7030A0"/>
          <w:lang w:val="en-IN"/>
        </w:rPr>
        <w:t>rpm</w:t>
      </w:r>
      <w:r w:rsidR="00176D26" w:rsidRPr="007335E6">
        <w:rPr>
          <w:rFonts w:cstheme="minorHAnsi"/>
          <w:color w:val="7030A0"/>
          <w:lang w:val="en-IN"/>
        </w:rPr>
        <w:t xml:space="preserve"> </w:t>
      </w:r>
      <w:r w:rsidR="00176D26" w:rsidRPr="007335E6">
        <w:rPr>
          <w:rFonts w:cstheme="minorHAnsi"/>
          <w:b/>
          <w:bCs/>
          <w:color w:val="7030A0"/>
          <w:lang w:val="en-IN"/>
        </w:rPr>
        <w:t>[3]</w:t>
      </w:r>
      <w:r w:rsidR="00176D26" w:rsidRPr="007335E6">
        <w:rPr>
          <w:rFonts w:cstheme="minorHAnsi"/>
          <w:color w:val="7030A0"/>
          <w:lang w:val="en-IN"/>
        </w:rPr>
        <w:t>.</w:t>
      </w:r>
    </w:p>
    <w:p w14:paraId="35420014" w14:textId="77777777" w:rsidR="001E4337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 xml:space="preserve">Shot of </w:t>
      </w:r>
      <w:proofErr w:type="spellStart"/>
      <w:r w:rsidRPr="00176D26">
        <w:rPr>
          <w:rFonts w:cstheme="minorHAnsi"/>
          <w:lang w:val="en-IN"/>
        </w:rPr>
        <w:t>labeled</w:t>
      </w:r>
      <w:proofErr w:type="spellEnd"/>
      <w:r w:rsidRPr="00176D26">
        <w:rPr>
          <w:rFonts w:cstheme="minorHAnsi"/>
          <w:lang w:val="en-IN"/>
        </w:rPr>
        <w:t xml:space="preserve"> bacterial clone plates and empty vector control plates on the bench.</w:t>
      </w:r>
    </w:p>
    <w:p w14:paraId="22047EDF" w14:textId="77777777" w:rsidR="001E4337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t>CLOSE UP: Talent transferring a single bacterial colony into LB medium using an inoculating loop.</w:t>
      </w:r>
    </w:p>
    <w:p w14:paraId="2D504AF1" w14:textId="54FA510F" w:rsidR="00176D26" w:rsidRDefault="00176D26" w:rsidP="001E43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176D26">
        <w:rPr>
          <w:rFonts w:cstheme="minorHAnsi"/>
          <w:lang w:val="en-IN"/>
        </w:rPr>
        <w:lastRenderedPageBreak/>
        <w:t>Talent placing the culture tubes onto an orbital shaker.</w:t>
      </w:r>
    </w:p>
    <w:p w14:paraId="6081ABCC" w14:textId="77777777" w:rsidR="001E4337" w:rsidRPr="00176D26" w:rsidRDefault="001E4337" w:rsidP="001E433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B8351A6" w14:textId="77C5FE15" w:rsidR="00F67C41" w:rsidRDefault="00F67C41" w:rsidP="00F67C41">
      <w:pPr>
        <w:pStyle w:val="Narration"/>
        <w:numPr>
          <w:ilvl w:val="1"/>
          <w:numId w:val="3"/>
        </w:numPr>
      </w:pPr>
      <w:r w:rsidRPr="00176D26">
        <w:t>Seed 35</w:t>
      </w:r>
      <w:r w:rsidR="006F0757">
        <w:t>-</w:t>
      </w:r>
      <w:r w:rsidRPr="00176D26">
        <w:t xml:space="preserve">millimeter </w:t>
      </w:r>
      <w:r>
        <w:t>NGM</w:t>
      </w:r>
      <w:r w:rsidRPr="00176D26">
        <w:t xml:space="preserve"> plates containing ampicillin and IPTG with 100 microliters of overnight </w:t>
      </w:r>
      <w:r w:rsidRPr="00F67C41">
        <w:rPr>
          <w:i/>
          <w:iCs/>
        </w:rPr>
        <w:t>E. coli</w:t>
      </w:r>
      <w:r w:rsidRPr="00176D26">
        <w:t xml:space="preserve"> HT115 culture, preparing two technical replicates per condition</w:t>
      </w:r>
      <w:r w:rsidR="00AF3458">
        <w:t>, and i</w:t>
      </w:r>
      <w:r w:rsidRPr="00176D26">
        <w:t>ncubate the plates overnight at room temperature</w:t>
      </w:r>
      <w:r w:rsidR="00E657F8">
        <w:t xml:space="preserve"> </w:t>
      </w:r>
      <w:r w:rsidR="00E657F8" w:rsidRPr="00E657F8">
        <w:rPr>
          <w:b/>
          <w:bCs/>
        </w:rPr>
        <w:t>[</w:t>
      </w:r>
      <w:r w:rsidR="00AF3458">
        <w:rPr>
          <w:b/>
          <w:bCs/>
        </w:rPr>
        <w:t>1</w:t>
      </w:r>
      <w:r w:rsidR="00E657F8" w:rsidRPr="00E657F8">
        <w:rPr>
          <w:b/>
          <w:bCs/>
        </w:rPr>
        <w:t>]</w:t>
      </w:r>
      <w:r w:rsidR="00E657F8">
        <w:t>. S</w:t>
      </w:r>
      <w:r w:rsidRPr="00176D26">
        <w:t xml:space="preserve">tore an equal number of unseeded plates at 4 degrees Celsius for later egg transfer </w:t>
      </w:r>
      <w:r w:rsidRPr="00176D26">
        <w:rPr>
          <w:b/>
          <w:bCs/>
        </w:rPr>
        <w:t>[</w:t>
      </w:r>
      <w:r w:rsidR="00AF3458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>.</w:t>
      </w:r>
    </w:p>
    <w:p w14:paraId="67E01875" w14:textId="77786494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pipetting </w:t>
      </w:r>
      <w:r>
        <w:rPr>
          <w:lang w:val="en-IN"/>
        </w:rPr>
        <w:t>E.</w:t>
      </w:r>
      <w:r w:rsidRPr="00176D26">
        <w:rPr>
          <w:lang w:val="en-IN"/>
        </w:rPr>
        <w:t xml:space="preserve"> coli HT115 culture onto 35</w:t>
      </w:r>
      <w:r w:rsidR="00086E34">
        <w:rPr>
          <w:lang w:val="en-IN"/>
        </w:rPr>
        <w:t>-</w:t>
      </w:r>
      <w:r w:rsidRPr="00176D26">
        <w:rPr>
          <w:lang w:val="en-IN"/>
        </w:rPr>
        <w:t xml:space="preserve">millimeter </w:t>
      </w:r>
      <w:r>
        <w:rPr>
          <w:lang w:val="en-IN"/>
        </w:rPr>
        <w:t>NGM</w:t>
      </w:r>
      <w:r w:rsidRPr="00176D26">
        <w:rPr>
          <w:lang w:val="en-IN"/>
        </w:rPr>
        <w:t xml:space="preserve"> plates</w:t>
      </w:r>
      <w:r w:rsidR="00AF3458">
        <w:rPr>
          <w:lang w:val="en-IN"/>
        </w:rPr>
        <w:t xml:space="preserve"> and keeping it aside for incubation</w:t>
      </w:r>
      <w:r w:rsidRPr="00176D26">
        <w:rPr>
          <w:lang w:val="en-IN"/>
        </w:rPr>
        <w:t>.</w:t>
      </w:r>
    </w:p>
    <w:p w14:paraId="1B172177" w14:textId="07A309F3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</w:t>
      </w:r>
      <w:r w:rsidR="005D0209">
        <w:rPr>
          <w:lang w:val="en-IN"/>
        </w:rPr>
        <w:t>storing</w:t>
      </w:r>
      <w:r w:rsidRPr="00176D26">
        <w:rPr>
          <w:lang w:val="en-IN"/>
        </w:rPr>
        <w:t xml:space="preserve"> the </w:t>
      </w:r>
      <w:r w:rsidR="005D0209">
        <w:rPr>
          <w:lang w:val="en-IN"/>
        </w:rPr>
        <w:t>un</w:t>
      </w:r>
      <w:r w:rsidRPr="00176D26">
        <w:rPr>
          <w:lang w:val="en-IN"/>
        </w:rPr>
        <w:t xml:space="preserve">seeded plates </w:t>
      </w:r>
      <w:r w:rsidR="005D0209">
        <w:rPr>
          <w:lang w:val="en-IN"/>
        </w:rPr>
        <w:t>in the refrigerator.</w:t>
      </w:r>
    </w:p>
    <w:p w14:paraId="047058FD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75347F94" w14:textId="0CC7078C" w:rsidR="00F67C41" w:rsidRDefault="00F67C41" w:rsidP="00F67C41">
      <w:pPr>
        <w:pStyle w:val="Narration"/>
        <w:numPr>
          <w:ilvl w:val="1"/>
          <w:numId w:val="3"/>
        </w:numPr>
      </w:pPr>
      <w:r w:rsidRPr="00176D26">
        <w:t xml:space="preserve">To prepare experimental </w:t>
      </w:r>
      <w:r>
        <w:t>NGM</w:t>
      </w:r>
      <w:r w:rsidRPr="00176D26">
        <w:t xml:space="preserve"> plates with a nutritional or drug supplement, prepare 1.5</w:t>
      </w:r>
      <w:r w:rsidR="00114829">
        <w:t>x NGM</w:t>
      </w:r>
      <w:r w:rsidRPr="00176D26">
        <w:t xml:space="preserve"> </w:t>
      </w:r>
      <w:r w:rsidR="00114829">
        <w:t>as previously demonstrated</w:t>
      </w:r>
      <w:r w:rsidRPr="00176D26">
        <w:t xml:space="preserve">, but add </w:t>
      </w:r>
      <w:r w:rsidR="006F0757">
        <w:t xml:space="preserve">642 </w:t>
      </w:r>
      <w:proofErr w:type="spellStart"/>
      <w:r w:rsidR="006F0757">
        <w:t>milliliters</w:t>
      </w:r>
      <w:proofErr w:type="spellEnd"/>
      <w:r w:rsidRPr="00176D26">
        <w:t xml:space="preserve"> of distilled water instead of 975 </w:t>
      </w:r>
      <w:proofErr w:type="spellStart"/>
      <w:r w:rsidRPr="00176D26">
        <w:t>milliliters</w:t>
      </w:r>
      <w:proofErr w:type="spellEnd"/>
      <w:r w:rsidRPr="00176D26">
        <w:t xml:space="preserve"> </w:t>
      </w:r>
      <w:r w:rsidRPr="00176D26">
        <w:rPr>
          <w:b/>
          <w:bCs/>
        </w:rPr>
        <w:t>[1]</w:t>
      </w:r>
      <w:r w:rsidRPr="00176D26">
        <w:t xml:space="preserve">. Place the prepared medium in a 55 degrees Celsius water bath </w:t>
      </w:r>
      <w:r w:rsidRPr="00176D26">
        <w:rPr>
          <w:b/>
          <w:bCs/>
        </w:rPr>
        <w:t>[2]</w:t>
      </w:r>
      <w:r w:rsidRPr="00176D26">
        <w:t>.</w:t>
      </w:r>
    </w:p>
    <w:p w14:paraId="7A0F4294" w14:textId="382358B2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</w:t>
      </w:r>
      <w:r w:rsidR="000A591F">
        <w:rPr>
          <w:lang w:val="en-IN"/>
        </w:rPr>
        <w:t xml:space="preserve">adding distilled water into the </w:t>
      </w:r>
      <w:r w:rsidRPr="00176D26">
        <w:rPr>
          <w:lang w:val="en-IN"/>
        </w:rPr>
        <w:t>concentrated Nematode Growth Medium.</w:t>
      </w:r>
    </w:p>
    <w:p w14:paraId="367A24AC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prepared medium bottle into a water bath.</w:t>
      </w:r>
    </w:p>
    <w:p w14:paraId="53196B9C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06DDAC89" w14:textId="2047EE74" w:rsidR="00F67C41" w:rsidRDefault="008B7D7E" w:rsidP="00F67C41">
      <w:pPr>
        <w:pStyle w:val="Narration"/>
        <w:numPr>
          <w:ilvl w:val="1"/>
          <w:numId w:val="3"/>
        </w:numPr>
      </w:pPr>
      <w:r>
        <w:t>To p</w:t>
      </w:r>
      <w:r w:rsidR="00F67C41" w:rsidRPr="00176D26">
        <w:t>repare a water-based stock of the supplement at 3</w:t>
      </w:r>
      <w:r w:rsidR="00114829">
        <w:t>x</w:t>
      </w:r>
      <w:r w:rsidR="00F67C41" w:rsidRPr="00176D26">
        <w:t xml:space="preserve"> the target concentration</w:t>
      </w:r>
      <w:r>
        <w:t>, c</w:t>
      </w:r>
      <w:r w:rsidR="00F67C41" w:rsidRPr="00176D26">
        <w:t xml:space="preserve">alculate the required stock volume by multiplying the number of experimental plates by 1.666 </w:t>
      </w:r>
      <w:proofErr w:type="spellStart"/>
      <w:r w:rsidR="00F67C41" w:rsidRPr="00176D26">
        <w:t>milliliters</w:t>
      </w:r>
      <w:proofErr w:type="spellEnd"/>
      <w:r w:rsidR="00F67C41" w:rsidRPr="00176D26">
        <w:t xml:space="preserve"> </w:t>
      </w:r>
      <w:r w:rsidR="00F67C41" w:rsidRPr="00176D26">
        <w:rPr>
          <w:b/>
          <w:bCs/>
        </w:rPr>
        <w:t>[</w:t>
      </w:r>
      <w:r>
        <w:rPr>
          <w:b/>
          <w:bCs/>
        </w:rPr>
        <w:t>1</w:t>
      </w:r>
      <w:r w:rsidR="00F67C41" w:rsidRPr="00176D26">
        <w:rPr>
          <w:b/>
          <w:bCs/>
        </w:rPr>
        <w:t>]</w:t>
      </w:r>
      <w:r w:rsidR="00F67C41" w:rsidRPr="00176D26">
        <w:t xml:space="preserve">. Using a syringe filter, filter-sterilize the stock solution </w:t>
      </w:r>
      <w:r w:rsidR="00F67C41" w:rsidRPr="00176D26">
        <w:rPr>
          <w:b/>
          <w:bCs/>
        </w:rPr>
        <w:t>[</w:t>
      </w:r>
      <w:r>
        <w:rPr>
          <w:b/>
          <w:bCs/>
        </w:rPr>
        <w:t>2</w:t>
      </w:r>
      <w:r w:rsidR="00F67C41" w:rsidRPr="00176D26">
        <w:rPr>
          <w:b/>
          <w:bCs/>
        </w:rPr>
        <w:t>]</w:t>
      </w:r>
      <w:r w:rsidR="00114829">
        <w:t xml:space="preserve"> and warm it to</w:t>
      </w:r>
      <w:r w:rsidR="00F67C41" w:rsidRPr="00176D26">
        <w:t xml:space="preserve"> 55 degrees Celsius </w:t>
      </w:r>
      <w:r w:rsidR="00114829">
        <w:t xml:space="preserve">in a </w:t>
      </w:r>
      <w:r w:rsidR="00F67C41" w:rsidRPr="00176D26">
        <w:t xml:space="preserve">water bath </w:t>
      </w:r>
      <w:r w:rsidR="00F67C41" w:rsidRPr="00176D26">
        <w:rPr>
          <w:b/>
          <w:bCs/>
        </w:rPr>
        <w:t>[</w:t>
      </w:r>
      <w:r>
        <w:rPr>
          <w:b/>
          <w:bCs/>
        </w:rPr>
        <w:t>3</w:t>
      </w:r>
      <w:r w:rsidR="00F67C41" w:rsidRPr="00176D26">
        <w:rPr>
          <w:b/>
          <w:bCs/>
        </w:rPr>
        <w:t>]</w:t>
      </w:r>
      <w:r w:rsidR="00F67C41" w:rsidRPr="00176D26">
        <w:t>.</w:t>
      </w:r>
    </w:p>
    <w:p w14:paraId="445A646A" w14:textId="55FE73BE" w:rsidR="00F67C41" w:rsidRDefault="00114829" w:rsidP="00F67C4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calculating the stock volume in a lab note</w:t>
      </w:r>
      <w:r w:rsidR="00F67C41" w:rsidRPr="00176D26">
        <w:rPr>
          <w:lang w:val="en-IN"/>
        </w:rPr>
        <w:t>.</w:t>
      </w:r>
    </w:p>
    <w:p w14:paraId="5ACB0422" w14:textId="65129F0D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filter-sterilizing the supplement stock using a syringe filter.</w:t>
      </w:r>
    </w:p>
    <w:p w14:paraId="396A788C" w14:textId="77777777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stock solution into a water bath.</w:t>
      </w:r>
    </w:p>
    <w:p w14:paraId="331B22C2" w14:textId="77777777" w:rsidR="00114829" w:rsidRPr="00176D26" w:rsidRDefault="00114829" w:rsidP="00114829">
      <w:pPr>
        <w:pStyle w:val="ShotDescription"/>
        <w:ind w:firstLine="0"/>
        <w:rPr>
          <w:lang w:val="en-IN"/>
        </w:rPr>
      </w:pPr>
    </w:p>
    <w:p w14:paraId="449F77CA" w14:textId="1424D542" w:rsidR="00F67C41" w:rsidRDefault="00F67C41" w:rsidP="00F67C41">
      <w:pPr>
        <w:pStyle w:val="Narration"/>
        <w:numPr>
          <w:ilvl w:val="1"/>
          <w:numId w:val="3"/>
        </w:numPr>
      </w:pPr>
      <w:r w:rsidRPr="00176D26">
        <w:t>In a 50</w:t>
      </w:r>
      <w:r w:rsidR="006F0757">
        <w:t>-</w:t>
      </w:r>
      <w:r w:rsidRPr="00176D26">
        <w:t>milliliter conical tube, mix 2 parts of 1.5</w:t>
      </w:r>
      <w:r w:rsidR="00A929C8">
        <w:t xml:space="preserve">x NGM </w:t>
      </w:r>
      <w:r w:rsidRPr="00176D26">
        <w:t xml:space="preserve">with 1 part supplement stock </w:t>
      </w:r>
      <w:r w:rsidRPr="008B7D7E">
        <w:rPr>
          <w:b/>
          <w:bCs/>
        </w:rPr>
        <w:t>[1]</w:t>
      </w:r>
      <w:r w:rsidRPr="00176D26">
        <w:t xml:space="preserve">. For the </w:t>
      </w:r>
      <w:r w:rsidR="003E0E03">
        <w:t>no-supplement control, mix 2 parts 1.5x NGM with 1 part hot sterile water,</w:t>
      </w:r>
      <w:r w:rsidRPr="00176D26">
        <w:t xml:space="preserve"> </w:t>
      </w:r>
      <w:r w:rsidR="008B7D7E">
        <w:t>and g</w:t>
      </w:r>
      <w:r w:rsidRPr="00176D26">
        <w:t xml:space="preserve">ently invert the tube 10 times to mix </w:t>
      </w:r>
      <w:r w:rsidRPr="00176D26">
        <w:rPr>
          <w:b/>
          <w:bCs/>
        </w:rPr>
        <w:t>[</w:t>
      </w:r>
      <w:r w:rsidR="008B7D7E">
        <w:rPr>
          <w:b/>
          <w:bCs/>
        </w:rPr>
        <w:t>2</w:t>
      </w:r>
      <w:r w:rsidRPr="00176D26">
        <w:rPr>
          <w:b/>
          <w:bCs/>
        </w:rPr>
        <w:t>]</w:t>
      </w:r>
      <w:r w:rsidRPr="00176D26">
        <w:t>. Using aseptic techniqu</w:t>
      </w:r>
      <w:r w:rsidR="00F31798">
        <w:t>e</w:t>
      </w:r>
      <w:r w:rsidRPr="00176D26">
        <w:t xml:space="preserve">, quickly pour approximately </w:t>
      </w:r>
      <w:r w:rsidR="00FA390B">
        <w:t xml:space="preserve">5 </w:t>
      </w:r>
      <w:proofErr w:type="spellStart"/>
      <w:r w:rsidR="00FA390B">
        <w:t>milliliters</w:t>
      </w:r>
      <w:proofErr w:type="spellEnd"/>
      <w:r w:rsidRPr="00176D26">
        <w:t xml:space="preserve"> of medium into each 35</w:t>
      </w:r>
      <w:r w:rsidR="00FA390B">
        <w:t>-</w:t>
      </w:r>
      <w:r w:rsidRPr="00176D26">
        <w:t xml:space="preserve">millimeter plate </w:t>
      </w:r>
      <w:r w:rsidRPr="00176D26">
        <w:rPr>
          <w:b/>
          <w:bCs/>
        </w:rPr>
        <w:t>[</w:t>
      </w:r>
      <w:r w:rsidR="00080B7D">
        <w:rPr>
          <w:b/>
          <w:bCs/>
        </w:rPr>
        <w:t>3</w:t>
      </w:r>
      <w:r w:rsidRPr="00176D26">
        <w:rPr>
          <w:b/>
          <w:bCs/>
        </w:rPr>
        <w:t>]</w:t>
      </w:r>
      <w:r w:rsidRPr="00176D26">
        <w:t>.</w:t>
      </w:r>
    </w:p>
    <w:p w14:paraId="34C34D8F" w14:textId="15E1980E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CLOSE UP: Talent mixing </w:t>
      </w:r>
      <w:r w:rsidR="00A929C8">
        <w:rPr>
          <w:lang w:val="en-IN"/>
        </w:rPr>
        <w:t>NGM</w:t>
      </w:r>
      <w:r w:rsidRPr="00176D26">
        <w:rPr>
          <w:lang w:val="en-IN"/>
        </w:rPr>
        <w:t xml:space="preserve"> </w:t>
      </w:r>
      <w:r w:rsidR="000A591F">
        <w:rPr>
          <w:lang w:val="en-IN"/>
        </w:rPr>
        <w:t>and</w:t>
      </w:r>
      <w:r w:rsidRPr="00176D26">
        <w:rPr>
          <w:lang w:val="en-IN"/>
        </w:rPr>
        <w:t xml:space="preserve"> supplement stock in a 50</w:t>
      </w:r>
      <w:r w:rsidR="000A591F">
        <w:rPr>
          <w:lang w:val="en-IN"/>
        </w:rPr>
        <w:t>-</w:t>
      </w:r>
      <w:r w:rsidRPr="00176D26">
        <w:rPr>
          <w:lang w:val="en-IN"/>
        </w:rPr>
        <w:t>milliliter conical tube.</w:t>
      </w:r>
    </w:p>
    <w:p w14:paraId="5015690E" w14:textId="04651184" w:rsidR="00A929C8" w:rsidRDefault="00F67C41" w:rsidP="00584441">
      <w:pPr>
        <w:pStyle w:val="ShotDescription"/>
        <w:numPr>
          <w:ilvl w:val="2"/>
          <w:numId w:val="3"/>
        </w:numPr>
        <w:rPr>
          <w:lang w:val="en-IN"/>
        </w:rPr>
      </w:pPr>
      <w:r w:rsidRPr="00A929C8">
        <w:rPr>
          <w:lang w:val="en-IN"/>
        </w:rPr>
        <w:t xml:space="preserve">CLOSE UP: Talent </w:t>
      </w:r>
      <w:r w:rsidR="00A929C8" w:rsidRPr="00176D26">
        <w:t>mix</w:t>
      </w:r>
      <w:r w:rsidR="00A929C8">
        <w:t>ing</w:t>
      </w:r>
      <w:r w:rsidR="00A929C8" w:rsidRPr="00176D26">
        <w:t xml:space="preserve"> </w:t>
      </w:r>
      <w:r w:rsidR="00A929C8">
        <w:t xml:space="preserve">NGM </w:t>
      </w:r>
      <w:r w:rsidR="00A929C8" w:rsidRPr="00176D26">
        <w:t xml:space="preserve">with hot sterile water </w:t>
      </w:r>
      <w:r w:rsidR="00C600DD">
        <w:t xml:space="preserve">and </w:t>
      </w:r>
      <w:r w:rsidR="00C600DD" w:rsidRPr="00A929C8">
        <w:rPr>
          <w:lang w:val="en-IN"/>
        </w:rPr>
        <w:t xml:space="preserve">inverting the conical tube multiple times </w:t>
      </w:r>
      <w:r w:rsidR="00C600DD">
        <w:rPr>
          <w:lang w:val="en-IN"/>
        </w:rPr>
        <w:t>to mix.</w:t>
      </w:r>
    </w:p>
    <w:p w14:paraId="58149472" w14:textId="754DB312" w:rsidR="00F67C41" w:rsidRPr="00176D26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pouring the prepared medium into 35 </w:t>
      </w:r>
      <w:r w:rsidR="00A929C8">
        <w:rPr>
          <w:lang w:val="en-IN"/>
        </w:rPr>
        <w:t>mm</w:t>
      </w:r>
      <w:r w:rsidRPr="00176D26">
        <w:rPr>
          <w:lang w:val="en-IN"/>
        </w:rPr>
        <w:t xml:space="preserve"> plates</w:t>
      </w:r>
      <w:r w:rsidR="00F31798">
        <w:rPr>
          <w:lang w:val="en-IN"/>
        </w:rPr>
        <w:t xml:space="preserve"> near a Bunsen burner</w:t>
      </w:r>
      <w:r w:rsidRPr="00176D26">
        <w:rPr>
          <w:lang w:val="en-IN"/>
        </w:rPr>
        <w:t>.</w:t>
      </w:r>
    </w:p>
    <w:p w14:paraId="288FB8E0" w14:textId="1BADBE12" w:rsidR="00F67C41" w:rsidRDefault="00C600DD" w:rsidP="00F67C41">
      <w:pPr>
        <w:pStyle w:val="Narration"/>
        <w:numPr>
          <w:ilvl w:val="1"/>
          <w:numId w:val="3"/>
        </w:numPr>
      </w:pPr>
      <w:r w:rsidRPr="00C600DD">
        <w:rPr>
          <w:lang w:val="en-US"/>
        </w:rPr>
        <w:t>A</w:t>
      </w:r>
      <w:r w:rsidR="00080B7D">
        <w:rPr>
          <w:lang w:val="en-US"/>
        </w:rPr>
        <w:t>fter a</w:t>
      </w:r>
      <w:r w:rsidRPr="00C600DD">
        <w:rPr>
          <w:lang w:val="en-US"/>
        </w:rPr>
        <w:t>septically add</w:t>
      </w:r>
      <w:r w:rsidR="00080B7D">
        <w:rPr>
          <w:lang w:val="en-US"/>
        </w:rPr>
        <w:t>ing</w:t>
      </w:r>
      <w:r w:rsidRPr="00C600DD">
        <w:rPr>
          <w:lang w:val="en-US"/>
        </w:rPr>
        <w:t xml:space="preserve"> 10 milliliters of LB medium into a 50 milliliter Erlenmeyer flask</w:t>
      </w:r>
      <w:r w:rsidR="00080B7D">
        <w:t>, i</w:t>
      </w:r>
      <w:r w:rsidR="00F67C41" w:rsidRPr="00176D26">
        <w:t xml:space="preserve">noculate the medium with a colony of </w:t>
      </w:r>
      <w:r w:rsidR="00A929C8" w:rsidRPr="00A929C8">
        <w:rPr>
          <w:i/>
          <w:iCs/>
        </w:rPr>
        <w:t>E.</w:t>
      </w:r>
      <w:r w:rsidR="00F67C41" w:rsidRPr="00A929C8">
        <w:rPr>
          <w:i/>
          <w:iCs/>
        </w:rPr>
        <w:t xml:space="preserve"> coli</w:t>
      </w:r>
      <w:r w:rsidR="00F67C41" w:rsidRPr="00176D26">
        <w:t xml:space="preserve"> OP50 </w:t>
      </w:r>
      <w:r w:rsidR="00F67C41" w:rsidRPr="00176D26">
        <w:rPr>
          <w:b/>
          <w:bCs/>
        </w:rPr>
        <w:t>[</w:t>
      </w:r>
      <w:r w:rsidR="00080B7D">
        <w:rPr>
          <w:b/>
          <w:bCs/>
        </w:rPr>
        <w:t>1</w:t>
      </w:r>
      <w:r w:rsidR="00F67C41" w:rsidRPr="00176D26">
        <w:rPr>
          <w:b/>
          <w:bCs/>
        </w:rPr>
        <w:t>]</w:t>
      </w:r>
      <w:r w:rsidR="00F67C41" w:rsidRPr="00176D26">
        <w:t xml:space="preserve">. Incubate overnight at 37 degrees </w:t>
      </w:r>
      <w:r w:rsidR="00F67C41" w:rsidRPr="00176D26">
        <w:lastRenderedPageBreak/>
        <w:t xml:space="preserve">Celsius on an orbital shaker at 200 </w:t>
      </w:r>
      <w:r w:rsidR="00A929C8">
        <w:t>rpm</w:t>
      </w:r>
      <w:r w:rsidR="00F67C41" w:rsidRPr="00176D26">
        <w:t xml:space="preserve"> </w:t>
      </w:r>
      <w:r w:rsidR="00F67C41" w:rsidRPr="00176D26">
        <w:rPr>
          <w:b/>
          <w:bCs/>
        </w:rPr>
        <w:t>[</w:t>
      </w:r>
      <w:r w:rsidR="00080B7D">
        <w:rPr>
          <w:b/>
          <w:bCs/>
        </w:rPr>
        <w:t>2</w:t>
      </w:r>
      <w:r w:rsidR="00F67C41" w:rsidRPr="00176D26">
        <w:rPr>
          <w:b/>
          <w:bCs/>
        </w:rPr>
        <w:t>]</w:t>
      </w:r>
      <w:r w:rsidR="00F67C41" w:rsidRPr="00176D26">
        <w:t>.</w:t>
      </w:r>
    </w:p>
    <w:p w14:paraId="171F4DB6" w14:textId="469747EF" w:rsidR="00F67C41" w:rsidRPr="00080B7D" w:rsidRDefault="00F67C41" w:rsidP="00BF202B">
      <w:pPr>
        <w:pStyle w:val="ShotDescription"/>
        <w:numPr>
          <w:ilvl w:val="2"/>
          <w:numId w:val="3"/>
        </w:numPr>
        <w:rPr>
          <w:lang w:val="en-IN"/>
        </w:rPr>
      </w:pPr>
      <w:r w:rsidRPr="00080B7D">
        <w:rPr>
          <w:lang w:val="en-IN"/>
        </w:rPr>
        <w:t>CLOSE UP: Talent inoculating the LB medium</w:t>
      </w:r>
      <w:r w:rsidR="00080B7D" w:rsidRPr="00080B7D">
        <w:rPr>
          <w:lang w:val="en-IN"/>
        </w:rPr>
        <w:t xml:space="preserve"> in the</w:t>
      </w:r>
      <w:r w:rsidRPr="00080B7D">
        <w:rPr>
          <w:lang w:val="en-IN"/>
        </w:rPr>
        <w:t xml:space="preserve"> </w:t>
      </w:r>
      <w:r w:rsidR="00080B7D" w:rsidRPr="00080B7D">
        <w:rPr>
          <w:lang w:val="en-IN"/>
        </w:rPr>
        <w:t xml:space="preserve">50 </w:t>
      </w:r>
      <w:proofErr w:type="spellStart"/>
      <w:r w:rsidR="00080B7D" w:rsidRPr="00080B7D">
        <w:rPr>
          <w:lang w:val="en-IN"/>
        </w:rPr>
        <w:t>milliliter</w:t>
      </w:r>
      <w:proofErr w:type="spellEnd"/>
      <w:r w:rsidR="00080B7D" w:rsidRPr="00080B7D">
        <w:rPr>
          <w:lang w:val="en-IN"/>
        </w:rPr>
        <w:t xml:space="preserve"> Erlenmeyer flask </w:t>
      </w:r>
      <w:r w:rsidRPr="00080B7D">
        <w:rPr>
          <w:lang w:val="en-IN"/>
        </w:rPr>
        <w:t xml:space="preserve">with an </w:t>
      </w:r>
      <w:r w:rsidR="00A929C8" w:rsidRPr="00080B7D">
        <w:rPr>
          <w:lang w:val="en-IN"/>
        </w:rPr>
        <w:t>E.</w:t>
      </w:r>
      <w:r w:rsidRPr="00080B7D">
        <w:rPr>
          <w:lang w:val="en-IN"/>
        </w:rPr>
        <w:t xml:space="preserve"> coli OP50 colony.</w:t>
      </w:r>
    </w:p>
    <w:p w14:paraId="26F50314" w14:textId="77777777" w:rsidR="00F67C41" w:rsidRPr="00176D26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>Talent placing the flask onto an orbital shaker.</w:t>
      </w:r>
    </w:p>
    <w:p w14:paraId="2083E671" w14:textId="01B16FF5" w:rsidR="00F67C41" w:rsidRDefault="000A591F" w:rsidP="00F67C41">
      <w:pPr>
        <w:pStyle w:val="Narration"/>
        <w:numPr>
          <w:ilvl w:val="1"/>
          <w:numId w:val="3"/>
        </w:numPr>
      </w:pPr>
      <w:r w:rsidRPr="000A591F">
        <w:rPr>
          <w:lang w:val="en-US"/>
        </w:rPr>
        <w:t xml:space="preserve">Seed 35-millimeter NGM plates with 100 microliters of overnight </w:t>
      </w:r>
      <w:r w:rsidRPr="000A591F">
        <w:rPr>
          <w:i/>
          <w:iCs/>
          <w:lang w:val="en-US"/>
        </w:rPr>
        <w:t>Escherichia coli</w:t>
      </w:r>
      <w:r w:rsidRPr="000A591F">
        <w:rPr>
          <w:lang w:val="en-US"/>
        </w:rPr>
        <w:t xml:space="preserve"> OP50 culture, preparing two technical replicates per condition, and incubate the plates overnight at room temperature</w:t>
      </w:r>
      <w:r>
        <w:rPr>
          <w:lang w:val="en-US"/>
        </w:rPr>
        <w:t xml:space="preserve"> </w:t>
      </w:r>
      <w:r w:rsidRPr="000A591F"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7F2C3E29" w14:textId="02DE777C" w:rsidR="00F67C41" w:rsidRDefault="00F67C41" w:rsidP="00F67C41">
      <w:pPr>
        <w:pStyle w:val="ShotDescription"/>
        <w:numPr>
          <w:ilvl w:val="2"/>
          <w:numId w:val="3"/>
        </w:numPr>
        <w:rPr>
          <w:lang w:val="en-IN"/>
        </w:rPr>
      </w:pPr>
      <w:r w:rsidRPr="00176D26">
        <w:rPr>
          <w:lang w:val="en-IN"/>
        </w:rPr>
        <w:t xml:space="preserve">Talent pipetting </w:t>
      </w:r>
      <w:r w:rsidR="00A929C8">
        <w:rPr>
          <w:lang w:val="en-IN"/>
        </w:rPr>
        <w:t>E.</w:t>
      </w:r>
      <w:r w:rsidRPr="00176D26">
        <w:rPr>
          <w:lang w:val="en-IN"/>
        </w:rPr>
        <w:t xml:space="preserve"> coli OP50 culture onto 35 </w:t>
      </w:r>
      <w:r w:rsidR="00A929C8">
        <w:rPr>
          <w:lang w:val="en-IN"/>
        </w:rPr>
        <w:t>mm</w:t>
      </w:r>
      <w:r w:rsidRPr="00176D26">
        <w:rPr>
          <w:lang w:val="en-IN"/>
        </w:rPr>
        <w:t xml:space="preserve"> </w:t>
      </w:r>
      <w:r w:rsidR="00A929C8">
        <w:rPr>
          <w:lang w:val="en-IN"/>
        </w:rPr>
        <w:t>NGM</w:t>
      </w:r>
      <w:r w:rsidRPr="00176D26">
        <w:rPr>
          <w:lang w:val="en-IN"/>
        </w:rPr>
        <w:t xml:space="preserve"> plates</w:t>
      </w:r>
      <w:r w:rsidR="000A591F">
        <w:rPr>
          <w:lang w:val="en-IN"/>
        </w:rPr>
        <w:t xml:space="preserve"> and keeping the plates aside for incubation</w:t>
      </w:r>
      <w:r w:rsidRPr="00176D26">
        <w:rPr>
          <w:lang w:val="en-IN"/>
        </w:rPr>
        <w:t>.</w:t>
      </w:r>
    </w:p>
    <w:p w14:paraId="154DBE5D" w14:textId="77777777" w:rsidR="00A929C8" w:rsidRDefault="00A929C8" w:rsidP="00A929C8">
      <w:pPr>
        <w:pStyle w:val="ShotDescription"/>
        <w:ind w:firstLine="0"/>
        <w:rPr>
          <w:lang w:val="en-IN"/>
        </w:rPr>
      </w:pPr>
    </w:p>
    <w:p w14:paraId="6E0D48F3" w14:textId="3D075505" w:rsidR="00A929C8" w:rsidRPr="00A929C8" w:rsidRDefault="00A929C8" w:rsidP="00A929C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A929C8">
        <w:rPr>
          <w:b/>
          <w:bCs/>
          <w:lang w:val="en-IN"/>
        </w:rPr>
        <w:t>Obtaining a Synchronized Population of L1 Larvae</w:t>
      </w:r>
    </w:p>
    <w:p w14:paraId="2D794CFF" w14:textId="6F9FE5B8" w:rsidR="001A7493" w:rsidRDefault="001A7493" w:rsidP="001A749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1760F">
        <w:rPr>
          <w:rFonts w:cstheme="minorHAnsi"/>
        </w:rPr>
        <w:t>Garrick Tam</w:t>
      </w:r>
      <w:r>
        <w:rPr>
          <w:rFonts w:cstheme="minorHAnsi"/>
        </w:rPr>
        <w:t xml:space="preserve"> </w:t>
      </w:r>
    </w:p>
    <w:p w14:paraId="0379AB25" w14:textId="77777777" w:rsidR="00F67C41" w:rsidRPr="00E80BD7" w:rsidRDefault="00F67C41" w:rsidP="00F67C41">
      <w:pPr>
        <w:rPr>
          <w:lang w:val="en-GB"/>
        </w:rPr>
      </w:pPr>
    </w:p>
    <w:p w14:paraId="2ABA685E" w14:textId="4395679C" w:rsidR="00A929C8" w:rsidRDefault="00D14735" w:rsidP="00A929C8">
      <w:pPr>
        <w:pStyle w:val="Narration"/>
        <w:numPr>
          <w:ilvl w:val="1"/>
          <w:numId w:val="3"/>
        </w:numPr>
      </w:pPr>
      <w:r>
        <w:t xml:space="preserve">Gather the required reagents </w:t>
      </w:r>
      <w:r w:rsidRPr="00D14735">
        <w:rPr>
          <w:b/>
          <w:bCs/>
        </w:rPr>
        <w:t>[1]</w:t>
      </w:r>
      <w:r w:rsidR="006F0757">
        <w:t xml:space="preserve"> to p</w:t>
      </w:r>
      <w:r w:rsidR="00A929C8" w:rsidRPr="00AD3F52">
        <w:t xml:space="preserve">repare alkaline bleach solution </w:t>
      </w:r>
      <w:r>
        <w:t xml:space="preserve">and M9 buffer </w:t>
      </w:r>
      <w:r w:rsidRPr="00D14735">
        <w:rPr>
          <w:b/>
          <w:bCs/>
        </w:rPr>
        <w:t>[</w:t>
      </w:r>
      <w:r>
        <w:rPr>
          <w:b/>
          <w:bCs/>
        </w:rPr>
        <w:t xml:space="preserve">2]. </w:t>
      </w:r>
      <w:r w:rsidR="00EC21CF" w:rsidRPr="00EC21CF">
        <w:rPr>
          <w:lang w:val="en-US"/>
        </w:rPr>
        <w:t>After autoclaving at 121</w:t>
      </w:r>
      <w:r w:rsidR="00EC21CF">
        <w:rPr>
          <w:lang w:val="en-US"/>
        </w:rPr>
        <w:t xml:space="preserve"> degrees Celsius</w:t>
      </w:r>
      <w:r w:rsidR="00EC21CF" w:rsidRPr="00EC21CF">
        <w:rPr>
          <w:lang w:val="en-US"/>
        </w:rPr>
        <w:t xml:space="preserve"> for 20 min</w:t>
      </w:r>
      <w:r w:rsidR="00EC21CF">
        <w:rPr>
          <w:lang w:val="en-US"/>
        </w:rPr>
        <w:t>utes</w:t>
      </w:r>
      <w:r w:rsidR="00EC21CF" w:rsidRPr="00EC21CF">
        <w:rPr>
          <w:lang w:val="en-US"/>
        </w:rPr>
        <w:t xml:space="preserve"> and allowing the solution to cool, aseptically add 1 milliliter of one molar magnesium sulfate</w:t>
      </w:r>
      <w:r w:rsidR="00EC21CF">
        <w:rPr>
          <w:lang w:val="en-US"/>
        </w:rPr>
        <w:t xml:space="preserve"> </w:t>
      </w:r>
      <w:r w:rsidR="00EC21CF" w:rsidRPr="00EC21CF">
        <w:rPr>
          <w:b/>
          <w:bCs/>
          <w:lang w:val="en-US"/>
        </w:rPr>
        <w:t>[3]</w:t>
      </w:r>
      <w:r w:rsidR="006F0757" w:rsidRPr="006F0757">
        <w:rPr>
          <w:lang w:val="en-US"/>
        </w:rPr>
        <w:t>.</w:t>
      </w:r>
    </w:p>
    <w:p w14:paraId="316C1234" w14:textId="0967E98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</w:t>
      </w:r>
      <w:r w:rsidR="00D14735">
        <w:rPr>
          <w:lang w:val="en-IN"/>
        </w:rPr>
        <w:t>arranging</w:t>
      </w:r>
      <w:r w:rsidRPr="00AD3F52">
        <w:rPr>
          <w:lang w:val="en-IN"/>
        </w:rPr>
        <w:t xml:space="preserve"> </w:t>
      </w:r>
      <w:r w:rsidR="00D14735">
        <w:rPr>
          <w:lang w:val="en-IN"/>
        </w:rPr>
        <w:t>the reagents on the workbench.</w:t>
      </w:r>
    </w:p>
    <w:p w14:paraId="4CEBC59F" w14:textId="76DFF94B" w:rsidR="00D14735" w:rsidRDefault="00D14735" w:rsidP="00A929C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59771FE4" w14:textId="31C28EC7" w:rsidR="006F0757" w:rsidRPr="00D14735" w:rsidRDefault="006F0757" w:rsidP="006F0757">
      <w:pPr>
        <w:pStyle w:val="ShotDescription"/>
        <w:ind w:firstLine="0"/>
      </w:pPr>
      <w:r w:rsidRPr="00D14735">
        <w:rPr>
          <w:b/>
          <w:bCs/>
        </w:rPr>
        <w:t>Alkaline Bleach Solution</w:t>
      </w:r>
      <w:r>
        <w:t>:</w:t>
      </w:r>
      <w:r w:rsidRPr="00D14735">
        <w:t xml:space="preserve"> </w:t>
      </w:r>
    </w:p>
    <w:p w14:paraId="4A0F632A" w14:textId="77777777" w:rsidR="006F0757" w:rsidRDefault="006F0757" w:rsidP="006F0757">
      <w:pPr>
        <w:pStyle w:val="ShotDescription"/>
        <w:ind w:firstLine="0"/>
      </w:pPr>
      <w:r>
        <w:t>S</w:t>
      </w:r>
      <w:r w:rsidRPr="00D14735">
        <w:t>terile water</w:t>
      </w:r>
      <w:r>
        <w:t xml:space="preserve"> - </w:t>
      </w:r>
      <w:r w:rsidRPr="00D14735">
        <w:t xml:space="preserve">7 mL </w:t>
      </w:r>
      <w:r w:rsidRPr="00D14735">
        <w:br/>
        <w:t>5% sodium hypochlorite solution</w:t>
      </w:r>
      <w:r>
        <w:t xml:space="preserve"> - </w:t>
      </w:r>
      <w:r w:rsidRPr="00D14735">
        <w:t xml:space="preserve">2 mL </w:t>
      </w:r>
      <w:r w:rsidRPr="00D14735">
        <w:br/>
        <w:t>5 N NaOH</w:t>
      </w:r>
      <w:r>
        <w:t xml:space="preserve"> -</w:t>
      </w:r>
      <w:r w:rsidRPr="00D14735">
        <w:t xml:space="preserve">1 mL </w:t>
      </w:r>
    </w:p>
    <w:p w14:paraId="4B5C2D54" w14:textId="77777777" w:rsidR="006F0757" w:rsidRPr="00D14735" w:rsidRDefault="006F0757" w:rsidP="006F0757">
      <w:pPr>
        <w:pStyle w:val="ShotDescription"/>
        <w:ind w:firstLine="0"/>
        <w:rPr>
          <w:b/>
          <w:bCs/>
        </w:rPr>
      </w:pPr>
      <w:r w:rsidRPr="00D14735">
        <w:rPr>
          <w:b/>
          <w:bCs/>
        </w:rPr>
        <w:t>M9 Buffer</w:t>
      </w:r>
    </w:p>
    <w:p w14:paraId="2A43DF03" w14:textId="77777777" w:rsidR="006F0757" w:rsidRDefault="006F0757" w:rsidP="006F0757">
      <w:pPr>
        <w:pStyle w:val="ShotDescription"/>
        <w:ind w:firstLine="0"/>
      </w:pPr>
      <w:r w:rsidRPr="00D14735">
        <w:t>KH2PO4</w:t>
      </w:r>
      <w:r>
        <w:t xml:space="preserve"> - </w:t>
      </w:r>
      <w:r w:rsidRPr="00D14735">
        <w:t xml:space="preserve">3 g </w:t>
      </w:r>
      <w:r w:rsidRPr="00D14735">
        <w:br/>
        <w:t>Na2HPO4</w:t>
      </w:r>
      <w:r>
        <w:t xml:space="preserve"> - </w:t>
      </w:r>
      <w:r w:rsidRPr="00D14735">
        <w:t xml:space="preserve">6 g </w:t>
      </w:r>
      <w:r w:rsidRPr="00D14735">
        <w:br/>
        <w:t>NaCl</w:t>
      </w:r>
      <w:r>
        <w:t xml:space="preserve"> - </w:t>
      </w:r>
      <w:r w:rsidRPr="00D14735">
        <w:t xml:space="preserve">5 g </w:t>
      </w:r>
      <w:r w:rsidRPr="00D14735">
        <w:br/>
      </w:r>
      <w:r>
        <w:t>D</w:t>
      </w:r>
      <w:r w:rsidRPr="00D14735">
        <w:t>istilled water</w:t>
      </w:r>
      <w:r>
        <w:t xml:space="preserve"> -</w:t>
      </w:r>
      <w:r w:rsidRPr="00D14735">
        <w:t xml:space="preserve">1 L </w:t>
      </w:r>
      <w:r w:rsidRPr="00D14735">
        <w:br/>
        <w:t>Adjust pH to 6.5</w:t>
      </w:r>
    </w:p>
    <w:p w14:paraId="7EB66185" w14:textId="70AF5132" w:rsidR="006F0757" w:rsidRDefault="00EC21CF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EC21CF">
        <w:t>Talent aseptically adding 1 mL of 1 M magnesium sulfate to the cooled M9 buffer.</w:t>
      </w:r>
    </w:p>
    <w:p w14:paraId="6E66DC8F" w14:textId="77777777" w:rsidR="00A13DAF" w:rsidRPr="00AD3F52" w:rsidRDefault="00A13DAF" w:rsidP="00A13DAF">
      <w:pPr>
        <w:pStyle w:val="ShotDescription"/>
        <w:ind w:firstLine="0"/>
        <w:rPr>
          <w:lang w:val="en-IN"/>
        </w:rPr>
      </w:pPr>
    </w:p>
    <w:p w14:paraId="0A75FE14" w14:textId="5FC40492" w:rsidR="00A929C8" w:rsidRDefault="00080B7D" w:rsidP="00A929C8">
      <w:pPr>
        <w:pStyle w:val="Narration"/>
        <w:numPr>
          <w:ilvl w:val="1"/>
          <w:numId w:val="3"/>
        </w:numPr>
      </w:pPr>
      <w:r>
        <w:t>W</w:t>
      </w:r>
      <w:r w:rsidR="00A13DAF">
        <w:t xml:space="preserve">ash </w:t>
      </w:r>
      <w:r w:rsidR="00532424">
        <w:t xml:space="preserve">off </w:t>
      </w:r>
      <w:r w:rsidR="00A13DAF">
        <w:t xml:space="preserve">the </w:t>
      </w:r>
      <w:r w:rsidR="00A929C8" w:rsidRPr="00AD3F52">
        <w:t xml:space="preserve">gravid adult worms </w:t>
      </w:r>
      <w:r w:rsidR="00532424">
        <w:t>from</w:t>
      </w:r>
      <w:r w:rsidR="00A929C8" w:rsidRPr="00AD3F52">
        <w:t xml:space="preserve"> the plate</w:t>
      </w:r>
      <w:r>
        <w:t xml:space="preserve"> with M9 </w:t>
      </w:r>
      <w:r w:rsidR="00681916" w:rsidRPr="00681916">
        <w:rPr>
          <w:i/>
          <w:iCs/>
          <w:color w:val="EE0000"/>
        </w:rPr>
        <w:t>(M-nine)</w:t>
      </w:r>
      <w:r w:rsidR="00681916">
        <w:t xml:space="preserve"> </w:t>
      </w:r>
      <w:r>
        <w:t>buffer</w:t>
      </w:r>
      <w:r w:rsidR="00A929C8" w:rsidRPr="00AD3F52">
        <w:t xml:space="preserve"> and transfer them into a 15</w:t>
      </w:r>
      <w:r w:rsidR="006F0757">
        <w:t>-</w:t>
      </w:r>
      <w:r w:rsidR="00A929C8" w:rsidRPr="00AD3F52">
        <w:t xml:space="preserve">milliliter conical tube </w:t>
      </w:r>
      <w:r w:rsidR="00A929C8" w:rsidRPr="00AD3F52">
        <w:rPr>
          <w:b/>
          <w:bCs/>
        </w:rPr>
        <w:t>[1]</w:t>
      </w:r>
      <w:r w:rsidR="00A929C8" w:rsidRPr="00AD3F52">
        <w:t xml:space="preserve">. </w:t>
      </w:r>
      <w:r w:rsidR="00EC21CF">
        <w:t>After c</w:t>
      </w:r>
      <w:r w:rsidR="00A929C8" w:rsidRPr="00AD3F52">
        <w:t>entrifug</w:t>
      </w:r>
      <w:r w:rsidR="00EC21CF">
        <w:t>ing for 2 minutes at 350 g and aspirating the supernatant, fill the tube with fresh M9 buffer</w:t>
      </w:r>
      <w:r w:rsidR="00A929C8" w:rsidRPr="00A13DAF">
        <w:t xml:space="preserve"> </w:t>
      </w:r>
      <w:r w:rsidR="00A13DAF" w:rsidRPr="00A13DAF">
        <w:t>and r</w:t>
      </w:r>
      <w:r w:rsidR="00A929C8" w:rsidRPr="00A13DAF">
        <w:t>epeat</w:t>
      </w:r>
      <w:r w:rsidR="00A929C8" w:rsidRPr="00AD3F52">
        <w:t xml:space="preserve"> the wash 2 times </w:t>
      </w:r>
      <w:r w:rsidR="00A929C8" w:rsidRPr="00AD3F52">
        <w:rPr>
          <w:b/>
          <w:bCs/>
        </w:rPr>
        <w:t>[</w:t>
      </w:r>
      <w:r w:rsidR="000A591F">
        <w:rPr>
          <w:b/>
          <w:bCs/>
        </w:rPr>
        <w:t>2</w:t>
      </w:r>
      <w:r w:rsidR="00A929C8" w:rsidRPr="00AD3F52">
        <w:rPr>
          <w:b/>
          <w:bCs/>
        </w:rPr>
        <w:t>]</w:t>
      </w:r>
      <w:r w:rsidR="00A929C8" w:rsidRPr="00AD3F52">
        <w:t>.</w:t>
      </w:r>
    </w:p>
    <w:p w14:paraId="6BA0EDF3" w14:textId="22F5A7ED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lastRenderedPageBreak/>
        <w:t xml:space="preserve">Talent </w:t>
      </w:r>
      <w:r w:rsidR="00D14735">
        <w:rPr>
          <w:lang w:val="en-IN"/>
        </w:rPr>
        <w:t>adding</w:t>
      </w:r>
      <w:r w:rsidR="00D14735" w:rsidRPr="00AD3F52">
        <w:rPr>
          <w:lang w:val="en-IN"/>
        </w:rPr>
        <w:t xml:space="preserve"> M9 buffer </w:t>
      </w:r>
      <w:r w:rsidR="00D14735">
        <w:rPr>
          <w:lang w:val="en-IN"/>
        </w:rPr>
        <w:t xml:space="preserve">to the plate to </w:t>
      </w:r>
      <w:r w:rsidRPr="00AD3F52">
        <w:rPr>
          <w:lang w:val="en-IN"/>
        </w:rPr>
        <w:t>wash</w:t>
      </w:r>
      <w:r w:rsidR="00D14735">
        <w:rPr>
          <w:lang w:val="en-IN"/>
        </w:rPr>
        <w:t xml:space="preserve"> off the</w:t>
      </w:r>
      <w:r w:rsidRPr="00AD3F52">
        <w:rPr>
          <w:lang w:val="en-IN"/>
        </w:rPr>
        <w:t xml:space="preserve"> worms and transferring the suspension into a 15 </w:t>
      </w:r>
      <w:r w:rsidR="00D14735">
        <w:rPr>
          <w:lang w:val="en-IN"/>
        </w:rPr>
        <w:t>mL</w:t>
      </w:r>
      <w:r w:rsidRPr="00AD3F52">
        <w:rPr>
          <w:lang w:val="en-IN"/>
        </w:rPr>
        <w:t xml:space="preserve"> conical tube.</w:t>
      </w:r>
    </w:p>
    <w:p w14:paraId="73028FF2" w14:textId="5EF85FD9" w:rsidR="00A929C8" w:rsidRDefault="0064388A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64388A">
        <w:t>Talent resuspending the worm pellet in fresh M9 buffer and removing the supernatant</w:t>
      </w:r>
    </w:p>
    <w:p w14:paraId="2ED38D14" w14:textId="77777777" w:rsidR="00A13DAF" w:rsidRDefault="00A13DAF" w:rsidP="00A13DAF">
      <w:pPr>
        <w:pStyle w:val="ShotDescription"/>
        <w:ind w:firstLine="0"/>
        <w:rPr>
          <w:lang w:val="en-IN"/>
        </w:rPr>
      </w:pPr>
    </w:p>
    <w:p w14:paraId="2BA7829D" w14:textId="23722EC1" w:rsidR="00A929C8" w:rsidRDefault="00A929C8" w:rsidP="00A929C8">
      <w:pPr>
        <w:pStyle w:val="Narration"/>
        <w:numPr>
          <w:ilvl w:val="1"/>
          <w:numId w:val="3"/>
        </w:numPr>
      </w:pPr>
      <w:r w:rsidRPr="00AD3F52">
        <w:t xml:space="preserve">Add 2 </w:t>
      </w:r>
      <w:proofErr w:type="spellStart"/>
      <w:r w:rsidRPr="00AD3F52">
        <w:t>milliliters</w:t>
      </w:r>
      <w:proofErr w:type="spellEnd"/>
      <w:r w:rsidRPr="00AD3F52">
        <w:t xml:space="preserve"> of M9 buffer and 2 </w:t>
      </w:r>
      <w:proofErr w:type="spellStart"/>
      <w:r w:rsidRPr="00AD3F52">
        <w:t>milliliters</w:t>
      </w:r>
      <w:proofErr w:type="spellEnd"/>
      <w:r w:rsidRPr="00AD3F52">
        <w:t xml:space="preserve"> of alkaline bleach solution to the worm pellet </w:t>
      </w:r>
      <w:r w:rsidR="00C600DD" w:rsidRPr="00C600DD">
        <w:t xml:space="preserve">and </w:t>
      </w:r>
      <w:r w:rsidR="00C600DD" w:rsidRPr="00C600DD">
        <w:rPr>
          <w:lang w:val="en-US"/>
        </w:rPr>
        <w:t xml:space="preserve">mix by </w:t>
      </w:r>
      <w:proofErr w:type="spellStart"/>
      <w:r w:rsidR="00C600DD" w:rsidRPr="00C600DD">
        <w:rPr>
          <w:lang w:val="en-US"/>
        </w:rPr>
        <w:t>vortexing</w:t>
      </w:r>
      <w:proofErr w:type="spellEnd"/>
      <w:r w:rsidR="00C600DD" w:rsidRPr="00C600DD">
        <w:rPr>
          <w:lang w:val="en-US"/>
        </w:rPr>
        <w:t xml:space="preserve"> and vigorous shaking</w:t>
      </w:r>
      <w:r w:rsidR="00C600DD">
        <w:rPr>
          <w:lang w:val="en-US"/>
        </w:rPr>
        <w:t xml:space="preserve"> </w:t>
      </w:r>
      <w:r w:rsidRPr="00AD3F52">
        <w:rPr>
          <w:b/>
          <w:bCs/>
        </w:rPr>
        <w:t>[</w:t>
      </w:r>
      <w:r w:rsidR="00C600DD">
        <w:rPr>
          <w:b/>
          <w:bCs/>
        </w:rPr>
        <w:t>1</w:t>
      </w:r>
      <w:r w:rsidRPr="00AD3F52">
        <w:rPr>
          <w:b/>
          <w:bCs/>
        </w:rPr>
        <w:t>]</w:t>
      </w:r>
      <w:r w:rsidRPr="00AD3F52">
        <w:t xml:space="preserve">. </w:t>
      </w:r>
      <w:r w:rsidR="00A13DAF">
        <w:t>U</w:t>
      </w:r>
      <w:r w:rsidR="00A13DAF" w:rsidRPr="00AD3F52">
        <w:t>nder the microscope</w:t>
      </w:r>
      <w:r w:rsidR="00A13DAF">
        <w:t>,</w:t>
      </w:r>
      <w:r w:rsidR="00A13DAF" w:rsidRPr="00AD3F52">
        <w:t xml:space="preserve"> </w:t>
      </w:r>
      <w:r w:rsidR="00A13DAF">
        <w:t>check p</w:t>
      </w:r>
      <w:r w:rsidRPr="00AD3F52">
        <w:t xml:space="preserve">eriodically until nearly all worms are dissolved </w:t>
      </w:r>
      <w:r w:rsidRPr="00AD3F52">
        <w:rPr>
          <w:b/>
          <w:bCs/>
        </w:rPr>
        <w:t>[</w:t>
      </w:r>
      <w:r w:rsidR="00C600DD">
        <w:rPr>
          <w:b/>
          <w:bCs/>
        </w:rPr>
        <w:t>2</w:t>
      </w:r>
      <w:r w:rsidRPr="00AD3F52">
        <w:rPr>
          <w:b/>
          <w:bCs/>
        </w:rPr>
        <w:t>]</w:t>
      </w:r>
      <w:r w:rsidRPr="00AD3F52">
        <w:t>.</w:t>
      </w:r>
    </w:p>
    <w:p w14:paraId="544A8286" w14:textId="4FDBDEFE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adding M9 buffer and alkaline bleach solution into the tube containing the worm pellet</w:t>
      </w:r>
      <w:r w:rsidR="00C600DD">
        <w:rPr>
          <w:lang w:val="en-IN"/>
        </w:rPr>
        <w:t xml:space="preserve">, </w:t>
      </w:r>
      <w:proofErr w:type="spellStart"/>
      <w:r w:rsidR="00C600DD" w:rsidRPr="00AD3F52">
        <w:rPr>
          <w:lang w:val="en-IN"/>
        </w:rPr>
        <w:t>vortexing</w:t>
      </w:r>
      <w:proofErr w:type="spellEnd"/>
      <w:r w:rsidR="00C600DD">
        <w:rPr>
          <w:lang w:val="en-IN"/>
        </w:rPr>
        <w:t>,</w:t>
      </w:r>
      <w:r w:rsidR="00C600DD" w:rsidRPr="00AD3F52">
        <w:rPr>
          <w:lang w:val="en-IN"/>
        </w:rPr>
        <w:t xml:space="preserve"> and vigorously shaking the tube</w:t>
      </w:r>
    </w:p>
    <w:p w14:paraId="067B184A" w14:textId="7777777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SCOPE: Show worms dissolving in the solution with only eggs remaining visible.</w:t>
      </w:r>
    </w:p>
    <w:p w14:paraId="2B95E3B0" w14:textId="77777777" w:rsidR="00A13DAF" w:rsidRPr="00AD3F52" w:rsidRDefault="00A13DAF" w:rsidP="00A13DAF">
      <w:pPr>
        <w:pStyle w:val="ShotDescription"/>
        <w:ind w:firstLine="0"/>
        <w:rPr>
          <w:lang w:val="en-IN"/>
        </w:rPr>
      </w:pPr>
    </w:p>
    <w:p w14:paraId="3B5F7014" w14:textId="60515F11" w:rsidR="00A929C8" w:rsidRDefault="00A13DAF" w:rsidP="00A929C8">
      <w:pPr>
        <w:pStyle w:val="Narration"/>
        <w:numPr>
          <w:ilvl w:val="1"/>
          <w:numId w:val="3"/>
        </w:numPr>
      </w:pPr>
      <w:r>
        <w:t>After f</w:t>
      </w:r>
      <w:r w:rsidR="00A929C8" w:rsidRPr="00AD3F52">
        <w:t>ill</w:t>
      </w:r>
      <w:r>
        <w:t>ing</w:t>
      </w:r>
      <w:r w:rsidR="00A929C8" w:rsidRPr="00AD3F52">
        <w:t xml:space="preserve"> the tube with M9 buffer</w:t>
      </w:r>
      <w:r>
        <w:t xml:space="preserve">, </w:t>
      </w:r>
      <w:r w:rsidR="00A929C8" w:rsidRPr="00AD3F52">
        <w:t xml:space="preserve">centrifuge for 2 minutes at 350 g </w:t>
      </w:r>
      <w:r w:rsidR="00A929C8" w:rsidRPr="00AD3F52">
        <w:rPr>
          <w:b/>
          <w:bCs/>
        </w:rPr>
        <w:t>[1]</w:t>
      </w:r>
      <w:r w:rsidR="00A929C8" w:rsidRPr="00AD3F52">
        <w:t xml:space="preserve">. </w:t>
      </w:r>
      <w:r w:rsidR="00342742">
        <w:t>I</w:t>
      </w:r>
      <w:r w:rsidR="00342742" w:rsidRPr="00AD3F52">
        <w:t>nvert the tube</w:t>
      </w:r>
      <w:r w:rsidR="00342742">
        <w:t xml:space="preserve"> to r</w:t>
      </w:r>
      <w:r w:rsidR="00A929C8" w:rsidRPr="00AD3F52">
        <w:t xml:space="preserve">emove the supernatant </w:t>
      </w:r>
      <w:r w:rsidR="00342742" w:rsidRPr="00342742">
        <w:t>and w</w:t>
      </w:r>
      <w:r w:rsidR="00A929C8" w:rsidRPr="00AD3F52">
        <w:t xml:space="preserve">ash the pellet 4 times with M9 buffer, ensuring the first wash is performed immediately after worm lysis to prevent overbleaching </w:t>
      </w:r>
      <w:r w:rsidR="00A929C8" w:rsidRPr="00AD3F52">
        <w:rPr>
          <w:b/>
          <w:bCs/>
        </w:rPr>
        <w:t>[</w:t>
      </w:r>
      <w:r w:rsidR="00342742">
        <w:rPr>
          <w:b/>
          <w:bCs/>
        </w:rPr>
        <w:t>2</w:t>
      </w:r>
      <w:r w:rsidR="00A929C8" w:rsidRPr="00AD3F52">
        <w:rPr>
          <w:b/>
          <w:bCs/>
        </w:rPr>
        <w:t>]</w:t>
      </w:r>
      <w:r w:rsidR="00A929C8" w:rsidRPr="00AD3F52">
        <w:t xml:space="preserve">. </w:t>
      </w:r>
      <w:r w:rsidR="001F3B57" w:rsidRPr="001F3B57">
        <w:rPr>
          <w:lang w:val="en-US"/>
        </w:rPr>
        <w:t xml:space="preserve">Then, incubate the </w:t>
      </w:r>
      <w:r w:rsidR="001F3B57">
        <w:rPr>
          <w:lang w:val="en-US"/>
        </w:rPr>
        <w:t>pellet</w:t>
      </w:r>
      <w:r w:rsidR="001F3B57" w:rsidRPr="001F3B57">
        <w:rPr>
          <w:lang w:val="en-US"/>
        </w:rPr>
        <w:t xml:space="preserve"> in 8 milliliters of M9 buffer on a rocker for 18 to 20 hours until the eggs hatch</w:t>
      </w:r>
      <w:r w:rsidR="001F3B57">
        <w:rPr>
          <w:lang w:val="en-US"/>
        </w:rPr>
        <w:t xml:space="preserve"> </w:t>
      </w:r>
      <w:r w:rsidR="00A929C8" w:rsidRPr="00AD3F52">
        <w:rPr>
          <w:b/>
          <w:bCs/>
        </w:rPr>
        <w:t>[</w:t>
      </w:r>
      <w:r w:rsidR="00497D43">
        <w:rPr>
          <w:b/>
          <w:bCs/>
        </w:rPr>
        <w:t>3</w:t>
      </w:r>
      <w:r w:rsidR="00A929C8" w:rsidRPr="00AD3F52">
        <w:rPr>
          <w:b/>
          <w:bCs/>
        </w:rPr>
        <w:t>]</w:t>
      </w:r>
      <w:r w:rsidR="00A929C8" w:rsidRPr="00AD3F52">
        <w:t>.</w:t>
      </w:r>
    </w:p>
    <w:p w14:paraId="575B74A6" w14:textId="7EAB8B47" w:rsidR="00A929C8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 xml:space="preserve">Talent placing </w:t>
      </w:r>
      <w:r w:rsidR="00A13DAF" w:rsidRPr="00AD3F52">
        <w:rPr>
          <w:lang w:val="en-IN"/>
        </w:rPr>
        <w:t xml:space="preserve">the tube </w:t>
      </w:r>
      <w:r w:rsidRPr="00AD3F52">
        <w:rPr>
          <w:lang w:val="en-IN"/>
        </w:rPr>
        <w:t>into the centrifuge.</w:t>
      </w:r>
    </w:p>
    <w:p w14:paraId="39FA35EC" w14:textId="6A5E86FD" w:rsidR="00A929C8" w:rsidRPr="00342742" w:rsidRDefault="00A929C8" w:rsidP="00342742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removing the supernatant by inverting the tube</w:t>
      </w:r>
      <w:r w:rsidR="001F3B57">
        <w:rPr>
          <w:lang w:val="en-IN"/>
        </w:rPr>
        <w:t xml:space="preserve">, </w:t>
      </w:r>
      <w:r w:rsidR="00A13DAF" w:rsidRPr="00342742">
        <w:rPr>
          <w:lang w:val="en-IN"/>
        </w:rPr>
        <w:t xml:space="preserve">adding M9 buffer to the </w:t>
      </w:r>
      <w:r w:rsidRPr="00342742">
        <w:rPr>
          <w:lang w:val="en-IN"/>
        </w:rPr>
        <w:t>pellet</w:t>
      </w:r>
      <w:r w:rsidR="001F3B57">
        <w:rPr>
          <w:lang w:val="en-IN"/>
        </w:rPr>
        <w:t>, and again removing the supernatant.</w:t>
      </w:r>
    </w:p>
    <w:p w14:paraId="6D936F01" w14:textId="77777777" w:rsidR="00A929C8" w:rsidRPr="00AD3F52" w:rsidRDefault="00A929C8" w:rsidP="00A929C8">
      <w:pPr>
        <w:pStyle w:val="ShotDescription"/>
        <w:numPr>
          <w:ilvl w:val="2"/>
          <w:numId w:val="3"/>
        </w:numPr>
        <w:rPr>
          <w:lang w:val="en-IN"/>
        </w:rPr>
      </w:pPr>
      <w:r w:rsidRPr="00AD3F52">
        <w:rPr>
          <w:lang w:val="en-IN"/>
        </w:rPr>
        <w:t>Talent placing the tube onto a rocker for incubation.</w:t>
      </w:r>
    </w:p>
    <w:p w14:paraId="4C165D8B" w14:textId="77777777" w:rsidR="00A929C8" w:rsidRPr="00E80BD7" w:rsidRDefault="00A929C8" w:rsidP="00A929C8">
      <w:pPr>
        <w:rPr>
          <w:lang w:val="en-GB"/>
        </w:rPr>
      </w:pPr>
    </w:p>
    <w:p w14:paraId="31293B5A" w14:textId="16743537" w:rsidR="000F326F" w:rsidRDefault="00681916" w:rsidP="00A13DAF">
      <w:pPr>
        <w:pStyle w:val="ListParagraph"/>
        <w:numPr>
          <w:ilvl w:val="0"/>
          <w:numId w:val="3"/>
        </w:numPr>
        <w:spacing w:before="120"/>
        <w:contextualSpacing w:val="0"/>
        <w:rPr>
          <w:rFonts w:ascii="Calibri" w:hAnsi="Calibri" w:cs="Calibri"/>
          <w:b/>
          <w:bCs/>
          <w:lang w:val="en-IN"/>
        </w:rPr>
      </w:pPr>
      <w:r w:rsidRPr="00681916">
        <w:rPr>
          <w:rFonts w:ascii="Calibri" w:hAnsi="Calibri" w:cs="Calibri"/>
          <w:b/>
          <w:bCs/>
        </w:rPr>
        <w:t>Embryo Transfer and Embryonic Lethality Analysis</w:t>
      </w:r>
    </w:p>
    <w:p w14:paraId="4BC44484" w14:textId="72D0F8B1" w:rsidR="00681916" w:rsidRDefault="00681916" w:rsidP="006819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1760F">
        <w:rPr>
          <w:rFonts w:cstheme="minorHAnsi"/>
        </w:rPr>
        <w:t>Andreana Nourie, Garrick Tam</w:t>
      </w:r>
      <w:r>
        <w:rPr>
          <w:rFonts w:cstheme="minorHAnsi"/>
        </w:rPr>
        <w:t xml:space="preserve"> </w:t>
      </w:r>
    </w:p>
    <w:p w14:paraId="67092B4A" w14:textId="77777777" w:rsidR="00681916" w:rsidRPr="00681916" w:rsidRDefault="00681916" w:rsidP="00681916">
      <w:pPr>
        <w:pStyle w:val="ListParagraph"/>
        <w:spacing w:before="120"/>
        <w:ind w:left="360"/>
        <w:contextualSpacing w:val="0"/>
        <w:rPr>
          <w:rFonts w:ascii="Calibri" w:hAnsi="Calibri" w:cs="Calibri"/>
          <w:b/>
          <w:bCs/>
          <w:lang w:val="en-IN"/>
        </w:rPr>
      </w:pPr>
    </w:p>
    <w:p w14:paraId="6B5793CA" w14:textId="4526F5F1" w:rsidR="00A13DAF" w:rsidRDefault="00A13DAF" w:rsidP="00A13DAF">
      <w:pPr>
        <w:pStyle w:val="Narration"/>
        <w:numPr>
          <w:ilvl w:val="1"/>
          <w:numId w:val="3"/>
        </w:numPr>
      </w:pPr>
      <w:r w:rsidRPr="005719A5">
        <w:t xml:space="preserve">Place five 3 microliter drops of worm suspension onto a glass slide </w:t>
      </w:r>
      <w:r w:rsidRPr="005719A5">
        <w:rPr>
          <w:b/>
          <w:bCs/>
        </w:rPr>
        <w:t>[1]</w:t>
      </w:r>
      <w:r w:rsidRPr="005719A5">
        <w:t>. U</w:t>
      </w:r>
      <w:r>
        <w:t>nder</w:t>
      </w:r>
      <w:r w:rsidRPr="005719A5">
        <w:t xml:space="preserve"> a microscope, count the number of hatched L1</w:t>
      </w:r>
      <w:r w:rsidR="007301F4">
        <w:t xml:space="preserve"> </w:t>
      </w:r>
      <w:r w:rsidR="007301F4" w:rsidRPr="007301F4">
        <w:rPr>
          <w:i/>
          <w:iCs/>
          <w:color w:val="EE0000"/>
        </w:rPr>
        <w:t>(L-one)</w:t>
      </w:r>
      <w:r w:rsidRPr="005719A5">
        <w:t xml:space="preserve"> larvae </w:t>
      </w:r>
      <w:r w:rsidR="00C600DD" w:rsidRPr="00C600DD">
        <w:t>and d</w:t>
      </w:r>
      <w:r w:rsidRPr="005719A5">
        <w:t xml:space="preserve">ivide the total count by 15 to determine the concentration per microliter </w:t>
      </w:r>
      <w:r w:rsidRPr="005719A5">
        <w:rPr>
          <w:b/>
          <w:bCs/>
        </w:rPr>
        <w:t>[</w:t>
      </w:r>
      <w:r w:rsidR="00C600DD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19CD9296" w14:textId="4B23E57C" w:rsidR="00A13DAF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pipetting multiple drops of worm suspension onto a glass slide.</w:t>
      </w:r>
    </w:p>
    <w:p w14:paraId="7E7D5509" w14:textId="77777777" w:rsidR="00A13DAF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hatched L1 larvae under the microscope as they are counted.</w:t>
      </w:r>
    </w:p>
    <w:p w14:paraId="10B3572C" w14:textId="77777777" w:rsidR="00A13DAF" w:rsidRPr="005719A5" w:rsidRDefault="00A13DAF" w:rsidP="00A13DAF">
      <w:pPr>
        <w:pStyle w:val="ShotDescription"/>
        <w:ind w:firstLine="0"/>
        <w:rPr>
          <w:lang w:val="en-IN"/>
        </w:rPr>
      </w:pPr>
    </w:p>
    <w:p w14:paraId="55381452" w14:textId="1F6A3008" w:rsidR="00A13DAF" w:rsidRDefault="00A13DAF" w:rsidP="00A13DAF">
      <w:pPr>
        <w:pStyle w:val="Narration"/>
        <w:numPr>
          <w:ilvl w:val="1"/>
          <w:numId w:val="3"/>
        </w:numPr>
      </w:pPr>
      <w:r w:rsidRPr="005719A5">
        <w:t>Plate 30 L1 larvae onto each seeded 35</w:t>
      </w:r>
      <w:r w:rsidR="001F3B57">
        <w:t>-</w:t>
      </w:r>
      <w:r w:rsidRPr="005719A5">
        <w:t xml:space="preserve">millimeter plate </w:t>
      </w:r>
      <w:r w:rsidRPr="005719A5">
        <w:rPr>
          <w:b/>
          <w:bCs/>
        </w:rPr>
        <w:t>[1]</w:t>
      </w:r>
      <w:r w:rsidRPr="005719A5">
        <w:t xml:space="preserve">. </w:t>
      </w:r>
      <w:r w:rsidR="00F3356B">
        <w:t xml:space="preserve">After incubating the L1 </w:t>
      </w:r>
      <w:r w:rsidR="00F3356B" w:rsidRPr="005719A5">
        <w:t>larvae</w:t>
      </w:r>
      <w:r w:rsidRPr="005719A5">
        <w:t xml:space="preserve"> at 20 degrees Celsius for 72 hours</w:t>
      </w:r>
      <w:r w:rsidR="00F3356B">
        <w:t>, i</w:t>
      </w:r>
      <w:r w:rsidRPr="005719A5">
        <w:t xml:space="preserve">f developmental delay occurs under the experimental conditions, extend the incubation period until the worms become gravid and begin laying eggs </w:t>
      </w:r>
      <w:r w:rsidRPr="005719A5">
        <w:rPr>
          <w:b/>
          <w:bCs/>
        </w:rPr>
        <w:t>[</w:t>
      </w:r>
      <w:r w:rsidR="00265D4E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637061DB" w14:textId="77777777" w:rsidR="00A13DAF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lastRenderedPageBreak/>
        <w:t xml:space="preserve">CLOSE UP: Talent transferring L1 larvae onto seeded 35 </w:t>
      </w:r>
      <w:proofErr w:type="spellStart"/>
      <w:r w:rsidRPr="005719A5">
        <w:rPr>
          <w:lang w:val="en-IN"/>
        </w:rPr>
        <w:t>millimeter</w:t>
      </w:r>
      <w:proofErr w:type="spellEnd"/>
      <w:r w:rsidRPr="005719A5">
        <w:rPr>
          <w:lang w:val="en-IN"/>
        </w:rPr>
        <w:t xml:space="preserve"> plates.</w:t>
      </w:r>
    </w:p>
    <w:p w14:paraId="3088EDB4" w14:textId="77777777" w:rsidR="00A13DAF" w:rsidRPr="005719A5" w:rsidRDefault="00A13DAF" w:rsidP="00A13DA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gravid worms and eggs on the plate after incubation.</w:t>
      </w:r>
    </w:p>
    <w:p w14:paraId="1013EA23" w14:textId="77777777" w:rsidR="00A13DAF" w:rsidRPr="00E80BD7" w:rsidRDefault="00A13DAF" w:rsidP="00A13DAF">
      <w:pPr>
        <w:rPr>
          <w:lang w:val="en-GB"/>
        </w:rPr>
      </w:pPr>
    </w:p>
    <w:p w14:paraId="090C225C" w14:textId="16E26DD6" w:rsidR="000B6CDF" w:rsidRDefault="000B6CDF" w:rsidP="000B6CDF">
      <w:pPr>
        <w:pStyle w:val="Narration"/>
        <w:numPr>
          <w:ilvl w:val="1"/>
          <w:numId w:val="3"/>
        </w:numPr>
      </w:pPr>
      <w:r w:rsidRPr="005719A5">
        <w:t>Remove the unseeded 35</w:t>
      </w:r>
      <w:r w:rsidR="00A85F34">
        <w:t>-</w:t>
      </w:r>
      <w:r w:rsidRPr="005719A5">
        <w:t xml:space="preserve">millimeter plates from the refrigerator and allow them to reach room temperature </w:t>
      </w:r>
      <w:r w:rsidRPr="005719A5">
        <w:rPr>
          <w:b/>
          <w:bCs/>
        </w:rPr>
        <w:t>[1]</w:t>
      </w:r>
      <w:r w:rsidRPr="005719A5">
        <w:t>.</w:t>
      </w:r>
    </w:p>
    <w:p w14:paraId="318EC631" w14:textId="35E1C892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removing unseeded 35</w:t>
      </w:r>
      <w:r w:rsidR="00A85F34">
        <w:rPr>
          <w:lang w:val="en-IN"/>
        </w:rPr>
        <w:t>-</w:t>
      </w:r>
      <w:r w:rsidRPr="005719A5">
        <w:rPr>
          <w:lang w:val="en-IN"/>
        </w:rPr>
        <w:t>millimeter plates from a refrigerator and placing them on the laboratory bench.</w:t>
      </w:r>
    </w:p>
    <w:p w14:paraId="4D560411" w14:textId="77777777" w:rsidR="000B6CDF" w:rsidRDefault="000B6CDF" w:rsidP="000B6CDF">
      <w:pPr>
        <w:pStyle w:val="Narration"/>
        <w:numPr>
          <w:ilvl w:val="1"/>
          <w:numId w:val="3"/>
        </w:numPr>
      </w:pPr>
      <w:r w:rsidRPr="005719A5">
        <w:t xml:space="preserve">Using a microscope, examine the worm plates and confirm that they contain more than 100 embryos with no hatched L1 larvae present </w:t>
      </w:r>
      <w:r w:rsidRPr="005719A5">
        <w:rPr>
          <w:b/>
          <w:bCs/>
        </w:rPr>
        <w:t>[1]</w:t>
      </w:r>
      <w:r w:rsidRPr="005719A5">
        <w:t>.</w:t>
      </w:r>
    </w:p>
    <w:p w14:paraId="77E6D7D7" w14:textId="77777777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embryos on the worm plate with no visible hatched L1 larvae.</w:t>
      </w:r>
    </w:p>
    <w:p w14:paraId="6DF340DF" w14:textId="21B9888B" w:rsidR="000B6CDF" w:rsidRDefault="00497D43" w:rsidP="000B6CDF">
      <w:pPr>
        <w:pStyle w:val="Narration"/>
        <w:numPr>
          <w:ilvl w:val="1"/>
          <w:numId w:val="3"/>
        </w:numPr>
      </w:pPr>
      <w:r>
        <w:t>After c</w:t>
      </w:r>
      <w:r w:rsidR="000B6CDF" w:rsidRPr="005719A5">
        <w:t>arefully fill</w:t>
      </w:r>
      <w:r>
        <w:t>ing</w:t>
      </w:r>
      <w:r w:rsidR="000B6CDF" w:rsidRPr="005719A5">
        <w:t xml:space="preserve"> the plate with M9 buffer</w:t>
      </w:r>
      <w:r>
        <w:t>, u</w:t>
      </w:r>
      <w:r w:rsidR="000B6CDF" w:rsidRPr="005719A5">
        <w:t xml:space="preserve">sing a vacuum line, aspirate the liquid to remove the maternal population </w:t>
      </w:r>
      <w:r w:rsidR="00F3356B" w:rsidRPr="00F3356B">
        <w:t>and e</w:t>
      </w:r>
      <w:r w:rsidR="000B6CDF" w:rsidRPr="005719A5">
        <w:t xml:space="preserve">nsure that no adult worms remain on the plate </w:t>
      </w:r>
      <w:r w:rsidR="000B6CDF" w:rsidRPr="005719A5">
        <w:rPr>
          <w:b/>
          <w:bCs/>
        </w:rPr>
        <w:t>[</w:t>
      </w:r>
      <w:r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09AC67BF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aspirating liquid from the plate using a vacuum line.</w:t>
      </w:r>
    </w:p>
    <w:p w14:paraId="56E3E083" w14:textId="14460CD3" w:rsidR="000B6CDF" w:rsidRDefault="00497D43" w:rsidP="000B6CDF">
      <w:pPr>
        <w:pStyle w:val="Narration"/>
        <w:numPr>
          <w:ilvl w:val="1"/>
          <w:numId w:val="3"/>
        </w:numPr>
      </w:pPr>
      <w:r>
        <w:t xml:space="preserve">Once the </w:t>
      </w:r>
      <w:r w:rsidR="000B6CDF" w:rsidRPr="005719A5">
        <w:t xml:space="preserve">micropipette tip </w:t>
      </w:r>
      <w:r>
        <w:t xml:space="preserve">is filled </w:t>
      </w:r>
      <w:r w:rsidR="000B6CDF" w:rsidRPr="005719A5">
        <w:t>with 200 microliters of M9 buffer</w:t>
      </w:r>
      <w:r>
        <w:t>, p</w:t>
      </w:r>
      <w:r w:rsidR="000B6CDF" w:rsidRPr="005719A5">
        <w:t xml:space="preserve">ipette up and down forcefully to detach embryos from the bacterial lawn </w:t>
      </w:r>
      <w:r w:rsidR="000B6CDF" w:rsidRPr="005719A5">
        <w:rPr>
          <w:b/>
          <w:bCs/>
        </w:rPr>
        <w:t>[</w:t>
      </w:r>
      <w:r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 xml:space="preserve">. While viewing through the microscope, guide the pipette tip toward embryo-dense areas </w:t>
      </w:r>
      <w:r w:rsidR="000B6CDF" w:rsidRPr="005719A5">
        <w:rPr>
          <w:b/>
          <w:bCs/>
        </w:rPr>
        <w:t>[</w:t>
      </w:r>
      <w:r>
        <w:rPr>
          <w:b/>
          <w:bCs/>
        </w:rPr>
        <w:t>2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6167CF3D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CLOSE UP: Talent pipetting up and down on the bacterial lawn to detach embryos.</w:t>
      </w:r>
    </w:p>
    <w:p w14:paraId="66863BF0" w14:textId="77777777" w:rsidR="000B6CDF" w:rsidRPr="005719A5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SCOPE: Show the pipette tip approaching embryo-dense regions on the plate.</w:t>
      </w:r>
    </w:p>
    <w:p w14:paraId="46B64BCA" w14:textId="5EE3202B" w:rsidR="000B6CDF" w:rsidRDefault="000B6CDF" w:rsidP="000B6CDF">
      <w:pPr>
        <w:pStyle w:val="Narration"/>
        <w:numPr>
          <w:ilvl w:val="1"/>
          <w:numId w:val="3"/>
        </w:numPr>
      </w:pPr>
      <w:r w:rsidRPr="005719A5">
        <w:t xml:space="preserve">Take an unseeded plate and pipette a drop of embryo suspension into the </w:t>
      </w:r>
      <w:proofErr w:type="spellStart"/>
      <w:r w:rsidRPr="005719A5">
        <w:t>center</w:t>
      </w:r>
      <w:proofErr w:type="spellEnd"/>
      <w:r w:rsidRPr="005719A5">
        <w:t xml:space="preserve"> </w:t>
      </w:r>
      <w:r w:rsidRPr="005719A5">
        <w:rPr>
          <w:b/>
          <w:bCs/>
        </w:rPr>
        <w:t>[1]</w:t>
      </w:r>
      <w:r w:rsidRPr="005719A5">
        <w:t xml:space="preserve">. </w:t>
      </w:r>
      <w:r w:rsidR="00497D43">
        <w:t>After e</w:t>
      </w:r>
      <w:r w:rsidRPr="005719A5">
        <w:t>xamin</w:t>
      </w:r>
      <w:r w:rsidR="00497D43">
        <w:t>ing</w:t>
      </w:r>
      <w:r w:rsidRPr="005719A5">
        <w:t xml:space="preserve"> the droplet under the microscope</w:t>
      </w:r>
      <w:r w:rsidR="00497D43">
        <w:t>, a</w:t>
      </w:r>
      <w:r w:rsidRPr="005719A5">
        <w:t xml:space="preserve">dd more embryo suspension until the droplet contains 100 to 300 embryos </w:t>
      </w:r>
      <w:r w:rsidR="00F3356B">
        <w:t>and e</w:t>
      </w:r>
      <w:r w:rsidRPr="005719A5">
        <w:t xml:space="preserve">nsure that no worms from the parental population are transferred with the embryos </w:t>
      </w:r>
      <w:r w:rsidRPr="005719A5">
        <w:rPr>
          <w:b/>
          <w:bCs/>
        </w:rPr>
        <w:t>[</w:t>
      </w:r>
      <w:r w:rsidR="00497D43">
        <w:rPr>
          <w:b/>
          <w:bCs/>
        </w:rPr>
        <w:t>2</w:t>
      </w:r>
      <w:r w:rsidRPr="005719A5">
        <w:rPr>
          <w:b/>
          <w:bCs/>
        </w:rPr>
        <w:t>]</w:t>
      </w:r>
      <w:r w:rsidRPr="005719A5">
        <w:t>.</w:t>
      </w:r>
    </w:p>
    <w:p w14:paraId="5A8669E9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 xml:space="preserve">CLOSE UP: Talent pipetting a drop of embryo suspension into the </w:t>
      </w:r>
      <w:proofErr w:type="spellStart"/>
      <w:r w:rsidRPr="005719A5">
        <w:rPr>
          <w:lang w:val="en-IN"/>
        </w:rPr>
        <w:t>center</w:t>
      </w:r>
      <w:proofErr w:type="spellEnd"/>
      <w:r w:rsidRPr="005719A5">
        <w:rPr>
          <w:lang w:val="en-IN"/>
        </w:rPr>
        <w:t xml:space="preserve"> of an unseeded plate.</w:t>
      </w:r>
    </w:p>
    <w:p w14:paraId="7199EE34" w14:textId="3BED6773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 xml:space="preserve">SCOPE: Show </w:t>
      </w:r>
      <w:r w:rsidR="00C3708B" w:rsidRPr="005719A5">
        <w:rPr>
          <w:lang w:val="en-IN"/>
        </w:rPr>
        <w:t xml:space="preserve">additional embryo suspension </w:t>
      </w:r>
      <w:r w:rsidR="00C3708B">
        <w:rPr>
          <w:lang w:val="en-IN"/>
        </w:rPr>
        <w:t xml:space="preserve">being added </w:t>
      </w:r>
      <w:r w:rsidR="00C3708B" w:rsidRPr="005719A5">
        <w:rPr>
          <w:lang w:val="en-IN"/>
        </w:rPr>
        <w:t>to the droplet</w:t>
      </w:r>
      <w:r w:rsidR="00C3708B">
        <w:rPr>
          <w:lang w:val="en-IN"/>
        </w:rPr>
        <w:t xml:space="preserve"> </w:t>
      </w:r>
      <w:r w:rsidRPr="005719A5">
        <w:rPr>
          <w:lang w:val="en-IN"/>
        </w:rPr>
        <w:t>on the plate.</w:t>
      </w:r>
    </w:p>
    <w:p w14:paraId="5D9647AA" w14:textId="2DD09382" w:rsidR="000B6CDF" w:rsidRDefault="00080B7D" w:rsidP="000B6CDF">
      <w:pPr>
        <w:pStyle w:val="Narration"/>
        <w:numPr>
          <w:ilvl w:val="1"/>
          <w:numId w:val="3"/>
        </w:numPr>
      </w:pPr>
      <w:r>
        <w:t>Once</w:t>
      </w:r>
      <w:r w:rsidR="00C3708B">
        <w:t xml:space="preserve"> the </w:t>
      </w:r>
      <w:r w:rsidR="000B6CDF" w:rsidRPr="005719A5">
        <w:t xml:space="preserve">liquid </w:t>
      </w:r>
      <w:r w:rsidR="00C3708B">
        <w:t>is</w:t>
      </w:r>
      <w:r w:rsidR="000B6CDF" w:rsidRPr="005719A5">
        <w:t xml:space="preserve"> dr</w:t>
      </w:r>
      <w:r w:rsidR="00C3708B">
        <w:t>ied</w:t>
      </w:r>
      <w:r w:rsidR="000B6CDF" w:rsidRPr="005719A5">
        <w:t xml:space="preserve"> on the transfer plate</w:t>
      </w:r>
      <w:r w:rsidR="00C3708B">
        <w:t>, i</w:t>
      </w:r>
      <w:r w:rsidR="000B6CDF" w:rsidRPr="005719A5">
        <w:t xml:space="preserve">ncubate the plates at 20 degrees Celsius for at least 24 hours </w:t>
      </w:r>
      <w:r w:rsidR="000B6CDF" w:rsidRPr="005719A5">
        <w:rPr>
          <w:b/>
          <w:bCs/>
        </w:rPr>
        <w:t>[</w:t>
      </w:r>
      <w:r w:rsidR="00C3708B">
        <w:rPr>
          <w:b/>
          <w:bCs/>
        </w:rPr>
        <w:t>1</w:t>
      </w:r>
      <w:r w:rsidR="000B6CDF" w:rsidRPr="005719A5">
        <w:rPr>
          <w:b/>
          <w:bCs/>
        </w:rPr>
        <w:t>]</w:t>
      </w:r>
      <w:r w:rsidR="000B6CDF" w:rsidRPr="005719A5">
        <w:t>.</w:t>
      </w:r>
    </w:p>
    <w:p w14:paraId="130EF41D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5719A5">
        <w:rPr>
          <w:lang w:val="en-IN"/>
        </w:rPr>
        <w:t>Talent placing the transfer plates into an incubator set to 20 degrees Celsius.</w:t>
      </w:r>
    </w:p>
    <w:p w14:paraId="3FB7B674" w14:textId="77777777" w:rsidR="000B6CDF" w:rsidRPr="005719A5" w:rsidRDefault="000B6CDF" w:rsidP="000B6CDF"/>
    <w:p w14:paraId="049D8AB8" w14:textId="0CE24395" w:rsidR="000B6CDF" w:rsidRDefault="00080B7D" w:rsidP="000B6CDF">
      <w:pPr>
        <w:pStyle w:val="Narration"/>
        <w:numPr>
          <w:ilvl w:val="1"/>
          <w:numId w:val="3"/>
        </w:numPr>
      </w:pPr>
      <w:r>
        <w:t xml:space="preserve">After drawing a </w:t>
      </w:r>
      <w:r w:rsidRPr="001035FB">
        <w:t xml:space="preserve">4 </w:t>
      </w:r>
      <w:proofErr w:type="spellStart"/>
      <w:r w:rsidRPr="001035FB">
        <w:t>millimeter</w:t>
      </w:r>
      <w:proofErr w:type="spellEnd"/>
      <w:r w:rsidRPr="001035FB">
        <w:t xml:space="preserve"> by 4 </w:t>
      </w:r>
      <w:proofErr w:type="spellStart"/>
      <w:r w:rsidRPr="001035FB">
        <w:t>millimeter</w:t>
      </w:r>
      <w:proofErr w:type="spellEnd"/>
      <w:r w:rsidRPr="001035FB">
        <w:t xml:space="preserve"> grid on the lid of a 35 </w:t>
      </w:r>
      <w:proofErr w:type="spellStart"/>
      <w:r w:rsidRPr="001035FB">
        <w:t>millimeter</w:t>
      </w:r>
      <w:proofErr w:type="spellEnd"/>
      <w:r w:rsidRPr="001035FB">
        <w:t xml:space="preserve"> Petri dish</w:t>
      </w:r>
      <w:r>
        <w:t>, p</w:t>
      </w:r>
      <w:r w:rsidR="000B6CDF" w:rsidRPr="001035FB">
        <w:t xml:space="preserve">lace the lid beneath the plate and use the grid as a guide </w:t>
      </w:r>
      <w:r w:rsidR="000B6CDF" w:rsidRPr="001035FB">
        <w:rPr>
          <w:b/>
          <w:bCs/>
        </w:rPr>
        <w:t>[</w:t>
      </w:r>
      <w:r>
        <w:rPr>
          <w:b/>
          <w:bCs/>
        </w:rPr>
        <w:t>1</w:t>
      </w:r>
      <w:r w:rsidR="000B6CDF" w:rsidRPr="001035FB">
        <w:rPr>
          <w:b/>
          <w:bCs/>
        </w:rPr>
        <w:t>]</w:t>
      </w:r>
      <w:r w:rsidR="000B6CDF" w:rsidRPr="001035FB">
        <w:t xml:space="preserve">. Using a microscope and a handheld click counter, count the number of L1 larvae and unhatched embryos </w:t>
      </w:r>
      <w:r w:rsidR="000B6CDF" w:rsidRPr="001035FB">
        <w:rPr>
          <w:b/>
          <w:bCs/>
        </w:rPr>
        <w:t>[</w:t>
      </w:r>
      <w:r w:rsidR="005A2654">
        <w:rPr>
          <w:b/>
          <w:bCs/>
        </w:rPr>
        <w:t>2</w:t>
      </w:r>
      <w:r w:rsidR="000B6CDF" w:rsidRPr="001035FB">
        <w:rPr>
          <w:b/>
          <w:bCs/>
        </w:rPr>
        <w:t>]</w:t>
      </w:r>
      <w:r w:rsidR="000B6CDF" w:rsidRPr="001035FB">
        <w:t>.</w:t>
      </w:r>
    </w:p>
    <w:p w14:paraId="570E0AD5" w14:textId="33F743E5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1035FB">
        <w:rPr>
          <w:lang w:val="en-IN"/>
        </w:rPr>
        <w:t>Talent positioning the gridded lid beneath the plate.</w:t>
      </w:r>
    </w:p>
    <w:p w14:paraId="50C26B7D" w14:textId="77777777" w:rsidR="000B6CDF" w:rsidRPr="001035FB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1035FB">
        <w:rPr>
          <w:lang w:val="en-IN"/>
        </w:rPr>
        <w:lastRenderedPageBreak/>
        <w:t>SCOPE: Show L1 larvae and unhatched embryos being counted under the microscope while the handheld click counter is used.</w:t>
      </w:r>
    </w:p>
    <w:p w14:paraId="4DA279A5" w14:textId="35F88ED2" w:rsidR="000B6CDF" w:rsidRDefault="00A85F34" w:rsidP="000B6CDF">
      <w:pPr>
        <w:pStyle w:val="Narration"/>
        <w:numPr>
          <w:ilvl w:val="1"/>
          <w:numId w:val="3"/>
        </w:numPr>
      </w:pPr>
      <w:r w:rsidRPr="00A85F34">
        <w:rPr>
          <w:lang w:val="en-US"/>
        </w:rPr>
        <w:t>Sum the numbers of unhatched embryos and hatched larvae across the technical replicates to ensure appropriate weighting based on progeny count</w:t>
      </w:r>
      <w:r>
        <w:rPr>
          <w:lang w:val="en-US"/>
        </w:rPr>
        <w:t xml:space="preserve"> </w:t>
      </w:r>
      <w:r w:rsidR="000B6CDF" w:rsidRPr="001035FB">
        <w:rPr>
          <w:b/>
          <w:bCs/>
        </w:rPr>
        <w:t>[1]</w:t>
      </w:r>
      <w:r w:rsidR="000B6CDF" w:rsidRPr="001035FB">
        <w:t>.</w:t>
      </w:r>
    </w:p>
    <w:p w14:paraId="6D21839C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0B6CDF">
        <w:rPr>
          <w:highlight w:val="yellow"/>
          <w:lang w:val="en-IN"/>
        </w:rPr>
        <w:t>SCREEN</w:t>
      </w:r>
      <w:r w:rsidRPr="001035FB">
        <w:rPr>
          <w:lang w:val="en-IN"/>
        </w:rPr>
        <w:t>: Show a spreadsheet or calculation table combining embryo and larval counts from technical replicates.</w:t>
      </w:r>
    </w:p>
    <w:p w14:paraId="57D9F492" w14:textId="5921B365" w:rsidR="000B6CDF" w:rsidRDefault="000B6CDF" w:rsidP="000B6CDF">
      <w:pPr>
        <w:spacing w:line="276" w:lineRule="auto"/>
        <w:ind w:left="1627"/>
      </w:pPr>
      <w:r w:rsidRPr="000B6CDF">
        <w:rPr>
          <w:rFonts w:ascii="Calibri" w:hAnsi="Calibri" w:cs="Calibri"/>
          <w:b/>
          <w:highlight w:val="yellow"/>
        </w:rPr>
        <w:t>Authors:</w:t>
      </w:r>
      <w:r w:rsidRPr="000B6CDF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  <w:r>
        <w:rPr>
          <w:rFonts w:ascii="Calibri" w:hAnsi="Calibri" w:cs="Calibri"/>
          <w:bCs/>
          <w:highlight w:val="yellow"/>
        </w:rPr>
        <w:t xml:space="preserve"> create a screenshot summary, and upload the files to your project page as </w:t>
      </w:r>
      <w:r>
        <w:rPr>
          <w:rFonts w:ascii="Calibri" w:hAnsi="Calibri" w:cs="Calibri"/>
          <w:bCs/>
          <w:color w:val="auto"/>
          <w:highlight w:val="yellow"/>
        </w:rPr>
        <w:t>soon as possible:</w:t>
      </w:r>
      <w:r>
        <w:t xml:space="preserve"> </w:t>
      </w:r>
      <w:hyperlink r:id="rId15" w:history="1">
        <w:r w:rsidRPr="000B6CDF">
          <w:rPr>
            <w:rStyle w:val="Hyperlink"/>
          </w:rPr>
          <w:t>https://review.jove.com/account/file-uploader?src=21825543</w:t>
        </w:r>
      </w:hyperlink>
    </w:p>
    <w:p w14:paraId="3506EE6D" w14:textId="77777777" w:rsidR="00887F0F" w:rsidRPr="00050533" w:rsidRDefault="00887F0F" w:rsidP="00887F0F">
      <w:pPr>
        <w:pStyle w:val="Narration"/>
        <w:ind w:left="1267" w:firstLine="360"/>
        <w:rPr>
          <w:color w:val="000000" w:themeColor="text1"/>
          <w:lang w:val="en-US"/>
        </w:rPr>
      </w:pPr>
      <w:r w:rsidRPr="006035EA">
        <w:rPr>
          <w:i/>
          <w:iCs/>
          <w:color w:val="3333FF"/>
        </w:rPr>
        <w:t>Videographer: Please film the computer screen as a back up</w:t>
      </w:r>
    </w:p>
    <w:p w14:paraId="48AD223A" w14:textId="77777777" w:rsidR="00887F0F" w:rsidRPr="001035FB" w:rsidRDefault="00887F0F" w:rsidP="000B6CDF">
      <w:pPr>
        <w:spacing w:line="276" w:lineRule="auto"/>
        <w:ind w:left="1627"/>
        <w:rPr>
          <w:lang w:val="en-IN"/>
        </w:rPr>
      </w:pPr>
    </w:p>
    <w:p w14:paraId="39C2DB41" w14:textId="23E34E74" w:rsidR="000B6CDF" w:rsidRDefault="000B6CDF" w:rsidP="000B6CDF">
      <w:pPr>
        <w:pStyle w:val="Narration"/>
        <w:numPr>
          <w:ilvl w:val="1"/>
          <w:numId w:val="3"/>
        </w:numPr>
      </w:pPr>
      <w:r w:rsidRPr="001035FB">
        <w:t>Calculate the embryonic lethality rate for each biological replicate by dividing the number of embryos by the total number of worms and embryos</w:t>
      </w:r>
      <w:r w:rsidR="00F3356B">
        <w:t>, and multiplying</w:t>
      </w:r>
      <w:r w:rsidRPr="001035FB">
        <w:t xml:space="preserve"> the value by 100 to express the embryonic lethality rate as a percentage </w:t>
      </w:r>
      <w:r w:rsidRPr="001035FB">
        <w:rPr>
          <w:b/>
          <w:bCs/>
        </w:rPr>
        <w:t>[</w:t>
      </w:r>
      <w:r w:rsidR="00F3356B">
        <w:rPr>
          <w:b/>
          <w:bCs/>
        </w:rPr>
        <w:t>1</w:t>
      </w:r>
      <w:r w:rsidRPr="001035FB">
        <w:rPr>
          <w:b/>
          <w:bCs/>
        </w:rPr>
        <w:t>]</w:t>
      </w:r>
      <w:r w:rsidRPr="001035FB">
        <w:t>.</w:t>
      </w:r>
    </w:p>
    <w:p w14:paraId="03620F87" w14:textId="77777777" w:rsidR="000B6CDF" w:rsidRDefault="000B6CDF" w:rsidP="000B6CDF">
      <w:pPr>
        <w:pStyle w:val="ShotDescription"/>
        <w:numPr>
          <w:ilvl w:val="2"/>
          <w:numId w:val="3"/>
        </w:numPr>
        <w:rPr>
          <w:lang w:val="en-IN"/>
        </w:rPr>
      </w:pPr>
      <w:r w:rsidRPr="000B6CDF">
        <w:rPr>
          <w:highlight w:val="yellow"/>
          <w:lang w:val="en-IN"/>
        </w:rPr>
        <w:t>SCREEN</w:t>
      </w:r>
      <w:r w:rsidRPr="001035FB">
        <w:rPr>
          <w:lang w:val="en-IN"/>
        </w:rPr>
        <w:t>: Show the embryonic lethality calculation using embryo and total progeny counts.</w:t>
      </w:r>
    </w:p>
    <w:p w14:paraId="2318A95C" w14:textId="77777777" w:rsidR="00080B7D" w:rsidRDefault="00080B7D" w:rsidP="001F50C2">
      <w:pPr>
        <w:pStyle w:val="Narration"/>
        <w:numPr>
          <w:ilvl w:val="1"/>
          <w:numId w:val="3"/>
        </w:numPr>
      </w:pPr>
      <w:r w:rsidRPr="00080B7D">
        <w:rPr>
          <w:lang w:val="en-US"/>
        </w:rPr>
        <w:t>Repeat the entire experiment at least 3 times using 2 technical replicate plates per condition with a minimum of 100 embryos per replicate, while performing statistical analysis of embryonic lethality rates</w:t>
      </w:r>
      <w:r>
        <w:rPr>
          <w:lang w:val="en-US"/>
        </w:rPr>
        <w:t xml:space="preserve"> </w:t>
      </w:r>
      <w:r w:rsidR="000B6CDF" w:rsidRPr="00080B7D">
        <w:rPr>
          <w:b/>
          <w:bCs/>
        </w:rPr>
        <w:t>[1]</w:t>
      </w:r>
      <w:r w:rsidR="000B6CDF" w:rsidRPr="001035FB">
        <w:t>.</w:t>
      </w:r>
    </w:p>
    <w:p w14:paraId="748F5842" w14:textId="05C16A58" w:rsidR="007335E6" w:rsidRPr="00080B7D" w:rsidRDefault="00080B7D" w:rsidP="00080B7D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080B7D">
        <w:rPr>
          <w:color w:val="000000" w:themeColor="text1"/>
          <w:highlight w:val="yellow"/>
          <w:lang w:val="en-US"/>
        </w:rPr>
        <w:t>SCREEN</w:t>
      </w:r>
      <w:r w:rsidRPr="00080B7D">
        <w:rPr>
          <w:color w:val="000000" w:themeColor="text1"/>
          <w:lang w:val="en-US"/>
        </w:rPr>
        <w:t>: Show compiled embryonic lethality data from multiple biological and technical replicates</w:t>
      </w:r>
      <w:r w:rsidR="00FE2538">
        <w:rPr>
          <w:color w:val="000000" w:themeColor="text1"/>
          <w:lang w:val="en-US"/>
        </w:rPr>
        <w:t>.</w:t>
      </w:r>
    </w:p>
    <w:p w14:paraId="578A306C" w14:textId="77777777" w:rsidR="007335E6" w:rsidRDefault="007335E6" w:rsidP="007335E6">
      <w:pPr>
        <w:pStyle w:val="ShotDescription"/>
      </w:pPr>
    </w:p>
    <w:p w14:paraId="59510C7D" w14:textId="77777777" w:rsidR="007335E6" w:rsidRDefault="007335E6" w:rsidP="007335E6">
      <w:pPr>
        <w:pStyle w:val="ShotDescription"/>
      </w:pPr>
    </w:p>
    <w:p w14:paraId="136210F0" w14:textId="77777777" w:rsidR="007335E6" w:rsidRDefault="007335E6" w:rsidP="007335E6">
      <w:pPr>
        <w:pStyle w:val="ShotDescription"/>
      </w:pPr>
    </w:p>
    <w:p w14:paraId="44658BD7" w14:textId="77777777" w:rsidR="007335E6" w:rsidRDefault="007335E6" w:rsidP="007335E6">
      <w:pPr>
        <w:pStyle w:val="ShotDescription"/>
        <w:rPr>
          <w:lang w:val="en-IN"/>
        </w:rPr>
      </w:pPr>
    </w:p>
    <w:p w14:paraId="041B0CF9" w14:textId="77777777" w:rsidR="00681916" w:rsidRDefault="00681916" w:rsidP="007335E6">
      <w:pPr>
        <w:pStyle w:val="ShotDescription"/>
        <w:rPr>
          <w:lang w:val="en-IN"/>
        </w:rPr>
      </w:pPr>
    </w:p>
    <w:p w14:paraId="0F956918" w14:textId="77777777" w:rsidR="00681916" w:rsidRDefault="00681916" w:rsidP="007335E6">
      <w:pPr>
        <w:pStyle w:val="ShotDescription"/>
        <w:rPr>
          <w:lang w:val="en-IN"/>
        </w:rPr>
      </w:pPr>
    </w:p>
    <w:p w14:paraId="3E7F5CDD" w14:textId="77777777" w:rsidR="00681916" w:rsidRDefault="00681916" w:rsidP="007335E6">
      <w:pPr>
        <w:pStyle w:val="ShotDescription"/>
        <w:rPr>
          <w:lang w:val="en-IN"/>
        </w:rPr>
      </w:pPr>
    </w:p>
    <w:p w14:paraId="0BC7A28F" w14:textId="77777777" w:rsidR="00681916" w:rsidRDefault="00681916" w:rsidP="007335E6">
      <w:pPr>
        <w:pStyle w:val="ShotDescription"/>
        <w:rPr>
          <w:lang w:val="en-IN"/>
        </w:rPr>
      </w:pPr>
    </w:p>
    <w:p w14:paraId="0645E758" w14:textId="77777777" w:rsidR="00681916" w:rsidRDefault="00681916" w:rsidP="007335E6">
      <w:pPr>
        <w:pStyle w:val="ShotDescription"/>
        <w:rPr>
          <w:lang w:val="en-IN"/>
        </w:rPr>
      </w:pPr>
    </w:p>
    <w:p w14:paraId="2D9BF1F7" w14:textId="77777777" w:rsidR="00681916" w:rsidRDefault="00681916" w:rsidP="007335E6">
      <w:pPr>
        <w:pStyle w:val="ShotDescription"/>
        <w:rPr>
          <w:lang w:val="en-IN"/>
        </w:rPr>
      </w:pPr>
    </w:p>
    <w:p w14:paraId="20FB4544" w14:textId="77777777" w:rsidR="00681916" w:rsidRDefault="00681916" w:rsidP="007335E6">
      <w:pPr>
        <w:pStyle w:val="ShotDescription"/>
        <w:rPr>
          <w:lang w:val="en-IN"/>
        </w:rPr>
      </w:pPr>
    </w:p>
    <w:p w14:paraId="3EB5467F" w14:textId="77777777" w:rsidR="00681916" w:rsidRDefault="00681916" w:rsidP="007335E6">
      <w:pPr>
        <w:pStyle w:val="ShotDescription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B1E33F2" w14:textId="24752EC5" w:rsidR="00887F0F" w:rsidRDefault="00E94F36" w:rsidP="00887F0F">
      <w:pPr>
        <w:pStyle w:val="Narration"/>
        <w:numPr>
          <w:ilvl w:val="1"/>
          <w:numId w:val="3"/>
        </w:numPr>
      </w:pPr>
      <w:r w:rsidRPr="00E94F36">
        <w:rPr>
          <w:lang w:val="en-US"/>
        </w:rPr>
        <w:t xml:space="preserve">In the embryonic lethality assay, </w:t>
      </w:r>
      <w:r w:rsidR="00887F0F" w:rsidRPr="009C318C">
        <w:t>T04G9.4</w:t>
      </w:r>
      <w:r>
        <w:t xml:space="preserve"> </w:t>
      </w:r>
      <w:r w:rsidRPr="00E94F36">
        <w:rPr>
          <w:i/>
          <w:iCs/>
          <w:color w:val="EE0000"/>
        </w:rPr>
        <w:t>(T-zero-four-G-nine-point-four)</w:t>
      </w:r>
      <w:r w:rsidR="00887F0F" w:rsidRPr="00E94F36">
        <w:rPr>
          <w:color w:val="EE0000"/>
        </w:rPr>
        <w:t xml:space="preserve"> </w:t>
      </w:r>
      <w:r w:rsidR="00887F0F" w:rsidRPr="009C318C">
        <w:t>knockdown produced nearly fully penetrant embryonic lethality in both</w:t>
      </w:r>
      <w:r>
        <w:t xml:space="preserve"> </w:t>
      </w:r>
      <w:r w:rsidRPr="009931FB">
        <w:t xml:space="preserve">RNAi-hypersensitive </w:t>
      </w:r>
      <w:r w:rsidR="00887F0F" w:rsidRPr="00E94F36">
        <w:rPr>
          <w:b/>
          <w:bCs/>
        </w:rPr>
        <w:t>[1]</w:t>
      </w:r>
      <w:r w:rsidR="00887F0F" w:rsidRPr="009C318C">
        <w:t xml:space="preserve"> and</w:t>
      </w:r>
      <w:r>
        <w:t xml:space="preserve"> wild-type </w:t>
      </w:r>
      <w:r w:rsidR="00887F0F" w:rsidRPr="009C318C">
        <w:t xml:space="preserve">animals </w:t>
      </w:r>
      <w:r w:rsidR="00887F0F" w:rsidRPr="00E94F36">
        <w:rPr>
          <w:b/>
          <w:bCs/>
        </w:rPr>
        <w:t>[2]</w:t>
      </w:r>
      <w:r>
        <w:t>.</w:t>
      </w:r>
    </w:p>
    <w:p w14:paraId="50BBBF5A" w14:textId="1E7D4679" w:rsidR="00887F0F" w:rsidRPr="00E94F36" w:rsidRDefault="00887F0F" w:rsidP="00887F0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C318C">
        <w:rPr>
          <w:lang w:val="en-IN"/>
        </w:rPr>
        <w:t xml:space="preserve">LAB MEDIA: Figure 2A. </w:t>
      </w:r>
      <w:r w:rsidRPr="00E94F36">
        <w:rPr>
          <w:i/>
          <w:iCs/>
          <w:color w:val="0000FF"/>
          <w:lang w:val="en-IN"/>
        </w:rPr>
        <w:t xml:space="preserve">Video editor: </w:t>
      </w:r>
      <w:r w:rsidR="00E94F36" w:rsidRPr="00E94F36">
        <w:rPr>
          <w:i/>
          <w:iCs/>
          <w:color w:val="0000FF"/>
          <w:lang w:val="en-IN"/>
        </w:rPr>
        <w:t xml:space="preserve">Emphasize the bar </w:t>
      </w:r>
      <w:proofErr w:type="spellStart"/>
      <w:r w:rsidRPr="00E94F36">
        <w:rPr>
          <w:i/>
          <w:iCs/>
          <w:color w:val="0000FF"/>
          <w:lang w:val="en-IN"/>
        </w:rPr>
        <w:t>labeled</w:t>
      </w:r>
      <w:proofErr w:type="spellEnd"/>
      <w:r w:rsidRPr="00E94F36">
        <w:rPr>
          <w:i/>
          <w:iCs/>
          <w:color w:val="0000FF"/>
          <w:lang w:val="en-IN"/>
        </w:rPr>
        <w:t xml:space="preserve"> T04G9.4 in the rrf-3(pk1426) panel</w:t>
      </w:r>
      <w:r w:rsidR="00174803">
        <w:rPr>
          <w:i/>
          <w:iCs/>
          <w:color w:val="0000FF"/>
          <w:lang w:val="en-IN"/>
        </w:rPr>
        <w:t>, along</w:t>
      </w:r>
      <w:r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6B7EA508" w14:textId="7B1ACEC2" w:rsidR="00E94F36" w:rsidRPr="00E94F36" w:rsidRDefault="00887F0F" w:rsidP="00E94F36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9C318C">
        <w:rPr>
          <w:lang w:val="en-IN"/>
        </w:rPr>
        <w:t>LAB MEDIA: Figure 2B.</w:t>
      </w:r>
      <w:r w:rsidR="00E94F36">
        <w:rPr>
          <w:lang w:val="en-IN"/>
        </w:rPr>
        <w:t xml:space="preserve"> </w:t>
      </w:r>
      <w:r w:rsidR="00E94F36" w:rsidRPr="00E94F36">
        <w:rPr>
          <w:i/>
          <w:iCs/>
          <w:color w:val="0000FF"/>
          <w:lang w:val="en-IN"/>
        </w:rPr>
        <w:t xml:space="preserve">Video editor: Emphasize the bar </w:t>
      </w:r>
      <w:proofErr w:type="spellStart"/>
      <w:r w:rsidR="00E94F36" w:rsidRPr="00E94F36">
        <w:rPr>
          <w:i/>
          <w:iCs/>
          <w:color w:val="0000FF"/>
          <w:lang w:val="en-IN"/>
        </w:rPr>
        <w:t>labeled</w:t>
      </w:r>
      <w:proofErr w:type="spellEnd"/>
      <w:r w:rsidR="00E94F36" w:rsidRPr="00E94F36">
        <w:rPr>
          <w:i/>
          <w:iCs/>
          <w:color w:val="0000FF"/>
          <w:lang w:val="en-IN"/>
        </w:rPr>
        <w:t xml:space="preserve"> T04G9.4 in the N2 (wild type) pane</w:t>
      </w:r>
      <w:r w:rsidR="00681916">
        <w:rPr>
          <w:i/>
          <w:iCs/>
          <w:color w:val="0000FF"/>
          <w:lang w:val="en-IN"/>
        </w:rPr>
        <w:t>l</w:t>
      </w:r>
      <w:r w:rsidR="00174803">
        <w:rPr>
          <w:i/>
          <w:iCs/>
          <w:color w:val="0000FF"/>
          <w:lang w:val="en-IN"/>
        </w:rPr>
        <w:t>,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E94F36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5E74FC56" w14:textId="350404E2" w:rsidR="00887F0F" w:rsidRDefault="00887F0F" w:rsidP="00887F0F">
      <w:pPr>
        <w:pStyle w:val="Narration"/>
        <w:numPr>
          <w:ilvl w:val="1"/>
          <w:numId w:val="3"/>
        </w:numPr>
      </w:pPr>
      <w:r w:rsidRPr="009C318C">
        <w:t xml:space="preserve">Phenotypes approaching 0% lethality, such as vector </w:t>
      </w:r>
      <w:r w:rsidRPr="00E94F36">
        <w:rPr>
          <w:b/>
          <w:bCs/>
        </w:rPr>
        <w:t>[1]</w:t>
      </w:r>
      <w:r w:rsidRPr="009C318C">
        <w:t>, or approaching 100% lethality, such as T04G9.4 and K08E3.5</w:t>
      </w:r>
      <w:r w:rsidR="00174803">
        <w:t xml:space="preserve"> </w:t>
      </w:r>
      <w:r w:rsidR="00174803" w:rsidRPr="001A7493">
        <w:rPr>
          <w:i/>
          <w:iCs/>
          <w:color w:val="EE0000"/>
        </w:rPr>
        <w:t>(</w:t>
      </w:r>
      <w:r w:rsidR="00174803" w:rsidRPr="001A7493">
        <w:rPr>
          <w:i/>
          <w:iCs/>
          <w:color w:val="EE0000"/>
          <w:lang w:val="en-US"/>
        </w:rPr>
        <w:t>K-zero-eight-E-three-point-five)</w:t>
      </w:r>
      <w:r w:rsidRPr="009C318C">
        <w:t>, were less variable</w:t>
      </w:r>
      <w:r w:rsidR="00E94F36" w:rsidRPr="00E94F36">
        <w:rPr>
          <w:b/>
          <w:bCs/>
        </w:rPr>
        <w:t xml:space="preserve"> [2]</w:t>
      </w:r>
      <w:r w:rsidR="00E94F36">
        <w:t>.</w:t>
      </w:r>
    </w:p>
    <w:p w14:paraId="21B0DF2E" w14:textId="21BD431D" w:rsidR="00E94F36" w:rsidRPr="00E94F36" w:rsidRDefault="00887F0F" w:rsidP="000D57DD">
      <w:pPr>
        <w:pStyle w:val="ShotDescription"/>
        <w:numPr>
          <w:ilvl w:val="2"/>
          <w:numId w:val="3"/>
        </w:numPr>
        <w:rPr>
          <w:lang w:val="en-IN"/>
        </w:rPr>
      </w:pPr>
      <w:r w:rsidRPr="00E94F36">
        <w:rPr>
          <w:lang w:val="en-IN"/>
        </w:rPr>
        <w:t xml:space="preserve">LAB MEDIA: Figure 2A,B. </w:t>
      </w:r>
      <w:r w:rsidRPr="00E94F36">
        <w:rPr>
          <w:i/>
          <w:iCs/>
          <w:color w:val="0000FF"/>
          <w:lang w:val="en-IN"/>
        </w:rPr>
        <w:t xml:space="preserve">Video editor: </w:t>
      </w:r>
      <w:r w:rsidR="00E94F36" w:rsidRPr="00E94F36">
        <w:rPr>
          <w:i/>
          <w:iCs/>
          <w:color w:val="0000FF"/>
          <w:lang w:val="en-IN"/>
        </w:rPr>
        <w:t xml:space="preserve">Emphasize </w:t>
      </w:r>
      <w:r w:rsidRPr="00E94F36">
        <w:rPr>
          <w:i/>
          <w:iCs/>
          <w:color w:val="0000FF"/>
          <w:lang w:val="en-IN"/>
        </w:rPr>
        <w:t xml:space="preserve">the vector bars </w:t>
      </w:r>
      <w:r w:rsidR="00E94F36">
        <w:rPr>
          <w:i/>
          <w:iCs/>
          <w:color w:val="0000FF"/>
          <w:lang w:val="en-IN"/>
        </w:rPr>
        <w:t xml:space="preserve">in </w:t>
      </w:r>
      <w:r w:rsidR="00174803">
        <w:rPr>
          <w:i/>
          <w:iCs/>
          <w:color w:val="0000FF"/>
          <w:lang w:val="en-IN"/>
        </w:rPr>
        <w:t xml:space="preserve">both </w:t>
      </w:r>
      <w:r w:rsidR="00E94F36" w:rsidRPr="00E94F36">
        <w:rPr>
          <w:i/>
          <w:iCs/>
          <w:color w:val="0000FF"/>
          <w:lang w:val="en-IN"/>
        </w:rPr>
        <w:t>rrf-3(pk1426)</w:t>
      </w:r>
      <w:r w:rsidR="00174803">
        <w:rPr>
          <w:i/>
          <w:iCs/>
          <w:color w:val="0000FF"/>
          <w:lang w:val="en-IN"/>
        </w:rPr>
        <w:t xml:space="preserve"> </w:t>
      </w:r>
      <w:r w:rsidR="00E94F36">
        <w:rPr>
          <w:i/>
          <w:iCs/>
          <w:color w:val="0000FF"/>
          <w:lang w:val="en-IN"/>
        </w:rPr>
        <w:t xml:space="preserve">and </w:t>
      </w:r>
      <w:r w:rsidR="00E94F36" w:rsidRPr="00E94F36">
        <w:rPr>
          <w:i/>
          <w:iCs/>
          <w:color w:val="0000FF"/>
          <w:lang w:val="en-IN"/>
        </w:rPr>
        <w:t>N2 (wild type) panel</w:t>
      </w:r>
      <w:r w:rsidR="00174803">
        <w:rPr>
          <w:i/>
          <w:iCs/>
          <w:color w:val="0000FF"/>
          <w:lang w:val="en-IN"/>
        </w:rPr>
        <w:t>,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6F5F4E8A" w14:textId="336CBFC9" w:rsidR="00174803" w:rsidRPr="00E94F36" w:rsidRDefault="00887F0F" w:rsidP="00174803">
      <w:pPr>
        <w:pStyle w:val="ShotDescription"/>
        <w:numPr>
          <w:ilvl w:val="2"/>
          <w:numId w:val="3"/>
        </w:numPr>
        <w:rPr>
          <w:lang w:val="en-IN"/>
        </w:rPr>
      </w:pPr>
      <w:r w:rsidRPr="00E94F36">
        <w:rPr>
          <w:lang w:val="en-IN"/>
        </w:rPr>
        <w:t xml:space="preserve">LAB MEDIA: Figure 2A,B. </w:t>
      </w:r>
      <w:r w:rsidRPr="00174803">
        <w:rPr>
          <w:i/>
          <w:iCs/>
          <w:color w:val="0000FF"/>
          <w:lang w:val="en-IN"/>
        </w:rPr>
        <w:t xml:space="preserve">Video editor: </w:t>
      </w:r>
      <w:r w:rsidR="00174803" w:rsidRPr="00E94F36">
        <w:rPr>
          <w:i/>
          <w:iCs/>
          <w:color w:val="0000FF"/>
          <w:lang w:val="en-IN"/>
        </w:rPr>
        <w:t xml:space="preserve">Emphasize </w:t>
      </w:r>
      <w:r w:rsidRPr="00174803">
        <w:rPr>
          <w:i/>
          <w:iCs/>
          <w:color w:val="0000FF"/>
          <w:lang w:val="en-IN"/>
        </w:rPr>
        <w:t>the K08E3.5</w:t>
      </w:r>
      <w:r w:rsidR="00174803" w:rsidRPr="00174803">
        <w:rPr>
          <w:i/>
          <w:iCs/>
          <w:color w:val="0000FF"/>
          <w:lang w:val="en-IN"/>
        </w:rPr>
        <w:t xml:space="preserve"> and T04G9.4 </w:t>
      </w:r>
      <w:r w:rsidRPr="00174803">
        <w:rPr>
          <w:i/>
          <w:iCs/>
          <w:color w:val="0000FF"/>
          <w:lang w:val="en-IN"/>
        </w:rPr>
        <w:t xml:space="preserve"> bar in </w:t>
      </w:r>
      <w:r w:rsidR="00174803" w:rsidRPr="00E94F36">
        <w:rPr>
          <w:i/>
          <w:iCs/>
          <w:color w:val="0000FF"/>
          <w:lang w:val="en-IN"/>
        </w:rPr>
        <w:t>rrf-3(pk1426)</w:t>
      </w:r>
      <w:r w:rsidR="00174803">
        <w:rPr>
          <w:i/>
          <w:iCs/>
          <w:color w:val="0000FF"/>
          <w:lang w:val="en-IN"/>
        </w:rPr>
        <w:t xml:space="preserve"> panel </w:t>
      </w:r>
      <w:r w:rsidRPr="00174803">
        <w:rPr>
          <w:i/>
          <w:iCs/>
          <w:color w:val="0000FF"/>
          <w:lang w:val="en-IN"/>
        </w:rPr>
        <w:t>and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Pr="00174803">
        <w:rPr>
          <w:i/>
          <w:iCs/>
          <w:color w:val="0000FF"/>
          <w:lang w:val="en-IN"/>
        </w:rPr>
        <w:t xml:space="preserve">T04G9.4 bar in </w:t>
      </w:r>
      <w:r w:rsidR="00174803" w:rsidRPr="00E94F36">
        <w:rPr>
          <w:i/>
          <w:iCs/>
          <w:color w:val="0000FF"/>
          <w:lang w:val="en-IN"/>
        </w:rPr>
        <w:t>N2 (wild type) panel</w:t>
      </w:r>
      <w:r w:rsidR="00174803">
        <w:rPr>
          <w:i/>
          <w:iCs/>
          <w:color w:val="0000FF"/>
          <w:lang w:val="en-IN"/>
        </w:rPr>
        <w:t>,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</w:rPr>
        <w:t>with the black dots</w:t>
      </w:r>
    </w:p>
    <w:p w14:paraId="574FAE34" w14:textId="477E1235" w:rsidR="00887F0F" w:rsidRDefault="00887F0F" w:rsidP="00887F0F">
      <w:pPr>
        <w:pStyle w:val="Narration"/>
        <w:numPr>
          <w:ilvl w:val="1"/>
          <w:numId w:val="3"/>
        </w:numPr>
      </w:pPr>
      <w:r w:rsidRPr="009C318C">
        <w:t>RNA</w:t>
      </w:r>
      <w:r w:rsidR="00174803">
        <w:t xml:space="preserve">i </w:t>
      </w:r>
      <w:r w:rsidRPr="009C318C">
        <w:t>knockdowns with intermediate penetrance, such as B0272.3</w:t>
      </w:r>
      <w:r w:rsidR="001A7493">
        <w:t xml:space="preserve"> </w:t>
      </w:r>
      <w:r w:rsidR="001A7493" w:rsidRPr="001A7493">
        <w:rPr>
          <w:i/>
          <w:iCs/>
          <w:color w:val="EE0000"/>
        </w:rPr>
        <w:t>(B-zero-two-seventy-two-point-three)</w:t>
      </w:r>
      <w:r w:rsidRPr="001A7493">
        <w:rPr>
          <w:color w:val="EE0000"/>
        </w:rPr>
        <w:t xml:space="preserve"> </w:t>
      </w:r>
      <w:r w:rsidRPr="00174803">
        <w:rPr>
          <w:b/>
          <w:bCs/>
        </w:rPr>
        <w:t>[1]</w:t>
      </w:r>
      <w:r w:rsidRPr="009C318C">
        <w:t xml:space="preserve"> and fat-6</w:t>
      </w:r>
      <w:r w:rsidR="001A7493">
        <w:t xml:space="preserve"> </w:t>
      </w:r>
      <w:r w:rsidR="001A7493" w:rsidRPr="001A7493">
        <w:rPr>
          <w:i/>
          <w:iCs/>
          <w:color w:val="EE0000"/>
        </w:rPr>
        <w:t>(fat-six)</w:t>
      </w:r>
      <w:r w:rsidRPr="009C318C">
        <w:t>, displayed higher variance</w:t>
      </w:r>
      <w:r w:rsidR="00174803">
        <w:t xml:space="preserve"> </w:t>
      </w:r>
      <w:r w:rsidR="00174803" w:rsidRPr="00174803">
        <w:rPr>
          <w:b/>
          <w:bCs/>
        </w:rPr>
        <w:t>[2]</w:t>
      </w:r>
      <w:r w:rsidR="00174803">
        <w:rPr>
          <w:b/>
          <w:bCs/>
        </w:rPr>
        <w:t>.</w:t>
      </w:r>
    </w:p>
    <w:p w14:paraId="4549EAA8" w14:textId="5333D599" w:rsidR="00174803" w:rsidRPr="00174803" w:rsidRDefault="00887F0F" w:rsidP="0017480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74803">
        <w:rPr>
          <w:lang w:val="en-IN"/>
        </w:rPr>
        <w:t xml:space="preserve">LAB MEDIA: Figure 2B. </w:t>
      </w:r>
      <w:r w:rsidRPr="00174803">
        <w:rPr>
          <w:i/>
          <w:iCs/>
          <w:color w:val="0000FF"/>
          <w:lang w:val="en-IN"/>
        </w:rPr>
        <w:t xml:space="preserve">Video editor: </w:t>
      </w:r>
      <w:r w:rsidR="00174803" w:rsidRPr="00174803">
        <w:rPr>
          <w:i/>
          <w:iCs/>
          <w:color w:val="0000FF"/>
          <w:lang w:val="en-IN"/>
        </w:rPr>
        <w:t>Emphasize</w:t>
      </w:r>
      <w:r w:rsidR="00174803">
        <w:rPr>
          <w:i/>
          <w:iCs/>
          <w:color w:val="0000FF"/>
          <w:lang w:val="en-IN"/>
        </w:rPr>
        <w:t xml:space="preserve">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Pr="00174803">
        <w:rPr>
          <w:i/>
          <w:iCs/>
          <w:color w:val="0000FF"/>
          <w:lang w:val="en-IN"/>
        </w:rPr>
        <w:t xml:space="preserve">B0272.3 </w:t>
      </w:r>
      <w:r w:rsidR="00174803">
        <w:rPr>
          <w:i/>
          <w:iCs/>
          <w:color w:val="0000FF"/>
          <w:lang w:val="en-IN"/>
        </w:rPr>
        <w:t>bar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  <w:lang w:val="en-IN"/>
        </w:rPr>
        <w:t>with the black dots</w:t>
      </w:r>
    </w:p>
    <w:p w14:paraId="4C73A80F" w14:textId="1599A134" w:rsidR="00174803" w:rsidRPr="00174803" w:rsidRDefault="00887F0F" w:rsidP="00174803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74803">
        <w:rPr>
          <w:lang w:val="en-IN"/>
        </w:rPr>
        <w:t xml:space="preserve">LAB MEDIA: Figure 2B. </w:t>
      </w:r>
      <w:r w:rsidR="00174803" w:rsidRPr="00174803">
        <w:rPr>
          <w:i/>
          <w:iCs/>
          <w:color w:val="0000FF"/>
          <w:lang w:val="en-IN"/>
        </w:rPr>
        <w:t>Video editor: Emphasize</w:t>
      </w:r>
      <w:r w:rsidR="00174803">
        <w:rPr>
          <w:i/>
          <w:iCs/>
          <w:color w:val="0000FF"/>
          <w:lang w:val="en-IN"/>
        </w:rPr>
        <w:t xml:space="preserve"> the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>fat-6</w:t>
      </w:r>
      <w:r w:rsidR="00174803" w:rsidRPr="00174803">
        <w:rPr>
          <w:i/>
          <w:iCs/>
          <w:color w:val="0000FF"/>
          <w:lang w:val="en-IN"/>
        </w:rPr>
        <w:t xml:space="preserve"> </w:t>
      </w:r>
      <w:r w:rsidR="00174803">
        <w:rPr>
          <w:i/>
          <w:iCs/>
          <w:color w:val="0000FF"/>
          <w:lang w:val="en-IN"/>
        </w:rPr>
        <w:t>bar along</w:t>
      </w:r>
      <w:r w:rsidR="00174803" w:rsidRPr="00E94F36">
        <w:rPr>
          <w:i/>
          <w:iCs/>
          <w:color w:val="0000FF"/>
          <w:lang w:val="en-IN"/>
        </w:rPr>
        <w:t xml:space="preserve"> </w:t>
      </w:r>
      <w:r w:rsidR="00174803" w:rsidRPr="00174803">
        <w:rPr>
          <w:i/>
          <w:iCs/>
          <w:color w:val="0000FF"/>
          <w:lang w:val="en-IN"/>
        </w:rPr>
        <w:t>with the black dots</w:t>
      </w:r>
    </w:p>
    <w:p w14:paraId="0C1B3DE2" w14:textId="5DBA25CD" w:rsidR="00887F0F" w:rsidRDefault="00887F0F" w:rsidP="00887F0F">
      <w:pPr>
        <w:pStyle w:val="Narration"/>
        <w:numPr>
          <w:ilvl w:val="1"/>
          <w:numId w:val="3"/>
        </w:numPr>
      </w:pPr>
      <w:r w:rsidRPr="009C318C">
        <w:t xml:space="preserve">The results confirmed previously reported embryonic lethal phenotypes and revealed a broad range in the severity of embryonic lethality </w:t>
      </w:r>
      <w:r w:rsidRPr="00174803">
        <w:rPr>
          <w:b/>
          <w:bCs/>
        </w:rPr>
        <w:t>[1]</w:t>
      </w:r>
      <w:r w:rsidRPr="009C318C">
        <w:t>.</w:t>
      </w:r>
    </w:p>
    <w:p w14:paraId="04811722" w14:textId="213863B1" w:rsidR="00887F0F" w:rsidRPr="00174803" w:rsidRDefault="00887F0F" w:rsidP="00873BB9">
      <w:pPr>
        <w:pStyle w:val="ShotDescription"/>
        <w:numPr>
          <w:ilvl w:val="2"/>
          <w:numId w:val="3"/>
        </w:numPr>
        <w:rPr>
          <w:lang w:val="en-GB"/>
        </w:rPr>
      </w:pPr>
      <w:r w:rsidRPr="00174803">
        <w:rPr>
          <w:lang w:val="en-IN"/>
        </w:rPr>
        <w:t xml:space="preserve">LAB MEDIA: Figure 2A,B.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FA50F" w14:textId="77777777" w:rsidR="00927B54" w:rsidRDefault="00927B54">
      <w:r>
        <w:separator/>
      </w:r>
    </w:p>
    <w:p w14:paraId="60EC111B" w14:textId="77777777" w:rsidR="00927B54" w:rsidRDefault="00927B54"/>
  </w:endnote>
  <w:endnote w:type="continuationSeparator" w:id="0">
    <w:p w14:paraId="04FEE708" w14:textId="77777777" w:rsidR="00927B54" w:rsidRDefault="00927B54">
      <w:r>
        <w:continuationSeparator/>
      </w:r>
    </w:p>
    <w:p w14:paraId="41F1C17F" w14:textId="77777777" w:rsidR="00927B54" w:rsidRDefault="00927B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5D3E4E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F075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DE6ED8">
      <w:rPr>
        <w:rFonts w:cstheme="minorHAnsi"/>
      </w:rPr>
      <w:t xml:space="preserve">                 </w:t>
    </w:r>
    <w:r w:rsidR="00DE6ED8">
      <w:rPr>
        <w:rFonts w:cstheme="minorHAnsi"/>
      </w:rPr>
      <w:tab/>
      <w:t xml:space="preserve">June 05, 2026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8CC7" w14:textId="77777777" w:rsidR="00927B54" w:rsidRDefault="00927B54">
      <w:r>
        <w:separator/>
      </w:r>
    </w:p>
    <w:p w14:paraId="06906F8F" w14:textId="77777777" w:rsidR="00927B54" w:rsidRDefault="00927B54"/>
  </w:footnote>
  <w:footnote w:type="continuationSeparator" w:id="0">
    <w:p w14:paraId="22F6DD6F" w14:textId="77777777" w:rsidR="00927B54" w:rsidRDefault="00927B54">
      <w:r>
        <w:continuationSeparator/>
      </w:r>
    </w:p>
    <w:p w14:paraId="7399B1D4" w14:textId="77777777" w:rsidR="00927B54" w:rsidRDefault="00927B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78060B5D" w:rsidR="00ED23F4" w:rsidRDefault="00336C61" w:rsidP="00DE6ED8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6ED8">
      <w:rPr>
        <w:rFonts w:cstheme="minorHAnsi"/>
        <w:b/>
        <w:noProof/>
        <w:color w:val="00B050"/>
        <w:sz w:val="28"/>
        <w:szCs w:val="28"/>
        <w:u w:val="single"/>
      </w:rPr>
      <w:t>FIN</w:t>
    </w:r>
    <w:r w:rsidR="00DE6ED8" w:rsidRPr="00204EE7">
      <w:rPr>
        <w:rFonts w:cstheme="minorHAnsi"/>
        <w:b/>
        <w:noProof/>
        <w:color w:val="00B050"/>
        <w:sz w:val="28"/>
        <w:szCs w:val="28"/>
        <w:u w:val="single"/>
      </w:rPr>
      <w:t>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122BE"/>
    <w:multiLevelType w:val="hybridMultilevel"/>
    <w:tmpl w:val="21BECC2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163CDF"/>
    <w:multiLevelType w:val="multilevel"/>
    <w:tmpl w:val="F82E84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7" w:hanging="547"/>
      </w:pPr>
      <w:rPr>
        <w:rFonts w:ascii="Calibri" w:hAnsi="Calibri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27" w:hanging="720"/>
      </w:pPr>
      <w:rPr>
        <w:rFonts w:ascii="Calibri" w:hAnsi="Calibri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88B7B57"/>
    <w:multiLevelType w:val="hybridMultilevel"/>
    <w:tmpl w:val="30827BD2"/>
    <w:lvl w:ilvl="0" w:tplc="4009000F">
      <w:start w:val="1"/>
      <w:numFmt w:val="decimal"/>
      <w:lvlText w:val="%1."/>
      <w:lvlJc w:val="left"/>
      <w:pPr>
        <w:ind w:left="1800" w:hanging="360"/>
      </w:p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97E21D5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8FA6C4A"/>
    <w:multiLevelType w:val="hybridMultilevel"/>
    <w:tmpl w:val="BE6A8CF8"/>
    <w:lvl w:ilvl="0" w:tplc="18165C7C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1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1665668160">
    <w:abstractNumId w:val="10"/>
  </w:num>
  <w:num w:numId="46" w16cid:durableId="739405957">
    <w:abstractNumId w:val="40"/>
  </w:num>
  <w:num w:numId="47" w16cid:durableId="1689870400">
    <w:abstractNumId w:val="19"/>
  </w:num>
  <w:num w:numId="48" w16cid:durableId="1028483709">
    <w:abstractNumId w:val="1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  <w15:person w15:author="Olga Ponomarova">
    <w15:presenceInfo w15:providerId="None" w15:userId="Olga Ponomarov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0B7D"/>
    <w:rsid w:val="00083792"/>
    <w:rsid w:val="00085F90"/>
    <w:rsid w:val="0008613B"/>
    <w:rsid w:val="00086E34"/>
    <w:rsid w:val="00090BAC"/>
    <w:rsid w:val="0009624C"/>
    <w:rsid w:val="000A2498"/>
    <w:rsid w:val="000A4862"/>
    <w:rsid w:val="000A591F"/>
    <w:rsid w:val="000A7431"/>
    <w:rsid w:val="000B0B1A"/>
    <w:rsid w:val="000B2085"/>
    <w:rsid w:val="000B387A"/>
    <w:rsid w:val="000B4E9A"/>
    <w:rsid w:val="000B6CDF"/>
    <w:rsid w:val="000C27AE"/>
    <w:rsid w:val="000C36D5"/>
    <w:rsid w:val="000C39AF"/>
    <w:rsid w:val="000C6AEE"/>
    <w:rsid w:val="000D065F"/>
    <w:rsid w:val="000D0D24"/>
    <w:rsid w:val="000D17E8"/>
    <w:rsid w:val="000D1D80"/>
    <w:rsid w:val="000D2C59"/>
    <w:rsid w:val="000D35D9"/>
    <w:rsid w:val="000D4170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E85"/>
    <w:rsid w:val="001052C8"/>
    <w:rsid w:val="00105727"/>
    <w:rsid w:val="00106949"/>
    <w:rsid w:val="00106F46"/>
    <w:rsid w:val="001115D1"/>
    <w:rsid w:val="00113F3E"/>
    <w:rsid w:val="0011473F"/>
    <w:rsid w:val="0011482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87C"/>
    <w:rsid w:val="00162D51"/>
    <w:rsid w:val="0016471F"/>
    <w:rsid w:val="00174803"/>
    <w:rsid w:val="00176D26"/>
    <w:rsid w:val="00176D6F"/>
    <w:rsid w:val="00177B33"/>
    <w:rsid w:val="001819E3"/>
    <w:rsid w:val="00184EF9"/>
    <w:rsid w:val="00191A77"/>
    <w:rsid w:val="00194DBB"/>
    <w:rsid w:val="0019607C"/>
    <w:rsid w:val="001A7493"/>
    <w:rsid w:val="001B2B18"/>
    <w:rsid w:val="001B3024"/>
    <w:rsid w:val="001B340C"/>
    <w:rsid w:val="001B5C46"/>
    <w:rsid w:val="001C3C85"/>
    <w:rsid w:val="001C4670"/>
    <w:rsid w:val="001C5DB5"/>
    <w:rsid w:val="001C6D2C"/>
    <w:rsid w:val="001C7BBC"/>
    <w:rsid w:val="001D621E"/>
    <w:rsid w:val="001D639C"/>
    <w:rsid w:val="001D66A5"/>
    <w:rsid w:val="001D6B2D"/>
    <w:rsid w:val="001D705B"/>
    <w:rsid w:val="001E1510"/>
    <w:rsid w:val="001E2225"/>
    <w:rsid w:val="001E230F"/>
    <w:rsid w:val="001E4337"/>
    <w:rsid w:val="001E52A3"/>
    <w:rsid w:val="001F0890"/>
    <w:rsid w:val="001F3B57"/>
    <w:rsid w:val="001F615E"/>
    <w:rsid w:val="00214268"/>
    <w:rsid w:val="0021455F"/>
    <w:rsid w:val="002152AB"/>
    <w:rsid w:val="00215AE7"/>
    <w:rsid w:val="0021760F"/>
    <w:rsid w:val="00225481"/>
    <w:rsid w:val="00226089"/>
    <w:rsid w:val="002273F7"/>
    <w:rsid w:val="002422D6"/>
    <w:rsid w:val="00244CDB"/>
    <w:rsid w:val="00246F20"/>
    <w:rsid w:val="00247BFF"/>
    <w:rsid w:val="00252848"/>
    <w:rsid w:val="0025310D"/>
    <w:rsid w:val="002544F1"/>
    <w:rsid w:val="002553AE"/>
    <w:rsid w:val="002573FB"/>
    <w:rsid w:val="002617AD"/>
    <w:rsid w:val="00264483"/>
    <w:rsid w:val="00264B3C"/>
    <w:rsid w:val="00265C44"/>
    <w:rsid w:val="00265D4E"/>
    <w:rsid w:val="00265EAD"/>
    <w:rsid w:val="00265F76"/>
    <w:rsid w:val="002773BA"/>
    <w:rsid w:val="00277C90"/>
    <w:rsid w:val="00277F11"/>
    <w:rsid w:val="002806C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3F02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742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4BCE"/>
    <w:rsid w:val="0038502C"/>
    <w:rsid w:val="00386777"/>
    <w:rsid w:val="00395684"/>
    <w:rsid w:val="00397B9D"/>
    <w:rsid w:val="00397EA0"/>
    <w:rsid w:val="003A1109"/>
    <w:rsid w:val="003A49C2"/>
    <w:rsid w:val="003B00BE"/>
    <w:rsid w:val="003B0E4D"/>
    <w:rsid w:val="003B3E2A"/>
    <w:rsid w:val="003B5E26"/>
    <w:rsid w:val="003C1044"/>
    <w:rsid w:val="003C2AEF"/>
    <w:rsid w:val="003C32EC"/>
    <w:rsid w:val="003D0847"/>
    <w:rsid w:val="003D0FD6"/>
    <w:rsid w:val="003D40E8"/>
    <w:rsid w:val="003E0E03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06B"/>
    <w:rsid w:val="00426350"/>
    <w:rsid w:val="00433D07"/>
    <w:rsid w:val="004344E5"/>
    <w:rsid w:val="00440FFA"/>
    <w:rsid w:val="00441918"/>
    <w:rsid w:val="00441BDB"/>
    <w:rsid w:val="004425EC"/>
    <w:rsid w:val="00443E8B"/>
    <w:rsid w:val="00444203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57B"/>
    <w:rsid w:val="0048283A"/>
    <w:rsid w:val="00482D4C"/>
    <w:rsid w:val="00483E1B"/>
    <w:rsid w:val="004869A4"/>
    <w:rsid w:val="00491B01"/>
    <w:rsid w:val="00493A57"/>
    <w:rsid w:val="00495959"/>
    <w:rsid w:val="00497D43"/>
    <w:rsid w:val="004A72BD"/>
    <w:rsid w:val="004C1095"/>
    <w:rsid w:val="004C2DAD"/>
    <w:rsid w:val="004C4FAE"/>
    <w:rsid w:val="004C6ED2"/>
    <w:rsid w:val="004D1E0E"/>
    <w:rsid w:val="004D45D5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A52"/>
    <w:rsid w:val="005049D4"/>
    <w:rsid w:val="0051075A"/>
    <w:rsid w:val="00511F52"/>
    <w:rsid w:val="00513853"/>
    <w:rsid w:val="0052184A"/>
    <w:rsid w:val="00524258"/>
    <w:rsid w:val="00530DD9"/>
    <w:rsid w:val="005320E4"/>
    <w:rsid w:val="00532424"/>
    <w:rsid w:val="00533AA0"/>
    <w:rsid w:val="00534B83"/>
    <w:rsid w:val="005363E2"/>
    <w:rsid w:val="00536D89"/>
    <w:rsid w:val="005377FA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2654"/>
    <w:rsid w:val="005A33C6"/>
    <w:rsid w:val="005A3F8F"/>
    <w:rsid w:val="005B0866"/>
    <w:rsid w:val="005B4717"/>
    <w:rsid w:val="005B6859"/>
    <w:rsid w:val="005C2915"/>
    <w:rsid w:val="005C6D1E"/>
    <w:rsid w:val="005D0209"/>
    <w:rsid w:val="005D0361"/>
    <w:rsid w:val="005D0E9C"/>
    <w:rsid w:val="005D0EFA"/>
    <w:rsid w:val="005D0F8B"/>
    <w:rsid w:val="005D2CA3"/>
    <w:rsid w:val="005D30A4"/>
    <w:rsid w:val="005D783F"/>
    <w:rsid w:val="005E27DD"/>
    <w:rsid w:val="005E2B7E"/>
    <w:rsid w:val="005E5F20"/>
    <w:rsid w:val="005F0509"/>
    <w:rsid w:val="005F18A3"/>
    <w:rsid w:val="005F1ADF"/>
    <w:rsid w:val="005F7FA9"/>
    <w:rsid w:val="00604177"/>
    <w:rsid w:val="006137EC"/>
    <w:rsid w:val="00622BE8"/>
    <w:rsid w:val="0062517C"/>
    <w:rsid w:val="00626AF2"/>
    <w:rsid w:val="006346FE"/>
    <w:rsid w:val="00637544"/>
    <w:rsid w:val="006402D4"/>
    <w:rsid w:val="0064388A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916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6101"/>
    <w:rsid w:val="006C75A7"/>
    <w:rsid w:val="006D1F9B"/>
    <w:rsid w:val="006D38C8"/>
    <w:rsid w:val="006D3AC7"/>
    <w:rsid w:val="006D7676"/>
    <w:rsid w:val="006E16D4"/>
    <w:rsid w:val="006F06AF"/>
    <w:rsid w:val="006F0757"/>
    <w:rsid w:val="006F2681"/>
    <w:rsid w:val="00710EA3"/>
    <w:rsid w:val="0071156C"/>
    <w:rsid w:val="0071294C"/>
    <w:rsid w:val="007242A1"/>
    <w:rsid w:val="00724E3B"/>
    <w:rsid w:val="0072596C"/>
    <w:rsid w:val="007301F4"/>
    <w:rsid w:val="00730D4A"/>
    <w:rsid w:val="00731E5D"/>
    <w:rsid w:val="007335E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33B"/>
    <w:rsid w:val="007A149A"/>
    <w:rsid w:val="007A4E1D"/>
    <w:rsid w:val="007B0FBB"/>
    <w:rsid w:val="007B3E0E"/>
    <w:rsid w:val="007B72C5"/>
    <w:rsid w:val="007C1F1B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4E31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04A4"/>
    <w:rsid w:val="008505A9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7F0F"/>
    <w:rsid w:val="008A0177"/>
    <w:rsid w:val="008A413E"/>
    <w:rsid w:val="008A7A3E"/>
    <w:rsid w:val="008B7D7E"/>
    <w:rsid w:val="008C642C"/>
    <w:rsid w:val="008D0E4A"/>
    <w:rsid w:val="008D2A6A"/>
    <w:rsid w:val="008D4819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FAF"/>
    <w:rsid w:val="00913A2C"/>
    <w:rsid w:val="009149A4"/>
    <w:rsid w:val="009212DD"/>
    <w:rsid w:val="00921AB9"/>
    <w:rsid w:val="00923F94"/>
    <w:rsid w:val="00927B12"/>
    <w:rsid w:val="00927B54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510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490E"/>
    <w:rsid w:val="009F51F2"/>
    <w:rsid w:val="00A0160C"/>
    <w:rsid w:val="00A07468"/>
    <w:rsid w:val="00A10B4A"/>
    <w:rsid w:val="00A13CC3"/>
    <w:rsid w:val="00A13DAF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85F34"/>
    <w:rsid w:val="00A91283"/>
    <w:rsid w:val="00A929C8"/>
    <w:rsid w:val="00AA132F"/>
    <w:rsid w:val="00AA2236"/>
    <w:rsid w:val="00AA650D"/>
    <w:rsid w:val="00AB3338"/>
    <w:rsid w:val="00AC0DE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F10"/>
    <w:rsid w:val="00AF345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67E9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7E8"/>
    <w:rsid w:val="00C3708B"/>
    <w:rsid w:val="00C428F1"/>
    <w:rsid w:val="00C50118"/>
    <w:rsid w:val="00C600DD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2A40"/>
    <w:rsid w:val="00C836F3"/>
    <w:rsid w:val="00C90658"/>
    <w:rsid w:val="00C9250E"/>
    <w:rsid w:val="00C931BB"/>
    <w:rsid w:val="00C96FC6"/>
    <w:rsid w:val="00C97B11"/>
    <w:rsid w:val="00CB039A"/>
    <w:rsid w:val="00CB0B79"/>
    <w:rsid w:val="00CB2992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2E83"/>
    <w:rsid w:val="00CF6830"/>
    <w:rsid w:val="00CF771C"/>
    <w:rsid w:val="00D00EF4"/>
    <w:rsid w:val="00D103FE"/>
    <w:rsid w:val="00D10BFA"/>
    <w:rsid w:val="00D10F00"/>
    <w:rsid w:val="00D13549"/>
    <w:rsid w:val="00D14735"/>
    <w:rsid w:val="00D14E73"/>
    <w:rsid w:val="00D150D8"/>
    <w:rsid w:val="00D30007"/>
    <w:rsid w:val="00D300CE"/>
    <w:rsid w:val="00D35C4A"/>
    <w:rsid w:val="00D367C0"/>
    <w:rsid w:val="00D37C1A"/>
    <w:rsid w:val="00D406D6"/>
    <w:rsid w:val="00D41103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0EB"/>
    <w:rsid w:val="00D712A3"/>
    <w:rsid w:val="00D724D7"/>
    <w:rsid w:val="00D75084"/>
    <w:rsid w:val="00D75193"/>
    <w:rsid w:val="00D7547B"/>
    <w:rsid w:val="00D77CCC"/>
    <w:rsid w:val="00D80DEB"/>
    <w:rsid w:val="00D87F73"/>
    <w:rsid w:val="00D94887"/>
    <w:rsid w:val="00D95C4C"/>
    <w:rsid w:val="00DA117F"/>
    <w:rsid w:val="00DA17FB"/>
    <w:rsid w:val="00DA5B6B"/>
    <w:rsid w:val="00DB16A4"/>
    <w:rsid w:val="00DB3580"/>
    <w:rsid w:val="00DB4B6B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ED8"/>
    <w:rsid w:val="00DF0865"/>
    <w:rsid w:val="00DF1693"/>
    <w:rsid w:val="00DF307B"/>
    <w:rsid w:val="00DF4C61"/>
    <w:rsid w:val="00DF6EE3"/>
    <w:rsid w:val="00E04EFB"/>
    <w:rsid w:val="00E072C2"/>
    <w:rsid w:val="00E15AC2"/>
    <w:rsid w:val="00E24673"/>
    <w:rsid w:val="00E24898"/>
    <w:rsid w:val="00E27EF5"/>
    <w:rsid w:val="00E355EE"/>
    <w:rsid w:val="00E35FB3"/>
    <w:rsid w:val="00E373A1"/>
    <w:rsid w:val="00E37E95"/>
    <w:rsid w:val="00E44C46"/>
    <w:rsid w:val="00E4663E"/>
    <w:rsid w:val="00E52377"/>
    <w:rsid w:val="00E55496"/>
    <w:rsid w:val="00E55F56"/>
    <w:rsid w:val="00E65758"/>
    <w:rsid w:val="00E657F8"/>
    <w:rsid w:val="00E662CA"/>
    <w:rsid w:val="00E66975"/>
    <w:rsid w:val="00E77DF5"/>
    <w:rsid w:val="00E8076C"/>
    <w:rsid w:val="00E86E4B"/>
    <w:rsid w:val="00E87DA4"/>
    <w:rsid w:val="00E904C5"/>
    <w:rsid w:val="00E94F36"/>
    <w:rsid w:val="00EA15F6"/>
    <w:rsid w:val="00EA20E5"/>
    <w:rsid w:val="00EA2756"/>
    <w:rsid w:val="00EA341C"/>
    <w:rsid w:val="00EA4B94"/>
    <w:rsid w:val="00EA60D4"/>
    <w:rsid w:val="00EB7FB3"/>
    <w:rsid w:val="00EC098C"/>
    <w:rsid w:val="00EC21CF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7C8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798"/>
    <w:rsid w:val="00F3356B"/>
    <w:rsid w:val="00F35094"/>
    <w:rsid w:val="00F35B29"/>
    <w:rsid w:val="00F3618A"/>
    <w:rsid w:val="00F3793B"/>
    <w:rsid w:val="00F4412A"/>
    <w:rsid w:val="00F563AC"/>
    <w:rsid w:val="00F56A75"/>
    <w:rsid w:val="00F60B45"/>
    <w:rsid w:val="00F60C18"/>
    <w:rsid w:val="00F64FB6"/>
    <w:rsid w:val="00F67C41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90B"/>
    <w:rsid w:val="00FA532D"/>
    <w:rsid w:val="00FA7A79"/>
    <w:rsid w:val="00FA7D51"/>
    <w:rsid w:val="00FB1C7F"/>
    <w:rsid w:val="00FB3077"/>
    <w:rsid w:val="00FC5752"/>
    <w:rsid w:val="00FD00B1"/>
    <w:rsid w:val="00FD1497"/>
    <w:rsid w:val="00FE059A"/>
    <w:rsid w:val="00FE2538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qFormat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504A4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F67C4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67C4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67C4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67C4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67C4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67C4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B6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825543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oponomarova@salud.unm.ed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tam@unm.ed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account/file-uploader?src=21825543" TargetMode="External"/><Relationship Id="rId10" Type="http://schemas.openxmlformats.org/officeDocument/2006/relationships/hyperlink" Target="mailto:ANOURIE@salud.unm.ed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ponomarova@salud.unm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E98DF-E9EB-4880-8E79-EF510057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14</Pages>
  <Words>3216</Words>
  <Characters>18335</Characters>
  <Application>Microsoft Office Word</Application>
  <DocSecurity>0</DocSecurity>
  <Lines>152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21508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11</cp:revision>
  <dcterms:created xsi:type="dcterms:W3CDTF">2026-06-03T16:44:00Z</dcterms:created>
  <dcterms:modified xsi:type="dcterms:W3CDTF">2026-06-05T15:45:00Z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