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5C114" w14:textId="77777777" w:rsidR="00C061E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71524</w:t>
      </w:r>
    </w:p>
    <w:p w14:paraId="20AD20F7" w14:textId="77777777" w:rsidR="00C061E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2CD67195" w14:textId="77777777" w:rsidR="00C061E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>
        <w:r w:rsidR="00C061E3">
          <w:rPr>
            <w:rStyle w:val="Hyperlink"/>
            <w:rFonts w:eastAsia="Times New Roman" w:cstheme="minorHAnsi"/>
            <w:b/>
          </w:rPr>
          <w:t>https://review.jove.com/account/file-uploader?src=21814868</w:t>
        </w:r>
      </w:hyperlink>
    </w:p>
    <w:p w14:paraId="39D03067" w14:textId="77777777" w:rsidR="00C061E3" w:rsidRDefault="00C061E3">
      <w:pPr>
        <w:outlineLvl w:val="0"/>
        <w:rPr>
          <w:rFonts w:eastAsia="Times New Roman" w:cstheme="minorHAnsi"/>
          <w:b/>
        </w:rPr>
      </w:pPr>
    </w:p>
    <w:p w14:paraId="02DDC001" w14:textId="77777777" w:rsidR="00C061E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 Microinjection of Interleukin-6 into the Bloodstream of TSC Zebrafish Larvae to Study Neuropsychiatric Disorder-Like Behaviors</w:t>
      </w:r>
    </w:p>
    <w:p w14:paraId="101B9F03" w14:textId="77777777" w:rsidR="00C061E3" w:rsidRDefault="00C061E3">
      <w:pPr>
        <w:outlineLvl w:val="0"/>
        <w:rPr>
          <w:rFonts w:eastAsia="Times New Roman" w:cstheme="minorHAnsi"/>
          <w:b/>
        </w:rPr>
      </w:pPr>
    </w:p>
    <w:p w14:paraId="0EAFF5DC" w14:textId="77777777" w:rsidR="00C061E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77B325" w14:textId="77777777" w:rsidR="00C061E3" w:rsidRDefault="00000000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lang w:eastAsia="zh-CN" w:bidi="hi-IN"/>
        </w:rPr>
        <w:t>Shivani Dogra</w:t>
      </w: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1,2</w:t>
      </w:r>
      <w:r>
        <w:rPr>
          <w:rFonts w:eastAsia="NSimSun"/>
          <w:kern w:val="2"/>
          <w:sz w:val="28"/>
          <w:szCs w:val="28"/>
          <w:lang w:eastAsia="zh-CN" w:bidi="hi-IN"/>
        </w:rPr>
        <w:t>, Justyna Zmorzynska</w:t>
      </w: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</w:p>
    <w:p w14:paraId="7E204B15" w14:textId="77777777" w:rsidR="00C061E3" w:rsidRDefault="00C061E3">
      <w:pPr>
        <w:jc w:val="center"/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</w:p>
    <w:p w14:paraId="37ED711F" w14:textId="77777777" w:rsidR="00C061E3" w:rsidRDefault="00000000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  <w:r>
        <w:rPr>
          <w:rFonts w:eastAsia="NSimSun"/>
          <w:kern w:val="2"/>
          <w:sz w:val="28"/>
          <w:szCs w:val="28"/>
          <w:lang w:eastAsia="zh-CN" w:bidi="hi-IN"/>
        </w:rPr>
        <w:t xml:space="preserve">Laboratory of </w:t>
      </w:r>
      <w:r>
        <w:rPr>
          <w:color w:val="000000"/>
          <w:kern w:val="2"/>
          <w:sz w:val="28"/>
          <w:szCs w:val="28"/>
        </w:rPr>
        <w:t>Developmental</w:t>
      </w:r>
      <w:r>
        <w:rPr>
          <w:rFonts w:eastAsia="NSimSun"/>
          <w:kern w:val="2"/>
          <w:sz w:val="28"/>
          <w:szCs w:val="28"/>
          <w:lang w:eastAsia="zh-CN" w:bidi="hi-IN"/>
        </w:rPr>
        <w:t xml:space="preserve"> Neurobiology, International Institute of Molecular </w:t>
      </w:r>
      <w:r>
        <w:rPr>
          <w:color w:val="000000"/>
          <w:kern w:val="2"/>
          <w:sz w:val="28"/>
          <w:szCs w:val="28"/>
        </w:rPr>
        <w:t xml:space="preserve">Mechanisms and Machines, </w:t>
      </w:r>
      <w:proofErr w:type="spellStart"/>
      <w:r>
        <w:rPr>
          <w:color w:val="000000"/>
          <w:kern w:val="2"/>
          <w:sz w:val="28"/>
          <w:szCs w:val="28"/>
        </w:rPr>
        <w:t>IMol</w:t>
      </w:r>
      <w:proofErr w:type="spellEnd"/>
      <w:r>
        <w:rPr>
          <w:color w:val="000000"/>
          <w:kern w:val="2"/>
          <w:sz w:val="28"/>
          <w:szCs w:val="28"/>
        </w:rPr>
        <w:t>, Polish Academy of Sciences</w:t>
      </w:r>
    </w:p>
    <w:p w14:paraId="2B197BEB" w14:textId="77777777" w:rsidR="00C061E3" w:rsidRDefault="00000000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2</w:t>
      </w:r>
      <w:r>
        <w:rPr>
          <w:rFonts w:eastAsia="NSimSun"/>
          <w:kern w:val="2"/>
          <w:sz w:val="28"/>
          <w:szCs w:val="28"/>
          <w:lang w:eastAsia="zh-CN" w:bidi="hi-IN"/>
        </w:rPr>
        <w:t>Warsaw-4-PhD doctoral school,</w:t>
      </w:r>
      <w:r>
        <w:rPr>
          <w:sz w:val="28"/>
          <w:szCs w:val="28"/>
        </w:rPr>
        <w:t xml:space="preserve"> </w:t>
      </w:r>
      <w:r>
        <w:rPr>
          <w:rFonts w:eastAsia="NSimSun"/>
          <w:kern w:val="2"/>
          <w:sz w:val="28"/>
          <w:szCs w:val="28"/>
          <w:lang w:eastAsia="zh-CN" w:bidi="hi-IN"/>
        </w:rPr>
        <w:t>International Institute of Molecular and Cell Biology in Warsaw</w:t>
      </w:r>
    </w:p>
    <w:p w14:paraId="0BB3AF0E" w14:textId="77777777" w:rsidR="00C061E3" w:rsidRDefault="00C061E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0514E8" w14:textId="77777777" w:rsidR="00C061E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BFFEEC8" w14:textId="77777777" w:rsidR="00C061E3" w:rsidRDefault="00000000">
      <w:pPr>
        <w:textAlignment w:val="baseline"/>
        <w:rPr>
          <w:rFonts w:eastAsia="Segoe UI"/>
          <w:color w:val="000000"/>
          <w:lang w:eastAsia="zh-CN" w:bidi="hi-IN"/>
        </w:rPr>
      </w:pPr>
      <w:bookmarkStart w:id="0" w:name="_Hlk25233958"/>
      <w:r>
        <w:rPr>
          <w:rFonts w:eastAsia="NSimSun"/>
          <w:kern w:val="2"/>
          <w:lang w:eastAsia="zh-CN" w:bidi="hi-IN"/>
        </w:rPr>
        <w:t xml:space="preserve">Justyna </w:t>
      </w:r>
      <w:proofErr w:type="spellStart"/>
      <w:r>
        <w:rPr>
          <w:rFonts w:eastAsia="NSimSun"/>
          <w:kern w:val="2"/>
          <w:lang w:eastAsia="zh-CN" w:bidi="hi-IN"/>
        </w:rPr>
        <w:t>Zmorzynska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hyperlink r:id="rId8">
        <w:r w:rsidR="00C061E3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54785B14" w14:textId="77777777" w:rsidR="00C061E3" w:rsidRDefault="00C061E3">
      <w:pPr>
        <w:outlineLvl w:val="0"/>
        <w:rPr>
          <w:rFonts w:eastAsia="Times New Roman" w:cstheme="minorHAnsi"/>
        </w:rPr>
      </w:pPr>
    </w:p>
    <w:p w14:paraId="284AE1D0" w14:textId="77777777" w:rsidR="00C061E3" w:rsidRDefault="00C061E3">
      <w:pPr>
        <w:outlineLvl w:val="0"/>
        <w:rPr>
          <w:rFonts w:eastAsia="Times New Roman" w:cstheme="minorHAnsi"/>
        </w:rPr>
      </w:pPr>
    </w:p>
    <w:p w14:paraId="5BC5B058" w14:textId="77777777" w:rsidR="00C061E3" w:rsidRDefault="00C061E3">
      <w:pPr>
        <w:outlineLvl w:val="0"/>
        <w:rPr>
          <w:rFonts w:eastAsia="Times New Roman" w:cstheme="minorHAnsi"/>
        </w:rPr>
      </w:pPr>
    </w:p>
    <w:p w14:paraId="4A0AFA42" w14:textId="77777777" w:rsidR="00C061E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  <w:bookmarkEnd w:id="0"/>
    </w:p>
    <w:p w14:paraId="222F8B19" w14:textId="77777777" w:rsidR="00C061E3" w:rsidRDefault="00000000">
      <w:pPr>
        <w:textAlignment w:val="baseline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>Shivani Dogra</w:t>
      </w:r>
      <w:r>
        <w:rPr>
          <w:rFonts w:eastAsia="NSimSun"/>
          <w:kern w:val="2"/>
          <w:lang w:eastAsia="zh-CN" w:bidi="hi-IN"/>
        </w:rPr>
        <w:tab/>
      </w:r>
      <w:r>
        <w:rPr>
          <w:rStyle w:val="Hyperlink"/>
          <w:rFonts w:eastAsia="NSimSun"/>
          <w:kern w:val="2"/>
          <w:u w:val="none"/>
          <w:lang w:eastAsia="zh-CN" w:bidi="hi-IN"/>
        </w:rPr>
        <w:tab/>
      </w:r>
      <w:r>
        <w:rPr>
          <w:rStyle w:val="Hyperlink"/>
          <w:rFonts w:eastAsia="NSimSun"/>
          <w:kern w:val="2"/>
          <w:u w:val="none"/>
          <w:lang w:eastAsia="zh-CN" w:bidi="hi-IN"/>
        </w:rPr>
        <w:tab/>
      </w:r>
      <w:proofErr w:type="spellStart"/>
      <w:r>
        <w:rPr>
          <w:rFonts w:eastAsia="NSimSun"/>
          <w:kern w:val="2"/>
          <w:lang w:eastAsia="zh-CN" w:bidi="hi-IN"/>
        </w:rPr>
        <w:t>s.dogra@imol.institute</w:t>
      </w:r>
      <w:proofErr w:type="spellEnd"/>
    </w:p>
    <w:p w14:paraId="14F7FEC0" w14:textId="77777777" w:rsidR="00C061E3" w:rsidRDefault="00000000">
      <w:pPr>
        <w:textAlignment w:val="baseline"/>
        <w:rPr>
          <w:rFonts w:eastAsia="Segoe UI"/>
          <w:color w:val="000000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Justyna </w:t>
      </w:r>
      <w:proofErr w:type="spellStart"/>
      <w:r>
        <w:rPr>
          <w:rFonts w:eastAsia="NSimSun"/>
          <w:kern w:val="2"/>
          <w:lang w:eastAsia="zh-CN" w:bidi="hi-IN"/>
        </w:rPr>
        <w:t>Zmorzynska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hyperlink r:id="rId9">
        <w:r w:rsidR="00C061E3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08F4B5DD" w14:textId="77777777" w:rsidR="00C061E3" w:rsidRDefault="00C061E3">
      <w:pPr>
        <w:outlineLvl w:val="0"/>
        <w:rPr>
          <w:rFonts w:cstheme="minorHAnsi"/>
          <w:b/>
          <w:sz w:val="22"/>
          <w:szCs w:val="22"/>
        </w:rPr>
      </w:pPr>
    </w:p>
    <w:p w14:paraId="2EF195E9" w14:textId="77777777" w:rsidR="00C061E3" w:rsidRDefault="00000000">
      <w:pPr>
        <w:rPr>
          <w:rFonts w:cstheme="minorHAnsi"/>
          <w:b/>
          <w:sz w:val="22"/>
          <w:szCs w:val="22"/>
        </w:rPr>
      </w:pPr>
      <w:r>
        <w:br w:type="page"/>
      </w:r>
    </w:p>
    <w:p w14:paraId="0510CF15" w14:textId="77777777" w:rsidR="00C061E3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0E51E62" w14:textId="77777777" w:rsidR="00C061E3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20CB99ED" w14:textId="77777777" w:rsidR="00C061E3" w:rsidRDefault="00000000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>, can you record movies/images using your own microscope camera?</w:t>
      </w:r>
    </w:p>
    <w:p w14:paraId="3DDCEA8C" w14:textId="77777777" w:rsidR="00C061E3" w:rsidRDefault="00000000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>
        <w:rPr>
          <w:rFonts w:eastAsia="Times New Roman" w:cstheme="minorHAnsi"/>
          <w:b/>
        </w:rPr>
        <w:t xml:space="preserve">  </w:t>
      </w:r>
    </w:p>
    <w:p w14:paraId="24BBA335" w14:textId="77777777" w:rsidR="00C162F0" w:rsidRDefault="00000000">
      <w:pPr>
        <w:spacing w:before="240"/>
        <w:ind w:left="720"/>
        <w:rPr>
          <w:ins w:id="1" w:author="Shivani Dogra" w:date="2026-06-03T14:26:00Z"/>
          <w:rFonts w:eastAsia="Times New Roman" w:cstheme="minorHAnsi"/>
        </w:rPr>
      </w:pPr>
      <w:r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are not able to record movies/images with your microscope camera, </w:t>
      </w:r>
      <w:proofErr w:type="spellStart"/>
      <w:r>
        <w:rPr>
          <w:rFonts w:eastAsia="Times New Roman" w:cstheme="minorHAnsi"/>
        </w:rPr>
        <w:t>JoVE</w:t>
      </w:r>
      <w:proofErr w:type="spellEnd"/>
      <w:r>
        <w:rPr>
          <w:rFonts w:eastAsia="Times New Roman" w:cstheme="minorHAnsi"/>
        </w:rPr>
        <w:t xml:space="preserve"> will need to use our scope kit. </w:t>
      </w:r>
    </w:p>
    <w:p w14:paraId="4FCADC9A" w14:textId="77777777" w:rsidR="00C162F0" w:rsidRDefault="00000000">
      <w:pPr>
        <w:spacing w:before="240" w:after="240"/>
        <w:ind w:left="720"/>
        <w:rPr>
          <w:ins w:id="2" w:author="Shivani Dogra" w:date="2026-06-03T14:26:00Z"/>
          <w:rFonts w:eastAsia="Times New Roman" w:cstheme="minorHAnsi"/>
        </w:rPr>
      </w:pPr>
      <w:r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>
        <w:rPr>
          <w:rFonts w:eastAsia="Times New Roman" w:cstheme="minorHAnsi"/>
        </w:rPr>
        <w:t>.</w:t>
      </w:r>
    </w:p>
    <w:p w14:paraId="39EC278F" w14:textId="7302DC50" w:rsidR="00C061E3" w:rsidRDefault="00000000">
      <w:pPr>
        <w:spacing w:before="240" w:after="24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Ok, we have a very old Leica stereo microscope with a broken camera, but the port is working. We are planning to replace the camera, but the procurement takes time.</w:t>
      </w:r>
    </w:p>
    <w:p w14:paraId="33B66394" w14:textId="247248C3" w:rsidR="00C061E3" w:rsidRDefault="00000000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LEICA M165 FC</w:t>
      </w:r>
    </w:p>
    <w:p w14:paraId="7716FB4E" w14:textId="77777777" w:rsidR="00C061E3" w:rsidRDefault="00000000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eastAsia="Times New Roman" w:cstheme="minorHAnsi"/>
        </w:rPr>
        <w:t>(shots are indicated with the 3-digit numbers, like 2.1.1, 2.1.2, etc.)</w:t>
      </w:r>
      <w:r>
        <w:rPr>
          <w:rFonts w:eastAsia="Times New Roman" w:cstheme="minorHAnsi"/>
          <w:bCs/>
        </w:rPr>
        <w:t>.</w:t>
      </w:r>
    </w:p>
    <w:p w14:paraId="47B3D7AC" w14:textId="627C2898" w:rsidR="00C061E3" w:rsidRDefault="005B656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t xml:space="preserve">Scope shots: </w:t>
      </w:r>
      <w:r w:rsidR="002408B1">
        <w:t xml:space="preserve">2.6.3, </w:t>
      </w:r>
      <w:r w:rsidR="00D0516D">
        <w:t xml:space="preserve">2.7.2, </w:t>
      </w:r>
      <w:r w:rsidR="002408B1">
        <w:t>2.8.2, 3.1.1, 3.3.1, 3.3.2</w:t>
      </w:r>
      <w:r w:rsidR="00D0516D">
        <w:t>, 3.5.1, 3.5.2, 3.5.3, 3.7.1</w:t>
      </w:r>
    </w:p>
    <w:p w14:paraId="2D324373" w14:textId="3B86481E" w:rsidR="00C061E3" w:rsidRPr="00165739" w:rsidRDefault="00165739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165739">
        <w:rPr>
          <w:rFonts w:eastAsia="Times New Roman" w:cstheme="minorHAnsi"/>
          <w:bCs/>
          <w:i/>
          <w:iCs/>
          <w:color w:val="0000FF"/>
        </w:rPr>
        <w:t>Videographer: Please film above mentioned shots using a scope kit.</w:t>
      </w:r>
    </w:p>
    <w:p w14:paraId="7C5257C8" w14:textId="633CF2ED" w:rsidR="00C061E3" w:rsidRDefault="00000000">
      <w:pPr>
        <w:spacing w:before="120"/>
        <w:ind w:left="216" w:hanging="216"/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rPr>
            <w:b/>
            <w:bCs/>
          </w:rPr>
          <w:id w:val="-1234080470"/>
          <w:placeholder>
            <w:docPart w:val="337E7D2A29BC2847BE253001CC37ACE9"/>
          </w:placeholder>
          <w:text/>
        </w:sdtPr>
        <w:sdtContent>
          <w:r w:rsidR="005B6568" w:rsidRPr="00636E8D">
            <w:rPr>
              <w:b/>
              <w:bCs/>
            </w:rPr>
            <w:t>No</w:t>
          </w:r>
        </w:sdtContent>
      </w:sdt>
    </w:p>
    <w:p w14:paraId="2BB2DCC3" w14:textId="77777777" w:rsidR="00636E8D" w:rsidRDefault="00636E8D">
      <w:pPr>
        <w:spacing w:before="120"/>
        <w:ind w:left="216" w:hanging="216"/>
        <w:rPr>
          <w:rFonts w:eastAsia="Times New Roman" w:cstheme="minorHAnsi"/>
        </w:rPr>
      </w:pPr>
    </w:p>
    <w:p w14:paraId="3E0C4D2E" w14:textId="77777777" w:rsidR="00C061E3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20455F6A" w14:textId="77777777" w:rsidR="00C061E3" w:rsidRDefault="00C061E3">
      <w:pPr>
        <w:spacing w:before="120"/>
        <w:ind w:left="720"/>
        <w:rPr>
          <w:rFonts w:eastAsia="Times New Roman" w:cstheme="minorHAnsi"/>
        </w:rPr>
      </w:pPr>
    </w:p>
    <w:p w14:paraId="206A177D" w14:textId="77777777" w:rsidR="00C061E3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Yes</w:t>
      </w:r>
    </w:p>
    <w:p w14:paraId="2113CFCF" w14:textId="77777777" w:rsidR="00C061E3" w:rsidRDefault="00C061E3">
      <w:pPr>
        <w:rPr>
          <w:rFonts w:cstheme="minorHAnsi"/>
          <w:b/>
          <w:sz w:val="22"/>
          <w:szCs w:val="22"/>
        </w:rPr>
      </w:pPr>
    </w:p>
    <w:p w14:paraId="1017F0EC" w14:textId="77777777" w:rsidR="00C061E3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01825479" w14:textId="77777777" w:rsidR="00C061E3" w:rsidRDefault="00000000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Shivani Dogra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</w:p>
    <w:p w14:paraId="37C9414E" w14:textId="77777777" w:rsidR="00C061E3" w:rsidRDefault="00C061E3">
      <w:pPr>
        <w:rPr>
          <w:rFonts w:cstheme="minorHAnsi"/>
          <w:b/>
          <w:sz w:val="22"/>
          <w:szCs w:val="22"/>
        </w:rPr>
      </w:pPr>
    </w:p>
    <w:p w14:paraId="3EDB27B3" w14:textId="77777777" w:rsidR="00C061E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88EDA1C" w14:textId="77777777" w:rsidR="00C061E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16</w:t>
      </w:r>
    </w:p>
    <w:p w14:paraId="1B526D71" w14:textId="77777777" w:rsidR="00C061E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36</w:t>
      </w:r>
      <w:r>
        <w:rPr>
          <w:rFonts w:cstheme="minorHAnsi"/>
          <w:b/>
          <w:sz w:val="22"/>
          <w:szCs w:val="22"/>
        </w:rPr>
        <w:t xml:space="preserve"> </w:t>
      </w:r>
      <w:r>
        <w:br w:type="page"/>
      </w:r>
    </w:p>
    <w:p w14:paraId="443D58E6" w14:textId="77777777" w:rsidR="00C061E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0884906" w14:textId="77777777" w:rsidR="00C061E3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7661A03" w14:textId="77777777" w:rsidR="00C061E3" w:rsidRDefault="00C061E3">
      <w:pPr>
        <w:rPr>
          <w:rFonts w:cstheme="minorHAnsi"/>
          <w:b/>
        </w:rPr>
      </w:pPr>
    </w:p>
    <w:p w14:paraId="7D895959" w14:textId="77777777" w:rsidR="00C061E3" w:rsidRDefault="00C061E3">
      <w:pPr>
        <w:rPr>
          <w:rFonts w:eastAsia="Times New Roman" w:cstheme="minorHAnsi"/>
          <w:b/>
        </w:rPr>
      </w:pPr>
    </w:p>
    <w:p w14:paraId="1935980E" w14:textId="7AD66499" w:rsidR="00C061E3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2F3EA2" w:rsidRPr="00B01ADE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2F3EA2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38171A24" w14:textId="77777777" w:rsidR="00C061E3" w:rsidRDefault="00C061E3">
      <w:pPr>
        <w:rPr>
          <w:rFonts w:cstheme="minorHAnsi"/>
          <w:b/>
          <w:bCs/>
          <w:color w:val="auto"/>
          <w:shd w:val="clear" w:color="auto" w:fill="FFFFFF"/>
        </w:rPr>
      </w:pPr>
    </w:p>
    <w:p w14:paraId="6952B4BC" w14:textId="77777777" w:rsidR="00C061E3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4EC9273" w14:textId="77777777" w:rsidR="00C061E3" w:rsidRDefault="00C061E3">
      <w:pPr>
        <w:rPr>
          <w:rFonts w:cstheme="minorHAnsi"/>
          <w:b/>
          <w:bCs/>
          <w:color w:val="auto"/>
          <w:shd w:val="clear" w:color="auto" w:fill="FFFFFF"/>
        </w:rPr>
      </w:pPr>
    </w:p>
    <w:p w14:paraId="22BB0CD0" w14:textId="77777777" w:rsidR="00C061E3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7CE74287" w14:textId="49665CDA" w:rsidR="00C061E3" w:rsidRPr="002F3EA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Style w:val="AuthorName"/>
          <w:rFonts w:eastAsia="Times" w:cstheme="minorHAnsi"/>
        </w:rPr>
        <w:t>:</w:t>
      </w:r>
      <w:r>
        <w:rPr>
          <w:rFonts w:cstheme="minorHAnsi"/>
        </w:rPr>
        <w:t xml:space="preserve"> </w:t>
      </w:r>
      <w:r w:rsidR="00524DC3" w:rsidRPr="00524DC3">
        <w:rPr>
          <w:rFonts w:cstheme="minorHAnsi"/>
        </w:rPr>
        <w:t>My research investigates how IL-6-induced inflammation interacts with genetic risk mutations for autism to influence brain development</w:t>
      </w:r>
      <w:r w:rsidR="00524DC3">
        <w:rPr>
          <w:rFonts w:cstheme="minorHAnsi"/>
        </w:rPr>
        <w:t xml:space="preserve"> and function</w:t>
      </w:r>
      <w:r w:rsidR="00524DC3" w:rsidRPr="00524DC3">
        <w:rPr>
          <w:rFonts w:cstheme="minorHAnsi"/>
        </w:rPr>
        <w:t>.</w:t>
      </w:r>
    </w:p>
    <w:p w14:paraId="54561B84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EF0335F" w14:textId="77777777" w:rsidR="00C061E3" w:rsidRDefault="00C061E3">
      <w:pPr>
        <w:rPr>
          <w:rFonts w:eastAsia="Times New Roman" w:cstheme="minorHAnsi"/>
          <w:b/>
          <w:bCs/>
        </w:rPr>
      </w:pPr>
    </w:p>
    <w:p w14:paraId="6FEFA6F0" w14:textId="77777777" w:rsidR="00C061E3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6B7D7CB1" w14:textId="0CA5C648" w:rsidR="00C061E3" w:rsidRPr="002F3EA2" w:rsidRDefault="00000000" w:rsidP="00524DC3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sz w:val="28"/>
          <w:szCs w:val="28"/>
        </w:rPr>
      </w:pPr>
      <w:r w:rsidRPr="00524DC3">
        <w:rPr>
          <w:rStyle w:val="AuthorName"/>
          <w:rFonts w:eastAsia="Times" w:cstheme="minorHAnsi"/>
        </w:rPr>
        <w:t>Shivani</w:t>
      </w:r>
      <w:r w:rsidRPr="00524DC3">
        <w:rPr>
          <w:rFonts w:eastAsia="Times New Roman" w:cstheme="minorHAnsi"/>
          <w:b/>
          <w:bCs/>
          <w:u w:val="single"/>
        </w:rPr>
        <w:t>:</w:t>
      </w:r>
      <w:r w:rsidRPr="00524DC3">
        <w:rPr>
          <w:rFonts w:eastAsia="Times New Roman" w:cstheme="minorHAnsi"/>
        </w:rPr>
        <w:t xml:space="preserve"> </w:t>
      </w:r>
      <w:r w:rsidRPr="00524DC3">
        <w:rPr>
          <w:rFonts w:cstheme="minorHAnsi"/>
        </w:rPr>
        <w:t>Unlike broad LPS-induced inflammation, this protocol selectively elevates IL-6, enabling precise investigation of cytokine-specific neurodevelopmental effects</w:t>
      </w:r>
      <w:r w:rsidR="002F3EA2">
        <w:rPr>
          <w:rFonts w:cstheme="minorHAnsi"/>
        </w:rPr>
        <w:t>.</w:t>
      </w:r>
    </w:p>
    <w:p w14:paraId="1298F6E5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07B7E56" w14:textId="77777777" w:rsidR="00C061E3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AA8D7E" w14:textId="77777777" w:rsidR="00C061E3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36031C53" w14:textId="77777777" w:rsidR="00C061E3" w:rsidRPr="002F3EA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enables controlled IL-6 inflammation studies to assess gene-environment effects on neurodevelopment and behavior in zebrafish.</w:t>
      </w:r>
    </w:p>
    <w:p w14:paraId="3E8883C4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062783E" w14:textId="77777777" w:rsidR="00C061E3" w:rsidRDefault="00C061E3">
      <w:pPr>
        <w:rPr>
          <w:rFonts w:eastAsia="Times New Roman" w:cstheme="minorHAnsi"/>
          <w:b/>
          <w:bCs/>
        </w:rPr>
      </w:pPr>
    </w:p>
    <w:p w14:paraId="4CAB9F11" w14:textId="77777777" w:rsidR="00C061E3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6F022005" w14:textId="4F99D767" w:rsidR="00C061E3" w:rsidRPr="002F3EA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524DC3" w:rsidRPr="00524DC3">
        <w:rPr>
          <w:rFonts w:cstheme="minorHAnsi"/>
        </w:rPr>
        <w:t xml:space="preserve">Key considerations when performing this protocol are consistent needle size, precise 2 </w:t>
      </w:r>
      <w:proofErr w:type="spellStart"/>
      <w:r w:rsidR="00524DC3" w:rsidRPr="00524DC3">
        <w:rPr>
          <w:rFonts w:cstheme="minorHAnsi"/>
        </w:rPr>
        <w:t>nL</w:t>
      </w:r>
      <w:proofErr w:type="spellEnd"/>
      <w:r w:rsidR="00524DC3" w:rsidRPr="00524DC3">
        <w:rPr>
          <w:rFonts w:cstheme="minorHAnsi"/>
        </w:rPr>
        <w:t xml:space="preserve"> injection volume, and minimal agarose exposure.</w:t>
      </w:r>
    </w:p>
    <w:p w14:paraId="28356130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F935FA5" w14:textId="77777777" w:rsidR="00C061E3" w:rsidRDefault="00C061E3">
      <w:pPr>
        <w:rPr>
          <w:rFonts w:eastAsia="Times New Roman" w:cstheme="minorHAnsi"/>
        </w:rPr>
      </w:pPr>
    </w:p>
    <w:p w14:paraId="63404677" w14:textId="77777777" w:rsidR="00C061E3" w:rsidRDefault="00C061E3">
      <w:pPr>
        <w:rPr>
          <w:rFonts w:eastAsia="Times New Roman" w:cstheme="minorHAnsi"/>
          <w:b/>
          <w:bCs/>
        </w:rPr>
      </w:pPr>
    </w:p>
    <w:p w14:paraId="33DC2157" w14:textId="77777777" w:rsidR="00C061E3" w:rsidRDefault="00000000">
      <w:pPr>
        <w:rPr>
          <w:rFonts w:eastAsia="Times New Roman" w:cstheme="minorHAnsi"/>
          <w:sz w:val="28"/>
          <w:szCs w:val="28"/>
        </w:rPr>
      </w:pPr>
      <w:r>
        <w:lastRenderedPageBreak/>
        <w:t>How can future studies build on this work? Describe the questions or research directions that can be investigated next.</w:t>
      </w:r>
    </w:p>
    <w:p w14:paraId="1EF7E5D7" w14:textId="77777777" w:rsidR="00C061E3" w:rsidRPr="002F3EA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investigate how IL-6 inflammation and genetic risk together affect brain development and behavior.</w:t>
      </w:r>
    </w:p>
    <w:p w14:paraId="232AC0E7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7393DC7" w14:textId="77777777" w:rsidR="00C061E3" w:rsidRDefault="00C061E3">
      <w:pPr>
        <w:contextualSpacing/>
        <w:outlineLvl w:val="0"/>
        <w:rPr>
          <w:rFonts w:eastAsia="Times New Roman" w:cstheme="minorHAnsi"/>
          <w:b/>
        </w:rPr>
      </w:pPr>
    </w:p>
    <w:p w14:paraId="429E1710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F759DB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173BA7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2EF91A5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7B1DFD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B49FFC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17F0987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B96DB5C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630E4DA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76F409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9045B64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99C511F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4BB8497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2A6C85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EFCFA05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FAC03F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7D5D9D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3B91A33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061E8F4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82238F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FBD54B8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A189DD6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FB87F2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2FCB90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A47AF6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AAAC452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7896EFC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6BE4289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CD449A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193AC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C48284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A58722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0E4BAB8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59162A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F5B055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D3529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A03B882" w14:textId="77777777" w:rsidR="00C061E3" w:rsidRDefault="00C061E3">
      <w:pPr>
        <w:contextualSpacing/>
        <w:outlineLvl w:val="0"/>
        <w:rPr>
          <w:rFonts w:eastAsia="Times New Roman" w:cstheme="minorHAnsi"/>
          <w:b/>
        </w:rPr>
      </w:pPr>
    </w:p>
    <w:p w14:paraId="5BCA3C6D" w14:textId="77777777" w:rsidR="00C061E3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E421E30" w14:textId="77777777" w:rsidR="00AD41B7" w:rsidRDefault="00AD41B7">
      <w:pPr>
        <w:spacing w:before="120"/>
        <w:rPr>
          <w:rFonts w:cstheme="minorHAnsi"/>
          <w:b/>
          <w:i/>
          <w:color w:val="0000FF"/>
        </w:rPr>
      </w:pPr>
    </w:p>
    <w:p w14:paraId="1812D81C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5F956C2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8206DF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C4E9445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9AED30" w14:textId="77777777" w:rsidR="00AD41B7" w:rsidRPr="0062081E" w:rsidRDefault="00AD41B7" w:rsidP="00AD41B7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uppressAutoHyphens w:val="0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B8A2746" w14:textId="77777777" w:rsidR="00AD41B7" w:rsidRPr="0062081E" w:rsidRDefault="00AD41B7" w:rsidP="00AD41B7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uppressAutoHyphens w:val="0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E11844A" w14:textId="77777777" w:rsidR="00AD41B7" w:rsidRPr="0062081E" w:rsidRDefault="00AD41B7" w:rsidP="00AD41B7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uppressAutoHyphens w:val="0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10CFF3F" w14:textId="77777777" w:rsidR="00AD41B7" w:rsidRPr="00664D59" w:rsidRDefault="00AD41B7" w:rsidP="00AD41B7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AB1AC2A" w14:textId="77777777" w:rsidR="002F3EA2" w:rsidRPr="002F3EA2" w:rsidRDefault="002F3EA2" w:rsidP="002F3EA2">
      <w:pPr>
        <w:pStyle w:val="ListParagraph"/>
        <w:numPr>
          <w:ilvl w:val="0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01AB0378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4FE23B44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21C9B40F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65426E77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24E8EE8B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5AA8F12C" w14:textId="0E7CAB2B" w:rsidR="00AD41B7" w:rsidRPr="00DE70BE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Fonts w:ascii="Calibri" w:eastAsia="Times New Roman" w:hAnsi="Calibri" w:cs="Calibri"/>
        </w:rPr>
      </w:pPr>
      <w:r w:rsidRPr="002F3EA2">
        <w:rPr>
          <w:rStyle w:val="BodyText3Char"/>
          <w:rFonts w:ascii="Calibri" w:hAnsi="Calibri" w:cs="Calibri"/>
          <w:b/>
          <w:color w:val="auto"/>
          <w:sz w:val="24"/>
          <w:szCs w:val="24"/>
          <w:u w:val="single"/>
        </w:rPr>
        <w:t>Shivani Dogra</w:t>
      </w:r>
      <w:r w:rsidR="00AD41B7" w:rsidRPr="002F3EA2">
        <w:rPr>
          <w:rFonts w:ascii="Calibri" w:eastAsia="Times New Roman" w:hAnsi="Calibri" w:cs="Calibri"/>
          <w:b/>
          <w:bCs/>
        </w:rPr>
        <w:t>,</w:t>
      </w:r>
      <w:r w:rsidR="00AD41B7" w:rsidRPr="002F3EA2">
        <w:rPr>
          <w:rFonts w:ascii="Calibri" w:eastAsia="Times New Roman" w:hAnsi="Calibri" w:cs="Calibri"/>
        </w:rPr>
        <w:t xml:space="preserve"> </w:t>
      </w:r>
      <w:r w:rsidRPr="002F3EA2">
        <w:rPr>
          <w:rStyle w:val="BodyText3Char"/>
          <w:rFonts w:ascii="Calibri" w:hAnsi="Calibri" w:cs="Calibri"/>
          <w:b/>
          <w:sz w:val="24"/>
          <w:szCs w:val="24"/>
          <w:u w:val="single"/>
        </w:rPr>
        <w:t>PhD Student</w:t>
      </w:r>
      <w:r w:rsidR="00AD41B7" w:rsidRPr="0062081E">
        <w:rPr>
          <w:rFonts w:ascii="Calibri" w:hAnsi="Calibri" w:cs="Calibri"/>
        </w:rPr>
        <w:t xml:space="preserve">: </w:t>
      </w:r>
      <w:r w:rsidR="00AD41B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E39044C" w14:textId="77777777" w:rsidR="00AD41B7" w:rsidRPr="00EF4E10" w:rsidRDefault="00AD41B7" w:rsidP="00AD41B7">
      <w:pPr>
        <w:pStyle w:val="ListParagraph"/>
        <w:numPr>
          <w:ilvl w:val="2"/>
          <w:numId w:val="7"/>
        </w:numPr>
        <w:suppressAutoHyphens w:val="0"/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C668CE3" w14:textId="77777777" w:rsidR="00AD41B7" w:rsidRPr="00D75084" w:rsidRDefault="00AD41B7" w:rsidP="00AD41B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537998F" w14:textId="77777777" w:rsidR="00AD41B7" w:rsidRPr="00C25D99" w:rsidRDefault="00AD41B7" w:rsidP="00AD41B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10AEC86" w14:textId="77777777" w:rsidR="00AD41B7" w:rsidRPr="00385C9C" w:rsidRDefault="00AD41B7" w:rsidP="00AD41B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B20A7E6" w14:textId="11EF8C86" w:rsidR="00AD41B7" w:rsidRPr="00DE70BE" w:rsidRDefault="002F3EA2" w:rsidP="00AD41B7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Fonts w:ascii="Calibri" w:eastAsia="Times New Roman" w:hAnsi="Calibri" w:cs="Calibri"/>
        </w:rPr>
      </w:pPr>
      <w:r w:rsidRPr="002F3EA2">
        <w:rPr>
          <w:rStyle w:val="BodyText3Char"/>
          <w:rFonts w:ascii="Calibri" w:hAnsi="Calibri" w:cs="Calibri"/>
          <w:b/>
          <w:color w:val="auto"/>
          <w:sz w:val="24"/>
          <w:szCs w:val="24"/>
          <w:u w:val="single"/>
        </w:rPr>
        <w:t>Shivani Dogra</w:t>
      </w:r>
      <w:r w:rsidR="00AD41B7" w:rsidRPr="002F3EA2">
        <w:rPr>
          <w:rFonts w:ascii="Calibri" w:eastAsia="Times New Roman" w:hAnsi="Calibri" w:cs="Calibri"/>
          <w:b/>
          <w:bCs/>
        </w:rPr>
        <w:t>,</w:t>
      </w:r>
      <w:r w:rsidR="00AD41B7" w:rsidRPr="002F3EA2">
        <w:rPr>
          <w:rFonts w:ascii="Calibri" w:eastAsia="Times New Roman" w:hAnsi="Calibri" w:cs="Calibri"/>
        </w:rPr>
        <w:t xml:space="preserve"> </w:t>
      </w:r>
      <w:r w:rsidRPr="002F3EA2">
        <w:rPr>
          <w:rStyle w:val="BodyText3Char"/>
          <w:rFonts w:ascii="Calibri" w:hAnsi="Calibri" w:cs="Calibri"/>
          <w:b/>
          <w:sz w:val="24"/>
          <w:szCs w:val="24"/>
          <w:u w:val="single"/>
        </w:rPr>
        <w:t>PhD Student</w:t>
      </w:r>
      <w:r w:rsidR="00AD41B7" w:rsidRPr="0062081E">
        <w:rPr>
          <w:rFonts w:ascii="Calibri" w:hAnsi="Calibri" w:cs="Calibri"/>
        </w:rPr>
        <w:t xml:space="preserve">: </w:t>
      </w:r>
      <w:r w:rsidR="00AD41B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ED5E684" w14:textId="77777777" w:rsidR="00AD41B7" w:rsidRPr="00EF4E10" w:rsidRDefault="00AD41B7" w:rsidP="00AD41B7">
      <w:pPr>
        <w:pStyle w:val="ListParagraph"/>
        <w:numPr>
          <w:ilvl w:val="2"/>
          <w:numId w:val="7"/>
        </w:numPr>
        <w:suppressAutoHyphens w:val="0"/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ECA0AF3" w14:textId="77777777" w:rsidR="00AD41B7" w:rsidRDefault="00AD41B7">
      <w:pPr>
        <w:spacing w:before="120"/>
        <w:rPr>
          <w:rFonts w:cstheme="minorHAnsi"/>
          <w:b/>
          <w:i/>
          <w:color w:val="0000FF"/>
        </w:rPr>
      </w:pPr>
    </w:p>
    <w:p w14:paraId="787CFC55" w14:textId="77777777" w:rsidR="00C061E3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br w:type="page"/>
      </w:r>
    </w:p>
    <w:p w14:paraId="6DE947CE" w14:textId="77777777" w:rsidR="00C061E3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E7EA9A2" w14:textId="77777777" w:rsidR="00C061E3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0C3E8F0F" w14:textId="77777777" w:rsidR="00C061E3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Agarose Plates and Dechorionated Larvae </w:t>
      </w:r>
    </w:p>
    <w:p w14:paraId="5702F8CE" w14:textId="77777777" w:rsidR="00C061E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Shivani Dogra</w:t>
      </w:r>
      <w:r>
        <w:rPr>
          <w:rFonts w:cstheme="minorHAnsi"/>
        </w:rPr>
        <w:t xml:space="preserve"> </w:t>
      </w:r>
    </w:p>
    <w:p w14:paraId="46A8612C" w14:textId="77777777" w:rsidR="00C061E3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hAnsi="Calibri" w:cs="Calibri"/>
          <w:color w:val="7030A0"/>
          <w:lang w:val="en-GB"/>
        </w:rPr>
      </w:pPr>
      <w:r>
        <w:rPr>
          <w:rFonts w:ascii="Calibri" w:hAnsi="Calibri" w:cs="Calibri"/>
          <w:color w:val="7030A0"/>
          <w:lang w:val="en-GB"/>
        </w:rPr>
        <w:t xml:space="preserve">To begin, gather the microinjection needles, required reagents, and 2-day post-fertilization or </w:t>
      </w:r>
      <w:proofErr w:type="spellStart"/>
      <w:r>
        <w:rPr>
          <w:rFonts w:ascii="Calibri" w:hAnsi="Calibri" w:cs="Calibri"/>
          <w:color w:val="7030A0"/>
          <w:lang w:val="en-GB"/>
        </w:rPr>
        <w:t>dpf</w:t>
      </w:r>
      <w:proofErr w:type="spellEnd"/>
      <w:r>
        <w:rPr>
          <w:rFonts w:ascii="Calibri" w:hAnsi="Calibri" w:cs="Calibri"/>
          <w:color w:val="7030A0"/>
          <w:lang w:val="en-GB"/>
        </w:rPr>
        <w:t xml:space="preserve"> </w:t>
      </w:r>
      <w:r>
        <w:rPr>
          <w:rFonts w:ascii="Calibri" w:hAnsi="Calibri" w:cs="Calibri"/>
          <w:i/>
          <w:iCs/>
          <w:color w:val="EE0000"/>
          <w:lang w:val="en-GB"/>
        </w:rPr>
        <w:t>(D-P-F)</w:t>
      </w:r>
      <w:r>
        <w:rPr>
          <w:rFonts w:ascii="Calibri" w:hAnsi="Calibri" w:cs="Calibri"/>
          <w:color w:val="7030A0"/>
          <w:lang w:val="en-GB"/>
        </w:rPr>
        <w:t xml:space="preserve"> zebrafish embryos </w:t>
      </w:r>
      <w:r>
        <w:rPr>
          <w:rFonts w:ascii="Calibri" w:hAnsi="Calibri" w:cs="Calibri"/>
          <w:b/>
          <w:bCs/>
          <w:color w:val="7030A0"/>
          <w:lang w:val="en-GB"/>
        </w:rPr>
        <w:t>[1]</w:t>
      </w:r>
      <w:r>
        <w:rPr>
          <w:rFonts w:ascii="Calibri" w:hAnsi="Calibri" w:cs="Calibri"/>
          <w:color w:val="7030A0"/>
          <w:lang w:val="en-GB"/>
        </w:rPr>
        <w:t>.</w:t>
      </w:r>
    </w:p>
    <w:p w14:paraId="44A4B9D7" w14:textId="77777777" w:rsidR="00C061E3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walking into the room with a tray of required materials.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7E7A334F" w14:textId="77777777" w:rsidR="00C061E3" w:rsidRDefault="00000000">
      <w:pPr>
        <w:pStyle w:val="Narration"/>
        <w:numPr>
          <w:ilvl w:val="1"/>
          <w:numId w:val="2"/>
        </w:numPr>
      </w:pPr>
      <w:r>
        <w:t xml:space="preserve">Prepare a 1% weight per volume agarose solution in E3 </w:t>
      </w:r>
      <w:r>
        <w:rPr>
          <w:i/>
          <w:iCs/>
          <w:color w:val="EE0000"/>
        </w:rPr>
        <w:t>(E-three)</w:t>
      </w:r>
      <w:r>
        <w:t xml:space="preserve"> medium </w:t>
      </w:r>
      <w:r>
        <w:rPr>
          <w:b/>
          <w:bCs/>
        </w:rPr>
        <w:t>[1]</w:t>
      </w:r>
      <w:r>
        <w:t xml:space="preserve"> and heat it until the agarose is completely dissolved and the solution becomes clear </w:t>
      </w:r>
      <w:r>
        <w:rPr>
          <w:b/>
          <w:bCs/>
        </w:rPr>
        <w:t>[2]</w:t>
      </w:r>
      <w:r>
        <w:t>.</w:t>
      </w:r>
    </w:p>
    <w:p w14:paraId="310F6578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agarose into the bottle containing E3 medium.</w:t>
      </w:r>
    </w:p>
    <w:p w14:paraId="36B48B87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heating the agarose solution </w:t>
      </w:r>
      <w:r>
        <w:t>until the solution becomes clear</w:t>
      </w:r>
      <w:r>
        <w:rPr>
          <w:lang w:val="en-IN"/>
        </w:rPr>
        <w:t>.</w:t>
      </w:r>
    </w:p>
    <w:p w14:paraId="47599934" w14:textId="080D4F6D" w:rsidR="00C061E3" w:rsidRDefault="00000000">
      <w:pPr>
        <w:pStyle w:val="Narration"/>
        <w:numPr>
          <w:ilvl w:val="1"/>
          <w:numId w:val="2"/>
        </w:numPr>
      </w:pPr>
      <w:r>
        <w:t xml:space="preserve">Allow the agarose solution to cool briefly </w:t>
      </w:r>
      <w:r>
        <w:rPr>
          <w:b/>
          <w:bCs/>
        </w:rPr>
        <w:t>[1]</w:t>
      </w:r>
      <w:r>
        <w:t xml:space="preserve">. Pour approximately 30 </w:t>
      </w:r>
      <w:proofErr w:type="spellStart"/>
      <w:r>
        <w:t>milliliters</w:t>
      </w:r>
      <w:proofErr w:type="spellEnd"/>
      <w:r>
        <w:t xml:space="preserve"> into a 100</w:t>
      </w:r>
      <w:r w:rsidR="00636E8D">
        <w:t>-</w:t>
      </w:r>
      <w:r>
        <w:t xml:space="preserve">millimeter Petri dish, ensuring an even layer across the surface </w:t>
      </w:r>
      <w:r>
        <w:rPr>
          <w:b/>
          <w:bCs/>
        </w:rPr>
        <w:t>[2]</w:t>
      </w:r>
      <w:r>
        <w:t>.</w:t>
      </w:r>
    </w:p>
    <w:p w14:paraId="53572D97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agarose solution on workbench to cool.</w:t>
      </w:r>
    </w:p>
    <w:p w14:paraId="527CE18E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pouring the agarose solution into a 100mm Petri dish to form an even layer.</w:t>
      </w:r>
    </w:p>
    <w:p w14:paraId="1BE5ED6A" w14:textId="77777777" w:rsidR="00C061E3" w:rsidRDefault="00000000">
      <w:pPr>
        <w:pStyle w:val="Narration"/>
        <w:numPr>
          <w:ilvl w:val="1"/>
          <w:numId w:val="2"/>
        </w:numPr>
      </w:pPr>
      <w:r>
        <w:t xml:space="preserve">While the agarose is still liquid but beginning to solidify, gently place a silicone </w:t>
      </w:r>
      <w:proofErr w:type="spellStart"/>
      <w:r>
        <w:t>mold</w:t>
      </w:r>
      <w:proofErr w:type="spellEnd"/>
      <w:r>
        <w:t xml:space="preserve"> onto the surface to create uniform grooves </w:t>
      </w:r>
      <w:r>
        <w:rPr>
          <w:b/>
          <w:bCs/>
        </w:rPr>
        <w:t>[1]</w:t>
      </w:r>
      <w:r>
        <w:t>.</w:t>
      </w:r>
    </w:p>
    <w:p w14:paraId="5ED1B367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a silicone </w:t>
      </w:r>
      <w:proofErr w:type="spellStart"/>
      <w:r>
        <w:rPr>
          <w:lang w:val="en-IN"/>
        </w:rPr>
        <w:t>mold</w:t>
      </w:r>
      <w:proofErr w:type="spellEnd"/>
      <w:r>
        <w:rPr>
          <w:lang w:val="en-IN"/>
        </w:rPr>
        <w:t xml:space="preserve"> onto the partially solidified agarose surface.</w:t>
      </w:r>
    </w:p>
    <w:p w14:paraId="7AE56447" w14:textId="77777777" w:rsidR="00C061E3" w:rsidRDefault="00C061E3"/>
    <w:p w14:paraId="4D45027C" w14:textId="5BF1487A" w:rsidR="00C061E3" w:rsidRDefault="00000000">
      <w:pPr>
        <w:pStyle w:val="Narration"/>
        <w:numPr>
          <w:ilvl w:val="1"/>
          <w:numId w:val="2"/>
        </w:numPr>
      </w:pPr>
      <w:r>
        <w:t xml:space="preserve">Transfer approximately 100 </w:t>
      </w:r>
      <w:proofErr w:type="spellStart"/>
      <w:r>
        <w:rPr>
          <w:lang w:val="en-US"/>
        </w:rPr>
        <w:t>chorionated</w:t>
      </w:r>
      <w:proofErr w:type="spellEnd"/>
      <w:r>
        <w:rPr>
          <w:lang w:val="en-US"/>
        </w:rPr>
        <w:t xml:space="preserve"> </w:t>
      </w:r>
      <w:r>
        <w:t xml:space="preserve">embryos at 2 </w:t>
      </w:r>
      <w:proofErr w:type="spellStart"/>
      <w:r>
        <w:t>dpf</w:t>
      </w:r>
      <w:proofErr w:type="spellEnd"/>
      <w:r>
        <w:t xml:space="preserve"> into a small 50</w:t>
      </w:r>
      <w:r w:rsidR="00636E8D">
        <w:t>-</w:t>
      </w:r>
      <w:r>
        <w:t xml:space="preserve">millimeter agarose-coated Petri dish </w:t>
      </w:r>
      <w:r>
        <w:rPr>
          <w:b/>
          <w:bCs/>
        </w:rPr>
        <w:t>[1]</w:t>
      </w:r>
      <w:r>
        <w:t>.</w:t>
      </w:r>
    </w:p>
    <w:p w14:paraId="6B7D3147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</w:t>
      </w:r>
      <w:proofErr w:type="spellStart"/>
      <w:r>
        <w:t>chorionated</w:t>
      </w:r>
      <w:proofErr w:type="spellEnd"/>
      <w:r>
        <w:t xml:space="preserve"> </w:t>
      </w:r>
      <w:r>
        <w:rPr>
          <w:lang w:val="en-IN"/>
        </w:rPr>
        <w:t>embryos into a 50 mm agarose-coated Petri dish.</w:t>
      </w:r>
    </w:p>
    <w:p w14:paraId="3CD84FA7" w14:textId="77777777" w:rsidR="00C061E3" w:rsidRDefault="00000000">
      <w:pPr>
        <w:pStyle w:val="Narration"/>
        <w:numPr>
          <w:ilvl w:val="1"/>
          <w:numId w:val="2"/>
        </w:numPr>
      </w:pPr>
      <w:r>
        <w:t xml:space="preserve">Add 4 </w:t>
      </w:r>
      <w:proofErr w:type="spellStart"/>
      <w:r>
        <w:t>milliliters</w:t>
      </w:r>
      <w:proofErr w:type="spellEnd"/>
      <w:r>
        <w:t xml:space="preserve"> of freshly prepared </w:t>
      </w:r>
      <w:proofErr w:type="spellStart"/>
      <w:r>
        <w:t>pronase</w:t>
      </w:r>
      <w:proofErr w:type="spellEnd"/>
      <w:r>
        <w:t xml:space="preserve"> solution to the dish, ensuring the embryos are fully submerged </w:t>
      </w:r>
      <w:r>
        <w:rPr>
          <w:b/>
          <w:bCs/>
        </w:rPr>
        <w:t>[1]</w:t>
      </w:r>
      <w:r>
        <w:t xml:space="preserve">. Incubate at room temperature for 3 to 5 minutes </w:t>
      </w:r>
      <w:r>
        <w:rPr>
          <w:b/>
          <w:bCs/>
        </w:rPr>
        <w:t>[2]</w:t>
      </w:r>
      <w:r>
        <w:t xml:space="preserve">. Monitor the release of embryos from the chorions under a stereomicroscope </w:t>
      </w:r>
      <w:r>
        <w:rPr>
          <w:b/>
          <w:bCs/>
        </w:rPr>
        <w:t>[3]</w:t>
      </w:r>
      <w:r>
        <w:t>.</w:t>
      </w:r>
    </w:p>
    <w:p w14:paraId="51749202" w14:textId="4CE61E63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</w:t>
      </w:r>
      <w:proofErr w:type="spellStart"/>
      <w:r>
        <w:rPr>
          <w:lang w:val="en-IN"/>
        </w:rPr>
        <w:t>pronase</w:t>
      </w:r>
      <w:proofErr w:type="spellEnd"/>
      <w:r>
        <w:rPr>
          <w:lang w:val="en-IN"/>
        </w:rPr>
        <w:t xml:space="preserve"> solution to the dish </w:t>
      </w:r>
      <w:r w:rsidR="00CE689A">
        <w:rPr>
          <w:lang w:val="en-IN"/>
        </w:rPr>
        <w:t>till the</w:t>
      </w:r>
      <w:r>
        <w:rPr>
          <w:lang w:val="en-IN"/>
        </w:rPr>
        <w:t xml:space="preserve"> embryos</w:t>
      </w:r>
      <w:r w:rsidR="00CE689A">
        <w:rPr>
          <w:lang w:val="en-IN"/>
        </w:rPr>
        <w:t xml:space="preserve"> are submerged</w:t>
      </w:r>
      <w:r>
        <w:rPr>
          <w:lang w:val="en-IN"/>
        </w:rPr>
        <w:t>.</w:t>
      </w:r>
    </w:p>
    <w:p w14:paraId="0012367D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dish on the benchtop for incubation.</w:t>
      </w:r>
    </w:p>
    <w:p w14:paraId="55C11221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embryos being released from the chorions</w:t>
      </w:r>
    </w:p>
    <w:p w14:paraId="6AE16915" w14:textId="77777777" w:rsidR="00C061E3" w:rsidRDefault="00000000">
      <w:pPr>
        <w:pStyle w:val="Narration"/>
        <w:numPr>
          <w:ilvl w:val="1"/>
          <w:numId w:val="2"/>
        </w:numPr>
      </w:pPr>
      <w:r>
        <w:t xml:space="preserve">Gently rotate or swirl the dish intermittently to facilitate enzymatic removal of the </w:t>
      </w:r>
      <w:r>
        <w:lastRenderedPageBreak/>
        <w:t xml:space="preserve">chorions </w:t>
      </w:r>
      <w:r>
        <w:rPr>
          <w:b/>
          <w:bCs/>
        </w:rPr>
        <w:t>[1]</w:t>
      </w:r>
      <w:r>
        <w:t xml:space="preserve">. Continue until the majority of embryos are released from their chorions </w:t>
      </w:r>
      <w:r>
        <w:rPr>
          <w:b/>
          <w:bCs/>
        </w:rPr>
        <w:t>[2]</w:t>
      </w:r>
      <w:r>
        <w:t>.</w:t>
      </w:r>
    </w:p>
    <w:p w14:paraId="64894416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gently swirling the Petri dish.</w:t>
      </w:r>
    </w:p>
    <w:p w14:paraId="0105EAC5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embryos being released from their chorions.</w:t>
      </w:r>
    </w:p>
    <w:p w14:paraId="5B0C34D2" w14:textId="4EC74A29" w:rsidR="00C061E3" w:rsidRDefault="00000000">
      <w:pPr>
        <w:pStyle w:val="Narration"/>
        <w:numPr>
          <w:ilvl w:val="1"/>
          <w:numId w:val="2"/>
        </w:numPr>
      </w:pPr>
      <w:r>
        <w:t xml:space="preserve">Wash the embryos thoroughly by transferring them through 5 to 6 changes of fresh E3 embryo medium </w:t>
      </w:r>
      <w:r>
        <w:rPr>
          <w:b/>
          <w:bCs/>
        </w:rPr>
        <w:t>[1]</w:t>
      </w:r>
      <w:r>
        <w:t xml:space="preserve">. Ensure that all chorions and </w:t>
      </w:r>
      <w:proofErr w:type="spellStart"/>
      <w:r>
        <w:t>pronase</w:t>
      </w:r>
      <w:proofErr w:type="spellEnd"/>
      <w:r>
        <w:t xml:space="preserve"> residues are </w:t>
      </w:r>
      <w:r w:rsidRPr="00CE689A">
        <w:t xml:space="preserve">removed </w:t>
      </w:r>
      <w:r w:rsidR="00CE689A" w:rsidRPr="00CE689A">
        <w:rPr>
          <w:iCs/>
        </w:rPr>
        <w:t>to prevent damage to the larvae and to maintain optimal culture conditions</w:t>
      </w:r>
      <w:r w:rsidR="00CE689A">
        <w:rPr>
          <w:iCs/>
        </w:rPr>
        <w:t xml:space="preserve"> </w:t>
      </w:r>
      <w:r>
        <w:rPr>
          <w:b/>
          <w:bCs/>
        </w:rPr>
        <w:t>[2]</w:t>
      </w:r>
      <w:r>
        <w:t>.</w:t>
      </w:r>
    </w:p>
    <w:p w14:paraId="7E535166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embryos through multiple dishes containing fresh E3 embryo medium.</w:t>
      </w:r>
    </w:p>
    <w:p w14:paraId="5D66BE0C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Show dechorionated embryos free of chorions and </w:t>
      </w:r>
      <w:proofErr w:type="spellStart"/>
      <w:r>
        <w:rPr>
          <w:lang w:val="en-IN"/>
        </w:rPr>
        <w:t>pronase</w:t>
      </w:r>
      <w:proofErr w:type="spellEnd"/>
      <w:r>
        <w:rPr>
          <w:lang w:val="en-IN"/>
        </w:rPr>
        <w:t xml:space="preserve"> residues.</w:t>
      </w:r>
    </w:p>
    <w:p w14:paraId="4995C646" w14:textId="20A2FD14" w:rsidR="00C061E3" w:rsidRDefault="00000000">
      <w:pPr>
        <w:pStyle w:val="Narration"/>
        <w:numPr>
          <w:ilvl w:val="1"/>
          <w:numId w:val="2"/>
        </w:numPr>
      </w:pPr>
      <w:r>
        <w:t>Using a glass Pasteur pipette, transfer approximately 50 dechorionated larvae into a 100</w:t>
      </w:r>
      <w:r w:rsidR="00636E8D">
        <w:t>-</w:t>
      </w:r>
      <w:r>
        <w:t xml:space="preserve">millimeter Petri dish containing 40 </w:t>
      </w:r>
      <w:proofErr w:type="spellStart"/>
      <w:r>
        <w:t>milliliters</w:t>
      </w:r>
      <w:proofErr w:type="spellEnd"/>
      <w:r>
        <w:t xml:space="preserve"> of E3 medium </w:t>
      </w:r>
      <w:r>
        <w:rPr>
          <w:b/>
          <w:bCs/>
        </w:rPr>
        <w:t>[1]</w:t>
      </w:r>
      <w:r>
        <w:t xml:space="preserve">. Maintain the larvae in E3 medium until microinjection </w:t>
      </w:r>
      <w:r>
        <w:rPr>
          <w:b/>
          <w:bCs/>
        </w:rPr>
        <w:t>[2]</w:t>
      </w:r>
      <w:r>
        <w:t>.</w:t>
      </w:r>
    </w:p>
    <w:p w14:paraId="11E44532" w14:textId="4AD66E70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dechorionated larvae into a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millimeter</w:t>
      </w:r>
      <w:proofErr w:type="spellEnd"/>
      <w:proofErr w:type="gramEnd"/>
      <w:r>
        <w:rPr>
          <w:lang w:val="en-IN"/>
        </w:rPr>
        <w:t xml:space="preserve"> Petri dish</w:t>
      </w:r>
      <w:r w:rsidR="00CE689A">
        <w:rPr>
          <w:lang w:val="en-IN"/>
        </w:rPr>
        <w:t xml:space="preserve"> containing E3 medium</w:t>
      </w:r>
      <w:r>
        <w:rPr>
          <w:lang w:val="en-IN"/>
        </w:rPr>
        <w:t xml:space="preserve"> using a glass Pasteur pipette.</w:t>
      </w:r>
    </w:p>
    <w:p w14:paraId="7D3F59DD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larvae maintained in E3 embryo medium.</w:t>
      </w:r>
    </w:p>
    <w:p w14:paraId="0267772A" w14:textId="77777777" w:rsidR="00C061E3" w:rsidRDefault="00C061E3">
      <w:pPr>
        <w:pStyle w:val="ShotDescription"/>
        <w:ind w:firstLine="0"/>
        <w:rPr>
          <w:lang w:val="en-IN"/>
        </w:rPr>
      </w:pPr>
    </w:p>
    <w:p w14:paraId="56532DBE" w14:textId="77777777" w:rsidR="00C061E3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Microinjection of Zebrafish Larvae</w:t>
      </w:r>
    </w:p>
    <w:p w14:paraId="620E95FA" w14:textId="006E7014" w:rsidR="00C061E3" w:rsidRDefault="00000000">
      <w:pPr>
        <w:pStyle w:val="Narration"/>
        <w:numPr>
          <w:ilvl w:val="1"/>
          <w:numId w:val="2"/>
        </w:numPr>
      </w:pPr>
      <w:r>
        <w:t xml:space="preserve">Under a stereomicroscope, use fine forceps to carefully break the tip of the previously prepared glass capillary to generate a micropipette with an opening of approximately 3 </w:t>
      </w:r>
      <w:proofErr w:type="spellStart"/>
      <w:r>
        <w:t>micrometers</w:t>
      </w:r>
      <w:proofErr w:type="spellEnd"/>
      <w:r>
        <w:t xml:space="preserve"> in diameter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Prepare </w:t>
      </w:r>
      <w:r w:rsidR="001351AD">
        <w:rPr>
          <w:lang w:val="en-US"/>
        </w:rPr>
        <w:t xml:space="preserve">an injection solution of </w:t>
      </w:r>
      <w:r w:rsidR="00CE689A">
        <w:rPr>
          <w:lang w:val="en-US"/>
        </w:rPr>
        <w:t xml:space="preserve">a </w:t>
      </w:r>
      <w:r>
        <w:rPr>
          <w:lang w:val="en-US"/>
        </w:rPr>
        <w:t>0.9% weight per volume sodium chloride control solution</w:t>
      </w:r>
      <w:r w:rsidR="00CE689A">
        <w:rPr>
          <w:lang w:val="en-US"/>
        </w:rPr>
        <w:t>,</w:t>
      </w:r>
      <w:r>
        <w:rPr>
          <w:lang w:val="en-US"/>
        </w:rPr>
        <w:t xml:space="preserve"> and use the previously prepared </w:t>
      </w:r>
      <w:r w:rsidR="001351AD">
        <w:rPr>
          <w:lang w:val="en-US"/>
        </w:rPr>
        <w:t xml:space="preserve">interleukin-6 </w:t>
      </w:r>
      <w:r w:rsidR="001351AD">
        <w:t xml:space="preserve">or IL-6 </w:t>
      </w:r>
      <w:r w:rsidR="001351AD">
        <w:rPr>
          <w:i/>
          <w:iCs/>
          <w:color w:val="EE0000"/>
        </w:rPr>
        <w:t>(I-L-six)</w:t>
      </w:r>
      <w:r w:rsidR="001351AD">
        <w:t xml:space="preserve"> </w:t>
      </w:r>
      <w:r w:rsidR="001351AD">
        <w:rPr>
          <w:lang w:val="en-US"/>
        </w:rPr>
        <w:t xml:space="preserve">solution </w:t>
      </w:r>
      <w:r w:rsidR="001351AD">
        <w:rPr>
          <w:lang w:val="en-US"/>
        </w:rPr>
        <w:t xml:space="preserve">at </w:t>
      </w:r>
      <w:r>
        <w:rPr>
          <w:lang w:val="en-US"/>
        </w:rPr>
        <w:t xml:space="preserve">2 picograms per nanoliter in 0.9% sodium chloride </w:t>
      </w:r>
      <w:r>
        <w:rPr>
          <w:b/>
          <w:bCs/>
        </w:rPr>
        <w:t>[2]</w:t>
      </w:r>
      <w:r>
        <w:t xml:space="preserve">. Add 1 microliter of 0.05% trypan blue to every 10 microliters of solution </w:t>
      </w:r>
      <w:r>
        <w:rPr>
          <w:iCs/>
        </w:rPr>
        <w:t xml:space="preserve">to facilitate visualization during injection </w:t>
      </w:r>
      <w:r>
        <w:rPr>
          <w:b/>
          <w:bCs/>
        </w:rPr>
        <w:t>[3]</w:t>
      </w:r>
      <w:r>
        <w:t>.</w:t>
      </w:r>
    </w:p>
    <w:p w14:paraId="649C9420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breaking the tip of the glass capillary using fine forceps.</w:t>
      </w:r>
    </w:p>
    <w:p w14:paraId="65EB7693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preparing the injection solutions.</w:t>
      </w:r>
    </w:p>
    <w:p w14:paraId="1530D546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trypan blue to the injection solution.</w:t>
      </w:r>
    </w:p>
    <w:p w14:paraId="0D72992D" w14:textId="77777777" w:rsidR="00C061E3" w:rsidRDefault="00000000">
      <w:pPr>
        <w:pStyle w:val="Narration"/>
        <w:numPr>
          <w:ilvl w:val="1"/>
          <w:numId w:val="2"/>
        </w:numPr>
      </w:pPr>
      <w:r>
        <w:t xml:space="preserve">Using a </w:t>
      </w:r>
      <w:proofErr w:type="spellStart"/>
      <w:r>
        <w:t>microloader</w:t>
      </w:r>
      <w:proofErr w:type="spellEnd"/>
      <w:r>
        <w:t xml:space="preserve"> tip, backfill the prepared micropipette with approximately 3 microliters of injection solution, ensuring no air bubbles are introduced </w:t>
      </w:r>
      <w:r>
        <w:rPr>
          <w:b/>
          <w:bCs/>
        </w:rPr>
        <w:t>[1]</w:t>
      </w:r>
      <w:r>
        <w:t xml:space="preserve">. Secure the loaded micropipette into the capillary holder connected to the microinjection system </w:t>
      </w:r>
      <w:r>
        <w:rPr>
          <w:b/>
          <w:bCs/>
        </w:rPr>
        <w:t>[2]</w:t>
      </w:r>
      <w:r>
        <w:t xml:space="preserve">. Place a small drop of mineral oil onto a calibration slide </w:t>
      </w:r>
      <w:r>
        <w:rPr>
          <w:b/>
          <w:bCs/>
        </w:rPr>
        <w:t>[3]</w:t>
      </w:r>
      <w:r>
        <w:t>.</w:t>
      </w:r>
    </w:p>
    <w:p w14:paraId="006B166A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loading the injection solution into the micropipette using a </w:t>
      </w:r>
      <w:proofErr w:type="spellStart"/>
      <w:r>
        <w:rPr>
          <w:lang w:val="en-IN"/>
        </w:rPr>
        <w:t>microloader</w:t>
      </w:r>
      <w:proofErr w:type="spellEnd"/>
      <w:r>
        <w:rPr>
          <w:lang w:val="en-IN"/>
        </w:rPr>
        <w:t xml:space="preserve"> tip.</w:t>
      </w:r>
    </w:p>
    <w:p w14:paraId="2747836D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loaded micropipette into the capillary holder.</w:t>
      </w:r>
    </w:p>
    <w:p w14:paraId="7D89B8CC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placing a drop of mineral oil onto a calibration slide.</w:t>
      </w:r>
    </w:p>
    <w:p w14:paraId="27836B66" w14:textId="7CAB3CC8" w:rsidR="00C061E3" w:rsidRDefault="00000000">
      <w:pPr>
        <w:pStyle w:val="Narration"/>
        <w:numPr>
          <w:ilvl w:val="1"/>
          <w:numId w:val="2"/>
        </w:numPr>
      </w:pPr>
      <w:r>
        <w:t xml:space="preserve">Calibrate the injection volume by expelling droplets into the mineral oil </w:t>
      </w:r>
      <w:r>
        <w:rPr>
          <w:b/>
          <w:bCs/>
        </w:rPr>
        <w:t>[1]</w:t>
      </w:r>
      <w:r>
        <w:t>. Measure the droplet diameter using the calibration slide</w:t>
      </w:r>
      <w:r w:rsidR="001351AD">
        <w:t xml:space="preserve"> with a 0.01-millimeter scale</w:t>
      </w:r>
      <w:r>
        <w:t xml:space="preserve"> </w:t>
      </w:r>
      <w:r>
        <w:rPr>
          <w:b/>
          <w:bCs/>
        </w:rPr>
        <w:t>[2]</w:t>
      </w:r>
      <w:r>
        <w:t xml:space="preserve">. Adjust the injection pressure to achieve a droplet volume of approximately 1 </w:t>
      </w:r>
      <w:proofErr w:type="spellStart"/>
      <w:r>
        <w:t>nanoliter</w:t>
      </w:r>
      <w:proofErr w:type="spellEnd"/>
      <w:r>
        <w:t xml:space="preserve"> </w:t>
      </w:r>
      <w:r>
        <w:rPr>
          <w:b/>
          <w:bCs/>
        </w:rPr>
        <w:t>[3]</w:t>
      </w:r>
      <w:r>
        <w:t>.</w:t>
      </w:r>
    </w:p>
    <w:p w14:paraId="77BBFEE5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expelling droplets into mineral oil.</w:t>
      </w:r>
    </w:p>
    <w:p w14:paraId="022E850A" w14:textId="4659DEF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measurement of droplet diameter on the calibration slide</w:t>
      </w:r>
      <w:r w:rsidR="001351AD">
        <w:rPr>
          <w:lang w:val="en-IN"/>
        </w:rPr>
        <w:t xml:space="preserve"> with a 0.01mm scale</w:t>
      </w:r>
      <w:r>
        <w:rPr>
          <w:lang w:val="en-IN"/>
        </w:rPr>
        <w:t>.</w:t>
      </w:r>
    </w:p>
    <w:p w14:paraId="4DB28F33" w14:textId="1FCD2AAD" w:rsidR="00C061E3" w:rsidRDefault="001351A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Close-up shot of</w:t>
      </w:r>
      <w:r w:rsidR="00000000">
        <w:rPr>
          <w:lang w:val="en-IN"/>
        </w:rPr>
        <w:t xml:space="preserve"> </w:t>
      </w:r>
      <w:r>
        <w:rPr>
          <w:lang w:val="en-IN"/>
        </w:rPr>
        <w:t>t</w:t>
      </w:r>
      <w:r w:rsidR="00000000">
        <w:rPr>
          <w:lang w:val="en-IN"/>
        </w:rPr>
        <w:t>he injection pressure settings</w:t>
      </w:r>
      <w:r>
        <w:rPr>
          <w:lang w:val="en-IN"/>
        </w:rPr>
        <w:t xml:space="preserve"> being adjusted in the microinjector screen</w:t>
      </w:r>
      <w:r w:rsidR="00000000">
        <w:rPr>
          <w:lang w:val="en-IN"/>
        </w:rPr>
        <w:t>.</w:t>
      </w:r>
    </w:p>
    <w:p w14:paraId="1B4FBDB8" w14:textId="77777777" w:rsidR="00C061E3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Anesthetize the larvae in small batches by adding tricaine to the E3 medium at a final 1× concentration to minimize stress and ensure consistent sedation </w:t>
      </w:r>
      <w:r>
        <w:rPr>
          <w:b/>
          <w:bCs/>
        </w:rPr>
        <w:t>[1]</w:t>
      </w:r>
      <w:r>
        <w:t xml:space="preserve">. Transfer individual 2 </w:t>
      </w:r>
      <w:proofErr w:type="spellStart"/>
      <w:r>
        <w:t>dpf</w:t>
      </w:r>
      <w:proofErr w:type="spellEnd"/>
      <w:r>
        <w:t xml:space="preserve"> larvae onto a solidified agarose injection plate </w:t>
      </w:r>
      <w:r>
        <w:rPr>
          <w:b/>
          <w:bCs/>
        </w:rPr>
        <w:t>[2]</w:t>
      </w:r>
      <w:r>
        <w:t xml:space="preserve">. Place the dish under the stereomicroscope </w:t>
      </w:r>
      <w:r>
        <w:rPr>
          <w:b/>
          <w:bCs/>
        </w:rPr>
        <w:t>[3]</w:t>
      </w:r>
      <w:r>
        <w:t xml:space="preserve">. Using a glass pipette, gently orient each larva so that the duct of Cuvier is clearly visible and accessible </w:t>
      </w:r>
      <w:r>
        <w:rPr>
          <w:b/>
          <w:bCs/>
        </w:rPr>
        <w:t>[4]</w:t>
      </w:r>
      <w:r>
        <w:t>.</w:t>
      </w:r>
    </w:p>
    <w:p w14:paraId="5D2DF34A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tricaine to the E3 embryo medium containing larvae.</w:t>
      </w:r>
    </w:p>
    <w:p w14:paraId="46DB479B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larvae onto the agarose injection plate.</w:t>
      </w:r>
    </w:p>
    <w:p w14:paraId="6556EA76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dish under the stereomicroscope.</w:t>
      </w:r>
    </w:p>
    <w:p w14:paraId="526D92F3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orienting a larva with a glass pipette.</w:t>
      </w:r>
    </w:p>
    <w:p w14:paraId="50AB4533" w14:textId="2F27A3BD" w:rsidR="00C061E3" w:rsidRDefault="00DB7A31">
      <w:pPr>
        <w:pStyle w:val="Narration"/>
        <w:numPr>
          <w:ilvl w:val="1"/>
          <w:numId w:val="2"/>
        </w:numPr>
      </w:pPr>
      <w:r w:rsidRPr="00DB7A31">
        <w:rPr>
          <w:lang w:val="en-US"/>
        </w:rPr>
        <w:t>Position the micropipette tip at the entry point of the duct of Cuvier by tracking blood cells moving toward the heart under the stereomicroscope</w:t>
      </w:r>
      <w:r>
        <w:rPr>
          <w:lang w:val="en-US"/>
        </w:rPr>
        <w:t xml:space="preserve"> </w:t>
      </w:r>
      <w:r w:rsidR="00000000">
        <w:rPr>
          <w:b/>
          <w:bCs/>
        </w:rPr>
        <w:t>[1]</w:t>
      </w:r>
      <w:r w:rsidR="00000000">
        <w:t xml:space="preserve">. Inject the first droplet of the prepared solution into the duct of Cuvier </w:t>
      </w:r>
      <w:r w:rsidR="00000000">
        <w:rPr>
          <w:b/>
          <w:bCs/>
        </w:rPr>
        <w:t>[2]</w:t>
      </w:r>
      <w:r w:rsidR="00000000">
        <w:t xml:space="preserve">. After approximately 20 seconds, inject a second droplet into the duct of Cuvier </w:t>
      </w:r>
      <w:r w:rsidR="00000000">
        <w:rPr>
          <w:b/>
          <w:bCs/>
        </w:rPr>
        <w:t>[3]</w:t>
      </w:r>
      <w:r w:rsidR="00000000">
        <w:t>.</w:t>
      </w:r>
    </w:p>
    <w:p w14:paraId="558A95F6" w14:textId="09E03AFC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micropipette positioned at the duct of Cuvier</w:t>
      </w:r>
      <w:r w:rsidR="00DB7A31">
        <w:rPr>
          <w:lang w:val="en-IN"/>
        </w:rPr>
        <w:t xml:space="preserve"> </w:t>
      </w:r>
      <w:r w:rsidR="00DB7A31" w:rsidRPr="00DB7A31">
        <w:t>while blood cells are visible moving toward the heart</w:t>
      </w:r>
      <w:r>
        <w:rPr>
          <w:lang w:val="en-IN"/>
        </w:rPr>
        <w:t>.</w:t>
      </w:r>
    </w:p>
    <w:p w14:paraId="40A7CF71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first injection into the duct of Cuvier.</w:t>
      </w:r>
    </w:p>
    <w:p w14:paraId="00CDEA10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second injection into the duct of Cuvier.</w:t>
      </w:r>
    </w:p>
    <w:p w14:paraId="76990A47" w14:textId="0DFEE09F" w:rsidR="00C061E3" w:rsidRDefault="00000000">
      <w:pPr>
        <w:pStyle w:val="Narration"/>
        <w:numPr>
          <w:ilvl w:val="1"/>
          <w:numId w:val="2"/>
        </w:numPr>
      </w:pPr>
      <w:r>
        <w:t>Following injection, gently transfer the larvae into a fresh 100</w:t>
      </w:r>
      <w:r w:rsidR="00DB7A31">
        <w:t>-</w:t>
      </w:r>
      <w:r>
        <w:t xml:space="preserve">millimeter Petri dish containing 40 </w:t>
      </w:r>
      <w:proofErr w:type="spellStart"/>
      <w:r>
        <w:t>milliliters</w:t>
      </w:r>
      <w:proofErr w:type="spellEnd"/>
      <w:r>
        <w:t xml:space="preserve"> of E3 medium </w:t>
      </w:r>
      <w:r>
        <w:rPr>
          <w:b/>
          <w:bCs/>
        </w:rPr>
        <w:t>[1]</w:t>
      </w:r>
      <w:r>
        <w:t xml:space="preserve">. Return the larvae to an incubator at 28.5 degrees Celsius for recovery </w:t>
      </w:r>
      <w:r>
        <w:rPr>
          <w:b/>
          <w:bCs/>
        </w:rPr>
        <w:t>[2]</w:t>
      </w:r>
      <w:r>
        <w:t>.</w:t>
      </w:r>
    </w:p>
    <w:p w14:paraId="682C34E9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injected larvae into a fresh 100mm Petri dish containing E3 medium.</w:t>
      </w:r>
    </w:p>
    <w:p w14:paraId="02F6C26A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Petri dish into the incubator.</w:t>
      </w:r>
    </w:p>
    <w:p w14:paraId="4F8D01F9" w14:textId="77777777" w:rsidR="00C061E3" w:rsidRDefault="00000000">
      <w:pPr>
        <w:pStyle w:val="Narration"/>
        <w:numPr>
          <w:ilvl w:val="1"/>
          <w:numId w:val="2"/>
        </w:numPr>
      </w:pPr>
      <w:r>
        <w:t xml:space="preserve">On the following day, repeat the microinjection procedure as previously demonstrated </w:t>
      </w:r>
      <w:r>
        <w:rPr>
          <w:b/>
          <w:bCs/>
        </w:rPr>
        <w:t>[1]</w:t>
      </w:r>
      <w:r>
        <w:t xml:space="preserve">. At 5 </w:t>
      </w:r>
      <w:proofErr w:type="spellStart"/>
      <w:r>
        <w:t>dpf</w:t>
      </w:r>
      <w:proofErr w:type="spellEnd"/>
      <w:r>
        <w:t xml:space="preserve">, use the larvae for downstream applications, including </w:t>
      </w:r>
      <w:proofErr w:type="spellStart"/>
      <w:r>
        <w:t>behavioral</w:t>
      </w:r>
      <w:proofErr w:type="spellEnd"/>
      <w:r>
        <w:t xml:space="preserve"> assays, brain imaging, or immunofluorescence analysis </w:t>
      </w:r>
      <w:r>
        <w:rPr>
          <w:b/>
          <w:bCs/>
        </w:rPr>
        <w:t>[2]</w:t>
      </w:r>
      <w:r>
        <w:t>.</w:t>
      </w:r>
    </w:p>
    <w:p w14:paraId="6F918067" w14:textId="2710C76B" w:rsidR="00C061E3" w:rsidRDefault="00636E8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SCOPE: </w:t>
      </w:r>
      <w:r w:rsidR="00000000">
        <w:rPr>
          <w:lang w:val="en-IN"/>
        </w:rPr>
        <w:t xml:space="preserve">Shot of 3 </w:t>
      </w:r>
      <w:proofErr w:type="spellStart"/>
      <w:r w:rsidR="00000000">
        <w:rPr>
          <w:lang w:val="en-IN"/>
        </w:rPr>
        <w:t>dpf</w:t>
      </w:r>
      <w:proofErr w:type="spellEnd"/>
      <w:r w:rsidR="00000000">
        <w:rPr>
          <w:lang w:val="en-IN"/>
        </w:rPr>
        <w:t xml:space="preserve"> larvae being prepared for the second microinjection.</w:t>
      </w:r>
    </w:p>
    <w:p w14:paraId="3BF7E32F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larvae ready for downstream analyses.</w:t>
      </w:r>
    </w:p>
    <w:p w14:paraId="2FD34DFA" w14:textId="77777777" w:rsidR="00C061E3" w:rsidRDefault="00C061E3"/>
    <w:p w14:paraId="586349BC" w14:textId="77777777" w:rsidR="00C061E3" w:rsidRDefault="00C061E3">
      <w:pPr>
        <w:pStyle w:val="ShotDescription"/>
        <w:ind w:left="907" w:firstLine="0"/>
        <w:rPr>
          <w:lang w:val="en-IN"/>
        </w:rPr>
      </w:pPr>
    </w:p>
    <w:p w14:paraId="741089EF" w14:textId="77777777" w:rsidR="00C061E3" w:rsidRDefault="00C061E3"/>
    <w:p w14:paraId="39889175" w14:textId="77777777" w:rsidR="00C061E3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br w:type="page"/>
      </w:r>
    </w:p>
    <w:p w14:paraId="47410441" w14:textId="77777777" w:rsidR="00C061E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E60D0EC" w14:textId="77777777" w:rsidR="00C061E3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33BE8C5" w14:textId="77777777" w:rsidR="00C061E3" w:rsidRDefault="00C061E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5D8AEE" w14:textId="12BE8C67" w:rsidR="00C061E3" w:rsidRDefault="00000000">
      <w:pPr>
        <w:pStyle w:val="Narration"/>
        <w:numPr>
          <w:ilvl w:val="1"/>
          <w:numId w:val="2"/>
        </w:numPr>
      </w:pPr>
      <w:r>
        <w:t xml:space="preserve">IL-6 microinjection did not affect larval viability </w:t>
      </w:r>
      <w:r>
        <w:rPr>
          <w:b/>
          <w:bCs/>
        </w:rPr>
        <w:t>[1]</w:t>
      </w:r>
      <w:r>
        <w:t xml:space="preserve"> compared to sodium chloride injections </w:t>
      </w:r>
      <w:r>
        <w:rPr>
          <w:b/>
          <w:bCs/>
        </w:rPr>
        <w:t>[2]</w:t>
      </w:r>
      <w:r>
        <w:t xml:space="preserve">. </w:t>
      </w:r>
    </w:p>
    <w:p w14:paraId="2BA7C399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grey line with its datapoints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</w:t>
      </w:r>
    </w:p>
    <w:p w14:paraId="5E07973A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blue line with its </w:t>
      </w:r>
      <w:proofErr w:type="gramStart"/>
      <w:r>
        <w:rPr>
          <w:i/>
          <w:iCs/>
          <w:color w:val="0000FF"/>
          <w:lang w:val="en-IN"/>
        </w:rPr>
        <w:t xml:space="preserve">datapoints 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proofErr w:type="gramEnd"/>
      <w:r>
        <w:rPr>
          <w:i/>
          <w:iCs/>
          <w:color w:val="0000FF"/>
          <w:lang w:val="en-IN"/>
        </w:rPr>
        <w:t xml:space="preserve"> NaCl</w:t>
      </w:r>
    </w:p>
    <w:p w14:paraId="64417352" w14:textId="77777777" w:rsidR="00C061E3" w:rsidRDefault="00000000">
      <w:pPr>
        <w:pStyle w:val="Narration"/>
        <w:numPr>
          <w:ilvl w:val="1"/>
          <w:numId w:val="2"/>
        </w:numPr>
      </w:pPr>
      <w:r>
        <w:rPr>
          <w:rFonts w:eastAsiaTheme="minorHAnsi"/>
        </w:rPr>
        <w:t xml:space="preserve">Survival rates at 5 </w:t>
      </w:r>
      <w:proofErr w:type="spellStart"/>
      <w:r>
        <w:rPr>
          <w:rFonts w:eastAsiaTheme="minorHAnsi"/>
        </w:rPr>
        <w:t>dpf</w:t>
      </w:r>
      <w:proofErr w:type="spellEnd"/>
      <w:r>
        <w:rPr>
          <w:rFonts w:eastAsiaTheme="minorHAnsi"/>
        </w:rPr>
        <w:t xml:space="preserve"> were indistinguishable between IL</w:t>
      </w:r>
      <w:r>
        <w:rPr>
          <w:rFonts w:eastAsiaTheme="minorHAnsi"/>
        </w:rPr>
        <w:noBreakHyphen/>
        <w:t xml:space="preserve">6–injected </w:t>
      </w:r>
      <w:r>
        <w:rPr>
          <w:rFonts w:eastAsiaTheme="minorHAnsi"/>
          <w:b/>
          <w:bCs/>
        </w:rPr>
        <w:t>[1]</w:t>
      </w:r>
      <w:r>
        <w:rPr>
          <w:rFonts w:eastAsiaTheme="minorHAnsi"/>
        </w:rPr>
        <w:t xml:space="preserve"> and NaCl</w:t>
      </w:r>
      <w:r>
        <w:rPr>
          <w:rFonts w:eastAsiaTheme="minorHAnsi"/>
        </w:rPr>
        <w:noBreakHyphen/>
        <w:t xml:space="preserve">injected groups </w:t>
      </w:r>
      <w:r>
        <w:rPr>
          <w:rFonts w:eastAsiaTheme="minorHAnsi"/>
          <w:b/>
          <w:bCs/>
        </w:rPr>
        <w:t>[2]</w:t>
      </w:r>
      <w:r>
        <w:rPr>
          <w:rFonts w:eastAsiaTheme="minorHAnsi"/>
        </w:rPr>
        <w:t xml:space="preserve">, indicating that the dosing regimen is well tolerated and does not introduce nonspecific toxicity </w:t>
      </w:r>
      <w:r>
        <w:rPr>
          <w:rFonts w:eastAsiaTheme="minorHAnsi"/>
          <w:b/>
          <w:bCs/>
        </w:rPr>
        <w:t>[3]</w:t>
      </w:r>
      <w:r>
        <w:rPr>
          <w:rFonts w:eastAsiaTheme="minorHAnsi"/>
        </w:rPr>
        <w:t xml:space="preserve">. </w:t>
      </w:r>
    </w:p>
    <w:p w14:paraId="3DF1F62B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grey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</w:t>
      </w:r>
    </w:p>
    <w:p w14:paraId="067DA03F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NaCl</w:t>
      </w:r>
    </w:p>
    <w:p w14:paraId="1C795573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4A. </w:t>
      </w:r>
    </w:p>
    <w:p w14:paraId="75CFD7F8" w14:textId="77777777" w:rsidR="00C061E3" w:rsidRDefault="00000000">
      <w:pPr>
        <w:pStyle w:val="Narration"/>
        <w:numPr>
          <w:ilvl w:val="1"/>
          <w:numId w:val="2"/>
        </w:numPr>
      </w:pPr>
      <w:r>
        <w:t xml:space="preserve">Microinjections slightly reduced viability </w:t>
      </w:r>
      <w:r>
        <w:rPr>
          <w:b/>
          <w:bCs/>
        </w:rPr>
        <w:t>[1]</w:t>
      </w:r>
      <w:r>
        <w:t xml:space="preserve"> compared to </w:t>
      </w:r>
      <w:proofErr w:type="spellStart"/>
      <w:r>
        <w:t>uninjected</w:t>
      </w:r>
      <w:proofErr w:type="spellEnd"/>
      <w:r>
        <w:t xml:space="preserve"> siblings </w:t>
      </w:r>
      <w:r>
        <w:rPr>
          <w:b/>
          <w:bCs/>
        </w:rPr>
        <w:t>[2]</w:t>
      </w:r>
      <w:r>
        <w:t>.</w:t>
      </w:r>
    </w:p>
    <w:p w14:paraId="419D31F7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grey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 and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NaCl </w:t>
      </w:r>
    </w:p>
    <w:p w14:paraId="4692A7B9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dark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Control</w:t>
      </w:r>
      <w:r>
        <w:rPr>
          <w:lang w:val="en-IN"/>
        </w:rPr>
        <w:t xml:space="preserve"> </w:t>
      </w:r>
    </w:p>
    <w:p w14:paraId="033939A1" w14:textId="29D40CBD" w:rsidR="00C061E3" w:rsidRDefault="00000000">
      <w:pPr>
        <w:pStyle w:val="Narration"/>
        <w:numPr>
          <w:ilvl w:val="1"/>
          <w:numId w:val="2"/>
        </w:numPr>
      </w:pPr>
      <w:r>
        <w:t xml:space="preserve">The </w:t>
      </w:r>
      <w:r>
        <w:t xml:space="preserve">homozygous </w:t>
      </w:r>
      <w:r w:rsidR="00A7255B">
        <w:rPr>
          <w:lang w:val="en-US"/>
        </w:rPr>
        <w:t xml:space="preserve">tuberous sclerosis complex 2 </w:t>
      </w:r>
      <w:r w:rsidR="00A7255B">
        <w:rPr>
          <w:lang w:val="en-US"/>
        </w:rPr>
        <w:t xml:space="preserve">or </w:t>
      </w:r>
      <w:r>
        <w:t>tsc2</w:t>
      </w:r>
      <w:r w:rsidR="00DB7A31">
        <w:t xml:space="preserve"> </w:t>
      </w:r>
      <w:r w:rsidR="00DB7A31" w:rsidRPr="00DB7A31">
        <w:rPr>
          <w:i/>
          <w:iCs/>
          <w:color w:val="EE0000"/>
        </w:rPr>
        <w:t>(T-S-C-two)</w:t>
      </w:r>
      <w:r w:rsidR="00DB7A31">
        <w:t xml:space="preserve"> </w:t>
      </w:r>
      <w:r>
        <w:t xml:space="preserve">mutants </w:t>
      </w:r>
      <w:r>
        <w:t xml:space="preserve">displayed significantly higher baseline prostaglandin E2 or PGE2 </w:t>
      </w:r>
      <w:r>
        <w:rPr>
          <w:i/>
          <w:iCs/>
          <w:color w:val="EE0000"/>
        </w:rPr>
        <w:t>(P-G-E-two)</w:t>
      </w:r>
      <w:r>
        <w:t xml:space="preserve"> levels </w:t>
      </w:r>
      <w:r>
        <w:rPr>
          <w:b/>
          <w:bCs/>
        </w:rPr>
        <w:t>[1]</w:t>
      </w:r>
      <w:r>
        <w:t xml:space="preserve"> than </w:t>
      </w:r>
      <w:r w:rsidR="00A7255B">
        <w:t>wild-type</w:t>
      </w:r>
      <w:r>
        <w:t xml:space="preserve"> siblings</w:t>
      </w:r>
      <w:r>
        <w:rPr>
          <w:b/>
          <w:bCs/>
        </w:rPr>
        <w:t xml:space="preserve"> [2]</w:t>
      </w:r>
      <w:r>
        <w:t>.</w:t>
      </w:r>
    </w:p>
    <w:p w14:paraId="10126CE1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magenta tsc2-/- boxplot in NaCl.</w:t>
      </w:r>
    </w:p>
    <w:p w14:paraId="2DE7A006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 xml:space="preserve">Video editor: Emphasize the blue tsc2+/+ boxplot </w:t>
      </w:r>
      <w:proofErr w:type="gramStart"/>
      <w:r>
        <w:rPr>
          <w:i/>
          <w:iCs/>
          <w:color w:val="0000FF"/>
          <w:lang w:val="en-IN"/>
        </w:rPr>
        <w:t>in  NaCl</w:t>
      </w:r>
      <w:proofErr w:type="gramEnd"/>
      <w:r>
        <w:rPr>
          <w:i/>
          <w:iCs/>
          <w:color w:val="0000FF"/>
          <w:lang w:val="en-IN"/>
        </w:rPr>
        <w:t>.</w:t>
      </w:r>
    </w:p>
    <w:p w14:paraId="29F2C712" w14:textId="108B2A01" w:rsidR="00C061E3" w:rsidRDefault="00000000">
      <w:pPr>
        <w:pStyle w:val="Narration"/>
        <w:numPr>
          <w:ilvl w:val="1"/>
          <w:numId w:val="2"/>
        </w:numPr>
      </w:pPr>
      <w:r>
        <w:t xml:space="preserve">Heterozygous tsc2 mutants showed a modest, non-significant increase in baseline PGE2 </w:t>
      </w:r>
      <w:r>
        <w:rPr>
          <w:b/>
          <w:bCs/>
        </w:rPr>
        <w:t>[1]</w:t>
      </w:r>
      <w:r>
        <w:t xml:space="preserve"> compared with wild-type </w:t>
      </w:r>
      <w:r w:rsidR="00A7255B">
        <w:t>siblings</w:t>
      </w:r>
      <w:r w:rsidR="00A7255B">
        <w:rPr>
          <w:b/>
          <w:bCs/>
        </w:rPr>
        <w:t xml:space="preserve"> </w:t>
      </w:r>
      <w:r>
        <w:rPr>
          <w:b/>
          <w:bCs/>
        </w:rPr>
        <w:t>[2]</w:t>
      </w:r>
      <w:r>
        <w:t>.</w:t>
      </w:r>
    </w:p>
    <w:p w14:paraId="61CBBC8D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green tsc2+/- boxplot in NaCl.</w:t>
      </w:r>
    </w:p>
    <w:p w14:paraId="600D6435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blue tsc2+/+ boxplot in NaCl.</w:t>
      </w:r>
    </w:p>
    <w:p w14:paraId="7CCA302C" w14:textId="0D13C0D5" w:rsidR="00C061E3" w:rsidRDefault="00000000">
      <w:pPr>
        <w:pStyle w:val="Narration"/>
        <w:numPr>
          <w:ilvl w:val="1"/>
          <w:numId w:val="2"/>
        </w:numPr>
      </w:pPr>
      <w:r>
        <w:t xml:space="preserve">PGE2 levels rose sharply in </w:t>
      </w:r>
      <w:r w:rsidR="00DB7A31">
        <w:t>h</w:t>
      </w:r>
      <w:r w:rsidR="00DB7A31">
        <w:t xml:space="preserve">eterozygous </w:t>
      </w:r>
      <w:r>
        <w:t xml:space="preserve">tsc2 mutants following IL-6 microinjection </w:t>
      </w:r>
      <w:r>
        <w:rPr>
          <w:b/>
          <w:bCs/>
        </w:rPr>
        <w:t>[1]</w:t>
      </w:r>
      <w:r>
        <w:t>.</w:t>
      </w:r>
    </w:p>
    <w:p w14:paraId="73A70FE7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lastRenderedPageBreak/>
        <w:t xml:space="preserve">LAB MEDIA: Figure 4B. </w:t>
      </w:r>
      <w:r>
        <w:rPr>
          <w:i/>
          <w:iCs/>
          <w:color w:val="0000FF"/>
          <w:lang w:val="en-IN"/>
        </w:rPr>
        <w:t>Video editor: Emphasize the green tsc2+/- boxplot in IL6.</w:t>
      </w:r>
    </w:p>
    <w:p w14:paraId="6B19FDF0" w14:textId="77571E4C" w:rsidR="00C061E3" w:rsidRDefault="00000000">
      <w:pPr>
        <w:pStyle w:val="Narration"/>
        <w:numPr>
          <w:ilvl w:val="1"/>
          <w:numId w:val="2"/>
        </w:numPr>
      </w:pPr>
      <w:r>
        <w:t>The open field test showed that tsc2 mutant</w:t>
      </w:r>
      <w:r w:rsidR="00A7255B">
        <w:t>s</w:t>
      </w:r>
      <w:r>
        <w:t xml:space="preserve"> displayed increased anxiety-like </w:t>
      </w:r>
      <w:proofErr w:type="spellStart"/>
      <w:r>
        <w:t>behavior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 compared with wild-type siblings </w:t>
      </w:r>
      <w:r>
        <w:rPr>
          <w:b/>
          <w:bCs/>
        </w:rPr>
        <w:t>[2]</w:t>
      </w:r>
      <w:r>
        <w:t>. H</w:t>
      </w:r>
      <w:r>
        <w:rPr>
          <w:rFonts w:eastAsiaTheme="minorHAnsi"/>
        </w:rPr>
        <w:t xml:space="preserve">owever, IL6 microinjections did not affect this </w:t>
      </w:r>
      <w:proofErr w:type="spellStart"/>
      <w:r>
        <w:rPr>
          <w:rFonts w:eastAsiaTheme="minorHAnsi"/>
        </w:rPr>
        <w:t>behavior</w:t>
      </w:r>
      <w:proofErr w:type="spellEnd"/>
      <w:r>
        <w:rPr>
          <w:rFonts w:eastAsiaTheme="minorHAnsi"/>
        </w:rPr>
        <w:t xml:space="preserve"> </w:t>
      </w:r>
      <w:r>
        <w:rPr>
          <w:rFonts w:eastAsiaTheme="minorHAnsi"/>
          <w:b/>
          <w:bCs/>
        </w:rPr>
        <w:t>[3]</w:t>
      </w:r>
      <w:r>
        <w:rPr>
          <w:rFonts w:eastAsiaTheme="minorHAnsi"/>
        </w:rPr>
        <w:t xml:space="preserve">. </w:t>
      </w:r>
    </w:p>
    <w:p w14:paraId="5F2FC51D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In NaCl panel, emphasize the green tsc2+/- and magenta tsc2-/- boxplots</w:t>
      </w:r>
    </w:p>
    <w:p w14:paraId="46A9DD26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 xml:space="preserve">Video editor: In NaCl panel, emphasize the blue tsc2+/+ boxplots </w:t>
      </w:r>
    </w:p>
    <w:p w14:paraId="7D95DF0E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Emphasize the IL6 panel.</w:t>
      </w:r>
    </w:p>
    <w:p w14:paraId="799B1DA2" w14:textId="0B5E7432" w:rsidR="00C061E3" w:rsidRDefault="00000000">
      <w:pPr>
        <w:pStyle w:val="Narration"/>
        <w:numPr>
          <w:ilvl w:val="1"/>
          <w:numId w:val="2"/>
        </w:numPr>
      </w:pPr>
      <w:r>
        <w:t xml:space="preserve">The </w:t>
      </w:r>
      <w:r w:rsidR="00DB7A31">
        <w:t xml:space="preserve">heterozygous tsc2 </w:t>
      </w:r>
      <w:r>
        <w:t xml:space="preserve">and </w:t>
      </w:r>
      <w:r w:rsidR="00DB7A31">
        <w:t xml:space="preserve">homozygous </w:t>
      </w:r>
      <w:r>
        <w:t xml:space="preserve">tsc2 </w:t>
      </w:r>
      <w:r w:rsidR="00A7255B">
        <w:t>mutants</w:t>
      </w:r>
      <w:r>
        <w:t xml:space="preserve"> spent significantly more time in the outer zone of the arena and exhibited reduced </w:t>
      </w:r>
      <w:proofErr w:type="spellStart"/>
      <w:r>
        <w:t>center</w:t>
      </w:r>
      <w:proofErr w:type="spellEnd"/>
      <w:r>
        <w:t xml:space="preserve"> exploration </w:t>
      </w:r>
      <w:r>
        <w:rPr>
          <w:b/>
          <w:bCs/>
        </w:rPr>
        <w:t>[1]</w:t>
      </w:r>
      <w:r>
        <w:t xml:space="preserve"> than </w:t>
      </w:r>
      <w:r w:rsidR="00A7255B">
        <w:t xml:space="preserve">wild-type siblings </w:t>
      </w:r>
      <w:r>
        <w:rPr>
          <w:b/>
          <w:bCs/>
        </w:rPr>
        <w:t>[2]</w:t>
      </w:r>
      <w:r>
        <w:t>.</w:t>
      </w:r>
    </w:p>
    <w:p w14:paraId="4ECCD24D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In NaCl panel, emphasize the green tsc2+/- and magenta tsc2-/- boxplots</w:t>
      </w:r>
    </w:p>
    <w:p w14:paraId="22ACB6F4" w14:textId="77777777" w:rsidR="00C061E3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</w:t>
      </w:r>
      <w:r>
        <w:rPr>
          <w:lang w:val="en-IN"/>
        </w:rPr>
        <w:t xml:space="preserve"> </w:t>
      </w:r>
      <w:r>
        <w:rPr>
          <w:i/>
          <w:iCs/>
          <w:color w:val="0000FF"/>
          <w:lang w:val="en-IN"/>
        </w:rPr>
        <w:t>editor: In NaCl panel, emphasize the blue tsc2+/+ boxplots.</w:t>
      </w:r>
    </w:p>
    <w:p w14:paraId="56F38675" w14:textId="325A531B" w:rsidR="00C061E3" w:rsidRDefault="00000000">
      <w:pPr>
        <w:pStyle w:val="Narration"/>
        <w:numPr>
          <w:ilvl w:val="1"/>
          <w:numId w:val="2"/>
        </w:numPr>
      </w:pPr>
      <w:r>
        <w:t xml:space="preserve">IL-6 injections increased repetitive, stereotyped swimming patterns, particularly in </w:t>
      </w:r>
      <w:r w:rsidR="00DB7A31">
        <w:t xml:space="preserve">heterozygous tsc2 </w:t>
      </w:r>
      <w:r>
        <w:t>mutant</w:t>
      </w:r>
      <w:r w:rsidR="00A7255B">
        <w:t xml:space="preserve">s </w:t>
      </w:r>
      <w:r>
        <w:rPr>
          <w:b/>
          <w:bCs/>
        </w:rPr>
        <w:t>[1]</w:t>
      </w:r>
      <w:r>
        <w:t>.</w:t>
      </w:r>
    </w:p>
    <w:p w14:paraId="577A0BD9" w14:textId="77777777" w:rsidR="00C061E3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4D </w:t>
      </w:r>
    </w:p>
    <w:p w14:paraId="00255968" w14:textId="4B661133" w:rsidR="00C061E3" w:rsidRDefault="00000000">
      <w:pPr>
        <w:pStyle w:val="Narration"/>
        <w:numPr>
          <w:ilvl w:val="1"/>
          <w:numId w:val="2"/>
        </w:numPr>
        <w:ind w:left="360" w:firstLine="0"/>
      </w:pPr>
      <w:r>
        <w:t xml:space="preserve">The proportion of IL-6-injected </w:t>
      </w:r>
      <w:r w:rsidR="00DB7A31">
        <w:t xml:space="preserve">heterozygous tsc2 </w:t>
      </w:r>
      <w:r>
        <w:t xml:space="preserve">mutants exhibiting repetitive looping was significantly increased </w:t>
      </w:r>
      <w:r>
        <w:rPr>
          <w:b/>
          <w:bCs/>
        </w:rPr>
        <w:t>[1]</w:t>
      </w:r>
      <w:r>
        <w:t xml:space="preserve"> compared with sodium chloride-injected controls </w:t>
      </w:r>
      <w:r>
        <w:rPr>
          <w:b/>
          <w:bCs/>
        </w:rPr>
        <w:t>[2]</w:t>
      </w:r>
      <w:r>
        <w:t>.</w:t>
      </w:r>
    </w:p>
    <w:p w14:paraId="33E38887" w14:textId="77777777" w:rsidR="00C061E3" w:rsidRDefault="00000000">
      <w:pPr>
        <w:pStyle w:val="Narra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color w:val="000000" w:themeColor="text1"/>
          <w:lang w:val="en-IN"/>
        </w:rPr>
        <w:t xml:space="preserve">LAB MEDIA: Figure 4E. </w:t>
      </w:r>
      <w:r>
        <w:rPr>
          <w:i/>
          <w:iCs/>
          <w:color w:val="0000FF"/>
          <w:lang w:val="en-IN"/>
        </w:rPr>
        <w:t>Video editor: In repetitive panel, tsc2+/- row,</w:t>
      </w:r>
      <w:r>
        <w:rPr>
          <w:color w:val="0000FF"/>
          <w:lang w:val="en-IN"/>
        </w:rPr>
        <w:t xml:space="preserve"> e</w:t>
      </w:r>
      <w:r>
        <w:rPr>
          <w:i/>
          <w:iCs/>
          <w:color w:val="0000FF"/>
          <w:lang w:val="en-IN"/>
        </w:rPr>
        <w:t>mphasize the green IL6 boxplot showing approximately 10 fish.</w:t>
      </w:r>
    </w:p>
    <w:p w14:paraId="3AF98128" w14:textId="25AEA1DA" w:rsidR="00C061E3" w:rsidRDefault="00000000">
      <w:pPr>
        <w:pStyle w:val="Narra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color w:val="000000" w:themeColor="text1"/>
          <w:lang w:val="en-IN"/>
        </w:rPr>
        <w:t xml:space="preserve">LAB MEDIA: Figure 4E. Video editor: </w:t>
      </w:r>
      <w:r>
        <w:rPr>
          <w:i/>
          <w:iCs/>
          <w:color w:val="0000FF"/>
          <w:lang w:val="en-IN"/>
        </w:rPr>
        <w:t>In repetitive panel, tsc2+/- row,</w:t>
      </w:r>
      <w:r>
        <w:rPr>
          <w:color w:val="0000FF"/>
          <w:lang w:val="en-IN"/>
        </w:rPr>
        <w:t xml:space="preserve"> e</w:t>
      </w:r>
      <w:r>
        <w:rPr>
          <w:i/>
          <w:iCs/>
          <w:color w:val="0000FF"/>
          <w:lang w:val="en-IN"/>
        </w:rPr>
        <w:t>mphasize the green NaCl boxplot showing approximately 2 to 3 fish.</w:t>
      </w:r>
    </w:p>
    <w:p w14:paraId="10DCA2CB" w14:textId="77777777" w:rsidR="00C061E3" w:rsidRDefault="00C061E3">
      <w:pPr>
        <w:pStyle w:val="ShotDescription"/>
        <w:ind w:left="360" w:firstLine="0"/>
      </w:pPr>
    </w:p>
    <w:p w14:paraId="7B5DEF41" w14:textId="77777777" w:rsidR="00C061E3" w:rsidRDefault="00C061E3">
      <w:pPr>
        <w:rPr>
          <w:rFonts w:eastAsia="Times New Roman" w:cstheme="minorHAnsi"/>
          <w:sz w:val="52"/>
        </w:rPr>
      </w:pPr>
    </w:p>
    <w:sectPr w:rsidR="00C061E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EFC69" w14:textId="77777777" w:rsidR="00530173" w:rsidRDefault="00530173">
      <w:r>
        <w:separator/>
      </w:r>
    </w:p>
  </w:endnote>
  <w:endnote w:type="continuationSeparator" w:id="0">
    <w:p w14:paraId="3CF10C87" w14:textId="77777777" w:rsidR="00530173" w:rsidRDefault="0053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9A28A" w14:textId="77777777" w:rsidR="00C061E3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217905A" wp14:editId="3D09C8A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10F6A3BC" w14:textId="77777777" w:rsidR="00C061E3" w:rsidRDefault="00000000">
                              <w:pPr>
                                <w:pStyle w:val="Foot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17905A"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10F6A3BC" w14:textId="77777777" w:rsidR="00C061E3" w:rsidRDefault="00000000">
                        <w:pPr>
                          <w:pStyle w:val="Foot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  <w:p w14:paraId="60F41845" w14:textId="77777777" w:rsidR="00C061E3" w:rsidRDefault="00C061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E226" w14:textId="466FE199" w:rsidR="00C061E3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5B6568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 w:rsidR="00636E8D">
      <w:rPr>
        <w:rFonts w:cstheme="minorHAnsi"/>
      </w:rPr>
      <w:t xml:space="preserve">                                                                     June 05, 2026                             </w:t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63BA" w14:textId="2FF1921F" w:rsidR="00C061E3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5B6568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3455C" w14:textId="77777777" w:rsidR="00530173" w:rsidRDefault="00530173">
      <w:r>
        <w:separator/>
      </w:r>
    </w:p>
  </w:footnote>
  <w:footnote w:type="continuationSeparator" w:id="0">
    <w:p w14:paraId="53ADFAAA" w14:textId="77777777" w:rsidR="00530173" w:rsidRDefault="00530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A7A7C" w14:textId="18C77DEF" w:rsidR="00C061E3" w:rsidRDefault="00000000" w:rsidP="00636E8D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noProof/>
      </w:rPr>
      <w:drawing>
        <wp:anchor distT="0" distB="0" distL="114300" distR="114300" simplePos="0" relativeHeight="251656704" behindDoc="1" locked="0" layoutInCell="0" allowOverlap="1" wp14:anchorId="607C3066" wp14:editId="175990E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6E8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EE30" w14:textId="77777777" w:rsidR="00C061E3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3B628C99" wp14:editId="4EB8A7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6DA8A670" w14:textId="77777777" w:rsidR="00C061E3" w:rsidRDefault="00C061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DF"/>
    <w:multiLevelType w:val="multilevel"/>
    <w:tmpl w:val="F82E84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4ADB01CF"/>
    <w:multiLevelType w:val="multilevel"/>
    <w:tmpl w:val="297E4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3E242C"/>
    <w:multiLevelType w:val="multilevel"/>
    <w:tmpl w:val="C54A4F8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54A189D"/>
    <w:multiLevelType w:val="multilevel"/>
    <w:tmpl w:val="E09097A6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687795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08313F4"/>
    <w:multiLevelType w:val="multilevel"/>
    <w:tmpl w:val="62803400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159308">
    <w:abstractNumId w:val="2"/>
  </w:num>
  <w:num w:numId="2" w16cid:durableId="1028483709">
    <w:abstractNumId w:val="0"/>
  </w:num>
  <w:num w:numId="3" w16cid:durableId="1960913715">
    <w:abstractNumId w:val="3"/>
  </w:num>
  <w:num w:numId="4" w16cid:durableId="348340670">
    <w:abstractNumId w:val="5"/>
  </w:num>
  <w:num w:numId="5" w16cid:durableId="780760579">
    <w:abstractNumId w:val="1"/>
  </w:num>
  <w:num w:numId="6" w16cid:durableId="599022016">
    <w:abstractNumId w:val="6"/>
  </w:num>
  <w:num w:numId="7" w16cid:durableId="15715711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ivani Dogra">
    <w15:presenceInfo w15:providerId="AD" w15:userId="S-1-5-21-891903995-1954382132-3677306373-13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C061E3"/>
    <w:rsid w:val="00065E80"/>
    <w:rsid w:val="001351AD"/>
    <w:rsid w:val="00165739"/>
    <w:rsid w:val="0023345D"/>
    <w:rsid w:val="002408B1"/>
    <w:rsid w:val="00247805"/>
    <w:rsid w:val="002E14C2"/>
    <w:rsid w:val="002F3EA2"/>
    <w:rsid w:val="00312BF1"/>
    <w:rsid w:val="0039429D"/>
    <w:rsid w:val="004A154A"/>
    <w:rsid w:val="00524DC3"/>
    <w:rsid w:val="00530173"/>
    <w:rsid w:val="005704FB"/>
    <w:rsid w:val="005B6568"/>
    <w:rsid w:val="00636E8D"/>
    <w:rsid w:val="008C01E9"/>
    <w:rsid w:val="009E7C08"/>
    <w:rsid w:val="00A7255B"/>
    <w:rsid w:val="00AD41B7"/>
    <w:rsid w:val="00C061E3"/>
    <w:rsid w:val="00C162F0"/>
    <w:rsid w:val="00C33FD3"/>
    <w:rsid w:val="00CE689A"/>
    <w:rsid w:val="00D0516D"/>
    <w:rsid w:val="00DB2143"/>
    <w:rsid w:val="00DB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C6AD"/>
  <w15:docId w15:val="{BE1F1EC0-A8EB-4A57-BEAA-CC2F2037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DefaultParagraphFont"/>
    <w:qFormat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character" w:styleId="UnresolvedMention">
    <w:name w:val="Unresolved Mention"/>
    <w:basedOn w:val="DefaultParagraphFon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arrationChar">
    <w:name w:val="Narration Char"/>
    <w:basedOn w:val="DefaultParagraphFont"/>
    <w:link w:val="Narration"/>
    <w:qFormat/>
    <w:rsid w:val="00C66BF4"/>
    <w:rPr>
      <w:rFonts w:ascii="Calibri" w:hAnsi="Calibri" w:cs="Calibri"/>
      <w:color w:val="7030A0"/>
      <w:lang w:val="en-GB"/>
    </w:rPr>
  </w:style>
  <w:style w:type="character" w:customStyle="1" w:styleId="ShotDescriptionChar">
    <w:name w:val="Shot Description Char"/>
    <w:basedOn w:val="DefaultParagraphFont"/>
    <w:link w:val="ShotDescription"/>
    <w:qFormat/>
    <w:rsid w:val="00C66BF4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E0396A"/>
  </w:style>
  <w:style w:type="character" w:styleId="LineNumber">
    <w:name w:val="line number"/>
  </w:style>
  <w:style w:type="paragraph" w:customStyle="1" w:styleId="Nagwek">
    <w:name w:val="Nagłówek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Pr>
      <w:i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qFormat/>
    <w:rsid w:val="00D103FE"/>
    <w:pPr>
      <w:ind w:left="720"/>
      <w:jc w:val="both"/>
    </w:pPr>
  </w:style>
  <w:style w:type="paragraph" w:customStyle="1" w:styleId="Gwkaistopka">
    <w:name w:val="Główka i stopka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60E5"/>
    <w:rPr>
      <w:b/>
      <w:bCs/>
    </w:rPr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semiHidden/>
    <w:qFormat/>
    <w:rsid w:val="002D52A1"/>
  </w:style>
  <w:style w:type="paragraph" w:customStyle="1" w:styleId="Narration">
    <w:name w:val="Narration"/>
    <w:basedOn w:val="TemplateNarration"/>
    <w:link w:val="NarrationChar"/>
    <w:qFormat/>
    <w:rsid w:val="00C66BF4"/>
    <w:rPr>
      <w:rFonts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66BF4"/>
    <w:rPr>
      <w:rFonts w:cs="Calibri"/>
    </w:rPr>
  </w:style>
  <w:style w:type="paragraph" w:customStyle="1" w:styleId="TemplateNarration">
    <w:name w:val="Template Narration"/>
    <w:basedOn w:val="ListParagraph"/>
    <w:qFormat/>
    <w:rsid w:val="00C66BF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66BF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qFormat/>
    <w:rsid w:val="002207ED"/>
    <w:pPr>
      <w:spacing w:beforeAutospacing="1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customStyle="1" w:styleId="Zawartoramki">
    <w:name w:val="Zawartość ramki"/>
    <w:basedOn w:val="Normal"/>
    <w:qFormat/>
  </w:style>
  <w:style w:type="paragraph" w:customStyle="1" w:styleId="Komentarz">
    <w:name w:val="Komentarz"/>
    <w:basedOn w:val="Normal"/>
    <w:qFormat/>
    <w:pPr>
      <w:spacing w:before="56"/>
      <w:ind w:left="57" w:right="57"/>
    </w:pPr>
    <w:rPr>
      <w:color w:val="auto"/>
      <w:sz w:val="20"/>
      <w:szCs w:val="20"/>
    </w:rPr>
  </w:style>
  <w:style w:type="numbering" w:customStyle="1" w:styleId="Bezlisty">
    <w:name w:val="Bez listy"/>
    <w:uiPriority w:val="99"/>
    <w:semiHidden/>
    <w:unhideWhenUsed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zmorzynska@imol.institute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4868" TargetMode="Externa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.zmorzynska@imol.institute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6B7F"/>
    <w:rsid w:val="00094D84"/>
    <w:rsid w:val="000C2304"/>
    <w:rsid w:val="000F2676"/>
    <w:rsid w:val="0010269D"/>
    <w:rsid w:val="00113F3E"/>
    <w:rsid w:val="0011473F"/>
    <w:rsid w:val="00142D32"/>
    <w:rsid w:val="00186680"/>
    <w:rsid w:val="00195EC0"/>
    <w:rsid w:val="001B439B"/>
    <w:rsid w:val="001F6C86"/>
    <w:rsid w:val="0023345D"/>
    <w:rsid w:val="002452FD"/>
    <w:rsid w:val="002470A6"/>
    <w:rsid w:val="00247805"/>
    <w:rsid w:val="00251E04"/>
    <w:rsid w:val="00257C3C"/>
    <w:rsid w:val="0027616B"/>
    <w:rsid w:val="00287B01"/>
    <w:rsid w:val="002F6418"/>
    <w:rsid w:val="002F76E2"/>
    <w:rsid w:val="00321749"/>
    <w:rsid w:val="00334FA0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D6C40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310A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1A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2143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2FDF"/>
    <w:rsid w:val="00EF5E67"/>
    <w:rsid w:val="00EF7781"/>
    <w:rsid w:val="00F05EC7"/>
    <w:rsid w:val="00F11BF9"/>
    <w:rsid w:val="00F35B29"/>
    <w:rsid w:val="00F36246"/>
    <w:rsid w:val="00F4535C"/>
    <w:rsid w:val="00F55288"/>
    <w:rsid w:val="00F7561F"/>
    <w:rsid w:val="00F85995"/>
    <w:rsid w:val="00F93B93"/>
    <w:rsid w:val="00FB3077"/>
    <w:rsid w:val="00FC4E64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D973356D027442A2B4B534635DE3DF74">
    <w:name w:val="D973356D027442A2B4B534635DE3DF74"/>
    <w:rsid w:val="008D6C4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738E22D216D408485B14658B8F7F8F9">
    <w:name w:val="7738E22D216D408485B14658B8F7F8F9"/>
    <w:rsid w:val="008D6C4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A623DD3E30480197CC8DB88B724E82">
    <w:name w:val="32A623DD3E30480197CC8DB88B724E82"/>
    <w:rsid w:val="008D6C4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CA5C9F7BA249B2AAEB566A2DA0730B">
    <w:name w:val="0ECA5C9F7BA249B2AAEB566A2DA0730B"/>
    <w:rsid w:val="008D6C4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11</Pages>
  <Words>2406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Lakshmi Priya</cp:lastModifiedBy>
  <cp:revision>97</cp:revision>
  <dcterms:created xsi:type="dcterms:W3CDTF">2025-01-20T00:16:00Z</dcterms:created>
  <dcterms:modified xsi:type="dcterms:W3CDTF">2026-06-05T03:20:00Z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