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https://review.jove.com/account/file-uploader?src=21812733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A62199" w14:textId="7863D3B0" w:rsidR="00B831EF" w:rsidRPr="00CA7225" w:rsidRDefault="00B831EF" w:rsidP="00B831EF">
      <w:pPr>
        <w:spacing w:line="0" w:lineRule="atLeast"/>
      </w:pPr>
      <w:r w:rsidRPr="00CA7225">
        <w:t>Corey M. Efaw, Suemy Batista, Nolan H. Olaso, Benjamin R. Bailey, David Estrada, Elton Graugnard, Paul H. Davis</w:t>
      </w:r>
    </w:p>
    <w:p w14:paraId="5463D714" w14:textId="77777777" w:rsidR="00B831EF" w:rsidRPr="00CA7225" w:rsidRDefault="00B831EF" w:rsidP="00B831EF">
      <w:pPr>
        <w:spacing w:line="0" w:lineRule="atLeast"/>
      </w:pPr>
    </w:p>
    <w:p w14:paraId="33CD999C" w14:textId="4347C5F1" w:rsidR="00D6314B" w:rsidRDefault="00B831EF" w:rsidP="00B831EF">
      <w:pPr>
        <w:spacing w:line="0" w:lineRule="atLeast"/>
        <w:rPr>
          <w:rFonts w:eastAsia="Times New Roman" w:cstheme="minorHAnsi"/>
          <w:b/>
          <w:sz w:val="28"/>
          <w:szCs w:val="28"/>
        </w:rPr>
      </w:pPr>
      <w:r w:rsidRPr="00CA7225">
        <w:t>Micron School of Materials Science &amp; Engineering, Boise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4F0095" w14:textId="77777777" w:rsidR="00B831EF" w:rsidRPr="00CA7225" w:rsidRDefault="00B831EF" w:rsidP="00B831EF">
      <w:pPr>
        <w:spacing w:line="0" w:lineRule="atLeast"/>
      </w:pPr>
      <w:bookmarkStart w:id="0" w:name="_Hlk25233958"/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5196A52A" w14:textId="4B149E09" w:rsidR="004E0C5A" w:rsidRDefault="004E0C5A" w:rsidP="00B831EF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40E2E95" w14:textId="77777777" w:rsidR="00B831EF" w:rsidRPr="00CA7225" w:rsidRDefault="00B831EF" w:rsidP="00B831EF">
      <w:pPr>
        <w:spacing w:line="0" w:lineRule="atLeast"/>
      </w:pPr>
      <w:r w:rsidRPr="00CA7225">
        <w:t xml:space="preserve">Paul H. Davis </w:t>
      </w:r>
      <w:r w:rsidRPr="00CA7225">
        <w:tab/>
      </w:r>
      <w:r w:rsidRPr="00CA7225">
        <w:tab/>
      </w:r>
      <w:r w:rsidRPr="00CA7225">
        <w:tab/>
        <w:t>(pauldavis2@boisestate.edu)</w:t>
      </w:r>
    </w:p>
    <w:p w14:paraId="6E9CB119" w14:textId="77777777" w:rsidR="00B831EF" w:rsidRPr="00CA7225" w:rsidRDefault="00B831EF" w:rsidP="00B831EF">
      <w:pPr>
        <w:spacing w:line="0" w:lineRule="atLeast"/>
      </w:pPr>
      <w:r w:rsidRPr="00CA7225">
        <w:t xml:space="preserve">Corey M. Efaw </w:t>
      </w:r>
      <w:r w:rsidRPr="00CA7225">
        <w:tab/>
      </w:r>
      <w:r w:rsidRPr="00CA7225">
        <w:tab/>
        <w:t>(coreyefaw@boisestate.edu)</w:t>
      </w:r>
    </w:p>
    <w:p w14:paraId="0C430D69" w14:textId="77777777" w:rsidR="00B831EF" w:rsidRPr="00CA7225" w:rsidRDefault="00B831EF" w:rsidP="00B831EF">
      <w:pPr>
        <w:spacing w:line="0" w:lineRule="atLeast"/>
      </w:pPr>
      <w:r w:rsidRPr="00CA7225">
        <w:t xml:space="preserve">Suemy Batista </w:t>
      </w:r>
      <w:r w:rsidRPr="00CA7225">
        <w:tab/>
      </w:r>
      <w:r w:rsidRPr="00CA7225">
        <w:tab/>
      </w:r>
      <w:r w:rsidRPr="00CA7225">
        <w:tab/>
        <w:t>(suemybatista@u.boisestate.edu)</w:t>
      </w:r>
    </w:p>
    <w:p w14:paraId="03663C68" w14:textId="77777777" w:rsidR="00B831EF" w:rsidRPr="00CA7225" w:rsidRDefault="00B831EF" w:rsidP="00B831EF">
      <w:pPr>
        <w:spacing w:line="0" w:lineRule="atLeast"/>
      </w:pPr>
      <w:r w:rsidRPr="00CA7225">
        <w:t xml:space="preserve">Nolan H. Olaso </w:t>
      </w:r>
      <w:r w:rsidRPr="00CA7225">
        <w:tab/>
      </w:r>
      <w:r w:rsidRPr="00CA7225">
        <w:tab/>
        <w:t>(nolanolaso@u.boisestate.edu)</w:t>
      </w:r>
    </w:p>
    <w:p w14:paraId="04280B4C" w14:textId="0AE6A0F1" w:rsidR="00B831EF" w:rsidRPr="00CA7225" w:rsidRDefault="00B831EF" w:rsidP="00B831EF">
      <w:pPr>
        <w:spacing w:line="0" w:lineRule="atLeast"/>
      </w:pPr>
      <w:r w:rsidRPr="00CA7225">
        <w:t xml:space="preserve">Benjamin </w:t>
      </w:r>
      <w:r w:rsidR="004C3628">
        <w:t xml:space="preserve">R. </w:t>
      </w:r>
      <w:r w:rsidRPr="00CA7225">
        <w:t>Bailey</w:t>
      </w:r>
      <w:r w:rsidRPr="00CA7225">
        <w:tab/>
      </w:r>
      <w:r w:rsidRPr="00CA7225">
        <w:tab/>
        <w:t>(benjaminbailey@u.boisestate.edu)</w:t>
      </w:r>
    </w:p>
    <w:p w14:paraId="0F4607DA" w14:textId="77777777" w:rsidR="00B831EF" w:rsidRPr="00CA7225" w:rsidRDefault="00B831EF" w:rsidP="00B831EF">
      <w:pPr>
        <w:spacing w:line="0" w:lineRule="atLeast"/>
      </w:pPr>
      <w:r w:rsidRPr="00CA7225">
        <w:t xml:space="preserve">David Estrada </w:t>
      </w:r>
      <w:r w:rsidRPr="00CA7225">
        <w:tab/>
      </w:r>
      <w:r w:rsidRPr="00CA7225">
        <w:tab/>
      </w:r>
      <w:r w:rsidRPr="00CA7225">
        <w:tab/>
        <w:t>(daveestrada@boisestate.edu)</w:t>
      </w:r>
    </w:p>
    <w:p w14:paraId="0CA7F43D" w14:textId="77777777" w:rsidR="00B831EF" w:rsidRPr="00CA7225" w:rsidRDefault="00B831EF" w:rsidP="00B831EF">
      <w:pPr>
        <w:spacing w:line="0" w:lineRule="atLeast"/>
      </w:pPr>
      <w:r w:rsidRPr="00CA7225">
        <w:t xml:space="preserve">Elton Graugnard </w:t>
      </w:r>
      <w:r w:rsidRPr="00CA7225">
        <w:tab/>
      </w:r>
      <w:r w:rsidRPr="00CA7225">
        <w:tab/>
        <w:t>(eltongraugnard@boisestate.edu)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702966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345AC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52B579A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345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486BC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F76E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CA988FE" w14:textId="592499CD" w:rsidR="00F94472" w:rsidRPr="00AC530C" w:rsidRDefault="00F94472" w:rsidP="00F94472">
      <w:pPr>
        <w:pStyle w:val="ShotDescription"/>
        <w:ind w:left="720" w:firstLine="0"/>
      </w:pPr>
      <w:r w:rsidRPr="005204B0">
        <w:rPr>
          <w:b/>
          <w:bCs/>
          <w:highlight w:val="yellow"/>
        </w:rPr>
        <w:t>Authors</w:t>
      </w:r>
      <w:r w:rsidRPr="005204B0">
        <w:rPr>
          <w:highlight w:val="yellow"/>
        </w:rPr>
        <w:t>: Please create screen capture videos of the shots labeled as SCREEN,</w:t>
      </w:r>
      <w:r>
        <w:rPr>
          <w:highlight w:val="yellow"/>
        </w:rPr>
        <w:t xml:space="preserve"> </w:t>
      </w:r>
      <w:r w:rsidRPr="005204B0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0" w:history="1">
        <w:r w:rsidRPr="005204B0">
          <w:rPr>
            <w:rStyle w:val="Hyperlink"/>
          </w:rPr>
          <w:t>https://review.jove.com/account/file-uploader?src=21812733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3D38023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1F76E8">
        <w:rPr>
          <w:rFonts w:ascii="Calibri" w:hAnsi="Calibri" w:cs="Calibri"/>
          <w:b/>
          <w:bCs/>
          <w:color w:val="222222"/>
        </w:rPr>
        <w:t>08/28/2026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C4DB6FE" w:rsidR="005F1ADF" w:rsidRDefault="000A7C4F" w:rsidP="00B831E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3A46DAF" w14:textId="77777777" w:rsidR="00B831EF" w:rsidRDefault="00B831EF" w:rsidP="00B831E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6C5B0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2DFD">
        <w:rPr>
          <w:rFonts w:cstheme="minorHAnsi"/>
          <w:bCs/>
          <w:sz w:val="22"/>
          <w:szCs w:val="22"/>
        </w:rPr>
        <w:t>16</w:t>
      </w:r>
    </w:p>
    <w:p w14:paraId="5AAC9C6C" w14:textId="75DF5E8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41DC9">
        <w:rPr>
          <w:rFonts w:cstheme="minorHAnsi"/>
          <w:bCs/>
          <w:sz w:val="22"/>
          <w:szCs w:val="22"/>
        </w:rPr>
        <w:t>47</w:t>
      </w:r>
      <w:r w:rsidR="00041DC9"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B2EED5C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D368B" w:rsidRPr="00AD368B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AD368B" w:rsidRPr="00AD368B">
        <w:rPr>
          <w:rFonts w:cstheme="minorHAnsi"/>
          <w:color w:val="auto"/>
          <w:highlight w:val="yellow"/>
          <w:shd w:val="clear" w:color="auto" w:fill="FFFFFF"/>
        </w:rPr>
        <w:t>.</w:t>
      </w:r>
      <w:r w:rsidR="00AD368B" w:rsidRPr="00AD368B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4409124" w:rsidR="00FB6BCE" w:rsidRPr="00AD368B" w:rsidRDefault="004C362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Suemy Batista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AD368B" w:rsidRPr="00AD368B">
        <w:rPr>
          <w:rFonts w:cstheme="minorHAnsi"/>
        </w:rPr>
        <w:t>Our</w:t>
      </w:r>
      <w:r w:rsidR="00AD368B">
        <w:rPr>
          <w:rFonts w:cstheme="minorHAnsi"/>
        </w:rPr>
        <w:t xml:space="preserve"> s</w:t>
      </w:r>
      <w:r w:rsidR="00AD368B">
        <w:rPr>
          <w:rFonts w:cstheme="minorHAnsi"/>
        </w:rPr>
        <w:t>emiconductor</w:t>
      </w:r>
      <w:r w:rsidR="00AD368B" w:rsidRPr="00AD368B">
        <w:rPr>
          <w:rFonts w:cstheme="minorHAnsi"/>
        </w:rPr>
        <w:t xml:space="preserve"> research focuses on developing non-destructive analytical tools to identify and map chemical composition with nanometer-scale precision and sensitivity.</w:t>
      </w:r>
    </w:p>
    <w:p w14:paraId="7C880C5A" w14:textId="77777777" w:rsidR="00AD368B" w:rsidRPr="00AA1573" w:rsidRDefault="00AD368B" w:rsidP="00AD368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E31C0C6" w:rsidR="00FB6BCE" w:rsidRPr="00AD368B" w:rsidRDefault="004C362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Paul H. Davis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D368B">
        <w:rPr>
          <w:rFonts w:cstheme="minorHAnsi"/>
        </w:rPr>
        <w:t xml:space="preserve">AFM-IR </w:t>
      </w:r>
      <w:r w:rsidR="00AD368B" w:rsidRPr="00AD368B">
        <w:rPr>
          <w:rFonts w:cstheme="minorHAnsi"/>
        </w:rPr>
        <w:t xml:space="preserve">addresses </w:t>
      </w:r>
      <w:r w:rsidR="00AD368B">
        <w:rPr>
          <w:rFonts w:cstheme="minorHAnsi"/>
        </w:rPr>
        <w:t xml:space="preserve">the limitation in </w:t>
      </w:r>
      <w:r w:rsidR="00AD368B" w:rsidRPr="00AD368B">
        <w:rPr>
          <w:rFonts w:cstheme="minorHAnsi"/>
        </w:rPr>
        <w:t>existing methods by combining atomic force microscopy’s nanoscale spatial resolution with infrared spectroscopy’s chemical composition information.</w:t>
      </w:r>
    </w:p>
    <w:p w14:paraId="2817ED3F" w14:textId="77777777" w:rsidR="00AD368B" w:rsidRPr="00AA1573" w:rsidRDefault="00AD368B" w:rsidP="00AD368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1A202CCE" w14:textId="77777777" w:rsidR="00AD368B" w:rsidRPr="00AD368B" w:rsidRDefault="00AD368B" w:rsidP="00AD368B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C7960A8" w14:textId="77777777" w:rsidR="00AD368B" w:rsidRPr="00AD368B" w:rsidRDefault="00AD368B" w:rsidP="00AD368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E68EBBD" w14:textId="77777777" w:rsidR="00AD368B" w:rsidRPr="00AD368B" w:rsidRDefault="00AD368B" w:rsidP="00AD368B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27DF9F" w14:textId="048534DA" w:rsidR="00FB6BCE" w:rsidRPr="00AD368B" w:rsidRDefault="004C3628" w:rsidP="0094593C">
      <w:pPr>
        <w:pStyle w:val="ListParagraph"/>
        <w:numPr>
          <w:ilvl w:val="1"/>
          <w:numId w:val="43"/>
        </w:numPr>
        <w:spacing w:before="120"/>
        <w:contextualSpacing w:val="0"/>
      </w:pPr>
      <w:r w:rsidRPr="00AD368B">
        <w:rPr>
          <w:rStyle w:val="AuthorName"/>
          <w:rFonts w:asciiTheme="minorHAnsi" w:eastAsia="Times" w:hAnsiTheme="minorHAnsi" w:cstheme="minorHAnsi"/>
        </w:rPr>
        <w:t>Nolan H. Olaso</w:t>
      </w:r>
      <w:r w:rsidR="00FB6BCE" w:rsidRPr="00AD368B">
        <w:rPr>
          <w:rFonts w:eastAsia="Times New Roman" w:cstheme="minorHAnsi"/>
          <w:b/>
          <w:bCs/>
          <w:u w:val="single"/>
        </w:rPr>
        <w:t>:</w:t>
      </w:r>
      <w:r w:rsidR="00FB6BCE" w:rsidRPr="00AD368B">
        <w:rPr>
          <w:rFonts w:eastAsia="Times New Roman" w:cstheme="minorHAnsi"/>
        </w:rPr>
        <w:t xml:space="preserve"> </w:t>
      </w:r>
      <w:r w:rsidRPr="00AD368B">
        <w:rPr>
          <w:rFonts w:cstheme="minorHAnsi"/>
        </w:rPr>
        <w:t>This protocol enable</w:t>
      </w:r>
      <w:r w:rsidR="001E79E3" w:rsidRPr="00AD368B">
        <w:rPr>
          <w:rFonts w:cstheme="minorHAnsi"/>
        </w:rPr>
        <w:t>s</w:t>
      </w:r>
      <w:r w:rsidRPr="00AD368B">
        <w:rPr>
          <w:rFonts w:cstheme="minorHAnsi"/>
        </w:rPr>
        <w:t xml:space="preserve"> nanoscale chemical analysis of patterned wafers and semiconductor devices to inform process development and troubleshooting</w:t>
      </w:r>
      <w:r w:rsidR="00AD368B">
        <w:rPr>
          <w:rFonts w:cstheme="minorHAnsi"/>
        </w:rPr>
        <w:t>.</w:t>
      </w:r>
    </w:p>
    <w:p w14:paraId="586FF923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A61F811" w14:textId="77777777" w:rsidR="00AD368B" w:rsidRDefault="00AD368B" w:rsidP="00AD368B">
      <w:pPr>
        <w:pStyle w:val="ListParagraph"/>
        <w:spacing w:before="120"/>
        <w:ind w:left="907"/>
        <w:contextualSpacing w:val="0"/>
      </w:pP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1BC569E0" w:rsidR="00FB6BCE" w:rsidRPr="00AD368B" w:rsidRDefault="004C362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Benjamin R. Bailey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AD368B" w:rsidRPr="00AD368B">
        <w:rPr>
          <w:rFonts w:cstheme="minorHAnsi"/>
        </w:rPr>
        <w:t xml:space="preserve">The most important consideration is ensuring </w:t>
      </w:r>
      <w:r w:rsidR="00AD368B">
        <w:rPr>
          <w:rFonts w:cstheme="minorHAnsi"/>
        </w:rPr>
        <w:t xml:space="preserve">a </w:t>
      </w:r>
      <w:r w:rsidR="00AD368B" w:rsidRPr="00AD368B">
        <w:rPr>
          <w:rFonts w:cstheme="minorHAnsi"/>
        </w:rPr>
        <w:t>strong photothermal AFM-IR response through judicious IR wavenumber, laser alignment, and cantilever resonance selection</w:t>
      </w:r>
      <w:r w:rsidR="00AD368B">
        <w:rPr>
          <w:rFonts w:cstheme="minorHAnsi"/>
        </w:rPr>
        <w:t>.</w:t>
      </w:r>
    </w:p>
    <w:p w14:paraId="33A6DB33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lastRenderedPageBreak/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8C08493" w14:textId="734E867D" w:rsidR="00FB6BCE" w:rsidRDefault="004C3628" w:rsidP="00450FA2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AD368B">
        <w:rPr>
          <w:rStyle w:val="AuthorName"/>
          <w:rFonts w:asciiTheme="minorHAnsi" w:eastAsia="Times" w:hAnsiTheme="minorHAnsi" w:cstheme="minorHAnsi"/>
        </w:rPr>
        <w:t>Corey M. Efaw</w:t>
      </w:r>
      <w:r w:rsidR="00FB6BCE" w:rsidRPr="00AD368B">
        <w:rPr>
          <w:rFonts w:eastAsia="Times New Roman" w:cstheme="minorHAnsi"/>
          <w:b/>
          <w:bCs/>
          <w:u w:val="single"/>
        </w:rPr>
        <w:t>:</w:t>
      </w:r>
      <w:r w:rsidR="00FB6BCE" w:rsidRPr="00AD368B">
        <w:rPr>
          <w:rFonts w:eastAsia="Times New Roman" w:cstheme="minorHAnsi"/>
        </w:rPr>
        <w:t xml:space="preserve"> </w:t>
      </w:r>
      <w:r w:rsidR="00AD368B" w:rsidRPr="00AD368B">
        <w:rPr>
          <w:rFonts w:eastAsia="Times New Roman" w:cstheme="minorHAnsi"/>
        </w:rPr>
        <w:t xml:space="preserve">Following this procedure, AFM-IR can be combined with electron microscopy, XPS, or TOF-SIMS for comprehensive semiconductor device analyses. </w:t>
      </w:r>
    </w:p>
    <w:p w14:paraId="3DD86025" w14:textId="77777777" w:rsidR="00AD368B" w:rsidRPr="00AA1573" w:rsidRDefault="00AD368B" w:rsidP="00AD368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18B9E223" w:rsidR="00DC2504" w:rsidRPr="005932D0" w:rsidRDefault="005932D0" w:rsidP="00DC2504">
      <w:pPr>
        <w:rPr>
          <w:rFonts w:cstheme="minorHAnsi"/>
          <w:b/>
          <w:bCs/>
        </w:rPr>
      </w:pPr>
      <w:r w:rsidRPr="005932D0">
        <w:rPr>
          <w:rFonts w:cstheme="minorHAnsi"/>
          <w:b/>
          <w:bCs/>
        </w:rPr>
        <w:t>Title Card:</w:t>
      </w:r>
    </w:p>
    <w:p w14:paraId="4AE04066" w14:textId="77777777" w:rsidR="005932D0" w:rsidRDefault="005932D0" w:rsidP="00DC2504">
      <w:pPr>
        <w:rPr>
          <w:rFonts w:cstheme="minorHAnsi"/>
        </w:rPr>
      </w:pPr>
    </w:p>
    <w:p w14:paraId="4080D879" w14:textId="7EF0AD48" w:rsidR="00F972BC" w:rsidRPr="00F972BC" w:rsidRDefault="00F972BC" w:rsidP="00DC2504">
      <w:pPr>
        <w:rPr>
          <w:rFonts w:cstheme="minorHAnsi"/>
          <w:b/>
          <w:bCs/>
        </w:rPr>
      </w:pPr>
      <w:r w:rsidRPr="00F972BC">
        <w:rPr>
          <w:rFonts w:cstheme="minorHAnsi"/>
          <w:b/>
          <w:bCs/>
        </w:rPr>
        <w:t>AFM–IR Measurement Setup and Acquisition</w:t>
      </w:r>
    </w:p>
    <w:p w14:paraId="0BC7C037" w14:textId="66CF977E" w:rsidR="005932D0" w:rsidRPr="00F972BC" w:rsidRDefault="00303280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>
        <w:rPr>
          <w:rFonts w:cstheme="minorHAnsi"/>
        </w:rPr>
        <w:t>Set up</w:t>
      </w:r>
      <w:r w:rsidR="005932D0" w:rsidRPr="00F972BC">
        <w:rPr>
          <w:rFonts w:cstheme="minorHAnsi"/>
        </w:rPr>
        <w:t xml:space="preserve"> the AFM–IR system for </w:t>
      </w:r>
      <w:r>
        <w:rPr>
          <w:rFonts w:cstheme="minorHAnsi"/>
        </w:rPr>
        <w:t xml:space="preserve">tapping mode AFM-IR by loading a sample and </w:t>
      </w:r>
      <w:r w:rsidR="00441F6E">
        <w:rPr>
          <w:rFonts w:cstheme="minorHAnsi"/>
        </w:rPr>
        <w:t xml:space="preserve">an appropriate probe, adjusting the </w:t>
      </w:r>
      <w:r w:rsidR="007827F4">
        <w:rPr>
          <w:rFonts w:cstheme="minorHAnsi"/>
        </w:rPr>
        <w:t xml:space="preserve">optical microscope </w:t>
      </w:r>
      <w:r>
        <w:rPr>
          <w:rFonts w:cstheme="minorHAnsi"/>
        </w:rPr>
        <w:t>focusing, approaching the surface, aligning the red AFM laser to accurately measure cantilever deflection, and closing the instrument enclosure to purge the system</w:t>
      </w:r>
      <w:r w:rsidR="005932D0" w:rsidRPr="00F972BC">
        <w:rPr>
          <w:rFonts w:cstheme="minorHAnsi"/>
        </w:rPr>
        <w:t>.</w:t>
      </w:r>
    </w:p>
    <w:p w14:paraId="6865B73B" w14:textId="763DC90D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>Tune the cantilever to optimize the Drive and Detection mode resonance frequencies for AFM topography and IR signal acquisition.</w:t>
      </w:r>
    </w:p>
    <w:p w14:paraId="6B220CE1" w14:textId="1D30C4D7" w:rsidR="00F972BC" w:rsidRP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  <w:lang w:val="en-IN"/>
        </w:rPr>
      </w:pPr>
      <w:r w:rsidRPr="00F972BC">
        <w:rPr>
          <w:rFonts w:cstheme="minorHAnsi"/>
          <w:lang w:val="en-IN"/>
        </w:rPr>
        <w:t xml:space="preserve">Engage the probe and optimize AFM scanning parameters to acquire a high-quality </w:t>
      </w:r>
      <w:r w:rsidR="00303280">
        <w:rPr>
          <w:rFonts w:cstheme="minorHAnsi"/>
          <w:lang w:val="en-IN"/>
        </w:rPr>
        <w:t xml:space="preserve">AFM </w:t>
      </w:r>
      <w:r w:rsidRPr="00F972BC">
        <w:rPr>
          <w:rFonts w:cstheme="minorHAnsi"/>
          <w:lang w:val="en-IN"/>
        </w:rPr>
        <w:t>topography image of the sample.</w:t>
      </w:r>
    </w:p>
    <w:p w14:paraId="123E532D" w14:textId="24BA178C" w:rsidR="00F972BC" w:rsidRDefault="00F972BC" w:rsidP="00F972BC">
      <w:pPr>
        <w:pStyle w:val="ListParagraph"/>
        <w:numPr>
          <w:ilvl w:val="0"/>
          <w:numId w:val="44"/>
        </w:numPr>
        <w:rPr>
          <w:rFonts w:cstheme="minorHAnsi"/>
        </w:rPr>
      </w:pPr>
      <w:r w:rsidRPr="00F972BC">
        <w:rPr>
          <w:rFonts w:cstheme="minorHAnsi"/>
        </w:rPr>
        <w:t>Identify an IR-active feature</w:t>
      </w:r>
      <w:r w:rsidR="00303280">
        <w:rPr>
          <w:rFonts w:cstheme="minorHAnsi"/>
        </w:rPr>
        <w:t xml:space="preserve"> of interest in the AFM topography image</w:t>
      </w:r>
      <w:r w:rsidRPr="00F972BC">
        <w:rPr>
          <w:rFonts w:cstheme="minorHAnsi"/>
        </w:rPr>
        <w:t>.</w:t>
      </w:r>
    </w:p>
    <w:p w14:paraId="2719B572" w14:textId="77777777" w:rsidR="00C939C8" w:rsidRPr="00F972BC" w:rsidRDefault="00C939C8" w:rsidP="00C939C8">
      <w:pPr>
        <w:pStyle w:val="ListParagraph"/>
        <w:rPr>
          <w:rFonts w:cstheme="minorHAnsi"/>
        </w:rPr>
      </w:pPr>
    </w:p>
    <w:p w14:paraId="75DFC648" w14:textId="673E0771" w:rsidR="00CE10F2" w:rsidRDefault="00CA47D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A47D5">
        <w:rPr>
          <w:rFonts w:cstheme="minorHAnsi"/>
          <w:b/>
          <w:bCs/>
        </w:rPr>
        <w:t>I</w:t>
      </w:r>
      <w:r>
        <w:rPr>
          <w:rFonts w:cstheme="minorHAnsi"/>
          <w:b/>
          <w:bCs/>
        </w:rPr>
        <w:t>R</w:t>
      </w:r>
      <w:r w:rsidRPr="00CA47D5">
        <w:rPr>
          <w:rFonts w:cstheme="minorHAnsi"/>
          <w:b/>
          <w:bCs/>
        </w:rPr>
        <w:t xml:space="preserve"> System Optimization and Calibration</w:t>
      </w:r>
      <w:r>
        <w:rPr>
          <w:rFonts w:cstheme="minorHAnsi"/>
          <w:b/>
          <w:bCs/>
        </w:rPr>
        <w:t xml:space="preserve"> </w:t>
      </w:r>
    </w:p>
    <w:p w14:paraId="753B71A2" w14:textId="7428FD93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85D6D">
        <w:rPr>
          <w:rFonts w:cstheme="minorHAnsi"/>
        </w:rPr>
        <w:t>Suemy Batista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37076A" w14:textId="073F5A13" w:rsidR="00212934" w:rsidRPr="00D235A2" w:rsidRDefault="00D235A2" w:rsidP="006D5256">
      <w:pPr>
        <w:pStyle w:val="Narration"/>
        <w:numPr>
          <w:ilvl w:val="1"/>
          <w:numId w:val="3"/>
        </w:numPr>
      </w:pPr>
      <w:r w:rsidRPr="00D235A2">
        <w:rPr>
          <w:iCs/>
          <w:lang w:val="en-US"/>
        </w:rPr>
        <w:t>To optimize infrared</w:t>
      </w:r>
      <w:r w:rsidR="00C939C8">
        <w:rPr>
          <w:iCs/>
          <w:lang w:val="en-US"/>
        </w:rPr>
        <w:t>,</w:t>
      </w:r>
      <w:r w:rsidRPr="00D235A2">
        <w:rPr>
          <w:iCs/>
          <w:lang w:val="en-US"/>
        </w:rPr>
        <w:t xml:space="preserve"> </w:t>
      </w:r>
      <w:r w:rsidR="00C939C8">
        <w:rPr>
          <w:iCs/>
          <w:lang w:val="en-US"/>
        </w:rPr>
        <w:t xml:space="preserve">or </w:t>
      </w:r>
      <w:r w:rsidR="00C939C8" w:rsidRPr="00D235A2">
        <w:t xml:space="preserve">IR </w:t>
      </w:r>
      <w:r w:rsidR="00C939C8" w:rsidRPr="00C53503">
        <w:rPr>
          <w:i/>
          <w:iCs/>
          <w:color w:val="FF0000"/>
        </w:rPr>
        <w:t>(I-R)</w:t>
      </w:r>
      <w:r w:rsidR="00C939C8">
        <w:rPr>
          <w:i/>
          <w:iCs/>
          <w:color w:val="FF0000"/>
        </w:rPr>
        <w:t>,</w:t>
      </w:r>
      <w:r w:rsidR="00C939C8">
        <w:rPr>
          <w:i/>
          <w:iCs/>
        </w:rPr>
        <w:t xml:space="preserve"> </w:t>
      </w:r>
      <w:r w:rsidRPr="00D235A2">
        <w:rPr>
          <w:iCs/>
          <w:lang w:val="en-US"/>
        </w:rPr>
        <w:t>beam alignment and laser</w:t>
      </w:r>
      <w:r>
        <w:rPr>
          <w:iCs/>
          <w:lang w:val="en-US"/>
        </w:rPr>
        <w:t xml:space="preserve"> </w:t>
      </w:r>
      <w:r w:rsidRPr="00D235A2">
        <w:rPr>
          <w:b/>
          <w:bCs/>
          <w:iCs/>
          <w:lang w:val="en-US"/>
        </w:rPr>
        <w:t>[1]</w:t>
      </w:r>
      <w:r>
        <w:rPr>
          <w:iCs/>
          <w:lang w:val="en-US"/>
        </w:rPr>
        <w:t>, c</w:t>
      </w:r>
      <w:r w:rsidR="00212934" w:rsidRPr="00D235A2">
        <w:t xml:space="preserve">lick the </w:t>
      </w:r>
      <w:r w:rsidR="00212934" w:rsidRPr="00D235A2">
        <w:rPr>
          <w:b/>
          <w:bCs/>
        </w:rPr>
        <w:t>Align</w:t>
      </w:r>
      <w:r w:rsidR="00212934" w:rsidRPr="00D235A2">
        <w:t xml:space="preserve"> icon in the NanoIR </w:t>
      </w:r>
      <w:r w:rsidR="00212934" w:rsidRPr="00D235A2">
        <w:rPr>
          <w:i/>
          <w:iCs/>
          <w:color w:val="FF0000"/>
        </w:rPr>
        <w:t>(Nano-I-R)</w:t>
      </w:r>
      <w:r w:rsidR="00212934" w:rsidRPr="000D3150">
        <w:t xml:space="preserve"> </w:t>
      </w:r>
      <w:r w:rsidR="00212934" w:rsidRPr="00D235A2">
        <w:t>window to open the Load Tip Wizard window</w:t>
      </w:r>
      <w:r w:rsidR="000D3150" w:rsidRPr="00D235A2">
        <w:t xml:space="preserve"> </w:t>
      </w:r>
      <w:r w:rsidR="000D3150" w:rsidRPr="00D235A2">
        <w:rPr>
          <w:b/>
          <w:bCs/>
        </w:rPr>
        <w:t>[</w:t>
      </w:r>
      <w:r w:rsidRPr="00D235A2">
        <w:rPr>
          <w:b/>
          <w:bCs/>
        </w:rPr>
        <w:t>2</w:t>
      </w:r>
      <w:r w:rsidR="000D3150" w:rsidRPr="00D235A2">
        <w:rPr>
          <w:b/>
          <w:bCs/>
        </w:rPr>
        <w:t>]</w:t>
      </w:r>
      <w:r w:rsidR="00212934" w:rsidRPr="00D235A2">
        <w:t xml:space="preserve">. </w:t>
      </w:r>
      <w:r w:rsidR="000D3150" w:rsidRPr="00D235A2">
        <w:t xml:space="preserve">Adjust the IR focus using the up and down arrows in the </w:t>
      </w:r>
      <w:r w:rsidR="00984C11">
        <w:t xml:space="preserve">Center </w:t>
      </w:r>
      <w:r w:rsidR="000D3150" w:rsidRPr="00D235A2">
        <w:t>Align Laser window to identify the focal position that produces the smallest, most circular visible laser spot</w:t>
      </w:r>
      <w:r w:rsidR="000D3150" w:rsidRPr="00D235A2">
        <w:rPr>
          <w:b/>
          <w:bCs/>
        </w:rPr>
        <w:t xml:space="preserve"> [</w:t>
      </w:r>
      <w:r w:rsidRPr="00D235A2">
        <w:rPr>
          <w:b/>
          <w:bCs/>
        </w:rPr>
        <w:t>3</w:t>
      </w:r>
      <w:r w:rsidR="000D3150" w:rsidRPr="00D235A2">
        <w:rPr>
          <w:b/>
          <w:bCs/>
        </w:rPr>
        <w:t>]</w:t>
      </w:r>
      <w:r w:rsidR="000D3150" w:rsidRPr="00D235A2">
        <w:t>.</w:t>
      </w:r>
      <w:r w:rsidR="00984C11" w:rsidRPr="00984C11">
        <w:t xml:space="preserve"> </w:t>
      </w:r>
      <w:r w:rsidR="00984C11" w:rsidRPr="00D235A2">
        <w:t>Center the visible alignment laser on the back of the cantilever directly above the probe tip using the Align Laser Navigation arrows</w:t>
      </w:r>
      <w:r w:rsidR="00984C11">
        <w:t xml:space="preserve"> </w:t>
      </w:r>
      <w:r w:rsidR="00984C11" w:rsidRPr="00D235A2">
        <w:rPr>
          <w:b/>
          <w:bCs/>
        </w:rPr>
        <w:t>[</w:t>
      </w:r>
      <w:r w:rsidRPr="00D235A2">
        <w:rPr>
          <w:b/>
          <w:bCs/>
        </w:rPr>
        <w:t>4</w:t>
      </w:r>
      <w:r w:rsidR="00984C11" w:rsidRPr="00D235A2">
        <w:rPr>
          <w:b/>
          <w:bCs/>
        </w:rPr>
        <w:t>]</w:t>
      </w:r>
      <w:r w:rsidR="00984C11">
        <w:t xml:space="preserve">. </w:t>
      </w:r>
      <w:r w:rsidR="00984C11" w:rsidRPr="00984C11">
        <w:rPr>
          <w:iCs/>
          <w:lang w:val="en-US"/>
        </w:rPr>
        <w:t xml:space="preserve">Click </w:t>
      </w:r>
      <w:r w:rsidR="00984C11" w:rsidRPr="00D235A2">
        <w:rPr>
          <w:b/>
          <w:bCs/>
          <w:iCs/>
          <w:lang w:val="en-US"/>
        </w:rPr>
        <w:t>Finish</w:t>
      </w:r>
      <w:r w:rsidR="00984C11" w:rsidRPr="00984C11">
        <w:rPr>
          <w:iCs/>
          <w:lang w:val="en-US"/>
        </w:rPr>
        <w:t xml:space="preserve"> to close the Load Tip Wizard window</w:t>
      </w:r>
      <w:r w:rsidR="00984C11">
        <w:rPr>
          <w:iCs/>
          <w:lang w:val="en-US"/>
        </w:rPr>
        <w:t xml:space="preserve"> </w:t>
      </w:r>
      <w:r w:rsidR="00984C11" w:rsidRPr="00D235A2">
        <w:rPr>
          <w:b/>
          <w:bCs/>
          <w:iCs/>
          <w:lang w:val="en-US"/>
        </w:rPr>
        <w:t>[</w:t>
      </w:r>
      <w:r w:rsidRPr="00D235A2">
        <w:rPr>
          <w:b/>
          <w:bCs/>
          <w:iCs/>
          <w:lang w:val="en-US"/>
        </w:rPr>
        <w:t>5</w:t>
      </w:r>
      <w:r w:rsidR="00984C11" w:rsidRPr="00D235A2">
        <w:rPr>
          <w:b/>
          <w:bCs/>
          <w:iCs/>
          <w:lang w:val="en-US"/>
        </w:rPr>
        <w:t>]</w:t>
      </w:r>
      <w:r w:rsidR="00984C11">
        <w:rPr>
          <w:iCs/>
          <w:lang w:val="en-US"/>
        </w:rPr>
        <w:t>.</w:t>
      </w:r>
    </w:p>
    <w:p w14:paraId="46F7EB19" w14:textId="77777777" w:rsidR="00D235A2" w:rsidRPr="00D235A2" w:rsidRDefault="00D235A2" w:rsidP="00212934">
      <w:pPr>
        <w:pStyle w:val="ShotDescription"/>
        <w:numPr>
          <w:ilvl w:val="2"/>
          <w:numId w:val="3"/>
        </w:numPr>
        <w:rPr>
          <w:color w:val="auto"/>
        </w:rPr>
      </w:pPr>
      <w:r w:rsidRPr="00D235A2">
        <w:rPr>
          <w:iCs/>
          <w:color w:val="auto"/>
        </w:rPr>
        <w:t>WIDE</w:t>
      </w:r>
      <w:r w:rsidRPr="00D235A2">
        <w:rPr>
          <w:b/>
          <w:bCs/>
          <w:iCs/>
          <w:color w:val="auto"/>
        </w:rPr>
        <w:t>:</w:t>
      </w:r>
      <w:r w:rsidRPr="00D235A2">
        <w:rPr>
          <w:iCs/>
          <w:color w:val="auto"/>
        </w:rPr>
        <w:t xml:space="preserve"> Talent seated at the NanoIR instrument, operating the computer to begin the NanoIR software workflow.</w:t>
      </w:r>
    </w:p>
    <w:p w14:paraId="064F2714" w14:textId="462650D6" w:rsidR="00212934" w:rsidRPr="00D235A2" w:rsidRDefault="00212934" w:rsidP="00212934">
      <w:pPr>
        <w:pStyle w:val="ShotDescription"/>
        <w:numPr>
          <w:ilvl w:val="2"/>
          <w:numId w:val="3"/>
        </w:numPr>
        <w:rPr>
          <w:color w:val="auto"/>
        </w:rPr>
      </w:pPr>
      <w:r w:rsidRPr="00D235A2">
        <w:rPr>
          <w:color w:val="auto"/>
          <w:highlight w:val="yellow"/>
        </w:rPr>
        <w:t>SCREEN</w:t>
      </w:r>
      <w:r w:rsidRPr="00D235A2">
        <w:rPr>
          <w:color w:val="auto"/>
        </w:rPr>
        <w:t xml:space="preserve">: Show the cursor clicking the </w:t>
      </w:r>
      <w:r w:rsidRPr="00D235A2">
        <w:rPr>
          <w:b/>
          <w:bCs/>
          <w:color w:val="auto"/>
        </w:rPr>
        <w:t>Align</w:t>
      </w:r>
      <w:r w:rsidRPr="00D235A2">
        <w:rPr>
          <w:color w:val="auto"/>
        </w:rPr>
        <w:t xml:space="preserve"> icon in the NanoIR window and opening the Load Tip Wizard window.</w:t>
      </w:r>
    </w:p>
    <w:p w14:paraId="259ADE91" w14:textId="77777777" w:rsidR="00212934" w:rsidRPr="005204B0" w:rsidRDefault="00212934" w:rsidP="00212934">
      <w:pPr>
        <w:pStyle w:val="ShotDescription"/>
        <w:ind w:hanging="187"/>
        <w:rPr>
          <w:highlight w:val="yellow"/>
        </w:rPr>
      </w:pPr>
      <w:r w:rsidRPr="005204B0">
        <w:rPr>
          <w:b/>
          <w:bCs/>
          <w:highlight w:val="yellow"/>
        </w:rPr>
        <w:t>Authors</w:t>
      </w:r>
      <w:r w:rsidRPr="005204B0">
        <w:rPr>
          <w:highlight w:val="yellow"/>
        </w:rPr>
        <w:t>: Please create screen capture videos of the shots labeled as SCREEN,</w:t>
      </w:r>
    </w:p>
    <w:p w14:paraId="41593246" w14:textId="77777777" w:rsidR="00212934" w:rsidRPr="00AC530C" w:rsidRDefault="00212934" w:rsidP="00212934">
      <w:pPr>
        <w:pStyle w:val="ShotDescription"/>
        <w:ind w:hanging="187"/>
      </w:pPr>
      <w:r w:rsidRPr="005204B0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2" w:history="1">
        <w:r w:rsidRPr="005204B0">
          <w:rPr>
            <w:rStyle w:val="Hyperlink"/>
          </w:rPr>
          <w:t>https://review.jove.com/account/file-uploader?src=21812733</w:t>
        </w:r>
      </w:hyperlink>
    </w:p>
    <w:p w14:paraId="6EB05C2C" w14:textId="3A777504" w:rsidR="00212934" w:rsidRDefault="000D3150" w:rsidP="00212934">
      <w:pPr>
        <w:pStyle w:val="Narration"/>
        <w:numPr>
          <w:ilvl w:val="2"/>
          <w:numId w:val="3"/>
        </w:numPr>
        <w:rPr>
          <w:color w:val="auto"/>
        </w:rPr>
      </w:pPr>
      <w:r w:rsidRPr="00D235A2">
        <w:rPr>
          <w:color w:val="auto"/>
          <w:highlight w:val="yellow"/>
        </w:rPr>
        <w:t>SCREEN</w:t>
      </w:r>
      <w:r w:rsidRPr="00D235A2">
        <w:rPr>
          <w:color w:val="auto"/>
        </w:rPr>
        <w:t>: Show the cursor adjusting the up and down arrows in the Load Tip Wizard window</w:t>
      </w:r>
      <w:r w:rsidR="00984C11">
        <w:rPr>
          <w:color w:val="auto"/>
        </w:rPr>
        <w:t xml:space="preserve"> and the green visible laser focus spot changing accordingly.</w:t>
      </w:r>
    </w:p>
    <w:p w14:paraId="1E45123D" w14:textId="206ECC8B" w:rsidR="00984C11" w:rsidRDefault="00984C11" w:rsidP="00212934">
      <w:pPr>
        <w:pStyle w:val="Narration"/>
        <w:numPr>
          <w:ilvl w:val="2"/>
          <w:numId w:val="3"/>
        </w:numPr>
        <w:rPr>
          <w:color w:val="auto"/>
        </w:rPr>
      </w:pPr>
      <w:r w:rsidRPr="00C53503">
        <w:rPr>
          <w:color w:val="auto"/>
          <w:highlight w:val="yellow"/>
        </w:rPr>
        <w:t>SCREEN</w:t>
      </w:r>
      <w:r w:rsidRPr="00C53503">
        <w:rPr>
          <w:color w:val="auto"/>
        </w:rPr>
        <w:t>: Show the cursor adjusting the</w:t>
      </w:r>
      <w:r>
        <w:rPr>
          <w:color w:val="auto"/>
        </w:rPr>
        <w:t xml:space="preserve"> Align Laser Navigation arrows and the green visible laser spot moving accordingly.</w:t>
      </w:r>
    </w:p>
    <w:p w14:paraId="700785D6" w14:textId="18ECD324" w:rsidR="00984C11" w:rsidRPr="00D235A2" w:rsidRDefault="00984C11" w:rsidP="00D235A2">
      <w:pPr>
        <w:pStyle w:val="Narration"/>
        <w:numPr>
          <w:ilvl w:val="2"/>
          <w:numId w:val="3"/>
        </w:numPr>
        <w:rPr>
          <w:color w:val="auto"/>
        </w:rPr>
      </w:pPr>
      <w:r w:rsidRPr="00C53503">
        <w:rPr>
          <w:color w:val="auto"/>
          <w:highlight w:val="yellow"/>
        </w:rPr>
        <w:t>SCREEN</w:t>
      </w:r>
      <w:r w:rsidRPr="00C53503">
        <w:rPr>
          <w:color w:val="auto"/>
        </w:rPr>
        <w:t>: Show the cursor</w:t>
      </w:r>
      <w:r>
        <w:rPr>
          <w:color w:val="auto"/>
        </w:rPr>
        <w:t xml:space="preserve"> clicking </w:t>
      </w:r>
      <w:r w:rsidRPr="00D235A2">
        <w:rPr>
          <w:b/>
          <w:bCs/>
          <w:color w:val="auto"/>
        </w:rPr>
        <w:t>Finish</w:t>
      </w:r>
      <w:r>
        <w:rPr>
          <w:color w:val="auto"/>
        </w:rPr>
        <w:t xml:space="preserve"> and the Load Tip Wizard window </w:t>
      </w:r>
      <w:r>
        <w:rPr>
          <w:color w:val="auto"/>
        </w:rPr>
        <w:lastRenderedPageBreak/>
        <w:t>closing.</w:t>
      </w:r>
    </w:p>
    <w:p w14:paraId="634D3298" w14:textId="0730F5E4" w:rsidR="006D5256" w:rsidRPr="00AC530C" w:rsidRDefault="00C82DFD" w:rsidP="00C939C8">
      <w:pPr>
        <w:pStyle w:val="Narration"/>
        <w:numPr>
          <w:ilvl w:val="1"/>
          <w:numId w:val="3"/>
        </w:numPr>
      </w:pPr>
      <w:r>
        <w:t>C</w:t>
      </w:r>
      <w:r w:rsidR="006D5256" w:rsidRPr="00AC530C">
        <w:t xml:space="preserve">lick the </w:t>
      </w:r>
      <w:r w:rsidR="006D5256" w:rsidRPr="00AC530C">
        <w:rPr>
          <w:b/>
          <w:bCs/>
        </w:rPr>
        <w:t>Optimize</w:t>
      </w:r>
      <w:r w:rsidR="006D5256" w:rsidRPr="00AC530C">
        <w:t xml:space="preserve"> icon in the NanoIR </w:t>
      </w:r>
      <w:r w:rsidR="00885AF2" w:rsidRPr="00885AF2">
        <w:rPr>
          <w:i/>
          <w:iCs/>
          <w:color w:val="EE0000"/>
        </w:rPr>
        <w:t>(Nano-I-R)</w:t>
      </w:r>
      <w:r w:rsidR="00885AF2">
        <w:t xml:space="preserve"> </w:t>
      </w:r>
      <w:r w:rsidR="006D5256" w:rsidRPr="00AC530C">
        <w:t>window to open the</w:t>
      </w:r>
      <w:r w:rsidR="00885AF2">
        <w:t xml:space="preserve"> </w:t>
      </w:r>
      <w:r w:rsidR="006D5256" w:rsidRPr="00AC530C">
        <w:t>IR</w:t>
      </w:r>
      <w:r w:rsidR="00885AF2">
        <w:t xml:space="preserve"> </w:t>
      </w:r>
      <w:r w:rsidR="006D5256" w:rsidRPr="00AC530C">
        <w:t xml:space="preserve">Optimize window </w:t>
      </w:r>
      <w:r w:rsidR="006D5256" w:rsidRPr="00AC530C">
        <w:rPr>
          <w:b/>
          <w:bCs/>
        </w:rPr>
        <w:t>[1]</w:t>
      </w:r>
      <w:r w:rsidR="006D5256" w:rsidRPr="00AC530C">
        <w:t xml:space="preserve">. Adjust the slider bar at the top of the IR Optimize window to select an area larger than 200 </w:t>
      </w:r>
      <w:r w:rsidR="00811C78">
        <w:t>by</w:t>
      </w:r>
      <w:r w:rsidR="006D5256" w:rsidRPr="00AC530C">
        <w:t xml:space="preserve"> 200 micrometers </w:t>
      </w:r>
      <w:r w:rsidR="006D5256" w:rsidRPr="00AC530C">
        <w:rPr>
          <w:b/>
          <w:bCs/>
        </w:rPr>
        <w:t>[2]</w:t>
      </w:r>
      <w:r w:rsidR="006D5256" w:rsidRPr="00AC530C">
        <w:t xml:space="preserve">. Click </w:t>
      </w:r>
      <w:r w:rsidR="006D5256" w:rsidRPr="00AC530C">
        <w:rPr>
          <w:b/>
          <w:bCs/>
        </w:rPr>
        <w:t>Scan</w:t>
      </w:r>
      <w:r w:rsidR="006D5256" w:rsidRPr="00AC530C">
        <w:t xml:space="preserve"> to raster the IR beam </w:t>
      </w:r>
      <w:r w:rsidR="006D5256" w:rsidRPr="00AC530C">
        <w:rPr>
          <w:b/>
          <w:bCs/>
        </w:rPr>
        <w:t>[3]</w:t>
      </w:r>
      <w:r w:rsidR="006D5256" w:rsidRPr="00AC530C">
        <w:t>.</w:t>
      </w:r>
    </w:p>
    <w:p w14:paraId="239ACE35" w14:textId="4377180A" w:rsidR="006D5256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c</w:t>
      </w:r>
      <w:r w:rsidRPr="00AC530C">
        <w:t>lick</w:t>
      </w:r>
      <w:r w:rsidR="00811C78">
        <w:t>ing</w:t>
      </w:r>
      <w:r w:rsidRPr="00AC530C">
        <w:t xml:space="preserve"> the </w:t>
      </w:r>
      <w:r w:rsidRPr="00AC530C">
        <w:rPr>
          <w:b/>
          <w:bCs/>
        </w:rPr>
        <w:t>Optimize</w:t>
      </w:r>
      <w:r w:rsidRPr="00AC530C">
        <w:t xml:space="preserve"> icon in the NanoIR window </w:t>
      </w:r>
      <w:r w:rsidR="00E430CC">
        <w:t>and</w:t>
      </w:r>
      <w:r w:rsidRPr="00AC530C">
        <w:t xml:space="preserve"> open</w:t>
      </w:r>
      <w:r w:rsidR="00E430CC">
        <w:t>ing</w:t>
      </w:r>
      <w:r w:rsidRPr="00AC530C">
        <w:t xml:space="preserve"> the IR Optimize window.</w:t>
      </w:r>
    </w:p>
    <w:p w14:paraId="04E58AB1" w14:textId="164EDF24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811C78">
        <w:rPr>
          <w:highlight w:val="yellow"/>
        </w:rPr>
        <w:t>SCREEN</w:t>
      </w:r>
      <w:r w:rsidRPr="00AC530C">
        <w:t xml:space="preserve">: </w:t>
      </w:r>
      <w:r w:rsidR="00811C78">
        <w:t>Show the cursor a</w:t>
      </w:r>
      <w:r w:rsidRPr="00AC530C">
        <w:t>djust</w:t>
      </w:r>
      <w:r w:rsidR="00811C78">
        <w:t>ing</w:t>
      </w:r>
      <w:r w:rsidRPr="00AC530C">
        <w:t xml:space="preserve"> the slider bar </w:t>
      </w:r>
      <w:r w:rsidR="00E430CC">
        <w:t>and</w:t>
      </w:r>
      <w:r w:rsidRPr="00AC530C">
        <w:t xml:space="preserve"> select</w:t>
      </w:r>
      <w:r w:rsidR="00E430CC">
        <w:t>ing</w:t>
      </w:r>
      <w:r w:rsidRPr="00AC530C">
        <w:t xml:space="preserve"> an area larger than 200 micrometers × 200 micrometers.</w:t>
      </w:r>
    </w:p>
    <w:p w14:paraId="75066E0E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E430CC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Scan</w:t>
      </w:r>
      <w:r w:rsidRPr="00AC530C">
        <w:t xml:space="preserve"> to raster the IR beam.</w:t>
      </w:r>
    </w:p>
    <w:p w14:paraId="12B9136A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If necessary, adjust the IR focus to compensate for differences between the visible alignment and IR beams by clicking </w:t>
      </w:r>
      <w:r w:rsidRPr="00AC530C">
        <w:rPr>
          <w:b/>
          <w:bCs/>
        </w:rPr>
        <w:t>Tools</w:t>
      </w:r>
      <w:r w:rsidRPr="00AC530C">
        <w:t xml:space="preserve"> and selecting </w:t>
      </w:r>
      <w:r w:rsidRPr="00AC530C">
        <w:rPr>
          <w:b/>
          <w:bCs/>
        </w:rPr>
        <w:t>Focus Capture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Select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Focus Capture</w:t>
      </w:r>
      <w:r w:rsidRPr="00AC530C">
        <w:t xml:space="preserve"> to simultaneously optimize beam alignment and focus </w:t>
      </w:r>
      <w:r w:rsidRPr="00AC530C">
        <w:rPr>
          <w:b/>
          <w:bCs/>
        </w:rPr>
        <w:t>[3]</w:t>
      </w:r>
      <w:r w:rsidRPr="00AC530C">
        <w:t>.</w:t>
      </w:r>
    </w:p>
    <w:p w14:paraId="612A7497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Tools</w:t>
      </w:r>
      <w:r w:rsidRPr="00AC530C">
        <w:t xml:space="preserve"> and select </w:t>
      </w:r>
      <w:r w:rsidRPr="00AC530C">
        <w:rPr>
          <w:b/>
          <w:bCs/>
        </w:rPr>
        <w:t>Focus Capture</w:t>
      </w:r>
      <w:r w:rsidRPr="00AC530C">
        <w:t>.</w:t>
      </w:r>
    </w:p>
    <w:p w14:paraId="34C7AFB4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Set the </w:t>
      </w:r>
      <w:r w:rsidRPr="00AC530C">
        <w:rPr>
          <w:b/>
          <w:bCs/>
        </w:rPr>
        <w:t>Number of Focus Captures</w:t>
      </w:r>
      <w:r w:rsidRPr="00AC530C">
        <w:t xml:space="preserve"> and the focus </w:t>
      </w:r>
      <w:r w:rsidRPr="00AC530C">
        <w:rPr>
          <w:b/>
          <w:bCs/>
        </w:rPr>
        <w:t>Start</w:t>
      </w:r>
      <w:r w:rsidRPr="00AC530C">
        <w:t xml:space="preserve"> and </w:t>
      </w:r>
      <w:r w:rsidRPr="00AC530C">
        <w:rPr>
          <w:b/>
          <w:bCs/>
        </w:rPr>
        <w:t>End</w:t>
      </w:r>
      <w:r w:rsidRPr="00AC530C">
        <w:t xml:space="preserve"> points.</w:t>
      </w:r>
    </w:p>
    <w:p w14:paraId="6BAC66F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Focus Capture</w:t>
      </w:r>
      <w:r w:rsidRPr="00AC530C">
        <w:t xml:space="preserve"> to optimize beam alignment and focus.</w:t>
      </w:r>
    </w:p>
    <w:p w14:paraId="4FF775D0" w14:textId="77777777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Repeat beam optimization at additional wavenumbers when spectra or chemical maps will be acquired across a broad spectral range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 </w:t>
      </w:r>
      <w:r w:rsidRPr="00AC530C">
        <w:rPr>
          <w:b/>
          <w:bCs/>
        </w:rPr>
        <w:t>[2]</w:t>
      </w:r>
      <w:r w:rsidRPr="00AC530C">
        <w:t>.</w:t>
      </w:r>
    </w:p>
    <w:p w14:paraId="636F831A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1C585B">
        <w:rPr>
          <w:highlight w:val="yellow"/>
        </w:rPr>
        <w:t>SCREEN</w:t>
      </w:r>
      <w:r w:rsidRPr="00AC530C">
        <w:t>: Repeat beam optimization at additional wavenumbers.</w:t>
      </w:r>
    </w:p>
    <w:p w14:paraId="480574C8" w14:textId="77777777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Click </w:t>
      </w:r>
      <w:r w:rsidRPr="00AC530C">
        <w:rPr>
          <w:b/>
          <w:bCs/>
        </w:rPr>
        <w:t>OK</w:t>
      </w:r>
      <w:r w:rsidRPr="00AC530C">
        <w:t xml:space="preserve"> to close the IR Optimize window and save the settings.</w:t>
      </w:r>
    </w:p>
    <w:p w14:paraId="145DEB8F" w14:textId="6F35F798" w:rsidR="006D5256" w:rsidRPr="00AC530C" w:rsidRDefault="006D5256" w:rsidP="006D5256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Pulse Tune</w:t>
      </w:r>
      <w:r w:rsidRPr="00AC530C">
        <w:t xml:space="preserve"> icon in the NanoIR window to open the Laser Pulse Tune window </w:t>
      </w:r>
      <w:r w:rsidRPr="00AC530C">
        <w:rPr>
          <w:b/>
          <w:bCs/>
        </w:rPr>
        <w:t>[1]</w:t>
      </w:r>
      <w:r w:rsidRPr="00AC530C">
        <w:t xml:space="preserve">. Set a </w:t>
      </w:r>
      <w:r w:rsidRPr="00AC530C">
        <w:rPr>
          <w:b/>
          <w:bCs/>
        </w:rPr>
        <w:t>Tune Range</w:t>
      </w:r>
      <w:r w:rsidRPr="00AC530C">
        <w:t xml:space="preserve"> of approximately 100 to 200 kilohertz centered on the nominal difference-frequency pulse rate identified during probe tuning </w:t>
      </w:r>
      <w:r w:rsidRPr="00AC530C">
        <w:rPr>
          <w:b/>
          <w:bCs/>
        </w:rPr>
        <w:t>[2]</w:t>
      </w:r>
      <w:r w:rsidRPr="00AC530C">
        <w:t>.</w:t>
      </w:r>
    </w:p>
    <w:p w14:paraId="72228AB0" w14:textId="649CA07F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cursor c</w:t>
      </w:r>
      <w:r w:rsidRPr="00AC530C">
        <w:t>lick</w:t>
      </w:r>
      <w:r w:rsidR="00D23C4D">
        <w:t>ing</w:t>
      </w:r>
      <w:r w:rsidRPr="00AC530C">
        <w:t xml:space="preserve"> </w:t>
      </w:r>
      <w:r w:rsidRPr="00AC530C">
        <w:rPr>
          <w:b/>
          <w:bCs/>
        </w:rPr>
        <w:t>Pulse Tune</w:t>
      </w:r>
      <w:r w:rsidRPr="00AC530C">
        <w:t xml:space="preserve"> icon in the NanoIR window </w:t>
      </w:r>
      <w:r w:rsidR="00D23C4D">
        <w:t>and</w:t>
      </w:r>
      <w:r w:rsidRPr="00AC530C">
        <w:t xml:space="preserve"> open</w:t>
      </w:r>
      <w:r w:rsidR="00D23C4D">
        <w:t>ing</w:t>
      </w:r>
      <w:r w:rsidRPr="00AC530C">
        <w:t xml:space="preserve"> the Laser Pulse Tune window.</w:t>
      </w:r>
    </w:p>
    <w:p w14:paraId="322F758E" w14:textId="37A920C3" w:rsidR="006D5256" w:rsidRPr="00AC530C" w:rsidRDefault="006D5256" w:rsidP="006D5256">
      <w:pPr>
        <w:pStyle w:val="ShotDescription"/>
        <w:numPr>
          <w:ilvl w:val="2"/>
          <w:numId w:val="3"/>
        </w:numPr>
      </w:pPr>
      <w:r w:rsidRPr="00D23C4D">
        <w:rPr>
          <w:highlight w:val="yellow"/>
        </w:rPr>
        <w:t>SCREEN</w:t>
      </w:r>
      <w:r w:rsidRPr="00AC530C">
        <w:t xml:space="preserve">: </w:t>
      </w:r>
      <w:r w:rsidR="00D23C4D">
        <w:t>Shot of t</w:t>
      </w:r>
      <w:r w:rsidRPr="00AC530C">
        <w:t xml:space="preserve">he </w:t>
      </w:r>
      <w:r w:rsidRPr="00AC530C">
        <w:rPr>
          <w:b/>
          <w:bCs/>
        </w:rPr>
        <w:t>Tune Range</w:t>
      </w:r>
      <w:r w:rsidRPr="00AC530C">
        <w:t xml:space="preserve"> </w:t>
      </w:r>
      <w:r w:rsidR="00D23C4D">
        <w:t xml:space="preserve">being set to </w:t>
      </w:r>
      <w:r w:rsidRPr="00AC530C">
        <w:t xml:space="preserve">approximately 100 to 200 kilohertz centered on the nominal difference-frequency </w:t>
      </w:r>
      <w:r w:rsidRPr="00AC530C">
        <w:rPr>
          <w:b/>
          <w:bCs/>
        </w:rPr>
        <w:t>Pulse Rate</w:t>
      </w:r>
      <w:r w:rsidRPr="00AC530C">
        <w:t>.</w:t>
      </w:r>
    </w:p>
    <w:p w14:paraId="34D32E6A" w14:textId="33512254" w:rsidR="00D23C4D" w:rsidRPr="00AC530C" w:rsidRDefault="00D23C4D" w:rsidP="00D23C4D">
      <w:pPr>
        <w:pStyle w:val="Narration"/>
        <w:numPr>
          <w:ilvl w:val="1"/>
          <w:numId w:val="3"/>
        </w:numPr>
      </w:pPr>
      <w:r w:rsidRPr="00D23C4D">
        <w:rPr>
          <w:b/>
          <w:bCs/>
          <w:iCs/>
          <w:lang w:val="en-US"/>
        </w:rPr>
        <w:t>Click</w:t>
      </w:r>
      <w:r w:rsidRPr="00D23C4D">
        <w:rPr>
          <w:iCs/>
          <w:lang w:val="en-US"/>
        </w:rPr>
        <w:t xml:space="preserve"> </w:t>
      </w:r>
      <w:r w:rsidRPr="00D23C4D">
        <w:rPr>
          <w:b/>
          <w:bCs/>
          <w:iCs/>
          <w:lang w:val="en-US"/>
        </w:rPr>
        <w:t>Acquire</w:t>
      </w:r>
      <w:r w:rsidRPr="00D23C4D">
        <w:rPr>
          <w:iCs/>
          <w:lang w:val="en-US"/>
        </w:rPr>
        <w:t xml:space="preserve"> to sweep the laser pulse repetition rate over the selected </w:t>
      </w:r>
      <w:r w:rsidRPr="00D23C4D">
        <w:rPr>
          <w:b/>
          <w:bCs/>
          <w:iCs/>
          <w:lang w:val="en-US"/>
        </w:rPr>
        <w:t>Tune Range</w:t>
      </w:r>
      <w:r w:rsidRPr="00D23C4D">
        <w:rPr>
          <w:iCs/>
          <w:lang w:val="en-US"/>
        </w:rPr>
        <w:t xml:space="preserve"> about the </w:t>
      </w:r>
      <w:r w:rsidRPr="00D23C4D">
        <w:rPr>
          <w:b/>
          <w:bCs/>
          <w:iCs/>
          <w:lang w:val="en-US"/>
        </w:rPr>
        <w:t>Pulse Rate</w:t>
      </w:r>
      <w:r w:rsidR="00C82DFD">
        <w:rPr>
          <w:b/>
          <w:bCs/>
          <w:iCs/>
          <w:lang w:val="en-US"/>
        </w:rPr>
        <w:t xml:space="preserve"> </w:t>
      </w:r>
      <w:r w:rsidRPr="00AC530C">
        <w:rPr>
          <w:b/>
          <w:bCs/>
        </w:rPr>
        <w:t>[1]</w:t>
      </w:r>
      <w:r w:rsidRPr="00AC530C">
        <w:t xml:space="preserve">. Verify that a prominent isolated Gaussian-shaped resonance peak without a significant shoulder is observed </w:t>
      </w:r>
      <w:r w:rsidRPr="00AC530C">
        <w:rPr>
          <w:b/>
          <w:bCs/>
        </w:rPr>
        <w:t>[2]</w:t>
      </w:r>
      <w:r w:rsidRPr="00AC530C">
        <w:t xml:space="preserve">. Select the identified resonance peak </w:t>
      </w:r>
      <w:r w:rsidRPr="00AC530C">
        <w:rPr>
          <w:b/>
          <w:bCs/>
        </w:rPr>
        <w:t>[3]</w:t>
      </w:r>
      <w:r w:rsidRPr="00AC530C">
        <w:t>.</w:t>
      </w:r>
    </w:p>
    <w:p w14:paraId="24A855F3" w14:textId="7EA23312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>
        <w:t>Shot of cursor c</w:t>
      </w:r>
      <w:r w:rsidRPr="00AC530C">
        <w:t>lick</w:t>
      </w:r>
      <w:r>
        <w:t>ing</w:t>
      </w:r>
      <w:r w:rsidRPr="00AC530C">
        <w:t xml:space="preserve">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sweep the laser pulse repetition rate over the selected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about the </w:t>
      </w:r>
      <w:r w:rsidRPr="00AC530C">
        <w:rPr>
          <w:b/>
          <w:bCs/>
          <w:lang w:val="en-IN"/>
        </w:rPr>
        <w:t>Pulse Rate</w:t>
      </w:r>
      <w:r w:rsidRPr="00AC530C">
        <w:rPr>
          <w:lang w:val="en-IN"/>
        </w:rPr>
        <w:t>.</w:t>
      </w:r>
    </w:p>
    <w:p w14:paraId="68F62304" w14:textId="0083262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t>SCREEN</w:t>
      </w:r>
      <w:r w:rsidRPr="00AC530C">
        <w:rPr>
          <w:lang w:val="en-IN"/>
        </w:rPr>
        <w:t>: Show a prominent isolated Gaussian-shaped resonance peak without a significant shoulder.</w:t>
      </w:r>
    </w:p>
    <w:p w14:paraId="45AA4531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D23C4D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>: Select the identified resonance peak.</w:t>
      </w:r>
    </w:p>
    <w:p w14:paraId="302D427E" w14:textId="500119CB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Reduce the </w:t>
      </w:r>
      <w:r w:rsidRPr="00AC530C">
        <w:rPr>
          <w:b/>
          <w:bCs/>
        </w:rPr>
        <w:t>Tune Range</w:t>
      </w:r>
      <w:r w:rsidRPr="00AC530C">
        <w:t xml:space="preserve"> to 50 kilohertz or less </w:t>
      </w:r>
      <w:r w:rsidRPr="00AC530C">
        <w:rPr>
          <w:b/>
          <w:bCs/>
        </w:rPr>
        <w:t>[1]</w:t>
      </w:r>
      <w:r w:rsidRPr="00AC530C">
        <w:t xml:space="preserve">. Refine the selected pulse repetition rate by locating the maximum of the resonance peak </w:t>
      </w:r>
      <w:r w:rsidRPr="00AC530C">
        <w:rPr>
          <w:b/>
          <w:bCs/>
        </w:rPr>
        <w:t>[2]</w:t>
      </w:r>
      <w:r w:rsidRPr="00AC530C">
        <w:t>.</w:t>
      </w:r>
    </w:p>
    <w:p w14:paraId="535C9F82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Reduce the </w:t>
      </w:r>
      <w:r w:rsidRPr="00AC530C">
        <w:rPr>
          <w:b/>
          <w:bCs/>
          <w:lang w:val="en-IN"/>
        </w:rPr>
        <w:t>Tune Range</w:t>
      </w:r>
      <w:r w:rsidRPr="00AC530C">
        <w:rPr>
          <w:lang w:val="en-IN"/>
        </w:rPr>
        <w:t xml:space="preserve"> to 50 kilohertz or less.</w:t>
      </w:r>
    </w:p>
    <w:p w14:paraId="23601FDC" w14:textId="09A59A99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Adjust the pulse repetition rate to the maximum of the selected resonance peak.</w:t>
      </w:r>
      <w:r w:rsidR="00E01EFE">
        <w:rPr>
          <w:lang w:val="en-IN"/>
        </w:rPr>
        <w:t xml:space="preserve"> </w:t>
      </w:r>
    </w:p>
    <w:p w14:paraId="245603DA" w14:textId="658BEC2A" w:rsidR="00D23C4D" w:rsidRPr="00AC530C" w:rsidRDefault="00B571EF" w:rsidP="00D23C4D">
      <w:pPr>
        <w:pStyle w:val="Narration"/>
        <w:numPr>
          <w:ilvl w:val="1"/>
          <w:numId w:val="3"/>
        </w:numPr>
      </w:pPr>
      <w:r w:rsidRPr="00AC530C">
        <w:t xml:space="preserve">Enable the </w:t>
      </w:r>
      <w:r w:rsidRPr="00434035">
        <w:t>phase-locked loop</w:t>
      </w:r>
      <w:r w:rsidRPr="00CA722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or </w:t>
      </w:r>
      <w:r w:rsidRPr="00AC530C">
        <w:rPr>
          <w:b/>
          <w:bCs/>
        </w:rPr>
        <w:t>PLL</w:t>
      </w:r>
      <w:r w:rsidR="00C939C8">
        <w:rPr>
          <w:b/>
          <w:bCs/>
        </w:rPr>
        <w:t xml:space="preserve"> </w:t>
      </w:r>
      <w:r w:rsidRPr="00434035">
        <w:rPr>
          <w:i/>
          <w:iCs/>
          <w:color w:val="EE0000"/>
        </w:rPr>
        <w:t>(P-L-L)</w:t>
      </w:r>
      <w:r w:rsidRPr="00AC530C">
        <w:t xml:space="preserve"> under </w:t>
      </w:r>
      <w:r w:rsidRPr="00AC530C">
        <w:rPr>
          <w:b/>
          <w:bCs/>
        </w:rPr>
        <w:t>Auto-Tune</w:t>
      </w:r>
      <w:r w:rsidRPr="00AC530C">
        <w:t xml:space="preserve">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  <w:ins w:id="1" w:author="Paul Davis" w:date="2026-07-22T13:00:00Z">
        <w:r>
          <w:t xml:space="preserve"> </w:t>
        </w:r>
      </w:ins>
      <w:r w:rsidR="00D23C4D" w:rsidRPr="00AC530C">
        <w:t xml:space="preserve">Set the </w:t>
      </w:r>
      <w:r w:rsidR="00D23C4D" w:rsidRPr="00AC530C">
        <w:rPr>
          <w:b/>
          <w:bCs/>
        </w:rPr>
        <w:t>PLL</w:t>
      </w:r>
      <w:r w:rsidR="00D23C4D" w:rsidRPr="00AC530C">
        <w:t xml:space="preserve"> </w:t>
      </w:r>
      <w:r w:rsidR="006B53C8">
        <w:rPr>
          <w:i/>
          <w:iCs/>
          <w:color w:val="EE0000"/>
        </w:rPr>
        <w:t xml:space="preserve"> </w:t>
      </w:r>
      <w:r w:rsidR="00D23C4D" w:rsidRPr="00AC530C">
        <w:t xml:space="preserve">bandwidth to 30 kilohertz or less around the selected resonance by defining the corresponding minimum and maximum allowable frequencies </w:t>
      </w:r>
      <w:r w:rsidR="00D23C4D" w:rsidRPr="00AC530C">
        <w:rPr>
          <w:b/>
          <w:bCs/>
        </w:rPr>
        <w:t>[</w:t>
      </w:r>
      <w:r>
        <w:rPr>
          <w:b/>
          <w:bCs/>
        </w:rPr>
        <w:t>2</w:t>
      </w:r>
      <w:r w:rsidR="00D23C4D" w:rsidRPr="00AC530C">
        <w:rPr>
          <w:b/>
          <w:bCs/>
        </w:rPr>
        <w:t>]</w:t>
      </w:r>
      <w:r w:rsidR="00D23C4D" w:rsidRPr="00AC530C">
        <w:t xml:space="preserve">. Set the </w:t>
      </w:r>
      <w:r w:rsidR="00D23C4D" w:rsidRPr="00AC530C">
        <w:rPr>
          <w:b/>
          <w:bCs/>
        </w:rPr>
        <w:t>PLL</w:t>
      </w:r>
      <w:r w:rsidR="00D23C4D" w:rsidRPr="00AC530C">
        <w:t xml:space="preserve"> threshold slightly above the observed pulse-tune noise level</w:t>
      </w:r>
      <w:r w:rsidR="00E01EFE">
        <w:t xml:space="preserve"> </w:t>
      </w:r>
      <w:r w:rsidR="00D23C4D" w:rsidRPr="00AC530C">
        <w:rPr>
          <w:b/>
          <w:bCs/>
        </w:rPr>
        <w:t>[</w:t>
      </w:r>
      <w:r w:rsidR="006B53C8">
        <w:rPr>
          <w:b/>
          <w:bCs/>
        </w:rPr>
        <w:t>3</w:t>
      </w:r>
      <w:r w:rsidR="00D23C4D" w:rsidRPr="00AC530C">
        <w:rPr>
          <w:b/>
          <w:bCs/>
        </w:rPr>
        <w:t>]</w:t>
      </w:r>
      <w:r w:rsidR="00D23C4D" w:rsidRPr="00AC530C">
        <w:t xml:space="preserve">. Click </w:t>
      </w:r>
      <w:r w:rsidR="00D23C4D" w:rsidRPr="00AC530C">
        <w:rPr>
          <w:b/>
          <w:bCs/>
        </w:rPr>
        <w:t>OK</w:t>
      </w:r>
      <w:r w:rsidR="00D23C4D" w:rsidRPr="00AC530C">
        <w:t xml:space="preserve"> to close the Laser Pulse Tune window and save the settings </w:t>
      </w:r>
      <w:r w:rsidR="00D23C4D" w:rsidRPr="00AC530C">
        <w:rPr>
          <w:b/>
          <w:bCs/>
        </w:rPr>
        <w:t>[</w:t>
      </w:r>
      <w:r w:rsidR="006B53C8">
        <w:rPr>
          <w:b/>
          <w:bCs/>
        </w:rPr>
        <w:t>4</w:t>
      </w:r>
      <w:r w:rsidR="00D23C4D" w:rsidRPr="00AC530C">
        <w:rPr>
          <w:b/>
          <w:bCs/>
        </w:rPr>
        <w:t>]</w:t>
      </w:r>
      <w:r w:rsidR="00D23C4D" w:rsidRPr="00AC530C">
        <w:t>.</w:t>
      </w:r>
    </w:p>
    <w:p w14:paraId="20623B2B" w14:textId="77777777" w:rsidR="00B571EF" w:rsidRPr="00AC530C" w:rsidRDefault="00B571EF" w:rsidP="00B571EF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Enable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under </w:t>
      </w:r>
      <w:r w:rsidRPr="00AC530C">
        <w:rPr>
          <w:b/>
          <w:bCs/>
          <w:lang w:val="en-IN"/>
        </w:rPr>
        <w:t>Auto-Tune</w:t>
      </w:r>
      <w:r w:rsidRPr="00AC530C">
        <w:rPr>
          <w:lang w:val="en-IN"/>
        </w:rPr>
        <w:t>.</w:t>
      </w:r>
    </w:p>
    <w:p w14:paraId="12DE9106" w14:textId="7657ED7B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Minimum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Maximum</w:t>
      </w:r>
      <w:r w:rsidRPr="00AC530C">
        <w:rPr>
          <w:lang w:val="en-IN"/>
        </w:rPr>
        <w:t xml:space="preserve"> allowable frequencies to define the </w:t>
      </w:r>
      <w:r w:rsidRPr="00AC530C">
        <w:rPr>
          <w:b/>
          <w:bCs/>
          <w:lang w:val="en-IN"/>
        </w:rPr>
        <w:t>PLL</w:t>
      </w:r>
      <w:r w:rsidRPr="00AC530C">
        <w:rPr>
          <w:lang w:val="en-IN"/>
        </w:rPr>
        <w:t xml:space="preserve"> bandwidth.</w:t>
      </w:r>
      <w:r w:rsidR="00E01EFE">
        <w:rPr>
          <w:lang w:val="en-IN"/>
        </w:rPr>
        <w:t xml:space="preserve"> </w:t>
      </w:r>
    </w:p>
    <w:p w14:paraId="7F6E49F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PLL Threshold</w:t>
      </w:r>
      <w:r w:rsidRPr="00AC530C">
        <w:rPr>
          <w:lang w:val="en-IN"/>
        </w:rPr>
        <w:t xml:space="preserve"> to approximately 1.1 times the observed pulse-tune noise level.</w:t>
      </w:r>
    </w:p>
    <w:p w14:paraId="4517E703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OK</w:t>
      </w:r>
      <w:r w:rsidRPr="00AC530C">
        <w:rPr>
          <w:lang w:val="en-IN"/>
        </w:rPr>
        <w:t xml:space="preserve"> to close the Laser Pulse Tune window and save the settings.</w:t>
      </w:r>
    </w:p>
    <w:p w14:paraId="4106421F" w14:textId="1AE3C7F4" w:rsidR="00D23C4D" w:rsidRPr="00AC530C" w:rsidRDefault="00D23C4D" w:rsidP="00D23C4D">
      <w:pPr>
        <w:pStyle w:val="Narration"/>
        <w:numPr>
          <w:ilvl w:val="1"/>
          <w:numId w:val="3"/>
        </w:numPr>
      </w:pPr>
      <w:r w:rsidRPr="00AC530C">
        <w:t xml:space="preserve">Select </w:t>
      </w:r>
      <w:r w:rsidRPr="00AC530C">
        <w:rPr>
          <w:b/>
          <w:bCs/>
        </w:rPr>
        <w:t>Tools</w:t>
      </w:r>
      <w:r w:rsidRPr="00AC530C">
        <w:t xml:space="preserve"> and choose </w:t>
      </w:r>
      <w:r w:rsidRPr="00AC530C">
        <w:rPr>
          <w:b/>
          <w:bCs/>
        </w:rPr>
        <w:t>IR Background Calibration</w:t>
      </w:r>
      <w:r w:rsidRPr="00AC530C">
        <w:t xml:space="preserve"> from the main menu </w:t>
      </w:r>
      <w:r w:rsidRPr="00AC530C">
        <w:rPr>
          <w:b/>
          <w:bCs/>
        </w:rPr>
        <w:t>[1]</w:t>
      </w:r>
      <w:r w:rsidRPr="00AC530C">
        <w:t xml:space="preserve">. Click </w:t>
      </w:r>
      <w:r w:rsidRPr="00AC530C">
        <w:rPr>
          <w:b/>
          <w:bCs/>
        </w:rPr>
        <w:t>New</w:t>
      </w:r>
      <w:r w:rsidRPr="00AC530C">
        <w:t xml:space="preserve"> to acquire a background spectrum </w:t>
      </w:r>
      <w:r w:rsidRPr="00AC530C">
        <w:rPr>
          <w:b/>
          <w:bCs/>
        </w:rPr>
        <w:t>[2]</w:t>
      </w:r>
      <w:r w:rsidRPr="00AC530C">
        <w:t xml:space="preserve">. Confirm that the </w:t>
      </w:r>
      <w:r w:rsidRPr="00AC530C">
        <w:rPr>
          <w:b/>
          <w:bCs/>
        </w:rPr>
        <w:t>Pulse Rate</w:t>
      </w:r>
      <w:r w:rsidRPr="00AC530C">
        <w:t xml:space="preserve"> and </w:t>
      </w:r>
      <w:r w:rsidRPr="00AC530C">
        <w:rPr>
          <w:b/>
          <w:bCs/>
        </w:rPr>
        <w:t>Duty Cycle</w:t>
      </w:r>
      <w:r w:rsidRPr="00AC530C">
        <w:t xml:space="preserve"> match the values established during IR optimization </w:t>
      </w:r>
      <w:r w:rsidRPr="00AC530C">
        <w:rPr>
          <w:b/>
          <w:bCs/>
        </w:rPr>
        <w:t>[3]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</w:t>
      </w:r>
      <w:r w:rsidR="00E01EFE">
        <w:t xml:space="preserve">equal </w:t>
      </w:r>
      <w:r w:rsidRPr="00AC530C">
        <w:t xml:space="preserve">to the value planned for sample acquisition </w:t>
      </w:r>
      <w:r w:rsidRPr="00AC530C">
        <w:rPr>
          <w:b/>
          <w:bCs/>
        </w:rPr>
        <w:t>[4]</w:t>
      </w:r>
      <w:r w:rsidRPr="00AC530C">
        <w:t>.</w:t>
      </w:r>
    </w:p>
    <w:p w14:paraId="2823658C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</w:t>
      </w:r>
      <w:r w:rsidRPr="00AC530C">
        <w:rPr>
          <w:b/>
          <w:bCs/>
          <w:lang w:val="en-IN"/>
        </w:rPr>
        <w:t>Tools &gt; IR Background Calibration</w:t>
      </w:r>
      <w:r w:rsidRPr="00AC530C">
        <w:rPr>
          <w:lang w:val="en-IN"/>
        </w:rPr>
        <w:t xml:space="preserve"> from the main menu.</w:t>
      </w:r>
    </w:p>
    <w:p w14:paraId="70FB6DDE" w14:textId="77777777" w:rsidR="00D23C4D" w:rsidRPr="00AC530C" w:rsidRDefault="00D23C4D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New</w:t>
      </w:r>
      <w:r w:rsidRPr="00AC530C">
        <w:rPr>
          <w:lang w:val="en-IN"/>
        </w:rPr>
        <w:t xml:space="preserve"> to acquire a background spectrum.</w:t>
      </w:r>
    </w:p>
    <w:p w14:paraId="78B2DED2" w14:textId="23396439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Verify that the </w:t>
      </w:r>
      <w:r w:rsidR="00D23C4D" w:rsidRPr="00AC530C">
        <w:rPr>
          <w:b/>
          <w:bCs/>
          <w:lang w:val="en-IN"/>
        </w:rPr>
        <w:t>Pulse Rate</w:t>
      </w:r>
      <w:r w:rsidR="00D23C4D" w:rsidRPr="00AC530C">
        <w:rPr>
          <w:lang w:val="en-IN"/>
        </w:rPr>
        <w:t xml:space="preserve"> and </w:t>
      </w:r>
      <w:r w:rsidR="00D23C4D" w:rsidRPr="00AC530C">
        <w:rPr>
          <w:b/>
          <w:bCs/>
          <w:lang w:val="en-IN"/>
        </w:rPr>
        <w:t>Duty Cycle</w:t>
      </w:r>
      <w:r w:rsidR="00D23C4D" w:rsidRPr="00AC530C">
        <w:rPr>
          <w:lang w:val="en-IN"/>
        </w:rPr>
        <w:t xml:space="preserve"> match the established values.</w:t>
      </w:r>
    </w:p>
    <w:p w14:paraId="011B2431" w14:textId="6FB5AE25" w:rsidR="00D23C4D" w:rsidRPr="00AC530C" w:rsidRDefault="00E01EFE" w:rsidP="00D23C4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="00D23C4D" w:rsidRPr="00AC530C">
        <w:rPr>
          <w:lang w:val="en-IN"/>
        </w:rPr>
        <w:t xml:space="preserve">: Set the spectral </w:t>
      </w:r>
      <w:r w:rsidR="00D23C4D" w:rsidRPr="00AC530C">
        <w:rPr>
          <w:b/>
          <w:bCs/>
          <w:lang w:val="en-IN"/>
        </w:rPr>
        <w:t>Resolution</w:t>
      </w:r>
      <w:r>
        <w:rPr>
          <w:b/>
          <w:bCs/>
          <w:lang w:val="en-IN"/>
        </w:rPr>
        <w:t xml:space="preserve"> </w:t>
      </w:r>
      <w:r w:rsidRPr="00E01EFE">
        <w:rPr>
          <w:lang w:val="en-IN"/>
        </w:rPr>
        <w:t>equal</w:t>
      </w:r>
      <w:r w:rsidR="00D23C4D" w:rsidRPr="00AC530C">
        <w:rPr>
          <w:lang w:val="en-IN"/>
        </w:rPr>
        <w:t xml:space="preserve"> to the value planned for sample acquisition.</w:t>
      </w:r>
    </w:p>
    <w:p w14:paraId="20BBF412" w14:textId="4DB96C5A" w:rsidR="002F7DFA" w:rsidRPr="00AC530C" w:rsidRDefault="002F7DFA" w:rsidP="002F7DFA">
      <w:pPr>
        <w:pStyle w:val="Narration"/>
        <w:numPr>
          <w:ilvl w:val="1"/>
          <w:numId w:val="3"/>
        </w:numPr>
      </w:pPr>
      <w:commentRangeStart w:id="2"/>
      <w:r w:rsidRPr="00AC530C">
        <w:t xml:space="preserve">Select the </w:t>
      </w:r>
      <w:r w:rsidRPr="00AC530C">
        <w:rPr>
          <w:b/>
          <w:bCs/>
        </w:rPr>
        <w:t xml:space="preserve">Start </w:t>
      </w:r>
      <w:r w:rsidRPr="00AC530C">
        <w:t xml:space="preserve">and </w:t>
      </w:r>
      <w:r w:rsidRPr="00AC530C">
        <w:rPr>
          <w:b/>
          <w:bCs/>
        </w:rPr>
        <w:t>End Wavenumber</w:t>
      </w:r>
      <w:r w:rsidRPr="00AC530C">
        <w:t xml:space="preserve"> to encompass the entire spectral range intended for sample measurements </w:t>
      </w:r>
      <w:r w:rsidRPr="00AC530C">
        <w:rPr>
          <w:b/>
          <w:bCs/>
        </w:rPr>
        <w:t>[</w:t>
      </w:r>
      <w:r w:rsidR="006B53C8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Set </w:t>
      </w:r>
      <w:r w:rsidRPr="00AC530C">
        <w:rPr>
          <w:b/>
          <w:bCs/>
        </w:rPr>
        <w:t>Power</w:t>
      </w:r>
      <w:r w:rsidRPr="00AC530C">
        <w:t xml:space="preserve"> to 100% </w:t>
      </w:r>
      <w:r w:rsidRPr="00AC530C">
        <w:rPr>
          <w:b/>
          <w:bCs/>
        </w:rPr>
        <w:t>[</w:t>
      </w:r>
      <w:r w:rsidR="006B53C8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 xml:space="preserve">. Set </w:t>
      </w:r>
      <w:r w:rsidRPr="00AC530C">
        <w:rPr>
          <w:b/>
          <w:bCs/>
        </w:rPr>
        <w:t>Backgrounds to Average</w:t>
      </w:r>
      <w:r w:rsidRPr="00AC530C">
        <w:t xml:space="preserve"> to 5 acquisitions </w:t>
      </w:r>
      <w:r w:rsidRPr="00AC530C">
        <w:rPr>
          <w:b/>
          <w:bCs/>
        </w:rPr>
        <w:t>[</w:t>
      </w:r>
      <w:r w:rsidR="006B53C8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collect the averaged background spectrum </w:t>
      </w:r>
      <w:r w:rsidRPr="00AC530C">
        <w:rPr>
          <w:b/>
          <w:bCs/>
        </w:rPr>
        <w:t>[</w:t>
      </w:r>
      <w:r w:rsidR="006B53C8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 xml:space="preserve">. Click </w:t>
      </w:r>
      <w:r w:rsidRPr="00AC530C">
        <w:rPr>
          <w:b/>
          <w:bCs/>
        </w:rPr>
        <w:t>Save</w:t>
      </w:r>
      <w:r w:rsidRPr="00AC530C">
        <w:t xml:space="preserve"> to save the background spectrum and automatically close the Collect Background window </w:t>
      </w:r>
      <w:r w:rsidRPr="00AC530C">
        <w:rPr>
          <w:b/>
          <w:bCs/>
        </w:rPr>
        <w:t>[</w:t>
      </w:r>
      <w:commentRangeEnd w:id="2"/>
      <w:r w:rsidR="006B53C8">
        <w:rPr>
          <w:rStyle w:val="CommentReference"/>
          <w:b/>
          <w:bCs/>
          <w:sz w:val="24"/>
          <w:szCs w:val="24"/>
        </w:rPr>
        <w:commentReference w:id="2"/>
      </w:r>
      <w:r w:rsidR="006B53C8">
        <w:rPr>
          <w:b/>
          <w:bCs/>
        </w:rPr>
        <w:t>5].</w:t>
      </w:r>
    </w:p>
    <w:p w14:paraId="78C83C81" w14:textId="77777777" w:rsidR="002F7DFA" w:rsidRPr="006B53C8" w:rsidRDefault="002F7DFA" w:rsidP="002F7DFA">
      <w:pPr>
        <w:pStyle w:val="Narration"/>
        <w:numPr>
          <w:ilvl w:val="2"/>
          <w:numId w:val="3"/>
        </w:numPr>
        <w:rPr>
          <w:color w:val="auto"/>
          <w:lang w:val="en-IN"/>
        </w:rPr>
        <w:pPrChange w:id="3" w:author="Paul Davis" w:date="2026-07-22T13:02:00Z">
          <w:pPr>
            <w:pStyle w:val="ShotDescription"/>
            <w:numPr>
              <w:ilvl w:val="2"/>
              <w:numId w:val="3"/>
            </w:numPr>
          </w:pPr>
        </w:pPrChange>
      </w:pPr>
      <w:r w:rsidRPr="006B53C8">
        <w:rPr>
          <w:color w:val="auto"/>
          <w:highlight w:val="yellow"/>
          <w:lang w:val="en-IN"/>
        </w:rPr>
        <w:t>SCREEN</w:t>
      </w:r>
      <w:r w:rsidRPr="006B53C8">
        <w:rPr>
          <w:color w:val="auto"/>
          <w:lang w:val="en-IN"/>
        </w:rPr>
        <w:t xml:space="preserve">: Enter the desired </w:t>
      </w:r>
      <w:r w:rsidRPr="006B53C8">
        <w:rPr>
          <w:b/>
          <w:bCs/>
          <w:color w:val="auto"/>
          <w:lang w:val="en-IN"/>
        </w:rPr>
        <w:t>Start Wavenumber</w:t>
      </w:r>
      <w:r w:rsidRPr="006B53C8">
        <w:rPr>
          <w:color w:val="auto"/>
          <w:lang w:val="en-IN"/>
        </w:rPr>
        <w:t xml:space="preserve"> and </w:t>
      </w:r>
      <w:r w:rsidRPr="006B53C8">
        <w:rPr>
          <w:b/>
          <w:bCs/>
          <w:color w:val="auto"/>
          <w:lang w:val="en-IN"/>
        </w:rPr>
        <w:t>End Wavenumber</w:t>
      </w:r>
      <w:r w:rsidRPr="006B53C8">
        <w:rPr>
          <w:color w:val="auto"/>
          <w:lang w:val="en-IN"/>
        </w:rPr>
        <w:t xml:space="preserve"> values in the Collect Background window.</w:t>
      </w:r>
    </w:p>
    <w:p w14:paraId="34C62AF5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field to </w:t>
      </w:r>
      <w:r w:rsidRPr="00AC530C">
        <w:rPr>
          <w:b/>
          <w:bCs/>
          <w:lang w:val="en-IN"/>
        </w:rPr>
        <w:t>100%</w:t>
      </w:r>
      <w:r w:rsidRPr="00AC530C">
        <w:rPr>
          <w:lang w:val="en-IN"/>
        </w:rPr>
        <w:t>.</w:t>
      </w:r>
    </w:p>
    <w:p w14:paraId="316AC9DA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Set Backgrounds to Average to 5.</w:t>
      </w:r>
    </w:p>
    <w:p w14:paraId="68CE89A8" w14:textId="77777777" w:rsidR="002F7DFA" w:rsidRPr="00AC530C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lastRenderedPageBreak/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and display the averaged background spectrum after acquisition.</w:t>
      </w:r>
    </w:p>
    <w:p w14:paraId="5683ED96" w14:textId="77777777" w:rsidR="002F7DFA" w:rsidRDefault="002F7DFA" w:rsidP="002F7DFA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Save</w:t>
      </w:r>
      <w:r w:rsidRPr="00AC530C">
        <w:rPr>
          <w:lang w:val="en-IN"/>
        </w:rPr>
        <w:t xml:space="preserve"> to save the background spectrum and close the Collect Background window.</w:t>
      </w:r>
    </w:p>
    <w:p w14:paraId="7483A06D" w14:textId="77777777" w:rsidR="00E01EFE" w:rsidRPr="00AC530C" w:rsidRDefault="00E01EFE" w:rsidP="00E01EFE"/>
    <w:p w14:paraId="61BD868D" w14:textId="69813CC9" w:rsidR="006D5256" w:rsidRPr="00C82DFD" w:rsidRDefault="00C82DFD" w:rsidP="00DC07F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82DFD">
        <w:rPr>
          <w:b/>
          <w:bCs/>
          <w:iCs/>
          <w:color w:val="auto"/>
          <w:lang w:val="en-US"/>
        </w:rPr>
        <w:t>IR Spectral Acquisition and Chemical Mapping</w:t>
      </w:r>
    </w:p>
    <w:p w14:paraId="6A8EF20B" w14:textId="3825CC62" w:rsidR="00C82DFD" w:rsidRDefault="00C82DFD" w:rsidP="00C82DF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01501" w:rsidRPr="00501501">
        <w:rPr>
          <w:rFonts w:cstheme="minorHAnsi"/>
          <w:iCs w:val="0"/>
          <w:color w:val="auto"/>
        </w:rPr>
        <w:t>Nolan Olaso</w:t>
      </w:r>
    </w:p>
    <w:p w14:paraId="6656BAC5" w14:textId="77777777" w:rsidR="00C82DFD" w:rsidRDefault="00C82DFD" w:rsidP="00C82DFD">
      <w:pPr>
        <w:pStyle w:val="Narration"/>
        <w:ind w:left="360" w:firstLine="0"/>
      </w:pPr>
    </w:p>
    <w:p w14:paraId="0F2D4201" w14:textId="147EE6F7" w:rsidR="00DC07FD" w:rsidRPr="00AC530C" w:rsidRDefault="00C87BE7" w:rsidP="00DC07FD">
      <w:pPr>
        <w:pStyle w:val="Narration"/>
        <w:numPr>
          <w:ilvl w:val="1"/>
          <w:numId w:val="3"/>
        </w:numPr>
      </w:pPr>
      <w:r>
        <w:t xml:space="preserve">To acquire a point IR spectrum, </w:t>
      </w:r>
      <w:r w:rsidR="006B53C8">
        <w:t>identify</w:t>
      </w:r>
      <w:r w:rsidR="00DC07FD" w:rsidRPr="00AC530C">
        <w:t xml:space="preserve"> the feature of interest in the previously acquired </w:t>
      </w:r>
      <w:r w:rsidR="00434035" w:rsidRPr="00434035">
        <w:rPr>
          <w:iCs/>
          <w:lang w:val="en-US"/>
        </w:rPr>
        <w:t>Atomic Force Microscopy</w:t>
      </w:r>
      <w:r w:rsidR="00434035">
        <w:rPr>
          <w:iCs/>
          <w:lang w:val="en-US"/>
        </w:rPr>
        <w:t xml:space="preserve"> or </w:t>
      </w:r>
      <w:r w:rsidR="00DC07FD" w:rsidRPr="00AC530C">
        <w:t xml:space="preserve">AFM </w:t>
      </w:r>
      <w:r w:rsidR="00434035" w:rsidRPr="00434035">
        <w:rPr>
          <w:i/>
          <w:iCs/>
          <w:color w:val="EE0000"/>
        </w:rPr>
        <w:t>(A-F-M)</w:t>
      </w:r>
      <w:r w:rsidR="00434035">
        <w:t xml:space="preserve"> </w:t>
      </w:r>
      <w:r w:rsidR="00DC07FD" w:rsidRPr="00AC530C">
        <w:t xml:space="preserve">topography image </w:t>
      </w:r>
      <w:r w:rsidR="00DC07FD" w:rsidRPr="00AC530C">
        <w:rPr>
          <w:b/>
          <w:bCs/>
        </w:rPr>
        <w:t>[1]</w:t>
      </w:r>
      <w:r w:rsidR="00DC07FD" w:rsidRPr="00AC530C">
        <w:t xml:space="preserve">. </w:t>
      </w:r>
      <w:r w:rsidR="008D799D">
        <w:t>U</w:t>
      </w:r>
      <w:r w:rsidR="008D799D" w:rsidRPr="00AC530C">
        <w:t>sing the Microscope window point-and-click navigation function</w:t>
      </w:r>
      <w:r w:rsidR="008D799D">
        <w:t>, p</w:t>
      </w:r>
      <w:r w:rsidR="00DC07FD" w:rsidRPr="00AC530C">
        <w:t xml:space="preserve">osition the AFM probe over the selected feature in the Imaging View </w:t>
      </w:r>
      <w:r w:rsidR="00DC07FD" w:rsidRPr="00AC530C">
        <w:rPr>
          <w:b/>
          <w:bCs/>
        </w:rPr>
        <w:t>[2]</w:t>
      </w:r>
      <w:r w:rsidR="00DC07FD" w:rsidRPr="00AC530C">
        <w:t>.</w:t>
      </w:r>
    </w:p>
    <w:p w14:paraId="5649DA5B" w14:textId="5AD9486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Select the feature of interest in the AFM topography image.</w:t>
      </w:r>
    </w:p>
    <w:p w14:paraId="6A4AC586" w14:textId="615B420A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</w:t>
      </w:r>
      <w:r w:rsidR="008D799D">
        <w:rPr>
          <w:lang w:val="en-IN"/>
        </w:rPr>
        <w:t>Po</w:t>
      </w:r>
      <w:r w:rsidRPr="00AC530C">
        <w:rPr>
          <w:lang w:val="en-IN"/>
        </w:rPr>
        <w:t xml:space="preserve">sition the AFM probe over the target location in the </w:t>
      </w:r>
      <w:r w:rsidRPr="00AC530C">
        <w:rPr>
          <w:b/>
          <w:bCs/>
          <w:lang w:val="en-IN"/>
        </w:rPr>
        <w:t>Imaging View</w:t>
      </w:r>
      <w:r w:rsidR="008D799D">
        <w:rPr>
          <w:b/>
          <w:bCs/>
          <w:lang w:val="en-IN"/>
        </w:rPr>
        <w:t xml:space="preserve"> </w:t>
      </w:r>
      <w:r w:rsidR="008D799D">
        <w:rPr>
          <w:lang w:val="en-IN"/>
        </w:rPr>
        <w:t>using the</w:t>
      </w:r>
      <w:r w:rsidR="008D799D" w:rsidRPr="00AC530C">
        <w:rPr>
          <w:lang w:val="en-IN"/>
        </w:rPr>
        <w:t xml:space="preserve"> </w:t>
      </w:r>
      <w:r w:rsidR="008D799D" w:rsidRPr="00AC530C">
        <w:rPr>
          <w:b/>
          <w:bCs/>
          <w:lang w:val="en-IN"/>
        </w:rPr>
        <w:t>Microscope</w:t>
      </w:r>
      <w:r w:rsidR="008D799D" w:rsidRPr="00AC530C">
        <w:rPr>
          <w:lang w:val="en-IN"/>
        </w:rPr>
        <w:t xml:space="preserve"> window </w:t>
      </w:r>
      <w:r w:rsidR="008D799D" w:rsidRPr="00AC530C">
        <w:t>point-and-click navigation function</w:t>
      </w:r>
      <w:r w:rsidRPr="00AC530C">
        <w:rPr>
          <w:lang w:val="en-IN"/>
        </w:rPr>
        <w:t>.</w:t>
      </w:r>
    </w:p>
    <w:p w14:paraId="5188982B" w14:textId="5057E56A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Define </w:t>
      </w:r>
      <w:r w:rsidR="00985B8E" w:rsidRPr="00AC530C">
        <w:t xml:space="preserve">the desired spectral acquisition range </w:t>
      </w:r>
      <w:r w:rsidRPr="00AC530C">
        <w:t xml:space="preserve">in the NanoIR window </w:t>
      </w:r>
      <w:r w:rsidRPr="00AC530C">
        <w:rPr>
          <w:b/>
          <w:bCs/>
        </w:rPr>
        <w:t>[1]</w:t>
      </w:r>
      <w:r w:rsidRPr="00AC530C">
        <w:t xml:space="preserve">. Set the spectral </w:t>
      </w:r>
      <w:r w:rsidRPr="00AC530C">
        <w:rPr>
          <w:b/>
          <w:bCs/>
        </w:rPr>
        <w:t>Resolution</w:t>
      </w:r>
      <w:r w:rsidRPr="00AC530C">
        <w:t xml:space="preserve"> to match the value used during IR Background Calibration </w:t>
      </w:r>
      <w:r w:rsidRPr="00AC530C">
        <w:rPr>
          <w:b/>
          <w:bCs/>
        </w:rPr>
        <w:t>[2]</w:t>
      </w:r>
      <w:r w:rsidRPr="00AC530C">
        <w:t xml:space="preserve">. Select the desired IR laser </w:t>
      </w:r>
      <w:r w:rsidRPr="00AC530C">
        <w:rPr>
          <w:b/>
          <w:bCs/>
        </w:rPr>
        <w:t>Power</w:t>
      </w:r>
      <w:r w:rsidRPr="00AC530C">
        <w:t xml:space="preserve"> from the </w:t>
      </w:r>
      <w:r w:rsidRPr="00AC530C">
        <w:rPr>
          <w:b/>
          <w:bCs/>
        </w:rPr>
        <w:t>Power</w:t>
      </w:r>
      <w:r w:rsidRPr="00AC530C">
        <w:t xml:space="preserve"> dropdown menu </w:t>
      </w:r>
      <w:r w:rsidRPr="00AC530C">
        <w:rPr>
          <w:b/>
          <w:bCs/>
        </w:rPr>
        <w:t>[3]</w:t>
      </w:r>
      <w:r w:rsidRPr="00AC530C">
        <w:t>.</w:t>
      </w:r>
    </w:p>
    <w:p w14:paraId="00429872" w14:textId="1325291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</w:t>
      </w:r>
      <w:r w:rsidRPr="00AC530C">
        <w:rPr>
          <w:b/>
          <w:bCs/>
          <w:lang w:val="en-IN"/>
        </w:rPr>
        <w:t>Start Wavenumber</w:t>
      </w:r>
      <w:r w:rsidRPr="00AC530C">
        <w:rPr>
          <w:lang w:val="en-IN"/>
        </w:rPr>
        <w:t xml:space="preserve"> and </w:t>
      </w:r>
      <w:r w:rsidRPr="00AC530C">
        <w:rPr>
          <w:b/>
          <w:bCs/>
          <w:lang w:val="en-IN"/>
        </w:rPr>
        <w:t>End Wavenumber</w:t>
      </w:r>
      <w:r w:rsidRPr="00AC530C">
        <w:rPr>
          <w:lang w:val="en-IN"/>
        </w:rPr>
        <w:t xml:space="preserve"> values in the NanoIR window.</w:t>
      </w:r>
    </w:p>
    <w:p w14:paraId="15DEF355" w14:textId="7BA8175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Set the spectral </w:t>
      </w:r>
      <w:r w:rsidRPr="00AC530C">
        <w:rPr>
          <w:b/>
          <w:bCs/>
          <w:lang w:val="en-IN"/>
        </w:rPr>
        <w:t>Resolution</w:t>
      </w:r>
      <w:r w:rsidR="00985B8E">
        <w:rPr>
          <w:b/>
          <w:bCs/>
          <w:lang w:val="en-IN"/>
        </w:rPr>
        <w:t xml:space="preserve"> </w:t>
      </w:r>
      <w:r w:rsidR="00985B8E" w:rsidRPr="00985B8E">
        <w:rPr>
          <w:lang w:val="en-IN"/>
        </w:rPr>
        <w:t>in the</w:t>
      </w:r>
      <w:r w:rsidR="00985B8E">
        <w:rPr>
          <w:b/>
          <w:bCs/>
          <w:lang w:val="en-IN"/>
        </w:rPr>
        <w:t xml:space="preserve"> </w:t>
      </w:r>
      <w:r w:rsidR="00985B8E" w:rsidRPr="00985B8E">
        <w:rPr>
          <w:lang w:val="en-IN"/>
        </w:rPr>
        <w:t>NanoIR window</w:t>
      </w:r>
      <w:r w:rsidRPr="00AC530C">
        <w:rPr>
          <w:lang w:val="en-IN"/>
        </w:rPr>
        <w:t xml:space="preserve"> to match the value used during IR Background Calibration.</w:t>
      </w:r>
    </w:p>
    <w:p w14:paraId="2529B3E9" w14:textId="1A79CB6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desired IR laser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from the </w:t>
      </w:r>
      <w:r w:rsidRPr="00AC530C">
        <w:rPr>
          <w:b/>
          <w:bCs/>
          <w:lang w:val="en-IN"/>
        </w:rPr>
        <w:t>Power</w:t>
      </w:r>
      <w:r w:rsidRPr="00AC530C">
        <w:rPr>
          <w:lang w:val="en-IN"/>
        </w:rPr>
        <w:t xml:space="preserve"> dropdown menu.</w:t>
      </w:r>
    </w:p>
    <w:p w14:paraId="4BE7C40C" w14:textId="74ED6FA4" w:rsidR="00DC07FD" w:rsidRPr="00AC530C" w:rsidRDefault="00DC07FD" w:rsidP="00DC07FD">
      <w:pPr>
        <w:pStyle w:val="Narration"/>
        <w:numPr>
          <w:ilvl w:val="1"/>
          <w:numId w:val="3"/>
        </w:numPr>
      </w:pPr>
      <w:r w:rsidRPr="00AC530C">
        <w:t xml:space="preserve">Specify the number of spectra to acquire </w:t>
      </w:r>
      <w:r w:rsidRPr="00AC530C">
        <w:rPr>
          <w:b/>
          <w:bCs/>
        </w:rPr>
        <w:t>[1]</w:t>
      </w:r>
      <w:r w:rsidRPr="00AC530C">
        <w:t xml:space="preserve">. </w:t>
      </w:r>
      <w:r w:rsidR="00985B8E">
        <w:t xml:space="preserve">For </w:t>
      </w:r>
      <w:r w:rsidRPr="00AC530C">
        <w:t xml:space="preserve">spectral averaging, select the </w:t>
      </w:r>
      <w:r w:rsidRPr="00AC530C">
        <w:rPr>
          <w:b/>
          <w:bCs/>
        </w:rPr>
        <w:t>Co-average Spectra</w:t>
      </w:r>
      <w:r w:rsidRPr="00AC530C">
        <w:t xml:space="preserve"> checkbox and specify the number of </w:t>
      </w:r>
      <w:r w:rsidRPr="00AC530C">
        <w:rPr>
          <w:b/>
          <w:bCs/>
        </w:rPr>
        <w:t>Co-averages</w:t>
      </w:r>
      <w:r w:rsidRPr="00AC530C">
        <w:t xml:space="preserve"> from the dropdown menu </w:t>
      </w:r>
      <w:r w:rsidRPr="00AC530C">
        <w:rPr>
          <w:b/>
          <w:bCs/>
        </w:rPr>
        <w:t>[2]</w:t>
      </w:r>
      <w:r w:rsidRPr="00AC530C">
        <w:t xml:space="preserve">. Click </w:t>
      </w:r>
      <w:r w:rsidRPr="00AC530C">
        <w:rPr>
          <w:b/>
          <w:bCs/>
        </w:rPr>
        <w:t>Acquire</w:t>
      </w:r>
      <w:r w:rsidRPr="00AC530C">
        <w:t xml:space="preserve"> to start IR spectrum acquisition </w:t>
      </w:r>
      <w:r w:rsidRPr="00AC530C">
        <w:rPr>
          <w:b/>
          <w:bCs/>
        </w:rPr>
        <w:t>[3]</w:t>
      </w:r>
      <w:r w:rsidRPr="00AC530C">
        <w:t>.</w:t>
      </w:r>
    </w:p>
    <w:p w14:paraId="1558DA93" w14:textId="6CE478E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>: Enter the desired number of spectra in the NanoIR window.</w:t>
      </w:r>
    </w:p>
    <w:p w14:paraId="0CC6078E" w14:textId="47FEA209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Co-average Spectra</w:t>
      </w:r>
      <w:r w:rsidRPr="00AC530C">
        <w:rPr>
          <w:lang w:val="en-IN"/>
        </w:rPr>
        <w:t xml:space="preserve"> checkbox and choose the desired number of </w:t>
      </w:r>
      <w:r w:rsidRPr="00AC530C">
        <w:rPr>
          <w:b/>
          <w:bCs/>
          <w:lang w:val="en-IN"/>
        </w:rPr>
        <w:t>Co-averages</w:t>
      </w:r>
      <w:r w:rsidRPr="00AC530C">
        <w:rPr>
          <w:lang w:val="en-IN"/>
        </w:rPr>
        <w:t xml:space="preserve"> from the dropdown menu.</w:t>
      </w:r>
    </w:p>
    <w:p w14:paraId="241C975F" w14:textId="6E13542D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</w:t>
      </w:r>
      <w:r w:rsidRPr="00AC530C">
        <w:rPr>
          <w:b/>
          <w:bCs/>
          <w:lang w:val="en-IN"/>
        </w:rPr>
        <w:t>Acquire</w:t>
      </w:r>
      <w:r w:rsidRPr="00AC530C">
        <w:rPr>
          <w:lang w:val="en-IN"/>
        </w:rPr>
        <w:t xml:space="preserve"> to begin spectrum acquisition and display the IR spectrum as it is collected.</w:t>
      </w:r>
    </w:p>
    <w:p w14:paraId="77E7E79B" w14:textId="7EE500EC" w:rsidR="00DC07FD" w:rsidRPr="00AC530C" w:rsidRDefault="00985B8E" w:rsidP="00DC07FD">
      <w:pPr>
        <w:pStyle w:val="Narration"/>
        <w:numPr>
          <w:ilvl w:val="1"/>
          <w:numId w:val="3"/>
        </w:numPr>
      </w:pPr>
      <w:r>
        <w:t>E</w:t>
      </w:r>
      <w:r w:rsidR="00DC07FD" w:rsidRPr="00AC530C">
        <w:t xml:space="preserve">xport the acquired spectrum by selecting </w:t>
      </w:r>
      <w:r w:rsidR="00DC07FD" w:rsidRPr="00AC530C">
        <w:rPr>
          <w:b/>
          <w:bCs/>
        </w:rPr>
        <w:t>File</w:t>
      </w:r>
      <w:r w:rsidR="00DC07FD" w:rsidRPr="00AC530C">
        <w:t xml:space="preserve"> and choosing </w:t>
      </w:r>
      <w:r w:rsidR="00DC07FD" w:rsidRPr="00AC530C">
        <w:rPr>
          <w:b/>
          <w:bCs/>
        </w:rPr>
        <w:t>Export</w:t>
      </w:r>
      <w:r w:rsidR="00DC07FD" w:rsidRPr="00AC530C">
        <w:t xml:space="preserve"> in Analysis Studio </w:t>
      </w:r>
      <w:r w:rsidR="00DC07FD" w:rsidRPr="00AC530C">
        <w:rPr>
          <w:b/>
          <w:bCs/>
        </w:rPr>
        <w:t>[1]</w:t>
      </w:r>
      <w:r w:rsidR="00DC07FD" w:rsidRPr="00AC530C">
        <w:t xml:space="preserve">. Repeat spectrum acquisition at additional locations as needed </w:t>
      </w:r>
      <w:r w:rsidR="00DC07FD" w:rsidRPr="00AC530C">
        <w:rPr>
          <w:b/>
          <w:bCs/>
        </w:rPr>
        <w:t>[2]</w:t>
      </w:r>
      <w:r w:rsidR="00DC07FD" w:rsidRPr="00AC530C">
        <w:t>.</w:t>
      </w:r>
    </w:p>
    <w:p w14:paraId="16AD2C2F" w14:textId="3C7F5ABC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In Analysis Studio, select </w:t>
      </w:r>
      <w:r w:rsidRPr="00AC530C">
        <w:rPr>
          <w:b/>
          <w:bCs/>
          <w:lang w:val="en-IN"/>
        </w:rPr>
        <w:t>File &gt; Export</w:t>
      </w:r>
      <w:r w:rsidRPr="00AC530C">
        <w:rPr>
          <w:lang w:val="en-IN"/>
        </w:rPr>
        <w:t xml:space="preserve"> to export the acquired spectrum.</w:t>
      </w:r>
    </w:p>
    <w:p w14:paraId="0C84B8C1" w14:textId="38560A88" w:rsidR="00DC07FD" w:rsidRPr="00AC530C" w:rsidRDefault="00DC07FD" w:rsidP="00DC07FD">
      <w:pPr>
        <w:pStyle w:val="ShotDescription"/>
        <w:numPr>
          <w:ilvl w:val="2"/>
          <w:numId w:val="3"/>
        </w:numPr>
        <w:rPr>
          <w:lang w:val="en-IN"/>
        </w:rPr>
      </w:pPr>
      <w:r w:rsidRPr="00E01EFE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another feature in the AFM topography image to acquire an </w:t>
      </w:r>
      <w:r w:rsidRPr="00AC530C">
        <w:rPr>
          <w:lang w:val="en-IN"/>
        </w:rPr>
        <w:lastRenderedPageBreak/>
        <w:t>additional spectrum.</w:t>
      </w:r>
    </w:p>
    <w:p w14:paraId="23EE312A" w14:textId="4AD18C38" w:rsidR="00985B8E" w:rsidRPr="00AC530C" w:rsidRDefault="00C87BE7" w:rsidP="00985B8E">
      <w:pPr>
        <w:pStyle w:val="Narration"/>
        <w:numPr>
          <w:ilvl w:val="1"/>
          <w:numId w:val="3"/>
        </w:numPr>
      </w:pPr>
      <w:r>
        <w:t>To perform IR mapping</w:t>
      </w:r>
      <w:r w:rsidR="002F7DFA">
        <w:t xml:space="preserve"> </w:t>
      </w:r>
      <w:r w:rsidR="002F7DFA" w:rsidRPr="002F7DFA">
        <w:rPr>
          <w:iCs/>
          <w:lang w:val="en-US"/>
        </w:rPr>
        <w:t>of the vibrational mode of interest</w:t>
      </w:r>
      <w:r>
        <w:t>, s</w:t>
      </w:r>
      <w:r w:rsidRPr="00AC530C">
        <w:t xml:space="preserve">et </w:t>
      </w:r>
      <w:r w:rsidR="00985B8E" w:rsidRPr="00AC530C">
        <w:t xml:space="preserve">the IR </w:t>
      </w:r>
      <w:r w:rsidR="00985B8E" w:rsidRPr="00AC530C">
        <w:rPr>
          <w:b/>
          <w:bCs/>
        </w:rPr>
        <w:t>Wavenumber</w:t>
      </w:r>
      <w:r w:rsidR="00985B8E" w:rsidRPr="00AC530C">
        <w:t xml:space="preserve"> in the NanoIR window to the amplitude maximum of the vibrational mode of interest based on the previously acquired IR spectrum </w:t>
      </w:r>
      <w:r w:rsidR="00985B8E" w:rsidRPr="00AC530C">
        <w:rPr>
          <w:b/>
          <w:bCs/>
        </w:rPr>
        <w:t>[1]</w:t>
      </w:r>
      <w:r w:rsidR="00985B8E" w:rsidRPr="00AC530C">
        <w:t xml:space="preserve">. Select the </w:t>
      </w:r>
      <w:r w:rsidR="00985B8E" w:rsidRPr="00AC530C">
        <w:rPr>
          <w:b/>
          <w:bCs/>
        </w:rPr>
        <w:t>IR Imaging Enabled</w:t>
      </w:r>
      <w:r w:rsidR="00985B8E" w:rsidRPr="00AC530C">
        <w:t xml:space="preserve"> checkbox in the NanoIR window </w:t>
      </w:r>
      <w:r w:rsidR="00985B8E" w:rsidRPr="00AC530C">
        <w:rPr>
          <w:b/>
          <w:bCs/>
        </w:rPr>
        <w:t>[2]</w:t>
      </w:r>
      <w:r w:rsidR="00985B8E" w:rsidRPr="00AC530C">
        <w:t>.</w:t>
      </w:r>
    </w:p>
    <w:p w14:paraId="03E0CC7D" w14:textId="51B673BC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Enter the IR </w:t>
      </w:r>
      <w:r w:rsidRPr="00AC530C">
        <w:rPr>
          <w:b/>
          <w:bCs/>
          <w:lang w:val="en-IN"/>
        </w:rPr>
        <w:t>Wavenumber</w:t>
      </w:r>
      <w:r w:rsidRPr="00AC530C">
        <w:rPr>
          <w:lang w:val="en-IN"/>
        </w:rPr>
        <w:t xml:space="preserve"> corresponding to the amplitude maximum of the vibrational mode in the NanoIR window.</w:t>
      </w:r>
    </w:p>
    <w:p w14:paraId="62117BA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Select the </w:t>
      </w:r>
      <w:r w:rsidRPr="00AC530C">
        <w:rPr>
          <w:b/>
          <w:bCs/>
          <w:lang w:val="en-IN"/>
        </w:rPr>
        <w:t>IR Imaging Enabled</w:t>
      </w:r>
      <w:r w:rsidRPr="00AC530C">
        <w:rPr>
          <w:lang w:val="en-IN"/>
        </w:rPr>
        <w:t xml:space="preserve"> checkbox.</w:t>
      </w:r>
    </w:p>
    <w:p w14:paraId="53C27264" w14:textId="77777777" w:rsidR="00985B8E" w:rsidRPr="00AC530C" w:rsidRDefault="00985B8E" w:rsidP="00985B8E">
      <w:pPr>
        <w:pStyle w:val="Narration"/>
        <w:numPr>
          <w:ilvl w:val="1"/>
          <w:numId w:val="3"/>
        </w:numPr>
      </w:pPr>
      <w:r w:rsidRPr="00AC530C">
        <w:t xml:space="preserve">Click the </w:t>
      </w:r>
      <w:r w:rsidRPr="00AC530C">
        <w:rPr>
          <w:b/>
          <w:bCs/>
        </w:rPr>
        <w:t>Scan</w:t>
      </w:r>
      <w:r w:rsidRPr="00AC530C">
        <w:t xml:space="preserve"> icon in the AFM Scan window to begin AFM scanning </w:t>
      </w:r>
      <w:r w:rsidRPr="00AC530C">
        <w:rPr>
          <w:b/>
          <w:bCs/>
        </w:rPr>
        <w:t>[1]</w:t>
      </w:r>
      <w:r w:rsidRPr="00AC530C">
        <w:t xml:space="preserve">. Simultaneously acquire the AFM topography image and the corresponding IR amplitude map </w:t>
      </w:r>
      <w:r w:rsidRPr="00AC530C">
        <w:rPr>
          <w:b/>
          <w:bCs/>
        </w:rPr>
        <w:t>[2]</w:t>
      </w:r>
      <w:r w:rsidRPr="00AC530C">
        <w:t>.</w:t>
      </w:r>
    </w:p>
    <w:p w14:paraId="65AB384C" w14:textId="77777777" w:rsidR="00985B8E" w:rsidRPr="00AC530C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 xml:space="preserve">: Click the </w:t>
      </w:r>
      <w:r w:rsidRPr="00AC530C">
        <w:rPr>
          <w:b/>
          <w:bCs/>
          <w:lang w:val="en-IN"/>
        </w:rPr>
        <w:t>Scan</w:t>
      </w:r>
      <w:r w:rsidRPr="00AC530C">
        <w:rPr>
          <w:lang w:val="en-IN"/>
        </w:rPr>
        <w:t xml:space="preserve"> icon in the AFM Scan window.</w:t>
      </w:r>
    </w:p>
    <w:p w14:paraId="749BB0DF" w14:textId="77777777" w:rsidR="00985B8E" w:rsidRDefault="00985B8E" w:rsidP="00985B8E">
      <w:pPr>
        <w:pStyle w:val="ShotDescription"/>
        <w:numPr>
          <w:ilvl w:val="2"/>
          <w:numId w:val="3"/>
        </w:numPr>
        <w:rPr>
          <w:lang w:val="en-IN"/>
        </w:rPr>
      </w:pPr>
      <w:r w:rsidRPr="00E81E7A">
        <w:rPr>
          <w:highlight w:val="yellow"/>
          <w:lang w:val="en-IN"/>
        </w:rPr>
        <w:t>SCREEN</w:t>
      </w:r>
      <w:r w:rsidRPr="00AC530C">
        <w:rPr>
          <w:lang w:val="en-IN"/>
        </w:rPr>
        <w:t>: Display the AFM topography image and the corresponding IR amplitude map updating simultaneously during the scan.</w:t>
      </w:r>
    </w:p>
    <w:p w14:paraId="14AEA54F" w14:textId="4BAADD04" w:rsidR="009B02DD" w:rsidRPr="009B02DD" w:rsidRDefault="009B02DD" w:rsidP="009B02DD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9B02DD">
        <w:rPr>
          <w:iCs/>
          <w:color w:val="7030A0"/>
        </w:rPr>
        <w:t xml:space="preserve">Save the AFM topography image and IR mapping data by </w:t>
      </w:r>
      <w:r w:rsidR="00225E9D">
        <w:rPr>
          <w:iCs/>
          <w:color w:val="7030A0"/>
        </w:rPr>
        <w:t>clicking</w:t>
      </w:r>
      <w:r w:rsidRPr="009B02DD">
        <w:rPr>
          <w:iCs/>
          <w:color w:val="7030A0"/>
        </w:rPr>
        <w:t xml:space="preserve"> </w:t>
      </w:r>
      <w:r w:rsidRPr="009B02DD">
        <w:rPr>
          <w:b/>
          <w:bCs/>
          <w:iCs/>
          <w:color w:val="7030A0"/>
        </w:rPr>
        <w:t>Capture</w:t>
      </w:r>
      <w:r w:rsidR="00225E9D">
        <w:rPr>
          <w:b/>
          <w:bCs/>
          <w:iCs/>
          <w:color w:val="7030A0"/>
        </w:rPr>
        <w:t>, selecting</w:t>
      </w:r>
      <w:r w:rsidRPr="009B02DD">
        <w:rPr>
          <w:b/>
          <w:bCs/>
          <w:iCs/>
          <w:color w:val="7030A0"/>
        </w:rPr>
        <w:t xml:space="preserve"> End of Frame</w:t>
      </w:r>
      <w:r w:rsidRPr="009B02DD">
        <w:rPr>
          <w:iCs/>
          <w:color w:val="7030A0"/>
        </w:rPr>
        <w:t xml:space="preserve"> from the Microscope window toolbar </w:t>
      </w:r>
      <w:r w:rsidRPr="009B02DD">
        <w:rPr>
          <w:b/>
          <w:bCs/>
          <w:iCs/>
          <w:color w:val="7030A0"/>
        </w:rPr>
        <w:t>[1]</w:t>
      </w:r>
      <w:r w:rsidRPr="009B02DD">
        <w:rPr>
          <w:iCs/>
          <w:color w:val="7030A0"/>
        </w:rPr>
        <w:t>.</w:t>
      </w:r>
    </w:p>
    <w:p w14:paraId="05F6E88D" w14:textId="1AC3EFD0" w:rsidR="009B02DD" w:rsidRP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9B02DD">
        <w:rPr>
          <w:iCs/>
          <w:highlight w:val="yellow"/>
        </w:rPr>
        <w:t>SCREEN</w:t>
      </w:r>
      <w:r w:rsidRPr="009B02DD">
        <w:rPr>
          <w:iCs/>
        </w:rPr>
        <w:t xml:space="preserve">: In the Microscope window toolbar, select </w:t>
      </w:r>
      <w:r w:rsidRPr="009B02DD">
        <w:rPr>
          <w:b/>
          <w:bCs/>
          <w:iCs/>
        </w:rPr>
        <w:t>Capture &gt; End of Frame</w:t>
      </w:r>
      <w:r w:rsidRPr="009B02DD">
        <w:rPr>
          <w:iCs/>
        </w:rPr>
        <w:t xml:space="preserve"> to save the AFM topography image and IR mapping data.</w:t>
      </w:r>
    </w:p>
    <w:p w14:paraId="6734D57B" w14:textId="6E99253C" w:rsidR="009B02DD" w:rsidDel="008E16A5" w:rsidRDefault="008E16A5" w:rsidP="009B02DD">
      <w:pPr>
        <w:pStyle w:val="ShotDescription"/>
        <w:rPr>
          <w:del w:id="4" w:author="Paul Davis" w:date="2026-07-22T12:42:00Z"/>
          <w:iCs/>
        </w:rPr>
      </w:pPr>
      <w:ins w:id="5" w:author="Paul Davis" w:date="2026-07-22T12:42:00Z">
        <w:r>
          <w:br w:type="column"/>
        </w:r>
      </w:ins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9F93C9" w14:textId="2FD51ABC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Spectral differences between the </w:t>
      </w:r>
      <w:r w:rsidRPr="009B02DD">
        <w:t>polymer</w:t>
      </w:r>
      <w:r w:rsidR="006A6AC2">
        <w:t xml:space="preserve"> </w:t>
      </w:r>
      <w:r w:rsidR="006A6AC2" w:rsidRPr="006A6AC2">
        <w:rPr>
          <w:b/>
          <w:bCs/>
        </w:rPr>
        <w:t>[1]</w:t>
      </w:r>
      <w:r w:rsidRPr="009B02DD">
        <w:t xml:space="preserve"> </w:t>
      </w:r>
      <w:r w:rsidRPr="00AC530C">
        <w:t xml:space="preserve">and the </w:t>
      </w:r>
      <w:r w:rsidR="00CB299D" w:rsidRPr="00CB299D">
        <w:rPr>
          <w:iCs/>
          <w:lang w:val="en-US"/>
        </w:rPr>
        <w:t>silicon dioxide</w:t>
      </w:r>
      <w:r w:rsidR="00CB299D">
        <w:rPr>
          <w:iCs/>
          <w:lang w:val="en-US"/>
        </w:rPr>
        <w:t xml:space="preserve"> </w:t>
      </w:r>
      <w:r w:rsidRPr="00AC530C">
        <w:t xml:space="preserve">substrate were observed in AFM–IR spectra </w:t>
      </w:r>
      <w:r w:rsidRPr="00AE2C65">
        <w:rPr>
          <w:b/>
          <w:bCs/>
        </w:rPr>
        <w:t>[</w:t>
      </w:r>
      <w:r w:rsidR="006A6AC2">
        <w:rPr>
          <w:b/>
          <w:bCs/>
        </w:rPr>
        <w:t>2</w:t>
      </w:r>
      <w:r w:rsidRPr="00AE2C65">
        <w:rPr>
          <w:b/>
          <w:bCs/>
        </w:rPr>
        <w:t>]</w:t>
      </w:r>
      <w:r w:rsidRPr="00AC530C">
        <w:t xml:space="preserve">. </w:t>
      </w:r>
    </w:p>
    <w:p w14:paraId="5FF54FF9" w14:textId="4E0B27B8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orange spectrum labelled 'PMMA'</w:t>
      </w:r>
      <w:r w:rsidRPr="00AC530C">
        <w:rPr>
          <w:lang w:val="en-IN"/>
        </w:rPr>
        <w:t>.</w:t>
      </w:r>
    </w:p>
    <w:p w14:paraId="21A62EDE" w14:textId="1384F098" w:rsidR="006A6AC2" w:rsidRPr="00AC530C" w:rsidRDefault="006A6AC2" w:rsidP="006A6AC2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</w:t>
      </w:r>
      <w:r w:rsidRPr="00CB0BC8">
        <w:rPr>
          <w:i/>
          <w:iCs/>
          <w:color w:val="0000FF"/>
          <w:lang w:val="en-IN"/>
        </w:rPr>
        <w:t>Video editor: Highlight the blue spectrum labelled 'SiO₂</w:t>
      </w:r>
      <w:r w:rsidRPr="00AC530C">
        <w:rPr>
          <w:lang w:val="en-IN"/>
        </w:rPr>
        <w:t>'.</w:t>
      </w:r>
    </w:p>
    <w:p w14:paraId="6109E802" w14:textId="789B5257" w:rsidR="009B02DD" w:rsidRDefault="009B02DD" w:rsidP="009B02DD">
      <w:pPr>
        <w:pStyle w:val="Narration"/>
        <w:numPr>
          <w:ilvl w:val="1"/>
          <w:numId w:val="3"/>
        </w:numPr>
      </w:pPr>
      <w:r w:rsidRPr="00AC530C">
        <w:t xml:space="preserve">The polymer pattern was mapped </w:t>
      </w:r>
      <w:r w:rsidR="00CB299D">
        <w:t>at</w:t>
      </w:r>
      <w:r w:rsidRPr="00AC530C">
        <w:t xml:space="preserve"> the 1730 </w:t>
      </w:r>
      <w:r w:rsidR="00651011">
        <w:t xml:space="preserve">wavenumber or </w:t>
      </w:r>
      <w:r w:rsidRPr="00AC530C">
        <w:t xml:space="preserve">reciprocal </w:t>
      </w:r>
      <w:r w:rsidR="00AE2C65">
        <w:t>centimeters</w:t>
      </w:r>
      <w:r w:rsidRPr="00AC530C">
        <w:t xml:space="preserve"> carbonyl</w:t>
      </w:r>
      <w:r w:rsidR="009F7D95">
        <w:t xml:space="preserve"> </w:t>
      </w:r>
      <w:r w:rsidR="009F7D95" w:rsidRPr="00AC530C">
        <w:t>absorption</w:t>
      </w:r>
      <w:r w:rsidRPr="00AC530C">
        <w:t xml:space="preserve"> </w:t>
      </w:r>
      <w:r w:rsidR="00651011">
        <w:t>peak</w:t>
      </w:r>
      <w:r w:rsidR="00651011" w:rsidRPr="00AC530C">
        <w:t xml:space="preserve"> </w:t>
      </w:r>
      <w:r w:rsidRPr="00AE2C65">
        <w:rPr>
          <w:b/>
          <w:bCs/>
        </w:rPr>
        <w:t>[1]</w:t>
      </w:r>
      <w:r w:rsidRPr="00AC530C">
        <w:t xml:space="preserve">. </w:t>
      </w:r>
    </w:p>
    <w:p w14:paraId="54168BC9" w14:textId="20BF54FB" w:rsidR="009B02DD" w:rsidRDefault="009B02DD" w:rsidP="009B02DD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</w:t>
      </w:r>
      <w:r w:rsidRPr="00CB0BC8">
        <w:rPr>
          <w:i/>
          <w:iCs/>
          <w:color w:val="0000FF"/>
          <w:lang w:val="en-IN"/>
        </w:rPr>
        <w:t xml:space="preserve">Video editor: Highlight the bright </w:t>
      </w:r>
      <w:r w:rsidR="006A6AC2" w:rsidRPr="00CB0BC8">
        <w:rPr>
          <w:i/>
          <w:iCs/>
          <w:color w:val="0000FF"/>
          <w:lang w:val="en-IN"/>
        </w:rPr>
        <w:t xml:space="preserve">“B” </w:t>
      </w:r>
      <w:r w:rsidRPr="00CB0BC8">
        <w:rPr>
          <w:i/>
          <w:iCs/>
          <w:color w:val="0000FF"/>
          <w:lang w:val="en-IN"/>
        </w:rPr>
        <w:t>patterned shape</w:t>
      </w:r>
      <w:r w:rsidRPr="00AC530C">
        <w:rPr>
          <w:lang w:val="en-IN"/>
        </w:rPr>
        <w:t>.</w:t>
      </w:r>
    </w:p>
    <w:p w14:paraId="1AE622E5" w14:textId="0BEAA573" w:rsidR="008C0377" w:rsidRDefault="00651011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S</w:t>
      </w:r>
      <w:r w:rsidR="008309FA" w:rsidRPr="008309FA">
        <w:rPr>
          <w:iCs/>
          <w:lang w:val="en-US"/>
        </w:rPr>
        <w:t xml:space="preserve">ilicon nitride films </w:t>
      </w:r>
      <w:r>
        <w:rPr>
          <w:iCs/>
          <w:lang w:val="en-US"/>
        </w:rPr>
        <w:t>p</w:t>
      </w:r>
      <w:r w:rsidRPr="008309FA">
        <w:rPr>
          <w:iCs/>
          <w:lang w:val="en-US"/>
        </w:rPr>
        <w:t xml:space="preserve">atterned </w:t>
      </w:r>
      <w:r>
        <w:rPr>
          <w:iCs/>
          <w:lang w:val="en-US"/>
        </w:rPr>
        <w:t>atop</w:t>
      </w:r>
      <w:r w:rsidRPr="008309FA">
        <w:rPr>
          <w:iCs/>
          <w:lang w:val="en-US"/>
        </w:rPr>
        <w:t xml:space="preserve"> </w:t>
      </w:r>
      <w:r w:rsidR="008309FA" w:rsidRPr="008309FA">
        <w:rPr>
          <w:iCs/>
          <w:lang w:val="en-US"/>
        </w:rPr>
        <w:t>silicon ridges alternating with silicon dioxide trenches were evaluated using AFM–IR</w:t>
      </w:r>
      <w:r w:rsidR="008309FA">
        <w:rPr>
          <w:b/>
          <w:bCs/>
          <w:iCs/>
          <w:lang w:val="en-US"/>
        </w:rPr>
        <w:t xml:space="preserve"> [1]</w:t>
      </w:r>
      <w:r w:rsidR="008C0377" w:rsidRPr="00AC530C">
        <w:t xml:space="preserve">. </w:t>
      </w:r>
    </w:p>
    <w:p w14:paraId="09D57E97" w14:textId="1830E191" w:rsidR="008309FA" w:rsidRPr="00AC530C" w:rsidRDefault="008309FA" w:rsidP="008309FA">
      <w:pPr>
        <w:pStyle w:val="ShotDescription"/>
        <w:numPr>
          <w:ilvl w:val="2"/>
          <w:numId w:val="3"/>
        </w:numPr>
        <w:rPr>
          <w:lang w:val="en-IN"/>
        </w:rPr>
      </w:pPr>
      <w:r w:rsidRPr="008309FA">
        <w:rPr>
          <w:iCs/>
        </w:rPr>
        <w:t xml:space="preserve">LAB MEDIA: Figure 7A. </w:t>
      </w:r>
      <w:r>
        <w:rPr>
          <w:b/>
          <w:bCs/>
          <w:iCs/>
        </w:rPr>
        <w:t xml:space="preserve">  </w:t>
      </w:r>
    </w:p>
    <w:p w14:paraId="0F015590" w14:textId="4BE8F103" w:rsidR="008C0377" w:rsidRDefault="00CB299D" w:rsidP="008C0377">
      <w:pPr>
        <w:pStyle w:val="Narration"/>
        <w:numPr>
          <w:ilvl w:val="1"/>
          <w:numId w:val="3"/>
        </w:numPr>
      </w:pPr>
      <w:r>
        <w:rPr>
          <w:iCs/>
          <w:lang w:val="en-US"/>
        </w:rPr>
        <w:t>S</w:t>
      </w:r>
      <w:r w:rsidR="00651011">
        <w:rPr>
          <w:iCs/>
          <w:lang w:val="en-US"/>
        </w:rPr>
        <w:t>pectra from s</w:t>
      </w:r>
      <w:r w:rsidRPr="00CB299D">
        <w:rPr>
          <w:iCs/>
          <w:lang w:val="en-US"/>
        </w:rPr>
        <w:t>ilicon dioxide</w:t>
      </w:r>
      <w:r>
        <w:rPr>
          <w:iCs/>
          <w:lang w:val="en-US"/>
        </w:rPr>
        <w:t xml:space="preserve"> </w:t>
      </w:r>
      <w:r w:rsidR="008C0377" w:rsidRPr="00AC530C">
        <w:t xml:space="preserve">trenches exhibited the characteristic </w:t>
      </w:r>
      <w:r w:rsidRPr="00CB299D">
        <w:rPr>
          <w:iCs/>
          <w:lang w:val="en-US"/>
        </w:rPr>
        <w:t>silicon–oxygen–silicon</w:t>
      </w:r>
      <w:r>
        <w:rPr>
          <w:iCs/>
          <w:lang w:val="en-US"/>
        </w:rPr>
        <w:t xml:space="preserve"> </w:t>
      </w:r>
      <w:r w:rsidR="008C0377" w:rsidRPr="00AC530C">
        <w:t xml:space="preserve">stretching mode at 1120 </w:t>
      </w:r>
      <w:r w:rsidR="00651011">
        <w:t>wavenumber</w:t>
      </w:r>
      <w:r w:rsidR="006A6AC2">
        <w:t>s</w:t>
      </w:r>
      <w:r w:rsidR="008C0377" w:rsidRPr="00AC530C">
        <w:t xml:space="preserve"> </w:t>
      </w:r>
      <w:r w:rsidR="008C0377" w:rsidRPr="008C0377">
        <w:rPr>
          <w:b/>
          <w:bCs/>
        </w:rPr>
        <w:t>[1]</w:t>
      </w:r>
      <w:r w:rsidR="008C0377" w:rsidRPr="00AC530C">
        <w:t xml:space="preserve">, whereas </w:t>
      </w:r>
      <w:r w:rsidR="00651011">
        <w:t>silicon nitride</w:t>
      </w:r>
      <w:r w:rsidR="008C0377" w:rsidRPr="00AC530C">
        <w:t xml:space="preserve">-covered ridges did not </w:t>
      </w:r>
      <w:r w:rsidR="008C0377" w:rsidRPr="008C0377">
        <w:rPr>
          <w:b/>
          <w:bCs/>
        </w:rPr>
        <w:t>[2]</w:t>
      </w:r>
      <w:r w:rsidR="008C0377" w:rsidRPr="00AC530C">
        <w:t xml:space="preserve">. </w:t>
      </w:r>
    </w:p>
    <w:p w14:paraId="413C2352" w14:textId="14661BE1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'SiO₂'</w:t>
      </w:r>
      <w:r w:rsidRPr="00AC530C">
        <w:rPr>
          <w:lang w:val="en-IN"/>
        </w:rPr>
        <w:t>.</w:t>
      </w:r>
    </w:p>
    <w:p w14:paraId="3B23C87F" w14:textId="75C2E902" w:rsidR="008C0377" w:rsidRPr="00AC530C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7D. </w:t>
      </w:r>
      <w:r w:rsidRPr="00CB0BC8">
        <w:rPr>
          <w:i/>
          <w:iCs/>
          <w:color w:val="0000FF"/>
          <w:lang w:val="en-IN"/>
        </w:rPr>
        <w:t>Video editor: Highlight the spectrum labelled 'SiN'</w:t>
      </w:r>
      <w:r w:rsidRPr="00AC530C">
        <w:rPr>
          <w:lang w:val="en-IN"/>
        </w:rPr>
        <w:t>.</w:t>
      </w:r>
    </w:p>
    <w:p w14:paraId="66CF8374" w14:textId="618BF093" w:rsidR="008C0377" w:rsidRDefault="00CB299D" w:rsidP="008C0377">
      <w:pPr>
        <w:pStyle w:val="Narration"/>
        <w:numPr>
          <w:ilvl w:val="1"/>
          <w:numId w:val="3"/>
        </w:numPr>
      </w:pPr>
      <w:r w:rsidRPr="00CB299D">
        <w:rPr>
          <w:iCs/>
          <w:lang w:val="en-US"/>
        </w:rPr>
        <w:t xml:space="preserve">Chemical mapping at 1120 </w:t>
      </w:r>
      <w:r w:rsidR="00651011">
        <w:rPr>
          <w:iCs/>
          <w:lang w:val="en-US"/>
        </w:rPr>
        <w:t>wavenumb</w:t>
      </w:r>
      <w:r>
        <w:rPr>
          <w:iCs/>
          <w:lang w:val="en-US"/>
        </w:rPr>
        <w:t>ers</w:t>
      </w:r>
      <w:r w:rsidRPr="00CB299D">
        <w:rPr>
          <w:iCs/>
          <w:lang w:val="en-US"/>
        </w:rPr>
        <w:t xml:space="preserve"> </w:t>
      </w:r>
      <w:r w:rsidR="00651011">
        <w:rPr>
          <w:iCs/>
          <w:lang w:val="en-US"/>
        </w:rPr>
        <w:t>show</w:t>
      </w:r>
      <w:r w:rsidR="00651011" w:rsidRPr="00CB299D">
        <w:rPr>
          <w:iCs/>
          <w:lang w:val="en-US"/>
        </w:rPr>
        <w:t xml:space="preserve">ed </w:t>
      </w:r>
      <w:r w:rsidR="00651011">
        <w:rPr>
          <w:iCs/>
          <w:lang w:val="en-US"/>
        </w:rPr>
        <w:t xml:space="preserve">the chemical composition correlated with </w:t>
      </w:r>
      <w:r w:rsidRPr="00CB299D">
        <w:rPr>
          <w:iCs/>
          <w:lang w:val="en-US"/>
        </w:rPr>
        <w:t>the substrate topography</w:t>
      </w:r>
      <w:r>
        <w:rPr>
          <w:iCs/>
          <w:lang w:val="en-US"/>
        </w:rPr>
        <w:t xml:space="preserve"> </w:t>
      </w:r>
      <w:r w:rsidR="008C0377" w:rsidRPr="008309FA">
        <w:rPr>
          <w:b/>
          <w:bCs/>
        </w:rPr>
        <w:t>[1]</w:t>
      </w:r>
      <w:r w:rsidR="008C0377" w:rsidRPr="00AC530C">
        <w:t xml:space="preserve">. </w:t>
      </w:r>
    </w:p>
    <w:p w14:paraId="41F2F8BE" w14:textId="1F07E81C" w:rsidR="008C0377" w:rsidRDefault="008C0377" w:rsidP="008C037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</w:t>
      </w:r>
      <w:r w:rsidR="00651011">
        <w:rPr>
          <w:lang w:val="en-IN"/>
        </w:rPr>
        <w:t xml:space="preserve">7C and </w:t>
      </w:r>
      <w:r w:rsidRPr="00AC530C">
        <w:rPr>
          <w:lang w:val="en-IN"/>
        </w:rPr>
        <w:t xml:space="preserve">7E. </w:t>
      </w:r>
    </w:p>
    <w:p w14:paraId="0B68A3CF" w14:textId="2D1FB004" w:rsidR="00766988" w:rsidRDefault="00766988" w:rsidP="00766988">
      <w:pPr>
        <w:pStyle w:val="Narration"/>
        <w:numPr>
          <w:ilvl w:val="1"/>
          <w:numId w:val="3"/>
        </w:numPr>
      </w:pPr>
      <w:r w:rsidRPr="00AC530C">
        <w:t>AFM–IR</w:t>
      </w:r>
      <w:r w:rsidR="00CB299D">
        <w:t xml:space="preserve"> </w:t>
      </w:r>
      <w:r w:rsidRPr="00AC530C">
        <w:t xml:space="preserve">identified the silicon dioxide trenches </w:t>
      </w:r>
      <w:r w:rsidRPr="006A6AC2">
        <w:rPr>
          <w:b/>
          <w:bCs/>
        </w:rPr>
        <w:t>[1]</w:t>
      </w:r>
      <w:r w:rsidRPr="00AC530C">
        <w:t xml:space="preserve"> and indirectly identified polypyrrole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4860FF8F" w14:textId="053A30C3" w:rsidR="00766988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>Highlight the vertical strip (brown with little blue and green) in the center of the image</w:t>
      </w:r>
    </w:p>
    <w:p w14:paraId="4C38F61A" w14:textId="6FA9A4E7" w:rsidR="00766988" w:rsidRPr="00AC530C" w:rsidRDefault="00766988" w:rsidP="00766988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7F.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767005" w:rsidRPr="00CB0BC8">
        <w:rPr>
          <w:i/>
          <w:iCs/>
          <w:color w:val="0000FF"/>
          <w:lang w:val="en-IN"/>
        </w:rPr>
        <w:t>Highlight the green and blue textured regions on the left and right sides of the image</w:t>
      </w:r>
      <w:r w:rsidRPr="00AC530C">
        <w:rPr>
          <w:lang w:val="en-IN"/>
        </w:rPr>
        <w:t>.</w:t>
      </w:r>
    </w:p>
    <w:p w14:paraId="71F31085" w14:textId="49C7BBFA" w:rsidR="0071057C" w:rsidRDefault="0071057C" w:rsidP="0071057C">
      <w:pPr>
        <w:pStyle w:val="Narration"/>
        <w:numPr>
          <w:ilvl w:val="1"/>
          <w:numId w:val="3"/>
        </w:numPr>
      </w:pPr>
      <w:r w:rsidRPr="00AC530C">
        <w:t>AFM–IR mapp</w:t>
      </w:r>
      <w:r w:rsidR="00CB299D">
        <w:t xml:space="preserve">ed </w:t>
      </w:r>
      <w:r w:rsidRPr="00AC530C">
        <w:t xml:space="preserve">the primary photoresist region </w:t>
      </w:r>
      <w:r w:rsidRPr="006A6AC2">
        <w:rPr>
          <w:b/>
          <w:bCs/>
        </w:rPr>
        <w:t>[1]</w:t>
      </w:r>
      <w:r w:rsidR="00EB2DEC">
        <w:rPr>
          <w:b/>
          <w:bCs/>
        </w:rPr>
        <w:t>,</w:t>
      </w:r>
      <w:r w:rsidR="00651011">
        <w:t xml:space="preserve"> and</w:t>
      </w:r>
      <w:r w:rsidRPr="007006D9">
        <w:t xml:space="preserve"> residual contamination </w:t>
      </w:r>
      <w:r w:rsidRPr="006A6AC2">
        <w:rPr>
          <w:b/>
          <w:bCs/>
        </w:rPr>
        <w:t>[2]</w:t>
      </w:r>
      <w:r w:rsidRPr="007006D9">
        <w:t xml:space="preserve">, </w:t>
      </w:r>
      <w:r w:rsidR="00651011">
        <w:t>with</w:t>
      </w:r>
      <w:r w:rsidR="00651011" w:rsidRPr="007006D9">
        <w:t xml:space="preserve"> </w:t>
      </w:r>
      <w:r w:rsidR="007006D9" w:rsidRPr="007006D9">
        <w:rPr>
          <w:iCs/>
          <w:lang w:val="en-US"/>
        </w:rPr>
        <w:t xml:space="preserve">minimal </w:t>
      </w:r>
      <w:r w:rsidR="00651011">
        <w:rPr>
          <w:iCs/>
          <w:lang w:val="en-US"/>
        </w:rPr>
        <w:t xml:space="preserve">photoresist </w:t>
      </w:r>
      <w:r w:rsidR="007006D9" w:rsidRPr="007006D9">
        <w:rPr>
          <w:iCs/>
          <w:lang w:val="en-US"/>
        </w:rPr>
        <w:t xml:space="preserve">signal </w:t>
      </w:r>
      <w:r w:rsidR="00651011">
        <w:rPr>
          <w:iCs/>
          <w:lang w:val="en-US"/>
        </w:rPr>
        <w:t xml:space="preserve">observed </w:t>
      </w:r>
      <w:r w:rsidR="007006D9" w:rsidRPr="007006D9">
        <w:rPr>
          <w:iCs/>
          <w:lang w:val="en-US"/>
        </w:rPr>
        <w:t xml:space="preserve">beyond the photoresist boundary </w:t>
      </w:r>
      <w:r w:rsidRPr="006A6AC2">
        <w:rPr>
          <w:b/>
          <w:bCs/>
        </w:rPr>
        <w:t>[3]</w:t>
      </w:r>
      <w:r w:rsidRPr="007006D9">
        <w:t>.</w:t>
      </w:r>
      <w:r w:rsidRPr="00AC530C">
        <w:t xml:space="preserve"> </w:t>
      </w:r>
    </w:p>
    <w:p w14:paraId="14CDBC59" w14:textId="7777777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>Video editor: Highlight the region labelled 'Site A' within the area marked 'PR</w:t>
      </w:r>
      <w:r w:rsidRPr="00AC530C">
        <w:rPr>
          <w:lang w:val="en-IN"/>
        </w:rPr>
        <w:t>'.</w:t>
      </w:r>
    </w:p>
    <w:p w14:paraId="33BF69E4" w14:textId="4BEEF7FB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B' within the contact area</w:t>
      </w:r>
      <w:r w:rsidRPr="00AC530C">
        <w:rPr>
          <w:lang w:val="en-IN"/>
        </w:rPr>
        <w:t>.</w:t>
      </w:r>
    </w:p>
    <w:p w14:paraId="514E1536" w14:textId="4C13B85B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767005" w:rsidRPr="00CB0BC8">
        <w:rPr>
          <w:i/>
          <w:iCs/>
          <w:color w:val="0000FF"/>
          <w:lang w:val="en-IN"/>
        </w:rPr>
        <w:t xml:space="preserve">red circled </w:t>
      </w:r>
      <w:r w:rsidRPr="00CB0BC8">
        <w:rPr>
          <w:i/>
          <w:iCs/>
          <w:color w:val="0000FF"/>
          <w:lang w:val="en-IN"/>
        </w:rPr>
        <w:t>region labelled 'Site C' farther from the photoresist boundary</w:t>
      </w:r>
      <w:r w:rsidRPr="00AC530C">
        <w:rPr>
          <w:lang w:val="en-IN"/>
        </w:rPr>
        <w:t>.</w:t>
      </w:r>
    </w:p>
    <w:p w14:paraId="3B909A19" w14:textId="45331F9C" w:rsidR="0071057C" w:rsidRDefault="009E1215" w:rsidP="0071057C">
      <w:pPr>
        <w:pStyle w:val="Narration"/>
        <w:numPr>
          <w:ilvl w:val="1"/>
          <w:numId w:val="3"/>
        </w:numPr>
      </w:pPr>
      <w:r>
        <w:t>S</w:t>
      </w:r>
      <w:r w:rsidR="0071057C" w:rsidRPr="00AC530C">
        <w:t xml:space="preserve">pectra confirmed residual photoresist </w:t>
      </w:r>
      <w:r>
        <w:t>in contaminated regions</w:t>
      </w:r>
      <w:r w:rsidR="0071057C" w:rsidRPr="00AC530C">
        <w:t xml:space="preserve"> </w:t>
      </w:r>
      <w:r w:rsidR="00651011">
        <w:t xml:space="preserve">such as Site B </w:t>
      </w:r>
      <w:r w:rsidR="0071057C" w:rsidRPr="006A6AC2">
        <w:rPr>
          <w:b/>
          <w:bCs/>
        </w:rPr>
        <w:t>[1]</w:t>
      </w:r>
      <w:r w:rsidR="0071057C" w:rsidRPr="006A6AC2">
        <w:t>,</w:t>
      </w:r>
      <w:r w:rsidR="0071057C" w:rsidRPr="00AC530C">
        <w:t xml:space="preserve"> </w:t>
      </w:r>
      <w:r>
        <w:t>while</w:t>
      </w:r>
      <w:r w:rsidR="0071057C" w:rsidRPr="00AC530C">
        <w:t xml:space="preserve"> Site C </w:t>
      </w:r>
      <w:r>
        <w:t xml:space="preserve">lacked </w:t>
      </w:r>
      <w:r w:rsidR="0071057C" w:rsidRPr="00AC530C">
        <w:t xml:space="preserve">photoresist-related </w:t>
      </w:r>
      <w:r w:rsidR="00651011">
        <w:t xml:space="preserve">absorption </w:t>
      </w:r>
      <w:r w:rsidR="0071057C" w:rsidRPr="00AC530C">
        <w:t xml:space="preserve">bands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357496FC" w14:textId="7F699D0A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spectra labelled 'Site B' showing similar peaks near 1600 reciprocal centimetres</w:t>
      </w:r>
      <w:r w:rsidRPr="00AC530C">
        <w:rPr>
          <w:lang w:val="en-IN"/>
        </w:rPr>
        <w:t>.</w:t>
      </w:r>
    </w:p>
    <w:p w14:paraId="54D11C95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Highlight the spectrum labelled 'Site C' showing no corresponding photoresist-related peaks</w:t>
      </w:r>
      <w:r w:rsidRPr="00AC530C">
        <w:rPr>
          <w:lang w:val="en-IN"/>
        </w:rPr>
        <w:t>.</w:t>
      </w:r>
    </w:p>
    <w:p w14:paraId="75427491" w14:textId="2E0E43E4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</w:t>
      </w:r>
      <w:r w:rsidR="009E1215" w:rsidRPr="009E1215">
        <w:rPr>
          <w:iCs/>
          <w:lang w:val="en-US"/>
        </w:rPr>
        <w:t>assessed interface cleanliness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[1]</w:t>
      </w:r>
      <w:r w:rsidRPr="00AC530C">
        <w:t xml:space="preserve"> and </w:t>
      </w:r>
      <w:r w:rsidR="00651011">
        <w:t xml:space="preserve">identified </w:t>
      </w:r>
      <w:r w:rsidR="009E1215" w:rsidRPr="009E1215">
        <w:rPr>
          <w:iCs/>
          <w:lang w:val="en-US"/>
        </w:rPr>
        <w:t>localized chemical contamination</w:t>
      </w:r>
      <w:r w:rsidR="009E1215">
        <w:rPr>
          <w:iCs/>
          <w:lang w:val="en-US"/>
        </w:rPr>
        <w:t xml:space="preserve"> </w:t>
      </w:r>
      <w:r w:rsidRPr="006A6AC2">
        <w:rPr>
          <w:b/>
          <w:bCs/>
        </w:rPr>
        <w:t>[2]</w:t>
      </w:r>
      <w:r w:rsidRPr="00AC530C">
        <w:t xml:space="preserve">. </w:t>
      </w:r>
    </w:p>
    <w:p w14:paraId="117EC2DC" w14:textId="469D03A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8A. </w:t>
      </w:r>
      <w:r w:rsidRPr="00CB0BC8">
        <w:rPr>
          <w:i/>
          <w:iCs/>
          <w:color w:val="0000FF"/>
          <w:lang w:val="en-IN"/>
        </w:rPr>
        <w:t xml:space="preserve">Video editor: Show the mapped contact region containing the labelled Sites A, </w:t>
      </w:r>
      <w:r w:rsidR="00330279">
        <w:rPr>
          <w:i/>
          <w:iCs/>
          <w:color w:val="0000FF"/>
          <w:lang w:val="en-IN"/>
        </w:rPr>
        <w:t>C</w:t>
      </w:r>
      <w:r w:rsidRPr="00CB0BC8">
        <w:rPr>
          <w:i/>
          <w:iCs/>
          <w:color w:val="0000FF"/>
          <w:lang w:val="en-IN"/>
        </w:rPr>
        <w:t xml:space="preserve">, and </w:t>
      </w:r>
      <w:r w:rsidR="00330279">
        <w:rPr>
          <w:i/>
          <w:iCs/>
          <w:color w:val="0000FF"/>
          <w:lang w:val="en-IN"/>
        </w:rPr>
        <w:t>B</w:t>
      </w:r>
      <w:r w:rsidRPr="00AC530C">
        <w:rPr>
          <w:lang w:val="en-IN"/>
        </w:rPr>
        <w:t>.</w:t>
      </w:r>
    </w:p>
    <w:p w14:paraId="47061FDA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8B. </w:t>
      </w:r>
      <w:r w:rsidRPr="00CB0BC8">
        <w:rPr>
          <w:i/>
          <w:iCs/>
          <w:color w:val="0000FF"/>
          <w:lang w:val="en-IN"/>
        </w:rPr>
        <w:t>Video editor: Display the three spectra labelled 'Site A', 'Site B', and 'Site C</w:t>
      </w:r>
      <w:r w:rsidRPr="00AC530C">
        <w:rPr>
          <w:lang w:val="en-IN"/>
        </w:rPr>
        <w:t>'.</w:t>
      </w:r>
    </w:p>
    <w:p w14:paraId="0DC40C52" w14:textId="62E0CC53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 pulse-tune sweep revealed multiple contact resonances </w:t>
      </w:r>
      <w:r w:rsidRPr="006A6AC2">
        <w:rPr>
          <w:b/>
          <w:bCs/>
        </w:rPr>
        <w:t>[1]</w:t>
      </w:r>
      <w:r w:rsidRPr="00AC530C">
        <w:t xml:space="preserve">. </w:t>
      </w:r>
    </w:p>
    <w:p w14:paraId="35196D59" w14:textId="43E0386E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9A.</w:t>
      </w:r>
    </w:p>
    <w:p w14:paraId="2B84B4B8" w14:textId="213A67E1" w:rsidR="0071057C" w:rsidRDefault="00330279" w:rsidP="0071057C">
      <w:pPr>
        <w:pStyle w:val="Narration"/>
        <w:numPr>
          <w:ilvl w:val="1"/>
          <w:numId w:val="3"/>
        </w:numPr>
      </w:pPr>
      <w:r>
        <w:t>Employing d</w:t>
      </w:r>
      <w:r w:rsidRPr="00AC530C">
        <w:t xml:space="preserve">ifferent </w:t>
      </w:r>
      <w:r w:rsidR="0071057C" w:rsidRPr="00AC530C">
        <w:t xml:space="preserve">resonance frequencies </w:t>
      </w:r>
      <w:r>
        <w:t>resul</w:t>
      </w:r>
      <w:r w:rsidRPr="00AC530C">
        <w:t>ted</w:t>
      </w:r>
      <w:r>
        <w:t xml:space="preserve"> in</w:t>
      </w:r>
      <w:r w:rsidRPr="00AC530C">
        <w:t xml:space="preserve"> </w:t>
      </w:r>
      <w:r w:rsidR="0071057C" w:rsidRPr="00AC530C">
        <w:t xml:space="preserve">substantial differences in spectral quality </w:t>
      </w:r>
      <w:r w:rsidR="0071057C" w:rsidRPr="006A6AC2">
        <w:rPr>
          <w:b/>
          <w:bCs/>
        </w:rPr>
        <w:t>[1]</w:t>
      </w:r>
      <w:r w:rsidR="0071057C" w:rsidRPr="00AC530C">
        <w:t xml:space="preserve">. </w:t>
      </w:r>
    </w:p>
    <w:p w14:paraId="1D15B1F7" w14:textId="7777777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9B. </w:t>
      </w:r>
      <w:r w:rsidRPr="00CB0BC8">
        <w:rPr>
          <w:i/>
          <w:iCs/>
          <w:color w:val="0000FF"/>
          <w:lang w:val="en-IN"/>
        </w:rPr>
        <w:t>Video editor: Highlight the spectra labelled '177 kHz' and '1139 kHz'</w:t>
      </w:r>
      <w:r w:rsidRPr="00AC530C">
        <w:rPr>
          <w:lang w:val="en-IN"/>
        </w:rPr>
        <w:t>.</w:t>
      </w:r>
    </w:p>
    <w:p w14:paraId="64591045" w14:textId="0F8F0E29" w:rsidR="0071057C" w:rsidRDefault="009E1215" w:rsidP="0071057C">
      <w:pPr>
        <w:pStyle w:val="Narration"/>
        <w:numPr>
          <w:ilvl w:val="1"/>
          <w:numId w:val="3"/>
        </w:numPr>
      </w:pPr>
      <w:r>
        <w:t>R</w:t>
      </w:r>
      <w:r w:rsidR="0071057C" w:rsidRPr="00AC530C">
        <w:t xml:space="preserve">elative </w:t>
      </w:r>
      <w:r w:rsidR="00EB2DEC">
        <w:t xml:space="preserve">Q-factor [1] and signal-to-noise analyses showed that the </w:t>
      </w:r>
      <w:r w:rsidR="00330279">
        <w:rPr>
          <w:iCs/>
          <w:lang w:val="en-US"/>
        </w:rPr>
        <w:t xml:space="preserve">selected contact </w:t>
      </w:r>
      <w:r w:rsidRPr="009E1215">
        <w:rPr>
          <w:iCs/>
          <w:lang w:val="en-US"/>
        </w:rPr>
        <w:t>resonance affected sensitivity</w:t>
      </w:r>
      <w:r>
        <w:rPr>
          <w:iCs/>
          <w:lang w:val="en-US"/>
        </w:rPr>
        <w:t xml:space="preserve"> </w:t>
      </w:r>
      <w:r w:rsidR="0071057C" w:rsidRPr="006A6AC2">
        <w:rPr>
          <w:b/>
          <w:bCs/>
        </w:rPr>
        <w:t>[2]</w:t>
      </w:r>
      <w:r w:rsidR="0071057C" w:rsidRPr="00AC530C">
        <w:t xml:space="preserve">. </w:t>
      </w:r>
    </w:p>
    <w:p w14:paraId="47D2021B" w14:textId="79D986B3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9C. </w:t>
      </w:r>
      <w:r w:rsidRPr="00CB0BC8">
        <w:rPr>
          <w:i/>
          <w:iCs/>
          <w:color w:val="0000FF"/>
          <w:lang w:val="en-IN"/>
        </w:rPr>
        <w:t xml:space="preserve">Video editor: Highlight </w:t>
      </w:r>
      <w:r w:rsidR="005D242A" w:rsidRPr="00CB0BC8">
        <w:rPr>
          <w:i/>
          <w:iCs/>
          <w:color w:val="0000FF"/>
          <w:lang w:val="en-IN"/>
        </w:rPr>
        <w:t>all the small squares in the plot</w:t>
      </w:r>
      <w:r w:rsidRPr="00AC530C">
        <w:rPr>
          <w:lang w:val="en-IN"/>
        </w:rPr>
        <w:t>.</w:t>
      </w:r>
    </w:p>
    <w:p w14:paraId="5EA793E2" w14:textId="4C40A517" w:rsidR="0071057C" w:rsidRPr="00AC530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9D. </w:t>
      </w:r>
      <w:r w:rsidRPr="00CB0BC8">
        <w:rPr>
          <w:i/>
          <w:iCs/>
          <w:color w:val="0000FF"/>
          <w:lang w:val="en-IN"/>
        </w:rPr>
        <w:t xml:space="preserve">Video editor: </w:t>
      </w:r>
      <w:r w:rsidR="005D242A" w:rsidRPr="00CB0BC8">
        <w:rPr>
          <w:i/>
          <w:iCs/>
          <w:color w:val="0000FF"/>
          <w:lang w:val="en-IN"/>
        </w:rPr>
        <w:t>Highlight all the small squares in the plot</w:t>
      </w:r>
      <w:r w:rsidRPr="00AC530C">
        <w:rPr>
          <w:lang w:val="en-IN"/>
        </w:rPr>
        <w:t>.</w:t>
      </w:r>
    </w:p>
    <w:p w14:paraId="5DE12947" w14:textId="3FE244E1" w:rsidR="0071057C" w:rsidRDefault="0071057C" w:rsidP="0071057C">
      <w:pPr>
        <w:pStyle w:val="Narration"/>
        <w:numPr>
          <w:ilvl w:val="1"/>
          <w:numId w:val="3"/>
        </w:numPr>
      </w:pPr>
      <w:r w:rsidRPr="00AC530C">
        <w:t xml:space="preserve">AFM–IR chemical maps acquired at 1730 </w:t>
      </w:r>
      <w:r w:rsidR="00330279">
        <w:t>wavenumb</w:t>
      </w:r>
      <w:r w:rsidR="005D242A">
        <w:t>ers</w:t>
      </w:r>
      <w:r w:rsidRPr="00AC530C">
        <w:t xml:space="preserve"> using pulse repetition rates of 177 kilohertz </w:t>
      </w:r>
      <w:r w:rsidRPr="006A6AC2">
        <w:rPr>
          <w:b/>
          <w:bCs/>
        </w:rPr>
        <w:t>[1]</w:t>
      </w:r>
      <w:r w:rsidRPr="00AC530C">
        <w:t xml:space="preserve"> and 1139 kilohertz </w:t>
      </w:r>
      <w:r w:rsidRPr="006A6AC2">
        <w:rPr>
          <w:b/>
          <w:bCs/>
        </w:rPr>
        <w:t>[2]</w:t>
      </w:r>
      <w:r w:rsidR="00CB0BC8">
        <w:rPr>
          <w:b/>
          <w:bCs/>
        </w:rPr>
        <w:t xml:space="preserve"> </w:t>
      </w:r>
      <w:r w:rsidR="00CB0BC8" w:rsidRPr="00CB0BC8">
        <w:rPr>
          <w:iCs/>
          <w:lang w:val="en-US"/>
        </w:rPr>
        <w:t>showed that the higher-quality resonance condition produced improved chemical contrast and image quality</w:t>
      </w:r>
      <w:r w:rsidR="00CB0BC8">
        <w:t xml:space="preserve"> </w:t>
      </w:r>
      <w:r w:rsidR="00CB0BC8" w:rsidRPr="00CB0BC8">
        <w:rPr>
          <w:b/>
          <w:bCs/>
        </w:rPr>
        <w:t>[3]</w:t>
      </w:r>
      <w:r w:rsidRPr="00AC530C">
        <w:t xml:space="preserve">. </w:t>
      </w:r>
    </w:p>
    <w:p w14:paraId="21F98361" w14:textId="7D236067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9E. </w:t>
      </w:r>
      <w:r w:rsidRPr="00CB0BC8">
        <w:rPr>
          <w:i/>
          <w:iCs/>
          <w:color w:val="0000FF"/>
          <w:lang w:val="en-IN"/>
        </w:rPr>
        <w:t xml:space="preserve">Video editor: Highlight the </w:t>
      </w:r>
      <w:r w:rsidR="00CB0BC8" w:rsidRPr="00CB0BC8">
        <w:rPr>
          <w:i/>
          <w:iCs/>
          <w:color w:val="0000FF"/>
          <w:lang w:val="en-IN"/>
        </w:rPr>
        <w:t>B shaped pattern</w:t>
      </w:r>
      <w:r w:rsidRPr="00AC530C">
        <w:rPr>
          <w:lang w:val="en-IN"/>
        </w:rPr>
        <w:t>.</w:t>
      </w:r>
    </w:p>
    <w:p w14:paraId="7C31DA01" w14:textId="315D9C3E" w:rsidR="0071057C" w:rsidRDefault="0071057C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9F. </w:t>
      </w:r>
      <w:r w:rsidR="00CB0BC8" w:rsidRPr="00CB0BC8">
        <w:rPr>
          <w:i/>
          <w:iCs/>
          <w:color w:val="0000FF"/>
          <w:lang w:val="en-IN"/>
        </w:rPr>
        <w:t>Video editor: Highlight the B shaped pattern</w:t>
      </w:r>
      <w:r w:rsidRPr="00AC530C">
        <w:rPr>
          <w:lang w:val="en-IN"/>
        </w:rPr>
        <w:t>.</w:t>
      </w:r>
    </w:p>
    <w:p w14:paraId="0633497B" w14:textId="11585E3D" w:rsidR="00CB0BC8" w:rsidRPr="00AC530C" w:rsidRDefault="00CB0BC8" w:rsidP="0071057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9</w:t>
      </w:r>
      <w:r>
        <w:rPr>
          <w:lang w:val="en-IN"/>
        </w:rPr>
        <w:t xml:space="preserve">E and </w:t>
      </w:r>
      <w:r w:rsidRPr="00AC530C">
        <w:rPr>
          <w:lang w:val="en-IN"/>
        </w:rPr>
        <w:t>F.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7-31T11:10:00Z" w:initials="LP">
    <w:p w14:paraId="1C98003F" w14:textId="59A461FF" w:rsidR="002F7DFA" w:rsidRDefault="002F7DFA">
      <w:pPr>
        <w:pStyle w:val="CommentText"/>
      </w:pPr>
      <w:r>
        <w:rPr>
          <w:rStyle w:val="CommentReference"/>
        </w:rPr>
        <w:annotationRef/>
      </w:r>
      <w:r>
        <w:t>This is retained as a separate step in accordance with JoVE’s guidelines.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9800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7C82C2" w16cex:dateUtc="2026-07-31T0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98003F" w16cid:durableId="5D7C82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E308" w14:textId="77777777" w:rsidR="00DB5898" w:rsidRDefault="00DB5898">
      <w:r>
        <w:separator/>
      </w:r>
    </w:p>
    <w:p w14:paraId="63E760C0" w14:textId="77777777" w:rsidR="00DB5898" w:rsidRDefault="00DB5898"/>
  </w:endnote>
  <w:endnote w:type="continuationSeparator" w:id="0">
    <w:p w14:paraId="0EECD5E7" w14:textId="77777777" w:rsidR="00DB5898" w:rsidRDefault="00DB5898">
      <w:r>
        <w:continuationSeparator/>
      </w:r>
    </w:p>
    <w:p w14:paraId="2ED6B7A4" w14:textId="77777777" w:rsidR="00DB5898" w:rsidRDefault="00DB58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0CD6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F7DF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E879AD">
      <w:rPr>
        <w:rFonts w:cstheme="minorHAnsi"/>
      </w:rPr>
      <w:t xml:space="preserve">                July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79D3" w14:textId="77777777" w:rsidR="00DB5898" w:rsidRDefault="00DB5898">
      <w:r>
        <w:separator/>
      </w:r>
    </w:p>
    <w:p w14:paraId="6F875630" w14:textId="77777777" w:rsidR="00DB5898" w:rsidRDefault="00DB5898"/>
  </w:footnote>
  <w:footnote w:type="continuationSeparator" w:id="0">
    <w:p w14:paraId="1276E6E3" w14:textId="77777777" w:rsidR="00DB5898" w:rsidRDefault="00DB5898">
      <w:r>
        <w:continuationSeparator/>
      </w:r>
    </w:p>
    <w:p w14:paraId="76843FDE" w14:textId="77777777" w:rsidR="00DB5898" w:rsidRDefault="00DB58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15F50C" w:rsidR="00336C61" w:rsidRPr="006D3AC7" w:rsidRDefault="00336C61" w:rsidP="00E879A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9AD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64499934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ul Davis">
    <w15:presenceInfo w15:providerId="AD" w15:userId="S::PaulDavis2@boisestate.edu::d5070ab0-8a91-4056-a4e2-f141925227b6"/>
  </w15:person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DC9"/>
    <w:rsid w:val="00043807"/>
    <w:rsid w:val="00055137"/>
    <w:rsid w:val="00056D0F"/>
    <w:rsid w:val="00074929"/>
    <w:rsid w:val="00076812"/>
    <w:rsid w:val="00083792"/>
    <w:rsid w:val="0008434B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150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E79E3"/>
    <w:rsid w:val="001F0890"/>
    <w:rsid w:val="001F615E"/>
    <w:rsid w:val="001F76E8"/>
    <w:rsid w:val="00210FB0"/>
    <w:rsid w:val="00212934"/>
    <w:rsid w:val="00214268"/>
    <w:rsid w:val="00225E9D"/>
    <w:rsid w:val="002345AC"/>
    <w:rsid w:val="00240BF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DFA"/>
    <w:rsid w:val="00303280"/>
    <w:rsid w:val="003036C1"/>
    <w:rsid w:val="00305187"/>
    <w:rsid w:val="0030618C"/>
    <w:rsid w:val="00311615"/>
    <w:rsid w:val="00312129"/>
    <w:rsid w:val="003138D4"/>
    <w:rsid w:val="003176C4"/>
    <w:rsid w:val="00320715"/>
    <w:rsid w:val="00322C71"/>
    <w:rsid w:val="0033027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633A"/>
    <w:rsid w:val="003E2BC9"/>
    <w:rsid w:val="003F4B52"/>
    <w:rsid w:val="004001E9"/>
    <w:rsid w:val="004034B6"/>
    <w:rsid w:val="004114EA"/>
    <w:rsid w:val="00414B4F"/>
    <w:rsid w:val="00426350"/>
    <w:rsid w:val="00434035"/>
    <w:rsid w:val="004340AE"/>
    <w:rsid w:val="00434D51"/>
    <w:rsid w:val="00440FFA"/>
    <w:rsid w:val="00441F6E"/>
    <w:rsid w:val="004425EC"/>
    <w:rsid w:val="00443E8B"/>
    <w:rsid w:val="004469C3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C362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501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0DA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1011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AC2"/>
    <w:rsid w:val="006B2573"/>
    <w:rsid w:val="006B290F"/>
    <w:rsid w:val="006B53C8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66988"/>
    <w:rsid w:val="00767005"/>
    <w:rsid w:val="0077071A"/>
    <w:rsid w:val="00772548"/>
    <w:rsid w:val="00777388"/>
    <w:rsid w:val="007802D2"/>
    <w:rsid w:val="007827F4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C2B66"/>
    <w:rsid w:val="008D2A6A"/>
    <w:rsid w:val="008D52FB"/>
    <w:rsid w:val="008D58EC"/>
    <w:rsid w:val="008D799D"/>
    <w:rsid w:val="008E16A5"/>
    <w:rsid w:val="008E315B"/>
    <w:rsid w:val="008E74F7"/>
    <w:rsid w:val="008F239E"/>
    <w:rsid w:val="008F7754"/>
    <w:rsid w:val="0090117D"/>
    <w:rsid w:val="009055DD"/>
    <w:rsid w:val="00906EFB"/>
    <w:rsid w:val="0091133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4C11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68B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71EF"/>
    <w:rsid w:val="00B6201D"/>
    <w:rsid w:val="00B653B7"/>
    <w:rsid w:val="00B66A14"/>
    <w:rsid w:val="00B67D82"/>
    <w:rsid w:val="00B7250F"/>
    <w:rsid w:val="00B807E5"/>
    <w:rsid w:val="00B831EF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055"/>
    <w:rsid w:val="00C8225C"/>
    <w:rsid w:val="00C82679"/>
    <w:rsid w:val="00C82DFD"/>
    <w:rsid w:val="00C836F3"/>
    <w:rsid w:val="00C87BE7"/>
    <w:rsid w:val="00C9199F"/>
    <w:rsid w:val="00C9250E"/>
    <w:rsid w:val="00C931BB"/>
    <w:rsid w:val="00C939C8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10F2"/>
    <w:rsid w:val="00CE4904"/>
    <w:rsid w:val="00CE799B"/>
    <w:rsid w:val="00CF2130"/>
    <w:rsid w:val="00CF22F6"/>
    <w:rsid w:val="00CF3DC0"/>
    <w:rsid w:val="00CF6830"/>
    <w:rsid w:val="00CF771C"/>
    <w:rsid w:val="00D00EF4"/>
    <w:rsid w:val="00D103FE"/>
    <w:rsid w:val="00D10BFA"/>
    <w:rsid w:val="00D10F00"/>
    <w:rsid w:val="00D150D8"/>
    <w:rsid w:val="00D235A2"/>
    <w:rsid w:val="00D23C4D"/>
    <w:rsid w:val="00D30007"/>
    <w:rsid w:val="00D300CE"/>
    <w:rsid w:val="00D353CB"/>
    <w:rsid w:val="00D37C1A"/>
    <w:rsid w:val="00D406D6"/>
    <w:rsid w:val="00D45AF7"/>
    <w:rsid w:val="00D466AF"/>
    <w:rsid w:val="00D473BF"/>
    <w:rsid w:val="00D47642"/>
    <w:rsid w:val="00D51335"/>
    <w:rsid w:val="00D5169F"/>
    <w:rsid w:val="00D5540E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898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FE"/>
    <w:rsid w:val="00E04EFB"/>
    <w:rsid w:val="00E072C2"/>
    <w:rsid w:val="00E24673"/>
    <w:rsid w:val="00E24898"/>
    <w:rsid w:val="00E25BB7"/>
    <w:rsid w:val="00E355EE"/>
    <w:rsid w:val="00E35FB3"/>
    <w:rsid w:val="00E3618B"/>
    <w:rsid w:val="00E430CC"/>
    <w:rsid w:val="00E44C46"/>
    <w:rsid w:val="00E47B65"/>
    <w:rsid w:val="00E517FE"/>
    <w:rsid w:val="00E65758"/>
    <w:rsid w:val="00E662CA"/>
    <w:rsid w:val="00E75C78"/>
    <w:rsid w:val="00E8076C"/>
    <w:rsid w:val="00E81E7A"/>
    <w:rsid w:val="00E86E3F"/>
    <w:rsid w:val="00E879AD"/>
    <w:rsid w:val="00E87DA4"/>
    <w:rsid w:val="00EA15F6"/>
    <w:rsid w:val="00EA20E5"/>
    <w:rsid w:val="00EA2756"/>
    <w:rsid w:val="00EA4B94"/>
    <w:rsid w:val="00EA60D4"/>
    <w:rsid w:val="00EA719D"/>
    <w:rsid w:val="00EB2DEC"/>
    <w:rsid w:val="00EC098C"/>
    <w:rsid w:val="00EC1615"/>
    <w:rsid w:val="00EC3C46"/>
    <w:rsid w:val="00EC69FF"/>
    <w:rsid w:val="00EC6D12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5B48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5D6D"/>
    <w:rsid w:val="00F94472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12733" TargetMode="External"/><Relationship Id="rId12" Type="http://schemas.openxmlformats.org/officeDocument/2006/relationships/hyperlink" Target="https://review.jove.com/account/file-uploader?src=2181273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https://review.jove.com/account/file-uploader?src=2181273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11</Pages>
  <Words>2712</Words>
  <Characters>15459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29</cp:revision>
  <dcterms:created xsi:type="dcterms:W3CDTF">2026-07-22T18:07:00Z</dcterms:created>
  <dcterms:modified xsi:type="dcterms:W3CDTF">2026-07-31T05:54:00Z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