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7500D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F4500">
        <w:rPr>
          <w:rFonts w:eastAsia="Times New Roman" w:cstheme="minorHAnsi"/>
          <w:b/>
        </w:rPr>
        <w:t>71501</w:t>
      </w:r>
    </w:p>
    <w:p w14:paraId="2F6924E5" w14:textId="6474482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F4500">
        <w:rPr>
          <w:rFonts w:eastAsia="Times New Roman" w:cstheme="minorHAnsi"/>
          <w:b/>
        </w:rPr>
        <w:t>Vipasha Sharma</w:t>
      </w:r>
    </w:p>
    <w:p w14:paraId="6FB9233B" w14:textId="23D97FB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E6EEF" w:rsidRPr="008E6EEF">
          <w:rPr>
            <w:rStyle w:val="Hyperlink"/>
            <w:rFonts w:eastAsia="Times New Roman" w:cstheme="minorHAnsi"/>
            <w:b/>
          </w:rPr>
          <w:t>https://review.jove.com/account/file-uploader?src=21807853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93A42A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F4500" w:rsidRPr="008E6EEF">
        <w:rPr>
          <w:rFonts w:eastAsia="Times New Roman" w:cstheme="minorHAnsi"/>
          <w:b/>
          <w:sz w:val="32"/>
          <w:szCs w:val="32"/>
        </w:rPr>
        <w:t>A Within-Chamber Cutting Method for Real-Time Quantification of Leaf Wounding Volatiles and Gas Exchange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B858456" w14:textId="7109262E" w:rsidR="00DF4500" w:rsidRPr="00DB7CCF" w:rsidRDefault="00DF4500" w:rsidP="00DF4500">
      <w:pPr>
        <w:jc w:val="both"/>
        <w:rPr>
          <w:rFonts w:ascii="Calibri" w:hAnsi="Calibri" w:cs="Calibri"/>
          <w:sz w:val="28"/>
          <w:szCs w:val="28"/>
          <w:lang w:val="en-IN"/>
        </w:rPr>
      </w:pPr>
      <w:r w:rsidRPr="004D3F14">
        <w:rPr>
          <w:rFonts w:ascii="Calibri" w:hAnsi="Calibri" w:cs="Calibri"/>
          <w:b/>
          <w:bCs/>
          <w:sz w:val="28"/>
          <w:szCs w:val="28"/>
          <w:lang w:val="en-IN"/>
        </w:rPr>
        <w:t>Vinícius Fernandes de Souza</w:t>
      </w:r>
      <w:r w:rsidRPr="004D3F14">
        <w:rPr>
          <w:rFonts w:ascii="Calibri" w:hAnsi="Calibri" w:cs="Calibri"/>
          <w:b/>
          <w:bCs/>
          <w:sz w:val="28"/>
          <w:szCs w:val="28"/>
          <w:vertAlign w:val="superscript"/>
          <w:lang w:val="en-IN"/>
        </w:rPr>
        <w:t>1</w:t>
      </w:r>
      <w:r w:rsidRPr="004D3F14">
        <w:rPr>
          <w:rFonts w:ascii="Calibri" w:hAnsi="Calibri" w:cs="Calibri"/>
          <w:b/>
          <w:bCs/>
          <w:sz w:val="28"/>
          <w:szCs w:val="28"/>
          <w:lang w:val="en-IN"/>
        </w:rPr>
        <w:t>, Helis Kann</w:t>
      </w:r>
      <w:r w:rsidRPr="004D3F14">
        <w:rPr>
          <w:rFonts w:ascii="Calibri" w:hAnsi="Calibri" w:cs="Calibri"/>
          <w:b/>
          <w:bCs/>
          <w:sz w:val="28"/>
          <w:szCs w:val="28"/>
          <w:vertAlign w:val="superscript"/>
          <w:lang w:val="en-IN"/>
        </w:rPr>
        <w:t>1</w:t>
      </w:r>
      <w:r w:rsidRPr="004D3F14">
        <w:rPr>
          <w:rFonts w:ascii="Calibri" w:hAnsi="Calibri" w:cs="Calibri"/>
          <w:b/>
          <w:bCs/>
          <w:sz w:val="28"/>
          <w:szCs w:val="28"/>
          <w:lang w:val="en-IN"/>
        </w:rPr>
        <w:t>, Eero Talts</w:t>
      </w:r>
      <w:r w:rsidRPr="004D3F14">
        <w:rPr>
          <w:rFonts w:ascii="Calibri" w:hAnsi="Calibri" w:cs="Calibri"/>
          <w:b/>
          <w:bCs/>
          <w:sz w:val="28"/>
          <w:szCs w:val="28"/>
          <w:vertAlign w:val="superscript"/>
          <w:lang w:val="en-IN"/>
        </w:rPr>
        <w:t>1</w:t>
      </w:r>
      <w:r w:rsidRPr="004D3F14">
        <w:rPr>
          <w:rFonts w:ascii="Calibri" w:hAnsi="Calibri" w:cs="Calibri"/>
          <w:b/>
          <w:bCs/>
          <w:sz w:val="28"/>
          <w:szCs w:val="28"/>
          <w:lang w:val="en-IN"/>
        </w:rPr>
        <w:t>, Ülo Niinemets</w:t>
      </w:r>
      <w:r w:rsidRPr="004D3F14">
        <w:rPr>
          <w:rFonts w:ascii="Calibri" w:hAnsi="Calibri" w:cs="Calibri"/>
          <w:b/>
          <w:bCs/>
          <w:sz w:val="28"/>
          <w:szCs w:val="28"/>
          <w:vertAlign w:val="superscript"/>
          <w:lang w:val="en-IN"/>
        </w:rPr>
        <w:t>1,</w:t>
      </w:r>
      <w:r w:rsidRPr="00DB7CCF">
        <w:rPr>
          <w:rFonts w:ascii="Calibri" w:hAnsi="Calibri" w:cs="Calibri"/>
          <w:sz w:val="28"/>
          <w:szCs w:val="28"/>
          <w:vertAlign w:val="superscript"/>
          <w:lang w:val="en-IN"/>
        </w:rPr>
        <w:t>2</w:t>
      </w:r>
      <w:r w:rsidRPr="00DB7CCF">
        <w:rPr>
          <w:rFonts w:ascii="Calibri" w:hAnsi="Calibri" w:cs="Calibri"/>
          <w:sz w:val="28"/>
          <w:szCs w:val="28"/>
          <w:lang w:val="en-IN"/>
        </w:rPr>
        <w:t xml:space="preserve"> </w:t>
      </w:r>
    </w:p>
    <w:p w14:paraId="4C32BE7E" w14:textId="77777777" w:rsidR="00DF4500" w:rsidRPr="00DB7CCF" w:rsidRDefault="00DF4500" w:rsidP="00DF4500">
      <w:pPr>
        <w:jc w:val="both"/>
        <w:rPr>
          <w:rFonts w:ascii="Calibri" w:hAnsi="Calibri" w:cs="Calibri"/>
          <w:sz w:val="28"/>
          <w:szCs w:val="28"/>
          <w:lang w:val="en-IN"/>
        </w:rPr>
      </w:pPr>
    </w:p>
    <w:p w14:paraId="51C2CD4D" w14:textId="548985E7" w:rsidR="00DF4500" w:rsidRPr="00DB7CCF" w:rsidRDefault="00DF4500" w:rsidP="00DF4500">
      <w:pPr>
        <w:contextualSpacing/>
        <w:jc w:val="both"/>
        <w:rPr>
          <w:rFonts w:ascii="Calibri" w:hAnsi="Calibri" w:cs="Calibri"/>
          <w:sz w:val="28"/>
          <w:szCs w:val="28"/>
          <w:lang w:val="en-GB"/>
        </w:rPr>
      </w:pPr>
      <w:r w:rsidRPr="00DB7CCF">
        <w:rPr>
          <w:rFonts w:ascii="Calibri" w:hAnsi="Calibri" w:cs="Calibri"/>
          <w:sz w:val="28"/>
          <w:szCs w:val="28"/>
          <w:vertAlign w:val="superscript"/>
          <w:lang w:val="en-GB"/>
        </w:rPr>
        <w:t>1</w:t>
      </w:r>
      <w:r w:rsidRPr="00DB7CCF">
        <w:rPr>
          <w:rFonts w:ascii="Calibri" w:hAnsi="Calibri" w:cs="Calibri"/>
          <w:sz w:val="28"/>
          <w:szCs w:val="28"/>
          <w:lang w:val="en-GB"/>
        </w:rPr>
        <w:t>Institute of Agricultural and Environmental Sciences, Estonian University of Life Sciences</w:t>
      </w:r>
    </w:p>
    <w:p w14:paraId="394AE188" w14:textId="2C7B46C6" w:rsidR="00DF4500" w:rsidRPr="00DB7CCF" w:rsidRDefault="00DF4500" w:rsidP="00DF4500">
      <w:pPr>
        <w:contextualSpacing/>
        <w:jc w:val="both"/>
        <w:rPr>
          <w:rFonts w:ascii="Calibri" w:hAnsi="Calibri" w:cs="Calibri"/>
          <w:sz w:val="28"/>
          <w:szCs w:val="28"/>
          <w:lang w:val="en-GB"/>
        </w:rPr>
      </w:pPr>
      <w:r w:rsidRPr="00DB7CCF">
        <w:rPr>
          <w:rFonts w:ascii="Calibri" w:hAnsi="Calibri" w:cs="Calibri"/>
          <w:sz w:val="28"/>
          <w:szCs w:val="28"/>
          <w:vertAlign w:val="superscript"/>
          <w:lang w:val="en-GB"/>
        </w:rPr>
        <w:t>2</w:t>
      </w:r>
      <w:r w:rsidRPr="00DB7CCF">
        <w:rPr>
          <w:rFonts w:ascii="Calibri" w:hAnsi="Calibri" w:cs="Calibri"/>
          <w:sz w:val="28"/>
          <w:szCs w:val="28"/>
          <w:lang w:val="en-GB"/>
        </w:rPr>
        <w:t>Estonian Academy of Sciences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976F20" w:rsidRDefault="004E0C5A" w:rsidP="004E0C5A">
      <w:pPr>
        <w:outlineLvl w:val="0"/>
        <w:rPr>
          <w:rFonts w:eastAsia="Times New Roman" w:cstheme="minorHAnsi"/>
          <w:b/>
        </w:rPr>
      </w:pPr>
      <w:r w:rsidRPr="00976F20">
        <w:rPr>
          <w:rFonts w:eastAsia="Times New Roman" w:cstheme="minorHAnsi"/>
          <w:b/>
        </w:rPr>
        <w:t xml:space="preserve">Corresponding Authors: </w:t>
      </w:r>
    </w:p>
    <w:p w14:paraId="44A050A8" w14:textId="08450C36" w:rsidR="00DF4500" w:rsidRPr="00035217" w:rsidRDefault="00DF4500" w:rsidP="00DF4500">
      <w:pPr>
        <w:contextualSpacing/>
        <w:jc w:val="both"/>
        <w:rPr>
          <w:rFonts w:ascii="Calibri" w:hAnsi="Calibri" w:cs="Calibri"/>
          <w:lang w:val="pt-BR"/>
        </w:rPr>
      </w:pPr>
      <w:bookmarkStart w:id="0" w:name="_Hlk25233958"/>
      <w:r w:rsidRPr="00035217">
        <w:rPr>
          <w:rFonts w:ascii="Calibri" w:hAnsi="Calibri" w:cs="Calibri"/>
          <w:lang w:val="pt-BR"/>
        </w:rPr>
        <w:t xml:space="preserve">Vinícius Fernandes de Souza </w:t>
      </w:r>
      <w:r w:rsidRPr="00035217">
        <w:rPr>
          <w:rFonts w:ascii="Calibri" w:hAnsi="Calibri" w:cs="Calibri"/>
          <w:lang w:val="pt-BR"/>
        </w:rPr>
        <w:tab/>
      </w:r>
      <w:hyperlink r:id="rId8" w:history="1">
        <w:r w:rsidRPr="007917D5">
          <w:rPr>
            <w:rStyle w:val="Hyperlink"/>
            <w:rFonts w:ascii="Calibri" w:hAnsi="Calibri" w:cs="Calibri"/>
            <w:lang w:val="pt-BR"/>
          </w:rPr>
          <w:t>vinicius.fernandesdesouza@emu.ee</w:t>
        </w:r>
      </w:hyperlink>
    </w:p>
    <w:p w14:paraId="55431A51" w14:textId="77777777" w:rsidR="00DF4500" w:rsidRPr="00035217" w:rsidRDefault="00DF4500" w:rsidP="00DF4500">
      <w:pPr>
        <w:contextualSpacing/>
        <w:jc w:val="both"/>
        <w:rPr>
          <w:rFonts w:ascii="Calibri" w:hAnsi="Calibri" w:cs="Calibri"/>
          <w:b/>
          <w:lang w:val="pt-BR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F563D24" w14:textId="4DA3B4D9" w:rsidR="00DF4500" w:rsidRPr="00DB7CCF" w:rsidRDefault="00DF4500" w:rsidP="00DF4500">
      <w:pPr>
        <w:contextualSpacing/>
        <w:jc w:val="both"/>
        <w:rPr>
          <w:rFonts w:ascii="Calibri" w:hAnsi="Calibri" w:cs="Calibri"/>
        </w:rPr>
      </w:pPr>
      <w:hyperlink r:id="rId9" w:history="1">
        <w:r w:rsidRPr="00B9359D">
          <w:rPr>
            <w:rStyle w:val="Hyperlink"/>
            <w:rFonts w:ascii="Calibri" w:hAnsi="Calibri" w:cs="Calibri"/>
          </w:rPr>
          <w:t>helis.kann@emu.ee</w:t>
        </w:r>
      </w:hyperlink>
    </w:p>
    <w:p w14:paraId="0A7483B8" w14:textId="3205A14A" w:rsidR="00DF4500" w:rsidRPr="00040BD4" w:rsidRDefault="00DF4500" w:rsidP="00DF4500">
      <w:pPr>
        <w:contextualSpacing/>
        <w:jc w:val="both"/>
        <w:rPr>
          <w:rFonts w:ascii="Calibri" w:hAnsi="Calibri" w:cs="Calibri"/>
        </w:rPr>
      </w:pPr>
      <w:hyperlink r:id="rId10" w:history="1">
        <w:r w:rsidRPr="00040BD4">
          <w:rPr>
            <w:rStyle w:val="Hyperlink"/>
            <w:rFonts w:ascii="Calibri" w:hAnsi="Calibri" w:cs="Calibri"/>
          </w:rPr>
          <w:t>Eero.Talts@emu.ee</w:t>
        </w:r>
      </w:hyperlink>
    </w:p>
    <w:p w14:paraId="32EDE410" w14:textId="1D096D5A" w:rsidR="00DF4500" w:rsidRPr="00040BD4" w:rsidRDefault="00DF4500" w:rsidP="00DF4500">
      <w:pPr>
        <w:contextualSpacing/>
        <w:jc w:val="both"/>
      </w:pPr>
      <w:hyperlink r:id="rId11" w:history="1">
        <w:r w:rsidRPr="00040BD4">
          <w:rPr>
            <w:rStyle w:val="Hyperlink"/>
            <w:rFonts w:ascii="Calibri" w:hAnsi="Calibri" w:cs="Calibri"/>
          </w:rPr>
          <w:t>ylo.Niinemets@emu.ee</w:t>
        </w:r>
      </w:hyperlink>
    </w:p>
    <w:p w14:paraId="5CA93CD1" w14:textId="0BBD4E3F" w:rsidR="00416550" w:rsidRPr="00040BD4" w:rsidRDefault="00416550" w:rsidP="00DF4500">
      <w:pPr>
        <w:contextualSpacing/>
        <w:jc w:val="both"/>
        <w:rPr>
          <w:rFonts w:ascii="Calibri" w:hAnsi="Calibri" w:cs="Calibri"/>
        </w:rPr>
      </w:pPr>
      <w:hyperlink r:id="rId12" w:history="1">
        <w:r w:rsidRPr="00040BD4">
          <w:rPr>
            <w:rStyle w:val="Hyperlink"/>
            <w:rFonts w:ascii="Calibri" w:hAnsi="Calibri" w:cs="Calibri"/>
          </w:rPr>
          <w:t>vinicius.fernandesdesouza@emu.ee</w:t>
        </w:r>
      </w:hyperlink>
    </w:p>
    <w:p w14:paraId="6F84F159" w14:textId="77777777" w:rsidR="003B5E26" w:rsidRPr="00040BD4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040BD4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040BD4" w:rsidRDefault="00C70C90">
      <w:pPr>
        <w:rPr>
          <w:rFonts w:cstheme="minorHAnsi"/>
          <w:b/>
          <w:sz w:val="22"/>
          <w:szCs w:val="22"/>
        </w:rPr>
      </w:pPr>
      <w:r w:rsidRPr="00040BD4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33B5F36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1071F2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4B34BF87" w:rsidR="00E25BB7" w:rsidRPr="005018E6" w:rsidRDefault="00E25BB7" w:rsidP="00E25BB7">
      <w:pPr>
        <w:spacing w:before="120"/>
        <w:rPr>
          <w:rFonts w:cstheme="minorHAnsi"/>
        </w:rPr>
      </w:pPr>
    </w:p>
    <w:p w14:paraId="22834088" w14:textId="7CF0BF62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5D7449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6BF8EB0A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</w:t>
      </w:r>
      <w:r w:rsidR="00BA2C6E">
        <w:rPr>
          <w:rFonts w:eastAsia="Times New Roman" w:cstheme="minorHAnsi"/>
          <w:b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21BCE7B9" w14:textId="77777777" w:rsidR="00DB7CCF" w:rsidRDefault="00DB7CCF" w:rsidP="00C9492F">
      <w:pPr>
        <w:rPr>
          <w:rFonts w:ascii="Calibri" w:hAnsi="Calibri" w:cs="Calibri"/>
          <w:b/>
          <w:bCs/>
          <w:color w:val="FF0000"/>
        </w:rPr>
      </w:pPr>
    </w:p>
    <w:p w14:paraId="46923C8C" w14:textId="73299E13" w:rsidR="00DB7CCF" w:rsidRPr="00C9492F" w:rsidRDefault="00DB7CCF" w:rsidP="00C9492F">
      <w:pPr>
        <w:rPr>
          <w:rFonts w:ascii="Calibri" w:hAnsi="Calibri" w:cs="Calibri"/>
          <w:b/>
          <w:bCs/>
          <w:color w:val="222222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>
        <w:rPr>
          <w:rFonts w:ascii="Calibri" w:hAnsi="Calibri" w:cs="Calibri"/>
          <w:color w:val="000000"/>
        </w:rPr>
        <w:t>Content Manager, </w:t>
      </w:r>
      <w:hyperlink r:id="rId15" w:tgtFrame="_blank" w:history="1">
        <w:r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9FB113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9B0BA5">
        <w:rPr>
          <w:rFonts w:cstheme="minorHAnsi"/>
          <w:bCs/>
          <w:sz w:val="22"/>
          <w:szCs w:val="22"/>
        </w:rPr>
        <w:t>2</w:t>
      </w:r>
      <w:r w:rsidR="00FD3261">
        <w:rPr>
          <w:rFonts w:cstheme="minorHAnsi"/>
          <w:bCs/>
          <w:sz w:val="22"/>
          <w:szCs w:val="22"/>
        </w:rPr>
        <w:t>6</w:t>
      </w:r>
    </w:p>
    <w:p w14:paraId="5AAC9C6C" w14:textId="3981A896" w:rsidR="00923666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Shots:</w:t>
      </w:r>
      <w:r w:rsidR="00530540">
        <w:rPr>
          <w:rFonts w:cstheme="minorHAnsi"/>
          <w:bCs/>
          <w:sz w:val="22"/>
          <w:szCs w:val="22"/>
        </w:rPr>
        <w:t xml:space="preserve"> 5</w:t>
      </w:r>
      <w:r w:rsidR="00302E20">
        <w:rPr>
          <w:rFonts w:cstheme="minorHAnsi"/>
          <w:bCs/>
          <w:sz w:val="22"/>
          <w:szCs w:val="22"/>
        </w:rPr>
        <w:t>3</w:t>
      </w:r>
    </w:p>
    <w:p w14:paraId="4731C87E" w14:textId="77777777" w:rsidR="00C2620F" w:rsidRPr="00B07A3B" w:rsidRDefault="00C2620F" w:rsidP="005F1ADF">
      <w:pPr>
        <w:rPr>
          <w:rFonts w:cstheme="minorHAnsi"/>
          <w:b/>
          <w:sz w:val="22"/>
          <w:szCs w:val="22"/>
        </w:rPr>
      </w:pPr>
    </w:p>
    <w:p w14:paraId="5082C563" w14:textId="77777777" w:rsidR="00530540" w:rsidRDefault="00530540" w:rsidP="00D6314B">
      <w:pPr>
        <w:pStyle w:val="Heading1"/>
        <w:rPr>
          <w:rFonts w:cstheme="minorHAnsi"/>
        </w:rPr>
      </w:pPr>
      <w:r>
        <w:rPr>
          <w:rFonts w:cstheme="minorHAnsi"/>
        </w:rPr>
        <w:br w:type="page"/>
      </w:r>
    </w:p>
    <w:p w14:paraId="6C16C00A" w14:textId="75080A5F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5C46B246" w:rsidR="007D61A8" w:rsidRPr="00B07A3B" w:rsidDel="00B224F1" w:rsidRDefault="007D61A8" w:rsidP="00731E5D">
      <w:pPr>
        <w:rPr>
          <w:del w:id="2" w:author="Vipasha  Sharma" w:date="2026-07-29T16:21:00Z" w16du:dateUtc="2026-07-29T10:51:00Z"/>
          <w:rFonts w:cstheme="minorHAnsi"/>
          <w:b/>
        </w:rPr>
      </w:pPr>
    </w:p>
    <w:p w14:paraId="551F5542" w14:textId="611486B6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5C3813">
        <w:rPr>
          <w:rFonts w:cstheme="minorHAnsi"/>
          <w:color w:val="auto"/>
          <w:highlight w:val="yellow"/>
          <w:shd w:val="clear" w:color="auto" w:fill="FFFFFF"/>
        </w:rPr>
        <w:t xml:space="preserve">The statements are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6E9AA89" w14:textId="77777777" w:rsidR="00385538" w:rsidRPr="00385538" w:rsidRDefault="00385538" w:rsidP="00385538">
      <w:pPr>
        <w:pStyle w:val="ListParagraph"/>
        <w:numPr>
          <w:ilvl w:val="0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C4AA9D4" w14:textId="75299297" w:rsidR="00FB6BCE" w:rsidRPr="00385538" w:rsidRDefault="002A1F36" w:rsidP="0038553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2A1F36">
        <w:rPr>
          <w:rStyle w:val="AuthorName"/>
          <w:rFonts w:asciiTheme="minorHAnsi" w:eastAsia="Times" w:hAnsiTheme="minorHAnsi" w:cstheme="minorHAnsi"/>
        </w:rPr>
        <w:t>Vinícius Fernandes de Souza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1D788B" w:rsidRPr="001D788B">
        <w:rPr>
          <w:rFonts w:cstheme="minorHAnsi"/>
        </w:rPr>
        <w:t>We developed a within-chamber cutting method to capture rapid wound-induced volatile emissions and gas-exchange responses without interrupting measurement conditions.</w:t>
      </w:r>
    </w:p>
    <w:p w14:paraId="7DF79FB6" w14:textId="77777777" w:rsidR="00385538" w:rsidRPr="0089289F" w:rsidRDefault="00385538" w:rsidP="00385538">
      <w:pPr>
        <w:pStyle w:val="ListParagraph"/>
        <w:numPr>
          <w:ilvl w:val="2"/>
          <w:numId w:val="3"/>
        </w:numPr>
        <w:rPr>
          <w:rFonts w:cstheme="minorHAnsi"/>
        </w:rPr>
      </w:pPr>
      <w:bookmarkStart w:id="3" w:name="_Hlk148697315"/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  <w:bookmarkEnd w:id="3"/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4C83D90B" w:rsidR="00FB6BCE" w:rsidRPr="00385538" w:rsidRDefault="007B790E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B790E">
        <w:rPr>
          <w:rStyle w:val="AuthorName"/>
          <w:rFonts w:asciiTheme="minorHAnsi" w:eastAsia="Times" w:hAnsiTheme="minorHAnsi" w:cstheme="minorHAnsi"/>
        </w:rPr>
        <w:t>Vinícius Fernandes de Souza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5C3813" w:rsidRPr="005C3813">
        <w:rPr>
          <w:rFonts w:cstheme="minorHAnsi"/>
        </w:rPr>
        <w:t>Conventional approaches can disturb chamber conditions or miss early wound emissions</w:t>
      </w:r>
      <w:r w:rsidR="005C3813">
        <w:rPr>
          <w:rFonts w:cstheme="minorHAnsi"/>
        </w:rPr>
        <w:t>.</w:t>
      </w:r>
      <w:r w:rsidR="005C3813" w:rsidRPr="005C3813">
        <w:t xml:space="preserve"> </w:t>
      </w:r>
      <w:r w:rsidR="005C3813">
        <w:rPr>
          <w:rFonts w:cstheme="minorHAnsi"/>
        </w:rPr>
        <w:t>T</w:t>
      </w:r>
      <w:r w:rsidR="005C3813" w:rsidRPr="005C3813">
        <w:rPr>
          <w:rFonts w:cstheme="minorHAnsi"/>
        </w:rPr>
        <w:t>his protocol overcomes these limitations by immediately capturing transient responses within-chamber.</w:t>
      </w:r>
    </w:p>
    <w:p w14:paraId="3717DF40" w14:textId="77777777" w:rsidR="00385538" w:rsidRPr="0089289F" w:rsidRDefault="00385538" w:rsidP="0038553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5803135E" w14:textId="77777777" w:rsidR="00385538" w:rsidRPr="00385538" w:rsidRDefault="00385538" w:rsidP="00385538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410E99B" w14:textId="77777777" w:rsidR="00385538" w:rsidRPr="00385538" w:rsidRDefault="00385538" w:rsidP="00385538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17851C4" w14:textId="77777777" w:rsidR="00385538" w:rsidRPr="00385538" w:rsidRDefault="00385538" w:rsidP="00385538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17DE97F5" w:rsidR="00FB6BCE" w:rsidRPr="00B07A3B" w:rsidRDefault="00C41D0F" w:rsidP="00385538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C41D0F">
        <w:rPr>
          <w:rStyle w:val="AuthorName"/>
          <w:rFonts w:asciiTheme="minorHAnsi" w:eastAsia="Times" w:hAnsiTheme="minorHAnsi" w:cstheme="minorHAnsi"/>
        </w:rPr>
        <w:t>Vinícius Fernandes de Souza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8E2157" w:rsidRPr="008E2157">
        <w:rPr>
          <w:rFonts w:cstheme="minorHAnsi"/>
        </w:rPr>
        <w:t>The protocol captures rapid wound-induced VOC dynamics while simultaneously monitoring changes in leaf gas exchange under controlled conditions.</w:t>
      </w:r>
    </w:p>
    <w:p w14:paraId="6D713624" w14:textId="77777777" w:rsidR="00385538" w:rsidRPr="0089289F" w:rsidRDefault="00385538" w:rsidP="00385538">
      <w:pPr>
        <w:pStyle w:val="ListParagraph"/>
        <w:numPr>
          <w:ilvl w:val="2"/>
          <w:numId w:val="4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27DF9F" w14:textId="40EB5E2C" w:rsidR="00FB6BCE" w:rsidRDefault="00FB6BCE" w:rsidP="00385538">
      <w:pPr>
        <w:pStyle w:val="ListParagraph"/>
        <w:ind w:left="1627"/>
      </w:pPr>
    </w:p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34BFD896" w:rsidR="00FB6BCE" w:rsidRPr="00B07A3B" w:rsidRDefault="000248BA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0248BA">
        <w:rPr>
          <w:rStyle w:val="AuthorName"/>
          <w:rFonts w:asciiTheme="minorHAnsi" w:eastAsia="Times" w:hAnsiTheme="minorHAnsi" w:cstheme="minorHAnsi"/>
        </w:rPr>
        <w:t>Vinícius Fernandes de Souza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5C3813">
        <w:rPr>
          <w:rFonts w:eastAsia="Times New Roman" w:cstheme="minorHAnsi"/>
        </w:rPr>
        <w:t>The key challenge is m</w:t>
      </w:r>
      <w:r w:rsidR="000E389B" w:rsidRPr="000E389B">
        <w:rPr>
          <w:rFonts w:cstheme="minorHAnsi"/>
        </w:rPr>
        <w:t xml:space="preserve">aintaining chamber stability and consistent wound geometry </w:t>
      </w:r>
      <w:r w:rsidR="005C3813">
        <w:rPr>
          <w:rFonts w:cstheme="minorHAnsi"/>
        </w:rPr>
        <w:t>to ensure</w:t>
      </w:r>
      <w:r w:rsidR="000E389B" w:rsidRPr="000E389B">
        <w:rPr>
          <w:rFonts w:cstheme="minorHAnsi"/>
        </w:rPr>
        <w:t xml:space="preserve"> reliable comparison of rapid VOC responses among samples.</w:t>
      </w:r>
    </w:p>
    <w:p w14:paraId="2D41888B" w14:textId="77777777" w:rsidR="00385538" w:rsidRPr="0089289F" w:rsidRDefault="00385538" w:rsidP="00385538">
      <w:pPr>
        <w:pStyle w:val="ListParagraph"/>
        <w:numPr>
          <w:ilvl w:val="2"/>
          <w:numId w:val="4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64DDCD9" w14:textId="2014BF49" w:rsidR="005C3813" w:rsidRPr="00385538" w:rsidRDefault="005C3813" w:rsidP="00385538">
      <w:pPr>
        <w:pStyle w:val="ListParagraph"/>
        <w:ind w:left="1627"/>
        <w:rPr>
          <w:rFonts w:eastAsia="Times New Roman" w:cstheme="minorHAnsi"/>
          <w:b/>
          <w:bCs/>
        </w:rPr>
      </w:pPr>
    </w:p>
    <w:p w14:paraId="5CAA9DF1" w14:textId="3EE4B05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0D8C7EE1" w14:textId="372C88C3" w:rsidR="00000E22" w:rsidRDefault="00476C00" w:rsidP="00BE2939">
      <w:pPr>
        <w:pStyle w:val="ListParagraph"/>
        <w:numPr>
          <w:ilvl w:val="1"/>
          <w:numId w:val="43"/>
        </w:numPr>
        <w:spacing w:before="120"/>
        <w:contextualSpacing w:val="0"/>
        <w:rPr>
          <w:rFonts w:cstheme="minorHAnsi"/>
        </w:rPr>
      </w:pPr>
      <w:r w:rsidRPr="00385538">
        <w:rPr>
          <w:rStyle w:val="AuthorName"/>
          <w:rFonts w:asciiTheme="minorHAnsi" w:eastAsia="Times" w:hAnsiTheme="minorHAnsi" w:cstheme="minorHAnsi"/>
        </w:rPr>
        <w:t>Vinícius Fernandes de Souza</w:t>
      </w:r>
      <w:r w:rsidR="00FB6BCE" w:rsidRPr="00385538">
        <w:rPr>
          <w:rFonts w:eastAsia="Times New Roman" w:cstheme="minorHAnsi"/>
          <w:b/>
          <w:bCs/>
          <w:u w:val="single"/>
        </w:rPr>
        <w:t>:</w:t>
      </w:r>
      <w:r w:rsidR="00FB6BCE" w:rsidRPr="00385538">
        <w:rPr>
          <w:rFonts w:eastAsia="Times New Roman" w:cstheme="minorHAnsi"/>
        </w:rPr>
        <w:t xml:space="preserve"> </w:t>
      </w:r>
      <w:r w:rsidR="00385538" w:rsidRPr="00385538">
        <w:rPr>
          <w:rFonts w:cstheme="minorHAnsi"/>
        </w:rPr>
        <w:t>Future studies can build on this protocol by investigating rapid VOC and physiological responses across different plant species, treatments, and environmental conditions.</w:t>
      </w:r>
      <w:r w:rsidR="00385538">
        <w:rPr>
          <w:rFonts w:cstheme="minorHAnsi"/>
        </w:rPr>
        <w:t xml:space="preserve">   </w:t>
      </w:r>
    </w:p>
    <w:p w14:paraId="75A7A0FF" w14:textId="77777777" w:rsidR="00385538" w:rsidRPr="0089289F" w:rsidRDefault="00385538" w:rsidP="00385538">
      <w:pPr>
        <w:pStyle w:val="ListParagraph"/>
        <w:numPr>
          <w:ilvl w:val="2"/>
          <w:numId w:val="4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046D03B" w14:textId="2CCDFE75" w:rsidR="00385538" w:rsidRPr="00385538" w:rsidRDefault="00385538" w:rsidP="0038553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077C26C3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3DB62A77" w14:textId="39618EF7" w:rsidR="00395817" w:rsidRPr="00395817" w:rsidRDefault="00395817" w:rsidP="005024F4">
      <w:pPr>
        <w:pStyle w:val="ListParagraph"/>
        <w:spacing w:before="120"/>
        <w:ind w:left="360"/>
        <w:contextualSpacing w:val="0"/>
        <w:jc w:val="both"/>
        <w:rPr>
          <w:rFonts w:cstheme="minorHAnsi"/>
          <w:b/>
          <w:bCs/>
        </w:rPr>
      </w:pPr>
      <w:r w:rsidRPr="005024F4">
        <w:rPr>
          <w:rFonts w:cstheme="minorHAnsi"/>
          <w:b/>
          <w:bCs/>
          <w:highlight w:val="yellow"/>
        </w:rPr>
        <w:t xml:space="preserve">Authors: </w:t>
      </w:r>
      <w:r w:rsidR="005024F4" w:rsidRPr="005024F4">
        <w:rPr>
          <w:rFonts w:cstheme="minorHAnsi"/>
          <w:highlight w:val="yellow"/>
        </w:rPr>
        <w:t xml:space="preserve">We have retained all SCREEN-labeled shots in the script. If any are not performed on a computer or through instrument software, please film them as </w:t>
      </w:r>
      <w:r w:rsidR="007E542F">
        <w:rPr>
          <w:rFonts w:cstheme="minorHAnsi"/>
          <w:highlight w:val="yellow"/>
        </w:rPr>
        <w:t>they are normally performed and let us know afterward</w:t>
      </w:r>
      <w:r w:rsidR="005024F4" w:rsidRPr="005024F4">
        <w:rPr>
          <w:rFonts w:cstheme="minorHAnsi"/>
          <w:highlight w:val="yellow"/>
        </w:rPr>
        <w:t xml:space="preserve"> so we can update the script before video </w:t>
      </w:r>
      <w:r w:rsidR="005024F4" w:rsidRPr="00CB4F5B">
        <w:rPr>
          <w:rFonts w:cstheme="minorHAnsi"/>
          <w:highlight w:val="yellow"/>
        </w:rPr>
        <w:t>compilation.</w:t>
      </w:r>
    </w:p>
    <w:p w14:paraId="75DFC648" w14:textId="37C939AB" w:rsidR="00CE10F2" w:rsidRDefault="00004A8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04A89">
        <w:rPr>
          <w:rFonts w:ascii="Calibri" w:hAnsi="Calibri" w:cs="Calibri"/>
          <w:b/>
          <w:bCs/>
        </w:rPr>
        <w:t>Leaf Cutter Fabrication and Volatile Sampling System Setup</w:t>
      </w:r>
    </w:p>
    <w:p w14:paraId="753B71A2" w14:textId="4F4DA69A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730B5" w:rsidRPr="00A113BB">
        <w:rPr>
          <w:rFonts w:cstheme="minorHAnsi"/>
          <w:b/>
          <w:bCs/>
        </w:rPr>
        <w:t xml:space="preserve">Eero </w:t>
      </w:r>
      <w:r w:rsidR="003F0F4B" w:rsidRPr="00A113BB">
        <w:rPr>
          <w:rFonts w:cstheme="minorHAnsi"/>
          <w:b/>
          <w:bCs/>
        </w:rPr>
        <w:t>Talts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126DC58" w14:textId="78636EFB" w:rsidR="008E0E93" w:rsidRPr="00754033" w:rsidRDefault="008E0E93" w:rsidP="008E0E9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54033">
        <w:rPr>
          <w:rFonts w:cstheme="minorHAnsi"/>
          <w:color w:val="7030A0"/>
        </w:rPr>
        <w:t>To begin,</w:t>
      </w:r>
      <w:r w:rsidR="001C2841">
        <w:rPr>
          <w:rFonts w:cstheme="minorHAnsi"/>
          <w:color w:val="7030A0"/>
        </w:rPr>
        <w:t xml:space="preserve"> </w:t>
      </w:r>
      <w:r w:rsidR="001C2841" w:rsidRPr="001C2841">
        <w:rPr>
          <w:rFonts w:cstheme="minorHAnsi"/>
          <w:color w:val="7030A0"/>
        </w:rPr>
        <w:t>first arrange the required components on the workbench</w:t>
      </w:r>
      <w:r w:rsidR="00A113BB">
        <w:rPr>
          <w:rFonts w:cstheme="minorHAnsi"/>
          <w:color w:val="7030A0"/>
        </w:rPr>
        <w:t xml:space="preserve"> </w:t>
      </w:r>
      <w:r w:rsidR="00A113BB" w:rsidRPr="00A113BB">
        <w:rPr>
          <w:rFonts w:cstheme="minorHAnsi"/>
          <w:b/>
          <w:bCs/>
          <w:color w:val="7030A0"/>
        </w:rPr>
        <w:t>[1]</w:t>
      </w:r>
      <w:r w:rsidR="000A591E">
        <w:rPr>
          <w:rFonts w:cstheme="minorHAnsi"/>
          <w:color w:val="7030A0"/>
        </w:rPr>
        <w:t xml:space="preserve">, </w:t>
      </w:r>
      <w:r w:rsidR="000A591E" w:rsidRPr="000A591E">
        <w:rPr>
          <w:rFonts w:cstheme="minorHAnsi"/>
          <w:color w:val="7030A0"/>
        </w:rPr>
        <w:t>including a preassembled rotating leaf cutter designed to fit the internal dimensions of the standard measuring head</w:t>
      </w:r>
      <w:r w:rsidR="000A591E">
        <w:rPr>
          <w:rFonts w:cstheme="minorHAnsi"/>
          <w:color w:val="7030A0"/>
        </w:rPr>
        <w:t xml:space="preserve"> </w:t>
      </w:r>
      <w:r w:rsidR="00F7020C" w:rsidRPr="00754033">
        <w:rPr>
          <w:rFonts w:ascii="Calibri" w:hAnsi="Calibri" w:cs="Calibri"/>
          <w:b/>
          <w:bCs/>
          <w:color w:val="7030A0"/>
        </w:rPr>
        <w:t>[</w:t>
      </w:r>
      <w:r w:rsidR="000A591E">
        <w:rPr>
          <w:rFonts w:ascii="Calibri" w:hAnsi="Calibri" w:cs="Calibri"/>
          <w:b/>
          <w:bCs/>
          <w:color w:val="7030A0"/>
        </w:rPr>
        <w:t>2</w:t>
      </w:r>
      <w:r w:rsidR="00F7020C" w:rsidRPr="00754033">
        <w:rPr>
          <w:rFonts w:ascii="Calibri" w:hAnsi="Calibri" w:cs="Calibri"/>
          <w:b/>
          <w:bCs/>
          <w:color w:val="7030A0"/>
        </w:rPr>
        <w:t>]</w:t>
      </w:r>
      <w:r w:rsidR="00F7020C" w:rsidRPr="00754033">
        <w:rPr>
          <w:rFonts w:ascii="Calibri" w:hAnsi="Calibri" w:cs="Calibri"/>
          <w:color w:val="7030A0"/>
        </w:rPr>
        <w:t xml:space="preserve">. Attach a razor blade to a stainless-steel rod using silver solder to ensure mechanical </w:t>
      </w:r>
      <w:r w:rsidR="008841F7" w:rsidRPr="00754033">
        <w:rPr>
          <w:rFonts w:ascii="Calibri" w:hAnsi="Calibri" w:cs="Calibri"/>
          <w:color w:val="7030A0"/>
        </w:rPr>
        <w:t>stability</w:t>
      </w:r>
      <w:r w:rsidR="008841F7" w:rsidRPr="00754033">
        <w:rPr>
          <w:rFonts w:ascii="Calibri" w:hAnsi="Calibri" w:cs="Calibri"/>
          <w:b/>
          <w:bCs/>
          <w:color w:val="7030A0"/>
        </w:rPr>
        <w:t xml:space="preserve"> [</w:t>
      </w:r>
      <w:r w:rsidR="000A591E">
        <w:rPr>
          <w:rFonts w:ascii="Calibri" w:hAnsi="Calibri" w:cs="Calibri"/>
          <w:b/>
          <w:bCs/>
          <w:color w:val="7030A0"/>
        </w:rPr>
        <w:t>3</w:t>
      </w:r>
      <w:r w:rsidR="008841F7" w:rsidRPr="00754033">
        <w:rPr>
          <w:rFonts w:ascii="Calibri" w:hAnsi="Calibri" w:cs="Calibri"/>
          <w:b/>
          <w:bCs/>
          <w:color w:val="7030A0"/>
        </w:rPr>
        <w:t>].</w:t>
      </w:r>
    </w:p>
    <w:p w14:paraId="51D8422D" w14:textId="7DC2F90F" w:rsidR="001C2841" w:rsidRPr="00556512" w:rsidRDefault="001C2841" w:rsidP="008E0E93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</w:rPr>
        <w:t>WIDE: Talent approaching the workbench and arranging the components</w:t>
      </w:r>
    </w:p>
    <w:p w14:paraId="6ADFD3F0" w14:textId="32404E33" w:rsidR="008E0E93" w:rsidRPr="00556512" w:rsidRDefault="001C2841" w:rsidP="008E0E93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</w:rPr>
        <w:t xml:space="preserve"> MED</w:t>
      </w:r>
      <w:r w:rsidR="008E0E93" w:rsidRPr="00556512">
        <w:rPr>
          <w:rFonts w:ascii="Calibri" w:hAnsi="Calibri" w:cs="Calibri"/>
        </w:rPr>
        <w:t xml:space="preserve">: </w:t>
      </w:r>
      <w:r w:rsidR="00516DF5" w:rsidRPr="00556512">
        <w:rPr>
          <w:rFonts w:ascii="Calibri" w:hAnsi="Calibri" w:cs="Calibri"/>
        </w:rPr>
        <w:t>Talent showing the preassembled rotating leaf cutter and its components</w:t>
      </w:r>
      <w:r w:rsidR="00835067" w:rsidRPr="00556512">
        <w:rPr>
          <w:rFonts w:ascii="Calibri" w:hAnsi="Calibri" w:cs="Calibri"/>
        </w:rPr>
        <w:t xml:space="preserve"> </w:t>
      </w:r>
    </w:p>
    <w:p w14:paraId="27D29254" w14:textId="4BE2C9CA" w:rsidR="008E0E93" w:rsidRPr="00556512" w:rsidRDefault="008E0E93" w:rsidP="008E0E93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</w:rPr>
        <w:t xml:space="preserve">Talent </w:t>
      </w:r>
      <w:r w:rsidR="00835067" w:rsidRPr="00556512">
        <w:rPr>
          <w:rFonts w:ascii="Calibri" w:hAnsi="Calibri" w:cs="Calibri"/>
        </w:rPr>
        <w:t>attaching a razor blade to a stainless-steel rod</w:t>
      </w:r>
    </w:p>
    <w:p w14:paraId="544468F8" w14:textId="5E85C1F1" w:rsidR="008E0E93" w:rsidRPr="00754033" w:rsidRDefault="00803AF5" w:rsidP="008E0E9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54033">
        <w:rPr>
          <w:rFonts w:ascii="Calibri" w:hAnsi="Calibri" w:cs="Calibri"/>
          <w:iCs/>
          <w:color w:val="7030A0"/>
        </w:rPr>
        <w:t>Insert the blade-holding rod into a stainless-steel syringe</w:t>
      </w:r>
      <w:r w:rsidR="00F96403">
        <w:rPr>
          <w:rFonts w:ascii="Calibri" w:hAnsi="Calibri" w:cs="Calibri"/>
          <w:iCs/>
          <w:color w:val="7030A0"/>
        </w:rPr>
        <w:t xml:space="preserve"> </w:t>
      </w:r>
      <w:r w:rsidRPr="00754033">
        <w:rPr>
          <w:rFonts w:ascii="Calibri" w:hAnsi="Calibri" w:cs="Calibri"/>
          <w:iCs/>
          <w:color w:val="7030A0"/>
        </w:rPr>
        <w:t>needle with a</w:t>
      </w:r>
      <w:r w:rsidR="00982C22">
        <w:rPr>
          <w:rFonts w:ascii="Calibri" w:hAnsi="Calibri" w:cs="Calibri"/>
          <w:iCs/>
          <w:color w:val="7030A0"/>
        </w:rPr>
        <w:t>n outer diameter of</w:t>
      </w:r>
      <w:r w:rsidRPr="00754033">
        <w:rPr>
          <w:rFonts w:ascii="Calibri" w:hAnsi="Calibri" w:cs="Calibri"/>
          <w:iCs/>
          <w:color w:val="7030A0"/>
        </w:rPr>
        <w:t xml:space="preserve"> 1.6 m</w:t>
      </w:r>
      <w:r w:rsidR="00982C22">
        <w:rPr>
          <w:rFonts w:ascii="Calibri" w:hAnsi="Calibri" w:cs="Calibri"/>
          <w:iCs/>
          <w:color w:val="7030A0"/>
        </w:rPr>
        <w:t>illimeters</w:t>
      </w:r>
      <w:r w:rsidR="008E2138">
        <w:rPr>
          <w:rFonts w:ascii="Calibri" w:hAnsi="Calibri" w:cs="Calibri"/>
          <w:iCs/>
          <w:color w:val="7030A0"/>
        </w:rPr>
        <w:t xml:space="preserve"> </w:t>
      </w:r>
      <w:r w:rsidR="00581540" w:rsidRPr="00754033">
        <w:rPr>
          <w:rFonts w:ascii="Calibri" w:hAnsi="Calibri" w:cs="Calibri"/>
          <w:b/>
          <w:bCs/>
          <w:color w:val="7030A0"/>
        </w:rPr>
        <w:t>[1]</w:t>
      </w:r>
      <w:r w:rsidR="00581540" w:rsidRPr="00754033">
        <w:rPr>
          <w:rFonts w:ascii="Calibri" w:hAnsi="Calibri" w:cs="Calibri"/>
          <w:color w:val="7030A0"/>
        </w:rPr>
        <w:t xml:space="preserve">. </w:t>
      </w:r>
      <w:r w:rsidRPr="00754033">
        <w:rPr>
          <w:rFonts w:ascii="Calibri" w:hAnsi="Calibri" w:cs="Calibri"/>
          <w:color w:val="7030A0"/>
        </w:rPr>
        <w:t>Then, s</w:t>
      </w:r>
      <w:r w:rsidRPr="00754033">
        <w:rPr>
          <w:rFonts w:ascii="Calibri" w:hAnsi="Calibri" w:cs="Calibri"/>
          <w:iCs/>
          <w:color w:val="7030A0"/>
        </w:rPr>
        <w:t xml:space="preserve">eal both ends of the needle with low-emission </w:t>
      </w:r>
      <w:r w:rsidRPr="00754033">
        <w:rPr>
          <w:rFonts w:ascii="Calibri" w:hAnsi="Calibri" w:cs="Calibri"/>
          <w:color w:val="7030A0"/>
        </w:rPr>
        <w:t>polytetrafluoroethylene</w:t>
      </w:r>
      <w:r w:rsidR="000D5725">
        <w:rPr>
          <w:rFonts w:ascii="Calibri" w:hAnsi="Calibri" w:cs="Calibri"/>
          <w:color w:val="7030A0"/>
        </w:rPr>
        <w:t>,</w:t>
      </w:r>
      <w:r w:rsidRPr="00754033">
        <w:rPr>
          <w:rFonts w:ascii="Calibri" w:hAnsi="Calibri" w:cs="Calibri"/>
          <w:color w:val="7030A0"/>
        </w:rPr>
        <w:t xml:space="preserve"> or </w:t>
      </w:r>
      <w:r w:rsidR="00581540" w:rsidRPr="00754033">
        <w:rPr>
          <w:rFonts w:ascii="Calibri" w:hAnsi="Calibri" w:cs="Calibri"/>
          <w:iCs/>
          <w:color w:val="7030A0"/>
        </w:rPr>
        <w:t xml:space="preserve">PTFE </w:t>
      </w:r>
      <w:r w:rsidR="00581540" w:rsidRPr="00754033">
        <w:rPr>
          <w:rFonts w:ascii="Calibri" w:hAnsi="Calibri" w:cs="Calibri"/>
          <w:color w:val="EE0000"/>
        </w:rPr>
        <w:t>(</w:t>
      </w:r>
      <w:r w:rsidR="007C0581" w:rsidRPr="00754033">
        <w:rPr>
          <w:rFonts w:ascii="Calibri" w:hAnsi="Calibri" w:cs="Calibri"/>
          <w:i/>
          <w:iCs/>
          <w:color w:val="EE0000"/>
        </w:rPr>
        <w:t>P</w:t>
      </w:r>
      <w:r w:rsidR="00581540" w:rsidRPr="00754033">
        <w:rPr>
          <w:rFonts w:ascii="Calibri" w:hAnsi="Calibri" w:cs="Calibri"/>
          <w:i/>
          <w:iCs/>
          <w:color w:val="EE0000"/>
        </w:rPr>
        <w:t>-T-F-E</w:t>
      </w:r>
      <w:r w:rsidRPr="00754033">
        <w:rPr>
          <w:rFonts w:ascii="Calibri" w:hAnsi="Calibri" w:cs="Calibri"/>
          <w:color w:val="EE0000"/>
        </w:rPr>
        <w:t>)</w:t>
      </w:r>
      <w:r w:rsidR="00476043">
        <w:rPr>
          <w:rFonts w:ascii="Calibri" w:hAnsi="Calibri" w:cs="Calibri"/>
          <w:color w:val="EE0000"/>
        </w:rPr>
        <w:t>,</w:t>
      </w:r>
      <w:r w:rsidRPr="00754033">
        <w:rPr>
          <w:rFonts w:ascii="Calibri" w:hAnsi="Calibri" w:cs="Calibri"/>
          <w:color w:val="EE0000"/>
        </w:rPr>
        <w:t xml:space="preserve"> </w:t>
      </w:r>
      <w:r w:rsidRPr="00754033">
        <w:rPr>
          <w:rFonts w:ascii="Calibri" w:hAnsi="Calibri" w:cs="Calibri"/>
          <w:color w:val="7030A0"/>
        </w:rPr>
        <w:t>stoppers to maintain airtight condition</w:t>
      </w:r>
      <w:r w:rsidR="00F96403">
        <w:rPr>
          <w:rFonts w:ascii="Calibri" w:hAnsi="Calibri" w:cs="Calibri"/>
          <w:color w:val="7030A0"/>
        </w:rPr>
        <w:t xml:space="preserve"> </w:t>
      </w:r>
      <w:r w:rsidRPr="00754033">
        <w:rPr>
          <w:rFonts w:ascii="Calibri" w:hAnsi="Calibri" w:cs="Calibri"/>
          <w:iCs/>
          <w:color w:val="7030A0"/>
        </w:rPr>
        <w:t>while allowing free axial rotation</w:t>
      </w:r>
      <w:r w:rsidR="00581540" w:rsidRPr="00754033">
        <w:rPr>
          <w:rFonts w:ascii="Calibri" w:hAnsi="Calibri" w:cs="Calibri"/>
          <w:iCs/>
          <w:color w:val="7030A0"/>
        </w:rPr>
        <w:t xml:space="preserve"> </w:t>
      </w:r>
      <w:r w:rsidR="00581540" w:rsidRPr="00754033">
        <w:rPr>
          <w:rFonts w:ascii="Calibri" w:hAnsi="Calibri" w:cs="Calibri"/>
          <w:b/>
          <w:bCs/>
          <w:iCs/>
          <w:color w:val="7030A0"/>
        </w:rPr>
        <w:t>[2]</w:t>
      </w:r>
      <w:r w:rsidRPr="00754033">
        <w:rPr>
          <w:rFonts w:ascii="Calibri" w:hAnsi="Calibri" w:cs="Calibri"/>
          <w:iCs/>
          <w:color w:val="7030A0"/>
        </w:rPr>
        <w:t>.</w:t>
      </w:r>
    </w:p>
    <w:p w14:paraId="5F7BE4BC" w14:textId="5C190181" w:rsidR="008E0E93" w:rsidRPr="00556512" w:rsidRDefault="00D97E18" w:rsidP="008E0E93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  <w:iCs/>
        </w:rPr>
        <w:t>Talent inserting the blade-holding rod into a stainless-steel syringe needle</w:t>
      </w:r>
    </w:p>
    <w:p w14:paraId="2F02D6B1" w14:textId="56642CD6" w:rsidR="008E0E93" w:rsidRPr="00556512" w:rsidRDefault="00D97E18" w:rsidP="008E0E93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  <w:iCs/>
        </w:rPr>
        <w:t>Talent sealing both ends of the needle with PTFE stoppers</w:t>
      </w:r>
    </w:p>
    <w:p w14:paraId="1AF30857" w14:textId="3826A030" w:rsidR="008E0E93" w:rsidRPr="00754033" w:rsidRDefault="00D97E18" w:rsidP="008E0E9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54033">
        <w:rPr>
          <w:rFonts w:ascii="Calibri" w:hAnsi="Calibri" w:cs="Calibri"/>
          <w:iCs/>
          <w:color w:val="7030A0"/>
        </w:rPr>
        <w:t xml:space="preserve">Mount a manual turning knob at the proximal end of the rod to enable </w:t>
      </w:r>
      <w:r w:rsidR="001D37CC">
        <w:rPr>
          <w:rFonts w:ascii="Calibri" w:hAnsi="Calibri" w:cs="Calibri"/>
          <w:iCs/>
          <w:color w:val="7030A0"/>
        </w:rPr>
        <w:t>360</w:t>
      </w:r>
      <w:r w:rsidR="00562A0E">
        <w:rPr>
          <w:rFonts w:ascii="Calibri" w:hAnsi="Calibri" w:cs="Calibri"/>
          <w:iCs/>
          <w:color w:val="7030A0"/>
        </w:rPr>
        <w:t>-degree</w:t>
      </w:r>
      <w:r w:rsidRPr="00754033">
        <w:rPr>
          <w:rFonts w:ascii="Calibri" w:hAnsi="Calibri" w:cs="Calibri"/>
          <w:iCs/>
          <w:color w:val="7030A0"/>
        </w:rPr>
        <w:t xml:space="preserve"> rotation</w:t>
      </w:r>
      <w:r w:rsidR="00581540" w:rsidRPr="00754033">
        <w:rPr>
          <w:rFonts w:ascii="Calibri" w:hAnsi="Calibri" w:cs="Calibri"/>
          <w:b/>
          <w:bCs/>
          <w:iCs/>
          <w:color w:val="7030A0"/>
        </w:rPr>
        <w:t xml:space="preserve"> [1]</w:t>
      </w:r>
      <w:r w:rsidRPr="00754033">
        <w:rPr>
          <w:rFonts w:ascii="Calibri" w:hAnsi="Calibri" w:cs="Calibri"/>
          <w:iCs/>
          <w:color w:val="7030A0"/>
        </w:rPr>
        <w:t>. Attach two flexible brass</w:t>
      </w:r>
      <w:r w:rsidR="009F4BA8">
        <w:rPr>
          <w:rFonts w:ascii="Calibri" w:hAnsi="Calibri" w:cs="Calibri"/>
          <w:iCs/>
          <w:color w:val="7030A0"/>
        </w:rPr>
        <w:t xml:space="preserve"> </w:t>
      </w:r>
      <w:r w:rsidR="009F4BA8" w:rsidRPr="00754033">
        <w:rPr>
          <w:rFonts w:ascii="Calibri" w:hAnsi="Calibri" w:cs="Calibri"/>
          <w:iCs/>
          <w:color w:val="7030A0"/>
        </w:rPr>
        <w:t>spring</w:t>
      </w:r>
      <w:r w:rsidRPr="00754033">
        <w:rPr>
          <w:rFonts w:ascii="Calibri" w:hAnsi="Calibri" w:cs="Calibri"/>
          <w:iCs/>
          <w:color w:val="7030A0"/>
        </w:rPr>
        <w:t xml:space="preserve"> supports</w:t>
      </w:r>
      <w:r w:rsidRPr="00754033">
        <w:rPr>
          <w:rFonts w:ascii="Calibri" w:hAnsi="Calibri" w:cs="Calibri"/>
          <w:color w:val="7030A0"/>
        </w:rPr>
        <w:t xml:space="preserve"> </w:t>
      </w:r>
      <w:r w:rsidRPr="00754033">
        <w:rPr>
          <w:rFonts w:ascii="Calibri" w:hAnsi="Calibri" w:cs="Calibri"/>
          <w:iCs/>
          <w:color w:val="7030A0"/>
        </w:rPr>
        <w:t>to the outer surface of the needle to secure the cutter to the lower half chamber</w:t>
      </w:r>
      <w:r w:rsidR="00581540" w:rsidRPr="00754033">
        <w:rPr>
          <w:rFonts w:ascii="Calibri" w:hAnsi="Calibri" w:cs="Calibri"/>
          <w:iCs/>
          <w:color w:val="7030A0"/>
        </w:rPr>
        <w:t xml:space="preserve"> </w:t>
      </w:r>
      <w:r w:rsidR="00581540" w:rsidRPr="00754033">
        <w:rPr>
          <w:rFonts w:ascii="Calibri" w:hAnsi="Calibri" w:cs="Calibri"/>
          <w:b/>
          <w:bCs/>
          <w:iCs/>
          <w:color w:val="7030A0"/>
        </w:rPr>
        <w:t>[2]</w:t>
      </w:r>
    </w:p>
    <w:p w14:paraId="7893A261" w14:textId="51AA551E" w:rsidR="008E0E93" w:rsidRPr="00556512" w:rsidRDefault="00D97E18" w:rsidP="008E0E93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  <w:iCs/>
        </w:rPr>
        <w:t>Talent mounting the manual turning knob onto the proximal end of the rod</w:t>
      </w:r>
    </w:p>
    <w:p w14:paraId="52C96CF5" w14:textId="70B799C6" w:rsidR="008E0E93" w:rsidRPr="00556512" w:rsidRDefault="00D97E18" w:rsidP="008E0E93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  <w:iCs/>
        </w:rPr>
        <w:t>Talent attaching two flexible spring brass supports to the outer surface of the needl</w:t>
      </w:r>
      <w:r w:rsidR="007C0581" w:rsidRPr="00556512">
        <w:rPr>
          <w:rFonts w:ascii="Calibri" w:hAnsi="Calibri" w:cs="Calibri"/>
          <w:iCs/>
        </w:rPr>
        <w:t>e</w:t>
      </w:r>
    </w:p>
    <w:p w14:paraId="1465C773" w14:textId="77550C39" w:rsidR="008E0E93" w:rsidRPr="00754033" w:rsidRDefault="00D97E18" w:rsidP="007C0581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54033">
        <w:rPr>
          <w:rFonts w:ascii="Calibri" w:hAnsi="Calibri" w:cs="Calibri"/>
          <w:color w:val="7030A0"/>
        </w:rPr>
        <w:t>Make</w:t>
      </w:r>
      <w:r w:rsidRPr="00754033">
        <w:rPr>
          <w:rFonts w:ascii="Calibri" w:hAnsi="Calibri" w:cs="Calibri"/>
          <w:iCs/>
          <w:color w:val="7030A0"/>
        </w:rPr>
        <w:t xml:space="preserve"> a triangular incision in the lower chamber gasket </w:t>
      </w:r>
      <w:r w:rsidR="00135A5B">
        <w:rPr>
          <w:rFonts w:ascii="Calibri" w:hAnsi="Calibri" w:cs="Calibri"/>
          <w:iCs/>
          <w:color w:val="7030A0"/>
        </w:rPr>
        <w:t xml:space="preserve">for </w:t>
      </w:r>
      <w:r w:rsidRPr="00754033">
        <w:rPr>
          <w:rFonts w:ascii="Calibri" w:hAnsi="Calibri" w:cs="Calibri"/>
          <w:iCs/>
          <w:color w:val="7030A0"/>
        </w:rPr>
        <w:t>blade insertion without contacting the leaf surface</w:t>
      </w:r>
      <w:r w:rsidR="00581540" w:rsidRPr="00754033">
        <w:rPr>
          <w:rFonts w:ascii="Calibri" w:hAnsi="Calibri" w:cs="Calibri"/>
          <w:iCs/>
          <w:color w:val="7030A0"/>
        </w:rPr>
        <w:t xml:space="preserve"> </w:t>
      </w:r>
      <w:r w:rsidR="00581540" w:rsidRPr="00754033">
        <w:rPr>
          <w:rFonts w:ascii="Calibri" w:hAnsi="Calibri" w:cs="Calibri"/>
          <w:b/>
          <w:bCs/>
          <w:iCs/>
          <w:color w:val="7030A0"/>
        </w:rPr>
        <w:t>[1]</w:t>
      </w:r>
      <w:r w:rsidRPr="00754033">
        <w:rPr>
          <w:rFonts w:ascii="Calibri" w:hAnsi="Calibri" w:cs="Calibri"/>
          <w:iCs/>
          <w:color w:val="7030A0"/>
        </w:rPr>
        <w:t xml:space="preserve">. </w:t>
      </w:r>
      <w:r w:rsidRPr="00754033">
        <w:rPr>
          <w:rFonts w:ascii="Calibri" w:hAnsi="Calibri" w:cs="Calibri"/>
          <w:color w:val="7030A0"/>
        </w:rPr>
        <w:t>Then, s</w:t>
      </w:r>
      <w:r w:rsidRPr="00754033">
        <w:rPr>
          <w:rFonts w:ascii="Calibri" w:hAnsi="Calibri" w:cs="Calibri"/>
          <w:iCs/>
          <w:color w:val="7030A0"/>
        </w:rPr>
        <w:t xml:space="preserve">eal the insertion point </w:t>
      </w:r>
      <w:r w:rsidR="009E3293" w:rsidRPr="00754033">
        <w:rPr>
          <w:rFonts w:ascii="Calibri" w:hAnsi="Calibri" w:cs="Calibri"/>
          <w:color w:val="7030A0"/>
        </w:rPr>
        <w:t>using low</w:t>
      </w:r>
      <w:r w:rsidRPr="00754033">
        <w:rPr>
          <w:rFonts w:ascii="Calibri" w:hAnsi="Calibri" w:cs="Calibri"/>
          <w:iCs/>
          <w:color w:val="7030A0"/>
        </w:rPr>
        <w:t>-emission sealing putty to prevent gas leakage</w:t>
      </w:r>
      <w:r w:rsidR="00581540" w:rsidRPr="00754033">
        <w:rPr>
          <w:rFonts w:ascii="Calibri" w:hAnsi="Calibri" w:cs="Calibri"/>
          <w:iCs/>
          <w:color w:val="7030A0"/>
        </w:rPr>
        <w:t xml:space="preserve"> </w:t>
      </w:r>
      <w:r w:rsidR="00581540" w:rsidRPr="00754033">
        <w:rPr>
          <w:rFonts w:ascii="Calibri" w:hAnsi="Calibri" w:cs="Calibri"/>
          <w:b/>
          <w:bCs/>
          <w:iCs/>
          <w:color w:val="7030A0"/>
        </w:rPr>
        <w:t>[2]</w:t>
      </w:r>
      <w:r w:rsidRPr="00754033">
        <w:rPr>
          <w:rFonts w:ascii="Calibri" w:hAnsi="Calibri" w:cs="Calibri"/>
          <w:iCs/>
          <w:color w:val="7030A0"/>
        </w:rPr>
        <w:t>.</w:t>
      </w:r>
    </w:p>
    <w:p w14:paraId="3F179E83" w14:textId="3EA80602" w:rsidR="009E3293" w:rsidRPr="00556512" w:rsidRDefault="009E3293" w:rsidP="008E0E93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</w:rPr>
        <w:t xml:space="preserve">Talent </w:t>
      </w:r>
      <w:r w:rsidRPr="00556512">
        <w:rPr>
          <w:rFonts w:ascii="Calibri" w:hAnsi="Calibri" w:cs="Calibri"/>
          <w:iCs/>
        </w:rPr>
        <w:t>creating a triangular incision in the lower chamber gaske</w:t>
      </w:r>
      <w:r w:rsidR="007C0581" w:rsidRPr="00556512">
        <w:rPr>
          <w:rFonts w:ascii="Calibri" w:hAnsi="Calibri" w:cs="Calibri"/>
          <w:iCs/>
        </w:rPr>
        <w:t>t</w:t>
      </w:r>
    </w:p>
    <w:p w14:paraId="0B581258" w14:textId="4EFB5491" w:rsidR="008E0E93" w:rsidRPr="00556512" w:rsidRDefault="008E0E93" w:rsidP="008E0E93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</w:rPr>
        <w:t xml:space="preserve">Talent </w:t>
      </w:r>
      <w:r w:rsidR="009E3293" w:rsidRPr="00556512">
        <w:rPr>
          <w:rFonts w:ascii="Calibri" w:hAnsi="Calibri" w:cs="Calibri"/>
          <w:iCs/>
        </w:rPr>
        <w:t>sealing the insertion point with low-emission sealing putty</w:t>
      </w:r>
    </w:p>
    <w:p w14:paraId="2B5B7556" w14:textId="759718B5" w:rsidR="008841F7" w:rsidRPr="00754033" w:rsidRDefault="009E3293" w:rsidP="009E329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54033">
        <w:rPr>
          <w:rFonts w:ascii="Calibri" w:hAnsi="Calibri" w:cs="Calibri"/>
          <w:color w:val="7030A0"/>
        </w:rPr>
        <w:lastRenderedPageBreak/>
        <w:t>To configure the volatile sampling pathway,</w:t>
      </w:r>
      <w:r w:rsidR="00B73116">
        <w:rPr>
          <w:rFonts w:ascii="Calibri" w:hAnsi="Calibri" w:cs="Calibri"/>
          <w:color w:val="7030A0"/>
        </w:rPr>
        <w:t xml:space="preserve"> </w:t>
      </w:r>
      <w:r w:rsidR="000A591E">
        <w:rPr>
          <w:rFonts w:ascii="Calibri" w:hAnsi="Calibri" w:cs="Calibri"/>
          <w:color w:val="7030A0"/>
        </w:rPr>
        <w:t>e</w:t>
      </w:r>
      <w:r w:rsidR="000A591E" w:rsidRPr="000A591E">
        <w:rPr>
          <w:rFonts w:ascii="Calibri" w:hAnsi="Calibri" w:cs="Calibri"/>
          <w:color w:val="7030A0"/>
        </w:rPr>
        <w:t xml:space="preserve">nsure a PTFE T-piece is positioned </w:t>
      </w:r>
      <w:r w:rsidRPr="00754033">
        <w:rPr>
          <w:rFonts w:ascii="Calibri" w:hAnsi="Calibri" w:cs="Calibri"/>
          <w:color w:val="7030A0"/>
        </w:rPr>
        <w:t xml:space="preserve">adjacent to the chamber outlet to minimize the tubing length </w:t>
      </w:r>
      <w:r w:rsidR="00E13ED6">
        <w:rPr>
          <w:rFonts w:ascii="Calibri" w:hAnsi="Calibri" w:cs="Calibri"/>
          <w:color w:val="7030A0"/>
        </w:rPr>
        <w:t xml:space="preserve">between </w:t>
      </w:r>
      <w:r w:rsidR="00562A0E">
        <w:rPr>
          <w:rFonts w:ascii="Calibri" w:hAnsi="Calibri" w:cs="Calibri"/>
          <w:color w:val="7030A0"/>
        </w:rPr>
        <w:t xml:space="preserve">the </w:t>
      </w:r>
      <w:r w:rsidR="00006D4A">
        <w:rPr>
          <w:rFonts w:ascii="Calibri" w:hAnsi="Calibri" w:cs="Calibri"/>
          <w:color w:val="7030A0"/>
        </w:rPr>
        <w:t xml:space="preserve">chamber and </w:t>
      </w:r>
      <w:r w:rsidRPr="00754033">
        <w:rPr>
          <w:rFonts w:ascii="Calibri" w:hAnsi="Calibri" w:cs="Calibri"/>
          <w:color w:val="7030A0"/>
        </w:rPr>
        <w:t>the volatile analyzer</w:t>
      </w:r>
      <w:r w:rsidR="00C57B12">
        <w:rPr>
          <w:rFonts w:ascii="Calibri" w:hAnsi="Calibri" w:cs="Calibri"/>
          <w:color w:val="7030A0"/>
        </w:rPr>
        <w:t xml:space="preserve"> </w:t>
      </w:r>
      <w:r w:rsidR="00C57B12">
        <w:rPr>
          <w:rFonts w:ascii="Calibri" w:hAnsi="Calibri" w:cs="Calibri"/>
          <w:b/>
          <w:bCs/>
          <w:color w:val="7030A0"/>
        </w:rPr>
        <w:t>[1]</w:t>
      </w:r>
      <w:r w:rsidRPr="00754033">
        <w:rPr>
          <w:rFonts w:ascii="Calibri" w:hAnsi="Calibri" w:cs="Calibri"/>
          <w:color w:val="7030A0"/>
        </w:rPr>
        <w:t>.</w:t>
      </w:r>
    </w:p>
    <w:p w14:paraId="1D23C5C8" w14:textId="6CBB1614" w:rsidR="008841F7" w:rsidRPr="00556512" w:rsidRDefault="00990365" w:rsidP="009E3293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  <w:iCs/>
        </w:rPr>
        <w:t>Talent indicating the PTFE T-piece positioned adjacent to the chamber outlet</w:t>
      </w:r>
      <w:r w:rsidR="008D2B96" w:rsidRPr="00556512">
        <w:rPr>
          <w:rFonts w:ascii="Calibri" w:hAnsi="Calibri" w:cs="Calibri"/>
          <w:iCs/>
        </w:rPr>
        <w:t xml:space="preserve"> </w:t>
      </w:r>
    </w:p>
    <w:p w14:paraId="006754AA" w14:textId="70C1EF1B" w:rsidR="008841F7" w:rsidRPr="00754033" w:rsidRDefault="009E3293" w:rsidP="0058154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54033">
        <w:rPr>
          <w:rFonts w:ascii="Calibri" w:hAnsi="Calibri" w:cs="Calibri"/>
          <w:iCs/>
          <w:color w:val="7030A0"/>
        </w:rPr>
        <w:t xml:space="preserve">Connect the chamber outlet to the </w:t>
      </w:r>
      <w:r w:rsidR="008E589E" w:rsidRPr="00754033">
        <w:rPr>
          <w:rFonts w:ascii="Calibri" w:hAnsi="Calibri" w:cs="Calibri"/>
          <w:iCs/>
          <w:color w:val="7030A0"/>
        </w:rPr>
        <w:t>Volatile Organic Compounds</w:t>
      </w:r>
      <w:r w:rsidR="002A353E">
        <w:rPr>
          <w:rFonts w:ascii="Calibri" w:hAnsi="Calibri" w:cs="Calibri"/>
          <w:iCs/>
          <w:color w:val="7030A0"/>
        </w:rPr>
        <w:t>,</w:t>
      </w:r>
      <w:r w:rsidR="008E589E" w:rsidRPr="00754033">
        <w:rPr>
          <w:rFonts w:ascii="Calibri" w:hAnsi="Calibri" w:cs="Calibri"/>
          <w:color w:val="7030A0"/>
        </w:rPr>
        <w:t xml:space="preserve"> or </w:t>
      </w:r>
      <w:r w:rsidRPr="00754033">
        <w:rPr>
          <w:rFonts w:ascii="Calibri" w:hAnsi="Calibri" w:cs="Calibri"/>
          <w:iCs/>
          <w:color w:val="7030A0"/>
        </w:rPr>
        <w:t>VOC</w:t>
      </w:r>
      <w:r w:rsidR="00581540" w:rsidRPr="00754033">
        <w:rPr>
          <w:rFonts w:ascii="Calibri" w:hAnsi="Calibri" w:cs="Calibri"/>
          <w:iCs/>
          <w:color w:val="7030A0"/>
        </w:rPr>
        <w:t xml:space="preserve"> </w:t>
      </w:r>
      <w:r w:rsidR="00581540" w:rsidRPr="00754033">
        <w:rPr>
          <w:rFonts w:ascii="Calibri" w:hAnsi="Calibri" w:cs="Calibri"/>
          <w:iCs/>
          <w:color w:val="EE0000"/>
        </w:rPr>
        <w:t>(</w:t>
      </w:r>
      <w:r w:rsidR="00581540" w:rsidRPr="00754033">
        <w:rPr>
          <w:rFonts w:ascii="Calibri" w:hAnsi="Calibri" w:cs="Calibri"/>
          <w:i/>
          <w:color w:val="EE0000"/>
        </w:rPr>
        <w:t>V</w:t>
      </w:r>
      <w:r w:rsidR="00135A5B">
        <w:rPr>
          <w:rFonts w:ascii="Calibri" w:hAnsi="Calibri" w:cs="Calibri"/>
          <w:i/>
          <w:color w:val="EE0000"/>
        </w:rPr>
        <w:t>-</w:t>
      </w:r>
      <w:r w:rsidR="00581540" w:rsidRPr="00754033">
        <w:rPr>
          <w:rFonts w:ascii="Calibri" w:hAnsi="Calibri" w:cs="Calibri"/>
          <w:i/>
          <w:color w:val="EE0000"/>
        </w:rPr>
        <w:t>O</w:t>
      </w:r>
      <w:r w:rsidR="00135A5B">
        <w:rPr>
          <w:rFonts w:ascii="Calibri" w:hAnsi="Calibri" w:cs="Calibri"/>
          <w:i/>
          <w:color w:val="EE0000"/>
        </w:rPr>
        <w:t>-</w:t>
      </w:r>
      <w:r w:rsidR="00581540" w:rsidRPr="00754033">
        <w:rPr>
          <w:rFonts w:ascii="Calibri" w:hAnsi="Calibri" w:cs="Calibri"/>
          <w:i/>
          <w:color w:val="EE0000"/>
        </w:rPr>
        <w:t>C</w:t>
      </w:r>
      <w:r w:rsidR="00581540" w:rsidRPr="00754033">
        <w:rPr>
          <w:rFonts w:ascii="Calibri" w:hAnsi="Calibri" w:cs="Calibri"/>
          <w:iCs/>
          <w:color w:val="EE0000"/>
        </w:rPr>
        <w:t>)</w:t>
      </w:r>
      <w:r w:rsidR="002A353E">
        <w:rPr>
          <w:rFonts w:ascii="Calibri" w:hAnsi="Calibri" w:cs="Calibri"/>
          <w:iCs/>
          <w:color w:val="EE0000"/>
        </w:rPr>
        <w:t>,</w:t>
      </w:r>
      <w:r w:rsidRPr="00754033">
        <w:rPr>
          <w:rFonts w:ascii="Calibri" w:hAnsi="Calibri" w:cs="Calibri"/>
          <w:iCs/>
          <w:color w:val="EE0000"/>
        </w:rPr>
        <w:t xml:space="preserve"> </w:t>
      </w:r>
      <w:r w:rsidRPr="00754033">
        <w:rPr>
          <w:rFonts w:ascii="Calibri" w:hAnsi="Calibri" w:cs="Calibri"/>
          <w:iCs/>
          <w:color w:val="7030A0"/>
        </w:rPr>
        <w:t>collection system using inert tubing</w:t>
      </w:r>
      <w:r w:rsidR="00581540" w:rsidRPr="00754033">
        <w:rPr>
          <w:rFonts w:ascii="Calibri" w:hAnsi="Calibri" w:cs="Calibri"/>
          <w:iCs/>
          <w:color w:val="7030A0"/>
        </w:rPr>
        <w:t xml:space="preserve"> </w:t>
      </w:r>
      <w:r w:rsidR="00581540" w:rsidRPr="00754033">
        <w:rPr>
          <w:rFonts w:ascii="Calibri" w:hAnsi="Calibri" w:cs="Calibri"/>
          <w:b/>
          <w:bCs/>
          <w:iCs/>
          <w:color w:val="7030A0"/>
        </w:rPr>
        <w:t>[1]</w:t>
      </w:r>
      <w:r w:rsidRPr="00754033">
        <w:rPr>
          <w:rFonts w:ascii="Calibri" w:hAnsi="Calibri" w:cs="Calibri"/>
          <w:iCs/>
          <w:color w:val="7030A0"/>
        </w:rPr>
        <w:t xml:space="preserve">. </w:t>
      </w:r>
      <w:r w:rsidRPr="00754033">
        <w:rPr>
          <w:rFonts w:ascii="Calibri" w:hAnsi="Calibri" w:cs="Calibri"/>
          <w:color w:val="7030A0"/>
        </w:rPr>
        <w:t>M</w:t>
      </w:r>
      <w:r w:rsidRPr="00754033">
        <w:rPr>
          <w:rFonts w:ascii="Calibri" w:hAnsi="Calibri" w:cs="Calibri"/>
          <w:iCs/>
          <w:color w:val="7030A0"/>
        </w:rPr>
        <w:t xml:space="preserve">aintain the chamber airflow at </w:t>
      </w:r>
      <w:r w:rsidR="001B4191">
        <w:rPr>
          <w:rFonts w:ascii="Calibri" w:hAnsi="Calibri" w:cs="Calibri"/>
          <w:iCs/>
          <w:color w:val="7030A0"/>
        </w:rPr>
        <w:t xml:space="preserve">750 </w:t>
      </w:r>
      <w:r w:rsidR="002A353E">
        <w:rPr>
          <w:rFonts w:ascii="Calibri" w:hAnsi="Calibri" w:cs="Calibri"/>
          <w:iCs/>
          <w:color w:val="7030A0"/>
        </w:rPr>
        <w:t>micromoles</w:t>
      </w:r>
      <w:r w:rsidR="00581540" w:rsidRPr="00754033">
        <w:rPr>
          <w:rFonts w:ascii="Calibri" w:hAnsi="Calibri" w:cs="Calibri"/>
          <w:iCs/>
          <w:color w:val="7030A0"/>
        </w:rPr>
        <w:t xml:space="preserve"> per second </w:t>
      </w:r>
      <w:r w:rsidR="00581540" w:rsidRPr="00754033">
        <w:rPr>
          <w:rFonts w:ascii="Calibri" w:hAnsi="Calibri" w:cs="Calibri"/>
          <w:b/>
          <w:bCs/>
          <w:iCs/>
          <w:color w:val="7030A0"/>
        </w:rPr>
        <w:t>[</w:t>
      </w:r>
      <w:r w:rsidR="006931FD">
        <w:rPr>
          <w:rFonts w:ascii="Calibri" w:hAnsi="Calibri" w:cs="Calibri"/>
          <w:b/>
          <w:bCs/>
          <w:iCs/>
          <w:color w:val="7030A0"/>
        </w:rPr>
        <w:t>2</w:t>
      </w:r>
      <w:r w:rsidR="00581540" w:rsidRPr="00754033">
        <w:rPr>
          <w:rFonts w:ascii="Calibri" w:hAnsi="Calibri" w:cs="Calibri"/>
          <w:b/>
          <w:bCs/>
          <w:iCs/>
          <w:color w:val="7030A0"/>
        </w:rPr>
        <w:t>].</w:t>
      </w:r>
    </w:p>
    <w:p w14:paraId="1727AA6B" w14:textId="53C7FFB8" w:rsidR="008841F7" w:rsidRPr="00556512" w:rsidRDefault="00DD350B" w:rsidP="008841F7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  <w:iCs/>
        </w:rPr>
        <w:t>Talent connecting the chamber outlet to the VOC collection system using inert tubing</w:t>
      </w:r>
    </w:p>
    <w:p w14:paraId="49AA751B" w14:textId="51764744" w:rsidR="008841F7" w:rsidRPr="00556512" w:rsidRDefault="00CA4FAF" w:rsidP="009B0BA5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</w:rPr>
        <w:t>CU: Walz display showing chamber airflow maintained at 750 µmol s⁻¹</w:t>
      </w:r>
      <w:r w:rsidR="00813D38" w:rsidRPr="00556512">
        <w:rPr>
          <w:rFonts w:ascii="Calibri" w:hAnsi="Calibri" w:cs="Calibri"/>
          <w:iCs/>
        </w:rPr>
        <w:t xml:space="preserve">  </w:t>
      </w:r>
    </w:p>
    <w:p w14:paraId="1F99A483" w14:textId="4198D6E4" w:rsidR="00CE10F2" w:rsidRDefault="00205C23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Le</w:t>
      </w:r>
      <w:r w:rsidR="005E37EE">
        <w:rPr>
          <w:rFonts w:cstheme="minorHAnsi"/>
          <w:b/>
          <w:bCs/>
        </w:rPr>
        <w:t>af</w:t>
      </w:r>
      <w:r>
        <w:rPr>
          <w:rFonts w:cstheme="minorHAnsi"/>
          <w:b/>
          <w:bCs/>
        </w:rPr>
        <w:t xml:space="preserve"> </w:t>
      </w:r>
      <w:r w:rsidR="002D47CC" w:rsidRPr="002D47CC">
        <w:rPr>
          <w:rFonts w:cstheme="minorHAnsi"/>
          <w:b/>
          <w:bCs/>
        </w:rPr>
        <w:t xml:space="preserve">Selection and Acclimation </w:t>
      </w:r>
    </w:p>
    <w:p w14:paraId="71F33CAD" w14:textId="43C98ED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r w:rsidR="00316B3E" w:rsidRPr="00A60224">
        <w:rPr>
          <w:rFonts w:ascii="Calibri" w:hAnsi="Calibri" w:cs="Calibri"/>
          <w:b/>
          <w:bCs/>
        </w:rPr>
        <w:t>Helis Kann</w:t>
      </w:r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2FECF27" w14:textId="09B9483D" w:rsidR="00DD350B" w:rsidRPr="00754033" w:rsidRDefault="003752EF" w:rsidP="0058154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54033">
        <w:rPr>
          <w:rFonts w:ascii="Calibri" w:hAnsi="Calibri" w:cs="Calibri"/>
          <w:iCs/>
          <w:color w:val="7030A0"/>
        </w:rPr>
        <w:t xml:space="preserve">Select fully expanded, non-senescent leaves of </w:t>
      </w:r>
      <w:r w:rsidRPr="00754033">
        <w:rPr>
          <w:rFonts w:ascii="Calibri" w:hAnsi="Calibri" w:cs="Calibri"/>
          <w:i/>
          <w:color w:val="7030A0"/>
        </w:rPr>
        <w:t>Quercus rubra</w:t>
      </w:r>
      <w:r w:rsidRPr="00754033">
        <w:rPr>
          <w:rFonts w:ascii="Calibri" w:hAnsi="Calibri" w:cs="Calibri"/>
          <w:iCs/>
          <w:color w:val="7030A0"/>
        </w:rPr>
        <w:t xml:space="preserve">, </w:t>
      </w:r>
      <w:r w:rsidRPr="00754033">
        <w:rPr>
          <w:rFonts w:ascii="Calibri" w:hAnsi="Calibri" w:cs="Calibri"/>
          <w:i/>
          <w:color w:val="7030A0"/>
        </w:rPr>
        <w:t>Acer platanoides</w:t>
      </w:r>
      <w:r w:rsidRPr="00754033">
        <w:rPr>
          <w:rFonts w:ascii="Calibri" w:hAnsi="Calibri" w:cs="Calibri"/>
          <w:iCs/>
          <w:color w:val="7030A0"/>
        </w:rPr>
        <w:t xml:space="preserve">, and </w:t>
      </w:r>
      <w:r w:rsidRPr="00754033">
        <w:rPr>
          <w:rFonts w:ascii="Calibri" w:hAnsi="Calibri" w:cs="Calibri"/>
          <w:i/>
          <w:color w:val="7030A0"/>
        </w:rPr>
        <w:t>Gossypium hirsutum</w:t>
      </w:r>
      <w:r w:rsidR="00581540" w:rsidRPr="00754033">
        <w:rPr>
          <w:rFonts w:ascii="Calibri" w:hAnsi="Calibri" w:cs="Calibri"/>
          <w:iCs/>
          <w:color w:val="7030A0"/>
        </w:rPr>
        <w:t xml:space="preserve"> </w:t>
      </w:r>
      <w:r w:rsidR="00581540" w:rsidRPr="00754033">
        <w:rPr>
          <w:rFonts w:ascii="Calibri" w:hAnsi="Calibri" w:cs="Calibri"/>
          <w:b/>
          <w:bCs/>
          <w:iCs/>
          <w:color w:val="7030A0"/>
        </w:rPr>
        <w:t>[1</w:t>
      </w:r>
      <w:r w:rsidR="00E54B72">
        <w:rPr>
          <w:rFonts w:ascii="Calibri" w:hAnsi="Calibri" w:cs="Calibri"/>
          <w:b/>
          <w:bCs/>
          <w:iCs/>
          <w:color w:val="7030A0"/>
        </w:rPr>
        <w:t>-TXT</w:t>
      </w:r>
      <w:r w:rsidR="00581540" w:rsidRPr="00754033">
        <w:rPr>
          <w:rFonts w:ascii="Calibri" w:hAnsi="Calibri" w:cs="Calibri"/>
          <w:b/>
          <w:bCs/>
          <w:iCs/>
          <w:color w:val="7030A0"/>
        </w:rPr>
        <w:t>].</w:t>
      </w:r>
      <w:r w:rsidR="00581540" w:rsidRPr="00754033">
        <w:rPr>
          <w:rFonts w:ascii="Calibri" w:hAnsi="Calibri" w:cs="Calibri"/>
          <w:iCs/>
          <w:color w:val="7030A0"/>
        </w:rPr>
        <w:t xml:space="preserve"> </w:t>
      </w:r>
    </w:p>
    <w:p w14:paraId="145DFE30" w14:textId="657930D6" w:rsidR="00DD350B" w:rsidRPr="00556512" w:rsidRDefault="00DD350B" w:rsidP="00DD350B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</w:rPr>
        <w:t>Talent selecting the leaves for the experiment</w:t>
      </w:r>
      <w:r w:rsidR="00E54B72" w:rsidRPr="00556512">
        <w:rPr>
          <w:rFonts w:ascii="Calibri" w:hAnsi="Calibri" w:cs="Calibri"/>
          <w:b/>
          <w:bCs/>
        </w:rPr>
        <w:t xml:space="preserve"> TXT: Refer to the text protocol for plant growth and maintenance details</w:t>
      </w:r>
    </w:p>
    <w:p w14:paraId="7D6C0849" w14:textId="1F066578" w:rsidR="003752EF" w:rsidRPr="00754033" w:rsidRDefault="003752EF" w:rsidP="00DD350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54033">
        <w:rPr>
          <w:rFonts w:ascii="Calibri" w:hAnsi="Calibri" w:cs="Calibri"/>
          <w:iCs/>
          <w:color w:val="7030A0"/>
        </w:rPr>
        <w:t xml:space="preserve">Place a fully expanded attached leaf into the cuvette equipped with the internal </w:t>
      </w:r>
      <w:r w:rsidRPr="00754033">
        <w:rPr>
          <w:rFonts w:ascii="Calibri" w:hAnsi="Calibri" w:cs="Calibri"/>
          <w:color w:val="7030A0"/>
        </w:rPr>
        <w:t>cutter</w:t>
      </w:r>
      <w:r w:rsidRPr="00754033">
        <w:rPr>
          <w:rFonts w:ascii="Calibri" w:hAnsi="Calibri" w:cs="Calibri"/>
          <w:b/>
          <w:bCs/>
          <w:color w:val="7030A0"/>
        </w:rPr>
        <w:t xml:space="preserve"> </w:t>
      </w:r>
      <w:r w:rsidR="00B73116">
        <w:rPr>
          <w:rFonts w:ascii="Calibri" w:hAnsi="Calibri" w:cs="Calibri"/>
          <w:b/>
          <w:bCs/>
          <w:color w:val="7030A0"/>
        </w:rPr>
        <w:t xml:space="preserve">[1] </w:t>
      </w:r>
      <w:r w:rsidRPr="00754033">
        <w:rPr>
          <w:rFonts w:ascii="Calibri" w:hAnsi="Calibri" w:cs="Calibri"/>
          <w:color w:val="7030A0"/>
        </w:rPr>
        <w:t>and set the</w:t>
      </w:r>
      <w:r w:rsidR="0087544B">
        <w:rPr>
          <w:rFonts w:ascii="Calibri" w:hAnsi="Calibri" w:cs="Calibri"/>
          <w:color w:val="7030A0"/>
        </w:rPr>
        <w:t xml:space="preserve"> temperature</w:t>
      </w:r>
      <w:r w:rsidR="00FC33BD">
        <w:rPr>
          <w:rFonts w:ascii="Calibri" w:hAnsi="Calibri" w:cs="Calibri"/>
          <w:color w:val="7030A0"/>
        </w:rPr>
        <w:t xml:space="preserve"> to 25 degrees </w:t>
      </w:r>
      <w:r w:rsidR="00520139">
        <w:rPr>
          <w:rFonts w:ascii="Calibri" w:hAnsi="Calibri" w:cs="Calibri"/>
          <w:color w:val="7030A0"/>
        </w:rPr>
        <w:t>Celsius</w:t>
      </w:r>
      <w:r w:rsidR="00B73116">
        <w:rPr>
          <w:rFonts w:ascii="Calibri" w:hAnsi="Calibri" w:cs="Calibri"/>
          <w:color w:val="7030A0"/>
        </w:rPr>
        <w:t xml:space="preserve">, </w:t>
      </w:r>
      <w:r w:rsidR="00FC33BD">
        <w:rPr>
          <w:rFonts w:ascii="Calibri" w:hAnsi="Calibri" w:cs="Calibri"/>
          <w:color w:val="7030A0"/>
        </w:rPr>
        <w:t xml:space="preserve">relative air </w:t>
      </w:r>
      <w:r w:rsidR="0087544B">
        <w:rPr>
          <w:rFonts w:ascii="Calibri" w:hAnsi="Calibri" w:cs="Calibri"/>
          <w:color w:val="7030A0"/>
        </w:rPr>
        <w:t>humidity</w:t>
      </w:r>
      <w:r w:rsidR="00FC33BD">
        <w:rPr>
          <w:rFonts w:ascii="Calibri" w:hAnsi="Calibri" w:cs="Calibri"/>
          <w:color w:val="7030A0"/>
        </w:rPr>
        <w:t xml:space="preserve"> to 60 %</w:t>
      </w:r>
      <w:r w:rsidR="00B73116">
        <w:rPr>
          <w:rFonts w:ascii="Calibri" w:hAnsi="Calibri" w:cs="Calibri"/>
          <w:color w:val="7030A0"/>
        </w:rPr>
        <w:t>,</w:t>
      </w:r>
      <w:r w:rsidR="008E2138">
        <w:rPr>
          <w:rFonts w:ascii="Calibri" w:hAnsi="Calibri" w:cs="Calibri"/>
          <w:color w:val="7030A0"/>
        </w:rPr>
        <w:t xml:space="preserve"> actinic</w:t>
      </w:r>
      <w:r w:rsidR="00FC33BD">
        <w:rPr>
          <w:rFonts w:ascii="Calibri" w:hAnsi="Calibri" w:cs="Calibri"/>
          <w:color w:val="7030A0"/>
        </w:rPr>
        <w:t xml:space="preserve"> </w:t>
      </w:r>
      <w:r w:rsidR="0087544B">
        <w:rPr>
          <w:rFonts w:ascii="Calibri" w:hAnsi="Calibri" w:cs="Calibri"/>
          <w:color w:val="7030A0"/>
        </w:rPr>
        <w:t xml:space="preserve">light </w:t>
      </w:r>
      <w:r w:rsidR="00FC33BD">
        <w:rPr>
          <w:rFonts w:ascii="Calibri" w:hAnsi="Calibri" w:cs="Calibri"/>
          <w:color w:val="7030A0"/>
        </w:rPr>
        <w:t>intensity to 1000 micromoles per square meter per second</w:t>
      </w:r>
      <w:r w:rsidR="00B73116">
        <w:rPr>
          <w:rFonts w:ascii="Calibri" w:hAnsi="Calibri" w:cs="Calibri"/>
          <w:color w:val="7030A0"/>
        </w:rPr>
        <w:t xml:space="preserve">, </w:t>
      </w:r>
      <w:r w:rsidR="0087544B">
        <w:rPr>
          <w:rFonts w:ascii="Calibri" w:hAnsi="Calibri" w:cs="Calibri"/>
          <w:color w:val="7030A0"/>
        </w:rPr>
        <w:t>and airflow</w:t>
      </w:r>
      <w:r w:rsidRPr="00754033">
        <w:rPr>
          <w:rFonts w:ascii="Calibri" w:hAnsi="Calibri" w:cs="Calibri"/>
          <w:color w:val="7030A0"/>
        </w:rPr>
        <w:t xml:space="preserve"> </w:t>
      </w:r>
      <w:r w:rsidR="00FC33BD">
        <w:rPr>
          <w:rFonts w:ascii="Calibri" w:hAnsi="Calibri" w:cs="Calibri"/>
          <w:color w:val="7030A0"/>
        </w:rPr>
        <w:t xml:space="preserve">to 750 micromoles per second </w:t>
      </w:r>
      <w:r w:rsidR="00FC33BD" w:rsidRPr="00754033">
        <w:rPr>
          <w:rFonts w:ascii="Calibri" w:hAnsi="Calibri" w:cs="Calibri"/>
          <w:b/>
          <w:bCs/>
          <w:color w:val="7030A0"/>
        </w:rPr>
        <w:t>[</w:t>
      </w:r>
      <w:r w:rsidR="00B73116">
        <w:rPr>
          <w:rFonts w:ascii="Calibri" w:hAnsi="Calibri" w:cs="Calibri"/>
          <w:b/>
          <w:bCs/>
          <w:color w:val="7030A0"/>
        </w:rPr>
        <w:t>2</w:t>
      </w:r>
      <w:r w:rsidRPr="00754033">
        <w:rPr>
          <w:rFonts w:ascii="Calibri" w:hAnsi="Calibri" w:cs="Calibri"/>
          <w:b/>
          <w:bCs/>
          <w:color w:val="7030A0"/>
        </w:rPr>
        <w:t>]</w:t>
      </w:r>
      <w:r w:rsidRPr="00754033">
        <w:rPr>
          <w:rFonts w:ascii="Calibri" w:hAnsi="Calibri" w:cs="Calibri"/>
          <w:color w:val="7030A0"/>
        </w:rPr>
        <w:t xml:space="preserve">. </w:t>
      </w:r>
      <w:r w:rsidR="002E3E4E">
        <w:rPr>
          <w:rFonts w:ascii="Calibri" w:hAnsi="Calibri" w:cs="Calibri"/>
          <w:color w:val="7030A0"/>
        </w:rPr>
        <w:t xml:space="preserve"> </w:t>
      </w:r>
    </w:p>
    <w:p w14:paraId="4EEA98B9" w14:textId="2A0DA8B4" w:rsidR="003752EF" w:rsidRPr="00556512" w:rsidRDefault="003752EF" w:rsidP="003752EF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</w:rPr>
        <w:t>Talent placing the leaf</w:t>
      </w:r>
      <w:r w:rsidR="00B4345A" w:rsidRPr="00556512">
        <w:rPr>
          <w:rFonts w:ascii="Calibri" w:hAnsi="Calibri" w:cs="Calibri"/>
        </w:rPr>
        <w:t xml:space="preserve"> into the cuvette</w:t>
      </w:r>
    </w:p>
    <w:p w14:paraId="61BB4254" w14:textId="626012FD" w:rsidR="00C05715" w:rsidRPr="002D344C" w:rsidDel="00F75199" w:rsidRDefault="00F75199" w:rsidP="002D344C">
      <w:pPr>
        <w:spacing w:before="120"/>
        <w:ind w:left="1560" w:hanging="709"/>
        <w:rPr>
          <w:del w:id="4" w:author="vinicius fernandes de souza" w:date="2026-07-26T09:41:00Z" w16du:dateUtc="2026-07-26T06:41:00Z"/>
          <w:rFonts w:ascii="Calibri" w:hAnsi="Calibri" w:cs="Calibri"/>
          <w:iCs/>
        </w:rPr>
      </w:pPr>
      <w:r w:rsidRPr="00556512">
        <w:rPr>
          <w:rFonts w:ascii="Calibri" w:hAnsi="Calibri" w:cs="Calibri"/>
        </w:rPr>
        <w:t xml:space="preserve">3.2.2. </w:t>
      </w:r>
      <w:r w:rsidR="00EA2634" w:rsidRPr="00556512">
        <w:rPr>
          <w:rFonts w:ascii="Calibri" w:hAnsi="Calibri" w:cs="Calibri"/>
        </w:rPr>
        <w:t xml:space="preserve"> </w:t>
      </w:r>
      <w:r w:rsidRPr="002D344C">
        <w:rPr>
          <w:rFonts w:ascii="Calibri" w:hAnsi="Calibri" w:cs="Calibri"/>
          <w:iCs/>
          <w:highlight w:val="yellow"/>
        </w:rPr>
        <w:t>SCREEN:</w:t>
      </w:r>
      <w:r w:rsidRPr="002D344C">
        <w:rPr>
          <w:rFonts w:ascii="Calibri" w:hAnsi="Calibri" w:cs="Calibri"/>
          <w:iCs/>
        </w:rPr>
        <w:t xml:space="preserve"> Environmental settings showing temperature at 25 °C, relative air </w:t>
      </w:r>
      <w:r w:rsidR="002D344C" w:rsidRPr="002D344C">
        <w:rPr>
          <w:rFonts w:ascii="Calibri" w:hAnsi="Calibri" w:cs="Calibri"/>
          <w:iCs/>
        </w:rPr>
        <w:t xml:space="preserve">  </w:t>
      </w:r>
      <w:r w:rsidRPr="002D344C">
        <w:rPr>
          <w:rFonts w:ascii="Calibri" w:hAnsi="Calibri" w:cs="Calibri"/>
          <w:iCs/>
        </w:rPr>
        <w:t>humidity at 60%, actinic light intensity at 1000 µmol m⁻² s⁻¹, and airflow at 750 µmol s⁻¹</w:t>
      </w:r>
    </w:p>
    <w:p w14:paraId="5D83621A" w14:textId="0A303893" w:rsidR="00DD350B" w:rsidRPr="00754033" w:rsidRDefault="00DD350B" w:rsidP="0058154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54033">
        <w:rPr>
          <w:rFonts w:cstheme="minorHAnsi"/>
          <w:color w:val="7030A0"/>
        </w:rPr>
        <w:t>Let</w:t>
      </w:r>
      <w:r w:rsidRPr="00754033">
        <w:rPr>
          <w:rFonts w:cstheme="minorHAnsi"/>
          <w:iCs/>
          <w:color w:val="7030A0"/>
        </w:rPr>
        <w:t xml:space="preserve"> the leaf acclimate under the selected environmental conditions</w:t>
      </w:r>
      <w:r w:rsidRPr="00754033">
        <w:rPr>
          <w:rFonts w:cstheme="minorHAnsi"/>
          <w:color w:val="7030A0"/>
        </w:rPr>
        <w:t xml:space="preserve"> for </w:t>
      </w:r>
      <w:r w:rsidR="00562A0E">
        <w:rPr>
          <w:rFonts w:cstheme="minorHAnsi"/>
          <w:color w:val="7030A0"/>
        </w:rPr>
        <w:t>twenty to thirty</w:t>
      </w:r>
      <w:r w:rsidRPr="00754033">
        <w:rPr>
          <w:rFonts w:cstheme="minorHAnsi"/>
          <w:color w:val="7030A0"/>
        </w:rPr>
        <w:t xml:space="preserve"> minutes</w:t>
      </w:r>
      <w:r w:rsidRPr="00754033">
        <w:rPr>
          <w:rFonts w:cstheme="minorHAnsi"/>
          <w:iCs/>
          <w:color w:val="7030A0"/>
        </w:rPr>
        <w:t xml:space="preserve"> until steady-state values of net </w:t>
      </w:r>
      <w:r w:rsidRPr="00754033">
        <w:rPr>
          <w:rFonts w:cstheme="minorHAnsi"/>
          <w:color w:val="7030A0"/>
        </w:rPr>
        <w:t>carbon dioxide</w:t>
      </w:r>
      <w:r w:rsidRPr="00754033">
        <w:rPr>
          <w:rFonts w:cstheme="minorHAnsi"/>
          <w:iCs/>
          <w:color w:val="7030A0"/>
        </w:rPr>
        <w:t xml:space="preserve"> assimilation, stomatal conductance</w:t>
      </w:r>
      <w:r w:rsidR="00A60224">
        <w:rPr>
          <w:rFonts w:cstheme="minorHAnsi"/>
          <w:iCs/>
          <w:color w:val="7030A0"/>
        </w:rPr>
        <w:t xml:space="preserve"> </w:t>
      </w:r>
      <w:r w:rsidR="00A60224" w:rsidRPr="00A60224">
        <w:rPr>
          <w:rFonts w:cstheme="minorHAnsi"/>
          <w:b/>
          <w:bCs/>
          <w:iCs/>
          <w:color w:val="7030A0"/>
        </w:rPr>
        <w:t>[1]</w:t>
      </w:r>
      <w:r w:rsidRPr="00754033">
        <w:rPr>
          <w:rFonts w:cstheme="minorHAnsi"/>
          <w:iCs/>
          <w:color w:val="7030A0"/>
        </w:rPr>
        <w:t>, and baseline VOC signals are reached</w:t>
      </w:r>
      <w:r w:rsidR="00581540" w:rsidRPr="00754033">
        <w:rPr>
          <w:rFonts w:cstheme="minorHAnsi"/>
          <w:iCs/>
          <w:color w:val="7030A0"/>
        </w:rPr>
        <w:t xml:space="preserve"> </w:t>
      </w:r>
      <w:r w:rsidR="00581540" w:rsidRPr="00754033">
        <w:rPr>
          <w:rFonts w:cstheme="minorHAnsi"/>
          <w:b/>
          <w:bCs/>
          <w:iCs/>
          <w:color w:val="7030A0"/>
        </w:rPr>
        <w:t>[</w:t>
      </w:r>
      <w:r w:rsidR="00A60224">
        <w:rPr>
          <w:rFonts w:cstheme="minorHAnsi"/>
          <w:b/>
          <w:bCs/>
          <w:iCs/>
          <w:color w:val="7030A0"/>
        </w:rPr>
        <w:t>2</w:t>
      </w:r>
      <w:r w:rsidR="00581540" w:rsidRPr="00754033">
        <w:rPr>
          <w:rFonts w:cstheme="minorHAnsi"/>
          <w:b/>
          <w:bCs/>
          <w:iCs/>
          <w:color w:val="7030A0"/>
        </w:rPr>
        <w:t>].</w:t>
      </w:r>
      <w:r w:rsidRPr="00754033">
        <w:rPr>
          <w:rFonts w:cstheme="minorHAnsi"/>
          <w:color w:val="7030A0"/>
        </w:rPr>
        <w:t xml:space="preserve"> </w:t>
      </w:r>
    </w:p>
    <w:p w14:paraId="6B8D3F3A" w14:textId="77777777" w:rsidR="00185C13" w:rsidRPr="00556512" w:rsidRDefault="00185C13" w:rsidP="00185C13">
      <w:pPr>
        <w:spacing w:before="120"/>
        <w:ind w:left="907"/>
        <w:jc w:val="both"/>
        <w:rPr>
          <w:rFonts w:ascii="Calibri" w:hAnsi="Calibri" w:cs="Calibri"/>
        </w:rPr>
      </w:pPr>
      <w:r w:rsidRPr="00E94355">
        <w:rPr>
          <w:rFonts w:cstheme="minorHAnsi"/>
        </w:rPr>
        <w:t xml:space="preserve">3.3.1. </w:t>
      </w:r>
      <w:r w:rsidRPr="00556512">
        <w:rPr>
          <w:rFonts w:ascii="Calibri" w:hAnsi="Calibri" w:cs="Calibri"/>
          <w:highlight w:val="yellow"/>
        </w:rPr>
        <w:t>SCREEN:</w:t>
      </w:r>
      <w:r w:rsidRPr="00556512">
        <w:rPr>
          <w:rFonts w:ascii="Calibri" w:hAnsi="Calibri" w:cs="Calibri"/>
        </w:rPr>
        <w:t xml:space="preserve"> Net CO₂ assimilation and stomatal conductance stabilizing at steady-state values.</w:t>
      </w:r>
    </w:p>
    <w:p w14:paraId="24BF71CF" w14:textId="77777777" w:rsidR="00185C13" w:rsidRPr="00556512" w:rsidRDefault="00185C13" w:rsidP="00185C13">
      <w:pPr>
        <w:spacing w:before="120"/>
        <w:ind w:left="907"/>
        <w:jc w:val="both"/>
        <w:rPr>
          <w:rFonts w:ascii="Calibri" w:hAnsi="Calibri" w:cs="Calibri"/>
        </w:rPr>
      </w:pPr>
      <w:r w:rsidRPr="00556512">
        <w:rPr>
          <w:rFonts w:ascii="Calibri" w:hAnsi="Calibri" w:cs="Calibri"/>
        </w:rPr>
        <w:t xml:space="preserve">3.3.2. </w:t>
      </w:r>
      <w:r w:rsidRPr="00556512">
        <w:rPr>
          <w:rFonts w:ascii="Calibri" w:hAnsi="Calibri" w:cs="Calibri"/>
          <w:highlight w:val="yellow"/>
        </w:rPr>
        <w:t>SCREEN:</w:t>
      </w:r>
      <w:r w:rsidRPr="00556512">
        <w:rPr>
          <w:rFonts w:ascii="Calibri" w:hAnsi="Calibri" w:cs="Calibri"/>
        </w:rPr>
        <w:t xml:space="preserve"> Baseline VOC signals stabilizing before wounding.</w:t>
      </w:r>
    </w:p>
    <w:p w14:paraId="5ADC5CB4" w14:textId="77777777" w:rsidR="00185C13" w:rsidRPr="008E0C94" w:rsidRDefault="00185C13" w:rsidP="008E0C94">
      <w:pPr>
        <w:spacing w:before="120"/>
        <w:ind w:left="907"/>
        <w:jc w:val="both"/>
        <w:rPr>
          <w:rFonts w:cstheme="minorHAnsi"/>
        </w:rPr>
      </w:pPr>
    </w:p>
    <w:p w14:paraId="2B28E52D" w14:textId="142C4E04" w:rsidR="002D47CC" w:rsidRDefault="002D47CC" w:rsidP="002D47CC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2D47CC">
        <w:rPr>
          <w:rFonts w:cstheme="minorHAnsi"/>
          <w:b/>
          <w:bCs/>
        </w:rPr>
        <w:t xml:space="preserve">Pre-Wounding </w:t>
      </w:r>
      <w:r w:rsidR="00093039" w:rsidRPr="00093039">
        <w:rPr>
          <w:rFonts w:cstheme="minorHAnsi"/>
          <w:b/>
          <w:bCs/>
        </w:rPr>
        <w:t>Baseline Measurements</w:t>
      </w:r>
    </w:p>
    <w:p w14:paraId="5AECA8F7" w14:textId="14008F0C" w:rsidR="002D47CC" w:rsidRPr="00D7547B" w:rsidRDefault="002D47CC" w:rsidP="002D47CC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 xml:space="preserve">Demonstrator: </w:t>
      </w:r>
      <w:r w:rsidR="008A3D3C" w:rsidRPr="00A60224">
        <w:rPr>
          <w:rFonts w:ascii="Calibri" w:hAnsi="Calibri" w:cs="Calibri"/>
          <w:b/>
          <w:bCs/>
          <w:color w:val="auto"/>
        </w:rPr>
        <w:t>Helis Kann</w:t>
      </w:r>
    </w:p>
    <w:p w14:paraId="230DB6BB" w14:textId="77777777" w:rsidR="002D47CC" w:rsidRPr="00DB7CCF" w:rsidRDefault="002D47CC" w:rsidP="002D47CC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1371D6FC" w14:textId="1508846F" w:rsidR="00CE10F2" w:rsidRPr="00754033" w:rsidRDefault="00E54B72" w:rsidP="0058154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iCs/>
          <w:color w:val="7030A0"/>
        </w:rPr>
        <w:t>Begin</w:t>
      </w:r>
      <w:r w:rsidR="0065582E">
        <w:rPr>
          <w:rFonts w:cstheme="minorHAnsi"/>
          <w:iCs/>
          <w:color w:val="7030A0"/>
        </w:rPr>
        <w:t xml:space="preserve"> </w:t>
      </w:r>
      <w:r w:rsidR="003032B7">
        <w:rPr>
          <w:rFonts w:cstheme="minorHAnsi"/>
          <w:iCs/>
          <w:color w:val="7030A0"/>
        </w:rPr>
        <w:t xml:space="preserve">gas exchange and VOC measurements </w:t>
      </w:r>
      <w:r w:rsidR="003752EF" w:rsidRPr="00754033">
        <w:rPr>
          <w:rFonts w:cstheme="minorHAnsi"/>
          <w:iCs/>
          <w:color w:val="7030A0"/>
        </w:rPr>
        <w:t xml:space="preserve">at </w:t>
      </w:r>
      <w:r>
        <w:rPr>
          <w:rFonts w:cstheme="minorHAnsi"/>
          <w:iCs/>
          <w:color w:val="7030A0"/>
        </w:rPr>
        <w:t xml:space="preserve">an </w:t>
      </w:r>
      <w:r w:rsidRPr="00754033">
        <w:rPr>
          <w:rFonts w:cstheme="minorHAnsi"/>
          <w:iCs/>
          <w:color w:val="7030A0"/>
        </w:rPr>
        <w:t xml:space="preserve">acquisition rate </w:t>
      </w:r>
      <w:r>
        <w:rPr>
          <w:rFonts w:cstheme="minorHAnsi"/>
          <w:iCs/>
          <w:color w:val="7030A0"/>
        </w:rPr>
        <w:t xml:space="preserve">of </w:t>
      </w:r>
      <w:r w:rsidR="00562A0E">
        <w:rPr>
          <w:rFonts w:cstheme="minorHAnsi"/>
          <w:iCs/>
          <w:color w:val="7030A0"/>
        </w:rPr>
        <w:t>one hertz</w:t>
      </w:r>
      <w:r w:rsidR="003752EF" w:rsidRPr="00754033">
        <w:rPr>
          <w:rFonts w:cstheme="minorHAnsi"/>
          <w:iCs/>
          <w:color w:val="7030A0"/>
        </w:rPr>
        <w:t xml:space="preserve"> </w:t>
      </w:r>
      <w:r w:rsidR="00581540" w:rsidRPr="00754033">
        <w:rPr>
          <w:rFonts w:cstheme="minorHAnsi"/>
          <w:b/>
          <w:bCs/>
          <w:iCs/>
          <w:color w:val="7030A0"/>
        </w:rPr>
        <w:t>[1].</w:t>
      </w:r>
      <w:r w:rsidR="004947D7" w:rsidRPr="00754033">
        <w:rPr>
          <w:rFonts w:cstheme="minorHAnsi"/>
          <w:iCs/>
          <w:color w:val="7030A0"/>
        </w:rPr>
        <w:t xml:space="preserve"> </w:t>
      </w:r>
    </w:p>
    <w:p w14:paraId="11514E94" w14:textId="0BE667B0" w:rsidR="00875BE8" w:rsidRPr="00556512" w:rsidRDefault="003752EF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  <w:iCs/>
        </w:rPr>
        <w:t>Talent initiating simultaneous gas exchange and VOC measurements</w:t>
      </w:r>
    </w:p>
    <w:p w14:paraId="111B9ED8" w14:textId="1A131562" w:rsidR="003752EF" w:rsidRPr="00B05420" w:rsidRDefault="004947D7" w:rsidP="00B0542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54033">
        <w:rPr>
          <w:rFonts w:cstheme="minorHAnsi"/>
          <w:color w:val="7030A0"/>
        </w:rPr>
        <w:t>A</w:t>
      </w:r>
      <w:r w:rsidRPr="00754033">
        <w:rPr>
          <w:rFonts w:cstheme="minorHAnsi"/>
          <w:iCs/>
          <w:color w:val="7030A0"/>
        </w:rPr>
        <w:t>pply a saturating pulse</w:t>
      </w:r>
      <w:r w:rsidR="00372936">
        <w:rPr>
          <w:rFonts w:cstheme="minorHAnsi"/>
          <w:iCs/>
          <w:color w:val="7030A0"/>
        </w:rPr>
        <w:t xml:space="preserve"> </w:t>
      </w:r>
      <w:r w:rsidR="00581540" w:rsidRPr="00754033">
        <w:rPr>
          <w:rFonts w:cstheme="minorHAnsi"/>
          <w:b/>
          <w:bCs/>
          <w:iCs/>
          <w:color w:val="7030A0"/>
        </w:rPr>
        <w:t>[1</w:t>
      </w:r>
      <w:r w:rsidR="00DB6F65">
        <w:rPr>
          <w:rFonts w:cstheme="minorHAnsi"/>
          <w:b/>
          <w:bCs/>
          <w:iCs/>
          <w:color w:val="7030A0"/>
        </w:rPr>
        <w:t>-TXT</w:t>
      </w:r>
      <w:r w:rsidR="00581540" w:rsidRPr="00754033">
        <w:rPr>
          <w:rFonts w:cstheme="minorHAnsi"/>
          <w:b/>
          <w:bCs/>
          <w:iCs/>
          <w:color w:val="7030A0"/>
        </w:rPr>
        <w:t xml:space="preserve">] </w:t>
      </w:r>
      <w:r w:rsidRPr="00754033">
        <w:rPr>
          <w:rFonts w:cstheme="minorHAnsi"/>
          <w:iCs/>
          <w:color w:val="7030A0"/>
        </w:rPr>
        <w:t>to determine the maximum fluorescence yield of the light-adapted leaf</w:t>
      </w:r>
      <w:r w:rsidR="00581540" w:rsidRPr="00754033">
        <w:rPr>
          <w:rFonts w:cstheme="minorHAnsi"/>
          <w:iCs/>
          <w:color w:val="7030A0"/>
        </w:rPr>
        <w:t xml:space="preserve"> </w:t>
      </w:r>
      <w:r w:rsidR="00581540" w:rsidRPr="00754033">
        <w:rPr>
          <w:rFonts w:cstheme="minorHAnsi"/>
          <w:b/>
          <w:bCs/>
          <w:iCs/>
          <w:color w:val="7030A0"/>
        </w:rPr>
        <w:t>[2]</w:t>
      </w:r>
      <w:r w:rsidRPr="00754033">
        <w:rPr>
          <w:rFonts w:cstheme="minorHAnsi"/>
          <w:iCs/>
          <w:color w:val="7030A0"/>
        </w:rPr>
        <w:t>.</w:t>
      </w:r>
      <w:r w:rsidR="00155509">
        <w:rPr>
          <w:rFonts w:cstheme="minorHAnsi"/>
          <w:iCs/>
          <w:color w:val="7030A0"/>
        </w:rPr>
        <w:t xml:space="preserve"> </w:t>
      </w:r>
      <w:r w:rsidR="00B05420">
        <w:rPr>
          <w:rFonts w:cstheme="minorHAnsi"/>
          <w:iCs/>
          <w:color w:val="7030A0"/>
        </w:rPr>
        <w:t>S</w:t>
      </w:r>
      <w:r w:rsidR="00B05420" w:rsidRPr="00B05420">
        <w:rPr>
          <w:rFonts w:cstheme="minorHAnsi"/>
          <w:iCs/>
          <w:color w:val="7030A0"/>
        </w:rPr>
        <w:t>ubsequently,</w:t>
      </w:r>
      <w:r w:rsidR="00B05420">
        <w:rPr>
          <w:rFonts w:cstheme="minorHAnsi"/>
          <w:iCs/>
          <w:color w:val="7030A0"/>
        </w:rPr>
        <w:t xml:space="preserve"> t</w:t>
      </w:r>
      <w:r w:rsidR="00155509" w:rsidRPr="00754033">
        <w:rPr>
          <w:rFonts w:cstheme="minorHAnsi"/>
          <w:iCs/>
          <w:color w:val="7030A0"/>
        </w:rPr>
        <w:t xml:space="preserve">urn off the actinic light and </w:t>
      </w:r>
      <w:r w:rsidR="00155509" w:rsidRPr="00754033">
        <w:rPr>
          <w:rFonts w:cstheme="minorHAnsi"/>
          <w:color w:val="7030A0"/>
        </w:rPr>
        <w:t>let the leaf adapt</w:t>
      </w:r>
      <w:r w:rsidR="00155509">
        <w:rPr>
          <w:rFonts w:cstheme="minorHAnsi"/>
          <w:color w:val="7030A0"/>
        </w:rPr>
        <w:t xml:space="preserve"> in the</w:t>
      </w:r>
      <w:r w:rsidR="00155509" w:rsidRPr="00754033">
        <w:rPr>
          <w:rFonts w:cstheme="minorHAnsi"/>
          <w:color w:val="7030A0"/>
        </w:rPr>
        <w:t xml:space="preserve"> dark</w:t>
      </w:r>
      <w:r w:rsidR="00155509" w:rsidRPr="00754033">
        <w:rPr>
          <w:rFonts w:cstheme="minorHAnsi"/>
          <w:iCs/>
          <w:color w:val="7030A0"/>
        </w:rPr>
        <w:t xml:space="preserve"> for 20 min</w:t>
      </w:r>
      <w:r w:rsidR="00155509">
        <w:rPr>
          <w:rFonts w:cstheme="minorHAnsi"/>
          <w:iCs/>
          <w:color w:val="7030A0"/>
        </w:rPr>
        <w:t>utes</w:t>
      </w:r>
      <w:r w:rsidR="00155509" w:rsidRPr="00754033">
        <w:rPr>
          <w:rFonts w:cstheme="minorHAnsi"/>
          <w:iCs/>
          <w:color w:val="7030A0"/>
        </w:rPr>
        <w:t xml:space="preserve"> </w:t>
      </w:r>
      <w:r w:rsidR="00155509" w:rsidRPr="00754033">
        <w:rPr>
          <w:rFonts w:cstheme="minorHAnsi"/>
          <w:b/>
          <w:bCs/>
          <w:iCs/>
          <w:color w:val="7030A0"/>
        </w:rPr>
        <w:t>[</w:t>
      </w:r>
      <w:r w:rsidR="00155509">
        <w:rPr>
          <w:rFonts w:cstheme="minorHAnsi"/>
          <w:b/>
          <w:bCs/>
          <w:iCs/>
          <w:color w:val="7030A0"/>
        </w:rPr>
        <w:t>3</w:t>
      </w:r>
      <w:r w:rsidR="00155509" w:rsidRPr="00754033">
        <w:rPr>
          <w:rFonts w:cstheme="minorHAnsi"/>
          <w:b/>
          <w:bCs/>
          <w:iCs/>
          <w:color w:val="7030A0"/>
        </w:rPr>
        <w:t>]</w:t>
      </w:r>
      <w:r w:rsidR="00155509" w:rsidRPr="00754033">
        <w:rPr>
          <w:rFonts w:cstheme="minorHAnsi"/>
          <w:iCs/>
          <w:color w:val="7030A0"/>
        </w:rPr>
        <w:t>. Then</w:t>
      </w:r>
      <w:r w:rsidR="00EF6107">
        <w:rPr>
          <w:rFonts w:cstheme="minorHAnsi"/>
          <w:iCs/>
          <w:color w:val="7030A0"/>
        </w:rPr>
        <w:t>,</w:t>
      </w:r>
      <w:r w:rsidR="00155509" w:rsidRPr="00754033">
        <w:rPr>
          <w:rFonts w:cstheme="minorHAnsi"/>
          <w:iCs/>
          <w:color w:val="7030A0"/>
        </w:rPr>
        <w:t xml:space="preserve"> record leaf dark respiration </w:t>
      </w:r>
      <w:r w:rsidR="00155509" w:rsidRPr="00754033">
        <w:rPr>
          <w:rFonts w:cstheme="minorHAnsi"/>
          <w:b/>
          <w:bCs/>
          <w:iCs/>
          <w:color w:val="7030A0"/>
        </w:rPr>
        <w:t>[</w:t>
      </w:r>
      <w:r w:rsidR="00155509">
        <w:rPr>
          <w:rFonts w:cstheme="minorHAnsi"/>
          <w:b/>
          <w:bCs/>
          <w:iCs/>
          <w:color w:val="7030A0"/>
        </w:rPr>
        <w:t>4</w:t>
      </w:r>
      <w:r w:rsidR="00155509" w:rsidRPr="00754033">
        <w:rPr>
          <w:rFonts w:cstheme="minorHAnsi"/>
          <w:b/>
          <w:bCs/>
          <w:iCs/>
          <w:color w:val="7030A0"/>
        </w:rPr>
        <w:t>]</w:t>
      </w:r>
      <w:r w:rsidR="00155509" w:rsidRPr="00754033">
        <w:rPr>
          <w:rFonts w:cstheme="minorHAnsi"/>
          <w:iCs/>
          <w:color w:val="7030A0"/>
        </w:rPr>
        <w:t>.</w:t>
      </w:r>
    </w:p>
    <w:p w14:paraId="6BA984AE" w14:textId="5F9D7AB9" w:rsidR="003752EF" w:rsidRPr="00556512" w:rsidRDefault="00801293" w:rsidP="00DB6F65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  <w:iCs/>
        </w:rPr>
      </w:pPr>
      <w:r w:rsidRPr="00556512">
        <w:rPr>
          <w:rFonts w:ascii="Calibri" w:hAnsi="Calibri" w:cs="Calibri"/>
        </w:rPr>
        <w:t>Talent triggering the saturating pulse through the GFS-3000 software using the computer</w:t>
      </w:r>
      <w:r w:rsidR="00DB6F65" w:rsidRPr="00556512">
        <w:rPr>
          <w:rFonts w:ascii="Calibri" w:hAnsi="Calibri" w:cs="Calibri"/>
          <w:iCs/>
        </w:rPr>
        <w:t xml:space="preserve"> </w:t>
      </w:r>
      <w:r w:rsidR="00DB6F65" w:rsidRPr="00556512">
        <w:rPr>
          <w:rFonts w:ascii="Calibri" w:hAnsi="Calibri" w:cs="Calibri"/>
          <w:b/>
          <w:bCs/>
          <w:iCs/>
        </w:rPr>
        <w:t>TXT: Saturating pulse</w:t>
      </w:r>
      <w:r w:rsidR="00DB7CCF" w:rsidRPr="00556512">
        <w:rPr>
          <w:rFonts w:ascii="Calibri" w:hAnsi="Calibri" w:cs="Calibri"/>
          <w:b/>
          <w:bCs/>
          <w:iCs/>
        </w:rPr>
        <w:t>:</w:t>
      </w:r>
      <w:r w:rsidR="00DB6F65" w:rsidRPr="00556512">
        <w:rPr>
          <w:rFonts w:ascii="Calibri" w:hAnsi="Calibri" w:cs="Calibri"/>
          <w:b/>
          <w:bCs/>
          <w:iCs/>
        </w:rPr>
        <w:t xml:space="preserve"> 8000 </w:t>
      </w:r>
      <w:r w:rsidR="00DB6F65" w:rsidRPr="00556512">
        <w:rPr>
          <w:rFonts w:ascii="Calibri" w:hAnsi="Calibri" w:cs="Calibri"/>
          <w:b/>
          <w:bCs/>
        </w:rPr>
        <w:t>µmol m</w:t>
      </w:r>
      <w:r w:rsidR="00DB6F65" w:rsidRPr="00556512">
        <w:rPr>
          <w:rFonts w:ascii="Calibri" w:hAnsi="Calibri" w:cs="Calibri"/>
          <w:b/>
          <w:bCs/>
          <w:vertAlign w:val="superscript"/>
        </w:rPr>
        <w:t>-2</w:t>
      </w:r>
      <w:r w:rsidR="00DB6F65" w:rsidRPr="00556512">
        <w:rPr>
          <w:rFonts w:ascii="Calibri" w:hAnsi="Calibri" w:cs="Calibri"/>
          <w:b/>
          <w:bCs/>
        </w:rPr>
        <w:t xml:space="preserve"> s</w:t>
      </w:r>
      <w:r w:rsidR="00DB6F65" w:rsidRPr="00556512">
        <w:rPr>
          <w:rFonts w:ascii="Calibri" w:hAnsi="Calibri" w:cs="Calibri"/>
          <w:b/>
          <w:bCs/>
          <w:vertAlign w:val="superscript"/>
        </w:rPr>
        <w:t>-1</w:t>
      </w:r>
      <w:r w:rsidR="00DB6F65" w:rsidRPr="00556512">
        <w:rPr>
          <w:rFonts w:ascii="Calibri" w:hAnsi="Calibri" w:cs="Calibri"/>
          <w:b/>
          <w:bCs/>
        </w:rPr>
        <w:t xml:space="preserve"> for 0.6s</w:t>
      </w:r>
      <w:r w:rsidR="00DB6F65" w:rsidRPr="00556512">
        <w:rPr>
          <w:rFonts w:ascii="Calibri" w:hAnsi="Calibri" w:cs="Calibri"/>
        </w:rPr>
        <w:t xml:space="preserve">   </w:t>
      </w:r>
    </w:p>
    <w:p w14:paraId="28FF74E1" w14:textId="488F13BD" w:rsidR="004947D7" w:rsidRPr="00556512" w:rsidRDefault="004947D7" w:rsidP="003752EF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  <w:highlight w:val="yellow"/>
        </w:rPr>
        <w:t>SCREEN:</w:t>
      </w:r>
      <w:r w:rsidRPr="00556512">
        <w:rPr>
          <w:rFonts w:ascii="Calibri" w:hAnsi="Calibri" w:cs="Calibri"/>
        </w:rPr>
        <w:t xml:space="preserve"> </w:t>
      </w:r>
      <w:r w:rsidR="001D0A0F" w:rsidRPr="00556512">
        <w:rPr>
          <w:rFonts w:ascii="Calibri" w:hAnsi="Calibri" w:cs="Calibri"/>
          <w:iCs/>
        </w:rPr>
        <w:t>M</w:t>
      </w:r>
      <w:r w:rsidR="008164EE" w:rsidRPr="00556512">
        <w:rPr>
          <w:rFonts w:ascii="Calibri" w:hAnsi="Calibri" w:cs="Calibri"/>
          <w:iCs/>
        </w:rPr>
        <w:t xml:space="preserve">aximum </w:t>
      </w:r>
      <w:r w:rsidRPr="00556512">
        <w:rPr>
          <w:rFonts w:ascii="Calibri" w:hAnsi="Calibri" w:cs="Calibri"/>
          <w:iCs/>
        </w:rPr>
        <w:t xml:space="preserve">fluorescence </w:t>
      </w:r>
      <w:r w:rsidR="001D0A0F" w:rsidRPr="00556512">
        <w:rPr>
          <w:rFonts w:ascii="Calibri" w:hAnsi="Calibri" w:cs="Calibri"/>
          <w:iCs/>
        </w:rPr>
        <w:t>yield (F</w:t>
      </w:r>
      <w:r w:rsidR="003738B4" w:rsidRPr="00556512">
        <w:rPr>
          <w:rFonts w:ascii="Calibri" w:hAnsi="Calibri" w:cs="Calibri"/>
          <w:iCs/>
          <w:vertAlign w:val="subscript"/>
        </w:rPr>
        <w:t>m</w:t>
      </w:r>
      <w:r w:rsidR="003738B4" w:rsidRPr="00556512">
        <w:rPr>
          <w:rFonts w:ascii="Calibri" w:hAnsi="Calibri" w:cs="Calibri"/>
          <w:iCs/>
        </w:rPr>
        <w:t>’) of the light-adapted leaf</w:t>
      </w:r>
      <w:r w:rsidR="003B75BF" w:rsidRPr="00556512">
        <w:rPr>
          <w:rFonts w:ascii="Calibri" w:hAnsi="Calibri" w:cs="Calibri"/>
          <w:iCs/>
        </w:rPr>
        <w:t xml:space="preserve"> </w:t>
      </w:r>
      <w:r w:rsidR="008164EE" w:rsidRPr="00556512">
        <w:rPr>
          <w:rFonts w:ascii="Calibri" w:hAnsi="Calibri" w:cs="Calibri"/>
          <w:iCs/>
        </w:rPr>
        <w:t>being recorded</w:t>
      </w:r>
    </w:p>
    <w:p w14:paraId="4ED1D43C" w14:textId="77777777" w:rsidR="00155509" w:rsidRPr="00556512" w:rsidRDefault="00155509" w:rsidP="00155509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</w:rPr>
        <w:t>Talent turning off the actinic light</w:t>
      </w:r>
    </w:p>
    <w:p w14:paraId="271F91F4" w14:textId="77777777" w:rsidR="00155509" w:rsidRPr="00556512" w:rsidRDefault="00155509" w:rsidP="00155509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  <w:highlight w:val="yellow"/>
        </w:rPr>
        <w:t>SCREEN</w:t>
      </w:r>
      <w:r w:rsidRPr="00556512">
        <w:rPr>
          <w:rFonts w:ascii="Calibri" w:hAnsi="Calibri" w:cs="Calibri"/>
        </w:rPr>
        <w:t>: Respiration is being recorded</w:t>
      </w:r>
    </w:p>
    <w:p w14:paraId="3B54E5CC" w14:textId="490D5AD3" w:rsidR="003752EF" w:rsidRPr="00754033" w:rsidRDefault="00735D9A" w:rsidP="00045888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54033">
        <w:rPr>
          <w:rFonts w:ascii="Calibri" w:hAnsi="Calibri" w:cs="Calibri"/>
          <w:iCs/>
          <w:color w:val="7030A0"/>
        </w:rPr>
        <w:t>Measure the initial fluorescence</w:t>
      </w:r>
      <w:r w:rsidRPr="00754033">
        <w:rPr>
          <w:rFonts w:ascii="Calibri" w:hAnsi="Calibri" w:cs="Calibri"/>
          <w:color w:val="7030A0"/>
        </w:rPr>
        <w:t xml:space="preserve"> using weak modulated measuring light of </w:t>
      </w:r>
      <w:r w:rsidR="008E2138">
        <w:rPr>
          <w:rFonts w:ascii="Calibri" w:hAnsi="Calibri" w:cs="Calibri"/>
          <w:color w:val="7030A0"/>
        </w:rPr>
        <w:t xml:space="preserve">0.03 </w:t>
      </w:r>
      <w:r w:rsidRPr="00754033">
        <w:rPr>
          <w:rFonts w:ascii="Calibri" w:hAnsi="Calibri" w:cs="Calibri"/>
          <w:color w:val="7030A0"/>
        </w:rPr>
        <w:t>micromoles</w:t>
      </w:r>
      <w:r w:rsidRPr="00754033">
        <w:rPr>
          <w:rFonts w:cstheme="minorHAnsi"/>
          <w:iCs/>
          <w:color w:val="7030A0"/>
        </w:rPr>
        <w:t xml:space="preserve"> per square meter per second</w:t>
      </w:r>
      <w:r w:rsidR="00045888" w:rsidRPr="00754033">
        <w:rPr>
          <w:rFonts w:cstheme="minorHAnsi"/>
          <w:iCs/>
          <w:color w:val="7030A0"/>
        </w:rPr>
        <w:t xml:space="preserve"> </w:t>
      </w:r>
      <w:r w:rsidR="00045888" w:rsidRPr="00754033">
        <w:rPr>
          <w:rFonts w:cstheme="minorHAnsi"/>
          <w:b/>
          <w:bCs/>
          <w:iCs/>
          <w:color w:val="7030A0"/>
        </w:rPr>
        <w:t>[1]</w:t>
      </w:r>
      <w:r w:rsidRPr="00754033">
        <w:rPr>
          <w:rFonts w:ascii="Calibri" w:hAnsi="Calibri" w:cs="Calibri"/>
          <w:iCs/>
          <w:color w:val="7030A0"/>
        </w:rPr>
        <w:t>, then determine the maximum fluorescence of the dark-adapted leaf</w:t>
      </w:r>
      <w:r w:rsidRPr="00754033">
        <w:rPr>
          <w:rFonts w:ascii="Calibri" w:hAnsi="Calibri" w:cs="Calibri"/>
          <w:color w:val="7030A0"/>
        </w:rPr>
        <w:t xml:space="preserve"> using a saturat</w:t>
      </w:r>
      <w:r w:rsidR="00EF6107">
        <w:rPr>
          <w:rFonts w:ascii="Calibri" w:hAnsi="Calibri" w:cs="Calibri"/>
          <w:color w:val="7030A0"/>
        </w:rPr>
        <w:t>ing</w:t>
      </w:r>
      <w:r w:rsidRPr="00754033">
        <w:rPr>
          <w:rFonts w:ascii="Calibri" w:hAnsi="Calibri" w:cs="Calibri"/>
          <w:color w:val="7030A0"/>
        </w:rPr>
        <w:t xml:space="preserve"> pulse</w:t>
      </w:r>
      <w:r w:rsidR="00045888" w:rsidRPr="00754033">
        <w:rPr>
          <w:rFonts w:ascii="Calibri" w:hAnsi="Calibri" w:cs="Calibri"/>
          <w:b/>
          <w:bCs/>
          <w:color w:val="7030A0"/>
        </w:rPr>
        <w:t xml:space="preserve"> [2]</w:t>
      </w:r>
      <w:r w:rsidRPr="00754033">
        <w:rPr>
          <w:rFonts w:ascii="Calibri" w:hAnsi="Calibri" w:cs="Calibri"/>
          <w:iCs/>
          <w:color w:val="7030A0"/>
        </w:rPr>
        <w:t xml:space="preserve">. </w:t>
      </w:r>
      <w:r w:rsidR="002714B2">
        <w:rPr>
          <w:rFonts w:ascii="Calibri" w:hAnsi="Calibri" w:cs="Calibri"/>
          <w:iCs/>
          <w:color w:val="7030A0"/>
        </w:rPr>
        <w:t>Turn the actinic light back on</w:t>
      </w:r>
      <w:r w:rsidR="00BA17B6">
        <w:rPr>
          <w:rFonts w:ascii="Calibri" w:hAnsi="Calibri" w:cs="Calibri"/>
          <w:iCs/>
          <w:color w:val="7030A0"/>
        </w:rPr>
        <w:t xml:space="preserve"> </w:t>
      </w:r>
      <w:r w:rsidR="00BA17B6" w:rsidRPr="00BA17B6">
        <w:rPr>
          <w:rFonts w:ascii="Calibri" w:hAnsi="Calibri" w:cs="Calibri"/>
          <w:b/>
          <w:bCs/>
          <w:iCs/>
          <w:color w:val="7030A0"/>
        </w:rPr>
        <w:t>[3]</w:t>
      </w:r>
      <w:r w:rsidR="00BA17B6">
        <w:rPr>
          <w:rFonts w:ascii="Calibri" w:hAnsi="Calibri" w:cs="Calibri"/>
          <w:b/>
          <w:bCs/>
          <w:iCs/>
          <w:color w:val="7030A0"/>
        </w:rPr>
        <w:t xml:space="preserve"> </w:t>
      </w:r>
      <w:r w:rsidR="004D70AB">
        <w:rPr>
          <w:rFonts w:ascii="Calibri" w:hAnsi="Calibri" w:cs="Calibri"/>
          <w:iCs/>
          <w:color w:val="7030A0"/>
        </w:rPr>
        <w:t>and c</w:t>
      </w:r>
      <w:r w:rsidR="004D70AB" w:rsidRPr="00754033">
        <w:rPr>
          <w:rFonts w:ascii="Calibri" w:hAnsi="Calibri" w:cs="Calibri"/>
          <w:iCs/>
          <w:color w:val="7030A0"/>
        </w:rPr>
        <w:t xml:space="preserve">ontinue </w:t>
      </w:r>
      <w:r w:rsidRPr="00754033">
        <w:rPr>
          <w:rFonts w:ascii="Calibri" w:hAnsi="Calibri" w:cs="Calibri"/>
          <w:iCs/>
          <w:color w:val="7030A0"/>
        </w:rPr>
        <w:t xml:space="preserve">gas exchange </w:t>
      </w:r>
      <w:r w:rsidR="00FC4CCC" w:rsidRPr="00FC4CCC">
        <w:rPr>
          <w:rFonts w:ascii="Calibri" w:hAnsi="Calibri" w:cs="Calibri"/>
          <w:b/>
          <w:bCs/>
          <w:iCs/>
          <w:color w:val="7030A0"/>
        </w:rPr>
        <w:t>[4]</w:t>
      </w:r>
      <w:r w:rsidR="00FC4CCC">
        <w:rPr>
          <w:rFonts w:ascii="Calibri" w:hAnsi="Calibri" w:cs="Calibri"/>
          <w:iCs/>
          <w:color w:val="7030A0"/>
        </w:rPr>
        <w:t xml:space="preserve"> </w:t>
      </w:r>
      <w:r w:rsidRPr="00754033">
        <w:rPr>
          <w:rFonts w:ascii="Calibri" w:hAnsi="Calibri" w:cs="Calibri"/>
          <w:iCs/>
          <w:color w:val="7030A0"/>
        </w:rPr>
        <w:t>and VOC measurements under the same environmental conditions until a stable pre-wounding baseline is reached</w:t>
      </w:r>
      <w:r w:rsidR="00045888" w:rsidRPr="00754033">
        <w:rPr>
          <w:rFonts w:ascii="Calibri" w:hAnsi="Calibri" w:cs="Calibri"/>
          <w:iCs/>
          <w:color w:val="7030A0"/>
        </w:rPr>
        <w:t xml:space="preserve"> </w:t>
      </w:r>
      <w:r w:rsidR="00045888" w:rsidRPr="00754033">
        <w:rPr>
          <w:rFonts w:ascii="Calibri" w:hAnsi="Calibri" w:cs="Calibri"/>
          <w:b/>
          <w:bCs/>
          <w:iCs/>
          <w:color w:val="7030A0"/>
        </w:rPr>
        <w:t>[</w:t>
      </w:r>
      <w:r w:rsidR="00FC4CCC">
        <w:rPr>
          <w:rFonts w:ascii="Calibri" w:hAnsi="Calibri" w:cs="Calibri"/>
          <w:b/>
          <w:bCs/>
          <w:iCs/>
          <w:color w:val="7030A0"/>
        </w:rPr>
        <w:t>5]</w:t>
      </w:r>
      <w:r w:rsidRPr="00754033">
        <w:rPr>
          <w:rFonts w:ascii="Calibri" w:hAnsi="Calibri" w:cs="Calibri"/>
          <w:iCs/>
          <w:color w:val="7030A0"/>
        </w:rPr>
        <w:t>.</w:t>
      </w:r>
    </w:p>
    <w:p w14:paraId="43009E26" w14:textId="4CEF2D8F" w:rsidR="003752EF" w:rsidRPr="00556512" w:rsidRDefault="00735D9A" w:rsidP="008E2138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  <w:iCs/>
        </w:rPr>
      </w:pPr>
      <w:r w:rsidRPr="00556512">
        <w:rPr>
          <w:rFonts w:ascii="Calibri" w:hAnsi="Calibri" w:cs="Calibri"/>
        </w:rPr>
        <w:t xml:space="preserve">Talent measuring the </w:t>
      </w:r>
      <w:r w:rsidRPr="00556512">
        <w:rPr>
          <w:rFonts w:ascii="Calibri" w:hAnsi="Calibri" w:cs="Calibri"/>
          <w:iCs/>
        </w:rPr>
        <w:t>initial fluorescence</w:t>
      </w:r>
      <w:r w:rsidR="008E2138" w:rsidRPr="00556512">
        <w:rPr>
          <w:rFonts w:ascii="Calibri" w:hAnsi="Calibri" w:cs="Calibri"/>
          <w:iCs/>
        </w:rPr>
        <w:t xml:space="preserve"> using weak modulated measuring light of 0.03 µmol m⁻² s⁻¹</w:t>
      </w:r>
    </w:p>
    <w:p w14:paraId="22CA1946" w14:textId="5F847239" w:rsidR="00735D9A" w:rsidRPr="00556512" w:rsidRDefault="008E589E" w:rsidP="003752EF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  <w:iCs/>
        </w:rPr>
        <w:t xml:space="preserve">Talent applying a saturating pulse </w:t>
      </w:r>
      <w:r w:rsidR="00607462" w:rsidRPr="00556512">
        <w:rPr>
          <w:rFonts w:ascii="Calibri" w:hAnsi="Calibri" w:cs="Calibri"/>
          <w:iCs/>
        </w:rPr>
        <w:t xml:space="preserve">through the GFS-3000 software </w:t>
      </w:r>
      <w:r w:rsidR="00045888" w:rsidRPr="00556512">
        <w:rPr>
          <w:rFonts w:ascii="Calibri" w:hAnsi="Calibri" w:cs="Calibri"/>
          <w:iCs/>
        </w:rPr>
        <w:t>and recording</w:t>
      </w:r>
      <w:r w:rsidRPr="00556512">
        <w:rPr>
          <w:rFonts w:ascii="Calibri" w:hAnsi="Calibri" w:cs="Calibri"/>
          <w:iCs/>
        </w:rPr>
        <w:t xml:space="preserve"> the maximum fluorescence of the dark-adapted leaf</w:t>
      </w:r>
    </w:p>
    <w:p w14:paraId="65E8A4C9" w14:textId="78514276" w:rsidR="00483C79" w:rsidRPr="00556512" w:rsidRDefault="00483C79" w:rsidP="003752EF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  <w:iCs/>
        </w:rPr>
        <w:t>Talent turning the actinic light back on</w:t>
      </w:r>
    </w:p>
    <w:p w14:paraId="35E47D29" w14:textId="77777777" w:rsidR="00156574" w:rsidRPr="00556512" w:rsidRDefault="008E589E" w:rsidP="003752EF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  <w:highlight w:val="yellow"/>
        </w:rPr>
        <w:t>SCREEN:</w:t>
      </w:r>
      <w:r w:rsidRPr="00556512">
        <w:rPr>
          <w:rFonts w:ascii="Calibri" w:hAnsi="Calibri" w:cs="Calibri"/>
        </w:rPr>
        <w:t xml:space="preserve"> </w:t>
      </w:r>
      <w:r w:rsidR="00FC33BD" w:rsidRPr="00556512">
        <w:rPr>
          <w:rFonts w:ascii="Calibri" w:hAnsi="Calibri" w:cs="Calibri"/>
          <w:iCs/>
        </w:rPr>
        <w:t>G</w:t>
      </w:r>
      <w:r w:rsidRPr="00556512">
        <w:rPr>
          <w:rFonts w:ascii="Calibri" w:hAnsi="Calibri" w:cs="Calibri"/>
          <w:iCs/>
        </w:rPr>
        <w:t xml:space="preserve">as exchange </w:t>
      </w:r>
      <w:r w:rsidR="004C7E79" w:rsidRPr="00556512">
        <w:rPr>
          <w:rFonts w:ascii="Calibri" w:hAnsi="Calibri" w:cs="Calibri"/>
          <w:iCs/>
        </w:rPr>
        <w:t>measurements showing a stable pre-wounding baseline</w:t>
      </w:r>
    </w:p>
    <w:p w14:paraId="4D0F9F81" w14:textId="456C7735" w:rsidR="008E589E" w:rsidRPr="00556512" w:rsidRDefault="0043001D" w:rsidP="003752EF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  <w:iCs/>
          <w:highlight w:val="yellow"/>
        </w:rPr>
        <w:t>SCREEN:</w:t>
      </w:r>
      <w:r w:rsidRPr="00556512">
        <w:rPr>
          <w:rFonts w:ascii="Calibri" w:hAnsi="Calibri" w:cs="Calibri"/>
          <w:iCs/>
        </w:rPr>
        <w:t xml:space="preserve"> </w:t>
      </w:r>
      <w:r w:rsidR="008E589E" w:rsidRPr="00556512">
        <w:rPr>
          <w:rFonts w:ascii="Calibri" w:hAnsi="Calibri" w:cs="Calibri"/>
          <w:iCs/>
        </w:rPr>
        <w:t xml:space="preserve">VOC measurements </w:t>
      </w:r>
      <w:r w:rsidR="00156574" w:rsidRPr="00556512">
        <w:rPr>
          <w:rFonts w:ascii="Calibri" w:hAnsi="Calibri" w:cs="Calibri"/>
          <w:iCs/>
        </w:rPr>
        <w:t>showing a stable pre-wounding baseline</w:t>
      </w:r>
      <w:r w:rsidR="00BC012F" w:rsidRPr="00556512">
        <w:rPr>
          <w:rFonts w:ascii="Calibri" w:hAnsi="Calibri" w:cs="Calibri"/>
          <w:iCs/>
        </w:rPr>
        <w:t xml:space="preserve"> </w:t>
      </w:r>
    </w:p>
    <w:p w14:paraId="5FE10499" w14:textId="3CA033D9" w:rsidR="003752EF" w:rsidRPr="00754033" w:rsidRDefault="008D2B96" w:rsidP="008D2B96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54033">
        <w:rPr>
          <w:rFonts w:cstheme="minorHAnsi"/>
          <w:color w:val="7030A0"/>
        </w:rPr>
        <w:t>To collect VOCs, i</w:t>
      </w:r>
      <w:r w:rsidR="00C74ABD" w:rsidRPr="00754033">
        <w:rPr>
          <w:rFonts w:cstheme="minorHAnsi"/>
          <w:color w:val="7030A0"/>
        </w:rPr>
        <w:t>nsert the</w:t>
      </w:r>
      <w:r w:rsidR="000F25A8">
        <w:rPr>
          <w:rFonts w:cstheme="minorHAnsi"/>
          <w:color w:val="7030A0"/>
        </w:rPr>
        <w:t xml:space="preserve"> first</w:t>
      </w:r>
      <w:r w:rsidR="00C74ABD" w:rsidRPr="00754033">
        <w:rPr>
          <w:rFonts w:cstheme="minorHAnsi"/>
          <w:color w:val="7030A0"/>
        </w:rPr>
        <w:t xml:space="preserve"> VOC sampling cartridge into the outlet line</w:t>
      </w:r>
      <w:r w:rsidR="00045888" w:rsidRPr="00754033">
        <w:rPr>
          <w:rFonts w:cstheme="minorHAnsi"/>
          <w:color w:val="7030A0"/>
        </w:rPr>
        <w:t xml:space="preserve"> </w:t>
      </w:r>
      <w:r w:rsidR="00045888" w:rsidRPr="00754033">
        <w:rPr>
          <w:rFonts w:cstheme="minorHAnsi"/>
          <w:b/>
          <w:bCs/>
          <w:color w:val="7030A0"/>
        </w:rPr>
        <w:t>[</w:t>
      </w:r>
      <w:r w:rsidR="00206D1E">
        <w:rPr>
          <w:rFonts w:cstheme="minorHAnsi"/>
          <w:b/>
          <w:bCs/>
          <w:color w:val="7030A0"/>
        </w:rPr>
        <w:t>1</w:t>
      </w:r>
      <w:r w:rsidR="00C952DB">
        <w:rPr>
          <w:rFonts w:cstheme="minorHAnsi"/>
          <w:b/>
          <w:bCs/>
          <w:color w:val="7030A0"/>
        </w:rPr>
        <w:t>-TXT</w:t>
      </w:r>
      <w:r w:rsidR="00045888" w:rsidRPr="00754033">
        <w:rPr>
          <w:rFonts w:cstheme="minorHAnsi"/>
          <w:b/>
          <w:bCs/>
          <w:color w:val="7030A0"/>
        </w:rPr>
        <w:t>]</w:t>
      </w:r>
      <w:r w:rsidR="00C74ABD" w:rsidRPr="00754033">
        <w:rPr>
          <w:rFonts w:cstheme="minorHAnsi"/>
          <w:color w:val="7030A0"/>
        </w:rPr>
        <w:t xml:space="preserve"> and connect it to an air sampling pump</w:t>
      </w:r>
      <w:r w:rsidR="00FD131C">
        <w:rPr>
          <w:rFonts w:cstheme="minorHAnsi"/>
          <w:color w:val="7030A0"/>
        </w:rPr>
        <w:t xml:space="preserve"> </w:t>
      </w:r>
      <w:r w:rsidR="00FD131C" w:rsidRPr="00417C93">
        <w:rPr>
          <w:rFonts w:cstheme="minorHAnsi"/>
          <w:b/>
          <w:bCs/>
          <w:color w:val="7030A0"/>
        </w:rPr>
        <w:t>[</w:t>
      </w:r>
      <w:r w:rsidR="00206D1E">
        <w:rPr>
          <w:rFonts w:cstheme="minorHAnsi"/>
          <w:b/>
          <w:bCs/>
          <w:color w:val="7030A0"/>
        </w:rPr>
        <w:t>2</w:t>
      </w:r>
      <w:r w:rsidR="00FD131C" w:rsidRPr="00417C93">
        <w:rPr>
          <w:rFonts w:cstheme="minorHAnsi"/>
          <w:b/>
          <w:bCs/>
          <w:color w:val="7030A0"/>
        </w:rPr>
        <w:t>]</w:t>
      </w:r>
      <w:r w:rsidR="00C74ABD" w:rsidRPr="00754033">
        <w:rPr>
          <w:rFonts w:cstheme="minorHAnsi"/>
          <w:color w:val="7030A0"/>
        </w:rPr>
        <w:t xml:space="preserve">, then </w:t>
      </w:r>
      <w:r w:rsidR="0041104A">
        <w:rPr>
          <w:rFonts w:cstheme="minorHAnsi"/>
          <w:color w:val="7030A0"/>
        </w:rPr>
        <w:t>collect</w:t>
      </w:r>
      <w:r w:rsidR="0041104A" w:rsidRPr="00754033">
        <w:rPr>
          <w:rFonts w:cstheme="minorHAnsi"/>
          <w:color w:val="7030A0"/>
        </w:rPr>
        <w:t xml:space="preserve"> </w:t>
      </w:r>
      <w:r w:rsidR="00C74ABD" w:rsidRPr="00754033">
        <w:rPr>
          <w:rFonts w:ascii="Calibri" w:hAnsi="Calibri" w:cs="Calibri"/>
          <w:color w:val="7030A0"/>
        </w:rPr>
        <w:t>pre-wounding VOC</w:t>
      </w:r>
      <w:r w:rsidR="005F3180">
        <w:rPr>
          <w:rFonts w:ascii="Calibri" w:hAnsi="Calibri" w:cs="Calibri"/>
          <w:color w:val="7030A0"/>
        </w:rPr>
        <w:t>s</w:t>
      </w:r>
      <w:r w:rsidR="009D370C" w:rsidRPr="00754033">
        <w:rPr>
          <w:rFonts w:ascii="Calibri" w:hAnsi="Calibri" w:cs="Calibri"/>
          <w:color w:val="7030A0"/>
        </w:rPr>
        <w:t xml:space="preserve"> </w:t>
      </w:r>
      <w:r w:rsidR="00C74ABD" w:rsidRPr="00754033">
        <w:rPr>
          <w:rFonts w:ascii="Calibri" w:hAnsi="Calibri" w:cs="Calibri"/>
          <w:color w:val="7030A0"/>
        </w:rPr>
        <w:t xml:space="preserve">for fifteen minutes </w:t>
      </w:r>
      <w:r w:rsidR="00C74ABD" w:rsidRPr="00754033">
        <w:rPr>
          <w:rFonts w:cstheme="minorHAnsi"/>
          <w:color w:val="7030A0"/>
        </w:rPr>
        <w:t xml:space="preserve">at a constant flow rate of </w:t>
      </w:r>
      <w:r w:rsidR="00E63E2B">
        <w:rPr>
          <w:rFonts w:cstheme="minorHAnsi"/>
          <w:color w:val="7030A0"/>
        </w:rPr>
        <w:t>200</w:t>
      </w:r>
      <w:r w:rsidR="00C74ABD" w:rsidRPr="00754033">
        <w:rPr>
          <w:rFonts w:cstheme="minorHAnsi"/>
          <w:color w:val="7030A0"/>
        </w:rPr>
        <w:t xml:space="preserve"> milliliters per minute</w:t>
      </w:r>
      <w:r w:rsidR="00045888" w:rsidRPr="00754033">
        <w:rPr>
          <w:rFonts w:cstheme="minorHAnsi"/>
          <w:color w:val="7030A0"/>
        </w:rPr>
        <w:t xml:space="preserve"> </w:t>
      </w:r>
      <w:r w:rsidR="00045888" w:rsidRPr="00754033">
        <w:rPr>
          <w:rFonts w:cstheme="minorHAnsi"/>
          <w:b/>
          <w:bCs/>
          <w:color w:val="7030A0"/>
        </w:rPr>
        <w:t>[</w:t>
      </w:r>
      <w:r w:rsidR="00206D1E">
        <w:rPr>
          <w:rFonts w:cstheme="minorHAnsi"/>
          <w:b/>
          <w:bCs/>
          <w:color w:val="7030A0"/>
        </w:rPr>
        <w:t>3]</w:t>
      </w:r>
      <w:r w:rsidR="00C74ABD" w:rsidRPr="00754033">
        <w:rPr>
          <w:rFonts w:cstheme="minorHAnsi"/>
          <w:color w:val="7030A0"/>
        </w:rPr>
        <w:t>.</w:t>
      </w:r>
      <w:r w:rsidR="00155509">
        <w:rPr>
          <w:rFonts w:cstheme="minorHAnsi"/>
          <w:color w:val="7030A0"/>
        </w:rPr>
        <w:t xml:space="preserve"> </w:t>
      </w:r>
    </w:p>
    <w:p w14:paraId="511017FF" w14:textId="25A41139" w:rsidR="00C74ABD" w:rsidRPr="00556512" w:rsidRDefault="00C74ABD" w:rsidP="003752EF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</w:rPr>
        <w:t>Talent inserting the</w:t>
      </w:r>
      <w:r w:rsidR="005F6ECD" w:rsidRPr="00556512">
        <w:rPr>
          <w:rFonts w:ascii="Calibri" w:hAnsi="Calibri" w:cs="Calibri"/>
        </w:rPr>
        <w:t xml:space="preserve"> fi</w:t>
      </w:r>
      <w:r w:rsidR="007E386A" w:rsidRPr="00556512">
        <w:rPr>
          <w:rFonts w:ascii="Calibri" w:hAnsi="Calibri" w:cs="Calibri"/>
        </w:rPr>
        <w:t>rst</w:t>
      </w:r>
      <w:r w:rsidRPr="00556512">
        <w:rPr>
          <w:rFonts w:ascii="Calibri" w:hAnsi="Calibri" w:cs="Calibri"/>
        </w:rPr>
        <w:t xml:space="preserve"> VOC cartridge into the outlet line</w:t>
      </w:r>
      <w:r w:rsidR="00C952DB">
        <w:rPr>
          <w:rFonts w:ascii="Calibri" w:hAnsi="Calibri" w:cs="Calibri"/>
        </w:rPr>
        <w:t xml:space="preserve"> </w:t>
      </w:r>
      <w:r w:rsidR="00C952DB" w:rsidRPr="00C952DB">
        <w:rPr>
          <w:rFonts w:ascii="Calibri" w:hAnsi="Calibri" w:cs="Calibri"/>
          <w:b/>
          <w:bCs/>
        </w:rPr>
        <w:t>TXT: TXT: Refer to</w:t>
      </w:r>
      <w:r w:rsidR="00C952DB" w:rsidRPr="00C952DB">
        <w:rPr>
          <w:rFonts w:ascii="Calibri" w:hAnsi="Calibri" w:cs="Calibri"/>
        </w:rPr>
        <w:t xml:space="preserve"> </w:t>
      </w:r>
      <w:r w:rsidR="00C952DB" w:rsidRPr="00C952DB">
        <w:rPr>
          <w:rFonts w:ascii="Calibri" w:hAnsi="Calibri" w:cs="Calibri"/>
          <w:b/>
          <w:bCs/>
        </w:rPr>
        <w:t>the text protocol for cartridge specifications</w:t>
      </w:r>
    </w:p>
    <w:p w14:paraId="0654B143" w14:textId="5F59C1CC" w:rsidR="00045888" w:rsidRPr="00556512" w:rsidRDefault="00045888" w:rsidP="003752EF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</w:rPr>
        <w:t>Talent connecting the cartridge to an air sampling pump</w:t>
      </w:r>
    </w:p>
    <w:p w14:paraId="5C1B326A" w14:textId="5393E86C" w:rsidR="002D47CC" w:rsidRPr="00556512" w:rsidRDefault="00645193" w:rsidP="00E63E2B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</w:rPr>
        <w:t>CU</w:t>
      </w:r>
      <w:r w:rsidR="001B75E4" w:rsidRPr="00556512">
        <w:rPr>
          <w:rFonts w:ascii="Calibri" w:hAnsi="Calibri" w:cs="Calibri"/>
        </w:rPr>
        <w:t xml:space="preserve">: </w:t>
      </w:r>
      <w:r w:rsidR="00FC58FA" w:rsidRPr="00556512">
        <w:rPr>
          <w:rFonts w:ascii="Calibri" w:hAnsi="Calibri" w:cs="Calibri"/>
        </w:rPr>
        <w:t>Air sampling pump operating at a constant flow rate of 200 mL min⁻¹ during VOC collection</w:t>
      </w:r>
      <w:r w:rsidR="007C0581" w:rsidRPr="00556512">
        <w:rPr>
          <w:rFonts w:ascii="Calibri" w:hAnsi="Calibri" w:cs="Calibri"/>
        </w:rPr>
        <w:t xml:space="preserve"> </w:t>
      </w:r>
    </w:p>
    <w:p w14:paraId="35E60852" w14:textId="42ADD954" w:rsidR="002D47CC" w:rsidRDefault="002D47CC" w:rsidP="002D47CC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2D47CC">
        <w:rPr>
          <w:rFonts w:cstheme="minorHAnsi"/>
          <w:b/>
          <w:bCs/>
        </w:rPr>
        <w:t>Leaf Excision and Post-Wounding VOC Collection</w:t>
      </w:r>
    </w:p>
    <w:p w14:paraId="55896EC8" w14:textId="4162FBD4" w:rsidR="002D47CC" w:rsidRPr="002D47CC" w:rsidRDefault="002D47CC" w:rsidP="002D47CC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 xml:space="preserve">Demonstrator: </w:t>
      </w:r>
      <w:r w:rsidR="008A3D3C" w:rsidRPr="008A3D3C">
        <w:rPr>
          <w:rFonts w:ascii="Calibri" w:hAnsi="Calibri" w:cs="Calibri"/>
          <w:color w:val="auto"/>
        </w:rPr>
        <w:t>Helis Kann</w:t>
      </w:r>
    </w:p>
    <w:p w14:paraId="1C1DBB2B" w14:textId="7967D7D7" w:rsidR="00C74ABD" w:rsidRPr="0054348C" w:rsidRDefault="00C74ABD" w:rsidP="008D2B96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auto"/>
        </w:rPr>
      </w:pPr>
      <w:r w:rsidRPr="0054348C">
        <w:rPr>
          <w:rFonts w:cstheme="minorHAnsi"/>
          <w:color w:val="7030A0"/>
        </w:rPr>
        <w:t>Replace the VOC cartridge</w:t>
      </w:r>
      <w:r w:rsidR="00053AB4" w:rsidRPr="0054348C">
        <w:rPr>
          <w:rFonts w:cstheme="minorHAnsi"/>
          <w:color w:val="7030A0"/>
        </w:rPr>
        <w:t xml:space="preserve"> </w:t>
      </w:r>
      <w:r w:rsidRPr="0054348C">
        <w:rPr>
          <w:rFonts w:cstheme="minorHAnsi"/>
          <w:color w:val="7030A0"/>
        </w:rPr>
        <w:t xml:space="preserve">and continue </w:t>
      </w:r>
      <w:r w:rsidR="00812B41" w:rsidRPr="0054348C">
        <w:rPr>
          <w:rFonts w:cstheme="minorHAnsi"/>
          <w:color w:val="7030A0"/>
        </w:rPr>
        <w:t>VOC</w:t>
      </w:r>
      <w:r w:rsidRPr="0054348C">
        <w:rPr>
          <w:rFonts w:cstheme="minorHAnsi"/>
          <w:color w:val="7030A0"/>
        </w:rPr>
        <w:t xml:space="preserve"> collection</w:t>
      </w:r>
      <w:r w:rsidR="00812B41" w:rsidRPr="0054348C">
        <w:rPr>
          <w:rFonts w:cstheme="minorHAnsi"/>
          <w:color w:val="7030A0"/>
        </w:rPr>
        <w:t xml:space="preserve"> for two minutes</w:t>
      </w:r>
      <w:r w:rsidR="00045888" w:rsidRPr="0054348C">
        <w:rPr>
          <w:rFonts w:cstheme="minorHAnsi"/>
          <w:color w:val="7030A0"/>
        </w:rPr>
        <w:t xml:space="preserve"> </w:t>
      </w:r>
      <w:r w:rsidR="00045888" w:rsidRPr="0054348C">
        <w:rPr>
          <w:rFonts w:cstheme="minorHAnsi"/>
          <w:b/>
          <w:bCs/>
          <w:color w:val="7030A0"/>
        </w:rPr>
        <w:t>[</w:t>
      </w:r>
      <w:r w:rsidR="00053AB4" w:rsidRPr="0054348C">
        <w:rPr>
          <w:rFonts w:cstheme="minorHAnsi"/>
          <w:b/>
          <w:bCs/>
          <w:color w:val="7030A0"/>
        </w:rPr>
        <w:t>1</w:t>
      </w:r>
      <w:r w:rsidR="00045888" w:rsidRPr="0054348C">
        <w:rPr>
          <w:rFonts w:cstheme="minorHAnsi"/>
          <w:b/>
          <w:bCs/>
          <w:color w:val="7030A0"/>
        </w:rPr>
        <w:t>]</w:t>
      </w:r>
      <w:r w:rsidRPr="0054348C">
        <w:rPr>
          <w:rFonts w:cstheme="minorHAnsi"/>
          <w:color w:val="7030A0"/>
        </w:rPr>
        <w:t xml:space="preserve">. Rotate the internal cutter </w:t>
      </w:r>
      <w:r w:rsidR="00723228" w:rsidRPr="0054348C">
        <w:rPr>
          <w:rFonts w:cstheme="minorHAnsi"/>
          <w:color w:val="7030A0"/>
        </w:rPr>
        <w:t>360 degrees</w:t>
      </w:r>
      <w:r w:rsidR="00812B41" w:rsidRPr="0054348C">
        <w:rPr>
          <w:rFonts w:cstheme="minorHAnsi"/>
          <w:color w:val="7030A0"/>
        </w:rPr>
        <w:t xml:space="preserve"> </w:t>
      </w:r>
      <w:r w:rsidRPr="0054348C">
        <w:rPr>
          <w:rFonts w:cstheme="minorHAnsi"/>
          <w:color w:val="7030A0"/>
        </w:rPr>
        <w:t xml:space="preserve">to excise the leaf without opening the </w:t>
      </w:r>
      <w:r w:rsidR="00812B41" w:rsidRPr="0054348C">
        <w:rPr>
          <w:rFonts w:cstheme="minorHAnsi"/>
          <w:color w:val="7030A0"/>
        </w:rPr>
        <w:t>chamber</w:t>
      </w:r>
      <w:r w:rsidR="00053AB4" w:rsidRPr="0054348C">
        <w:rPr>
          <w:rFonts w:cstheme="minorHAnsi"/>
          <w:color w:val="7030A0"/>
        </w:rPr>
        <w:t xml:space="preserve"> </w:t>
      </w:r>
      <w:r w:rsidR="00812B41" w:rsidRPr="0054348C">
        <w:rPr>
          <w:rFonts w:cstheme="minorHAnsi"/>
          <w:color w:val="7030A0"/>
        </w:rPr>
        <w:t>and</w:t>
      </w:r>
      <w:r w:rsidRPr="0054348C">
        <w:rPr>
          <w:rFonts w:cstheme="minorHAnsi"/>
          <w:color w:val="7030A0"/>
        </w:rPr>
        <w:t xml:space="preserve"> continue </w:t>
      </w:r>
      <w:r w:rsidR="00812B41" w:rsidRPr="0054348C">
        <w:rPr>
          <w:rFonts w:cstheme="minorHAnsi"/>
          <w:color w:val="7030A0"/>
        </w:rPr>
        <w:t>VOC collection for thirteen minutes</w:t>
      </w:r>
      <w:r w:rsidR="00045888" w:rsidRPr="0054348C">
        <w:rPr>
          <w:rFonts w:cstheme="minorHAnsi"/>
          <w:color w:val="7030A0"/>
        </w:rPr>
        <w:t xml:space="preserve"> </w:t>
      </w:r>
      <w:r w:rsidR="00045888" w:rsidRPr="0054348C">
        <w:rPr>
          <w:rFonts w:cstheme="minorHAnsi"/>
          <w:b/>
          <w:bCs/>
          <w:color w:val="7030A0"/>
        </w:rPr>
        <w:t>[</w:t>
      </w:r>
      <w:r w:rsidR="00053AB4" w:rsidRPr="0054348C">
        <w:rPr>
          <w:rFonts w:cstheme="minorHAnsi"/>
          <w:b/>
          <w:bCs/>
          <w:color w:val="7030A0"/>
        </w:rPr>
        <w:t>2</w:t>
      </w:r>
      <w:r w:rsidR="00045888" w:rsidRPr="0054348C">
        <w:rPr>
          <w:rFonts w:cstheme="minorHAnsi"/>
          <w:b/>
          <w:bCs/>
          <w:color w:val="7030A0"/>
        </w:rPr>
        <w:t>]</w:t>
      </w:r>
      <w:r w:rsidRPr="0054348C">
        <w:rPr>
          <w:rFonts w:cstheme="minorHAnsi"/>
          <w:color w:val="7030A0"/>
        </w:rPr>
        <w:t xml:space="preserve">. </w:t>
      </w:r>
      <w:r w:rsidR="00053AB4" w:rsidRPr="0054348C">
        <w:rPr>
          <w:rFonts w:cstheme="minorHAnsi"/>
          <w:b/>
          <w:bCs/>
          <w:color w:val="auto"/>
          <w:highlight w:val="yellow"/>
        </w:rPr>
        <w:t>Authors:</w:t>
      </w:r>
      <w:r w:rsidR="00053AB4" w:rsidRPr="0054348C">
        <w:rPr>
          <w:rFonts w:cstheme="minorHAnsi"/>
          <w:color w:val="auto"/>
          <w:highlight w:val="yellow"/>
        </w:rPr>
        <w:t xml:space="preserve"> Since th</w:t>
      </w:r>
      <w:r w:rsidR="00CD3A6A" w:rsidRPr="0054348C">
        <w:rPr>
          <w:rFonts w:cstheme="minorHAnsi"/>
          <w:color w:val="auto"/>
          <w:highlight w:val="yellow"/>
        </w:rPr>
        <w:t xml:space="preserve">e VOC </w:t>
      </w:r>
      <w:r w:rsidR="00053AB4" w:rsidRPr="0054348C">
        <w:rPr>
          <w:rFonts w:cstheme="minorHAnsi"/>
          <w:color w:val="auto"/>
          <w:highlight w:val="yellow"/>
        </w:rPr>
        <w:t>collection is</w:t>
      </w:r>
      <w:r w:rsidR="00053AB4" w:rsidRPr="0054348C">
        <w:rPr>
          <w:rFonts w:cstheme="minorHAnsi"/>
          <w:color w:val="auto"/>
        </w:rPr>
        <w:t xml:space="preserve"> </w:t>
      </w:r>
      <w:r w:rsidR="00053AB4" w:rsidRPr="0054348C">
        <w:rPr>
          <w:rFonts w:cstheme="minorHAnsi"/>
          <w:color w:val="auto"/>
          <w:highlight w:val="yellow"/>
        </w:rPr>
        <w:t>not visible, we have retained the narration but removed the shots</w:t>
      </w:r>
      <w:r w:rsidR="00CD3A6A" w:rsidRPr="0054348C">
        <w:rPr>
          <w:rFonts w:cstheme="minorHAnsi"/>
          <w:color w:val="auto"/>
          <w:highlight w:val="yellow"/>
        </w:rPr>
        <w:t xml:space="preserve"> showing </w:t>
      </w:r>
      <w:r w:rsidR="00FF64FF" w:rsidRPr="0054348C">
        <w:rPr>
          <w:rFonts w:cstheme="minorHAnsi"/>
          <w:color w:val="auto"/>
          <w:highlight w:val="yellow"/>
        </w:rPr>
        <w:t>VOC</w:t>
      </w:r>
      <w:r w:rsidR="00FF64FF" w:rsidRPr="0054348C">
        <w:rPr>
          <w:rFonts w:cstheme="minorHAnsi"/>
          <w:color w:val="auto"/>
        </w:rPr>
        <w:t xml:space="preserve"> </w:t>
      </w:r>
      <w:r w:rsidR="00FF64FF" w:rsidRPr="0054348C">
        <w:rPr>
          <w:rFonts w:cstheme="minorHAnsi"/>
          <w:color w:val="auto"/>
          <w:highlight w:val="yellow"/>
        </w:rPr>
        <w:t xml:space="preserve">collection through </w:t>
      </w:r>
      <w:r w:rsidR="00CD3A6A" w:rsidRPr="0054348C">
        <w:rPr>
          <w:rFonts w:cstheme="minorHAnsi"/>
          <w:color w:val="auto"/>
          <w:highlight w:val="yellow"/>
        </w:rPr>
        <w:t xml:space="preserve">the </w:t>
      </w:r>
      <w:r w:rsidR="00FF64FF" w:rsidRPr="0054348C">
        <w:rPr>
          <w:rFonts w:cstheme="minorHAnsi"/>
          <w:color w:val="auto"/>
          <w:highlight w:val="yellow"/>
        </w:rPr>
        <w:t>cartridge connected to the sampling line.</w:t>
      </w:r>
      <w:r w:rsidR="00BF246F" w:rsidRPr="0054348C">
        <w:rPr>
          <w:rFonts w:cstheme="minorHAnsi"/>
          <w:color w:val="auto"/>
          <w:highlight w:val="yellow"/>
        </w:rPr>
        <w:t xml:space="preserve"> Please note that this</w:t>
      </w:r>
      <w:r w:rsidR="00BF246F" w:rsidRPr="0054348C">
        <w:rPr>
          <w:rFonts w:cstheme="minorHAnsi"/>
          <w:color w:val="auto"/>
        </w:rPr>
        <w:t xml:space="preserve"> </w:t>
      </w:r>
      <w:r w:rsidR="00BF246F" w:rsidRPr="0054348C">
        <w:rPr>
          <w:rFonts w:cstheme="minorHAnsi"/>
          <w:color w:val="auto"/>
          <w:highlight w:val="yellow"/>
        </w:rPr>
        <w:t>applies to both Sections 5.1 and 5.2.</w:t>
      </w:r>
    </w:p>
    <w:p w14:paraId="3BA220AF" w14:textId="0AB65A15" w:rsidR="00C74ABD" w:rsidRPr="00556512" w:rsidRDefault="00812B41" w:rsidP="00C74ABD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</w:rPr>
        <w:t xml:space="preserve">Talent replacing the </w:t>
      </w:r>
      <w:r w:rsidR="0062285C" w:rsidRPr="00556512">
        <w:rPr>
          <w:rFonts w:ascii="Calibri" w:hAnsi="Calibri" w:cs="Calibri"/>
        </w:rPr>
        <w:t xml:space="preserve">first </w:t>
      </w:r>
      <w:r w:rsidRPr="00556512">
        <w:rPr>
          <w:rFonts w:ascii="Calibri" w:hAnsi="Calibri" w:cs="Calibri"/>
        </w:rPr>
        <w:t>VOC cartridge</w:t>
      </w:r>
      <w:r w:rsidR="0062285C" w:rsidRPr="00556512">
        <w:rPr>
          <w:rFonts w:ascii="Calibri" w:hAnsi="Calibri" w:cs="Calibri"/>
        </w:rPr>
        <w:t xml:space="preserve"> with the second cartridge</w:t>
      </w:r>
    </w:p>
    <w:p w14:paraId="20264351" w14:textId="2E6CB4E0" w:rsidR="00812B41" w:rsidRPr="00556512" w:rsidRDefault="00812B41" w:rsidP="00C74ABD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</w:rPr>
        <w:t xml:space="preserve">Talent rotating the internal cutter by </w:t>
      </w:r>
      <w:r w:rsidR="005B3529" w:rsidRPr="00556512">
        <w:rPr>
          <w:rFonts w:ascii="Calibri" w:hAnsi="Calibri" w:cs="Calibri"/>
        </w:rPr>
        <w:t>360</w:t>
      </w:r>
      <w:r w:rsidRPr="00556512">
        <w:rPr>
          <w:rFonts w:ascii="Calibri" w:hAnsi="Calibri" w:cs="Calibri"/>
        </w:rPr>
        <w:t>° to excise the leaf</w:t>
      </w:r>
    </w:p>
    <w:p w14:paraId="5C030D4E" w14:textId="0CA79B62" w:rsidR="00155509" w:rsidRPr="00155509" w:rsidRDefault="008F5B80" w:rsidP="00155509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</w:rPr>
      </w:pPr>
      <w:r w:rsidRPr="008F5B80">
        <w:rPr>
          <w:rFonts w:cstheme="minorHAnsi"/>
          <w:color w:val="7030A0"/>
        </w:rPr>
        <w:t>Replace the second VOC cartridge with the third cartridge</w:t>
      </w:r>
      <w:r w:rsidR="00A60224">
        <w:rPr>
          <w:rFonts w:cstheme="minorHAnsi"/>
          <w:color w:val="7030A0"/>
        </w:rPr>
        <w:t xml:space="preserve"> </w:t>
      </w:r>
      <w:r w:rsidRPr="008F5B80">
        <w:rPr>
          <w:rFonts w:cstheme="minorHAnsi"/>
          <w:color w:val="7030A0"/>
        </w:rPr>
        <w:t>and collect VOCs for fifteen minutes</w:t>
      </w:r>
      <w:r w:rsidR="00A60224">
        <w:rPr>
          <w:rFonts w:cstheme="minorHAnsi"/>
          <w:color w:val="7030A0"/>
        </w:rPr>
        <w:t xml:space="preserve"> </w:t>
      </w:r>
      <w:r w:rsidR="00A60224" w:rsidRPr="00A60224">
        <w:rPr>
          <w:rFonts w:cstheme="minorHAnsi"/>
          <w:b/>
          <w:bCs/>
          <w:color w:val="7030A0"/>
        </w:rPr>
        <w:t>[</w:t>
      </w:r>
      <w:r w:rsidR="00A60224">
        <w:rPr>
          <w:rFonts w:cstheme="minorHAnsi"/>
          <w:b/>
          <w:bCs/>
          <w:color w:val="7030A0"/>
        </w:rPr>
        <w:t>1</w:t>
      </w:r>
      <w:r w:rsidR="00A60224" w:rsidRPr="00A60224">
        <w:rPr>
          <w:rFonts w:cstheme="minorHAnsi"/>
          <w:b/>
          <w:bCs/>
          <w:color w:val="7030A0"/>
        </w:rPr>
        <w:t>]</w:t>
      </w:r>
      <w:r w:rsidRPr="008F5B80">
        <w:rPr>
          <w:rFonts w:cstheme="minorHAnsi"/>
          <w:color w:val="7030A0"/>
        </w:rPr>
        <w:t>.</w:t>
      </w:r>
    </w:p>
    <w:p w14:paraId="226CC473" w14:textId="04CEB306" w:rsidR="00155509" w:rsidRPr="00556512" w:rsidRDefault="00155509" w:rsidP="00155509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</w:rPr>
        <w:t xml:space="preserve">Talent replacing the </w:t>
      </w:r>
      <w:r w:rsidR="00D4435D" w:rsidRPr="00556512">
        <w:rPr>
          <w:rFonts w:ascii="Calibri" w:hAnsi="Calibri" w:cs="Calibri"/>
        </w:rPr>
        <w:t xml:space="preserve">second </w:t>
      </w:r>
      <w:r w:rsidRPr="00556512">
        <w:rPr>
          <w:rFonts w:ascii="Calibri" w:hAnsi="Calibri" w:cs="Calibri"/>
        </w:rPr>
        <w:t xml:space="preserve">VOC cartridge with </w:t>
      </w:r>
      <w:r w:rsidR="003B7CFC" w:rsidRPr="00556512">
        <w:rPr>
          <w:rFonts w:ascii="Calibri" w:hAnsi="Calibri" w:cs="Calibri"/>
        </w:rPr>
        <w:t xml:space="preserve">the </w:t>
      </w:r>
      <w:r w:rsidRPr="00556512">
        <w:rPr>
          <w:rFonts w:ascii="Calibri" w:hAnsi="Calibri" w:cs="Calibri"/>
        </w:rPr>
        <w:t xml:space="preserve">third cartridge </w:t>
      </w:r>
      <w:r w:rsidR="000239CB">
        <w:rPr>
          <w:rFonts w:ascii="Calibri" w:hAnsi="Calibri" w:cs="Calibri"/>
        </w:rPr>
        <w:t>for VOC</w:t>
      </w:r>
      <w:r w:rsidR="00A60224" w:rsidRPr="00556512">
        <w:rPr>
          <w:rFonts w:ascii="Calibri" w:hAnsi="Calibri" w:cs="Calibri"/>
        </w:rPr>
        <w:t xml:space="preserve"> collect</w:t>
      </w:r>
      <w:r w:rsidR="000239CB">
        <w:rPr>
          <w:rFonts w:ascii="Calibri" w:hAnsi="Calibri" w:cs="Calibri"/>
        </w:rPr>
        <w:t>ion</w:t>
      </w:r>
    </w:p>
    <w:p w14:paraId="552CECEA" w14:textId="77777777" w:rsidR="00A60224" w:rsidRPr="00A60224" w:rsidRDefault="00A60224" w:rsidP="00A60224">
      <w:pPr>
        <w:pStyle w:val="ListParagraph"/>
        <w:spacing w:before="120"/>
        <w:ind w:left="360"/>
        <w:rPr>
          <w:rFonts w:cstheme="minorHAnsi"/>
        </w:rPr>
      </w:pPr>
    </w:p>
    <w:p w14:paraId="31EECBBC" w14:textId="1500A7AA" w:rsidR="00C74ABD" w:rsidRPr="009B0BA5" w:rsidRDefault="00F31BB9" w:rsidP="00C74ABD">
      <w:pPr>
        <w:pStyle w:val="ListParagraph"/>
        <w:numPr>
          <w:ilvl w:val="0"/>
          <w:numId w:val="3"/>
        </w:numPr>
        <w:spacing w:before="120"/>
        <w:rPr>
          <w:rFonts w:cstheme="minorHAnsi"/>
        </w:rPr>
      </w:pPr>
      <w:r w:rsidRPr="00F31BB9">
        <w:rPr>
          <w:rFonts w:ascii="Calibri" w:hAnsi="Calibri" w:cs="Calibri"/>
          <w:b/>
          <w:bCs/>
        </w:rPr>
        <w:t>Identification and Analysis</w:t>
      </w:r>
      <w:r w:rsidR="00093039">
        <w:rPr>
          <w:rFonts w:ascii="Calibri" w:hAnsi="Calibri" w:cs="Calibri"/>
          <w:b/>
          <w:bCs/>
        </w:rPr>
        <w:t xml:space="preserve"> of VOC</w:t>
      </w:r>
    </w:p>
    <w:p w14:paraId="6F41B1C8" w14:textId="2FC6276C" w:rsidR="009B0BA5" w:rsidRPr="00D7547B" w:rsidRDefault="009B0BA5" w:rsidP="009B0BA5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r w:rsidR="001C3911">
        <w:rPr>
          <w:rFonts w:cstheme="minorHAnsi"/>
        </w:rPr>
        <w:t>Eero Talts</w:t>
      </w:r>
    </w:p>
    <w:p w14:paraId="4BD10A28" w14:textId="77777777" w:rsidR="009B0BA5" w:rsidRDefault="009B0BA5" w:rsidP="009B0BA5">
      <w:pPr>
        <w:pStyle w:val="ListParagraph"/>
        <w:spacing w:before="120"/>
        <w:ind w:left="360"/>
        <w:rPr>
          <w:rFonts w:cstheme="minorHAnsi"/>
        </w:rPr>
      </w:pPr>
    </w:p>
    <w:p w14:paraId="3DE2D6DB" w14:textId="77777777" w:rsidR="00DB7CCF" w:rsidRPr="00DB7CCF" w:rsidRDefault="001042B3" w:rsidP="00DB7CC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</w:rPr>
      </w:pPr>
      <w:r w:rsidRPr="00DB7CCF">
        <w:rPr>
          <w:rFonts w:ascii="Calibri" w:hAnsi="Calibri" w:cs="Calibri"/>
          <w:color w:val="7030A0"/>
        </w:rPr>
        <w:t>Configure the Proton Transfer Reaction–Time-of-Flight</w:t>
      </w:r>
      <w:r w:rsidR="00B4345A" w:rsidRPr="00DB7CCF">
        <w:rPr>
          <w:rFonts w:ascii="Calibri" w:hAnsi="Calibri" w:cs="Calibri"/>
          <w:color w:val="7030A0"/>
        </w:rPr>
        <w:t xml:space="preserve"> </w:t>
      </w:r>
      <w:r w:rsidRPr="00DB7CCF">
        <w:rPr>
          <w:rFonts w:ascii="Calibri" w:hAnsi="Calibri" w:cs="Calibri"/>
          <w:color w:val="7030A0"/>
        </w:rPr>
        <w:t>Mass Spectrometry, or PTR-TOF-MS</w:t>
      </w:r>
      <w:r w:rsidR="00520139">
        <w:rPr>
          <w:rFonts w:ascii="Calibri" w:hAnsi="Calibri" w:cs="Calibri"/>
        </w:rPr>
        <w:t xml:space="preserve"> </w:t>
      </w:r>
      <w:r w:rsidR="00520139" w:rsidRPr="00520139">
        <w:rPr>
          <w:rFonts w:ascii="Calibri" w:hAnsi="Calibri" w:cs="Calibri"/>
          <w:color w:val="EE0000"/>
        </w:rPr>
        <w:t>(</w:t>
      </w:r>
      <w:r w:rsidR="00520139" w:rsidRPr="00520139">
        <w:rPr>
          <w:rFonts w:ascii="Calibri" w:hAnsi="Calibri" w:cs="Calibri"/>
          <w:i/>
          <w:iCs/>
          <w:color w:val="EE0000"/>
        </w:rPr>
        <w:t>P-T-R T-O-F M-S</w:t>
      </w:r>
      <w:r w:rsidR="00520139" w:rsidRPr="00520139">
        <w:rPr>
          <w:rFonts w:ascii="Calibri" w:hAnsi="Calibri" w:cs="Calibri"/>
          <w:color w:val="EE0000"/>
        </w:rPr>
        <w:t>)</w:t>
      </w:r>
      <w:r w:rsidRPr="001042B3">
        <w:rPr>
          <w:rFonts w:ascii="Calibri" w:hAnsi="Calibri" w:cs="Calibri"/>
        </w:rPr>
        <w:t xml:space="preserve">, </w:t>
      </w:r>
      <w:r w:rsidRPr="00DB7CCF">
        <w:rPr>
          <w:rFonts w:ascii="Calibri" w:hAnsi="Calibri" w:cs="Calibri"/>
          <w:color w:val="7030A0"/>
        </w:rPr>
        <w:t xml:space="preserve">by setting the inlet and drift tube temperatures to 80 degrees Celsius </w:t>
      </w:r>
      <w:r w:rsidRPr="00DB7CCF">
        <w:rPr>
          <w:rFonts w:ascii="Calibri" w:hAnsi="Calibri" w:cs="Calibri"/>
          <w:b/>
          <w:bCs/>
          <w:color w:val="7030A0"/>
        </w:rPr>
        <w:t>[1]</w:t>
      </w:r>
      <w:r w:rsidR="00DB7CCF">
        <w:rPr>
          <w:rFonts w:ascii="Calibri" w:hAnsi="Calibri" w:cs="Calibri"/>
          <w:color w:val="7030A0"/>
        </w:rPr>
        <w:t xml:space="preserve">. </w:t>
      </w:r>
    </w:p>
    <w:p w14:paraId="3AF8ED96" w14:textId="77777777" w:rsidR="00DB7CCF" w:rsidRPr="00556512" w:rsidRDefault="00DB7CCF" w:rsidP="00DB7CCF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  <w:color w:val="222222"/>
          <w:highlight w:val="yellow"/>
          <w:shd w:val="clear" w:color="auto" w:fill="FFFFFF"/>
        </w:rPr>
        <w:t>SCREEN:</w:t>
      </w:r>
      <w:r w:rsidRPr="00556512">
        <w:rPr>
          <w:rFonts w:ascii="Calibri" w:hAnsi="Calibri" w:cs="Calibri"/>
          <w:color w:val="222222"/>
          <w:shd w:val="clear" w:color="auto" w:fill="FFFFFF"/>
        </w:rPr>
        <w:t xml:space="preserve"> Inlet and drift tube temperature is being set to 80</w:t>
      </w:r>
      <w:r w:rsidRPr="00556512">
        <w:rPr>
          <w:rFonts w:ascii="Calibri" w:hAnsi="Calibri" w:cs="Calibri"/>
        </w:rPr>
        <w:t>°C</w:t>
      </w:r>
    </w:p>
    <w:p w14:paraId="7CEF48BF" w14:textId="7A018419" w:rsidR="00C74ABD" w:rsidRPr="00556512" w:rsidRDefault="00DB7CCF" w:rsidP="00DB7CC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  <w:shd w:val="clear" w:color="auto" w:fill="FFFFFF"/>
        </w:rPr>
      </w:pPr>
      <w:r w:rsidRPr="00556512">
        <w:rPr>
          <w:rFonts w:cstheme="minorHAnsi"/>
          <w:color w:val="7030A0"/>
          <w:shd w:val="clear" w:color="auto" w:fill="FFFFFF"/>
        </w:rPr>
        <w:t>Set</w:t>
      </w:r>
      <w:r w:rsidR="001042B3" w:rsidRPr="00556512">
        <w:rPr>
          <w:rFonts w:cstheme="minorHAnsi"/>
          <w:color w:val="7030A0"/>
          <w:shd w:val="clear" w:color="auto" w:fill="FFFFFF"/>
        </w:rPr>
        <w:t xml:space="preserve"> the inlet flow to 100 milliliters per minute</w:t>
      </w:r>
      <w:r w:rsidR="00B9359D" w:rsidRPr="00556512">
        <w:rPr>
          <w:rFonts w:cstheme="minorHAnsi"/>
          <w:color w:val="7030A0"/>
          <w:shd w:val="clear" w:color="auto" w:fill="FFFFFF"/>
        </w:rPr>
        <w:t xml:space="preserve">, </w:t>
      </w:r>
      <w:r w:rsidR="001042B3" w:rsidRPr="00556512">
        <w:rPr>
          <w:rFonts w:cstheme="minorHAnsi"/>
          <w:color w:val="7030A0"/>
          <w:shd w:val="clear" w:color="auto" w:fill="FFFFFF"/>
        </w:rPr>
        <w:t xml:space="preserve">the water vapor flow to 4.0 milliliters per minute </w:t>
      </w:r>
      <w:r w:rsidR="001042B3" w:rsidRPr="00556512">
        <w:rPr>
          <w:rFonts w:cstheme="minorHAnsi"/>
          <w:b/>
          <w:bCs/>
          <w:color w:val="7030A0"/>
          <w:shd w:val="clear" w:color="auto" w:fill="FFFFFF"/>
        </w:rPr>
        <w:t>[</w:t>
      </w:r>
      <w:r w:rsidRPr="00556512">
        <w:rPr>
          <w:rFonts w:cstheme="minorHAnsi"/>
          <w:b/>
          <w:bCs/>
          <w:color w:val="7030A0"/>
          <w:shd w:val="clear" w:color="auto" w:fill="FFFFFF"/>
        </w:rPr>
        <w:t>1</w:t>
      </w:r>
      <w:r w:rsidR="001042B3" w:rsidRPr="00556512">
        <w:rPr>
          <w:rFonts w:cstheme="minorHAnsi"/>
          <w:b/>
          <w:bCs/>
          <w:color w:val="7030A0"/>
          <w:shd w:val="clear" w:color="auto" w:fill="FFFFFF"/>
        </w:rPr>
        <w:t>],</w:t>
      </w:r>
      <w:r w:rsidR="001042B3" w:rsidRPr="00556512">
        <w:rPr>
          <w:rFonts w:cstheme="minorHAnsi"/>
          <w:color w:val="7030A0"/>
          <w:shd w:val="clear" w:color="auto" w:fill="FFFFFF"/>
        </w:rPr>
        <w:t xml:space="preserve"> the ion current to 4.0 milliamperes </w:t>
      </w:r>
      <w:r w:rsidR="001042B3" w:rsidRPr="00556512">
        <w:rPr>
          <w:rFonts w:cstheme="minorHAnsi"/>
          <w:b/>
          <w:bCs/>
          <w:color w:val="7030A0"/>
          <w:shd w:val="clear" w:color="auto" w:fill="FFFFFF"/>
        </w:rPr>
        <w:t>[</w:t>
      </w:r>
      <w:r w:rsidRPr="00556512">
        <w:rPr>
          <w:rFonts w:cstheme="minorHAnsi"/>
          <w:b/>
          <w:bCs/>
          <w:color w:val="7030A0"/>
          <w:shd w:val="clear" w:color="auto" w:fill="FFFFFF"/>
        </w:rPr>
        <w:t>2</w:t>
      </w:r>
      <w:r w:rsidR="001042B3" w:rsidRPr="00556512">
        <w:rPr>
          <w:rFonts w:cstheme="minorHAnsi"/>
          <w:b/>
          <w:bCs/>
          <w:color w:val="7030A0"/>
          <w:shd w:val="clear" w:color="auto" w:fill="FFFFFF"/>
        </w:rPr>
        <w:t>],</w:t>
      </w:r>
      <w:r w:rsidR="001042B3" w:rsidRPr="00556512">
        <w:rPr>
          <w:rFonts w:cstheme="minorHAnsi"/>
          <w:color w:val="7030A0"/>
          <w:shd w:val="clear" w:color="auto" w:fill="FFFFFF"/>
        </w:rPr>
        <w:t xml:space="preserve"> the drift chamber pressure to 2.1 millibar </w:t>
      </w:r>
      <w:r w:rsidR="001042B3" w:rsidRPr="00556512">
        <w:rPr>
          <w:rFonts w:cstheme="minorHAnsi"/>
          <w:b/>
          <w:bCs/>
          <w:color w:val="7030A0"/>
          <w:shd w:val="clear" w:color="auto" w:fill="FFFFFF"/>
        </w:rPr>
        <w:t>[</w:t>
      </w:r>
      <w:r w:rsidRPr="00556512">
        <w:rPr>
          <w:rFonts w:cstheme="minorHAnsi"/>
          <w:b/>
          <w:bCs/>
          <w:color w:val="7030A0"/>
          <w:shd w:val="clear" w:color="auto" w:fill="FFFFFF"/>
        </w:rPr>
        <w:t>3</w:t>
      </w:r>
      <w:r w:rsidR="001042B3" w:rsidRPr="00556512">
        <w:rPr>
          <w:rFonts w:cstheme="minorHAnsi"/>
          <w:b/>
          <w:bCs/>
          <w:color w:val="7030A0"/>
          <w:shd w:val="clear" w:color="auto" w:fill="FFFFFF"/>
        </w:rPr>
        <w:t>],</w:t>
      </w:r>
      <w:r w:rsidR="001042B3" w:rsidRPr="00556512">
        <w:rPr>
          <w:rFonts w:cstheme="minorHAnsi"/>
          <w:color w:val="7030A0"/>
          <w:shd w:val="clear" w:color="auto" w:fill="FFFFFF"/>
        </w:rPr>
        <w:t xml:space="preserve"> the drift tube field density ratio to 115 Townsend </w:t>
      </w:r>
      <w:r w:rsidR="001042B3" w:rsidRPr="00556512">
        <w:rPr>
          <w:rFonts w:cstheme="minorHAnsi"/>
          <w:b/>
          <w:bCs/>
          <w:color w:val="7030A0"/>
          <w:shd w:val="clear" w:color="auto" w:fill="FFFFFF"/>
        </w:rPr>
        <w:t>[</w:t>
      </w:r>
      <w:r w:rsidRPr="00556512">
        <w:rPr>
          <w:rFonts w:cstheme="minorHAnsi"/>
          <w:b/>
          <w:bCs/>
          <w:color w:val="7030A0"/>
          <w:shd w:val="clear" w:color="auto" w:fill="FFFFFF"/>
        </w:rPr>
        <w:t>4</w:t>
      </w:r>
      <w:r w:rsidR="001042B3" w:rsidRPr="00556512">
        <w:rPr>
          <w:rFonts w:cstheme="minorHAnsi"/>
          <w:b/>
          <w:bCs/>
          <w:color w:val="7030A0"/>
          <w:shd w:val="clear" w:color="auto" w:fill="FFFFFF"/>
        </w:rPr>
        <w:t>],</w:t>
      </w:r>
      <w:r w:rsidR="001042B3" w:rsidRPr="00556512">
        <w:rPr>
          <w:rFonts w:cstheme="minorHAnsi"/>
          <w:color w:val="7030A0"/>
          <w:shd w:val="clear" w:color="auto" w:fill="FFFFFF"/>
        </w:rPr>
        <w:t xml:space="preserve"> and the TOF-MS module pressure to 1.2 x 10</w:t>
      </w:r>
      <w:r w:rsidR="001042B3" w:rsidRPr="00556512">
        <w:rPr>
          <w:rFonts w:cstheme="minorHAnsi"/>
          <w:color w:val="7030A0"/>
          <w:shd w:val="clear" w:color="auto" w:fill="FFFFFF"/>
          <w:vertAlign w:val="superscript"/>
        </w:rPr>
        <w:t>-7</w:t>
      </w:r>
      <w:r w:rsidR="001042B3" w:rsidRPr="00556512">
        <w:rPr>
          <w:rFonts w:cstheme="minorHAnsi"/>
          <w:color w:val="7030A0"/>
          <w:shd w:val="clear" w:color="auto" w:fill="FFFFFF"/>
        </w:rPr>
        <w:t xml:space="preserve"> millibar </w:t>
      </w:r>
      <w:r w:rsidR="001042B3" w:rsidRPr="00556512">
        <w:rPr>
          <w:rFonts w:cstheme="minorHAnsi"/>
          <w:b/>
          <w:bCs/>
          <w:color w:val="7030A0"/>
          <w:shd w:val="clear" w:color="auto" w:fill="FFFFFF"/>
        </w:rPr>
        <w:t>[</w:t>
      </w:r>
      <w:r w:rsidRPr="00556512">
        <w:rPr>
          <w:rFonts w:cstheme="minorHAnsi"/>
          <w:b/>
          <w:bCs/>
          <w:color w:val="7030A0"/>
          <w:shd w:val="clear" w:color="auto" w:fill="FFFFFF"/>
        </w:rPr>
        <w:t>5</w:t>
      </w:r>
      <w:r w:rsidR="001042B3" w:rsidRPr="00556512">
        <w:rPr>
          <w:rFonts w:cstheme="minorHAnsi"/>
          <w:b/>
          <w:bCs/>
          <w:color w:val="7030A0"/>
          <w:shd w:val="clear" w:color="auto" w:fill="FFFFFF"/>
        </w:rPr>
        <w:t>].</w:t>
      </w:r>
    </w:p>
    <w:p w14:paraId="494F5511" w14:textId="22D54D1A" w:rsidR="003C6F2C" w:rsidRPr="00556512" w:rsidRDefault="003C6F2C" w:rsidP="003C6F2C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  <w:color w:val="222222"/>
          <w:highlight w:val="yellow"/>
          <w:shd w:val="clear" w:color="auto" w:fill="FFFFFF"/>
        </w:rPr>
        <w:t>SCREEN:</w:t>
      </w:r>
      <w:r w:rsidRPr="00556512">
        <w:rPr>
          <w:rFonts w:ascii="Calibri" w:hAnsi="Calibri" w:cs="Calibri"/>
          <w:color w:val="222222"/>
          <w:shd w:val="clear" w:color="auto" w:fill="FFFFFF"/>
        </w:rPr>
        <w:t xml:space="preserve"> Inlet flow</w:t>
      </w:r>
      <w:r w:rsidR="00B9359D" w:rsidRPr="00556512">
        <w:rPr>
          <w:rFonts w:ascii="Calibri" w:hAnsi="Calibri" w:cs="Calibri"/>
          <w:color w:val="222222"/>
          <w:shd w:val="clear" w:color="auto" w:fill="FFFFFF"/>
        </w:rPr>
        <w:t xml:space="preserve"> and water vapor flow</w:t>
      </w:r>
      <w:r w:rsidRPr="00556512">
        <w:rPr>
          <w:rFonts w:ascii="Calibri" w:hAnsi="Calibri" w:cs="Calibri"/>
          <w:color w:val="222222"/>
          <w:shd w:val="clear" w:color="auto" w:fill="FFFFFF"/>
        </w:rPr>
        <w:t xml:space="preserve"> </w:t>
      </w:r>
      <w:r w:rsidR="00B9359D" w:rsidRPr="00556512">
        <w:rPr>
          <w:rFonts w:ascii="Calibri" w:hAnsi="Calibri" w:cs="Calibri"/>
          <w:color w:val="222222"/>
          <w:shd w:val="clear" w:color="auto" w:fill="FFFFFF"/>
        </w:rPr>
        <w:t>are</w:t>
      </w:r>
      <w:r w:rsidRPr="00556512">
        <w:rPr>
          <w:rFonts w:ascii="Calibri" w:hAnsi="Calibri" w:cs="Calibri"/>
          <w:color w:val="222222"/>
          <w:shd w:val="clear" w:color="auto" w:fill="FFFFFF"/>
        </w:rPr>
        <w:t xml:space="preserve"> </w:t>
      </w:r>
      <w:r w:rsidR="00B9359D" w:rsidRPr="00556512">
        <w:rPr>
          <w:rFonts w:ascii="Calibri" w:hAnsi="Calibri" w:cs="Calibri"/>
          <w:color w:val="222222"/>
          <w:shd w:val="clear" w:color="auto" w:fill="FFFFFF"/>
        </w:rPr>
        <w:t>being set</w:t>
      </w:r>
      <w:r w:rsidRPr="00556512">
        <w:rPr>
          <w:rFonts w:ascii="Calibri" w:hAnsi="Calibri" w:cs="Calibri"/>
          <w:color w:val="222222"/>
          <w:shd w:val="clear" w:color="auto" w:fill="FFFFFF"/>
        </w:rPr>
        <w:t xml:space="preserve"> to </w:t>
      </w:r>
      <w:r w:rsidRPr="00556512">
        <w:rPr>
          <w:rFonts w:ascii="Calibri" w:hAnsi="Calibri" w:cs="Calibri"/>
        </w:rPr>
        <w:t>100 mL min</w:t>
      </w:r>
      <w:r w:rsidRPr="00556512">
        <w:rPr>
          <w:rFonts w:ascii="Calibri" w:hAnsi="Calibri" w:cs="Calibri"/>
          <w:vertAlign w:val="superscript"/>
        </w:rPr>
        <w:t>-1</w:t>
      </w:r>
      <w:r w:rsidR="00B9359D" w:rsidRPr="00556512">
        <w:rPr>
          <w:rFonts w:ascii="Calibri" w:hAnsi="Calibri" w:cs="Calibri"/>
        </w:rPr>
        <w:t xml:space="preserve"> and 4.0 mL min</w:t>
      </w:r>
      <w:r w:rsidR="00B9359D" w:rsidRPr="00556512">
        <w:rPr>
          <w:rFonts w:ascii="Calibri" w:hAnsi="Calibri" w:cs="Calibri"/>
          <w:vertAlign w:val="superscript"/>
        </w:rPr>
        <w:t>-1</w:t>
      </w:r>
    </w:p>
    <w:p w14:paraId="4DADF60F" w14:textId="122FBA03" w:rsidR="003C6F2C" w:rsidRPr="00556512" w:rsidRDefault="003C6F2C" w:rsidP="003C6F2C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  <w:color w:val="222222"/>
          <w:highlight w:val="yellow"/>
          <w:shd w:val="clear" w:color="auto" w:fill="FFFFFF"/>
        </w:rPr>
        <w:t>SCREEN:</w:t>
      </w:r>
      <w:r w:rsidRPr="00556512">
        <w:rPr>
          <w:rFonts w:ascii="Calibri" w:hAnsi="Calibri" w:cs="Calibri"/>
          <w:color w:val="222222"/>
          <w:shd w:val="clear" w:color="auto" w:fill="FFFFFF"/>
        </w:rPr>
        <w:t xml:space="preserve"> Ion current is being set to </w:t>
      </w:r>
      <w:r w:rsidRPr="00556512">
        <w:rPr>
          <w:rFonts w:ascii="Calibri" w:hAnsi="Calibri" w:cs="Calibri"/>
        </w:rPr>
        <w:t>4.0 mA</w:t>
      </w:r>
    </w:p>
    <w:p w14:paraId="27679AC0" w14:textId="40B24933" w:rsidR="003C6F2C" w:rsidRPr="00556512" w:rsidRDefault="003C6F2C" w:rsidP="003C6F2C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  <w:color w:val="222222"/>
          <w:highlight w:val="yellow"/>
          <w:shd w:val="clear" w:color="auto" w:fill="FFFFFF"/>
        </w:rPr>
        <w:t>SCREEN:</w:t>
      </w:r>
      <w:r w:rsidRPr="00556512">
        <w:rPr>
          <w:rFonts w:ascii="Calibri" w:hAnsi="Calibri" w:cs="Calibri"/>
          <w:color w:val="222222"/>
          <w:shd w:val="clear" w:color="auto" w:fill="FFFFFF"/>
        </w:rPr>
        <w:t xml:space="preserve"> Drift chamber pressure is being set to 2.1 </w:t>
      </w:r>
      <w:r w:rsidRPr="00556512">
        <w:rPr>
          <w:rFonts w:ascii="Calibri" w:hAnsi="Calibri" w:cs="Calibri"/>
        </w:rPr>
        <w:t>mbar</w:t>
      </w:r>
    </w:p>
    <w:p w14:paraId="593158B6" w14:textId="5396941C" w:rsidR="003C6F2C" w:rsidRPr="00556512" w:rsidRDefault="003C6F2C" w:rsidP="003C6F2C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  <w:color w:val="222222"/>
          <w:highlight w:val="yellow"/>
          <w:shd w:val="clear" w:color="auto" w:fill="FFFFFF"/>
        </w:rPr>
        <w:t>SCREEN:</w:t>
      </w:r>
      <w:r w:rsidRPr="00556512">
        <w:rPr>
          <w:rFonts w:ascii="Calibri" w:hAnsi="Calibri" w:cs="Calibri"/>
          <w:color w:val="222222"/>
          <w:shd w:val="clear" w:color="auto" w:fill="FFFFFF"/>
        </w:rPr>
        <w:t xml:space="preserve"> Drift tube field density is being set to </w:t>
      </w:r>
      <w:r w:rsidRPr="00556512">
        <w:rPr>
          <w:rFonts w:ascii="Calibri" w:hAnsi="Calibri" w:cs="Calibri"/>
        </w:rPr>
        <w:t>115 Td</w:t>
      </w:r>
    </w:p>
    <w:p w14:paraId="711532DF" w14:textId="23B88227" w:rsidR="003C6F2C" w:rsidRPr="00556512" w:rsidRDefault="003C6F2C" w:rsidP="003C6F2C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  <w:color w:val="222222"/>
          <w:highlight w:val="yellow"/>
          <w:shd w:val="clear" w:color="auto" w:fill="FFFFFF"/>
        </w:rPr>
        <w:t>SCREEN:</w:t>
      </w:r>
      <w:r w:rsidRPr="00556512">
        <w:rPr>
          <w:rFonts w:ascii="Calibri" w:hAnsi="Calibri" w:cs="Calibri"/>
          <w:color w:val="222222"/>
          <w:shd w:val="clear" w:color="auto" w:fill="FFFFFF"/>
        </w:rPr>
        <w:t xml:space="preserve"> Module pressure is being set to </w:t>
      </w:r>
      <w:r w:rsidRPr="00556512">
        <w:rPr>
          <w:rFonts w:ascii="Calibri" w:hAnsi="Calibri" w:cs="Calibri"/>
        </w:rPr>
        <w:t>1.2 x 10</w:t>
      </w:r>
      <w:r w:rsidRPr="00556512">
        <w:rPr>
          <w:rFonts w:ascii="Calibri" w:hAnsi="Calibri" w:cs="Calibri"/>
          <w:vertAlign w:val="superscript"/>
        </w:rPr>
        <w:t>-7</w:t>
      </w:r>
      <w:r w:rsidRPr="00556512">
        <w:rPr>
          <w:rFonts w:ascii="Calibri" w:hAnsi="Calibri" w:cs="Calibri"/>
        </w:rPr>
        <w:t xml:space="preserve"> mbar</w:t>
      </w:r>
    </w:p>
    <w:p w14:paraId="1EBB7F6A" w14:textId="300B34FE" w:rsidR="00C74ABD" w:rsidRPr="008E2138" w:rsidRDefault="005101A3" w:rsidP="00520139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54033">
        <w:rPr>
          <w:rFonts w:cstheme="minorHAnsi"/>
          <w:color w:val="7030A0"/>
        </w:rPr>
        <w:t>Record volatile signals at a temporal resolution of one hertz with a</w:t>
      </w:r>
      <w:r w:rsidR="000B4899">
        <w:rPr>
          <w:rFonts w:cstheme="minorHAnsi"/>
          <w:color w:val="7030A0"/>
        </w:rPr>
        <w:t xml:space="preserve"> sample interval of</w:t>
      </w:r>
      <w:r w:rsidRPr="00754033">
        <w:rPr>
          <w:rFonts w:cstheme="minorHAnsi"/>
          <w:color w:val="7030A0"/>
        </w:rPr>
        <w:t xml:space="preserve"> four hundred picosecond</w:t>
      </w:r>
      <w:r w:rsidR="000B4899">
        <w:rPr>
          <w:rFonts w:cstheme="minorHAnsi"/>
          <w:color w:val="7030A0"/>
        </w:rPr>
        <w:t>s</w:t>
      </w:r>
      <w:r w:rsidR="00327DF0">
        <w:rPr>
          <w:rFonts w:cstheme="minorHAnsi"/>
          <w:color w:val="7030A0"/>
        </w:rPr>
        <w:t xml:space="preserve"> </w:t>
      </w:r>
      <w:r w:rsidR="00835067" w:rsidRPr="00754033">
        <w:rPr>
          <w:rFonts w:cstheme="minorHAnsi"/>
          <w:b/>
          <w:bCs/>
          <w:color w:val="7030A0"/>
        </w:rPr>
        <w:t>[1].</w:t>
      </w:r>
      <w:r w:rsidR="000C67AA" w:rsidRPr="000C67AA">
        <w:rPr>
          <w:rFonts w:ascii="Calibri" w:hAnsi="Calibri" w:cs="Calibri"/>
        </w:rPr>
        <w:t xml:space="preserve"> </w:t>
      </w:r>
      <w:r w:rsidR="000C67AA" w:rsidRPr="008E2138">
        <w:rPr>
          <w:rFonts w:cstheme="minorHAnsi"/>
          <w:color w:val="7030A0"/>
        </w:rPr>
        <w:t xml:space="preserve">Before each experiment, calibrate the PTR-TOF-MS using a certified gas standard mixture containing representative VOCs from the major plant volatile classes </w:t>
      </w:r>
      <w:r w:rsidR="000C67AA" w:rsidRPr="008E2138">
        <w:rPr>
          <w:rFonts w:cstheme="minorHAnsi"/>
          <w:b/>
          <w:bCs/>
          <w:color w:val="7030A0"/>
        </w:rPr>
        <w:t>[2].</w:t>
      </w:r>
      <w:r w:rsidR="000C67AA" w:rsidRPr="008E2138">
        <w:rPr>
          <w:rFonts w:cstheme="minorHAnsi"/>
          <w:color w:val="7030A0"/>
        </w:rPr>
        <w:t xml:space="preserve"> Then, process the calibration data and calculate volatile organic compound concentrations using PTR-MS Viewer software </w:t>
      </w:r>
      <w:r w:rsidR="000C67AA" w:rsidRPr="008E2138">
        <w:rPr>
          <w:rFonts w:cstheme="minorHAnsi"/>
          <w:b/>
          <w:bCs/>
          <w:color w:val="7030A0"/>
        </w:rPr>
        <w:t>[3].</w:t>
      </w:r>
    </w:p>
    <w:p w14:paraId="6B168A66" w14:textId="328422A0" w:rsidR="00B4345A" w:rsidRPr="00556512" w:rsidRDefault="005101A3" w:rsidP="00AE706E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  <w:highlight w:val="yellow"/>
        </w:rPr>
        <w:lastRenderedPageBreak/>
        <w:t>SCREEN</w:t>
      </w:r>
      <w:r w:rsidRPr="00556512">
        <w:rPr>
          <w:rFonts w:ascii="Calibri" w:hAnsi="Calibri" w:cs="Calibri"/>
        </w:rPr>
        <w:t>:</w:t>
      </w:r>
      <w:r w:rsidR="008E2138" w:rsidRPr="00556512">
        <w:rPr>
          <w:rFonts w:ascii="Calibri" w:hAnsi="Calibri" w:cs="Calibri"/>
        </w:rPr>
        <w:t xml:space="preserve"> </w:t>
      </w:r>
      <w:r w:rsidR="00B4345A" w:rsidRPr="00556512">
        <w:rPr>
          <w:rFonts w:ascii="Calibri" w:hAnsi="Calibri" w:cs="Calibri"/>
        </w:rPr>
        <w:t>Volatile signals are being recorded at a temporal resolution of 1 Hz with a 400 ps sample interval</w:t>
      </w:r>
      <w:r w:rsidR="000C67AA" w:rsidRPr="00556512">
        <w:rPr>
          <w:rFonts w:ascii="Calibri" w:hAnsi="Calibri" w:cs="Calibri"/>
        </w:rPr>
        <w:t xml:space="preserve"> </w:t>
      </w:r>
    </w:p>
    <w:p w14:paraId="6582293D" w14:textId="77777777" w:rsidR="009F4BA8" w:rsidRDefault="000C67AA" w:rsidP="009F4BA8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</w:rPr>
        <w:t>Talent connecting the certified gas standard mixture to the PTR-TOF-MS for calibration</w:t>
      </w:r>
    </w:p>
    <w:p w14:paraId="52674593" w14:textId="2C66240F" w:rsidR="000C67AA" w:rsidRPr="009F4BA8" w:rsidRDefault="000C67AA" w:rsidP="009F4BA8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9F4BA8">
        <w:rPr>
          <w:rFonts w:ascii="Calibri" w:hAnsi="Calibri" w:cs="Calibri"/>
        </w:rPr>
        <w:t xml:space="preserve"> </w:t>
      </w:r>
      <w:r w:rsidRPr="009F4BA8">
        <w:rPr>
          <w:rFonts w:ascii="Calibri" w:hAnsi="Calibri" w:cs="Calibri"/>
          <w:highlight w:val="yellow"/>
        </w:rPr>
        <w:t>SCREEN</w:t>
      </w:r>
      <w:r w:rsidRPr="009F4BA8">
        <w:rPr>
          <w:rFonts w:ascii="Calibri" w:hAnsi="Calibri" w:cs="Calibri"/>
        </w:rPr>
        <w:t xml:space="preserve">: PTR-MS Viewer software processing the calibration data and calculating volatile organic compound concentrations           </w:t>
      </w:r>
    </w:p>
    <w:p w14:paraId="10B80C7A" w14:textId="11B6DE24" w:rsidR="00312470" w:rsidRPr="00754033" w:rsidRDefault="00312470" w:rsidP="0083506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54033">
        <w:rPr>
          <w:rFonts w:ascii="Calibri" w:hAnsi="Calibri" w:cs="Calibri"/>
          <w:color w:val="7030A0"/>
        </w:rPr>
        <w:t xml:space="preserve">For GC-MS analysis of cartridge samples, </w:t>
      </w:r>
      <w:r w:rsidR="00A228F7" w:rsidRPr="00754033">
        <w:rPr>
          <w:rFonts w:ascii="Calibri" w:hAnsi="Calibri" w:cs="Calibri"/>
          <w:color w:val="7030A0"/>
        </w:rPr>
        <w:t xml:space="preserve">load the cartridges </w:t>
      </w:r>
      <w:r w:rsidR="00835067" w:rsidRPr="00754033">
        <w:rPr>
          <w:rFonts w:ascii="Calibri" w:hAnsi="Calibri" w:cs="Calibri"/>
          <w:b/>
          <w:bCs/>
          <w:color w:val="7030A0"/>
        </w:rPr>
        <w:t>[1]</w:t>
      </w:r>
      <w:r w:rsidR="00835067" w:rsidRPr="00754033">
        <w:rPr>
          <w:rFonts w:ascii="Calibri" w:hAnsi="Calibri" w:cs="Calibri"/>
          <w:color w:val="7030A0"/>
        </w:rPr>
        <w:t xml:space="preserve"> </w:t>
      </w:r>
      <w:r w:rsidR="00A228F7" w:rsidRPr="00754033">
        <w:rPr>
          <w:rFonts w:ascii="Calibri" w:hAnsi="Calibri" w:cs="Calibri"/>
          <w:color w:val="7030A0"/>
        </w:rPr>
        <w:t xml:space="preserve">and </w:t>
      </w:r>
      <w:r w:rsidRPr="00754033">
        <w:rPr>
          <w:rFonts w:ascii="Calibri" w:hAnsi="Calibri" w:cs="Calibri"/>
          <w:color w:val="7030A0"/>
        </w:rPr>
        <w:t>thermally desorb the VOC cartridges using an automated thermal desorption unit coupled to a GC-MS system</w:t>
      </w:r>
      <w:r w:rsidR="00835067" w:rsidRPr="00754033">
        <w:rPr>
          <w:rFonts w:ascii="Calibri" w:hAnsi="Calibri" w:cs="Calibri"/>
          <w:color w:val="7030A0"/>
        </w:rPr>
        <w:t xml:space="preserve"> </w:t>
      </w:r>
      <w:r w:rsidR="00835067" w:rsidRPr="00754033">
        <w:rPr>
          <w:rFonts w:ascii="Calibri" w:hAnsi="Calibri" w:cs="Calibri"/>
          <w:b/>
          <w:bCs/>
          <w:color w:val="7030A0"/>
        </w:rPr>
        <w:t>[2]</w:t>
      </w:r>
      <w:r w:rsidRPr="00754033">
        <w:rPr>
          <w:rFonts w:ascii="Calibri" w:hAnsi="Calibri" w:cs="Calibri"/>
          <w:b/>
          <w:bCs/>
          <w:color w:val="7030A0"/>
        </w:rPr>
        <w:t>.</w:t>
      </w:r>
      <w:r w:rsidRPr="00754033">
        <w:rPr>
          <w:rFonts w:cstheme="minorHAnsi"/>
          <w:color w:val="7030A0"/>
        </w:rPr>
        <w:t xml:space="preserve"> </w:t>
      </w:r>
      <w:r w:rsidRPr="00754033">
        <w:rPr>
          <w:rFonts w:ascii="Calibri" w:hAnsi="Calibri" w:cs="Calibri"/>
          <w:color w:val="7030A0"/>
        </w:rPr>
        <w:t xml:space="preserve">Perform mass spectrometric detection </w:t>
      </w:r>
      <w:r w:rsidR="00A228F7" w:rsidRPr="00754033">
        <w:rPr>
          <w:rFonts w:ascii="Calibri" w:hAnsi="Calibri" w:cs="Calibri"/>
          <w:color w:val="7030A0"/>
        </w:rPr>
        <w:t xml:space="preserve">using </w:t>
      </w:r>
      <w:r w:rsidR="00556512">
        <w:rPr>
          <w:rFonts w:ascii="Calibri" w:hAnsi="Calibri" w:cs="Calibri"/>
          <w:color w:val="7030A0"/>
        </w:rPr>
        <w:t xml:space="preserve">70 </w:t>
      </w:r>
      <w:r w:rsidR="00A228F7" w:rsidRPr="00754033">
        <w:rPr>
          <w:rFonts w:ascii="Calibri" w:hAnsi="Calibri" w:cs="Calibri"/>
          <w:color w:val="7030A0"/>
        </w:rPr>
        <w:t>electron</w:t>
      </w:r>
      <w:r w:rsidR="009D370C" w:rsidRPr="00754033">
        <w:rPr>
          <w:rFonts w:ascii="Calibri" w:hAnsi="Calibri" w:cs="Calibri"/>
          <w:color w:val="7030A0"/>
        </w:rPr>
        <w:t>-</w:t>
      </w:r>
      <w:r w:rsidR="00A228F7" w:rsidRPr="00754033">
        <w:rPr>
          <w:rFonts w:ascii="Calibri" w:hAnsi="Calibri" w:cs="Calibri"/>
          <w:color w:val="7030A0"/>
        </w:rPr>
        <w:t>volt</w:t>
      </w:r>
      <w:r w:rsidR="00556512">
        <w:rPr>
          <w:rFonts w:ascii="Calibri" w:hAnsi="Calibri" w:cs="Calibri"/>
          <w:color w:val="7030A0"/>
        </w:rPr>
        <w:t xml:space="preserve"> </w:t>
      </w:r>
      <w:r w:rsidRPr="00754033">
        <w:rPr>
          <w:rFonts w:ascii="Calibri" w:hAnsi="Calibri" w:cs="Calibri"/>
          <w:color w:val="7030A0"/>
        </w:rPr>
        <w:t>impact ionization</w:t>
      </w:r>
      <w:r w:rsidR="00835067" w:rsidRPr="00754033">
        <w:rPr>
          <w:rFonts w:ascii="Calibri" w:hAnsi="Calibri" w:cs="Calibri"/>
          <w:color w:val="7030A0"/>
        </w:rPr>
        <w:t xml:space="preserve"> </w:t>
      </w:r>
      <w:r w:rsidR="00835067" w:rsidRPr="00754033">
        <w:rPr>
          <w:rFonts w:ascii="Calibri" w:hAnsi="Calibri" w:cs="Calibri"/>
          <w:b/>
          <w:bCs/>
          <w:color w:val="7030A0"/>
        </w:rPr>
        <w:t>[3]</w:t>
      </w:r>
      <w:r w:rsidRPr="00754033">
        <w:rPr>
          <w:rFonts w:cstheme="minorHAnsi"/>
          <w:color w:val="7030A0"/>
        </w:rPr>
        <w:t xml:space="preserve"> and identify </w:t>
      </w:r>
      <w:r w:rsidR="000239CB">
        <w:rPr>
          <w:rFonts w:cstheme="minorHAnsi"/>
          <w:color w:val="7030A0"/>
        </w:rPr>
        <w:t xml:space="preserve">the </w:t>
      </w:r>
      <w:r w:rsidRPr="00754033">
        <w:rPr>
          <w:rFonts w:cstheme="minorHAnsi"/>
          <w:color w:val="7030A0"/>
        </w:rPr>
        <w:t>volatile compounds by comparing their retention times and mass spectra with authentic standards and reference mass spectral libraries</w:t>
      </w:r>
      <w:r w:rsidR="00835067" w:rsidRPr="00754033">
        <w:rPr>
          <w:rFonts w:cstheme="minorHAnsi"/>
          <w:color w:val="7030A0"/>
        </w:rPr>
        <w:t xml:space="preserve"> </w:t>
      </w:r>
      <w:r w:rsidR="00835067" w:rsidRPr="00754033">
        <w:rPr>
          <w:rFonts w:cstheme="minorHAnsi"/>
          <w:b/>
          <w:bCs/>
          <w:color w:val="7030A0"/>
        </w:rPr>
        <w:t>[4].</w:t>
      </w:r>
    </w:p>
    <w:p w14:paraId="7FC34F53" w14:textId="7E1CB087" w:rsidR="00312470" w:rsidRPr="00556512" w:rsidRDefault="00A228F7" w:rsidP="0031247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</w:rPr>
        <w:t>Talent loading the VOC cartridge into the automated thermal desorption unit coupled to the GC-MS system</w:t>
      </w:r>
    </w:p>
    <w:p w14:paraId="73C812ED" w14:textId="1332A07C" w:rsidR="00A228F7" w:rsidRPr="00556512" w:rsidRDefault="009D370C" w:rsidP="0031247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  <w:highlight w:val="yellow"/>
        </w:rPr>
        <w:t>SCREEN:</w:t>
      </w:r>
      <w:r w:rsidRPr="00556512">
        <w:rPr>
          <w:rFonts w:ascii="Calibri" w:hAnsi="Calibri" w:cs="Calibri"/>
        </w:rPr>
        <w:t xml:space="preserve"> </w:t>
      </w:r>
      <w:r w:rsidR="00B9359D" w:rsidRPr="00556512">
        <w:rPr>
          <w:rFonts w:ascii="Calibri" w:hAnsi="Calibri" w:cs="Calibri"/>
        </w:rPr>
        <w:t>Thermal desorption run being displayed in the GC-MS software.</w:t>
      </w:r>
      <w:r w:rsidR="00B9359D" w:rsidRPr="00556512" w:rsidDel="00B9359D">
        <w:rPr>
          <w:rFonts w:ascii="Calibri" w:hAnsi="Calibri" w:cs="Calibri"/>
        </w:rPr>
        <w:t xml:space="preserve"> </w:t>
      </w:r>
    </w:p>
    <w:p w14:paraId="2342C440" w14:textId="0960D73C" w:rsidR="00A228F7" w:rsidRPr="00556512" w:rsidRDefault="009D370C" w:rsidP="0031247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  <w:highlight w:val="yellow"/>
        </w:rPr>
        <w:t>SCREEN:</w:t>
      </w:r>
      <w:r w:rsidR="00A228F7" w:rsidRPr="00556512">
        <w:rPr>
          <w:rFonts w:ascii="Calibri" w:hAnsi="Calibri" w:cs="Calibri"/>
        </w:rPr>
        <w:t xml:space="preserve"> </w:t>
      </w:r>
      <w:r w:rsidR="00B9359D" w:rsidRPr="00556512">
        <w:rPr>
          <w:rFonts w:ascii="Calibri" w:hAnsi="Calibri" w:cs="Calibri"/>
        </w:rPr>
        <w:t xml:space="preserve">Electron </w:t>
      </w:r>
      <w:r w:rsidR="00A228F7" w:rsidRPr="00556512">
        <w:rPr>
          <w:rFonts w:ascii="Calibri" w:hAnsi="Calibri" w:cs="Calibri"/>
        </w:rPr>
        <w:t xml:space="preserve">energy </w:t>
      </w:r>
      <w:r w:rsidR="00B9359D" w:rsidRPr="00556512">
        <w:rPr>
          <w:rFonts w:ascii="Calibri" w:hAnsi="Calibri" w:cs="Calibri"/>
        </w:rPr>
        <w:t>is being set at 70eV</w:t>
      </w:r>
    </w:p>
    <w:p w14:paraId="21973BCC" w14:textId="6FA89058" w:rsidR="00A228F7" w:rsidRPr="00556512" w:rsidRDefault="00A228F7" w:rsidP="0031247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  <w:highlight w:val="yellow"/>
        </w:rPr>
        <w:t>SCREEN:</w:t>
      </w:r>
      <w:r w:rsidRPr="00556512">
        <w:rPr>
          <w:rFonts w:ascii="Calibri" w:hAnsi="Calibri" w:cs="Calibri"/>
        </w:rPr>
        <w:t xml:space="preserve"> </w:t>
      </w:r>
      <w:r w:rsidR="00B9359D" w:rsidRPr="00556512">
        <w:rPr>
          <w:rFonts w:ascii="Calibri" w:hAnsi="Calibri" w:cs="Calibri"/>
        </w:rPr>
        <w:t xml:space="preserve">Compounds are being </w:t>
      </w:r>
      <w:r w:rsidR="00D438A6" w:rsidRPr="00556512">
        <w:rPr>
          <w:rFonts w:ascii="Calibri" w:hAnsi="Calibri" w:cs="Calibri"/>
        </w:rPr>
        <w:t xml:space="preserve">identified </w:t>
      </w:r>
      <w:r w:rsidRPr="00556512">
        <w:rPr>
          <w:rFonts w:ascii="Calibri" w:hAnsi="Calibri" w:cs="Calibri"/>
        </w:rPr>
        <w:t>by comparison of retention times and mass spectra with reference standards and spectral libraries</w:t>
      </w:r>
    </w:p>
    <w:p w14:paraId="02C72D66" w14:textId="2F74CE71" w:rsidR="00312470" w:rsidRPr="00754033" w:rsidRDefault="00A75CDE" w:rsidP="0083506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54033">
        <w:rPr>
          <w:rFonts w:cstheme="minorHAnsi"/>
          <w:color w:val="7030A0"/>
        </w:rPr>
        <w:t>To analyze the data, subtract the empty-chamber background from all emission traces</w:t>
      </w:r>
      <w:r w:rsidR="00835067" w:rsidRPr="00754033">
        <w:rPr>
          <w:rFonts w:cstheme="minorHAnsi"/>
          <w:color w:val="7030A0"/>
        </w:rPr>
        <w:t xml:space="preserve"> </w:t>
      </w:r>
      <w:r w:rsidR="00835067" w:rsidRPr="00754033">
        <w:rPr>
          <w:rFonts w:cstheme="minorHAnsi"/>
          <w:b/>
          <w:bCs/>
          <w:color w:val="7030A0"/>
        </w:rPr>
        <w:t>[1]</w:t>
      </w:r>
      <w:r w:rsidRPr="00754033">
        <w:rPr>
          <w:rFonts w:cstheme="minorHAnsi"/>
          <w:color w:val="7030A0"/>
        </w:rPr>
        <w:t>. Then</w:t>
      </w:r>
      <w:r w:rsidR="000239CB">
        <w:rPr>
          <w:rFonts w:cstheme="minorHAnsi"/>
          <w:color w:val="7030A0"/>
        </w:rPr>
        <w:t>,</w:t>
      </w:r>
      <w:r w:rsidRPr="00754033">
        <w:rPr>
          <w:rFonts w:cstheme="minorHAnsi"/>
          <w:color w:val="7030A0"/>
        </w:rPr>
        <w:t xml:space="preserve"> define the pre-wounding baseline as the mean signal</w:t>
      </w:r>
      <w:r w:rsidR="004D57BA">
        <w:rPr>
          <w:rFonts w:cstheme="minorHAnsi"/>
          <w:color w:val="7030A0"/>
        </w:rPr>
        <w:t xml:space="preserve"> </w:t>
      </w:r>
      <w:r w:rsidR="004D57BA" w:rsidRPr="004D57BA">
        <w:rPr>
          <w:rFonts w:cstheme="minorHAnsi"/>
          <w:color w:val="7030A0"/>
        </w:rPr>
        <w:t xml:space="preserve">during a fixed interval </w:t>
      </w:r>
      <w:r w:rsidRPr="00754033">
        <w:rPr>
          <w:rFonts w:cstheme="minorHAnsi"/>
          <w:color w:val="7030A0"/>
        </w:rPr>
        <w:t xml:space="preserve">immediately before leaf wounding </w:t>
      </w:r>
      <w:r w:rsidR="00835067" w:rsidRPr="00754033">
        <w:rPr>
          <w:rFonts w:cstheme="minorHAnsi"/>
          <w:b/>
          <w:bCs/>
          <w:color w:val="7030A0"/>
        </w:rPr>
        <w:t>[2].</w:t>
      </w:r>
    </w:p>
    <w:p w14:paraId="2E255A7A" w14:textId="3B823DF2" w:rsidR="00312470" w:rsidRPr="00556512" w:rsidRDefault="00312470" w:rsidP="0031247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  <w:highlight w:val="yellow"/>
        </w:rPr>
        <w:t>SCREEN</w:t>
      </w:r>
      <w:r w:rsidR="00417C93" w:rsidRPr="00556512">
        <w:rPr>
          <w:rFonts w:ascii="Calibri" w:hAnsi="Calibri" w:cs="Calibri"/>
        </w:rPr>
        <w:t>: Empty</w:t>
      </w:r>
      <w:r w:rsidR="00A94AC3" w:rsidRPr="00556512">
        <w:rPr>
          <w:rFonts w:ascii="Calibri" w:hAnsi="Calibri" w:cs="Calibri"/>
        </w:rPr>
        <w:t xml:space="preserve"> chamber background being subtracted from all emission traces</w:t>
      </w:r>
    </w:p>
    <w:p w14:paraId="71897AFB" w14:textId="2B9D5B5E" w:rsidR="00A75CDE" w:rsidRPr="00556512" w:rsidRDefault="00A75CDE" w:rsidP="0031247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  <w:highlight w:val="yellow"/>
        </w:rPr>
        <w:t>SCREEN</w:t>
      </w:r>
      <w:r w:rsidR="00FE75CF" w:rsidRPr="00556512">
        <w:rPr>
          <w:rFonts w:ascii="Calibri" w:hAnsi="Calibri" w:cs="Calibri"/>
          <w:highlight w:val="yellow"/>
        </w:rPr>
        <w:t>:</w:t>
      </w:r>
      <w:r w:rsidR="00FE75CF" w:rsidRPr="00556512">
        <w:rPr>
          <w:rFonts w:ascii="Calibri" w:hAnsi="Calibri" w:cs="Calibri"/>
        </w:rPr>
        <w:t xml:space="preserve"> Pre-wounding baseline being defined from the mean signal immediately before leaf wounding</w:t>
      </w:r>
    </w:p>
    <w:p w14:paraId="6A0CCB8B" w14:textId="7C0789E9" w:rsidR="00312470" w:rsidRPr="00754033" w:rsidRDefault="00A75CDE" w:rsidP="0083506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54033">
        <w:rPr>
          <w:rFonts w:cstheme="minorHAnsi"/>
          <w:color w:val="7030A0"/>
        </w:rPr>
        <w:t>Use the cutting time as the common reference point for all monitored masses</w:t>
      </w:r>
      <w:r w:rsidR="00835067" w:rsidRPr="00754033">
        <w:rPr>
          <w:rFonts w:cstheme="minorHAnsi"/>
          <w:color w:val="7030A0"/>
        </w:rPr>
        <w:t xml:space="preserve"> </w:t>
      </w:r>
      <w:r w:rsidR="00835067" w:rsidRPr="00754033">
        <w:rPr>
          <w:rFonts w:cstheme="minorHAnsi"/>
          <w:b/>
          <w:bCs/>
          <w:color w:val="7030A0"/>
        </w:rPr>
        <w:t>[1]</w:t>
      </w:r>
      <w:r w:rsidRPr="00754033">
        <w:rPr>
          <w:rFonts w:cstheme="minorHAnsi"/>
          <w:b/>
          <w:bCs/>
          <w:color w:val="7030A0"/>
        </w:rPr>
        <w:t>.</w:t>
      </w:r>
      <w:r w:rsidRPr="00754033">
        <w:rPr>
          <w:rFonts w:cstheme="minorHAnsi"/>
          <w:color w:val="7030A0"/>
        </w:rPr>
        <w:t xml:space="preserve"> Determine the emission onset as the first detectable increase in the baseline-corrected VOC signal following leaf cutting</w:t>
      </w:r>
      <w:r w:rsidR="00835067" w:rsidRPr="00754033">
        <w:rPr>
          <w:rFonts w:cstheme="minorHAnsi"/>
          <w:color w:val="7030A0"/>
        </w:rPr>
        <w:t xml:space="preserve"> </w:t>
      </w:r>
      <w:r w:rsidR="00835067" w:rsidRPr="00754033">
        <w:rPr>
          <w:rFonts w:cstheme="minorHAnsi"/>
          <w:b/>
          <w:bCs/>
          <w:color w:val="7030A0"/>
        </w:rPr>
        <w:t>[2]</w:t>
      </w:r>
    </w:p>
    <w:p w14:paraId="07E98072" w14:textId="017D95A5" w:rsidR="00312470" w:rsidRPr="00556512" w:rsidRDefault="00312470" w:rsidP="0031247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  <w:highlight w:val="yellow"/>
        </w:rPr>
        <w:t>SCREEN:</w:t>
      </w:r>
      <w:r w:rsidRPr="00556512">
        <w:rPr>
          <w:rFonts w:ascii="Calibri" w:hAnsi="Calibri" w:cs="Calibri"/>
        </w:rPr>
        <w:t xml:space="preserve"> </w:t>
      </w:r>
      <w:r w:rsidR="00FE75CF" w:rsidRPr="00556512">
        <w:rPr>
          <w:rFonts w:ascii="Calibri" w:hAnsi="Calibri" w:cs="Calibri"/>
        </w:rPr>
        <w:t>Cutting time being set as the common reference point for all monitored masses.</w:t>
      </w:r>
    </w:p>
    <w:p w14:paraId="2AE0A262" w14:textId="29F7C4E6" w:rsidR="00A75CDE" w:rsidRPr="00556512" w:rsidRDefault="00A75CDE" w:rsidP="0031247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  <w:highlight w:val="yellow"/>
        </w:rPr>
        <w:t>SCREEN:</w:t>
      </w:r>
      <w:r w:rsidRPr="00556512">
        <w:rPr>
          <w:rFonts w:ascii="Calibri" w:hAnsi="Calibri" w:cs="Calibri"/>
        </w:rPr>
        <w:t xml:space="preserve"> </w:t>
      </w:r>
      <w:r w:rsidR="00FE75CF" w:rsidRPr="00556512">
        <w:rPr>
          <w:rFonts w:ascii="Calibri" w:hAnsi="Calibri" w:cs="Calibri"/>
        </w:rPr>
        <w:t>Emission onset being identified as the first detectable increase in the baseline-corrected VOC signal after leaf cutting</w:t>
      </w:r>
    </w:p>
    <w:p w14:paraId="45775EA1" w14:textId="2530A418" w:rsidR="00A75CDE" w:rsidRPr="00754033" w:rsidRDefault="006D1BE4" w:rsidP="0083506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54033">
        <w:rPr>
          <w:rFonts w:cstheme="minorHAnsi"/>
          <w:color w:val="7030A0"/>
        </w:rPr>
        <w:t>Calculate the time to peak as the interval between leaf cutting and the maximum emission signal</w:t>
      </w:r>
      <w:r w:rsidR="00835067" w:rsidRPr="00754033">
        <w:rPr>
          <w:rFonts w:cstheme="minorHAnsi"/>
          <w:color w:val="7030A0"/>
        </w:rPr>
        <w:t xml:space="preserve"> </w:t>
      </w:r>
      <w:r w:rsidR="00835067" w:rsidRPr="00754033">
        <w:rPr>
          <w:rFonts w:cstheme="minorHAnsi"/>
          <w:b/>
          <w:bCs/>
          <w:color w:val="7030A0"/>
        </w:rPr>
        <w:t>[1]</w:t>
      </w:r>
      <w:r w:rsidRPr="00754033">
        <w:rPr>
          <w:rFonts w:cstheme="minorHAnsi"/>
          <w:color w:val="7030A0"/>
        </w:rPr>
        <w:t xml:space="preserve">. Determine the maximum slope of the baseline-corrected emission burst from the first derivative of the emission trace </w:t>
      </w:r>
      <w:r w:rsidR="00835067" w:rsidRPr="00754033">
        <w:rPr>
          <w:rFonts w:cstheme="minorHAnsi"/>
          <w:b/>
          <w:bCs/>
          <w:color w:val="7030A0"/>
        </w:rPr>
        <w:t>[2]</w:t>
      </w:r>
      <w:r w:rsidR="00835067" w:rsidRPr="00754033">
        <w:rPr>
          <w:rFonts w:cstheme="minorHAnsi"/>
          <w:color w:val="7030A0"/>
        </w:rPr>
        <w:t xml:space="preserve"> </w:t>
      </w:r>
      <w:r w:rsidRPr="00754033">
        <w:rPr>
          <w:rFonts w:cstheme="minorHAnsi"/>
          <w:color w:val="7030A0"/>
        </w:rPr>
        <w:t>and define the peak magnitude as the maximum emission signal during the burst</w:t>
      </w:r>
      <w:r w:rsidR="00835067" w:rsidRPr="00754033">
        <w:rPr>
          <w:rFonts w:cstheme="minorHAnsi"/>
          <w:color w:val="7030A0"/>
        </w:rPr>
        <w:t xml:space="preserve"> </w:t>
      </w:r>
      <w:r w:rsidR="00835067" w:rsidRPr="00754033">
        <w:rPr>
          <w:rFonts w:cstheme="minorHAnsi"/>
          <w:b/>
          <w:bCs/>
          <w:color w:val="7030A0"/>
        </w:rPr>
        <w:t>[3].</w:t>
      </w:r>
    </w:p>
    <w:p w14:paraId="1CBE746E" w14:textId="333AF1FE" w:rsidR="006D1BE4" w:rsidRPr="00556512" w:rsidRDefault="00A75CDE" w:rsidP="009059B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  <w:highlight w:val="yellow"/>
        </w:rPr>
        <w:t>SCREEN:</w:t>
      </w:r>
      <w:r w:rsidRPr="00556512">
        <w:rPr>
          <w:rFonts w:ascii="Calibri" w:hAnsi="Calibri" w:cs="Calibri"/>
        </w:rPr>
        <w:t xml:space="preserve"> </w:t>
      </w:r>
      <w:r w:rsidR="00087808" w:rsidRPr="00556512">
        <w:rPr>
          <w:rFonts w:ascii="Calibri" w:hAnsi="Calibri" w:cs="Calibri"/>
        </w:rPr>
        <w:t>Time to peak being calculated from the VOC emission trace</w:t>
      </w:r>
    </w:p>
    <w:p w14:paraId="1055EDD6" w14:textId="4A5108C1" w:rsidR="006D1BE4" w:rsidRPr="00556512" w:rsidRDefault="006D1BE4" w:rsidP="006D1BE4">
      <w:pPr>
        <w:pStyle w:val="ListParagraph"/>
        <w:numPr>
          <w:ilvl w:val="2"/>
          <w:numId w:val="3"/>
        </w:numPr>
        <w:tabs>
          <w:tab w:val="center" w:pos="1560"/>
        </w:tabs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</w:rPr>
        <w:lastRenderedPageBreak/>
        <w:t xml:space="preserve">  </w:t>
      </w:r>
      <w:r w:rsidRPr="00556512">
        <w:rPr>
          <w:rFonts w:ascii="Calibri" w:hAnsi="Calibri" w:cs="Calibri"/>
          <w:highlight w:val="yellow"/>
        </w:rPr>
        <w:t>SCREEN</w:t>
      </w:r>
      <w:r w:rsidR="00813D38" w:rsidRPr="00556512">
        <w:rPr>
          <w:rFonts w:ascii="Calibri" w:hAnsi="Calibri" w:cs="Calibri"/>
          <w:highlight w:val="yellow"/>
        </w:rPr>
        <w:t>:</w:t>
      </w:r>
      <w:r w:rsidR="00813D38" w:rsidRPr="00556512">
        <w:rPr>
          <w:rFonts w:ascii="Calibri" w:hAnsi="Calibri" w:cs="Calibri"/>
        </w:rPr>
        <w:t xml:space="preserve"> First</w:t>
      </w:r>
      <w:r w:rsidR="00087808" w:rsidRPr="00556512">
        <w:rPr>
          <w:rFonts w:ascii="Calibri" w:hAnsi="Calibri" w:cs="Calibri"/>
        </w:rPr>
        <w:t xml:space="preserve"> derivative of the baseline-corrected VOC emission trace being used to determine the maximum slope</w:t>
      </w:r>
    </w:p>
    <w:p w14:paraId="18B3E4BE" w14:textId="7935468F" w:rsidR="006D1BE4" w:rsidRPr="00556512" w:rsidRDefault="006D1BE4" w:rsidP="009059B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556512">
        <w:rPr>
          <w:rFonts w:ascii="Calibri" w:hAnsi="Calibri" w:cs="Calibri"/>
          <w:highlight w:val="yellow"/>
        </w:rPr>
        <w:t>SCREEN:</w:t>
      </w:r>
      <w:r w:rsidRPr="00556512">
        <w:rPr>
          <w:rFonts w:ascii="Calibri" w:hAnsi="Calibri" w:cs="Calibri"/>
        </w:rPr>
        <w:t xml:space="preserve"> </w:t>
      </w:r>
      <w:r w:rsidR="00813D38" w:rsidRPr="00556512">
        <w:rPr>
          <w:rFonts w:ascii="Calibri" w:hAnsi="Calibri" w:cs="Calibri"/>
        </w:rPr>
        <w:t>Peak magnitude being determined as the maximum emission signal during the VOC emission burst.</w:t>
      </w:r>
      <w:r w:rsidR="009C2D42" w:rsidRPr="00556512">
        <w:rPr>
          <w:rFonts w:ascii="Calibri" w:hAnsi="Calibri" w:cs="Calibri"/>
        </w:rPr>
        <w:t xml:space="preserve"> </w:t>
      </w:r>
    </w:p>
    <w:p w14:paraId="4AE74E16" w14:textId="12B69571" w:rsidR="001E0433" w:rsidRPr="000F0F14" w:rsidRDefault="00813D38" w:rsidP="00D45DB4">
      <w:pPr>
        <w:pStyle w:val="Heading1"/>
        <w:rPr>
          <w:rFonts w:cstheme="minorHAnsi"/>
        </w:rPr>
      </w:pPr>
      <w:r>
        <w:rPr>
          <w:rFonts w:cstheme="minorHAnsi"/>
        </w:rPr>
        <w:br w:type="page"/>
      </w:r>
      <w:r w:rsidR="001E0433" w:rsidRPr="00D36948">
        <w:rPr>
          <w:rFonts w:cstheme="minorHAnsi"/>
        </w:rPr>
        <w:lastRenderedPageBreak/>
        <w:t>Result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50A5877" w14:textId="7A7225A3" w:rsidR="00F72332" w:rsidRPr="00F72332" w:rsidRDefault="00181104" w:rsidP="00F72332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In the present study, t</w:t>
      </w:r>
      <w:r w:rsidR="00F72332" w:rsidRPr="00F72332">
        <w:rPr>
          <w:rFonts w:cstheme="minorHAnsi"/>
          <w:color w:val="7030A0"/>
        </w:rPr>
        <w:t>wo volatile sampling configurations were compared to evaluate the effect of sampling position on signal detection</w:t>
      </w:r>
      <w:r w:rsidR="00F72332">
        <w:rPr>
          <w:rFonts w:cstheme="minorHAnsi"/>
          <w:color w:val="7030A0"/>
        </w:rPr>
        <w:t xml:space="preserve"> </w:t>
      </w:r>
      <w:r w:rsidR="00F72332" w:rsidRPr="00F72332">
        <w:rPr>
          <w:rFonts w:cstheme="minorHAnsi"/>
          <w:b/>
          <w:bCs/>
          <w:color w:val="7030A0"/>
        </w:rPr>
        <w:t>[1]</w:t>
      </w:r>
      <w:r w:rsidR="00F72332">
        <w:rPr>
          <w:rFonts w:cstheme="minorHAnsi"/>
          <w:b/>
          <w:bCs/>
          <w:color w:val="7030A0"/>
        </w:rPr>
        <w:t xml:space="preserve">. </w:t>
      </w:r>
      <w:r w:rsidR="009D0DAF" w:rsidRPr="009D0DAF">
        <w:rPr>
          <w:rFonts w:cstheme="minorHAnsi"/>
          <w:color w:val="7030A0"/>
        </w:rPr>
        <w:t>For isoprene, direct sampling at the chamber outlet produced an immediate, sharp response</w:t>
      </w:r>
      <w:r>
        <w:rPr>
          <w:rFonts w:cstheme="minorHAnsi"/>
          <w:color w:val="7030A0"/>
        </w:rPr>
        <w:t xml:space="preserve"> </w:t>
      </w:r>
      <w:r w:rsidRPr="00181104">
        <w:rPr>
          <w:rFonts w:cstheme="minorHAnsi"/>
          <w:b/>
          <w:bCs/>
          <w:color w:val="7030A0"/>
        </w:rPr>
        <w:t>[2]</w:t>
      </w:r>
      <w:r w:rsidR="009D0DAF" w:rsidRPr="009D0DAF">
        <w:rPr>
          <w:rFonts w:cstheme="minorHAnsi"/>
          <w:color w:val="7030A0"/>
        </w:rPr>
        <w:t>, whereas sampling after the analyzer tubing resulted in a delayed and attenuated signal</w:t>
      </w:r>
      <w:r w:rsidR="009D0DAF">
        <w:rPr>
          <w:rFonts w:cstheme="minorHAnsi"/>
          <w:color w:val="7030A0"/>
        </w:rPr>
        <w:t xml:space="preserve"> </w:t>
      </w:r>
      <w:r w:rsidR="009D0DAF" w:rsidRPr="009D0DAF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9D0DAF" w:rsidRPr="009D0DAF">
        <w:rPr>
          <w:rFonts w:cstheme="minorHAnsi"/>
          <w:b/>
          <w:bCs/>
          <w:color w:val="7030A0"/>
        </w:rPr>
        <w:t>]</w:t>
      </w:r>
      <w:r w:rsidR="009D0DAF" w:rsidRPr="009D0DAF">
        <w:rPr>
          <w:rFonts w:cstheme="minorHAnsi"/>
          <w:color w:val="7030A0"/>
        </w:rPr>
        <w:t>. A similar response pattern was observed for three-hexen-one-ol</w:t>
      </w:r>
      <w:r w:rsidR="009D0DAF">
        <w:rPr>
          <w:rFonts w:cstheme="minorHAnsi"/>
          <w:color w:val="7030A0"/>
        </w:rPr>
        <w:t xml:space="preserve"> </w:t>
      </w:r>
      <w:r w:rsidR="009D0DAF" w:rsidRPr="009D0DAF">
        <w:rPr>
          <w:rFonts w:cstheme="minorHAnsi"/>
          <w:b/>
          <w:bCs/>
          <w:color w:val="7030A0"/>
        </w:rPr>
        <w:t>[</w:t>
      </w:r>
      <w:r w:rsidR="00F73185">
        <w:rPr>
          <w:rFonts w:cstheme="minorHAnsi"/>
          <w:b/>
          <w:bCs/>
          <w:color w:val="7030A0"/>
        </w:rPr>
        <w:t>4</w:t>
      </w:r>
      <w:r w:rsidR="009D0DAF" w:rsidRPr="009D0DAF">
        <w:rPr>
          <w:rFonts w:cstheme="minorHAnsi"/>
          <w:b/>
          <w:bCs/>
          <w:color w:val="7030A0"/>
        </w:rPr>
        <w:t>]</w:t>
      </w:r>
      <w:r w:rsidR="009D0DAF" w:rsidRPr="009D0DAF">
        <w:rPr>
          <w:rFonts w:cstheme="minorHAnsi"/>
          <w:color w:val="7030A0"/>
        </w:rPr>
        <w:t xml:space="preserve"> and alpha-pinene</w:t>
      </w:r>
      <w:r w:rsidR="009D0DAF">
        <w:rPr>
          <w:rFonts w:cstheme="minorHAnsi"/>
          <w:color w:val="7030A0"/>
        </w:rPr>
        <w:t xml:space="preserve"> </w:t>
      </w:r>
      <w:r w:rsidR="009D0DAF" w:rsidRPr="009D0DAF">
        <w:rPr>
          <w:rFonts w:cstheme="minorHAnsi"/>
          <w:b/>
          <w:bCs/>
          <w:color w:val="7030A0"/>
        </w:rPr>
        <w:t>[</w:t>
      </w:r>
      <w:r w:rsidR="00F73185">
        <w:rPr>
          <w:rFonts w:cstheme="minorHAnsi"/>
          <w:b/>
          <w:bCs/>
          <w:color w:val="7030A0"/>
        </w:rPr>
        <w:t>5</w:t>
      </w:r>
      <w:r w:rsidR="009D0DAF" w:rsidRPr="009D0DAF">
        <w:rPr>
          <w:rFonts w:cstheme="minorHAnsi"/>
          <w:b/>
          <w:bCs/>
          <w:color w:val="7030A0"/>
        </w:rPr>
        <w:t>].</w:t>
      </w:r>
      <w:r w:rsidR="009D0DAF">
        <w:rPr>
          <w:rFonts w:cstheme="minorHAnsi"/>
          <w:b/>
          <w:bCs/>
          <w:color w:val="7030A0"/>
        </w:rPr>
        <w:t xml:space="preserve"> </w:t>
      </w:r>
    </w:p>
    <w:p w14:paraId="2643B4CA" w14:textId="25F68537" w:rsidR="00F72332" w:rsidRPr="00F73185" w:rsidRDefault="0055177A" w:rsidP="00F72332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ascii="Calibri" w:hAnsi="Calibri" w:cs="Calibri"/>
          <w:i/>
          <w:iCs/>
          <w:color w:val="3333FF"/>
        </w:rPr>
      </w:pPr>
      <w:r w:rsidRPr="00F73185">
        <w:rPr>
          <w:rFonts w:ascii="Calibri" w:hAnsi="Calibri" w:cs="Calibri"/>
        </w:rPr>
        <w:t>LAB MEDIA: Figure 2</w:t>
      </w:r>
      <w:r w:rsidR="00F72332" w:rsidRPr="00F73185">
        <w:rPr>
          <w:rFonts w:ascii="Calibri" w:hAnsi="Calibri" w:cs="Calibri"/>
        </w:rPr>
        <w:t xml:space="preserve"> </w:t>
      </w:r>
      <w:r w:rsidR="00835067" w:rsidRPr="00F73185">
        <w:rPr>
          <w:rFonts w:ascii="Calibri" w:hAnsi="Calibri" w:cs="Calibri"/>
          <w:i/>
          <w:iCs/>
          <w:color w:val="3333FF"/>
        </w:rPr>
        <w:t xml:space="preserve"> </w:t>
      </w:r>
    </w:p>
    <w:p w14:paraId="75BBD3C1" w14:textId="6A628C26" w:rsidR="00860741" w:rsidRPr="00F73185" w:rsidRDefault="0055177A" w:rsidP="00835067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ascii="Calibri" w:hAnsi="Calibri" w:cs="Calibri"/>
        </w:rPr>
      </w:pPr>
      <w:r w:rsidRPr="00F73185">
        <w:rPr>
          <w:rFonts w:ascii="Calibri" w:hAnsi="Calibri" w:cs="Calibri"/>
        </w:rPr>
        <w:t>LAB MEDIA: Figure 2</w:t>
      </w:r>
      <w:r w:rsidR="009D0DAF" w:rsidRPr="00F73185">
        <w:rPr>
          <w:rFonts w:ascii="Calibri" w:hAnsi="Calibri" w:cs="Calibri"/>
        </w:rPr>
        <w:t>A</w:t>
      </w:r>
      <w:r w:rsidRPr="00F73185">
        <w:rPr>
          <w:rFonts w:ascii="Calibri" w:hAnsi="Calibri" w:cs="Calibri"/>
        </w:rPr>
        <w:t xml:space="preserve"> </w:t>
      </w:r>
      <w:r w:rsidR="00835067" w:rsidRPr="00F73185">
        <w:rPr>
          <w:rFonts w:ascii="Calibri" w:hAnsi="Calibri" w:cs="Calibri"/>
        </w:rPr>
        <w:t xml:space="preserve">  </w:t>
      </w:r>
      <w:r w:rsidR="00835067" w:rsidRPr="00F73185">
        <w:rPr>
          <w:rFonts w:ascii="Calibri" w:hAnsi="Calibri" w:cs="Calibri"/>
          <w:i/>
          <w:iCs/>
          <w:color w:val="3333FF"/>
        </w:rPr>
        <w:t>Video Editor:</w:t>
      </w:r>
      <w:r w:rsidR="00835067" w:rsidRPr="00F73185">
        <w:rPr>
          <w:rFonts w:ascii="Calibri" w:hAnsi="Calibri" w:cs="Calibri"/>
        </w:rPr>
        <w:t xml:space="preserve"> </w:t>
      </w:r>
      <w:r w:rsidR="00860741" w:rsidRPr="00F73185">
        <w:rPr>
          <w:rFonts w:ascii="Calibri" w:hAnsi="Calibri" w:cs="Calibri"/>
          <w:i/>
          <w:iCs/>
          <w:color w:val="3333FF"/>
        </w:rPr>
        <w:t xml:space="preserve">Please sequentially highlight </w:t>
      </w:r>
      <w:r w:rsidR="009D0DAF" w:rsidRPr="00F73185">
        <w:rPr>
          <w:rFonts w:ascii="Calibri" w:hAnsi="Calibri" w:cs="Calibri"/>
          <w:i/>
          <w:iCs/>
          <w:color w:val="3333FF"/>
        </w:rPr>
        <w:t xml:space="preserve">the </w:t>
      </w:r>
      <w:r w:rsidR="00181104" w:rsidRPr="00F73185">
        <w:rPr>
          <w:rFonts w:ascii="Calibri" w:hAnsi="Calibri" w:cs="Calibri"/>
          <w:i/>
          <w:iCs/>
          <w:color w:val="3333FF"/>
        </w:rPr>
        <w:t xml:space="preserve">sharp black curve around 20 seconds on </w:t>
      </w:r>
      <w:r w:rsidR="00332C77" w:rsidRPr="00F73185">
        <w:rPr>
          <w:rFonts w:ascii="Calibri" w:hAnsi="Calibri" w:cs="Calibri"/>
          <w:i/>
          <w:iCs/>
          <w:color w:val="3333FF"/>
        </w:rPr>
        <w:t>the x-axis</w:t>
      </w:r>
      <w:r w:rsidR="00181104" w:rsidRPr="00F73185">
        <w:rPr>
          <w:rFonts w:ascii="Calibri" w:hAnsi="Calibri" w:cs="Calibri"/>
          <w:i/>
          <w:iCs/>
          <w:color w:val="3333FF"/>
        </w:rPr>
        <w:t>.</w:t>
      </w:r>
    </w:p>
    <w:p w14:paraId="343BFEC4" w14:textId="292990E5" w:rsidR="00181104" w:rsidRPr="00F73185" w:rsidRDefault="00181104" w:rsidP="00835067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ascii="Calibri" w:hAnsi="Calibri" w:cs="Calibri"/>
        </w:rPr>
      </w:pPr>
      <w:r w:rsidRPr="00F73185">
        <w:rPr>
          <w:rFonts w:ascii="Calibri" w:hAnsi="Calibri" w:cs="Calibri"/>
        </w:rPr>
        <w:t xml:space="preserve">LAB MEDIA: Figure 2A   </w:t>
      </w:r>
      <w:r w:rsidRPr="00F73185">
        <w:rPr>
          <w:rFonts w:ascii="Calibri" w:hAnsi="Calibri" w:cs="Calibri"/>
          <w:i/>
          <w:iCs/>
          <w:color w:val="3333FF"/>
        </w:rPr>
        <w:t>Video Editor:</w:t>
      </w:r>
      <w:r w:rsidRPr="00F73185">
        <w:rPr>
          <w:rFonts w:ascii="Calibri" w:hAnsi="Calibri" w:cs="Calibri"/>
        </w:rPr>
        <w:t xml:space="preserve"> </w:t>
      </w:r>
      <w:r w:rsidRPr="00F73185">
        <w:rPr>
          <w:rFonts w:ascii="Calibri" w:hAnsi="Calibri" w:cs="Calibri"/>
          <w:i/>
          <w:iCs/>
          <w:color w:val="3333FF"/>
        </w:rPr>
        <w:t xml:space="preserve">Please sequentially highlight the sharp red curve around 20 seconds on </w:t>
      </w:r>
      <w:r w:rsidR="00332C77" w:rsidRPr="00F73185">
        <w:rPr>
          <w:rFonts w:ascii="Calibri" w:hAnsi="Calibri" w:cs="Calibri"/>
          <w:i/>
          <w:iCs/>
          <w:color w:val="3333FF"/>
        </w:rPr>
        <w:t>the x-axis</w:t>
      </w:r>
      <w:r w:rsidRPr="00F73185">
        <w:rPr>
          <w:rFonts w:ascii="Calibri" w:hAnsi="Calibri" w:cs="Calibri"/>
          <w:i/>
          <w:iCs/>
          <w:color w:val="3333FF"/>
        </w:rPr>
        <w:t>.</w:t>
      </w:r>
    </w:p>
    <w:p w14:paraId="0CAABCB6" w14:textId="38C92B33" w:rsidR="00860741" w:rsidRPr="00F73185" w:rsidRDefault="0055177A" w:rsidP="00835067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ascii="Calibri" w:hAnsi="Calibri" w:cs="Calibri"/>
          <w:i/>
          <w:iCs/>
          <w:color w:val="3333FF"/>
        </w:rPr>
      </w:pPr>
      <w:r w:rsidRPr="00F73185">
        <w:rPr>
          <w:rFonts w:ascii="Calibri" w:hAnsi="Calibri" w:cs="Calibri"/>
        </w:rPr>
        <w:t>LAB MEDIA: Figure 2</w:t>
      </w:r>
      <w:r w:rsidR="009D0DAF" w:rsidRPr="00F73185">
        <w:rPr>
          <w:rFonts w:ascii="Calibri" w:hAnsi="Calibri" w:cs="Calibri"/>
        </w:rPr>
        <w:t xml:space="preserve">B </w:t>
      </w:r>
      <w:r w:rsidR="00835067" w:rsidRPr="00F73185">
        <w:rPr>
          <w:rFonts w:ascii="Calibri" w:hAnsi="Calibri" w:cs="Calibri"/>
        </w:rPr>
        <w:t xml:space="preserve">  </w:t>
      </w:r>
      <w:r w:rsidR="009D0DAF" w:rsidRPr="00F73185">
        <w:rPr>
          <w:rFonts w:ascii="Calibri" w:hAnsi="Calibri" w:cs="Calibri"/>
          <w:i/>
          <w:iCs/>
          <w:color w:val="3333FF"/>
        </w:rPr>
        <w:t>Video Editor:</w:t>
      </w:r>
      <w:r w:rsidR="009D0DAF" w:rsidRPr="00F73185">
        <w:rPr>
          <w:rFonts w:ascii="Calibri" w:hAnsi="Calibri" w:cs="Calibri"/>
        </w:rPr>
        <w:t xml:space="preserve"> </w:t>
      </w:r>
      <w:r w:rsidR="009D0DAF" w:rsidRPr="00F73185">
        <w:rPr>
          <w:rFonts w:ascii="Calibri" w:hAnsi="Calibri" w:cs="Calibri"/>
          <w:i/>
          <w:iCs/>
          <w:color w:val="3333FF"/>
        </w:rPr>
        <w:t xml:space="preserve">Please sequentially highlight the black peak </w:t>
      </w:r>
      <w:r w:rsidR="00E42E0A" w:rsidRPr="00F73185">
        <w:rPr>
          <w:rFonts w:ascii="Calibri" w:hAnsi="Calibri" w:cs="Calibri"/>
          <w:i/>
          <w:iCs/>
          <w:color w:val="3333FF"/>
        </w:rPr>
        <w:t xml:space="preserve">from 20 </w:t>
      </w:r>
      <w:r w:rsidR="00181104" w:rsidRPr="00F73185">
        <w:rPr>
          <w:rFonts w:ascii="Calibri" w:hAnsi="Calibri" w:cs="Calibri"/>
          <w:i/>
          <w:iCs/>
          <w:color w:val="3333FF"/>
        </w:rPr>
        <w:t>seconds</w:t>
      </w:r>
      <w:r w:rsidR="00332C77" w:rsidRPr="00F73185">
        <w:rPr>
          <w:rFonts w:ascii="Calibri" w:hAnsi="Calibri" w:cs="Calibri"/>
          <w:i/>
          <w:iCs/>
          <w:color w:val="3333FF"/>
        </w:rPr>
        <w:t>,</w:t>
      </w:r>
      <w:r w:rsidR="00E42E0A" w:rsidRPr="00F73185">
        <w:rPr>
          <w:rFonts w:ascii="Calibri" w:hAnsi="Calibri" w:cs="Calibri"/>
          <w:i/>
          <w:iCs/>
          <w:color w:val="3333FF"/>
        </w:rPr>
        <w:t xml:space="preserve"> </w:t>
      </w:r>
      <w:r w:rsidR="009D0DAF" w:rsidRPr="00F73185">
        <w:rPr>
          <w:rFonts w:ascii="Calibri" w:hAnsi="Calibri" w:cs="Calibri"/>
          <w:i/>
          <w:iCs/>
          <w:color w:val="3333FF"/>
        </w:rPr>
        <w:t>followed by the red peak</w:t>
      </w:r>
      <w:r w:rsidR="00E42E0A" w:rsidRPr="00F73185">
        <w:rPr>
          <w:rFonts w:ascii="Calibri" w:hAnsi="Calibri" w:cs="Calibri"/>
          <w:i/>
          <w:iCs/>
          <w:color w:val="3333FF"/>
        </w:rPr>
        <w:t xml:space="preserve">  </w:t>
      </w:r>
    </w:p>
    <w:p w14:paraId="22169AD6" w14:textId="7F38956B" w:rsidR="009D0DAF" w:rsidRPr="00F73185" w:rsidRDefault="009D0DAF" w:rsidP="009D0DAF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ascii="Calibri" w:hAnsi="Calibri" w:cs="Calibri"/>
          <w:i/>
          <w:iCs/>
          <w:color w:val="3333FF"/>
        </w:rPr>
      </w:pPr>
      <w:r w:rsidRPr="00F73185">
        <w:rPr>
          <w:rFonts w:ascii="Calibri" w:hAnsi="Calibri" w:cs="Calibri"/>
        </w:rPr>
        <w:t xml:space="preserve">LAB MEDIA: Figure 2C   </w:t>
      </w:r>
      <w:r w:rsidR="00181104" w:rsidRPr="00F73185">
        <w:rPr>
          <w:rFonts w:ascii="Calibri" w:hAnsi="Calibri" w:cs="Calibri"/>
          <w:i/>
          <w:iCs/>
          <w:color w:val="3333FF"/>
        </w:rPr>
        <w:t>Video Editor:</w:t>
      </w:r>
      <w:r w:rsidR="00181104" w:rsidRPr="00F73185">
        <w:rPr>
          <w:rFonts w:ascii="Calibri" w:hAnsi="Calibri" w:cs="Calibri"/>
        </w:rPr>
        <w:t xml:space="preserve"> </w:t>
      </w:r>
      <w:r w:rsidR="00181104" w:rsidRPr="00F73185">
        <w:rPr>
          <w:rFonts w:ascii="Calibri" w:hAnsi="Calibri" w:cs="Calibri"/>
          <w:i/>
          <w:iCs/>
          <w:color w:val="3333FF"/>
        </w:rPr>
        <w:t>Please sequentially highlight the black peak from 20 seconds</w:t>
      </w:r>
      <w:r w:rsidR="00332C77" w:rsidRPr="00F73185">
        <w:rPr>
          <w:rFonts w:ascii="Calibri" w:hAnsi="Calibri" w:cs="Calibri"/>
          <w:i/>
          <w:iCs/>
          <w:color w:val="3333FF"/>
        </w:rPr>
        <w:t>,</w:t>
      </w:r>
      <w:r w:rsidR="00181104" w:rsidRPr="00F73185">
        <w:rPr>
          <w:rFonts w:ascii="Calibri" w:hAnsi="Calibri" w:cs="Calibri"/>
          <w:i/>
          <w:iCs/>
          <w:color w:val="3333FF"/>
        </w:rPr>
        <w:t xml:space="preserve"> followed by the red peak </w:t>
      </w:r>
    </w:p>
    <w:p w14:paraId="2EB7E35C" w14:textId="77777777" w:rsidR="009D0DAF" w:rsidRPr="009D0DAF" w:rsidRDefault="009D0DAF" w:rsidP="009D0DAF">
      <w:pPr>
        <w:pStyle w:val="ListParagraph"/>
        <w:spacing w:before="120"/>
        <w:ind w:left="1627"/>
        <w:contextualSpacing w:val="0"/>
        <w:jc w:val="both"/>
        <w:outlineLvl w:val="0"/>
        <w:rPr>
          <w:rFonts w:cstheme="minorHAnsi"/>
        </w:rPr>
      </w:pPr>
    </w:p>
    <w:p w14:paraId="269A640D" w14:textId="2F26C4C5" w:rsidR="001275B3" w:rsidRPr="00754033" w:rsidRDefault="001275B3" w:rsidP="00DD7424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  <w:lang w:val="en-IN"/>
        </w:rPr>
      </w:pPr>
      <w:r w:rsidRPr="00754033">
        <w:rPr>
          <w:rFonts w:cstheme="minorHAnsi"/>
          <w:color w:val="7030A0"/>
          <w:lang w:val="en-IN"/>
        </w:rPr>
        <w:t xml:space="preserve">Time-resolved wound-induced volatile emissions in </w:t>
      </w:r>
      <w:r w:rsidR="008F090F">
        <w:rPr>
          <w:rFonts w:cstheme="minorHAnsi"/>
          <w:color w:val="7030A0"/>
          <w:lang w:val="en-IN"/>
        </w:rPr>
        <w:t xml:space="preserve">the </w:t>
      </w:r>
      <w:r w:rsidRPr="00754033">
        <w:rPr>
          <w:rFonts w:cstheme="minorHAnsi"/>
          <w:color w:val="7030A0"/>
          <w:lang w:val="en-IN"/>
        </w:rPr>
        <w:t xml:space="preserve">leaf of </w:t>
      </w:r>
      <w:r w:rsidRPr="00754033">
        <w:rPr>
          <w:rFonts w:cstheme="minorHAnsi"/>
          <w:iCs/>
          <w:color w:val="7030A0"/>
          <w:lang w:val="en-IN"/>
        </w:rPr>
        <w:t>Quercus rubra</w:t>
      </w:r>
      <w:r w:rsidRPr="00754033">
        <w:rPr>
          <w:rFonts w:cstheme="minorHAnsi"/>
          <w:color w:val="7030A0"/>
          <w:lang w:val="en-IN"/>
        </w:rPr>
        <w:t xml:space="preserve"> showed </w:t>
      </w:r>
      <w:r w:rsidR="00530540">
        <w:rPr>
          <w:rFonts w:cstheme="minorHAnsi"/>
          <w:color w:val="7030A0"/>
          <w:lang w:val="en-IN"/>
        </w:rPr>
        <w:t xml:space="preserve">a </w:t>
      </w:r>
      <w:r w:rsidR="00DD7424" w:rsidRPr="00754033">
        <w:rPr>
          <w:rFonts w:cstheme="minorHAnsi"/>
          <w:color w:val="7030A0"/>
        </w:rPr>
        <w:t xml:space="preserve">mass to charge </w:t>
      </w:r>
      <w:r w:rsidR="0042265C">
        <w:rPr>
          <w:rFonts w:cstheme="minorHAnsi"/>
          <w:color w:val="7030A0"/>
        </w:rPr>
        <w:t xml:space="preserve">ratio </w:t>
      </w:r>
      <w:r w:rsidR="00004A89">
        <w:rPr>
          <w:rFonts w:cstheme="minorHAnsi"/>
          <w:color w:val="7030A0"/>
        </w:rPr>
        <w:t xml:space="preserve">of </w:t>
      </w:r>
      <w:r w:rsidR="00DD7424" w:rsidRPr="00754033">
        <w:rPr>
          <w:rFonts w:cstheme="minorHAnsi"/>
          <w:color w:val="7030A0"/>
          <w:lang w:val="en-IN"/>
        </w:rPr>
        <w:t>ninety-nine</w:t>
      </w:r>
      <w:r w:rsidRPr="00754033">
        <w:rPr>
          <w:rFonts w:cstheme="minorHAnsi"/>
          <w:color w:val="7030A0"/>
          <w:lang w:val="en-IN"/>
        </w:rPr>
        <w:t xml:space="preserve"> as the dominant wound-induced signal</w:t>
      </w:r>
      <w:r w:rsidR="008F090F">
        <w:rPr>
          <w:rFonts w:cstheme="minorHAnsi"/>
          <w:color w:val="7030A0"/>
          <w:lang w:val="en-IN"/>
        </w:rPr>
        <w:t xml:space="preserve"> </w:t>
      </w:r>
      <w:r w:rsidR="008F090F" w:rsidRPr="008F090F">
        <w:rPr>
          <w:rFonts w:cstheme="minorHAnsi"/>
          <w:b/>
          <w:bCs/>
          <w:color w:val="7030A0"/>
          <w:lang w:val="en-IN"/>
        </w:rPr>
        <w:t>[1]</w:t>
      </w:r>
      <w:r w:rsidRPr="00754033">
        <w:rPr>
          <w:rFonts w:cstheme="minorHAnsi"/>
          <w:color w:val="7030A0"/>
          <w:lang w:val="en-IN"/>
        </w:rPr>
        <w:t xml:space="preserve">, while </w:t>
      </w:r>
      <w:r w:rsidR="00530540">
        <w:rPr>
          <w:rFonts w:cstheme="minorHAnsi"/>
          <w:color w:val="7030A0"/>
          <w:lang w:val="en-IN"/>
        </w:rPr>
        <w:t xml:space="preserve">a </w:t>
      </w:r>
      <w:r w:rsidR="00DD7424" w:rsidRPr="00754033">
        <w:rPr>
          <w:rFonts w:cstheme="minorHAnsi"/>
          <w:color w:val="7030A0"/>
        </w:rPr>
        <w:t xml:space="preserve">mass to charge </w:t>
      </w:r>
      <w:r w:rsidR="0042265C">
        <w:rPr>
          <w:rFonts w:cstheme="minorHAnsi"/>
          <w:color w:val="7030A0"/>
        </w:rPr>
        <w:t xml:space="preserve">ratio </w:t>
      </w:r>
      <w:r w:rsidR="00004A89">
        <w:rPr>
          <w:rFonts w:cstheme="minorHAnsi"/>
          <w:color w:val="7030A0"/>
        </w:rPr>
        <w:t xml:space="preserve">of </w:t>
      </w:r>
      <w:r w:rsidR="00DD7424" w:rsidRPr="00754033">
        <w:rPr>
          <w:rFonts w:cstheme="minorHAnsi"/>
          <w:color w:val="7030A0"/>
          <w:lang w:val="en-IN"/>
        </w:rPr>
        <w:t>sixty-nine</w:t>
      </w:r>
      <w:r w:rsidRPr="00754033">
        <w:rPr>
          <w:rFonts w:cstheme="minorHAnsi"/>
          <w:color w:val="7030A0"/>
          <w:lang w:val="en-IN"/>
        </w:rPr>
        <w:t xml:space="preserve"> exhibited high constitutive emissions before leaf cutting </w:t>
      </w:r>
      <w:r w:rsidRPr="00754033">
        <w:rPr>
          <w:rFonts w:cstheme="minorHAnsi"/>
          <w:b/>
          <w:bCs/>
          <w:color w:val="7030A0"/>
          <w:lang w:val="en-IN"/>
        </w:rPr>
        <w:t>[</w:t>
      </w:r>
      <w:r w:rsidR="008F090F">
        <w:rPr>
          <w:rFonts w:cstheme="minorHAnsi"/>
          <w:b/>
          <w:bCs/>
          <w:color w:val="7030A0"/>
          <w:lang w:val="en-IN"/>
        </w:rPr>
        <w:t>2</w:t>
      </w:r>
      <w:r w:rsidRPr="00754033">
        <w:rPr>
          <w:rFonts w:cstheme="minorHAnsi"/>
          <w:b/>
          <w:bCs/>
          <w:color w:val="7030A0"/>
          <w:lang w:val="en-IN"/>
        </w:rPr>
        <w:t>]</w:t>
      </w:r>
      <w:r w:rsidRPr="00754033">
        <w:rPr>
          <w:rFonts w:cstheme="minorHAnsi"/>
          <w:color w:val="7030A0"/>
          <w:lang w:val="en-IN"/>
        </w:rPr>
        <w:t>.</w:t>
      </w:r>
    </w:p>
    <w:p w14:paraId="7CDDCEA7" w14:textId="739A4192" w:rsidR="008F090F" w:rsidRPr="008D3992" w:rsidRDefault="008F090F" w:rsidP="008F090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="Calibri" w:hAnsi="Calibri" w:cs="Calibri"/>
        </w:rPr>
      </w:pPr>
      <w:r w:rsidRPr="008D3992">
        <w:rPr>
          <w:rFonts w:ascii="Calibri" w:hAnsi="Calibri" w:cs="Calibri"/>
        </w:rPr>
        <w:t xml:space="preserve">LAB MEDIA: Figure 3B </w:t>
      </w:r>
      <w:r w:rsidRPr="008D3992">
        <w:rPr>
          <w:rFonts w:ascii="Calibri" w:hAnsi="Calibri" w:cs="Calibri"/>
          <w:i/>
          <w:iCs/>
          <w:color w:val="3333FF"/>
        </w:rPr>
        <w:t xml:space="preserve">Video Editor: Please emphasize </w:t>
      </w:r>
      <w:r w:rsidR="006818AC" w:rsidRPr="008D3992">
        <w:rPr>
          <w:rFonts w:ascii="Calibri" w:hAnsi="Calibri" w:cs="Calibri"/>
          <w:i/>
          <w:iCs/>
          <w:color w:val="3333FF"/>
        </w:rPr>
        <w:t xml:space="preserve">the </w:t>
      </w:r>
      <w:r w:rsidRPr="008D3992">
        <w:rPr>
          <w:rFonts w:ascii="Calibri" w:hAnsi="Calibri" w:cs="Calibri"/>
          <w:i/>
          <w:iCs/>
          <w:color w:val="3333FF"/>
        </w:rPr>
        <w:t xml:space="preserve">peak </w:t>
      </w:r>
      <w:r w:rsidR="006818AC" w:rsidRPr="008D3992">
        <w:rPr>
          <w:rFonts w:ascii="Calibri" w:hAnsi="Calibri" w:cs="Calibri"/>
          <w:i/>
          <w:iCs/>
          <w:color w:val="3333FF"/>
        </w:rPr>
        <w:t>labeled</w:t>
      </w:r>
      <w:r w:rsidRPr="008D3992">
        <w:rPr>
          <w:rFonts w:ascii="Calibri" w:hAnsi="Calibri" w:cs="Calibri"/>
          <w:i/>
          <w:iCs/>
          <w:color w:val="3333FF"/>
        </w:rPr>
        <w:t xml:space="preserve"> as M 99 </w:t>
      </w:r>
      <w:r w:rsidR="00621C70" w:rsidRPr="008D3992">
        <w:rPr>
          <w:rFonts w:ascii="Calibri" w:hAnsi="Calibri" w:cs="Calibri"/>
          <w:i/>
          <w:iCs/>
          <w:color w:val="3333FF"/>
        </w:rPr>
        <w:t>from 0 to 50 s</w:t>
      </w:r>
    </w:p>
    <w:p w14:paraId="644DC544" w14:textId="30D22E98" w:rsidR="008F090F" w:rsidRPr="008D3992" w:rsidRDefault="008F090F" w:rsidP="008F090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="Calibri" w:hAnsi="Calibri" w:cs="Calibri"/>
        </w:rPr>
      </w:pPr>
      <w:r w:rsidRPr="008D3992">
        <w:rPr>
          <w:rFonts w:ascii="Calibri" w:hAnsi="Calibri" w:cs="Calibri"/>
        </w:rPr>
        <w:t xml:space="preserve">LAB MEDIA: Figure 3B </w:t>
      </w:r>
      <w:r w:rsidRPr="008D3992">
        <w:rPr>
          <w:rFonts w:ascii="Calibri" w:hAnsi="Calibri" w:cs="Calibri"/>
          <w:i/>
          <w:iCs/>
          <w:color w:val="3333FF"/>
        </w:rPr>
        <w:t xml:space="preserve">Video Editor: Please emphasize </w:t>
      </w:r>
      <w:r w:rsidR="006818AC" w:rsidRPr="008D3992">
        <w:rPr>
          <w:rFonts w:ascii="Calibri" w:hAnsi="Calibri" w:cs="Calibri"/>
          <w:i/>
          <w:iCs/>
          <w:color w:val="3333FF"/>
        </w:rPr>
        <w:t xml:space="preserve">the </w:t>
      </w:r>
      <w:r w:rsidRPr="008D3992">
        <w:rPr>
          <w:rFonts w:ascii="Calibri" w:hAnsi="Calibri" w:cs="Calibri"/>
          <w:i/>
          <w:iCs/>
          <w:color w:val="3333FF"/>
        </w:rPr>
        <w:t xml:space="preserve">peak </w:t>
      </w:r>
      <w:r w:rsidR="006818AC" w:rsidRPr="008D3992">
        <w:rPr>
          <w:rFonts w:ascii="Calibri" w:hAnsi="Calibri" w:cs="Calibri"/>
          <w:i/>
          <w:iCs/>
          <w:color w:val="3333FF"/>
        </w:rPr>
        <w:t>labeled</w:t>
      </w:r>
      <w:r w:rsidRPr="008D3992">
        <w:rPr>
          <w:rFonts w:ascii="Calibri" w:hAnsi="Calibri" w:cs="Calibri"/>
          <w:i/>
          <w:iCs/>
          <w:color w:val="3333FF"/>
        </w:rPr>
        <w:t xml:space="preserve"> as M69</w:t>
      </w:r>
      <w:r w:rsidR="00621C70" w:rsidRPr="008D3992">
        <w:rPr>
          <w:rFonts w:ascii="Calibri" w:hAnsi="Calibri" w:cs="Calibri"/>
          <w:i/>
          <w:iCs/>
          <w:color w:val="3333FF"/>
        </w:rPr>
        <w:t xml:space="preserve"> from</w:t>
      </w:r>
      <w:r w:rsidR="009F7A24" w:rsidRPr="008D3992">
        <w:rPr>
          <w:rFonts w:ascii="Calibri" w:hAnsi="Calibri" w:cs="Calibri"/>
          <w:i/>
          <w:iCs/>
          <w:color w:val="3333FF"/>
        </w:rPr>
        <w:t xml:space="preserve"> -400 to 0 s</w:t>
      </w:r>
    </w:p>
    <w:p w14:paraId="641C0DA1" w14:textId="77777777" w:rsidR="008F090F" w:rsidRPr="00860741" w:rsidRDefault="008F090F" w:rsidP="008F090F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BB86DA7" w14:textId="6C0875A4" w:rsidR="00860741" w:rsidRPr="00754033" w:rsidRDefault="006C5D06" w:rsidP="00DD7424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In the </w:t>
      </w:r>
      <w:r w:rsidR="00E37BF6">
        <w:rPr>
          <w:rFonts w:cstheme="minorHAnsi"/>
          <w:color w:val="7030A0"/>
        </w:rPr>
        <w:t>l</w:t>
      </w:r>
      <w:r w:rsidR="003B6B1B" w:rsidRPr="00754033">
        <w:rPr>
          <w:rFonts w:cstheme="minorHAnsi"/>
          <w:color w:val="7030A0"/>
        </w:rPr>
        <w:t xml:space="preserve">eaf of </w:t>
      </w:r>
      <w:r w:rsidR="003B6B1B" w:rsidRPr="00754033">
        <w:rPr>
          <w:rFonts w:cstheme="minorHAnsi"/>
          <w:i/>
          <w:iCs/>
          <w:color w:val="7030A0"/>
        </w:rPr>
        <w:t>Acer platanoides,</w:t>
      </w:r>
      <w:r w:rsidR="003B6B1B" w:rsidRPr="00754033">
        <w:rPr>
          <w:rFonts w:cstheme="minorHAnsi"/>
          <w:color w:val="7030A0"/>
        </w:rPr>
        <w:t xml:space="preserve"> </w:t>
      </w:r>
      <w:r w:rsidR="00530540">
        <w:rPr>
          <w:rFonts w:cstheme="minorHAnsi"/>
          <w:color w:val="7030A0"/>
        </w:rPr>
        <w:t xml:space="preserve">the </w:t>
      </w:r>
      <w:r w:rsidR="00DD7424" w:rsidRPr="00754033">
        <w:rPr>
          <w:rFonts w:cstheme="minorHAnsi"/>
          <w:color w:val="7030A0"/>
        </w:rPr>
        <w:t xml:space="preserve">mass to charge </w:t>
      </w:r>
      <w:r w:rsidR="00004A89">
        <w:rPr>
          <w:rFonts w:cstheme="minorHAnsi"/>
          <w:color w:val="7030A0"/>
        </w:rPr>
        <w:t xml:space="preserve">ratio of </w:t>
      </w:r>
      <w:r w:rsidR="00DD7424" w:rsidRPr="00754033">
        <w:rPr>
          <w:rFonts w:cstheme="minorHAnsi"/>
          <w:color w:val="7030A0"/>
        </w:rPr>
        <w:t>forty-five</w:t>
      </w:r>
      <w:r w:rsidR="003B6B1B" w:rsidRPr="00754033">
        <w:rPr>
          <w:rFonts w:cstheme="minorHAnsi"/>
          <w:color w:val="7030A0"/>
        </w:rPr>
        <w:t xml:space="preserve"> exhibited a delayed emission peak </w:t>
      </w:r>
      <w:r w:rsidR="003B6B1B" w:rsidRPr="00754033">
        <w:rPr>
          <w:rFonts w:cstheme="minorHAnsi"/>
          <w:b/>
          <w:bCs/>
          <w:color w:val="7030A0"/>
        </w:rPr>
        <w:t>[1]</w:t>
      </w:r>
      <w:r w:rsidR="00332C77">
        <w:rPr>
          <w:rFonts w:cstheme="minorHAnsi"/>
          <w:b/>
          <w:bCs/>
          <w:color w:val="7030A0"/>
        </w:rPr>
        <w:t>,</w:t>
      </w:r>
      <w:r w:rsidR="003B6B1B" w:rsidRPr="00754033">
        <w:rPr>
          <w:rFonts w:cstheme="minorHAnsi"/>
          <w:color w:val="7030A0"/>
        </w:rPr>
        <w:t xml:space="preserve"> whereas</w:t>
      </w:r>
      <w:r w:rsidR="00332C77">
        <w:rPr>
          <w:rFonts w:cstheme="minorHAnsi"/>
          <w:color w:val="7030A0"/>
        </w:rPr>
        <w:t xml:space="preserve"> </w:t>
      </w:r>
      <w:r w:rsidR="00530540">
        <w:rPr>
          <w:rFonts w:cstheme="minorHAnsi"/>
          <w:color w:val="7030A0"/>
        </w:rPr>
        <w:t xml:space="preserve">the </w:t>
      </w:r>
      <w:r w:rsidR="00DD7424" w:rsidRPr="00004A89">
        <w:rPr>
          <w:rFonts w:cstheme="minorHAnsi"/>
          <w:color w:val="7030A0"/>
        </w:rPr>
        <w:t>mass</w:t>
      </w:r>
      <w:r w:rsidR="00004A89" w:rsidRPr="00004A89">
        <w:rPr>
          <w:rFonts w:cstheme="minorHAnsi"/>
          <w:color w:val="7030A0"/>
        </w:rPr>
        <w:t xml:space="preserve"> </w:t>
      </w:r>
      <w:r w:rsidR="00DD7424" w:rsidRPr="00004A89">
        <w:rPr>
          <w:rFonts w:cstheme="minorHAnsi"/>
          <w:color w:val="7030A0"/>
        </w:rPr>
        <w:t>to</w:t>
      </w:r>
      <w:r w:rsidR="00004A89" w:rsidRPr="00004A89">
        <w:rPr>
          <w:rFonts w:cstheme="minorHAnsi"/>
          <w:color w:val="7030A0"/>
        </w:rPr>
        <w:t xml:space="preserve"> </w:t>
      </w:r>
      <w:r w:rsidR="00DD7424" w:rsidRPr="00004A89">
        <w:rPr>
          <w:rFonts w:cstheme="minorHAnsi"/>
          <w:color w:val="7030A0"/>
        </w:rPr>
        <w:t>charge</w:t>
      </w:r>
      <w:r w:rsidR="00004A89" w:rsidRPr="00754033">
        <w:rPr>
          <w:rFonts w:cstheme="minorHAnsi"/>
          <w:color w:val="7030A0"/>
        </w:rPr>
        <w:t xml:space="preserve"> </w:t>
      </w:r>
      <w:r w:rsidR="00004A89">
        <w:rPr>
          <w:rFonts w:cstheme="minorHAnsi"/>
          <w:color w:val="7030A0"/>
        </w:rPr>
        <w:t>ratio of</w:t>
      </w:r>
      <w:r w:rsidR="00DD7424" w:rsidRPr="00754033">
        <w:rPr>
          <w:rFonts w:cstheme="minorHAnsi"/>
          <w:i/>
          <w:iCs/>
          <w:color w:val="7030A0"/>
        </w:rPr>
        <w:t xml:space="preserve"> </w:t>
      </w:r>
      <w:r w:rsidR="00DD7424" w:rsidRPr="00754033">
        <w:rPr>
          <w:rFonts w:cstheme="minorHAnsi"/>
          <w:color w:val="7030A0"/>
        </w:rPr>
        <w:t>ninety-nine</w:t>
      </w:r>
      <w:r w:rsidR="003B6B1B" w:rsidRPr="00754033">
        <w:rPr>
          <w:rFonts w:cstheme="minorHAnsi"/>
          <w:i/>
          <w:iCs/>
          <w:color w:val="7030A0"/>
        </w:rPr>
        <w:t xml:space="preserve"> </w:t>
      </w:r>
      <w:r w:rsidR="003B6B1B" w:rsidRPr="00754033">
        <w:rPr>
          <w:rFonts w:cstheme="minorHAnsi"/>
          <w:color w:val="7030A0"/>
        </w:rPr>
        <w:t xml:space="preserve">dominated </w:t>
      </w:r>
      <w:r w:rsidR="00C8308D">
        <w:rPr>
          <w:rFonts w:cstheme="minorHAnsi"/>
          <w:color w:val="7030A0"/>
        </w:rPr>
        <w:t xml:space="preserve">the </w:t>
      </w:r>
      <w:r w:rsidR="003B6B1B" w:rsidRPr="00754033">
        <w:rPr>
          <w:rFonts w:cstheme="minorHAnsi"/>
          <w:color w:val="7030A0"/>
        </w:rPr>
        <w:t>early wound-induced signal in</w:t>
      </w:r>
      <w:r w:rsidR="003B6B1B" w:rsidRPr="00754033">
        <w:rPr>
          <w:rFonts w:cstheme="minorHAnsi"/>
          <w:i/>
          <w:iCs/>
          <w:color w:val="7030A0"/>
        </w:rPr>
        <w:t xml:space="preserve"> Acer platanoides </w:t>
      </w:r>
      <w:r w:rsidR="00860741" w:rsidRPr="00754033">
        <w:rPr>
          <w:rFonts w:cstheme="minorHAnsi"/>
          <w:b/>
          <w:bCs/>
          <w:color w:val="7030A0"/>
          <w:lang w:val="en-IN"/>
        </w:rPr>
        <w:t>[</w:t>
      </w:r>
      <w:r w:rsidR="003B6B1B" w:rsidRPr="00754033">
        <w:rPr>
          <w:rFonts w:cstheme="minorHAnsi"/>
          <w:b/>
          <w:bCs/>
          <w:color w:val="7030A0"/>
          <w:lang w:val="en-IN"/>
        </w:rPr>
        <w:t>2</w:t>
      </w:r>
      <w:r w:rsidR="00860741" w:rsidRPr="00754033">
        <w:rPr>
          <w:rFonts w:cstheme="minorHAnsi"/>
          <w:b/>
          <w:bCs/>
          <w:color w:val="7030A0"/>
          <w:lang w:val="en-IN"/>
        </w:rPr>
        <w:t>]</w:t>
      </w:r>
      <w:r w:rsidR="00860741" w:rsidRPr="00754033">
        <w:rPr>
          <w:rFonts w:cstheme="minorHAnsi"/>
          <w:color w:val="7030A0"/>
          <w:lang w:val="en-IN"/>
        </w:rPr>
        <w:t>.</w:t>
      </w:r>
    </w:p>
    <w:p w14:paraId="0D534F8D" w14:textId="0A02E6EA" w:rsidR="00860741" w:rsidRPr="008D3992" w:rsidRDefault="00860741" w:rsidP="00860741">
      <w:pPr>
        <w:pStyle w:val="ListParagraph"/>
        <w:numPr>
          <w:ilvl w:val="2"/>
          <w:numId w:val="3"/>
        </w:numPr>
        <w:spacing w:before="120"/>
        <w:ind w:left="1560" w:hanging="567"/>
        <w:contextualSpacing w:val="0"/>
        <w:outlineLvl w:val="0"/>
        <w:rPr>
          <w:rFonts w:ascii="Calibri" w:hAnsi="Calibri" w:cs="Calibri"/>
        </w:rPr>
      </w:pPr>
      <w:r>
        <w:rPr>
          <w:rFonts w:cstheme="minorHAnsi"/>
        </w:rPr>
        <w:t xml:space="preserve">  </w:t>
      </w:r>
      <w:r w:rsidRPr="008D3992">
        <w:rPr>
          <w:rFonts w:ascii="Calibri" w:hAnsi="Calibri" w:cs="Calibri"/>
        </w:rPr>
        <w:t xml:space="preserve">LAB MEDIA: Figure </w:t>
      </w:r>
      <w:r w:rsidR="003B6B1B" w:rsidRPr="008D3992">
        <w:rPr>
          <w:rFonts w:ascii="Calibri" w:hAnsi="Calibri" w:cs="Calibri"/>
        </w:rPr>
        <w:t>4A</w:t>
      </w:r>
      <w:r w:rsidRPr="008D3992">
        <w:rPr>
          <w:rFonts w:ascii="Calibri" w:hAnsi="Calibri" w:cs="Calibri"/>
        </w:rPr>
        <w:t xml:space="preserve"> </w:t>
      </w:r>
      <w:r w:rsidRPr="008D3992">
        <w:rPr>
          <w:rFonts w:ascii="Calibri" w:hAnsi="Calibri" w:cs="Calibri"/>
          <w:i/>
          <w:iCs/>
          <w:color w:val="3333FF"/>
        </w:rPr>
        <w:t xml:space="preserve">Video Editor: Please </w:t>
      </w:r>
      <w:r w:rsidR="003B6B1B" w:rsidRPr="008D3992">
        <w:rPr>
          <w:rFonts w:ascii="Calibri" w:hAnsi="Calibri" w:cs="Calibri"/>
          <w:i/>
          <w:iCs/>
          <w:color w:val="3333FF"/>
        </w:rPr>
        <w:t xml:space="preserve">emphasize </w:t>
      </w:r>
      <w:r w:rsidR="006818AC" w:rsidRPr="008D3992">
        <w:rPr>
          <w:rFonts w:ascii="Calibri" w:hAnsi="Calibri" w:cs="Calibri"/>
          <w:i/>
          <w:iCs/>
          <w:color w:val="3333FF"/>
        </w:rPr>
        <w:t xml:space="preserve">the </w:t>
      </w:r>
      <w:r w:rsidRPr="008D3992">
        <w:rPr>
          <w:rFonts w:ascii="Calibri" w:hAnsi="Calibri" w:cs="Calibri"/>
          <w:i/>
          <w:iCs/>
          <w:color w:val="3333FF"/>
        </w:rPr>
        <w:t xml:space="preserve">peak </w:t>
      </w:r>
      <w:r w:rsidR="006818AC" w:rsidRPr="008D3992">
        <w:rPr>
          <w:rFonts w:ascii="Calibri" w:hAnsi="Calibri" w:cs="Calibri"/>
          <w:i/>
          <w:iCs/>
          <w:color w:val="3333FF"/>
        </w:rPr>
        <w:t>labeled</w:t>
      </w:r>
      <w:r w:rsidRPr="008D3992">
        <w:rPr>
          <w:rFonts w:ascii="Calibri" w:hAnsi="Calibri" w:cs="Calibri"/>
          <w:i/>
          <w:iCs/>
          <w:color w:val="3333FF"/>
        </w:rPr>
        <w:t xml:space="preserve"> as M </w:t>
      </w:r>
      <w:r w:rsidR="003B6B1B" w:rsidRPr="008D3992">
        <w:rPr>
          <w:rFonts w:ascii="Calibri" w:hAnsi="Calibri" w:cs="Calibri"/>
          <w:i/>
          <w:iCs/>
          <w:color w:val="3333FF"/>
        </w:rPr>
        <w:t>45</w:t>
      </w:r>
      <w:r w:rsidRPr="008D3992">
        <w:rPr>
          <w:rFonts w:ascii="Calibri" w:hAnsi="Calibri" w:cs="Calibri"/>
          <w:i/>
          <w:iCs/>
          <w:color w:val="3333FF"/>
        </w:rPr>
        <w:t xml:space="preserve"> </w:t>
      </w:r>
      <w:r w:rsidR="00F43DA1" w:rsidRPr="008D3992">
        <w:rPr>
          <w:rFonts w:ascii="Calibri" w:hAnsi="Calibri" w:cs="Calibri"/>
          <w:i/>
          <w:iCs/>
          <w:color w:val="3333FF"/>
        </w:rPr>
        <w:t>from 0 to 250 s</w:t>
      </w:r>
    </w:p>
    <w:p w14:paraId="5BBDB0B3" w14:textId="540FDA5A" w:rsidR="003B6B1B" w:rsidRPr="008D3992" w:rsidRDefault="00835067" w:rsidP="003B6B1B">
      <w:pPr>
        <w:pStyle w:val="ListParagraph"/>
        <w:numPr>
          <w:ilvl w:val="2"/>
          <w:numId w:val="3"/>
        </w:numPr>
        <w:spacing w:before="120"/>
        <w:ind w:left="1560" w:hanging="567"/>
        <w:contextualSpacing w:val="0"/>
        <w:outlineLvl w:val="0"/>
        <w:rPr>
          <w:rFonts w:ascii="Calibri" w:hAnsi="Calibri" w:cs="Calibri"/>
        </w:rPr>
      </w:pPr>
      <w:r w:rsidRPr="008D3992">
        <w:rPr>
          <w:rFonts w:ascii="Calibri" w:hAnsi="Calibri" w:cs="Calibri"/>
        </w:rPr>
        <w:lastRenderedPageBreak/>
        <w:t xml:space="preserve"> </w:t>
      </w:r>
      <w:r w:rsidR="003B6B1B" w:rsidRPr="008D3992">
        <w:rPr>
          <w:rFonts w:ascii="Calibri" w:hAnsi="Calibri" w:cs="Calibri"/>
        </w:rPr>
        <w:t xml:space="preserve">LAB MEDIA: Figure 4B </w:t>
      </w:r>
      <w:r w:rsidR="003B6B1B" w:rsidRPr="008D3992">
        <w:rPr>
          <w:rFonts w:ascii="Calibri" w:hAnsi="Calibri" w:cs="Calibri"/>
          <w:i/>
          <w:iCs/>
          <w:color w:val="3333FF"/>
        </w:rPr>
        <w:t xml:space="preserve">Video Editor: Please emphasize </w:t>
      </w:r>
      <w:r w:rsidR="00332C77" w:rsidRPr="008D3992">
        <w:rPr>
          <w:rFonts w:ascii="Calibri" w:hAnsi="Calibri" w:cs="Calibri"/>
          <w:i/>
          <w:iCs/>
          <w:color w:val="3333FF"/>
        </w:rPr>
        <w:t xml:space="preserve">the </w:t>
      </w:r>
      <w:r w:rsidR="003B6B1B" w:rsidRPr="008D3992">
        <w:rPr>
          <w:rFonts w:ascii="Calibri" w:hAnsi="Calibri" w:cs="Calibri"/>
          <w:i/>
          <w:iCs/>
          <w:color w:val="3333FF"/>
        </w:rPr>
        <w:t xml:space="preserve">peak </w:t>
      </w:r>
      <w:r w:rsidR="00332C77" w:rsidRPr="008D3992">
        <w:rPr>
          <w:rFonts w:ascii="Calibri" w:hAnsi="Calibri" w:cs="Calibri"/>
          <w:i/>
          <w:iCs/>
          <w:color w:val="3333FF"/>
        </w:rPr>
        <w:t>labeled</w:t>
      </w:r>
      <w:r w:rsidR="003B6B1B" w:rsidRPr="008D3992">
        <w:rPr>
          <w:rFonts w:ascii="Calibri" w:hAnsi="Calibri" w:cs="Calibri"/>
          <w:i/>
          <w:iCs/>
          <w:color w:val="3333FF"/>
        </w:rPr>
        <w:t xml:space="preserve"> as M 99 </w:t>
      </w:r>
      <w:r w:rsidR="00F43DA1" w:rsidRPr="008D3992">
        <w:rPr>
          <w:rFonts w:ascii="Calibri" w:hAnsi="Calibri" w:cs="Calibri"/>
          <w:i/>
          <w:iCs/>
          <w:color w:val="3333FF"/>
        </w:rPr>
        <w:t>from 0 to 100 s</w:t>
      </w:r>
    </w:p>
    <w:p w14:paraId="11544DA7" w14:textId="56E1031A" w:rsidR="00860741" w:rsidRPr="00754033" w:rsidRDefault="008F090F" w:rsidP="00DD7424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The</w:t>
      </w:r>
      <w:r w:rsidR="003B6B1B" w:rsidRPr="00754033">
        <w:rPr>
          <w:rFonts w:cstheme="minorHAnsi"/>
          <w:color w:val="7030A0"/>
        </w:rPr>
        <w:t xml:space="preserve"> leaf of </w:t>
      </w:r>
      <w:r w:rsidR="003B6B1B" w:rsidRPr="00754033">
        <w:rPr>
          <w:rFonts w:cstheme="minorHAnsi"/>
          <w:i/>
          <w:iCs/>
          <w:color w:val="7030A0"/>
        </w:rPr>
        <w:t>Gossypium hirsutum</w:t>
      </w:r>
      <w:r w:rsidR="003B6B1B" w:rsidRPr="00754033">
        <w:rPr>
          <w:rFonts w:cstheme="minorHAnsi"/>
          <w:color w:val="7030A0"/>
        </w:rPr>
        <w:t xml:space="preserve"> showed lower overall emission intensities, with </w:t>
      </w:r>
      <w:r w:rsidR="00530540">
        <w:rPr>
          <w:rFonts w:cstheme="minorHAnsi"/>
          <w:color w:val="7030A0"/>
        </w:rPr>
        <w:t xml:space="preserve">a </w:t>
      </w:r>
      <w:r w:rsidR="00DD7424" w:rsidRPr="00754033">
        <w:rPr>
          <w:rFonts w:cstheme="minorHAnsi"/>
          <w:color w:val="7030A0"/>
        </w:rPr>
        <w:t xml:space="preserve">mass to charge </w:t>
      </w:r>
      <w:r w:rsidR="00004A89">
        <w:rPr>
          <w:rFonts w:cstheme="minorHAnsi"/>
          <w:color w:val="7030A0"/>
        </w:rPr>
        <w:t>ratio of</w:t>
      </w:r>
      <w:r w:rsidR="00004A89" w:rsidRPr="00754033">
        <w:rPr>
          <w:rFonts w:cstheme="minorHAnsi"/>
          <w:i/>
          <w:iCs/>
          <w:color w:val="7030A0"/>
        </w:rPr>
        <w:t xml:space="preserve"> </w:t>
      </w:r>
      <w:r w:rsidR="00DD7424" w:rsidRPr="00754033">
        <w:rPr>
          <w:rFonts w:cstheme="minorHAnsi"/>
          <w:color w:val="7030A0"/>
        </w:rPr>
        <w:t>eighty-three</w:t>
      </w:r>
      <w:r w:rsidR="003B6B1B" w:rsidRPr="00754033">
        <w:rPr>
          <w:rFonts w:cstheme="minorHAnsi"/>
          <w:color w:val="7030A0"/>
        </w:rPr>
        <w:t xml:space="preserve"> displaying the most delayed peak </w:t>
      </w:r>
      <w:r w:rsidR="003B6B1B" w:rsidRPr="00754033">
        <w:rPr>
          <w:rFonts w:cstheme="minorHAnsi"/>
          <w:b/>
          <w:bCs/>
          <w:color w:val="7030A0"/>
        </w:rPr>
        <w:t>[1]</w:t>
      </w:r>
      <w:r w:rsidR="003B6B1B" w:rsidRPr="00754033">
        <w:rPr>
          <w:rFonts w:cstheme="minorHAnsi"/>
          <w:color w:val="7030A0"/>
        </w:rPr>
        <w:t xml:space="preserve"> and </w:t>
      </w:r>
      <w:r w:rsidR="00530540">
        <w:rPr>
          <w:rFonts w:cstheme="minorHAnsi"/>
          <w:color w:val="7030A0"/>
        </w:rPr>
        <w:t xml:space="preserve">a </w:t>
      </w:r>
      <w:r w:rsidR="00DD7424" w:rsidRPr="00754033">
        <w:rPr>
          <w:rFonts w:cstheme="minorHAnsi"/>
          <w:color w:val="7030A0"/>
        </w:rPr>
        <w:t xml:space="preserve">mass to charge </w:t>
      </w:r>
      <w:r w:rsidR="00004A89">
        <w:rPr>
          <w:rFonts w:cstheme="minorHAnsi"/>
          <w:color w:val="7030A0"/>
        </w:rPr>
        <w:t>ratio of</w:t>
      </w:r>
      <w:r w:rsidR="00004A89" w:rsidRPr="00754033">
        <w:rPr>
          <w:rFonts w:cstheme="minorHAnsi"/>
          <w:i/>
          <w:iCs/>
          <w:color w:val="7030A0"/>
        </w:rPr>
        <w:t xml:space="preserve"> </w:t>
      </w:r>
      <w:r w:rsidR="00DD7424" w:rsidRPr="00754033">
        <w:rPr>
          <w:rFonts w:cstheme="minorHAnsi"/>
          <w:color w:val="7030A0"/>
        </w:rPr>
        <w:t>ninety-nine</w:t>
      </w:r>
      <w:r w:rsidR="003B6B1B" w:rsidRPr="00754033">
        <w:rPr>
          <w:rFonts w:cstheme="minorHAnsi"/>
          <w:color w:val="7030A0"/>
        </w:rPr>
        <w:t xml:space="preserve"> dominating the early response </w:t>
      </w:r>
      <w:r w:rsidR="003B6B1B" w:rsidRPr="00754033">
        <w:rPr>
          <w:rFonts w:cstheme="minorHAnsi"/>
          <w:b/>
          <w:bCs/>
          <w:color w:val="7030A0"/>
        </w:rPr>
        <w:t>[2]</w:t>
      </w:r>
      <w:r w:rsidR="003B6B1B" w:rsidRPr="00754033">
        <w:rPr>
          <w:rFonts w:cstheme="minorHAnsi"/>
          <w:color w:val="7030A0"/>
        </w:rPr>
        <w:t>.</w:t>
      </w:r>
    </w:p>
    <w:p w14:paraId="6EE8FEC6" w14:textId="35A25E20" w:rsidR="003B6B1B" w:rsidRPr="008D3992" w:rsidRDefault="003B6B1B" w:rsidP="003B6B1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="Calibri" w:hAnsi="Calibri" w:cs="Calibri"/>
        </w:rPr>
      </w:pPr>
      <w:r w:rsidRPr="008D3992">
        <w:rPr>
          <w:rFonts w:ascii="Calibri" w:hAnsi="Calibri" w:cs="Calibri"/>
        </w:rPr>
        <w:t xml:space="preserve">LAB MEDIA: Figure 5A </w:t>
      </w:r>
      <w:r w:rsidRPr="008D3992">
        <w:rPr>
          <w:rFonts w:ascii="Calibri" w:hAnsi="Calibri" w:cs="Calibri"/>
          <w:i/>
          <w:iCs/>
          <w:color w:val="3333FF"/>
        </w:rPr>
        <w:t xml:space="preserve">Video Editor: Please </w:t>
      </w:r>
      <w:r w:rsidR="00F43DA1" w:rsidRPr="008D3992">
        <w:rPr>
          <w:rFonts w:ascii="Calibri" w:hAnsi="Calibri" w:cs="Calibri"/>
          <w:i/>
          <w:iCs/>
          <w:color w:val="3333FF"/>
        </w:rPr>
        <w:t xml:space="preserve">emphasize </w:t>
      </w:r>
      <w:r w:rsidR="00332C77" w:rsidRPr="008D3992">
        <w:rPr>
          <w:rFonts w:ascii="Calibri" w:hAnsi="Calibri" w:cs="Calibri"/>
          <w:i/>
          <w:iCs/>
          <w:color w:val="3333FF"/>
        </w:rPr>
        <w:t xml:space="preserve">the </w:t>
      </w:r>
      <w:r w:rsidRPr="008D3992">
        <w:rPr>
          <w:rFonts w:ascii="Calibri" w:hAnsi="Calibri" w:cs="Calibri"/>
          <w:i/>
          <w:iCs/>
          <w:color w:val="3333FF"/>
        </w:rPr>
        <w:t xml:space="preserve">peak </w:t>
      </w:r>
      <w:r w:rsidR="00332C77" w:rsidRPr="008D3992">
        <w:rPr>
          <w:rFonts w:ascii="Calibri" w:hAnsi="Calibri" w:cs="Calibri"/>
          <w:i/>
          <w:iCs/>
          <w:color w:val="3333FF"/>
        </w:rPr>
        <w:t>labeled</w:t>
      </w:r>
      <w:r w:rsidRPr="008D3992">
        <w:rPr>
          <w:rFonts w:ascii="Calibri" w:hAnsi="Calibri" w:cs="Calibri"/>
          <w:i/>
          <w:iCs/>
          <w:color w:val="3333FF"/>
        </w:rPr>
        <w:t xml:space="preserve"> as M 83</w:t>
      </w:r>
      <w:r w:rsidR="00F43DA1" w:rsidRPr="008D3992">
        <w:rPr>
          <w:rFonts w:ascii="Calibri" w:hAnsi="Calibri" w:cs="Calibri"/>
          <w:i/>
          <w:iCs/>
          <w:color w:val="3333FF"/>
        </w:rPr>
        <w:t xml:space="preserve"> from 0 to 250 s</w:t>
      </w:r>
    </w:p>
    <w:p w14:paraId="1DDD965D" w14:textId="52B6A2D8" w:rsidR="003B6B1B" w:rsidRPr="008D3992" w:rsidRDefault="003B6B1B" w:rsidP="003B6B1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="Calibri" w:hAnsi="Calibri" w:cs="Calibri"/>
        </w:rPr>
      </w:pPr>
      <w:r w:rsidRPr="008D3992">
        <w:rPr>
          <w:rFonts w:ascii="Calibri" w:hAnsi="Calibri" w:cs="Calibri"/>
        </w:rPr>
        <w:t xml:space="preserve">LAB MEDIA: Figure 5B </w:t>
      </w:r>
      <w:r w:rsidRPr="008D3992">
        <w:rPr>
          <w:rFonts w:ascii="Calibri" w:hAnsi="Calibri" w:cs="Calibri"/>
          <w:i/>
          <w:iCs/>
          <w:color w:val="3333FF"/>
        </w:rPr>
        <w:t xml:space="preserve">Video Editor: Please </w:t>
      </w:r>
      <w:r w:rsidR="00F43DA1" w:rsidRPr="008D3992">
        <w:rPr>
          <w:rFonts w:ascii="Calibri" w:hAnsi="Calibri" w:cs="Calibri"/>
          <w:i/>
          <w:iCs/>
          <w:color w:val="3333FF"/>
        </w:rPr>
        <w:t>emphasize</w:t>
      </w:r>
      <w:r w:rsidRPr="008D3992">
        <w:rPr>
          <w:rFonts w:ascii="Calibri" w:hAnsi="Calibri" w:cs="Calibri"/>
          <w:i/>
          <w:iCs/>
          <w:color w:val="3333FF"/>
        </w:rPr>
        <w:t xml:space="preserve"> </w:t>
      </w:r>
      <w:r w:rsidR="00332C77" w:rsidRPr="008D3992">
        <w:rPr>
          <w:rFonts w:ascii="Calibri" w:hAnsi="Calibri" w:cs="Calibri"/>
          <w:i/>
          <w:iCs/>
          <w:color w:val="3333FF"/>
        </w:rPr>
        <w:t xml:space="preserve">the </w:t>
      </w:r>
      <w:r w:rsidRPr="008D3992">
        <w:rPr>
          <w:rFonts w:ascii="Calibri" w:hAnsi="Calibri" w:cs="Calibri"/>
          <w:i/>
          <w:iCs/>
          <w:color w:val="3333FF"/>
        </w:rPr>
        <w:t xml:space="preserve">peak </w:t>
      </w:r>
      <w:r w:rsidR="00332C77" w:rsidRPr="008D3992">
        <w:rPr>
          <w:rFonts w:ascii="Calibri" w:hAnsi="Calibri" w:cs="Calibri"/>
          <w:i/>
          <w:iCs/>
          <w:color w:val="3333FF"/>
        </w:rPr>
        <w:t>labeled</w:t>
      </w:r>
      <w:r w:rsidRPr="008D3992">
        <w:rPr>
          <w:rFonts w:ascii="Calibri" w:hAnsi="Calibri" w:cs="Calibri"/>
          <w:i/>
          <w:iCs/>
          <w:color w:val="3333FF"/>
        </w:rPr>
        <w:t xml:space="preserve"> as M 99 </w:t>
      </w:r>
      <w:r w:rsidR="00F43DA1" w:rsidRPr="008D3992">
        <w:rPr>
          <w:rFonts w:ascii="Calibri" w:hAnsi="Calibri" w:cs="Calibri"/>
          <w:i/>
          <w:iCs/>
          <w:color w:val="3333FF"/>
        </w:rPr>
        <w:t xml:space="preserve">from 0 to 60 s </w:t>
      </w:r>
    </w:p>
    <w:p w14:paraId="104FCCD6" w14:textId="58DE24C8" w:rsidR="003B6B1B" w:rsidRPr="003B6B1B" w:rsidRDefault="003B6B1B" w:rsidP="003B6B1B">
      <w:pPr>
        <w:spacing w:before="120"/>
        <w:outlineLvl w:val="0"/>
        <w:rPr>
          <w:rFonts w:cstheme="minorHAnsi"/>
        </w:rPr>
      </w:pPr>
    </w:p>
    <w:p w14:paraId="443CE34E" w14:textId="77777777" w:rsidR="003B6B1B" w:rsidRPr="003B6B1B" w:rsidRDefault="003B6B1B" w:rsidP="003B6B1B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479C21D" w14:textId="0BFCFF4C" w:rsidR="001E0433" w:rsidRPr="00B07A3B" w:rsidRDefault="001E0433" w:rsidP="001275B3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A29F6" w14:textId="77777777" w:rsidR="008B2C0B" w:rsidRDefault="008B2C0B">
      <w:r>
        <w:separator/>
      </w:r>
    </w:p>
    <w:p w14:paraId="6418B6BB" w14:textId="77777777" w:rsidR="008B2C0B" w:rsidRDefault="008B2C0B"/>
  </w:endnote>
  <w:endnote w:type="continuationSeparator" w:id="0">
    <w:p w14:paraId="2A63C0C9" w14:textId="77777777" w:rsidR="008B2C0B" w:rsidRDefault="008B2C0B">
      <w:r>
        <w:continuationSeparator/>
      </w:r>
    </w:p>
    <w:p w14:paraId="4FE7986A" w14:textId="77777777" w:rsidR="008B2C0B" w:rsidRDefault="008B2C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8F718" w14:textId="4CC39302" w:rsidR="006B7007" w:rsidRPr="00790E8C" w:rsidRDefault="006B7007" w:rsidP="006B7007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 w:rsidR="004D3F14"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>
      <w:rPr>
        <w:rFonts w:cstheme="minorHAnsi"/>
      </w:rPr>
      <w:t>oVE</w:t>
    </w:r>
    <w:r w:rsidRPr="000E236A">
      <w:rPr>
        <w:rFonts w:cstheme="minorHAnsi"/>
      </w:rPr>
      <w:tab/>
    </w:r>
    <w:r>
      <w:rPr>
        <w:rFonts w:cstheme="minorHAnsi"/>
      </w:rPr>
      <w:t xml:space="preserve">           July </w:t>
    </w:r>
    <w:r w:rsidR="00670A7E">
      <w:rPr>
        <w:rFonts w:cstheme="minorHAnsi"/>
      </w:rPr>
      <w:t>31</w:t>
    </w:r>
    <w:r>
      <w:rPr>
        <w:rFonts w:cstheme="minorHAnsi"/>
      </w:rPr>
      <w:t>, 2026</w:t>
    </w:r>
    <w:r w:rsidRPr="000E236A">
      <w:rPr>
        <w:rFonts w:cstheme="minorHAnsi"/>
      </w:rPr>
      <w:tab/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6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9</w:t>
    </w:r>
    <w:r w:rsidRPr="000E236A">
      <w:rPr>
        <w:rFonts w:cstheme="minorHAnsi"/>
      </w:rPr>
      <w:fldChar w:fldCharType="end"/>
    </w:r>
  </w:p>
  <w:p w14:paraId="746ABD70" w14:textId="12E760FF" w:rsidR="00ED23F4" w:rsidRPr="00790E8C" w:rsidRDefault="006B7007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6B7007">
      <w:rPr>
        <w:rFonts w:cstheme="minorHAnsi"/>
      </w:rPr>
      <w:ptab w:relativeTo="margin" w:alignment="center" w:leader="none"/>
    </w:r>
    <w:r w:rsidRPr="006B7007">
      <w:rPr>
        <w:rFonts w:cstheme="minorHAnsi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593E0" w14:textId="77777777" w:rsidR="008B2C0B" w:rsidRDefault="008B2C0B">
      <w:r>
        <w:separator/>
      </w:r>
    </w:p>
    <w:p w14:paraId="6696DD74" w14:textId="77777777" w:rsidR="008B2C0B" w:rsidRDefault="008B2C0B"/>
  </w:footnote>
  <w:footnote w:type="continuationSeparator" w:id="0">
    <w:p w14:paraId="42BD40A8" w14:textId="77777777" w:rsidR="008B2C0B" w:rsidRDefault="008B2C0B">
      <w:r>
        <w:continuationSeparator/>
      </w:r>
    </w:p>
    <w:p w14:paraId="71664D16" w14:textId="77777777" w:rsidR="008B2C0B" w:rsidRDefault="008B2C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8E0B2" w14:textId="77777777" w:rsidR="006B7007" w:rsidRPr="006D3AC7" w:rsidRDefault="006B7007" w:rsidP="006B700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5F10F57D" wp14:editId="28A69AAC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5" w:name="_Hlk148700062"/>
    <w:r>
      <w:rPr>
        <w:rFonts w:cstheme="minorHAnsi"/>
        <w:b/>
        <w:iCs/>
        <w:color w:val="00B050"/>
        <w:sz w:val="28"/>
        <w:szCs w:val="28"/>
        <w:u w:val="single"/>
      </w:rPr>
      <w:t>FINAL SCRIPT: APPROVED FOR FILMING</w:t>
    </w:r>
    <w:bookmarkEnd w:id="5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5BE494C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13741135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 Sharma">
    <w15:presenceInfo w15:providerId="AD" w15:userId="S::vipasha.sharma@jove.com::ef3ac75a-3996-415d-9353-acd3bba9e13c"/>
  </w15:person>
  <w15:person w15:author="vinicius fernandes de souza">
    <w15:presenceInfo w15:providerId="Windows Live" w15:userId="55796f5dd98ba04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4A89"/>
    <w:rsid w:val="000051DE"/>
    <w:rsid w:val="0000605D"/>
    <w:rsid w:val="00006D4A"/>
    <w:rsid w:val="00010DD0"/>
    <w:rsid w:val="0001266D"/>
    <w:rsid w:val="00012B08"/>
    <w:rsid w:val="00013862"/>
    <w:rsid w:val="00021685"/>
    <w:rsid w:val="00022F1C"/>
    <w:rsid w:val="000239CB"/>
    <w:rsid w:val="00023E22"/>
    <w:rsid w:val="00024322"/>
    <w:rsid w:val="000248BA"/>
    <w:rsid w:val="00025DE9"/>
    <w:rsid w:val="00026789"/>
    <w:rsid w:val="00031E89"/>
    <w:rsid w:val="000326C8"/>
    <w:rsid w:val="000326F7"/>
    <w:rsid w:val="0003279B"/>
    <w:rsid w:val="00037828"/>
    <w:rsid w:val="00040BD4"/>
    <w:rsid w:val="00043807"/>
    <w:rsid w:val="00045888"/>
    <w:rsid w:val="0005184A"/>
    <w:rsid w:val="00053AB4"/>
    <w:rsid w:val="00055137"/>
    <w:rsid w:val="00056D0F"/>
    <w:rsid w:val="00064EC2"/>
    <w:rsid w:val="00074929"/>
    <w:rsid w:val="00076812"/>
    <w:rsid w:val="00082AE4"/>
    <w:rsid w:val="00083792"/>
    <w:rsid w:val="00085F90"/>
    <w:rsid w:val="0008613B"/>
    <w:rsid w:val="00087808"/>
    <w:rsid w:val="00090BAC"/>
    <w:rsid w:val="00093039"/>
    <w:rsid w:val="000A171B"/>
    <w:rsid w:val="000A591E"/>
    <w:rsid w:val="000A7C4F"/>
    <w:rsid w:val="000B0B1A"/>
    <w:rsid w:val="000B2085"/>
    <w:rsid w:val="000B387A"/>
    <w:rsid w:val="000B41FF"/>
    <w:rsid w:val="000B4899"/>
    <w:rsid w:val="000B4E9A"/>
    <w:rsid w:val="000C27AE"/>
    <w:rsid w:val="000C39AF"/>
    <w:rsid w:val="000C4E7C"/>
    <w:rsid w:val="000C67AA"/>
    <w:rsid w:val="000D065F"/>
    <w:rsid w:val="000D17E8"/>
    <w:rsid w:val="000D2C59"/>
    <w:rsid w:val="000D35D9"/>
    <w:rsid w:val="000D3852"/>
    <w:rsid w:val="000D5725"/>
    <w:rsid w:val="000D67E3"/>
    <w:rsid w:val="000E1C29"/>
    <w:rsid w:val="000E236A"/>
    <w:rsid w:val="000E389B"/>
    <w:rsid w:val="000E548E"/>
    <w:rsid w:val="000E6166"/>
    <w:rsid w:val="000F05F6"/>
    <w:rsid w:val="000F1292"/>
    <w:rsid w:val="000F1A61"/>
    <w:rsid w:val="000F25A8"/>
    <w:rsid w:val="000F5F7F"/>
    <w:rsid w:val="000F614E"/>
    <w:rsid w:val="001016BD"/>
    <w:rsid w:val="001031FF"/>
    <w:rsid w:val="001042B3"/>
    <w:rsid w:val="00106BFB"/>
    <w:rsid w:val="00106F46"/>
    <w:rsid w:val="001071F2"/>
    <w:rsid w:val="001115D1"/>
    <w:rsid w:val="0011694E"/>
    <w:rsid w:val="00123D93"/>
    <w:rsid w:val="00125924"/>
    <w:rsid w:val="00126973"/>
    <w:rsid w:val="001275B3"/>
    <w:rsid w:val="00127899"/>
    <w:rsid w:val="001302B1"/>
    <w:rsid w:val="001331E3"/>
    <w:rsid w:val="0013421A"/>
    <w:rsid w:val="00135A5B"/>
    <w:rsid w:val="00137027"/>
    <w:rsid w:val="00143557"/>
    <w:rsid w:val="001469E6"/>
    <w:rsid w:val="0015122F"/>
    <w:rsid w:val="00151824"/>
    <w:rsid w:val="00152399"/>
    <w:rsid w:val="001528A5"/>
    <w:rsid w:val="00155509"/>
    <w:rsid w:val="00156574"/>
    <w:rsid w:val="00162913"/>
    <w:rsid w:val="00162D51"/>
    <w:rsid w:val="00176D6F"/>
    <w:rsid w:val="00177B33"/>
    <w:rsid w:val="00181104"/>
    <w:rsid w:val="001819E3"/>
    <w:rsid w:val="00184EF9"/>
    <w:rsid w:val="00185C13"/>
    <w:rsid w:val="00191A77"/>
    <w:rsid w:val="00192E39"/>
    <w:rsid w:val="00194588"/>
    <w:rsid w:val="001A7997"/>
    <w:rsid w:val="001B1537"/>
    <w:rsid w:val="001B3024"/>
    <w:rsid w:val="001B38A7"/>
    <w:rsid w:val="001B4191"/>
    <w:rsid w:val="001B5C46"/>
    <w:rsid w:val="001B75E4"/>
    <w:rsid w:val="001C2841"/>
    <w:rsid w:val="001C3911"/>
    <w:rsid w:val="001C3C85"/>
    <w:rsid w:val="001C5DB5"/>
    <w:rsid w:val="001C7BBC"/>
    <w:rsid w:val="001C7D4F"/>
    <w:rsid w:val="001D0A0F"/>
    <w:rsid w:val="001D37CC"/>
    <w:rsid w:val="001D66A5"/>
    <w:rsid w:val="001D788B"/>
    <w:rsid w:val="001E0433"/>
    <w:rsid w:val="001E2225"/>
    <w:rsid w:val="001E230F"/>
    <w:rsid w:val="001E3FD8"/>
    <w:rsid w:val="001E52A3"/>
    <w:rsid w:val="001E6496"/>
    <w:rsid w:val="001F0890"/>
    <w:rsid w:val="001F5B8F"/>
    <w:rsid w:val="001F615E"/>
    <w:rsid w:val="00203EED"/>
    <w:rsid w:val="00205C23"/>
    <w:rsid w:val="002060E5"/>
    <w:rsid w:val="00206D1E"/>
    <w:rsid w:val="00210F33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14B2"/>
    <w:rsid w:val="0027215A"/>
    <w:rsid w:val="002773BA"/>
    <w:rsid w:val="00277C90"/>
    <w:rsid w:val="00277F11"/>
    <w:rsid w:val="0028189A"/>
    <w:rsid w:val="00283E3E"/>
    <w:rsid w:val="00287206"/>
    <w:rsid w:val="002929B8"/>
    <w:rsid w:val="00294464"/>
    <w:rsid w:val="0029748F"/>
    <w:rsid w:val="002A1F36"/>
    <w:rsid w:val="002A2775"/>
    <w:rsid w:val="002A353E"/>
    <w:rsid w:val="002A4739"/>
    <w:rsid w:val="002A60E0"/>
    <w:rsid w:val="002A6FCF"/>
    <w:rsid w:val="002A7F8B"/>
    <w:rsid w:val="002B009A"/>
    <w:rsid w:val="002B025E"/>
    <w:rsid w:val="002B0D88"/>
    <w:rsid w:val="002B1464"/>
    <w:rsid w:val="002B26D4"/>
    <w:rsid w:val="002B55D9"/>
    <w:rsid w:val="002B64E3"/>
    <w:rsid w:val="002C3FCF"/>
    <w:rsid w:val="002C54DB"/>
    <w:rsid w:val="002D344C"/>
    <w:rsid w:val="002D47CC"/>
    <w:rsid w:val="002D52A1"/>
    <w:rsid w:val="002D7565"/>
    <w:rsid w:val="002E29DF"/>
    <w:rsid w:val="002E3E4E"/>
    <w:rsid w:val="002E5607"/>
    <w:rsid w:val="002E7521"/>
    <w:rsid w:val="002F0D42"/>
    <w:rsid w:val="002F3829"/>
    <w:rsid w:val="002F38CF"/>
    <w:rsid w:val="002F577B"/>
    <w:rsid w:val="002F676A"/>
    <w:rsid w:val="00302E20"/>
    <w:rsid w:val="003032B7"/>
    <w:rsid w:val="003036C1"/>
    <w:rsid w:val="00305187"/>
    <w:rsid w:val="0030618C"/>
    <w:rsid w:val="00312129"/>
    <w:rsid w:val="00312470"/>
    <w:rsid w:val="003138D4"/>
    <w:rsid w:val="00316B3E"/>
    <w:rsid w:val="003176C4"/>
    <w:rsid w:val="00317835"/>
    <w:rsid w:val="00320715"/>
    <w:rsid w:val="00322C71"/>
    <w:rsid w:val="00327DF0"/>
    <w:rsid w:val="00330F1B"/>
    <w:rsid w:val="00332C77"/>
    <w:rsid w:val="00333FA4"/>
    <w:rsid w:val="00336C61"/>
    <w:rsid w:val="00342CC4"/>
    <w:rsid w:val="00342D7B"/>
    <w:rsid w:val="00346089"/>
    <w:rsid w:val="0034684D"/>
    <w:rsid w:val="003513A5"/>
    <w:rsid w:val="00355D9B"/>
    <w:rsid w:val="00357FB7"/>
    <w:rsid w:val="00363153"/>
    <w:rsid w:val="00364249"/>
    <w:rsid w:val="00372936"/>
    <w:rsid w:val="003738B4"/>
    <w:rsid w:val="003752EF"/>
    <w:rsid w:val="0038502C"/>
    <w:rsid w:val="00385538"/>
    <w:rsid w:val="00386045"/>
    <w:rsid w:val="00386777"/>
    <w:rsid w:val="003951FF"/>
    <w:rsid w:val="00395684"/>
    <w:rsid w:val="00395817"/>
    <w:rsid w:val="003A1109"/>
    <w:rsid w:val="003A49C2"/>
    <w:rsid w:val="003A5FEF"/>
    <w:rsid w:val="003B3E2A"/>
    <w:rsid w:val="003B4B28"/>
    <w:rsid w:val="003B55E5"/>
    <w:rsid w:val="003B5E26"/>
    <w:rsid w:val="003B6B1B"/>
    <w:rsid w:val="003B75BF"/>
    <w:rsid w:val="003B7CFC"/>
    <w:rsid w:val="003C1044"/>
    <w:rsid w:val="003C32EC"/>
    <w:rsid w:val="003C6F2C"/>
    <w:rsid w:val="003C71FB"/>
    <w:rsid w:val="003D0847"/>
    <w:rsid w:val="003D0FD6"/>
    <w:rsid w:val="003E0CC3"/>
    <w:rsid w:val="003E2BC9"/>
    <w:rsid w:val="003F0F4B"/>
    <w:rsid w:val="003F1AD7"/>
    <w:rsid w:val="003F4B52"/>
    <w:rsid w:val="003F70C9"/>
    <w:rsid w:val="004001E9"/>
    <w:rsid w:val="004034B6"/>
    <w:rsid w:val="0041104A"/>
    <w:rsid w:val="004114EA"/>
    <w:rsid w:val="00414B4F"/>
    <w:rsid w:val="00416550"/>
    <w:rsid w:val="00417C93"/>
    <w:rsid w:val="00420FF2"/>
    <w:rsid w:val="004222EB"/>
    <w:rsid w:val="0042265C"/>
    <w:rsid w:val="00422B5F"/>
    <w:rsid w:val="00426350"/>
    <w:rsid w:val="0043001D"/>
    <w:rsid w:val="00431FB6"/>
    <w:rsid w:val="004327B0"/>
    <w:rsid w:val="004340AE"/>
    <w:rsid w:val="00434D51"/>
    <w:rsid w:val="00440FFA"/>
    <w:rsid w:val="004415CD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7D0"/>
    <w:rsid w:val="00464D72"/>
    <w:rsid w:val="004655D4"/>
    <w:rsid w:val="00471EC6"/>
    <w:rsid w:val="00472553"/>
    <w:rsid w:val="00472752"/>
    <w:rsid w:val="0047306D"/>
    <w:rsid w:val="00473E1C"/>
    <w:rsid w:val="004741B4"/>
    <w:rsid w:val="00476043"/>
    <w:rsid w:val="00476C00"/>
    <w:rsid w:val="0048283A"/>
    <w:rsid w:val="00482D4C"/>
    <w:rsid w:val="00483C79"/>
    <w:rsid w:val="00483E1B"/>
    <w:rsid w:val="0048649C"/>
    <w:rsid w:val="00487367"/>
    <w:rsid w:val="004879F6"/>
    <w:rsid w:val="00491B01"/>
    <w:rsid w:val="00493A57"/>
    <w:rsid w:val="004947D7"/>
    <w:rsid w:val="004C1095"/>
    <w:rsid w:val="004C2DAD"/>
    <w:rsid w:val="004C61FD"/>
    <w:rsid w:val="004C75DC"/>
    <w:rsid w:val="004C7E79"/>
    <w:rsid w:val="004D2E69"/>
    <w:rsid w:val="004D3F14"/>
    <w:rsid w:val="004D4A4F"/>
    <w:rsid w:val="004D4D5E"/>
    <w:rsid w:val="004D57BA"/>
    <w:rsid w:val="004D5C8C"/>
    <w:rsid w:val="004D5F11"/>
    <w:rsid w:val="004D70AB"/>
    <w:rsid w:val="004E0C5A"/>
    <w:rsid w:val="004E2BE1"/>
    <w:rsid w:val="004E35F1"/>
    <w:rsid w:val="004E3F8E"/>
    <w:rsid w:val="004E4801"/>
    <w:rsid w:val="004E5008"/>
    <w:rsid w:val="004F0511"/>
    <w:rsid w:val="004F2ACA"/>
    <w:rsid w:val="004F664D"/>
    <w:rsid w:val="005006C4"/>
    <w:rsid w:val="0050227D"/>
    <w:rsid w:val="005024F4"/>
    <w:rsid w:val="005101A3"/>
    <w:rsid w:val="00511F52"/>
    <w:rsid w:val="00513853"/>
    <w:rsid w:val="005162F4"/>
    <w:rsid w:val="00516DF5"/>
    <w:rsid w:val="00520139"/>
    <w:rsid w:val="00521531"/>
    <w:rsid w:val="0052184A"/>
    <w:rsid w:val="005224DF"/>
    <w:rsid w:val="00524258"/>
    <w:rsid w:val="00530540"/>
    <w:rsid w:val="00530DD9"/>
    <w:rsid w:val="005320E4"/>
    <w:rsid w:val="00534B83"/>
    <w:rsid w:val="005363E2"/>
    <w:rsid w:val="00536D89"/>
    <w:rsid w:val="00537430"/>
    <w:rsid w:val="0054348C"/>
    <w:rsid w:val="0054377C"/>
    <w:rsid w:val="00544E06"/>
    <w:rsid w:val="005463CB"/>
    <w:rsid w:val="0055177A"/>
    <w:rsid w:val="00552F4C"/>
    <w:rsid w:val="0055392B"/>
    <w:rsid w:val="00556512"/>
    <w:rsid w:val="00557116"/>
    <w:rsid w:val="0055763A"/>
    <w:rsid w:val="005611F3"/>
    <w:rsid w:val="00561CED"/>
    <w:rsid w:val="00562A0E"/>
    <w:rsid w:val="00565757"/>
    <w:rsid w:val="00580C95"/>
    <w:rsid w:val="00581540"/>
    <w:rsid w:val="005829FA"/>
    <w:rsid w:val="00583A21"/>
    <w:rsid w:val="00585ECC"/>
    <w:rsid w:val="00593E30"/>
    <w:rsid w:val="00594F4F"/>
    <w:rsid w:val="00595046"/>
    <w:rsid w:val="00596B84"/>
    <w:rsid w:val="005A02B6"/>
    <w:rsid w:val="005A09D8"/>
    <w:rsid w:val="005A1F5E"/>
    <w:rsid w:val="005A33C6"/>
    <w:rsid w:val="005A3F8F"/>
    <w:rsid w:val="005A418D"/>
    <w:rsid w:val="005A5877"/>
    <w:rsid w:val="005B090D"/>
    <w:rsid w:val="005B0FCA"/>
    <w:rsid w:val="005B2413"/>
    <w:rsid w:val="005B2E77"/>
    <w:rsid w:val="005B335A"/>
    <w:rsid w:val="005B3529"/>
    <w:rsid w:val="005B6859"/>
    <w:rsid w:val="005C0A6C"/>
    <w:rsid w:val="005C3813"/>
    <w:rsid w:val="005C6D1E"/>
    <w:rsid w:val="005D0EFA"/>
    <w:rsid w:val="005D0F8B"/>
    <w:rsid w:val="005D7449"/>
    <w:rsid w:val="005D783F"/>
    <w:rsid w:val="005D7DCE"/>
    <w:rsid w:val="005E2B7E"/>
    <w:rsid w:val="005E37EE"/>
    <w:rsid w:val="005E3ED9"/>
    <w:rsid w:val="005E3FD4"/>
    <w:rsid w:val="005E5424"/>
    <w:rsid w:val="005F0A70"/>
    <w:rsid w:val="005F18A3"/>
    <w:rsid w:val="005F1ADF"/>
    <w:rsid w:val="005F3180"/>
    <w:rsid w:val="005F6ECD"/>
    <w:rsid w:val="00601E9D"/>
    <w:rsid w:val="006035F1"/>
    <w:rsid w:val="00603909"/>
    <w:rsid w:val="00604177"/>
    <w:rsid w:val="00604511"/>
    <w:rsid w:val="0060625C"/>
    <w:rsid w:val="00606849"/>
    <w:rsid w:val="00607462"/>
    <w:rsid w:val="00607486"/>
    <w:rsid w:val="006137EC"/>
    <w:rsid w:val="0061380D"/>
    <w:rsid w:val="0061510E"/>
    <w:rsid w:val="006161F3"/>
    <w:rsid w:val="006172FB"/>
    <w:rsid w:val="00620B92"/>
    <w:rsid w:val="00621862"/>
    <w:rsid w:val="00621C70"/>
    <w:rsid w:val="0062285C"/>
    <w:rsid w:val="00622BE8"/>
    <w:rsid w:val="0063342E"/>
    <w:rsid w:val="006346FE"/>
    <w:rsid w:val="00637544"/>
    <w:rsid w:val="006402D4"/>
    <w:rsid w:val="00641732"/>
    <w:rsid w:val="006446A3"/>
    <w:rsid w:val="00645193"/>
    <w:rsid w:val="00645A61"/>
    <w:rsid w:val="00645B93"/>
    <w:rsid w:val="00646050"/>
    <w:rsid w:val="00652165"/>
    <w:rsid w:val="00654735"/>
    <w:rsid w:val="00654A02"/>
    <w:rsid w:val="006556DE"/>
    <w:rsid w:val="0065582E"/>
    <w:rsid w:val="00656538"/>
    <w:rsid w:val="006565A0"/>
    <w:rsid w:val="006579DD"/>
    <w:rsid w:val="00660315"/>
    <w:rsid w:val="006606D3"/>
    <w:rsid w:val="0066127A"/>
    <w:rsid w:val="006617AB"/>
    <w:rsid w:val="00663E85"/>
    <w:rsid w:val="00664850"/>
    <w:rsid w:val="00670A7E"/>
    <w:rsid w:val="0067274F"/>
    <w:rsid w:val="00673174"/>
    <w:rsid w:val="006801B1"/>
    <w:rsid w:val="006818AC"/>
    <w:rsid w:val="00682FD4"/>
    <w:rsid w:val="006931FD"/>
    <w:rsid w:val="006959C4"/>
    <w:rsid w:val="0069665E"/>
    <w:rsid w:val="006A0250"/>
    <w:rsid w:val="006A14A2"/>
    <w:rsid w:val="006A21CB"/>
    <w:rsid w:val="006A6324"/>
    <w:rsid w:val="006B2573"/>
    <w:rsid w:val="006B290F"/>
    <w:rsid w:val="006B2A77"/>
    <w:rsid w:val="006B7007"/>
    <w:rsid w:val="006C08AE"/>
    <w:rsid w:val="006C0E87"/>
    <w:rsid w:val="006C1A3B"/>
    <w:rsid w:val="006C4093"/>
    <w:rsid w:val="006C5D06"/>
    <w:rsid w:val="006D1BE4"/>
    <w:rsid w:val="006D1F9B"/>
    <w:rsid w:val="006D3AC7"/>
    <w:rsid w:val="006D7676"/>
    <w:rsid w:val="006D79E5"/>
    <w:rsid w:val="006E16D4"/>
    <w:rsid w:val="006E238D"/>
    <w:rsid w:val="006E4125"/>
    <w:rsid w:val="006F06AF"/>
    <w:rsid w:val="006F2681"/>
    <w:rsid w:val="006F3BF9"/>
    <w:rsid w:val="006F79C4"/>
    <w:rsid w:val="0070438A"/>
    <w:rsid w:val="00710EA3"/>
    <w:rsid w:val="0071156C"/>
    <w:rsid w:val="0071294C"/>
    <w:rsid w:val="0071446C"/>
    <w:rsid w:val="00716A9B"/>
    <w:rsid w:val="00723228"/>
    <w:rsid w:val="007242D1"/>
    <w:rsid w:val="00724E3B"/>
    <w:rsid w:val="00725FA3"/>
    <w:rsid w:val="00730855"/>
    <w:rsid w:val="007315E4"/>
    <w:rsid w:val="00731E5D"/>
    <w:rsid w:val="00735D9A"/>
    <w:rsid w:val="007373A2"/>
    <w:rsid w:val="00745D4B"/>
    <w:rsid w:val="007460F6"/>
    <w:rsid w:val="00746865"/>
    <w:rsid w:val="007474E4"/>
    <w:rsid w:val="00750DA4"/>
    <w:rsid w:val="007537E2"/>
    <w:rsid w:val="00754033"/>
    <w:rsid w:val="007548F3"/>
    <w:rsid w:val="007574EC"/>
    <w:rsid w:val="00762AB5"/>
    <w:rsid w:val="0077071A"/>
    <w:rsid w:val="00772548"/>
    <w:rsid w:val="00777388"/>
    <w:rsid w:val="007777FF"/>
    <w:rsid w:val="007802D2"/>
    <w:rsid w:val="00790E8C"/>
    <w:rsid w:val="007A149A"/>
    <w:rsid w:val="007A4E1D"/>
    <w:rsid w:val="007B0B10"/>
    <w:rsid w:val="007B0FBB"/>
    <w:rsid w:val="007B3E0E"/>
    <w:rsid w:val="007B6100"/>
    <w:rsid w:val="007B72C5"/>
    <w:rsid w:val="007B790E"/>
    <w:rsid w:val="007C0581"/>
    <w:rsid w:val="007D4222"/>
    <w:rsid w:val="007D61A8"/>
    <w:rsid w:val="007E386A"/>
    <w:rsid w:val="007E542F"/>
    <w:rsid w:val="007F2D75"/>
    <w:rsid w:val="007F48D4"/>
    <w:rsid w:val="00801293"/>
    <w:rsid w:val="008018F2"/>
    <w:rsid w:val="00802635"/>
    <w:rsid w:val="00803AF5"/>
    <w:rsid w:val="00804C75"/>
    <w:rsid w:val="00806B1B"/>
    <w:rsid w:val="00812B41"/>
    <w:rsid w:val="00813D38"/>
    <w:rsid w:val="008164EE"/>
    <w:rsid w:val="00817D9F"/>
    <w:rsid w:val="008239B8"/>
    <w:rsid w:val="00824A7C"/>
    <w:rsid w:val="00825607"/>
    <w:rsid w:val="00832FA5"/>
    <w:rsid w:val="00835067"/>
    <w:rsid w:val="0083566C"/>
    <w:rsid w:val="00836659"/>
    <w:rsid w:val="008373A7"/>
    <w:rsid w:val="008374A4"/>
    <w:rsid w:val="00837F21"/>
    <w:rsid w:val="0084196A"/>
    <w:rsid w:val="008459FC"/>
    <w:rsid w:val="00847179"/>
    <w:rsid w:val="00851B3E"/>
    <w:rsid w:val="00851C4B"/>
    <w:rsid w:val="00854994"/>
    <w:rsid w:val="00855DAD"/>
    <w:rsid w:val="00860741"/>
    <w:rsid w:val="00860BC3"/>
    <w:rsid w:val="008702DD"/>
    <w:rsid w:val="00873D1A"/>
    <w:rsid w:val="0087544B"/>
    <w:rsid w:val="00875BE8"/>
    <w:rsid w:val="00877B88"/>
    <w:rsid w:val="0088113B"/>
    <w:rsid w:val="00882234"/>
    <w:rsid w:val="008825F1"/>
    <w:rsid w:val="00883A4A"/>
    <w:rsid w:val="008841F7"/>
    <w:rsid w:val="008A0177"/>
    <w:rsid w:val="008A3D3C"/>
    <w:rsid w:val="008A7A3E"/>
    <w:rsid w:val="008B097D"/>
    <w:rsid w:val="008B2C0B"/>
    <w:rsid w:val="008B6ABA"/>
    <w:rsid w:val="008B7686"/>
    <w:rsid w:val="008D2A6A"/>
    <w:rsid w:val="008D2B96"/>
    <w:rsid w:val="008D3992"/>
    <w:rsid w:val="008D52FB"/>
    <w:rsid w:val="008D58EC"/>
    <w:rsid w:val="008E0C94"/>
    <w:rsid w:val="008E0E93"/>
    <w:rsid w:val="008E2138"/>
    <w:rsid w:val="008E2157"/>
    <w:rsid w:val="008E589E"/>
    <w:rsid w:val="008E6EEF"/>
    <w:rsid w:val="008E74F7"/>
    <w:rsid w:val="008F090F"/>
    <w:rsid w:val="008F239E"/>
    <w:rsid w:val="008F5B80"/>
    <w:rsid w:val="008F7754"/>
    <w:rsid w:val="0090117D"/>
    <w:rsid w:val="009055DD"/>
    <w:rsid w:val="00906EFB"/>
    <w:rsid w:val="009077BA"/>
    <w:rsid w:val="009114D8"/>
    <w:rsid w:val="009149A4"/>
    <w:rsid w:val="00914BB3"/>
    <w:rsid w:val="00915D87"/>
    <w:rsid w:val="00916F12"/>
    <w:rsid w:val="009212DD"/>
    <w:rsid w:val="00921AB9"/>
    <w:rsid w:val="00923666"/>
    <w:rsid w:val="00927B12"/>
    <w:rsid w:val="009301B8"/>
    <w:rsid w:val="00931D78"/>
    <w:rsid w:val="009338A0"/>
    <w:rsid w:val="0093708A"/>
    <w:rsid w:val="00941F06"/>
    <w:rsid w:val="009431F3"/>
    <w:rsid w:val="00947092"/>
    <w:rsid w:val="00947972"/>
    <w:rsid w:val="0095061B"/>
    <w:rsid w:val="00951A8E"/>
    <w:rsid w:val="009538A4"/>
    <w:rsid w:val="00954870"/>
    <w:rsid w:val="00962168"/>
    <w:rsid w:val="009625B1"/>
    <w:rsid w:val="00962738"/>
    <w:rsid w:val="00966F67"/>
    <w:rsid w:val="00976F20"/>
    <w:rsid w:val="009809C5"/>
    <w:rsid w:val="00982C22"/>
    <w:rsid w:val="00983EEC"/>
    <w:rsid w:val="009849FF"/>
    <w:rsid w:val="00985803"/>
    <w:rsid w:val="00985F44"/>
    <w:rsid w:val="00986698"/>
    <w:rsid w:val="00987081"/>
    <w:rsid w:val="00990365"/>
    <w:rsid w:val="0099174A"/>
    <w:rsid w:val="00997611"/>
    <w:rsid w:val="009979E7"/>
    <w:rsid w:val="009A0E7C"/>
    <w:rsid w:val="009A2C33"/>
    <w:rsid w:val="009A3CBD"/>
    <w:rsid w:val="009B0BA5"/>
    <w:rsid w:val="009B2183"/>
    <w:rsid w:val="009B3807"/>
    <w:rsid w:val="009B4EE3"/>
    <w:rsid w:val="009B559D"/>
    <w:rsid w:val="009C041E"/>
    <w:rsid w:val="009C2062"/>
    <w:rsid w:val="009C2D42"/>
    <w:rsid w:val="009C7B9A"/>
    <w:rsid w:val="009D0DAF"/>
    <w:rsid w:val="009D21B9"/>
    <w:rsid w:val="009D370C"/>
    <w:rsid w:val="009E3293"/>
    <w:rsid w:val="009E4241"/>
    <w:rsid w:val="009E75CB"/>
    <w:rsid w:val="009F0554"/>
    <w:rsid w:val="009F356C"/>
    <w:rsid w:val="009F4BA8"/>
    <w:rsid w:val="009F51F2"/>
    <w:rsid w:val="009F7A24"/>
    <w:rsid w:val="00A05E2F"/>
    <w:rsid w:val="00A07468"/>
    <w:rsid w:val="00A113BB"/>
    <w:rsid w:val="00A20DA8"/>
    <w:rsid w:val="00A218EC"/>
    <w:rsid w:val="00A228F7"/>
    <w:rsid w:val="00A247B1"/>
    <w:rsid w:val="00A2575F"/>
    <w:rsid w:val="00A310D7"/>
    <w:rsid w:val="00A3138F"/>
    <w:rsid w:val="00A319BE"/>
    <w:rsid w:val="00A31F9A"/>
    <w:rsid w:val="00A347DA"/>
    <w:rsid w:val="00A40752"/>
    <w:rsid w:val="00A40760"/>
    <w:rsid w:val="00A4267E"/>
    <w:rsid w:val="00A44EFB"/>
    <w:rsid w:val="00A50F65"/>
    <w:rsid w:val="00A52E47"/>
    <w:rsid w:val="00A53E71"/>
    <w:rsid w:val="00A53EE8"/>
    <w:rsid w:val="00A55424"/>
    <w:rsid w:val="00A60224"/>
    <w:rsid w:val="00A60320"/>
    <w:rsid w:val="00A61750"/>
    <w:rsid w:val="00A72FC5"/>
    <w:rsid w:val="00A730E3"/>
    <w:rsid w:val="00A75CDE"/>
    <w:rsid w:val="00A77CF6"/>
    <w:rsid w:val="00A8458C"/>
    <w:rsid w:val="00A84BA8"/>
    <w:rsid w:val="00A84C50"/>
    <w:rsid w:val="00A91283"/>
    <w:rsid w:val="00A94AC3"/>
    <w:rsid w:val="00AA132F"/>
    <w:rsid w:val="00AA7F98"/>
    <w:rsid w:val="00AB282F"/>
    <w:rsid w:val="00AB3338"/>
    <w:rsid w:val="00AB4836"/>
    <w:rsid w:val="00AC16C3"/>
    <w:rsid w:val="00AC58A9"/>
    <w:rsid w:val="00AC5EF4"/>
    <w:rsid w:val="00AC63FC"/>
    <w:rsid w:val="00AC6DB1"/>
    <w:rsid w:val="00AD03F1"/>
    <w:rsid w:val="00AD3B12"/>
    <w:rsid w:val="00AD3B41"/>
    <w:rsid w:val="00AD4F04"/>
    <w:rsid w:val="00AE11E8"/>
    <w:rsid w:val="00AE2480"/>
    <w:rsid w:val="00AF0D63"/>
    <w:rsid w:val="00AF3977"/>
    <w:rsid w:val="00AF5CF5"/>
    <w:rsid w:val="00AF623F"/>
    <w:rsid w:val="00AF78D8"/>
    <w:rsid w:val="00B00219"/>
    <w:rsid w:val="00B0088D"/>
    <w:rsid w:val="00B00969"/>
    <w:rsid w:val="00B0143B"/>
    <w:rsid w:val="00B0394A"/>
    <w:rsid w:val="00B04340"/>
    <w:rsid w:val="00B05420"/>
    <w:rsid w:val="00B0566A"/>
    <w:rsid w:val="00B062AE"/>
    <w:rsid w:val="00B07A3B"/>
    <w:rsid w:val="00B10A1A"/>
    <w:rsid w:val="00B13749"/>
    <w:rsid w:val="00B13941"/>
    <w:rsid w:val="00B14D1E"/>
    <w:rsid w:val="00B1585B"/>
    <w:rsid w:val="00B209FF"/>
    <w:rsid w:val="00B224F1"/>
    <w:rsid w:val="00B22886"/>
    <w:rsid w:val="00B23F6B"/>
    <w:rsid w:val="00B2556D"/>
    <w:rsid w:val="00B340A8"/>
    <w:rsid w:val="00B3428E"/>
    <w:rsid w:val="00B36993"/>
    <w:rsid w:val="00B37BB5"/>
    <w:rsid w:val="00B40E12"/>
    <w:rsid w:val="00B4345A"/>
    <w:rsid w:val="00B435B8"/>
    <w:rsid w:val="00B4499C"/>
    <w:rsid w:val="00B44B1D"/>
    <w:rsid w:val="00B5116D"/>
    <w:rsid w:val="00B53A6F"/>
    <w:rsid w:val="00B6201D"/>
    <w:rsid w:val="00B653B7"/>
    <w:rsid w:val="00B66A14"/>
    <w:rsid w:val="00B7250F"/>
    <w:rsid w:val="00B72AC3"/>
    <w:rsid w:val="00B73116"/>
    <w:rsid w:val="00B74928"/>
    <w:rsid w:val="00B807E5"/>
    <w:rsid w:val="00B847A0"/>
    <w:rsid w:val="00B87BC5"/>
    <w:rsid w:val="00B9359D"/>
    <w:rsid w:val="00B9701C"/>
    <w:rsid w:val="00BA12E3"/>
    <w:rsid w:val="00BA17B6"/>
    <w:rsid w:val="00BA2C6E"/>
    <w:rsid w:val="00BA553A"/>
    <w:rsid w:val="00BC012F"/>
    <w:rsid w:val="00BC3F28"/>
    <w:rsid w:val="00BC6DA7"/>
    <w:rsid w:val="00BD4346"/>
    <w:rsid w:val="00BD50FE"/>
    <w:rsid w:val="00BE051D"/>
    <w:rsid w:val="00BE0CA4"/>
    <w:rsid w:val="00BE4E57"/>
    <w:rsid w:val="00BE756D"/>
    <w:rsid w:val="00BF246F"/>
    <w:rsid w:val="00BF2674"/>
    <w:rsid w:val="00BF2B34"/>
    <w:rsid w:val="00C00F3F"/>
    <w:rsid w:val="00C035C7"/>
    <w:rsid w:val="00C05715"/>
    <w:rsid w:val="00C072CC"/>
    <w:rsid w:val="00C12062"/>
    <w:rsid w:val="00C14A14"/>
    <w:rsid w:val="00C15D54"/>
    <w:rsid w:val="00C24719"/>
    <w:rsid w:val="00C247B0"/>
    <w:rsid w:val="00C2620F"/>
    <w:rsid w:val="00C304DC"/>
    <w:rsid w:val="00C33F30"/>
    <w:rsid w:val="00C34F4C"/>
    <w:rsid w:val="00C40D42"/>
    <w:rsid w:val="00C41D0F"/>
    <w:rsid w:val="00C55897"/>
    <w:rsid w:val="00C57B12"/>
    <w:rsid w:val="00C602B2"/>
    <w:rsid w:val="00C70C90"/>
    <w:rsid w:val="00C724B2"/>
    <w:rsid w:val="00C729CB"/>
    <w:rsid w:val="00C730B5"/>
    <w:rsid w:val="00C7374B"/>
    <w:rsid w:val="00C73F72"/>
    <w:rsid w:val="00C74ABD"/>
    <w:rsid w:val="00C8109F"/>
    <w:rsid w:val="00C8225C"/>
    <w:rsid w:val="00C822CC"/>
    <w:rsid w:val="00C82679"/>
    <w:rsid w:val="00C8308D"/>
    <w:rsid w:val="00C836F3"/>
    <w:rsid w:val="00C9199F"/>
    <w:rsid w:val="00C9250E"/>
    <w:rsid w:val="00C931BB"/>
    <w:rsid w:val="00C9492F"/>
    <w:rsid w:val="00C952DB"/>
    <w:rsid w:val="00C97B11"/>
    <w:rsid w:val="00CA4FAF"/>
    <w:rsid w:val="00CA732F"/>
    <w:rsid w:val="00CB039A"/>
    <w:rsid w:val="00CB0B79"/>
    <w:rsid w:val="00CB0EED"/>
    <w:rsid w:val="00CB4F5B"/>
    <w:rsid w:val="00CB5DE5"/>
    <w:rsid w:val="00CC0C58"/>
    <w:rsid w:val="00CC29BF"/>
    <w:rsid w:val="00CD077A"/>
    <w:rsid w:val="00CD3A6A"/>
    <w:rsid w:val="00CD515D"/>
    <w:rsid w:val="00CD63B8"/>
    <w:rsid w:val="00CD7F92"/>
    <w:rsid w:val="00CE10F2"/>
    <w:rsid w:val="00CE1F6A"/>
    <w:rsid w:val="00CE4904"/>
    <w:rsid w:val="00CF2130"/>
    <w:rsid w:val="00CF22F6"/>
    <w:rsid w:val="00CF3377"/>
    <w:rsid w:val="00CF6830"/>
    <w:rsid w:val="00CF771C"/>
    <w:rsid w:val="00D00EF4"/>
    <w:rsid w:val="00D04165"/>
    <w:rsid w:val="00D06A68"/>
    <w:rsid w:val="00D103FE"/>
    <w:rsid w:val="00D10BFA"/>
    <w:rsid w:val="00D10F00"/>
    <w:rsid w:val="00D150D8"/>
    <w:rsid w:val="00D30007"/>
    <w:rsid w:val="00D300CE"/>
    <w:rsid w:val="00D36948"/>
    <w:rsid w:val="00D37C1A"/>
    <w:rsid w:val="00D406D6"/>
    <w:rsid w:val="00D438A6"/>
    <w:rsid w:val="00D4435D"/>
    <w:rsid w:val="00D45AF7"/>
    <w:rsid w:val="00D45DB4"/>
    <w:rsid w:val="00D4616B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76EB5"/>
    <w:rsid w:val="00D95C4C"/>
    <w:rsid w:val="00D97E18"/>
    <w:rsid w:val="00DA117F"/>
    <w:rsid w:val="00DA17FB"/>
    <w:rsid w:val="00DA27B1"/>
    <w:rsid w:val="00DA5695"/>
    <w:rsid w:val="00DB14F1"/>
    <w:rsid w:val="00DB16A4"/>
    <w:rsid w:val="00DB616A"/>
    <w:rsid w:val="00DB6F65"/>
    <w:rsid w:val="00DB7CCF"/>
    <w:rsid w:val="00DB7EBA"/>
    <w:rsid w:val="00DC058D"/>
    <w:rsid w:val="00DC1E08"/>
    <w:rsid w:val="00DC1E10"/>
    <w:rsid w:val="00DC2504"/>
    <w:rsid w:val="00DC311D"/>
    <w:rsid w:val="00DC54D2"/>
    <w:rsid w:val="00DC7C84"/>
    <w:rsid w:val="00DC7D3A"/>
    <w:rsid w:val="00DD231A"/>
    <w:rsid w:val="00DD2CF9"/>
    <w:rsid w:val="00DD350B"/>
    <w:rsid w:val="00DD718A"/>
    <w:rsid w:val="00DD7424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DF44C0"/>
    <w:rsid w:val="00DF4500"/>
    <w:rsid w:val="00E04EFB"/>
    <w:rsid w:val="00E072C2"/>
    <w:rsid w:val="00E1135B"/>
    <w:rsid w:val="00E13ED6"/>
    <w:rsid w:val="00E217B1"/>
    <w:rsid w:val="00E24673"/>
    <w:rsid w:val="00E24898"/>
    <w:rsid w:val="00E25BB7"/>
    <w:rsid w:val="00E355EE"/>
    <w:rsid w:val="00E35FB3"/>
    <w:rsid w:val="00E37BF6"/>
    <w:rsid w:val="00E4012F"/>
    <w:rsid w:val="00E41E26"/>
    <w:rsid w:val="00E42E0A"/>
    <w:rsid w:val="00E44C46"/>
    <w:rsid w:val="00E47B65"/>
    <w:rsid w:val="00E517FE"/>
    <w:rsid w:val="00E54B72"/>
    <w:rsid w:val="00E603CE"/>
    <w:rsid w:val="00E63E2B"/>
    <w:rsid w:val="00E65758"/>
    <w:rsid w:val="00E662CA"/>
    <w:rsid w:val="00E8076C"/>
    <w:rsid w:val="00E86E3F"/>
    <w:rsid w:val="00E87DA4"/>
    <w:rsid w:val="00E94355"/>
    <w:rsid w:val="00E94FAE"/>
    <w:rsid w:val="00EA0311"/>
    <w:rsid w:val="00EA15F6"/>
    <w:rsid w:val="00EA20E5"/>
    <w:rsid w:val="00EA2634"/>
    <w:rsid w:val="00EA2756"/>
    <w:rsid w:val="00EA496A"/>
    <w:rsid w:val="00EA4B94"/>
    <w:rsid w:val="00EA60D4"/>
    <w:rsid w:val="00EA719D"/>
    <w:rsid w:val="00EB4A99"/>
    <w:rsid w:val="00EB6318"/>
    <w:rsid w:val="00EC098C"/>
    <w:rsid w:val="00EC1615"/>
    <w:rsid w:val="00EC3C46"/>
    <w:rsid w:val="00EC69FF"/>
    <w:rsid w:val="00ED00F1"/>
    <w:rsid w:val="00ED23F4"/>
    <w:rsid w:val="00ED4ED8"/>
    <w:rsid w:val="00ED592D"/>
    <w:rsid w:val="00EE00CF"/>
    <w:rsid w:val="00EE1E2F"/>
    <w:rsid w:val="00EE39ED"/>
    <w:rsid w:val="00EE4460"/>
    <w:rsid w:val="00EF4E2B"/>
    <w:rsid w:val="00EF6107"/>
    <w:rsid w:val="00F00A2A"/>
    <w:rsid w:val="00F0293A"/>
    <w:rsid w:val="00F0365A"/>
    <w:rsid w:val="00F045D1"/>
    <w:rsid w:val="00F04E9E"/>
    <w:rsid w:val="00F07352"/>
    <w:rsid w:val="00F07DEF"/>
    <w:rsid w:val="00F10CF8"/>
    <w:rsid w:val="00F10FAD"/>
    <w:rsid w:val="00F11C5C"/>
    <w:rsid w:val="00F13826"/>
    <w:rsid w:val="00F146E3"/>
    <w:rsid w:val="00F153F4"/>
    <w:rsid w:val="00F16133"/>
    <w:rsid w:val="00F22F5E"/>
    <w:rsid w:val="00F241B5"/>
    <w:rsid w:val="00F2663E"/>
    <w:rsid w:val="00F3061E"/>
    <w:rsid w:val="00F31BB9"/>
    <w:rsid w:val="00F32EF4"/>
    <w:rsid w:val="00F35094"/>
    <w:rsid w:val="00F37430"/>
    <w:rsid w:val="00F375D5"/>
    <w:rsid w:val="00F4061F"/>
    <w:rsid w:val="00F40CF7"/>
    <w:rsid w:val="00F41CDF"/>
    <w:rsid w:val="00F43DA1"/>
    <w:rsid w:val="00F4412A"/>
    <w:rsid w:val="00F54262"/>
    <w:rsid w:val="00F56A75"/>
    <w:rsid w:val="00F60B45"/>
    <w:rsid w:val="00F60C18"/>
    <w:rsid w:val="00F6151C"/>
    <w:rsid w:val="00F64FB6"/>
    <w:rsid w:val="00F7020C"/>
    <w:rsid w:val="00F72332"/>
    <w:rsid w:val="00F728FB"/>
    <w:rsid w:val="00F73185"/>
    <w:rsid w:val="00F75199"/>
    <w:rsid w:val="00F7663A"/>
    <w:rsid w:val="00F76A1C"/>
    <w:rsid w:val="00F80FD0"/>
    <w:rsid w:val="00F83448"/>
    <w:rsid w:val="00F8345C"/>
    <w:rsid w:val="00F95E8D"/>
    <w:rsid w:val="00F96403"/>
    <w:rsid w:val="00FA1968"/>
    <w:rsid w:val="00FA1A9D"/>
    <w:rsid w:val="00FA532D"/>
    <w:rsid w:val="00FA5F5A"/>
    <w:rsid w:val="00FA7A79"/>
    <w:rsid w:val="00FA7D51"/>
    <w:rsid w:val="00FB6BCE"/>
    <w:rsid w:val="00FC1334"/>
    <w:rsid w:val="00FC33BD"/>
    <w:rsid w:val="00FC4187"/>
    <w:rsid w:val="00FC4CCC"/>
    <w:rsid w:val="00FC58FA"/>
    <w:rsid w:val="00FC6DF6"/>
    <w:rsid w:val="00FD131C"/>
    <w:rsid w:val="00FD1497"/>
    <w:rsid w:val="00FD3261"/>
    <w:rsid w:val="00FE059A"/>
    <w:rsid w:val="00FE5569"/>
    <w:rsid w:val="00FE6F74"/>
    <w:rsid w:val="00FE75CF"/>
    <w:rsid w:val="00FF34BC"/>
    <w:rsid w:val="00FF64FF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table" w:styleId="TableGrid">
    <w:name w:val="Table Grid"/>
    <w:basedOn w:val="TableNormal"/>
    <w:rsid w:val="00561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855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nicius.fernandesdesouza@emu.ee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807853" TargetMode="External"/><Relationship Id="rId12" Type="http://schemas.openxmlformats.org/officeDocument/2006/relationships/hyperlink" Target="mailto:vinicius.fernandesdesouza@emu.ee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lo.Niinemets@emu.ee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utkarsh.khare@jove.com" TargetMode="External"/><Relationship Id="rId10" Type="http://schemas.openxmlformats.org/officeDocument/2006/relationships/hyperlink" Target="mailto:Eero.Talts@emu.e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elis.kann@emu.ee" TargetMode="External"/><Relationship Id="rId14" Type="http://schemas.openxmlformats.org/officeDocument/2006/relationships/hyperlink" Target="https://review.jove.com/v/5848/screen-capture-instructions-for-authors?status=a7854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2607</Words>
  <Characters>14865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17438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 Sharma</cp:lastModifiedBy>
  <cp:revision>83</cp:revision>
  <dcterms:created xsi:type="dcterms:W3CDTF">2026-07-28T16:40:00Z</dcterms:created>
  <dcterms:modified xsi:type="dcterms:W3CDTF">2026-07-31T06:30:00Z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