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7B8BE" w14:textId="77777777" w:rsidR="00DC65C9" w:rsidRPr="00DC65C9" w:rsidRDefault="00DC65C9" w:rsidP="00DC65C9">
      <w:pPr>
        <w:outlineLvl w:val="0"/>
        <w:rPr>
          <w:rFonts w:eastAsia="Times New Roman" w:cstheme="minorHAnsi"/>
          <w:b/>
        </w:rPr>
      </w:pPr>
      <w:r w:rsidRPr="00DC65C9">
        <w:rPr>
          <w:rFonts w:eastAsia="Times New Roman" w:cstheme="minorHAnsi"/>
          <w:b/>
        </w:rPr>
        <w:t>Submission ID #: 71469</w:t>
      </w:r>
    </w:p>
    <w:p w14:paraId="2117440A" w14:textId="77777777" w:rsidR="00DC65C9" w:rsidRPr="00DC65C9" w:rsidRDefault="00DC65C9" w:rsidP="00DC65C9">
      <w:pPr>
        <w:outlineLvl w:val="0"/>
        <w:rPr>
          <w:rFonts w:eastAsia="Times New Roman" w:cstheme="minorHAnsi"/>
          <w:b/>
        </w:rPr>
      </w:pPr>
      <w:r w:rsidRPr="00DC65C9">
        <w:rPr>
          <w:rFonts w:eastAsia="Times New Roman" w:cstheme="minorHAnsi"/>
          <w:b/>
        </w:rPr>
        <w:t>Scriptwriter Name: Poornima G</w:t>
      </w:r>
    </w:p>
    <w:p w14:paraId="149A0682" w14:textId="77777777" w:rsidR="00DC65C9" w:rsidRPr="00DC65C9" w:rsidRDefault="00DC65C9" w:rsidP="00DC65C9">
      <w:pPr>
        <w:outlineLvl w:val="0"/>
        <w:rPr>
          <w:rFonts w:eastAsia="Times New Roman" w:cstheme="minorHAnsi"/>
          <w:b/>
        </w:rPr>
      </w:pPr>
      <w:r w:rsidRPr="00DC65C9">
        <w:rPr>
          <w:rFonts w:eastAsia="Times New Roman" w:cstheme="minorHAnsi"/>
          <w:b/>
        </w:rPr>
        <w:t xml:space="preserve">Project Page Link: </w:t>
      </w:r>
      <w:hyperlink r:id="rId7" w:history="1">
        <w:r w:rsidRPr="00DC65C9">
          <w:rPr>
            <w:rFonts w:eastAsia="Times New Roman" w:cstheme="minorHAnsi"/>
            <w:b/>
            <w:color w:val="0000FF"/>
            <w:u w:val="single"/>
          </w:rPr>
          <w:t>https://review.jove.com/account/file-uploader?src=21798093</w:t>
        </w:r>
      </w:hyperlink>
      <w:r w:rsidRPr="00DC65C9">
        <w:rPr>
          <w:rFonts w:eastAsia="Times New Roman" w:cstheme="minorHAnsi"/>
          <w:b/>
        </w:rPr>
        <w:t xml:space="preserve"> </w:t>
      </w:r>
    </w:p>
    <w:p w14:paraId="73F858A7" w14:textId="77777777" w:rsidR="00DC65C9" w:rsidRPr="00DC65C9" w:rsidRDefault="00DC65C9" w:rsidP="00DC65C9">
      <w:pPr>
        <w:outlineLvl w:val="0"/>
        <w:rPr>
          <w:rFonts w:eastAsia="Times New Roman" w:cstheme="minorHAnsi"/>
          <w:b/>
        </w:rPr>
      </w:pPr>
    </w:p>
    <w:p w14:paraId="196DFE0C" w14:textId="77777777" w:rsidR="00DC65C9" w:rsidRPr="00DC65C9" w:rsidRDefault="00DC65C9" w:rsidP="00DC65C9">
      <w:pPr>
        <w:outlineLvl w:val="0"/>
        <w:rPr>
          <w:rFonts w:eastAsia="Times New Roman" w:cstheme="minorHAnsi"/>
          <w:b/>
        </w:rPr>
      </w:pPr>
      <w:r w:rsidRPr="00DC65C9">
        <w:rPr>
          <w:rFonts w:eastAsia="Times New Roman" w:cstheme="minorHAnsi"/>
          <w:b/>
          <w:sz w:val="32"/>
          <w:szCs w:val="32"/>
        </w:rPr>
        <w:t>Title:</w:t>
      </w:r>
      <w:r w:rsidRPr="00DC65C9">
        <w:rPr>
          <w:rFonts w:eastAsia="Times New Roman" w:cstheme="minorHAnsi"/>
          <w:b/>
        </w:rPr>
        <w:t xml:space="preserve"> </w:t>
      </w:r>
      <w:r w:rsidRPr="00DC65C9">
        <w:rPr>
          <w:rFonts w:cstheme="minorHAnsi"/>
          <w:b/>
          <w:sz w:val="32"/>
        </w:rPr>
        <w:t>Combined Assessment of Body Composition and Neuromuscular Performance in Clinical Practice</w:t>
      </w:r>
    </w:p>
    <w:p w14:paraId="2BB7E41C" w14:textId="77777777" w:rsidR="00DC65C9" w:rsidRPr="00DC65C9" w:rsidRDefault="00DC65C9" w:rsidP="00DC65C9">
      <w:pPr>
        <w:outlineLvl w:val="0"/>
        <w:rPr>
          <w:rFonts w:eastAsia="Times New Roman" w:cstheme="minorHAnsi"/>
          <w:b/>
        </w:rPr>
      </w:pPr>
    </w:p>
    <w:p w14:paraId="48B6C02B" w14:textId="77777777" w:rsidR="00DC65C9" w:rsidRPr="00DC65C9" w:rsidRDefault="00DC65C9" w:rsidP="00DC65C9">
      <w:pPr>
        <w:outlineLvl w:val="0"/>
        <w:rPr>
          <w:rFonts w:eastAsia="Times New Roman" w:cstheme="minorHAnsi"/>
          <w:b/>
          <w:sz w:val="28"/>
          <w:szCs w:val="28"/>
          <w:lang w:val="it-IT"/>
        </w:rPr>
      </w:pPr>
      <w:proofErr w:type="spellStart"/>
      <w:r w:rsidRPr="00DC65C9">
        <w:rPr>
          <w:rFonts w:eastAsia="Times New Roman" w:cstheme="minorHAnsi"/>
          <w:b/>
          <w:sz w:val="28"/>
          <w:szCs w:val="28"/>
          <w:lang w:val="it-IT"/>
        </w:rPr>
        <w:t>Authors</w:t>
      </w:r>
      <w:proofErr w:type="spellEnd"/>
      <w:r w:rsidRPr="00DC65C9">
        <w:rPr>
          <w:rFonts w:eastAsia="Times New Roman" w:cstheme="minorHAnsi"/>
          <w:b/>
          <w:sz w:val="28"/>
          <w:szCs w:val="28"/>
          <w:lang w:val="it-IT"/>
        </w:rPr>
        <w:t xml:space="preserve"> and </w:t>
      </w:r>
      <w:proofErr w:type="spellStart"/>
      <w:r w:rsidRPr="00DC65C9">
        <w:rPr>
          <w:rFonts w:eastAsia="Times New Roman" w:cstheme="minorHAnsi"/>
          <w:b/>
          <w:sz w:val="28"/>
          <w:szCs w:val="28"/>
          <w:lang w:val="it-IT"/>
        </w:rPr>
        <w:t>Affiliations</w:t>
      </w:r>
      <w:proofErr w:type="spellEnd"/>
      <w:r w:rsidRPr="00DC65C9">
        <w:rPr>
          <w:rFonts w:eastAsia="Times New Roman" w:cstheme="minorHAnsi"/>
          <w:b/>
          <w:sz w:val="28"/>
          <w:szCs w:val="28"/>
          <w:lang w:val="it-IT"/>
        </w:rPr>
        <w:t xml:space="preserve">: </w:t>
      </w:r>
    </w:p>
    <w:p w14:paraId="25F6FBBA" w14:textId="14AE6938" w:rsidR="00DC65C9" w:rsidRPr="00DC65C9" w:rsidRDefault="00DC65C9" w:rsidP="00DC65C9">
      <w:pPr>
        <w:outlineLvl w:val="0"/>
        <w:rPr>
          <w:rFonts w:eastAsia="Times New Roman" w:cstheme="minorHAnsi"/>
          <w:b/>
          <w:bCs/>
          <w:sz w:val="28"/>
          <w:szCs w:val="28"/>
          <w:lang w:val="it-IT"/>
        </w:rPr>
      </w:pPr>
      <w:r w:rsidRPr="00DC65C9">
        <w:rPr>
          <w:rFonts w:eastAsia="Times New Roman" w:cstheme="minorHAnsi"/>
          <w:b/>
          <w:bCs/>
          <w:sz w:val="28"/>
          <w:szCs w:val="28"/>
          <w:lang w:val="it-IT"/>
        </w:rPr>
        <w:t>Marco A. Minetto</w:t>
      </w:r>
      <w:r w:rsidRPr="00DC65C9">
        <w:rPr>
          <w:rFonts w:eastAsia="Times New Roman" w:cstheme="minorHAnsi"/>
          <w:b/>
          <w:bCs/>
          <w:sz w:val="28"/>
          <w:szCs w:val="28"/>
          <w:vertAlign w:val="superscript"/>
          <w:lang w:val="it-IT"/>
        </w:rPr>
        <w:t>1</w:t>
      </w:r>
      <w:r w:rsidRPr="00DC65C9">
        <w:rPr>
          <w:rFonts w:eastAsia="Times New Roman" w:cstheme="minorHAnsi"/>
          <w:b/>
          <w:bCs/>
          <w:sz w:val="28"/>
          <w:szCs w:val="28"/>
          <w:lang w:val="it-IT"/>
        </w:rPr>
        <w:t>, Marta Boccardo</w:t>
      </w:r>
      <w:r w:rsidRPr="00DC65C9">
        <w:rPr>
          <w:rFonts w:eastAsia="Times New Roman" w:cstheme="minorHAnsi"/>
          <w:b/>
          <w:bCs/>
          <w:sz w:val="28"/>
          <w:szCs w:val="28"/>
          <w:vertAlign w:val="superscript"/>
          <w:lang w:val="it-IT"/>
        </w:rPr>
        <w:t>1</w:t>
      </w:r>
      <w:r w:rsidRPr="00DC65C9">
        <w:rPr>
          <w:rFonts w:eastAsia="Times New Roman" w:cstheme="minorHAnsi"/>
          <w:b/>
          <w:bCs/>
          <w:sz w:val="28"/>
          <w:szCs w:val="28"/>
          <w:lang w:val="it-IT"/>
        </w:rPr>
        <w:t>, Chiara Busso</w:t>
      </w:r>
      <w:r w:rsidRPr="00DC65C9">
        <w:rPr>
          <w:rFonts w:eastAsia="Times New Roman" w:cstheme="minorHAnsi"/>
          <w:b/>
          <w:bCs/>
          <w:sz w:val="28"/>
          <w:szCs w:val="28"/>
          <w:vertAlign w:val="superscript"/>
          <w:lang w:val="it-IT"/>
        </w:rPr>
        <w:t>1</w:t>
      </w:r>
      <w:r w:rsidRPr="00DC65C9">
        <w:rPr>
          <w:rFonts w:eastAsia="Times New Roman" w:cstheme="minorHAnsi"/>
          <w:b/>
          <w:bCs/>
          <w:sz w:val="28"/>
          <w:szCs w:val="28"/>
          <w:lang w:val="it-IT"/>
        </w:rPr>
        <w:t>, Marco Trucco</w:t>
      </w:r>
      <w:r w:rsidRPr="00DC65C9">
        <w:rPr>
          <w:rFonts w:eastAsia="Times New Roman" w:cstheme="minorHAnsi"/>
          <w:b/>
          <w:bCs/>
          <w:sz w:val="28"/>
          <w:szCs w:val="28"/>
          <w:vertAlign w:val="superscript"/>
          <w:lang w:val="it-IT"/>
        </w:rPr>
        <w:t>2</w:t>
      </w:r>
      <w:r w:rsidRPr="00DC65C9">
        <w:rPr>
          <w:rFonts w:eastAsia="Times New Roman" w:cstheme="minorHAnsi"/>
          <w:b/>
          <w:bCs/>
          <w:sz w:val="28"/>
          <w:szCs w:val="28"/>
          <w:lang w:val="it-IT"/>
        </w:rPr>
        <w:t>, Alberto Botter</w:t>
      </w:r>
      <w:r w:rsidRPr="00DC65C9">
        <w:rPr>
          <w:rFonts w:eastAsia="Times New Roman" w:cstheme="minorHAnsi"/>
          <w:b/>
          <w:bCs/>
          <w:sz w:val="28"/>
          <w:szCs w:val="28"/>
          <w:vertAlign w:val="superscript"/>
          <w:lang w:val="it-IT"/>
        </w:rPr>
        <w:t>3</w:t>
      </w:r>
      <w:r w:rsidRPr="00DC65C9">
        <w:rPr>
          <w:rFonts w:eastAsia="Times New Roman" w:cstheme="minorHAnsi"/>
          <w:b/>
          <w:bCs/>
          <w:sz w:val="28"/>
          <w:szCs w:val="28"/>
          <w:lang w:val="it-IT"/>
        </w:rPr>
        <w:t>, Steven B. Heymsfield</w:t>
      </w:r>
      <w:r w:rsidRPr="00DC65C9">
        <w:rPr>
          <w:rFonts w:eastAsia="Times New Roman" w:cstheme="minorHAnsi"/>
          <w:b/>
          <w:bCs/>
          <w:sz w:val="28"/>
          <w:szCs w:val="28"/>
          <w:vertAlign w:val="superscript"/>
          <w:lang w:val="it-IT"/>
        </w:rPr>
        <w:t>4</w:t>
      </w:r>
      <w:r w:rsidRPr="00DC65C9">
        <w:rPr>
          <w:rFonts w:eastAsia="Times New Roman" w:cstheme="minorHAnsi"/>
          <w:b/>
          <w:bCs/>
          <w:sz w:val="28"/>
          <w:szCs w:val="28"/>
          <w:lang w:val="it-IT"/>
        </w:rPr>
        <w:t>, Angelo Pietrobelli</w:t>
      </w:r>
      <w:r w:rsidRPr="00DC65C9">
        <w:rPr>
          <w:rFonts w:eastAsia="Times New Roman" w:cstheme="minorHAnsi"/>
          <w:b/>
          <w:bCs/>
          <w:sz w:val="28"/>
          <w:szCs w:val="28"/>
          <w:vertAlign w:val="superscript"/>
          <w:lang w:val="it-IT"/>
        </w:rPr>
        <w:t>4,5</w:t>
      </w:r>
      <w:r w:rsidRPr="00DC65C9">
        <w:rPr>
          <w:rFonts w:eastAsia="Times New Roman" w:cstheme="minorHAnsi"/>
          <w:b/>
          <w:bCs/>
          <w:sz w:val="28"/>
          <w:szCs w:val="28"/>
          <w:lang w:val="it-IT"/>
        </w:rPr>
        <w:t xml:space="preserve"> </w:t>
      </w:r>
    </w:p>
    <w:p w14:paraId="0F23DAB3" w14:textId="77777777" w:rsidR="00DC65C9" w:rsidRPr="00DC65C9" w:rsidRDefault="00DC65C9" w:rsidP="00DC65C9">
      <w:pPr>
        <w:outlineLvl w:val="0"/>
        <w:rPr>
          <w:rFonts w:eastAsia="Times New Roman" w:cstheme="minorHAnsi"/>
          <w:b/>
          <w:bCs/>
          <w:sz w:val="28"/>
          <w:szCs w:val="28"/>
          <w:lang w:val="it-IT"/>
        </w:rPr>
      </w:pPr>
    </w:p>
    <w:p w14:paraId="6D89CD7B" w14:textId="77777777" w:rsidR="00DC65C9" w:rsidRPr="00DC65C9" w:rsidRDefault="00DC65C9" w:rsidP="00DC65C9">
      <w:pPr>
        <w:outlineLvl w:val="0"/>
        <w:rPr>
          <w:rFonts w:eastAsia="Times New Roman" w:cstheme="minorHAnsi"/>
          <w:bCs/>
          <w:sz w:val="28"/>
          <w:szCs w:val="28"/>
          <w:lang w:bidi="en-US"/>
        </w:rPr>
      </w:pPr>
      <w:r w:rsidRPr="00DC65C9">
        <w:rPr>
          <w:rFonts w:eastAsia="Times New Roman" w:cstheme="minorHAnsi"/>
          <w:bCs/>
          <w:sz w:val="28"/>
          <w:szCs w:val="28"/>
          <w:vertAlign w:val="superscript"/>
          <w:lang w:bidi="en-US"/>
        </w:rPr>
        <w:t>1</w:t>
      </w:r>
      <w:r w:rsidRPr="00DC65C9">
        <w:rPr>
          <w:rFonts w:eastAsia="Times New Roman" w:cstheme="minorHAnsi"/>
          <w:bCs/>
          <w:sz w:val="28"/>
          <w:szCs w:val="28"/>
          <w:lang w:bidi="en-US"/>
        </w:rPr>
        <w:t>Division of Physical Medicine and Rehabilitation, Department of Surgical Sciences, University of Turin</w:t>
      </w:r>
    </w:p>
    <w:p w14:paraId="5A9CDA53" w14:textId="77777777" w:rsidR="00DC65C9" w:rsidRPr="00DC65C9" w:rsidRDefault="00DC65C9" w:rsidP="00DC65C9">
      <w:pPr>
        <w:outlineLvl w:val="0"/>
        <w:rPr>
          <w:rFonts w:eastAsia="Times New Roman" w:cstheme="minorHAnsi"/>
          <w:bCs/>
          <w:sz w:val="28"/>
          <w:szCs w:val="28"/>
          <w:lang w:val="it-IT"/>
        </w:rPr>
      </w:pPr>
      <w:r w:rsidRPr="00DC65C9">
        <w:rPr>
          <w:rFonts w:eastAsia="Times New Roman" w:cstheme="minorHAnsi"/>
          <w:bCs/>
          <w:sz w:val="28"/>
          <w:szCs w:val="28"/>
          <w:vertAlign w:val="superscript"/>
          <w:lang w:val="it-IT"/>
        </w:rPr>
        <w:t>2</w:t>
      </w:r>
      <w:r w:rsidRPr="00DC65C9">
        <w:rPr>
          <w:rFonts w:eastAsia="Times New Roman" w:cstheme="minorHAnsi"/>
          <w:bCs/>
          <w:sz w:val="28"/>
          <w:szCs w:val="28"/>
          <w:lang w:val="it-IT"/>
        </w:rPr>
        <w:t>Presidio Sanitario San Camillo, Opera San Camillo Foundation</w:t>
      </w:r>
    </w:p>
    <w:p w14:paraId="4E7078B2" w14:textId="77777777" w:rsidR="00DC65C9" w:rsidRPr="00DC65C9" w:rsidRDefault="00DC65C9" w:rsidP="00DC65C9">
      <w:pPr>
        <w:outlineLvl w:val="0"/>
        <w:rPr>
          <w:rFonts w:eastAsia="Times New Roman" w:cstheme="minorHAnsi"/>
          <w:bCs/>
          <w:sz w:val="28"/>
          <w:szCs w:val="28"/>
          <w:lang w:bidi="en-US"/>
        </w:rPr>
      </w:pPr>
      <w:r w:rsidRPr="00DC65C9">
        <w:rPr>
          <w:rFonts w:eastAsia="Times New Roman" w:cstheme="minorHAnsi"/>
          <w:bCs/>
          <w:sz w:val="28"/>
          <w:szCs w:val="28"/>
          <w:vertAlign w:val="superscript"/>
          <w:lang w:bidi="en-US"/>
        </w:rPr>
        <w:t>3</w:t>
      </w:r>
      <w:r w:rsidRPr="00DC65C9">
        <w:rPr>
          <w:rFonts w:eastAsia="Times New Roman" w:cstheme="minorHAnsi"/>
          <w:bCs/>
          <w:sz w:val="28"/>
          <w:szCs w:val="28"/>
          <w:lang w:bidi="en-US"/>
        </w:rPr>
        <w:t xml:space="preserve">Laboratory for Engineering of the Neuromuscular System (LISiN), Department of Electronics and Telecommunication, </w:t>
      </w:r>
      <w:proofErr w:type="spellStart"/>
      <w:r w:rsidRPr="00DC65C9">
        <w:rPr>
          <w:rFonts w:eastAsia="Times New Roman" w:cstheme="minorHAnsi"/>
          <w:bCs/>
          <w:sz w:val="28"/>
          <w:szCs w:val="28"/>
          <w:lang w:bidi="en-US"/>
        </w:rPr>
        <w:t>Politecnico</w:t>
      </w:r>
      <w:proofErr w:type="spellEnd"/>
      <w:r w:rsidRPr="00DC65C9">
        <w:rPr>
          <w:rFonts w:eastAsia="Times New Roman" w:cstheme="minorHAnsi"/>
          <w:bCs/>
          <w:sz w:val="28"/>
          <w:szCs w:val="28"/>
          <w:lang w:bidi="en-US"/>
        </w:rPr>
        <w:t xml:space="preserve"> di Torino</w:t>
      </w:r>
    </w:p>
    <w:p w14:paraId="4BD316A3" w14:textId="77777777" w:rsidR="00DC65C9" w:rsidRPr="00DC65C9" w:rsidRDefault="00DC65C9" w:rsidP="00DC65C9">
      <w:pPr>
        <w:outlineLvl w:val="0"/>
        <w:rPr>
          <w:rFonts w:eastAsia="Times New Roman" w:cstheme="minorHAnsi"/>
          <w:bCs/>
          <w:sz w:val="28"/>
          <w:szCs w:val="28"/>
          <w:u w:val="single"/>
          <w:lang w:bidi="en-US"/>
        </w:rPr>
      </w:pPr>
      <w:r w:rsidRPr="00DC65C9">
        <w:rPr>
          <w:rFonts w:eastAsia="Times New Roman" w:cstheme="minorHAnsi"/>
          <w:bCs/>
          <w:sz w:val="28"/>
          <w:szCs w:val="28"/>
          <w:vertAlign w:val="superscript"/>
          <w:lang w:bidi="en-US"/>
        </w:rPr>
        <w:t>4</w:t>
      </w:r>
      <w:r w:rsidRPr="00DC65C9">
        <w:rPr>
          <w:rFonts w:eastAsia="Times New Roman" w:cstheme="minorHAnsi"/>
          <w:bCs/>
          <w:sz w:val="28"/>
          <w:szCs w:val="28"/>
          <w:lang w:bidi="en-US"/>
        </w:rPr>
        <w:t>Pennington Biomedical Research Centre</w:t>
      </w:r>
    </w:p>
    <w:p w14:paraId="7C183A1C" w14:textId="77777777" w:rsidR="00DC65C9" w:rsidRPr="00DC65C9" w:rsidRDefault="00DC65C9" w:rsidP="00DC65C9">
      <w:pPr>
        <w:outlineLvl w:val="0"/>
        <w:rPr>
          <w:rFonts w:eastAsia="Times New Roman" w:cstheme="minorHAnsi"/>
          <w:bCs/>
          <w:sz w:val="28"/>
          <w:szCs w:val="28"/>
          <w:lang w:bidi="en-US"/>
        </w:rPr>
      </w:pPr>
      <w:r w:rsidRPr="00DC65C9">
        <w:rPr>
          <w:rFonts w:eastAsia="Times New Roman" w:cstheme="minorHAnsi"/>
          <w:bCs/>
          <w:sz w:val="28"/>
          <w:szCs w:val="28"/>
          <w:vertAlign w:val="superscript"/>
          <w:lang w:bidi="en-US"/>
        </w:rPr>
        <w:t>5</w:t>
      </w:r>
      <w:r w:rsidRPr="00DC65C9">
        <w:rPr>
          <w:rFonts w:eastAsia="Times New Roman" w:cstheme="minorHAnsi"/>
          <w:bCs/>
          <w:sz w:val="28"/>
          <w:szCs w:val="28"/>
          <w:lang w:bidi="en-US"/>
        </w:rPr>
        <w:t xml:space="preserve">Department of Surgical Sciences, Dentistry, </w:t>
      </w:r>
      <w:proofErr w:type="spellStart"/>
      <w:r w:rsidRPr="00DC65C9">
        <w:rPr>
          <w:rFonts w:eastAsia="Times New Roman" w:cstheme="minorHAnsi"/>
          <w:bCs/>
          <w:sz w:val="28"/>
          <w:szCs w:val="28"/>
          <w:lang w:bidi="en-US"/>
        </w:rPr>
        <w:t>Gynaecology</w:t>
      </w:r>
      <w:proofErr w:type="spellEnd"/>
      <w:r w:rsidRPr="00DC65C9">
        <w:rPr>
          <w:rFonts w:eastAsia="Times New Roman" w:cstheme="minorHAnsi"/>
          <w:bCs/>
          <w:sz w:val="28"/>
          <w:szCs w:val="28"/>
          <w:lang w:bidi="en-US"/>
        </w:rPr>
        <w:t xml:space="preserve"> and </w:t>
      </w:r>
      <w:proofErr w:type="spellStart"/>
      <w:r w:rsidRPr="00DC65C9">
        <w:rPr>
          <w:rFonts w:eastAsia="Times New Roman" w:cstheme="minorHAnsi"/>
          <w:bCs/>
          <w:sz w:val="28"/>
          <w:szCs w:val="28"/>
          <w:lang w:bidi="en-US"/>
        </w:rPr>
        <w:t>Paediatrics</w:t>
      </w:r>
      <w:proofErr w:type="spellEnd"/>
      <w:r w:rsidRPr="00DC65C9">
        <w:rPr>
          <w:rFonts w:eastAsia="Times New Roman" w:cstheme="minorHAnsi"/>
          <w:bCs/>
          <w:sz w:val="28"/>
          <w:szCs w:val="28"/>
          <w:lang w:bidi="en-US"/>
        </w:rPr>
        <w:t xml:space="preserve">, </w:t>
      </w:r>
      <w:proofErr w:type="spellStart"/>
      <w:r w:rsidRPr="00DC65C9">
        <w:rPr>
          <w:rFonts w:eastAsia="Times New Roman" w:cstheme="minorHAnsi"/>
          <w:bCs/>
          <w:sz w:val="28"/>
          <w:szCs w:val="28"/>
          <w:lang w:bidi="en-US"/>
        </w:rPr>
        <w:t>Paediatric</w:t>
      </w:r>
      <w:proofErr w:type="spellEnd"/>
      <w:r w:rsidRPr="00DC65C9">
        <w:rPr>
          <w:rFonts w:eastAsia="Times New Roman" w:cstheme="minorHAnsi"/>
          <w:bCs/>
          <w:sz w:val="28"/>
          <w:szCs w:val="28"/>
          <w:lang w:bidi="en-US"/>
        </w:rPr>
        <w:t xml:space="preserve"> Unit, University of Verona</w:t>
      </w:r>
    </w:p>
    <w:p w14:paraId="487A4EA4" w14:textId="77777777" w:rsidR="00DC65C9" w:rsidRPr="00DC65C9" w:rsidRDefault="00DC65C9" w:rsidP="00DC65C9">
      <w:pPr>
        <w:outlineLvl w:val="0"/>
        <w:rPr>
          <w:rFonts w:eastAsia="Times New Roman" w:cstheme="minorHAnsi"/>
          <w:b/>
          <w:sz w:val="28"/>
          <w:szCs w:val="28"/>
          <w:lang w:bidi="en-US"/>
        </w:rPr>
      </w:pPr>
    </w:p>
    <w:p w14:paraId="1727B6D5" w14:textId="77777777" w:rsidR="00DC65C9" w:rsidRPr="00DC65C9" w:rsidRDefault="00DC65C9" w:rsidP="00DC65C9">
      <w:pPr>
        <w:outlineLvl w:val="0"/>
        <w:rPr>
          <w:rFonts w:eastAsia="Times New Roman" w:cstheme="minorHAnsi"/>
          <w:b/>
          <w:sz w:val="28"/>
          <w:szCs w:val="28"/>
        </w:rPr>
      </w:pPr>
    </w:p>
    <w:p w14:paraId="699DC744" w14:textId="77777777" w:rsidR="00DC65C9" w:rsidRPr="00DC65C9" w:rsidRDefault="00DC65C9" w:rsidP="00DC65C9">
      <w:pPr>
        <w:outlineLvl w:val="0"/>
        <w:rPr>
          <w:rFonts w:eastAsia="Times New Roman" w:cstheme="minorHAnsi"/>
          <w:b/>
          <w:sz w:val="28"/>
          <w:szCs w:val="28"/>
        </w:rPr>
      </w:pPr>
    </w:p>
    <w:p w14:paraId="64F27D41" w14:textId="77777777" w:rsidR="00DC65C9" w:rsidRPr="00DC65C9" w:rsidRDefault="00DC65C9" w:rsidP="00DC65C9">
      <w:pPr>
        <w:widowControl w:val="0"/>
        <w:autoSpaceDE w:val="0"/>
        <w:autoSpaceDN w:val="0"/>
        <w:adjustRightInd w:val="0"/>
        <w:rPr>
          <w:rFonts w:eastAsia="Times New Roman" w:cstheme="minorHAnsi"/>
          <w:color w:val="000000"/>
        </w:rPr>
      </w:pPr>
    </w:p>
    <w:p w14:paraId="45BC02A0" w14:textId="77777777" w:rsidR="00DC65C9" w:rsidRPr="00DC65C9" w:rsidRDefault="00DC65C9" w:rsidP="00DC65C9">
      <w:pPr>
        <w:widowControl w:val="0"/>
        <w:autoSpaceDE w:val="0"/>
        <w:autoSpaceDN w:val="0"/>
        <w:adjustRightInd w:val="0"/>
        <w:rPr>
          <w:rFonts w:eastAsia="Times New Roman" w:cstheme="minorHAnsi"/>
          <w:color w:val="000000"/>
        </w:rPr>
      </w:pPr>
    </w:p>
    <w:p w14:paraId="58BD9010" w14:textId="77777777" w:rsidR="00DC65C9" w:rsidRPr="00DC65C9" w:rsidRDefault="00DC65C9" w:rsidP="00DC65C9">
      <w:pPr>
        <w:outlineLvl w:val="0"/>
        <w:rPr>
          <w:rFonts w:eastAsia="Times New Roman" w:cstheme="minorHAnsi"/>
        </w:rPr>
      </w:pPr>
    </w:p>
    <w:p w14:paraId="7B4C8AC7" w14:textId="77777777" w:rsidR="00DC65C9" w:rsidRPr="00DC65C9" w:rsidRDefault="00DC65C9" w:rsidP="00DC65C9">
      <w:pPr>
        <w:outlineLvl w:val="0"/>
        <w:rPr>
          <w:rFonts w:eastAsia="Times New Roman" w:cstheme="minorHAnsi"/>
          <w:b/>
        </w:rPr>
      </w:pPr>
      <w:r w:rsidRPr="00DC65C9">
        <w:rPr>
          <w:rFonts w:eastAsia="Times New Roman" w:cstheme="minorHAnsi"/>
          <w:b/>
        </w:rPr>
        <w:t xml:space="preserve">Corresponding Authors: </w:t>
      </w:r>
    </w:p>
    <w:p w14:paraId="4274F3BF" w14:textId="77777777" w:rsidR="00DC65C9" w:rsidRPr="00DC65C9" w:rsidRDefault="00DC65C9" w:rsidP="00DC65C9">
      <w:pPr>
        <w:outlineLvl w:val="0"/>
        <w:rPr>
          <w:rFonts w:eastAsia="Times New Roman" w:cstheme="minorHAnsi"/>
        </w:rPr>
      </w:pPr>
      <w:bookmarkStart w:id="0" w:name="_Hlk25233958"/>
      <w:r w:rsidRPr="00DC65C9">
        <w:rPr>
          <w:rFonts w:eastAsia="Times New Roman" w:cstheme="minorHAnsi"/>
        </w:rPr>
        <w:t>Marco A. Minetto                          marco.minetto@unito.it</w:t>
      </w:r>
    </w:p>
    <w:p w14:paraId="1BB7BF2E" w14:textId="77777777" w:rsidR="00DC65C9" w:rsidRPr="00DC65C9" w:rsidRDefault="00DC65C9" w:rsidP="00DC65C9">
      <w:pPr>
        <w:outlineLvl w:val="0"/>
        <w:rPr>
          <w:rFonts w:eastAsia="Times New Roman" w:cstheme="minorHAnsi"/>
        </w:rPr>
      </w:pPr>
    </w:p>
    <w:p w14:paraId="732E048D" w14:textId="77777777" w:rsidR="00DC65C9" w:rsidRPr="00DC65C9" w:rsidRDefault="00DC65C9" w:rsidP="00DC65C9">
      <w:pPr>
        <w:outlineLvl w:val="0"/>
        <w:rPr>
          <w:rFonts w:eastAsia="Times New Roman" w:cstheme="minorHAnsi"/>
        </w:rPr>
      </w:pPr>
      <w:r w:rsidRPr="00DC65C9">
        <w:rPr>
          <w:rFonts w:eastAsia="Times New Roman" w:cstheme="minorHAnsi"/>
          <w:b/>
        </w:rPr>
        <w:t>Email Addresses for All Authors:</w:t>
      </w:r>
      <w:r w:rsidRPr="00DC65C9">
        <w:rPr>
          <w:rFonts w:eastAsia="Times New Roman" w:cstheme="minorHAnsi"/>
        </w:rPr>
        <w:t xml:space="preserve"> </w:t>
      </w:r>
    </w:p>
    <w:bookmarkEnd w:id="0"/>
    <w:p w14:paraId="477181F2" w14:textId="77777777" w:rsidR="00DC65C9" w:rsidRPr="00DC65C9" w:rsidRDefault="00DC65C9" w:rsidP="00DC65C9">
      <w:pPr>
        <w:outlineLvl w:val="0"/>
        <w:rPr>
          <w:rFonts w:cstheme="minorHAnsi"/>
          <w:bCs/>
          <w:lang w:val="it-IT"/>
        </w:rPr>
      </w:pPr>
      <w:r w:rsidRPr="00DC65C9">
        <w:rPr>
          <w:rFonts w:cstheme="minorHAnsi"/>
          <w:bCs/>
          <w:lang w:val="it-IT"/>
        </w:rPr>
        <w:t xml:space="preserve">Marta Boccardo                            </w:t>
      </w:r>
      <w:hyperlink r:id="rId8" w:history="1">
        <w:r w:rsidRPr="00DC65C9">
          <w:rPr>
            <w:rFonts w:cstheme="minorHAnsi"/>
            <w:bCs/>
            <w:color w:val="0000FF"/>
            <w:u w:val="single"/>
            <w:lang w:val="it-IT"/>
          </w:rPr>
          <w:t>marta.boccardo@polito.it</w:t>
        </w:r>
      </w:hyperlink>
      <w:r w:rsidRPr="00DC65C9">
        <w:rPr>
          <w:rFonts w:cstheme="minorHAnsi"/>
          <w:bCs/>
          <w:lang w:val="it-IT"/>
        </w:rPr>
        <w:t xml:space="preserve"> </w:t>
      </w:r>
    </w:p>
    <w:p w14:paraId="6892E9F8" w14:textId="77777777" w:rsidR="00DC65C9" w:rsidRPr="00DC65C9" w:rsidRDefault="00DC65C9" w:rsidP="00DC65C9">
      <w:pPr>
        <w:outlineLvl w:val="0"/>
        <w:rPr>
          <w:rFonts w:cstheme="minorHAnsi"/>
          <w:bCs/>
          <w:lang w:val="it-IT"/>
        </w:rPr>
      </w:pPr>
      <w:r w:rsidRPr="00DC65C9">
        <w:rPr>
          <w:rFonts w:cstheme="minorHAnsi"/>
          <w:bCs/>
          <w:lang w:val="it-IT"/>
        </w:rPr>
        <w:t xml:space="preserve">Chiara Busso                                  </w:t>
      </w:r>
      <w:hyperlink r:id="rId9" w:history="1">
        <w:r w:rsidRPr="00DC65C9">
          <w:rPr>
            <w:rFonts w:cstheme="minorHAnsi"/>
            <w:bCs/>
            <w:color w:val="0000FF"/>
            <w:u w:val="single"/>
            <w:lang w:val="it-IT"/>
          </w:rPr>
          <w:t>chiara.busso@unito.it</w:t>
        </w:r>
      </w:hyperlink>
      <w:r w:rsidRPr="00DC65C9">
        <w:rPr>
          <w:rFonts w:cstheme="minorHAnsi"/>
          <w:bCs/>
          <w:lang w:val="it-IT"/>
        </w:rPr>
        <w:t xml:space="preserve"> </w:t>
      </w:r>
    </w:p>
    <w:p w14:paraId="6726ACC1" w14:textId="77777777" w:rsidR="00DC65C9" w:rsidRPr="00DC65C9" w:rsidRDefault="00DC65C9" w:rsidP="00DC65C9">
      <w:pPr>
        <w:outlineLvl w:val="0"/>
        <w:rPr>
          <w:rFonts w:cstheme="minorHAnsi"/>
          <w:bCs/>
          <w:lang w:val="it-IT"/>
        </w:rPr>
      </w:pPr>
      <w:r w:rsidRPr="00DC65C9">
        <w:rPr>
          <w:rFonts w:cstheme="minorHAnsi"/>
          <w:bCs/>
          <w:lang w:val="it-IT"/>
        </w:rPr>
        <w:t xml:space="preserve">Marco Trucco                                </w:t>
      </w:r>
      <w:hyperlink r:id="rId10" w:history="1">
        <w:r w:rsidRPr="00DC65C9">
          <w:rPr>
            <w:rFonts w:cstheme="minorHAnsi"/>
            <w:bCs/>
            <w:color w:val="0000FF"/>
            <w:u w:val="single"/>
            <w:lang w:val="it-IT"/>
          </w:rPr>
          <w:t>marco.trucco@unito.it</w:t>
        </w:r>
      </w:hyperlink>
      <w:r w:rsidRPr="00DC65C9">
        <w:rPr>
          <w:rFonts w:cstheme="minorHAnsi"/>
          <w:bCs/>
          <w:lang w:val="it-IT"/>
        </w:rPr>
        <w:t xml:space="preserve"> </w:t>
      </w:r>
    </w:p>
    <w:p w14:paraId="51BE43E6" w14:textId="77777777" w:rsidR="00DC65C9" w:rsidRPr="00DC65C9" w:rsidRDefault="00DC65C9" w:rsidP="00DC65C9">
      <w:pPr>
        <w:outlineLvl w:val="0"/>
        <w:rPr>
          <w:rFonts w:cstheme="minorHAnsi"/>
          <w:bCs/>
          <w:lang w:val="it-IT"/>
        </w:rPr>
      </w:pPr>
      <w:r w:rsidRPr="00DC65C9">
        <w:rPr>
          <w:rFonts w:cstheme="minorHAnsi"/>
          <w:bCs/>
          <w:lang w:val="it-IT"/>
        </w:rPr>
        <w:t xml:space="preserve">Alberto Botter                               </w:t>
      </w:r>
      <w:hyperlink r:id="rId11" w:history="1">
        <w:r w:rsidRPr="00DC65C9">
          <w:rPr>
            <w:rFonts w:cstheme="minorHAnsi"/>
            <w:bCs/>
            <w:color w:val="0000FF"/>
            <w:u w:val="single"/>
            <w:lang w:val="it-IT"/>
          </w:rPr>
          <w:t>alberto.botter@polito.it</w:t>
        </w:r>
      </w:hyperlink>
      <w:r w:rsidRPr="00DC65C9">
        <w:rPr>
          <w:rFonts w:cstheme="minorHAnsi"/>
          <w:bCs/>
          <w:lang w:val="it-IT"/>
        </w:rPr>
        <w:t xml:space="preserve"> </w:t>
      </w:r>
    </w:p>
    <w:p w14:paraId="0B3FBBF4" w14:textId="77777777" w:rsidR="00DC65C9" w:rsidRPr="00DC65C9" w:rsidRDefault="00DC65C9" w:rsidP="00DC65C9">
      <w:pPr>
        <w:outlineLvl w:val="0"/>
        <w:rPr>
          <w:rFonts w:cstheme="minorHAnsi"/>
          <w:bCs/>
        </w:rPr>
      </w:pPr>
      <w:r w:rsidRPr="00DC65C9">
        <w:rPr>
          <w:rFonts w:cstheme="minorHAnsi"/>
          <w:bCs/>
        </w:rPr>
        <w:t xml:space="preserve">Steven B. </w:t>
      </w:r>
      <w:proofErr w:type="spellStart"/>
      <w:r w:rsidRPr="00DC65C9">
        <w:rPr>
          <w:rFonts w:cstheme="minorHAnsi"/>
          <w:bCs/>
        </w:rPr>
        <w:t>Heymsfield</w:t>
      </w:r>
      <w:proofErr w:type="spellEnd"/>
      <w:r w:rsidRPr="00DC65C9">
        <w:rPr>
          <w:rFonts w:cstheme="minorHAnsi"/>
          <w:bCs/>
        </w:rPr>
        <w:t xml:space="preserve">                   </w:t>
      </w:r>
      <w:hyperlink r:id="rId12" w:history="1">
        <w:r w:rsidRPr="00DC65C9">
          <w:rPr>
            <w:rFonts w:cstheme="minorHAnsi"/>
            <w:bCs/>
            <w:color w:val="0000FF"/>
            <w:u w:val="single"/>
          </w:rPr>
          <w:t>steven.heymsfield@pbrc.edu</w:t>
        </w:r>
      </w:hyperlink>
      <w:r w:rsidRPr="00DC65C9">
        <w:rPr>
          <w:rFonts w:cstheme="minorHAnsi"/>
          <w:bCs/>
        </w:rPr>
        <w:t xml:space="preserve"> </w:t>
      </w:r>
    </w:p>
    <w:p w14:paraId="271A3A9C" w14:textId="77777777" w:rsidR="00DC65C9" w:rsidRPr="00DC65C9" w:rsidRDefault="00DC65C9" w:rsidP="00DC65C9">
      <w:pPr>
        <w:outlineLvl w:val="0"/>
        <w:rPr>
          <w:rFonts w:cstheme="minorHAnsi"/>
          <w:bCs/>
          <w:lang w:val="it-IT"/>
        </w:rPr>
      </w:pPr>
      <w:r w:rsidRPr="00DC65C9">
        <w:rPr>
          <w:rFonts w:cstheme="minorHAnsi"/>
          <w:bCs/>
          <w:lang w:val="it-IT"/>
        </w:rPr>
        <w:t xml:space="preserve">Angelo Pietrobelli                         </w:t>
      </w:r>
      <w:hyperlink r:id="rId13" w:history="1">
        <w:r w:rsidRPr="00DC65C9">
          <w:rPr>
            <w:rFonts w:cstheme="minorHAnsi"/>
            <w:bCs/>
            <w:color w:val="0000FF"/>
            <w:u w:val="single"/>
            <w:lang w:val="it-IT"/>
          </w:rPr>
          <w:t>angelo.pietrobelli@univr.it</w:t>
        </w:r>
      </w:hyperlink>
    </w:p>
    <w:p w14:paraId="34474AA4" w14:textId="77777777" w:rsidR="00DC65C9" w:rsidRPr="00DC65C9" w:rsidRDefault="00DC65C9" w:rsidP="00DC65C9">
      <w:pPr>
        <w:outlineLvl w:val="0"/>
        <w:rPr>
          <w:rFonts w:eastAsia="Times New Roman" w:cstheme="minorHAnsi"/>
          <w:lang w:val="it-IT"/>
        </w:rPr>
      </w:pPr>
      <w:r w:rsidRPr="00DC65C9">
        <w:rPr>
          <w:rFonts w:eastAsia="Times New Roman" w:cstheme="minorHAnsi"/>
          <w:lang w:val="it-IT"/>
        </w:rPr>
        <w:t xml:space="preserve">Marco A. Minetto                         </w:t>
      </w:r>
      <w:hyperlink r:id="rId14" w:history="1">
        <w:r w:rsidRPr="00DC65C9">
          <w:rPr>
            <w:rFonts w:eastAsia="Times New Roman" w:cstheme="minorHAnsi"/>
            <w:color w:val="0000FF"/>
            <w:u w:val="single"/>
            <w:lang w:val="it-IT"/>
          </w:rPr>
          <w:t>marco.minetto@unito.it</w:t>
        </w:r>
      </w:hyperlink>
      <w:r w:rsidRPr="00DC65C9">
        <w:rPr>
          <w:rFonts w:eastAsia="Times New Roman" w:cstheme="minorHAnsi"/>
          <w:lang w:val="it-IT"/>
        </w:rPr>
        <w:t xml:space="preserve"> </w:t>
      </w:r>
    </w:p>
    <w:p w14:paraId="2E07327F" w14:textId="77777777" w:rsidR="00DC65C9" w:rsidRPr="00DC65C9" w:rsidRDefault="00DC65C9" w:rsidP="00DC65C9">
      <w:pPr>
        <w:rPr>
          <w:rFonts w:cstheme="minorHAnsi"/>
          <w:bCs/>
          <w:lang w:val="it-IT"/>
        </w:rPr>
      </w:pPr>
      <w:r w:rsidRPr="00DC65C9">
        <w:rPr>
          <w:rFonts w:cstheme="minorHAnsi"/>
          <w:bCs/>
          <w:lang w:val="it-IT"/>
        </w:rPr>
        <w:br w:type="page"/>
      </w:r>
    </w:p>
    <w:p w14:paraId="6528FF76" w14:textId="77777777" w:rsidR="00DC65C9" w:rsidRPr="00DC65C9" w:rsidRDefault="00DC65C9" w:rsidP="00DC65C9">
      <w:pPr>
        <w:jc w:val="center"/>
        <w:outlineLvl w:val="1"/>
        <w:rPr>
          <w:rFonts w:eastAsia="Times New Roman" w:cstheme="minorHAnsi"/>
          <w:b/>
          <w:sz w:val="32"/>
          <w:szCs w:val="32"/>
        </w:rPr>
      </w:pPr>
      <w:r w:rsidRPr="00DC65C9">
        <w:rPr>
          <w:rFonts w:eastAsia="Times New Roman" w:cstheme="minorHAnsi"/>
          <w:b/>
          <w:sz w:val="32"/>
          <w:szCs w:val="32"/>
        </w:rPr>
        <w:lastRenderedPageBreak/>
        <w:t>Author Questionnaire</w:t>
      </w:r>
    </w:p>
    <w:p w14:paraId="70DD3D16" w14:textId="77777777" w:rsidR="00DC65C9" w:rsidRPr="00DC65C9" w:rsidRDefault="00DC65C9" w:rsidP="00DC65C9">
      <w:pPr>
        <w:spacing w:before="120"/>
        <w:ind w:left="216" w:hanging="216"/>
        <w:rPr>
          <w:rFonts w:eastAsia="Times New Roman" w:cstheme="minorHAnsi"/>
          <w:b/>
        </w:rPr>
      </w:pPr>
      <w:r w:rsidRPr="00DC65C9">
        <w:rPr>
          <w:rFonts w:eastAsia="Times New Roman" w:cstheme="minorHAnsi"/>
          <w:b/>
        </w:rPr>
        <w:t xml:space="preserve">1. </w:t>
      </w:r>
      <w:r w:rsidRPr="00DC65C9">
        <w:rPr>
          <w:rFonts w:eastAsia="Times New Roman" w:cstheme="minorHAnsi"/>
          <w:b/>
          <w:bCs/>
        </w:rPr>
        <w:t>Microscopy</w:t>
      </w:r>
      <w:r w:rsidRPr="00DC65C9">
        <w:rPr>
          <w:rFonts w:eastAsia="Times New Roman" w:cstheme="minorHAnsi"/>
        </w:rPr>
        <w:t xml:space="preserve">: </w:t>
      </w:r>
      <w:r w:rsidRPr="00DC65C9">
        <w:rPr>
          <w:rFonts w:eastAsia="Times New Roman" w:cs="Calibri"/>
        </w:rPr>
        <w:t>Does your protocol require the use of a dissecting or stereomicroscope for performing a complex dissection, microinjection technique, or something similar</w:t>
      </w:r>
      <w:r w:rsidRPr="00DC65C9">
        <w:rPr>
          <w:rFonts w:eastAsia="Times New Roman" w:cstheme="minorHAnsi"/>
        </w:rPr>
        <w:t>?</w:t>
      </w:r>
      <w:r w:rsidRPr="00DC65C9">
        <w:rPr>
          <w:rFonts w:eastAsia="Times New Roman" w:cstheme="minorHAnsi"/>
          <w:b/>
        </w:rPr>
        <w:t xml:space="preserve">  </w:t>
      </w:r>
      <w:r w:rsidRPr="00DC65C9">
        <w:rPr>
          <w:rFonts w:eastAsia="Times New Roman" w:cstheme="minorHAnsi"/>
          <w:b/>
          <w:bCs/>
        </w:rPr>
        <w:t>No</w:t>
      </w:r>
      <w:r w:rsidRPr="00DC65C9">
        <w:rPr>
          <w:rFonts w:eastAsia="Times New Roman" w:cstheme="minorHAnsi"/>
        </w:rPr>
        <w:t xml:space="preserve">  </w:t>
      </w:r>
    </w:p>
    <w:p w14:paraId="727D726B" w14:textId="77777777" w:rsidR="00DC65C9" w:rsidRPr="00DC65C9" w:rsidRDefault="00DC65C9" w:rsidP="00DC65C9">
      <w:pPr>
        <w:spacing w:before="120"/>
        <w:ind w:left="720"/>
        <w:rPr>
          <w:rFonts w:eastAsia="Times New Roman" w:cstheme="minorHAnsi"/>
          <w:b/>
          <w:color w:val="7F7F7F" w:themeColor="text1" w:themeTint="80"/>
        </w:rPr>
      </w:pPr>
    </w:p>
    <w:p w14:paraId="519B75C5" w14:textId="77777777" w:rsidR="00DC65C9" w:rsidRPr="00DC65C9" w:rsidRDefault="00DC65C9" w:rsidP="00DC65C9">
      <w:pPr>
        <w:spacing w:before="120"/>
        <w:ind w:left="216" w:hanging="216"/>
        <w:rPr>
          <w:rFonts w:eastAsia="Times New Roman" w:cstheme="minorHAnsi"/>
        </w:rPr>
      </w:pPr>
      <w:r w:rsidRPr="00DC65C9">
        <w:rPr>
          <w:rFonts w:eastAsia="Times New Roman" w:cstheme="minorHAnsi"/>
          <w:b/>
        </w:rPr>
        <w:t xml:space="preserve">2. Software: </w:t>
      </w:r>
      <w:r w:rsidRPr="00DC65C9">
        <w:rPr>
          <w:rFonts w:eastAsia="Times New Roman" w:cstheme="minorHAnsi"/>
        </w:rPr>
        <w:t>Does the part of your protocol being filmed include step-by-step descriptions of software usage?</w:t>
      </w:r>
      <w:r w:rsidRPr="00DC65C9">
        <w:rPr>
          <w:rFonts w:eastAsia="Times New Roman" w:cstheme="minorHAnsi"/>
          <w:b/>
        </w:rPr>
        <w:t xml:space="preserve">  </w:t>
      </w:r>
      <w:r w:rsidRPr="00DC65C9">
        <w:rPr>
          <w:rFonts w:eastAsia="Times New Roman" w:cstheme="minorHAnsi"/>
          <w:b/>
          <w:bCs/>
        </w:rPr>
        <w:t>Yes</w:t>
      </w:r>
    </w:p>
    <w:p w14:paraId="5401ECFE" w14:textId="77777777" w:rsidR="00DC65C9" w:rsidRPr="00DC65C9" w:rsidRDefault="00DC65C9" w:rsidP="00DC65C9">
      <w:pPr>
        <w:spacing w:before="120"/>
        <w:rPr>
          <w:rFonts w:eastAsia="Times New Roman" w:cstheme="minorHAnsi"/>
          <w:b/>
        </w:rPr>
      </w:pPr>
    </w:p>
    <w:p w14:paraId="68EDB1B9" w14:textId="77777777" w:rsidR="00DC65C9" w:rsidRPr="00DC65C9" w:rsidRDefault="00DC65C9" w:rsidP="00DC65C9">
      <w:pPr>
        <w:spacing w:before="120"/>
        <w:rPr>
          <w:rFonts w:eastAsia="Times New Roman" w:cstheme="minorHAnsi"/>
          <w:b/>
          <w:bCs/>
        </w:rPr>
      </w:pPr>
      <w:r w:rsidRPr="00DC65C9">
        <w:rPr>
          <w:rFonts w:eastAsia="Times New Roman" w:cstheme="minorHAnsi"/>
          <w:b/>
        </w:rPr>
        <w:t>3. Filming location:</w:t>
      </w:r>
      <w:r w:rsidRPr="00DC65C9">
        <w:rPr>
          <w:rFonts w:eastAsia="Times New Roman" w:cstheme="minorHAnsi"/>
        </w:rPr>
        <w:t xml:space="preserve"> Will the filming need to take place in multiple locations? </w:t>
      </w:r>
      <w:r w:rsidRPr="00DC65C9">
        <w:rPr>
          <w:rFonts w:eastAsia="Times New Roman" w:cstheme="minorHAnsi"/>
          <w:b/>
        </w:rPr>
        <w:t xml:space="preserve">  </w:t>
      </w:r>
      <w:r w:rsidRPr="00DC65C9">
        <w:rPr>
          <w:rFonts w:eastAsia="Times New Roman" w:cstheme="minorHAnsi"/>
          <w:b/>
          <w:bCs/>
        </w:rPr>
        <w:t>No</w:t>
      </w:r>
    </w:p>
    <w:p w14:paraId="01C8042A" w14:textId="77777777" w:rsidR="00DC65C9" w:rsidRPr="00DC65C9" w:rsidRDefault="00DC65C9" w:rsidP="00DC65C9">
      <w:pPr>
        <w:spacing w:before="120"/>
        <w:ind w:left="720"/>
        <w:rPr>
          <w:rFonts w:eastAsia="Times New Roman" w:cstheme="minorHAnsi"/>
        </w:rPr>
      </w:pPr>
    </w:p>
    <w:p w14:paraId="71547FB2" w14:textId="77777777" w:rsidR="00DC65C9" w:rsidRPr="00DC65C9" w:rsidRDefault="00DC65C9" w:rsidP="00DC65C9">
      <w:pPr>
        <w:spacing w:before="120"/>
        <w:rPr>
          <w:rFonts w:eastAsia="Times New Roman" w:cstheme="minorHAnsi"/>
        </w:rPr>
      </w:pPr>
      <w:r w:rsidRPr="00DC65C9">
        <w:rPr>
          <w:rFonts w:eastAsia="Times New Roman" w:cstheme="minorHAnsi"/>
          <w:b/>
          <w:bCs/>
        </w:rPr>
        <w:t xml:space="preserve">4. Testimonials (optional): </w:t>
      </w:r>
      <w:r w:rsidRPr="00DC65C9">
        <w:t xml:space="preserve">Would you be open to filming two short testimonial statements </w:t>
      </w:r>
      <w:r w:rsidRPr="00DC65C9">
        <w:rPr>
          <w:b/>
          <w:bCs/>
        </w:rPr>
        <w:t xml:space="preserve">live during your </w:t>
      </w:r>
      <w:proofErr w:type="spellStart"/>
      <w:r w:rsidRPr="00DC65C9">
        <w:rPr>
          <w:b/>
          <w:bCs/>
        </w:rPr>
        <w:t>JoVE</w:t>
      </w:r>
      <w:proofErr w:type="spellEnd"/>
      <w:r w:rsidRPr="00DC65C9">
        <w:rPr>
          <w:b/>
          <w:bCs/>
        </w:rPr>
        <w:t xml:space="preserve"> shoot</w:t>
      </w:r>
      <w:r w:rsidRPr="00DC65C9">
        <w:t xml:space="preserve">? These will </w:t>
      </w:r>
      <w:r w:rsidRPr="00DC65C9">
        <w:rPr>
          <w:b/>
          <w:bCs/>
        </w:rPr>
        <w:t xml:space="preserve">not appear in your </w:t>
      </w:r>
      <w:proofErr w:type="spellStart"/>
      <w:r w:rsidRPr="00DC65C9">
        <w:rPr>
          <w:b/>
          <w:bCs/>
        </w:rPr>
        <w:t>JoVE</w:t>
      </w:r>
      <w:proofErr w:type="spellEnd"/>
      <w:r w:rsidRPr="00DC65C9">
        <w:rPr>
          <w:b/>
          <w:bCs/>
        </w:rPr>
        <w:t xml:space="preserve"> video</w:t>
      </w:r>
      <w:r w:rsidRPr="00DC65C9">
        <w:t xml:space="preserve"> but may be used in </w:t>
      </w:r>
      <w:proofErr w:type="spellStart"/>
      <w:r w:rsidRPr="00DC65C9">
        <w:t>JoVE’s</w:t>
      </w:r>
      <w:proofErr w:type="spellEnd"/>
      <w:r w:rsidRPr="00DC65C9">
        <w:t xml:space="preserve"> promotional materials. </w:t>
      </w:r>
      <w:r w:rsidRPr="00DC65C9">
        <w:rPr>
          <w:rFonts w:eastAsia="Times New Roman" w:cstheme="minorHAnsi"/>
          <w:b/>
          <w:bCs/>
        </w:rPr>
        <w:t>No</w:t>
      </w:r>
    </w:p>
    <w:p w14:paraId="51B3B199" w14:textId="77777777" w:rsidR="00DC65C9" w:rsidRPr="00DC65C9" w:rsidRDefault="00DC65C9" w:rsidP="00DC65C9">
      <w:pPr>
        <w:rPr>
          <w:rFonts w:cstheme="minorHAnsi"/>
          <w:b/>
          <w:sz w:val="22"/>
          <w:szCs w:val="22"/>
        </w:rPr>
      </w:pPr>
    </w:p>
    <w:p w14:paraId="75B11491" w14:textId="77777777" w:rsidR="00DC65C9" w:rsidRPr="00DC65C9" w:rsidRDefault="00DC65C9" w:rsidP="00DC65C9">
      <w:pPr>
        <w:rPr>
          <w:rFonts w:cstheme="minorHAnsi"/>
          <w:b/>
          <w:sz w:val="22"/>
          <w:szCs w:val="22"/>
        </w:rPr>
      </w:pPr>
    </w:p>
    <w:p w14:paraId="256F04A6" w14:textId="77777777" w:rsidR="00DC65C9" w:rsidRPr="00DC65C9" w:rsidRDefault="00DC65C9" w:rsidP="00DC65C9">
      <w:pPr>
        <w:rPr>
          <w:rFonts w:cstheme="minorHAnsi"/>
          <w:b/>
          <w:sz w:val="22"/>
          <w:szCs w:val="22"/>
        </w:rPr>
      </w:pPr>
    </w:p>
    <w:p w14:paraId="2F122574" w14:textId="77777777" w:rsidR="00DC65C9" w:rsidRPr="00DC65C9" w:rsidRDefault="00DC65C9" w:rsidP="00DC65C9">
      <w:pPr>
        <w:rPr>
          <w:rFonts w:cstheme="minorHAnsi"/>
          <w:b/>
          <w:sz w:val="22"/>
          <w:szCs w:val="22"/>
        </w:rPr>
      </w:pPr>
      <w:r w:rsidRPr="00DC65C9">
        <w:rPr>
          <w:rFonts w:cstheme="minorHAnsi"/>
          <w:b/>
          <w:sz w:val="22"/>
          <w:szCs w:val="22"/>
        </w:rPr>
        <w:t>Current Protocol Length</w:t>
      </w:r>
    </w:p>
    <w:p w14:paraId="6633A21D" w14:textId="77777777" w:rsidR="00DC65C9" w:rsidRPr="00DC65C9" w:rsidRDefault="00DC65C9" w:rsidP="00DC65C9">
      <w:pPr>
        <w:rPr>
          <w:rFonts w:cstheme="minorHAnsi"/>
          <w:bCs/>
          <w:sz w:val="22"/>
          <w:szCs w:val="22"/>
        </w:rPr>
      </w:pPr>
      <w:r w:rsidRPr="00DC65C9">
        <w:t>Number of Steps:  23</w:t>
      </w:r>
    </w:p>
    <w:p w14:paraId="65DF1D9B" w14:textId="77777777" w:rsidR="00DC65C9" w:rsidRPr="00DC65C9" w:rsidRDefault="00DC65C9" w:rsidP="00DC65C9">
      <w:pPr>
        <w:rPr>
          <w:rFonts w:cstheme="minorHAnsi"/>
          <w:b/>
          <w:sz w:val="22"/>
          <w:szCs w:val="22"/>
        </w:rPr>
      </w:pPr>
      <w:r w:rsidRPr="00DC65C9">
        <w:t>Number of Shots:  38 (27 Screen)</w:t>
      </w:r>
    </w:p>
    <w:p w14:paraId="6A8FB7A4" w14:textId="77777777" w:rsidR="00DC65C9" w:rsidRDefault="00DC65C9">
      <w:pPr>
        <w:rPr>
          <w:rFonts w:eastAsia="Times New Roman" w:cstheme="minorHAnsi"/>
          <w:sz w:val="52"/>
        </w:rPr>
      </w:pPr>
      <w:r>
        <w:rPr>
          <w:rFonts w:eastAsia="Times New Roman" w:cstheme="minorHAnsi"/>
          <w:sz w:val="52"/>
        </w:rPr>
        <w:br w:type="page"/>
      </w:r>
    </w:p>
    <w:p w14:paraId="3B7FB2CD" w14:textId="02073BD9" w:rsidR="00DC65C9" w:rsidRPr="00DC65C9" w:rsidRDefault="00DC65C9" w:rsidP="00DC65C9">
      <w:pPr>
        <w:keepNext/>
        <w:pBdr>
          <w:bottom w:val="single" w:sz="4" w:space="1" w:color="auto"/>
        </w:pBdr>
        <w:spacing w:after="240"/>
        <w:jc w:val="center"/>
        <w:outlineLvl w:val="0"/>
        <w:rPr>
          <w:rFonts w:eastAsia="Times New Roman" w:cstheme="minorHAnsi"/>
          <w:sz w:val="52"/>
        </w:rPr>
      </w:pPr>
      <w:r w:rsidRPr="00DC65C9">
        <w:rPr>
          <w:rFonts w:eastAsia="Times New Roman" w:cstheme="minorHAnsi"/>
          <w:sz w:val="52"/>
        </w:rPr>
        <w:lastRenderedPageBreak/>
        <w:t>Interviews</w:t>
      </w:r>
    </w:p>
    <w:p w14:paraId="2CFB471A" w14:textId="77777777" w:rsidR="00DC65C9" w:rsidRPr="00DC65C9" w:rsidRDefault="00DC65C9" w:rsidP="00DC65C9">
      <w:pPr>
        <w:rPr>
          <w:rFonts w:cstheme="minorHAnsi"/>
          <w:b/>
          <w:i/>
          <w:iCs/>
        </w:rPr>
      </w:pPr>
      <w:r w:rsidRPr="00DC65C9">
        <w:rPr>
          <w:rFonts w:cstheme="minorHAnsi"/>
          <w:b/>
          <w:i/>
          <w:color w:val="0000FF"/>
        </w:rPr>
        <w:t>Videographer: Obtain headshots for all authors available at the filming location.</w:t>
      </w:r>
      <w:r w:rsidRPr="00DC65C9">
        <w:rPr>
          <w:rFonts w:cstheme="minorHAnsi"/>
          <w:b/>
          <w:i/>
        </w:rPr>
        <w:t xml:space="preserve"> </w:t>
      </w:r>
    </w:p>
    <w:p w14:paraId="3EE3881D" w14:textId="77777777" w:rsidR="00DC65C9" w:rsidRPr="00DC65C9" w:rsidRDefault="00DC65C9" w:rsidP="00DC65C9">
      <w:pPr>
        <w:rPr>
          <w:rFonts w:cstheme="minorHAnsi"/>
          <w:b/>
        </w:rPr>
      </w:pPr>
    </w:p>
    <w:p w14:paraId="39E987F1" w14:textId="77777777" w:rsidR="00DC65C9" w:rsidRPr="00DC65C9" w:rsidRDefault="00DC65C9" w:rsidP="00DC65C9">
      <w:pPr>
        <w:rPr>
          <w:rFonts w:eastAsia="Times New Roman" w:cstheme="minorHAnsi"/>
          <w:b/>
        </w:rPr>
      </w:pPr>
    </w:p>
    <w:p w14:paraId="4F11065C" w14:textId="77777777" w:rsidR="00DC65C9" w:rsidRPr="00DC65C9" w:rsidRDefault="00DC65C9" w:rsidP="00DC65C9">
      <w:pPr>
        <w:rPr>
          <w:rFonts w:cstheme="minorHAnsi"/>
          <w:b/>
          <w:bCs/>
          <w:i/>
          <w:iCs/>
          <w:color w:val="EE0000"/>
          <w:shd w:val="clear" w:color="auto" w:fill="FFFFFF"/>
        </w:rPr>
      </w:pPr>
      <w:r w:rsidRPr="00DC65C9">
        <w:rPr>
          <w:rFonts w:cstheme="minorHAnsi"/>
          <w:b/>
          <w:bCs/>
          <w:color w:val="auto"/>
          <w:highlight w:val="yellow"/>
          <w:shd w:val="clear" w:color="auto" w:fill="FFFFFF"/>
        </w:rPr>
        <w:t>Authors</w:t>
      </w:r>
      <w:r w:rsidRPr="00DC65C9">
        <w:rPr>
          <w:rFonts w:cstheme="minorHAnsi"/>
          <w:color w:val="auto"/>
          <w:highlight w:val="yellow"/>
          <w:shd w:val="clear" w:color="auto" w:fill="FFFFFF"/>
        </w:rPr>
        <w:t xml:space="preserve">: Please note that </w:t>
      </w:r>
      <w:r w:rsidRPr="00DC65C9">
        <w:rPr>
          <w:rFonts w:cstheme="minorHAnsi"/>
          <w:b/>
          <w:bCs/>
          <w:color w:val="auto"/>
          <w:highlight w:val="yellow"/>
          <w:shd w:val="clear" w:color="auto" w:fill="FFFFFF"/>
        </w:rPr>
        <w:t>the questions will not appear on screen</w:t>
      </w:r>
      <w:r w:rsidRPr="00DC65C9">
        <w:rPr>
          <w:rFonts w:cstheme="minorHAnsi"/>
          <w:color w:val="auto"/>
          <w:highlight w:val="yellow"/>
          <w:shd w:val="clear" w:color="auto" w:fill="FFFFFF"/>
        </w:rPr>
        <w:t xml:space="preserve">. </w:t>
      </w:r>
      <w:r w:rsidRPr="00DC65C9">
        <w:rPr>
          <w:rFonts w:cstheme="minorHAnsi"/>
          <w:i/>
          <w:iCs/>
          <w:color w:val="auto"/>
          <w:highlight w:val="yellow"/>
          <w:shd w:val="clear" w:color="auto" w:fill="FFFFFF"/>
        </w:rPr>
        <w:t xml:space="preserve">Please answer in </w:t>
      </w:r>
      <w:r w:rsidRPr="00DC65C9">
        <w:rPr>
          <w:rFonts w:cstheme="minorHAnsi"/>
          <w:b/>
          <w:bCs/>
          <w:i/>
          <w:iCs/>
          <w:color w:val="EE0000"/>
          <w:highlight w:val="yellow"/>
          <w:shd w:val="clear" w:color="auto" w:fill="FFFFFF"/>
        </w:rPr>
        <w:t>stand-alone full sentence with sufficient context</w:t>
      </w:r>
    </w:p>
    <w:p w14:paraId="5B2DE125" w14:textId="77777777" w:rsidR="00DC65C9" w:rsidRPr="00DC65C9" w:rsidRDefault="00DC65C9" w:rsidP="00DC65C9">
      <w:pPr>
        <w:rPr>
          <w:rFonts w:cstheme="minorHAnsi"/>
          <w:b/>
          <w:bCs/>
          <w:color w:val="auto"/>
          <w:shd w:val="clear" w:color="auto" w:fill="FFFFFF"/>
        </w:rPr>
      </w:pPr>
    </w:p>
    <w:p w14:paraId="0A232D99" w14:textId="77777777" w:rsidR="00DC65C9" w:rsidRPr="00DC65C9" w:rsidRDefault="00DC65C9" w:rsidP="00DC65C9">
      <w:pPr>
        <w:rPr>
          <w:rFonts w:cstheme="minorHAnsi"/>
          <w:b/>
          <w:bCs/>
          <w:color w:val="auto"/>
          <w:sz w:val="28"/>
          <w:szCs w:val="28"/>
          <w:shd w:val="clear" w:color="auto" w:fill="FFFFFF"/>
        </w:rPr>
      </w:pPr>
      <w:r w:rsidRPr="00DC65C9">
        <w:rPr>
          <w:rFonts w:cstheme="minorHAnsi"/>
          <w:b/>
          <w:bCs/>
          <w:color w:val="auto"/>
          <w:sz w:val="28"/>
          <w:szCs w:val="28"/>
          <w:shd w:val="clear" w:color="auto" w:fill="FFFFFF"/>
        </w:rPr>
        <w:t>INTRODUCTION:</w:t>
      </w:r>
    </w:p>
    <w:p w14:paraId="0299024E" w14:textId="77777777" w:rsidR="00DC65C9" w:rsidRPr="00DC65C9" w:rsidRDefault="00DC65C9" w:rsidP="00DC65C9">
      <w:pPr>
        <w:rPr>
          <w:rFonts w:cstheme="minorHAnsi"/>
          <w:b/>
          <w:bCs/>
          <w:color w:val="auto"/>
          <w:shd w:val="clear" w:color="auto" w:fill="FFFFFF"/>
        </w:rPr>
      </w:pPr>
    </w:p>
    <w:p w14:paraId="42FA14E5" w14:textId="77777777" w:rsidR="00DC65C9" w:rsidRPr="00DC65C9" w:rsidRDefault="00DC65C9" w:rsidP="00DC65C9">
      <w:pPr>
        <w:rPr>
          <w:rFonts w:cstheme="minorHAnsi"/>
          <w:b/>
          <w:bCs/>
          <w:color w:val="auto"/>
          <w:shd w:val="clear" w:color="auto" w:fill="FFFFFF"/>
        </w:rPr>
      </w:pPr>
      <w:r w:rsidRPr="00DC65C9">
        <w:rPr>
          <w:rFonts w:cstheme="minorHAnsi"/>
          <w:b/>
          <w:bCs/>
          <w:color w:val="auto"/>
          <w:shd w:val="clear" w:color="auto" w:fill="FFFFFF"/>
        </w:rPr>
        <w:t xml:space="preserve">REQUIRED: </w:t>
      </w:r>
      <w:r w:rsidRPr="00DC65C9">
        <w:rPr>
          <w:rFonts w:cstheme="minorHAnsi"/>
          <w:color w:val="000000"/>
        </w:rPr>
        <w:t>Summarize your research focus and the main questions it aims to answer.</w:t>
      </w:r>
    </w:p>
    <w:p w14:paraId="0F0075A1" w14:textId="3AB98A15" w:rsidR="00DC65C9" w:rsidRPr="00DC65C9" w:rsidRDefault="00DC65C9" w:rsidP="00DC65C9">
      <w:pPr>
        <w:numPr>
          <w:ilvl w:val="1"/>
          <w:numId w:val="3"/>
        </w:numPr>
        <w:spacing w:before="120"/>
        <w:rPr>
          <w:rFonts w:eastAsia="Times New Roman" w:cstheme="minorHAnsi"/>
        </w:rPr>
      </w:pPr>
      <w:r w:rsidRPr="00DC65C9">
        <w:rPr>
          <w:b/>
          <w:bCs/>
          <w:u w:val="single"/>
        </w:rPr>
        <w:t>Steven Heymsfield</w:t>
      </w:r>
      <w:r w:rsidRPr="00DC65C9">
        <w:t xml:space="preserve">: </w:t>
      </w:r>
      <w:del w:id="1" w:author="Marco Minetto" w:date="2026-08-24T13:32:00Z" w16du:dateUtc="2026-08-24T11:32:00Z">
        <w:r w:rsidRPr="00DC65C9" w:rsidDel="0013156B">
          <w:delText>We combined a multifrequency bioelectrical impedance analyzer with a force analyzer to obtain new information on muscle mass and function.</w:delText>
        </w:r>
      </w:del>
      <w:ins w:id="2" w:author="Marco Minetto" w:date="2026-08-24T14:15:00Z" w16du:dateUtc="2026-08-24T12:15:00Z">
        <w:r w:rsidR="00844258">
          <w:t>T</w:t>
        </w:r>
      </w:ins>
      <w:ins w:id="3" w:author="Marco Minetto" w:date="2026-08-24T13:32:00Z" w16du:dateUtc="2026-08-24T11:32:00Z">
        <w:r w:rsidR="0013156B">
          <w:t>his study evaluated a multifrequency bioelectrical impedance analyzer and a force analyzer that when combined gives novel information on a person’s muscle mass and function.</w:t>
        </w:r>
      </w:ins>
    </w:p>
    <w:p w14:paraId="1FAD6334" w14:textId="77777777" w:rsidR="00DC65C9" w:rsidRPr="00DC65C9" w:rsidRDefault="00DC65C9" w:rsidP="00DC65C9">
      <w:pPr>
        <w:numPr>
          <w:ilvl w:val="2"/>
          <w:numId w:val="3"/>
        </w:numPr>
        <w:spacing w:before="120"/>
        <w:rPr>
          <w:rFonts w:eastAsia="Times New Roman" w:cstheme="minorHAnsi"/>
        </w:rPr>
      </w:pPr>
      <w:r w:rsidRPr="00DC65C9">
        <w:t>INTERVIEW: Named talent says the statement above in an interview-style shot, looking slightly off-camera.</w:t>
      </w:r>
    </w:p>
    <w:p w14:paraId="59C380D4" w14:textId="77777777" w:rsidR="00DC65C9" w:rsidRPr="00DC65C9" w:rsidRDefault="00DC65C9" w:rsidP="00DC65C9">
      <w:pPr>
        <w:rPr>
          <w:rFonts w:eastAsia="Times New Roman" w:cstheme="minorHAnsi"/>
          <w:b/>
          <w:bCs/>
        </w:rPr>
      </w:pPr>
    </w:p>
    <w:p w14:paraId="3C323509" w14:textId="77777777" w:rsidR="00DC65C9" w:rsidRPr="00DC65C9" w:rsidRDefault="00DC65C9" w:rsidP="00DC65C9">
      <w:pPr>
        <w:rPr>
          <w:rFonts w:eastAsia="Times New Roman" w:cstheme="minorHAnsi"/>
        </w:rPr>
      </w:pPr>
      <w:r w:rsidRPr="00DC65C9">
        <w:t>Describe the research gap or limitation in existing methods and how this protocol addresses them.</w:t>
      </w:r>
    </w:p>
    <w:p w14:paraId="6D2962F3" w14:textId="77777777" w:rsidR="00DC65C9" w:rsidRPr="00DC65C9" w:rsidRDefault="00DC65C9" w:rsidP="00DC65C9">
      <w:pPr>
        <w:numPr>
          <w:ilvl w:val="1"/>
          <w:numId w:val="3"/>
        </w:numPr>
        <w:spacing w:before="120" w:after="240"/>
        <w:rPr>
          <w:rFonts w:eastAsia="Times New Roman" w:cstheme="minorHAnsi"/>
        </w:rPr>
      </w:pPr>
      <w:r w:rsidRPr="00DC65C9">
        <w:rPr>
          <w:b/>
          <w:bCs/>
          <w:u w:val="single"/>
        </w:rPr>
        <w:t>Steven Heymsfield</w:t>
      </w:r>
      <w:r w:rsidRPr="00DC65C9">
        <w:t>: This combined technology fills an important gap in evaluating musculoskeletal mass and function, key clinical markers of many health outcomes.</w:t>
      </w:r>
    </w:p>
    <w:p w14:paraId="67C5E575" w14:textId="77777777" w:rsidR="00DC65C9" w:rsidRPr="00DC65C9" w:rsidRDefault="00DC65C9" w:rsidP="00DC65C9">
      <w:pPr>
        <w:numPr>
          <w:ilvl w:val="2"/>
          <w:numId w:val="3"/>
        </w:numPr>
        <w:spacing w:before="120" w:after="240"/>
        <w:rPr>
          <w:rFonts w:eastAsia="Times New Roman" w:cstheme="minorHAnsi"/>
        </w:rPr>
      </w:pPr>
      <w:r w:rsidRPr="00DC65C9">
        <w:t>INTERVIEW: Named talent says the statement above in an interview-style shot, looking slightly off-camera.</w:t>
      </w:r>
    </w:p>
    <w:p w14:paraId="2E00A9F9" w14:textId="77777777" w:rsidR="00DC65C9" w:rsidRPr="00DC65C9" w:rsidRDefault="00DC65C9" w:rsidP="00DC65C9">
      <w:pPr>
        <w:spacing w:before="120"/>
        <w:rPr>
          <w:rFonts w:eastAsia="Times New Roman" w:cstheme="minorHAnsi"/>
          <w:sz w:val="28"/>
          <w:szCs w:val="28"/>
        </w:rPr>
      </w:pPr>
      <w:r w:rsidRPr="00DC65C9">
        <w:t>Describe the research contexts or systems in which this protocol can be applied.</w:t>
      </w:r>
    </w:p>
    <w:p w14:paraId="6A858195" w14:textId="477F7E82" w:rsidR="00DC65C9" w:rsidRPr="00DC65C9" w:rsidRDefault="00DC65C9" w:rsidP="00DC65C9">
      <w:pPr>
        <w:numPr>
          <w:ilvl w:val="1"/>
          <w:numId w:val="3"/>
        </w:numPr>
        <w:spacing w:before="120" w:after="240"/>
        <w:rPr>
          <w:rFonts w:eastAsia="Times New Roman" w:cstheme="minorHAnsi"/>
        </w:rPr>
      </w:pPr>
      <w:r w:rsidRPr="00DC65C9">
        <w:rPr>
          <w:b/>
          <w:bCs/>
          <w:u w:val="single"/>
        </w:rPr>
        <w:t>Steven Heymsfield</w:t>
      </w:r>
      <w:r w:rsidRPr="00DC65C9">
        <w:t xml:space="preserve">: </w:t>
      </w:r>
      <w:del w:id="4" w:author="Marco Minetto" w:date="2026-08-24T13:33:00Z" w16du:dateUtc="2026-08-24T11:33:00Z">
        <w:r w:rsidRPr="00DC65C9" w:rsidDel="0013156B">
          <w:delText xml:space="preserve">The combined measurements </w:delText>
        </w:r>
        <w:r w:rsidDel="0013156B">
          <w:delText xml:space="preserve">obtained in this study </w:delText>
        </w:r>
        <w:r w:rsidRPr="00DC65C9" w:rsidDel="0013156B">
          <w:delText>are unique because the devices are adapted for clinical settings, where such practical technology is still lacking.</w:delText>
        </w:r>
      </w:del>
      <w:ins w:id="5" w:author="Marco Minetto" w:date="2026-08-24T13:33:00Z" w16du:dateUtc="2026-08-24T11:33:00Z">
        <w:r w:rsidR="0013156B">
          <w:t xml:space="preserve"> This unique feature of these combined body composition and muscle function measurements is that the devices are adapted for use in clinical settings, an area now lacking in this kind of practical technology.</w:t>
        </w:r>
      </w:ins>
    </w:p>
    <w:p w14:paraId="1EC91FF3" w14:textId="77777777" w:rsidR="00DC65C9" w:rsidRPr="00DC65C9" w:rsidRDefault="00DC65C9" w:rsidP="00DC65C9">
      <w:pPr>
        <w:numPr>
          <w:ilvl w:val="2"/>
          <w:numId w:val="3"/>
        </w:numPr>
        <w:spacing w:before="120" w:after="240"/>
        <w:rPr>
          <w:rFonts w:eastAsia="Times New Roman" w:cstheme="minorHAnsi"/>
        </w:rPr>
      </w:pPr>
      <w:r w:rsidRPr="00DC65C9">
        <w:t>INTERVIEW: Named talent says the statement above in an interview-style shot, looking slightly off-camera.</w:t>
      </w:r>
    </w:p>
    <w:p w14:paraId="24DB798E" w14:textId="77777777" w:rsidR="00DC65C9" w:rsidRPr="00DC65C9" w:rsidRDefault="00DC65C9" w:rsidP="00DC65C9">
      <w:pPr>
        <w:spacing w:before="120"/>
        <w:rPr>
          <w:rFonts w:cstheme="minorHAnsi"/>
          <w:color w:val="000000"/>
          <w:shd w:val="clear" w:color="auto" w:fill="FFFFFF"/>
        </w:rPr>
      </w:pPr>
      <w:r w:rsidRPr="00DC65C9">
        <w:rPr>
          <w:rFonts w:eastAsia="Times New Roman" w:cstheme="minorHAnsi"/>
          <w:b/>
          <w:bCs/>
          <w:sz w:val="28"/>
          <w:szCs w:val="28"/>
        </w:rPr>
        <w:t>CONCLUSION:</w:t>
      </w:r>
    </w:p>
    <w:p w14:paraId="12D312FB" w14:textId="77777777" w:rsidR="00DC65C9" w:rsidRPr="00DC65C9" w:rsidRDefault="00DC65C9" w:rsidP="00DC65C9">
      <w:pPr>
        <w:spacing w:before="120"/>
        <w:rPr>
          <w:rFonts w:eastAsia="Times New Roman" w:cstheme="minorHAnsi"/>
        </w:rPr>
      </w:pPr>
      <w:r w:rsidRPr="00DC65C9">
        <w:t>What does this protocol allow researchers to study or measure?</w:t>
      </w:r>
    </w:p>
    <w:p w14:paraId="468BEB38" w14:textId="54689B84" w:rsidR="00DC65C9" w:rsidRPr="00DC65C9" w:rsidRDefault="00DC65C9" w:rsidP="00DC65C9">
      <w:pPr>
        <w:numPr>
          <w:ilvl w:val="1"/>
          <w:numId w:val="3"/>
        </w:numPr>
        <w:spacing w:before="120"/>
        <w:rPr>
          <w:rFonts w:eastAsia="Times New Roman" w:cstheme="minorHAnsi"/>
        </w:rPr>
      </w:pPr>
      <w:r w:rsidRPr="00DC65C9">
        <w:rPr>
          <w:b/>
          <w:bCs/>
          <w:u w:val="single"/>
        </w:rPr>
        <w:lastRenderedPageBreak/>
        <w:t>Marco Minetto</w:t>
      </w:r>
      <w:r w:rsidRPr="00DC65C9">
        <w:t>: Bioelectrical impedance analysis estimates total body water and fat-free mass; the chair stand test evaluates leg strength, speed, and stability.</w:t>
      </w:r>
    </w:p>
    <w:p w14:paraId="00CB9A7D" w14:textId="77777777" w:rsidR="00DC65C9" w:rsidRPr="00DC65C9" w:rsidRDefault="00DC65C9" w:rsidP="00DC65C9">
      <w:pPr>
        <w:numPr>
          <w:ilvl w:val="2"/>
          <w:numId w:val="3"/>
        </w:numPr>
        <w:spacing w:before="120"/>
        <w:rPr>
          <w:rFonts w:eastAsia="Times New Roman" w:cstheme="minorHAnsi"/>
        </w:rPr>
      </w:pPr>
      <w:r w:rsidRPr="00DC65C9">
        <w:t>INTERVIEW: Named talent says the statement above in an interview-style shot, looking slightly off-camera.</w:t>
      </w:r>
    </w:p>
    <w:p w14:paraId="1DF26A67" w14:textId="77777777" w:rsidR="00DC65C9" w:rsidRPr="00DC65C9" w:rsidRDefault="00DC65C9" w:rsidP="00DC65C9">
      <w:pPr>
        <w:rPr>
          <w:rFonts w:eastAsia="Times New Roman" w:cstheme="minorHAnsi"/>
          <w:b/>
          <w:bCs/>
        </w:rPr>
      </w:pPr>
    </w:p>
    <w:p w14:paraId="77E8C5B6" w14:textId="77777777" w:rsidR="00DC65C9" w:rsidRPr="00DC65C9" w:rsidRDefault="00DC65C9" w:rsidP="00DC65C9">
      <w:pPr>
        <w:rPr>
          <w:rFonts w:eastAsia="Times New Roman" w:cstheme="minorHAnsi"/>
        </w:rPr>
      </w:pPr>
    </w:p>
    <w:p w14:paraId="37F5C9B9" w14:textId="77777777" w:rsidR="00DC65C9" w:rsidRPr="00DC65C9" w:rsidRDefault="00DC65C9" w:rsidP="00DC65C9">
      <w:pPr>
        <w:rPr>
          <w:rFonts w:eastAsia="Times New Roman" w:cstheme="minorHAnsi"/>
          <w:b/>
          <w:bCs/>
        </w:rPr>
      </w:pPr>
    </w:p>
    <w:p w14:paraId="6B487DF8" w14:textId="77777777" w:rsidR="00DC65C9" w:rsidRPr="00DC65C9" w:rsidRDefault="00DC65C9" w:rsidP="00DC65C9">
      <w:pPr>
        <w:rPr>
          <w:rFonts w:eastAsia="Times New Roman" w:cstheme="minorHAnsi"/>
          <w:sz w:val="28"/>
          <w:szCs w:val="28"/>
        </w:rPr>
      </w:pPr>
      <w:r w:rsidRPr="00DC65C9">
        <w:t>How can future studies build on this work? Describe the questions or research directions that can be investigated next.</w:t>
      </w:r>
    </w:p>
    <w:p w14:paraId="57158309" w14:textId="1F523610" w:rsidR="00DC65C9" w:rsidRPr="00DC65C9" w:rsidRDefault="00DC65C9" w:rsidP="00DC65C9">
      <w:pPr>
        <w:numPr>
          <w:ilvl w:val="1"/>
          <w:numId w:val="3"/>
        </w:numPr>
        <w:spacing w:before="120"/>
        <w:rPr>
          <w:rFonts w:eastAsia="Times New Roman" w:cstheme="minorHAnsi"/>
        </w:rPr>
      </w:pPr>
      <w:r w:rsidRPr="00DC65C9">
        <w:rPr>
          <w:b/>
          <w:bCs/>
          <w:u w:val="single"/>
        </w:rPr>
        <w:t>Angelo Pietrobelli</w:t>
      </w:r>
      <w:r w:rsidRPr="00DC65C9">
        <w:t xml:space="preserve">: These methods </w:t>
      </w:r>
      <w:r>
        <w:t xml:space="preserve">allow </w:t>
      </w:r>
      <w:r w:rsidRPr="00DC65C9">
        <w:t xml:space="preserve">us </w:t>
      </w:r>
      <w:r>
        <w:t xml:space="preserve">to </w:t>
      </w:r>
      <w:r w:rsidRPr="00DC65C9">
        <w:t>ask whether changes in body composition and neuromuscular performance precede and predict clinical symptoms.</w:t>
      </w:r>
    </w:p>
    <w:p w14:paraId="6F50D87E" w14:textId="77777777" w:rsidR="00DC65C9" w:rsidRPr="00DC65C9" w:rsidRDefault="00DC65C9" w:rsidP="00DC65C9">
      <w:pPr>
        <w:numPr>
          <w:ilvl w:val="2"/>
          <w:numId w:val="3"/>
        </w:numPr>
        <w:spacing w:before="120"/>
        <w:rPr>
          <w:rFonts w:eastAsia="Times New Roman" w:cstheme="minorHAnsi"/>
        </w:rPr>
      </w:pPr>
      <w:r w:rsidRPr="00DC65C9">
        <w:t>INTERVIEW: Named talent says the statement above in an interview-style shot, looking slightly off-camera.</w:t>
      </w:r>
    </w:p>
    <w:p w14:paraId="0B8E4D04" w14:textId="77777777" w:rsidR="00DC65C9" w:rsidRPr="00DC65C9" w:rsidRDefault="00DC65C9" w:rsidP="00DC65C9">
      <w:pPr>
        <w:spacing w:before="120"/>
        <w:ind w:left="720"/>
        <w:rPr>
          <w:rFonts w:eastAsia="Times New Roman" w:cstheme="minorHAnsi"/>
        </w:rPr>
      </w:pPr>
      <w:commentRangeStart w:id="6"/>
      <w:r w:rsidRPr="00DC65C9">
        <w:rPr>
          <w:b/>
          <w:highlight w:val="yellow"/>
        </w:rPr>
        <w:t>Authors</w:t>
      </w:r>
      <w:r w:rsidRPr="00DC65C9">
        <w:rPr>
          <w:highlight w:val="yellow"/>
        </w:rPr>
        <w:t>: All the statements have been slightly modified according to the journal guidelines for better clarity.</w:t>
      </w:r>
      <w:commentRangeEnd w:id="6"/>
      <w:r w:rsidR="0013156B">
        <w:rPr>
          <w:rStyle w:val="Rimandocommento"/>
          <w:lang w:val="x-none" w:eastAsia="x-none"/>
        </w:rPr>
        <w:commentReference w:id="6"/>
      </w:r>
    </w:p>
    <w:p w14:paraId="6D2D5403" w14:textId="77777777" w:rsidR="00DC65C9" w:rsidRPr="00DC65C9" w:rsidRDefault="00DC65C9" w:rsidP="00DC65C9">
      <w:pPr>
        <w:contextualSpacing/>
        <w:outlineLvl w:val="0"/>
        <w:rPr>
          <w:rFonts w:eastAsia="Times New Roman" w:cstheme="minorHAnsi"/>
          <w:b/>
        </w:rPr>
      </w:pPr>
    </w:p>
    <w:p w14:paraId="7EFCF4D1" w14:textId="77777777" w:rsidR="00DC65C9" w:rsidRPr="00DC65C9" w:rsidRDefault="00DC65C9" w:rsidP="00DC65C9">
      <w:pPr>
        <w:contextualSpacing/>
        <w:outlineLvl w:val="0"/>
        <w:rPr>
          <w:rFonts w:eastAsia="Times New Roman" w:cstheme="minorHAnsi"/>
          <w:b/>
        </w:rPr>
      </w:pPr>
    </w:p>
    <w:p w14:paraId="4948EE56" w14:textId="77777777" w:rsidR="00DC65C9" w:rsidRPr="00DC65C9" w:rsidRDefault="00DC65C9" w:rsidP="00DC65C9">
      <w:pPr>
        <w:spacing w:before="120"/>
        <w:rPr>
          <w:rFonts w:cstheme="minorHAnsi"/>
          <w:b/>
          <w:i/>
          <w:color w:val="0000FF"/>
        </w:rPr>
      </w:pPr>
      <w:r w:rsidRPr="00DC65C9">
        <w:rPr>
          <w:rFonts w:cstheme="minorHAnsi"/>
          <w:b/>
          <w:i/>
          <w:color w:val="0000FF"/>
        </w:rPr>
        <w:t>Videographer: Obtain headshots for all authors available at the filming location.</w:t>
      </w:r>
    </w:p>
    <w:p w14:paraId="0DEC2F30" w14:textId="77777777" w:rsidR="00DC65C9" w:rsidRPr="00DC65C9" w:rsidRDefault="00DC65C9" w:rsidP="00DC65C9">
      <w:pPr>
        <w:contextualSpacing/>
        <w:outlineLvl w:val="0"/>
        <w:rPr>
          <w:rFonts w:cstheme="minorHAnsi"/>
          <w:b/>
          <w:bCs/>
        </w:rPr>
      </w:pPr>
      <w:r w:rsidRPr="00DC65C9">
        <w:rPr>
          <w:rFonts w:cstheme="minorHAnsi"/>
          <w:b/>
          <w:i/>
          <w:color w:val="0000FF"/>
        </w:rPr>
        <w:br w:type="page"/>
      </w:r>
      <w:r w:rsidRPr="00DC65C9">
        <w:rPr>
          <w:rFonts w:cstheme="minorHAnsi"/>
          <w:b/>
          <w:bCs/>
        </w:rPr>
        <w:lastRenderedPageBreak/>
        <w:t>Ethics Title Card</w:t>
      </w:r>
    </w:p>
    <w:p w14:paraId="38DB0507" w14:textId="60A8109B" w:rsidR="00DC65C9" w:rsidRPr="00DC65C9" w:rsidRDefault="00DC65C9" w:rsidP="00DC65C9">
      <w:pPr>
        <w:ind w:left="360"/>
        <w:rPr>
          <w:rFonts w:cstheme="minorHAnsi"/>
          <w:b/>
          <w:i/>
          <w:color w:val="0000FF"/>
        </w:rPr>
      </w:pPr>
      <w:r w:rsidRPr="00DC65C9">
        <w:br/>
        <w:t>This research has been approved by the Ethics Committee of the University of Turin and the Territorial Ethics Committees of Turin</w:t>
      </w:r>
    </w:p>
    <w:p w14:paraId="455CA70C" w14:textId="77777777" w:rsidR="00DC65C9" w:rsidRPr="00DC65C9" w:rsidRDefault="00DC65C9" w:rsidP="00DC65C9">
      <w:pPr>
        <w:contextualSpacing/>
        <w:outlineLvl w:val="0"/>
        <w:rPr>
          <w:rFonts w:eastAsia="Times New Roman" w:cstheme="minorHAnsi"/>
          <w:b/>
        </w:rPr>
      </w:pPr>
      <w:r w:rsidRPr="00DC65C9">
        <w:rPr>
          <w:rFonts w:eastAsia="Times New Roman" w:cstheme="minorHAnsi"/>
          <w:b/>
        </w:rPr>
        <w:br w:type="page"/>
      </w:r>
    </w:p>
    <w:p w14:paraId="0E815878" w14:textId="77777777" w:rsidR="00DC65C9" w:rsidRPr="00DC65C9" w:rsidRDefault="00DC65C9" w:rsidP="00DC65C9">
      <w:pPr>
        <w:keepNext/>
        <w:pBdr>
          <w:bottom w:val="single" w:sz="4" w:space="1" w:color="auto"/>
        </w:pBdr>
        <w:spacing w:after="240"/>
        <w:jc w:val="center"/>
        <w:outlineLvl w:val="0"/>
        <w:rPr>
          <w:rFonts w:eastAsia="Times New Roman" w:cstheme="minorHAnsi"/>
          <w:sz w:val="52"/>
          <w:lang w:eastAsia="zh-TW"/>
        </w:rPr>
      </w:pPr>
      <w:r w:rsidRPr="00DC65C9">
        <w:rPr>
          <w:rFonts w:eastAsia="Times New Roman" w:cstheme="minorHAnsi"/>
          <w:sz w:val="52"/>
        </w:rPr>
        <w:lastRenderedPageBreak/>
        <w:t xml:space="preserve">Protocol  </w:t>
      </w:r>
    </w:p>
    <w:p w14:paraId="132BB6A8" w14:textId="77777777" w:rsidR="00DC65C9" w:rsidRPr="00DC65C9" w:rsidRDefault="00DC65C9" w:rsidP="00DC65C9">
      <w:pPr>
        <w:rPr>
          <w:rFonts w:cstheme="minorHAnsi"/>
          <w:i/>
          <w:iCs/>
          <w:color w:val="0000FF"/>
          <w:lang w:val="en-IN"/>
        </w:rPr>
      </w:pPr>
      <w:r w:rsidRPr="00DC65C9">
        <w:rPr>
          <w:rFonts w:cstheme="minorHAnsi"/>
          <w:b/>
          <w:bCs/>
          <w:i/>
          <w:iCs/>
          <w:color w:val="0000FF"/>
          <w:lang w:val="en-IN"/>
        </w:rPr>
        <w:t>Videographer</w:t>
      </w:r>
      <w:r w:rsidRPr="00DC65C9">
        <w:rPr>
          <w:rFonts w:cstheme="minorHAnsi"/>
          <w:i/>
          <w:iCs/>
          <w:color w:val="0000FF"/>
          <w:lang w:val="en-IN"/>
        </w:rPr>
        <w:t xml:space="preserve">: Please always record an audio slate while filming each shot mentioned in the </w:t>
      </w:r>
      <w:proofErr w:type="spellStart"/>
      <w:r w:rsidRPr="00DC65C9">
        <w:rPr>
          <w:rFonts w:cstheme="minorHAnsi"/>
          <w:i/>
          <w:iCs/>
          <w:color w:val="0000FF"/>
          <w:lang w:val="en-IN"/>
        </w:rPr>
        <w:t>shotlist</w:t>
      </w:r>
      <w:proofErr w:type="spellEnd"/>
      <w:r w:rsidRPr="00DC65C9">
        <w:rPr>
          <w:rFonts w:cstheme="minorHAnsi"/>
          <w:i/>
          <w:iCs/>
          <w:color w:val="0000FF"/>
          <w:lang w:val="en-IN"/>
        </w:rPr>
        <w:t>.</w:t>
      </w:r>
    </w:p>
    <w:p w14:paraId="37170D44" w14:textId="2EA8FF81" w:rsidR="00DC65C9" w:rsidRPr="00FB3D98" w:rsidRDefault="00DC65C9" w:rsidP="00DC65C9">
      <w:pPr>
        <w:numPr>
          <w:ilvl w:val="0"/>
          <w:numId w:val="3"/>
        </w:numPr>
        <w:spacing w:before="120"/>
        <w:rPr>
          <w:rFonts w:cstheme="minorHAnsi"/>
          <w:b/>
          <w:bCs/>
        </w:rPr>
      </w:pPr>
      <w:r w:rsidRPr="00FB3D98">
        <w:rPr>
          <w:b/>
        </w:rPr>
        <w:t>Subject Registration and Assessment Setup</w:t>
      </w:r>
    </w:p>
    <w:p w14:paraId="0A64B921" w14:textId="77777777" w:rsidR="00DC65C9" w:rsidRPr="00DC65C9" w:rsidRDefault="00DC65C9" w:rsidP="00DC65C9">
      <w:pPr>
        <w:spacing w:before="120"/>
        <w:ind w:left="360"/>
        <w:rPr>
          <w:rFonts w:cstheme="minorHAnsi"/>
        </w:rPr>
      </w:pPr>
      <w:r w:rsidRPr="00FB3D98">
        <w:rPr>
          <w:b/>
        </w:rPr>
        <w:t xml:space="preserve">Demonstrator: </w:t>
      </w:r>
      <w:r w:rsidRPr="00FB3D98">
        <w:t>Marco Alessandro Minetto</w:t>
      </w:r>
    </w:p>
    <w:p w14:paraId="551EEF25" w14:textId="77777777" w:rsidR="00DC65C9" w:rsidRDefault="00DC65C9" w:rsidP="00DC65C9">
      <w:pPr>
        <w:widowControl w:val="0"/>
        <w:autoSpaceDE w:val="0"/>
        <w:autoSpaceDN w:val="0"/>
        <w:adjustRightInd w:val="0"/>
        <w:rPr>
          <w:rFonts w:eastAsia="Times New Roman" w:cstheme="minorHAnsi"/>
          <w:color w:val="000000"/>
        </w:rPr>
      </w:pPr>
    </w:p>
    <w:p w14:paraId="6CBB2E22" w14:textId="77777777" w:rsidR="009062F6" w:rsidRDefault="009062F6" w:rsidP="00DC65C9">
      <w:pPr>
        <w:widowControl w:val="0"/>
        <w:autoSpaceDE w:val="0"/>
        <w:autoSpaceDN w:val="0"/>
        <w:adjustRightInd w:val="0"/>
        <w:rPr>
          <w:rFonts w:eastAsia="Times New Roman" w:cstheme="minorHAnsi"/>
          <w:color w:val="000000"/>
        </w:rPr>
      </w:pPr>
    </w:p>
    <w:p w14:paraId="020F70E4" w14:textId="651982E5" w:rsidR="009062F6" w:rsidRPr="00DC65C9" w:rsidRDefault="009062F6" w:rsidP="00DC65C9">
      <w:pPr>
        <w:widowControl w:val="0"/>
        <w:autoSpaceDE w:val="0"/>
        <w:autoSpaceDN w:val="0"/>
        <w:adjustRightInd w:val="0"/>
        <w:rPr>
          <w:rFonts w:eastAsia="Times New Roman" w:cstheme="minorHAnsi"/>
          <w:color w:val="000000"/>
        </w:rPr>
      </w:pPr>
      <w:commentRangeStart w:id="7"/>
      <w:r w:rsidRPr="009062F6">
        <w:rPr>
          <w:rFonts w:eastAsia="Times New Roman" w:cstheme="minorHAnsi"/>
          <w:b/>
          <w:bCs/>
          <w:color w:val="000000"/>
          <w:highlight w:val="yellow"/>
        </w:rPr>
        <w:t>Authors</w:t>
      </w:r>
      <w:r w:rsidRPr="009062F6">
        <w:rPr>
          <w:rFonts w:eastAsia="Times New Roman" w:cstheme="minorHAnsi"/>
          <w:color w:val="000000"/>
          <w:highlight w:val="yellow"/>
        </w:rPr>
        <w:t xml:space="preserve">: Thank you for providing the screen recordings. I have reviewed all of them. While many are of excellent quality, </w:t>
      </w:r>
      <w:r>
        <w:rPr>
          <w:rFonts w:eastAsia="Times New Roman" w:cstheme="minorHAnsi"/>
          <w:color w:val="000000"/>
          <w:highlight w:val="yellow"/>
        </w:rPr>
        <w:t xml:space="preserve">but </w:t>
      </w:r>
      <w:r w:rsidRPr="009062F6">
        <w:rPr>
          <w:rFonts w:eastAsia="Times New Roman" w:cstheme="minorHAnsi"/>
          <w:color w:val="000000"/>
          <w:highlight w:val="yellow"/>
        </w:rPr>
        <w:t>some of the recordings are blurry upon zooming in</w:t>
      </w:r>
      <w:r w:rsidR="00722EE8">
        <w:rPr>
          <w:rFonts w:eastAsia="Times New Roman" w:cstheme="minorHAnsi"/>
          <w:color w:val="000000"/>
          <w:highlight w:val="yellow"/>
        </w:rPr>
        <w:t xml:space="preserve"> (example, 5.8.1)</w:t>
      </w:r>
      <w:r w:rsidRPr="009062F6">
        <w:rPr>
          <w:rFonts w:eastAsia="Times New Roman" w:cstheme="minorHAnsi"/>
          <w:color w:val="000000"/>
          <w:highlight w:val="yellow"/>
        </w:rPr>
        <w:t>. I will check with our content manager and get back to you regarding this</w:t>
      </w:r>
      <w:r w:rsidRPr="009062F6">
        <w:rPr>
          <w:rFonts w:eastAsia="Times New Roman" w:cstheme="minorHAnsi"/>
          <w:color w:val="000000"/>
        </w:rPr>
        <w:t>.</w:t>
      </w:r>
      <w:commentRangeEnd w:id="7"/>
      <w:r w:rsidR="005709B7">
        <w:rPr>
          <w:rStyle w:val="Rimandocommento"/>
          <w:lang w:val="x-none" w:eastAsia="x-none"/>
        </w:rPr>
        <w:commentReference w:id="7"/>
      </w:r>
    </w:p>
    <w:p w14:paraId="1EC93536" w14:textId="397E4600"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FB3D98">
        <w:rPr>
          <w:rFonts w:ascii="Calibri" w:hAnsi="Calibri" w:cs="Calibri"/>
          <w:color w:val="7030A0"/>
          <w:lang w:val="en-GB"/>
        </w:rPr>
        <w:t xml:space="preserve">To begin, measure the subject's height to the nearest 0.5 </w:t>
      </w:r>
      <w:proofErr w:type="spellStart"/>
      <w:r w:rsidRPr="00FB3D98">
        <w:rPr>
          <w:rFonts w:ascii="Calibri" w:hAnsi="Calibri" w:cs="Calibri"/>
          <w:color w:val="7030A0"/>
          <w:lang w:val="en-GB"/>
        </w:rPr>
        <w:t>centimeter</w:t>
      </w:r>
      <w:proofErr w:type="spellEnd"/>
      <w:r w:rsidRPr="00FB3D98">
        <w:rPr>
          <w:rFonts w:ascii="Calibri" w:hAnsi="Calibri" w:cs="Calibri"/>
          <w:color w:val="7030A0"/>
          <w:lang w:val="en-GB"/>
        </w:rPr>
        <w:t xml:space="preserve"> using a stadiometer </w:t>
      </w:r>
      <w:r w:rsidRPr="00FB3D98">
        <w:rPr>
          <w:rFonts w:ascii="Calibri" w:hAnsi="Calibri" w:cs="Calibri"/>
          <w:b/>
          <w:color w:val="7030A0"/>
          <w:lang w:val="en-GB"/>
        </w:rPr>
        <w:t>[</w:t>
      </w:r>
      <w:r w:rsidR="00FB3D98">
        <w:rPr>
          <w:rFonts w:ascii="Calibri" w:hAnsi="Calibri" w:cs="Calibri"/>
          <w:b/>
          <w:color w:val="7030A0"/>
          <w:lang w:val="en-GB"/>
        </w:rPr>
        <w:t>1</w:t>
      </w:r>
      <w:r w:rsidRPr="00FB3D98">
        <w:rPr>
          <w:rFonts w:ascii="Calibri" w:hAnsi="Calibri" w:cs="Calibri"/>
          <w:b/>
          <w:color w:val="7030A0"/>
          <w:lang w:val="en-GB"/>
        </w:rPr>
        <w:t>]</w:t>
      </w:r>
      <w:r w:rsidRPr="00FB3D98">
        <w:rPr>
          <w:rFonts w:ascii="Calibri" w:hAnsi="Calibri" w:cs="Calibri"/>
          <w:color w:val="7030A0"/>
          <w:lang w:val="en-GB"/>
        </w:rPr>
        <w:t>.</w:t>
      </w:r>
    </w:p>
    <w:p w14:paraId="4CCFEFE3" w14:textId="26F59189" w:rsidR="00DC65C9" w:rsidRPr="00FB3D98" w:rsidRDefault="00DC65C9" w:rsidP="00DC65C9">
      <w:pPr>
        <w:numPr>
          <w:ilvl w:val="2"/>
          <w:numId w:val="3"/>
        </w:numPr>
        <w:spacing w:before="120"/>
        <w:rPr>
          <w:rFonts w:cstheme="minorHAnsi"/>
        </w:rPr>
      </w:pPr>
      <w:r w:rsidRPr="00FB3D98">
        <w:t xml:space="preserve">WIDE: Talent measuring the subject's height to the nearest 0.5 cm with a stadiometer. </w:t>
      </w:r>
    </w:p>
    <w:p w14:paraId="6032BCB1" w14:textId="77777777" w:rsidR="00DC65C9" w:rsidRPr="00DC65C9" w:rsidRDefault="00DC65C9" w:rsidP="00DC65C9">
      <w:pPr>
        <w:spacing w:before="120"/>
        <w:ind w:left="1627"/>
        <w:rPr>
          <w:rFonts w:cstheme="minorHAnsi"/>
        </w:rPr>
      </w:pPr>
    </w:p>
    <w:p w14:paraId="157DBB5A" w14:textId="77777777" w:rsidR="00DC65C9" w:rsidRPr="00DC65C9" w:rsidRDefault="00DC65C9" w:rsidP="00DC65C9">
      <w:pPr>
        <w:widowControl w:val="0"/>
        <w:numPr>
          <w:ilvl w:val="1"/>
          <w:numId w:val="3"/>
        </w:numPr>
        <w:spacing w:before="120"/>
        <w:jc w:val="both"/>
        <w:rPr>
          <w:rFonts w:ascii="Calibri" w:hAnsi="Calibri" w:cs="Calibri"/>
          <w:color w:val="7030A0"/>
          <w:lang w:val="en-GB" w:eastAsia="en-IN"/>
        </w:rPr>
      </w:pPr>
      <w:r w:rsidRPr="00DC65C9">
        <w:rPr>
          <w:rFonts w:ascii="Calibri" w:hAnsi="Calibri" w:cs="Calibri"/>
          <w:color w:val="7030A0"/>
          <w:lang w:val="en-GB"/>
        </w:rPr>
        <w:t>Double-</w:t>
      </w:r>
      <w:r w:rsidRPr="00FB3D98">
        <w:rPr>
          <w:rFonts w:ascii="Calibri" w:hAnsi="Calibri" w:cs="Calibri"/>
          <w:color w:val="7030A0"/>
          <w:lang w:val="en-GB"/>
        </w:rPr>
        <w:t xml:space="preserve">click on the software icon on the desktop to launch the application </w:t>
      </w:r>
      <w:r w:rsidRPr="00FB3D98">
        <w:rPr>
          <w:rFonts w:ascii="Calibri" w:hAnsi="Calibri" w:cs="Calibri"/>
          <w:b/>
          <w:color w:val="7030A0"/>
          <w:lang w:val="en-GB"/>
        </w:rPr>
        <w:t>[1]</w:t>
      </w:r>
      <w:r w:rsidRPr="00FB3D98">
        <w:rPr>
          <w:rFonts w:ascii="Calibri" w:hAnsi="Calibri" w:cs="Calibri"/>
          <w:color w:val="7030A0"/>
          <w:lang w:val="en-GB"/>
        </w:rPr>
        <w:t xml:space="preserve"> and navigate to the subject</w:t>
      </w:r>
      <w:r w:rsidRPr="00DC65C9">
        <w:rPr>
          <w:rFonts w:ascii="Calibri" w:hAnsi="Calibri" w:cs="Calibri"/>
          <w:color w:val="7030A0"/>
          <w:lang w:val="en-GB"/>
        </w:rPr>
        <w:t xml:space="preserve"> registration section </w:t>
      </w:r>
      <w:r w:rsidRPr="00DC65C9">
        <w:rPr>
          <w:rFonts w:ascii="Calibri" w:hAnsi="Calibri" w:cs="Calibri"/>
          <w:b/>
          <w:color w:val="7030A0"/>
          <w:lang w:val="en-GB"/>
        </w:rPr>
        <w:t>[2]</w:t>
      </w:r>
      <w:r w:rsidRPr="00DC65C9">
        <w:rPr>
          <w:rFonts w:ascii="Calibri" w:hAnsi="Calibri" w:cs="Calibri"/>
          <w:color w:val="7030A0"/>
          <w:lang w:val="en-GB"/>
        </w:rPr>
        <w:t xml:space="preserve">. Click on </w:t>
      </w:r>
      <w:r w:rsidRPr="00DC65C9">
        <w:rPr>
          <w:rFonts w:ascii="Calibri" w:hAnsi="Calibri" w:cs="Calibri"/>
          <w:b/>
          <w:color w:val="7030A0"/>
          <w:lang w:val="en-GB"/>
        </w:rPr>
        <w:t>Add +</w:t>
      </w:r>
      <w:r w:rsidRPr="00DC65C9">
        <w:rPr>
          <w:rFonts w:ascii="Calibri" w:hAnsi="Calibri" w:cs="Calibri"/>
          <w:color w:val="7030A0"/>
          <w:lang w:val="en-GB"/>
        </w:rPr>
        <w:t xml:space="preserve"> </w:t>
      </w:r>
      <w:r w:rsidRPr="00DC65C9">
        <w:rPr>
          <w:rFonts w:ascii="Calibri" w:hAnsi="Calibri" w:cs="Calibri"/>
          <w:i/>
          <w:color w:val="EE0000"/>
          <w:lang w:val="en-GB"/>
        </w:rPr>
        <w:t>(plus)</w:t>
      </w:r>
      <w:r w:rsidRPr="00DC65C9">
        <w:rPr>
          <w:rFonts w:ascii="Calibri" w:hAnsi="Calibri" w:cs="Calibri"/>
          <w:color w:val="7030A0"/>
          <w:lang w:val="en-GB"/>
        </w:rPr>
        <w:t xml:space="preserve"> to create a new subject profile </w:t>
      </w:r>
      <w:r w:rsidRPr="00DC65C9">
        <w:rPr>
          <w:rFonts w:ascii="Calibri" w:hAnsi="Calibri" w:cs="Calibri"/>
          <w:b/>
          <w:color w:val="7030A0"/>
          <w:lang w:val="en-GB"/>
        </w:rPr>
        <w:t>[3]</w:t>
      </w:r>
      <w:r w:rsidRPr="00DC65C9">
        <w:rPr>
          <w:rFonts w:ascii="Calibri" w:hAnsi="Calibri" w:cs="Calibri"/>
          <w:color w:val="7030A0"/>
          <w:lang w:val="en-GB"/>
        </w:rPr>
        <w:t>.</w:t>
      </w:r>
    </w:p>
    <w:p w14:paraId="13893880" w14:textId="77777777" w:rsidR="00DC65C9" w:rsidRPr="00DC65C9" w:rsidRDefault="00DC65C9" w:rsidP="00DC65C9">
      <w:pPr>
        <w:widowControl w:val="0"/>
        <w:numPr>
          <w:ilvl w:val="2"/>
          <w:numId w:val="3"/>
        </w:numPr>
        <w:spacing w:before="120"/>
        <w:jc w:val="both"/>
        <w:rPr>
          <w:rFonts w:ascii="Calibri" w:hAnsi="Calibri" w:cs="Calibri"/>
          <w:lang w:val="en-IN" w:eastAsia="en-IN"/>
        </w:rPr>
      </w:pPr>
      <w:r w:rsidRPr="00DC65C9">
        <w:rPr>
          <w:rFonts w:ascii="Calibri" w:hAnsi="Calibri" w:cs="Calibri"/>
        </w:rPr>
        <w:t>SCREEN: Double-click the software icon on the desktop and show the application opening.</w:t>
      </w:r>
    </w:p>
    <w:p w14:paraId="1F4D5178" w14:textId="77777777" w:rsidR="00DC65C9" w:rsidRPr="00DC65C9" w:rsidRDefault="00DC65C9" w:rsidP="00DC65C9">
      <w:pPr>
        <w:widowControl w:val="0"/>
        <w:numPr>
          <w:ilvl w:val="2"/>
          <w:numId w:val="3"/>
        </w:numPr>
        <w:spacing w:before="120"/>
        <w:jc w:val="both"/>
        <w:rPr>
          <w:rFonts w:ascii="Calibri" w:hAnsi="Calibri" w:cs="Calibri"/>
          <w:lang w:val="en-IN" w:eastAsia="en-IN"/>
        </w:rPr>
      </w:pPr>
      <w:r w:rsidRPr="00DC65C9">
        <w:rPr>
          <w:rFonts w:ascii="Calibri" w:hAnsi="Calibri" w:cs="Calibri"/>
          <w:lang w:val="en-IN" w:eastAsia="en-IN"/>
        </w:rPr>
        <w:t>SCREEN: Navigate to the subject registration section within the software.</w:t>
      </w:r>
    </w:p>
    <w:p w14:paraId="743B1BFE" w14:textId="77777777" w:rsidR="00DC65C9" w:rsidRPr="00DC65C9" w:rsidRDefault="00DC65C9" w:rsidP="00DC65C9">
      <w:pPr>
        <w:widowControl w:val="0"/>
        <w:numPr>
          <w:ilvl w:val="2"/>
          <w:numId w:val="3"/>
        </w:numPr>
        <w:spacing w:before="120"/>
        <w:jc w:val="both"/>
        <w:rPr>
          <w:rFonts w:ascii="Calibri" w:hAnsi="Calibri" w:cs="Calibri"/>
          <w:lang w:val="en-IN" w:eastAsia="en-IN"/>
        </w:rPr>
      </w:pPr>
      <w:r w:rsidRPr="00DC65C9">
        <w:rPr>
          <w:rFonts w:ascii="Calibri" w:hAnsi="Calibri" w:cs="Calibri"/>
          <w:lang w:val="en-IN" w:eastAsia="en-IN"/>
        </w:rPr>
        <w:t xml:space="preserve">SCREEN: Click on </w:t>
      </w:r>
      <w:r w:rsidRPr="00DC65C9">
        <w:rPr>
          <w:rFonts w:ascii="Calibri" w:hAnsi="Calibri" w:cs="Calibri"/>
          <w:b/>
          <w:bCs/>
          <w:lang w:val="en-IN" w:eastAsia="en-IN"/>
        </w:rPr>
        <w:t>Add +</w:t>
      </w:r>
      <w:r w:rsidRPr="00DC65C9">
        <w:rPr>
          <w:rFonts w:ascii="Calibri" w:hAnsi="Calibri" w:cs="Calibri"/>
          <w:lang w:val="en-IN" w:eastAsia="en-IN"/>
        </w:rPr>
        <w:t xml:space="preserve"> and display the new subject profile form.</w:t>
      </w:r>
    </w:p>
    <w:p w14:paraId="1AADD058" w14:textId="77777777" w:rsidR="00DC65C9" w:rsidRPr="00DC65C9" w:rsidRDefault="00DC65C9" w:rsidP="00DC65C9">
      <w:pPr>
        <w:spacing w:line="276" w:lineRule="auto"/>
        <w:ind w:left="360"/>
        <w:contextualSpacing/>
        <w:jc w:val="both"/>
        <w:rPr>
          <w:rFonts w:ascii="Calibri" w:hAnsi="Calibri" w:cs="Calibri"/>
          <w:b/>
          <w:bCs/>
          <w:color w:val="000000"/>
        </w:rPr>
      </w:pPr>
    </w:p>
    <w:p w14:paraId="191E7732" w14:textId="77777777" w:rsidR="00DC65C9" w:rsidRPr="00DC65C9" w:rsidRDefault="00DC65C9" w:rsidP="00DC65C9">
      <w:pPr>
        <w:widowControl w:val="0"/>
        <w:numPr>
          <w:ilvl w:val="1"/>
          <w:numId w:val="3"/>
        </w:numPr>
        <w:spacing w:before="120"/>
        <w:jc w:val="both"/>
        <w:rPr>
          <w:rFonts w:ascii="Calibri" w:hAnsi="Calibri" w:cs="Calibri"/>
          <w:color w:val="7030A0"/>
          <w:lang w:val="en-GB" w:eastAsia="en-IN"/>
        </w:rPr>
      </w:pPr>
      <w:r w:rsidRPr="00DC65C9">
        <w:rPr>
          <w:rFonts w:ascii="Calibri" w:hAnsi="Calibri" w:cs="Calibri"/>
          <w:color w:val="7030A0"/>
          <w:lang w:val="en-GB"/>
        </w:rPr>
        <w:t xml:space="preserve">Enter the </w:t>
      </w:r>
      <w:r w:rsidRPr="00FB3D98">
        <w:rPr>
          <w:rFonts w:ascii="Calibri" w:hAnsi="Calibri" w:cs="Calibri"/>
          <w:color w:val="7030A0"/>
          <w:lang w:val="en-GB"/>
        </w:rPr>
        <w:t xml:space="preserve">subject's personal information, including the gender, last name, first name, and date of birth </w:t>
      </w:r>
      <w:r w:rsidRPr="00FB3D98">
        <w:rPr>
          <w:rFonts w:ascii="Calibri" w:hAnsi="Calibri" w:cs="Calibri"/>
          <w:b/>
          <w:color w:val="7030A0"/>
          <w:lang w:val="en-GB"/>
        </w:rPr>
        <w:t>[1]</w:t>
      </w:r>
      <w:r w:rsidRPr="00FB3D98">
        <w:rPr>
          <w:rFonts w:ascii="Calibri" w:hAnsi="Calibri" w:cs="Calibri"/>
          <w:color w:val="7030A0"/>
          <w:lang w:val="en-GB"/>
        </w:rPr>
        <w:t xml:space="preserve">. Enter the contact information, including the address, ZIP code, country, e-mail address, telephone number, and mobile number </w:t>
      </w:r>
      <w:r w:rsidRPr="00FB3D98">
        <w:rPr>
          <w:rFonts w:ascii="Calibri" w:hAnsi="Calibri" w:cs="Calibri"/>
          <w:b/>
          <w:color w:val="7030A0"/>
          <w:lang w:val="en-GB"/>
        </w:rPr>
        <w:t>[2]</w:t>
      </w:r>
      <w:r w:rsidRPr="00FB3D98">
        <w:rPr>
          <w:rFonts w:ascii="Calibri" w:hAnsi="Calibri" w:cs="Calibri"/>
          <w:color w:val="7030A0"/>
          <w:lang w:val="en-GB"/>
        </w:rPr>
        <w:t>. Click</w:t>
      </w:r>
      <w:r w:rsidRPr="00DC65C9">
        <w:rPr>
          <w:rFonts w:ascii="Calibri" w:hAnsi="Calibri" w:cs="Calibri"/>
          <w:color w:val="7030A0"/>
          <w:lang w:val="en-GB"/>
        </w:rPr>
        <w:t xml:space="preserve"> on </w:t>
      </w:r>
      <w:r w:rsidRPr="00DC65C9">
        <w:rPr>
          <w:rFonts w:ascii="Calibri" w:hAnsi="Calibri" w:cs="Calibri"/>
          <w:b/>
          <w:color w:val="7030A0"/>
          <w:lang w:val="en-GB"/>
        </w:rPr>
        <w:t>Save</w:t>
      </w:r>
      <w:r w:rsidRPr="00DC65C9">
        <w:rPr>
          <w:rFonts w:ascii="Calibri" w:hAnsi="Calibri" w:cs="Calibri"/>
          <w:color w:val="7030A0"/>
          <w:lang w:val="en-GB"/>
        </w:rPr>
        <w:t xml:space="preserve"> </w:t>
      </w:r>
      <w:r w:rsidRPr="00DC65C9">
        <w:rPr>
          <w:rFonts w:ascii="Calibri" w:hAnsi="Calibri" w:cs="Calibri"/>
          <w:b/>
          <w:color w:val="7030A0"/>
          <w:lang w:val="en-GB"/>
        </w:rPr>
        <w:t>[3]</w:t>
      </w:r>
      <w:r w:rsidRPr="00DC65C9">
        <w:rPr>
          <w:rFonts w:ascii="Calibri" w:hAnsi="Calibri" w:cs="Calibri"/>
          <w:color w:val="7030A0"/>
          <w:lang w:val="en-GB"/>
        </w:rPr>
        <w:t>.</w:t>
      </w:r>
    </w:p>
    <w:p w14:paraId="40CF679F"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DC65C9">
        <w:rPr>
          <w:rFonts w:ascii="Calibri" w:hAnsi="Calibri" w:cs="Calibri"/>
        </w:rPr>
        <w:t xml:space="preserve">SCREEN: Enter the </w:t>
      </w:r>
      <w:r w:rsidRPr="00FB3D98">
        <w:rPr>
          <w:rFonts w:ascii="Calibri" w:hAnsi="Calibri" w:cs="Calibri"/>
        </w:rPr>
        <w:t>subject's personal information, including the gender, last name, first name, and date of birth, in the profile form.</w:t>
      </w:r>
    </w:p>
    <w:p w14:paraId="6FC709EA" w14:textId="77777777" w:rsidR="00DC65C9" w:rsidRPr="00DC65C9"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SCREEN: Enter the contact information, including the address, ZIP code, country, e-mail address, telephone number, and mobile</w:t>
      </w:r>
      <w:r w:rsidRPr="00DC65C9">
        <w:rPr>
          <w:rFonts w:ascii="Calibri" w:hAnsi="Calibri" w:cs="Calibri"/>
        </w:rPr>
        <w:t xml:space="preserve"> number.</w:t>
      </w:r>
    </w:p>
    <w:p w14:paraId="41D436F7" w14:textId="77777777" w:rsidR="00DC65C9" w:rsidRPr="00DC65C9" w:rsidRDefault="00DC65C9" w:rsidP="00DC65C9">
      <w:pPr>
        <w:widowControl w:val="0"/>
        <w:numPr>
          <w:ilvl w:val="2"/>
          <w:numId w:val="3"/>
        </w:numPr>
        <w:spacing w:before="120"/>
        <w:jc w:val="both"/>
        <w:rPr>
          <w:rFonts w:ascii="Calibri" w:hAnsi="Calibri" w:cs="Calibri"/>
          <w:lang w:val="en-IN" w:eastAsia="en-IN"/>
        </w:rPr>
      </w:pPr>
      <w:r w:rsidRPr="00DC65C9">
        <w:rPr>
          <w:rFonts w:ascii="Calibri" w:hAnsi="Calibri" w:cs="Calibri"/>
          <w:lang w:val="en-IN" w:eastAsia="en-IN"/>
        </w:rPr>
        <w:t xml:space="preserve">SCREEN: Click on </w:t>
      </w:r>
      <w:r w:rsidRPr="00DC65C9">
        <w:rPr>
          <w:rFonts w:ascii="Calibri" w:hAnsi="Calibri" w:cs="Calibri"/>
          <w:b/>
          <w:bCs/>
          <w:lang w:val="en-IN" w:eastAsia="en-IN"/>
        </w:rPr>
        <w:t>Save</w:t>
      </w:r>
      <w:r w:rsidRPr="00DC65C9">
        <w:rPr>
          <w:rFonts w:ascii="Calibri" w:hAnsi="Calibri" w:cs="Calibri"/>
          <w:lang w:val="en-IN" w:eastAsia="en-IN"/>
        </w:rPr>
        <w:t xml:space="preserve"> to save the subject profile.</w:t>
      </w:r>
    </w:p>
    <w:p w14:paraId="054D7D5F" w14:textId="77777777" w:rsidR="00DC65C9" w:rsidRPr="00DC65C9" w:rsidRDefault="00DC65C9" w:rsidP="00DC65C9">
      <w:pPr>
        <w:widowControl w:val="0"/>
        <w:spacing w:before="120"/>
        <w:ind w:left="1627"/>
        <w:jc w:val="both"/>
        <w:rPr>
          <w:rFonts w:ascii="Calibri" w:hAnsi="Calibri" w:cs="Calibri"/>
          <w:lang w:val="en-IN" w:eastAsia="en-IN"/>
        </w:rPr>
      </w:pPr>
    </w:p>
    <w:p w14:paraId="08CF5E9C" w14:textId="77777777"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DC65C9">
        <w:rPr>
          <w:rFonts w:ascii="Calibri" w:hAnsi="Calibri" w:cs="Calibri"/>
          <w:color w:val="7030A0"/>
          <w:lang w:val="en-GB"/>
        </w:rPr>
        <w:t xml:space="preserve">Click on </w:t>
      </w:r>
      <w:r w:rsidRPr="00DC65C9">
        <w:rPr>
          <w:rFonts w:ascii="Calibri" w:hAnsi="Calibri" w:cs="Calibri"/>
          <w:b/>
          <w:color w:val="7030A0"/>
          <w:lang w:val="en-GB"/>
        </w:rPr>
        <w:t xml:space="preserve">Go to </w:t>
      </w:r>
      <w:r w:rsidRPr="00FB3D98">
        <w:rPr>
          <w:rFonts w:ascii="Calibri" w:hAnsi="Calibri" w:cs="Calibri"/>
          <w:b/>
          <w:color w:val="7030A0"/>
          <w:lang w:val="en-GB"/>
        </w:rPr>
        <w:t>home screen</w:t>
      </w:r>
      <w:r w:rsidRPr="00FB3D98">
        <w:rPr>
          <w:rFonts w:ascii="Calibri" w:hAnsi="Calibri" w:cs="Calibri"/>
          <w:color w:val="7030A0"/>
          <w:lang w:val="en-GB"/>
        </w:rPr>
        <w:t xml:space="preserve">, and then click on the rightmost button to proceed </w:t>
      </w:r>
      <w:r w:rsidRPr="00FB3D98">
        <w:rPr>
          <w:rFonts w:ascii="Calibri" w:hAnsi="Calibri" w:cs="Calibri"/>
          <w:b/>
          <w:color w:val="7030A0"/>
          <w:lang w:val="en-GB"/>
        </w:rPr>
        <w:t>[1]</w:t>
      </w:r>
      <w:r w:rsidRPr="00FB3D98">
        <w:rPr>
          <w:rFonts w:ascii="Calibri" w:hAnsi="Calibri" w:cs="Calibri"/>
          <w:color w:val="7030A0"/>
          <w:lang w:val="en-GB"/>
        </w:rPr>
        <w:t>.</w:t>
      </w:r>
    </w:p>
    <w:p w14:paraId="166D49E3"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lang w:val="en-IN" w:eastAsia="en-IN"/>
        </w:rPr>
        <w:t xml:space="preserve">SCREEN: Click on </w:t>
      </w:r>
      <w:r w:rsidRPr="00FB3D98">
        <w:rPr>
          <w:rFonts w:ascii="Calibri" w:hAnsi="Calibri" w:cs="Calibri"/>
          <w:b/>
          <w:bCs/>
          <w:lang w:val="en-IN" w:eastAsia="en-IN"/>
        </w:rPr>
        <w:t>Go to home screen</w:t>
      </w:r>
      <w:r w:rsidRPr="00FB3D98">
        <w:rPr>
          <w:rFonts w:ascii="Calibri" w:hAnsi="Calibri" w:cs="Calibri"/>
          <w:lang w:val="en-IN" w:eastAsia="en-IN"/>
        </w:rPr>
        <w:t>. Click on the rightmost button to continue.</w:t>
      </w:r>
    </w:p>
    <w:p w14:paraId="79B83A51" w14:textId="77777777" w:rsidR="00DC65C9" w:rsidRPr="00FB3D98" w:rsidRDefault="00DC65C9" w:rsidP="00DC65C9">
      <w:pPr>
        <w:widowControl w:val="0"/>
        <w:spacing w:before="120"/>
        <w:ind w:left="1627"/>
        <w:jc w:val="both"/>
        <w:rPr>
          <w:rFonts w:ascii="Calibri" w:hAnsi="Calibri" w:cs="Calibri"/>
          <w:lang w:val="en-IN" w:eastAsia="en-IN"/>
        </w:rPr>
      </w:pPr>
    </w:p>
    <w:p w14:paraId="2BA21FC0" w14:textId="77777777" w:rsidR="00DC65C9" w:rsidRPr="00DC65C9" w:rsidRDefault="00DC65C9" w:rsidP="00DC65C9">
      <w:pPr>
        <w:widowControl w:val="0"/>
        <w:numPr>
          <w:ilvl w:val="1"/>
          <w:numId w:val="3"/>
        </w:numPr>
        <w:spacing w:before="120"/>
        <w:jc w:val="both"/>
        <w:rPr>
          <w:rFonts w:ascii="Calibri" w:hAnsi="Calibri" w:cs="Calibri"/>
          <w:color w:val="7030A0"/>
          <w:lang w:val="en-GB" w:eastAsia="en-IN"/>
        </w:rPr>
      </w:pPr>
      <w:r w:rsidRPr="00FB3D98">
        <w:rPr>
          <w:rFonts w:ascii="Calibri" w:hAnsi="Calibri" w:cs="Calibri"/>
          <w:color w:val="7030A0"/>
          <w:lang w:val="en-GB" w:eastAsia="en-IN"/>
        </w:rPr>
        <w:t xml:space="preserve">Click on </w:t>
      </w:r>
      <w:r w:rsidRPr="00FB3D98">
        <w:rPr>
          <w:rFonts w:ascii="Calibri" w:hAnsi="Calibri" w:cs="Calibri"/>
          <w:b/>
          <w:bCs/>
          <w:color w:val="7030A0"/>
          <w:lang w:val="en-GB" w:eastAsia="en-IN"/>
        </w:rPr>
        <w:t>Analysis</w:t>
      </w:r>
      <w:r w:rsidRPr="00FB3D98">
        <w:rPr>
          <w:rFonts w:ascii="Calibri" w:hAnsi="Calibri" w:cs="Calibri"/>
          <w:color w:val="7030A0"/>
          <w:lang w:val="en-GB" w:eastAsia="en-IN"/>
        </w:rPr>
        <w:t xml:space="preserve"> to proceed to the assessment setup</w:t>
      </w:r>
      <w:r w:rsidRPr="00DC65C9">
        <w:rPr>
          <w:rFonts w:ascii="Calibri" w:hAnsi="Calibri" w:cs="Calibri"/>
          <w:color w:val="7030A0"/>
          <w:lang w:val="en-GB" w:eastAsia="en-IN"/>
        </w:rPr>
        <w:t xml:space="preserve"> </w:t>
      </w:r>
      <w:r w:rsidRPr="00DC65C9">
        <w:rPr>
          <w:rFonts w:ascii="Calibri" w:hAnsi="Calibri" w:cs="Calibri"/>
          <w:b/>
          <w:color w:val="7030A0"/>
          <w:lang w:val="en-GB" w:eastAsia="en-IN"/>
        </w:rPr>
        <w:t>[1]</w:t>
      </w:r>
      <w:r w:rsidRPr="00DC65C9">
        <w:rPr>
          <w:rFonts w:ascii="Calibri" w:hAnsi="Calibri" w:cs="Calibri"/>
          <w:color w:val="7030A0"/>
          <w:lang w:val="en-GB" w:eastAsia="en-IN"/>
        </w:rPr>
        <w:t>.</w:t>
      </w:r>
    </w:p>
    <w:p w14:paraId="05A8D901" w14:textId="77777777" w:rsidR="00DC65C9" w:rsidRPr="00DC65C9" w:rsidRDefault="00DC65C9" w:rsidP="00DC65C9">
      <w:pPr>
        <w:widowControl w:val="0"/>
        <w:numPr>
          <w:ilvl w:val="2"/>
          <w:numId w:val="3"/>
        </w:numPr>
        <w:spacing w:before="120"/>
        <w:jc w:val="both"/>
        <w:rPr>
          <w:rFonts w:ascii="Calibri" w:hAnsi="Calibri" w:cs="Calibri"/>
          <w:lang w:val="en-IN" w:eastAsia="en-IN"/>
        </w:rPr>
      </w:pPr>
      <w:r w:rsidRPr="00DC65C9">
        <w:rPr>
          <w:rFonts w:ascii="Calibri" w:hAnsi="Calibri" w:cs="Calibri"/>
          <w:lang w:val="en-IN" w:eastAsia="en-IN"/>
        </w:rPr>
        <w:t xml:space="preserve">SCREEN: Click on </w:t>
      </w:r>
      <w:r w:rsidRPr="00DC65C9">
        <w:rPr>
          <w:rFonts w:ascii="Calibri" w:hAnsi="Calibri" w:cs="Calibri"/>
          <w:b/>
          <w:bCs/>
          <w:lang w:val="en-IN" w:eastAsia="en-IN"/>
        </w:rPr>
        <w:t>Analysis</w:t>
      </w:r>
      <w:r w:rsidRPr="00DC65C9">
        <w:rPr>
          <w:rFonts w:ascii="Calibri" w:hAnsi="Calibri" w:cs="Calibri"/>
          <w:lang w:val="en-IN" w:eastAsia="en-IN"/>
        </w:rPr>
        <w:t xml:space="preserve"> and display the assessment setup screen.</w:t>
      </w:r>
    </w:p>
    <w:p w14:paraId="39999D15" w14:textId="77777777" w:rsidR="00DC65C9" w:rsidRPr="00DC65C9" w:rsidRDefault="00DC65C9" w:rsidP="00DC65C9">
      <w:pPr>
        <w:widowControl w:val="0"/>
        <w:spacing w:before="120"/>
        <w:ind w:left="1627"/>
        <w:jc w:val="both"/>
        <w:rPr>
          <w:rFonts w:ascii="Calibri" w:hAnsi="Calibri" w:cs="Calibri"/>
          <w:lang w:val="en-IN" w:eastAsia="en-IN"/>
        </w:rPr>
      </w:pPr>
    </w:p>
    <w:p w14:paraId="552BFE6D" w14:textId="77777777"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DC65C9">
        <w:rPr>
          <w:rFonts w:ascii="Calibri" w:hAnsi="Calibri" w:cs="Calibri"/>
          <w:color w:val="7030A0"/>
          <w:lang w:val="en-GB"/>
        </w:rPr>
        <w:t xml:space="preserve">Select </w:t>
      </w:r>
      <w:r w:rsidRPr="00DC65C9">
        <w:rPr>
          <w:rFonts w:ascii="Calibri" w:hAnsi="Calibri" w:cs="Calibri"/>
          <w:b/>
          <w:color w:val="7030A0"/>
          <w:lang w:val="en-GB"/>
        </w:rPr>
        <w:t>Standard</w:t>
      </w:r>
      <w:r w:rsidRPr="00DC65C9">
        <w:rPr>
          <w:rFonts w:ascii="Calibri" w:hAnsi="Calibri" w:cs="Calibri"/>
          <w:color w:val="7030A0"/>
          <w:lang w:val="en-GB"/>
        </w:rPr>
        <w:t xml:space="preserve"> or </w:t>
      </w:r>
      <w:r w:rsidRPr="00FB3D98">
        <w:rPr>
          <w:rFonts w:ascii="Calibri" w:hAnsi="Calibri" w:cs="Calibri"/>
          <w:b/>
          <w:color w:val="7030A0"/>
          <w:lang w:val="en-GB"/>
        </w:rPr>
        <w:t>Athlete</w:t>
      </w:r>
      <w:r w:rsidRPr="00FB3D98">
        <w:rPr>
          <w:rFonts w:ascii="Calibri" w:hAnsi="Calibri" w:cs="Calibri"/>
          <w:color w:val="7030A0"/>
          <w:lang w:val="en-GB"/>
        </w:rPr>
        <w:t xml:space="preserve"> as the body type according to the subject's activity level </w:t>
      </w:r>
      <w:r w:rsidRPr="00FB3D98">
        <w:rPr>
          <w:rFonts w:ascii="Calibri" w:hAnsi="Calibri" w:cs="Calibri"/>
          <w:b/>
          <w:color w:val="7030A0"/>
          <w:lang w:val="en-GB"/>
        </w:rPr>
        <w:t>[1-TXT]</w:t>
      </w:r>
      <w:r w:rsidRPr="00FB3D98">
        <w:rPr>
          <w:rFonts w:ascii="Calibri" w:hAnsi="Calibri" w:cs="Calibri"/>
          <w:color w:val="7030A0"/>
          <w:lang w:val="en-GB"/>
        </w:rPr>
        <w:t xml:space="preserve">. Enter the subject's height and clothing weight </w:t>
      </w:r>
      <w:r w:rsidRPr="00FB3D98">
        <w:rPr>
          <w:rFonts w:ascii="Calibri" w:hAnsi="Calibri" w:cs="Calibri"/>
          <w:b/>
          <w:color w:val="7030A0"/>
          <w:lang w:val="en-GB"/>
        </w:rPr>
        <w:t>[2]</w:t>
      </w:r>
      <w:r w:rsidRPr="00FB3D98">
        <w:rPr>
          <w:rFonts w:ascii="Calibri" w:hAnsi="Calibri" w:cs="Calibri"/>
          <w:color w:val="7030A0"/>
          <w:lang w:val="en-GB"/>
        </w:rPr>
        <w:t xml:space="preserve">. Click on </w:t>
      </w:r>
      <w:r w:rsidRPr="00FB3D98">
        <w:rPr>
          <w:rFonts w:ascii="Calibri" w:hAnsi="Calibri" w:cs="Calibri"/>
          <w:b/>
          <w:color w:val="7030A0"/>
          <w:lang w:val="en-GB"/>
        </w:rPr>
        <w:t>Start Analysis</w:t>
      </w:r>
      <w:r w:rsidRPr="00FB3D98">
        <w:rPr>
          <w:rFonts w:ascii="Calibri" w:hAnsi="Calibri" w:cs="Calibri"/>
          <w:color w:val="7030A0"/>
          <w:lang w:val="en-GB"/>
        </w:rPr>
        <w:t xml:space="preserve"> </w:t>
      </w:r>
      <w:r w:rsidRPr="00FB3D98">
        <w:rPr>
          <w:rFonts w:ascii="Calibri" w:hAnsi="Calibri" w:cs="Calibri"/>
          <w:b/>
          <w:color w:val="7030A0"/>
          <w:lang w:val="en-GB"/>
        </w:rPr>
        <w:t>[3]</w:t>
      </w:r>
      <w:r w:rsidRPr="00FB3D98">
        <w:rPr>
          <w:rFonts w:ascii="Calibri" w:hAnsi="Calibri" w:cs="Calibri"/>
          <w:color w:val="7030A0"/>
          <w:lang w:val="en-GB"/>
        </w:rPr>
        <w:t>.</w:t>
      </w:r>
    </w:p>
    <w:p w14:paraId="13CC8699" w14:textId="13B59B46"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 xml:space="preserve">SCREEN: Select </w:t>
      </w:r>
      <w:r w:rsidRPr="00FB3D98">
        <w:rPr>
          <w:rFonts w:ascii="Calibri" w:hAnsi="Calibri" w:cs="Calibri"/>
          <w:b/>
        </w:rPr>
        <w:t>Standard</w:t>
      </w:r>
      <w:r w:rsidRPr="00FB3D98">
        <w:rPr>
          <w:rFonts w:ascii="Calibri" w:hAnsi="Calibri" w:cs="Calibri"/>
        </w:rPr>
        <w:t xml:space="preserve"> or </w:t>
      </w:r>
      <w:r w:rsidRPr="00FB3D98">
        <w:rPr>
          <w:rFonts w:ascii="Calibri" w:hAnsi="Calibri" w:cs="Calibri"/>
          <w:b/>
        </w:rPr>
        <w:t>Athlete</w:t>
      </w:r>
      <w:r w:rsidRPr="00FB3D98">
        <w:rPr>
          <w:rFonts w:ascii="Calibri" w:hAnsi="Calibri" w:cs="Calibri"/>
        </w:rPr>
        <w:t xml:space="preserve"> in the body type settings. </w:t>
      </w:r>
      <w:r w:rsidRPr="00FB3D98">
        <w:rPr>
          <w:rFonts w:ascii="Calibri" w:hAnsi="Calibri" w:cs="Calibri"/>
          <w:b/>
        </w:rPr>
        <w:t xml:space="preserve">TXT: </w:t>
      </w:r>
      <w:r w:rsidR="00FB3D98">
        <w:rPr>
          <w:rFonts w:ascii="Calibri" w:hAnsi="Calibri" w:cs="Calibri"/>
          <w:b/>
        </w:rPr>
        <w:t>See the text protocol for s</w:t>
      </w:r>
      <w:r w:rsidRPr="00FB3D98">
        <w:rPr>
          <w:rFonts w:ascii="Calibri" w:hAnsi="Calibri" w:cs="Calibri"/>
          <w:b/>
        </w:rPr>
        <w:t>tandard</w:t>
      </w:r>
      <w:r w:rsidR="00FB3D98">
        <w:rPr>
          <w:rFonts w:ascii="Calibri" w:hAnsi="Calibri" w:cs="Calibri"/>
          <w:b/>
        </w:rPr>
        <w:t xml:space="preserve"> vs</w:t>
      </w:r>
      <w:r w:rsidRPr="00FB3D98">
        <w:rPr>
          <w:rFonts w:ascii="Calibri" w:hAnsi="Calibri" w:cs="Calibri"/>
          <w:b/>
        </w:rPr>
        <w:t xml:space="preserve"> </w:t>
      </w:r>
      <w:r w:rsidR="00FB3D98">
        <w:rPr>
          <w:rFonts w:ascii="Calibri" w:hAnsi="Calibri" w:cs="Calibri"/>
          <w:b/>
        </w:rPr>
        <w:t>a</w:t>
      </w:r>
      <w:r w:rsidRPr="00FB3D98">
        <w:rPr>
          <w:rFonts w:ascii="Calibri" w:hAnsi="Calibri" w:cs="Calibri"/>
          <w:b/>
        </w:rPr>
        <w:t>thlete</w:t>
      </w:r>
      <w:r w:rsidR="00FB3D98">
        <w:rPr>
          <w:rFonts w:ascii="Calibri" w:hAnsi="Calibri" w:cs="Calibri"/>
          <w:b/>
        </w:rPr>
        <w:t xml:space="preserve"> categorization</w:t>
      </w:r>
    </w:p>
    <w:p w14:paraId="28545DBF" w14:textId="77777777" w:rsidR="00DC65C9" w:rsidRPr="00DC65C9"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lang w:val="en-IN" w:eastAsia="en-IN"/>
        </w:rPr>
        <w:t>SCREEN: Enter the subject's height and</w:t>
      </w:r>
      <w:r w:rsidRPr="00DC65C9">
        <w:rPr>
          <w:rFonts w:ascii="Calibri" w:hAnsi="Calibri" w:cs="Calibri"/>
          <w:lang w:val="en-IN" w:eastAsia="en-IN"/>
        </w:rPr>
        <w:t xml:space="preserve"> clothing weight.</w:t>
      </w:r>
    </w:p>
    <w:p w14:paraId="479D2AC6" w14:textId="77777777" w:rsidR="00DC65C9" w:rsidRPr="00DC65C9" w:rsidRDefault="00DC65C9" w:rsidP="00DC65C9">
      <w:pPr>
        <w:widowControl w:val="0"/>
        <w:numPr>
          <w:ilvl w:val="2"/>
          <w:numId w:val="3"/>
        </w:numPr>
        <w:spacing w:before="120"/>
        <w:jc w:val="both"/>
        <w:rPr>
          <w:rFonts w:ascii="Calibri" w:hAnsi="Calibri" w:cs="Calibri"/>
          <w:lang w:val="en-IN" w:eastAsia="en-IN"/>
        </w:rPr>
      </w:pPr>
      <w:r w:rsidRPr="00DC65C9">
        <w:rPr>
          <w:rFonts w:ascii="Calibri" w:hAnsi="Calibri" w:cs="Calibri"/>
          <w:lang w:val="en-IN" w:eastAsia="en-IN"/>
        </w:rPr>
        <w:t xml:space="preserve">SCREEN: Click on </w:t>
      </w:r>
      <w:r w:rsidRPr="00DC65C9">
        <w:rPr>
          <w:rFonts w:ascii="Calibri" w:hAnsi="Calibri" w:cs="Calibri"/>
          <w:b/>
          <w:bCs/>
          <w:lang w:val="en-IN" w:eastAsia="en-IN"/>
        </w:rPr>
        <w:t>Start Analysis</w:t>
      </w:r>
      <w:r w:rsidRPr="00DC65C9">
        <w:rPr>
          <w:rFonts w:ascii="Calibri" w:hAnsi="Calibri" w:cs="Calibri"/>
          <w:lang w:val="en-IN" w:eastAsia="en-IN"/>
        </w:rPr>
        <w:t xml:space="preserve"> to begin the assessment.</w:t>
      </w:r>
    </w:p>
    <w:p w14:paraId="737EC538" w14:textId="77777777" w:rsidR="00DC65C9" w:rsidRPr="00DC65C9" w:rsidRDefault="00DC65C9" w:rsidP="00DC65C9">
      <w:pPr>
        <w:widowControl w:val="0"/>
        <w:spacing w:before="120"/>
        <w:ind w:left="1627"/>
        <w:jc w:val="both"/>
        <w:rPr>
          <w:rFonts w:ascii="Calibri" w:hAnsi="Calibri" w:cs="Calibri"/>
          <w:lang w:val="en-IN" w:eastAsia="en-IN"/>
        </w:rPr>
      </w:pPr>
    </w:p>
    <w:p w14:paraId="6160E6A2" w14:textId="77777777" w:rsidR="00DC65C9" w:rsidRPr="00FB3D98" w:rsidRDefault="00DC65C9" w:rsidP="00DC65C9">
      <w:pPr>
        <w:numPr>
          <w:ilvl w:val="0"/>
          <w:numId w:val="3"/>
        </w:numPr>
        <w:spacing w:before="120"/>
        <w:rPr>
          <w:rFonts w:cstheme="minorHAnsi"/>
          <w:b/>
          <w:bCs/>
        </w:rPr>
      </w:pPr>
      <w:r w:rsidRPr="00DC65C9">
        <w:rPr>
          <w:b/>
        </w:rPr>
        <w:t xml:space="preserve">Body Composition </w:t>
      </w:r>
      <w:r w:rsidRPr="00FB3D98">
        <w:rPr>
          <w:b/>
        </w:rPr>
        <w:t>Measurement and Analysis</w:t>
      </w:r>
    </w:p>
    <w:p w14:paraId="5D7CC744" w14:textId="77777777" w:rsidR="00DC65C9" w:rsidRPr="00DC65C9" w:rsidRDefault="00DC65C9" w:rsidP="00DC65C9">
      <w:pPr>
        <w:widowControl w:val="0"/>
        <w:spacing w:before="120"/>
        <w:ind w:left="1627"/>
        <w:jc w:val="both"/>
        <w:rPr>
          <w:rFonts w:ascii="Calibri" w:hAnsi="Calibri" w:cs="Calibri"/>
          <w:lang w:val="en-IN" w:eastAsia="en-IN"/>
        </w:rPr>
      </w:pPr>
    </w:p>
    <w:p w14:paraId="16F5638E" w14:textId="77777777" w:rsidR="00DC65C9" w:rsidRPr="00DC65C9" w:rsidRDefault="00DC65C9" w:rsidP="00DC65C9">
      <w:pPr>
        <w:widowControl w:val="0"/>
        <w:numPr>
          <w:ilvl w:val="1"/>
          <w:numId w:val="3"/>
        </w:numPr>
        <w:spacing w:before="120"/>
        <w:jc w:val="both"/>
        <w:rPr>
          <w:rFonts w:ascii="Calibri" w:hAnsi="Calibri" w:cs="Calibri"/>
          <w:color w:val="7030A0"/>
          <w:lang w:val="en-GB" w:eastAsia="en-IN"/>
        </w:rPr>
      </w:pPr>
      <w:r w:rsidRPr="00DC65C9">
        <w:rPr>
          <w:rFonts w:ascii="Calibri" w:hAnsi="Calibri" w:cs="Calibri"/>
          <w:color w:val="7030A0"/>
          <w:lang w:val="en-GB" w:eastAsia="en-IN"/>
        </w:rPr>
        <w:t xml:space="preserve">Instruct the subject to step onto the device </w:t>
      </w:r>
      <w:r w:rsidRPr="00DC65C9">
        <w:rPr>
          <w:rFonts w:ascii="Calibri" w:hAnsi="Calibri" w:cs="Calibri"/>
          <w:b/>
          <w:color w:val="7030A0"/>
          <w:lang w:val="en-GB" w:eastAsia="en-IN"/>
        </w:rPr>
        <w:t>[1]</w:t>
      </w:r>
      <w:r w:rsidRPr="00DC65C9">
        <w:rPr>
          <w:rFonts w:ascii="Calibri" w:hAnsi="Calibri" w:cs="Calibri"/>
          <w:color w:val="7030A0"/>
          <w:lang w:val="en-GB" w:eastAsia="en-IN"/>
        </w:rPr>
        <w:t xml:space="preserve"> and follow the on-screen instructions </w:t>
      </w:r>
      <w:r w:rsidRPr="00DC65C9">
        <w:rPr>
          <w:rFonts w:ascii="Calibri" w:hAnsi="Calibri" w:cs="Calibri"/>
          <w:b/>
          <w:color w:val="7030A0"/>
          <w:lang w:val="en-GB" w:eastAsia="en-IN"/>
        </w:rPr>
        <w:t>[2]</w:t>
      </w:r>
      <w:r w:rsidRPr="00DC65C9">
        <w:rPr>
          <w:rFonts w:ascii="Calibri" w:hAnsi="Calibri" w:cs="Calibri"/>
          <w:color w:val="7030A0"/>
          <w:lang w:val="en-GB" w:eastAsia="en-IN"/>
        </w:rPr>
        <w:t>.</w:t>
      </w:r>
    </w:p>
    <w:p w14:paraId="5EF90EFC"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DC65C9">
        <w:rPr>
          <w:rFonts w:ascii="Calibri" w:hAnsi="Calibri" w:cs="Calibri"/>
        </w:rPr>
        <w:t xml:space="preserve">Talent instructing </w:t>
      </w:r>
      <w:r w:rsidRPr="00FB3D98">
        <w:rPr>
          <w:rFonts w:ascii="Calibri" w:hAnsi="Calibri" w:cs="Calibri"/>
        </w:rPr>
        <w:t>the subject to step onto the device.</w:t>
      </w:r>
    </w:p>
    <w:p w14:paraId="13C0AF91"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SCREEN: Show the on-screen instructions during the device setup.</w:t>
      </w:r>
    </w:p>
    <w:p w14:paraId="621C153B" w14:textId="77777777" w:rsidR="00DC65C9" w:rsidRPr="00FB3D98" w:rsidRDefault="00DC65C9" w:rsidP="00DC65C9">
      <w:pPr>
        <w:widowControl w:val="0"/>
        <w:spacing w:before="120"/>
        <w:ind w:left="1627"/>
        <w:jc w:val="both"/>
        <w:rPr>
          <w:rFonts w:ascii="Calibri" w:hAnsi="Calibri" w:cs="Calibri"/>
          <w:lang w:val="en-IN" w:eastAsia="en-IN"/>
        </w:rPr>
      </w:pPr>
    </w:p>
    <w:p w14:paraId="6A67642E" w14:textId="77777777"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FB3D98">
        <w:rPr>
          <w:rFonts w:ascii="Calibri" w:hAnsi="Calibri" w:cs="Calibri"/>
          <w:color w:val="7030A0"/>
          <w:lang w:val="en-GB" w:eastAsia="en-IN"/>
        </w:rPr>
        <w:t xml:space="preserve">Instruct the subject to hold the hand electrodes with the arms relaxed and straight, held slightly away from the torso, during the measurement </w:t>
      </w:r>
      <w:r w:rsidRPr="00FB3D98">
        <w:rPr>
          <w:rFonts w:ascii="Calibri" w:hAnsi="Calibri" w:cs="Calibri"/>
          <w:b/>
          <w:color w:val="7030A0"/>
          <w:lang w:val="en-GB" w:eastAsia="en-IN"/>
        </w:rPr>
        <w:t>[1]</w:t>
      </w:r>
      <w:r w:rsidRPr="00FB3D98">
        <w:rPr>
          <w:rFonts w:ascii="Calibri" w:hAnsi="Calibri" w:cs="Calibri"/>
          <w:color w:val="7030A0"/>
          <w:lang w:val="en-GB" w:eastAsia="en-IN"/>
        </w:rPr>
        <w:t>.</w:t>
      </w:r>
    </w:p>
    <w:p w14:paraId="1B7B1A32"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lang w:val="en-IN" w:eastAsia="en-IN"/>
        </w:rPr>
        <w:t>Talent instructing the subject to hold the hand electrodes with the arms relaxed and straight, held slightly away from the torso.</w:t>
      </w:r>
    </w:p>
    <w:p w14:paraId="5CA8AFB4" w14:textId="77777777" w:rsidR="00DC65C9" w:rsidRPr="00FB3D98" w:rsidRDefault="00DC65C9" w:rsidP="00DC65C9">
      <w:pPr>
        <w:widowControl w:val="0"/>
        <w:spacing w:before="120"/>
        <w:ind w:left="1627"/>
        <w:jc w:val="both"/>
        <w:rPr>
          <w:rFonts w:ascii="Calibri" w:hAnsi="Calibri" w:cs="Calibri"/>
          <w:lang w:val="en-IN" w:eastAsia="en-IN"/>
        </w:rPr>
      </w:pPr>
    </w:p>
    <w:p w14:paraId="4E69676E" w14:textId="77777777"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FB3D98">
        <w:rPr>
          <w:rFonts w:ascii="Calibri" w:hAnsi="Calibri" w:cs="Calibri"/>
          <w:color w:val="7030A0"/>
          <w:lang w:val="en-GB" w:eastAsia="en-IN"/>
        </w:rPr>
        <w:t xml:space="preserve">Ask the subject to return the hand electrodes </w:t>
      </w:r>
      <w:r w:rsidRPr="00FB3D98">
        <w:rPr>
          <w:rFonts w:ascii="Calibri" w:hAnsi="Calibri" w:cs="Calibri"/>
          <w:b/>
          <w:color w:val="7030A0"/>
          <w:lang w:val="en-GB" w:eastAsia="en-IN"/>
        </w:rPr>
        <w:t>[1]</w:t>
      </w:r>
      <w:r w:rsidRPr="00FB3D98">
        <w:rPr>
          <w:rFonts w:ascii="Calibri" w:hAnsi="Calibri" w:cs="Calibri"/>
          <w:color w:val="7030A0"/>
          <w:lang w:val="en-GB" w:eastAsia="en-IN"/>
        </w:rPr>
        <w:t xml:space="preserve"> and step off the device after the measurement is complete </w:t>
      </w:r>
      <w:r w:rsidRPr="00FB3D98">
        <w:rPr>
          <w:rFonts w:ascii="Calibri" w:hAnsi="Calibri" w:cs="Calibri"/>
          <w:b/>
          <w:color w:val="7030A0"/>
          <w:lang w:val="en-GB" w:eastAsia="en-IN"/>
        </w:rPr>
        <w:t>[2]</w:t>
      </w:r>
      <w:r w:rsidRPr="00FB3D98">
        <w:rPr>
          <w:rFonts w:ascii="Calibri" w:hAnsi="Calibri" w:cs="Calibri"/>
          <w:color w:val="7030A0"/>
          <w:lang w:val="en-GB" w:eastAsia="en-IN"/>
        </w:rPr>
        <w:t>.</w:t>
      </w:r>
    </w:p>
    <w:p w14:paraId="3CB1B509"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lang w:val="en-IN" w:eastAsia="en-IN"/>
        </w:rPr>
        <w:t>Talent asking the subject to return the hand electrodes.</w:t>
      </w:r>
    </w:p>
    <w:p w14:paraId="087AFE74"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lang w:val="en-IN" w:eastAsia="en-IN"/>
        </w:rPr>
        <w:t>Talent asking the subject to step off the device after the measurement is complete.</w:t>
      </w:r>
    </w:p>
    <w:p w14:paraId="718055FE" w14:textId="77777777" w:rsidR="00DC65C9" w:rsidRPr="00FB3D98" w:rsidRDefault="00DC65C9" w:rsidP="00DC65C9">
      <w:pPr>
        <w:widowControl w:val="0"/>
        <w:spacing w:before="120"/>
        <w:ind w:left="1627"/>
        <w:jc w:val="both"/>
        <w:rPr>
          <w:rFonts w:ascii="Calibri" w:hAnsi="Calibri" w:cs="Calibri"/>
          <w:lang w:val="en-IN" w:eastAsia="en-IN"/>
        </w:rPr>
      </w:pPr>
    </w:p>
    <w:p w14:paraId="636FF7C5" w14:textId="7189534E"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FB3D98">
        <w:rPr>
          <w:rFonts w:ascii="Calibri" w:hAnsi="Calibri" w:cs="Calibri"/>
          <w:color w:val="7030A0"/>
          <w:lang w:val="en-GB"/>
        </w:rPr>
        <w:t xml:space="preserve">Review the automatically generated body composition report </w:t>
      </w:r>
      <w:r w:rsidRPr="00FB3D98">
        <w:rPr>
          <w:rFonts w:ascii="Calibri" w:hAnsi="Calibri" w:cs="Calibri"/>
          <w:b/>
          <w:color w:val="7030A0"/>
          <w:lang w:val="en-GB"/>
        </w:rPr>
        <w:t>[1</w:t>
      </w:r>
      <w:r w:rsidR="00FB3D98">
        <w:rPr>
          <w:rFonts w:ascii="Calibri" w:hAnsi="Calibri" w:cs="Calibri"/>
          <w:b/>
          <w:color w:val="7030A0"/>
          <w:lang w:val="en-GB"/>
        </w:rPr>
        <w:t>]</w:t>
      </w:r>
      <w:r w:rsidRPr="00FB3D98">
        <w:rPr>
          <w:rFonts w:ascii="Calibri" w:hAnsi="Calibri" w:cs="Calibri"/>
          <w:color w:val="7030A0"/>
          <w:lang w:val="en-GB"/>
        </w:rPr>
        <w:t>.</w:t>
      </w:r>
    </w:p>
    <w:p w14:paraId="59811C34" w14:textId="0D506921" w:rsidR="00DC65C9" w:rsidRPr="00DC65C9" w:rsidRDefault="00DC65C9" w:rsidP="00DC65C9">
      <w:pPr>
        <w:widowControl w:val="0"/>
        <w:numPr>
          <w:ilvl w:val="2"/>
          <w:numId w:val="3"/>
        </w:numPr>
        <w:spacing w:before="120"/>
        <w:jc w:val="both"/>
        <w:rPr>
          <w:rFonts w:ascii="Calibri" w:hAnsi="Calibri" w:cs="Calibri"/>
          <w:lang w:val="en-IN" w:eastAsia="en-IN"/>
        </w:rPr>
      </w:pPr>
      <w:r w:rsidRPr="00DC65C9">
        <w:rPr>
          <w:rFonts w:ascii="Calibri" w:hAnsi="Calibri" w:cs="Calibri"/>
        </w:rPr>
        <w:t>SCREEN: Show the automatically generated body composition report</w:t>
      </w:r>
      <w:r w:rsidR="00FB3D98">
        <w:rPr>
          <w:rFonts w:ascii="Calibri" w:hAnsi="Calibri" w:cs="Calibri"/>
        </w:rPr>
        <w:t>.</w:t>
      </w:r>
    </w:p>
    <w:p w14:paraId="4923D659" w14:textId="77777777" w:rsidR="00DC65C9" w:rsidRPr="00DC65C9" w:rsidRDefault="00DC65C9" w:rsidP="00DC65C9">
      <w:pPr>
        <w:widowControl w:val="0"/>
        <w:spacing w:before="120"/>
        <w:ind w:left="1627"/>
        <w:jc w:val="both"/>
        <w:rPr>
          <w:rFonts w:ascii="Calibri" w:hAnsi="Calibri" w:cs="Calibri"/>
          <w:lang w:val="en-IN" w:eastAsia="en-IN"/>
        </w:rPr>
      </w:pPr>
    </w:p>
    <w:p w14:paraId="7EE2FDE7" w14:textId="77777777"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DC65C9">
        <w:rPr>
          <w:rFonts w:ascii="Calibri" w:hAnsi="Calibri" w:cs="Calibri"/>
          <w:color w:val="7030A0"/>
          <w:lang w:val="en-GB"/>
        </w:rPr>
        <w:lastRenderedPageBreak/>
        <w:t xml:space="preserve">Record the fat-free mass, muscle </w:t>
      </w:r>
      <w:r w:rsidRPr="00FB3D98">
        <w:rPr>
          <w:rFonts w:ascii="Calibri" w:hAnsi="Calibri" w:cs="Calibri"/>
          <w:color w:val="7030A0"/>
          <w:lang w:val="en-GB"/>
        </w:rPr>
        <w:t xml:space="preserve">mass, fat mass, and body fat percentage </w:t>
      </w:r>
      <w:r w:rsidRPr="00FB3D98">
        <w:rPr>
          <w:rFonts w:ascii="Calibri" w:hAnsi="Calibri" w:cs="Calibri"/>
          <w:b/>
          <w:color w:val="7030A0"/>
          <w:lang w:val="en-GB"/>
        </w:rPr>
        <w:t>[1]</w:t>
      </w:r>
      <w:r w:rsidRPr="00FB3D98">
        <w:rPr>
          <w:rFonts w:ascii="Calibri" w:hAnsi="Calibri" w:cs="Calibri"/>
          <w:color w:val="7030A0"/>
          <w:lang w:val="en-GB"/>
        </w:rPr>
        <w:t xml:space="preserve">. Then, click on </w:t>
      </w:r>
      <w:r w:rsidRPr="00FB3D98">
        <w:rPr>
          <w:rFonts w:ascii="Calibri" w:hAnsi="Calibri" w:cs="Calibri"/>
          <w:b/>
          <w:color w:val="7030A0"/>
          <w:lang w:val="en-GB"/>
        </w:rPr>
        <w:t>Save</w:t>
      </w:r>
      <w:r w:rsidRPr="00FB3D98">
        <w:rPr>
          <w:rFonts w:ascii="Calibri" w:hAnsi="Calibri" w:cs="Calibri"/>
          <w:color w:val="7030A0"/>
          <w:lang w:val="en-GB"/>
        </w:rPr>
        <w:t xml:space="preserve"> </w:t>
      </w:r>
      <w:r w:rsidRPr="00FB3D98">
        <w:rPr>
          <w:rFonts w:ascii="Calibri" w:hAnsi="Calibri" w:cs="Calibri"/>
          <w:b/>
          <w:color w:val="7030A0"/>
          <w:lang w:val="en-GB"/>
        </w:rPr>
        <w:t>[2]</w:t>
      </w:r>
      <w:r w:rsidRPr="00FB3D98">
        <w:rPr>
          <w:rFonts w:ascii="Calibri" w:hAnsi="Calibri" w:cs="Calibri"/>
          <w:color w:val="7030A0"/>
          <w:lang w:val="en-GB"/>
        </w:rPr>
        <w:t xml:space="preserve">. Share the results by clicking on </w:t>
      </w:r>
      <w:r w:rsidRPr="00FB3D98">
        <w:rPr>
          <w:rFonts w:ascii="Calibri" w:hAnsi="Calibri" w:cs="Calibri"/>
          <w:b/>
          <w:color w:val="7030A0"/>
          <w:lang w:val="en-GB"/>
        </w:rPr>
        <w:t>Share</w:t>
      </w:r>
      <w:r w:rsidRPr="00FB3D98">
        <w:rPr>
          <w:rFonts w:ascii="Calibri" w:hAnsi="Calibri" w:cs="Calibri"/>
          <w:color w:val="7030A0"/>
          <w:lang w:val="en-GB"/>
        </w:rPr>
        <w:t xml:space="preserve">, or alternately print the report by clicking on </w:t>
      </w:r>
      <w:r w:rsidRPr="00FB3D98">
        <w:rPr>
          <w:rFonts w:ascii="Calibri" w:hAnsi="Calibri" w:cs="Calibri"/>
          <w:b/>
          <w:color w:val="7030A0"/>
          <w:lang w:val="en-GB"/>
        </w:rPr>
        <w:t>Print</w:t>
      </w:r>
      <w:r w:rsidRPr="00FB3D98">
        <w:rPr>
          <w:rFonts w:ascii="Calibri" w:hAnsi="Calibri" w:cs="Calibri"/>
          <w:color w:val="7030A0"/>
          <w:lang w:val="en-GB"/>
        </w:rPr>
        <w:t xml:space="preserve"> </w:t>
      </w:r>
      <w:r w:rsidRPr="00FB3D98">
        <w:rPr>
          <w:rFonts w:ascii="Calibri" w:hAnsi="Calibri" w:cs="Calibri"/>
          <w:b/>
          <w:color w:val="7030A0"/>
          <w:lang w:val="en-GB"/>
        </w:rPr>
        <w:t>[3]</w:t>
      </w:r>
      <w:r w:rsidRPr="00FB3D98">
        <w:rPr>
          <w:rFonts w:ascii="Calibri" w:hAnsi="Calibri" w:cs="Calibri"/>
          <w:color w:val="7030A0"/>
          <w:lang w:val="en-GB"/>
        </w:rPr>
        <w:t>.</w:t>
      </w:r>
    </w:p>
    <w:p w14:paraId="6533847F"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DC65C9">
        <w:rPr>
          <w:rFonts w:ascii="Calibri" w:hAnsi="Calibri" w:cs="Calibri"/>
        </w:rPr>
        <w:t xml:space="preserve">SCREEN: Record the fat-free </w:t>
      </w:r>
      <w:r w:rsidRPr="00FB3D98">
        <w:rPr>
          <w:rFonts w:ascii="Calibri" w:hAnsi="Calibri" w:cs="Calibri"/>
        </w:rPr>
        <w:t>mass, muscle mass, fat mass, and body fat percentage from the report.</w:t>
      </w:r>
    </w:p>
    <w:p w14:paraId="046EE677"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lang w:val="en-IN" w:eastAsia="en-IN"/>
        </w:rPr>
        <w:t xml:space="preserve">SCREEN: Click on </w:t>
      </w:r>
      <w:r w:rsidRPr="00FB3D98">
        <w:rPr>
          <w:rFonts w:ascii="Calibri" w:hAnsi="Calibri" w:cs="Calibri"/>
          <w:b/>
          <w:bCs/>
          <w:lang w:val="en-IN" w:eastAsia="en-IN"/>
        </w:rPr>
        <w:t>Save</w:t>
      </w:r>
      <w:r w:rsidRPr="00FB3D98">
        <w:rPr>
          <w:rFonts w:ascii="Calibri" w:hAnsi="Calibri" w:cs="Calibri"/>
          <w:lang w:val="en-IN" w:eastAsia="en-IN"/>
        </w:rPr>
        <w:t>.</w:t>
      </w:r>
    </w:p>
    <w:p w14:paraId="2D8C0D0B"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 xml:space="preserve">SCREEN: Click on </w:t>
      </w:r>
      <w:r w:rsidRPr="00FB3D98">
        <w:rPr>
          <w:rFonts w:ascii="Calibri" w:hAnsi="Calibri" w:cs="Calibri"/>
          <w:b/>
        </w:rPr>
        <w:t>Share</w:t>
      </w:r>
      <w:r w:rsidRPr="00FB3D98">
        <w:rPr>
          <w:rFonts w:ascii="Calibri" w:hAnsi="Calibri" w:cs="Calibri"/>
        </w:rPr>
        <w:t xml:space="preserve"> to share the results, or on </w:t>
      </w:r>
      <w:r w:rsidRPr="00FB3D98">
        <w:rPr>
          <w:rFonts w:ascii="Calibri" w:hAnsi="Calibri" w:cs="Calibri"/>
          <w:b/>
        </w:rPr>
        <w:t>Print</w:t>
      </w:r>
      <w:r w:rsidRPr="00FB3D98">
        <w:rPr>
          <w:rFonts w:ascii="Calibri" w:hAnsi="Calibri" w:cs="Calibri"/>
        </w:rPr>
        <w:t xml:space="preserve"> to print the report.</w:t>
      </w:r>
    </w:p>
    <w:p w14:paraId="6E25A617" w14:textId="77777777" w:rsidR="00DC65C9" w:rsidRPr="00DC65C9" w:rsidRDefault="00DC65C9" w:rsidP="00DC65C9">
      <w:pPr>
        <w:widowControl w:val="0"/>
        <w:spacing w:before="120"/>
        <w:ind w:left="1627"/>
        <w:jc w:val="both"/>
        <w:rPr>
          <w:rFonts w:ascii="Calibri" w:hAnsi="Calibri" w:cs="Calibri"/>
          <w:lang w:val="en-IN" w:eastAsia="en-IN"/>
        </w:rPr>
      </w:pPr>
    </w:p>
    <w:p w14:paraId="3561AAFB" w14:textId="77777777" w:rsidR="00DC65C9" w:rsidRPr="00DC65C9" w:rsidRDefault="00DC65C9" w:rsidP="00DC65C9">
      <w:pPr>
        <w:numPr>
          <w:ilvl w:val="0"/>
          <w:numId w:val="3"/>
        </w:numPr>
        <w:spacing w:before="120"/>
        <w:rPr>
          <w:rFonts w:cstheme="minorHAnsi"/>
          <w:b/>
          <w:bCs/>
        </w:rPr>
      </w:pPr>
      <w:r w:rsidRPr="00DC65C9">
        <w:rPr>
          <w:rFonts w:cstheme="minorHAnsi"/>
          <w:b/>
          <w:bCs/>
        </w:rPr>
        <w:t>Neuromuscular Performance Assessment Setup</w:t>
      </w:r>
    </w:p>
    <w:p w14:paraId="7EE924F0" w14:textId="77777777" w:rsidR="00DC65C9" w:rsidRPr="00FB3D98" w:rsidRDefault="00DC65C9" w:rsidP="00DC65C9">
      <w:pPr>
        <w:widowControl w:val="0"/>
        <w:spacing w:before="120"/>
        <w:ind w:left="1627"/>
        <w:jc w:val="both"/>
        <w:rPr>
          <w:rFonts w:ascii="Calibri" w:hAnsi="Calibri" w:cs="Calibri"/>
          <w:color w:val="auto"/>
          <w:lang w:val="en-IN" w:eastAsia="en-IN"/>
        </w:rPr>
      </w:pPr>
    </w:p>
    <w:p w14:paraId="513B0F83" w14:textId="544EE6CA" w:rsidR="00DC65C9" w:rsidRPr="00FB3D98" w:rsidRDefault="00DC65C9" w:rsidP="00DC65C9">
      <w:pPr>
        <w:widowControl w:val="0"/>
        <w:spacing w:before="120"/>
        <w:ind w:left="907" w:hanging="547"/>
        <w:jc w:val="both"/>
        <w:rPr>
          <w:rFonts w:ascii="Calibri" w:hAnsi="Calibri" w:cs="Calibri"/>
          <w:color w:val="auto"/>
          <w:lang w:val="en-GB" w:eastAsia="en-IN"/>
        </w:rPr>
      </w:pPr>
      <w:r w:rsidRPr="00FB3D98">
        <w:rPr>
          <w:rFonts w:ascii="Calibri" w:hAnsi="Calibri" w:cs="Calibri"/>
          <w:b/>
          <w:color w:val="auto"/>
          <w:highlight w:val="yellow"/>
          <w:lang w:val="en-GB"/>
        </w:rPr>
        <w:t>Authors</w:t>
      </w:r>
      <w:r w:rsidRPr="00FB3D98">
        <w:rPr>
          <w:rFonts w:ascii="Calibri" w:hAnsi="Calibri" w:cs="Calibri"/>
          <w:color w:val="auto"/>
          <w:highlight w:val="yellow"/>
          <w:lang w:val="en-GB"/>
        </w:rPr>
        <w:t xml:space="preserve">: The manuscript measures the subject's height twice. We have kept a single measurement </w:t>
      </w:r>
      <w:r w:rsidR="009062F6">
        <w:rPr>
          <w:rFonts w:ascii="Calibri" w:hAnsi="Calibri" w:cs="Calibri"/>
          <w:color w:val="auto"/>
          <w:highlight w:val="yellow"/>
          <w:lang w:val="en-GB"/>
        </w:rPr>
        <w:t>only in section 2</w:t>
      </w:r>
      <w:r w:rsidRPr="00FB3D98">
        <w:rPr>
          <w:rFonts w:ascii="Calibri" w:hAnsi="Calibri" w:cs="Calibri"/>
          <w:color w:val="auto"/>
          <w:highlight w:val="yellow"/>
          <w:lang w:val="en-GB"/>
        </w:rPr>
        <w:t xml:space="preserve">. </w:t>
      </w:r>
      <w:commentRangeStart w:id="8"/>
      <w:r w:rsidRPr="00FB3D98">
        <w:rPr>
          <w:rFonts w:ascii="Calibri" w:hAnsi="Calibri" w:cs="Calibri"/>
          <w:color w:val="auto"/>
          <w:highlight w:val="yellow"/>
          <w:lang w:val="en-GB"/>
        </w:rPr>
        <w:t>Please confirm</w:t>
      </w:r>
      <w:r w:rsidR="009062F6">
        <w:rPr>
          <w:rFonts w:ascii="Calibri" w:hAnsi="Calibri" w:cs="Calibri"/>
          <w:color w:val="auto"/>
          <w:highlight w:val="yellow"/>
          <w:lang w:val="en-GB"/>
        </w:rPr>
        <w:t xml:space="preserve"> if this is okay</w:t>
      </w:r>
      <w:r w:rsidRPr="00FB3D98">
        <w:rPr>
          <w:rFonts w:ascii="Calibri" w:hAnsi="Calibri" w:cs="Calibri"/>
          <w:color w:val="auto"/>
          <w:highlight w:val="yellow"/>
          <w:lang w:val="en-GB"/>
        </w:rPr>
        <w:t xml:space="preserve">. </w:t>
      </w:r>
      <w:commentRangeEnd w:id="8"/>
      <w:r w:rsidR="008351F5">
        <w:rPr>
          <w:rStyle w:val="Rimandocommento"/>
          <w:lang w:val="x-none" w:eastAsia="x-none"/>
        </w:rPr>
        <w:commentReference w:id="8"/>
      </w:r>
    </w:p>
    <w:p w14:paraId="61CEE609" w14:textId="77777777" w:rsidR="00DC65C9" w:rsidRPr="00DC65C9" w:rsidRDefault="00DC65C9" w:rsidP="00DC65C9">
      <w:pPr>
        <w:widowControl w:val="0"/>
        <w:numPr>
          <w:ilvl w:val="1"/>
          <w:numId w:val="3"/>
        </w:numPr>
        <w:spacing w:before="120"/>
        <w:jc w:val="both"/>
        <w:rPr>
          <w:rFonts w:ascii="Calibri" w:hAnsi="Calibri" w:cs="Calibri"/>
          <w:color w:val="7030A0"/>
          <w:lang w:val="en-GB" w:eastAsia="en-IN"/>
        </w:rPr>
      </w:pPr>
      <w:r w:rsidRPr="00DC65C9">
        <w:rPr>
          <w:rFonts w:ascii="Calibri" w:hAnsi="Calibri" w:cs="Calibri"/>
          <w:color w:val="7030A0"/>
          <w:lang w:val="en-GB" w:eastAsia="en-IN"/>
        </w:rPr>
        <w:t xml:space="preserve">Open the software and click on the application window </w:t>
      </w:r>
      <w:r w:rsidRPr="00DC65C9">
        <w:rPr>
          <w:rFonts w:ascii="Calibri" w:hAnsi="Calibri" w:cs="Calibri"/>
          <w:b/>
          <w:color w:val="7030A0"/>
          <w:lang w:val="en-GB" w:eastAsia="en-IN"/>
        </w:rPr>
        <w:t>[1]</w:t>
      </w:r>
      <w:r w:rsidRPr="00DC65C9">
        <w:rPr>
          <w:rFonts w:ascii="Calibri" w:hAnsi="Calibri" w:cs="Calibri"/>
          <w:color w:val="7030A0"/>
          <w:lang w:val="en-GB" w:eastAsia="en-IN"/>
        </w:rPr>
        <w:t xml:space="preserve">. Enter the password and click on </w:t>
      </w:r>
      <w:r w:rsidRPr="00DC65C9">
        <w:rPr>
          <w:rFonts w:ascii="Calibri" w:hAnsi="Calibri" w:cs="Calibri"/>
          <w:b/>
          <w:bCs/>
          <w:color w:val="7030A0"/>
          <w:lang w:val="en-GB" w:eastAsia="en-IN"/>
        </w:rPr>
        <w:t>Next</w:t>
      </w:r>
      <w:r w:rsidRPr="00DC65C9">
        <w:rPr>
          <w:rFonts w:ascii="Calibri" w:hAnsi="Calibri" w:cs="Calibri"/>
          <w:color w:val="7030A0"/>
          <w:lang w:val="en-GB" w:eastAsia="en-IN"/>
        </w:rPr>
        <w:t xml:space="preserve"> </w:t>
      </w:r>
      <w:r w:rsidRPr="00DC65C9">
        <w:rPr>
          <w:rFonts w:ascii="Calibri" w:hAnsi="Calibri" w:cs="Calibri"/>
          <w:b/>
          <w:color w:val="7030A0"/>
          <w:lang w:val="en-GB" w:eastAsia="en-IN"/>
        </w:rPr>
        <w:t>[2]</w:t>
      </w:r>
      <w:r w:rsidRPr="00DC65C9">
        <w:rPr>
          <w:rFonts w:ascii="Calibri" w:hAnsi="Calibri" w:cs="Calibri"/>
          <w:color w:val="7030A0"/>
          <w:lang w:val="en-GB" w:eastAsia="en-IN"/>
        </w:rPr>
        <w:t>.</w:t>
      </w:r>
    </w:p>
    <w:p w14:paraId="595BD21E"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SCREEN: Open the software and click on the application window.</w:t>
      </w:r>
    </w:p>
    <w:p w14:paraId="3298A37D" w14:textId="7943701E"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 xml:space="preserve">SCREEN: Enter the password. Click on </w:t>
      </w:r>
      <w:r w:rsidRPr="00FB3D98">
        <w:rPr>
          <w:rFonts w:ascii="Calibri" w:hAnsi="Calibri" w:cs="Calibri"/>
          <w:b/>
        </w:rPr>
        <w:t>Next</w:t>
      </w:r>
      <w:r w:rsidRPr="00FB3D98">
        <w:rPr>
          <w:rFonts w:ascii="Calibri" w:hAnsi="Calibri" w:cs="Calibri"/>
        </w:rPr>
        <w:t xml:space="preserve">. </w:t>
      </w:r>
    </w:p>
    <w:p w14:paraId="24C4BD0A" w14:textId="77777777" w:rsidR="00DC65C9" w:rsidRPr="00FB3D98" w:rsidRDefault="00DC65C9" w:rsidP="00DC65C9">
      <w:pPr>
        <w:widowControl w:val="0"/>
        <w:spacing w:before="120"/>
        <w:ind w:left="1627"/>
        <w:jc w:val="both"/>
        <w:rPr>
          <w:rFonts w:ascii="Calibri" w:hAnsi="Calibri" w:cs="Calibri"/>
          <w:lang w:val="en-IN" w:eastAsia="en-IN"/>
        </w:rPr>
      </w:pPr>
    </w:p>
    <w:p w14:paraId="2A94FF2D" w14:textId="77777777"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FB3D98">
        <w:rPr>
          <w:rFonts w:ascii="Calibri" w:hAnsi="Calibri" w:cs="Calibri"/>
          <w:color w:val="7030A0"/>
          <w:lang w:val="en-GB"/>
        </w:rPr>
        <w:t xml:space="preserve">Click on </w:t>
      </w:r>
      <w:r w:rsidRPr="00FB3D98">
        <w:rPr>
          <w:rFonts w:ascii="Calibri" w:hAnsi="Calibri" w:cs="Calibri"/>
          <w:b/>
          <w:color w:val="7030A0"/>
          <w:lang w:val="en-GB"/>
        </w:rPr>
        <w:t>Muscle Function</w:t>
      </w:r>
      <w:r w:rsidRPr="00FB3D98">
        <w:rPr>
          <w:rFonts w:ascii="Calibri" w:hAnsi="Calibri" w:cs="Calibri"/>
          <w:color w:val="7030A0"/>
          <w:lang w:val="en-GB"/>
        </w:rPr>
        <w:t xml:space="preserve">, and then click on </w:t>
      </w:r>
      <w:r w:rsidRPr="00FB3D98">
        <w:rPr>
          <w:rFonts w:ascii="Calibri" w:hAnsi="Calibri" w:cs="Calibri"/>
          <w:b/>
          <w:color w:val="7030A0"/>
          <w:lang w:val="en-GB"/>
        </w:rPr>
        <w:t>Register</w:t>
      </w:r>
      <w:r w:rsidRPr="00FB3D98">
        <w:rPr>
          <w:rFonts w:ascii="Calibri" w:hAnsi="Calibri" w:cs="Calibri"/>
          <w:color w:val="7030A0"/>
          <w:lang w:val="en-GB"/>
        </w:rPr>
        <w:t xml:space="preserve"> </w:t>
      </w:r>
      <w:r w:rsidRPr="00FB3D98">
        <w:rPr>
          <w:rFonts w:ascii="Calibri" w:hAnsi="Calibri" w:cs="Calibri"/>
          <w:b/>
          <w:color w:val="7030A0"/>
          <w:lang w:val="en-GB"/>
        </w:rPr>
        <w:t>[1]</w:t>
      </w:r>
      <w:r w:rsidRPr="00FB3D98">
        <w:rPr>
          <w:rFonts w:ascii="Calibri" w:hAnsi="Calibri" w:cs="Calibri"/>
          <w:color w:val="7030A0"/>
          <w:lang w:val="en-GB"/>
        </w:rPr>
        <w:t>.</w:t>
      </w:r>
    </w:p>
    <w:p w14:paraId="310E3352"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 xml:space="preserve">SCREEN: Click on </w:t>
      </w:r>
      <w:r w:rsidRPr="00FB3D98">
        <w:rPr>
          <w:rFonts w:ascii="Calibri" w:hAnsi="Calibri" w:cs="Calibri"/>
          <w:b/>
        </w:rPr>
        <w:t>Muscle Function</w:t>
      </w:r>
      <w:r w:rsidRPr="00FB3D98">
        <w:rPr>
          <w:rFonts w:ascii="Calibri" w:hAnsi="Calibri" w:cs="Calibri"/>
        </w:rPr>
        <w:t xml:space="preserve">. Click on </w:t>
      </w:r>
      <w:r w:rsidRPr="00FB3D98">
        <w:rPr>
          <w:rFonts w:ascii="Calibri" w:hAnsi="Calibri" w:cs="Calibri"/>
          <w:b/>
        </w:rPr>
        <w:t>Register</w:t>
      </w:r>
      <w:r w:rsidRPr="00FB3D98">
        <w:rPr>
          <w:rFonts w:ascii="Calibri" w:hAnsi="Calibri" w:cs="Calibri"/>
        </w:rPr>
        <w:t xml:space="preserve">. </w:t>
      </w:r>
      <w:r w:rsidRPr="00FB3D98">
        <w:rPr>
          <w:rFonts w:ascii="Calibri" w:hAnsi="Calibri" w:cs="Calibri"/>
          <w:i/>
          <w:color w:val="3333FF"/>
        </w:rPr>
        <w:t>Video editor: Please highlight the Muscle Function button and the Register button.</w:t>
      </w:r>
    </w:p>
    <w:p w14:paraId="08D39FB1" w14:textId="77777777" w:rsidR="00DC65C9" w:rsidRPr="00FB3D98" w:rsidRDefault="00DC65C9" w:rsidP="00DC65C9">
      <w:pPr>
        <w:widowControl w:val="0"/>
        <w:spacing w:before="120"/>
        <w:ind w:left="1627"/>
        <w:jc w:val="both"/>
        <w:rPr>
          <w:rFonts w:ascii="Calibri" w:hAnsi="Calibri" w:cs="Calibri"/>
          <w:lang w:val="en-IN" w:eastAsia="en-IN"/>
        </w:rPr>
      </w:pPr>
    </w:p>
    <w:p w14:paraId="39A2070B" w14:textId="1C26160A" w:rsidR="00DC65C9" w:rsidRPr="00FB3D98" w:rsidRDefault="00FB3D98" w:rsidP="00DC65C9">
      <w:pPr>
        <w:widowControl w:val="0"/>
        <w:numPr>
          <w:ilvl w:val="1"/>
          <w:numId w:val="3"/>
        </w:numPr>
        <w:spacing w:before="120"/>
        <w:jc w:val="both"/>
        <w:rPr>
          <w:rFonts w:ascii="Calibri" w:hAnsi="Calibri" w:cs="Calibri"/>
          <w:color w:val="7030A0"/>
          <w:lang w:val="en-GB" w:eastAsia="en-IN"/>
        </w:rPr>
      </w:pPr>
      <w:r>
        <w:rPr>
          <w:rFonts w:ascii="Calibri" w:hAnsi="Calibri" w:cs="Calibri"/>
          <w:color w:val="7030A0"/>
          <w:lang w:val="en-GB"/>
        </w:rPr>
        <w:t>E</w:t>
      </w:r>
      <w:r w:rsidR="00DC65C9" w:rsidRPr="00FB3D98">
        <w:rPr>
          <w:rFonts w:ascii="Calibri" w:hAnsi="Calibri" w:cs="Calibri"/>
          <w:color w:val="7030A0"/>
          <w:lang w:val="en-GB"/>
        </w:rPr>
        <w:t xml:space="preserve">nter the subject's name, date of birth, gender, body weight, and height </w:t>
      </w:r>
      <w:r w:rsidR="00DC65C9" w:rsidRPr="00FB3D98">
        <w:rPr>
          <w:rFonts w:ascii="Calibri" w:hAnsi="Calibri" w:cs="Calibri"/>
          <w:b/>
          <w:color w:val="7030A0"/>
          <w:lang w:val="en-GB"/>
        </w:rPr>
        <w:t>[1]</w:t>
      </w:r>
      <w:r w:rsidR="00DC65C9" w:rsidRPr="00FB3D98">
        <w:rPr>
          <w:rFonts w:ascii="Calibri" w:hAnsi="Calibri" w:cs="Calibri"/>
          <w:color w:val="7030A0"/>
          <w:lang w:val="en-GB"/>
        </w:rPr>
        <w:t xml:space="preserve">. Select </w:t>
      </w:r>
      <w:r w:rsidR="00DC65C9" w:rsidRPr="00FB3D98">
        <w:rPr>
          <w:rFonts w:ascii="Calibri" w:hAnsi="Calibri" w:cs="Calibri"/>
          <w:b/>
          <w:color w:val="7030A0"/>
          <w:lang w:val="en-GB"/>
        </w:rPr>
        <w:t>Standard</w:t>
      </w:r>
      <w:r w:rsidR="00DC65C9" w:rsidRPr="00FB3D98">
        <w:rPr>
          <w:rFonts w:ascii="Calibri" w:hAnsi="Calibri" w:cs="Calibri"/>
          <w:color w:val="7030A0"/>
          <w:lang w:val="en-GB"/>
        </w:rPr>
        <w:t xml:space="preserve"> or </w:t>
      </w:r>
      <w:r w:rsidR="00DC65C9" w:rsidRPr="00FB3D98">
        <w:rPr>
          <w:rFonts w:ascii="Calibri" w:hAnsi="Calibri" w:cs="Calibri"/>
          <w:b/>
          <w:color w:val="7030A0"/>
          <w:lang w:val="en-GB"/>
        </w:rPr>
        <w:t>Athlete</w:t>
      </w:r>
      <w:r w:rsidR="00DC65C9" w:rsidRPr="00FB3D98">
        <w:rPr>
          <w:rFonts w:ascii="Calibri" w:hAnsi="Calibri" w:cs="Calibri"/>
          <w:color w:val="7030A0"/>
          <w:lang w:val="en-GB"/>
        </w:rPr>
        <w:t xml:space="preserve"> as the body type </w:t>
      </w:r>
      <w:r w:rsidR="00DC65C9" w:rsidRPr="00FB3D98">
        <w:rPr>
          <w:rFonts w:ascii="Calibri" w:hAnsi="Calibri" w:cs="Calibri"/>
          <w:b/>
          <w:color w:val="7030A0"/>
          <w:lang w:val="en-GB"/>
        </w:rPr>
        <w:t>[2]</w:t>
      </w:r>
      <w:r w:rsidR="00DC65C9" w:rsidRPr="00FB3D98">
        <w:rPr>
          <w:rFonts w:ascii="Calibri" w:hAnsi="Calibri" w:cs="Calibri"/>
          <w:color w:val="7030A0"/>
          <w:lang w:val="en-GB"/>
        </w:rPr>
        <w:t>.</w:t>
      </w:r>
    </w:p>
    <w:p w14:paraId="17F4FE40"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SCREEN: Enter the subject's name, date of birth, gender, body weight, and height.</w:t>
      </w:r>
    </w:p>
    <w:p w14:paraId="2CCA9B24"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 xml:space="preserve">SCREEN: Select </w:t>
      </w:r>
      <w:r w:rsidRPr="00FB3D98">
        <w:rPr>
          <w:rFonts w:ascii="Calibri" w:hAnsi="Calibri" w:cs="Calibri"/>
          <w:b/>
        </w:rPr>
        <w:t>Standard</w:t>
      </w:r>
      <w:r w:rsidRPr="00FB3D98">
        <w:rPr>
          <w:rFonts w:ascii="Calibri" w:hAnsi="Calibri" w:cs="Calibri"/>
        </w:rPr>
        <w:t xml:space="preserve"> or </w:t>
      </w:r>
      <w:r w:rsidRPr="00FB3D98">
        <w:rPr>
          <w:rFonts w:ascii="Calibri" w:hAnsi="Calibri" w:cs="Calibri"/>
          <w:b/>
        </w:rPr>
        <w:t>Athlete</w:t>
      </w:r>
      <w:r w:rsidRPr="00FB3D98">
        <w:rPr>
          <w:rFonts w:ascii="Calibri" w:hAnsi="Calibri" w:cs="Calibri"/>
        </w:rPr>
        <w:t xml:space="preserve"> as the body type.</w:t>
      </w:r>
    </w:p>
    <w:p w14:paraId="73AE8F43" w14:textId="77777777" w:rsidR="00DC65C9" w:rsidRPr="00DC65C9" w:rsidRDefault="00DC65C9" w:rsidP="00DC65C9">
      <w:pPr>
        <w:widowControl w:val="0"/>
        <w:spacing w:before="120"/>
        <w:ind w:left="1627"/>
        <w:jc w:val="both"/>
        <w:rPr>
          <w:rFonts w:ascii="Calibri" w:hAnsi="Calibri" w:cs="Calibri"/>
          <w:lang w:val="en-IN" w:eastAsia="en-IN"/>
        </w:rPr>
      </w:pPr>
    </w:p>
    <w:p w14:paraId="0ABAFFB8" w14:textId="77777777"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DC65C9">
        <w:rPr>
          <w:rFonts w:ascii="Calibri" w:hAnsi="Calibri" w:cs="Calibri"/>
          <w:color w:val="7030A0"/>
          <w:lang w:val="en-GB"/>
        </w:rPr>
        <w:t xml:space="preserve">Click on </w:t>
      </w:r>
      <w:r w:rsidRPr="00FB3D98">
        <w:rPr>
          <w:rFonts w:ascii="Calibri" w:hAnsi="Calibri" w:cs="Calibri"/>
          <w:b/>
          <w:color w:val="7030A0"/>
          <w:lang w:val="en-GB"/>
        </w:rPr>
        <w:t>Register and Start Measurement</w:t>
      </w:r>
      <w:r w:rsidRPr="00FB3D98">
        <w:rPr>
          <w:rFonts w:ascii="Calibri" w:hAnsi="Calibri" w:cs="Calibri"/>
          <w:color w:val="7030A0"/>
          <w:lang w:val="en-GB"/>
        </w:rPr>
        <w:t xml:space="preserve"> </w:t>
      </w:r>
      <w:r w:rsidRPr="00FB3D98">
        <w:rPr>
          <w:rFonts w:ascii="Calibri" w:hAnsi="Calibri" w:cs="Calibri"/>
          <w:b/>
          <w:color w:val="7030A0"/>
          <w:lang w:val="en-GB"/>
        </w:rPr>
        <w:t>[1]</w:t>
      </w:r>
      <w:r w:rsidRPr="00FB3D98">
        <w:rPr>
          <w:rFonts w:ascii="Calibri" w:hAnsi="Calibri" w:cs="Calibri"/>
          <w:color w:val="7030A0"/>
          <w:lang w:val="en-GB"/>
        </w:rPr>
        <w:t>.</w:t>
      </w:r>
    </w:p>
    <w:p w14:paraId="42F0EB6B"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 xml:space="preserve">SCREEN: Click on </w:t>
      </w:r>
      <w:r w:rsidRPr="00FB3D98">
        <w:rPr>
          <w:rFonts w:ascii="Calibri" w:hAnsi="Calibri" w:cs="Calibri"/>
          <w:b/>
        </w:rPr>
        <w:t>Register and Start Measurement</w:t>
      </w:r>
      <w:r w:rsidRPr="00FB3D98">
        <w:rPr>
          <w:rFonts w:ascii="Calibri" w:hAnsi="Calibri" w:cs="Calibri"/>
        </w:rPr>
        <w:t xml:space="preserve">. </w:t>
      </w:r>
      <w:r w:rsidRPr="00FB3D98">
        <w:rPr>
          <w:rFonts w:ascii="Calibri" w:hAnsi="Calibri" w:cs="Calibri"/>
          <w:i/>
          <w:color w:val="3333FF"/>
        </w:rPr>
        <w:t>Video editor: Please highlight the Register and Start Measurement button.</w:t>
      </w:r>
    </w:p>
    <w:p w14:paraId="2F843CD7" w14:textId="77777777" w:rsidR="00DC65C9" w:rsidRPr="00FB3D98" w:rsidRDefault="00DC65C9" w:rsidP="00DC65C9">
      <w:pPr>
        <w:widowControl w:val="0"/>
        <w:spacing w:before="120"/>
        <w:ind w:left="1627"/>
        <w:jc w:val="both"/>
        <w:rPr>
          <w:rFonts w:ascii="Calibri" w:hAnsi="Calibri" w:cs="Calibri"/>
          <w:lang w:val="en-IN" w:eastAsia="en-IN"/>
        </w:rPr>
      </w:pPr>
    </w:p>
    <w:p w14:paraId="7F1EDD31" w14:textId="77777777" w:rsidR="00DC65C9" w:rsidRPr="00FB3D98" w:rsidRDefault="00DC65C9" w:rsidP="00DC65C9">
      <w:pPr>
        <w:numPr>
          <w:ilvl w:val="0"/>
          <w:numId w:val="3"/>
        </w:numPr>
        <w:spacing w:before="120"/>
        <w:rPr>
          <w:rFonts w:cstheme="minorHAnsi"/>
          <w:b/>
          <w:bCs/>
        </w:rPr>
      </w:pPr>
      <w:r w:rsidRPr="00FB3D98">
        <w:rPr>
          <w:b/>
        </w:rPr>
        <w:t>Sit-to-Stand Muscle Function Test and Analysis</w:t>
      </w:r>
    </w:p>
    <w:p w14:paraId="5E189FE1" w14:textId="77777777" w:rsidR="00DC65C9" w:rsidRPr="00DC65C9" w:rsidRDefault="00DC65C9" w:rsidP="00DC65C9">
      <w:pPr>
        <w:widowControl w:val="0"/>
        <w:spacing w:before="120"/>
        <w:ind w:left="1627"/>
        <w:jc w:val="both"/>
        <w:rPr>
          <w:rFonts w:ascii="Calibri" w:hAnsi="Calibri" w:cs="Calibri"/>
          <w:lang w:val="en-IN" w:eastAsia="en-IN"/>
        </w:rPr>
      </w:pPr>
    </w:p>
    <w:p w14:paraId="71BA56F9" w14:textId="77777777" w:rsidR="00DC65C9" w:rsidRPr="00DC65C9" w:rsidRDefault="00DC65C9" w:rsidP="00DC65C9">
      <w:pPr>
        <w:widowControl w:val="0"/>
        <w:numPr>
          <w:ilvl w:val="1"/>
          <w:numId w:val="3"/>
        </w:numPr>
        <w:spacing w:before="120"/>
        <w:jc w:val="both"/>
        <w:rPr>
          <w:rFonts w:ascii="Calibri" w:hAnsi="Calibri" w:cs="Calibri"/>
          <w:color w:val="7030A0"/>
          <w:lang w:val="en-GB" w:eastAsia="en-IN"/>
        </w:rPr>
      </w:pPr>
      <w:r w:rsidRPr="00DC65C9">
        <w:rPr>
          <w:rFonts w:ascii="Calibri" w:hAnsi="Calibri" w:cs="Calibri"/>
          <w:color w:val="7030A0"/>
          <w:lang w:val="en-GB" w:eastAsia="en-IN"/>
        </w:rPr>
        <w:lastRenderedPageBreak/>
        <w:t xml:space="preserve">Ask the subject to place both feet on the two metal plates of the platform </w:t>
      </w:r>
      <w:r w:rsidRPr="00DC65C9">
        <w:rPr>
          <w:rFonts w:ascii="Calibri" w:hAnsi="Calibri" w:cs="Calibri"/>
          <w:b/>
          <w:color w:val="7030A0"/>
          <w:lang w:val="en-GB" w:eastAsia="en-IN"/>
        </w:rPr>
        <w:t>[1]</w:t>
      </w:r>
      <w:r w:rsidRPr="00DC65C9">
        <w:rPr>
          <w:rFonts w:ascii="Calibri" w:hAnsi="Calibri" w:cs="Calibri"/>
          <w:color w:val="7030A0"/>
          <w:lang w:val="en-GB" w:eastAsia="en-IN"/>
        </w:rPr>
        <w:t>.</w:t>
      </w:r>
    </w:p>
    <w:p w14:paraId="14A77F4D"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Talent asking the subject to place both feet on the two metal plates of the platform.</w:t>
      </w:r>
    </w:p>
    <w:p w14:paraId="78CB75BA" w14:textId="77777777" w:rsidR="00DC65C9" w:rsidRPr="00FB3D98" w:rsidRDefault="00DC65C9" w:rsidP="00DC65C9">
      <w:pPr>
        <w:widowControl w:val="0"/>
        <w:spacing w:before="120"/>
        <w:ind w:left="1627"/>
        <w:jc w:val="both"/>
        <w:rPr>
          <w:rFonts w:ascii="Calibri" w:hAnsi="Calibri" w:cs="Calibri"/>
          <w:lang w:val="en-IN" w:eastAsia="en-IN"/>
        </w:rPr>
      </w:pPr>
    </w:p>
    <w:p w14:paraId="307048B9" w14:textId="77777777"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FB3D98">
        <w:rPr>
          <w:rFonts w:ascii="Calibri" w:hAnsi="Calibri" w:cs="Calibri"/>
          <w:color w:val="7030A0"/>
          <w:lang w:val="en-GB" w:eastAsia="en-IN"/>
        </w:rPr>
        <w:t xml:space="preserve">Select 1, 2, or 3 sit-to-stand repetitions and click on </w:t>
      </w:r>
      <w:r w:rsidRPr="00FB3D98">
        <w:rPr>
          <w:rFonts w:ascii="Calibri" w:hAnsi="Calibri" w:cs="Calibri"/>
          <w:b/>
          <w:bCs/>
          <w:color w:val="7030A0"/>
          <w:lang w:val="en-GB" w:eastAsia="en-IN"/>
        </w:rPr>
        <w:t>Start Measurement</w:t>
      </w:r>
      <w:r w:rsidRPr="00FB3D98">
        <w:rPr>
          <w:rFonts w:ascii="Calibri" w:hAnsi="Calibri" w:cs="Calibri"/>
          <w:color w:val="7030A0"/>
          <w:lang w:val="en-GB" w:eastAsia="en-IN"/>
        </w:rPr>
        <w:t xml:space="preserve"> </w:t>
      </w:r>
      <w:r w:rsidRPr="00FB3D98">
        <w:rPr>
          <w:rFonts w:ascii="Calibri" w:hAnsi="Calibri" w:cs="Calibri"/>
          <w:b/>
          <w:color w:val="7030A0"/>
          <w:lang w:val="en-GB" w:eastAsia="en-IN"/>
        </w:rPr>
        <w:t>[1]</w:t>
      </w:r>
      <w:r w:rsidRPr="00FB3D98">
        <w:rPr>
          <w:rFonts w:ascii="Calibri" w:hAnsi="Calibri" w:cs="Calibri"/>
          <w:color w:val="7030A0"/>
          <w:lang w:val="en-GB" w:eastAsia="en-IN"/>
        </w:rPr>
        <w:t>.</w:t>
      </w:r>
    </w:p>
    <w:p w14:paraId="5EA2A743"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 xml:space="preserve">SCREEN: Select 1, 2, or 3 sit-to-stand repetitions. Click on </w:t>
      </w:r>
      <w:r w:rsidRPr="00FB3D98">
        <w:rPr>
          <w:rFonts w:ascii="Calibri" w:hAnsi="Calibri" w:cs="Calibri"/>
          <w:b/>
        </w:rPr>
        <w:t>Start Measurement</w:t>
      </w:r>
      <w:r w:rsidRPr="00FB3D98">
        <w:rPr>
          <w:rFonts w:ascii="Calibri" w:hAnsi="Calibri" w:cs="Calibri"/>
        </w:rPr>
        <w:t xml:space="preserve">. </w:t>
      </w:r>
      <w:r w:rsidRPr="00FB3D98">
        <w:rPr>
          <w:rFonts w:ascii="Calibri" w:hAnsi="Calibri" w:cs="Calibri"/>
          <w:i/>
          <w:color w:val="3333FF"/>
        </w:rPr>
        <w:t>Video editor: Please highlight the Start Measurement button.</w:t>
      </w:r>
    </w:p>
    <w:p w14:paraId="20F7AF2D" w14:textId="77777777" w:rsidR="00DC65C9" w:rsidRPr="00DC65C9" w:rsidRDefault="00DC65C9" w:rsidP="00DC65C9">
      <w:pPr>
        <w:widowControl w:val="0"/>
        <w:spacing w:before="120"/>
        <w:ind w:left="1627"/>
        <w:jc w:val="both"/>
        <w:rPr>
          <w:rFonts w:ascii="Calibri" w:hAnsi="Calibri" w:cs="Calibri"/>
          <w:lang w:val="en-IN" w:eastAsia="en-IN"/>
        </w:rPr>
      </w:pPr>
    </w:p>
    <w:p w14:paraId="59081229" w14:textId="77777777"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FB3D98">
        <w:rPr>
          <w:rFonts w:ascii="Calibri" w:hAnsi="Calibri" w:cs="Calibri"/>
          <w:color w:val="7030A0"/>
          <w:lang w:val="en-GB" w:eastAsia="en-IN"/>
        </w:rPr>
        <w:t xml:space="preserve">Instruct the subject to sit upright with the arms crossed over the chest and the knees flexed to approximately 70 degrees </w:t>
      </w:r>
      <w:r w:rsidRPr="00FB3D98">
        <w:rPr>
          <w:rFonts w:ascii="Calibri" w:hAnsi="Calibri" w:cs="Calibri"/>
          <w:b/>
          <w:color w:val="7030A0"/>
          <w:lang w:val="en-GB" w:eastAsia="en-IN"/>
        </w:rPr>
        <w:t>[1]</w:t>
      </w:r>
      <w:r w:rsidRPr="00FB3D98">
        <w:rPr>
          <w:rFonts w:ascii="Calibri" w:hAnsi="Calibri" w:cs="Calibri"/>
          <w:color w:val="7030A0"/>
          <w:lang w:val="en-GB" w:eastAsia="en-IN"/>
        </w:rPr>
        <w:t>.</w:t>
      </w:r>
    </w:p>
    <w:p w14:paraId="25AD8D4E" w14:textId="77777777" w:rsidR="00DC65C9" w:rsidRPr="00DC65C9"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Talent instructing the subject to sit upright with the arms crossed over the chest and the knees flexed to approximately</w:t>
      </w:r>
      <w:r w:rsidRPr="00DC65C9">
        <w:rPr>
          <w:rFonts w:ascii="Calibri" w:hAnsi="Calibri" w:cs="Calibri"/>
        </w:rPr>
        <w:t xml:space="preserve"> 70 degrees.</w:t>
      </w:r>
    </w:p>
    <w:p w14:paraId="0012EFD1" w14:textId="77777777" w:rsidR="00DC65C9" w:rsidRPr="00DC65C9" w:rsidRDefault="00DC65C9" w:rsidP="00DC65C9">
      <w:pPr>
        <w:widowControl w:val="0"/>
        <w:spacing w:before="120"/>
        <w:ind w:left="1627"/>
        <w:jc w:val="both"/>
        <w:rPr>
          <w:rFonts w:ascii="Calibri" w:hAnsi="Calibri" w:cs="Calibri"/>
          <w:lang w:val="en-IN" w:eastAsia="en-IN"/>
        </w:rPr>
      </w:pPr>
    </w:p>
    <w:p w14:paraId="7186E3A3" w14:textId="77777777"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DC65C9">
        <w:rPr>
          <w:rFonts w:ascii="Calibri" w:hAnsi="Calibri" w:cs="Calibri"/>
          <w:color w:val="7030A0"/>
          <w:lang w:val="en-GB" w:eastAsia="en-IN"/>
        </w:rPr>
        <w:t xml:space="preserve">Instruct the subject to stand as quickly as possible when prompted </w:t>
      </w:r>
      <w:r w:rsidRPr="00DC65C9">
        <w:rPr>
          <w:rFonts w:ascii="Calibri" w:hAnsi="Calibri" w:cs="Calibri"/>
          <w:b/>
          <w:color w:val="7030A0"/>
          <w:lang w:val="en-GB" w:eastAsia="en-IN"/>
        </w:rPr>
        <w:t>[1]</w:t>
      </w:r>
      <w:r w:rsidRPr="00DC65C9">
        <w:rPr>
          <w:rFonts w:ascii="Calibri" w:hAnsi="Calibri" w:cs="Calibri"/>
          <w:color w:val="7030A0"/>
          <w:lang w:val="en-GB" w:eastAsia="en-IN"/>
        </w:rPr>
        <w:t xml:space="preserve"> and to sit down when </w:t>
      </w:r>
      <w:r w:rsidRPr="00FB3D98">
        <w:rPr>
          <w:rFonts w:ascii="Calibri" w:hAnsi="Calibri" w:cs="Calibri"/>
          <w:color w:val="7030A0"/>
          <w:lang w:val="en-GB" w:eastAsia="en-IN"/>
        </w:rPr>
        <w:t xml:space="preserve">instructed by the system </w:t>
      </w:r>
      <w:r w:rsidRPr="00FB3D98">
        <w:rPr>
          <w:rFonts w:ascii="Calibri" w:hAnsi="Calibri" w:cs="Calibri"/>
          <w:b/>
          <w:color w:val="7030A0"/>
          <w:lang w:val="en-GB" w:eastAsia="en-IN"/>
        </w:rPr>
        <w:t>[2]</w:t>
      </w:r>
      <w:r w:rsidRPr="00FB3D98">
        <w:rPr>
          <w:rFonts w:ascii="Calibri" w:hAnsi="Calibri" w:cs="Calibri"/>
          <w:color w:val="7030A0"/>
          <w:lang w:val="en-GB" w:eastAsia="en-IN"/>
        </w:rPr>
        <w:t>.</w:t>
      </w:r>
    </w:p>
    <w:p w14:paraId="5ED7E5B1" w14:textId="5858A47A"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 xml:space="preserve">Talent instructing the subject to stand </w:t>
      </w:r>
      <w:r w:rsidR="00FB3D98">
        <w:rPr>
          <w:rFonts w:ascii="Calibri" w:hAnsi="Calibri" w:cs="Calibri"/>
        </w:rPr>
        <w:t>and subject standing</w:t>
      </w:r>
      <w:r w:rsidRPr="00FB3D98">
        <w:rPr>
          <w:rFonts w:ascii="Calibri" w:hAnsi="Calibri" w:cs="Calibri"/>
        </w:rPr>
        <w:t>.</w:t>
      </w:r>
    </w:p>
    <w:p w14:paraId="1B939A22" w14:textId="2D4CBB1D"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 xml:space="preserve">Talent instructing the subject to sit down </w:t>
      </w:r>
      <w:r w:rsidR="00FB3D98">
        <w:rPr>
          <w:rFonts w:ascii="Calibri" w:hAnsi="Calibri" w:cs="Calibri"/>
        </w:rPr>
        <w:t>and subject sitting</w:t>
      </w:r>
      <w:r w:rsidRPr="00FB3D98">
        <w:rPr>
          <w:rFonts w:ascii="Calibri" w:hAnsi="Calibri" w:cs="Calibri"/>
        </w:rPr>
        <w:t xml:space="preserve">. </w:t>
      </w:r>
      <w:r w:rsidRPr="00FB3D98">
        <w:rPr>
          <w:rFonts w:ascii="Calibri" w:hAnsi="Calibri" w:cs="Calibri"/>
          <w:b/>
          <w:i/>
          <w:color w:val="3333FF"/>
        </w:rPr>
        <w:t>Videographer: Please keep the subject fully in frame for these 2 shots; the action is performed by the subject.</w:t>
      </w:r>
    </w:p>
    <w:p w14:paraId="088CD43C" w14:textId="77777777" w:rsidR="00DC65C9" w:rsidRPr="00DC65C9" w:rsidRDefault="00DC65C9" w:rsidP="00DC65C9">
      <w:pPr>
        <w:widowControl w:val="0"/>
        <w:spacing w:before="120"/>
        <w:ind w:left="1627"/>
        <w:jc w:val="both"/>
        <w:rPr>
          <w:rFonts w:ascii="Calibri" w:hAnsi="Calibri" w:cs="Calibri"/>
          <w:lang w:val="en-IN" w:eastAsia="en-IN"/>
        </w:rPr>
      </w:pPr>
    </w:p>
    <w:p w14:paraId="1DB6B905" w14:textId="77777777"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DC65C9">
        <w:rPr>
          <w:rFonts w:ascii="Calibri" w:hAnsi="Calibri" w:cs="Calibri"/>
          <w:color w:val="7030A0"/>
          <w:lang w:val="en-GB" w:eastAsia="en-IN"/>
        </w:rPr>
        <w:t xml:space="preserve">Inform the subject that the test is complete when the audio message indicates the end of the </w:t>
      </w:r>
      <w:r w:rsidRPr="00FB3D98">
        <w:rPr>
          <w:rFonts w:ascii="Calibri" w:hAnsi="Calibri" w:cs="Calibri"/>
          <w:color w:val="7030A0"/>
          <w:lang w:val="en-GB" w:eastAsia="en-IN"/>
        </w:rPr>
        <w:t xml:space="preserve">measurement </w:t>
      </w:r>
      <w:r w:rsidRPr="00FB3D98">
        <w:rPr>
          <w:rFonts w:ascii="Calibri" w:hAnsi="Calibri" w:cs="Calibri"/>
          <w:b/>
          <w:color w:val="7030A0"/>
          <w:lang w:val="en-GB" w:eastAsia="en-IN"/>
        </w:rPr>
        <w:t>[1]</w:t>
      </w:r>
      <w:r w:rsidRPr="00FB3D98">
        <w:rPr>
          <w:rFonts w:ascii="Calibri" w:hAnsi="Calibri" w:cs="Calibri"/>
          <w:color w:val="7030A0"/>
          <w:lang w:val="en-GB" w:eastAsia="en-IN"/>
        </w:rPr>
        <w:t>.</w:t>
      </w:r>
    </w:p>
    <w:p w14:paraId="05E4C9A4"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Talent gesturing to inform the subject that the test is complete.</w:t>
      </w:r>
    </w:p>
    <w:p w14:paraId="35183D5E" w14:textId="77777777" w:rsidR="00DC65C9" w:rsidRPr="00FB3D98" w:rsidRDefault="00DC65C9" w:rsidP="00DC65C9">
      <w:pPr>
        <w:widowControl w:val="0"/>
        <w:spacing w:before="120"/>
        <w:ind w:left="1627"/>
        <w:jc w:val="both"/>
        <w:rPr>
          <w:rFonts w:ascii="Calibri" w:hAnsi="Calibri" w:cs="Calibri"/>
          <w:lang w:val="en-IN" w:eastAsia="en-IN"/>
        </w:rPr>
      </w:pPr>
    </w:p>
    <w:p w14:paraId="7DF7201A" w14:textId="77777777" w:rsidR="00DC65C9" w:rsidRPr="00FB3D98" w:rsidRDefault="00DC65C9" w:rsidP="00DC65C9">
      <w:pPr>
        <w:widowControl w:val="0"/>
        <w:numPr>
          <w:ilvl w:val="1"/>
          <w:numId w:val="3"/>
        </w:numPr>
        <w:spacing w:before="120"/>
        <w:jc w:val="both"/>
        <w:rPr>
          <w:rFonts w:ascii="Calibri" w:hAnsi="Calibri" w:cs="Calibri"/>
          <w:color w:val="7030A0"/>
          <w:lang w:val="en-GB" w:eastAsia="en-IN"/>
        </w:rPr>
      </w:pPr>
      <w:r w:rsidRPr="00FB3D98">
        <w:rPr>
          <w:rFonts w:ascii="Calibri" w:hAnsi="Calibri" w:cs="Calibri"/>
          <w:color w:val="7030A0"/>
          <w:lang w:val="en-GB"/>
        </w:rPr>
        <w:t xml:space="preserve">Click on </w:t>
      </w:r>
      <w:r w:rsidRPr="00FB3D98">
        <w:rPr>
          <w:rFonts w:ascii="Calibri" w:hAnsi="Calibri" w:cs="Calibri"/>
          <w:b/>
          <w:color w:val="7030A0"/>
          <w:lang w:val="en-GB"/>
        </w:rPr>
        <w:t>Back</w:t>
      </w:r>
      <w:r w:rsidRPr="00FB3D98">
        <w:rPr>
          <w:rFonts w:ascii="Calibri" w:hAnsi="Calibri" w:cs="Calibri"/>
          <w:color w:val="7030A0"/>
          <w:lang w:val="en-GB"/>
        </w:rPr>
        <w:t xml:space="preserve">, </w:t>
      </w:r>
      <w:r w:rsidRPr="00FB3D98">
        <w:rPr>
          <w:rFonts w:ascii="Calibri" w:hAnsi="Calibri" w:cs="Calibri"/>
          <w:b/>
          <w:color w:val="7030A0"/>
          <w:lang w:val="en-GB"/>
        </w:rPr>
        <w:t>Exit</w:t>
      </w:r>
      <w:r w:rsidRPr="00FB3D98">
        <w:rPr>
          <w:rFonts w:ascii="Calibri" w:hAnsi="Calibri" w:cs="Calibri"/>
          <w:color w:val="7030A0"/>
          <w:lang w:val="en-GB"/>
        </w:rPr>
        <w:t xml:space="preserve">, or </w:t>
      </w:r>
      <w:r w:rsidRPr="00FB3D98">
        <w:rPr>
          <w:rFonts w:ascii="Calibri" w:hAnsi="Calibri" w:cs="Calibri"/>
          <w:b/>
          <w:color w:val="7030A0"/>
          <w:lang w:val="en-GB"/>
        </w:rPr>
        <w:t>Print Out</w:t>
      </w:r>
      <w:r w:rsidRPr="00FB3D98">
        <w:rPr>
          <w:rFonts w:ascii="Calibri" w:hAnsi="Calibri" w:cs="Calibri"/>
          <w:color w:val="7030A0"/>
          <w:lang w:val="en-GB"/>
        </w:rPr>
        <w:t xml:space="preserve"> to close the session </w:t>
      </w:r>
      <w:r w:rsidRPr="00FB3D98">
        <w:rPr>
          <w:rFonts w:ascii="Calibri" w:hAnsi="Calibri" w:cs="Calibri"/>
          <w:b/>
          <w:color w:val="7030A0"/>
          <w:lang w:val="en-GB"/>
        </w:rPr>
        <w:t>[1]</w:t>
      </w:r>
      <w:r w:rsidRPr="00FB3D98">
        <w:rPr>
          <w:rFonts w:ascii="Calibri" w:hAnsi="Calibri" w:cs="Calibri"/>
          <w:color w:val="7030A0"/>
          <w:lang w:val="en-GB"/>
        </w:rPr>
        <w:t>.</w:t>
      </w:r>
    </w:p>
    <w:p w14:paraId="0C97874D" w14:textId="77777777" w:rsidR="00DC65C9" w:rsidRPr="00FB3D98" w:rsidRDefault="00DC65C9" w:rsidP="00DC65C9">
      <w:pPr>
        <w:widowControl w:val="0"/>
        <w:numPr>
          <w:ilvl w:val="2"/>
          <w:numId w:val="3"/>
        </w:numPr>
        <w:spacing w:before="120"/>
        <w:jc w:val="both"/>
        <w:rPr>
          <w:rFonts w:ascii="Calibri" w:hAnsi="Calibri" w:cs="Calibri"/>
          <w:lang w:val="en-IN" w:eastAsia="en-IN"/>
        </w:rPr>
      </w:pPr>
      <w:r w:rsidRPr="00FB3D98">
        <w:rPr>
          <w:rFonts w:ascii="Calibri" w:hAnsi="Calibri" w:cs="Calibri"/>
        </w:rPr>
        <w:t xml:space="preserve">SCREEN: Click on </w:t>
      </w:r>
      <w:r w:rsidRPr="00FB3D98">
        <w:rPr>
          <w:rFonts w:ascii="Calibri" w:hAnsi="Calibri" w:cs="Calibri"/>
          <w:b/>
        </w:rPr>
        <w:t>Back</w:t>
      </w:r>
      <w:r w:rsidRPr="00FB3D98">
        <w:rPr>
          <w:rFonts w:ascii="Calibri" w:hAnsi="Calibri" w:cs="Calibri"/>
        </w:rPr>
        <w:t xml:space="preserve">, </w:t>
      </w:r>
      <w:r w:rsidRPr="00FB3D98">
        <w:rPr>
          <w:rFonts w:ascii="Calibri" w:hAnsi="Calibri" w:cs="Calibri"/>
          <w:b/>
        </w:rPr>
        <w:t>Exit</w:t>
      </w:r>
      <w:r w:rsidRPr="00FB3D98">
        <w:rPr>
          <w:rFonts w:ascii="Calibri" w:hAnsi="Calibri" w:cs="Calibri"/>
        </w:rPr>
        <w:t xml:space="preserve">, or </w:t>
      </w:r>
      <w:r w:rsidRPr="00FB3D98">
        <w:rPr>
          <w:rFonts w:ascii="Calibri" w:hAnsi="Calibri" w:cs="Calibri"/>
          <w:b/>
        </w:rPr>
        <w:t>Print Out</w:t>
      </w:r>
      <w:r w:rsidRPr="00FB3D98">
        <w:rPr>
          <w:rFonts w:ascii="Calibri" w:hAnsi="Calibri" w:cs="Calibri"/>
        </w:rPr>
        <w:t xml:space="preserve"> to close the session.</w:t>
      </w:r>
    </w:p>
    <w:p w14:paraId="056203AE" w14:textId="77777777" w:rsidR="00DC65C9" w:rsidRPr="00DC65C9" w:rsidRDefault="00DC65C9" w:rsidP="00DC65C9">
      <w:pPr>
        <w:widowControl w:val="0"/>
        <w:spacing w:before="120"/>
        <w:ind w:left="1627"/>
        <w:jc w:val="both"/>
        <w:rPr>
          <w:rFonts w:ascii="Calibri" w:hAnsi="Calibri" w:cs="Calibri"/>
          <w:lang w:val="en-IN" w:eastAsia="en-IN"/>
        </w:rPr>
      </w:pPr>
    </w:p>
    <w:p w14:paraId="1C33D632" w14:textId="77777777" w:rsidR="00DC65C9" w:rsidRPr="00152BE8" w:rsidRDefault="00DC65C9" w:rsidP="00DC65C9">
      <w:pPr>
        <w:widowControl w:val="0"/>
        <w:numPr>
          <w:ilvl w:val="1"/>
          <w:numId w:val="3"/>
        </w:numPr>
        <w:spacing w:before="120"/>
        <w:jc w:val="both"/>
        <w:rPr>
          <w:rFonts w:ascii="Calibri" w:hAnsi="Calibri" w:cs="Calibri"/>
          <w:color w:val="7030A0"/>
          <w:lang w:val="en-GB" w:eastAsia="en-IN"/>
        </w:rPr>
      </w:pPr>
      <w:r w:rsidRPr="00FB3D98">
        <w:rPr>
          <w:rFonts w:ascii="Calibri" w:hAnsi="Calibri" w:cs="Calibri"/>
          <w:color w:val="7030A0"/>
          <w:lang w:val="en-GB"/>
        </w:rPr>
        <w:t xml:space="preserve">From the automatically generated report, record the leg muscle strength, standing speed, and stability values </w:t>
      </w:r>
      <w:r w:rsidRPr="00FB3D98">
        <w:rPr>
          <w:rFonts w:ascii="Calibri" w:hAnsi="Calibri" w:cs="Calibri"/>
          <w:b/>
          <w:color w:val="7030A0"/>
          <w:lang w:val="en-GB"/>
        </w:rPr>
        <w:t>[1-TXT]</w:t>
      </w:r>
      <w:r w:rsidRPr="00FB3D98">
        <w:rPr>
          <w:rFonts w:ascii="Calibri" w:hAnsi="Calibri" w:cs="Calibri"/>
          <w:color w:val="7030A0"/>
          <w:lang w:val="en-GB"/>
        </w:rPr>
        <w:t xml:space="preserve">. Then, review the strength and stability T-score graph to evaluate </w:t>
      </w:r>
      <w:r w:rsidRPr="00152BE8">
        <w:rPr>
          <w:rFonts w:ascii="Calibri" w:hAnsi="Calibri" w:cs="Calibri"/>
          <w:color w:val="7030A0"/>
          <w:lang w:val="en-GB"/>
        </w:rPr>
        <w:t xml:space="preserve">the overall neuromuscular performance </w:t>
      </w:r>
      <w:r w:rsidRPr="00152BE8">
        <w:rPr>
          <w:rFonts w:ascii="Calibri" w:hAnsi="Calibri" w:cs="Calibri"/>
          <w:b/>
          <w:color w:val="7030A0"/>
          <w:lang w:val="en-GB"/>
        </w:rPr>
        <w:t>[2]</w:t>
      </w:r>
      <w:r w:rsidRPr="00152BE8">
        <w:rPr>
          <w:rFonts w:ascii="Calibri" w:hAnsi="Calibri" w:cs="Calibri"/>
          <w:color w:val="7030A0"/>
          <w:lang w:val="en-GB"/>
        </w:rPr>
        <w:t>.</w:t>
      </w:r>
    </w:p>
    <w:p w14:paraId="0BAD078C" w14:textId="1D7E4BA9" w:rsidR="00DC65C9" w:rsidRPr="00152BE8" w:rsidRDefault="00DC65C9" w:rsidP="00DC65C9">
      <w:pPr>
        <w:widowControl w:val="0"/>
        <w:numPr>
          <w:ilvl w:val="2"/>
          <w:numId w:val="3"/>
        </w:numPr>
        <w:spacing w:before="120"/>
        <w:jc w:val="both"/>
        <w:rPr>
          <w:rFonts w:ascii="Calibri" w:hAnsi="Calibri" w:cs="Calibri"/>
          <w:lang w:val="en-IN" w:eastAsia="en-IN"/>
        </w:rPr>
      </w:pPr>
      <w:r w:rsidRPr="00152BE8">
        <w:rPr>
          <w:rFonts w:ascii="Calibri" w:hAnsi="Calibri" w:cs="Calibri"/>
        </w:rPr>
        <w:t xml:space="preserve">SCREEN: Record the leg muscle strength, standing speed, and stability values from the report. </w:t>
      </w:r>
    </w:p>
    <w:p w14:paraId="08072F00" w14:textId="77777777" w:rsidR="00DC65C9" w:rsidRPr="00DC65C9" w:rsidRDefault="00DC65C9" w:rsidP="00DC65C9">
      <w:pPr>
        <w:widowControl w:val="0"/>
        <w:numPr>
          <w:ilvl w:val="2"/>
          <w:numId w:val="3"/>
        </w:numPr>
        <w:spacing w:before="120"/>
        <w:jc w:val="both"/>
        <w:rPr>
          <w:rFonts w:ascii="Calibri" w:hAnsi="Calibri" w:cs="Calibri"/>
          <w:lang w:val="en-IN" w:eastAsia="en-IN"/>
        </w:rPr>
      </w:pPr>
      <w:r w:rsidRPr="00DC65C9">
        <w:rPr>
          <w:rFonts w:ascii="Calibri" w:hAnsi="Calibri" w:cs="Calibri"/>
        </w:rPr>
        <w:t>SCREEN: Show the strength and stability T-score graph.</w:t>
      </w:r>
    </w:p>
    <w:p w14:paraId="16A2BBC4" w14:textId="77777777" w:rsidR="00DC65C9" w:rsidRPr="00DC65C9" w:rsidRDefault="00DC65C9" w:rsidP="00DC65C9">
      <w:pPr>
        <w:widowControl w:val="0"/>
        <w:spacing w:before="120"/>
        <w:ind w:left="1627"/>
        <w:jc w:val="both"/>
        <w:rPr>
          <w:rFonts w:ascii="Calibri" w:hAnsi="Calibri" w:cs="Calibri"/>
          <w:lang w:val="en-IN" w:eastAsia="en-IN"/>
        </w:rPr>
      </w:pPr>
    </w:p>
    <w:p w14:paraId="7C09FA7B" w14:textId="77777777" w:rsidR="00DC65C9" w:rsidRPr="00152BE8" w:rsidRDefault="00DC65C9" w:rsidP="00DC65C9">
      <w:pPr>
        <w:widowControl w:val="0"/>
        <w:numPr>
          <w:ilvl w:val="1"/>
          <w:numId w:val="3"/>
        </w:numPr>
        <w:spacing w:before="120"/>
        <w:jc w:val="both"/>
        <w:rPr>
          <w:rFonts w:ascii="Calibri" w:hAnsi="Calibri" w:cs="Calibri"/>
          <w:color w:val="7030A0"/>
          <w:lang w:val="en-GB" w:eastAsia="en-IN"/>
        </w:rPr>
      </w:pPr>
      <w:r w:rsidRPr="00152BE8">
        <w:rPr>
          <w:rFonts w:ascii="Calibri" w:hAnsi="Calibri" w:cs="Calibri"/>
          <w:color w:val="7030A0"/>
          <w:lang w:val="en-GB"/>
        </w:rPr>
        <w:t xml:space="preserve">Finally, print the report by clicking on </w:t>
      </w:r>
      <w:r w:rsidRPr="00152BE8">
        <w:rPr>
          <w:rFonts w:ascii="Calibri" w:hAnsi="Calibri" w:cs="Calibri"/>
          <w:b/>
          <w:color w:val="7030A0"/>
          <w:lang w:val="en-GB"/>
        </w:rPr>
        <w:t>Print Out</w:t>
      </w:r>
      <w:r w:rsidRPr="00152BE8">
        <w:rPr>
          <w:rFonts w:ascii="Calibri" w:hAnsi="Calibri" w:cs="Calibri"/>
          <w:color w:val="7030A0"/>
          <w:lang w:val="en-GB"/>
        </w:rPr>
        <w:t xml:space="preserve"> </w:t>
      </w:r>
      <w:r w:rsidRPr="00152BE8">
        <w:rPr>
          <w:rFonts w:ascii="Calibri" w:hAnsi="Calibri" w:cs="Calibri"/>
          <w:b/>
          <w:color w:val="7030A0"/>
          <w:lang w:val="en-GB"/>
        </w:rPr>
        <w:t>[1]</w:t>
      </w:r>
      <w:r w:rsidRPr="00152BE8">
        <w:rPr>
          <w:rFonts w:ascii="Calibri" w:hAnsi="Calibri" w:cs="Calibri"/>
          <w:color w:val="7030A0"/>
          <w:lang w:val="en-GB"/>
        </w:rPr>
        <w:t>.</w:t>
      </w:r>
    </w:p>
    <w:p w14:paraId="25DB4E4D" w14:textId="77777777" w:rsidR="00DC65C9" w:rsidRPr="00DC65C9" w:rsidRDefault="00DC65C9" w:rsidP="00DC65C9">
      <w:pPr>
        <w:widowControl w:val="0"/>
        <w:numPr>
          <w:ilvl w:val="2"/>
          <w:numId w:val="3"/>
        </w:numPr>
        <w:spacing w:before="120"/>
        <w:jc w:val="both"/>
        <w:rPr>
          <w:rFonts w:ascii="Calibri" w:hAnsi="Calibri" w:cs="Calibri"/>
          <w:lang w:val="en-IN" w:eastAsia="en-IN"/>
        </w:rPr>
      </w:pPr>
      <w:r w:rsidRPr="00152BE8">
        <w:rPr>
          <w:rFonts w:ascii="Calibri" w:hAnsi="Calibri" w:cs="Calibri"/>
          <w:lang w:val="en-IN" w:eastAsia="en-IN"/>
        </w:rPr>
        <w:t xml:space="preserve">SCREEN: Click on </w:t>
      </w:r>
      <w:r w:rsidRPr="00152BE8">
        <w:rPr>
          <w:rFonts w:ascii="Calibri" w:hAnsi="Calibri" w:cs="Calibri"/>
          <w:b/>
          <w:bCs/>
          <w:lang w:val="en-IN" w:eastAsia="en-IN"/>
        </w:rPr>
        <w:t>Print Out</w:t>
      </w:r>
      <w:r w:rsidRPr="00DC65C9">
        <w:rPr>
          <w:rFonts w:ascii="Calibri" w:hAnsi="Calibri" w:cs="Calibri"/>
          <w:lang w:val="en-IN" w:eastAsia="en-IN"/>
        </w:rPr>
        <w:t xml:space="preserve"> to print the report.</w:t>
      </w:r>
    </w:p>
    <w:p w14:paraId="69579F23" w14:textId="77777777" w:rsidR="00DC65C9" w:rsidRPr="00DC65C9" w:rsidRDefault="00DC65C9" w:rsidP="00DC65C9"/>
    <w:p w14:paraId="79EB50D7" w14:textId="77777777" w:rsidR="00152BE8" w:rsidRDefault="00152BE8">
      <w:pPr>
        <w:rPr>
          <w:rFonts w:eastAsia="Times New Roman" w:cstheme="minorHAnsi"/>
          <w:sz w:val="52"/>
        </w:rPr>
      </w:pPr>
      <w:r>
        <w:rPr>
          <w:rFonts w:eastAsia="Times New Roman" w:cstheme="minorHAnsi"/>
          <w:sz w:val="52"/>
        </w:rPr>
        <w:br w:type="page"/>
      </w:r>
    </w:p>
    <w:p w14:paraId="6180E046" w14:textId="11295695" w:rsidR="00DC65C9" w:rsidRPr="00DC65C9" w:rsidRDefault="00DC65C9" w:rsidP="00DC65C9">
      <w:pPr>
        <w:keepNext/>
        <w:pBdr>
          <w:bottom w:val="single" w:sz="4" w:space="1" w:color="auto"/>
        </w:pBdr>
        <w:spacing w:after="240"/>
        <w:jc w:val="center"/>
        <w:outlineLvl w:val="0"/>
        <w:rPr>
          <w:rFonts w:eastAsia="Times New Roman" w:cstheme="minorHAnsi"/>
          <w:sz w:val="52"/>
        </w:rPr>
      </w:pPr>
      <w:r w:rsidRPr="00DC65C9">
        <w:rPr>
          <w:rFonts w:eastAsia="Times New Roman" w:cstheme="minorHAnsi"/>
          <w:sz w:val="52"/>
        </w:rPr>
        <w:lastRenderedPageBreak/>
        <w:t>Results</w:t>
      </w:r>
    </w:p>
    <w:p w14:paraId="2828C01D" w14:textId="77777777" w:rsidR="00DC65C9" w:rsidRPr="00DC65C9" w:rsidRDefault="00DC65C9" w:rsidP="00DC65C9">
      <w:pPr>
        <w:ind w:left="360"/>
        <w:outlineLvl w:val="0"/>
        <w:rPr>
          <w:rFonts w:cstheme="minorHAnsi"/>
          <w:lang w:eastAsia="zh-TW"/>
        </w:rPr>
      </w:pPr>
    </w:p>
    <w:p w14:paraId="3E5ED47A" w14:textId="77777777" w:rsidR="00DC65C9" w:rsidRPr="00DC65C9" w:rsidRDefault="00DC65C9" w:rsidP="00DC65C9">
      <w:pPr>
        <w:numPr>
          <w:ilvl w:val="0"/>
          <w:numId w:val="3"/>
        </w:numPr>
        <w:spacing w:before="240"/>
        <w:contextualSpacing/>
        <w:outlineLvl w:val="0"/>
        <w:rPr>
          <w:rFonts w:cstheme="minorHAnsi"/>
          <w:lang w:eastAsia="zh-TW"/>
        </w:rPr>
      </w:pPr>
      <w:r w:rsidRPr="00DC65C9">
        <w:rPr>
          <w:rFonts w:cstheme="minorHAnsi"/>
          <w:b/>
        </w:rPr>
        <w:t xml:space="preserve">Results </w:t>
      </w:r>
    </w:p>
    <w:p w14:paraId="3D32AFE0" w14:textId="77777777" w:rsidR="00DC65C9" w:rsidRPr="00DC65C9" w:rsidRDefault="00DC65C9" w:rsidP="00DC65C9">
      <w:pPr>
        <w:spacing w:before="240"/>
        <w:ind w:left="360"/>
        <w:contextualSpacing/>
        <w:outlineLvl w:val="0"/>
        <w:rPr>
          <w:rFonts w:cstheme="minorHAnsi"/>
          <w:lang w:eastAsia="zh-TW"/>
        </w:rPr>
      </w:pPr>
    </w:p>
    <w:p w14:paraId="5C91F692" w14:textId="77777777" w:rsidR="00DC65C9" w:rsidRPr="00152BE8" w:rsidRDefault="00DC65C9" w:rsidP="00DC65C9">
      <w:pPr>
        <w:widowControl w:val="0"/>
        <w:numPr>
          <w:ilvl w:val="1"/>
          <w:numId w:val="3"/>
        </w:numPr>
        <w:spacing w:before="120"/>
        <w:jc w:val="both"/>
        <w:rPr>
          <w:rFonts w:ascii="Calibri" w:hAnsi="Calibri" w:cs="Calibri"/>
          <w:color w:val="7030A0"/>
          <w:lang w:val="en-GB"/>
        </w:rPr>
      </w:pPr>
      <w:r w:rsidRPr="00152BE8">
        <w:rPr>
          <w:rFonts w:ascii="Calibri" w:hAnsi="Calibri" w:cs="Calibri"/>
          <w:color w:val="7030A0"/>
          <w:lang w:val="en-GB"/>
        </w:rPr>
        <w:t xml:space="preserve">Immediately after the assessment, the body composition </w:t>
      </w:r>
      <w:proofErr w:type="spellStart"/>
      <w:r w:rsidRPr="00152BE8">
        <w:rPr>
          <w:rFonts w:ascii="Calibri" w:hAnsi="Calibri" w:cs="Calibri"/>
          <w:color w:val="7030A0"/>
          <w:lang w:val="en-GB"/>
        </w:rPr>
        <w:t>analyzer</w:t>
      </w:r>
      <w:proofErr w:type="spellEnd"/>
      <w:r w:rsidRPr="00152BE8">
        <w:rPr>
          <w:rFonts w:ascii="Calibri" w:hAnsi="Calibri" w:cs="Calibri"/>
          <w:color w:val="7030A0"/>
          <w:lang w:val="en-GB"/>
        </w:rPr>
        <w:t xml:space="preserve"> generated a body composition report </w:t>
      </w:r>
      <w:r w:rsidRPr="00152BE8">
        <w:rPr>
          <w:rFonts w:ascii="Calibri" w:hAnsi="Calibri" w:cs="Calibri"/>
          <w:b/>
          <w:color w:val="7030A0"/>
          <w:lang w:val="en-GB"/>
        </w:rPr>
        <w:t>[1]</w:t>
      </w:r>
      <w:r w:rsidRPr="00152BE8">
        <w:rPr>
          <w:rFonts w:ascii="Calibri" w:hAnsi="Calibri" w:cs="Calibri"/>
          <w:color w:val="7030A0"/>
          <w:lang w:val="en-GB"/>
        </w:rPr>
        <w:t xml:space="preserve">, and the neuromuscular performance </w:t>
      </w:r>
      <w:proofErr w:type="spellStart"/>
      <w:r w:rsidRPr="00152BE8">
        <w:rPr>
          <w:rFonts w:ascii="Calibri" w:hAnsi="Calibri" w:cs="Calibri"/>
          <w:color w:val="7030A0"/>
          <w:lang w:val="en-GB"/>
        </w:rPr>
        <w:t>analyzer</w:t>
      </w:r>
      <w:proofErr w:type="spellEnd"/>
      <w:r w:rsidRPr="00152BE8">
        <w:rPr>
          <w:rFonts w:ascii="Calibri" w:hAnsi="Calibri" w:cs="Calibri"/>
          <w:color w:val="7030A0"/>
          <w:lang w:val="en-GB"/>
        </w:rPr>
        <w:t xml:space="preserve"> generated a performance report </w:t>
      </w:r>
      <w:r w:rsidRPr="00152BE8">
        <w:rPr>
          <w:rFonts w:ascii="Calibri" w:hAnsi="Calibri" w:cs="Calibri"/>
          <w:b/>
          <w:color w:val="7030A0"/>
          <w:lang w:val="en-GB"/>
        </w:rPr>
        <w:t>[2]</w:t>
      </w:r>
      <w:r w:rsidRPr="00152BE8">
        <w:rPr>
          <w:rFonts w:ascii="Calibri" w:hAnsi="Calibri" w:cs="Calibri"/>
          <w:color w:val="7030A0"/>
          <w:lang w:val="en-GB"/>
        </w:rPr>
        <w:t>.</w:t>
      </w:r>
    </w:p>
    <w:p w14:paraId="66AD22D7" w14:textId="77777777" w:rsidR="00DC65C9" w:rsidRPr="00152BE8" w:rsidRDefault="00DC65C9" w:rsidP="00DC65C9">
      <w:pPr>
        <w:widowControl w:val="0"/>
        <w:numPr>
          <w:ilvl w:val="2"/>
          <w:numId w:val="3"/>
        </w:numPr>
        <w:spacing w:before="120"/>
        <w:jc w:val="both"/>
        <w:rPr>
          <w:rFonts w:ascii="Calibri" w:hAnsi="Calibri" w:cs="Calibri"/>
        </w:rPr>
      </w:pPr>
      <w:r w:rsidRPr="00152BE8">
        <w:rPr>
          <w:rFonts w:ascii="Calibri" w:hAnsi="Calibri" w:cs="Calibri"/>
        </w:rPr>
        <w:t xml:space="preserve">LAB MEDIA: Figure 1. </w:t>
      </w:r>
      <w:r w:rsidRPr="00152BE8">
        <w:rPr>
          <w:rFonts w:ascii="Calibri" w:hAnsi="Calibri" w:cs="Calibri"/>
          <w:i/>
          <w:color w:val="3333FF"/>
        </w:rPr>
        <w:t>Video editor: Please emphasize the Analysis results panel and the Body water panel.</w:t>
      </w:r>
    </w:p>
    <w:p w14:paraId="1B1E9036" w14:textId="77777777" w:rsidR="00DC65C9" w:rsidRPr="00152BE8" w:rsidRDefault="00DC65C9" w:rsidP="00DC65C9">
      <w:pPr>
        <w:widowControl w:val="0"/>
        <w:numPr>
          <w:ilvl w:val="2"/>
          <w:numId w:val="3"/>
        </w:numPr>
        <w:spacing w:before="120"/>
        <w:jc w:val="both"/>
        <w:rPr>
          <w:rFonts w:ascii="Calibri" w:hAnsi="Calibri" w:cs="Calibri"/>
        </w:rPr>
      </w:pPr>
      <w:r w:rsidRPr="00152BE8">
        <w:rPr>
          <w:rFonts w:ascii="Calibri" w:hAnsi="Calibri" w:cs="Calibri"/>
        </w:rPr>
        <w:t xml:space="preserve">LAB MEDIA: Figure 2C. </w:t>
      </w:r>
      <w:r w:rsidRPr="00152BE8">
        <w:rPr>
          <w:rFonts w:ascii="Calibri" w:hAnsi="Calibri" w:cs="Calibri"/>
          <w:i/>
          <w:color w:val="3333FF"/>
        </w:rPr>
        <w:t>Video editor: Please emphasize the Leg Muscle Strength, Standing Speed, and Sway (stability) boxes.</w:t>
      </w:r>
    </w:p>
    <w:p w14:paraId="7E8F35FD" w14:textId="27CBAC51" w:rsidR="00DC65C9" w:rsidRPr="00DC65C9" w:rsidRDefault="00DC65C9" w:rsidP="00DC65C9">
      <w:pPr>
        <w:widowControl w:val="0"/>
        <w:spacing w:before="120"/>
        <w:ind w:left="1627" w:hanging="720"/>
        <w:jc w:val="both"/>
        <w:rPr>
          <w:rFonts w:ascii="Calibri" w:hAnsi="Calibri" w:cs="Calibri"/>
        </w:rPr>
      </w:pPr>
      <w:commentRangeStart w:id="9"/>
      <w:r w:rsidRPr="00DC65C9">
        <w:rPr>
          <w:rFonts w:ascii="Calibri" w:hAnsi="Calibri" w:cs="Calibri"/>
          <w:b/>
          <w:highlight w:val="yellow"/>
        </w:rPr>
        <w:t>Authors</w:t>
      </w:r>
      <w:r w:rsidRPr="00DC65C9">
        <w:rPr>
          <w:rFonts w:ascii="Calibri" w:hAnsi="Calibri" w:cs="Calibri"/>
          <w:highlight w:val="yellow"/>
        </w:rPr>
        <w:t xml:space="preserve">: Figure 2C shows no units for leg muscle strength, standing speed or sway, and the axes of the strength-stability chart are unlabeled. </w:t>
      </w:r>
      <w:r w:rsidR="00152BE8">
        <w:rPr>
          <w:rFonts w:ascii="Calibri" w:hAnsi="Calibri" w:cs="Calibri"/>
          <w:highlight w:val="yellow"/>
        </w:rPr>
        <w:t>Is it possible to revise this?</w:t>
      </w:r>
      <w:r w:rsidRPr="00DC65C9">
        <w:rPr>
          <w:rFonts w:ascii="Calibri" w:hAnsi="Calibri" w:cs="Calibri"/>
          <w:highlight w:val="yellow"/>
        </w:rPr>
        <w:t xml:space="preserve"> Please also check if the edited narration is correct.</w:t>
      </w:r>
      <w:commentRangeEnd w:id="9"/>
      <w:r w:rsidR="00087271">
        <w:rPr>
          <w:rStyle w:val="Rimandocommento"/>
          <w:lang w:val="x-none" w:eastAsia="x-none"/>
        </w:rPr>
        <w:commentReference w:id="9"/>
      </w:r>
    </w:p>
    <w:p w14:paraId="57172AF6" w14:textId="77777777" w:rsidR="00DC65C9" w:rsidRPr="00DC65C9" w:rsidRDefault="00DC65C9" w:rsidP="00DC65C9"/>
    <w:p w14:paraId="2ED8098B" w14:textId="77777777" w:rsidR="00DC65C9" w:rsidRPr="00152BE8" w:rsidRDefault="00DC65C9" w:rsidP="00DC65C9">
      <w:pPr>
        <w:widowControl w:val="0"/>
        <w:numPr>
          <w:ilvl w:val="1"/>
          <w:numId w:val="3"/>
        </w:numPr>
        <w:spacing w:before="120"/>
        <w:jc w:val="both"/>
        <w:rPr>
          <w:rFonts w:ascii="Calibri" w:hAnsi="Calibri" w:cs="Calibri"/>
          <w:color w:val="7030A0"/>
          <w:lang w:val="en-GB"/>
        </w:rPr>
      </w:pPr>
      <w:r w:rsidRPr="00152BE8">
        <w:rPr>
          <w:rFonts w:ascii="Calibri" w:hAnsi="Calibri" w:cs="Calibri"/>
          <w:color w:val="7030A0"/>
          <w:lang w:val="en-GB"/>
        </w:rPr>
        <w:t xml:space="preserve">Body composition and neuromuscular performance variables were compared between four representative male subjects: an athlete, a sedentary healthy subject, a person with obesity, and a patient with Parkinson's disease </w:t>
      </w:r>
      <w:r w:rsidRPr="00152BE8">
        <w:rPr>
          <w:rFonts w:ascii="Calibri" w:hAnsi="Calibri" w:cs="Calibri"/>
          <w:b/>
          <w:color w:val="7030A0"/>
          <w:lang w:val="en-GB"/>
        </w:rPr>
        <w:t>[1]</w:t>
      </w:r>
      <w:r w:rsidRPr="00152BE8">
        <w:rPr>
          <w:rFonts w:ascii="Calibri" w:hAnsi="Calibri" w:cs="Calibri"/>
          <w:color w:val="7030A0"/>
          <w:lang w:val="en-GB"/>
        </w:rPr>
        <w:t>.</w:t>
      </w:r>
    </w:p>
    <w:p w14:paraId="30F2DBBC" w14:textId="77777777" w:rsidR="00DC65C9" w:rsidRPr="00152BE8" w:rsidRDefault="00DC65C9" w:rsidP="00DC65C9">
      <w:pPr>
        <w:widowControl w:val="0"/>
        <w:numPr>
          <w:ilvl w:val="2"/>
          <w:numId w:val="3"/>
        </w:numPr>
        <w:spacing w:before="120"/>
        <w:jc w:val="both"/>
        <w:rPr>
          <w:rFonts w:ascii="Calibri" w:hAnsi="Calibri" w:cs="Calibri"/>
        </w:rPr>
      </w:pPr>
      <w:r w:rsidRPr="00152BE8">
        <w:rPr>
          <w:rFonts w:ascii="Calibri" w:hAnsi="Calibri" w:cs="Calibri"/>
        </w:rPr>
        <w:t xml:space="preserve">LAB MEDIA: Table 2. </w:t>
      </w:r>
      <w:r w:rsidRPr="00152BE8">
        <w:rPr>
          <w:rFonts w:ascii="Calibri" w:hAnsi="Calibri" w:cs="Calibri"/>
          <w:i/>
          <w:color w:val="3333FF"/>
        </w:rPr>
        <w:t>Video editor: Please highlight the Athlete, Sedentary subject, Obese person, and Patient with Parkinson's disease columns in turn as the narration names them.</w:t>
      </w:r>
    </w:p>
    <w:p w14:paraId="2CC1CDD7" w14:textId="77777777" w:rsidR="00DC65C9" w:rsidRPr="00152BE8" w:rsidRDefault="00DC65C9" w:rsidP="00DC65C9"/>
    <w:p w14:paraId="22027C8F" w14:textId="77777777" w:rsidR="00DC65C9" w:rsidRPr="00152BE8" w:rsidRDefault="00DC65C9" w:rsidP="00DC65C9">
      <w:pPr>
        <w:widowControl w:val="0"/>
        <w:numPr>
          <w:ilvl w:val="1"/>
          <w:numId w:val="3"/>
        </w:numPr>
        <w:spacing w:before="120"/>
        <w:jc w:val="both"/>
        <w:rPr>
          <w:rFonts w:ascii="Calibri" w:hAnsi="Calibri" w:cs="Calibri"/>
          <w:color w:val="7030A0"/>
          <w:lang w:val="en-GB"/>
        </w:rPr>
      </w:pPr>
      <w:r w:rsidRPr="00152BE8">
        <w:rPr>
          <w:rFonts w:ascii="Calibri" w:hAnsi="Calibri" w:cs="Calibri"/>
          <w:color w:val="7030A0"/>
          <w:lang w:val="en-GB"/>
        </w:rPr>
        <w:t xml:space="preserve">Hydration status was within the expected range in the athlete, sedentary healthy subject, and patient with Parkinson's disease </w:t>
      </w:r>
      <w:r w:rsidRPr="00152BE8">
        <w:rPr>
          <w:rFonts w:ascii="Calibri" w:hAnsi="Calibri" w:cs="Calibri"/>
          <w:b/>
          <w:color w:val="7030A0"/>
          <w:lang w:val="en-GB"/>
        </w:rPr>
        <w:t>[1-TXT]</w:t>
      </w:r>
      <w:r w:rsidRPr="00152BE8">
        <w:rPr>
          <w:rFonts w:ascii="Calibri" w:hAnsi="Calibri" w:cs="Calibri"/>
          <w:color w:val="7030A0"/>
          <w:lang w:val="en-GB"/>
        </w:rPr>
        <w:t xml:space="preserve">, whereas lower values were observed in the person with obesity </w:t>
      </w:r>
      <w:r w:rsidRPr="00152BE8">
        <w:rPr>
          <w:rFonts w:ascii="Calibri" w:hAnsi="Calibri" w:cs="Calibri"/>
          <w:b/>
          <w:color w:val="7030A0"/>
          <w:lang w:val="en-GB"/>
        </w:rPr>
        <w:t>[2]</w:t>
      </w:r>
      <w:r w:rsidRPr="00152BE8">
        <w:rPr>
          <w:rFonts w:ascii="Calibri" w:hAnsi="Calibri" w:cs="Calibri"/>
          <w:color w:val="7030A0"/>
          <w:lang w:val="en-GB"/>
        </w:rPr>
        <w:t>.</w:t>
      </w:r>
    </w:p>
    <w:p w14:paraId="5471506A" w14:textId="77777777" w:rsidR="00DC65C9" w:rsidRPr="00152BE8" w:rsidRDefault="00DC65C9" w:rsidP="00DC65C9">
      <w:pPr>
        <w:widowControl w:val="0"/>
        <w:numPr>
          <w:ilvl w:val="2"/>
          <w:numId w:val="3"/>
        </w:numPr>
        <w:spacing w:before="120"/>
        <w:jc w:val="both"/>
        <w:rPr>
          <w:rFonts w:ascii="Calibri" w:hAnsi="Calibri" w:cs="Calibri"/>
        </w:rPr>
      </w:pPr>
      <w:r w:rsidRPr="00152BE8">
        <w:rPr>
          <w:rFonts w:ascii="Calibri" w:hAnsi="Calibri" w:cs="Calibri"/>
        </w:rPr>
        <w:t xml:space="preserve">LAB MEDIA: Table 2. </w:t>
      </w:r>
      <w:r w:rsidRPr="00152BE8">
        <w:rPr>
          <w:rFonts w:ascii="Calibri" w:hAnsi="Calibri" w:cs="Calibri"/>
          <w:i/>
          <w:color w:val="3333FF"/>
        </w:rPr>
        <w:t xml:space="preserve">Video editor: Please highlight the Total body water / weight (%) row across the Athlete, Sedentary subject, and Patient with Parkinson's disease columns. </w:t>
      </w:r>
      <w:r w:rsidRPr="00152BE8">
        <w:rPr>
          <w:rFonts w:ascii="Calibri" w:hAnsi="Calibri" w:cs="Calibri"/>
          <w:b/>
        </w:rPr>
        <w:t>TXT: Expected TBW/weight: 50%-65%</w:t>
      </w:r>
    </w:p>
    <w:p w14:paraId="1A26E3E0" w14:textId="77777777" w:rsidR="00DC65C9" w:rsidRPr="00152BE8" w:rsidRDefault="00DC65C9" w:rsidP="00DC65C9">
      <w:pPr>
        <w:widowControl w:val="0"/>
        <w:numPr>
          <w:ilvl w:val="2"/>
          <w:numId w:val="3"/>
        </w:numPr>
        <w:spacing w:before="120"/>
        <w:jc w:val="both"/>
        <w:rPr>
          <w:rFonts w:ascii="Calibri" w:hAnsi="Calibri" w:cs="Calibri"/>
        </w:rPr>
      </w:pPr>
      <w:r w:rsidRPr="00152BE8">
        <w:rPr>
          <w:rFonts w:ascii="Calibri" w:hAnsi="Calibri" w:cs="Calibri"/>
        </w:rPr>
        <w:t xml:space="preserve">LAB MEDIA: Table 2. </w:t>
      </w:r>
      <w:r w:rsidRPr="00152BE8">
        <w:rPr>
          <w:rFonts w:ascii="Calibri" w:hAnsi="Calibri" w:cs="Calibri"/>
          <w:i/>
          <w:color w:val="3333FF"/>
        </w:rPr>
        <w:t>Video editor: Please highlight the Total body water / weight (%) row in the Obese person column.</w:t>
      </w:r>
    </w:p>
    <w:p w14:paraId="6100DB65" w14:textId="15D36317" w:rsidR="00DC65C9" w:rsidRPr="00152BE8" w:rsidRDefault="00DC65C9" w:rsidP="00DC65C9">
      <w:pPr>
        <w:widowControl w:val="0"/>
        <w:spacing w:before="120"/>
        <w:ind w:left="1627" w:hanging="720"/>
        <w:jc w:val="both"/>
        <w:rPr>
          <w:rFonts w:ascii="Calibri" w:hAnsi="Calibri" w:cs="Calibri"/>
        </w:rPr>
      </w:pPr>
    </w:p>
    <w:p w14:paraId="78ED956B" w14:textId="77777777" w:rsidR="00DC65C9" w:rsidRPr="00152BE8" w:rsidRDefault="00DC65C9" w:rsidP="00DC65C9"/>
    <w:p w14:paraId="4D8A2102" w14:textId="77777777" w:rsidR="00DC65C9" w:rsidRPr="00152BE8" w:rsidRDefault="00DC65C9" w:rsidP="00DC65C9">
      <w:pPr>
        <w:widowControl w:val="0"/>
        <w:numPr>
          <w:ilvl w:val="1"/>
          <w:numId w:val="3"/>
        </w:numPr>
        <w:spacing w:before="120"/>
        <w:jc w:val="both"/>
        <w:rPr>
          <w:rFonts w:ascii="Calibri" w:hAnsi="Calibri" w:cs="Calibri"/>
          <w:color w:val="7030A0"/>
          <w:lang w:val="en-GB"/>
        </w:rPr>
      </w:pPr>
      <w:r w:rsidRPr="00152BE8">
        <w:rPr>
          <w:rFonts w:ascii="Calibri" w:hAnsi="Calibri" w:cs="Calibri"/>
          <w:color w:val="7030A0"/>
          <w:lang w:val="en-GB"/>
        </w:rPr>
        <w:t xml:space="preserve">The sarcopenia index was within the normal range in the athlete, sedentary healthy subject, and person with obesity </w:t>
      </w:r>
      <w:r w:rsidRPr="00152BE8">
        <w:rPr>
          <w:rFonts w:ascii="Calibri" w:hAnsi="Calibri" w:cs="Calibri"/>
          <w:b/>
          <w:color w:val="7030A0"/>
          <w:lang w:val="en-GB"/>
        </w:rPr>
        <w:t>[1-TXT]</w:t>
      </w:r>
      <w:r w:rsidRPr="00152BE8">
        <w:rPr>
          <w:rFonts w:ascii="Calibri" w:hAnsi="Calibri" w:cs="Calibri"/>
          <w:color w:val="7030A0"/>
          <w:lang w:val="en-GB"/>
        </w:rPr>
        <w:t xml:space="preserve">, but was reduced in the patient with Parkinson's disease, at 7.15 kilograms per square meter </w:t>
      </w:r>
      <w:r w:rsidRPr="00152BE8">
        <w:rPr>
          <w:rFonts w:ascii="Calibri" w:hAnsi="Calibri" w:cs="Calibri"/>
          <w:b/>
          <w:color w:val="7030A0"/>
          <w:lang w:val="en-GB"/>
        </w:rPr>
        <w:t>[2]</w:t>
      </w:r>
      <w:r w:rsidRPr="00152BE8">
        <w:rPr>
          <w:rFonts w:ascii="Calibri" w:hAnsi="Calibri" w:cs="Calibri"/>
          <w:color w:val="7030A0"/>
          <w:lang w:val="en-GB"/>
        </w:rPr>
        <w:t>.</w:t>
      </w:r>
    </w:p>
    <w:p w14:paraId="47211C5F" w14:textId="77777777" w:rsidR="00DC65C9" w:rsidRPr="00152BE8" w:rsidRDefault="00DC65C9" w:rsidP="00DC65C9">
      <w:pPr>
        <w:widowControl w:val="0"/>
        <w:numPr>
          <w:ilvl w:val="2"/>
          <w:numId w:val="3"/>
        </w:numPr>
        <w:spacing w:before="120"/>
        <w:jc w:val="both"/>
        <w:rPr>
          <w:rFonts w:ascii="Calibri" w:hAnsi="Calibri" w:cs="Calibri"/>
        </w:rPr>
      </w:pPr>
      <w:r w:rsidRPr="00152BE8">
        <w:rPr>
          <w:rFonts w:ascii="Calibri" w:hAnsi="Calibri" w:cs="Calibri"/>
        </w:rPr>
        <w:t xml:space="preserve">LAB MEDIA: Table 2. </w:t>
      </w:r>
      <w:r w:rsidRPr="00152BE8">
        <w:rPr>
          <w:rFonts w:ascii="Calibri" w:hAnsi="Calibri" w:cs="Calibri"/>
          <w:i/>
          <w:color w:val="3333FF"/>
        </w:rPr>
        <w:t xml:space="preserve">Video editor: Please highlight the Sarcopenia index row </w:t>
      </w:r>
      <w:r w:rsidRPr="00152BE8">
        <w:rPr>
          <w:rFonts w:ascii="Calibri" w:hAnsi="Calibri" w:cs="Calibri"/>
          <w:i/>
          <w:color w:val="3333FF"/>
        </w:rPr>
        <w:lastRenderedPageBreak/>
        <w:t xml:space="preserve">across the Athlete, Sedentary subject, and Obese person columns. </w:t>
      </w:r>
      <w:r w:rsidRPr="00152BE8">
        <w:rPr>
          <w:rFonts w:ascii="Calibri" w:hAnsi="Calibri" w:cs="Calibri"/>
          <w:b/>
        </w:rPr>
        <w:t>TXT: Sarcopenia index cut-off (male): 7.26 kg/m²</w:t>
      </w:r>
    </w:p>
    <w:p w14:paraId="5C4A4FC3" w14:textId="77777777" w:rsidR="00DC65C9" w:rsidRPr="00152BE8" w:rsidRDefault="00DC65C9" w:rsidP="00DC65C9">
      <w:pPr>
        <w:widowControl w:val="0"/>
        <w:numPr>
          <w:ilvl w:val="2"/>
          <w:numId w:val="3"/>
        </w:numPr>
        <w:spacing w:before="120"/>
        <w:jc w:val="both"/>
        <w:rPr>
          <w:rFonts w:ascii="Calibri" w:hAnsi="Calibri" w:cs="Calibri"/>
        </w:rPr>
      </w:pPr>
      <w:r w:rsidRPr="00152BE8">
        <w:rPr>
          <w:rFonts w:ascii="Calibri" w:hAnsi="Calibri" w:cs="Calibri"/>
        </w:rPr>
        <w:t xml:space="preserve">LAB MEDIA: Table 2. </w:t>
      </w:r>
      <w:r w:rsidRPr="00152BE8">
        <w:rPr>
          <w:rFonts w:ascii="Calibri" w:hAnsi="Calibri" w:cs="Calibri"/>
          <w:i/>
          <w:color w:val="3333FF"/>
        </w:rPr>
        <w:t>Video editor: Please highlight the Sarcopenia index row in the Patient with Parkinson's disease column.</w:t>
      </w:r>
    </w:p>
    <w:p w14:paraId="29E2D138" w14:textId="77777777" w:rsidR="00DC65C9" w:rsidRPr="00152BE8" w:rsidRDefault="00DC65C9" w:rsidP="00DC65C9">
      <w:pPr>
        <w:widowControl w:val="0"/>
        <w:spacing w:before="120"/>
        <w:ind w:left="1627"/>
        <w:jc w:val="both"/>
        <w:rPr>
          <w:rFonts w:ascii="Calibri" w:hAnsi="Calibri" w:cs="Calibri"/>
        </w:rPr>
      </w:pPr>
    </w:p>
    <w:p w14:paraId="7D8121F7" w14:textId="77777777" w:rsidR="00DC65C9" w:rsidRPr="00152BE8" w:rsidRDefault="00DC65C9" w:rsidP="00DC65C9">
      <w:pPr>
        <w:widowControl w:val="0"/>
        <w:numPr>
          <w:ilvl w:val="1"/>
          <w:numId w:val="3"/>
        </w:numPr>
        <w:spacing w:before="120"/>
        <w:jc w:val="both"/>
        <w:rPr>
          <w:rFonts w:ascii="Calibri" w:hAnsi="Calibri" w:cs="Calibri"/>
          <w:color w:val="7030A0"/>
          <w:lang w:val="en-GB"/>
        </w:rPr>
      </w:pPr>
      <w:r w:rsidRPr="00152BE8">
        <w:rPr>
          <w:rFonts w:ascii="Calibri" w:hAnsi="Calibri" w:cs="Calibri"/>
          <w:color w:val="7030A0"/>
          <w:lang w:val="en-GB"/>
        </w:rPr>
        <w:t xml:space="preserve">The athlete had the highest total-body phase angle and extracellular-to-intracellular water resistance ratios, and the person with obesity the lowest </w:t>
      </w:r>
      <w:r w:rsidRPr="00152BE8">
        <w:rPr>
          <w:rFonts w:ascii="Calibri" w:hAnsi="Calibri" w:cs="Calibri"/>
          <w:b/>
          <w:color w:val="7030A0"/>
          <w:lang w:val="en-GB"/>
        </w:rPr>
        <w:t>[1]</w:t>
      </w:r>
      <w:r w:rsidRPr="00152BE8">
        <w:rPr>
          <w:rFonts w:ascii="Calibri" w:hAnsi="Calibri" w:cs="Calibri"/>
          <w:color w:val="7030A0"/>
          <w:lang w:val="en-GB"/>
        </w:rPr>
        <w:t xml:space="preserve">. The lower-limb ratio was lowest in the patient with Parkinson's disease </w:t>
      </w:r>
      <w:r w:rsidRPr="00152BE8">
        <w:rPr>
          <w:rFonts w:ascii="Calibri" w:hAnsi="Calibri" w:cs="Calibri"/>
          <w:b/>
          <w:color w:val="7030A0"/>
          <w:lang w:val="en-GB"/>
        </w:rPr>
        <w:t>[2]</w:t>
      </w:r>
      <w:r w:rsidRPr="00152BE8">
        <w:rPr>
          <w:rFonts w:ascii="Calibri" w:hAnsi="Calibri" w:cs="Calibri"/>
          <w:color w:val="7030A0"/>
          <w:lang w:val="en-GB"/>
        </w:rPr>
        <w:t>.</w:t>
      </w:r>
    </w:p>
    <w:p w14:paraId="5E00EBA7" w14:textId="77777777" w:rsidR="00DC65C9" w:rsidRPr="00152BE8" w:rsidRDefault="00DC65C9" w:rsidP="00DC65C9">
      <w:pPr>
        <w:widowControl w:val="0"/>
        <w:numPr>
          <w:ilvl w:val="2"/>
          <w:numId w:val="3"/>
        </w:numPr>
        <w:spacing w:before="120"/>
        <w:jc w:val="both"/>
        <w:rPr>
          <w:rFonts w:ascii="Calibri" w:hAnsi="Calibri" w:cs="Calibri"/>
        </w:rPr>
      </w:pPr>
      <w:r w:rsidRPr="00152BE8">
        <w:rPr>
          <w:rFonts w:ascii="Calibri" w:hAnsi="Calibri" w:cs="Calibri"/>
        </w:rPr>
        <w:t xml:space="preserve">LAB MEDIA: Table 2. </w:t>
      </w:r>
      <w:r w:rsidRPr="00152BE8">
        <w:rPr>
          <w:rFonts w:ascii="Calibri" w:hAnsi="Calibri" w:cs="Calibri"/>
          <w:i/>
          <w:color w:val="3333FF"/>
        </w:rPr>
        <w:t xml:space="preserve">Video editor: Please highlight the Total body phase angle and Total body extracellular-to-intracellular water resistance ratio </w:t>
      </w:r>
      <w:proofErr w:type="spellStart"/>
      <w:r w:rsidRPr="00152BE8">
        <w:rPr>
          <w:rFonts w:ascii="Calibri" w:hAnsi="Calibri" w:cs="Calibri"/>
          <w:i/>
          <w:color w:val="3333FF"/>
        </w:rPr>
        <w:t>rows</w:t>
      </w:r>
      <w:proofErr w:type="spellEnd"/>
      <w:r w:rsidRPr="00152BE8">
        <w:rPr>
          <w:rFonts w:ascii="Calibri" w:hAnsi="Calibri" w:cs="Calibri"/>
          <w:i/>
          <w:color w:val="3333FF"/>
        </w:rPr>
        <w:t xml:space="preserve"> in the Athlete and Obese person columns.</w:t>
      </w:r>
    </w:p>
    <w:p w14:paraId="645D474C" w14:textId="77777777" w:rsidR="00DC65C9" w:rsidRPr="00152BE8" w:rsidRDefault="00DC65C9" w:rsidP="00DC65C9">
      <w:pPr>
        <w:widowControl w:val="0"/>
        <w:numPr>
          <w:ilvl w:val="2"/>
          <w:numId w:val="3"/>
        </w:numPr>
        <w:spacing w:before="120"/>
        <w:jc w:val="both"/>
        <w:rPr>
          <w:rFonts w:ascii="Calibri" w:hAnsi="Calibri" w:cs="Calibri"/>
        </w:rPr>
      </w:pPr>
      <w:r w:rsidRPr="00152BE8">
        <w:rPr>
          <w:rFonts w:ascii="Calibri" w:hAnsi="Calibri" w:cs="Calibri"/>
        </w:rPr>
        <w:t xml:space="preserve">LAB MEDIA: Table 2. </w:t>
      </w:r>
      <w:r w:rsidRPr="00152BE8">
        <w:rPr>
          <w:rFonts w:ascii="Calibri" w:hAnsi="Calibri" w:cs="Calibri"/>
          <w:i/>
          <w:color w:val="3333FF"/>
        </w:rPr>
        <w:t>Video editor: Please highlight the Lower limb extracellular-to-intracellular water resistance ratio row in the Patient with Parkinson's disease column.</w:t>
      </w:r>
    </w:p>
    <w:p w14:paraId="69852272" w14:textId="77777777" w:rsidR="00DC65C9" w:rsidRPr="00152BE8" w:rsidRDefault="00DC65C9" w:rsidP="00DC65C9"/>
    <w:p w14:paraId="33876893" w14:textId="77777777" w:rsidR="00DC65C9" w:rsidRPr="00152BE8" w:rsidRDefault="00DC65C9" w:rsidP="00DC65C9">
      <w:pPr>
        <w:widowControl w:val="0"/>
        <w:numPr>
          <w:ilvl w:val="1"/>
          <w:numId w:val="3"/>
        </w:numPr>
        <w:spacing w:before="120"/>
        <w:jc w:val="both"/>
        <w:rPr>
          <w:rFonts w:ascii="Calibri" w:hAnsi="Calibri" w:cs="Calibri"/>
          <w:color w:val="7030A0"/>
          <w:lang w:val="en-GB"/>
        </w:rPr>
      </w:pPr>
      <w:r w:rsidRPr="00152BE8">
        <w:rPr>
          <w:rFonts w:ascii="Calibri" w:hAnsi="Calibri" w:cs="Calibri"/>
          <w:color w:val="7030A0"/>
          <w:lang w:val="en-GB"/>
        </w:rPr>
        <w:t xml:space="preserve">The athlete and sedentary healthy subject exhibited normal muscle mass and neuromuscular performance characteristics </w:t>
      </w:r>
      <w:r w:rsidRPr="00152BE8">
        <w:rPr>
          <w:rFonts w:ascii="Calibri" w:hAnsi="Calibri" w:cs="Calibri"/>
          <w:b/>
          <w:bCs/>
          <w:color w:val="7030A0"/>
          <w:lang w:val="en-GB"/>
        </w:rPr>
        <w:t>[1]</w:t>
      </w:r>
      <w:r w:rsidRPr="00152BE8">
        <w:rPr>
          <w:rFonts w:ascii="Calibri" w:hAnsi="Calibri" w:cs="Calibri"/>
          <w:color w:val="7030A0"/>
          <w:lang w:val="en-GB"/>
        </w:rPr>
        <w:t xml:space="preserve">, whereas the patient with Parkinson's disease displayed reduced muscle mass and impaired strength parameters consistent with a sarcopenic profile </w:t>
      </w:r>
      <w:r w:rsidRPr="00152BE8">
        <w:rPr>
          <w:rFonts w:ascii="Calibri" w:hAnsi="Calibri" w:cs="Calibri"/>
          <w:b/>
          <w:bCs/>
          <w:color w:val="7030A0"/>
          <w:lang w:val="en-GB"/>
        </w:rPr>
        <w:t>[2]</w:t>
      </w:r>
      <w:r w:rsidRPr="00152BE8">
        <w:rPr>
          <w:rFonts w:ascii="Calibri" w:hAnsi="Calibri" w:cs="Calibri"/>
          <w:color w:val="7030A0"/>
          <w:lang w:val="en-GB"/>
        </w:rPr>
        <w:t>.</w:t>
      </w:r>
    </w:p>
    <w:p w14:paraId="6CC39E39" w14:textId="77777777" w:rsidR="00DC65C9" w:rsidRPr="00152BE8" w:rsidRDefault="00DC65C9" w:rsidP="00DC65C9">
      <w:pPr>
        <w:widowControl w:val="0"/>
        <w:numPr>
          <w:ilvl w:val="2"/>
          <w:numId w:val="3"/>
        </w:numPr>
        <w:spacing w:before="120"/>
        <w:jc w:val="both"/>
        <w:rPr>
          <w:rFonts w:ascii="Calibri" w:hAnsi="Calibri" w:cs="Calibri"/>
          <w:color w:val="auto"/>
        </w:rPr>
      </w:pPr>
      <w:r w:rsidRPr="00152BE8">
        <w:rPr>
          <w:rFonts w:ascii="Calibri" w:hAnsi="Calibri" w:cs="Calibri"/>
        </w:rPr>
        <w:t xml:space="preserve">LAB MEDIA: Table 2. </w:t>
      </w:r>
      <w:r w:rsidRPr="00152BE8">
        <w:rPr>
          <w:rFonts w:ascii="Calibri" w:hAnsi="Calibri" w:cs="Calibri"/>
          <w:i/>
          <w:color w:val="3333FF"/>
        </w:rPr>
        <w:t>Video editor: Please highlight the Muscle mass, Leg muscle strength, and Rate of force development rows in the Athlete and Sedentary subject columns.</w:t>
      </w:r>
    </w:p>
    <w:p w14:paraId="2799F435" w14:textId="77777777" w:rsidR="00DC65C9" w:rsidRPr="00152BE8" w:rsidRDefault="00DC65C9" w:rsidP="00DC65C9">
      <w:pPr>
        <w:widowControl w:val="0"/>
        <w:numPr>
          <w:ilvl w:val="2"/>
          <w:numId w:val="3"/>
        </w:numPr>
        <w:spacing w:before="120"/>
        <w:jc w:val="both"/>
        <w:rPr>
          <w:rFonts w:ascii="Calibri" w:hAnsi="Calibri" w:cs="Calibri"/>
          <w:color w:val="auto"/>
        </w:rPr>
      </w:pPr>
      <w:r w:rsidRPr="00152BE8">
        <w:rPr>
          <w:rFonts w:ascii="Calibri" w:hAnsi="Calibri" w:cs="Calibri"/>
        </w:rPr>
        <w:t xml:space="preserve">LAB MEDIA: Table 2. </w:t>
      </w:r>
      <w:r w:rsidRPr="00152BE8">
        <w:rPr>
          <w:rFonts w:ascii="Calibri" w:hAnsi="Calibri" w:cs="Calibri"/>
          <w:i/>
          <w:color w:val="3333FF"/>
        </w:rPr>
        <w:t>Video editor: Please highlight the Muscle mass, Leg muscle strength, and Rate of force development rows in the Patient with Parkinson's disease column.</w:t>
      </w:r>
    </w:p>
    <w:p w14:paraId="5382CBE0" w14:textId="77777777" w:rsidR="00DC65C9" w:rsidRPr="00152BE8" w:rsidRDefault="00DC65C9" w:rsidP="00DC65C9">
      <w:pPr>
        <w:spacing w:before="120"/>
        <w:ind w:left="360"/>
        <w:outlineLvl w:val="0"/>
        <w:rPr>
          <w:rFonts w:cstheme="minorHAnsi"/>
        </w:rPr>
      </w:pPr>
    </w:p>
    <w:p w14:paraId="5BD42AF6" w14:textId="77777777" w:rsidR="00DC65C9" w:rsidRPr="00152BE8" w:rsidRDefault="00DC65C9" w:rsidP="00DC65C9">
      <w:pPr>
        <w:shd w:val="clear" w:color="auto" w:fill="FFFFFF"/>
        <w:spacing w:line="209" w:lineRule="atLeast"/>
        <w:rPr>
          <w:rFonts w:ascii="Arial" w:eastAsia="Times New Roman" w:hAnsi="Arial" w:cs="Arial"/>
          <w:color w:val="222222"/>
          <w:lang w:eastAsia="en-IN"/>
        </w:rPr>
      </w:pPr>
    </w:p>
    <w:p w14:paraId="00E4DD89" w14:textId="3E7F5C61" w:rsidR="00AD3B41" w:rsidRPr="00DC65C9" w:rsidRDefault="00AD3B41" w:rsidP="00DC65C9"/>
    <w:sectPr w:rsidR="00AD3B41" w:rsidRPr="00DC65C9" w:rsidSect="005F0509">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Marco Minetto" w:date="2026-08-24T13:33:00Z" w:initials="MM">
    <w:p w14:paraId="65D4F72C" w14:textId="2AC87B64" w:rsidR="0013156B" w:rsidRDefault="0013156B">
      <w:pPr>
        <w:pStyle w:val="Testocommento"/>
      </w:pPr>
      <w:r>
        <w:rPr>
          <w:rStyle w:val="Rimandocommento"/>
        </w:rPr>
        <w:annotationRef/>
      </w:r>
      <w:r>
        <w:t xml:space="preserve">Three </w:t>
      </w:r>
      <w:proofErr w:type="spellStart"/>
      <w:r>
        <w:t>registrations</w:t>
      </w:r>
      <w:proofErr w:type="spellEnd"/>
      <w:r>
        <w:t xml:space="preserve"> </w:t>
      </w:r>
      <w:proofErr w:type="spellStart"/>
      <w:r>
        <w:t>have</w:t>
      </w:r>
      <w:proofErr w:type="spellEnd"/>
      <w:r>
        <w:t xml:space="preserve"> </w:t>
      </w:r>
      <w:proofErr w:type="spellStart"/>
      <w:r>
        <w:t>already</w:t>
      </w:r>
      <w:proofErr w:type="spellEnd"/>
      <w:r>
        <w:t xml:space="preserve"> </w:t>
      </w:r>
      <w:proofErr w:type="spellStart"/>
      <w:r>
        <w:t>been</w:t>
      </w:r>
      <w:proofErr w:type="spellEnd"/>
      <w:r>
        <w:t xml:space="preserve"> </w:t>
      </w:r>
      <w:proofErr w:type="spellStart"/>
      <w:r>
        <w:t>performed</w:t>
      </w:r>
      <w:proofErr w:type="spellEnd"/>
      <w:r>
        <w:t xml:space="preserve"> by Prof. </w:t>
      </w:r>
      <w:proofErr w:type="spellStart"/>
      <w:r>
        <w:t>Heymsfield</w:t>
      </w:r>
      <w:proofErr w:type="spellEnd"/>
      <w:r>
        <w:t xml:space="preserve"> </w:t>
      </w:r>
      <w:proofErr w:type="spellStart"/>
      <w:r>
        <w:t>who</w:t>
      </w:r>
      <w:proofErr w:type="spellEnd"/>
      <w:r>
        <w:t xml:space="preserve"> </w:t>
      </w:r>
      <w:proofErr w:type="spellStart"/>
      <w:r>
        <w:t>said</w:t>
      </w:r>
      <w:proofErr w:type="spellEnd"/>
      <w:r>
        <w:t xml:space="preserve"> the “</w:t>
      </w:r>
      <w:proofErr w:type="spellStart"/>
      <w:r>
        <w:t>orginal</w:t>
      </w:r>
      <w:proofErr w:type="spellEnd"/>
      <w:r>
        <w:t xml:space="preserve"> </w:t>
      </w:r>
      <w:proofErr w:type="spellStart"/>
      <w:r>
        <w:t>statements</w:t>
      </w:r>
      <w:proofErr w:type="spellEnd"/>
      <w:r>
        <w:t>”</w:t>
      </w:r>
      <w:r w:rsidR="005709B7">
        <w:t xml:space="preserve"> (screens </w:t>
      </w:r>
      <w:r w:rsidR="005709B7" w:rsidRPr="005709B7">
        <w:rPr>
          <w:lang w:val="en-US"/>
        </w:rPr>
        <w:t>#</w:t>
      </w:r>
      <w:r w:rsidR="005709B7">
        <w:rPr>
          <w:lang w:val="en-US"/>
        </w:rPr>
        <w:t xml:space="preserve"> 1.1 – 1.2 – 1.3)</w:t>
      </w:r>
      <w:r>
        <w:t>.</w:t>
      </w:r>
    </w:p>
    <w:p w14:paraId="0F975B80" w14:textId="230F3424" w:rsidR="0013156B" w:rsidRDefault="0013156B">
      <w:pPr>
        <w:pStyle w:val="Testocommento"/>
      </w:pPr>
      <w:r>
        <w:t xml:space="preserve">I and Prof. Pietrobelli </w:t>
      </w:r>
      <w:proofErr w:type="spellStart"/>
      <w:r>
        <w:t>will</w:t>
      </w:r>
      <w:proofErr w:type="spellEnd"/>
      <w:r>
        <w:t xml:space="preserve"> produce the recordings in September.</w:t>
      </w:r>
    </w:p>
  </w:comment>
  <w:comment w:id="7" w:author="Marco Minetto" w:date="2026-08-24T13:55:00Z" w:initials="MM">
    <w:p w14:paraId="797C45EF" w14:textId="69342680" w:rsidR="005709B7" w:rsidRDefault="005709B7">
      <w:pPr>
        <w:pStyle w:val="Testocommento"/>
      </w:pPr>
      <w:r>
        <w:rPr>
          <w:rStyle w:val="Rimandocommento"/>
        </w:rPr>
        <w:annotationRef/>
      </w:r>
      <w:r>
        <w:t>Ok, thanks!</w:t>
      </w:r>
    </w:p>
    <w:p w14:paraId="76BC3D0A" w14:textId="148240E8" w:rsidR="005709B7" w:rsidRDefault="005709B7">
      <w:pPr>
        <w:pStyle w:val="Testocommento"/>
      </w:pPr>
      <w:r>
        <w:t xml:space="preserve">Let me know </w:t>
      </w:r>
      <w:r w:rsidRPr="005709B7">
        <w:t>whether</w:t>
      </w:r>
      <w:r>
        <w:t xml:space="preserve"> the screen </w:t>
      </w:r>
      <w:r w:rsidRPr="005709B7">
        <w:rPr>
          <w:lang w:val="en-US"/>
        </w:rPr>
        <w:t>#</w:t>
      </w:r>
      <w:r>
        <w:rPr>
          <w:lang w:val="en-US"/>
        </w:rPr>
        <w:t>5.8.1 can be used</w:t>
      </w:r>
    </w:p>
  </w:comment>
  <w:comment w:id="8" w:author="Marco Minetto" w:date="2026-08-24T13:38:00Z" w:initials="MM">
    <w:p w14:paraId="6BD25E3D" w14:textId="23299B19" w:rsidR="008351F5" w:rsidRDefault="008351F5">
      <w:pPr>
        <w:pStyle w:val="Testocommento"/>
      </w:pPr>
      <w:r>
        <w:rPr>
          <w:rStyle w:val="Rimandocommento"/>
        </w:rPr>
        <w:annotationRef/>
      </w:r>
      <w:proofErr w:type="spellStart"/>
      <w:r>
        <w:t>It</w:t>
      </w:r>
      <w:proofErr w:type="spellEnd"/>
      <w:r>
        <w:t xml:space="preserve"> </w:t>
      </w:r>
      <w:proofErr w:type="spellStart"/>
      <w:r>
        <w:t>is</w:t>
      </w:r>
      <w:proofErr w:type="spellEnd"/>
      <w:r>
        <w:t xml:space="preserve"> OK!</w:t>
      </w:r>
    </w:p>
  </w:comment>
  <w:comment w:id="9" w:author="Marco Minetto" w:date="2026-08-24T13:42:00Z" w:initials="MM">
    <w:p w14:paraId="72FE9901" w14:textId="521D3F62" w:rsidR="00087271" w:rsidRDefault="00087271" w:rsidP="00087271">
      <w:pPr>
        <w:pStyle w:val="Testocommento"/>
        <w:numPr>
          <w:ilvl w:val="0"/>
          <w:numId w:val="46"/>
        </w:numPr>
      </w:pPr>
      <w:r>
        <w:rPr>
          <w:rStyle w:val="Rimandocommento"/>
        </w:rPr>
        <w:annotationRef/>
      </w:r>
      <w:r>
        <w:t xml:space="preserve"> </w:t>
      </w:r>
      <w:proofErr w:type="spellStart"/>
      <w:r>
        <w:t>Edited</w:t>
      </w:r>
      <w:proofErr w:type="spellEnd"/>
      <w:r>
        <w:t xml:space="preserve"> </w:t>
      </w:r>
      <w:proofErr w:type="spellStart"/>
      <w:r>
        <w:t>narration</w:t>
      </w:r>
      <w:proofErr w:type="spellEnd"/>
      <w:r>
        <w:t xml:space="preserve"> </w:t>
      </w:r>
      <w:proofErr w:type="spellStart"/>
      <w:r>
        <w:t>is</w:t>
      </w:r>
      <w:proofErr w:type="spellEnd"/>
      <w:r>
        <w:t xml:space="preserve"> </w:t>
      </w:r>
      <w:proofErr w:type="spellStart"/>
      <w:r>
        <w:t>correct</w:t>
      </w:r>
      <w:proofErr w:type="spellEnd"/>
      <w:r>
        <w:t>.</w:t>
      </w:r>
    </w:p>
    <w:p w14:paraId="1B95DD0B" w14:textId="5BC07E67" w:rsidR="00087271" w:rsidRDefault="00087271" w:rsidP="00087271">
      <w:pPr>
        <w:pStyle w:val="Testocommento"/>
        <w:numPr>
          <w:ilvl w:val="0"/>
          <w:numId w:val="46"/>
        </w:numPr>
      </w:pPr>
      <w:r>
        <w:t xml:space="preserve">The </w:t>
      </w:r>
      <w:proofErr w:type="spellStart"/>
      <w:r>
        <w:t>three</w:t>
      </w:r>
      <w:proofErr w:type="spellEnd"/>
      <w:r>
        <w:t xml:space="preserve"> </w:t>
      </w:r>
      <w:proofErr w:type="spellStart"/>
      <w:r>
        <w:t>variables</w:t>
      </w:r>
      <w:proofErr w:type="spellEnd"/>
      <w:r>
        <w:t xml:space="preserve"> in Figure 2 C are </w:t>
      </w:r>
      <w:proofErr w:type="spellStart"/>
      <w:r>
        <w:t>reported</w:t>
      </w:r>
      <w:proofErr w:type="spellEnd"/>
      <w:r>
        <w:t xml:space="preserve"> </w:t>
      </w:r>
      <w:proofErr w:type="spellStart"/>
      <w:r w:rsidR="005709B7">
        <w:t>without</w:t>
      </w:r>
      <w:proofErr w:type="spellEnd"/>
      <w:r w:rsidR="005709B7">
        <w:t xml:space="preserve"> the </w:t>
      </w:r>
      <w:proofErr w:type="spellStart"/>
      <w:r w:rsidR="005709B7">
        <w:t>units</w:t>
      </w:r>
      <w:proofErr w:type="spellEnd"/>
      <w:r w:rsidR="005709B7">
        <w:t xml:space="preserve"> of </w:t>
      </w:r>
      <w:proofErr w:type="spellStart"/>
      <w:r w:rsidR="005709B7">
        <w:t>measurement</w:t>
      </w:r>
      <w:proofErr w:type="spellEnd"/>
      <w:r w:rsidR="005709B7">
        <w:t xml:space="preserve"> </w:t>
      </w:r>
      <w:r>
        <w:t xml:space="preserve">in the </w:t>
      </w:r>
      <w:proofErr w:type="spellStart"/>
      <w:r>
        <w:t>automatically</w:t>
      </w:r>
      <w:proofErr w:type="spellEnd"/>
      <w:r>
        <w:t xml:space="preserve"> </w:t>
      </w:r>
      <w:proofErr w:type="spellStart"/>
      <w:r>
        <w:t>generated</w:t>
      </w:r>
      <w:proofErr w:type="spellEnd"/>
      <w:r>
        <w:t xml:space="preserve"> report, </w:t>
      </w:r>
      <w:proofErr w:type="spellStart"/>
      <w:r>
        <w:t>thus</w:t>
      </w:r>
      <w:proofErr w:type="spellEnd"/>
      <w:r>
        <w:t xml:space="preserve"> </w:t>
      </w:r>
      <w:proofErr w:type="spellStart"/>
      <w:r>
        <w:t>we</w:t>
      </w:r>
      <w:proofErr w:type="spellEnd"/>
      <w:r>
        <w:t xml:space="preserve"> </w:t>
      </w:r>
      <w:proofErr w:type="spellStart"/>
      <w:r>
        <w:t>cannot</w:t>
      </w:r>
      <w:proofErr w:type="spellEnd"/>
      <w:r>
        <w:t xml:space="preserve"> </w:t>
      </w:r>
      <w:proofErr w:type="spellStart"/>
      <w:r>
        <w:t>revise</w:t>
      </w:r>
      <w:proofErr w:type="spellEnd"/>
      <w:r>
        <w:t xml:space="preserve"> </w:t>
      </w:r>
      <w:proofErr w:type="spellStart"/>
      <w:r>
        <w:t>this</w:t>
      </w:r>
      <w:proofErr w:type="spell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975B80" w15:done="0"/>
  <w15:commentEx w15:paraId="76BC3D0A" w15:done="0"/>
  <w15:commentEx w15:paraId="6BD25E3D" w15:done="0"/>
  <w15:commentEx w15:paraId="1B95DD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ED8EE2" w16cex:dateUtc="2026-08-24T11:33:00Z"/>
  <w16cex:commentExtensible w16cex:durableId="25AA52D5" w16cex:dateUtc="2026-08-24T11:55:00Z"/>
  <w16cex:commentExtensible w16cex:durableId="165A7A85" w16cex:dateUtc="2026-08-24T11:38:00Z"/>
  <w16cex:commentExtensible w16cex:durableId="6EC0C180" w16cex:dateUtc="2026-08-24T11: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975B80" w16cid:durableId="36ED8EE2"/>
  <w16cid:commentId w16cid:paraId="76BC3D0A" w16cid:durableId="25AA52D5"/>
  <w16cid:commentId w16cid:paraId="6BD25E3D" w16cid:durableId="165A7A85"/>
  <w16cid:commentId w16cid:paraId="1B95DD0B" w16cid:durableId="6EC0C1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C54D4" w14:textId="77777777" w:rsidR="003E655C" w:rsidRDefault="003E655C">
      <w:r>
        <w:separator/>
      </w:r>
    </w:p>
    <w:p w14:paraId="235F39C9" w14:textId="77777777" w:rsidR="003E655C" w:rsidRDefault="003E655C"/>
  </w:endnote>
  <w:endnote w:type="continuationSeparator" w:id="0">
    <w:p w14:paraId="70D50C3C" w14:textId="77777777" w:rsidR="003E655C" w:rsidRDefault="003E655C">
      <w:r>
        <w:continuationSeparator/>
      </w:r>
    </w:p>
    <w:p w14:paraId="384349D1" w14:textId="77777777" w:rsidR="003E655C" w:rsidRDefault="003E65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026840063"/>
      <w:docPartObj>
        <w:docPartGallery w:val="Page Numbers (Bottom of Page)"/>
        <w:docPartUnique/>
      </w:docPartObj>
    </w:sdtPr>
    <w:sdtContent>
      <w:p w14:paraId="5A938141" w14:textId="77777777" w:rsidR="00336C61" w:rsidRDefault="00336C61" w:rsidP="00184EF9">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7D27EA4" w14:textId="77777777" w:rsidR="00336C61" w:rsidRDefault="00336C61" w:rsidP="001E230F">
    <w:pPr>
      <w:pStyle w:val="Pidipagina"/>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3B5BFA7" w:rsidR="00ED23F4" w:rsidRPr="00790E8C" w:rsidRDefault="00336C61" w:rsidP="009062F6">
    <w:pPr>
      <w:pStyle w:val="Pidipagina"/>
      <w:tabs>
        <w:tab w:val="clear" w:pos="8640"/>
        <w:tab w:val="left" w:pos="3444"/>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709B7">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9062F6">
      <w:rPr>
        <w:rFonts w:cstheme="minorHAnsi"/>
      </w:rPr>
      <w:t>August 23, 2026</w:t>
    </w:r>
    <w:r w:rsidR="009062F6">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04911" w14:textId="77777777" w:rsidR="003E655C" w:rsidRDefault="003E655C">
      <w:r>
        <w:separator/>
      </w:r>
    </w:p>
    <w:p w14:paraId="387FEA1E" w14:textId="77777777" w:rsidR="003E655C" w:rsidRDefault="003E655C"/>
  </w:footnote>
  <w:footnote w:type="continuationSeparator" w:id="0">
    <w:p w14:paraId="63751053" w14:textId="77777777" w:rsidR="003E655C" w:rsidRDefault="003E655C">
      <w:r>
        <w:continuationSeparator/>
      </w:r>
    </w:p>
    <w:p w14:paraId="1D00303F" w14:textId="77777777" w:rsidR="003E655C" w:rsidRDefault="003E65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04CF73BE" w:rsidR="00336C61" w:rsidRPr="006D3AC7" w:rsidRDefault="00336C61" w:rsidP="009062F6">
    <w:pPr>
      <w:pStyle w:val="Intestazione"/>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0" w:name="_Hlk161771130"/>
    <w:r w:rsidR="009062F6" w:rsidRPr="001C3AB4">
      <w:rPr>
        <w:rFonts w:ascii="Calibri" w:hAnsi="Calibri" w:cs="Calibri"/>
        <w:b/>
        <w:color w:val="00B050"/>
        <w:sz w:val="28"/>
        <w:szCs w:val="28"/>
        <w:u w:val="single"/>
      </w:rPr>
      <w:t>FINAL SCRIPT: APPROVED FOR FILMING</w:t>
    </w:r>
    <w:bookmarkEnd w:id="10"/>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010EEF"/>
    <w:multiLevelType w:val="hybridMultilevel"/>
    <w:tmpl w:val="4676AF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4"/>
  </w:num>
  <w:num w:numId="6" w16cid:durableId="1459685572">
    <w:abstractNumId w:val="31"/>
  </w:num>
  <w:num w:numId="7" w16cid:durableId="228031132">
    <w:abstractNumId w:val="39"/>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222371026">
    <w:abstractNumId w:val="33"/>
  </w:num>
  <w:num w:numId="46" w16cid:durableId="1710379834">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o Minetto">
    <w15:presenceInfo w15:providerId="Windows Live" w15:userId="fcbd3fe5b6353a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hyphenationZone w:val="283"/>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87271"/>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156B"/>
    <w:rsid w:val="0013319E"/>
    <w:rsid w:val="001331E3"/>
    <w:rsid w:val="00135714"/>
    <w:rsid w:val="00142D32"/>
    <w:rsid w:val="00143557"/>
    <w:rsid w:val="001469E6"/>
    <w:rsid w:val="00151824"/>
    <w:rsid w:val="001528A5"/>
    <w:rsid w:val="00152BE8"/>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4FFF"/>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6173"/>
    <w:rsid w:val="002B7584"/>
    <w:rsid w:val="002C54DB"/>
    <w:rsid w:val="002D48BB"/>
    <w:rsid w:val="002D52A1"/>
    <w:rsid w:val="002D7AA6"/>
    <w:rsid w:val="002E1DA7"/>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2E87"/>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E655C"/>
    <w:rsid w:val="003F4B52"/>
    <w:rsid w:val="004018D8"/>
    <w:rsid w:val="004025BB"/>
    <w:rsid w:val="004034B6"/>
    <w:rsid w:val="004114EA"/>
    <w:rsid w:val="00414B4F"/>
    <w:rsid w:val="004150BE"/>
    <w:rsid w:val="00420A1E"/>
    <w:rsid w:val="00421271"/>
    <w:rsid w:val="004232DB"/>
    <w:rsid w:val="00425AB7"/>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2813"/>
    <w:rsid w:val="00565757"/>
    <w:rsid w:val="005709B7"/>
    <w:rsid w:val="0057433A"/>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C7FA5"/>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0EE"/>
    <w:rsid w:val="00710EA3"/>
    <w:rsid w:val="0071156C"/>
    <w:rsid w:val="0071294C"/>
    <w:rsid w:val="00722EE8"/>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1F5"/>
    <w:rsid w:val="0083566C"/>
    <w:rsid w:val="00836659"/>
    <w:rsid w:val="008373A7"/>
    <w:rsid w:val="00844258"/>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2F6"/>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26FF"/>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13C32"/>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65C9"/>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4E62"/>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E6FA8"/>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B3D98"/>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103FE"/>
  </w:style>
  <w:style w:type="paragraph" w:styleId="Titolo1">
    <w:name w:val="heading 1"/>
    <w:basedOn w:val="Normale"/>
    <w:next w:val="Normale"/>
    <w:link w:val="Titolo1Carattere"/>
    <w:qFormat/>
    <w:rsid w:val="00C82679"/>
    <w:pPr>
      <w:keepNext/>
      <w:pBdr>
        <w:bottom w:val="single" w:sz="4" w:space="1" w:color="auto"/>
      </w:pBdr>
      <w:spacing w:after="240"/>
      <w:jc w:val="center"/>
      <w:outlineLvl w:val="0"/>
    </w:pPr>
    <w:rPr>
      <w:rFonts w:eastAsia="Times New Roman"/>
      <w:sz w:val="52"/>
    </w:rPr>
  </w:style>
  <w:style w:type="paragraph" w:styleId="Titolo2">
    <w:name w:val="heading 2"/>
    <w:basedOn w:val="Normale"/>
    <w:next w:val="Normale"/>
    <w:qFormat/>
    <w:rsid w:val="00C82679"/>
    <w:pPr>
      <w:outlineLvl w:val="1"/>
    </w:pPr>
    <w:rPr>
      <w:rFonts w:eastAsia="Times New Roman" w:cs="Calibri"/>
      <w:bCs/>
      <w:sz w:val="52"/>
      <w:szCs w:val="5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Pr>
      <w:i/>
    </w:rPr>
  </w:style>
  <w:style w:type="paragraph" w:styleId="Rientrocorpodeltesto">
    <w:name w:val="Body Text Indent"/>
    <w:basedOn w:val="Normale"/>
    <w:link w:val="RientrocorpodeltestoCarattere"/>
    <w:rsid w:val="00D103FE"/>
    <w:pPr>
      <w:ind w:left="360"/>
      <w:jc w:val="both"/>
    </w:pPr>
  </w:style>
  <w:style w:type="paragraph" w:styleId="Rientrocorpodeltesto2">
    <w:name w:val="Body Text Indent 2"/>
    <w:basedOn w:val="Normale"/>
    <w:rsid w:val="00D103FE"/>
    <w:pPr>
      <w:ind w:left="720"/>
      <w:jc w:val="both"/>
    </w:pPr>
  </w:style>
  <w:style w:type="paragraph" w:styleId="Intestazione">
    <w:name w:val="header"/>
    <w:basedOn w:val="Normale"/>
    <w:pPr>
      <w:tabs>
        <w:tab w:val="center" w:pos="4320"/>
        <w:tab w:val="right" w:pos="8640"/>
      </w:tabs>
    </w:pPr>
  </w:style>
  <w:style w:type="paragraph" w:styleId="Corpodeltesto2">
    <w:name w:val="Body Text 2"/>
    <w:basedOn w:val="Normale"/>
    <w:rPr>
      <w:sz w:val="32"/>
      <w:lang w:eastAsia="zh-TW"/>
    </w:rPr>
  </w:style>
  <w:style w:type="paragraph" w:styleId="Corpodeltesto3">
    <w:name w:val="Body Text 3"/>
    <w:basedOn w:val="Normale"/>
    <w:link w:val="Corpodeltesto3Carattere"/>
    <w:uiPriority w:val="99"/>
    <w:semiHidden/>
    <w:unhideWhenUsed/>
    <w:rsid w:val="008D58EC"/>
    <w:pPr>
      <w:spacing w:after="120"/>
    </w:pPr>
    <w:rPr>
      <w:sz w:val="16"/>
      <w:szCs w:val="16"/>
      <w:lang w:val="x-none" w:eastAsia="x-none"/>
    </w:rPr>
  </w:style>
  <w:style w:type="character" w:customStyle="1" w:styleId="Corpodeltesto3Carattere">
    <w:name w:val="Corpo del testo 3 Carattere"/>
    <w:link w:val="Corpodeltesto3"/>
    <w:uiPriority w:val="99"/>
    <w:semiHidden/>
    <w:rsid w:val="008D58EC"/>
    <w:rPr>
      <w:sz w:val="16"/>
      <w:szCs w:val="16"/>
    </w:rPr>
  </w:style>
  <w:style w:type="paragraph" w:styleId="Pidipagina">
    <w:name w:val="footer"/>
    <w:basedOn w:val="Normale"/>
    <w:link w:val="PidipaginaCarattere"/>
    <w:uiPriority w:val="99"/>
    <w:unhideWhenUsed/>
    <w:rsid w:val="007D1CA5"/>
    <w:pPr>
      <w:tabs>
        <w:tab w:val="center" w:pos="4320"/>
        <w:tab w:val="right" w:pos="8640"/>
      </w:tabs>
    </w:pPr>
    <w:rPr>
      <w:lang w:val="x-none" w:eastAsia="x-none"/>
    </w:rPr>
  </w:style>
  <w:style w:type="character" w:customStyle="1" w:styleId="PidipaginaCarattere">
    <w:name w:val="Piè di pagina Carattere"/>
    <w:link w:val="Pidipagina"/>
    <w:uiPriority w:val="99"/>
    <w:rsid w:val="007D1CA5"/>
    <w:rPr>
      <w:sz w:val="24"/>
    </w:rPr>
  </w:style>
  <w:style w:type="character" w:styleId="Collegamentoipertestuale">
    <w:name w:val="Hyperlink"/>
    <w:uiPriority w:val="99"/>
    <w:unhideWhenUsed/>
    <w:rsid w:val="002B38EA"/>
    <w:rPr>
      <w:color w:val="0000FF"/>
      <w:u w:val="single"/>
    </w:rPr>
  </w:style>
  <w:style w:type="character" w:styleId="Collegamentovisitato">
    <w:name w:val="FollowedHyperlink"/>
    <w:uiPriority w:val="99"/>
    <w:semiHidden/>
    <w:unhideWhenUsed/>
    <w:rsid w:val="007B5B27"/>
    <w:rPr>
      <w:color w:val="800080"/>
      <w:u w:val="single"/>
    </w:rPr>
  </w:style>
  <w:style w:type="paragraph" w:styleId="Testofumetto">
    <w:name w:val="Balloon Text"/>
    <w:basedOn w:val="Normale"/>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Carpredefinitoparagrafo"/>
    <w:rsid w:val="007D5B83"/>
  </w:style>
  <w:style w:type="character" w:styleId="Titolodellibro">
    <w:name w:val="Book Title"/>
    <w:basedOn w:val="Carpredefinitoparagrafo"/>
    <w:qFormat/>
    <w:rsid w:val="00D103FE"/>
    <w:rPr>
      <w:rFonts w:ascii="Calibri" w:hAnsi="Calibri"/>
      <w:b/>
      <w:bCs/>
      <w:i/>
      <w:iCs/>
      <w:spacing w:val="5"/>
    </w:rPr>
  </w:style>
  <w:style w:type="character" w:styleId="Enfasicorsivo">
    <w:name w:val="Emphasis"/>
    <w:qFormat/>
    <w:rsid w:val="00FE6CC9"/>
    <w:rPr>
      <w:i/>
    </w:rPr>
  </w:style>
  <w:style w:type="paragraph" w:customStyle="1" w:styleId="TEXTOVERVIDEO">
    <w:name w:val="TEXT OVER VIDEO"/>
    <w:basedOn w:val="Normale"/>
    <w:rsid w:val="00D51A11"/>
    <w:pPr>
      <w:spacing w:before="40"/>
      <w:ind w:left="1368"/>
      <w:jc w:val="both"/>
      <w:outlineLvl w:val="0"/>
    </w:pPr>
    <w:rPr>
      <w:rFonts w:ascii="Arial" w:hAnsi="Arial" w:cs="Arial"/>
      <w:sz w:val="22"/>
    </w:rPr>
  </w:style>
  <w:style w:type="character" w:styleId="Rimandocommento">
    <w:name w:val="annotation reference"/>
    <w:uiPriority w:val="99"/>
    <w:semiHidden/>
    <w:unhideWhenUsed/>
    <w:rsid w:val="004060E5"/>
    <w:rPr>
      <w:sz w:val="18"/>
      <w:szCs w:val="18"/>
    </w:rPr>
  </w:style>
  <w:style w:type="paragraph" w:styleId="Testocommento">
    <w:name w:val="annotation text"/>
    <w:basedOn w:val="Normale"/>
    <w:link w:val="TestocommentoCarattere"/>
    <w:uiPriority w:val="99"/>
    <w:unhideWhenUsed/>
    <w:rsid w:val="004060E5"/>
    <w:rPr>
      <w:lang w:val="x-none" w:eastAsia="x-none"/>
    </w:rPr>
  </w:style>
  <w:style w:type="character" w:customStyle="1" w:styleId="TestocommentoCarattere">
    <w:name w:val="Testo commento Carattere"/>
    <w:link w:val="Testocommento"/>
    <w:uiPriority w:val="99"/>
    <w:rsid w:val="004060E5"/>
    <w:rPr>
      <w:sz w:val="24"/>
      <w:szCs w:val="24"/>
    </w:rPr>
  </w:style>
  <w:style w:type="paragraph" w:styleId="Soggettocommento">
    <w:name w:val="annotation subject"/>
    <w:basedOn w:val="Testocommento"/>
    <w:next w:val="Testocommento"/>
    <w:link w:val="SoggettocommentoCarattere"/>
    <w:uiPriority w:val="99"/>
    <w:semiHidden/>
    <w:unhideWhenUsed/>
    <w:rsid w:val="004060E5"/>
    <w:rPr>
      <w:b/>
      <w:bCs/>
    </w:rPr>
  </w:style>
  <w:style w:type="character" w:customStyle="1" w:styleId="SoggettocommentoCarattere">
    <w:name w:val="Soggetto commento Carattere"/>
    <w:link w:val="Soggettocommento"/>
    <w:uiPriority w:val="99"/>
    <w:semiHidden/>
    <w:rsid w:val="004060E5"/>
    <w:rPr>
      <w:b/>
      <w:bCs/>
      <w:sz w:val="24"/>
      <w:szCs w:val="24"/>
    </w:rPr>
  </w:style>
  <w:style w:type="character" w:styleId="Numeropagina">
    <w:name w:val="page number"/>
    <w:basedOn w:val="Carpredefinitoparagrafo"/>
    <w:rsid w:val="00985F44"/>
  </w:style>
  <w:style w:type="paragraph" w:styleId="Paragrafoelenco">
    <w:name w:val="List Paragraph"/>
    <w:basedOn w:val="Normale"/>
    <w:uiPriority w:val="34"/>
    <w:qFormat/>
    <w:rsid w:val="00985F44"/>
    <w:pPr>
      <w:ind w:left="720"/>
      <w:contextualSpacing/>
    </w:pPr>
  </w:style>
  <w:style w:type="paragraph" w:styleId="Revisione">
    <w:name w:val="Revision"/>
    <w:hidden/>
    <w:semiHidden/>
    <w:rsid w:val="002D52A1"/>
  </w:style>
  <w:style w:type="character" w:styleId="Menzionenonrisolta">
    <w:name w:val="Unresolved Mention"/>
    <w:basedOn w:val="Carpredefinitoparagrafo"/>
    <w:uiPriority w:val="99"/>
    <w:semiHidden/>
    <w:unhideWhenUsed/>
    <w:rsid w:val="001C3C85"/>
    <w:rPr>
      <w:color w:val="605E5C"/>
      <w:shd w:val="clear" w:color="auto" w:fill="E1DFDD"/>
    </w:rPr>
  </w:style>
  <w:style w:type="numbering" w:styleId="111111">
    <w:name w:val="Outline List 2"/>
    <w:basedOn w:val="Nessunelenco"/>
    <w:semiHidden/>
    <w:unhideWhenUsed/>
    <w:rsid w:val="00CE4904"/>
    <w:pPr>
      <w:numPr>
        <w:numId w:val="1"/>
      </w:numPr>
    </w:pPr>
  </w:style>
  <w:style w:type="character" w:customStyle="1" w:styleId="ArticleTitle">
    <w:name w:val="ArticleTitle"/>
    <w:basedOn w:val="Carpredefinitoparagrafo"/>
    <w:uiPriority w:val="1"/>
    <w:qFormat/>
    <w:rsid w:val="004E0C5A"/>
    <w:rPr>
      <w:rFonts w:asciiTheme="minorHAnsi" w:hAnsiTheme="minorHAnsi"/>
      <w:b/>
      <w:sz w:val="32"/>
    </w:rPr>
  </w:style>
  <w:style w:type="character" w:styleId="Testosegnaposto">
    <w:name w:val="Placeholder Text"/>
    <w:basedOn w:val="Carpredefinitoparagrafo"/>
    <w:semiHidden/>
    <w:rsid w:val="004E0C5A"/>
    <w:rPr>
      <w:color w:val="808080"/>
    </w:rPr>
  </w:style>
  <w:style w:type="character" w:customStyle="1" w:styleId="QuestionAnswer">
    <w:name w:val="QuestionAnswer"/>
    <w:basedOn w:val="Carpredefinitoparagrafo"/>
    <w:uiPriority w:val="1"/>
    <w:qFormat/>
    <w:rsid w:val="005C6D1E"/>
    <w:rPr>
      <w:rFonts w:ascii="Calibri" w:hAnsi="Calibri"/>
      <w:b/>
      <w:sz w:val="24"/>
    </w:rPr>
  </w:style>
  <w:style w:type="character" w:customStyle="1" w:styleId="BoldAnswer">
    <w:name w:val="BoldAnswer"/>
    <w:basedOn w:val="Carpredefinitoparagrafo"/>
    <w:uiPriority w:val="1"/>
    <w:qFormat/>
    <w:rsid w:val="00143557"/>
    <w:rPr>
      <w:rFonts w:ascii="Calibri" w:hAnsi="Calibri"/>
      <w:b/>
      <w:sz w:val="24"/>
    </w:rPr>
  </w:style>
  <w:style w:type="character" w:customStyle="1" w:styleId="Vid">
    <w:name w:val="Vid"/>
    <w:basedOn w:val="Carpredefinitoparagrafo"/>
    <w:uiPriority w:val="1"/>
    <w:qFormat/>
    <w:rsid w:val="00A319BE"/>
    <w:rPr>
      <w:rFonts w:asciiTheme="minorHAnsi" w:hAnsiTheme="minorHAnsi" w:cstheme="minorHAnsi"/>
      <w:i/>
      <w:iCs/>
      <w:color w:val="0070C0"/>
    </w:rPr>
  </w:style>
  <w:style w:type="character" w:customStyle="1" w:styleId="Titolo1Carattere">
    <w:name w:val="Titolo 1 Carattere"/>
    <w:basedOn w:val="Carpredefinitoparagrafo"/>
    <w:link w:val="Titolo1"/>
    <w:rsid w:val="00473E1C"/>
    <w:rPr>
      <w:rFonts w:ascii="Calibri" w:eastAsia="Times New Roman" w:hAnsi="Calibri"/>
      <w:sz w:val="52"/>
      <w:szCs w:val="24"/>
    </w:rPr>
  </w:style>
  <w:style w:type="character" w:customStyle="1" w:styleId="AuthorName">
    <w:name w:val="AuthorName"/>
    <w:basedOn w:val="Carpredefinitoparagrafo"/>
    <w:uiPriority w:val="1"/>
    <w:qFormat/>
    <w:rsid w:val="0052184A"/>
    <w:rPr>
      <w:rFonts w:ascii="Calibri" w:eastAsia="Times New Roman" w:hAnsi="Calibri" w:cs="Calibri"/>
      <w:b/>
      <w:szCs w:val="24"/>
      <w:u w:val="single"/>
    </w:rPr>
  </w:style>
  <w:style w:type="character" w:customStyle="1" w:styleId="CorpotestoCarattere">
    <w:name w:val="Corpo testo Carattere"/>
    <w:basedOn w:val="Carpredefinitoparagrafo"/>
    <w:link w:val="Corpotesto"/>
    <w:rsid w:val="00D103FE"/>
    <w:rPr>
      <w:rFonts w:ascii="Calibri" w:hAnsi="Calibri"/>
      <w:i/>
      <w:sz w:val="24"/>
    </w:rPr>
  </w:style>
  <w:style w:type="character" w:customStyle="1" w:styleId="RientrocorpodeltestoCarattere">
    <w:name w:val="Rientro corpo del testo Carattere"/>
    <w:basedOn w:val="Carpredefinitoparagrafo"/>
    <w:link w:val="Rientrocorpodeltesto"/>
    <w:rsid w:val="00D103FE"/>
    <w:rPr>
      <w:rFonts w:asciiTheme="minorHAnsi" w:hAnsiTheme="minorHAnsi"/>
      <w:sz w:val="24"/>
    </w:rPr>
  </w:style>
  <w:style w:type="character" w:styleId="Enfasigrassetto">
    <w:name w:val="Strong"/>
    <w:basedOn w:val="Carpredefinitoparagrafo"/>
    <w:uiPriority w:val="22"/>
    <w:qFormat/>
    <w:rsid w:val="00226089"/>
    <w:rPr>
      <w:b/>
      <w:bCs/>
    </w:rPr>
  </w:style>
  <w:style w:type="paragraph" w:customStyle="1" w:styleId="Narration">
    <w:name w:val="Narration"/>
    <w:basedOn w:val="TemplateNarration"/>
    <w:link w:val="NarrationChar"/>
    <w:qFormat/>
    <w:rsid w:val="00EE6FA8"/>
    <w:rPr>
      <w:rFonts w:cs="Calibri"/>
      <w:color w:val="7030A0"/>
      <w:lang w:val="en-GB"/>
    </w:rPr>
  </w:style>
  <w:style w:type="character" w:customStyle="1" w:styleId="NarrationChar">
    <w:name w:val="Narration Char"/>
    <w:basedOn w:val="Carpredefinitoparagrafo"/>
    <w:link w:val="Narration"/>
    <w:rsid w:val="00EE6FA8"/>
    <w:rPr>
      <w:rFonts w:ascii="Calibri" w:hAnsi="Calibri" w:cs="Calibri"/>
      <w:color w:val="7030A0"/>
      <w:lang w:val="en-GB"/>
    </w:rPr>
  </w:style>
  <w:style w:type="paragraph" w:customStyle="1" w:styleId="ShotDescription">
    <w:name w:val="Shot Description"/>
    <w:basedOn w:val="TemplateShot"/>
    <w:link w:val="ShotDescriptionChar"/>
    <w:qFormat/>
    <w:rsid w:val="00EE6FA8"/>
    <w:rPr>
      <w:rFonts w:cs="Calibri"/>
    </w:rPr>
  </w:style>
  <w:style w:type="character" w:customStyle="1" w:styleId="ShotDescriptionChar">
    <w:name w:val="Shot Description Char"/>
    <w:basedOn w:val="Carpredefinitoparagrafo"/>
    <w:link w:val="ShotDescription"/>
    <w:rsid w:val="00EE6FA8"/>
    <w:rPr>
      <w:rFonts w:ascii="Calibri" w:hAnsi="Calibri" w:cs="Calibri"/>
    </w:rPr>
  </w:style>
  <w:style w:type="paragraph" w:customStyle="1" w:styleId="TemplateNarration">
    <w:name w:val="Template Narration"/>
    <w:basedOn w:val="Paragrafoelenco"/>
    <w:rsid w:val="00EE6FA8"/>
    <w:pPr>
      <w:widowControl w:val="0"/>
      <w:spacing w:before="120"/>
      <w:ind w:left="907" w:hanging="547"/>
      <w:contextualSpacing w:val="0"/>
      <w:jc w:val="both"/>
    </w:pPr>
    <w:rPr>
      <w:rFonts w:ascii="Calibri" w:hAnsi="Calibri"/>
    </w:rPr>
  </w:style>
  <w:style w:type="paragraph" w:customStyle="1" w:styleId="TemplateShot">
    <w:name w:val="Template Shot"/>
    <w:basedOn w:val="Paragrafoelenco"/>
    <w:qFormat/>
    <w:rsid w:val="00EE6FA8"/>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a.boccardo@polito.it" TargetMode="External"/><Relationship Id="rId13" Type="http://schemas.openxmlformats.org/officeDocument/2006/relationships/hyperlink" Target="mailto:angelo.pietrobelli@univr.it" TargetMode="External"/><Relationship Id="rId18" Type="http://schemas.microsoft.com/office/2018/08/relationships/commentsExtensible" Target="commentsExtensible.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account/file-uploader?src=21798093" TargetMode="External"/><Relationship Id="rId12" Type="http://schemas.openxmlformats.org/officeDocument/2006/relationships/hyperlink" Target="mailto:steven.heymsfield@pbrc.edu" TargetMode="External"/><Relationship Id="rId17" Type="http://schemas.microsoft.com/office/2016/09/relationships/commentsIds" Target="commentsIds.xml"/><Relationship Id="rId2" Type="http://schemas.openxmlformats.org/officeDocument/2006/relationships/styles" Target="styles.xml"/><Relationship Id="rId16" Type="http://schemas.microsoft.com/office/2011/relationships/commentsExtended" Target="commentsExtended.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berto.botter@polito.i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hyperlink" Target="mailto:marco.trucco@unito.it"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hiara.busso@unito.it" TargetMode="External"/><Relationship Id="rId14" Type="http://schemas.openxmlformats.org/officeDocument/2006/relationships/hyperlink" Target="mailto:marco.minetto@unito.i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12</Pages>
  <Words>2272</Words>
  <Characters>12957</Characters>
  <Application>Microsoft Office Word</Application>
  <DocSecurity>0</DocSecurity>
  <Lines>107</Lines>
  <Paragraphs>30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15199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Marco Minetto</cp:lastModifiedBy>
  <cp:revision>8</cp:revision>
  <dcterms:created xsi:type="dcterms:W3CDTF">2026-08-23T13:43:00Z</dcterms:created>
  <dcterms:modified xsi:type="dcterms:W3CDTF">2026-08-24T12:15:00Z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