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B4A411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E1DA7">
        <w:rPr>
          <w:rFonts w:eastAsia="Times New Roman" w:cstheme="minorHAnsi"/>
          <w:b/>
        </w:rPr>
        <w:t>71469</w:t>
      </w:r>
    </w:p>
    <w:p w14:paraId="2F6924E5" w14:textId="1FE89CF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E1DA7">
        <w:rPr>
          <w:rFonts w:eastAsia="Times New Roman" w:cstheme="minorHAnsi"/>
          <w:b/>
        </w:rPr>
        <w:t>Poornima G</w:t>
      </w:r>
    </w:p>
    <w:p w14:paraId="6FB9233B" w14:textId="342F5563"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E1DA7" w:rsidRPr="00DD4820">
          <w:rPr>
            <w:rStyle w:val="Collegamentoipertestuale"/>
            <w:rFonts w:eastAsia="Times New Roman" w:cstheme="minorHAnsi"/>
            <w:b/>
          </w:rPr>
          <w:t>https://review.jove.com/account/file-uploader?src=21798093</w:t>
        </w:r>
      </w:hyperlink>
      <w:r w:rsidR="002E1DA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FA102F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E1DA7" w:rsidRPr="002E1DA7">
        <w:rPr>
          <w:rStyle w:val="ArticleTitle"/>
          <w:rFonts w:cstheme="minorHAnsi"/>
        </w:rPr>
        <w:t>Combined Assessment of Body Composition and Neuromuscular Performance in Clinical Practice</w:t>
      </w:r>
    </w:p>
    <w:p w14:paraId="4A0C5B67" w14:textId="23814C1E" w:rsidR="004E0C5A" w:rsidRDefault="004E0C5A" w:rsidP="004E0C5A">
      <w:pPr>
        <w:outlineLvl w:val="0"/>
        <w:rPr>
          <w:rFonts w:eastAsia="Times New Roman" w:cstheme="minorHAnsi"/>
          <w:b/>
        </w:rPr>
      </w:pPr>
    </w:p>
    <w:p w14:paraId="571B4839" w14:textId="25AE8914" w:rsidR="00EC3C46" w:rsidRPr="00183B42" w:rsidRDefault="00EC3C46" w:rsidP="00EC3C46">
      <w:pPr>
        <w:outlineLvl w:val="0"/>
        <w:rPr>
          <w:rFonts w:eastAsia="Times New Roman" w:cstheme="minorHAnsi"/>
          <w:b/>
          <w:sz w:val="28"/>
          <w:szCs w:val="28"/>
          <w:lang w:val="it-IT"/>
        </w:rPr>
      </w:pPr>
      <w:r w:rsidRPr="00183B42">
        <w:rPr>
          <w:rFonts w:eastAsia="Times New Roman" w:cstheme="minorHAnsi"/>
          <w:b/>
          <w:sz w:val="28"/>
          <w:szCs w:val="28"/>
          <w:lang w:val="it-IT"/>
        </w:rPr>
        <w:t xml:space="preserve">Authors and Affiliations: </w:t>
      </w:r>
    </w:p>
    <w:p w14:paraId="17C7B5FB" w14:textId="77777777" w:rsidR="002E1DA7" w:rsidRPr="002E1DA7" w:rsidRDefault="002E1DA7" w:rsidP="002E1DA7">
      <w:pPr>
        <w:outlineLvl w:val="0"/>
        <w:rPr>
          <w:rFonts w:eastAsia="Times New Roman" w:cstheme="minorHAnsi"/>
          <w:b/>
          <w:bCs/>
          <w:sz w:val="28"/>
          <w:szCs w:val="28"/>
          <w:lang w:val="it-IT"/>
        </w:rPr>
      </w:pPr>
      <w:r w:rsidRPr="002E1DA7">
        <w:rPr>
          <w:rFonts w:eastAsia="Times New Roman" w:cstheme="minorHAnsi"/>
          <w:b/>
          <w:bCs/>
          <w:sz w:val="28"/>
          <w:szCs w:val="28"/>
          <w:lang w:val="it-IT"/>
        </w:rPr>
        <w:t>Marco A. Minetto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Marta Boccardo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Chiara Busso</w:t>
      </w:r>
      <w:r w:rsidRPr="002E1DA7">
        <w:rPr>
          <w:rFonts w:eastAsia="Times New Roman" w:cstheme="minorHAnsi"/>
          <w:b/>
          <w:bCs/>
          <w:sz w:val="28"/>
          <w:szCs w:val="28"/>
          <w:vertAlign w:val="superscript"/>
          <w:lang w:val="it-IT"/>
        </w:rPr>
        <w:t>1</w:t>
      </w:r>
      <w:r w:rsidRPr="002E1DA7">
        <w:rPr>
          <w:rFonts w:eastAsia="Times New Roman" w:cstheme="minorHAnsi"/>
          <w:b/>
          <w:bCs/>
          <w:sz w:val="28"/>
          <w:szCs w:val="28"/>
          <w:lang w:val="it-IT"/>
        </w:rPr>
        <w:t>, Marco Trucco</w:t>
      </w:r>
      <w:r w:rsidRPr="002E1DA7">
        <w:rPr>
          <w:rFonts w:eastAsia="Times New Roman" w:cstheme="minorHAnsi"/>
          <w:b/>
          <w:bCs/>
          <w:sz w:val="28"/>
          <w:szCs w:val="28"/>
          <w:vertAlign w:val="superscript"/>
          <w:lang w:val="it-IT"/>
        </w:rPr>
        <w:t>2</w:t>
      </w:r>
      <w:r w:rsidRPr="002E1DA7">
        <w:rPr>
          <w:rFonts w:eastAsia="Times New Roman" w:cstheme="minorHAnsi"/>
          <w:b/>
          <w:bCs/>
          <w:sz w:val="28"/>
          <w:szCs w:val="28"/>
          <w:lang w:val="it-IT"/>
        </w:rPr>
        <w:t>, Alberto Botter</w:t>
      </w:r>
      <w:r w:rsidRPr="002E1DA7">
        <w:rPr>
          <w:rFonts w:eastAsia="Times New Roman" w:cstheme="minorHAnsi"/>
          <w:b/>
          <w:bCs/>
          <w:sz w:val="28"/>
          <w:szCs w:val="28"/>
          <w:vertAlign w:val="superscript"/>
          <w:lang w:val="it-IT"/>
        </w:rPr>
        <w:t>3</w:t>
      </w:r>
      <w:r w:rsidRPr="002E1DA7">
        <w:rPr>
          <w:rFonts w:eastAsia="Times New Roman" w:cstheme="minorHAnsi"/>
          <w:b/>
          <w:bCs/>
          <w:sz w:val="28"/>
          <w:szCs w:val="28"/>
          <w:lang w:val="it-IT"/>
        </w:rPr>
        <w:t>, Steven B. Heymsfield</w:t>
      </w:r>
      <w:r w:rsidRPr="002E1DA7">
        <w:rPr>
          <w:rFonts w:eastAsia="Times New Roman" w:cstheme="minorHAnsi"/>
          <w:b/>
          <w:bCs/>
          <w:sz w:val="28"/>
          <w:szCs w:val="28"/>
          <w:vertAlign w:val="superscript"/>
          <w:lang w:val="it-IT"/>
        </w:rPr>
        <w:t>4</w:t>
      </w:r>
      <w:r w:rsidRPr="002E1DA7">
        <w:rPr>
          <w:rFonts w:eastAsia="Times New Roman" w:cstheme="minorHAnsi"/>
          <w:b/>
          <w:bCs/>
          <w:sz w:val="28"/>
          <w:szCs w:val="28"/>
          <w:lang w:val="it-IT"/>
        </w:rPr>
        <w:t>, Angelo Pietrobelli</w:t>
      </w:r>
      <w:r w:rsidRPr="002E1DA7">
        <w:rPr>
          <w:rFonts w:eastAsia="Times New Roman" w:cstheme="minorHAnsi"/>
          <w:b/>
          <w:bCs/>
          <w:sz w:val="28"/>
          <w:szCs w:val="28"/>
          <w:vertAlign w:val="superscript"/>
          <w:lang w:val="it-IT"/>
        </w:rPr>
        <w:t>4,5</w:t>
      </w:r>
      <w:r w:rsidRPr="002E1DA7">
        <w:rPr>
          <w:rFonts w:eastAsia="Times New Roman" w:cstheme="minorHAnsi"/>
          <w:b/>
          <w:bCs/>
          <w:sz w:val="28"/>
          <w:szCs w:val="28"/>
          <w:lang w:val="it-IT"/>
        </w:rPr>
        <w:t xml:space="preserve"> </w:t>
      </w:r>
    </w:p>
    <w:p w14:paraId="639D12C8" w14:textId="77777777" w:rsidR="002E1DA7" w:rsidRPr="002E1DA7" w:rsidRDefault="002E1DA7" w:rsidP="002E1DA7">
      <w:pPr>
        <w:outlineLvl w:val="0"/>
        <w:rPr>
          <w:rFonts w:eastAsia="Times New Roman" w:cstheme="minorHAnsi"/>
          <w:b/>
          <w:bCs/>
          <w:sz w:val="28"/>
          <w:szCs w:val="28"/>
          <w:lang w:val="it-IT"/>
        </w:rPr>
      </w:pPr>
    </w:p>
    <w:p w14:paraId="7FC95234" w14:textId="77777777" w:rsid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1</w:t>
      </w:r>
      <w:r w:rsidRPr="002E1DA7">
        <w:rPr>
          <w:rFonts w:eastAsia="Times New Roman" w:cstheme="minorHAnsi"/>
          <w:bCs/>
          <w:sz w:val="28"/>
          <w:szCs w:val="28"/>
          <w:lang w:bidi="en-US"/>
        </w:rPr>
        <w:t>Division of Physical Medicine and Rehabilitation, Department of Surgical Sciences, University of Turin</w:t>
      </w:r>
    </w:p>
    <w:p w14:paraId="726863EC" w14:textId="7490DC72" w:rsidR="002E1DA7" w:rsidRPr="002E1DA7" w:rsidRDefault="002E1DA7" w:rsidP="002E1DA7">
      <w:pPr>
        <w:outlineLvl w:val="0"/>
        <w:rPr>
          <w:rFonts w:eastAsia="Times New Roman" w:cstheme="minorHAnsi"/>
          <w:bCs/>
          <w:sz w:val="28"/>
          <w:szCs w:val="28"/>
          <w:lang w:val="it-IT"/>
        </w:rPr>
      </w:pPr>
      <w:r w:rsidRPr="002E1DA7">
        <w:rPr>
          <w:rFonts w:eastAsia="Times New Roman" w:cstheme="minorHAnsi"/>
          <w:bCs/>
          <w:sz w:val="28"/>
          <w:szCs w:val="28"/>
          <w:vertAlign w:val="superscript"/>
          <w:lang w:val="it-IT"/>
        </w:rPr>
        <w:t>2</w:t>
      </w:r>
      <w:r w:rsidRPr="002E1DA7">
        <w:rPr>
          <w:rFonts w:eastAsia="Times New Roman" w:cstheme="minorHAnsi"/>
          <w:bCs/>
          <w:sz w:val="28"/>
          <w:szCs w:val="28"/>
          <w:lang w:val="it-IT"/>
        </w:rPr>
        <w:t>Presidio Sanitario San Camillo, Opera San Camillo Foundation</w:t>
      </w:r>
    </w:p>
    <w:p w14:paraId="29CE4EF2" w14:textId="40CE68EC" w:rsidR="002E1DA7" w:rsidRP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3</w:t>
      </w:r>
      <w:r w:rsidRPr="002E1DA7">
        <w:rPr>
          <w:rFonts w:eastAsia="Times New Roman" w:cstheme="minorHAnsi"/>
          <w:bCs/>
          <w:sz w:val="28"/>
          <w:szCs w:val="28"/>
          <w:lang w:bidi="en-US"/>
        </w:rPr>
        <w:t>Laboratory for Engineering of the Neuromuscular System (LISiN), Department of Electronics and Telecommunication, Politecnico di Torino</w:t>
      </w:r>
    </w:p>
    <w:p w14:paraId="6AB75747" w14:textId="0F60E4D2" w:rsidR="002E1DA7" w:rsidRPr="002E1DA7" w:rsidRDefault="002E1DA7" w:rsidP="002E1DA7">
      <w:pPr>
        <w:outlineLvl w:val="0"/>
        <w:rPr>
          <w:rFonts w:eastAsia="Times New Roman" w:cstheme="minorHAnsi"/>
          <w:bCs/>
          <w:sz w:val="28"/>
          <w:szCs w:val="28"/>
          <w:u w:val="single"/>
          <w:lang w:bidi="en-US"/>
        </w:rPr>
      </w:pPr>
      <w:r w:rsidRPr="002E1DA7">
        <w:rPr>
          <w:rFonts w:eastAsia="Times New Roman" w:cstheme="minorHAnsi"/>
          <w:bCs/>
          <w:sz w:val="28"/>
          <w:szCs w:val="28"/>
          <w:vertAlign w:val="superscript"/>
          <w:lang w:bidi="en-US"/>
        </w:rPr>
        <w:t>4</w:t>
      </w:r>
      <w:r w:rsidRPr="002E1DA7">
        <w:rPr>
          <w:rFonts w:eastAsia="Times New Roman" w:cstheme="minorHAnsi"/>
          <w:bCs/>
          <w:sz w:val="28"/>
          <w:szCs w:val="28"/>
          <w:lang w:bidi="en-US"/>
        </w:rPr>
        <w:t>Pennington Biomedical Research Centre</w:t>
      </w:r>
    </w:p>
    <w:p w14:paraId="169C35EF" w14:textId="7941160A" w:rsidR="002E1DA7" w:rsidRPr="002E1DA7" w:rsidRDefault="002E1DA7" w:rsidP="002E1DA7">
      <w:pPr>
        <w:outlineLvl w:val="0"/>
        <w:rPr>
          <w:rFonts w:eastAsia="Times New Roman" w:cstheme="minorHAnsi"/>
          <w:bCs/>
          <w:sz w:val="28"/>
          <w:szCs w:val="28"/>
          <w:lang w:bidi="en-US"/>
        </w:rPr>
      </w:pPr>
      <w:r w:rsidRPr="002E1DA7">
        <w:rPr>
          <w:rFonts w:eastAsia="Times New Roman" w:cstheme="minorHAnsi"/>
          <w:bCs/>
          <w:sz w:val="28"/>
          <w:szCs w:val="28"/>
          <w:vertAlign w:val="superscript"/>
          <w:lang w:bidi="en-US"/>
        </w:rPr>
        <w:t>5</w:t>
      </w:r>
      <w:r w:rsidRPr="002E1DA7">
        <w:rPr>
          <w:rFonts w:eastAsia="Times New Roman" w:cstheme="minorHAnsi"/>
          <w:bCs/>
          <w:sz w:val="28"/>
          <w:szCs w:val="28"/>
          <w:lang w:bidi="en-US"/>
        </w:rPr>
        <w:t>Department of Surgical Sciences, Dentistry, Gynaecology and Paediatrics, Paediatric Unit, University of Verona</w:t>
      </w:r>
    </w:p>
    <w:p w14:paraId="01CDBDF6" w14:textId="77777777" w:rsidR="002E1DA7" w:rsidRPr="002E1DA7" w:rsidRDefault="002E1DA7" w:rsidP="002E1DA7">
      <w:pPr>
        <w:outlineLvl w:val="0"/>
        <w:rPr>
          <w:rFonts w:eastAsia="Times New Roman" w:cstheme="minorHAnsi"/>
          <w:b/>
          <w:sz w:val="28"/>
          <w:szCs w:val="28"/>
          <w:lang w:bidi="en-US"/>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1E05EDA6"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183B42">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0FFA58B" w14:textId="391CB82C" w:rsidR="00D6314B" w:rsidRPr="00B07A3B" w:rsidRDefault="002E1DA7" w:rsidP="004E0C5A">
      <w:pPr>
        <w:outlineLvl w:val="0"/>
        <w:rPr>
          <w:rFonts w:eastAsia="Times New Roman" w:cstheme="minorHAnsi"/>
        </w:rPr>
      </w:pPr>
      <w:bookmarkStart w:id="0" w:name="_Hlk25233958"/>
      <w:r w:rsidRPr="002E1DA7">
        <w:rPr>
          <w:rFonts w:eastAsia="Times New Roman" w:cstheme="minorHAnsi"/>
        </w:rPr>
        <w:t>Marco A. Minetto                          marco.minetto@unito.it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3DE885D" w14:textId="26D0B9F9" w:rsidR="002E1DA7" w:rsidRPr="00183B42" w:rsidRDefault="002E1DA7" w:rsidP="002E1DA7">
      <w:pPr>
        <w:outlineLvl w:val="0"/>
        <w:rPr>
          <w:rFonts w:cstheme="minorHAnsi"/>
          <w:bCs/>
          <w:lang w:val="it-IT"/>
        </w:rPr>
      </w:pPr>
      <w:r w:rsidRPr="00183B42">
        <w:rPr>
          <w:rFonts w:cstheme="minorHAnsi"/>
          <w:bCs/>
          <w:lang w:val="it-IT"/>
        </w:rPr>
        <w:t xml:space="preserve">Marta Boccardo                            </w:t>
      </w:r>
      <w:hyperlink r:id="rId9" w:history="1">
        <w:r w:rsidR="005A7B93" w:rsidRPr="006A08E8">
          <w:rPr>
            <w:rStyle w:val="Collegamentoipertestuale"/>
            <w:rFonts w:cstheme="minorHAnsi"/>
            <w:bCs/>
            <w:lang w:val="it-IT"/>
          </w:rPr>
          <w:t>marta.boccardo@polito.it</w:t>
        </w:r>
      </w:hyperlink>
      <w:r w:rsidR="005A7B93">
        <w:rPr>
          <w:rFonts w:cstheme="minorHAnsi"/>
          <w:bCs/>
          <w:lang w:val="it-IT"/>
        </w:rPr>
        <w:t xml:space="preserve"> </w:t>
      </w:r>
    </w:p>
    <w:p w14:paraId="3B225E95" w14:textId="661F3C3D" w:rsidR="002E1DA7" w:rsidRPr="00183B42" w:rsidRDefault="002E1DA7" w:rsidP="002E1DA7">
      <w:pPr>
        <w:outlineLvl w:val="0"/>
        <w:rPr>
          <w:rFonts w:cstheme="minorHAnsi"/>
          <w:bCs/>
          <w:lang w:val="it-IT"/>
        </w:rPr>
      </w:pPr>
      <w:r w:rsidRPr="00183B42">
        <w:rPr>
          <w:rFonts w:cstheme="minorHAnsi"/>
          <w:bCs/>
          <w:lang w:val="it-IT"/>
        </w:rPr>
        <w:t xml:space="preserve">Chiara Busso                                  </w:t>
      </w:r>
      <w:hyperlink r:id="rId10" w:history="1">
        <w:r w:rsidR="005A7B93" w:rsidRPr="006A08E8">
          <w:rPr>
            <w:rStyle w:val="Collegamentoipertestuale"/>
            <w:rFonts w:cstheme="minorHAnsi"/>
            <w:bCs/>
            <w:lang w:val="it-IT"/>
          </w:rPr>
          <w:t>chiara.busso@unito.it</w:t>
        </w:r>
      </w:hyperlink>
      <w:r w:rsidR="005A7B93">
        <w:rPr>
          <w:rFonts w:cstheme="minorHAnsi"/>
          <w:bCs/>
          <w:lang w:val="it-IT"/>
        </w:rPr>
        <w:t xml:space="preserve"> </w:t>
      </w:r>
    </w:p>
    <w:p w14:paraId="30934B47" w14:textId="51B11133" w:rsidR="002E1DA7" w:rsidRPr="00183B42" w:rsidRDefault="002E1DA7" w:rsidP="002E1DA7">
      <w:pPr>
        <w:outlineLvl w:val="0"/>
        <w:rPr>
          <w:rFonts w:cstheme="minorHAnsi"/>
          <w:bCs/>
          <w:lang w:val="it-IT"/>
        </w:rPr>
      </w:pPr>
      <w:r w:rsidRPr="00183B42">
        <w:rPr>
          <w:rFonts w:cstheme="minorHAnsi"/>
          <w:bCs/>
          <w:lang w:val="it-IT"/>
        </w:rPr>
        <w:t xml:space="preserve">Marco Trucco                                </w:t>
      </w:r>
      <w:hyperlink r:id="rId11" w:history="1">
        <w:r w:rsidR="005A7B93" w:rsidRPr="006A08E8">
          <w:rPr>
            <w:rStyle w:val="Collegamentoipertestuale"/>
            <w:rFonts w:cstheme="minorHAnsi"/>
            <w:bCs/>
            <w:lang w:val="it-IT"/>
          </w:rPr>
          <w:t>marco.trucco@unito.it</w:t>
        </w:r>
      </w:hyperlink>
      <w:r w:rsidR="005A7B93">
        <w:rPr>
          <w:rFonts w:cstheme="minorHAnsi"/>
          <w:bCs/>
          <w:lang w:val="it-IT"/>
        </w:rPr>
        <w:t xml:space="preserve"> </w:t>
      </w:r>
    </w:p>
    <w:p w14:paraId="1DBBB1C5" w14:textId="69B49E93" w:rsidR="002E1DA7" w:rsidRPr="00183B42" w:rsidRDefault="002E1DA7" w:rsidP="002E1DA7">
      <w:pPr>
        <w:outlineLvl w:val="0"/>
        <w:rPr>
          <w:rFonts w:cstheme="minorHAnsi"/>
          <w:bCs/>
          <w:lang w:val="it-IT"/>
        </w:rPr>
      </w:pPr>
      <w:r w:rsidRPr="00183B42">
        <w:rPr>
          <w:rFonts w:cstheme="minorHAnsi"/>
          <w:bCs/>
          <w:lang w:val="it-IT"/>
        </w:rPr>
        <w:t xml:space="preserve">Alberto Botter                               </w:t>
      </w:r>
      <w:hyperlink r:id="rId12" w:history="1">
        <w:r w:rsidR="005A7B93" w:rsidRPr="006A08E8">
          <w:rPr>
            <w:rStyle w:val="Collegamentoipertestuale"/>
            <w:rFonts w:cstheme="minorHAnsi"/>
            <w:bCs/>
            <w:lang w:val="it-IT"/>
          </w:rPr>
          <w:t>alberto.botter@polito.it</w:t>
        </w:r>
      </w:hyperlink>
      <w:r w:rsidR="005A7B93">
        <w:rPr>
          <w:rFonts w:cstheme="minorHAnsi"/>
          <w:bCs/>
          <w:lang w:val="it-IT"/>
        </w:rPr>
        <w:t xml:space="preserve"> </w:t>
      </w:r>
    </w:p>
    <w:p w14:paraId="449F9747" w14:textId="4820D62B" w:rsidR="002E1DA7" w:rsidRPr="002E1DA7" w:rsidRDefault="002E1DA7" w:rsidP="002E1DA7">
      <w:pPr>
        <w:outlineLvl w:val="0"/>
        <w:rPr>
          <w:rFonts w:cstheme="minorHAnsi"/>
          <w:bCs/>
        </w:rPr>
      </w:pPr>
      <w:r w:rsidRPr="002E1DA7">
        <w:rPr>
          <w:rFonts w:cstheme="minorHAnsi"/>
          <w:bCs/>
        </w:rPr>
        <w:t xml:space="preserve">Steven B. Heymsfield                   </w:t>
      </w:r>
      <w:hyperlink r:id="rId13" w:history="1">
        <w:r w:rsidR="005A7B93" w:rsidRPr="006A08E8">
          <w:rPr>
            <w:rStyle w:val="Collegamentoipertestuale"/>
            <w:rFonts w:cstheme="minorHAnsi"/>
            <w:bCs/>
          </w:rPr>
          <w:t>steven.heymsfield@pbrc.edu</w:t>
        </w:r>
      </w:hyperlink>
      <w:r w:rsidR="005A7B93">
        <w:rPr>
          <w:rFonts w:cstheme="minorHAnsi"/>
          <w:bCs/>
        </w:rPr>
        <w:t xml:space="preserve"> </w:t>
      </w:r>
    </w:p>
    <w:p w14:paraId="12916965" w14:textId="17977318" w:rsidR="003B5E26" w:rsidRPr="00183B42" w:rsidRDefault="002E1DA7" w:rsidP="002E1DA7">
      <w:pPr>
        <w:outlineLvl w:val="0"/>
        <w:rPr>
          <w:rFonts w:cstheme="minorHAnsi"/>
          <w:bCs/>
          <w:lang w:val="it-IT"/>
        </w:rPr>
      </w:pPr>
      <w:r w:rsidRPr="00183B42">
        <w:rPr>
          <w:rFonts w:cstheme="minorHAnsi"/>
          <w:bCs/>
          <w:lang w:val="it-IT"/>
        </w:rPr>
        <w:t xml:space="preserve">Angelo Pietrobelli                         </w:t>
      </w:r>
      <w:hyperlink r:id="rId14" w:history="1">
        <w:r w:rsidRPr="00183B42">
          <w:rPr>
            <w:rStyle w:val="Collegamentoipertestuale"/>
            <w:rFonts w:cstheme="minorHAnsi"/>
            <w:bCs/>
            <w:lang w:val="it-IT"/>
          </w:rPr>
          <w:t>angelo.pietrobelli@univr.it</w:t>
        </w:r>
      </w:hyperlink>
    </w:p>
    <w:p w14:paraId="77ECD3CF" w14:textId="2F7E0077" w:rsidR="002E1DA7" w:rsidRPr="00183B42" w:rsidRDefault="002E1DA7" w:rsidP="002E1DA7">
      <w:pPr>
        <w:outlineLvl w:val="0"/>
        <w:rPr>
          <w:rFonts w:eastAsia="Times New Roman" w:cstheme="minorHAnsi"/>
          <w:lang w:val="it-IT"/>
        </w:rPr>
      </w:pPr>
      <w:r w:rsidRPr="00183B42">
        <w:rPr>
          <w:rFonts w:eastAsia="Times New Roman" w:cstheme="minorHAnsi"/>
          <w:lang w:val="it-IT"/>
        </w:rPr>
        <w:t xml:space="preserve">Marco A. Minetto                         </w:t>
      </w:r>
      <w:hyperlink r:id="rId15" w:history="1">
        <w:r w:rsidR="00E92234" w:rsidRPr="006A08E8">
          <w:rPr>
            <w:rStyle w:val="Collegamentoipertestuale"/>
            <w:rFonts w:eastAsia="Times New Roman" w:cstheme="minorHAnsi"/>
            <w:lang w:val="it-IT"/>
          </w:rPr>
          <w:t>marco.minetto@unito.it</w:t>
        </w:r>
      </w:hyperlink>
      <w:r w:rsidR="005A7B93">
        <w:rPr>
          <w:rFonts w:eastAsia="Times New Roman" w:cstheme="minorHAnsi"/>
          <w:lang w:val="it-IT"/>
        </w:rPr>
        <w:t xml:space="preserve"> </w:t>
      </w:r>
    </w:p>
    <w:p w14:paraId="60B95108" w14:textId="77777777" w:rsidR="00C70C90" w:rsidRPr="00183B42" w:rsidRDefault="00C70C90">
      <w:pPr>
        <w:rPr>
          <w:rFonts w:cstheme="minorHAnsi"/>
          <w:bCs/>
          <w:lang w:val="it-IT"/>
        </w:rPr>
      </w:pPr>
      <w:r w:rsidRPr="00183B42">
        <w:rPr>
          <w:rFonts w:cstheme="minorHAnsi"/>
          <w:bCs/>
          <w:lang w:val="it-IT"/>
        </w:rPr>
        <w:br w:type="page"/>
      </w:r>
    </w:p>
    <w:p w14:paraId="1667ADCD" w14:textId="6A876452" w:rsidR="005F1ADF" w:rsidRPr="00FD00B1" w:rsidRDefault="005F1ADF" w:rsidP="00FD00B1">
      <w:pPr>
        <w:pStyle w:val="Titolo2"/>
        <w:jc w:val="center"/>
        <w:rPr>
          <w:rFonts w:cstheme="minorHAnsi"/>
          <w:b/>
          <w:bCs w:val="0"/>
          <w:sz w:val="32"/>
          <w:szCs w:val="32"/>
        </w:rPr>
      </w:pPr>
      <w:r w:rsidRPr="00FD00B1">
        <w:rPr>
          <w:rFonts w:cstheme="minorHAnsi"/>
          <w:b/>
          <w:bCs w:val="0"/>
          <w:sz w:val="32"/>
          <w:szCs w:val="32"/>
        </w:rPr>
        <w:lastRenderedPageBreak/>
        <w:t>Author Questionnaire</w:t>
      </w:r>
    </w:p>
    <w:p w14:paraId="22834088" w14:textId="60C51349"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183B42">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4B62FC5"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83B4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commentRangeStart w:id="1"/>
      <w:r>
        <w:rPr>
          <w:rFonts w:cstheme="minorHAnsi"/>
        </w:rPr>
        <w:t xml:space="preserve">We recommend using the screen capture program </w:t>
      </w:r>
      <w:hyperlink r:id="rId16" w:history="1">
        <w:r>
          <w:rPr>
            <w:rStyle w:val="Collegamentoipertestuale"/>
            <w:rFonts w:cstheme="minorHAnsi"/>
          </w:rPr>
          <w:t>OBS</w:t>
        </w:r>
      </w:hyperlink>
      <w:commentRangeEnd w:id="1"/>
      <w:r w:rsidR="00383303">
        <w:rPr>
          <w:rStyle w:val="Rimandocommento"/>
          <w:lang w:val="x-none" w:eastAsia="x-none"/>
        </w:rPr>
        <w:commentReference w:id="1"/>
      </w:r>
      <w:r>
        <w:rPr>
          <w:rFonts w:cstheme="minorHAnsi"/>
        </w:rPr>
        <w:t xml:space="preserve">. JoVE’s tutorial for using OBS Studio is provided at this link: </w:t>
      </w:r>
      <w:hyperlink r:id="rId21" w:history="1">
        <w:r w:rsidR="0009624C" w:rsidRPr="001B6DEE">
          <w:rPr>
            <w:rStyle w:val="Collegamentoipertestuale"/>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710699E0"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183B42">
        <w:rPr>
          <w:rFonts w:eastAsia="Times New Roman" w:cstheme="minorHAnsi"/>
          <w:b/>
          <w:bCs/>
        </w:rPr>
        <w:t>No</w:t>
      </w:r>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2C7F4AD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Enfasigrassetto"/>
        </w:rPr>
        <w:t>live during your JoVE shoot</w:t>
      </w:r>
      <w:r>
        <w:t xml:space="preserve">? These will </w:t>
      </w:r>
      <w:r>
        <w:rPr>
          <w:rStyle w:val="Enfasigrassetto"/>
        </w:rPr>
        <w:t>not appear in your JoVE video</w:t>
      </w:r>
      <w:r>
        <w:t xml:space="preserve"> but may be used in JoVE’s promotional materials. </w:t>
      </w:r>
      <w:r w:rsidR="00183B42">
        <w:rPr>
          <w:rFonts w:eastAsia="Times New Roman" w:cstheme="minorHAnsi"/>
          <w:b/>
          <w:bCs/>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Carpredefinitoparagraf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Carpredefinitoparagrafo"/>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BA8AA35"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562813">
        <w:rPr>
          <w:rFonts w:cstheme="minorHAnsi"/>
          <w:bCs/>
          <w:sz w:val="22"/>
          <w:szCs w:val="22"/>
        </w:rPr>
        <w:t>23</w:t>
      </w:r>
    </w:p>
    <w:p w14:paraId="5AAC9C6C" w14:textId="7E3C85FA"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2E1DA7">
        <w:rPr>
          <w:rFonts w:cstheme="minorHAnsi"/>
          <w:bCs/>
          <w:sz w:val="22"/>
          <w:szCs w:val="22"/>
        </w:rPr>
        <w:t>38 (30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Titolo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5E793CF" w:rsidR="007D61A8" w:rsidRPr="00B07A3B" w:rsidRDefault="009F6311" w:rsidP="00B807E5">
      <w:pPr>
        <w:pStyle w:val="Paragrafoelenco"/>
        <w:numPr>
          <w:ilvl w:val="1"/>
          <w:numId w:val="3"/>
        </w:numPr>
        <w:spacing w:before="120"/>
        <w:contextualSpacing w:val="0"/>
        <w:rPr>
          <w:rFonts w:eastAsia="Times New Roman" w:cstheme="minorHAnsi"/>
        </w:rPr>
      </w:pPr>
      <w:r>
        <w:rPr>
          <w:rStyle w:val="AuthorName"/>
          <w:rFonts w:asciiTheme="minorHAnsi" w:eastAsia="Times" w:hAnsiTheme="minorHAnsi" w:cstheme="minorHAnsi"/>
        </w:rPr>
        <w:t>Steven Heymsfield</w:t>
      </w:r>
      <w:r w:rsidR="00927B12">
        <w:rPr>
          <w:rStyle w:val="AuthorName"/>
          <w:rFonts w:asciiTheme="minorHAnsi" w:eastAsia="Times" w:hAnsiTheme="minorHAnsi" w:cstheme="minorHAnsi"/>
        </w:rPr>
        <w:t>:</w:t>
      </w:r>
      <w:r w:rsidR="005A33C6" w:rsidRPr="005A33C6">
        <w:rPr>
          <w:rFonts w:cstheme="minorHAnsi"/>
        </w:rPr>
        <w:t xml:space="preserve"> </w:t>
      </w:r>
      <w:r w:rsidR="00A85341">
        <w:t>This study evaluated a multifrequency bioelectrical impedance analyzer and a force analyzer that when combined gives novel information on a person’s muscle mass and function.</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B2294C8" w:rsidR="007D61A8" w:rsidRPr="00D75084" w:rsidRDefault="009F6311" w:rsidP="00D75084">
      <w:pPr>
        <w:pStyle w:val="Paragrafoelenco"/>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Steven Heymsfield</w:t>
      </w:r>
      <w:r w:rsidR="007D61A8" w:rsidRPr="00B07A3B">
        <w:rPr>
          <w:rFonts w:eastAsia="Times New Roman" w:cstheme="minorHAnsi"/>
          <w:b/>
          <w:bCs/>
          <w:u w:val="single"/>
        </w:rPr>
        <w:t>:</w:t>
      </w:r>
      <w:r w:rsidR="007D61A8" w:rsidRPr="00B07A3B">
        <w:rPr>
          <w:rFonts w:eastAsia="Times New Roman" w:cstheme="minorHAnsi"/>
        </w:rPr>
        <w:t xml:space="preserve"> </w:t>
      </w:r>
      <w:r>
        <w:t xml:space="preserve">This combined technology fills an important gap in evaluation of patient musculoskeletal mass and function, key clinical markers of multiple health outcomes. </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4A2621A0" w:rsidR="00D75084" w:rsidRPr="00D75084" w:rsidRDefault="009F6311" w:rsidP="00D75084">
      <w:pPr>
        <w:pStyle w:val="Paragrafoelenco"/>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Steven Heym</w:t>
      </w:r>
      <w:r w:rsidR="00E92234">
        <w:rPr>
          <w:rStyle w:val="AuthorName"/>
          <w:rFonts w:asciiTheme="minorHAnsi" w:eastAsia="Times" w:hAnsiTheme="minorHAnsi" w:cstheme="minorHAnsi"/>
        </w:rPr>
        <w:t>s</w:t>
      </w:r>
      <w:r>
        <w:rPr>
          <w:rStyle w:val="AuthorName"/>
          <w:rFonts w:asciiTheme="minorHAnsi" w:eastAsia="Times" w:hAnsiTheme="minorHAnsi" w:cstheme="minorHAnsi"/>
        </w:rPr>
        <w:t>field</w:t>
      </w:r>
      <w:r w:rsidR="00D75084" w:rsidRPr="00B07A3B">
        <w:rPr>
          <w:rFonts w:eastAsia="Times New Roman" w:cstheme="minorHAnsi"/>
          <w:b/>
          <w:bCs/>
          <w:u w:val="single"/>
        </w:rPr>
        <w:t>:</w:t>
      </w:r>
      <w:r w:rsidR="00D75084" w:rsidRPr="00B07A3B">
        <w:rPr>
          <w:rFonts w:eastAsia="Times New Roman" w:cstheme="minorHAnsi"/>
        </w:rPr>
        <w:t xml:space="preserve"> </w:t>
      </w:r>
      <w:r>
        <w:t>This unique feature of these combined body composition and muscle function measurements is that the devices are adapted for use in clinical settings, an area now lacking in this kind of practical technology.</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763D1" w:rsidR="00D75084" w:rsidRPr="000A3972" w:rsidRDefault="00D016C0" w:rsidP="00B807E5">
      <w:pPr>
        <w:pStyle w:val="Paragrafoelenco"/>
        <w:numPr>
          <w:ilvl w:val="1"/>
          <w:numId w:val="3"/>
        </w:numPr>
        <w:spacing w:before="120"/>
        <w:contextualSpacing w:val="0"/>
        <w:rPr>
          <w:rFonts w:eastAsia="Times New Roman" w:cstheme="minorHAnsi"/>
        </w:rPr>
      </w:pPr>
      <w:r w:rsidRPr="000A3972">
        <w:rPr>
          <w:rStyle w:val="AuthorName"/>
          <w:rFonts w:asciiTheme="minorHAnsi" w:eastAsia="Times" w:hAnsiTheme="minorHAnsi" w:cstheme="minorHAnsi"/>
        </w:rPr>
        <w:t>Marco A. Minetto</w:t>
      </w:r>
      <w:r w:rsidR="00D75084" w:rsidRPr="000A3972">
        <w:rPr>
          <w:rFonts w:eastAsia="Times New Roman" w:cstheme="minorHAnsi"/>
          <w:b/>
          <w:bCs/>
          <w:u w:val="single"/>
        </w:rPr>
        <w:t>:</w:t>
      </w:r>
      <w:r w:rsidR="00D75084" w:rsidRPr="000A3972">
        <w:rPr>
          <w:rFonts w:eastAsia="Times New Roman" w:cstheme="minorHAnsi"/>
        </w:rPr>
        <w:t xml:space="preserve"> </w:t>
      </w:r>
      <w:r w:rsidR="000A3972" w:rsidRPr="000A3972">
        <w:rPr>
          <w:rFonts w:cstheme="minorHAnsi"/>
        </w:rPr>
        <w:t>Bioelectrical impedance analysis enables to estimate clinically rel</w:t>
      </w:r>
      <w:r w:rsidR="000A3972">
        <w:rPr>
          <w:rFonts w:cstheme="minorHAnsi"/>
        </w:rPr>
        <w:t>e</w:t>
      </w:r>
      <w:r w:rsidR="000A3972" w:rsidRPr="000A3972">
        <w:rPr>
          <w:rFonts w:cstheme="minorHAnsi"/>
        </w:rPr>
        <w:t>vant bod</w:t>
      </w:r>
      <w:r w:rsidR="000A3972">
        <w:rPr>
          <w:rFonts w:cstheme="minorHAnsi"/>
        </w:rPr>
        <w:t>y composition variables such as total body water and fat free mass, while the chair stand test enables to evaluate leg strength, standing speed, and stability.</w:t>
      </w:r>
    </w:p>
    <w:p w14:paraId="7D53E431" w14:textId="77777777" w:rsidR="0071156C" w:rsidRPr="000A3972"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Paragrafoelenco"/>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Carpredefinitoparagrafo"/>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Paragrafoelenco"/>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Carpredefinitoparagrafo"/>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2AAB36F" w:rsidR="00333FA4" w:rsidRPr="00D75084" w:rsidRDefault="00D016C0" w:rsidP="00333FA4">
      <w:pPr>
        <w:pStyle w:val="Paragrafoelenco"/>
        <w:numPr>
          <w:ilvl w:val="1"/>
          <w:numId w:val="3"/>
        </w:numPr>
        <w:spacing w:before="120"/>
        <w:contextualSpacing w:val="0"/>
        <w:rPr>
          <w:rFonts w:eastAsia="Times New Roman" w:cstheme="minorHAnsi"/>
        </w:rPr>
      </w:pPr>
      <w:r>
        <w:rPr>
          <w:rStyle w:val="AuthorName"/>
          <w:rFonts w:asciiTheme="minorHAnsi" w:eastAsia="Times" w:hAnsiTheme="minorHAnsi" w:cstheme="minorHAnsi"/>
        </w:rPr>
        <w:t>Angelo Pietrobelli</w:t>
      </w:r>
      <w:r w:rsidR="00333FA4" w:rsidRPr="00B07A3B">
        <w:rPr>
          <w:rFonts w:eastAsia="Times New Roman" w:cstheme="minorHAnsi"/>
          <w:b/>
          <w:bCs/>
          <w:u w:val="single"/>
        </w:rPr>
        <w:t>:</w:t>
      </w:r>
      <w:r w:rsidR="00333FA4" w:rsidRPr="00B07A3B">
        <w:rPr>
          <w:rFonts w:eastAsia="Times New Roman" w:cstheme="minorHAnsi"/>
        </w:rPr>
        <w:t xml:space="preserve"> </w:t>
      </w:r>
      <w:r w:rsidR="00C848B5" w:rsidRPr="00C848B5">
        <w:rPr>
          <w:rFonts w:cstheme="minorHAnsi"/>
          <w:color w:val="000000"/>
          <w:shd w:val="clear" w:color="auto" w:fill="FFFFFF"/>
        </w:rPr>
        <w:t>Among the many new questions, the methods we described will put forth the question of what biomarkers are associated with various disease states. Do changes in body composition and neuromuscular performance precede and predict the occurrence of clinical symptoms?</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6E07929E" w:rsidR="00A13CC3" w:rsidRDefault="00FF25E5" w:rsidP="00562813">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562813" w:rsidRPr="00562813">
        <w:rPr>
          <w:rFonts w:eastAsia="Times New Roman" w:cstheme="minorHAnsi"/>
        </w:rPr>
        <w:t>Ethics Committee of the University of Turin and the Territorial Ethics Committees of Turin</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Titolo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3"/>
      <w:commentRangeStart w:id="4"/>
      <w:commentRangeStart w:id="5"/>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3"/>
      <w:r w:rsidR="004F6CCB" w:rsidRPr="004C4FAE">
        <w:rPr>
          <w:rStyle w:val="Rimandocommento"/>
          <w:rFonts w:eastAsia="Times New Roman" w:cstheme="minorHAnsi"/>
          <w:b/>
          <w:bCs/>
          <w:sz w:val="24"/>
          <w:szCs w:val="24"/>
        </w:rPr>
        <w:commentReference w:id="3"/>
      </w:r>
      <w:commentRangeEnd w:id="4"/>
      <w:r w:rsidR="004F6CCB" w:rsidRPr="004C4FAE">
        <w:rPr>
          <w:rStyle w:val="Rimandocommento"/>
          <w:rFonts w:eastAsia="Times New Roman" w:cstheme="minorHAnsi"/>
          <w:b/>
          <w:bCs/>
          <w:sz w:val="24"/>
          <w:szCs w:val="24"/>
        </w:rPr>
        <w:commentReference w:id="4"/>
      </w:r>
      <w:commentRangeEnd w:id="5"/>
      <w:r w:rsidR="00893AFF">
        <w:rPr>
          <w:rStyle w:val="Rimandocommento"/>
          <w:lang w:val="x-none" w:eastAsia="x-none"/>
        </w:rPr>
        <w:commentReference w:id="5"/>
      </w:r>
      <w:r w:rsidRPr="004C4FAE">
        <w:rPr>
          <w:rFonts w:eastAsia="Times New Roman" w:cstheme="minorHAnsi"/>
          <w:b/>
          <w:bCs/>
        </w:rPr>
        <w:t>.</w:t>
      </w:r>
    </w:p>
    <w:p w14:paraId="377B0E4D" w14:textId="77777777" w:rsidR="002F7F85" w:rsidRPr="005925C3"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Paragrafoelenco"/>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C4FD386" w:rsidR="00CE10F2" w:rsidRDefault="00AB26FF" w:rsidP="00A13CC3">
      <w:pPr>
        <w:pStyle w:val="Paragrafoelenco"/>
        <w:numPr>
          <w:ilvl w:val="0"/>
          <w:numId w:val="3"/>
        </w:numPr>
        <w:spacing w:before="120"/>
        <w:contextualSpacing w:val="0"/>
        <w:rPr>
          <w:rFonts w:cstheme="minorHAnsi"/>
          <w:b/>
          <w:bCs/>
        </w:rPr>
      </w:pPr>
      <w:r w:rsidRPr="00AB26FF">
        <w:rPr>
          <w:rFonts w:cstheme="minorHAnsi"/>
          <w:b/>
          <w:bCs/>
        </w:rPr>
        <w:t>Subject Registration and Body Composition Assessment Setup</w:t>
      </w:r>
    </w:p>
    <w:p w14:paraId="314C5FBA" w14:textId="1F50890E" w:rsidR="00985FE6" w:rsidRDefault="00D7547B" w:rsidP="00985FE6">
      <w:pPr>
        <w:pStyle w:val="Paragrafoelenco"/>
        <w:spacing w:before="120"/>
        <w:ind w:left="360"/>
        <w:contextualSpacing w:val="0"/>
        <w:rPr>
          <w:rFonts w:cstheme="minorHAnsi"/>
        </w:rPr>
      </w:pPr>
      <w:r>
        <w:rPr>
          <w:rFonts w:cstheme="minorHAnsi"/>
          <w:b/>
          <w:bCs/>
        </w:rPr>
        <w:t xml:space="preserve">Demonstrator: </w:t>
      </w:r>
      <w:r w:rsidR="00483343">
        <w:rPr>
          <w:rFonts w:cstheme="minorHAnsi"/>
        </w:rPr>
        <w:t>Minetto Marco Alessandro</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D4357D9" w14:textId="0DF74147" w:rsidR="00EE6FA8" w:rsidRPr="00413BF2" w:rsidRDefault="00EE6FA8" w:rsidP="00EE6FA8">
      <w:pPr>
        <w:pStyle w:val="Narration"/>
        <w:numPr>
          <w:ilvl w:val="1"/>
          <w:numId w:val="3"/>
        </w:numPr>
        <w:rPr>
          <w:lang w:eastAsia="en-IN"/>
        </w:rPr>
      </w:pPr>
      <w:r>
        <w:rPr>
          <w:rFonts w:cstheme="minorHAnsi"/>
        </w:rPr>
        <w:t>To begin, m</w:t>
      </w:r>
      <w:r w:rsidRPr="00413BF2">
        <w:rPr>
          <w:lang w:eastAsia="en-IN"/>
        </w:rPr>
        <w:t xml:space="preserve">easure the subject's height to the nearest 0.5 centimeter using a stadiometer </w:t>
      </w:r>
      <w:r w:rsidRPr="00413BF2">
        <w:rPr>
          <w:b/>
          <w:lang w:eastAsia="en-IN"/>
        </w:rPr>
        <w:t>[1]</w:t>
      </w:r>
      <w:r w:rsidRPr="00413BF2">
        <w:rPr>
          <w:lang w:eastAsia="en-IN"/>
        </w:rPr>
        <w:t>.</w:t>
      </w:r>
    </w:p>
    <w:p w14:paraId="7605F9E4" w14:textId="32589729" w:rsidR="00C34F4C" w:rsidRPr="00EE6FA8" w:rsidRDefault="00473C27" w:rsidP="00A13CC3">
      <w:pPr>
        <w:pStyle w:val="Paragrafoelenco"/>
        <w:numPr>
          <w:ilvl w:val="2"/>
          <w:numId w:val="3"/>
        </w:numPr>
        <w:spacing w:before="120"/>
        <w:contextualSpacing w:val="0"/>
        <w:rPr>
          <w:rFonts w:cstheme="minorHAnsi"/>
        </w:rPr>
      </w:pPr>
      <w:r>
        <w:rPr>
          <w:rFonts w:cstheme="minorHAnsi"/>
        </w:rPr>
        <w:t xml:space="preserve">WIDE: </w:t>
      </w:r>
      <w:r w:rsidR="00EE6FA8" w:rsidRPr="00EE6FA8">
        <w:rPr>
          <w:lang w:val="en-IN" w:eastAsia="en-IN"/>
        </w:rPr>
        <w:t>Talent measuring the subject's height with a stadiometer</w:t>
      </w:r>
      <w:r w:rsidR="00EE6FA8">
        <w:rPr>
          <w:rFonts w:cstheme="minorHAnsi"/>
        </w:rPr>
        <w:t>.</w:t>
      </w:r>
      <w:r>
        <w:rPr>
          <w:rFonts w:cstheme="minorHAnsi"/>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C666AA8" w14:textId="77777777" w:rsidR="00EE6FA8" w:rsidRPr="00B07A3B" w:rsidRDefault="00EE6FA8" w:rsidP="00EE6FA8">
      <w:pPr>
        <w:pStyle w:val="Paragrafoelenco"/>
        <w:spacing w:before="120"/>
        <w:ind w:left="1627"/>
        <w:contextualSpacing w:val="0"/>
        <w:rPr>
          <w:rFonts w:cstheme="minorHAnsi"/>
        </w:rPr>
      </w:pPr>
    </w:p>
    <w:p w14:paraId="64444BE6" w14:textId="5FBB5AED" w:rsidR="00EE6FA8" w:rsidRPr="00413BF2" w:rsidRDefault="00EE6FA8" w:rsidP="00EE6FA8">
      <w:pPr>
        <w:pStyle w:val="Narration"/>
        <w:numPr>
          <w:ilvl w:val="1"/>
          <w:numId w:val="3"/>
        </w:numPr>
        <w:rPr>
          <w:lang w:eastAsia="en-IN"/>
        </w:rPr>
      </w:pPr>
      <w:r w:rsidRPr="00413BF2">
        <w:rPr>
          <w:lang w:eastAsia="en-IN"/>
        </w:rPr>
        <w:t xml:space="preserve">Double-click the software icon on the desktop to launch the application </w:t>
      </w:r>
      <w:r w:rsidRPr="00413BF2">
        <w:rPr>
          <w:b/>
          <w:lang w:eastAsia="en-IN"/>
        </w:rPr>
        <w:t>[1]</w:t>
      </w:r>
      <w:r>
        <w:rPr>
          <w:lang w:eastAsia="en-IN"/>
        </w:rPr>
        <w:t xml:space="preserve"> and n</w:t>
      </w:r>
      <w:r w:rsidRPr="00413BF2">
        <w:rPr>
          <w:lang w:eastAsia="en-IN"/>
        </w:rPr>
        <w:t xml:space="preserve">avigate to the subject registration section </w:t>
      </w:r>
      <w:r w:rsidRPr="00413BF2">
        <w:rPr>
          <w:b/>
          <w:lang w:eastAsia="en-IN"/>
        </w:rPr>
        <w:t>[</w:t>
      </w:r>
      <w:r>
        <w:rPr>
          <w:b/>
          <w:lang w:eastAsia="en-IN"/>
        </w:rPr>
        <w:t>2</w:t>
      </w:r>
      <w:r w:rsidRPr="00413BF2">
        <w:rPr>
          <w:b/>
          <w:lang w:eastAsia="en-IN"/>
        </w:rPr>
        <w:t>]</w:t>
      </w:r>
      <w:r w:rsidRPr="00413BF2">
        <w:rPr>
          <w:lang w:eastAsia="en-IN"/>
        </w:rPr>
        <w:t>.</w:t>
      </w:r>
      <w:r>
        <w:rPr>
          <w:lang w:eastAsia="en-IN"/>
        </w:rPr>
        <w:t xml:space="preserve"> </w:t>
      </w:r>
      <w:r w:rsidRPr="00413BF2">
        <w:rPr>
          <w:lang w:eastAsia="en-IN"/>
        </w:rPr>
        <w:t xml:space="preserve">Click on </w:t>
      </w:r>
      <w:r w:rsidRPr="00413BF2">
        <w:rPr>
          <w:b/>
          <w:bCs/>
          <w:lang w:eastAsia="en-IN"/>
        </w:rPr>
        <w:t>Add +</w:t>
      </w:r>
      <w:r w:rsidRPr="00413BF2">
        <w:rPr>
          <w:lang w:eastAsia="en-IN"/>
        </w:rPr>
        <w:t xml:space="preserve"> </w:t>
      </w:r>
      <w:r w:rsidRPr="00EE6FA8">
        <w:rPr>
          <w:i/>
          <w:iCs/>
          <w:color w:val="EE0000"/>
          <w:lang w:eastAsia="en-IN"/>
        </w:rPr>
        <w:t>(</w:t>
      </w:r>
      <w:r>
        <w:rPr>
          <w:i/>
          <w:iCs/>
          <w:color w:val="EE0000"/>
          <w:lang w:eastAsia="en-IN"/>
        </w:rPr>
        <w:t>plus</w:t>
      </w:r>
      <w:r w:rsidRPr="00EE6FA8">
        <w:rPr>
          <w:i/>
          <w:iCs/>
          <w:color w:val="EE0000"/>
          <w:lang w:eastAsia="en-IN"/>
        </w:rPr>
        <w:t xml:space="preserve">) </w:t>
      </w:r>
      <w:r w:rsidRPr="00413BF2">
        <w:rPr>
          <w:lang w:eastAsia="en-IN"/>
        </w:rPr>
        <w:t xml:space="preserve">to create a new subject profile </w:t>
      </w:r>
      <w:r w:rsidRPr="00413BF2">
        <w:rPr>
          <w:b/>
          <w:lang w:eastAsia="en-IN"/>
        </w:rPr>
        <w:t>[</w:t>
      </w:r>
      <w:r>
        <w:rPr>
          <w:b/>
          <w:lang w:eastAsia="en-IN"/>
        </w:rPr>
        <w:t>3</w:t>
      </w:r>
      <w:r w:rsidRPr="00413BF2">
        <w:rPr>
          <w:b/>
          <w:lang w:eastAsia="en-IN"/>
        </w:rPr>
        <w:t>]</w:t>
      </w:r>
      <w:r w:rsidRPr="00413BF2">
        <w:rPr>
          <w:lang w:eastAsia="en-IN"/>
        </w:rPr>
        <w:t>.</w:t>
      </w:r>
    </w:p>
    <w:p w14:paraId="27FE5FBF"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Double-click the software icon on the desktop and show the application opening.</w:t>
      </w:r>
    </w:p>
    <w:p w14:paraId="30FE7C86"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Navigate to the subject registration section within the software.</w:t>
      </w:r>
    </w:p>
    <w:p w14:paraId="36DD90F4"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Add +</w:t>
      </w:r>
      <w:r w:rsidRPr="00413BF2">
        <w:rPr>
          <w:lang w:val="en-IN" w:eastAsia="en-IN"/>
        </w:rPr>
        <w:t xml:space="preserve"> and display the new subject profile form.</w:t>
      </w:r>
    </w:p>
    <w:p w14:paraId="3E54BF02" w14:textId="77777777" w:rsidR="00562813" w:rsidRPr="00562813" w:rsidRDefault="00562813" w:rsidP="00562813">
      <w:pPr>
        <w:pStyle w:val="Paragrafoelenco"/>
        <w:spacing w:line="276" w:lineRule="auto"/>
        <w:ind w:left="360"/>
        <w:jc w:val="both"/>
        <w:rPr>
          <w:rFonts w:ascii="Calibri" w:hAnsi="Calibri" w:cs="Calibri"/>
          <w:b/>
          <w:bCs/>
          <w:color w:val="000000"/>
        </w:rPr>
      </w:pPr>
      <w:bookmarkStart w:id="6" w:name="_Hlk162020732"/>
      <w:bookmarkStart w:id="7" w:name="_Hlk203170338"/>
      <w:bookmarkStart w:id="8" w:name="_Hlk162020892"/>
      <w:commentRangeStart w:id="9"/>
      <w:r w:rsidRPr="00562813">
        <w:rPr>
          <w:rFonts w:ascii="Calibri" w:hAnsi="Calibri" w:cs="Calibri"/>
          <w:b/>
          <w:bCs/>
          <w:color w:val="000000"/>
          <w:highlight w:val="yellow"/>
        </w:rPr>
        <w:t>Authors</w:t>
      </w:r>
      <w:r w:rsidRPr="00562813">
        <w:rPr>
          <w:rFonts w:ascii="Calibri" w:hAnsi="Calibri" w:cs="Calibri"/>
          <w:color w:val="000000"/>
          <w:highlight w:val="yellow"/>
        </w:rPr>
        <w:t xml:space="preserve">: Please create </w:t>
      </w:r>
      <w:bookmarkEnd w:id="6"/>
      <w:r w:rsidRPr="00562813">
        <w:rPr>
          <w:rFonts w:ascii="Calibri" w:hAnsi="Calibri" w:cs="Calibri"/>
          <w:color w:val="000000"/>
          <w:highlight w:val="yellow"/>
        </w:rPr>
        <w:t>screen capture videos of the shots labeled as SCREEN, write a screenshot summary, and upload the files to your project page as soon as possible</w:t>
      </w:r>
      <w:bookmarkEnd w:id="7"/>
      <w:r w:rsidRPr="00562813">
        <w:rPr>
          <w:rFonts w:ascii="Calibri" w:hAnsi="Calibri" w:cs="Calibri"/>
          <w:b/>
          <w:bCs/>
          <w:color w:val="000000"/>
        </w:rPr>
        <w:t xml:space="preserve">: </w:t>
      </w:r>
      <w:bookmarkEnd w:id="8"/>
      <w:commentRangeEnd w:id="9"/>
      <w:r w:rsidR="00C02229">
        <w:rPr>
          <w:rStyle w:val="Rimandocommento"/>
          <w:lang w:val="x-none" w:eastAsia="x-none"/>
        </w:rPr>
        <w:commentReference w:id="9"/>
      </w:r>
    </w:p>
    <w:p w14:paraId="54308BF6" w14:textId="77777777" w:rsidR="00562813" w:rsidRPr="00562813" w:rsidRDefault="00562813" w:rsidP="00562813">
      <w:pPr>
        <w:pStyle w:val="Paragrafoelenco"/>
        <w:spacing w:line="276" w:lineRule="auto"/>
        <w:ind w:left="360"/>
        <w:jc w:val="both"/>
        <w:rPr>
          <w:rFonts w:ascii="Calibri" w:hAnsi="Calibri" w:cs="Calibri"/>
          <w:b/>
          <w:bCs/>
          <w:color w:val="000000"/>
        </w:rPr>
      </w:pPr>
    </w:p>
    <w:p w14:paraId="65764D35" w14:textId="77777777" w:rsidR="00562813" w:rsidRPr="00562813" w:rsidRDefault="00562813" w:rsidP="00562813">
      <w:pPr>
        <w:pStyle w:val="Paragrafoelenco"/>
        <w:shd w:val="clear" w:color="auto" w:fill="FFFFFF"/>
        <w:ind w:left="360"/>
        <w:rPr>
          <w:rFonts w:ascii="Arial" w:eastAsia="Times New Roman" w:hAnsi="Arial" w:cs="Arial"/>
          <w:color w:val="222222"/>
        </w:rPr>
      </w:pPr>
      <w:r w:rsidRPr="00562813">
        <w:rPr>
          <w:rFonts w:ascii="Arial" w:eastAsia="Times New Roman" w:hAnsi="Arial" w:cs="Arial"/>
          <w:b/>
          <w:bCs/>
          <w:color w:val="222222"/>
          <w:highlight w:val="yellow"/>
        </w:rPr>
        <w:t xml:space="preserve">Watch this video and apply the settings while capturing the screen to obtain high-quality videos: </w:t>
      </w:r>
      <w:hyperlink r:id="rId22" w:history="1">
        <w:r w:rsidRPr="00562813">
          <w:rPr>
            <w:rStyle w:val="Collegamentoipertestuale"/>
            <w:rFonts w:ascii="Arial" w:eastAsia="Times New Roman" w:hAnsi="Arial" w:cs="Arial"/>
            <w:b/>
            <w:bCs/>
            <w:highlight w:val="yellow"/>
          </w:rPr>
          <w:t>https://www.youtube.com/watch?v=Y67dM1kKcTE</w:t>
        </w:r>
      </w:hyperlink>
      <w:r w:rsidRPr="00562813">
        <w:rPr>
          <w:rFonts w:ascii="Arial" w:eastAsia="Times New Roman" w:hAnsi="Arial" w:cs="Arial"/>
          <w:b/>
          <w:bCs/>
          <w:color w:val="222222"/>
        </w:rPr>
        <w:t xml:space="preserve"> </w:t>
      </w:r>
    </w:p>
    <w:p w14:paraId="5E390F68" w14:textId="77777777" w:rsidR="00562813" w:rsidRDefault="00562813" w:rsidP="00562813">
      <w:pPr>
        <w:pStyle w:val="ShotDescription"/>
        <w:ind w:left="907" w:firstLine="0"/>
        <w:rPr>
          <w:lang w:val="en-IN" w:eastAsia="en-IN"/>
        </w:rPr>
      </w:pPr>
    </w:p>
    <w:p w14:paraId="4D5E01DD" w14:textId="77777777" w:rsidR="00EE6FA8" w:rsidRPr="00413BF2" w:rsidRDefault="00EE6FA8" w:rsidP="00EE6FA8">
      <w:pPr>
        <w:pStyle w:val="ShotDescription"/>
        <w:ind w:firstLine="0"/>
        <w:rPr>
          <w:lang w:val="en-IN" w:eastAsia="en-IN"/>
        </w:rPr>
      </w:pPr>
    </w:p>
    <w:p w14:paraId="6D0EBF6C" w14:textId="77777777" w:rsidR="00EE6FA8" w:rsidRPr="00413BF2" w:rsidRDefault="00EE6FA8" w:rsidP="00EE6FA8">
      <w:pPr>
        <w:pStyle w:val="Narration"/>
        <w:numPr>
          <w:ilvl w:val="1"/>
          <w:numId w:val="3"/>
        </w:numPr>
        <w:rPr>
          <w:lang w:eastAsia="en-IN"/>
        </w:rPr>
      </w:pPr>
      <w:r w:rsidRPr="00413BF2">
        <w:rPr>
          <w:lang w:eastAsia="en-IN"/>
        </w:rPr>
        <w:lastRenderedPageBreak/>
        <w:t xml:space="preserve">Enter the subject's gender, last name, first name, and date of birth </w:t>
      </w:r>
      <w:r w:rsidRPr="00413BF2">
        <w:rPr>
          <w:b/>
          <w:lang w:eastAsia="en-IN"/>
        </w:rPr>
        <w:t>[1]</w:t>
      </w:r>
      <w:r w:rsidRPr="00413BF2">
        <w:rPr>
          <w:lang w:eastAsia="en-IN"/>
        </w:rPr>
        <w:t xml:space="preserve">. Enter the address, ZIP code, country, e-mail address, telephone number, and mobile number </w:t>
      </w:r>
      <w:r w:rsidRPr="00413BF2">
        <w:rPr>
          <w:b/>
          <w:lang w:eastAsia="en-IN"/>
        </w:rPr>
        <w:t>[2]</w:t>
      </w:r>
      <w:r w:rsidRPr="00413BF2">
        <w:rPr>
          <w:lang w:eastAsia="en-IN"/>
        </w:rPr>
        <w:t xml:space="preserve">. Click on </w:t>
      </w:r>
      <w:r w:rsidRPr="00413BF2">
        <w:rPr>
          <w:b/>
          <w:bCs/>
          <w:lang w:eastAsia="en-IN"/>
        </w:rPr>
        <w:t>Save</w:t>
      </w:r>
      <w:r w:rsidRPr="00413BF2">
        <w:rPr>
          <w:lang w:eastAsia="en-IN"/>
        </w:rPr>
        <w:t xml:space="preserve"> </w:t>
      </w:r>
      <w:r w:rsidRPr="00413BF2">
        <w:rPr>
          <w:b/>
          <w:lang w:eastAsia="en-IN"/>
        </w:rPr>
        <w:t>[3]</w:t>
      </w:r>
      <w:r w:rsidRPr="00413BF2">
        <w:rPr>
          <w:lang w:eastAsia="en-IN"/>
        </w:rPr>
        <w:t>.</w:t>
      </w:r>
    </w:p>
    <w:p w14:paraId="69D289D1" w14:textId="77777777" w:rsidR="00EE6FA8" w:rsidRPr="00413BF2" w:rsidRDefault="00EE6FA8" w:rsidP="00EE6FA8">
      <w:pPr>
        <w:pStyle w:val="ShotDescription"/>
        <w:numPr>
          <w:ilvl w:val="2"/>
          <w:numId w:val="3"/>
        </w:numPr>
        <w:rPr>
          <w:lang w:val="en-IN" w:eastAsia="en-IN"/>
        </w:rPr>
      </w:pPr>
      <w:commentRangeStart w:id="10"/>
      <w:r w:rsidRPr="00562813">
        <w:rPr>
          <w:highlight w:val="yellow"/>
          <w:lang w:val="en-IN" w:eastAsia="en-IN"/>
        </w:rPr>
        <w:t>SCREEN</w:t>
      </w:r>
      <w:r w:rsidRPr="00413BF2">
        <w:rPr>
          <w:lang w:val="en-IN" w:eastAsia="en-IN"/>
        </w:rPr>
        <w:t>: Enter the subject's gender, last name, first name, and date of birth in the profile form.</w:t>
      </w:r>
    </w:p>
    <w:p w14:paraId="4CFE133B"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address, ZIP code, country, e-mail address, telephone number, and mobile number.</w:t>
      </w:r>
    </w:p>
    <w:p w14:paraId="4A34A56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Save</w:t>
      </w:r>
      <w:r w:rsidRPr="00413BF2">
        <w:rPr>
          <w:lang w:val="en-IN" w:eastAsia="en-IN"/>
        </w:rPr>
        <w:t xml:space="preserve"> to save the subject profile.</w:t>
      </w:r>
      <w:commentRangeEnd w:id="10"/>
      <w:r w:rsidR="00C02229">
        <w:rPr>
          <w:rStyle w:val="Rimandocommento"/>
          <w:rFonts w:asciiTheme="minorHAnsi" w:hAnsiTheme="minorHAnsi" w:cs="Calibri (Body)"/>
          <w:lang w:val="x-none" w:eastAsia="x-none"/>
        </w:rPr>
        <w:commentReference w:id="10"/>
      </w:r>
    </w:p>
    <w:p w14:paraId="127C6B5F" w14:textId="77777777" w:rsidR="00EE6FA8" w:rsidRPr="00413BF2" w:rsidRDefault="00EE6FA8" w:rsidP="00EE6FA8">
      <w:pPr>
        <w:pStyle w:val="ShotDescription"/>
        <w:ind w:firstLine="0"/>
        <w:rPr>
          <w:lang w:val="en-IN" w:eastAsia="en-IN"/>
        </w:rPr>
      </w:pPr>
    </w:p>
    <w:p w14:paraId="60B99078" w14:textId="3E99BE2C"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Go to home screen</w:t>
      </w:r>
      <w:r w:rsidR="00AB26FF">
        <w:rPr>
          <w:lang w:eastAsia="en-IN"/>
        </w:rPr>
        <w:t xml:space="preserve">. </w:t>
      </w:r>
      <w:r w:rsidRPr="00413BF2">
        <w:rPr>
          <w:lang w:eastAsia="en-IN"/>
        </w:rPr>
        <w:t xml:space="preserve">Then, click on the rightmost button to proceed </w:t>
      </w:r>
      <w:r w:rsidRPr="00413BF2">
        <w:rPr>
          <w:b/>
          <w:lang w:eastAsia="en-IN"/>
        </w:rPr>
        <w:t>[</w:t>
      </w:r>
      <w:r w:rsidR="00AB26FF">
        <w:rPr>
          <w:b/>
          <w:lang w:eastAsia="en-IN"/>
        </w:rPr>
        <w:t>1</w:t>
      </w:r>
      <w:r w:rsidRPr="00413BF2">
        <w:rPr>
          <w:b/>
          <w:lang w:eastAsia="en-IN"/>
        </w:rPr>
        <w:t>]</w:t>
      </w:r>
      <w:r w:rsidRPr="00413BF2">
        <w:rPr>
          <w:lang w:eastAsia="en-IN"/>
        </w:rPr>
        <w:t>.</w:t>
      </w:r>
    </w:p>
    <w:p w14:paraId="6B07B873" w14:textId="164FB2BE" w:rsidR="00EE6FA8" w:rsidRDefault="00EE6FA8" w:rsidP="00AB26FF">
      <w:pPr>
        <w:pStyle w:val="ShotDescription"/>
        <w:numPr>
          <w:ilvl w:val="2"/>
          <w:numId w:val="3"/>
        </w:numPr>
        <w:rPr>
          <w:lang w:val="en-IN" w:eastAsia="en-IN"/>
        </w:rPr>
      </w:pPr>
      <w:commentRangeStart w:id="11"/>
      <w:r w:rsidRPr="00562813">
        <w:rPr>
          <w:highlight w:val="yellow"/>
          <w:lang w:val="en-IN" w:eastAsia="en-IN"/>
        </w:rPr>
        <w:t>SCREEN</w:t>
      </w:r>
      <w:r w:rsidRPr="00413BF2">
        <w:rPr>
          <w:lang w:val="en-IN" w:eastAsia="en-IN"/>
        </w:rPr>
        <w:t xml:space="preserve">: Click on </w:t>
      </w:r>
      <w:r w:rsidRPr="00413BF2">
        <w:rPr>
          <w:b/>
          <w:bCs/>
          <w:lang w:val="en-IN" w:eastAsia="en-IN"/>
        </w:rPr>
        <w:t>Go to home screen</w:t>
      </w:r>
      <w:r w:rsidRPr="00413BF2">
        <w:rPr>
          <w:lang w:val="en-IN" w:eastAsia="en-IN"/>
        </w:rPr>
        <w:t>.</w:t>
      </w:r>
      <w:r w:rsidR="00AB26FF">
        <w:rPr>
          <w:lang w:val="en-IN" w:eastAsia="en-IN"/>
        </w:rPr>
        <w:t xml:space="preserve"> </w:t>
      </w:r>
      <w:r w:rsidRPr="00413BF2">
        <w:rPr>
          <w:lang w:val="en-IN" w:eastAsia="en-IN"/>
        </w:rPr>
        <w:t>Click on the rightmost button to continue.</w:t>
      </w:r>
      <w:commentRangeEnd w:id="11"/>
      <w:r w:rsidR="00C02229">
        <w:rPr>
          <w:rStyle w:val="Rimandocommento"/>
          <w:rFonts w:asciiTheme="minorHAnsi" w:hAnsiTheme="minorHAnsi" w:cs="Calibri (Body)"/>
          <w:lang w:val="x-none" w:eastAsia="x-none"/>
        </w:rPr>
        <w:commentReference w:id="11"/>
      </w:r>
    </w:p>
    <w:p w14:paraId="2B23E38B" w14:textId="77777777" w:rsidR="00EE6FA8" w:rsidRPr="00413BF2" w:rsidRDefault="00EE6FA8" w:rsidP="00EE6FA8">
      <w:pPr>
        <w:pStyle w:val="ShotDescription"/>
        <w:ind w:firstLine="0"/>
        <w:rPr>
          <w:lang w:val="en-IN" w:eastAsia="en-IN"/>
        </w:rPr>
      </w:pPr>
    </w:p>
    <w:p w14:paraId="223C036C" w14:textId="77777777"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Analysis</w:t>
      </w:r>
      <w:r w:rsidRPr="00413BF2">
        <w:rPr>
          <w:lang w:eastAsia="en-IN"/>
        </w:rPr>
        <w:t xml:space="preserve"> to proceed to the assessment setup </w:t>
      </w:r>
      <w:r w:rsidRPr="00413BF2">
        <w:rPr>
          <w:b/>
          <w:lang w:eastAsia="en-IN"/>
        </w:rPr>
        <w:t>[1]</w:t>
      </w:r>
      <w:r w:rsidRPr="00413BF2">
        <w:rPr>
          <w:lang w:eastAsia="en-IN"/>
        </w:rPr>
        <w:t>.</w:t>
      </w:r>
    </w:p>
    <w:p w14:paraId="735C1295" w14:textId="77777777" w:rsidR="00EE6FA8" w:rsidRDefault="00EE6FA8" w:rsidP="00EE6FA8">
      <w:pPr>
        <w:pStyle w:val="ShotDescription"/>
        <w:numPr>
          <w:ilvl w:val="2"/>
          <w:numId w:val="3"/>
        </w:numPr>
        <w:rPr>
          <w:lang w:val="en-IN" w:eastAsia="en-IN"/>
        </w:rPr>
      </w:pPr>
      <w:commentRangeStart w:id="12"/>
      <w:r w:rsidRPr="00562813">
        <w:rPr>
          <w:highlight w:val="yellow"/>
          <w:lang w:val="en-IN" w:eastAsia="en-IN"/>
        </w:rPr>
        <w:t>SCREEN</w:t>
      </w:r>
      <w:r w:rsidRPr="00413BF2">
        <w:rPr>
          <w:lang w:val="en-IN" w:eastAsia="en-IN"/>
        </w:rPr>
        <w:t xml:space="preserve">: Click on </w:t>
      </w:r>
      <w:r w:rsidRPr="00413BF2">
        <w:rPr>
          <w:b/>
          <w:bCs/>
          <w:lang w:val="en-IN" w:eastAsia="en-IN"/>
        </w:rPr>
        <w:t>Analysis</w:t>
      </w:r>
      <w:r w:rsidRPr="00413BF2">
        <w:rPr>
          <w:lang w:val="en-IN" w:eastAsia="en-IN"/>
        </w:rPr>
        <w:t xml:space="preserve"> and display the assessment setup screen.</w:t>
      </w:r>
      <w:commentRangeEnd w:id="12"/>
      <w:r w:rsidR="00C02229">
        <w:rPr>
          <w:rStyle w:val="Rimandocommento"/>
          <w:rFonts w:asciiTheme="minorHAnsi" w:hAnsiTheme="minorHAnsi" w:cs="Calibri (Body)"/>
          <w:lang w:val="x-none" w:eastAsia="x-none"/>
        </w:rPr>
        <w:commentReference w:id="12"/>
      </w:r>
    </w:p>
    <w:p w14:paraId="2F7876BA" w14:textId="77777777" w:rsidR="00EE6FA8" w:rsidRPr="00413BF2" w:rsidRDefault="00EE6FA8" w:rsidP="00EE6FA8">
      <w:pPr>
        <w:pStyle w:val="ShotDescription"/>
        <w:ind w:firstLine="0"/>
        <w:rPr>
          <w:lang w:val="en-IN" w:eastAsia="en-IN"/>
        </w:rPr>
      </w:pPr>
    </w:p>
    <w:p w14:paraId="2E41E1DB" w14:textId="77777777" w:rsidR="00EE6FA8" w:rsidRPr="00413BF2" w:rsidRDefault="00EE6FA8" w:rsidP="00EE6FA8">
      <w:pPr>
        <w:pStyle w:val="Narration"/>
        <w:numPr>
          <w:ilvl w:val="1"/>
          <w:numId w:val="3"/>
        </w:numPr>
        <w:rPr>
          <w:lang w:eastAsia="en-IN"/>
        </w:rPr>
      </w:pPr>
      <w:r w:rsidRPr="00413BF2">
        <w:rPr>
          <w:lang w:eastAsia="en-IN"/>
        </w:rPr>
        <w:t xml:space="preserve">Select </w:t>
      </w:r>
      <w:r w:rsidRPr="00413BF2">
        <w:rPr>
          <w:b/>
          <w:bCs/>
          <w:lang w:eastAsia="en-IN"/>
        </w:rPr>
        <w:t>Standard</w:t>
      </w:r>
      <w:r w:rsidRPr="00413BF2">
        <w:rPr>
          <w:lang w:eastAsia="en-IN"/>
        </w:rPr>
        <w:t xml:space="preserve"> or </w:t>
      </w:r>
      <w:r w:rsidRPr="00413BF2">
        <w:rPr>
          <w:b/>
          <w:bCs/>
          <w:lang w:eastAsia="en-IN"/>
        </w:rPr>
        <w:t>Athlete</w:t>
      </w:r>
      <w:r w:rsidRPr="00413BF2">
        <w:rPr>
          <w:lang w:eastAsia="en-IN"/>
        </w:rPr>
        <w:t xml:space="preserve"> as the body type according to the subject's activity level </w:t>
      </w:r>
      <w:r w:rsidRPr="00413BF2">
        <w:rPr>
          <w:b/>
          <w:lang w:eastAsia="en-IN"/>
        </w:rPr>
        <w:t>[1]</w:t>
      </w:r>
      <w:r w:rsidRPr="00413BF2">
        <w:rPr>
          <w:lang w:eastAsia="en-IN"/>
        </w:rPr>
        <w:t xml:space="preserve">. Enter the subject's height and clothing weight </w:t>
      </w:r>
      <w:r w:rsidRPr="00413BF2">
        <w:rPr>
          <w:b/>
          <w:lang w:eastAsia="en-IN"/>
        </w:rPr>
        <w:t>[2]</w:t>
      </w:r>
      <w:r w:rsidRPr="00413BF2">
        <w:rPr>
          <w:lang w:eastAsia="en-IN"/>
        </w:rPr>
        <w:t xml:space="preserve">. Click on </w:t>
      </w:r>
      <w:r w:rsidRPr="00413BF2">
        <w:rPr>
          <w:b/>
          <w:bCs/>
          <w:lang w:eastAsia="en-IN"/>
        </w:rPr>
        <w:t>Start Analysis</w:t>
      </w:r>
      <w:r w:rsidRPr="00413BF2">
        <w:rPr>
          <w:lang w:eastAsia="en-IN"/>
        </w:rPr>
        <w:t xml:space="preserve"> </w:t>
      </w:r>
      <w:r w:rsidRPr="00413BF2">
        <w:rPr>
          <w:b/>
          <w:lang w:eastAsia="en-IN"/>
        </w:rPr>
        <w:t>[3]</w:t>
      </w:r>
      <w:r w:rsidRPr="00413BF2">
        <w:rPr>
          <w:lang w:eastAsia="en-IN"/>
        </w:rPr>
        <w:t>.</w:t>
      </w:r>
    </w:p>
    <w:p w14:paraId="30824EA0" w14:textId="77777777" w:rsidR="00EE6FA8" w:rsidRPr="00413BF2" w:rsidRDefault="00EE6FA8" w:rsidP="00EE6FA8">
      <w:pPr>
        <w:pStyle w:val="ShotDescription"/>
        <w:numPr>
          <w:ilvl w:val="2"/>
          <w:numId w:val="3"/>
        </w:numPr>
        <w:rPr>
          <w:lang w:val="en-IN" w:eastAsia="en-IN"/>
        </w:rPr>
      </w:pPr>
      <w:commentRangeStart w:id="13"/>
      <w:r w:rsidRPr="00562813">
        <w:rPr>
          <w:highlight w:val="yellow"/>
          <w:lang w:val="en-IN" w:eastAsia="en-IN"/>
        </w:rPr>
        <w:t>SCREEN</w:t>
      </w:r>
      <w:r w:rsidRPr="00413BF2">
        <w:rPr>
          <w:lang w:val="en-IN" w:eastAsia="en-IN"/>
        </w:rPr>
        <w:t xml:space="preserve">: Select </w:t>
      </w:r>
      <w:r w:rsidRPr="00413BF2">
        <w:rPr>
          <w:b/>
          <w:bCs/>
          <w:lang w:val="en-IN" w:eastAsia="en-IN"/>
        </w:rPr>
        <w:t>Standard</w:t>
      </w:r>
      <w:r w:rsidRPr="00413BF2">
        <w:rPr>
          <w:lang w:val="en-IN" w:eastAsia="en-IN"/>
        </w:rPr>
        <w:t xml:space="preserve"> or </w:t>
      </w:r>
      <w:r w:rsidRPr="00413BF2">
        <w:rPr>
          <w:b/>
          <w:bCs/>
          <w:lang w:val="en-IN" w:eastAsia="en-IN"/>
        </w:rPr>
        <w:t>Athlete</w:t>
      </w:r>
      <w:r w:rsidRPr="00413BF2">
        <w:rPr>
          <w:lang w:val="en-IN" w:eastAsia="en-IN"/>
        </w:rPr>
        <w:t xml:space="preserve"> in the body type settings.</w:t>
      </w:r>
    </w:p>
    <w:p w14:paraId="120F0F38" w14:textId="77777777" w:rsidR="00EE6FA8" w:rsidRPr="00413BF2"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Enter the subject's height and clothing weight.</w:t>
      </w:r>
    </w:p>
    <w:p w14:paraId="66C78892"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Start Analysis</w:t>
      </w:r>
      <w:r w:rsidRPr="00413BF2">
        <w:rPr>
          <w:lang w:val="en-IN" w:eastAsia="en-IN"/>
        </w:rPr>
        <w:t xml:space="preserve"> to begin the assessment.</w:t>
      </w:r>
      <w:commentRangeEnd w:id="13"/>
      <w:r w:rsidR="00C02229">
        <w:rPr>
          <w:rStyle w:val="Rimandocommento"/>
          <w:rFonts w:asciiTheme="minorHAnsi" w:hAnsiTheme="minorHAnsi" w:cs="Calibri (Body)"/>
          <w:lang w:val="x-none" w:eastAsia="x-none"/>
        </w:rPr>
        <w:commentReference w:id="13"/>
      </w:r>
    </w:p>
    <w:p w14:paraId="42CB6BEC" w14:textId="77777777" w:rsidR="00EE6FA8" w:rsidRDefault="00EE6FA8" w:rsidP="00EE6FA8">
      <w:pPr>
        <w:pStyle w:val="ShotDescription"/>
        <w:ind w:firstLine="0"/>
        <w:rPr>
          <w:lang w:val="en-IN" w:eastAsia="en-IN"/>
        </w:rPr>
      </w:pPr>
    </w:p>
    <w:p w14:paraId="1608B3CA" w14:textId="77777777" w:rsidR="00EE6FA8" w:rsidRDefault="00EE6FA8" w:rsidP="00EE6FA8">
      <w:pPr>
        <w:pStyle w:val="ShotDescription"/>
        <w:ind w:firstLine="0"/>
        <w:rPr>
          <w:lang w:val="en-IN" w:eastAsia="en-IN"/>
        </w:rPr>
      </w:pPr>
    </w:p>
    <w:p w14:paraId="1FA3F776" w14:textId="77777777" w:rsidR="00EE6FA8" w:rsidRDefault="00EE6FA8" w:rsidP="00EE6FA8">
      <w:pPr>
        <w:pStyle w:val="ShotDescription"/>
        <w:ind w:firstLine="0"/>
        <w:rPr>
          <w:lang w:val="en-IN" w:eastAsia="en-IN"/>
        </w:rPr>
      </w:pPr>
    </w:p>
    <w:p w14:paraId="4682124B" w14:textId="4AC0B975"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Body Composition Measurement</w:t>
      </w:r>
    </w:p>
    <w:p w14:paraId="07049566" w14:textId="6BB80FB7" w:rsidR="00AB26FF" w:rsidRDefault="00AB26FF" w:rsidP="00AB26FF">
      <w:pPr>
        <w:pStyle w:val="Paragrafoelenco"/>
        <w:spacing w:before="120"/>
        <w:ind w:left="360"/>
        <w:contextualSpacing w:val="0"/>
        <w:rPr>
          <w:rFonts w:cstheme="minorHAnsi"/>
        </w:rPr>
      </w:pPr>
      <w:r>
        <w:rPr>
          <w:rFonts w:cstheme="minorHAnsi"/>
          <w:b/>
          <w:bCs/>
        </w:rPr>
        <w:t xml:space="preserve">Demonstrator: </w:t>
      </w:r>
      <w:r w:rsidR="00676ED9">
        <w:rPr>
          <w:rFonts w:cstheme="minorHAnsi"/>
        </w:rPr>
        <w:t>Minetto Marco Alessandro</w:t>
      </w:r>
      <w:r>
        <w:rPr>
          <w:rFonts w:cstheme="minorHAnsi"/>
        </w:rPr>
        <w:t xml:space="preserve"> </w:t>
      </w:r>
    </w:p>
    <w:p w14:paraId="25D8C9DE" w14:textId="77777777" w:rsidR="00EE6FA8" w:rsidRPr="00413BF2" w:rsidRDefault="00EE6FA8" w:rsidP="00EE6FA8">
      <w:pPr>
        <w:pStyle w:val="ShotDescription"/>
        <w:ind w:firstLine="0"/>
        <w:rPr>
          <w:lang w:val="en-IN" w:eastAsia="en-IN"/>
        </w:rPr>
      </w:pPr>
    </w:p>
    <w:p w14:paraId="0FCF2FD8" w14:textId="477EF1F8" w:rsidR="00EE6FA8" w:rsidRPr="00413BF2" w:rsidRDefault="00EE6FA8" w:rsidP="00EE6FA8">
      <w:pPr>
        <w:pStyle w:val="Narration"/>
        <w:numPr>
          <w:ilvl w:val="1"/>
          <w:numId w:val="3"/>
        </w:numPr>
        <w:rPr>
          <w:lang w:eastAsia="en-IN"/>
        </w:rPr>
      </w:pPr>
      <w:r w:rsidRPr="00413BF2">
        <w:rPr>
          <w:lang w:eastAsia="en-IN"/>
        </w:rPr>
        <w:t xml:space="preserve">Instruct the subject to step onto the device </w:t>
      </w:r>
      <w:r w:rsidRPr="00413BF2">
        <w:rPr>
          <w:b/>
          <w:lang w:eastAsia="en-IN"/>
        </w:rPr>
        <w:t>[1]</w:t>
      </w:r>
      <w:r>
        <w:rPr>
          <w:lang w:eastAsia="en-IN"/>
        </w:rPr>
        <w:t xml:space="preserve"> and f</w:t>
      </w:r>
      <w:r w:rsidRPr="00413BF2">
        <w:rPr>
          <w:lang w:eastAsia="en-IN"/>
        </w:rPr>
        <w:t xml:space="preserve">ollow the on-screen instructions </w:t>
      </w:r>
      <w:r w:rsidRPr="00413BF2">
        <w:rPr>
          <w:b/>
          <w:lang w:eastAsia="en-IN"/>
        </w:rPr>
        <w:t>[2]</w:t>
      </w:r>
      <w:r w:rsidRPr="00413BF2">
        <w:rPr>
          <w:lang w:eastAsia="en-IN"/>
        </w:rPr>
        <w:t>.</w:t>
      </w:r>
    </w:p>
    <w:p w14:paraId="1A6B2D0A" w14:textId="335F31CD" w:rsidR="00EE6FA8" w:rsidRPr="00413BF2" w:rsidRDefault="00EE6FA8" w:rsidP="00EE6FA8">
      <w:pPr>
        <w:pStyle w:val="ShotDescription"/>
        <w:numPr>
          <w:ilvl w:val="2"/>
          <w:numId w:val="3"/>
        </w:numPr>
        <w:rPr>
          <w:lang w:val="en-IN" w:eastAsia="en-IN"/>
        </w:rPr>
      </w:pPr>
      <w:r w:rsidRPr="00413BF2">
        <w:rPr>
          <w:lang w:val="en-IN" w:eastAsia="en-IN"/>
        </w:rPr>
        <w:t xml:space="preserve">Talent instructing the subject </w:t>
      </w:r>
      <w:r>
        <w:rPr>
          <w:lang w:val="en-IN" w:eastAsia="en-IN"/>
        </w:rPr>
        <w:t xml:space="preserve">and subject </w:t>
      </w:r>
      <w:r w:rsidRPr="00413BF2">
        <w:rPr>
          <w:lang w:val="en-IN" w:eastAsia="en-IN"/>
        </w:rPr>
        <w:t>step</w:t>
      </w:r>
      <w:r>
        <w:rPr>
          <w:lang w:val="en-IN" w:eastAsia="en-IN"/>
        </w:rPr>
        <w:t>ping</w:t>
      </w:r>
      <w:r w:rsidRPr="00413BF2">
        <w:rPr>
          <w:lang w:val="en-IN" w:eastAsia="en-IN"/>
        </w:rPr>
        <w:t xml:space="preserve"> onto the device.</w:t>
      </w:r>
    </w:p>
    <w:p w14:paraId="1CAB9B9F" w14:textId="77777777" w:rsidR="00EE6FA8" w:rsidRDefault="00EE6FA8" w:rsidP="00EE6FA8">
      <w:pPr>
        <w:pStyle w:val="ShotDescription"/>
        <w:numPr>
          <w:ilvl w:val="2"/>
          <w:numId w:val="3"/>
        </w:numPr>
        <w:rPr>
          <w:lang w:val="en-IN" w:eastAsia="en-IN"/>
        </w:rPr>
      </w:pPr>
      <w:commentRangeStart w:id="14"/>
      <w:r w:rsidRPr="00562813">
        <w:rPr>
          <w:highlight w:val="yellow"/>
          <w:lang w:val="en-IN" w:eastAsia="en-IN"/>
        </w:rPr>
        <w:t>SCREEN</w:t>
      </w:r>
      <w:r w:rsidRPr="00413BF2">
        <w:rPr>
          <w:lang w:val="en-IN" w:eastAsia="en-IN"/>
        </w:rPr>
        <w:t>: Show the on-screen instructions during device setup.</w:t>
      </w:r>
      <w:commentRangeEnd w:id="14"/>
      <w:r w:rsidR="00C02229">
        <w:rPr>
          <w:rStyle w:val="Rimandocommento"/>
          <w:rFonts w:asciiTheme="minorHAnsi" w:hAnsiTheme="minorHAnsi" w:cs="Calibri (Body)"/>
          <w:lang w:val="x-none" w:eastAsia="x-none"/>
        </w:rPr>
        <w:commentReference w:id="14"/>
      </w:r>
    </w:p>
    <w:p w14:paraId="1D9490F6" w14:textId="77777777" w:rsidR="00EE6FA8" w:rsidRPr="00413BF2" w:rsidRDefault="00EE6FA8" w:rsidP="00EE6FA8">
      <w:pPr>
        <w:pStyle w:val="ShotDescription"/>
        <w:ind w:firstLine="0"/>
        <w:rPr>
          <w:lang w:val="en-IN" w:eastAsia="en-IN"/>
        </w:rPr>
      </w:pPr>
    </w:p>
    <w:p w14:paraId="7E7DE512"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hold the hand electrodes with the arms relaxed and straight, held </w:t>
      </w:r>
      <w:r w:rsidRPr="00413BF2">
        <w:rPr>
          <w:lang w:eastAsia="en-IN"/>
        </w:rPr>
        <w:lastRenderedPageBreak/>
        <w:t xml:space="preserve">slightly away from the torso, during the measurement </w:t>
      </w:r>
      <w:r w:rsidRPr="00413BF2">
        <w:rPr>
          <w:b/>
          <w:lang w:eastAsia="en-IN"/>
        </w:rPr>
        <w:t>[1]</w:t>
      </w:r>
      <w:r w:rsidRPr="00413BF2">
        <w:rPr>
          <w:lang w:eastAsia="en-IN"/>
        </w:rPr>
        <w:t>.</w:t>
      </w:r>
    </w:p>
    <w:p w14:paraId="3EC9DA3A" w14:textId="77777777" w:rsidR="00EE6FA8" w:rsidRDefault="00EE6FA8" w:rsidP="00EE6FA8">
      <w:pPr>
        <w:pStyle w:val="ShotDescription"/>
        <w:numPr>
          <w:ilvl w:val="2"/>
          <w:numId w:val="3"/>
        </w:numPr>
        <w:rPr>
          <w:lang w:val="en-IN" w:eastAsia="en-IN"/>
        </w:rPr>
      </w:pPr>
      <w:r w:rsidRPr="00413BF2">
        <w:rPr>
          <w:lang w:val="en-IN" w:eastAsia="en-IN"/>
        </w:rPr>
        <w:t>Talent instructing the subject to hold the hand electrodes with the arms relaxed and straight, held slightly away from the torso.</w:t>
      </w:r>
    </w:p>
    <w:p w14:paraId="317D7961" w14:textId="77777777" w:rsidR="00EE6FA8" w:rsidRPr="00413BF2" w:rsidRDefault="00EE6FA8" w:rsidP="00EE6FA8">
      <w:pPr>
        <w:pStyle w:val="ShotDescription"/>
        <w:ind w:firstLine="0"/>
        <w:rPr>
          <w:lang w:val="en-IN" w:eastAsia="en-IN"/>
        </w:rPr>
      </w:pPr>
    </w:p>
    <w:p w14:paraId="60C5B21E" w14:textId="77777777" w:rsidR="00EE6FA8" w:rsidRPr="00413BF2" w:rsidRDefault="00EE6FA8" w:rsidP="00EE6FA8">
      <w:pPr>
        <w:pStyle w:val="Narration"/>
        <w:numPr>
          <w:ilvl w:val="1"/>
          <w:numId w:val="3"/>
        </w:numPr>
        <w:rPr>
          <w:lang w:eastAsia="en-IN"/>
        </w:rPr>
      </w:pPr>
      <w:r w:rsidRPr="00413BF2">
        <w:rPr>
          <w:lang w:eastAsia="en-IN"/>
        </w:rPr>
        <w:t xml:space="preserve">Ask the subject to return the hand electrodes </w:t>
      </w:r>
      <w:r w:rsidRPr="00413BF2">
        <w:rPr>
          <w:b/>
          <w:lang w:eastAsia="en-IN"/>
        </w:rPr>
        <w:t>[1]</w:t>
      </w:r>
      <w:r w:rsidRPr="00413BF2">
        <w:rPr>
          <w:lang w:eastAsia="en-IN"/>
        </w:rPr>
        <w:t xml:space="preserve"> and step off the device after the measurement is complete </w:t>
      </w:r>
      <w:r w:rsidRPr="00413BF2">
        <w:rPr>
          <w:b/>
          <w:lang w:eastAsia="en-IN"/>
        </w:rPr>
        <w:t>[2]</w:t>
      </w:r>
      <w:r w:rsidRPr="00413BF2">
        <w:rPr>
          <w:lang w:eastAsia="en-IN"/>
        </w:rPr>
        <w:t>.</w:t>
      </w:r>
    </w:p>
    <w:p w14:paraId="1B4F1AF1" w14:textId="77777777" w:rsidR="00EE6FA8" w:rsidRPr="00413BF2" w:rsidRDefault="00EE6FA8" w:rsidP="00EE6FA8">
      <w:pPr>
        <w:pStyle w:val="ShotDescription"/>
        <w:numPr>
          <w:ilvl w:val="2"/>
          <w:numId w:val="3"/>
        </w:numPr>
        <w:rPr>
          <w:lang w:val="en-IN" w:eastAsia="en-IN"/>
        </w:rPr>
      </w:pPr>
      <w:r w:rsidRPr="00413BF2">
        <w:rPr>
          <w:lang w:val="en-IN" w:eastAsia="en-IN"/>
        </w:rPr>
        <w:t>Talent asking the subject to return the hand electrodes.</w:t>
      </w:r>
    </w:p>
    <w:p w14:paraId="44C9548F" w14:textId="77777777" w:rsidR="00EE6FA8" w:rsidRDefault="00EE6FA8" w:rsidP="00EE6FA8">
      <w:pPr>
        <w:pStyle w:val="ShotDescription"/>
        <w:numPr>
          <w:ilvl w:val="2"/>
          <w:numId w:val="3"/>
        </w:numPr>
        <w:rPr>
          <w:lang w:val="en-IN" w:eastAsia="en-IN"/>
        </w:rPr>
      </w:pPr>
      <w:r w:rsidRPr="00413BF2">
        <w:rPr>
          <w:lang w:val="en-IN" w:eastAsia="en-IN"/>
        </w:rPr>
        <w:t>Talent asking the subject to step off the device after the measurement is complete.</w:t>
      </w:r>
    </w:p>
    <w:p w14:paraId="44300BC4" w14:textId="77777777" w:rsidR="00EE6FA8" w:rsidRPr="00413BF2" w:rsidRDefault="00EE6FA8" w:rsidP="00EE6FA8">
      <w:pPr>
        <w:pStyle w:val="ShotDescription"/>
        <w:ind w:firstLine="0"/>
        <w:rPr>
          <w:lang w:val="en-IN" w:eastAsia="en-IN"/>
        </w:rPr>
      </w:pPr>
    </w:p>
    <w:p w14:paraId="7ABDD6F3" w14:textId="5196E093" w:rsidR="00EE6FA8" w:rsidRPr="00413BF2" w:rsidRDefault="00EE6FA8" w:rsidP="00EE6FA8">
      <w:pPr>
        <w:pStyle w:val="Narration"/>
        <w:numPr>
          <w:ilvl w:val="1"/>
          <w:numId w:val="3"/>
        </w:numPr>
        <w:rPr>
          <w:lang w:eastAsia="en-IN"/>
        </w:rPr>
      </w:pPr>
      <w:r w:rsidRPr="00413BF2">
        <w:rPr>
          <w:lang w:eastAsia="en-IN"/>
        </w:rPr>
        <w:t xml:space="preserve">Review the automatically generated body composition report </w:t>
      </w:r>
      <w:r w:rsidRPr="00413BF2">
        <w:rPr>
          <w:b/>
          <w:lang w:eastAsia="en-IN"/>
        </w:rPr>
        <w:t>[1]</w:t>
      </w:r>
      <w:r>
        <w:rPr>
          <w:b/>
          <w:lang w:eastAsia="en-IN"/>
        </w:rPr>
        <w:t>.</w:t>
      </w:r>
    </w:p>
    <w:p w14:paraId="5FEC22C9" w14:textId="77777777" w:rsidR="00EE6FA8" w:rsidRDefault="00EE6FA8" w:rsidP="00EE6FA8">
      <w:pPr>
        <w:pStyle w:val="ShotDescription"/>
        <w:numPr>
          <w:ilvl w:val="2"/>
          <w:numId w:val="3"/>
        </w:numPr>
        <w:rPr>
          <w:lang w:val="en-IN" w:eastAsia="en-IN"/>
        </w:rPr>
      </w:pPr>
      <w:commentRangeStart w:id="15"/>
      <w:r w:rsidRPr="00562813">
        <w:rPr>
          <w:highlight w:val="yellow"/>
          <w:lang w:val="en-IN" w:eastAsia="en-IN"/>
        </w:rPr>
        <w:t>SCREEN</w:t>
      </w:r>
      <w:r w:rsidRPr="00413BF2">
        <w:rPr>
          <w:lang w:val="en-IN" w:eastAsia="en-IN"/>
        </w:rPr>
        <w:t>: Show the automatically generated body composition report.</w:t>
      </w:r>
      <w:commentRangeEnd w:id="15"/>
      <w:r w:rsidR="00C02229">
        <w:rPr>
          <w:rStyle w:val="Rimandocommento"/>
          <w:rFonts w:asciiTheme="minorHAnsi" w:hAnsiTheme="minorHAnsi" w:cs="Calibri (Body)"/>
          <w:lang w:val="x-none" w:eastAsia="x-none"/>
        </w:rPr>
        <w:commentReference w:id="15"/>
      </w:r>
    </w:p>
    <w:p w14:paraId="37E3AEDA" w14:textId="77777777" w:rsidR="00EE6FA8" w:rsidRPr="00413BF2" w:rsidRDefault="00EE6FA8" w:rsidP="00EE6FA8">
      <w:pPr>
        <w:pStyle w:val="ShotDescription"/>
        <w:ind w:firstLine="0"/>
        <w:rPr>
          <w:lang w:val="en-IN" w:eastAsia="en-IN"/>
        </w:rPr>
      </w:pPr>
    </w:p>
    <w:p w14:paraId="28BD5612" w14:textId="69B3913B" w:rsidR="00AB26FF" w:rsidRPr="00413BF2" w:rsidRDefault="00EE6FA8" w:rsidP="00AB26FF">
      <w:pPr>
        <w:pStyle w:val="Narration"/>
        <w:numPr>
          <w:ilvl w:val="1"/>
          <w:numId w:val="3"/>
        </w:numPr>
        <w:rPr>
          <w:lang w:eastAsia="en-IN"/>
        </w:rPr>
      </w:pPr>
      <w:r w:rsidRPr="00413BF2">
        <w:rPr>
          <w:lang w:eastAsia="en-IN"/>
        </w:rPr>
        <w:t xml:space="preserve">Record the fat-free mass, muscle mass, fat mass, body fat percentage, and basal metabolic rate </w:t>
      </w:r>
      <w:r w:rsidRPr="00413BF2">
        <w:rPr>
          <w:b/>
          <w:lang w:eastAsia="en-IN"/>
        </w:rPr>
        <w:t>[1]</w:t>
      </w:r>
      <w:r w:rsidRPr="00413BF2">
        <w:rPr>
          <w:lang w:eastAsia="en-IN"/>
        </w:rPr>
        <w:t xml:space="preserve">. Then, click on </w:t>
      </w:r>
      <w:r w:rsidRPr="00413BF2">
        <w:rPr>
          <w:b/>
          <w:bCs/>
          <w:lang w:eastAsia="en-IN"/>
        </w:rPr>
        <w:t>Save</w:t>
      </w:r>
      <w:r w:rsidRPr="00413BF2">
        <w:rPr>
          <w:lang w:eastAsia="en-IN"/>
        </w:rPr>
        <w:t xml:space="preserve"> </w:t>
      </w:r>
      <w:r w:rsidRPr="00413BF2">
        <w:rPr>
          <w:b/>
          <w:lang w:eastAsia="en-IN"/>
        </w:rPr>
        <w:t>[2]</w:t>
      </w:r>
      <w:r w:rsidRPr="00413BF2">
        <w:rPr>
          <w:lang w:eastAsia="en-IN"/>
        </w:rPr>
        <w:t>.</w:t>
      </w:r>
      <w:r w:rsidR="00AB26FF">
        <w:rPr>
          <w:lang w:eastAsia="en-IN"/>
        </w:rPr>
        <w:t xml:space="preserve"> S</w:t>
      </w:r>
      <w:r w:rsidR="00AB26FF" w:rsidRPr="00413BF2">
        <w:rPr>
          <w:lang w:eastAsia="en-IN"/>
        </w:rPr>
        <w:t xml:space="preserve">hare the results by clicking on </w:t>
      </w:r>
      <w:r w:rsidR="00AB26FF" w:rsidRPr="00413BF2">
        <w:rPr>
          <w:b/>
          <w:bCs/>
          <w:lang w:eastAsia="en-IN"/>
        </w:rPr>
        <w:t>Share</w:t>
      </w:r>
      <w:r w:rsidR="00AB26FF" w:rsidRPr="00413BF2">
        <w:rPr>
          <w:lang w:eastAsia="en-IN"/>
        </w:rPr>
        <w:t xml:space="preserve"> </w:t>
      </w:r>
      <w:r w:rsidR="00AB26FF" w:rsidRPr="00413BF2">
        <w:rPr>
          <w:b/>
          <w:lang w:eastAsia="en-IN"/>
        </w:rPr>
        <w:t>[</w:t>
      </w:r>
      <w:r w:rsidR="00AB26FF">
        <w:rPr>
          <w:b/>
          <w:lang w:eastAsia="en-IN"/>
        </w:rPr>
        <w:t>3</w:t>
      </w:r>
      <w:r w:rsidR="00AB26FF" w:rsidRPr="00413BF2">
        <w:rPr>
          <w:b/>
          <w:lang w:eastAsia="en-IN"/>
        </w:rPr>
        <w:t>]</w:t>
      </w:r>
      <w:r w:rsidR="00AB26FF" w:rsidRPr="00413BF2">
        <w:rPr>
          <w:lang w:eastAsia="en-IN"/>
        </w:rPr>
        <w:t>.</w:t>
      </w:r>
    </w:p>
    <w:p w14:paraId="5E0394A0" w14:textId="55A2574E" w:rsidR="00EE6FA8" w:rsidRPr="00413BF2" w:rsidRDefault="00EE6FA8" w:rsidP="00EE6FA8">
      <w:pPr>
        <w:pStyle w:val="ShotDescription"/>
        <w:numPr>
          <w:ilvl w:val="2"/>
          <w:numId w:val="3"/>
        </w:numPr>
        <w:rPr>
          <w:lang w:val="en-IN" w:eastAsia="en-IN"/>
        </w:rPr>
      </w:pPr>
      <w:commentRangeStart w:id="16"/>
      <w:r w:rsidRPr="00562813">
        <w:rPr>
          <w:highlight w:val="yellow"/>
          <w:lang w:val="en-IN" w:eastAsia="en-IN"/>
        </w:rPr>
        <w:t>SCREEN</w:t>
      </w:r>
      <w:r w:rsidRPr="00413BF2">
        <w:rPr>
          <w:lang w:val="en-IN" w:eastAsia="en-IN"/>
        </w:rPr>
        <w:t>: Record the fat-free mass, muscle mass, fat mass, body fat percentage</w:t>
      </w:r>
      <w:del w:id="17" w:author="Marco Minetto" w:date="2026-08-04T16:11:00Z" w16du:dateUtc="2026-08-04T14:11:00Z">
        <w:r w:rsidRPr="00413BF2" w:rsidDel="009C1F2F">
          <w:rPr>
            <w:lang w:val="en-IN" w:eastAsia="en-IN"/>
          </w:rPr>
          <w:delText>, and basal metabolic rate</w:delText>
        </w:r>
      </w:del>
      <w:r w:rsidRPr="00413BF2">
        <w:rPr>
          <w:lang w:val="en-IN" w:eastAsia="en-IN"/>
        </w:rPr>
        <w:t xml:space="preserve"> from the report.</w:t>
      </w:r>
    </w:p>
    <w:p w14:paraId="4A69B87C"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Save</w:t>
      </w:r>
      <w:r w:rsidRPr="00413BF2">
        <w:rPr>
          <w:lang w:val="en-IN" w:eastAsia="en-IN"/>
        </w:rPr>
        <w:t>.</w:t>
      </w:r>
    </w:p>
    <w:p w14:paraId="1D006CB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xml:space="preserve">: Click on </w:t>
      </w:r>
      <w:r w:rsidRPr="00413BF2">
        <w:rPr>
          <w:b/>
          <w:bCs/>
          <w:lang w:val="en-IN" w:eastAsia="en-IN"/>
        </w:rPr>
        <w:t>Share</w:t>
      </w:r>
      <w:r w:rsidRPr="00413BF2">
        <w:rPr>
          <w:lang w:val="en-IN" w:eastAsia="en-IN"/>
        </w:rPr>
        <w:t xml:space="preserve"> to share the results.</w:t>
      </w:r>
      <w:commentRangeEnd w:id="16"/>
      <w:r w:rsidR="009C1F2F">
        <w:rPr>
          <w:rStyle w:val="Rimandocommento"/>
          <w:rFonts w:asciiTheme="minorHAnsi" w:hAnsiTheme="minorHAnsi" w:cs="Calibri (Body)"/>
          <w:lang w:val="x-none" w:eastAsia="x-none"/>
        </w:rPr>
        <w:commentReference w:id="16"/>
      </w:r>
    </w:p>
    <w:p w14:paraId="6EAF16E5" w14:textId="77777777" w:rsidR="00AB26FF" w:rsidRDefault="00AB26FF" w:rsidP="00AB26FF">
      <w:pPr>
        <w:pStyle w:val="ShotDescription"/>
        <w:ind w:firstLine="0"/>
        <w:rPr>
          <w:lang w:val="en-IN" w:eastAsia="en-IN"/>
        </w:rPr>
      </w:pPr>
    </w:p>
    <w:p w14:paraId="121D74A7" w14:textId="77777777" w:rsidR="00AB26FF" w:rsidRDefault="00AB26FF" w:rsidP="00AB26FF">
      <w:pPr>
        <w:pStyle w:val="ShotDescription"/>
        <w:ind w:firstLine="0"/>
        <w:rPr>
          <w:lang w:val="en-IN" w:eastAsia="en-IN"/>
        </w:rPr>
      </w:pPr>
    </w:p>
    <w:p w14:paraId="2A0E688D" w14:textId="203B86C6"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Neuromuscular Performance Assessment Setup</w:t>
      </w:r>
    </w:p>
    <w:p w14:paraId="17FF4819" w14:textId="5485B6AB" w:rsidR="00AB26FF" w:rsidRDefault="00AB26FF" w:rsidP="00AB26FF">
      <w:pPr>
        <w:pStyle w:val="Paragrafoelenco"/>
        <w:spacing w:before="120"/>
        <w:ind w:left="360"/>
        <w:contextualSpacing w:val="0"/>
        <w:rPr>
          <w:rFonts w:cstheme="minorHAnsi"/>
        </w:rPr>
      </w:pPr>
      <w:r>
        <w:rPr>
          <w:rFonts w:cstheme="minorHAnsi"/>
          <w:b/>
          <w:bCs/>
        </w:rPr>
        <w:t xml:space="preserve">Demonstrator: </w:t>
      </w:r>
      <w:r w:rsidR="00676ED9">
        <w:rPr>
          <w:rFonts w:cstheme="minorHAnsi"/>
        </w:rPr>
        <w:t>Minetto Marco Alessandro</w:t>
      </w:r>
      <w:r>
        <w:rPr>
          <w:rFonts w:cstheme="minorHAnsi"/>
        </w:rPr>
        <w:t xml:space="preserve"> </w:t>
      </w:r>
    </w:p>
    <w:p w14:paraId="186819E7" w14:textId="77777777" w:rsidR="00AB26FF" w:rsidRPr="00413BF2" w:rsidRDefault="00AB26FF" w:rsidP="00AB26FF">
      <w:pPr>
        <w:pStyle w:val="ShotDescription"/>
        <w:ind w:firstLine="0"/>
        <w:rPr>
          <w:lang w:val="en-IN" w:eastAsia="en-IN"/>
        </w:rPr>
      </w:pPr>
    </w:p>
    <w:p w14:paraId="34214B2E" w14:textId="77777777" w:rsidR="00AB26FF" w:rsidRPr="00413BF2" w:rsidRDefault="00EE6FA8" w:rsidP="00AB26FF">
      <w:pPr>
        <w:pStyle w:val="Narration"/>
        <w:numPr>
          <w:ilvl w:val="1"/>
          <w:numId w:val="3"/>
        </w:numPr>
        <w:rPr>
          <w:lang w:eastAsia="en-IN"/>
        </w:rPr>
      </w:pPr>
      <w:r w:rsidRPr="00413BF2">
        <w:rPr>
          <w:lang w:eastAsia="en-IN"/>
        </w:rPr>
        <w:t xml:space="preserve">Open the software and click on the application window </w:t>
      </w:r>
      <w:r w:rsidRPr="00413BF2">
        <w:rPr>
          <w:b/>
          <w:lang w:eastAsia="en-IN"/>
        </w:rPr>
        <w:t>[</w:t>
      </w:r>
      <w:r w:rsidR="00AB26FF">
        <w:rPr>
          <w:b/>
          <w:lang w:eastAsia="en-IN"/>
        </w:rPr>
        <w:t>1</w:t>
      </w:r>
      <w:r w:rsidRPr="00413BF2">
        <w:rPr>
          <w:b/>
          <w:lang w:eastAsia="en-IN"/>
        </w:rPr>
        <w:t>]</w:t>
      </w:r>
      <w:r w:rsidRPr="00413BF2">
        <w:rPr>
          <w:lang w:eastAsia="en-IN"/>
        </w:rPr>
        <w:t>.</w:t>
      </w:r>
      <w:r w:rsidR="00AB26FF">
        <w:rPr>
          <w:lang w:eastAsia="en-IN"/>
        </w:rPr>
        <w:t xml:space="preserve"> </w:t>
      </w:r>
      <w:r w:rsidR="00AB26FF" w:rsidRPr="00413BF2">
        <w:rPr>
          <w:lang w:eastAsia="en-IN"/>
        </w:rPr>
        <w:t xml:space="preserve">Enter the password and click on </w:t>
      </w:r>
      <w:r w:rsidR="00AB26FF" w:rsidRPr="00413BF2">
        <w:rPr>
          <w:b/>
          <w:bCs/>
          <w:lang w:eastAsia="en-IN"/>
        </w:rPr>
        <w:t>Next</w:t>
      </w:r>
      <w:r w:rsidR="00AB26FF" w:rsidRPr="00413BF2">
        <w:rPr>
          <w:lang w:eastAsia="en-IN"/>
        </w:rPr>
        <w:t xml:space="preserve"> </w:t>
      </w:r>
      <w:r w:rsidR="00AB26FF" w:rsidRPr="00413BF2">
        <w:rPr>
          <w:b/>
          <w:lang w:eastAsia="en-IN"/>
        </w:rPr>
        <w:t>[2]</w:t>
      </w:r>
      <w:r w:rsidR="00AB26FF" w:rsidRPr="00413BF2">
        <w:rPr>
          <w:lang w:eastAsia="en-IN"/>
        </w:rPr>
        <w:t>.</w:t>
      </w:r>
    </w:p>
    <w:p w14:paraId="3A66B7DF" w14:textId="5E2ACCF3" w:rsidR="00EE6FA8" w:rsidRDefault="00EE6FA8" w:rsidP="00AB26FF">
      <w:pPr>
        <w:pStyle w:val="ShotDescription"/>
        <w:numPr>
          <w:ilvl w:val="2"/>
          <w:numId w:val="3"/>
        </w:numPr>
        <w:rPr>
          <w:lang w:val="en-IN" w:eastAsia="en-IN"/>
        </w:rPr>
      </w:pPr>
      <w:commentRangeStart w:id="18"/>
      <w:r w:rsidRPr="00562813">
        <w:rPr>
          <w:highlight w:val="yellow"/>
          <w:lang w:val="en-IN" w:eastAsia="en-IN"/>
        </w:rPr>
        <w:t>SCREEN</w:t>
      </w:r>
      <w:r w:rsidRPr="00413BF2">
        <w:rPr>
          <w:lang w:val="en-IN" w:eastAsia="en-IN"/>
        </w:rPr>
        <w:t>: Open the software</w:t>
      </w:r>
      <w:r w:rsidR="00AB26FF">
        <w:rPr>
          <w:lang w:val="en-IN" w:eastAsia="en-IN"/>
        </w:rPr>
        <w:t xml:space="preserve"> and </w:t>
      </w:r>
      <w:r w:rsidRPr="00413BF2">
        <w:rPr>
          <w:lang w:val="en-IN" w:eastAsia="en-IN"/>
        </w:rPr>
        <w:t>Click on the application window.</w:t>
      </w:r>
      <w:commentRangeEnd w:id="18"/>
      <w:r w:rsidR="00352B9D">
        <w:rPr>
          <w:rStyle w:val="Rimandocommento"/>
          <w:rFonts w:asciiTheme="minorHAnsi" w:hAnsiTheme="minorHAnsi" w:cs="Calibri (Body)"/>
          <w:lang w:val="x-none" w:eastAsia="x-none"/>
        </w:rPr>
        <w:commentReference w:id="18"/>
      </w:r>
    </w:p>
    <w:p w14:paraId="6DC8CC1C" w14:textId="7505A499" w:rsidR="00EE6FA8" w:rsidRDefault="00EE6FA8" w:rsidP="00AB26FF">
      <w:pPr>
        <w:pStyle w:val="ShotDescription"/>
        <w:numPr>
          <w:ilvl w:val="2"/>
          <w:numId w:val="3"/>
        </w:numPr>
        <w:rPr>
          <w:lang w:val="en-IN" w:eastAsia="en-IN"/>
        </w:rPr>
      </w:pPr>
      <w:commentRangeStart w:id="19"/>
      <w:r w:rsidRPr="00562813">
        <w:rPr>
          <w:highlight w:val="yellow"/>
          <w:lang w:val="en-IN" w:eastAsia="en-IN"/>
        </w:rPr>
        <w:t>SCREEN</w:t>
      </w:r>
      <w:r w:rsidRPr="00413BF2">
        <w:rPr>
          <w:lang w:val="en-IN" w:eastAsia="en-IN"/>
        </w:rPr>
        <w:t>: Enter the password.</w:t>
      </w:r>
      <w:r w:rsidR="00AB26FF">
        <w:rPr>
          <w:lang w:val="en-IN" w:eastAsia="en-IN"/>
        </w:rPr>
        <w:t xml:space="preserve"> </w:t>
      </w:r>
      <w:r w:rsidRPr="00413BF2">
        <w:rPr>
          <w:lang w:val="en-IN" w:eastAsia="en-IN"/>
        </w:rPr>
        <w:t xml:space="preserve">Click on </w:t>
      </w:r>
      <w:r w:rsidRPr="00413BF2">
        <w:rPr>
          <w:b/>
          <w:bCs/>
          <w:lang w:val="en-IN" w:eastAsia="en-IN"/>
        </w:rPr>
        <w:t>Next</w:t>
      </w:r>
      <w:r w:rsidRPr="00413BF2">
        <w:rPr>
          <w:lang w:val="en-IN" w:eastAsia="en-IN"/>
        </w:rPr>
        <w:t>.</w:t>
      </w:r>
      <w:commentRangeEnd w:id="19"/>
      <w:r w:rsidR="00352B9D">
        <w:rPr>
          <w:rStyle w:val="Rimandocommento"/>
          <w:rFonts w:asciiTheme="minorHAnsi" w:hAnsiTheme="minorHAnsi" w:cs="Calibri (Body)"/>
          <w:lang w:val="x-none" w:eastAsia="x-none"/>
        </w:rPr>
        <w:commentReference w:id="19"/>
      </w:r>
    </w:p>
    <w:p w14:paraId="33099088" w14:textId="77777777" w:rsidR="00AB26FF" w:rsidRPr="00413BF2" w:rsidRDefault="00AB26FF" w:rsidP="00AB26FF">
      <w:pPr>
        <w:pStyle w:val="ShotDescription"/>
        <w:ind w:firstLine="0"/>
        <w:rPr>
          <w:lang w:val="en-IN" w:eastAsia="en-IN"/>
        </w:rPr>
      </w:pPr>
    </w:p>
    <w:p w14:paraId="4B4B4A07" w14:textId="06931AFD" w:rsidR="00EE6FA8" w:rsidRPr="00413BF2" w:rsidRDefault="00EE6FA8" w:rsidP="00EE6FA8">
      <w:pPr>
        <w:pStyle w:val="Narration"/>
        <w:numPr>
          <w:ilvl w:val="1"/>
          <w:numId w:val="3"/>
        </w:numPr>
        <w:rPr>
          <w:lang w:eastAsia="en-IN"/>
        </w:rPr>
      </w:pPr>
      <w:r w:rsidRPr="00413BF2">
        <w:rPr>
          <w:lang w:eastAsia="en-IN"/>
        </w:rPr>
        <w:t xml:space="preserve">Click on </w:t>
      </w:r>
      <w:r w:rsidRPr="00413BF2">
        <w:rPr>
          <w:b/>
          <w:bCs/>
          <w:lang w:eastAsia="en-IN"/>
        </w:rPr>
        <w:t>Muscle Function</w:t>
      </w:r>
      <w:r w:rsidR="00AB26FF">
        <w:rPr>
          <w:lang w:eastAsia="en-IN"/>
        </w:rPr>
        <w:t xml:space="preserve">. </w:t>
      </w:r>
      <w:r w:rsidRPr="00413BF2">
        <w:rPr>
          <w:lang w:eastAsia="en-IN"/>
        </w:rPr>
        <w:t xml:space="preserve">Then, click on </w:t>
      </w:r>
      <w:r w:rsidRPr="00413BF2">
        <w:rPr>
          <w:b/>
          <w:bCs/>
          <w:lang w:eastAsia="en-IN"/>
        </w:rPr>
        <w:t>Register</w:t>
      </w:r>
      <w:r w:rsidRPr="00413BF2">
        <w:rPr>
          <w:lang w:eastAsia="en-IN"/>
        </w:rPr>
        <w:t xml:space="preserve"> </w:t>
      </w:r>
      <w:r w:rsidRPr="00413BF2">
        <w:rPr>
          <w:b/>
          <w:lang w:eastAsia="en-IN"/>
        </w:rPr>
        <w:t>[</w:t>
      </w:r>
      <w:r w:rsidR="00AB26FF">
        <w:rPr>
          <w:b/>
          <w:lang w:eastAsia="en-IN"/>
        </w:rPr>
        <w:t>1</w:t>
      </w:r>
      <w:r w:rsidRPr="00413BF2">
        <w:rPr>
          <w:b/>
          <w:lang w:eastAsia="en-IN"/>
        </w:rPr>
        <w:t>]</w:t>
      </w:r>
      <w:r w:rsidRPr="00413BF2">
        <w:rPr>
          <w:lang w:eastAsia="en-IN"/>
        </w:rPr>
        <w:t>.</w:t>
      </w:r>
    </w:p>
    <w:p w14:paraId="6A80D875" w14:textId="547F1C93" w:rsidR="00EE6FA8" w:rsidRDefault="00EE6FA8" w:rsidP="00AB26FF">
      <w:pPr>
        <w:pStyle w:val="ShotDescription"/>
        <w:numPr>
          <w:ilvl w:val="2"/>
          <w:numId w:val="3"/>
        </w:numPr>
        <w:rPr>
          <w:lang w:val="en-IN" w:eastAsia="en-IN"/>
        </w:rPr>
      </w:pPr>
      <w:commentRangeStart w:id="20"/>
      <w:r w:rsidRPr="00562813">
        <w:rPr>
          <w:highlight w:val="yellow"/>
          <w:lang w:val="en-IN" w:eastAsia="en-IN"/>
        </w:rPr>
        <w:t>SCREEN</w:t>
      </w:r>
      <w:r w:rsidRPr="00413BF2">
        <w:rPr>
          <w:lang w:val="en-IN" w:eastAsia="en-IN"/>
        </w:rPr>
        <w:t xml:space="preserve">: Click on </w:t>
      </w:r>
      <w:r w:rsidRPr="00413BF2">
        <w:rPr>
          <w:b/>
          <w:bCs/>
          <w:lang w:val="en-IN" w:eastAsia="en-IN"/>
        </w:rPr>
        <w:t>Muscle Function</w:t>
      </w:r>
      <w:r w:rsidRPr="00413BF2">
        <w:rPr>
          <w:lang w:val="en-IN" w:eastAsia="en-IN"/>
        </w:rPr>
        <w:t xml:space="preserve">. Click on </w:t>
      </w:r>
      <w:r w:rsidRPr="00413BF2">
        <w:rPr>
          <w:b/>
          <w:bCs/>
          <w:lang w:val="en-IN" w:eastAsia="en-IN"/>
        </w:rPr>
        <w:t>Register</w:t>
      </w:r>
      <w:r w:rsidRPr="00413BF2">
        <w:rPr>
          <w:lang w:val="en-IN" w:eastAsia="en-IN"/>
        </w:rPr>
        <w:t>.</w:t>
      </w:r>
      <w:commentRangeEnd w:id="20"/>
      <w:r w:rsidR="00352B9D">
        <w:rPr>
          <w:rStyle w:val="Rimandocommento"/>
          <w:rFonts w:asciiTheme="minorHAnsi" w:hAnsiTheme="minorHAnsi" w:cs="Calibri (Body)"/>
          <w:lang w:val="x-none" w:eastAsia="x-none"/>
        </w:rPr>
        <w:commentReference w:id="20"/>
      </w:r>
    </w:p>
    <w:p w14:paraId="3639855D" w14:textId="77777777" w:rsidR="00AB26FF" w:rsidRPr="00413BF2" w:rsidRDefault="00AB26FF" w:rsidP="00AB26FF">
      <w:pPr>
        <w:pStyle w:val="ShotDescription"/>
        <w:ind w:firstLine="0"/>
        <w:rPr>
          <w:lang w:val="en-IN" w:eastAsia="en-IN"/>
        </w:rPr>
      </w:pPr>
    </w:p>
    <w:p w14:paraId="6BFD019A" w14:textId="77777777" w:rsidR="00EE6FA8" w:rsidRPr="00413BF2" w:rsidRDefault="00EE6FA8" w:rsidP="00EE6FA8">
      <w:pPr>
        <w:pStyle w:val="Narration"/>
        <w:numPr>
          <w:ilvl w:val="1"/>
          <w:numId w:val="3"/>
        </w:numPr>
        <w:rPr>
          <w:lang w:eastAsia="en-IN"/>
        </w:rPr>
      </w:pPr>
      <w:r w:rsidRPr="00413BF2">
        <w:rPr>
          <w:lang w:eastAsia="en-IN"/>
        </w:rPr>
        <w:lastRenderedPageBreak/>
        <w:t xml:space="preserve">Enter the name, date of birth, gender, body weight, height, and body type </w:t>
      </w:r>
      <w:r w:rsidRPr="00413BF2">
        <w:rPr>
          <w:b/>
          <w:lang w:eastAsia="en-IN"/>
        </w:rPr>
        <w:t>[1]</w:t>
      </w:r>
      <w:r w:rsidRPr="00413BF2">
        <w:rPr>
          <w:lang w:eastAsia="en-IN"/>
        </w:rPr>
        <w:t xml:space="preserve">. Select </w:t>
      </w:r>
      <w:r w:rsidRPr="00413BF2">
        <w:rPr>
          <w:b/>
          <w:bCs/>
          <w:lang w:eastAsia="en-IN"/>
        </w:rPr>
        <w:t>Standard</w:t>
      </w:r>
      <w:r w:rsidRPr="00413BF2">
        <w:rPr>
          <w:lang w:eastAsia="en-IN"/>
        </w:rPr>
        <w:t xml:space="preserve"> if the subject is sedentary or recreationally active, or select </w:t>
      </w:r>
      <w:r w:rsidRPr="00413BF2">
        <w:rPr>
          <w:b/>
          <w:bCs/>
          <w:lang w:eastAsia="en-IN"/>
        </w:rPr>
        <w:t>Athlete</w:t>
      </w:r>
      <w:r w:rsidRPr="00413BF2">
        <w:rPr>
          <w:lang w:eastAsia="en-IN"/>
        </w:rPr>
        <w:t xml:space="preserve"> if the subject performs 12 or more hours of exercise per week or participates in organized team or individual sports that involve regular competition and require systematic training </w:t>
      </w:r>
      <w:r w:rsidRPr="00413BF2">
        <w:rPr>
          <w:b/>
          <w:lang w:eastAsia="en-IN"/>
        </w:rPr>
        <w:t>[2]</w:t>
      </w:r>
      <w:r w:rsidRPr="00413BF2">
        <w:rPr>
          <w:lang w:eastAsia="en-IN"/>
        </w:rPr>
        <w:t>.</w:t>
      </w:r>
    </w:p>
    <w:p w14:paraId="64336FDF" w14:textId="77777777" w:rsidR="00EE6FA8" w:rsidRPr="00413BF2" w:rsidRDefault="00EE6FA8" w:rsidP="00EE6FA8">
      <w:pPr>
        <w:pStyle w:val="ShotDescription"/>
        <w:numPr>
          <w:ilvl w:val="2"/>
          <w:numId w:val="3"/>
        </w:numPr>
        <w:rPr>
          <w:lang w:val="en-IN" w:eastAsia="en-IN"/>
        </w:rPr>
      </w:pPr>
      <w:commentRangeStart w:id="21"/>
      <w:r w:rsidRPr="00562813">
        <w:rPr>
          <w:highlight w:val="yellow"/>
          <w:lang w:val="en-IN" w:eastAsia="en-IN"/>
        </w:rPr>
        <w:t>SCREEN</w:t>
      </w:r>
      <w:r w:rsidRPr="00413BF2">
        <w:rPr>
          <w:lang w:val="en-IN" w:eastAsia="en-IN"/>
        </w:rPr>
        <w:t>: Enter the name, date of birth, gender, body weight, and height.</w:t>
      </w:r>
      <w:commentRangeEnd w:id="21"/>
      <w:r w:rsidR="00352B9D">
        <w:rPr>
          <w:rStyle w:val="Rimandocommento"/>
          <w:rFonts w:asciiTheme="minorHAnsi" w:hAnsiTheme="minorHAnsi" w:cs="Calibri (Body)"/>
          <w:lang w:val="x-none" w:eastAsia="x-none"/>
        </w:rPr>
        <w:commentReference w:id="21"/>
      </w:r>
    </w:p>
    <w:p w14:paraId="2457B2D4" w14:textId="77777777" w:rsidR="00EE6FA8" w:rsidRDefault="00EE6FA8" w:rsidP="00EE6FA8">
      <w:pPr>
        <w:pStyle w:val="ShotDescription"/>
        <w:numPr>
          <w:ilvl w:val="2"/>
          <w:numId w:val="3"/>
        </w:numPr>
        <w:rPr>
          <w:lang w:val="en-IN" w:eastAsia="en-IN"/>
        </w:rPr>
      </w:pPr>
      <w:commentRangeStart w:id="22"/>
      <w:r w:rsidRPr="00562813">
        <w:rPr>
          <w:highlight w:val="yellow"/>
          <w:lang w:val="en-IN" w:eastAsia="en-IN"/>
        </w:rPr>
        <w:t>SCREEN</w:t>
      </w:r>
      <w:r w:rsidRPr="00413BF2">
        <w:rPr>
          <w:lang w:val="en-IN" w:eastAsia="en-IN"/>
        </w:rPr>
        <w:t xml:space="preserve">: Select </w:t>
      </w:r>
      <w:r w:rsidRPr="00413BF2">
        <w:rPr>
          <w:b/>
          <w:bCs/>
          <w:lang w:val="en-IN" w:eastAsia="en-IN"/>
        </w:rPr>
        <w:t>Standard</w:t>
      </w:r>
      <w:r w:rsidRPr="00413BF2">
        <w:rPr>
          <w:lang w:val="en-IN" w:eastAsia="en-IN"/>
        </w:rPr>
        <w:t xml:space="preserve"> or </w:t>
      </w:r>
      <w:r w:rsidRPr="00413BF2">
        <w:rPr>
          <w:b/>
          <w:bCs/>
          <w:lang w:val="en-IN" w:eastAsia="en-IN"/>
        </w:rPr>
        <w:t>Athlete</w:t>
      </w:r>
      <w:r w:rsidRPr="00413BF2">
        <w:rPr>
          <w:lang w:val="en-IN" w:eastAsia="en-IN"/>
        </w:rPr>
        <w:t xml:space="preserve"> as the body type.</w:t>
      </w:r>
      <w:commentRangeEnd w:id="22"/>
      <w:r w:rsidR="00352B9D">
        <w:rPr>
          <w:rStyle w:val="Rimandocommento"/>
          <w:rFonts w:asciiTheme="minorHAnsi" w:hAnsiTheme="minorHAnsi" w:cs="Calibri (Body)"/>
          <w:lang w:val="x-none" w:eastAsia="x-none"/>
        </w:rPr>
        <w:commentReference w:id="22"/>
      </w:r>
    </w:p>
    <w:p w14:paraId="2FB4C477" w14:textId="77777777" w:rsidR="00AB26FF" w:rsidRPr="00413BF2" w:rsidRDefault="00AB26FF" w:rsidP="00AB26FF">
      <w:pPr>
        <w:pStyle w:val="ShotDescription"/>
        <w:ind w:firstLine="0"/>
        <w:rPr>
          <w:lang w:val="en-IN" w:eastAsia="en-IN"/>
        </w:rPr>
      </w:pPr>
    </w:p>
    <w:p w14:paraId="5374294F" w14:textId="77777777" w:rsidR="00EE6FA8" w:rsidRPr="00413BF2" w:rsidRDefault="00EE6FA8" w:rsidP="00EE6FA8">
      <w:pPr>
        <w:pStyle w:val="Narration"/>
        <w:numPr>
          <w:ilvl w:val="1"/>
          <w:numId w:val="3"/>
        </w:numPr>
        <w:rPr>
          <w:lang w:eastAsia="en-IN"/>
        </w:rPr>
      </w:pPr>
      <w:r w:rsidRPr="00413BF2">
        <w:rPr>
          <w:lang w:eastAsia="en-IN"/>
        </w:rPr>
        <w:t xml:space="preserve">Click on </w:t>
      </w:r>
      <w:r w:rsidRPr="00AB26FF">
        <w:rPr>
          <w:b/>
          <w:bCs/>
          <w:lang w:eastAsia="en-IN"/>
        </w:rPr>
        <w:t>Register</w:t>
      </w:r>
      <w:r w:rsidRPr="00413BF2">
        <w:rPr>
          <w:lang w:eastAsia="en-IN"/>
        </w:rPr>
        <w:t xml:space="preserve"> and </w:t>
      </w:r>
      <w:r w:rsidRPr="00AB26FF">
        <w:rPr>
          <w:b/>
          <w:bCs/>
          <w:lang w:eastAsia="en-IN"/>
        </w:rPr>
        <w:t>Start Measurement</w:t>
      </w:r>
      <w:r w:rsidRPr="00413BF2">
        <w:rPr>
          <w:lang w:eastAsia="en-IN"/>
        </w:rPr>
        <w:t xml:space="preserve"> </w:t>
      </w:r>
      <w:r w:rsidRPr="00413BF2">
        <w:rPr>
          <w:b/>
          <w:lang w:eastAsia="en-IN"/>
        </w:rPr>
        <w:t>[1]</w:t>
      </w:r>
      <w:r w:rsidRPr="00413BF2">
        <w:rPr>
          <w:lang w:eastAsia="en-IN"/>
        </w:rPr>
        <w:t>.</w:t>
      </w:r>
    </w:p>
    <w:p w14:paraId="2A61A1AE" w14:textId="77777777" w:rsidR="00EE6FA8" w:rsidRDefault="00EE6FA8" w:rsidP="00EE6FA8">
      <w:pPr>
        <w:pStyle w:val="ShotDescription"/>
        <w:numPr>
          <w:ilvl w:val="2"/>
          <w:numId w:val="3"/>
        </w:numPr>
        <w:rPr>
          <w:lang w:val="en-IN" w:eastAsia="en-IN"/>
        </w:rPr>
      </w:pPr>
      <w:commentRangeStart w:id="23"/>
      <w:r w:rsidRPr="00562813">
        <w:rPr>
          <w:highlight w:val="yellow"/>
          <w:lang w:val="en-IN" w:eastAsia="en-IN"/>
        </w:rPr>
        <w:t>SCREEN</w:t>
      </w:r>
      <w:r w:rsidRPr="00413BF2">
        <w:rPr>
          <w:lang w:val="en-IN" w:eastAsia="en-IN"/>
        </w:rPr>
        <w:t>: Click on Register and Start Measurement.</w:t>
      </w:r>
      <w:commentRangeEnd w:id="23"/>
      <w:r w:rsidR="00352B9D">
        <w:rPr>
          <w:rStyle w:val="Rimandocommento"/>
          <w:rFonts w:asciiTheme="minorHAnsi" w:hAnsiTheme="minorHAnsi" w:cs="Calibri (Body)"/>
          <w:lang w:val="x-none" w:eastAsia="x-none"/>
        </w:rPr>
        <w:commentReference w:id="23"/>
      </w:r>
    </w:p>
    <w:p w14:paraId="7B23F1CD" w14:textId="77777777" w:rsidR="00AB26FF" w:rsidRDefault="00AB26FF" w:rsidP="00AB26FF">
      <w:pPr>
        <w:pStyle w:val="ShotDescription"/>
        <w:ind w:firstLine="0"/>
        <w:rPr>
          <w:lang w:val="en-IN" w:eastAsia="en-IN"/>
        </w:rPr>
      </w:pPr>
    </w:p>
    <w:p w14:paraId="656A3FEE" w14:textId="77777777" w:rsidR="00AB26FF" w:rsidRDefault="00AB26FF" w:rsidP="00AB26FF">
      <w:pPr>
        <w:pStyle w:val="ShotDescription"/>
        <w:ind w:firstLine="0"/>
        <w:rPr>
          <w:lang w:val="en-IN" w:eastAsia="en-IN"/>
        </w:rPr>
      </w:pPr>
    </w:p>
    <w:p w14:paraId="783C3C2B" w14:textId="75FF7E92" w:rsidR="00AB26FF" w:rsidRDefault="00AB26FF" w:rsidP="00AB26FF">
      <w:pPr>
        <w:pStyle w:val="Paragrafoelenco"/>
        <w:numPr>
          <w:ilvl w:val="0"/>
          <w:numId w:val="3"/>
        </w:numPr>
        <w:spacing w:before="120"/>
        <w:contextualSpacing w:val="0"/>
        <w:rPr>
          <w:rFonts w:cstheme="minorHAnsi"/>
          <w:b/>
          <w:bCs/>
        </w:rPr>
      </w:pPr>
      <w:r w:rsidRPr="00AB26FF">
        <w:rPr>
          <w:rFonts w:cstheme="minorHAnsi"/>
          <w:b/>
          <w:bCs/>
        </w:rPr>
        <w:t>Sit-to-Stand Muscle Function Test</w:t>
      </w:r>
    </w:p>
    <w:p w14:paraId="46C50704" w14:textId="65B651E2" w:rsidR="00AB26FF" w:rsidRPr="00122B36" w:rsidRDefault="00AB26FF" w:rsidP="00122B36">
      <w:pPr>
        <w:pStyle w:val="Paragrafoelenco"/>
        <w:spacing w:before="120"/>
        <w:ind w:left="360"/>
        <w:contextualSpacing w:val="0"/>
        <w:rPr>
          <w:rFonts w:cstheme="minorHAnsi"/>
        </w:rPr>
      </w:pPr>
      <w:r>
        <w:rPr>
          <w:rFonts w:cstheme="minorHAnsi"/>
          <w:b/>
          <w:bCs/>
        </w:rPr>
        <w:t xml:space="preserve">Demonstrator: </w:t>
      </w:r>
      <w:r w:rsidR="005C0BFF">
        <w:rPr>
          <w:rFonts w:cstheme="minorHAnsi"/>
        </w:rPr>
        <w:t>Minetto Marco Alessandro</w:t>
      </w:r>
      <w:r>
        <w:rPr>
          <w:rFonts w:cstheme="minorHAnsi"/>
        </w:rPr>
        <w:t xml:space="preserve"> </w:t>
      </w:r>
    </w:p>
    <w:p w14:paraId="2EB38BDE" w14:textId="77777777" w:rsidR="00AB26FF" w:rsidRPr="00413BF2" w:rsidRDefault="00AB26FF" w:rsidP="00AB26FF">
      <w:pPr>
        <w:pStyle w:val="ShotDescription"/>
        <w:ind w:firstLine="0"/>
        <w:rPr>
          <w:lang w:val="en-IN" w:eastAsia="en-IN"/>
        </w:rPr>
      </w:pPr>
    </w:p>
    <w:p w14:paraId="7E844BDA" w14:textId="77777777" w:rsidR="00EE6FA8" w:rsidRPr="00413BF2" w:rsidRDefault="00EE6FA8" w:rsidP="00EE6FA8">
      <w:pPr>
        <w:pStyle w:val="Narration"/>
        <w:numPr>
          <w:ilvl w:val="1"/>
          <w:numId w:val="3"/>
        </w:numPr>
        <w:rPr>
          <w:lang w:eastAsia="en-IN"/>
        </w:rPr>
      </w:pPr>
      <w:r w:rsidRPr="00413BF2">
        <w:rPr>
          <w:lang w:eastAsia="en-IN"/>
        </w:rPr>
        <w:t xml:space="preserve">Ask the subject to place both feet on the two metal plates of the platform </w:t>
      </w:r>
      <w:r w:rsidRPr="00413BF2">
        <w:rPr>
          <w:b/>
          <w:lang w:eastAsia="en-IN"/>
        </w:rPr>
        <w:t>[1]</w:t>
      </w:r>
      <w:r w:rsidRPr="00413BF2">
        <w:rPr>
          <w:lang w:eastAsia="en-IN"/>
        </w:rPr>
        <w:t>.</w:t>
      </w:r>
    </w:p>
    <w:p w14:paraId="345EDA84" w14:textId="50C3EE01" w:rsidR="00EE6FA8" w:rsidRDefault="00AB26FF" w:rsidP="00EE6FA8">
      <w:pPr>
        <w:pStyle w:val="ShotDescription"/>
        <w:numPr>
          <w:ilvl w:val="2"/>
          <w:numId w:val="3"/>
        </w:numPr>
        <w:rPr>
          <w:lang w:val="en-IN" w:eastAsia="en-IN"/>
        </w:rPr>
      </w:pPr>
      <w:r w:rsidRPr="00413BF2">
        <w:rPr>
          <w:lang w:val="en-IN" w:eastAsia="en-IN"/>
        </w:rPr>
        <w:t xml:space="preserve">Subject </w:t>
      </w:r>
      <w:r>
        <w:rPr>
          <w:lang w:val="en-IN" w:eastAsia="en-IN"/>
        </w:rPr>
        <w:t>placing</w:t>
      </w:r>
      <w:r w:rsidR="00EE6FA8" w:rsidRPr="00413BF2">
        <w:rPr>
          <w:lang w:val="en-IN" w:eastAsia="en-IN"/>
        </w:rPr>
        <w:t xml:space="preserve"> both feet on the two metal plates of the platform.</w:t>
      </w:r>
    </w:p>
    <w:p w14:paraId="7F08FE2E" w14:textId="77777777" w:rsidR="00AB26FF" w:rsidRPr="00413BF2" w:rsidRDefault="00AB26FF" w:rsidP="00AB26FF">
      <w:pPr>
        <w:pStyle w:val="ShotDescription"/>
        <w:ind w:firstLine="0"/>
        <w:rPr>
          <w:lang w:val="en-IN" w:eastAsia="en-IN"/>
        </w:rPr>
      </w:pPr>
    </w:p>
    <w:p w14:paraId="35F1B838" w14:textId="2E03D932" w:rsidR="00EE6FA8" w:rsidRPr="00413BF2" w:rsidRDefault="00EE6FA8" w:rsidP="00EE6FA8">
      <w:pPr>
        <w:pStyle w:val="Narration"/>
        <w:numPr>
          <w:ilvl w:val="1"/>
          <w:numId w:val="3"/>
        </w:numPr>
        <w:rPr>
          <w:lang w:eastAsia="en-IN"/>
        </w:rPr>
      </w:pPr>
      <w:r w:rsidRPr="00413BF2">
        <w:rPr>
          <w:lang w:eastAsia="en-IN"/>
        </w:rPr>
        <w:t xml:space="preserve">Select 1, 2, or 3 sit-to-stand repetitions and click on </w:t>
      </w:r>
      <w:r w:rsidRPr="00413BF2">
        <w:rPr>
          <w:b/>
          <w:bCs/>
          <w:lang w:eastAsia="en-IN"/>
        </w:rPr>
        <w:t>Start Measurement</w:t>
      </w:r>
      <w:r w:rsidRPr="00413BF2">
        <w:rPr>
          <w:lang w:eastAsia="en-IN"/>
        </w:rPr>
        <w:t xml:space="preserve"> </w:t>
      </w:r>
      <w:r w:rsidRPr="00413BF2">
        <w:rPr>
          <w:b/>
          <w:lang w:eastAsia="en-IN"/>
        </w:rPr>
        <w:t>[</w:t>
      </w:r>
      <w:r w:rsidR="00AB26FF">
        <w:rPr>
          <w:b/>
          <w:lang w:eastAsia="en-IN"/>
        </w:rPr>
        <w:t>1</w:t>
      </w:r>
      <w:r w:rsidRPr="00413BF2">
        <w:rPr>
          <w:b/>
          <w:lang w:eastAsia="en-IN"/>
        </w:rPr>
        <w:t>]</w:t>
      </w:r>
      <w:r w:rsidRPr="00413BF2">
        <w:rPr>
          <w:lang w:eastAsia="en-IN"/>
        </w:rPr>
        <w:t>.</w:t>
      </w:r>
    </w:p>
    <w:p w14:paraId="304D7E7F" w14:textId="53234EE9" w:rsidR="00EE6FA8" w:rsidRDefault="00EE6FA8" w:rsidP="00AB26FF">
      <w:pPr>
        <w:pStyle w:val="ShotDescription"/>
        <w:numPr>
          <w:ilvl w:val="2"/>
          <w:numId w:val="3"/>
        </w:numPr>
        <w:rPr>
          <w:lang w:val="en-IN" w:eastAsia="en-IN"/>
        </w:rPr>
      </w:pPr>
      <w:commentRangeStart w:id="24"/>
      <w:r w:rsidRPr="00562813">
        <w:rPr>
          <w:highlight w:val="yellow"/>
          <w:lang w:val="en-IN" w:eastAsia="en-IN"/>
        </w:rPr>
        <w:t>SCREEN</w:t>
      </w:r>
      <w:r w:rsidRPr="00413BF2">
        <w:rPr>
          <w:lang w:val="en-IN" w:eastAsia="en-IN"/>
        </w:rPr>
        <w:t>: Select 1, 2, or 3 sit-to-stand repetitions.</w:t>
      </w:r>
      <w:r w:rsidR="00AB26FF">
        <w:rPr>
          <w:lang w:val="en-IN" w:eastAsia="en-IN"/>
        </w:rPr>
        <w:t xml:space="preserve"> </w:t>
      </w:r>
      <w:r w:rsidRPr="00413BF2">
        <w:rPr>
          <w:lang w:val="en-IN" w:eastAsia="en-IN"/>
        </w:rPr>
        <w:t xml:space="preserve"> Click on </w:t>
      </w:r>
      <w:r w:rsidRPr="00413BF2">
        <w:rPr>
          <w:b/>
          <w:bCs/>
          <w:lang w:val="en-IN" w:eastAsia="en-IN"/>
        </w:rPr>
        <w:t>Start Measurement</w:t>
      </w:r>
      <w:r w:rsidRPr="00413BF2">
        <w:rPr>
          <w:lang w:val="en-IN" w:eastAsia="en-IN"/>
        </w:rPr>
        <w:t>.</w:t>
      </w:r>
      <w:commentRangeEnd w:id="24"/>
      <w:r w:rsidR="002F0143">
        <w:rPr>
          <w:rStyle w:val="Rimandocommento"/>
          <w:rFonts w:asciiTheme="minorHAnsi" w:hAnsiTheme="minorHAnsi" w:cs="Calibri (Body)"/>
          <w:lang w:val="x-none" w:eastAsia="x-none"/>
        </w:rPr>
        <w:commentReference w:id="24"/>
      </w:r>
    </w:p>
    <w:p w14:paraId="1ABD85C9" w14:textId="77777777" w:rsidR="00AB26FF" w:rsidRPr="00413BF2" w:rsidRDefault="00AB26FF" w:rsidP="00AB26FF">
      <w:pPr>
        <w:pStyle w:val="ShotDescription"/>
        <w:ind w:firstLine="0"/>
        <w:rPr>
          <w:lang w:val="en-IN" w:eastAsia="en-IN"/>
        </w:rPr>
      </w:pPr>
    </w:p>
    <w:p w14:paraId="27FAABF3"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sit upright with the arms crossed over the chest and the knees flexed to approximately 70 degrees </w:t>
      </w:r>
      <w:r w:rsidRPr="00413BF2">
        <w:rPr>
          <w:b/>
          <w:lang w:eastAsia="en-IN"/>
        </w:rPr>
        <w:t>[1]</w:t>
      </w:r>
      <w:r w:rsidRPr="00413BF2">
        <w:rPr>
          <w:lang w:eastAsia="en-IN"/>
        </w:rPr>
        <w:t>.</w:t>
      </w:r>
    </w:p>
    <w:p w14:paraId="56A34CA3" w14:textId="0CC795CB" w:rsidR="00EE6FA8" w:rsidRDefault="00AB26FF" w:rsidP="00EE6FA8">
      <w:pPr>
        <w:pStyle w:val="ShotDescription"/>
        <w:numPr>
          <w:ilvl w:val="2"/>
          <w:numId w:val="3"/>
        </w:numPr>
        <w:rPr>
          <w:lang w:val="en-IN" w:eastAsia="en-IN"/>
        </w:rPr>
      </w:pPr>
      <w:r w:rsidRPr="00413BF2">
        <w:rPr>
          <w:lang w:val="en-IN" w:eastAsia="en-IN"/>
        </w:rPr>
        <w:t xml:space="preserve">Subject </w:t>
      </w:r>
      <w:r>
        <w:rPr>
          <w:lang w:val="en-IN" w:eastAsia="en-IN"/>
        </w:rPr>
        <w:t>sitting</w:t>
      </w:r>
      <w:r w:rsidR="00EE6FA8" w:rsidRPr="00413BF2">
        <w:rPr>
          <w:lang w:val="en-IN" w:eastAsia="en-IN"/>
        </w:rPr>
        <w:t xml:space="preserve"> upright with the arms crossed over the chest and the knees flexed to approximately 70 degrees.</w:t>
      </w:r>
    </w:p>
    <w:p w14:paraId="227FDC07" w14:textId="77777777" w:rsidR="00AB26FF" w:rsidRPr="00413BF2" w:rsidRDefault="00AB26FF" w:rsidP="00AB26FF">
      <w:pPr>
        <w:pStyle w:val="ShotDescription"/>
        <w:ind w:firstLine="0"/>
        <w:rPr>
          <w:lang w:val="en-IN" w:eastAsia="en-IN"/>
        </w:rPr>
      </w:pPr>
    </w:p>
    <w:p w14:paraId="51BFEE5E" w14:textId="77777777" w:rsidR="00EE6FA8" w:rsidRPr="00413BF2" w:rsidRDefault="00EE6FA8" w:rsidP="00EE6FA8">
      <w:pPr>
        <w:pStyle w:val="Narration"/>
        <w:numPr>
          <w:ilvl w:val="1"/>
          <w:numId w:val="3"/>
        </w:numPr>
        <w:rPr>
          <w:lang w:eastAsia="en-IN"/>
        </w:rPr>
      </w:pPr>
      <w:r w:rsidRPr="00413BF2">
        <w:rPr>
          <w:lang w:eastAsia="en-IN"/>
        </w:rPr>
        <w:t xml:space="preserve">Instruct the subject to stand as quickly as possible when prompted </w:t>
      </w:r>
      <w:r w:rsidRPr="00413BF2">
        <w:rPr>
          <w:b/>
          <w:lang w:eastAsia="en-IN"/>
        </w:rPr>
        <w:t>[1]</w:t>
      </w:r>
      <w:r w:rsidRPr="00413BF2">
        <w:rPr>
          <w:lang w:eastAsia="en-IN"/>
        </w:rPr>
        <w:t xml:space="preserve"> and to sit down when instructed by the system </w:t>
      </w:r>
      <w:r w:rsidRPr="00413BF2">
        <w:rPr>
          <w:b/>
          <w:lang w:eastAsia="en-IN"/>
        </w:rPr>
        <w:t>[2]</w:t>
      </w:r>
      <w:r w:rsidRPr="00413BF2">
        <w:rPr>
          <w:lang w:eastAsia="en-IN"/>
        </w:rPr>
        <w:t>.</w:t>
      </w:r>
    </w:p>
    <w:p w14:paraId="4B286E3B" w14:textId="79B6C512" w:rsidR="00EE6FA8" w:rsidRPr="00413BF2" w:rsidRDefault="00AB26FF" w:rsidP="00EE6FA8">
      <w:pPr>
        <w:pStyle w:val="ShotDescription"/>
        <w:numPr>
          <w:ilvl w:val="2"/>
          <w:numId w:val="3"/>
        </w:numPr>
        <w:rPr>
          <w:lang w:val="en-IN" w:eastAsia="en-IN"/>
        </w:rPr>
      </w:pPr>
      <w:r>
        <w:rPr>
          <w:lang w:val="en-IN" w:eastAsia="en-IN"/>
        </w:rPr>
        <w:t>Subject standing</w:t>
      </w:r>
      <w:r w:rsidR="00EE6FA8" w:rsidRPr="00413BF2">
        <w:rPr>
          <w:lang w:val="en-IN" w:eastAsia="en-IN"/>
        </w:rPr>
        <w:t xml:space="preserve"> as quickly as possible when prompted.</w:t>
      </w:r>
    </w:p>
    <w:p w14:paraId="69199E5B" w14:textId="0BDABB24" w:rsidR="00EE6FA8" w:rsidRDefault="00AB26FF" w:rsidP="00EE6FA8">
      <w:pPr>
        <w:pStyle w:val="ShotDescription"/>
        <w:numPr>
          <w:ilvl w:val="2"/>
          <w:numId w:val="3"/>
        </w:numPr>
        <w:rPr>
          <w:lang w:val="en-IN" w:eastAsia="en-IN"/>
        </w:rPr>
      </w:pPr>
      <w:r>
        <w:rPr>
          <w:lang w:val="en-IN" w:eastAsia="en-IN"/>
        </w:rPr>
        <w:t>Subject sitting</w:t>
      </w:r>
      <w:r w:rsidR="00EE6FA8" w:rsidRPr="00413BF2">
        <w:rPr>
          <w:lang w:val="en-IN" w:eastAsia="en-IN"/>
        </w:rPr>
        <w:t xml:space="preserve"> down when instructed by the system.</w:t>
      </w:r>
    </w:p>
    <w:p w14:paraId="70FC59A7" w14:textId="77777777" w:rsidR="00AB26FF" w:rsidRPr="00413BF2" w:rsidRDefault="00AB26FF" w:rsidP="00AB26FF">
      <w:pPr>
        <w:pStyle w:val="ShotDescription"/>
        <w:ind w:firstLine="0"/>
        <w:rPr>
          <w:lang w:val="en-IN" w:eastAsia="en-IN"/>
        </w:rPr>
      </w:pPr>
    </w:p>
    <w:p w14:paraId="16DCE97F" w14:textId="77777777" w:rsidR="00EE6FA8" w:rsidRPr="00413BF2" w:rsidRDefault="00EE6FA8" w:rsidP="00EE6FA8">
      <w:pPr>
        <w:pStyle w:val="Narration"/>
        <w:numPr>
          <w:ilvl w:val="1"/>
          <w:numId w:val="3"/>
        </w:numPr>
        <w:rPr>
          <w:lang w:eastAsia="en-IN"/>
        </w:rPr>
      </w:pPr>
      <w:r w:rsidRPr="00413BF2">
        <w:rPr>
          <w:lang w:eastAsia="en-IN"/>
        </w:rPr>
        <w:t xml:space="preserve">Inform the subject that the test is complete when the audio message indicates the end of the measurement </w:t>
      </w:r>
      <w:r w:rsidRPr="00413BF2">
        <w:rPr>
          <w:b/>
          <w:lang w:eastAsia="en-IN"/>
        </w:rPr>
        <w:t>[1]</w:t>
      </w:r>
      <w:r w:rsidRPr="00413BF2">
        <w:rPr>
          <w:lang w:eastAsia="en-IN"/>
        </w:rPr>
        <w:t>.</w:t>
      </w:r>
    </w:p>
    <w:p w14:paraId="33F657D9" w14:textId="19F6C906" w:rsidR="00EE6FA8" w:rsidRDefault="00EE6FA8" w:rsidP="00EE6FA8">
      <w:pPr>
        <w:pStyle w:val="ShotDescription"/>
        <w:numPr>
          <w:ilvl w:val="2"/>
          <w:numId w:val="3"/>
        </w:numPr>
        <w:rPr>
          <w:lang w:val="en-IN" w:eastAsia="en-IN"/>
        </w:rPr>
      </w:pPr>
      <w:r w:rsidRPr="00413BF2">
        <w:rPr>
          <w:lang w:val="en-IN" w:eastAsia="en-IN"/>
        </w:rPr>
        <w:lastRenderedPageBreak/>
        <w:t>Talent informing the subject that the test is complete</w:t>
      </w:r>
      <w:r w:rsidR="00AB26FF">
        <w:rPr>
          <w:lang w:val="en-IN" w:eastAsia="en-IN"/>
        </w:rPr>
        <w:t xml:space="preserve"> by gesturing</w:t>
      </w:r>
      <w:r w:rsidRPr="00413BF2">
        <w:rPr>
          <w:lang w:val="en-IN" w:eastAsia="en-IN"/>
        </w:rPr>
        <w:t>.</w:t>
      </w:r>
    </w:p>
    <w:p w14:paraId="03020214" w14:textId="77777777" w:rsidR="00AB26FF" w:rsidRPr="00413BF2" w:rsidRDefault="00AB26FF" w:rsidP="00AB26FF">
      <w:pPr>
        <w:pStyle w:val="ShotDescription"/>
        <w:ind w:firstLine="0"/>
        <w:rPr>
          <w:lang w:val="en-IN" w:eastAsia="en-IN"/>
        </w:rPr>
      </w:pPr>
    </w:p>
    <w:p w14:paraId="00FDD3FC" w14:textId="69B4EDFF" w:rsidR="00AB26FF" w:rsidRPr="00413BF2" w:rsidRDefault="00EE6FA8" w:rsidP="00AB26FF">
      <w:pPr>
        <w:pStyle w:val="Narration"/>
        <w:numPr>
          <w:ilvl w:val="1"/>
          <w:numId w:val="3"/>
        </w:numPr>
        <w:rPr>
          <w:lang w:eastAsia="en-IN"/>
        </w:rPr>
      </w:pPr>
      <w:r w:rsidRPr="00413BF2">
        <w:rPr>
          <w:lang w:eastAsia="en-IN"/>
        </w:rPr>
        <w:t xml:space="preserve">Click on </w:t>
      </w:r>
      <w:r w:rsidRPr="00413BF2">
        <w:rPr>
          <w:b/>
          <w:bCs/>
          <w:lang w:eastAsia="en-IN"/>
        </w:rPr>
        <w:t>Back</w:t>
      </w:r>
      <w:r w:rsidRPr="00413BF2">
        <w:rPr>
          <w:lang w:eastAsia="en-IN"/>
        </w:rPr>
        <w:t xml:space="preserve">, </w:t>
      </w:r>
      <w:r w:rsidRPr="00413BF2">
        <w:rPr>
          <w:b/>
          <w:bCs/>
          <w:lang w:eastAsia="en-IN"/>
        </w:rPr>
        <w:t>Exit</w:t>
      </w:r>
      <w:r w:rsidRPr="00413BF2">
        <w:rPr>
          <w:lang w:eastAsia="en-IN"/>
        </w:rPr>
        <w:t xml:space="preserve">, or </w:t>
      </w:r>
      <w:r w:rsidRPr="00413BF2">
        <w:rPr>
          <w:b/>
          <w:bCs/>
          <w:lang w:eastAsia="en-IN"/>
        </w:rPr>
        <w:t>Print Out</w:t>
      </w:r>
      <w:r w:rsidRPr="00413BF2">
        <w:rPr>
          <w:lang w:eastAsia="en-IN"/>
        </w:rPr>
        <w:t xml:space="preserve"> to close the session</w:t>
      </w:r>
      <w:r w:rsidR="00AB26FF">
        <w:rPr>
          <w:lang w:eastAsia="en-IN"/>
        </w:rPr>
        <w:t xml:space="preserve"> and </w:t>
      </w:r>
      <w:r w:rsidR="00AB26FF" w:rsidRPr="00413BF2">
        <w:rPr>
          <w:lang w:eastAsia="en-IN"/>
        </w:rPr>
        <w:t xml:space="preserve">review the automatically generated report </w:t>
      </w:r>
      <w:r w:rsidR="00AB26FF" w:rsidRPr="00413BF2">
        <w:rPr>
          <w:b/>
          <w:lang w:eastAsia="en-IN"/>
        </w:rPr>
        <w:t>[</w:t>
      </w:r>
      <w:r w:rsidR="00AB26FF">
        <w:rPr>
          <w:b/>
          <w:lang w:eastAsia="en-IN"/>
        </w:rPr>
        <w:t>1</w:t>
      </w:r>
      <w:r w:rsidR="00AB26FF" w:rsidRPr="00413BF2">
        <w:rPr>
          <w:b/>
          <w:lang w:eastAsia="en-IN"/>
        </w:rPr>
        <w:t>]</w:t>
      </w:r>
      <w:r w:rsidR="00AB26FF" w:rsidRPr="00413BF2">
        <w:rPr>
          <w:lang w:eastAsia="en-IN"/>
        </w:rPr>
        <w:t>.</w:t>
      </w:r>
    </w:p>
    <w:p w14:paraId="3FF5EBB4" w14:textId="7E29090B" w:rsidR="00EE6FA8" w:rsidRDefault="00EE6FA8" w:rsidP="00963EA6">
      <w:pPr>
        <w:pStyle w:val="ShotDescription"/>
        <w:numPr>
          <w:ilvl w:val="2"/>
          <w:numId w:val="3"/>
        </w:numPr>
        <w:rPr>
          <w:lang w:val="en-IN" w:eastAsia="en-IN"/>
        </w:rPr>
      </w:pPr>
      <w:commentRangeStart w:id="25"/>
      <w:r w:rsidRPr="00562813">
        <w:rPr>
          <w:highlight w:val="yellow"/>
          <w:lang w:val="en-IN" w:eastAsia="en-IN"/>
        </w:rPr>
        <w:t>SCREEN</w:t>
      </w:r>
      <w:r w:rsidRPr="00AB26FF">
        <w:rPr>
          <w:lang w:val="en-IN" w:eastAsia="en-IN"/>
        </w:rPr>
        <w:t xml:space="preserve">: Click on </w:t>
      </w:r>
      <w:r w:rsidRPr="00AB26FF">
        <w:rPr>
          <w:b/>
          <w:bCs/>
          <w:lang w:val="en-IN" w:eastAsia="en-IN"/>
        </w:rPr>
        <w:t>Back</w:t>
      </w:r>
      <w:r w:rsidRPr="00AB26FF">
        <w:rPr>
          <w:lang w:val="en-IN" w:eastAsia="en-IN"/>
        </w:rPr>
        <w:t xml:space="preserve">, </w:t>
      </w:r>
      <w:r w:rsidRPr="00AB26FF">
        <w:rPr>
          <w:b/>
          <w:bCs/>
          <w:lang w:val="en-IN" w:eastAsia="en-IN"/>
        </w:rPr>
        <w:t>Exit</w:t>
      </w:r>
      <w:r w:rsidRPr="00AB26FF">
        <w:rPr>
          <w:lang w:val="en-IN" w:eastAsia="en-IN"/>
        </w:rPr>
        <w:t xml:space="preserve">, or </w:t>
      </w:r>
      <w:r w:rsidRPr="00AB26FF">
        <w:rPr>
          <w:b/>
          <w:bCs/>
          <w:lang w:val="en-IN" w:eastAsia="en-IN"/>
        </w:rPr>
        <w:t>Print Out</w:t>
      </w:r>
      <w:r w:rsidRPr="00AB26FF">
        <w:rPr>
          <w:lang w:val="en-IN" w:eastAsia="en-IN"/>
        </w:rPr>
        <w:t xml:space="preserve"> to close the session. Show the automatically generated report.</w:t>
      </w:r>
      <w:commentRangeEnd w:id="25"/>
      <w:r w:rsidR="002F0143">
        <w:rPr>
          <w:rStyle w:val="Rimandocommento"/>
          <w:rFonts w:asciiTheme="minorHAnsi" w:hAnsiTheme="minorHAnsi" w:cs="Calibri (Body)"/>
          <w:lang w:val="x-none" w:eastAsia="x-none"/>
        </w:rPr>
        <w:commentReference w:id="25"/>
      </w:r>
    </w:p>
    <w:p w14:paraId="2A47338A" w14:textId="77777777" w:rsidR="00AB26FF" w:rsidRPr="00AB26FF" w:rsidRDefault="00AB26FF" w:rsidP="00AB26FF">
      <w:pPr>
        <w:pStyle w:val="ShotDescription"/>
        <w:ind w:firstLine="0"/>
        <w:rPr>
          <w:lang w:val="en-IN" w:eastAsia="en-IN"/>
        </w:rPr>
      </w:pPr>
    </w:p>
    <w:p w14:paraId="44E94C31" w14:textId="5314E5BD" w:rsidR="00AB26FF" w:rsidRPr="00413BF2" w:rsidRDefault="00EE6FA8" w:rsidP="00AB26FF">
      <w:pPr>
        <w:pStyle w:val="Narration"/>
        <w:numPr>
          <w:ilvl w:val="1"/>
          <w:numId w:val="3"/>
        </w:numPr>
        <w:rPr>
          <w:lang w:eastAsia="en-IN"/>
        </w:rPr>
      </w:pPr>
      <w:r w:rsidRPr="00413BF2">
        <w:rPr>
          <w:lang w:eastAsia="en-IN"/>
        </w:rPr>
        <w:t xml:space="preserve">Record the leg muscle strength, standing speed, and stability values </w:t>
      </w:r>
      <w:r w:rsidRPr="00413BF2">
        <w:rPr>
          <w:b/>
          <w:lang w:eastAsia="en-IN"/>
        </w:rPr>
        <w:t>[1]</w:t>
      </w:r>
      <w:r w:rsidRPr="00413BF2">
        <w:rPr>
          <w:lang w:eastAsia="en-IN"/>
        </w:rPr>
        <w:t>.</w:t>
      </w:r>
      <w:r w:rsidR="00AB26FF">
        <w:rPr>
          <w:lang w:eastAsia="en-IN"/>
        </w:rPr>
        <w:t xml:space="preserve"> </w:t>
      </w:r>
      <w:r w:rsidR="00AB26FF" w:rsidRPr="00413BF2">
        <w:rPr>
          <w:lang w:eastAsia="en-IN"/>
        </w:rPr>
        <w:t xml:space="preserve">Review the strength and stability T-score graph to evaluate overall neuromuscular performance </w:t>
      </w:r>
      <w:r w:rsidR="00AB26FF" w:rsidRPr="00413BF2">
        <w:rPr>
          <w:b/>
          <w:lang w:eastAsia="en-IN"/>
        </w:rPr>
        <w:t>[</w:t>
      </w:r>
      <w:r w:rsidR="00AB26FF">
        <w:rPr>
          <w:b/>
          <w:lang w:eastAsia="en-IN"/>
        </w:rPr>
        <w:t>2</w:t>
      </w:r>
      <w:r w:rsidR="00AB26FF" w:rsidRPr="00413BF2">
        <w:rPr>
          <w:b/>
          <w:lang w:eastAsia="en-IN"/>
        </w:rPr>
        <w:t>]</w:t>
      </w:r>
      <w:r w:rsidR="00AB26FF" w:rsidRPr="00413BF2">
        <w:rPr>
          <w:lang w:eastAsia="en-IN"/>
        </w:rPr>
        <w:t>.</w:t>
      </w:r>
    </w:p>
    <w:p w14:paraId="7A773581" w14:textId="77777777" w:rsidR="00EE6FA8" w:rsidRPr="00413BF2" w:rsidRDefault="00EE6FA8" w:rsidP="00EE6FA8">
      <w:pPr>
        <w:pStyle w:val="ShotDescription"/>
        <w:numPr>
          <w:ilvl w:val="2"/>
          <w:numId w:val="3"/>
        </w:numPr>
        <w:rPr>
          <w:lang w:val="en-IN" w:eastAsia="en-IN"/>
        </w:rPr>
      </w:pPr>
      <w:commentRangeStart w:id="26"/>
      <w:r w:rsidRPr="00562813">
        <w:rPr>
          <w:highlight w:val="yellow"/>
          <w:lang w:val="en-IN" w:eastAsia="en-IN"/>
        </w:rPr>
        <w:t>SCREEN</w:t>
      </w:r>
      <w:r w:rsidRPr="00413BF2">
        <w:rPr>
          <w:lang w:val="en-IN" w:eastAsia="en-IN"/>
        </w:rPr>
        <w:t>: Record the leg muscle strength, standing speed, and stability values.</w:t>
      </w:r>
    </w:p>
    <w:p w14:paraId="74A1F8E3" w14:textId="77777777" w:rsidR="00EE6FA8" w:rsidRDefault="00EE6FA8" w:rsidP="00EE6FA8">
      <w:pPr>
        <w:pStyle w:val="ShotDescription"/>
        <w:numPr>
          <w:ilvl w:val="2"/>
          <w:numId w:val="3"/>
        </w:numPr>
        <w:rPr>
          <w:lang w:val="en-IN" w:eastAsia="en-IN"/>
        </w:rPr>
      </w:pPr>
      <w:r w:rsidRPr="00562813">
        <w:rPr>
          <w:highlight w:val="yellow"/>
          <w:lang w:val="en-IN" w:eastAsia="en-IN"/>
        </w:rPr>
        <w:t>SCREEN</w:t>
      </w:r>
      <w:r w:rsidRPr="00413BF2">
        <w:rPr>
          <w:lang w:val="en-IN" w:eastAsia="en-IN"/>
        </w:rPr>
        <w:t>: Show the strength and stability T-score graph.</w:t>
      </w:r>
      <w:commentRangeEnd w:id="26"/>
      <w:r w:rsidR="002F0143">
        <w:rPr>
          <w:rStyle w:val="Rimandocommento"/>
          <w:rFonts w:asciiTheme="minorHAnsi" w:hAnsiTheme="minorHAnsi" w:cs="Calibri (Body)"/>
          <w:lang w:val="x-none" w:eastAsia="x-none"/>
        </w:rPr>
        <w:commentReference w:id="26"/>
      </w:r>
    </w:p>
    <w:p w14:paraId="183B5301" w14:textId="77777777" w:rsidR="00AB26FF" w:rsidRPr="00413BF2" w:rsidRDefault="00AB26FF" w:rsidP="00AB26FF">
      <w:pPr>
        <w:pStyle w:val="ShotDescription"/>
        <w:ind w:firstLine="0"/>
        <w:rPr>
          <w:lang w:val="en-IN" w:eastAsia="en-IN"/>
        </w:rPr>
      </w:pPr>
    </w:p>
    <w:p w14:paraId="04D62596" w14:textId="77777777" w:rsidR="00EE6FA8" w:rsidRPr="00413BF2" w:rsidRDefault="00EE6FA8" w:rsidP="00EE6FA8">
      <w:pPr>
        <w:pStyle w:val="Narration"/>
        <w:numPr>
          <w:ilvl w:val="1"/>
          <w:numId w:val="3"/>
        </w:numPr>
        <w:rPr>
          <w:lang w:eastAsia="en-IN"/>
        </w:rPr>
      </w:pPr>
      <w:r w:rsidRPr="00413BF2">
        <w:rPr>
          <w:lang w:eastAsia="en-IN"/>
        </w:rPr>
        <w:t xml:space="preserve">Print the report by clicking on </w:t>
      </w:r>
      <w:r w:rsidRPr="00413BF2">
        <w:rPr>
          <w:b/>
          <w:bCs/>
          <w:lang w:eastAsia="en-IN"/>
        </w:rPr>
        <w:t>Print Out</w:t>
      </w:r>
      <w:r w:rsidRPr="00413BF2">
        <w:rPr>
          <w:lang w:eastAsia="en-IN"/>
        </w:rPr>
        <w:t xml:space="preserve"> </w:t>
      </w:r>
      <w:r w:rsidRPr="00413BF2">
        <w:rPr>
          <w:b/>
          <w:lang w:eastAsia="en-IN"/>
        </w:rPr>
        <w:t>[1]</w:t>
      </w:r>
      <w:r w:rsidRPr="00413BF2">
        <w:rPr>
          <w:lang w:eastAsia="en-IN"/>
        </w:rPr>
        <w:t>.</w:t>
      </w:r>
    </w:p>
    <w:p w14:paraId="266CAE8E" w14:textId="77777777" w:rsidR="00EE6FA8" w:rsidRPr="00413BF2" w:rsidRDefault="00EE6FA8" w:rsidP="00EE6FA8">
      <w:pPr>
        <w:pStyle w:val="ShotDescription"/>
        <w:numPr>
          <w:ilvl w:val="2"/>
          <w:numId w:val="3"/>
        </w:numPr>
        <w:rPr>
          <w:lang w:val="en-IN" w:eastAsia="en-IN"/>
        </w:rPr>
      </w:pPr>
      <w:commentRangeStart w:id="27"/>
      <w:r w:rsidRPr="00562813">
        <w:rPr>
          <w:highlight w:val="yellow"/>
          <w:lang w:val="en-IN" w:eastAsia="en-IN"/>
        </w:rPr>
        <w:t>SCREEN</w:t>
      </w:r>
      <w:r w:rsidRPr="00413BF2">
        <w:rPr>
          <w:lang w:val="en-IN" w:eastAsia="en-IN"/>
        </w:rPr>
        <w:t xml:space="preserve">: Click on </w:t>
      </w:r>
      <w:r w:rsidRPr="00413BF2">
        <w:rPr>
          <w:b/>
          <w:bCs/>
          <w:lang w:val="en-IN" w:eastAsia="en-IN"/>
        </w:rPr>
        <w:t>Print Out</w:t>
      </w:r>
      <w:r w:rsidRPr="00413BF2">
        <w:rPr>
          <w:lang w:val="en-IN" w:eastAsia="en-IN"/>
        </w:rPr>
        <w:t xml:space="preserve"> to print the report.</w:t>
      </w:r>
      <w:commentRangeEnd w:id="27"/>
      <w:r w:rsidR="002F0143">
        <w:rPr>
          <w:rStyle w:val="Rimandocommento"/>
          <w:rFonts w:asciiTheme="minorHAnsi" w:hAnsiTheme="minorHAnsi" w:cs="Calibri (Body)"/>
          <w:lang w:val="x-none" w:eastAsia="x-none"/>
        </w:rPr>
        <w:commentReference w:id="27"/>
      </w:r>
    </w:p>
    <w:p w14:paraId="327146DE" w14:textId="77777777" w:rsidR="00EE6FA8" w:rsidRPr="00413BF2" w:rsidRDefault="00EE6FA8" w:rsidP="00EE6FA8"/>
    <w:p w14:paraId="476A4176" w14:textId="77777777" w:rsidR="000F326F" w:rsidRDefault="000F326F" w:rsidP="000F326F">
      <w:pPr>
        <w:pStyle w:val="Paragrafoelenco"/>
        <w:spacing w:before="120"/>
        <w:ind w:left="1627"/>
        <w:contextualSpacing w:val="0"/>
        <w:rPr>
          <w:rFonts w:cstheme="minorHAnsi"/>
        </w:rPr>
      </w:pPr>
    </w:p>
    <w:p w14:paraId="09689C4F" w14:textId="6DA78BF9" w:rsidR="00495959" w:rsidRPr="000F326F" w:rsidRDefault="00495959" w:rsidP="000F326F">
      <w:pPr>
        <w:pStyle w:val="Paragrafoelenco"/>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Titolo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28"/>
      <w:commentRangeStart w:id="29"/>
      <w:r w:rsidRPr="00B07A3B">
        <w:rPr>
          <w:rFonts w:eastAsia="Times New Roman" w:cstheme="minorHAnsi"/>
          <w:b/>
        </w:rPr>
        <w:t xml:space="preserve">Please review this section </w:t>
      </w:r>
      <w:commentRangeEnd w:id="28"/>
      <w:r w:rsidR="004F6CCB" w:rsidRPr="00B07A3B">
        <w:rPr>
          <w:rStyle w:val="Rimandocommento"/>
          <w:rFonts w:eastAsia="Times New Roman" w:cstheme="minorHAnsi"/>
          <w:b/>
          <w:sz w:val="24"/>
          <w:szCs w:val="24"/>
        </w:rPr>
        <w:commentReference w:id="28"/>
      </w:r>
      <w:commentRangeEnd w:id="29"/>
      <w:r w:rsidR="00F25C58">
        <w:rPr>
          <w:rStyle w:val="Rimandocommento"/>
          <w:lang w:val="x-none" w:eastAsia="x-none"/>
        </w:rPr>
        <w:commentReference w:id="29"/>
      </w:r>
      <w:r w:rsidRPr="00B07A3B">
        <w:rPr>
          <w:rFonts w:eastAsia="Times New Roman" w:cstheme="minorHAnsi"/>
          <w:b/>
        </w:rPr>
        <w:t>to make sure that it accurately reflects your findings.</w:t>
      </w:r>
    </w:p>
    <w:p w14:paraId="2344A4C9" w14:textId="3EDC8CE0" w:rsidR="005E27DD" w:rsidRPr="005E27DD" w:rsidRDefault="005E27DD" w:rsidP="005E27DD">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AD03361" w:rsidR="00495959" w:rsidRPr="00495959" w:rsidRDefault="00495959" w:rsidP="00495959">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562813">
        <w:rPr>
          <w:rFonts w:eastAsia="Times New Roman" w:cstheme="minorHAnsi"/>
          <w:bCs/>
        </w:rPr>
        <w:t>170</w:t>
      </w:r>
      <w:r w:rsidRPr="00495959">
        <w:rPr>
          <w:rFonts w:eastAsia="Times New Roman" w:cstheme="minorHAnsi"/>
          <w:bCs/>
        </w:rPr>
        <w:t>.</w:t>
      </w:r>
    </w:p>
    <w:p w14:paraId="51EE59F9" w14:textId="77777777" w:rsidR="00495959" w:rsidRPr="000F0F14" w:rsidRDefault="00495959" w:rsidP="00495959">
      <w:pPr>
        <w:pStyle w:val="Paragrafoelenco"/>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Paragrafoelenco"/>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Paragrafoelenco"/>
        <w:spacing w:before="240"/>
        <w:ind w:left="360"/>
        <w:outlineLvl w:val="0"/>
        <w:rPr>
          <w:rFonts w:cstheme="minorHAnsi"/>
          <w:lang w:eastAsia="zh-TW"/>
        </w:rPr>
      </w:pPr>
    </w:p>
    <w:p w14:paraId="4C2990A6" w14:textId="70B60BA7" w:rsidR="007100EE" w:rsidRDefault="00562813" w:rsidP="007100EE">
      <w:pPr>
        <w:pStyle w:val="Narration"/>
        <w:numPr>
          <w:ilvl w:val="1"/>
          <w:numId w:val="3"/>
        </w:numPr>
      </w:pPr>
      <w:r>
        <w:t>R</w:t>
      </w:r>
      <w:r w:rsidR="007100EE" w:rsidRPr="006E2B4D">
        <w:t>esults were obtained for body composition</w:t>
      </w:r>
      <w:del w:id="30" w:author="Marco Minetto" w:date="2026-06-18T15:17:00Z" w16du:dateUtc="2026-06-18T13:17:00Z">
        <w:r w:rsidR="007100EE" w:rsidRPr="006E2B4D" w:rsidDel="005326C3">
          <w:delText>, body water</w:delText>
        </w:r>
        <w:r w:rsidR="00224FFF" w:rsidDel="005326C3">
          <w:delText xml:space="preserve"> </w:delText>
        </w:r>
      </w:del>
      <w:r w:rsidR="00224FFF" w:rsidRPr="00224FFF">
        <w:rPr>
          <w:b/>
          <w:bCs/>
        </w:rPr>
        <w:t>[</w:t>
      </w:r>
      <w:r w:rsidR="00224FFF">
        <w:rPr>
          <w:b/>
          <w:bCs/>
        </w:rPr>
        <w:t>1</w:t>
      </w:r>
      <w:r w:rsidR="00224FFF" w:rsidRPr="00224FFF">
        <w:rPr>
          <w:b/>
          <w:bCs/>
        </w:rPr>
        <w:t>]</w:t>
      </w:r>
      <w:del w:id="31" w:author="Marco Minetto" w:date="2026-06-18T15:17:00Z" w16du:dateUtc="2026-06-18T13:17:00Z">
        <w:r w:rsidR="007100EE" w:rsidRPr="006E2B4D" w:rsidDel="005326C3">
          <w:delText>,</w:delText>
        </w:r>
      </w:del>
      <w:r w:rsidR="007100EE" w:rsidRPr="006E2B4D">
        <w:t xml:space="preserve"> and neuromuscular performance</w:t>
      </w:r>
      <w:r w:rsidR="00224FFF">
        <w:t xml:space="preserve"> </w:t>
      </w:r>
      <w:r>
        <w:t>i</w:t>
      </w:r>
      <w:r w:rsidRPr="006E2B4D">
        <w:t>mmediately after the assessment</w:t>
      </w:r>
      <w:r>
        <w:t xml:space="preserve"> </w:t>
      </w:r>
      <w:r w:rsidR="00224FFF" w:rsidRPr="00224FFF">
        <w:rPr>
          <w:b/>
          <w:bCs/>
        </w:rPr>
        <w:t>[</w:t>
      </w:r>
      <w:r w:rsidR="00224FFF">
        <w:rPr>
          <w:b/>
          <w:bCs/>
        </w:rPr>
        <w:t>2</w:t>
      </w:r>
      <w:r w:rsidR="00224FFF" w:rsidRPr="00224FFF">
        <w:rPr>
          <w:b/>
          <w:bCs/>
        </w:rPr>
        <w:t>]</w:t>
      </w:r>
      <w:r>
        <w:t>.</w:t>
      </w:r>
    </w:p>
    <w:p w14:paraId="719EFE27" w14:textId="77777777" w:rsidR="007100EE" w:rsidRDefault="007100EE" w:rsidP="007100EE">
      <w:pPr>
        <w:pStyle w:val="ShotDescription"/>
        <w:numPr>
          <w:ilvl w:val="2"/>
          <w:numId w:val="3"/>
        </w:numPr>
      </w:pPr>
      <w:r>
        <w:t>LAB MEDIA: Figure 1</w:t>
      </w:r>
    </w:p>
    <w:p w14:paraId="7B8913CD" w14:textId="77777777" w:rsidR="007100EE" w:rsidRDefault="007100EE" w:rsidP="007100EE">
      <w:pPr>
        <w:pStyle w:val="ShotDescription"/>
        <w:numPr>
          <w:ilvl w:val="2"/>
          <w:numId w:val="3"/>
        </w:numPr>
      </w:pPr>
      <w:r>
        <w:t>LAB MEDIA: Figure 2C</w:t>
      </w:r>
    </w:p>
    <w:p w14:paraId="54C9A691" w14:textId="77777777" w:rsidR="007100EE" w:rsidRDefault="007100EE" w:rsidP="007100EE"/>
    <w:p w14:paraId="5707F5B2" w14:textId="77777777" w:rsidR="007100EE" w:rsidRDefault="007100EE" w:rsidP="007100EE">
      <w:pPr>
        <w:pStyle w:val="Narration"/>
        <w:numPr>
          <w:ilvl w:val="1"/>
          <w:numId w:val="3"/>
        </w:numPr>
      </w:pPr>
      <w:r w:rsidRPr="006E2B4D">
        <w:t xml:space="preserve">Body composition and neuromuscular performance variables </w:t>
      </w:r>
      <w:r>
        <w:t xml:space="preserve">were compared between </w:t>
      </w:r>
      <w:r w:rsidRPr="006E2B4D">
        <w:t>four representative male subjects: an athlete, a sedentary healthy subject, a person with obesity, and a patient with Parkinson's disease</w:t>
      </w:r>
      <w:r>
        <w:t xml:space="preserve"> </w:t>
      </w:r>
      <w:r w:rsidRPr="006E2B4D">
        <w:rPr>
          <w:b/>
        </w:rPr>
        <w:t>[1]</w:t>
      </w:r>
      <w:r>
        <w:t>.</w:t>
      </w:r>
    </w:p>
    <w:p w14:paraId="67699284" w14:textId="77777777" w:rsidR="007100EE" w:rsidRDefault="007100EE" w:rsidP="007100EE">
      <w:pPr>
        <w:pStyle w:val="ShotDescription"/>
        <w:numPr>
          <w:ilvl w:val="2"/>
          <w:numId w:val="3"/>
        </w:numPr>
      </w:pPr>
      <w:r>
        <w:t xml:space="preserve">LAB MEDIA: Table 2 </w:t>
      </w:r>
      <w:r w:rsidRPr="00562813">
        <w:rPr>
          <w:i/>
          <w:iCs/>
          <w:color w:val="3333FF"/>
          <w:lang w:val="en-GB"/>
        </w:rPr>
        <w:t>Video editor: highlight the columns for athlete, sedentary, Obese, patient with Parkinson’s sequentially when the VO mentions those names</w:t>
      </w:r>
    </w:p>
    <w:p w14:paraId="5826BE86" w14:textId="77777777" w:rsidR="007100EE" w:rsidRDefault="007100EE" w:rsidP="007100EE"/>
    <w:p w14:paraId="6167FC16" w14:textId="77777777" w:rsidR="007100EE" w:rsidRDefault="007100EE" w:rsidP="007100EE"/>
    <w:p w14:paraId="6D3EB6ED" w14:textId="6B9B1E38" w:rsidR="007100EE" w:rsidRDefault="007100EE" w:rsidP="007100EE">
      <w:pPr>
        <w:pStyle w:val="Narration"/>
        <w:numPr>
          <w:ilvl w:val="1"/>
          <w:numId w:val="3"/>
        </w:numPr>
      </w:pPr>
      <w:r>
        <w:t>Hydration status was within the expected range in the athlete, sedentary healthy subject, and patient with Parkinson's disease</w:t>
      </w:r>
      <w:r w:rsidR="00224FFF">
        <w:t xml:space="preserve"> </w:t>
      </w:r>
      <w:r w:rsidR="00224FFF" w:rsidRPr="006E2B4D">
        <w:rPr>
          <w:b/>
        </w:rPr>
        <w:t>[1]</w:t>
      </w:r>
      <w:r>
        <w:t xml:space="preserve">, whereas lower values were observed in the person with obesity </w:t>
      </w:r>
      <w:r w:rsidRPr="006E2B4D">
        <w:rPr>
          <w:b/>
        </w:rPr>
        <w:t>[</w:t>
      </w:r>
      <w:r w:rsidR="00224FFF">
        <w:rPr>
          <w:b/>
        </w:rPr>
        <w:t>2</w:t>
      </w:r>
      <w:r w:rsidRPr="006E2B4D">
        <w:rPr>
          <w:b/>
        </w:rPr>
        <w:t>]</w:t>
      </w:r>
      <w:r>
        <w:t>.</w:t>
      </w:r>
    </w:p>
    <w:p w14:paraId="19FC8142" w14:textId="65628A7C" w:rsidR="007100EE" w:rsidRDefault="007100EE" w:rsidP="007100EE">
      <w:pPr>
        <w:pStyle w:val="ShotDescription"/>
        <w:numPr>
          <w:ilvl w:val="2"/>
          <w:numId w:val="3"/>
        </w:numPr>
      </w:pPr>
      <w:r>
        <w:t xml:space="preserve">LAB MEDIA: Table 2. </w:t>
      </w:r>
      <w:r w:rsidRPr="00562813">
        <w:rPr>
          <w:i/>
          <w:iCs/>
          <w:color w:val="3333FF"/>
          <w:lang w:val="en-GB"/>
        </w:rPr>
        <w:t>Video editor: Highlight the total body water</w:t>
      </w:r>
      <w:r w:rsidR="00224FFF" w:rsidRPr="00562813">
        <w:rPr>
          <w:i/>
          <w:iCs/>
          <w:color w:val="3333FF"/>
          <w:lang w:val="en-GB"/>
        </w:rPr>
        <w:t>/</w:t>
      </w:r>
      <w:r w:rsidRPr="00562813">
        <w:rPr>
          <w:i/>
          <w:iCs/>
          <w:color w:val="3333FF"/>
          <w:lang w:val="en-GB"/>
        </w:rPr>
        <w:t xml:space="preserve">body weight ratio row across </w:t>
      </w:r>
      <w:r w:rsidR="00224FFF" w:rsidRPr="00562813">
        <w:rPr>
          <w:i/>
          <w:iCs/>
          <w:color w:val="3333FF"/>
          <w:lang w:val="en-GB"/>
        </w:rPr>
        <w:t>athlete, sedentary, patient with Parkinson’s columns</w:t>
      </w:r>
      <w:r>
        <w:t>.</w:t>
      </w:r>
    </w:p>
    <w:p w14:paraId="10F4A143" w14:textId="18240F39" w:rsidR="00224FFF" w:rsidRDefault="00224FFF" w:rsidP="00224FFF">
      <w:pPr>
        <w:pStyle w:val="ShotDescription"/>
        <w:numPr>
          <w:ilvl w:val="2"/>
          <w:numId w:val="3"/>
        </w:numPr>
      </w:pPr>
      <w:r>
        <w:t xml:space="preserve">LAB MEDIA: Table 2. </w:t>
      </w:r>
      <w:r w:rsidRPr="00562813">
        <w:rPr>
          <w:i/>
          <w:iCs/>
          <w:color w:val="3333FF"/>
          <w:lang w:val="en-GB"/>
        </w:rPr>
        <w:t>Video editor: Highlight the total body water/body weight ratio row in Obese column</w:t>
      </w:r>
      <w:r>
        <w:t>.</w:t>
      </w:r>
    </w:p>
    <w:p w14:paraId="06F78ED5" w14:textId="77777777" w:rsidR="007100EE" w:rsidRDefault="007100EE" w:rsidP="007100EE"/>
    <w:p w14:paraId="622F2A4A" w14:textId="0995667A" w:rsidR="007100EE" w:rsidRDefault="007100EE" w:rsidP="007100EE">
      <w:pPr>
        <w:pStyle w:val="Narration"/>
        <w:numPr>
          <w:ilvl w:val="1"/>
          <w:numId w:val="3"/>
        </w:numPr>
      </w:pPr>
      <w:r>
        <w:t>The sarcopenia index was within the normal range in the athlete, sedentary healthy subject, and person with obesity</w:t>
      </w:r>
      <w:r w:rsidR="00224FFF">
        <w:t xml:space="preserve"> </w:t>
      </w:r>
      <w:r w:rsidR="00224FFF" w:rsidRPr="006E2B4D">
        <w:rPr>
          <w:b/>
        </w:rPr>
        <w:t>[1]</w:t>
      </w:r>
      <w:r>
        <w:t xml:space="preserve">, but was reduced in the patient with Parkinson's disease at 7.15 kilogram per square meter </w:t>
      </w:r>
      <w:r w:rsidR="00224FFF" w:rsidRPr="00224FFF">
        <w:rPr>
          <w:b/>
          <w:bCs/>
        </w:rPr>
        <w:t>[</w:t>
      </w:r>
      <w:r w:rsidR="00224FFF">
        <w:rPr>
          <w:b/>
          <w:bCs/>
        </w:rPr>
        <w:t>2</w:t>
      </w:r>
      <w:r w:rsidR="00224FFF" w:rsidRPr="00224FFF">
        <w:rPr>
          <w:b/>
          <w:bCs/>
        </w:rPr>
        <w:t>]</w:t>
      </w:r>
      <w:r>
        <w:t>.</w:t>
      </w:r>
    </w:p>
    <w:p w14:paraId="46763977" w14:textId="6F221742" w:rsidR="007100EE" w:rsidRDefault="007100EE" w:rsidP="007100EE">
      <w:pPr>
        <w:pStyle w:val="ShotDescription"/>
        <w:numPr>
          <w:ilvl w:val="2"/>
          <w:numId w:val="3"/>
        </w:numPr>
      </w:pPr>
      <w:r>
        <w:t xml:space="preserve">LAB MEDIA: Table 2. </w:t>
      </w:r>
      <w:r w:rsidRPr="00562813">
        <w:rPr>
          <w:i/>
          <w:iCs/>
          <w:color w:val="3333FF"/>
          <w:lang w:val="en-GB"/>
        </w:rPr>
        <w:t xml:space="preserve">Video editor: Highlight the sarcopenia index row </w:t>
      </w:r>
      <w:r w:rsidR="00224FFF" w:rsidRPr="00562813">
        <w:rPr>
          <w:i/>
          <w:iCs/>
          <w:color w:val="3333FF"/>
          <w:lang w:val="en-GB"/>
        </w:rPr>
        <w:t>across athlete, sedentary,and obese patient with Parkinson’s columns</w:t>
      </w:r>
      <w:r>
        <w:t>.</w:t>
      </w:r>
    </w:p>
    <w:p w14:paraId="0EA97873" w14:textId="3301C15C" w:rsidR="00224FFF" w:rsidRDefault="00224FFF" w:rsidP="00224FFF">
      <w:pPr>
        <w:pStyle w:val="ShotDescription"/>
        <w:numPr>
          <w:ilvl w:val="2"/>
          <w:numId w:val="3"/>
        </w:numPr>
      </w:pPr>
      <w:r>
        <w:lastRenderedPageBreak/>
        <w:t xml:space="preserve">LAB MEDIA: Table 2. </w:t>
      </w:r>
      <w:r w:rsidRPr="00562813">
        <w:rPr>
          <w:i/>
          <w:iCs/>
          <w:color w:val="3333FF"/>
          <w:lang w:val="en-GB"/>
        </w:rPr>
        <w:t>Video editor: Highlight the sarcopenia index row in Parkinson’s column</w:t>
      </w:r>
      <w:r>
        <w:t>.</w:t>
      </w:r>
    </w:p>
    <w:p w14:paraId="0C28A75E" w14:textId="77777777" w:rsidR="00224FFF" w:rsidRDefault="00224FFF" w:rsidP="00224FFF">
      <w:pPr>
        <w:pStyle w:val="ShotDescription"/>
        <w:ind w:firstLine="0"/>
      </w:pPr>
    </w:p>
    <w:p w14:paraId="4087693D" w14:textId="77777777" w:rsidR="007100EE" w:rsidRDefault="007100EE" w:rsidP="007100EE"/>
    <w:p w14:paraId="25DD2F4A" w14:textId="77777777" w:rsidR="007100EE" w:rsidRDefault="007100EE" w:rsidP="007100EE">
      <w:pPr>
        <w:pStyle w:val="Narration"/>
        <w:numPr>
          <w:ilvl w:val="1"/>
          <w:numId w:val="3"/>
        </w:numPr>
      </w:pPr>
      <w:r>
        <w:t xml:space="preserve">Total-body phase angle and extracellular water-to-intracellular water resistance ratios showed different highest and lowest values across the athlete, person with obesity, and patient with Parkinson's disease </w:t>
      </w:r>
      <w:r w:rsidRPr="006E2B4D">
        <w:rPr>
          <w:b/>
        </w:rPr>
        <w:t>[1]</w:t>
      </w:r>
      <w:r>
        <w:t>.</w:t>
      </w:r>
    </w:p>
    <w:p w14:paraId="316BF377" w14:textId="77777777" w:rsidR="007100EE" w:rsidRDefault="007100EE" w:rsidP="007100EE">
      <w:pPr>
        <w:pStyle w:val="ShotDescription"/>
        <w:numPr>
          <w:ilvl w:val="2"/>
          <w:numId w:val="3"/>
        </w:numPr>
      </w:pPr>
      <w:r>
        <w:t xml:space="preserve">LAB MEDIA: Table 2. </w:t>
      </w:r>
      <w:r w:rsidRPr="00562813">
        <w:rPr>
          <w:i/>
          <w:iCs/>
          <w:color w:val="3333FF"/>
          <w:lang w:val="en-GB"/>
        </w:rPr>
        <w:t>Video editor: Highlight the total-body phase angle, total-body extracellular water-to-intracellular water resistance ratio, and lower-limb extracellular water-to-intracellular water resistance ratio rows</w:t>
      </w:r>
      <w:r>
        <w:t>.</w:t>
      </w:r>
    </w:p>
    <w:p w14:paraId="1567DDF2" w14:textId="77777777" w:rsidR="007100EE" w:rsidRDefault="007100EE" w:rsidP="007100EE"/>
    <w:p w14:paraId="739E6BF0" w14:textId="258D7B33" w:rsidR="00224FFF" w:rsidRDefault="00224FFF" w:rsidP="00224FFF">
      <w:pPr>
        <w:pStyle w:val="Narration"/>
        <w:numPr>
          <w:ilvl w:val="1"/>
          <w:numId w:val="3"/>
        </w:numPr>
      </w:pPr>
      <w:r>
        <w:t xml:space="preserve">The athlete and sedentary healthy subject exhibited normal muscle mass and neuromuscular performance characteristics </w:t>
      </w:r>
      <w:r w:rsidRPr="00224FFF">
        <w:rPr>
          <w:b/>
          <w:bCs/>
        </w:rPr>
        <w:t>[1]</w:t>
      </w:r>
      <w:r>
        <w:t xml:space="preserve">, whereas the patient with Parkinson's disease displayed reduced muscle mass and impaired strength parameters consistent with a sarcopenic profile </w:t>
      </w:r>
      <w:r w:rsidRPr="00224FFF">
        <w:rPr>
          <w:b/>
          <w:bCs/>
        </w:rPr>
        <w:t>[2]</w:t>
      </w:r>
      <w:r>
        <w:t>.</w:t>
      </w:r>
    </w:p>
    <w:p w14:paraId="1F9FCDB3" w14:textId="4526768B" w:rsidR="00224FFF" w:rsidRPr="00224FFF" w:rsidRDefault="00224FFF" w:rsidP="00224FFF">
      <w:pPr>
        <w:pStyle w:val="Narration"/>
        <w:numPr>
          <w:ilvl w:val="2"/>
          <w:numId w:val="3"/>
        </w:numPr>
        <w:rPr>
          <w:color w:val="auto"/>
        </w:rPr>
      </w:pPr>
      <w:r w:rsidRPr="00224FFF">
        <w:rPr>
          <w:color w:val="auto"/>
        </w:rPr>
        <w:t xml:space="preserve">LAB MEDIA: Table 2. </w:t>
      </w:r>
      <w:r w:rsidRPr="00562813">
        <w:rPr>
          <w:i/>
          <w:iCs/>
          <w:color w:val="3333FF"/>
        </w:rPr>
        <w:t>Video editor: Highlight the muscle mass, leg muscle strengths, rate of force development rows for the athlete and sedentary healthy subject.</w:t>
      </w:r>
    </w:p>
    <w:p w14:paraId="4CBA4BDA" w14:textId="605DB40D" w:rsidR="007100EE" w:rsidRPr="00224FFF" w:rsidRDefault="00224FFF" w:rsidP="00224FFF">
      <w:pPr>
        <w:pStyle w:val="Narration"/>
        <w:numPr>
          <w:ilvl w:val="2"/>
          <w:numId w:val="3"/>
        </w:numPr>
        <w:rPr>
          <w:color w:val="auto"/>
        </w:rPr>
      </w:pPr>
      <w:r w:rsidRPr="00224FFF">
        <w:rPr>
          <w:color w:val="auto"/>
        </w:rPr>
        <w:t xml:space="preserve">LAB MEDIA: Table 2. </w:t>
      </w:r>
      <w:r w:rsidRPr="00562813">
        <w:rPr>
          <w:i/>
          <w:iCs/>
          <w:color w:val="3333FF"/>
        </w:rPr>
        <w:t>Video editor: Highlight the muscle mass, leg muscle strengths, rate of force development rows for the patient with Parkinson's disease</w:t>
      </w:r>
      <w:r w:rsidRPr="00224FFF">
        <w:rPr>
          <w:color w:val="auto"/>
        </w:rPr>
        <w:t>.</w:t>
      </w:r>
    </w:p>
    <w:p w14:paraId="4D98F447" w14:textId="77777777" w:rsidR="00495959" w:rsidRPr="00B07A3B" w:rsidRDefault="00495959" w:rsidP="00495959">
      <w:pPr>
        <w:pStyle w:val="Paragrafoelenco"/>
        <w:spacing w:before="120"/>
        <w:ind w:left="360"/>
        <w:contextualSpacing w:val="0"/>
        <w:outlineLvl w:val="0"/>
        <w:rPr>
          <w:rFonts w:cstheme="minorHAnsi"/>
        </w:rPr>
      </w:pPr>
    </w:p>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32" w:name="_Hlk215154137"/>
      <w:bookmarkStart w:id="33"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commentRangeStart w:id="34"/>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commentRangeEnd w:id="34"/>
      <w:r w:rsidR="0035377E">
        <w:rPr>
          <w:rStyle w:val="Rimandocommento"/>
          <w:lang w:val="x-none" w:eastAsia="x-none"/>
        </w:rPr>
        <w:commentReference w:id="34"/>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lastRenderedPageBreak/>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Paragrafoelenco"/>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32"/>
    </w:p>
    <w:bookmarkEnd w:id="33"/>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3"/>
      <w:headerReference w:type="default" r:id="rId24"/>
      <w:footerReference w:type="even" r:id="rId25"/>
      <w:footerReference w:type="default" r:id="rId26"/>
      <w:headerReference w:type="first" r:id="rId27"/>
      <w:footerReference w:type="first" r:id="rId2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co Minetto" w:date="2026-06-19T16:49:00Z" w:initials="MM">
    <w:p w14:paraId="10711CDB" w14:textId="00D1EBFD" w:rsidR="00383303" w:rsidRDefault="00383303">
      <w:pPr>
        <w:pStyle w:val="Testocommento"/>
      </w:pPr>
      <w:r>
        <w:rPr>
          <w:rStyle w:val="Rimandocommento"/>
        </w:rPr>
        <w:annotationRef/>
      </w:r>
      <w:r>
        <w:t>We use</w:t>
      </w:r>
      <w:r w:rsidR="00C02229">
        <w:t>d</w:t>
      </w:r>
      <w:r>
        <w:t xml:space="preserve"> this software, as </w:t>
      </w:r>
      <w:r w:rsidR="00E92234">
        <w:t>suggested</w:t>
      </w:r>
      <w:r>
        <w:t>.</w:t>
      </w:r>
    </w:p>
  </w:comment>
  <w:comment w:id="3" w:author="Poornima  G" w:date="2026-04-30T14:51:00Z" w:initials="PG">
    <w:p w14:paraId="1BA120F7" w14:textId="77777777" w:rsidR="004F6CCB" w:rsidRDefault="004F6CCB" w:rsidP="004F6CCB">
      <w:pPr>
        <w:pStyle w:val="Testocommento"/>
      </w:pPr>
      <w:r>
        <w:rPr>
          <w:rStyle w:val="Rimandocommento"/>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4-30T14:52:00Z" w:initials="PG">
    <w:p w14:paraId="1BF50602" w14:textId="77777777" w:rsidR="004F6CCB" w:rsidRDefault="004F6CCB" w:rsidP="004F6CCB">
      <w:pPr>
        <w:pStyle w:val="Testocommento"/>
      </w:pPr>
      <w:r>
        <w:rPr>
          <w:rStyle w:val="Rimandocommento"/>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5" w:author="Marco Minetto" w:date="2026-06-18T15:20:00Z" w:initials="MM">
    <w:p w14:paraId="1A1525F3" w14:textId="77777777" w:rsidR="00893AFF" w:rsidRDefault="00893AFF">
      <w:pPr>
        <w:pStyle w:val="Testocommento"/>
      </w:pPr>
      <w:r>
        <w:rPr>
          <w:rStyle w:val="Rimandocommento"/>
        </w:rPr>
        <w:annotationRef/>
      </w:r>
      <w:r>
        <w:t>Titles, narration, and descriptions are OK</w:t>
      </w:r>
    </w:p>
    <w:p w14:paraId="7D2FAB19" w14:textId="1B8D070F" w:rsidR="00893AFF" w:rsidRDefault="00893AFF">
      <w:pPr>
        <w:pStyle w:val="Testocommento"/>
      </w:pPr>
      <w:r>
        <w:t>No changes are required for the pronunciation guides</w:t>
      </w:r>
    </w:p>
  </w:comment>
  <w:comment w:id="9" w:author="Marco Minetto" w:date="2026-08-04T16:08:00Z" w:initials="MM">
    <w:p w14:paraId="10570169" w14:textId="71B1FF54" w:rsidR="00C02229" w:rsidRDefault="00C02229">
      <w:pPr>
        <w:pStyle w:val="Testocommento"/>
      </w:pPr>
      <w:r>
        <w:rPr>
          <w:rStyle w:val="Rimandocommento"/>
        </w:rPr>
        <w:annotationRef/>
      </w:r>
      <w:r>
        <w:t>Done</w:t>
      </w:r>
    </w:p>
  </w:comment>
  <w:comment w:id="10" w:author="Marco Minetto" w:date="2026-08-04T16:09:00Z" w:initials="MM">
    <w:p w14:paraId="549D1D65" w14:textId="3BFF9115" w:rsidR="00C02229" w:rsidRDefault="00C02229">
      <w:pPr>
        <w:pStyle w:val="Testocommento"/>
      </w:pPr>
      <w:r>
        <w:rPr>
          <w:rStyle w:val="Rimandocommento"/>
        </w:rPr>
        <w:annotationRef/>
      </w:r>
      <w:r>
        <w:t>Done</w:t>
      </w:r>
    </w:p>
  </w:comment>
  <w:comment w:id="11" w:author="Marco Minetto" w:date="2026-08-04T16:09:00Z" w:initials="MM">
    <w:p w14:paraId="566DB3BC" w14:textId="0BDEF9E6" w:rsidR="00C02229" w:rsidRDefault="00C02229">
      <w:pPr>
        <w:pStyle w:val="Testocommento"/>
      </w:pPr>
      <w:r>
        <w:rPr>
          <w:rStyle w:val="Rimandocommento"/>
        </w:rPr>
        <w:annotationRef/>
      </w:r>
      <w:r>
        <w:t>Done</w:t>
      </w:r>
    </w:p>
  </w:comment>
  <w:comment w:id="12" w:author="Marco Minetto" w:date="2026-08-04T16:10:00Z" w:initials="MM">
    <w:p w14:paraId="042598D7" w14:textId="7CCDE564" w:rsidR="00C02229" w:rsidRDefault="00C02229">
      <w:pPr>
        <w:pStyle w:val="Testocommento"/>
      </w:pPr>
      <w:r>
        <w:rPr>
          <w:rStyle w:val="Rimandocommento"/>
        </w:rPr>
        <w:annotationRef/>
      </w:r>
      <w:r>
        <w:t>Done</w:t>
      </w:r>
    </w:p>
  </w:comment>
  <w:comment w:id="13" w:author="Marco Minetto" w:date="2026-08-04T16:10:00Z" w:initials="MM">
    <w:p w14:paraId="01E61A5A" w14:textId="7069518D" w:rsidR="00C02229" w:rsidRDefault="00C02229">
      <w:pPr>
        <w:pStyle w:val="Testocommento"/>
      </w:pPr>
      <w:r>
        <w:rPr>
          <w:rStyle w:val="Rimandocommento"/>
        </w:rPr>
        <w:annotationRef/>
      </w:r>
      <w:r>
        <w:t>Done</w:t>
      </w:r>
    </w:p>
  </w:comment>
  <w:comment w:id="14" w:author="Marco Minetto" w:date="2026-08-04T16:10:00Z" w:initials="MM">
    <w:p w14:paraId="136A9459" w14:textId="540D040B" w:rsidR="00C02229" w:rsidRDefault="00C02229">
      <w:pPr>
        <w:pStyle w:val="Testocommento"/>
      </w:pPr>
      <w:r>
        <w:rPr>
          <w:rStyle w:val="Rimandocommento"/>
        </w:rPr>
        <w:annotationRef/>
      </w:r>
      <w:r>
        <w:t>Done</w:t>
      </w:r>
    </w:p>
  </w:comment>
  <w:comment w:id="15" w:author="Marco Minetto" w:date="2026-08-04T16:10:00Z" w:initials="MM">
    <w:p w14:paraId="1260F350" w14:textId="2AD9E5A6" w:rsidR="00C02229" w:rsidRDefault="00C02229">
      <w:pPr>
        <w:pStyle w:val="Testocommento"/>
      </w:pPr>
      <w:r>
        <w:rPr>
          <w:rStyle w:val="Rimandocommento"/>
        </w:rPr>
        <w:annotationRef/>
      </w:r>
      <w:r>
        <w:t>Done</w:t>
      </w:r>
    </w:p>
  </w:comment>
  <w:comment w:id="16" w:author="Marco Minetto" w:date="2026-08-04T16:12:00Z" w:initials="MM">
    <w:p w14:paraId="618D3F79" w14:textId="77777777" w:rsidR="009C1F2F" w:rsidRDefault="009C1F2F">
      <w:pPr>
        <w:pStyle w:val="Testocommento"/>
      </w:pPr>
      <w:r>
        <w:rPr>
          <w:rStyle w:val="Rimandocommento"/>
        </w:rPr>
        <w:annotationRef/>
      </w:r>
      <w:r>
        <w:t>Done</w:t>
      </w:r>
    </w:p>
    <w:p w14:paraId="01465B28" w14:textId="12706E86" w:rsidR="00C25D24" w:rsidRDefault="00C25D24">
      <w:pPr>
        <w:pStyle w:val="Testocommento"/>
      </w:pPr>
      <w:r>
        <w:t>“Basal metabolic rate” does not appear: thus, it can be removed from the narration</w:t>
      </w:r>
    </w:p>
  </w:comment>
  <w:comment w:id="18" w:author="Marco Minetto" w:date="2026-08-04T16:13:00Z" w:initials="MM">
    <w:p w14:paraId="553BC0C5" w14:textId="4584227C" w:rsidR="00352B9D" w:rsidRDefault="00352B9D">
      <w:pPr>
        <w:pStyle w:val="Testocommento"/>
      </w:pPr>
      <w:r>
        <w:rPr>
          <w:rStyle w:val="Rimandocommento"/>
        </w:rPr>
        <w:annotationRef/>
      </w:r>
      <w:r>
        <w:t>Done</w:t>
      </w:r>
    </w:p>
  </w:comment>
  <w:comment w:id="19" w:author="Marco Minetto" w:date="2026-08-04T16:13:00Z" w:initials="MM">
    <w:p w14:paraId="46E84995" w14:textId="77777777" w:rsidR="00352B9D" w:rsidRDefault="00352B9D">
      <w:pPr>
        <w:pStyle w:val="Testocommento"/>
      </w:pPr>
      <w:r>
        <w:rPr>
          <w:rStyle w:val="Rimandocommento"/>
        </w:rPr>
        <w:annotationRef/>
      </w:r>
      <w:r>
        <w:t>Done.</w:t>
      </w:r>
    </w:p>
    <w:p w14:paraId="4193F418" w14:textId="6DE7ECE1" w:rsidR="00352B9D" w:rsidRDefault="00352B9D">
      <w:pPr>
        <w:pStyle w:val="Testocommento"/>
      </w:pPr>
      <w:r>
        <w:t xml:space="preserve">Please, highlight the </w:t>
      </w:r>
      <w:r w:rsidRPr="00352B9D">
        <w:rPr>
          <w:b/>
          <w:bCs/>
        </w:rPr>
        <w:t>Next</w:t>
      </w:r>
      <w:r>
        <w:t xml:space="preserve"> button.</w:t>
      </w:r>
    </w:p>
  </w:comment>
  <w:comment w:id="20" w:author="Marco Minetto" w:date="2026-08-04T16:14:00Z" w:initials="MM">
    <w:p w14:paraId="2F44B219" w14:textId="77777777" w:rsidR="00352B9D" w:rsidRDefault="00352B9D" w:rsidP="00352B9D">
      <w:pPr>
        <w:pStyle w:val="Testocommento"/>
      </w:pPr>
      <w:r>
        <w:rPr>
          <w:rStyle w:val="Rimandocommento"/>
        </w:rPr>
        <w:annotationRef/>
      </w:r>
      <w:r>
        <w:t>Done.</w:t>
      </w:r>
    </w:p>
    <w:p w14:paraId="624B1586" w14:textId="2F58C0B0" w:rsidR="00352B9D" w:rsidRDefault="00352B9D" w:rsidP="00352B9D">
      <w:pPr>
        <w:pStyle w:val="Testocommento"/>
      </w:pPr>
      <w:r>
        <w:t xml:space="preserve">Please, highlight the </w:t>
      </w:r>
      <w:r>
        <w:rPr>
          <w:b/>
          <w:bCs/>
        </w:rPr>
        <w:t>Muscle function</w:t>
      </w:r>
      <w:r>
        <w:t xml:space="preserve"> button and the </w:t>
      </w:r>
      <w:r w:rsidRPr="00352B9D">
        <w:rPr>
          <w:b/>
          <w:bCs/>
        </w:rPr>
        <w:t>Register</w:t>
      </w:r>
      <w:r>
        <w:t xml:space="preserve"> button.</w:t>
      </w:r>
    </w:p>
  </w:comment>
  <w:comment w:id="21" w:author="Marco Minetto" w:date="2026-08-04T16:14:00Z" w:initials="MM">
    <w:p w14:paraId="169958D3" w14:textId="1A6D62D6" w:rsidR="00352B9D" w:rsidRDefault="00352B9D">
      <w:pPr>
        <w:pStyle w:val="Testocommento"/>
      </w:pPr>
      <w:r>
        <w:rPr>
          <w:rStyle w:val="Rimandocommento"/>
        </w:rPr>
        <w:annotationRef/>
      </w:r>
      <w:r>
        <w:t>Done</w:t>
      </w:r>
    </w:p>
  </w:comment>
  <w:comment w:id="22" w:author="Marco Minetto" w:date="2026-08-04T16:15:00Z" w:initials="MM">
    <w:p w14:paraId="1E6B5660" w14:textId="589E7DA5" w:rsidR="00352B9D" w:rsidRDefault="00352B9D">
      <w:pPr>
        <w:pStyle w:val="Testocommento"/>
      </w:pPr>
      <w:r>
        <w:rPr>
          <w:rStyle w:val="Rimandocommento"/>
        </w:rPr>
        <w:annotationRef/>
      </w:r>
      <w:r>
        <w:t>Done</w:t>
      </w:r>
    </w:p>
  </w:comment>
  <w:comment w:id="23" w:author="Marco Minetto" w:date="2026-08-04T16:15:00Z" w:initials="MM">
    <w:p w14:paraId="00FEDCF7" w14:textId="77777777" w:rsidR="00352B9D" w:rsidRDefault="00352B9D" w:rsidP="00352B9D">
      <w:pPr>
        <w:pStyle w:val="Testocommento"/>
      </w:pPr>
      <w:r>
        <w:rPr>
          <w:rStyle w:val="Rimandocommento"/>
        </w:rPr>
        <w:annotationRef/>
      </w:r>
      <w:r>
        <w:t>Done.</w:t>
      </w:r>
    </w:p>
    <w:p w14:paraId="062583A5" w14:textId="513C098E" w:rsidR="00352B9D" w:rsidRDefault="00352B9D" w:rsidP="00352B9D">
      <w:pPr>
        <w:pStyle w:val="Testocommento"/>
      </w:pPr>
      <w:r>
        <w:t xml:space="preserve">Please, highlight the </w:t>
      </w:r>
      <w:r>
        <w:rPr>
          <w:b/>
          <w:bCs/>
        </w:rPr>
        <w:t>Register and Start Measurement</w:t>
      </w:r>
      <w:r>
        <w:t xml:space="preserve"> button.</w:t>
      </w:r>
    </w:p>
  </w:comment>
  <w:comment w:id="24" w:author="Marco Minetto" w:date="2026-08-04T16:15:00Z" w:initials="MM">
    <w:p w14:paraId="764FB0E9" w14:textId="77777777" w:rsidR="002F0143" w:rsidRDefault="002F0143" w:rsidP="002F0143">
      <w:pPr>
        <w:pStyle w:val="Testocommento"/>
      </w:pPr>
      <w:r>
        <w:rPr>
          <w:rStyle w:val="Rimandocommento"/>
        </w:rPr>
        <w:annotationRef/>
      </w:r>
      <w:r>
        <w:t>Done.</w:t>
      </w:r>
    </w:p>
    <w:p w14:paraId="21172E80" w14:textId="31FD06CC" w:rsidR="002F0143" w:rsidRDefault="002F0143" w:rsidP="002F0143">
      <w:pPr>
        <w:pStyle w:val="Testocommento"/>
      </w:pPr>
      <w:r>
        <w:t xml:space="preserve">Please, highlight the </w:t>
      </w:r>
      <w:r>
        <w:rPr>
          <w:b/>
          <w:bCs/>
        </w:rPr>
        <w:t>Start Measurement</w:t>
      </w:r>
      <w:r>
        <w:t xml:space="preserve"> button.</w:t>
      </w:r>
    </w:p>
  </w:comment>
  <w:comment w:id="25" w:author="Marco Minetto" w:date="2026-08-04T16:16:00Z" w:initials="MM">
    <w:p w14:paraId="415CB92D" w14:textId="5C4E3502" w:rsidR="002F0143" w:rsidRDefault="002F0143">
      <w:pPr>
        <w:pStyle w:val="Testocommento"/>
      </w:pPr>
      <w:r>
        <w:rPr>
          <w:rStyle w:val="Rimandocommento"/>
        </w:rPr>
        <w:annotationRef/>
      </w:r>
      <w:r>
        <w:t>Done</w:t>
      </w:r>
    </w:p>
  </w:comment>
  <w:comment w:id="26" w:author="Marco Minetto" w:date="2026-08-04T16:16:00Z" w:initials="MM">
    <w:p w14:paraId="1BB23E1B" w14:textId="77D2A33D" w:rsidR="002F0143" w:rsidRDefault="002F0143">
      <w:pPr>
        <w:pStyle w:val="Testocommento"/>
      </w:pPr>
      <w:r>
        <w:rPr>
          <w:rStyle w:val="Rimandocommento"/>
        </w:rPr>
        <w:annotationRef/>
      </w:r>
      <w:r>
        <w:t>Done</w:t>
      </w:r>
    </w:p>
  </w:comment>
  <w:comment w:id="27" w:author="Marco Minetto" w:date="2026-08-04T16:16:00Z" w:initials="MM">
    <w:p w14:paraId="3E1E9766" w14:textId="66AB4C0E" w:rsidR="002F0143" w:rsidRDefault="002F0143">
      <w:pPr>
        <w:pStyle w:val="Testocommento"/>
      </w:pPr>
      <w:r>
        <w:rPr>
          <w:rStyle w:val="Rimandocommento"/>
        </w:rPr>
        <w:annotationRef/>
      </w:r>
      <w:r>
        <w:t>Done</w:t>
      </w:r>
    </w:p>
  </w:comment>
  <w:comment w:id="28" w:author="Poornima  G" w:date="2026-04-30T14:52:00Z" w:initials="PG">
    <w:p w14:paraId="705E173F" w14:textId="77777777" w:rsidR="004F6CCB" w:rsidRDefault="004F6CCB" w:rsidP="004F6CCB">
      <w:pPr>
        <w:pStyle w:val="Testocommento"/>
      </w:pPr>
      <w:r>
        <w:rPr>
          <w:rStyle w:val="Rimandocommento"/>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 w:id="29" w:author="Marco Minetto" w:date="2026-06-18T15:42:00Z" w:initials="MM">
    <w:p w14:paraId="43119861" w14:textId="77777777" w:rsidR="00F25C58" w:rsidRDefault="00F25C58">
      <w:pPr>
        <w:pStyle w:val="Testocommento"/>
      </w:pPr>
      <w:r>
        <w:rPr>
          <w:rStyle w:val="Rimandocommento"/>
        </w:rPr>
        <w:annotationRef/>
      </w:r>
      <w:r>
        <w:t>Narration is correct</w:t>
      </w:r>
    </w:p>
    <w:p w14:paraId="609CD66E" w14:textId="540D09E8" w:rsidR="00F25C58" w:rsidRDefault="00F25C58">
      <w:pPr>
        <w:pStyle w:val="Testocommento"/>
      </w:pPr>
      <w:r>
        <w:t>Figures and highlighted areas match with the narration</w:t>
      </w:r>
    </w:p>
  </w:comment>
  <w:comment w:id="34" w:author="Marco Minetto" w:date="2026-06-18T15:41:00Z" w:initials="MM">
    <w:p w14:paraId="43A0BF47" w14:textId="17031DAC" w:rsidR="0035377E" w:rsidRDefault="0035377E">
      <w:pPr>
        <w:pStyle w:val="Testocommento"/>
      </w:pPr>
      <w:r>
        <w:rPr>
          <w:rStyle w:val="Rimandocommento"/>
        </w:rPr>
        <w:annotationRef/>
      </w:r>
      <w:r>
        <w:t>We upload</w:t>
      </w:r>
      <w:r w:rsidR="00827891">
        <w:t>ed</w:t>
      </w:r>
      <w:r>
        <w:t xml:space="preserve"> separate clips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711CDB" w15:done="0"/>
  <w15:commentEx w15:paraId="1BA120F7" w15:done="0"/>
  <w15:commentEx w15:paraId="1BF50602" w15:paraIdParent="1BA120F7" w15:done="0"/>
  <w15:commentEx w15:paraId="7D2FAB19" w15:paraIdParent="1BA120F7" w15:done="0"/>
  <w15:commentEx w15:paraId="10570169" w15:done="0"/>
  <w15:commentEx w15:paraId="549D1D65" w15:done="0"/>
  <w15:commentEx w15:paraId="566DB3BC" w15:done="0"/>
  <w15:commentEx w15:paraId="042598D7" w15:done="0"/>
  <w15:commentEx w15:paraId="01E61A5A" w15:done="0"/>
  <w15:commentEx w15:paraId="136A9459" w15:done="0"/>
  <w15:commentEx w15:paraId="1260F350" w15:done="0"/>
  <w15:commentEx w15:paraId="01465B28" w15:done="0"/>
  <w15:commentEx w15:paraId="553BC0C5" w15:done="0"/>
  <w15:commentEx w15:paraId="4193F418" w15:done="0"/>
  <w15:commentEx w15:paraId="624B1586" w15:done="0"/>
  <w15:commentEx w15:paraId="169958D3" w15:done="0"/>
  <w15:commentEx w15:paraId="1E6B5660" w15:done="0"/>
  <w15:commentEx w15:paraId="062583A5" w15:done="0"/>
  <w15:commentEx w15:paraId="21172E80" w15:done="0"/>
  <w15:commentEx w15:paraId="415CB92D" w15:done="0"/>
  <w15:commentEx w15:paraId="1BB23E1B" w15:done="0"/>
  <w15:commentEx w15:paraId="3E1E9766" w15:done="0"/>
  <w15:commentEx w15:paraId="705E173F" w15:done="0"/>
  <w15:commentEx w15:paraId="609CD66E" w15:paraIdParent="705E173F" w15:done="0"/>
  <w15:commentEx w15:paraId="43A0BF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ACC5BD" w16cex:dateUtc="2026-06-19T14:49:00Z"/>
  <w16cex:commentExtensible w16cex:durableId="12179C4B" w16cex:dateUtc="2026-04-30T09:21:00Z"/>
  <w16cex:commentExtensible w16cex:durableId="3BD94529" w16cex:dateUtc="2026-04-30T09:22:00Z"/>
  <w16cex:commentExtensible w16cex:durableId="0B1C64FD" w16cex:dateUtc="2026-06-18T13:20:00Z"/>
  <w16cex:commentExtensible w16cex:durableId="053E9A94" w16cex:dateUtc="2026-08-04T14:08:00Z"/>
  <w16cex:commentExtensible w16cex:durableId="53B62B1B" w16cex:dateUtc="2026-08-04T14:09:00Z"/>
  <w16cex:commentExtensible w16cex:durableId="30F6580A" w16cex:dateUtc="2026-08-04T14:09:00Z"/>
  <w16cex:commentExtensible w16cex:durableId="41B050B5" w16cex:dateUtc="2026-08-04T14:10:00Z"/>
  <w16cex:commentExtensible w16cex:durableId="747EBF6C" w16cex:dateUtc="2026-08-04T14:10:00Z"/>
  <w16cex:commentExtensible w16cex:durableId="39BEBD7B" w16cex:dateUtc="2026-08-04T14:10:00Z"/>
  <w16cex:commentExtensible w16cex:durableId="01D7C42E" w16cex:dateUtc="2026-08-04T14:10:00Z"/>
  <w16cex:commentExtensible w16cex:durableId="746874B7" w16cex:dateUtc="2026-08-04T14:12:00Z"/>
  <w16cex:commentExtensible w16cex:durableId="3A50D301" w16cex:dateUtc="2026-08-04T14:13:00Z"/>
  <w16cex:commentExtensible w16cex:durableId="31721106" w16cex:dateUtc="2026-08-04T14:13:00Z"/>
  <w16cex:commentExtensible w16cex:durableId="59D3FF14" w16cex:dateUtc="2026-08-04T14:14:00Z"/>
  <w16cex:commentExtensible w16cex:durableId="0DB08D11" w16cex:dateUtc="2026-08-04T14:14:00Z"/>
  <w16cex:commentExtensible w16cex:durableId="2B3A8F39" w16cex:dateUtc="2026-08-04T14:15:00Z"/>
  <w16cex:commentExtensible w16cex:durableId="499141DF" w16cex:dateUtc="2026-08-04T14:15:00Z"/>
  <w16cex:commentExtensible w16cex:durableId="4560D5DD" w16cex:dateUtc="2026-08-04T14:15:00Z"/>
  <w16cex:commentExtensible w16cex:durableId="74E5DB60" w16cex:dateUtc="2026-08-04T14:16:00Z"/>
  <w16cex:commentExtensible w16cex:durableId="1E6FCC65" w16cex:dateUtc="2026-08-04T14:16:00Z"/>
  <w16cex:commentExtensible w16cex:durableId="0F6BA776" w16cex:dateUtc="2026-08-04T14:16:00Z"/>
  <w16cex:commentExtensible w16cex:durableId="062E7539" w16cex:dateUtc="2026-04-30T09:22:00Z"/>
  <w16cex:commentExtensible w16cex:durableId="2A9E4D98" w16cex:dateUtc="2026-06-18T13:42:00Z"/>
  <w16cex:commentExtensible w16cex:durableId="3889424D" w16cex:dateUtc="2026-06-18T1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711CDB" w16cid:durableId="19ACC5BD"/>
  <w16cid:commentId w16cid:paraId="1BA120F7" w16cid:durableId="12179C4B"/>
  <w16cid:commentId w16cid:paraId="1BF50602" w16cid:durableId="3BD94529"/>
  <w16cid:commentId w16cid:paraId="7D2FAB19" w16cid:durableId="0B1C64FD"/>
  <w16cid:commentId w16cid:paraId="10570169" w16cid:durableId="053E9A94"/>
  <w16cid:commentId w16cid:paraId="549D1D65" w16cid:durableId="53B62B1B"/>
  <w16cid:commentId w16cid:paraId="566DB3BC" w16cid:durableId="30F6580A"/>
  <w16cid:commentId w16cid:paraId="042598D7" w16cid:durableId="41B050B5"/>
  <w16cid:commentId w16cid:paraId="01E61A5A" w16cid:durableId="747EBF6C"/>
  <w16cid:commentId w16cid:paraId="136A9459" w16cid:durableId="39BEBD7B"/>
  <w16cid:commentId w16cid:paraId="1260F350" w16cid:durableId="01D7C42E"/>
  <w16cid:commentId w16cid:paraId="01465B28" w16cid:durableId="746874B7"/>
  <w16cid:commentId w16cid:paraId="553BC0C5" w16cid:durableId="3A50D301"/>
  <w16cid:commentId w16cid:paraId="4193F418" w16cid:durableId="31721106"/>
  <w16cid:commentId w16cid:paraId="624B1586" w16cid:durableId="59D3FF14"/>
  <w16cid:commentId w16cid:paraId="169958D3" w16cid:durableId="0DB08D11"/>
  <w16cid:commentId w16cid:paraId="1E6B5660" w16cid:durableId="2B3A8F39"/>
  <w16cid:commentId w16cid:paraId="062583A5" w16cid:durableId="499141DF"/>
  <w16cid:commentId w16cid:paraId="21172E80" w16cid:durableId="4560D5DD"/>
  <w16cid:commentId w16cid:paraId="415CB92D" w16cid:durableId="74E5DB60"/>
  <w16cid:commentId w16cid:paraId="1BB23E1B" w16cid:durableId="1E6FCC65"/>
  <w16cid:commentId w16cid:paraId="3E1E9766" w16cid:durableId="0F6BA776"/>
  <w16cid:commentId w16cid:paraId="705E173F" w16cid:durableId="062E7539"/>
  <w16cid:commentId w16cid:paraId="609CD66E" w16cid:durableId="2A9E4D98"/>
  <w16cid:commentId w16cid:paraId="43A0BF47" w16cid:durableId="388942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1E7FC" w14:textId="77777777" w:rsidR="00D22332" w:rsidRDefault="00D22332">
      <w:r>
        <w:separator/>
      </w:r>
    </w:p>
    <w:p w14:paraId="1ACD9247" w14:textId="77777777" w:rsidR="00D22332" w:rsidRDefault="00D22332"/>
  </w:endnote>
  <w:endnote w:type="continuationSeparator" w:id="0">
    <w:p w14:paraId="2C11532C" w14:textId="77777777" w:rsidR="00D22332" w:rsidRDefault="00D22332">
      <w:r>
        <w:continuationSeparator/>
      </w:r>
    </w:p>
    <w:p w14:paraId="2FB0984D" w14:textId="77777777" w:rsidR="00D22332" w:rsidRDefault="00D22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26840063"/>
      <w:docPartObj>
        <w:docPartGallery w:val="Page Numbers (Bottom of Page)"/>
        <w:docPartUnique/>
      </w:docPartObj>
    </w:sdtPr>
    <w:sdtContent>
      <w:p w14:paraId="5A938141" w14:textId="77777777" w:rsidR="00336C61" w:rsidRDefault="00336C61" w:rsidP="00184EF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7D27EA4" w14:textId="77777777" w:rsidR="00336C61" w:rsidRDefault="00336C61" w:rsidP="001E230F">
    <w:pPr>
      <w:pStyle w:val="Pidipagina"/>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4E2714C" w:rsidR="00ED23F4" w:rsidRPr="00790E8C" w:rsidRDefault="00336C61" w:rsidP="00790E8C">
    <w:pPr>
      <w:pStyle w:val="Pidipagina"/>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27891">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8ED7" w14:textId="77777777" w:rsidR="00D22332" w:rsidRDefault="00D22332">
      <w:r>
        <w:separator/>
      </w:r>
    </w:p>
    <w:p w14:paraId="2BEBA998" w14:textId="77777777" w:rsidR="00D22332" w:rsidRDefault="00D22332"/>
  </w:footnote>
  <w:footnote w:type="continuationSeparator" w:id="0">
    <w:p w14:paraId="4E742D7A" w14:textId="77777777" w:rsidR="00D22332" w:rsidRDefault="00D22332">
      <w:r>
        <w:continuationSeparator/>
      </w:r>
    </w:p>
    <w:p w14:paraId="5A0177C9" w14:textId="77777777" w:rsidR="00D22332" w:rsidRDefault="00D223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Intestazione"/>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 w:numId="46" w16cid:durableId="13516404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o Minetto">
    <w15:presenceInfo w15:providerId="Windows Live" w15:userId="fcbd3fe5b6353a32"/>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hyphenationZone w:val="283"/>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A19"/>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A3972"/>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2B36"/>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3B42"/>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4FFF"/>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6D91"/>
    <w:rsid w:val="002B7584"/>
    <w:rsid w:val="002C54DB"/>
    <w:rsid w:val="002D48BB"/>
    <w:rsid w:val="002D52A1"/>
    <w:rsid w:val="002D7AA6"/>
    <w:rsid w:val="002E1DA7"/>
    <w:rsid w:val="002E7521"/>
    <w:rsid w:val="002F0143"/>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2B9D"/>
    <w:rsid w:val="0035377E"/>
    <w:rsid w:val="00355D9B"/>
    <w:rsid w:val="00357FB7"/>
    <w:rsid w:val="00363153"/>
    <w:rsid w:val="00364249"/>
    <w:rsid w:val="003672FC"/>
    <w:rsid w:val="003754A7"/>
    <w:rsid w:val="00383303"/>
    <w:rsid w:val="00384BC6"/>
    <w:rsid w:val="0038502C"/>
    <w:rsid w:val="00386777"/>
    <w:rsid w:val="00395684"/>
    <w:rsid w:val="0039670E"/>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5AB7"/>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343"/>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26C3"/>
    <w:rsid w:val="00534B83"/>
    <w:rsid w:val="005363E2"/>
    <w:rsid w:val="00536D89"/>
    <w:rsid w:val="00544E06"/>
    <w:rsid w:val="005463CB"/>
    <w:rsid w:val="00547699"/>
    <w:rsid w:val="00557116"/>
    <w:rsid w:val="0055763A"/>
    <w:rsid w:val="005611F3"/>
    <w:rsid w:val="00562813"/>
    <w:rsid w:val="00565757"/>
    <w:rsid w:val="0058214E"/>
    <w:rsid w:val="005829FA"/>
    <w:rsid w:val="00585ECC"/>
    <w:rsid w:val="005925C3"/>
    <w:rsid w:val="00594A84"/>
    <w:rsid w:val="005A02B6"/>
    <w:rsid w:val="005A09D8"/>
    <w:rsid w:val="005A1F5E"/>
    <w:rsid w:val="005A33C6"/>
    <w:rsid w:val="005A3F8F"/>
    <w:rsid w:val="005A7B93"/>
    <w:rsid w:val="005B0866"/>
    <w:rsid w:val="005B4717"/>
    <w:rsid w:val="005B6859"/>
    <w:rsid w:val="005C0BFF"/>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14146"/>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ED9"/>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0EE"/>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0BF"/>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3150"/>
    <w:rsid w:val="00816F53"/>
    <w:rsid w:val="00817D9F"/>
    <w:rsid w:val="00827891"/>
    <w:rsid w:val="00831E2A"/>
    <w:rsid w:val="00831FBF"/>
    <w:rsid w:val="00832FA5"/>
    <w:rsid w:val="00833C0A"/>
    <w:rsid w:val="0083566C"/>
    <w:rsid w:val="00836659"/>
    <w:rsid w:val="008373A7"/>
    <w:rsid w:val="008459FC"/>
    <w:rsid w:val="00851B3E"/>
    <w:rsid w:val="00851C4B"/>
    <w:rsid w:val="00854994"/>
    <w:rsid w:val="00860BC3"/>
    <w:rsid w:val="008672DA"/>
    <w:rsid w:val="0087084A"/>
    <w:rsid w:val="00871F2E"/>
    <w:rsid w:val="00873D1A"/>
    <w:rsid w:val="00875BE8"/>
    <w:rsid w:val="00877B88"/>
    <w:rsid w:val="0088113B"/>
    <w:rsid w:val="00893AFF"/>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1F2F"/>
    <w:rsid w:val="009C2062"/>
    <w:rsid w:val="009C6CA4"/>
    <w:rsid w:val="009C7B9A"/>
    <w:rsid w:val="009D21B9"/>
    <w:rsid w:val="009E4241"/>
    <w:rsid w:val="009E7BDA"/>
    <w:rsid w:val="009F0554"/>
    <w:rsid w:val="009F356C"/>
    <w:rsid w:val="009F51F2"/>
    <w:rsid w:val="009F6311"/>
    <w:rsid w:val="00A0160C"/>
    <w:rsid w:val="00A07468"/>
    <w:rsid w:val="00A13CC3"/>
    <w:rsid w:val="00A164F5"/>
    <w:rsid w:val="00A17058"/>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85341"/>
    <w:rsid w:val="00A91283"/>
    <w:rsid w:val="00AA132F"/>
    <w:rsid w:val="00AA2236"/>
    <w:rsid w:val="00AB26FF"/>
    <w:rsid w:val="00AB3338"/>
    <w:rsid w:val="00AC16C3"/>
    <w:rsid w:val="00AC4231"/>
    <w:rsid w:val="00AC597A"/>
    <w:rsid w:val="00AC5EF4"/>
    <w:rsid w:val="00AC63FC"/>
    <w:rsid w:val="00AD3B12"/>
    <w:rsid w:val="00AD3B41"/>
    <w:rsid w:val="00AD4303"/>
    <w:rsid w:val="00AD4F04"/>
    <w:rsid w:val="00AD5A94"/>
    <w:rsid w:val="00AE11E8"/>
    <w:rsid w:val="00AE2480"/>
    <w:rsid w:val="00AF224B"/>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1A38"/>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2229"/>
    <w:rsid w:val="00C035C7"/>
    <w:rsid w:val="00C058AE"/>
    <w:rsid w:val="00C12062"/>
    <w:rsid w:val="00C25D24"/>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48B5"/>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016C0"/>
    <w:rsid w:val="00D103FE"/>
    <w:rsid w:val="00D10BFA"/>
    <w:rsid w:val="00D10F00"/>
    <w:rsid w:val="00D13549"/>
    <w:rsid w:val="00D150D8"/>
    <w:rsid w:val="00D22332"/>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9768E"/>
    <w:rsid w:val="00DA117F"/>
    <w:rsid w:val="00DA17FB"/>
    <w:rsid w:val="00DA2571"/>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745BE"/>
    <w:rsid w:val="00E8076C"/>
    <w:rsid w:val="00E86E4B"/>
    <w:rsid w:val="00E87DA4"/>
    <w:rsid w:val="00E9223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809"/>
    <w:rsid w:val="00EE1E2F"/>
    <w:rsid w:val="00EE39ED"/>
    <w:rsid w:val="00EE4460"/>
    <w:rsid w:val="00EE6470"/>
    <w:rsid w:val="00EE6FA8"/>
    <w:rsid w:val="00EF4E2B"/>
    <w:rsid w:val="00F0293A"/>
    <w:rsid w:val="00F045D1"/>
    <w:rsid w:val="00F04E9E"/>
    <w:rsid w:val="00F0777A"/>
    <w:rsid w:val="00F10CF8"/>
    <w:rsid w:val="00F10E44"/>
    <w:rsid w:val="00F10FAD"/>
    <w:rsid w:val="00F146E3"/>
    <w:rsid w:val="00F153F4"/>
    <w:rsid w:val="00F22F5E"/>
    <w:rsid w:val="00F25C58"/>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07B3"/>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03FE"/>
  </w:style>
  <w:style w:type="paragraph" w:styleId="Titolo1">
    <w:name w:val="heading 1"/>
    <w:basedOn w:val="Normale"/>
    <w:next w:val="Normale"/>
    <w:link w:val="Titolo1Carattere"/>
    <w:qFormat/>
    <w:rsid w:val="00C82679"/>
    <w:pPr>
      <w:keepNext/>
      <w:pBdr>
        <w:bottom w:val="single" w:sz="4" w:space="1" w:color="auto"/>
      </w:pBdr>
      <w:spacing w:after="240"/>
      <w:jc w:val="center"/>
      <w:outlineLvl w:val="0"/>
    </w:pPr>
    <w:rPr>
      <w:rFonts w:eastAsia="Times New Roman"/>
      <w:sz w:val="52"/>
    </w:rPr>
  </w:style>
  <w:style w:type="paragraph" w:styleId="Titolo2">
    <w:name w:val="heading 2"/>
    <w:basedOn w:val="Normale"/>
    <w:next w:val="Normale"/>
    <w:qFormat/>
    <w:rsid w:val="00C82679"/>
    <w:pPr>
      <w:outlineLvl w:val="1"/>
    </w:pPr>
    <w:rPr>
      <w:rFonts w:eastAsia="Times New Roman" w:cs="Calibri"/>
      <w:bCs/>
      <w:sz w:val="52"/>
      <w:szCs w:val="5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Pr>
      <w:i/>
    </w:rPr>
  </w:style>
  <w:style w:type="paragraph" w:styleId="Rientrocorpodeltesto">
    <w:name w:val="Body Text Indent"/>
    <w:basedOn w:val="Normale"/>
    <w:link w:val="RientrocorpodeltestoCarattere"/>
    <w:rsid w:val="00D103FE"/>
    <w:pPr>
      <w:ind w:left="360"/>
      <w:jc w:val="both"/>
    </w:pPr>
  </w:style>
  <w:style w:type="paragraph" w:styleId="Rientrocorpodeltesto2">
    <w:name w:val="Body Text Indent 2"/>
    <w:basedOn w:val="Normale"/>
    <w:rsid w:val="00D103FE"/>
    <w:pPr>
      <w:ind w:left="720"/>
      <w:jc w:val="both"/>
    </w:pPr>
  </w:style>
  <w:style w:type="paragraph" w:styleId="Intestazione">
    <w:name w:val="header"/>
    <w:basedOn w:val="Normale"/>
    <w:pPr>
      <w:tabs>
        <w:tab w:val="center" w:pos="4320"/>
        <w:tab w:val="right" w:pos="8640"/>
      </w:tabs>
    </w:pPr>
  </w:style>
  <w:style w:type="paragraph" w:styleId="Corpodeltesto2">
    <w:name w:val="Body Text 2"/>
    <w:basedOn w:val="Normale"/>
    <w:rPr>
      <w:sz w:val="32"/>
      <w:lang w:eastAsia="zh-TW"/>
    </w:rPr>
  </w:style>
  <w:style w:type="paragraph" w:styleId="Corpodeltesto3">
    <w:name w:val="Body Text 3"/>
    <w:basedOn w:val="Normale"/>
    <w:link w:val="Corpodeltesto3Carattere"/>
    <w:uiPriority w:val="99"/>
    <w:semiHidden/>
    <w:unhideWhenUsed/>
    <w:rsid w:val="008D58EC"/>
    <w:pPr>
      <w:spacing w:after="120"/>
    </w:pPr>
    <w:rPr>
      <w:sz w:val="16"/>
      <w:szCs w:val="16"/>
      <w:lang w:val="x-none" w:eastAsia="x-none"/>
    </w:rPr>
  </w:style>
  <w:style w:type="character" w:customStyle="1" w:styleId="Corpodeltesto3Carattere">
    <w:name w:val="Corpo del testo 3 Carattere"/>
    <w:link w:val="Corpodeltesto3"/>
    <w:uiPriority w:val="99"/>
    <w:semiHidden/>
    <w:rsid w:val="008D58EC"/>
    <w:rPr>
      <w:sz w:val="16"/>
      <w:szCs w:val="16"/>
    </w:rPr>
  </w:style>
  <w:style w:type="paragraph" w:styleId="Pidipagina">
    <w:name w:val="footer"/>
    <w:basedOn w:val="Normale"/>
    <w:link w:val="PidipaginaCarattere"/>
    <w:uiPriority w:val="99"/>
    <w:unhideWhenUsed/>
    <w:rsid w:val="007D1CA5"/>
    <w:pPr>
      <w:tabs>
        <w:tab w:val="center" w:pos="4320"/>
        <w:tab w:val="right" w:pos="8640"/>
      </w:tabs>
    </w:pPr>
    <w:rPr>
      <w:lang w:val="x-none" w:eastAsia="x-none"/>
    </w:rPr>
  </w:style>
  <w:style w:type="character" w:customStyle="1" w:styleId="PidipaginaCarattere">
    <w:name w:val="Piè di pagina Carattere"/>
    <w:link w:val="Pidipagina"/>
    <w:uiPriority w:val="99"/>
    <w:rsid w:val="007D1CA5"/>
    <w:rPr>
      <w:sz w:val="24"/>
    </w:rPr>
  </w:style>
  <w:style w:type="character" w:styleId="Collegamentoipertestuale">
    <w:name w:val="Hyperlink"/>
    <w:uiPriority w:val="99"/>
    <w:unhideWhenUsed/>
    <w:rsid w:val="002B38EA"/>
    <w:rPr>
      <w:color w:val="0000FF"/>
      <w:u w:val="single"/>
    </w:rPr>
  </w:style>
  <w:style w:type="character" w:styleId="Collegamentovisitato">
    <w:name w:val="FollowedHyperlink"/>
    <w:uiPriority w:val="99"/>
    <w:semiHidden/>
    <w:unhideWhenUsed/>
    <w:rsid w:val="007B5B27"/>
    <w:rPr>
      <w:color w:val="800080"/>
      <w:u w:val="single"/>
    </w:rPr>
  </w:style>
  <w:style w:type="paragraph" w:styleId="Testofumetto">
    <w:name w:val="Balloon Text"/>
    <w:basedOn w:val="Normale"/>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Carpredefinitoparagrafo"/>
    <w:rsid w:val="007D5B83"/>
  </w:style>
  <w:style w:type="character" w:styleId="Titolodellibro">
    <w:name w:val="Book Title"/>
    <w:basedOn w:val="Carpredefinitoparagrafo"/>
    <w:qFormat/>
    <w:rsid w:val="00D103FE"/>
    <w:rPr>
      <w:rFonts w:ascii="Calibri" w:hAnsi="Calibri"/>
      <w:b/>
      <w:bCs/>
      <w:i/>
      <w:iCs/>
      <w:spacing w:val="5"/>
    </w:rPr>
  </w:style>
  <w:style w:type="character" w:styleId="Enfasicorsivo">
    <w:name w:val="Emphasis"/>
    <w:qFormat/>
    <w:rsid w:val="00FE6CC9"/>
    <w:rPr>
      <w:i/>
    </w:rPr>
  </w:style>
  <w:style w:type="paragraph" w:customStyle="1" w:styleId="TEXTOVERVIDEO">
    <w:name w:val="TEXT OVER VIDEO"/>
    <w:basedOn w:val="Normale"/>
    <w:rsid w:val="00D51A11"/>
    <w:pPr>
      <w:spacing w:before="40"/>
      <w:ind w:left="1368"/>
      <w:jc w:val="both"/>
      <w:outlineLvl w:val="0"/>
    </w:pPr>
    <w:rPr>
      <w:rFonts w:ascii="Arial" w:hAnsi="Arial" w:cs="Arial"/>
      <w:sz w:val="22"/>
    </w:rPr>
  </w:style>
  <w:style w:type="character" w:styleId="Rimandocommento">
    <w:name w:val="annotation reference"/>
    <w:uiPriority w:val="99"/>
    <w:semiHidden/>
    <w:unhideWhenUsed/>
    <w:rsid w:val="004060E5"/>
    <w:rPr>
      <w:sz w:val="18"/>
      <w:szCs w:val="18"/>
    </w:rPr>
  </w:style>
  <w:style w:type="paragraph" w:styleId="Testocommento">
    <w:name w:val="annotation text"/>
    <w:basedOn w:val="Normale"/>
    <w:link w:val="TestocommentoCarattere"/>
    <w:uiPriority w:val="99"/>
    <w:unhideWhenUsed/>
    <w:rsid w:val="004060E5"/>
    <w:rPr>
      <w:lang w:val="x-none" w:eastAsia="x-none"/>
    </w:rPr>
  </w:style>
  <w:style w:type="character" w:customStyle="1" w:styleId="TestocommentoCarattere">
    <w:name w:val="Testo commento Carattere"/>
    <w:link w:val="Testocommento"/>
    <w:uiPriority w:val="99"/>
    <w:rsid w:val="004060E5"/>
    <w:rPr>
      <w:sz w:val="24"/>
      <w:szCs w:val="24"/>
    </w:rPr>
  </w:style>
  <w:style w:type="paragraph" w:styleId="Soggettocommento">
    <w:name w:val="annotation subject"/>
    <w:basedOn w:val="Testocommento"/>
    <w:next w:val="Testocommento"/>
    <w:link w:val="SoggettocommentoCarattere"/>
    <w:uiPriority w:val="99"/>
    <w:semiHidden/>
    <w:unhideWhenUsed/>
    <w:rsid w:val="004060E5"/>
    <w:rPr>
      <w:b/>
      <w:bCs/>
    </w:rPr>
  </w:style>
  <w:style w:type="character" w:customStyle="1" w:styleId="SoggettocommentoCarattere">
    <w:name w:val="Soggetto commento Carattere"/>
    <w:link w:val="Soggettocommento"/>
    <w:uiPriority w:val="99"/>
    <w:semiHidden/>
    <w:rsid w:val="004060E5"/>
    <w:rPr>
      <w:b/>
      <w:bCs/>
      <w:sz w:val="24"/>
      <w:szCs w:val="24"/>
    </w:rPr>
  </w:style>
  <w:style w:type="character" w:styleId="Numeropagina">
    <w:name w:val="page number"/>
    <w:basedOn w:val="Carpredefinitoparagrafo"/>
    <w:rsid w:val="00985F44"/>
  </w:style>
  <w:style w:type="paragraph" w:styleId="Paragrafoelenco">
    <w:name w:val="List Paragraph"/>
    <w:basedOn w:val="Normale"/>
    <w:uiPriority w:val="34"/>
    <w:qFormat/>
    <w:rsid w:val="00985F44"/>
    <w:pPr>
      <w:ind w:left="720"/>
      <w:contextualSpacing/>
    </w:pPr>
  </w:style>
  <w:style w:type="paragraph" w:styleId="Revisione">
    <w:name w:val="Revision"/>
    <w:hidden/>
    <w:semiHidden/>
    <w:rsid w:val="002D52A1"/>
  </w:style>
  <w:style w:type="character" w:styleId="Menzionenonrisolta">
    <w:name w:val="Unresolved Mention"/>
    <w:basedOn w:val="Carpredefinitoparagrafo"/>
    <w:uiPriority w:val="99"/>
    <w:semiHidden/>
    <w:unhideWhenUsed/>
    <w:rsid w:val="001C3C85"/>
    <w:rPr>
      <w:color w:val="605E5C"/>
      <w:shd w:val="clear" w:color="auto" w:fill="E1DFDD"/>
    </w:rPr>
  </w:style>
  <w:style w:type="numbering" w:styleId="111111">
    <w:name w:val="Outline List 2"/>
    <w:basedOn w:val="Nessunelenco"/>
    <w:semiHidden/>
    <w:unhideWhenUsed/>
    <w:rsid w:val="00CE4904"/>
    <w:pPr>
      <w:numPr>
        <w:numId w:val="1"/>
      </w:numPr>
    </w:pPr>
  </w:style>
  <w:style w:type="character" w:customStyle="1" w:styleId="ArticleTitle">
    <w:name w:val="ArticleTitle"/>
    <w:basedOn w:val="Carpredefinitoparagrafo"/>
    <w:uiPriority w:val="1"/>
    <w:qFormat/>
    <w:rsid w:val="004E0C5A"/>
    <w:rPr>
      <w:rFonts w:asciiTheme="minorHAnsi" w:hAnsiTheme="minorHAnsi"/>
      <w:b/>
      <w:sz w:val="32"/>
    </w:rPr>
  </w:style>
  <w:style w:type="character" w:styleId="Testosegnaposto">
    <w:name w:val="Placeholder Text"/>
    <w:basedOn w:val="Carpredefinitoparagrafo"/>
    <w:semiHidden/>
    <w:rsid w:val="004E0C5A"/>
    <w:rPr>
      <w:color w:val="808080"/>
    </w:rPr>
  </w:style>
  <w:style w:type="character" w:customStyle="1" w:styleId="QuestionAnswer">
    <w:name w:val="QuestionAnswer"/>
    <w:basedOn w:val="Carpredefinitoparagrafo"/>
    <w:uiPriority w:val="1"/>
    <w:qFormat/>
    <w:rsid w:val="005C6D1E"/>
    <w:rPr>
      <w:rFonts w:ascii="Calibri" w:hAnsi="Calibri"/>
      <w:b/>
      <w:sz w:val="24"/>
    </w:rPr>
  </w:style>
  <w:style w:type="character" w:customStyle="1" w:styleId="BoldAnswer">
    <w:name w:val="BoldAnswer"/>
    <w:basedOn w:val="Carpredefinitoparagrafo"/>
    <w:uiPriority w:val="1"/>
    <w:qFormat/>
    <w:rsid w:val="00143557"/>
    <w:rPr>
      <w:rFonts w:ascii="Calibri" w:hAnsi="Calibri"/>
      <w:b/>
      <w:sz w:val="24"/>
    </w:rPr>
  </w:style>
  <w:style w:type="character" w:customStyle="1" w:styleId="Vid">
    <w:name w:val="Vid"/>
    <w:basedOn w:val="Carpredefinitoparagrafo"/>
    <w:uiPriority w:val="1"/>
    <w:qFormat/>
    <w:rsid w:val="00A319BE"/>
    <w:rPr>
      <w:rFonts w:asciiTheme="minorHAnsi" w:hAnsiTheme="minorHAnsi" w:cstheme="minorHAnsi"/>
      <w:i/>
      <w:iCs/>
      <w:color w:val="0070C0"/>
    </w:rPr>
  </w:style>
  <w:style w:type="character" w:customStyle="1" w:styleId="Titolo1Carattere">
    <w:name w:val="Titolo 1 Carattere"/>
    <w:basedOn w:val="Carpredefinitoparagrafo"/>
    <w:link w:val="Titolo1"/>
    <w:rsid w:val="00473E1C"/>
    <w:rPr>
      <w:rFonts w:ascii="Calibri" w:eastAsia="Times New Roman" w:hAnsi="Calibri"/>
      <w:sz w:val="52"/>
      <w:szCs w:val="24"/>
    </w:rPr>
  </w:style>
  <w:style w:type="character" w:customStyle="1" w:styleId="AuthorName">
    <w:name w:val="AuthorName"/>
    <w:basedOn w:val="Carpredefinitoparagrafo"/>
    <w:uiPriority w:val="1"/>
    <w:qFormat/>
    <w:rsid w:val="0052184A"/>
    <w:rPr>
      <w:rFonts w:ascii="Calibri" w:eastAsia="Times New Roman" w:hAnsi="Calibri" w:cs="Calibri"/>
      <w:b/>
      <w:szCs w:val="24"/>
      <w:u w:val="single"/>
    </w:rPr>
  </w:style>
  <w:style w:type="character" w:customStyle="1" w:styleId="CorpotestoCarattere">
    <w:name w:val="Corpo testo Carattere"/>
    <w:basedOn w:val="Carpredefinitoparagrafo"/>
    <w:link w:val="Corpotesto"/>
    <w:rsid w:val="00D103FE"/>
    <w:rPr>
      <w:rFonts w:ascii="Calibri" w:hAnsi="Calibri"/>
      <w:i/>
      <w:sz w:val="24"/>
    </w:rPr>
  </w:style>
  <w:style w:type="character" w:customStyle="1" w:styleId="RientrocorpodeltestoCarattere">
    <w:name w:val="Rientro corpo del testo Carattere"/>
    <w:basedOn w:val="Carpredefinitoparagrafo"/>
    <w:link w:val="Rientrocorpodeltesto"/>
    <w:rsid w:val="00D103FE"/>
    <w:rPr>
      <w:rFonts w:asciiTheme="minorHAnsi" w:hAnsiTheme="minorHAnsi"/>
      <w:sz w:val="24"/>
    </w:rPr>
  </w:style>
  <w:style w:type="character" w:styleId="Enfasigrassetto">
    <w:name w:val="Strong"/>
    <w:basedOn w:val="Carpredefinitoparagrafo"/>
    <w:uiPriority w:val="22"/>
    <w:qFormat/>
    <w:rsid w:val="00226089"/>
    <w:rPr>
      <w:b/>
      <w:bCs/>
    </w:rPr>
  </w:style>
  <w:style w:type="paragraph" w:customStyle="1" w:styleId="Narration">
    <w:name w:val="Narration"/>
    <w:basedOn w:val="TemplateNarration"/>
    <w:link w:val="NarrationChar"/>
    <w:qFormat/>
    <w:rsid w:val="00EE6FA8"/>
    <w:rPr>
      <w:rFonts w:cs="Calibri"/>
      <w:color w:val="7030A0"/>
      <w:lang w:val="en-GB"/>
    </w:rPr>
  </w:style>
  <w:style w:type="character" w:customStyle="1" w:styleId="NarrationChar">
    <w:name w:val="Narration Char"/>
    <w:basedOn w:val="Carpredefinitoparagrafo"/>
    <w:link w:val="Narration"/>
    <w:rsid w:val="00EE6FA8"/>
    <w:rPr>
      <w:rFonts w:ascii="Calibri" w:hAnsi="Calibri" w:cs="Calibri"/>
      <w:color w:val="7030A0"/>
      <w:lang w:val="en-GB"/>
    </w:rPr>
  </w:style>
  <w:style w:type="paragraph" w:customStyle="1" w:styleId="ShotDescription">
    <w:name w:val="Shot Description"/>
    <w:basedOn w:val="TemplateShot"/>
    <w:link w:val="ShotDescriptionChar"/>
    <w:qFormat/>
    <w:rsid w:val="00EE6FA8"/>
    <w:rPr>
      <w:rFonts w:cs="Calibri"/>
    </w:rPr>
  </w:style>
  <w:style w:type="character" w:customStyle="1" w:styleId="ShotDescriptionChar">
    <w:name w:val="Shot Description Char"/>
    <w:basedOn w:val="Carpredefinitoparagrafo"/>
    <w:link w:val="ShotDescription"/>
    <w:rsid w:val="00EE6FA8"/>
    <w:rPr>
      <w:rFonts w:ascii="Calibri" w:hAnsi="Calibri" w:cs="Calibri"/>
    </w:rPr>
  </w:style>
  <w:style w:type="paragraph" w:customStyle="1" w:styleId="TemplateNarration">
    <w:name w:val="Template Narration"/>
    <w:basedOn w:val="Paragrafoelenco"/>
    <w:rsid w:val="00EE6FA8"/>
    <w:pPr>
      <w:widowControl w:val="0"/>
      <w:spacing w:before="120"/>
      <w:ind w:left="907" w:hanging="547"/>
      <w:contextualSpacing w:val="0"/>
      <w:jc w:val="both"/>
    </w:pPr>
    <w:rPr>
      <w:rFonts w:ascii="Calibri" w:hAnsi="Calibri"/>
    </w:rPr>
  </w:style>
  <w:style w:type="paragraph" w:customStyle="1" w:styleId="TemplateShot">
    <w:name w:val="Template Shot"/>
    <w:basedOn w:val="Paragrafoelenco"/>
    <w:qFormat/>
    <w:rsid w:val="00EE6FA8"/>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798093" TargetMode="External"/><Relationship Id="rId13" Type="http://schemas.openxmlformats.org/officeDocument/2006/relationships/hyperlink" Target="mailto:steven.heymsfield@pbrc.edu" TargetMode="External"/><Relationship Id="rId18" Type="http://schemas.microsoft.com/office/2011/relationships/commentsExtended" Target="commentsExtended.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review.jove.com/v/5848/screen-capture-instructions-for-authors?status=a7854k" TargetMode="External"/><Relationship Id="rId7" Type="http://schemas.openxmlformats.org/officeDocument/2006/relationships/endnotes" Target="endnotes.xml"/><Relationship Id="rId12" Type="http://schemas.openxmlformats.org/officeDocument/2006/relationships/hyperlink" Target="mailto:alberto.botter@polito.it" TargetMode="External"/><Relationship Id="rId17" Type="http://schemas.openxmlformats.org/officeDocument/2006/relationships/comments" Target="comments.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bsproject.com/" TargetMode="External"/><Relationship Id="rId20" Type="http://schemas.microsoft.com/office/2018/08/relationships/commentsExtensible" Target="commentsExtensible.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o.trucco@unito.it"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arco.minetto@unito.i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chiara.busso@unito.it" TargetMode="External"/><Relationship Id="rId19" Type="http://schemas.microsoft.com/office/2016/09/relationships/commentsIds" Target="commentsIds.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marta.boccardo@polito.it" TargetMode="External"/><Relationship Id="rId14" Type="http://schemas.openxmlformats.org/officeDocument/2006/relationships/hyperlink" Target="mailto:angelo.pietrobelli@univr.it" TargetMode="External"/><Relationship Id="rId22" Type="http://schemas.openxmlformats.org/officeDocument/2006/relationships/hyperlink" Target="https://www.youtube.com/watch?v=Y67dM1kKcTE" TargetMode="Externa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altName w:val="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5A19"/>
    <w:rsid w:val="000300AB"/>
    <w:rsid w:val="00031997"/>
    <w:rsid w:val="00070497"/>
    <w:rsid w:val="00071F6C"/>
    <w:rsid w:val="00077BDA"/>
    <w:rsid w:val="00094D84"/>
    <w:rsid w:val="000C2304"/>
    <w:rsid w:val="000F2676"/>
    <w:rsid w:val="0010269D"/>
    <w:rsid w:val="00113F3E"/>
    <w:rsid w:val="0011473F"/>
    <w:rsid w:val="00142D32"/>
    <w:rsid w:val="00142F09"/>
    <w:rsid w:val="00186680"/>
    <w:rsid w:val="001B439B"/>
    <w:rsid w:val="001F6C86"/>
    <w:rsid w:val="002452FD"/>
    <w:rsid w:val="002470A6"/>
    <w:rsid w:val="00251E04"/>
    <w:rsid w:val="00257C3C"/>
    <w:rsid w:val="0027616B"/>
    <w:rsid w:val="00287B01"/>
    <w:rsid w:val="002B6D91"/>
    <w:rsid w:val="002F6418"/>
    <w:rsid w:val="002F76E2"/>
    <w:rsid w:val="00321749"/>
    <w:rsid w:val="003260D7"/>
    <w:rsid w:val="00344E88"/>
    <w:rsid w:val="00356726"/>
    <w:rsid w:val="003A7922"/>
    <w:rsid w:val="003C2AEF"/>
    <w:rsid w:val="003C4629"/>
    <w:rsid w:val="003D5DD0"/>
    <w:rsid w:val="003E657A"/>
    <w:rsid w:val="003F25B4"/>
    <w:rsid w:val="004232DB"/>
    <w:rsid w:val="0045037E"/>
    <w:rsid w:val="004A526F"/>
    <w:rsid w:val="004C6401"/>
    <w:rsid w:val="004F027E"/>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332E7"/>
    <w:rsid w:val="0073558C"/>
    <w:rsid w:val="00741C3F"/>
    <w:rsid w:val="00751BE1"/>
    <w:rsid w:val="00753425"/>
    <w:rsid w:val="007571D3"/>
    <w:rsid w:val="007575BF"/>
    <w:rsid w:val="007660BF"/>
    <w:rsid w:val="00772BB2"/>
    <w:rsid w:val="00774030"/>
    <w:rsid w:val="0077793F"/>
    <w:rsid w:val="00792E1F"/>
    <w:rsid w:val="007B72C5"/>
    <w:rsid w:val="007F1F0B"/>
    <w:rsid w:val="00800BFF"/>
    <w:rsid w:val="00801C92"/>
    <w:rsid w:val="00813150"/>
    <w:rsid w:val="00882D7B"/>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AE4D1D"/>
    <w:rsid w:val="00AF224B"/>
    <w:rsid w:val="00B04933"/>
    <w:rsid w:val="00B04A07"/>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9768E"/>
    <w:rsid w:val="00DA10A3"/>
    <w:rsid w:val="00DA55E8"/>
    <w:rsid w:val="00DF6EE3"/>
    <w:rsid w:val="00DF7A5A"/>
    <w:rsid w:val="00E2725C"/>
    <w:rsid w:val="00E36A89"/>
    <w:rsid w:val="00E51CB4"/>
    <w:rsid w:val="00E63917"/>
    <w:rsid w:val="00E670C3"/>
    <w:rsid w:val="00E745BE"/>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semiHidden/>
    <w:rsid w:val="00321749"/>
    <w:rPr>
      <w:color w:val="808080"/>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9A897-2F62-46D9-98A0-B2043ABBB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13</Pages>
  <Words>2716</Words>
  <Characters>15482</Characters>
  <Application>Microsoft Office Word</Application>
  <DocSecurity>0</DocSecurity>
  <Lines>129</Lines>
  <Paragraphs>36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18162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Marco Minetto</cp:lastModifiedBy>
  <cp:revision>89</cp:revision>
  <dcterms:created xsi:type="dcterms:W3CDTF">2025-01-20T00:16:00Z</dcterms:created>
  <dcterms:modified xsi:type="dcterms:W3CDTF">2026-08-04T15:14:00Z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