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3368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01586">
        <w:rPr>
          <w:rFonts w:eastAsia="Times New Roman" w:cstheme="minorHAnsi"/>
          <w:b/>
        </w:rPr>
        <w:t>71449</w:t>
      </w:r>
    </w:p>
    <w:p w14:paraId="2F6924E5" w14:textId="6A0B621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01586">
        <w:rPr>
          <w:rFonts w:eastAsia="Times New Roman" w:cstheme="minorHAnsi"/>
          <w:b/>
        </w:rPr>
        <w:t>Kathyayani Sridharan</w:t>
      </w:r>
    </w:p>
    <w:p w14:paraId="6FB9233B" w14:textId="3C6858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01586" w:rsidRPr="00AF2449">
          <w:rPr>
            <w:rStyle w:val="Hyperlink"/>
            <w:rFonts w:eastAsia="Times New Roman" w:cstheme="minorHAnsi"/>
            <w:b/>
          </w:rPr>
          <w:t>https://review.jove.com/account/file-uploader?src=21791993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FA2AE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01586" w:rsidRPr="00501586">
        <w:rPr>
          <w:rFonts w:eastAsia="Times New Roman" w:cstheme="minorHAnsi"/>
          <w:b/>
          <w:sz w:val="32"/>
          <w:szCs w:val="32"/>
        </w:rPr>
        <w:t>Genome Editing in Primary Mammalian Cells via Electroporation of Editor RNA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F2157B" w14:textId="46ED5A24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  <w:r w:rsidRPr="00501586">
        <w:rPr>
          <w:rFonts w:eastAsia="Times New Roman" w:cstheme="minorHAnsi"/>
          <w:b/>
          <w:sz w:val="28"/>
          <w:szCs w:val="28"/>
        </w:rPr>
        <w:t>Maria Viskadourou¹, J. Noah Workman¹, Emma V. Burke¹, D. Mark Eckley¹, Johannes Dohr¹, Gregory Newby¹⁻</w:t>
      </w:r>
      <w:r w:rsidRPr="00501586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6A2EDBCF" w14:textId="77777777" w:rsidR="00501586" w:rsidRPr="00501586" w:rsidRDefault="00501586" w:rsidP="0050158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E2E8791" w14:textId="6FD3AC74" w:rsid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¹Department of Genetic Medicine, Johns Hopkins University School of Medicine</w:t>
      </w:r>
    </w:p>
    <w:p w14:paraId="5BB62318" w14:textId="59BB481E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²Department of Biomedical Engineering, Johns Hopkins University School of Medicine</w:t>
      </w:r>
    </w:p>
    <w:p w14:paraId="756D261C" w14:textId="6CCC45D5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 xml:space="preserve">³Department of Molecular Biology and Genetics, Johns Hopkins University School of Medicine </w:t>
      </w:r>
    </w:p>
    <w:p w14:paraId="775BEA91" w14:textId="6D3A333B" w:rsidR="00501586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⁴Department of Pediatrics, Johns Hopkins University School of Medicine</w:t>
      </w:r>
    </w:p>
    <w:p w14:paraId="33CD999C" w14:textId="694F3032" w:rsidR="00D6314B" w:rsidRPr="00501586" w:rsidRDefault="00501586" w:rsidP="00501586">
      <w:pPr>
        <w:outlineLvl w:val="0"/>
        <w:rPr>
          <w:rFonts w:eastAsia="Times New Roman" w:cstheme="minorHAnsi"/>
          <w:bCs/>
        </w:rPr>
      </w:pPr>
      <w:r w:rsidRPr="00501586">
        <w:rPr>
          <w:rFonts w:eastAsia="Times New Roman" w:cstheme="minorHAnsi"/>
          <w:bCs/>
        </w:rPr>
        <w:t>⁵Institute for NanoBioTechnology, Johns Hopkins University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43F05E7A" w:rsidR="00D6314B" w:rsidRPr="00B07A3B" w:rsidRDefault="006145DB" w:rsidP="004E0C5A">
      <w:pPr>
        <w:outlineLvl w:val="0"/>
        <w:rPr>
          <w:rFonts w:eastAsia="Times New Roman" w:cstheme="minorHAnsi"/>
        </w:rPr>
      </w:pPr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9408E2D" w14:textId="6C6D8EC6" w:rsidR="006145DB" w:rsidRPr="00591FD3" w:rsidRDefault="006145DB" w:rsidP="006145DB">
      <w:pPr>
        <w:rPr>
          <w:lang w:val="pt-BR"/>
        </w:rPr>
      </w:pPr>
      <w:r w:rsidRPr="02C33499">
        <w:rPr>
          <w:lang w:val="pt-BR"/>
        </w:rPr>
        <w:t>Maria Viskadourou</w:t>
      </w:r>
      <w:r w:rsidRPr="00591FD3">
        <w:rPr>
          <w:lang w:val="pt-BR"/>
        </w:rPr>
        <w:tab/>
      </w:r>
      <w:r w:rsidRPr="00591FD3">
        <w:rPr>
          <w:lang w:val="pt-BR"/>
        </w:rPr>
        <w:tab/>
      </w:r>
      <w:r>
        <w:rPr>
          <w:lang w:val="pt-BR"/>
        </w:rPr>
        <w:tab/>
      </w:r>
      <w:r>
        <w:rPr>
          <w:lang w:val="pt-BR"/>
        </w:rPr>
        <w:tab/>
      </w:r>
      <w:r w:rsidRPr="02C33499">
        <w:rPr>
          <w:lang w:val="pt-BR"/>
        </w:rPr>
        <w:t>mviskad1@jhmi.edu</w:t>
      </w:r>
    </w:p>
    <w:p w14:paraId="6C9B3514" w14:textId="41E4277B" w:rsidR="006145DB" w:rsidRPr="00CD7AA2" w:rsidRDefault="006145DB" w:rsidP="006145DB">
      <w:pPr>
        <w:rPr>
          <w:lang w:val="es-ES"/>
        </w:rPr>
      </w:pPr>
      <w:r w:rsidRPr="00CD7AA2">
        <w:rPr>
          <w:lang w:val="es-ES"/>
        </w:rPr>
        <w:t>J. Noah Workman</w:t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</w:r>
      <w:r w:rsidRPr="00CD7AA2">
        <w:rPr>
          <w:lang w:val="es-ES"/>
        </w:rPr>
        <w:tab/>
        <w:t>jworkma7@jhmi.edu</w:t>
      </w:r>
    </w:p>
    <w:p w14:paraId="19502D37" w14:textId="5E4162B0" w:rsidR="006145DB" w:rsidRPr="00591FD3" w:rsidRDefault="006145DB" w:rsidP="006145DB">
      <w:pPr>
        <w:rPr>
          <w:lang w:val="fr-FR"/>
        </w:rPr>
      </w:pPr>
      <w:r w:rsidRPr="02C33499">
        <w:rPr>
          <w:lang w:val="fr-FR"/>
        </w:rPr>
        <w:t>Emma V. Burke</w:t>
      </w:r>
      <w:r w:rsidRPr="00591FD3">
        <w:rPr>
          <w:lang w:val="fr-FR"/>
        </w:rPr>
        <w:tab/>
      </w:r>
      <w:r w:rsidRPr="00591FD3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2C33499">
        <w:rPr>
          <w:lang w:val="fr-FR"/>
        </w:rPr>
        <w:t>eburke19@jh.edu</w:t>
      </w:r>
    </w:p>
    <w:p w14:paraId="33E34EA7" w14:textId="33A97BC3" w:rsidR="006145DB" w:rsidRDefault="006145DB" w:rsidP="006145DB">
      <w:r w:rsidRPr="00035D47">
        <w:t>D. Mark Eckley</w:t>
      </w:r>
      <w:r>
        <w:tab/>
      </w:r>
      <w:r>
        <w:tab/>
      </w:r>
      <w:r>
        <w:tab/>
      </w:r>
      <w:r>
        <w:tab/>
      </w:r>
      <w:r w:rsidRPr="00035D47">
        <w:t>meckley1@jh.edu</w:t>
      </w:r>
    </w:p>
    <w:p w14:paraId="324D34EF" w14:textId="2BB73080" w:rsidR="006145DB" w:rsidRDefault="006145DB" w:rsidP="006145DB">
      <w:r w:rsidRPr="00035D47">
        <w:t>Johannes Dohr</w:t>
      </w:r>
      <w:r>
        <w:tab/>
      </w:r>
      <w:r>
        <w:tab/>
      </w:r>
      <w:r>
        <w:tab/>
      </w:r>
      <w:r>
        <w:tab/>
      </w:r>
      <w:r w:rsidRPr="00035D47">
        <w:t>jdohr2@jh.edu</w:t>
      </w:r>
    </w:p>
    <w:p w14:paraId="56F48D9D" w14:textId="132C8D17" w:rsidR="006145DB" w:rsidRDefault="006145DB" w:rsidP="006145DB">
      <w:r w:rsidRPr="00035D47">
        <w:t>Gregory Newby</w:t>
      </w:r>
      <w:r>
        <w:t xml:space="preserve"> </w:t>
      </w:r>
      <w:r>
        <w:tab/>
      </w:r>
      <w:r>
        <w:tab/>
      </w:r>
      <w:r>
        <w:tab/>
      </w:r>
      <w:r>
        <w:tab/>
      </w:r>
      <w:r w:rsidRPr="00035D47">
        <w:t>gnewby1@jh.edu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81DD27E" w14:textId="763AF589" w:rsidR="005F1ADF" w:rsidRPr="00271236" w:rsidRDefault="005F1ADF" w:rsidP="00271236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64AC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4CB1B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CD7AA2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04424FC7" w14:textId="5108E9DC" w:rsidR="00271236" w:rsidRDefault="00271236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0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1684A2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CD7AA2">
        <w:rPr>
          <w:rFonts w:eastAsia="Times New Roman" w:cstheme="minorHAnsi"/>
          <w:b/>
          <w:bCs/>
        </w:rPr>
        <w:t>No</w:t>
      </w:r>
      <w:r w:rsidR="00CD7AA2">
        <w:rPr>
          <w:rFonts w:eastAsia="Times New Roman" w:cstheme="minorHAnsi"/>
          <w:b/>
          <w:bCs/>
        </w:rPr>
        <w:tab/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0A34C96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CD7AA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D079A1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F1EE3">
        <w:rPr>
          <w:rFonts w:cstheme="minorHAnsi"/>
          <w:bCs/>
          <w:sz w:val="22"/>
          <w:szCs w:val="22"/>
        </w:rPr>
        <w:t>20</w:t>
      </w:r>
    </w:p>
    <w:p w14:paraId="5AAC9C6C" w14:textId="4DE044F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F1EE3">
        <w:rPr>
          <w:rFonts w:cstheme="minorHAnsi"/>
          <w:bCs/>
          <w:sz w:val="22"/>
          <w:szCs w:val="22"/>
        </w:rPr>
        <w:t>4</w:t>
      </w:r>
      <w:r w:rsidR="002653AC">
        <w:rPr>
          <w:rFonts w:cstheme="minorHAnsi"/>
          <w:bCs/>
          <w:sz w:val="22"/>
          <w:szCs w:val="22"/>
        </w:rPr>
        <w:t>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30499B8C" w:rsidR="00D94887" w:rsidRPr="00922581" w:rsidRDefault="00922581" w:rsidP="007D61A8">
      <w:pPr>
        <w:rPr>
          <w:rFonts w:cstheme="minorHAnsi"/>
          <w:color w:val="auto"/>
          <w:shd w:val="clear" w:color="auto" w:fill="FFFFFF"/>
        </w:rPr>
      </w:pPr>
      <w:r w:rsidRPr="00922581">
        <w:rPr>
          <w:rFonts w:cstheme="minorHAnsi"/>
          <w:color w:val="auto"/>
          <w:highlight w:val="yellow"/>
          <w:shd w:val="clear" w:color="auto" w:fill="FFFFFF"/>
        </w:rPr>
        <w:t>Note: The statements have been slightly edited for clarity.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C2BD62D" w:rsidR="007D61A8" w:rsidRPr="005324D5" w:rsidRDefault="74D7CB7D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927B12" w:rsidRPr="13EC6F5E">
        <w:rPr>
          <w:rStyle w:val="AuthorName"/>
          <w:rFonts w:asciiTheme="minorHAnsi" w:eastAsia="Times" w:hAnsiTheme="minorHAnsi" w:cstheme="minorBidi"/>
        </w:rPr>
        <w:t>:</w:t>
      </w:r>
      <w:r w:rsidR="005A33C6" w:rsidRPr="13EC6F5E">
        <w:rPr>
          <w:rFonts w:cstheme="minorBidi"/>
        </w:rPr>
        <w:t xml:space="preserve"> </w:t>
      </w:r>
      <w:r w:rsidR="005324D5">
        <w:rPr>
          <w:rFonts w:cstheme="minorBidi"/>
        </w:rPr>
        <w:t xml:space="preserve">Our research focuses on the development of genome editor therapeutics for the treatment of genetic diseases. </w:t>
      </w:r>
    </w:p>
    <w:p w14:paraId="6F379A07" w14:textId="35A64E29" w:rsidR="005324D5" w:rsidRPr="00B07A3B" w:rsidRDefault="005324D5" w:rsidP="005324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985DF8A" w:rsidR="007D61A8" w:rsidRPr="00922581" w:rsidRDefault="77712AA8" w:rsidP="13EC6F5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cstheme="minorBidi"/>
        </w:rPr>
      </w:pPr>
      <w:r w:rsidRPr="00585DAC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00585DAC">
        <w:rPr>
          <w:rStyle w:val="AuthorName"/>
          <w:rFonts w:asciiTheme="minorHAnsi" w:eastAsia="Times" w:hAnsiTheme="minorHAnsi" w:cstheme="minorBidi"/>
        </w:rPr>
        <w:t>:</w:t>
      </w:r>
      <w:r w:rsidR="007D61A8" w:rsidRPr="00585DAC">
        <w:rPr>
          <w:rFonts w:eastAsia="Times New Roman" w:cstheme="minorBidi"/>
        </w:rPr>
        <w:t xml:space="preserve"> </w:t>
      </w:r>
      <w:r w:rsidR="005324D5">
        <w:rPr>
          <w:rFonts w:eastAsia="Times New Roman" w:cstheme="minorBidi"/>
        </w:rPr>
        <w:t>Genome e</w:t>
      </w:r>
      <w:r w:rsidR="00585DAC" w:rsidRPr="00585DAC">
        <w:rPr>
          <w:rFonts w:eastAsia="Times New Roman" w:cstheme="minorBidi"/>
        </w:rPr>
        <w:t>ditor delivery b</w:t>
      </w:r>
      <w:r w:rsidR="00585DAC" w:rsidRPr="00134BDF">
        <w:rPr>
          <w:rFonts w:eastAsia="Times New Roman" w:cstheme="minorBidi"/>
        </w:rPr>
        <w:t>y plasmid is</w:t>
      </w:r>
      <w:r w:rsidR="00585DAC">
        <w:rPr>
          <w:rFonts w:eastAsia="Times New Roman" w:cstheme="minorBidi"/>
        </w:rPr>
        <w:t xml:space="preserve"> often inefficient in primary cells. </w:t>
      </w:r>
      <w:r w:rsidR="00585DAC">
        <w:t xml:space="preserve">Editor mRNAs </w:t>
      </w:r>
      <w:r w:rsidR="005324D5">
        <w:t>enable</w:t>
      </w:r>
      <w:r w:rsidR="00585DAC">
        <w:t xml:space="preserve"> </w:t>
      </w:r>
      <w:r w:rsidR="00922581">
        <w:t xml:space="preserve">comparisons among different editors and the </w:t>
      </w:r>
      <w:r w:rsidR="00585DAC">
        <w:t xml:space="preserve">study </w:t>
      </w:r>
      <w:r w:rsidR="005324D5">
        <w:t xml:space="preserve">of </w:t>
      </w:r>
      <w:r w:rsidR="00585DAC">
        <w:t>resulting phenotypes.</w:t>
      </w:r>
    </w:p>
    <w:p w14:paraId="6F7AB1D7" w14:textId="4EF096A0" w:rsidR="00922581" w:rsidRPr="00585DAC" w:rsidRDefault="00922581" w:rsidP="00922581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cstheme="minorBid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7205F10" w14:textId="77777777" w:rsidR="00134BDF" w:rsidRDefault="00134BDF" w:rsidP="00D75084">
      <w:pPr>
        <w:spacing w:before="120"/>
      </w:pPr>
    </w:p>
    <w:p w14:paraId="628E48CF" w14:textId="44309712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A43C2D1" w:rsidR="007D61A8" w:rsidRPr="00134BDF" w:rsidRDefault="18832B6B" w:rsidP="13EC6F5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13EC6F5E">
        <w:rPr>
          <w:rStyle w:val="AuthorName"/>
          <w:rFonts w:asciiTheme="minorHAnsi" w:eastAsia="Times" w:hAnsiTheme="minorHAnsi" w:cstheme="minorBidi"/>
        </w:rPr>
        <w:t>Maria Viskadourou</w:t>
      </w:r>
      <w:r w:rsidR="007D61A8" w:rsidRPr="13EC6F5E">
        <w:rPr>
          <w:rStyle w:val="AuthorName"/>
          <w:rFonts w:asciiTheme="minorHAnsi" w:eastAsia="Times" w:hAnsiTheme="minorHAnsi" w:cstheme="minorBidi"/>
        </w:rPr>
        <w:t>:</w:t>
      </w:r>
      <w:r w:rsidR="007D61A8" w:rsidRPr="13EC6F5E">
        <w:rPr>
          <w:rFonts w:eastAsia="Times New Roman" w:cstheme="minorBidi"/>
          <w:b/>
          <w:bCs/>
        </w:rPr>
        <w:t xml:space="preserve"> </w:t>
      </w:r>
      <w:r w:rsidR="00134BDF" w:rsidRPr="00134BDF">
        <w:rPr>
          <w:rFonts w:eastAsia="Times New Roman" w:cstheme="minorBidi"/>
        </w:rPr>
        <w:t>A critical challenge lies in preserving mRNA integrity, as it degrades rapidly upon cellular exposure or due to RNase contamination</w:t>
      </w:r>
      <w:r w:rsidR="00585DAC" w:rsidRPr="00134BDF">
        <w:t>.</w:t>
      </w:r>
    </w:p>
    <w:p w14:paraId="33B7A430" w14:textId="179BC996" w:rsidR="00622BE8" w:rsidRPr="00134BDF" w:rsidRDefault="00134BDF" w:rsidP="00134B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08FB6FAB" w14:textId="074984A6" w:rsidR="00FF25E5" w:rsidRDefault="000F0F14" w:rsidP="003D0B63">
      <w:pPr>
        <w:spacing w:before="120"/>
        <w:rPr>
          <w:rFonts w:eastAsia="Times New Roman" w:cstheme="minorHAnsi"/>
          <w:b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7E6A8CA" w14:textId="77777777" w:rsidR="003D0B63" w:rsidRDefault="003D0B6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2A728F0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55B6A70" w:rsidR="00CE10F2" w:rsidRDefault="003F263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F263B">
        <w:rPr>
          <w:rFonts w:cstheme="minorHAnsi"/>
          <w:b/>
          <w:bCs/>
        </w:rPr>
        <w:t>Editor RNA Electroporation into Primary Cells</w:t>
      </w:r>
    </w:p>
    <w:p w14:paraId="6FE16670" w14:textId="58BAE31F" w:rsidR="00985FE6" w:rsidRDefault="00D7547B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r w:rsidR="1EE36D55" w:rsidRPr="13EC6F5E">
        <w:rPr>
          <w:rFonts w:cstheme="minorBidi"/>
          <w:b/>
          <w:bCs/>
        </w:rPr>
        <w:t>Maria Viskadourou</w:t>
      </w:r>
      <w:r w:rsidR="00FF25E5" w:rsidRPr="13EC6F5E">
        <w:rPr>
          <w:rFonts w:cstheme="minorBidi"/>
        </w:rPr>
        <w:t xml:space="preserve"> </w:t>
      </w:r>
    </w:p>
    <w:p w14:paraId="1126E1E9" w14:textId="77777777" w:rsidR="00D16CA9" w:rsidRPr="00D16CA9" w:rsidRDefault="00D16CA9" w:rsidP="00D16CA9">
      <w:pPr>
        <w:pStyle w:val="ListParagraph"/>
        <w:spacing w:before="120"/>
        <w:ind w:left="360"/>
        <w:contextualSpacing w:val="0"/>
        <w:rPr>
          <w:rFonts w:cstheme="minorBidi"/>
        </w:rPr>
      </w:pPr>
    </w:p>
    <w:p w14:paraId="4B65849C" w14:textId="4290DBB9" w:rsidR="003F263B" w:rsidRDefault="003F263B" w:rsidP="003F263B">
      <w:pPr>
        <w:pStyle w:val="Narration"/>
        <w:numPr>
          <w:ilvl w:val="1"/>
          <w:numId w:val="3"/>
        </w:numPr>
      </w:pPr>
      <w:r>
        <w:t xml:space="preserve">To begin, </w:t>
      </w:r>
      <w:r w:rsidR="00D16CA9">
        <w:t>us</w:t>
      </w:r>
      <w:r w:rsidR="00D16CA9">
        <w:t xml:space="preserve">e </w:t>
      </w:r>
      <w:r w:rsidR="00D16CA9" w:rsidRPr="13EC6F5E">
        <w:rPr>
          <w:i/>
          <w:iCs/>
        </w:rPr>
        <w:t>in vitro</w:t>
      </w:r>
      <w:r w:rsidR="00D16CA9">
        <w:t xml:space="preserve"> transcription</w:t>
      </w:r>
      <w:r w:rsidR="00D16CA9">
        <w:t xml:space="preserve">, or IVT </w:t>
      </w:r>
      <w:r w:rsidR="00D16CA9" w:rsidRPr="00346AA0">
        <w:rPr>
          <w:i/>
          <w:iCs/>
          <w:color w:val="EE0000"/>
        </w:rPr>
        <w:t>(I-V-T)</w:t>
      </w:r>
      <w:r w:rsidR="00346AA0" w:rsidRPr="00346AA0">
        <w:rPr>
          <w:i/>
          <w:iCs/>
        </w:rPr>
        <w:t>,</w:t>
      </w:r>
      <w:r w:rsidR="00D16CA9">
        <w:t xml:space="preserve"> to </w:t>
      </w:r>
      <w:r>
        <w:t xml:space="preserve">prepare high-quality editor messenger RNA, or mRNA </w:t>
      </w:r>
      <w:r w:rsidRPr="13EC6F5E">
        <w:rPr>
          <w:i/>
          <w:iCs/>
          <w:color w:val="EE0000"/>
        </w:rPr>
        <w:t>(m-R-N-A)</w:t>
      </w:r>
      <w:r w:rsidR="00346AA0" w:rsidRPr="00346AA0">
        <w:rPr>
          <w:i/>
          <w:iCs/>
        </w:rPr>
        <w:t>,</w:t>
      </w:r>
      <w:r>
        <w:t xml:space="preserve"> </w:t>
      </w:r>
      <w:r w:rsidR="00585DAC">
        <w:t xml:space="preserve">encoding the genome editor </w:t>
      </w:r>
      <w:r>
        <w:t xml:space="preserve">from a uniform </w:t>
      </w:r>
      <w:r w:rsidR="00200675">
        <w:t>double-stranded DNA</w:t>
      </w:r>
      <w:r w:rsidR="00346AA0">
        <w:t>-</w:t>
      </w:r>
      <w:r>
        <w:t>PCR template</w:t>
      </w:r>
      <w:r w:rsidR="00200675">
        <w:t xml:space="preserve"> containing a T7</w:t>
      </w:r>
      <w:r w:rsidR="0012517C">
        <w:t xml:space="preserve"> </w:t>
      </w:r>
      <w:r w:rsidR="0012517C" w:rsidRPr="13EC6F5E">
        <w:rPr>
          <w:i/>
          <w:iCs/>
          <w:color w:val="EE0000"/>
        </w:rPr>
        <w:t>(T-seven)</w:t>
      </w:r>
      <w:r w:rsidR="0012517C">
        <w:t xml:space="preserve"> </w:t>
      </w:r>
      <w:r w:rsidR="00200675">
        <w:t>promoter and 120-nucleotide polyA</w:t>
      </w:r>
      <w:r w:rsidR="0012517C">
        <w:t xml:space="preserve"> </w:t>
      </w:r>
      <w:r w:rsidR="0012517C" w:rsidRPr="13EC6F5E">
        <w:rPr>
          <w:i/>
          <w:iCs/>
          <w:color w:val="EE0000"/>
        </w:rPr>
        <w:t>(poly-A)</w:t>
      </w:r>
      <w:r w:rsidR="00200675">
        <w:t xml:space="preserve"> tail</w:t>
      </w:r>
      <w:r>
        <w:t xml:space="preserve"> </w:t>
      </w:r>
      <w:r w:rsidRPr="13EC6F5E">
        <w:rPr>
          <w:b/>
          <w:bCs/>
        </w:rPr>
        <w:t>[1]</w:t>
      </w:r>
      <w:r>
        <w:t xml:space="preserve">. </w:t>
      </w:r>
      <w:r w:rsidR="00346AA0">
        <w:t xml:space="preserve">To keep the mRNA pellet sterile during purification, resuspend it in a biosafety cabinet </w:t>
      </w:r>
      <w:r w:rsidR="008A1538" w:rsidRPr="00B57668">
        <w:rPr>
          <w:b/>
          <w:bCs/>
        </w:rPr>
        <w:t>[2]</w:t>
      </w:r>
      <w:r w:rsidR="008A1538">
        <w:t xml:space="preserve">. </w:t>
      </w:r>
      <w:r w:rsidR="00346AA0" w:rsidRPr="00346AA0">
        <w:rPr>
          <w:lang w:val="en-US"/>
        </w:rPr>
        <w:t xml:space="preserve">After quantification and normalization to 2 microgram per microliter, aliquot and store </w:t>
      </w:r>
      <w:r w:rsidR="0041342D" w:rsidRPr="00346AA0">
        <w:rPr>
          <w:lang w:val="en-US"/>
        </w:rPr>
        <w:t>at minus</w:t>
      </w:r>
      <w:r w:rsidR="00346AA0" w:rsidRPr="00346AA0">
        <w:rPr>
          <w:lang w:val="en-US"/>
        </w:rPr>
        <w:t xml:space="preserve"> 80 degrees and thaw on ice before use.</w:t>
      </w:r>
      <w:r w:rsidR="008A1538">
        <w:t xml:space="preserve"> </w:t>
      </w:r>
      <w:r w:rsidR="008A1538" w:rsidRPr="00B57668">
        <w:rPr>
          <w:b/>
          <w:bCs/>
        </w:rPr>
        <w:t>[3]</w:t>
      </w:r>
      <w:r w:rsidR="008A1538">
        <w:t xml:space="preserve">. </w:t>
      </w:r>
    </w:p>
    <w:p w14:paraId="109D3209" w14:textId="5DE5861F" w:rsidR="003F263B" w:rsidRPr="00B57668" w:rsidRDefault="003F263B" w:rsidP="003F263B">
      <w:pPr>
        <w:pStyle w:val="TemplateShot"/>
        <w:numPr>
          <w:ilvl w:val="2"/>
          <w:numId w:val="3"/>
        </w:numPr>
      </w:pPr>
      <w:r>
        <w:t>WIDE: Talent assembling the reaction tubes and components for IVT reaction.</w:t>
      </w:r>
      <w:r w:rsidR="00B0203C"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2A59F797" w14:textId="6F9849BD" w:rsidR="008A1538" w:rsidRDefault="008A1538" w:rsidP="003F263B">
      <w:pPr>
        <w:pStyle w:val="TemplateShot"/>
        <w:numPr>
          <w:ilvl w:val="2"/>
          <w:numId w:val="3"/>
        </w:numPr>
      </w:pPr>
      <w:r>
        <w:t>Talent resuspending the RNA pellet in the biosafety cabinet</w:t>
      </w:r>
    </w:p>
    <w:p w14:paraId="5DA1BDA5" w14:textId="128CA732" w:rsidR="008A1538" w:rsidRDefault="008A1538" w:rsidP="003F263B">
      <w:pPr>
        <w:pStyle w:val="TemplateShot"/>
        <w:numPr>
          <w:ilvl w:val="2"/>
          <w:numId w:val="3"/>
        </w:numPr>
      </w:pPr>
      <w:r>
        <w:t>Talent aliquoting mRNA into PCR strip tubes</w:t>
      </w:r>
    </w:p>
    <w:p w14:paraId="746AB86D" w14:textId="1A5E2EE4" w:rsidR="00B57668" w:rsidRDefault="00B57668" w:rsidP="00B57668">
      <w:pPr>
        <w:pStyle w:val="TemplateShot"/>
        <w:numPr>
          <w:ilvl w:val="1"/>
          <w:numId w:val="3"/>
        </w:numPr>
      </w:pPr>
      <w:r w:rsidRPr="000616F9">
        <w:rPr>
          <w:color w:val="7030A0"/>
        </w:rPr>
        <w:t xml:space="preserve">Use </w:t>
      </w:r>
      <w:r w:rsidRPr="000616F9">
        <w:rPr>
          <w:b/>
          <w:bCs/>
          <w:color w:val="7030A0"/>
        </w:rPr>
        <w:t>Benchling</w:t>
      </w:r>
      <w:r w:rsidRPr="000616F9">
        <w:rPr>
          <w:color w:val="7030A0"/>
        </w:rPr>
        <w:t xml:space="preserve"> software tool</w:t>
      </w:r>
      <w:r w:rsidRPr="000616F9">
        <w:rPr>
          <w:color w:val="7030A0"/>
        </w:rPr>
        <w:t xml:space="preserve"> to design target-specific guide RNAs, or gRNAs </w:t>
      </w:r>
      <w:r w:rsidRPr="00F07662">
        <w:rPr>
          <w:i/>
          <w:iCs/>
          <w:color w:val="EE0000"/>
        </w:rPr>
        <w:t>(G-R-N-Aze)</w:t>
      </w:r>
      <w:r w:rsidRPr="000616F9">
        <w:rPr>
          <w:color w:val="7030A0"/>
        </w:rPr>
        <w:t>, with one or more editors</w:t>
      </w:r>
      <w:r w:rsidRPr="000616F9">
        <w:rPr>
          <w:color w:val="7030A0"/>
        </w:rPr>
        <w:t xml:space="preserve"> for testing in the </w:t>
      </w:r>
      <w:r w:rsidRPr="000616F9">
        <w:rPr>
          <w:color w:val="7030A0"/>
        </w:rPr>
        <w:t>KOLF2.J1</w:t>
      </w:r>
      <w:r w:rsidRPr="000616F9">
        <w:rPr>
          <w:color w:val="7030A0"/>
        </w:rPr>
        <w:t xml:space="preserve"> </w:t>
      </w:r>
      <w:r w:rsidRPr="00F07662">
        <w:rPr>
          <w:i/>
          <w:iCs/>
          <w:color w:val="EE0000"/>
        </w:rPr>
        <w:t>(Kolf-two-jay-one)</w:t>
      </w:r>
      <w:r w:rsidRPr="000616F9">
        <w:rPr>
          <w:color w:val="7030A0"/>
        </w:rPr>
        <w:t xml:space="preserve"> cells </w:t>
      </w:r>
      <w:r w:rsidRPr="000616F9">
        <w:rPr>
          <w:b/>
          <w:bCs/>
          <w:color w:val="7030A0"/>
        </w:rPr>
        <w:t>[1</w:t>
      </w:r>
      <w:r w:rsidRPr="000616F9">
        <w:rPr>
          <w:b/>
          <w:bCs/>
          <w:color w:val="7030A0"/>
        </w:rPr>
        <w:t>]</w:t>
      </w:r>
      <w:r w:rsidR="00F07662" w:rsidRPr="00F07662">
        <w:rPr>
          <w:color w:val="7030A0"/>
        </w:rPr>
        <w:t>. After</w:t>
      </w:r>
      <w:r w:rsidR="00F07662">
        <w:rPr>
          <w:b/>
          <w:bCs/>
          <w:color w:val="7030A0"/>
        </w:rPr>
        <w:t xml:space="preserve"> </w:t>
      </w:r>
      <w:r w:rsidR="00F07662" w:rsidRPr="00F07662">
        <w:rPr>
          <w:color w:val="7030A0"/>
        </w:rPr>
        <w:t>o</w:t>
      </w:r>
      <w:r w:rsidRPr="000616F9">
        <w:rPr>
          <w:color w:val="7030A0"/>
        </w:rPr>
        <w:t>btain</w:t>
      </w:r>
      <w:r w:rsidR="00F07662">
        <w:rPr>
          <w:color w:val="7030A0"/>
        </w:rPr>
        <w:t>ing</w:t>
      </w:r>
      <w:r w:rsidRPr="000616F9">
        <w:rPr>
          <w:color w:val="7030A0"/>
        </w:rPr>
        <w:t xml:space="preserve"> the chemically modified</w:t>
      </w:r>
      <w:r w:rsidR="00F07662">
        <w:rPr>
          <w:color w:val="7030A0"/>
        </w:rPr>
        <w:t>, lyophilized</w:t>
      </w:r>
      <w:r w:rsidRPr="000616F9">
        <w:rPr>
          <w:color w:val="7030A0"/>
        </w:rPr>
        <w:t xml:space="preserve"> synthetic gRNAs</w:t>
      </w:r>
      <w:r w:rsidR="00F07662">
        <w:rPr>
          <w:color w:val="7030A0"/>
        </w:rPr>
        <w:t>, dissolve them in RNase-free water on ice</w:t>
      </w:r>
      <w:r w:rsidRPr="000616F9">
        <w:rPr>
          <w:color w:val="7030A0"/>
        </w:rPr>
        <w:t xml:space="preserve"> </w:t>
      </w:r>
      <w:r w:rsidRPr="000616F9">
        <w:rPr>
          <w:b/>
          <w:bCs/>
          <w:color w:val="7030A0"/>
        </w:rPr>
        <w:t>[</w:t>
      </w:r>
      <w:r w:rsidRPr="000616F9">
        <w:rPr>
          <w:b/>
          <w:bCs/>
          <w:color w:val="7030A0"/>
        </w:rPr>
        <w:t>2</w:t>
      </w:r>
      <w:r w:rsidRPr="000616F9">
        <w:rPr>
          <w:b/>
          <w:bCs/>
          <w:color w:val="7030A0"/>
        </w:rPr>
        <w:t>]</w:t>
      </w:r>
      <w:r w:rsidRPr="000616F9">
        <w:rPr>
          <w:color w:val="7030A0"/>
        </w:rPr>
        <w:t>.</w:t>
      </w:r>
      <w:r>
        <w:t xml:space="preserve"> </w:t>
      </w:r>
      <w:r w:rsidR="00F07662" w:rsidRPr="00F07662">
        <w:rPr>
          <w:highlight w:val="yellow"/>
        </w:rPr>
        <w:t>(</w:t>
      </w:r>
      <w:r w:rsidR="00F07662" w:rsidRPr="00F07662">
        <w:rPr>
          <w:b/>
          <w:bCs/>
          <w:highlight w:val="yellow"/>
        </w:rPr>
        <w:t>Authors:</w:t>
      </w:r>
      <w:r w:rsidR="00F07662" w:rsidRPr="00F07662">
        <w:rPr>
          <w:highlight w:val="yellow"/>
        </w:rPr>
        <w:t xml:space="preserve"> Please specify if the dissolution medium is appropriate?)</w:t>
      </w:r>
    </w:p>
    <w:p w14:paraId="6D3C277F" w14:textId="723EBDD0" w:rsidR="000616F9" w:rsidRDefault="003F263B" w:rsidP="00DC124A">
      <w:pPr>
        <w:pStyle w:val="TemplateShot"/>
        <w:numPr>
          <w:ilvl w:val="2"/>
          <w:numId w:val="3"/>
        </w:numPr>
      </w:pPr>
      <w:r>
        <w:t xml:space="preserve">Representative shot of talent designing the guide RNA using </w:t>
      </w:r>
      <w:r w:rsidR="000616F9">
        <w:t>Benchling</w:t>
      </w:r>
      <w:r>
        <w:t xml:space="preserve"> software tool</w:t>
      </w:r>
      <w:r w:rsidR="000616F9">
        <w:t>.</w:t>
      </w:r>
    </w:p>
    <w:p w14:paraId="6C90CF7B" w14:textId="3B710CEC" w:rsidR="0012517C" w:rsidRDefault="0012517C" w:rsidP="00DC124A">
      <w:pPr>
        <w:pStyle w:val="TemplateShot"/>
        <w:numPr>
          <w:ilvl w:val="2"/>
          <w:numId w:val="3"/>
        </w:numPr>
      </w:pPr>
      <w:r>
        <w:t>Talent</w:t>
      </w:r>
      <w:r w:rsidR="008A1538">
        <w:t xml:space="preserve"> dissolving a lyophilized</w:t>
      </w:r>
      <w:r>
        <w:t xml:space="preserve"> gRNA </w:t>
      </w:r>
      <w:r w:rsidR="008A1538">
        <w:t xml:space="preserve">tube from a manufacturer </w:t>
      </w:r>
      <w:r>
        <w:t>on ice.</w:t>
      </w:r>
    </w:p>
    <w:p w14:paraId="2157F881" w14:textId="0BBAAAB7" w:rsidR="000616F9" w:rsidRDefault="00F07662" w:rsidP="000616F9">
      <w:pPr>
        <w:pStyle w:val="TemplateShot"/>
        <w:numPr>
          <w:ilvl w:val="1"/>
          <w:numId w:val="3"/>
        </w:numPr>
      </w:pPr>
      <w:r w:rsidRPr="006A6811">
        <w:rPr>
          <w:color w:val="7030A0"/>
        </w:rPr>
        <w:t>Trypsinize</w:t>
      </w:r>
      <w:r w:rsidR="000616F9" w:rsidRPr="006A6811">
        <w:rPr>
          <w:color w:val="7030A0"/>
        </w:rPr>
        <w:t xml:space="preserve"> the cells for electroporation with editor RNAs</w:t>
      </w:r>
      <w:r w:rsidRPr="006A6811">
        <w:rPr>
          <w:color w:val="7030A0"/>
        </w:rPr>
        <w:t xml:space="preserve"> </w:t>
      </w:r>
      <w:r w:rsidRPr="006A6811">
        <w:rPr>
          <w:b/>
          <w:bCs/>
          <w:color w:val="7030A0"/>
        </w:rPr>
        <w:t>[1]</w:t>
      </w:r>
      <w:r w:rsidRPr="006A6811">
        <w:rPr>
          <w:color w:val="7030A0"/>
        </w:rPr>
        <w:t>, then</w:t>
      </w:r>
      <w:r w:rsidR="000616F9" w:rsidRPr="006A6811">
        <w:rPr>
          <w:color w:val="7030A0"/>
        </w:rPr>
        <w:t xml:space="preserve"> wash the resuspended cells with Dulbecco’s phosphate-buffered saline, or DPBS </w:t>
      </w:r>
      <w:r w:rsidR="000616F9" w:rsidRPr="13EC6F5E">
        <w:rPr>
          <w:i/>
          <w:iCs/>
          <w:color w:val="EE0000"/>
        </w:rPr>
        <w:t>(D-P-B-S)</w:t>
      </w:r>
      <w:r w:rsidR="000616F9" w:rsidRPr="00B57668">
        <w:rPr>
          <w:i/>
          <w:iCs/>
          <w:color w:val="7030A0"/>
        </w:rPr>
        <w:t>,</w:t>
      </w:r>
      <w:r w:rsidR="000616F9" w:rsidRPr="00B57668">
        <w:rPr>
          <w:color w:val="7030A0"/>
        </w:rPr>
        <w:t xml:space="preserve"> </w:t>
      </w:r>
      <w:r w:rsidR="000616F9" w:rsidRPr="006A6811">
        <w:rPr>
          <w:color w:val="7030A0"/>
        </w:rPr>
        <w:t xml:space="preserve">to remove serum and RNases </w:t>
      </w:r>
      <w:r w:rsidRPr="006A6811">
        <w:rPr>
          <w:b/>
          <w:bCs/>
          <w:color w:val="7030A0"/>
        </w:rPr>
        <w:t>[2]</w:t>
      </w:r>
      <w:r w:rsidRPr="006A6811">
        <w:rPr>
          <w:color w:val="7030A0"/>
        </w:rPr>
        <w:t xml:space="preserve">. </w:t>
      </w:r>
      <w:r w:rsidR="00F408BD" w:rsidRPr="006A6811">
        <w:rPr>
          <w:color w:val="7030A0"/>
        </w:rPr>
        <w:t>Next, r</w:t>
      </w:r>
      <w:r w:rsidR="000616F9" w:rsidRPr="006A6811">
        <w:rPr>
          <w:color w:val="7030A0"/>
        </w:rPr>
        <w:t xml:space="preserve">esuspend the cells </w:t>
      </w:r>
      <w:r w:rsidR="006A6811" w:rsidRPr="006A6811">
        <w:rPr>
          <w:color w:val="7030A0"/>
        </w:rPr>
        <w:t>to</w:t>
      </w:r>
      <w:r w:rsidR="00F408BD" w:rsidRPr="006A6811">
        <w:rPr>
          <w:color w:val="7030A0"/>
        </w:rPr>
        <w:t xml:space="preserve"> a </w:t>
      </w:r>
      <w:r w:rsidR="00F408BD" w:rsidRPr="006A6811">
        <w:rPr>
          <w:color w:val="7030A0"/>
        </w:rPr>
        <w:t>density of 200 thousand</w:t>
      </w:r>
      <w:r w:rsidR="006A6811" w:rsidRPr="006A6811">
        <w:rPr>
          <w:color w:val="7030A0"/>
        </w:rPr>
        <w:t xml:space="preserve"> per reaction</w:t>
      </w:r>
      <w:r w:rsidR="00F408BD" w:rsidRPr="006A6811">
        <w:rPr>
          <w:color w:val="7030A0"/>
        </w:rPr>
        <w:t xml:space="preserve"> in 5 microliters</w:t>
      </w:r>
      <w:r w:rsidR="00F408BD" w:rsidRPr="006A6811">
        <w:rPr>
          <w:color w:val="7030A0"/>
        </w:rPr>
        <w:t xml:space="preserve"> of</w:t>
      </w:r>
      <w:r w:rsidR="000616F9" w:rsidRPr="006A6811">
        <w:rPr>
          <w:color w:val="7030A0"/>
        </w:rPr>
        <w:t xml:space="preserve"> cold electroporation buffer</w:t>
      </w:r>
      <w:r w:rsidR="006A6811" w:rsidRPr="006A6811">
        <w:rPr>
          <w:color w:val="7030A0"/>
        </w:rPr>
        <w:t>,</w:t>
      </w:r>
      <w:r w:rsidR="00F408BD" w:rsidRPr="006A6811">
        <w:rPr>
          <w:color w:val="7030A0"/>
        </w:rPr>
        <w:t xml:space="preserve"> freshly formulated by combining the buffer and supplement tubes </w:t>
      </w:r>
      <w:r w:rsidR="00F408BD" w:rsidRPr="006A6811">
        <w:rPr>
          <w:b/>
          <w:bCs/>
          <w:color w:val="7030A0"/>
        </w:rPr>
        <w:t>[3]</w:t>
      </w:r>
      <w:r w:rsidR="000616F9" w:rsidRPr="006A6811">
        <w:rPr>
          <w:color w:val="7030A0"/>
        </w:rPr>
        <w:t xml:space="preserve">. </w:t>
      </w:r>
      <w:r w:rsidR="006A6811" w:rsidRPr="006A6811">
        <w:rPr>
          <w:color w:val="7030A0"/>
        </w:rPr>
        <w:t xml:space="preserve">Maintain the cells in </w:t>
      </w:r>
      <w:r w:rsidR="000616F9" w:rsidRPr="006A6811">
        <w:rPr>
          <w:color w:val="7030A0"/>
        </w:rPr>
        <w:t xml:space="preserve">electroporation cuvettes on ice </w:t>
      </w:r>
      <w:r w:rsidR="006A6811" w:rsidRPr="006A6811">
        <w:rPr>
          <w:color w:val="7030A0"/>
        </w:rPr>
        <w:t>until use</w:t>
      </w:r>
      <w:r w:rsidR="000616F9" w:rsidRPr="006A6811">
        <w:rPr>
          <w:color w:val="7030A0"/>
        </w:rPr>
        <w:t xml:space="preserve"> </w:t>
      </w:r>
      <w:r w:rsidR="000616F9" w:rsidRPr="006A6811">
        <w:rPr>
          <w:b/>
          <w:bCs/>
          <w:color w:val="7030A0"/>
        </w:rPr>
        <w:t>[</w:t>
      </w:r>
      <w:r w:rsidR="006A6811" w:rsidRPr="006A6811">
        <w:rPr>
          <w:b/>
          <w:bCs/>
          <w:color w:val="7030A0"/>
        </w:rPr>
        <w:t>4</w:t>
      </w:r>
      <w:r w:rsidR="000616F9" w:rsidRPr="006A6811">
        <w:rPr>
          <w:b/>
          <w:bCs/>
          <w:color w:val="7030A0"/>
        </w:rPr>
        <w:t>]</w:t>
      </w:r>
      <w:r w:rsidR="000616F9" w:rsidRPr="006A6811">
        <w:rPr>
          <w:color w:val="7030A0"/>
        </w:rPr>
        <w:t>.</w:t>
      </w:r>
    </w:p>
    <w:p w14:paraId="467655E7" w14:textId="77777777" w:rsidR="00276C9A" w:rsidRDefault="00B12811" w:rsidP="003F263B">
      <w:pPr>
        <w:pStyle w:val="TemplateShot"/>
        <w:numPr>
          <w:ilvl w:val="2"/>
          <w:numId w:val="3"/>
        </w:numPr>
      </w:pPr>
      <w:r>
        <w:t xml:space="preserve">Talent </w:t>
      </w:r>
      <w:r w:rsidR="00276C9A">
        <w:t xml:space="preserve">adding trypsin solution to the adherent cells. </w:t>
      </w:r>
    </w:p>
    <w:p w14:paraId="4371F192" w14:textId="69948D1F" w:rsidR="00B12811" w:rsidRDefault="00276C9A" w:rsidP="003F263B">
      <w:pPr>
        <w:pStyle w:val="TemplateShot"/>
        <w:numPr>
          <w:ilvl w:val="2"/>
          <w:numId w:val="3"/>
        </w:numPr>
      </w:pPr>
      <w:r>
        <w:t xml:space="preserve">Talent </w:t>
      </w:r>
      <w:r w:rsidR="00B12811">
        <w:t xml:space="preserve">placing the </w:t>
      </w:r>
      <w:r>
        <w:t xml:space="preserve">tube with PBS-resuspended cells </w:t>
      </w:r>
      <w:r w:rsidR="00B12811">
        <w:t xml:space="preserve">in </w:t>
      </w:r>
      <w:r>
        <w:t xml:space="preserve">the </w:t>
      </w:r>
      <w:r w:rsidR="00B12811">
        <w:t>centrifuge.</w:t>
      </w:r>
    </w:p>
    <w:p w14:paraId="7AADB1F8" w14:textId="17BAED59" w:rsidR="00E27B55" w:rsidRDefault="003F263B" w:rsidP="006A6811">
      <w:pPr>
        <w:pStyle w:val="TemplateShot"/>
        <w:numPr>
          <w:ilvl w:val="2"/>
          <w:numId w:val="3"/>
        </w:numPr>
        <w:rPr>
          <w:rFonts w:cs="Calibri"/>
        </w:rPr>
      </w:pPr>
      <w:r w:rsidRPr="006A6811">
        <w:t xml:space="preserve">Talent resuspending the washed cells in 5 </w:t>
      </w:r>
      <w:r w:rsidRPr="006A6811">
        <w:rPr>
          <w:rFonts w:cs="Calibri"/>
        </w:rPr>
        <w:t xml:space="preserve">µL of cold electroporation buffer. </w:t>
      </w:r>
    </w:p>
    <w:p w14:paraId="3848E61E" w14:textId="4A7E3EF0" w:rsidR="006A6811" w:rsidRPr="006A6811" w:rsidRDefault="006A6811" w:rsidP="006A6811">
      <w:pPr>
        <w:pStyle w:val="TemplateShot"/>
        <w:numPr>
          <w:ilvl w:val="2"/>
          <w:numId w:val="3"/>
        </w:numPr>
        <w:rPr>
          <w:rFonts w:cs="Calibri"/>
        </w:rPr>
      </w:pPr>
      <w:r>
        <w:rPr>
          <w:rFonts w:cs="Calibri"/>
        </w:rPr>
        <w:t>Talent placing the cells in electroporation cuvettes on ice</w:t>
      </w:r>
    </w:p>
    <w:p w14:paraId="7FC58710" w14:textId="54D4EAEF" w:rsidR="003F263B" w:rsidRPr="00FE018C" w:rsidRDefault="003F263B" w:rsidP="00FE018C">
      <w:pPr>
        <w:pStyle w:val="TemplateNarration"/>
        <w:numPr>
          <w:ilvl w:val="1"/>
          <w:numId w:val="3"/>
        </w:numPr>
        <w:rPr>
          <w:color w:val="7030A0"/>
        </w:rPr>
      </w:pPr>
      <w:r w:rsidRPr="13EC6F5E">
        <w:rPr>
          <w:color w:val="7030A0"/>
        </w:rPr>
        <w:lastRenderedPageBreak/>
        <w:t>Prepare a 1.2</w:t>
      </w:r>
      <w:r w:rsidR="006653B6" w:rsidRPr="13EC6F5E">
        <w:rPr>
          <w:color w:val="7030A0"/>
        </w:rPr>
        <w:t xml:space="preserve">X </w:t>
      </w:r>
      <w:r w:rsidRPr="13EC6F5E">
        <w:rPr>
          <w:color w:val="7030A0"/>
        </w:rPr>
        <w:t xml:space="preserve">master mix of </w:t>
      </w:r>
      <w:r w:rsidR="00131E23" w:rsidRPr="13EC6F5E">
        <w:rPr>
          <w:color w:val="7030A0"/>
        </w:rPr>
        <w:t>RNA</w:t>
      </w:r>
      <w:r w:rsidRPr="13EC6F5E">
        <w:rPr>
          <w:color w:val="7030A0"/>
        </w:rPr>
        <w:t xml:space="preserve"> cargo</w:t>
      </w:r>
      <w:r w:rsidR="008A1538">
        <w:rPr>
          <w:color w:val="7030A0"/>
        </w:rPr>
        <w:t xml:space="preserve"> and electroporation buffer</w:t>
      </w:r>
      <w:r w:rsidRPr="13EC6F5E">
        <w:rPr>
          <w:color w:val="7030A0"/>
        </w:rPr>
        <w:t xml:space="preserve"> on ice in PCR strip tubes to account for pipetting loss </w:t>
      </w:r>
      <w:r w:rsidRPr="13EC6F5E">
        <w:rPr>
          <w:b/>
          <w:bCs/>
          <w:color w:val="7030A0"/>
        </w:rPr>
        <w:t>[1]</w:t>
      </w:r>
      <w:r w:rsidRPr="13EC6F5E">
        <w:rPr>
          <w:color w:val="7030A0"/>
        </w:rPr>
        <w:t xml:space="preserve">. Combine the editor mRNA and gRNA in electroporation buffer </w:t>
      </w:r>
      <w:r w:rsidR="00704624" w:rsidRPr="13EC6F5E">
        <w:rPr>
          <w:b/>
          <w:bCs/>
          <w:color w:val="7030A0"/>
        </w:rPr>
        <w:t>[2]</w:t>
      </w:r>
      <w:r w:rsidR="00704624">
        <w:rPr>
          <w:b/>
          <w:bCs/>
          <w:color w:val="7030A0"/>
        </w:rPr>
        <w:t xml:space="preserve"> </w:t>
      </w:r>
      <w:r w:rsidR="75679897" w:rsidRPr="13EC6F5E">
        <w:rPr>
          <w:color w:val="7030A0"/>
        </w:rPr>
        <w:t>for the number of reactions intended</w:t>
      </w:r>
      <w:r w:rsidR="00704624">
        <w:rPr>
          <w:color w:val="7030A0"/>
        </w:rPr>
        <w:t xml:space="preserve"> </w:t>
      </w:r>
      <w:r w:rsidR="00704624" w:rsidRPr="13EC6F5E">
        <w:rPr>
          <w:b/>
          <w:bCs/>
          <w:color w:val="7030A0"/>
        </w:rPr>
        <w:t>[</w:t>
      </w:r>
      <w:r w:rsidR="00704624">
        <w:rPr>
          <w:b/>
          <w:bCs/>
          <w:color w:val="7030A0"/>
        </w:rPr>
        <w:t>3</w:t>
      </w:r>
      <w:r w:rsidR="00704624" w:rsidRPr="13EC6F5E">
        <w:rPr>
          <w:b/>
          <w:bCs/>
          <w:color w:val="7030A0"/>
        </w:rPr>
        <w:t>]</w:t>
      </w:r>
      <w:r w:rsidRPr="13EC6F5E">
        <w:rPr>
          <w:color w:val="7030A0"/>
        </w:rPr>
        <w:t>.</w:t>
      </w:r>
      <w:r w:rsidR="00704624">
        <w:rPr>
          <w:color w:val="7030A0"/>
        </w:rPr>
        <w:t xml:space="preserve"> </w:t>
      </w:r>
      <w:r w:rsidRPr="13EC6F5E">
        <w:rPr>
          <w:color w:val="7030A0"/>
        </w:rPr>
        <w:t xml:space="preserve"> </w:t>
      </w:r>
    </w:p>
    <w:p w14:paraId="57DB60C1" w14:textId="6C618D83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arranging the </w:t>
      </w:r>
      <w:r>
        <w:rPr>
          <w:lang w:val="en-IN"/>
        </w:rPr>
        <w:t>RNA</w:t>
      </w:r>
      <w:r w:rsidRPr="00EE10ED">
        <w:rPr>
          <w:lang w:val="en-IN"/>
        </w:rPr>
        <w:t xml:space="preserve"> cargo </w:t>
      </w:r>
      <w:r w:rsidR="00704624">
        <w:rPr>
          <w:lang w:val="en-IN"/>
        </w:rPr>
        <w:t xml:space="preserve">and buffer </w:t>
      </w:r>
      <w:r w:rsidRPr="00EE10ED">
        <w:rPr>
          <w:lang w:val="en-IN"/>
        </w:rPr>
        <w:t xml:space="preserve">components on ice </w:t>
      </w:r>
      <w:r>
        <w:rPr>
          <w:lang w:val="en-IN"/>
        </w:rPr>
        <w:t>in PC</w:t>
      </w:r>
      <w:r w:rsidR="00704624">
        <w:rPr>
          <w:lang w:val="en-IN"/>
        </w:rPr>
        <w:t>R</w:t>
      </w:r>
      <w:r>
        <w:rPr>
          <w:lang w:val="en-IN"/>
        </w:rPr>
        <w:t xml:space="preserve"> strip tubes.</w:t>
      </w:r>
    </w:p>
    <w:p w14:paraId="161BB457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EE10ED">
        <w:rPr>
          <w:lang w:val="en-IN"/>
        </w:rPr>
        <w:t xml:space="preserve"> combining the editor </w:t>
      </w:r>
      <w:r>
        <w:rPr>
          <w:lang w:val="en-IN"/>
        </w:rPr>
        <w:t>mRNA and gRNA</w:t>
      </w:r>
      <w:r w:rsidRPr="00EE10ED">
        <w:rPr>
          <w:lang w:val="en-IN"/>
        </w:rPr>
        <w:t xml:space="preserve"> in electroporation buffer.</w:t>
      </w:r>
    </w:p>
    <w:p w14:paraId="3FE23A7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64EA6875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Electroporation Solution per sample (17 </w:t>
      </w:r>
      <w:r w:rsidRPr="00243E47">
        <w:rPr>
          <w:lang w:val="en-IN"/>
        </w:rPr>
        <w:t>µL</w:t>
      </w:r>
      <w:r>
        <w:rPr>
          <w:lang w:val="en-IN"/>
        </w:rPr>
        <w:t xml:space="preserve">) </w:t>
      </w:r>
    </w:p>
    <w:p w14:paraId="0FB6404D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>For Base Editors and Nucleases</w:t>
      </w:r>
    </w:p>
    <w:p w14:paraId="5DCD7DBF" w14:textId="49519978" w:rsidR="003F263B" w:rsidRDefault="003F263B" w:rsidP="003F263B">
      <w:pPr>
        <w:pStyle w:val="ShotDescription"/>
        <w:ind w:left="2520" w:firstLine="0"/>
        <w:rPr>
          <w:lang w:val="en-IN"/>
        </w:rPr>
      </w:pPr>
      <w:r w:rsidRPr="13EC6F5E">
        <w:rPr>
          <w:lang w:val="en-IN"/>
        </w:rPr>
        <w:t>3 µg</w:t>
      </w:r>
      <w:r w:rsidR="00E27B55">
        <w:rPr>
          <w:lang w:val="en-IN"/>
        </w:rPr>
        <w:t xml:space="preserve"> base editor</w:t>
      </w:r>
      <w:r w:rsidRPr="13EC6F5E">
        <w:rPr>
          <w:lang w:val="en-IN"/>
        </w:rPr>
        <w:t xml:space="preserve"> mRNA</w:t>
      </w:r>
      <w:r>
        <w:tab/>
      </w:r>
      <w:r>
        <w:tab/>
      </w:r>
      <w:r>
        <w:tab/>
      </w:r>
      <w:r w:rsidRPr="13EC6F5E">
        <w:rPr>
          <w:lang w:val="en-IN"/>
        </w:rPr>
        <w:t>1.5 µL</w:t>
      </w:r>
    </w:p>
    <w:p w14:paraId="2F5DF5EF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42B09ABB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0C2CC7A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</w:p>
    <w:p w14:paraId="2CF45C10" w14:textId="77777777" w:rsidR="003F263B" w:rsidRDefault="003F263B" w:rsidP="003F263B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For Prime Editors </w:t>
      </w:r>
    </w:p>
    <w:p w14:paraId="357C9819" w14:textId="69035423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 xml:space="preserve">1 </w:t>
      </w:r>
      <w:r w:rsidRPr="00243E47">
        <w:rPr>
          <w:lang w:val="en-IN"/>
        </w:rPr>
        <w:t>µg</w:t>
      </w:r>
      <w:r>
        <w:rPr>
          <w:lang w:val="en-IN"/>
        </w:rPr>
        <w:t xml:space="preserve"> </w:t>
      </w:r>
      <w:r w:rsidR="00473C52">
        <w:rPr>
          <w:lang w:val="en-IN"/>
        </w:rPr>
        <w:t xml:space="preserve">prime editor </w:t>
      </w:r>
      <w:r>
        <w:rPr>
          <w:lang w:val="en-IN"/>
        </w:rPr>
        <w:t>mRNA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0.5 </w:t>
      </w:r>
      <w:r w:rsidRPr="00243E47">
        <w:rPr>
          <w:lang w:val="en-IN"/>
        </w:rPr>
        <w:t>µL</w:t>
      </w:r>
    </w:p>
    <w:p w14:paraId="07E3B919" w14:textId="77777777" w:rsidR="003F263B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150 picomoles gRNA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1.5 </w:t>
      </w:r>
      <w:r w:rsidRPr="00243E47">
        <w:rPr>
          <w:lang w:val="en-IN"/>
        </w:rPr>
        <w:t>µL</w:t>
      </w:r>
    </w:p>
    <w:p w14:paraId="22910FBB" w14:textId="115C71CE" w:rsidR="003F263B" w:rsidRPr="00EE10ED" w:rsidRDefault="003F263B" w:rsidP="003F263B">
      <w:pPr>
        <w:pStyle w:val="ShotDescription"/>
        <w:ind w:left="2520" w:firstLine="0"/>
        <w:rPr>
          <w:lang w:val="en-IN"/>
        </w:rPr>
      </w:pPr>
      <w:r>
        <w:rPr>
          <w:lang w:val="en-IN"/>
        </w:rPr>
        <w:t>Electroporation Buffer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 xml:space="preserve">15 </w:t>
      </w:r>
      <w:r w:rsidRPr="00243E47">
        <w:rPr>
          <w:lang w:val="en-IN"/>
        </w:rPr>
        <w:t>µL</w:t>
      </w:r>
    </w:p>
    <w:p w14:paraId="32154C08" w14:textId="6EF8B5C0" w:rsidR="003F263B" w:rsidRPr="00EE10ED" w:rsidRDefault="00E27B55" w:rsidP="003F263B">
      <w:pPr>
        <w:pStyle w:val="Narration"/>
        <w:numPr>
          <w:ilvl w:val="1"/>
          <w:numId w:val="3"/>
        </w:numPr>
      </w:pPr>
      <w:r>
        <w:t>A</w:t>
      </w:r>
      <w:r w:rsidR="003F263B">
        <w:t xml:space="preserve">dd 17 microliters of </w:t>
      </w:r>
      <w:r w:rsidR="00913097">
        <w:t>m</w:t>
      </w:r>
      <w:r w:rsidR="003F263B">
        <w:t>RNA cargo</w:t>
      </w:r>
      <w:r>
        <w:t xml:space="preserve"> to 5 microliters of cell</w:t>
      </w:r>
      <w:r w:rsidR="00913097">
        <w:t xml:space="preserve"> suspension placed </w:t>
      </w:r>
      <w:r>
        <w:t>in the electroporation cuvettes</w:t>
      </w:r>
      <w:r w:rsidR="00913097">
        <w:t xml:space="preserve"> on ice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1</w:t>
      </w:r>
      <w:r w:rsidR="003F263B" w:rsidRPr="13EC6F5E">
        <w:rPr>
          <w:b/>
          <w:bCs/>
        </w:rPr>
        <w:t>]</w:t>
      </w:r>
      <w:r w:rsidR="003F263B">
        <w:t xml:space="preserve">. Mix the suspension by pipetting </w:t>
      </w:r>
      <w:r w:rsidR="00913097">
        <w:t>it 3 times, a</w:t>
      </w:r>
      <w:r w:rsidR="00214DFD">
        <w:t>void</w:t>
      </w:r>
      <w:r w:rsidR="00913097">
        <w:t>ing the introduction of</w:t>
      </w:r>
      <w:r w:rsidR="00214DFD">
        <w:t xml:space="preserve"> bubbles</w:t>
      </w:r>
      <w:r w:rsidR="003F263B">
        <w:t xml:space="preserve"> </w:t>
      </w:r>
      <w:r w:rsidR="003F263B" w:rsidRPr="13EC6F5E">
        <w:rPr>
          <w:b/>
          <w:bCs/>
        </w:rPr>
        <w:t>[</w:t>
      </w:r>
      <w:r>
        <w:rPr>
          <w:b/>
          <w:bCs/>
        </w:rPr>
        <w:t>2</w:t>
      </w:r>
      <w:r w:rsidR="003F263B" w:rsidRPr="13EC6F5E">
        <w:rPr>
          <w:b/>
          <w:bCs/>
        </w:rPr>
        <w:t>]</w:t>
      </w:r>
      <w:r w:rsidR="003F263B">
        <w:t>.</w:t>
      </w:r>
    </w:p>
    <w:p w14:paraId="41A77E2D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adding </w:t>
      </w:r>
      <w:r>
        <w:rPr>
          <w:lang w:val="en-IN"/>
        </w:rPr>
        <w:t>RNA</w:t>
      </w:r>
      <w:r w:rsidRPr="00EE10ED">
        <w:rPr>
          <w:lang w:val="en-IN"/>
        </w:rPr>
        <w:t xml:space="preserve"> cargo in </w:t>
      </w:r>
      <w:r>
        <w:rPr>
          <w:lang w:val="en-IN"/>
        </w:rPr>
        <w:t xml:space="preserve">the </w:t>
      </w:r>
      <w:r w:rsidRPr="00EE10ED">
        <w:rPr>
          <w:lang w:val="en-IN"/>
        </w:rPr>
        <w:t>electroporation buffer to the cells.</w:t>
      </w:r>
    </w:p>
    <w:p w14:paraId="51A0574B" w14:textId="5622EB4A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pipetting the suspension </w:t>
      </w:r>
      <w:r w:rsidR="3BFFF510" w:rsidRPr="13EC6F5E">
        <w:rPr>
          <w:lang w:val="en-IN"/>
        </w:rPr>
        <w:t xml:space="preserve">three times </w:t>
      </w:r>
      <w:r w:rsidRPr="13EC6F5E">
        <w:rPr>
          <w:lang w:val="en-IN"/>
        </w:rPr>
        <w:t>to mix.</w:t>
      </w:r>
    </w:p>
    <w:p w14:paraId="0F41B503" w14:textId="5F928AB2" w:rsidR="003F263B" w:rsidRPr="00EE10ED" w:rsidRDefault="00913097" w:rsidP="003F263B">
      <w:pPr>
        <w:pStyle w:val="Narration"/>
        <w:numPr>
          <w:ilvl w:val="1"/>
          <w:numId w:val="3"/>
        </w:numPr>
      </w:pPr>
      <w:r>
        <w:t xml:space="preserve">Within 2 minutes of </w:t>
      </w:r>
      <w:r w:rsidR="00214DFD">
        <w:t xml:space="preserve">mixing </w:t>
      </w:r>
      <w:r>
        <w:t xml:space="preserve">the </w:t>
      </w:r>
      <w:r w:rsidR="00214DFD">
        <w:t>cells and RNA</w:t>
      </w:r>
      <w:r w:rsidR="003F263B">
        <w:t>, r</w:t>
      </w:r>
      <w:r w:rsidR="003F263B" w:rsidRPr="00EE10ED">
        <w:t>un the</w:t>
      </w:r>
      <w:r w:rsidR="000915F3">
        <w:t xml:space="preserve"> </w:t>
      </w:r>
      <w:r w:rsidR="000915F3" w:rsidRPr="000915F3">
        <w:t xml:space="preserve">DN-100 </w:t>
      </w:r>
      <w:r w:rsidR="000915F3" w:rsidRPr="000915F3">
        <w:rPr>
          <w:i/>
          <w:iCs/>
          <w:color w:val="EE0000"/>
        </w:rPr>
        <w:t>(D-N-hundred)</w:t>
      </w:r>
      <w:r w:rsidR="000915F3">
        <w:t xml:space="preserve"> </w:t>
      </w:r>
      <w:r w:rsidR="000915F3" w:rsidRPr="00EE10ED">
        <w:t>electroporation program</w:t>
      </w:r>
      <w:r w:rsidR="000915F3">
        <w:t xml:space="preserve"> </w:t>
      </w:r>
      <w:r w:rsidR="003F263B" w:rsidRPr="00EE10ED">
        <w:t>optimized for the selected cell type</w:t>
      </w:r>
      <w:r w:rsidR="003F263B">
        <w:t xml:space="preserve"> in the nucleofection device to complete </w:t>
      </w:r>
      <w:r w:rsidR="000915F3">
        <w:t xml:space="preserve">the </w:t>
      </w:r>
      <w:r w:rsidR="003F263B">
        <w:t xml:space="preserve">electroporation </w:t>
      </w:r>
      <w:r w:rsidR="003F263B" w:rsidRPr="00EE10ED">
        <w:rPr>
          <w:b/>
          <w:bCs/>
        </w:rPr>
        <w:t>[1]</w:t>
      </w:r>
      <w:r w:rsidR="003F263B" w:rsidRPr="00EE10ED">
        <w:t xml:space="preserve">. Confirm successful pulse delivery for each well using the instrument readout </w:t>
      </w:r>
      <w:r w:rsidR="003F263B" w:rsidRPr="00EE10ED">
        <w:rPr>
          <w:b/>
          <w:bCs/>
        </w:rPr>
        <w:t>[2]</w:t>
      </w:r>
      <w:r w:rsidR="003F263B" w:rsidRPr="00EE10ED">
        <w:t>.</w:t>
      </w:r>
    </w:p>
    <w:p w14:paraId="66C9E29E" w14:textId="2E51C432" w:rsidR="003F263B" w:rsidRDefault="000915F3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electroporation cuvettes in the nucleofection device. </w:t>
      </w:r>
      <w:r w:rsidRPr="000915F3">
        <w:rPr>
          <w:i/>
          <w:iCs/>
          <w:color w:val="0000FF"/>
          <w:lang w:val="en-IN"/>
        </w:rPr>
        <w:t xml:space="preserve">Videographer: Please capture </w:t>
      </w:r>
      <w:r>
        <w:rPr>
          <w:i/>
          <w:iCs/>
          <w:color w:val="0000FF"/>
          <w:lang w:val="en-IN"/>
        </w:rPr>
        <w:t xml:space="preserve">the device's digital display </w:t>
      </w:r>
      <w:r w:rsidRPr="000915F3">
        <w:rPr>
          <w:i/>
          <w:iCs/>
          <w:color w:val="0000FF"/>
          <w:lang w:val="en-IN"/>
        </w:rPr>
        <w:t>showing DN100.</w:t>
      </w:r>
    </w:p>
    <w:p w14:paraId="6A07BFE2" w14:textId="52DB27C2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0915F3">
        <w:rPr>
          <w:lang w:val="en-IN"/>
        </w:rPr>
        <w:t>SCREEN:</w:t>
      </w:r>
      <w:r w:rsidRPr="13EC6F5E">
        <w:rPr>
          <w:lang w:val="en-IN"/>
        </w:rPr>
        <w:t xml:space="preserve"> Show the instrument readout confirming successful pulse delivery for each well. </w:t>
      </w:r>
      <w:r w:rsidR="000915F3" w:rsidRPr="000915F3">
        <w:rPr>
          <w:i/>
          <w:iCs/>
          <w:color w:val="0000FF"/>
          <w:lang w:val="en-IN"/>
        </w:rPr>
        <w:t xml:space="preserve">Videographer: Please capture </w:t>
      </w:r>
      <w:r w:rsidR="000915F3">
        <w:rPr>
          <w:i/>
          <w:iCs/>
          <w:color w:val="0000FF"/>
          <w:lang w:val="en-IN"/>
        </w:rPr>
        <w:t xml:space="preserve">the device's digital display </w:t>
      </w:r>
      <w:r w:rsidR="000915F3">
        <w:rPr>
          <w:i/>
          <w:iCs/>
          <w:color w:val="0000FF"/>
          <w:lang w:val="en-IN"/>
        </w:rPr>
        <w:t>showing the readout</w:t>
      </w:r>
      <w:r w:rsidR="000915F3" w:rsidRPr="000915F3">
        <w:rPr>
          <w:i/>
          <w:iCs/>
          <w:color w:val="0000FF"/>
          <w:lang w:val="en-IN"/>
        </w:rPr>
        <w:t>.</w:t>
      </w:r>
    </w:p>
    <w:p w14:paraId="46591DF0" w14:textId="6EA1EEF8" w:rsidR="003F263B" w:rsidRPr="00EE10ED" w:rsidRDefault="003F263B" w:rsidP="003F263B">
      <w:pPr>
        <w:pStyle w:val="Narration"/>
        <w:numPr>
          <w:ilvl w:val="1"/>
          <w:numId w:val="3"/>
        </w:numPr>
      </w:pPr>
      <w:r>
        <w:t xml:space="preserve">After electroporation, add 80 microliters of pre-warmed recovery medium </w:t>
      </w:r>
      <w:r>
        <w:t xml:space="preserve">supplemented with CEPT </w:t>
      </w:r>
      <w:r w:rsidRPr="13EC6F5E">
        <w:rPr>
          <w:i/>
          <w:iCs/>
          <w:color w:val="EE0000"/>
        </w:rPr>
        <w:t>(</w:t>
      </w:r>
      <w:r w:rsidRPr="13EC6F5E">
        <w:rPr>
          <w:i/>
          <w:iCs/>
          <w:color w:val="EE0000"/>
          <w:lang w:val="en-US"/>
        </w:rPr>
        <w:t>sept</w:t>
      </w:r>
      <w:r w:rsidRPr="13EC6F5E">
        <w:rPr>
          <w:i/>
          <w:iCs/>
          <w:color w:val="EE0000"/>
        </w:rPr>
        <w:t>)</w:t>
      </w:r>
      <w:r>
        <w:t xml:space="preserve"> cocktail </w:t>
      </w:r>
      <w:r>
        <w:t>to each well</w:t>
      </w:r>
      <w:r w:rsidR="0021556F">
        <w:t xml:space="preserve"> </w:t>
      </w:r>
      <w:r w:rsidR="0021556F" w:rsidRPr="0021556F">
        <w:rPr>
          <w:b/>
          <w:bCs/>
        </w:rPr>
        <w:t>[1]</w:t>
      </w:r>
      <w:r w:rsidR="0021556F">
        <w:t>,</w:t>
      </w:r>
      <w:r>
        <w:t xml:space="preserve"> allowing the cells to recover undisturbed for 10 minutes </w:t>
      </w:r>
      <w:r w:rsidR="00214DFD">
        <w:t>in a</w:t>
      </w:r>
      <w:r w:rsidR="5454E331">
        <w:t xml:space="preserve"> 37 degrees incubator</w:t>
      </w:r>
      <w:r w:rsidR="0021556F">
        <w:t xml:space="preserve"> </w:t>
      </w:r>
      <w:r w:rsidRPr="13EC6F5E">
        <w:rPr>
          <w:b/>
          <w:bCs/>
        </w:rPr>
        <w:t>[</w:t>
      </w:r>
      <w:r w:rsidR="0021556F">
        <w:rPr>
          <w:b/>
          <w:bCs/>
        </w:rPr>
        <w:t>2</w:t>
      </w:r>
      <w:r w:rsidRPr="13EC6F5E">
        <w:rPr>
          <w:b/>
          <w:bCs/>
        </w:rPr>
        <w:t>]</w:t>
      </w:r>
      <w:r>
        <w:t xml:space="preserve">. Transfer the cells to pre-equilibrated and appropriately coated culture plates </w:t>
      </w:r>
      <w:r w:rsidRPr="13EC6F5E">
        <w:rPr>
          <w:b/>
          <w:bCs/>
        </w:rPr>
        <w:t>[</w:t>
      </w:r>
      <w:r w:rsidR="0021556F">
        <w:rPr>
          <w:b/>
          <w:bCs/>
        </w:rPr>
        <w:t>3</w:t>
      </w:r>
      <w:r w:rsidRPr="13EC6F5E">
        <w:rPr>
          <w:b/>
          <w:bCs/>
        </w:rPr>
        <w:t>]</w:t>
      </w:r>
      <w:r>
        <w:t xml:space="preserve">. Incubate the cells at 37 </w:t>
      </w:r>
      <w:r>
        <w:lastRenderedPageBreak/>
        <w:t xml:space="preserve">degrees Celsius in 5 percent carbon dioxide </w:t>
      </w:r>
      <w:r w:rsidRPr="13EC6F5E">
        <w:rPr>
          <w:b/>
          <w:bCs/>
        </w:rPr>
        <w:t>[</w:t>
      </w:r>
      <w:r w:rsidR="00726144">
        <w:rPr>
          <w:b/>
          <w:bCs/>
        </w:rPr>
        <w:t>4</w:t>
      </w:r>
      <w:r w:rsidRPr="13EC6F5E">
        <w:rPr>
          <w:b/>
          <w:bCs/>
        </w:rPr>
        <w:t>]</w:t>
      </w:r>
      <w:r>
        <w:t>. Examine the cells daily after plating to monitor cell health and recovery</w:t>
      </w:r>
      <w:r w:rsidR="00726144">
        <w:t xml:space="preserve"> </w:t>
      </w:r>
      <w:r w:rsidRPr="13EC6F5E">
        <w:rPr>
          <w:b/>
          <w:bCs/>
        </w:rPr>
        <w:t>[</w:t>
      </w:r>
      <w:r w:rsidR="00726144">
        <w:rPr>
          <w:b/>
          <w:bCs/>
        </w:rPr>
        <w:t>5</w:t>
      </w:r>
      <w:r w:rsidRPr="13EC6F5E">
        <w:rPr>
          <w:b/>
          <w:bCs/>
        </w:rPr>
        <w:t>]</w:t>
      </w:r>
      <w:r>
        <w:t>.</w:t>
      </w:r>
    </w:p>
    <w:p w14:paraId="63DE5C0C" w14:textId="47A2C642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pre-warmed recovery medium to each electroporation well.</w:t>
      </w:r>
      <w:r w:rsidR="0021556F">
        <w:rPr>
          <w:lang w:val="en-IN"/>
        </w:rPr>
        <w:t xml:space="preserve"> </w:t>
      </w:r>
      <w:r w:rsidR="0021556F" w:rsidRPr="0021556F">
        <w:rPr>
          <w:highlight w:val="yellow"/>
          <w:lang w:val="en-IN"/>
        </w:rPr>
        <w:t>(</w:t>
      </w:r>
      <w:r w:rsidR="0021556F" w:rsidRPr="0021556F">
        <w:rPr>
          <w:b/>
          <w:bCs/>
          <w:highlight w:val="yellow"/>
          <w:lang w:val="en-IN"/>
        </w:rPr>
        <w:t>Authors:</w:t>
      </w:r>
      <w:r w:rsidR="0021556F" w:rsidRPr="0021556F">
        <w:rPr>
          <w:highlight w:val="yellow"/>
          <w:lang w:val="en-IN"/>
        </w:rPr>
        <w:t xml:space="preserve"> Please specify if this</w:t>
      </w:r>
      <w:r w:rsidR="0021556F">
        <w:rPr>
          <w:highlight w:val="yellow"/>
          <w:lang w:val="en-IN"/>
        </w:rPr>
        <w:t xml:space="preserve"> “electroporation well”</w:t>
      </w:r>
      <w:r w:rsidR="0021556F" w:rsidRPr="0021556F">
        <w:rPr>
          <w:highlight w:val="yellow"/>
          <w:lang w:val="en-IN"/>
        </w:rPr>
        <w:t xml:space="preserve"> is the same cuvette in which the electroporation was carried out. If yes, we will modify the word “well” here to avoid confusion.)</w:t>
      </w:r>
    </w:p>
    <w:p w14:paraId="579134D0" w14:textId="4DA4D648" w:rsidR="0021556F" w:rsidRPr="008E3197" w:rsidRDefault="0021556F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electroporation well in the incubator.</w:t>
      </w:r>
    </w:p>
    <w:p w14:paraId="647E2CB9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transferring the cells to prepared culture plates.</w:t>
      </w:r>
    </w:p>
    <w:p w14:paraId="5786926B" w14:textId="77777777" w:rsidR="003F263B" w:rsidRPr="008E3197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culture plates for incubation.</w:t>
      </w:r>
    </w:p>
    <w:p w14:paraId="24C6B477" w14:textId="16605384" w:rsidR="00125924" w:rsidRPr="00B07A3B" w:rsidRDefault="003F263B" w:rsidP="003F263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 xml:space="preserve">Talent examining the plated cells </w:t>
      </w:r>
      <w:r w:rsidR="002D5954">
        <w:rPr>
          <w:lang w:val="en-IN"/>
        </w:rPr>
        <w:t xml:space="preserve">under microscope </w:t>
      </w:r>
      <w:r w:rsidRPr="00EE10ED">
        <w:rPr>
          <w:lang w:val="en-IN"/>
        </w:rPr>
        <w:t>to assess health and recovery.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65EBE137" w:rsidR="000F326F" w:rsidRDefault="003F263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E3197">
        <w:rPr>
          <w:b/>
          <w:bCs/>
          <w:lang w:val="en-IN"/>
        </w:rPr>
        <w:t>Genomic DNA Extraction</w:t>
      </w:r>
    </w:p>
    <w:p w14:paraId="2E9E5DCE" w14:textId="48CC2D0B" w:rsidR="000F326F" w:rsidRDefault="000F326F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-1131942399"/>
          <w:placeholder>
            <w:docPart w:val="79B1DA29D4804E18B89EBA46381F7EED"/>
          </w:placeholder>
          <w:temporary/>
          <w:text/>
        </w:sdtPr>
        <w:sdtContent>
          <w:r w:rsidR="14CD6F4E" w:rsidRPr="13EC6F5E">
            <w:rPr>
              <w:rFonts w:cstheme="minorBidi"/>
            </w:rPr>
            <w:t>Mark D.Eckley or NW</w:t>
          </w:r>
        </w:sdtContent>
      </w:sdt>
      <w:r w:rsidRPr="13EC6F5E">
        <w:rPr>
          <w:rFonts w:cstheme="minorBidi"/>
        </w:rPr>
        <w:t xml:space="preserve"> </w:t>
      </w:r>
      <w:r w:rsidR="000620AF" w:rsidRPr="000620AF">
        <w:rPr>
          <w:rFonts w:cstheme="minorBidi"/>
          <w:highlight w:val="yellow"/>
        </w:rPr>
        <w:t>(</w:t>
      </w:r>
      <w:r w:rsidR="000620AF" w:rsidRPr="000620AF">
        <w:rPr>
          <w:rFonts w:cstheme="minorBidi"/>
          <w:b/>
          <w:bCs/>
          <w:highlight w:val="yellow"/>
        </w:rPr>
        <w:t xml:space="preserve">Authors: </w:t>
      </w:r>
      <w:r w:rsidR="000620AF" w:rsidRPr="000620AF">
        <w:rPr>
          <w:rFonts w:cstheme="minorBidi"/>
          <w:highlight w:val="yellow"/>
        </w:rPr>
        <w:t>Please indicate the name of the person who demonstrated this section during filming)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F42EC31" w14:textId="45393B47" w:rsidR="003F263B" w:rsidRPr="00EE10ED" w:rsidRDefault="003F263B" w:rsidP="003F263B">
      <w:pPr>
        <w:pStyle w:val="Narration"/>
        <w:numPr>
          <w:ilvl w:val="1"/>
          <w:numId w:val="3"/>
        </w:numPr>
      </w:pPr>
      <w:r>
        <w:t xml:space="preserve">At least 2 days after electroporation, wash the </w:t>
      </w:r>
      <w:r w:rsidR="00214DFD">
        <w:t xml:space="preserve">adhered </w:t>
      </w:r>
      <w:r>
        <w:t xml:space="preserve">cells once with PBS </w:t>
      </w:r>
      <w:r w:rsidRPr="13EC6F5E">
        <w:rPr>
          <w:b/>
          <w:bCs/>
        </w:rPr>
        <w:t>[1]</w:t>
      </w:r>
      <w:r>
        <w:t xml:space="preserve">. Remove the buffer completely </w:t>
      </w:r>
      <w:r w:rsidRPr="13EC6F5E">
        <w:rPr>
          <w:b/>
          <w:bCs/>
        </w:rPr>
        <w:t>[2]</w:t>
      </w:r>
      <w:r>
        <w:t>.</w:t>
      </w:r>
    </w:p>
    <w:p w14:paraId="456C046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washing the cells with Dulbecco’s phosphate-buffered saline.</w:t>
      </w:r>
    </w:p>
    <w:p w14:paraId="5BF25702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removing the buffer completely.</w:t>
      </w:r>
    </w:p>
    <w:p w14:paraId="7B00D545" w14:textId="1D4EF112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Prepare incomplete lysis buffer </w:t>
      </w:r>
      <w:r w:rsidRPr="008E3197">
        <w:rPr>
          <w:b/>
          <w:bCs/>
        </w:rPr>
        <w:t>[1]</w:t>
      </w:r>
      <w:r>
        <w:t xml:space="preserve"> for storage at room temperature for up to 6 months </w:t>
      </w:r>
      <w:r w:rsidRPr="008E3197">
        <w:rPr>
          <w:b/>
          <w:bCs/>
        </w:rPr>
        <w:t>[2]</w:t>
      </w:r>
      <w:r>
        <w:t xml:space="preserve">. </w:t>
      </w:r>
      <w:r w:rsidR="000620AF" w:rsidRPr="000620AF">
        <w:rPr>
          <w:color w:val="000000" w:themeColor="text1"/>
          <w:highlight w:val="yellow"/>
        </w:rPr>
        <w:t>(</w:t>
      </w:r>
      <w:r w:rsidR="000620AF" w:rsidRPr="000620AF">
        <w:rPr>
          <w:b/>
          <w:bCs/>
          <w:color w:val="000000" w:themeColor="text1"/>
          <w:highlight w:val="yellow"/>
        </w:rPr>
        <w:t>Authors:</w:t>
      </w:r>
      <w:r w:rsidR="000620AF" w:rsidRPr="000620AF">
        <w:rPr>
          <w:color w:val="000000" w:themeColor="text1"/>
          <w:highlight w:val="yellow"/>
        </w:rPr>
        <w:t xml:space="preserve"> Please confirm if this step will be demonstrated or if a pre-existing buffer will be used during filming. We will modify the shots and narration accordingly.)</w:t>
      </w:r>
    </w:p>
    <w:p w14:paraId="6A02A755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prepar</w:t>
      </w:r>
      <w:r>
        <w:rPr>
          <w:lang w:val="en-IN"/>
        </w:rPr>
        <w:t>ing</w:t>
      </w:r>
      <w:r w:rsidRPr="00EE10ED">
        <w:rPr>
          <w:lang w:val="en-IN"/>
        </w:rPr>
        <w:t xml:space="preserve"> the incomplete lysis buffer.</w:t>
      </w:r>
    </w:p>
    <w:p w14:paraId="02DA5E0B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</w:t>
      </w:r>
    </w:p>
    <w:p w14:paraId="0E5690A2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>Incomplete Lysis Buffer (1 liter)</w:t>
      </w:r>
    </w:p>
    <w:p w14:paraId="29F75904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 xml:space="preserve">1M Tris-HCl (pH 8.0) 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10 mL</w:t>
      </w:r>
    </w:p>
    <w:p w14:paraId="111EC7D9" w14:textId="77777777" w:rsidR="003F263B" w:rsidRDefault="003F263B" w:rsidP="003F263B">
      <w:pPr>
        <w:pStyle w:val="ShotDescription"/>
        <w:ind w:firstLine="0"/>
        <w:rPr>
          <w:lang w:val="en-IN"/>
        </w:rPr>
      </w:pPr>
      <w:r>
        <w:rPr>
          <w:lang w:val="en-IN"/>
        </w:rPr>
        <w:t>10% w/v SDS</w:t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</w:r>
      <w:r>
        <w:rPr>
          <w:lang w:val="en-IN"/>
        </w:rPr>
        <w:tab/>
        <w:t>5 mL</w:t>
      </w:r>
    </w:p>
    <w:p w14:paraId="522DB36A" w14:textId="5761F2F9" w:rsidR="003F263B" w:rsidRDefault="003F263B" w:rsidP="00EC3137">
      <w:pPr>
        <w:pStyle w:val="ShotDescription"/>
        <w:ind w:firstLine="0"/>
        <w:rPr>
          <w:lang w:val="en-IN"/>
        </w:rPr>
      </w:pPr>
      <w:r>
        <w:rPr>
          <w:lang w:val="en-IN"/>
        </w:rPr>
        <w:t>Nuclease-free water</w:t>
      </w:r>
      <w:r>
        <w:rPr>
          <w:lang w:val="en-IN"/>
        </w:rPr>
        <w:tab/>
      </w:r>
      <w:r>
        <w:rPr>
          <w:lang w:val="en-IN"/>
        </w:rPr>
        <w:tab/>
      </w:r>
      <w:r w:rsidR="000A225F">
        <w:rPr>
          <w:lang w:val="en-IN"/>
        </w:rPr>
        <w:tab/>
      </w:r>
      <w:r>
        <w:rPr>
          <w:lang w:val="en-IN"/>
        </w:rPr>
        <w:t>Adjust to a final volume of 1 L</w:t>
      </w:r>
    </w:p>
    <w:p w14:paraId="3E48DBD9" w14:textId="77777777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Immediately before use, prepare </w:t>
      </w:r>
      <w:r>
        <w:t>a complete lysis buffer by adding proteinase K at a 1 to 1000</w:t>
      </w:r>
      <w:r w:rsidRPr="00EE10ED">
        <w:t xml:space="preserve"> dilution to an aliquot of incomplete lysis buffer </w:t>
      </w:r>
      <w:r w:rsidRPr="00EE10ED">
        <w:rPr>
          <w:b/>
          <w:bCs/>
        </w:rPr>
        <w:t>[1]</w:t>
      </w:r>
      <w:r w:rsidRPr="00EE10ED">
        <w:t xml:space="preserve">. Add the complete lysis buffer to the cells to initiate lysis </w:t>
      </w:r>
      <w:r w:rsidRPr="00EE10ED">
        <w:rPr>
          <w:b/>
          <w:bCs/>
        </w:rPr>
        <w:t>[2]</w:t>
      </w:r>
      <w:r w:rsidRPr="00EE10ED">
        <w:t>.</w:t>
      </w:r>
      <w:r>
        <w:t xml:space="preserve"> </w:t>
      </w:r>
      <w:r w:rsidRPr="00EE10ED">
        <w:t xml:space="preserve">Incubate the samples at 37 degrees Celsius for 60 minutes to complete cell lysis and proteinase K digestion </w:t>
      </w:r>
      <w:r w:rsidRPr="00EE10ED">
        <w:rPr>
          <w:b/>
          <w:bCs/>
        </w:rPr>
        <w:t>[</w:t>
      </w:r>
      <w:r>
        <w:rPr>
          <w:b/>
          <w:bCs/>
        </w:rPr>
        <w:t>3</w:t>
      </w:r>
      <w:r w:rsidRPr="00EE10ED">
        <w:rPr>
          <w:b/>
          <w:bCs/>
        </w:rPr>
        <w:t>]</w:t>
      </w:r>
      <w:r w:rsidRPr="00EE10ED">
        <w:t>.</w:t>
      </w:r>
    </w:p>
    <w:p w14:paraId="0C26F4B8" w14:textId="77777777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proteinase K to incomplete lysis buffer.</w:t>
      </w:r>
    </w:p>
    <w:p w14:paraId="4D86E500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lastRenderedPageBreak/>
        <w:t>Talent adding complete lysis buffer to the cells.</w:t>
      </w:r>
    </w:p>
    <w:p w14:paraId="4B0C06A5" w14:textId="27EB278B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placing the samples </w:t>
      </w:r>
      <w:r w:rsidR="0023034B">
        <w:rPr>
          <w:lang w:val="en-IN"/>
        </w:rPr>
        <w:t>in the incubator</w:t>
      </w:r>
      <w:r w:rsidRPr="00EE10ED">
        <w:rPr>
          <w:lang w:val="en-IN"/>
        </w:rPr>
        <w:t>.</w:t>
      </w:r>
    </w:p>
    <w:p w14:paraId="2767B305" w14:textId="2AB33A2A" w:rsidR="003F263B" w:rsidRPr="00EE10ED" w:rsidRDefault="003F263B" w:rsidP="003F263B">
      <w:pPr>
        <w:pStyle w:val="Narration"/>
        <w:numPr>
          <w:ilvl w:val="1"/>
          <w:numId w:val="3"/>
        </w:numPr>
      </w:pPr>
      <w:r w:rsidRPr="00EE10ED">
        <w:t xml:space="preserve">Transfer the lysates to </w:t>
      </w:r>
      <w:r>
        <w:t>PCR</w:t>
      </w:r>
      <w:r w:rsidRPr="00EE10ED">
        <w:t xml:space="preserve"> tubes </w:t>
      </w:r>
      <w:r w:rsidRPr="00EE10ED">
        <w:rPr>
          <w:b/>
          <w:bCs/>
        </w:rPr>
        <w:t>[1]</w:t>
      </w:r>
      <w:r w:rsidRPr="00EE10ED">
        <w:t xml:space="preserve">. Incubate the samples at 80 degrees Celsius for 30 minutes to inactivate the proteinase K </w:t>
      </w:r>
      <w:r w:rsidRPr="00EE10ED">
        <w:rPr>
          <w:b/>
          <w:bCs/>
        </w:rPr>
        <w:t>[2]</w:t>
      </w:r>
      <w:r w:rsidRPr="00EE10ED">
        <w:t>.</w:t>
      </w:r>
      <w:r>
        <w:t xml:space="preserve"> </w:t>
      </w:r>
      <w:r w:rsidRPr="00E35529">
        <w:t xml:space="preserve">Store the lysates at minus 20 degrees Celsius until </w:t>
      </w:r>
      <w:r>
        <w:t>PCR</w:t>
      </w:r>
      <w:r w:rsidRPr="00E35529">
        <w:t xml:space="preserve"> amplification </w:t>
      </w:r>
      <w:r w:rsidRPr="0023034B">
        <w:rPr>
          <w:b/>
          <w:bCs/>
        </w:rPr>
        <w:t>[</w:t>
      </w:r>
      <w:r w:rsidR="00214DFD" w:rsidRPr="0023034B">
        <w:rPr>
          <w:b/>
          <w:bCs/>
        </w:rPr>
        <w:t>3</w:t>
      </w:r>
      <w:r w:rsidRPr="0023034B">
        <w:rPr>
          <w:b/>
          <w:bCs/>
        </w:rPr>
        <w:t>]</w:t>
      </w:r>
      <w:r w:rsidRPr="00E35529">
        <w:t>.</w:t>
      </w:r>
    </w:p>
    <w:p w14:paraId="504BA0CE" w14:textId="7FFFBB20" w:rsidR="003F263B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transferring lysates to </w:t>
      </w:r>
      <w:r>
        <w:rPr>
          <w:lang w:val="en-IN"/>
        </w:rPr>
        <w:t>PCR</w:t>
      </w:r>
      <w:r w:rsidRPr="00EE10ED">
        <w:rPr>
          <w:lang w:val="en-IN"/>
        </w:rPr>
        <w:t xml:space="preserve"> tubes</w:t>
      </w:r>
      <w:r w:rsidR="0023034B">
        <w:rPr>
          <w:lang w:val="en-IN"/>
        </w:rPr>
        <w:t>.</w:t>
      </w:r>
    </w:p>
    <w:p w14:paraId="0064DE73" w14:textId="77777777" w:rsidR="003F263B" w:rsidRPr="00EE10ED" w:rsidRDefault="003F263B" w:rsidP="003F263B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placing the samples for incubation.</w:t>
      </w:r>
    </w:p>
    <w:p w14:paraId="31293B5A" w14:textId="38B68C90" w:rsidR="000F326F" w:rsidRPr="00EC3137" w:rsidRDefault="003F263B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10ED">
        <w:rPr>
          <w:lang w:val="en-IN"/>
        </w:rPr>
        <w:t>Talent storing the lysates at minus 20 degrees Celsius.</w:t>
      </w:r>
    </w:p>
    <w:p w14:paraId="4EDF19C5" w14:textId="77777777" w:rsidR="00EC3137" w:rsidRPr="00EC3137" w:rsidRDefault="00EC3137" w:rsidP="00EC313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1766E75" w14:textId="72FDE3EA" w:rsidR="00EC3137" w:rsidRPr="00EC3137" w:rsidRDefault="00EC3137" w:rsidP="00EC313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C3137">
        <w:rPr>
          <w:b/>
          <w:bCs/>
          <w:lang w:val="en-IN"/>
        </w:rPr>
        <w:t xml:space="preserve">Targeted Amplicon Sequencing </w:t>
      </w:r>
      <w:r>
        <w:rPr>
          <w:b/>
          <w:bCs/>
          <w:lang w:val="en-IN"/>
        </w:rPr>
        <w:t xml:space="preserve">and </w:t>
      </w:r>
      <w:r w:rsidRPr="00EC3137">
        <w:rPr>
          <w:b/>
          <w:bCs/>
          <w:lang w:val="en-IN"/>
        </w:rPr>
        <w:t>Analysis of Genome Editing Outcomes</w:t>
      </w:r>
    </w:p>
    <w:p w14:paraId="0BF2F156" w14:textId="24A3E322" w:rsidR="00EC3137" w:rsidRDefault="00EC3137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13EC6F5E">
        <w:rPr>
          <w:rFonts w:cstheme="minorBidi"/>
          <w:b/>
          <w:bCs/>
        </w:rPr>
        <w:t>Demonstrator:</w:t>
      </w:r>
      <w:r w:rsidR="001D2C21">
        <w:rPr>
          <w:rFonts w:cstheme="minorBidi"/>
          <w:b/>
          <w:bCs/>
        </w:rPr>
        <w:t xml:space="preserve"> </w:t>
      </w:r>
      <w:r w:rsidR="001D2C21" w:rsidRPr="001D2C21">
        <w:rPr>
          <w:rFonts w:cstheme="minorBidi"/>
        </w:rPr>
        <w:t>J</w:t>
      </w:r>
      <w:r w:rsidRPr="001D2C21">
        <w:rPr>
          <w:rFonts w:cstheme="minorBidi"/>
        </w:rPr>
        <w:t xml:space="preserve"> </w:t>
      </w:r>
      <w:r w:rsidR="001D2C21" w:rsidRPr="001D2C21">
        <w:rPr>
          <w:rFonts w:cstheme="minorBidi"/>
        </w:rPr>
        <w:t>Noah Workman</w:t>
      </w:r>
    </w:p>
    <w:p w14:paraId="6D141158" w14:textId="35EA3BAE" w:rsidR="00257963" w:rsidRPr="00EC3137" w:rsidRDefault="00257963" w:rsidP="13EC6F5E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1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</w:p>
    <w:p w14:paraId="03AE56A1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Design locus-specific primers to generate approximately 300</w:t>
      </w:r>
      <w:r>
        <w:t>-</w:t>
      </w:r>
      <w:r w:rsidRPr="00EE10ED">
        <w:t>b</w:t>
      </w:r>
      <w:r>
        <w:t>asepair</w:t>
      </w:r>
      <w:r w:rsidRPr="00EE10ED">
        <w:t xml:space="preserve"> amplicons</w:t>
      </w:r>
      <w:r>
        <w:t xml:space="preserve">, ensuring </w:t>
      </w:r>
      <w:r w:rsidRPr="004E53FC">
        <w:t xml:space="preserve">the primers flank the target edit site by spanning at least 25 </w:t>
      </w:r>
      <w:r>
        <w:t>basepairs</w:t>
      </w:r>
      <w:r w:rsidRPr="004E53FC">
        <w:t xml:space="preserve"> upstream and downstream of the intended modification</w:t>
      </w:r>
      <w:r>
        <w:t xml:space="preserve"> </w:t>
      </w:r>
      <w:r w:rsidRPr="00EE10ED">
        <w:rPr>
          <w:b/>
          <w:bCs/>
        </w:rPr>
        <w:t>[1]</w:t>
      </w:r>
      <w:r w:rsidRPr="00EE10ED">
        <w:t>.</w:t>
      </w:r>
    </w:p>
    <w:p w14:paraId="523E12DD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locus-specific primer design spanning the edit site with upstream and downstream sequence coverage.</w:t>
      </w:r>
    </w:p>
    <w:p w14:paraId="326697D8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>Amplify the target genomic locus by performing the first polymerase chain reaction</w:t>
      </w:r>
      <w:r>
        <w:t xml:space="preserve">, or PCR1 </w:t>
      </w:r>
      <w:r w:rsidRPr="004E53FC">
        <w:rPr>
          <w:i/>
          <w:iCs/>
          <w:color w:val="EE0000"/>
        </w:rPr>
        <w:t>(P-C-R-</w:t>
      </w:r>
      <w:r>
        <w:rPr>
          <w:i/>
          <w:iCs/>
          <w:color w:val="EE0000"/>
        </w:rPr>
        <w:t>one</w:t>
      </w:r>
      <w:r w:rsidRPr="004E53FC">
        <w:rPr>
          <w:i/>
          <w:iCs/>
          <w:color w:val="EE0000"/>
        </w:rPr>
        <w:t>)</w:t>
      </w:r>
      <w:r>
        <w:t xml:space="preserve"> </w:t>
      </w:r>
      <w:r w:rsidRPr="00EE10ED">
        <w:rPr>
          <w:b/>
          <w:bCs/>
        </w:rPr>
        <w:t>[1]</w:t>
      </w:r>
      <w:r w:rsidRPr="001B558C">
        <w:t>,</w:t>
      </w:r>
      <w:r>
        <w:rPr>
          <w:b/>
          <w:bCs/>
        </w:rPr>
        <w:t xml:space="preserve"> </w:t>
      </w:r>
      <w:r>
        <w:t xml:space="preserve">using the specific reaction components and thermocycling conditions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4DC15C8" w14:textId="00CD67CE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 xml:space="preserve">Talent preparing the </w:t>
      </w:r>
      <w:r w:rsidR="0069293F">
        <w:rPr>
          <w:lang w:val="en-IN"/>
        </w:rPr>
        <w:t>PCR-1 components for</w:t>
      </w:r>
      <w:r w:rsidRPr="00EE10ED">
        <w:rPr>
          <w:lang w:val="en-IN"/>
        </w:rPr>
        <w:t xml:space="preserve"> amplification </w:t>
      </w:r>
      <w:r w:rsidR="0069293F">
        <w:rPr>
          <w:lang w:val="en-IN"/>
        </w:rPr>
        <w:t>of</w:t>
      </w:r>
      <w:r w:rsidRPr="00EE10ED">
        <w:rPr>
          <w:lang w:val="en-IN"/>
        </w:rPr>
        <w:t xml:space="preserve"> the target genomic locus.</w:t>
      </w:r>
    </w:p>
    <w:p w14:paraId="0F7C60EB" w14:textId="420B1075" w:rsidR="00214DFD" w:rsidRPr="000D63DB" w:rsidRDefault="00EC3137" w:rsidP="000D63D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6 and Table 7. </w:t>
      </w:r>
      <w:r w:rsidRPr="00F73B45">
        <w:rPr>
          <w:i/>
          <w:iCs/>
          <w:color w:val="3333FF"/>
          <w:lang w:val="en-IN"/>
        </w:rPr>
        <w:t>Video Editor: Please add the headings “PCR1 reagents for MiSeq library preparation” and “PCR1 cycling conditions” for Table 6 and Table 7 respectively.</w:t>
      </w:r>
      <w:r>
        <w:rPr>
          <w:lang w:val="en-IN"/>
        </w:rPr>
        <w:t xml:space="preserve"> </w:t>
      </w:r>
      <w:commentRangeStart w:id="1"/>
      <w:commentRangeStart w:id="2"/>
      <w:commentRangeStart w:id="3"/>
      <w:r w:rsidRPr="00C7689B">
        <w:rPr>
          <w:highlight w:val="yellow"/>
          <w:lang w:val="en-IN"/>
        </w:rPr>
        <w:t>(</w:t>
      </w:r>
      <w:r w:rsidRPr="00C7689B">
        <w:rPr>
          <w:b/>
          <w:bCs/>
          <w:highlight w:val="yellow"/>
          <w:lang w:val="en-IN"/>
        </w:rPr>
        <w:t>Authors:</w:t>
      </w:r>
      <w:r w:rsidRPr="00C7689B">
        <w:rPr>
          <w:highlight w:val="yellow"/>
          <w:lang w:val="en-IN"/>
        </w:rPr>
        <w:t xml:space="preserve"> Could you please provide the forward and reverse primer sequences to be added </w:t>
      </w:r>
      <w:r w:rsidR="00E005AD">
        <w:rPr>
          <w:highlight w:val="yellow"/>
          <w:lang w:val="en-IN"/>
        </w:rPr>
        <w:t>to Table 6 for easy and clear visualization of the reaction</w:t>
      </w:r>
      <w:r w:rsidRPr="00C7689B">
        <w:rPr>
          <w:highlight w:val="yellow"/>
          <w:lang w:val="en-IN"/>
        </w:rPr>
        <w:t xml:space="preserve"> conditions?)</w:t>
      </w:r>
      <w:commentRangeEnd w:id="1"/>
      <w:r w:rsidR="00214DFD" w:rsidRPr="000D63DB">
        <w:rPr>
          <w:rStyle w:val="CommentReference"/>
          <w:sz w:val="24"/>
          <w:szCs w:val="24"/>
          <w:lang w:val="en-IN"/>
        </w:rPr>
        <w:commentReference w:id="1"/>
      </w:r>
      <w:commentRangeEnd w:id="2"/>
      <w:r w:rsidR="0069293F" w:rsidRPr="000D63DB">
        <w:rPr>
          <w:rStyle w:val="CommentReference"/>
          <w:sz w:val="24"/>
          <w:szCs w:val="24"/>
          <w:lang w:val="en-IN"/>
        </w:rPr>
        <w:commentReference w:id="2"/>
      </w:r>
      <w:commentRangeEnd w:id="3"/>
      <w:r w:rsidR="000D63DB" w:rsidRPr="000D63DB">
        <w:rPr>
          <w:rStyle w:val="CommentReference"/>
          <w:sz w:val="24"/>
          <w:szCs w:val="24"/>
          <w:lang w:val="en-IN"/>
        </w:rPr>
        <w:commentReference w:id="3"/>
      </w:r>
    </w:p>
    <w:p w14:paraId="6AE5AF4A" w14:textId="6A6EBBA9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the </w:t>
      </w:r>
      <w:r>
        <w:t>PCR1</w:t>
      </w:r>
      <w:r w:rsidRPr="00EE10ED">
        <w:t xml:space="preserve"> product as the template</w:t>
      </w:r>
      <w:r>
        <w:t xml:space="preserve"> to a</w:t>
      </w:r>
      <w:r w:rsidRPr="00EE10ED">
        <w:t xml:space="preserve">dd unique sample indices </w:t>
      </w:r>
      <w:r w:rsidRPr="00EE10ED">
        <w:rPr>
          <w:b/>
          <w:bCs/>
        </w:rPr>
        <w:t>[1]</w:t>
      </w:r>
      <w:r w:rsidR="00E005AD">
        <w:t xml:space="preserve"> and p</w:t>
      </w:r>
      <w:r w:rsidRPr="00EE10ED">
        <w:t xml:space="preserve">erform 9 cycles of </w:t>
      </w:r>
      <w:r>
        <w:t xml:space="preserve">PCR </w:t>
      </w:r>
      <w:r w:rsidRPr="00EE10ED">
        <w:t xml:space="preserve">amplification </w:t>
      </w:r>
      <w:r w:rsidRPr="000909AA">
        <w:rPr>
          <w:b/>
          <w:bCs/>
        </w:rPr>
        <w:t>[2]</w:t>
      </w:r>
      <w:r>
        <w:t xml:space="preserve"> under specific conditions to generate PCR 2 </w:t>
      </w:r>
      <w:r w:rsidRPr="009A64FE">
        <w:rPr>
          <w:i/>
          <w:iCs/>
          <w:color w:val="EE0000"/>
        </w:rPr>
        <w:t>(P-C-R-two)</w:t>
      </w:r>
      <w:r>
        <w:t xml:space="preserve"> products </w:t>
      </w:r>
      <w:r w:rsidRPr="000909AA">
        <w:rPr>
          <w:b/>
          <w:bCs/>
        </w:rPr>
        <w:t>[</w:t>
      </w:r>
      <w:r>
        <w:rPr>
          <w:b/>
          <w:bCs/>
        </w:rPr>
        <w:t>3</w:t>
      </w:r>
      <w:r w:rsidRPr="000909AA">
        <w:rPr>
          <w:b/>
          <w:bCs/>
        </w:rPr>
        <w:t>]</w:t>
      </w:r>
      <w:r>
        <w:t>.</w:t>
      </w:r>
    </w:p>
    <w:p w14:paraId="0882AAD7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adding unique sample indices using the first polymerase chain reaction product as the template.</w:t>
      </w:r>
    </w:p>
    <w:p w14:paraId="17E09E73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amplification setup with 9 cycles selected.</w:t>
      </w:r>
    </w:p>
    <w:p w14:paraId="6018360F" w14:textId="77777777" w:rsidR="0069293F" w:rsidRPr="0053284D" w:rsidRDefault="0069293F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53284D">
        <w:rPr>
          <w:b/>
          <w:bCs/>
        </w:rPr>
        <w:lastRenderedPageBreak/>
        <w:t>TEXT ON A PLAIN BACKGROUND</w:t>
      </w:r>
    </w:p>
    <w:p w14:paraId="0E0A1834" w14:textId="77777777" w:rsidR="0069293F" w:rsidRPr="0053284D" w:rsidRDefault="0069293F" w:rsidP="00F9649E">
      <w:pPr>
        <w:pStyle w:val="ShotDescription"/>
        <w:numPr>
          <w:ilvl w:val="0"/>
          <w:numId w:val="49"/>
        </w:numPr>
        <w:rPr>
          <w:b/>
          <w:bCs/>
        </w:rPr>
      </w:pPr>
      <w:r w:rsidRPr="0053284D">
        <w:rPr>
          <w:b/>
          <w:bCs/>
        </w:rPr>
        <w:t>PCR-2 Master Mix Composition</w:t>
      </w:r>
    </w:p>
    <w:p w14:paraId="48D78BEB" w14:textId="77777777" w:rsidR="0069293F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2x polymerase master mix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 xml:space="preserve">12.5uL </w:t>
      </w:r>
    </w:p>
    <w:p w14:paraId="03A2A227" w14:textId="77777777" w:rsidR="0053284D" w:rsidRPr="00A97D11" w:rsidRDefault="0053284D" w:rsidP="008D5129">
      <w:pPr>
        <w:pStyle w:val="ShotDescription"/>
        <w:ind w:left="1620" w:firstLine="540"/>
      </w:pPr>
      <w:r w:rsidRPr="00A97D11">
        <w:rPr>
          <w:lang w:val="en-IN"/>
        </w:rPr>
        <w:t>U</w:t>
      </w:r>
      <w:r w:rsidR="0069293F" w:rsidRPr="00A97D11">
        <w:rPr>
          <w:lang w:val="en-IN"/>
        </w:rPr>
        <w:t>nprocessed PCR1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 xml:space="preserve">0.5uL  </w:t>
      </w:r>
    </w:p>
    <w:p w14:paraId="58834992" w14:textId="416136F4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forward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>1uL</w:t>
      </w:r>
    </w:p>
    <w:p w14:paraId="5C25A588" w14:textId="498617D7" w:rsidR="0053284D" w:rsidRPr="00A97D11" w:rsidRDefault="0069293F" w:rsidP="008D5129">
      <w:pPr>
        <w:pStyle w:val="ShotDescription"/>
        <w:ind w:left="1620" w:firstLine="540"/>
      </w:pPr>
      <w:r w:rsidRPr="00A97D11">
        <w:rPr>
          <w:lang w:val="en-IN"/>
        </w:rPr>
        <w:t>10uM reverse primer</w:t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53284D" w:rsidRPr="00A97D11">
        <w:rPr>
          <w:lang w:val="en-IN"/>
        </w:rPr>
        <w:tab/>
      </w:r>
      <w:r w:rsidR="0022620C">
        <w:rPr>
          <w:lang w:val="en-IN"/>
        </w:rPr>
        <w:tab/>
      </w:r>
      <w:r w:rsidR="0053284D" w:rsidRPr="00A97D11">
        <w:rPr>
          <w:lang w:val="en-IN"/>
        </w:rPr>
        <w:t xml:space="preserve">1uL </w:t>
      </w:r>
    </w:p>
    <w:p w14:paraId="388A66D9" w14:textId="4EA63F33" w:rsidR="0069293F" w:rsidRPr="0053284D" w:rsidRDefault="0053284D" w:rsidP="008D5129">
      <w:pPr>
        <w:pStyle w:val="ShotDescription"/>
        <w:ind w:left="1620" w:firstLine="540"/>
        <w:rPr>
          <w:b/>
          <w:bCs/>
          <w:lang w:val="en-IN"/>
        </w:rPr>
      </w:pPr>
      <w:r w:rsidRPr="00A97D11">
        <w:rPr>
          <w:lang w:val="en-IN"/>
        </w:rPr>
        <w:t>N</w:t>
      </w:r>
      <w:r w:rsidR="0069293F" w:rsidRPr="00A97D11">
        <w:rPr>
          <w:lang w:val="en-IN"/>
        </w:rPr>
        <w:t>uclease-free water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="009A5179">
        <w:rPr>
          <w:lang w:val="en-IN"/>
        </w:rPr>
        <w:tab/>
      </w:r>
      <w:r w:rsidRPr="00A97D11">
        <w:rPr>
          <w:lang w:val="en-IN"/>
        </w:rPr>
        <w:t>10uL</w:t>
      </w:r>
      <w:r w:rsidRPr="0053284D">
        <w:rPr>
          <w:b/>
          <w:bCs/>
          <w:lang w:val="en-IN"/>
        </w:rPr>
        <w:t xml:space="preserve"> </w:t>
      </w:r>
    </w:p>
    <w:p w14:paraId="76EEBB5E" w14:textId="77777777" w:rsidR="0053284D" w:rsidRPr="0053284D" w:rsidRDefault="0053284D" w:rsidP="00F9649E">
      <w:pPr>
        <w:pStyle w:val="ShotDescription"/>
        <w:rPr>
          <w:b/>
          <w:bCs/>
          <w:lang w:val="en-IN"/>
        </w:rPr>
      </w:pPr>
    </w:p>
    <w:p w14:paraId="6DFD352A" w14:textId="77777777" w:rsidR="0053284D" w:rsidRPr="0053284D" w:rsidRDefault="0053284D" w:rsidP="00F9649E">
      <w:pPr>
        <w:pStyle w:val="ShotDescription"/>
        <w:numPr>
          <w:ilvl w:val="0"/>
          <w:numId w:val="49"/>
        </w:numPr>
        <w:rPr>
          <w:b/>
          <w:bCs/>
          <w:lang w:val="en-IN"/>
        </w:rPr>
      </w:pPr>
      <w:r w:rsidRPr="0053284D">
        <w:rPr>
          <w:b/>
          <w:bCs/>
          <w:lang w:val="en-IN"/>
        </w:rPr>
        <w:t>PCR-2 Amplification Conditions</w:t>
      </w:r>
    </w:p>
    <w:p w14:paraId="780277B8" w14:textId="123AAB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>Initial denaturation at</w:t>
      </w:r>
      <w:r w:rsidRPr="00A97D11">
        <w:rPr>
          <w:lang w:val="en-IN"/>
        </w:rPr>
        <w:t xml:space="preserve"> 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>30 sec</w:t>
      </w:r>
      <w:r w:rsidRPr="00A97D11">
        <w:rPr>
          <w:lang w:val="en-IN"/>
        </w:rPr>
        <w:t>onds</w:t>
      </w:r>
    </w:p>
    <w:p w14:paraId="075D52E8" w14:textId="4B6DDA7B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Denaturation at </w:t>
      </w:r>
      <w:r w:rsidRPr="00A97D11">
        <w:rPr>
          <w:lang w:val="en-IN"/>
        </w:rPr>
        <w:t xml:space="preserve">98°C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>10 sec</w:t>
      </w:r>
      <w:r w:rsidRPr="00A97D11">
        <w:rPr>
          <w:lang w:val="en-IN"/>
        </w:rPr>
        <w:t>onds</w:t>
      </w:r>
    </w:p>
    <w:p w14:paraId="7D8E5F88" w14:textId="63777043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Annealing at </w:t>
      </w:r>
      <w:r w:rsidRPr="00A97D11">
        <w:rPr>
          <w:lang w:val="en-IN"/>
        </w:rPr>
        <w:t xml:space="preserve">62°C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>15 sec</w:t>
      </w:r>
      <w:r w:rsidRPr="00A97D11">
        <w:rPr>
          <w:lang w:val="en-IN"/>
        </w:rPr>
        <w:t>onds</w:t>
      </w:r>
    </w:p>
    <w:p w14:paraId="5D631C89" w14:textId="2F069EBD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Extension at </w:t>
      </w:r>
      <w:r w:rsidRPr="00A97D11">
        <w:rPr>
          <w:lang w:val="en-IN"/>
        </w:rPr>
        <w:t>72°C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>30 sec</w:t>
      </w:r>
      <w:r w:rsidRPr="00A97D11">
        <w:rPr>
          <w:lang w:val="en-IN"/>
        </w:rPr>
        <w:t>onds</w:t>
      </w:r>
    </w:p>
    <w:p w14:paraId="4CF8C692" w14:textId="79F0EAF8" w:rsidR="0053284D" w:rsidRPr="00A97D11" w:rsidRDefault="0053284D" w:rsidP="008D5129">
      <w:pPr>
        <w:pStyle w:val="ShotDescription"/>
        <w:ind w:left="1620" w:firstLine="540"/>
        <w:rPr>
          <w:lang w:val="en-IN"/>
        </w:rPr>
      </w:pPr>
      <w:r w:rsidRPr="00A97D11">
        <w:rPr>
          <w:lang w:val="en-IN"/>
        </w:rPr>
        <w:t xml:space="preserve">Final extension at </w:t>
      </w:r>
      <w:r w:rsidRPr="00A97D11">
        <w:rPr>
          <w:lang w:val="en-IN"/>
        </w:rPr>
        <w:t xml:space="preserve">72°C </w:t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ab/>
      </w:r>
      <w:r w:rsidRPr="00A97D11">
        <w:rPr>
          <w:lang w:val="en-IN"/>
        </w:rPr>
        <w:t>1 minute</w:t>
      </w:r>
    </w:p>
    <w:p w14:paraId="2691246F" w14:textId="7105B299" w:rsidR="0053284D" w:rsidRPr="00A97D11" w:rsidRDefault="0053284D" w:rsidP="00E83F7C">
      <w:pPr>
        <w:pStyle w:val="ShotDescription"/>
        <w:ind w:left="1620" w:firstLine="540"/>
        <w:rPr>
          <w:lang w:val="en-IN"/>
        </w:rPr>
      </w:pPr>
      <w:r w:rsidRPr="00A97D11">
        <w:rPr>
          <w:highlight w:val="yellow"/>
          <w:lang w:val="en-IN"/>
        </w:rPr>
        <w:t xml:space="preserve">Hold at </w:t>
      </w:r>
      <w:r w:rsidRPr="00A97D11">
        <w:rPr>
          <w:highlight w:val="yellow"/>
          <w:lang w:val="en-IN"/>
        </w:rPr>
        <w:t>4°C</w:t>
      </w:r>
      <w:r w:rsidRPr="00A97D11">
        <w:rPr>
          <w:highlight w:val="yellow"/>
          <w:lang w:val="en-IN"/>
        </w:rPr>
        <w:t xml:space="preserve">                                                       </w:t>
      </w:r>
      <w:r w:rsidR="00A97D11">
        <w:rPr>
          <w:highlight w:val="yellow"/>
          <w:lang w:val="en-IN"/>
        </w:rPr>
        <w:t>(</w:t>
      </w:r>
      <w:r w:rsidRPr="00A97D11">
        <w:rPr>
          <w:b/>
          <w:bCs/>
          <w:highlight w:val="yellow"/>
          <w:lang w:val="en-IN"/>
        </w:rPr>
        <w:t>Authors:</w:t>
      </w:r>
      <w:r w:rsidRPr="00A97D11">
        <w:rPr>
          <w:highlight w:val="yellow"/>
          <w:lang w:val="en-IN"/>
        </w:rPr>
        <w:t xml:space="preserve"> Please specify duration here</w:t>
      </w:r>
      <w:r w:rsidR="00A97D11" w:rsidRPr="00A97D11">
        <w:rPr>
          <w:highlight w:val="yellow"/>
          <w:lang w:val="en-IN"/>
        </w:rPr>
        <w:t>)</w:t>
      </w:r>
    </w:p>
    <w:p w14:paraId="5CFF49F2" w14:textId="70D0D62D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Run the </w:t>
      </w:r>
      <w:r>
        <w:t>PCR1 and PCR2</w:t>
      </w:r>
      <w:r w:rsidRPr="00EE10ED">
        <w:t xml:space="preserve"> products on a 1.5 percent agarose gel </w:t>
      </w:r>
      <w:r w:rsidRPr="00EE10ED">
        <w:rPr>
          <w:b/>
          <w:bCs/>
        </w:rPr>
        <w:t>[1]</w:t>
      </w:r>
      <w:r w:rsidR="00E005AD">
        <w:t xml:space="preserve"> to c</w:t>
      </w:r>
      <w:r w:rsidRPr="00EE10ED">
        <w:t xml:space="preserve">onfirm the presence of single bands at the expected sizes </w:t>
      </w:r>
      <w:r w:rsidRPr="00EE10ED">
        <w:rPr>
          <w:b/>
          <w:bCs/>
        </w:rPr>
        <w:t>[2]</w:t>
      </w:r>
      <w:r w:rsidRPr="00EE10ED">
        <w:t>.</w:t>
      </w:r>
    </w:p>
    <w:p w14:paraId="48C4BE8D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loading polymerase chain reaction products onto the agarose gel.</w:t>
      </w:r>
    </w:p>
    <w:p w14:paraId="3ECF07CE" w14:textId="7ABA49DC" w:rsidR="00EC3137" w:rsidRPr="00E005AD" w:rsidRDefault="00E005AD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005AD">
        <w:rPr>
          <w:lang w:val="en-IN"/>
        </w:rPr>
        <w:t xml:space="preserve">Representative shot of the image showing </w:t>
      </w:r>
      <w:r w:rsidR="00EC3137" w:rsidRPr="00E005AD">
        <w:rPr>
          <w:lang w:val="en-IN"/>
        </w:rPr>
        <w:t>single bands of PCR1 and PCR2 products</w:t>
      </w:r>
      <w:r w:rsidRPr="00E005AD">
        <w:rPr>
          <w:lang w:val="en-IN"/>
        </w:rPr>
        <w:t>.</w:t>
      </w:r>
    </w:p>
    <w:p w14:paraId="276B48D9" w14:textId="4930D335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Pool the </w:t>
      </w:r>
      <w:r>
        <w:t>PCR2</w:t>
      </w:r>
      <w:r w:rsidRPr="00EE10ED">
        <w:t xml:space="preserve"> products in equimolar amounts </w:t>
      </w:r>
      <w:r w:rsidRPr="00EE10ED">
        <w:rPr>
          <w:b/>
          <w:bCs/>
        </w:rPr>
        <w:t>[1]</w:t>
      </w:r>
      <w:r w:rsidRPr="00EE10ED">
        <w:t xml:space="preserve">. </w:t>
      </w:r>
      <w:r>
        <w:t xml:space="preserve">Use </w:t>
      </w:r>
      <w:r w:rsidRPr="00EE10ED">
        <w:t xml:space="preserve">bead-based cleanup </w:t>
      </w:r>
      <w:r>
        <w:t>to r</w:t>
      </w:r>
      <w:r w:rsidRPr="00EE10ED">
        <w:t xml:space="preserve">emove adapter dimers </w:t>
      </w:r>
      <w:r>
        <w:t>under specific</w:t>
      </w:r>
      <w:r w:rsidRPr="00EE10ED">
        <w:t xml:space="preserve"> conditions </w:t>
      </w:r>
      <w:r w:rsidRPr="00EE10ED">
        <w:rPr>
          <w:b/>
          <w:bCs/>
        </w:rPr>
        <w:t>[2]</w:t>
      </w:r>
      <w:r w:rsidRPr="00EE10ED">
        <w:t>.</w:t>
      </w:r>
    </w:p>
    <w:p w14:paraId="59D66C98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EE10ED">
        <w:rPr>
          <w:lang w:val="en-IN"/>
        </w:rPr>
        <w:t>Talent pooling the second polymerase chain reaction products.</w:t>
      </w:r>
    </w:p>
    <w:p w14:paraId="1210F32A" w14:textId="6D0646CF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removing adapter dimers using the selected cleanup method.</w:t>
      </w:r>
    </w:p>
    <w:p w14:paraId="2F4D53F9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>
        <w:t>Use</w:t>
      </w:r>
      <w:r w:rsidRPr="00EE10ED">
        <w:t xml:space="preserve"> fluorometric double-stranded deoxyribonucleic acid </w:t>
      </w:r>
      <w:r>
        <w:t xml:space="preserve">or dsDNA </w:t>
      </w:r>
      <w:r w:rsidRPr="007C5C5D">
        <w:rPr>
          <w:i/>
          <w:iCs/>
          <w:color w:val="EE0000"/>
        </w:rPr>
        <w:t>(D-S-D-N-A)</w:t>
      </w:r>
      <w:r w:rsidRPr="00EE10ED">
        <w:t xml:space="preserve"> assay</w:t>
      </w:r>
      <w:r>
        <w:t xml:space="preserve"> to q</w:t>
      </w:r>
      <w:r w:rsidRPr="00EE10ED">
        <w:t xml:space="preserve">uantify the final pooled library </w:t>
      </w:r>
      <w:r w:rsidRPr="00EE10ED">
        <w:rPr>
          <w:b/>
          <w:bCs/>
        </w:rPr>
        <w:t>[1]</w:t>
      </w:r>
      <w:r w:rsidRPr="00EE10ED">
        <w:t xml:space="preserve">. Assess the fragment size distribution by capillary electrophoresis </w:t>
      </w:r>
      <w:r w:rsidRPr="00EE10ED">
        <w:rPr>
          <w:b/>
          <w:bCs/>
        </w:rPr>
        <w:t>[2]</w:t>
      </w:r>
      <w:r w:rsidRPr="00EE10ED">
        <w:t>.</w:t>
      </w:r>
    </w:p>
    <w:p w14:paraId="449B3666" w14:textId="4E9F1F6B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>Talent quantifying the pooled library using a fluorometric double-stranded deoxyribonucleic acid assay.</w:t>
      </w:r>
      <w:r w:rsidR="00AB6879">
        <w:rPr>
          <w:lang w:val="en-IN"/>
        </w:rPr>
        <w:t xml:space="preserve">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1182B0B6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866904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fragment size distribution generated by capillary electrophoresis.</w:t>
      </w:r>
    </w:p>
    <w:p w14:paraId="5DC1FECC" w14:textId="77777777" w:rsidR="00EC3137" w:rsidRPr="00EE10ED" w:rsidRDefault="00EC3137" w:rsidP="00EC3137">
      <w:pPr>
        <w:pStyle w:val="Narration"/>
        <w:numPr>
          <w:ilvl w:val="1"/>
          <w:numId w:val="3"/>
        </w:numPr>
      </w:pPr>
      <w:r w:rsidRPr="00866904">
        <w:lastRenderedPageBreak/>
        <w:t xml:space="preserve">Load and run the finalized pooled library on an Illumina MiSeq </w:t>
      </w:r>
      <w:r w:rsidRPr="00866904">
        <w:rPr>
          <w:i/>
          <w:iCs/>
          <w:color w:val="EE0000"/>
        </w:rPr>
        <w:t>(my-seek)</w:t>
      </w:r>
      <w:r w:rsidRPr="00EE10ED">
        <w:t xml:space="preserve"> </w:t>
      </w:r>
      <w:r w:rsidRPr="00866904">
        <w:t>instrument</w:t>
      </w:r>
      <w:r>
        <w:t>, c</w:t>
      </w:r>
      <w:r w:rsidRPr="00866904">
        <w:t>onfigur</w:t>
      </w:r>
      <w:r>
        <w:t>ing</w:t>
      </w:r>
      <w:r w:rsidRPr="00866904">
        <w:t xml:space="preserve"> </w:t>
      </w:r>
      <w:r>
        <w:t>it</w:t>
      </w:r>
      <w:r w:rsidRPr="00866904">
        <w:t xml:space="preserve"> to execute single-end, 300-cycle reads</w:t>
      </w:r>
      <w:r>
        <w:t xml:space="preserve"> </w:t>
      </w:r>
      <w:r w:rsidRPr="00EE10ED">
        <w:rPr>
          <w:b/>
          <w:bCs/>
        </w:rPr>
        <w:t>[1]</w:t>
      </w:r>
      <w:r w:rsidRPr="00EE10ED">
        <w:t>. Generate approximately 30,000 reads per sample for optimal analysis</w:t>
      </w:r>
      <w:r>
        <w:t xml:space="preserve"> </w:t>
      </w:r>
      <w:r w:rsidRPr="00EE10ED">
        <w:rPr>
          <w:b/>
          <w:bCs/>
        </w:rPr>
        <w:t>[2]</w:t>
      </w:r>
      <w:r w:rsidRPr="00EE10ED">
        <w:t>.</w:t>
      </w:r>
    </w:p>
    <w:p w14:paraId="7658B94A" w14:textId="7BF61AAD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13EC6F5E">
        <w:rPr>
          <w:lang w:val="en-IN"/>
        </w:rPr>
        <w:t xml:space="preserve">Talent preparing the libraries for sequencing on the Illumina MiSeq instrument. </w:t>
      </w:r>
      <w:r w:rsidR="00AB6879" w:rsidRPr="00AB6879">
        <w:rPr>
          <w:i/>
          <w:iCs/>
          <w:color w:val="0000FF"/>
          <w:lang w:val="en-IN"/>
        </w:rPr>
        <w:t xml:space="preserve">Videographer: Please capture the reading on the </w:t>
      </w:r>
      <w:r w:rsidR="00AB6879">
        <w:rPr>
          <w:i/>
          <w:iCs/>
          <w:color w:val="0000FF"/>
          <w:lang w:val="en-IN"/>
        </w:rPr>
        <w:t>instrument's digital display</w:t>
      </w:r>
      <w:r w:rsidR="00AB6879" w:rsidRPr="00AB6879">
        <w:rPr>
          <w:i/>
          <w:iCs/>
          <w:color w:val="0000FF"/>
          <w:lang w:val="en-IN"/>
        </w:rPr>
        <w:t>.</w:t>
      </w:r>
    </w:p>
    <w:p w14:paraId="2610462D" w14:textId="3651363B" w:rsidR="00EC3137" w:rsidRPr="00EC3137" w:rsidRDefault="00EC3137" w:rsidP="00EC313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715E3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sequencing read counts reaching the required range per sample.</w:t>
      </w:r>
    </w:p>
    <w:p w14:paraId="3F84AB99" w14:textId="386489F8" w:rsidR="00EC3137" w:rsidRPr="00EE10ED" w:rsidRDefault="00CE418A" w:rsidP="00EC3137">
      <w:pPr>
        <w:pStyle w:val="Narration"/>
        <w:numPr>
          <w:ilvl w:val="1"/>
          <w:numId w:val="3"/>
        </w:numPr>
      </w:pPr>
      <w:r>
        <w:t xml:space="preserve">For analysis of genome editing outcomes, </w:t>
      </w:r>
      <w:r w:rsidR="00C25235">
        <w:t xml:space="preserve">provide a sample sheet so that the instrument demultiplexes the sequencing data for every sample that </w:t>
      </w:r>
      <w:r w:rsidR="00AB51C4">
        <w:t>needs</w:t>
      </w:r>
      <w:r w:rsidR="00C25235">
        <w:t xml:space="preserve"> to </w:t>
      </w:r>
      <w:r w:rsidR="00AB51C4">
        <w:t xml:space="preserve">be </w:t>
      </w:r>
      <w:r w:rsidR="00C25235">
        <w:t>measure</w:t>
      </w:r>
      <w:r w:rsidR="00AB51C4">
        <w:t>d</w:t>
      </w:r>
      <w:r w:rsidR="00EC3137" w:rsidRPr="00EE10ED">
        <w:t xml:space="preserve"> </w:t>
      </w:r>
      <w:r w:rsidR="00EC3137" w:rsidRPr="00EE10ED">
        <w:rPr>
          <w:b/>
          <w:bCs/>
        </w:rPr>
        <w:t>[1]</w:t>
      </w:r>
      <w:r w:rsidR="00EC3137" w:rsidRPr="00EE10ED">
        <w:t xml:space="preserve">. Organize the FASTQ files according to genomic locus and experimental condition </w:t>
      </w:r>
      <w:r w:rsidR="00EC3137" w:rsidRPr="00EE10ED">
        <w:rPr>
          <w:b/>
          <w:bCs/>
        </w:rPr>
        <w:t>[2]</w:t>
      </w:r>
      <w:r w:rsidR="00EC3137" w:rsidRPr="00EE10ED">
        <w:t>.</w:t>
      </w:r>
    </w:p>
    <w:p w14:paraId="5FB7E452" w14:textId="0AF66A29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</w:t>
      </w:r>
      <w:r w:rsidR="00C25235">
        <w:rPr>
          <w:lang w:val="en-IN"/>
        </w:rPr>
        <w:t>a sample sheet for the MiSeq with names organized by genomic locus and experimental condition.</w:t>
      </w:r>
    </w:p>
    <w:p w14:paraId="2CBF1287" w14:textId="1365DADF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FASTQ files organized </w:t>
      </w:r>
      <w:r w:rsidR="00C25235">
        <w:rPr>
          <w:lang w:val="en-IN"/>
        </w:rPr>
        <w:t xml:space="preserve">with the same names shown in the </w:t>
      </w:r>
      <w:r w:rsidR="00AF612A">
        <w:rPr>
          <w:lang w:val="en-IN"/>
        </w:rPr>
        <w:t>sample sheet</w:t>
      </w:r>
      <w:r w:rsidRPr="00EE10ED">
        <w:rPr>
          <w:lang w:val="en-IN"/>
        </w:rPr>
        <w:t>.</w:t>
      </w:r>
    </w:p>
    <w:p w14:paraId="39369EBC" w14:textId="69BC2C06" w:rsidR="00EC3137" w:rsidRPr="00EE10ED" w:rsidRDefault="00EC3137" w:rsidP="00EC3137">
      <w:pPr>
        <w:pStyle w:val="Narration"/>
        <w:numPr>
          <w:ilvl w:val="1"/>
          <w:numId w:val="3"/>
        </w:numPr>
      </w:pPr>
      <w:r w:rsidRPr="00EE10ED">
        <w:t xml:space="preserve">Install CRISPResso2 according to the instructions provided in the official repository </w:t>
      </w:r>
      <w:r w:rsidRPr="00EE10ED">
        <w:rPr>
          <w:b/>
          <w:bCs/>
        </w:rPr>
        <w:t>[1]</w:t>
      </w:r>
      <w:r w:rsidRPr="00EE10ED">
        <w:t>.</w:t>
      </w:r>
      <w:r>
        <w:t xml:space="preserve"> </w:t>
      </w:r>
      <w:r w:rsidRPr="00EE10ED">
        <w:t xml:space="preserve">Run CRISPResso2 batch analysis using batch files that specify the input FASTQ files and analysis parameters </w:t>
      </w:r>
      <w:r w:rsidRPr="00EE10ED">
        <w:rPr>
          <w:b/>
          <w:bCs/>
        </w:rPr>
        <w:t>[</w:t>
      </w:r>
      <w:r>
        <w:rPr>
          <w:b/>
          <w:bCs/>
        </w:rPr>
        <w:t>2</w:t>
      </w:r>
      <w:r w:rsidRPr="00EE10ED">
        <w:rPr>
          <w:b/>
          <w:bCs/>
        </w:rPr>
        <w:t>]</w:t>
      </w:r>
      <w:r w:rsidRPr="00EE10ED">
        <w:t>.</w:t>
      </w:r>
    </w:p>
    <w:p w14:paraId="2D15528A" w14:textId="4BC20196" w:rsidR="00EC3137" w:rsidRP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CRISPResso2 installation instructions from the official repository.</w:t>
      </w:r>
    </w:p>
    <w:p w14:paraId="260C45AF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CRISPResso2 batch analysis running with input FASTQ files and analysis parameters specified.</w:t>
      </w:r>
    </w:p>
    <w:p w14:paraId="3FDA2457" w14:textId="6CA90FF2" w:rsidR="00EC3137" w:rsidRPr="00EE10ED" w:rsidRDefault="00EC3137" w:rsidP="00EC3137">
      <w:pPr>
        <w:pStyle w:val="Narration"/>
        <w:numPr>
          <w:ilvl w:val="1"/>
          <w:numId w:val="3"/>
        </w:numPr>
      </w:pPr>
      <w:r>
        <w:t xml:space="preserve">To </w:t>
      </w:r>
      <w:r w:rsidR="00AF612A">
        <w:t xml:space="preserve">quickly overview </w:t>
      </w:r>
      <w:r>
        <w:t>the reports, o</w:t>
      </w:r>
      <w:r w:rsidRPr="00EE10ED">
        <w:t xml:space="preserve">pen the </w:t>
      </w:r>
      <w:r>
        <w:t xml:space="preserve">HTML </w:t>
      </w:r>
      <w:r w:rsidRPr="009A5268">
        <w:rPr>
          <w:i/>
          <w:iCs/>
          <w:color w:val="EE0000"/>
        </w:rPr>
        <w:t>(H-T-M-L)</w:t>
      </w:r>
      <w:r w:rsidRPr="00EE10ED">
        <w:t xml:space="preserve"> output report </w:t>
      </w:r>
      <w:r w:rsidRPr="00EE10ED">
        <w:rPr>
          <w:b/>
          <w:bCs/>
        </w:rPr>
        <w:t>[1]</w:t>
      </w:r>
      <w:r w:rsidRPr="00EE10ED">
        <w:t xml:space="preserve">. Confirm successful sample processing </w:t>
      </w:r>
      <w:r w:rsidRPr="00EE10ED">
        <w:rPr>
          <w:b/>
          <w:bCs/>
        </w:rPr>
        <w:t>[2]</w:t>
      </w:r>
      <w:r w:rsidRPr="00EE10ED">
        <w:t>.</w:t>
      </w:r>
    </w:p>
    <w:p w14:paraId="2EB0E84F" w14:textId="77777777" w:rsidR="00EC3137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Open the hypertext markup language output report.</w:t>
      </w:r>
    </w:p>
    <w:p w14:paraId="53CCFC35" w14:textId="77777777" w:rsidR="00EC3137" w:rsidRPr="00EE10ED" w:rsidRDefault="00EC3137" w:rsidP="00EC3137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report section confirming successful sample processing.</w:t>
      </w:r>
    </w:p>
    <w:p w14:paraId="79F47177" w14:textId="125DC609" w:rsidR="00EC3137" w:rsidRPr="00EE10ED" w:rsidRDefault="00EC3137" w:rsidP="00EC3137">
      <w:pPr>
        <w:pStyle w:val="Narration"/>
        <w:numPr>
          <w:ilvl w:val="1"/>
          <w:numId w:val="3"/>
        </w:numPr>
      </w:pPr>
      <w:r w:rsidRPr="00F839EC">
        <w:t>Extract quantitative outputs like</w:t>
      </w:r>
      <w:r w:rsidR="00AB51C4" w:rsidRPr="00F839EC">
        <w:t xml:space="preserve"> </w:t>
      </w:r>
      <w:r w:rsidR="00AF612A" w:rsidRPr="00F839EC">
        <w:t xml:space="preserve">the nucleotide conversion frequencies from the nucleotide percentage summary files </w:t>
      </w:r>
      <w:r w:rsidR="00AF612A" w:rsidRPr="00F839EC">
        <w:rPr>
          <w:b/>
          <w:bCs/>
        </w:rPr>
        <w:t>[1]</w:t>
      </w:r>
      <w:r w:rsidR="00AF612A" w:rsidRPr="00F839EC">
        <w:t xml:space="preserve">. Extract indel frequencies or HDR/prime editing frequencies using the quantification of editing frequency </w:t>
      </w:r>
      <w:r w:rsidR="00AB51C4" w:rsidRPr="00F839EC">
        <w:t xml:space="preserve">output </w:t>
      </w:r>
      <w:r w:rsidR="00AB51C4" w:rsidRPr="00F839EC">
        <w:rPr>
          <w:b/>
          <w:bCs/>
        </w:rPr>
        <w:t>[2]</w:t>
      </w:r>
      <w:r w:rsidR="00AB51C4" w:rsidRPr="00F839EC">
        <w:t xml:space="preserve"> and </w:t>
      </w:r>
      <w:r w:rsidR="00AB51C4" w:rsidRPr="00F839EC">
        <w:t>quantify allelic editing outcomes</w:t>
      </w:r>
      <w:r w:rsidR="00AB51C4" w:rsidRPr="00F839EC">
        <w:t xml:space="preserve"> using the</w:t>
      </w:r>
      <w:r w:rsidR="00AF612A" w:rsidRPr="00F839EC">
        <w:t xml:space="preserve"> allele frequency table </w:t>
      </w:r>
      <w:r w:rsidR="00AF612A" w:rsidRPr="00F839EC">
        <w:rPr>
          <w:b/>
          <w:bCs/>
        </w:rPr>
        <w:t>[3</w:t>
      </w:r>
      <w:r w:rsidR="00AB51C4" w:rsidRPr="00F839EC">
        <w:rPr>
          <w:b/>
          <w:bCs/>
        </w:rPr>
        <w:t>]</w:t>
      </w:r>
      <w:r w:rsidR="00AB51C4" w:rsidRPr="00F839EC">
        <w:t>.</w:t>
      </w:r>
    </w:p>
    <w:p w14:paraId="0EB34062" w14:textId="48CF5576" w:rsidR="00EC3137" w:rsidRPr="001E1A6E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</w:t>
      </w:r>
      <w:r w:rsidR="00AF612A" w:rsidRPr="00405F55">
        <w:t>Nucleotide_percentage_summary.txt</w:t>
      </w:r>
      <w:r w:rsidR="00AF612A">
        <w:t xml:space="preserve"> output and highlight the column used to extract editing at a target nucleotide.</w:t>
      </w:r>
      <w:r w:rsidRPr="00EE10ED">
        <w:rPr>
          <w:lang w:val="en-IN"/>
        </w:rPr>
        <w:t>.</w:t>
      </w:r>
    </w:p>
    <w:p w14:paraId="0CBDDAAD" w14:textId="1DFAA905" w:rsidR="00EC3137" w:rsidRDefault="00EC3137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273D3D">
        <w:rPr>
          <w:highlight w:val="yellow"/>
          <w:lang w:val="en-IN"/>
        </w:rPr>
        <w:t>SCREEN:</w:t>
      </w:r>
      <w:r w:rsidRPr="00EE10ED">
        <w:rPr>
          <w:lang w:val="en-IN"/>
        </w:rPr>
        <w:t xml:space="preserve"> Show the </w:t>
      </w:r>
      <w:r w:rsidR="00AF612A">
        <w:rPr>
          <w:lang w:val="en-IN"/>
        </w:rPr>
        <w:t>indel and HDR frequencies calculated from the quantification of editing frequency output</w:t>
      </w:r>
    </w:p>
    <w:p w14:paraId="0B749307" w14:textId="0770E039" w:rsidR="00AF612A" w:rsidRDefault="00AF612A" w:rsidP="001E1A6E">
      <w:pPr>
        <w:pStyle w:val="ShotDescription"/>
        <w:numPr>
          <w:ilvl w:val="2"/>
          <w:numId w:val="3"/>
        </w:numPr>
        <w:rPr>
          <w:lang w:val="en-IN"/>
        </w:rPr>
      </w:pPr>
      <w:r w:rsidRPr="00AB51C4">
        <w:rPr>
          <w:highlight w:val="yellow"/>
          <w:lang w:val="en-IN"/>
        </w:rPr>
        <w:t>SCREEN:</w:t>
      </w:r>
      <w:r>
        <w:rPr>
          <w:lang w:val="en-IN"/>
        </w:rPr>
        <w:t xml:space="preserve"> Show the allele frequency table and how it distinguishes one combination of edits from another when doing base editing.</w:t>
      </w:r>
    </w:p>
    <w:p w14:paraId="04824B4C" w14:textId="3D7024E0" w:rsidR="00257963" w:rsidRPr="001E1A6E" w:rsidRDefault="00257963" w:rsidP="00257963">
      <w:pPr>
        <w:pStyle w:val="ShotDescription"/>
        <w:ind w:left="1620" w:firstLine="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</w:t>
      </w:r>
      <w:r w:rsidRPr="006336A4">
        <w:rPr>
          <w:highlight w:val="yellow"/>
        </w:rPr>
        <w:lastRenderedPageBreak/>
        <w:t>create a screenshot summary, and upload the files to your project page as soon as possible:</w:t>
      </w:r>
      <w:r>
        <w:rPr>
          <w:rFonts w:eastAsia="Times New Roman" w:cstheme="minorHAnsi"/>
          <w:b/>
        </w:rPr>
        <w:t xml:space="preserve"> </w:t>
      </w:r>
      <w:hyperlink r:id="rId16" w:history="1">
        <w:r w:rsidRPr="00271236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https://review.jove.com/account/file-uploader?src=21791993</w:t>
        </w:r>
      </w:hyperlink>
    </w:p>
    <w:p w14:paraId="09689C4F" w14:textId="737E148C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58C73F93" w:rsidR="00495959" w:rsidRPr="00B07A3B" w:rsidRDefault="00495959" w:rsidP="001A23C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71C49A5A" w:rsidR="00985FE6" w:rsidRPr="00EE39C4" w:rsidRDefault="00EE6470" w:rsidP="00EE39C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3453BC2" w14:textId="05775A2C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agarose gel electrophoresis of IVT-generated </w:t>
      </w:r>
      <w:del w:id="4" w:author="Gregory Newby" w:date="2026-06-10T08:57:00Z" w16du:dateUtc="2026-06-10T12:57:00Z">
        <w:r w:rsidRPr="00FA1126" w:rsidDel="001476DF">
          <w:rPr>
            <w:color w:val="7030A0"/>
            <w:lang w:val="en-IN"/>
          </w:rPr>
          <w:delText xml:space="preserve">adenine </w:delText>
        </w:r>
      </w:del>
      <w:ins w:id="5" w:author="Gregory Newby" w:date="2026-06-10T08:57:00Z" w16du:dateUtc="2026-06-10T12:57:00Z">
        <w:r w:rsidR="001476DF">
          <w:rPr>
            <w:color w:val="7030A0"/>
            <w:lang w:val="en-IN"/>
          </w:rPr>
          <w:t>base editor</w:t>
        </w:r>
        <w:r w:rsidR="001476DF" w:rsidRPr="00FA1126">
          <w:rPr>
            <w:color w:val="7030A0"/>
            <w:lang w:val="en-IN"/>
          </w:rPr>
          <w:t xml:space="preserve"> </w:t>
        </w:r>
      </w:ins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</w:t>
      </w:r>
      <w:del w:id="6" w:author="Gregory Newby" w:date="2026-06-10T08:57:00Z" w16du:dateUtc="2026-06-10T12:57:00Z">
        <w:r w:rsidRPr="00FA1126" w:rsidDel="001476DF">
          <w:rPr>
            <w:color w:val="7030A0"/>
            <w:lang w:val="en-IN"/>
          </w:rPr>
          <w:delText>cytosine base</w:delText>
        </w:r>
      </w:del>
      <w:ins w:id="7" w:author="Gregory Newby" w:date="2026-06-10T08:57:00Z" w16du:dateUtc="2026-06-10T12:57:00Z">
        <w:r w:rsidR="001476DF">
          <w:rPr>
            <w:color w:val="7030A0"/>
            <w:lang w:val="en-IN"/>
          </w:rPr>
          <w:t>prime</w:t>
        </w:r>
      </w:ins>
      <w:r w:rsidRPr="00FA1126">
        <w:rPr>
          <w:color w:val="7030A0"/>
          <w:lang w:val="en-IN"/>
        </w:rPr>
        <w:t xml:space="preserve"> editor mRNAs </w:t>
      </w:r>
      <w:r w:rsidR="008E60C2" w:rsidRPr="00FA1126">
        <w:rPr>
          <w:color w:val="7030A0"/>
          <w:lang w:val="en-IN"/>
        </w:rPr>
        <w:t>show</w:t>
      </w:r>
      <w:r w:rsidRPr="00FA1126">
        <w:rPr>
          <w:color w:val="7030A0"/>
          <w:lang w:val="en-IN"/>
        </w:rPr>
        <w:t xml:space="preserve"> sharp, single bands with minimal degradation, confirming high integrity for downstream electroporation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521255C5" w14:textId="71C51975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FA1126">
        <w:rPr>
          <w:i/>
          <w:iCs/>
          <w:color w:val="3333FF"/>
          <w:lang w:val="en-IN"/>
        </w:rPr>
        <w:t xml:space="preserve">Video Editor: Please emphasize the single </w:t>
      </w:r>
      <w:r w:rsidR="001476DF">
        <w:rPr>
          <w:i/>
          <w:iCs/>
          <w:color w:val="3333FF"/>
          <w:lang w:val="en-IN"/>
        </w:rPr>
        <w:t>mRNA</w:t>
      </w:r>
      <w:r w:rsidR="001476DF" w:rsidRPr="00FA1126">
        <w:rPr>
          <w:i/>
          <w:iCs/>
          <w:color w:val="3333FF"/>
          <w:lang w:val="en-IN"/>
        </w:rPr>
        <w:t xml:space="preserve"> </w:t>
      </w:r>
      <w:r w:rsidRPr="00FA1126">
        <w:rPr>
          <w:i/>
          <w:iCs/>
          <w:color w:val="3333FF"/>
          <w:lang w:val="en-IN"/>
        </w:rPr>
        <w:t>bands in the two lanes labelled “ABE8e</w:t>
      </w:r>
      <w:del w:id="8" w:author="Gregory Newby" w:date="2026-06-10T08:57:00Z" w16du:dateUtc="2026-06-10T12:57:00Z">
        <w:r w:rsidRPr="00FA1126" w:rsidDel="001476DF">
          <w:rPr>
            <w:i/>
            <w:iCs/>
            <w:color w:val="3333FF"/>
            <w:lang w:val="en-IN"/>
          </w:rPr>
          <w:delText>-NG</w:delText>
        </w:r>
      </w:del>
      <w:r w:rsidRPr="00FA1126">
        <w:rPr>
          <w:i/>
          <w:iCs/>
          <w:color w:val="3333FF"/>
          <w:lang w:val="en-IN"/>
        </w:rPr>
        <w:t>” and “</w:t>
      </w:r>
      <w:del w:id="9" w:author="Gregory Newby" w:date="2026-06-10T08:57:00Z" w16du:dateUtc="2026-06-10T12:57:00Z">
        <w:r w:rsidRPr="00FA1126" w:rsidDel="001476DF">
          <w:rPr>
            <w:i/>
            <w:iCs/>
            <w:color w:val="3333FF"/>
            <w:lang w:val="en-IN"/>
          </w:rPr>
          <w:delText>ABE8e-SpG</w:delText>
        </w:r>
      </w:del>
      <w:ins w:id="10" w:author="Gregory Newby" w:date="2026-06-10T08:57:00Z" w16du:dateUtc="2026-06-10T12:57:00Z">
        <w:r w:rsidR="001476DF">
          <w:rPr>
            <w:i/>
            <w:iCs/>
            <w:color w:val="3333FF"/>
            <w:lang w:val="en-IN"/>
          </w:rPr>
          <w:t>CBE6b</w:t>
        </w:r>
      </w:ins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  <w:r w:rsidR="008A6D23" w:rsidRPr="008A6D23">
        <w:rPr>
          <w:highlight w:val="yellow"/>
          <w:lang w:val="en-IN"/>
        </w:rPr>
        <w:t>(</w:t>
      </w:r>
      <w:r w:rsidR="008A6D23" w:rsidRPr="008A6D23">
        <w:rPr>
          <w:b/>
          <w:bCs/>
          <w:highlight w:val="yellow"/>
          <w:lang w:val="en-IN"/>
        </w:rPr>
        <w:t>Authors:</w:t>
      </w:r>
      <w:r w:rsidR="008A6D23" w:rsidRPr="008A6D23">
        <w:rPr>
          <w:highlight w:val="yellow"/>
          <w:lang w:val="en-IN"/>
        </w:rPr>
        <w:t xml:space="preserve"> Could you please specify the exact label of the base editor that should be highlighted during demonstration? Is it ABE8e-NG or ABE8e-SpG or both? Also, please specify if CBE6b-NRCH corresponds to </w:t>
      </w:r>
      <w:r w:rsidR="008E60C2">
        <w:rPr>
          <w:highlight w:val="yellow"/>
          <w:lang w:val="en-IN"/>
        </w:rPr>
        <w:t xml:space="preserve">the </w:t>
      </w:r>
      <w:r w:rsidR="008A6D23" w:rsidRPr="008A6D23">
        <w:rPr>
          <w:highlight w:val="yellow"/>
          <w:lang w:val="en-IN"/>
        </w:rPr>
        <w:t>prime editor mRNA?)</w:t>
      </w:r>
    </w:p>
    <w:p w14:paraId="191CDC59" w14:textId="77777777" w:rsidR="008A6D23" w:rsidRPr="008A6D23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2. </w:t>
      </w:r>
      <w:r w:rsidRPr="00FA1126">
        <w:rPr>
          <w:i/>
          <w:iCs/>
          <w:color w:val="3333FF"/>
          <w:lang w:val="en-IN"/>
        </w:rPr>
        <w:t>Video Editor: Please emphasize the DNA band in lane labelled “</w:t>
      </w:r>
      <w:del w:id="11" w:author="Gregory Newby" w:date="2026-06-10T08:57:00Z" w16du:dateUtc="2026-06-10T12:57:00Z">
        <w:r w:rsidRPr="00FA1126" w:rsidDel="001476DF">
          <w:rPr>
            <w:i/>
            <w:iCs/>
            <w:color w:val="3333FF"/>
            <w:lang w:val="en-IN"/>
          </w:rPr>
          <w:delText>CBE6b-NRCH</w:delText>
        </w:r>
      </w:del>
      <w:ins w:id="12" w:author="Gregory Newby" w:date="2026-06-10T08:57:00Z" w16du:dateUtc="2026-06-10T12:57:00Z">
        <w:r w:rsidR="001476DF">
          <w:rPr>
            <w:i/>
            <w:iCs/>
            <w:color w:val="3333FF"/>
            <w:lang w:val="en-IN"/>
          </w:rPr>
          <w:t>PE2max</w:t>
        </w:r>
      </w:ins>
      <w:r w:rsidRPr="00FA1126">
        <w:rPr>
          <w:i/>
          <w:iCs/>
          <w:color w:val="3333FF"/>
          <w:lang w:val="en-IN"/>
        </w:rPr>
        <w:t>”</w:t>
      </w:r>
      <w:r w:rsidR="008A6D23">
        <w:rPr>
          <w:i/>
          <w:iCs/>
          <w:color w:val="3333FF"/>
          <w:lang w:val="en-IN"/>
        </w:rPr>
        <w:t xml:space="preserve"> </w:t>
      </w:r>
    </w:p>
    <w:p w14:paraId="24714DAB" w14:textId="249D45FE" w:rsidR="00EE39C4" w:rsidRPr="008A6D23" w:rsidRDefault="008A6D23" w:rsidP="008A6D23">
      <w:pPr>
        <w:pStyle w:val="TemplateShot"/>
        <w:ind w:left="1620" w:firstLine="0"/>
        <w:rPr>
          <w:lang w:val="en-IN"/>
        </w:rPr>
      </w:pPr>
      <w:r w:rsidRPr="008A6D23">
        <w:rPr>
          <w:highlight w:val="yellow"/>
          <w:lang w:val="en-IN"/>
        </w:rPr>
        <w:t>(</w:t>
      </w:r>
      <w:r w:rsidRPr="008A6D23">
        <w:rPr>
          <w:b/>
          <w:bCs/>
          <w:highlight w:val="yellow"/>
          <w:lang w:val="en-IN"/>
        </w:rPr>
        <w:t>Authors:</w:t>
      </w:r>
      <w:r w:rsidRPr="008A6D23">
        <w:rPr>
          <w:highlight w:val="yellow"/>
          <w:lang w:val="en-IN"/>
        </w:rPr>
        <w:t xml:space="preserve"> We do not see any band labelled PE2max in the provided Figure 2 of the manuscript. Could you please specify if different lab media would be provided for th</w:t>
      </w:r>
      <w:r w:rsidR="00412FDD">
        <w:rPr>
          <w:highlight w:val="yellow"/>
          <w:lang w:val="en-IN"/>
        </w:rPr>
        <w:t>is</w:t>
      </w:r>
      <w:r w:rsidRPr="008A6D23">
        <w:rPr>
          <w:highlight w:val="yellow"/>
          <w:lang w:val="en-IN"/>
        </w:rPr>
        <w:t xml:space="preserve"> result?)</w:t>
      </w:r>
      <w:r w:rsidRPr="008A6D23">
        <w:rPr>
          <w:color w:val="3333FF"/>
          <w:lang w:val="en-IN"/>
        </w:rPr>
        <w:t xml:space="preserve"> </w:t>
      </w:r>
    </w:p>
    <w:p w14:paraId="29BD7090" w14:textId="77777777" w:rsidR="00EE39C4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  <w:lang w:val="en-IN"/>
        </w:rPr>
        <w:t xml:space="preserve">Representative editing efficiencies in induced pluripotent stem cells, or iPSCs </w:t>
      </w:r>
      <w:r w:rsidRPr="004F395A">
        <w:rPr>
          <w:i/>
          <w:iCs/>
          <w:color w:val="EE0000"/>
          <w:lang w:val="en-IN"/>
        </w:rPr>
        <w:t>(I-P-S-sees)</w:t>
      </w:r>
      <w:r w:rsidRPr="00FA1126">
        <w:rPr>
          <w:color w:val="7030A0"/>
          <w:lang w:val="en-IN"/>
        </w:rPr>
        <w:t xml:space="preserve">, showed significant variation ranging from minimal to highly successful by buffer </w:t>
      </w:r>
      <w:r w:rsidRPr="00FA1126">
        <w:rPr>
          <w:b/>
          <w:bCs/>
          <w:color w:val="7030A0"/>
          <w:lang w:val="en-IN"/>
        </w:rPr>
        <w:t>[1]</w:t>
      </w:r>
      <w:r w:rsidRPr="00FA1126">
        <w:rPr>
          <w:color w:val="7030A0"/>
          <w:lang w:val="en-IN"/>
        </w:rPr>
        <w:t xml:space="preserve"> and program combination, highlighting the necessity of empirical optimization </w:t>
      </w:r>
      <w:r w:rsidRPr="00FA1126">
        <w:rPr>
          <w:b/>
          <w:bCs/>
          <w:color w:val="7030A0"/>
          <w:lang w:val="en-IN"/>
        </w:rPr>
        <w:t>[2]</w:t>
      </w:r>
      <w:r w:rsidRPr="00FA1126">
        <w:rPr>
          <w:color w:val="7030A0"/>
          <w:lang w:val="en-IN"/>
        </w:rPr>
        <w:t>.</w:t>
      </w:r>
    </w:p>
    <w:p w14:paraId="63941D2D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first 3 bars and the 5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their corresponding X-axis labels.</w:t>
      </w:r>
    </w:p>
    <w:p w14:paraId="44303185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3. </w:t>
      </w:r>
      <w:r w:rsidRPr="00FA1126">
        <w:rPr>
          <w:i/>
          <w:iCs/>
          <w:color w:val="3333FF"/>
          <w:lang w:val="en-IN"/>
        </w:rPr>
        <w:t>Video Editor: Please emphasize the 4</w:t>
      </w:r>
      <w:r w:rsidRPr="00FA1126">
        <w:rPr>
          <w:i/>
          <w:iCs/>
          <w:color w:val="3333FF"/>
          <w:vertAlign w:val="superscript"/>
          <w:lang w:val="en-IN"/>
        </w:rPr>
        <w:t>th</w:t>
      </w:r>
      <w:r w:rsidRPr="00FA1126">
        <w:rPr>
          <w:i/>
          <w:iCs/>
          <w:color w:val="3333FF"/>
          <w:lang w:val="en-IN"/>
        </w:rPr>
        <w:t xml:space="preserve"> bar along with its corresponding X-axis label “NEON(1600V,20ms, 1pulse)”</w:t>
      </w:r>
    </w:p>
    <w:p w14:paraId="07E8A3EC" w14:textId="77777777" w:rsidR="00EE39C4" w:rsidRPr="00C726CA" w:rsidRDefault="00EE39C4" w:rsidP="00EE39C4">
      <w:pPr>
        <w:pStyle w:val="TemplateNarration"/>
        <w:numPr>
          <w:ilvl w:val="1"/>
          <w:numId w:val="3"/>
        </w:numPr>
        <w:rPr>
          <w:lang w:val="en-IN"/>
        </w:rPr>
      </w:pPr>
      <w:r w:rsidRPr="00FA1126">
        <w:rPr>
          <w:color w:val="7030A0"/>
        </w:rPr>
        <w:t xml:space="preserve">Editing optimization of seven pulse programs </w:t>
      </w:r>
      <w:r w:rsidRPr="00FA1126">
        <w:rPr>
          <w:b/>
          <w:bCs/>
          <w:color w:val="7030A0"/>
        </w:rPr>
        <w:t>[1]</w:t>
      </w:r>
      <w:r w:rsidRPr="00FA1126">
        <w:rPr>
          <w:color w:val="7030A0"/>
        </w:rPr>
        <w:t xml:space="preserve"> across buffers P2 and P3 in primary fibroblasts revealed variable efficiencies </w:t>
      </w:r>
      <w:r w:rsidRPr="00FA1126">
        <w:rPr>
          <w:b/>
          <w:bCs/>
          <w:color w:val="7030A0"/>
        </w:rPr>
        <w:t>[2]</w:t>
      </w:r>
      <w:r w:rsidRPr="00FA1126">
        <w:rPr>
          <w:color w:val="7030A0"/>
        </w:rPr>
        <w:t xml:space="preserve">, peaking sharply with the Buffer P2 and DS-150 combination </w:t>
      </w:r>
      <w:r w:rsidRPr="00FA1126">
        <w:rPr>
          <w:b/>
          <w:bCs/>
          <w:color w:val="7030A0"/>
        </w:rPr>
        <w:t>[3]</w:t>
      </w:r>
      <w:r w:rsidRPr="00FA1126">
        <w:rPr>
          <w:color w:val="7030A0"/>
        </w:rPr>
        <w:t>.</w:t>
      </w:r>
    </w:p>
    <w:p w14:paraId="02E537BB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highlight the X-axis labels “CA-137, CM-138, DS-150, EH-100, EN-150, EO-114, FF-113”</w:t>
      </w:r>
    </w:p>
    <w:p w14:paraId="2E97ADBE" w14:textId="77777777" w:rsidR="00EE39C4" w:rsidRDefault="00EE39C4" w:rsidP="00EE39C4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>Video Editor: Please emphasize all the blue bars, followed by all orange bars.</w:t>
      </w:r>
    </w:p>
    <w:p w14:paraId="2A0085A3" w14:textId="606FC0C1" w:rsidR="00495959" w:rsidRPr="00B07A3B" w:rsidRDefault="00EE39C4" w:rsidP="00EE39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lang w:val="en-IN"/>
        </w:rPr>
        <w:t xml:space="preserve">LAB MEDIA: Figure 4. </w:t>
      </w:r>
      <w:r w:rsidRPr="00FA1126">
        <w:rPr>
          <w:i/>
          <w:iCs/>
          <w:color w:val="3333FF"/>
          <w:lang w:val="en-IN"/>
        </w:rPr>
        <w:t xml:space="preserve">Video Editor: Please </w:t>
      </w:r>
      <w:r w:rsidR="008A6D23">
        <w:rPr>
          <w:i/>
          <w:iCs/>
          <w:color w:val="3333FF"/>
          <w:lang w:val="en-IN"/>
        </w:rPr>
        <w:t xml:space="preserve">emphasize the height of the blue bar with the </w:t>
      </w:r>
      <w:r w:rsidRPr="00FA1126">
        <w:rPr>
          <w:i/>
          <w:iCs/>
          <w:color w:val="3333FF"/>
          <w:lang w:val="en-IN"/>
        </w:rPr>
        <w:t>X-axis label DS-150.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Gregory Newby" w:date="2026-06-10T11:02:00Z" w:initials="GN">
    <w:p w14:paraId="7433F02C" w14:textId="77777777" w:rsidR="00214DFD" w:rsidRDefault="00214DFD" w:rsidP="00214DFD">
      <w:pPr>
        <w:pStyle w:val="CommentText"/>
      </w:pPr>
      <w:r>
        <w:rPr>
          <w:rStyle w:val="CommentReference"/>
        </w:rPr>
        <w:annotationRef/>
      </w:r>
      <w:r>
        <w:t>HEK3 primer sequences are pasted below.</w:t>
      </w:r>
    </w:p>
  </w:comment>
  <w:comment w:id="2" w:author="Kathyayani  Sridharan" w:date="2026-06-11T14:01:00Z" w:initials="KS">
    <w:p w14:paraId="0D712F55" w14:textId="77777777" w:rsidR="0069293F" w:rsidRDefault="0069293F" w:rsidP="0069293F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 xml:space="preserve">Authors: Could you please help us understand why HEK3 primers were selected for this protocol, considering that the experiments were carried out in iPSCs? </w:t>
      </w:r>
    </w:p>
  </w:comment>
  <w:comment w:id="3" w:author="Kathyayani  Sridharan" w:date="2026-06-11T14:22:00Z" w:initials="KS">
    <w:p w14:paraId="6A3B73DB" w14:textId="77777777" w:rsidR="000D63DB" w:rsidRDefault="000D63DB" w:rsidP="000D63DB">
      <w:pPr>
        <w:pStyle w:val="CommentText"/>
      </w:pPr>
      <w:r>
        <w:rPr>
          <w:rStyle w:val="CommentReference"/>
        </w:rPr>
        <w:annotationRef/>
      </w:r>
      <w:r>
        <w:rPr>
          <w:color w:val="0000FF"/>
        </w:rPr>
        <w:t>FP:</w:t>
      </w:r>
    </w:p>
    <w:p w14:paraId="05D88462" w14:textId="77777777" w:rsidR="000D63DB" w:rsidRDefault="000D63DB" w:rsidP="000D63DB">
      <w:pPr>
        <w:pStyle w:val="CommentText"/>
      </w:pPr>
      <w:r>
        <w:rPr>
          <w:color w:val="0000FF"/>
        </w:rPr>
        <w:t>ACACTCTTTCCCTACACGACGCTCTTCCGATCTNNNN</w:t>
      </w:r>
      <w:r>
        <w:rPr>
          <w:b/>
          <w:bCs/>
          <w:color w:val="0000FF"/>
        </w:rPr>
        <w:t>ATGTGGGCTGCCTAGAAAGG</w:t>
      </w:r>
    </w:p>
    <w:p w14:paraId="5E5B65B0" w14:textId="77777777" w:rsidR="000D63DB" w:rsidRDefault="000D63DB" w:rsidP="000D63DB">
      <w:pPr>
        <w:pStyle w:val="CommentText"/>
      </w:pPr>
      <w:r>
        <w:rPr>
          <w:color w:val="000000"/>
          <w:u w:val="single"/>
        </w:rPr>
        <w:t>RP:</w:t>
      </w:r>
    </w:p>
    <w:p w14:paraId="7358F2B7" w14:textId="77777777" w:rsidR="000D63DB" w:rsidRDefault="000D63DB" w:rsidP="000D63DB">
      <w:pPr>
        <w:pStyle w:val="CommentText"/>
      </w:pPr>
      <w:r>
        <w:rPr>
          <w:color w:val="0000FF"/>
        </w:rPr>
        <w:t>TGGAGTTCAGACGTGTGCTCTTCCGATCTC</w:t>
      </w:r>
      <w:r>
        <w:rPr>
          <w:b/>
          <w:bCs/>
          <w:color w:val="0000FF"/>
        </w:rPr>
        <w:t>CCAGCCAAACTTGTCAACC</w:t>
      </w:r>
    </w:p>
    <w:p w14:paraId="36645842" w14:textId="77777777" w:rsidR="000D63DB" w:rsidRDefault="000D63DB" w:rsidP="000D63DB">
      <w:pPr>
        <w:pStyle w:val="CommentText"/>
      </w:pPr>
    </w:p>
    <w:p w14:paraId="6DAE6C99" w14:textId="77777777" w:rsidR="000D63DB" w:rsidRDefault="000D63DB" w:rsidP="000D63DB">
      <w:pPr>
        <w:pStyle w:val="CommentText"/>
      </w:pPr>
      <w:r>
        <w:rPr>
          <w:b/>
          <w:bCs/>
          <w:color w:val="0000FF"/>
        </w:rPr>
        <w:t>Authors: Please confirm if these forward and reverse primer sequences are appropriately marked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433F02C" w15:done="0"/>
  <w15:commentEx w15:paraId="0D712F55" w15:paraIdParent="7433F02C" w15:done="0"/>
  <w15:commentEx w15:paraId="6DAE6C99" w15:paraIdParent="7433F02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3F8EAF3" w16cex:dateUtc="2026-06-10T15:02:00Z"/>
  <w16cex:commentExtensible w16cex:durableId="6E517A7E" w16cex:dateUtc="2026-06-11T08:31:00Z"/>
  <w16cex:commentExtensible w16cex:durableId="483CDE3B" w16cex:dateUtc="2026-06-11T08:5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433F02C" w16cid:durableId="73F8EAF3"/>
  <w16cid:commentId w16cid:paraId="0D712F55" w16cid:durableId="6E517A7E"/>
  <w16cid:commentId w16cid:paraId="6DAE6C99" w16cid:durableId="483CDE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7152E" w14:textId="77777777" w:rsidR="00BF74F6" w:rsidRDefault="00BF74F6">
      <w:r>
        <w:separator/>
      </w:r>
    </w:p>
    <w:p w14:paraId="5EB47055" w14:textId="77777777" w:rsidR="00BF74F6" w:rsidRDefault="00BF74F6"/>
  </w:endnote>
  <w:endnote w:type="continuationSeparator" w:id="0">
    <w:p w14:paraId="64CE5316" w14:textId="77777777" w:rsidR="00BF74F6" w:rsidRDefault="00BF74F6">
      <w:r>
        <w:continuationSeparator/>
      </w:r>
    </w:p>
    <w:p w14:paraId="5A566EC6" w14:textId="77777777" w:rsidR="00BF74F6" w:rsidRDefault="00BF74F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728C21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56F4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A585C">
      <w:rPr>
        <w:rFonts w:cstheme="minorHAnsi"/>
      </w:rPr>
      <w:t>June 11,2026</w:t>
    </w:r>
    <w:r w:rsidR="00AA585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D818A" w14:textId="77777777" w:rsidR="00BF74F6" w:rsidRDefault="00BF74F6">
      <w:r>
        <w:separator/>
      </w:r>
    </w:p>
    <w:p w14:paraId="2C4F6712" w14:textId="77777777" w:rsidR="00BF74F6" w:rsidRDefault="00BF74F6"/>
  </w:footnote>
  <w:footnote w:type="continuationSeparator" w:id="0">
    <w:p w14:paraId="00313E52" w14:textId="77777777" w:rsidR="00BF74F6" w:rsidRDefault="00BF74F6">
      <w:r>
        <w:continuationSeparator/>
      </w:r>
    </w:p>
    <w:p w14:paraId="7C308236" w14:textId="77777777" w:rsidR="00BF74F6" w:rsidRDefault="00BF74F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581A40B" w:rsidR="00336C61" w:rsidRPr="006D3AC7" w:rsidRDefault="00336C61" w:rsidP="00AA585C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3" w:name="_Hlk161771130"/>
    <w:bookmarkStart w:id="14" w:name="_Hlk161737265"/>
    <w:r w:rsidR="00AA585C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3"/>
    <w:bookmarkEnd w:id="1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9F9254D"/>
    <w:multiLevelType w:val="hybridMultilevel"/>
    <w:tmpl w:val="BFAA50C2"/>
    <w:lvl w:ilvl="0" w:tplc="40090001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5" w15:restartNumberingAfterBreak="0">
    <w:nsid w:val="1DA15E4D"/>
    <w:multiLevelType w:val="hybridMultilevel"/>
    <w:tmpl w:val="035ADA46"/>
    <w:lvl w:ilvl="0" w:tplc="40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7E5DB1"/>
    <w:multiLevelType w:val="hybridMultilevel"/>
    <w:tmpl w:val="45123A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1F78BE6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40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2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1135486543">
    <w:abstractNumId w:val="39"/>
  </w:num>
  <w:num w:numId="46" w16cid:durableId="1559702429">
    <w:abstractNumId w:val="32"/>
  </w:num>
  <w:num w:numId="47" w16cid:durableId="896626532">
    <w:abstractNumId w:val="19"/>
  </w:num>
  <w:num w:numId="48" w16cid:durableId="986544106">
    <w:abstractNumId w:val="15"/>
  </w:num>
  <w:num w:numId="49" w16cid:durableId="2147234078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egory Newby">
    <w15:presenceInfo w15:providerId="AD" w15:userId="S::gnewby1@jh.edu::0d8e7788-a817-45e1-8b7e-d1d8f4b7db4d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6F9"/>
    <w:rsid w:val="000620AF"/>
    <w:rsid w:val="00064ACB"/>
    <w:rsid w:val="00074929"/>
    <w:rsid w:val="00083792"/>
    <w:rsid w:val="00085F90"/>
    <w:rsid w:val="0008613B"/>
    <w:rsid w:val="00090BAC"/>
    <w:rsid w:val="000915F3"/>
    <w:rsid w:val="0009624C"/>
    <w:rsid w:val="000A225F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3DB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17C"/>
    <w:rsid w:val="00125924"/>
    <w:rsid w:val="00126973"/>
    <w:rsid w:val="001302B1"/>
    <w:rsid w:val="001319D5"/>
    <w:rsid w:val="00131E23"/>
    <w:rsid w:val="0013319E"/>
    <w:rsid w:val="001331E3"/>
    <w:rsid w:val="00134BDF"/>
    <w:rsid w:val="00135714"/>
    <w:rsid w:val="00142D32"/>
    <w:rsid w:val="00143557"/>
    <w:rsid w:val="001469E6"/>
    <w:rsid w:val="001476DF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23C3"/>
    <w:rsid w:val="001B2B18"/>
    <w:rsid w:val="001B3024"/>
    <w:rsid w:val="001B5C46"/>
    <w:rsid w:val="001C3C85"/>
    <w:rsid w:val="001C5DB5"/>
    <w:rsid w:val="001C7BBC"/>
    <w:rsid w:val="001D2C21"/>
    <w:rsid w:val="001D621E"/>
    <w:rsid w:val="001D66A5"/>
    <w:rsid w:val="001D705B"/>
    <w:rsid w:val="001E1A6E"/>
    <w:rsid w:val="001E2225"/>
    <w:rsid w:val="001E230F"/>
    <w:rsid w:val="001E52A3"/>
    <w:rsid w:val="001F0890"/>
    <w:rsid w:val="001F615E"/>
    <w:rsid w:val="00200675"/>
    <w:rsid w:val="00214268"/>
    <w:rsid w:val="00214DFD"/>
    <w:rsid w:val="002152AB"/>
    <w:rsid w:val="0021556F"/>
    <w:rsid w:val="00226089"/>
    <w:rsid w:val="0022620C"/>
    <w:rsid w:val="0023034B"/>
    <w:rsid w:val="002422D6"/>
    <w:rsid w:val="00244CDB"/>
    <w:rsid w:val="00247BFF"/>
    <w:rsid w:val="0025310D"/>
    <w:rsid w:val="002544F1"/>
    <w:rsid w:val="002553AE"/>
    <w:rsid w:val="00257963"/>
    <w:rsid w:val="002617AD"/>
    <w:rsid w:val="00264483"/>
    <w:rsid w:val="00264B3C"/>
    <w:rsid w:val="002653AC"/>
    <w:rsid w:val="00265C44"/>
    <w:rsid w:val="00265EAD"/>
    <w:rsid w:val="00265F76"/>
    <w:rsid w:val="00271236"/>
    <w:rsid w:val="00276C9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A1"/>
    <w:rsid w:val="002D5954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6AA0"/>
    <w:rsid w:val="00347FE0"/>
    <w:rsid w:val="003513A5"/>
    <w:rsid w:val="00355D9B"/>
    <w:rsid w:val="00357FB7"/>
    <w:rsid w:val="00363153"/>
    <w:rsid w:val="00364249"/>
    <w:rsid w:val="003672FC"/>
    <w:rsid w:val="0037279D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B63"/>
    <w:rsid w:val="003D0FD6"/>
    <w:rsid w:val="003D40E8"/>
    <w:rsid w:val="003E2BC9"/>
    <w:rsid w:val="003F263B"/>
    <w:rsid w:val="003F4B52"/>
    <w:rsid w:val="004018D8"/>
    <w:rsid w:val="004025BB"/>
    <w:rsid w:val="004034B6"/>
    <w:rsid w:val="004114EA"/>
    <w:rsid w:val="00412FDD"/>
    <w:rsid w:val="0041342D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6A19"/>
    <w:rsid w:val="00450B27"/>
    <w:rsid w:val="00453116"/>
    <w:rsid w:val="00454D14"/>
    <w:rsid w:val="00455510"/>
    <w:rsid w:val="00455638"/>
    <w:rsid w:val="004566CC"/>
    <w:rsid w:val="00456A5D"/>
    <w:rsid w:val="00462D42"/>
    <w:rsid w:val="0046452A"/>
    <w:rsid w:val="00464D72"/>
    <w:rsid w:val="00464DE1"/>
    <w:rsid w:val="00472752"/>
    <w:rsid w:val="0047306D"/>
    <w:rsid w:val="00473C27"/>
    <w:rsid w:val="00473C52"/>
    <w:rsid w:val="00473E1C"/>
    <w:rsid w:val="0048283A"/>
    <w:rsid w:val="00482D4C"/>
    <w:rsid w:val="00483E1B"/>
    <w:rsid w:val="00491B01"/>
    <w:rsid w:val="00493A57"/>
    <w:rsid w:val="0049431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1586"/>
    <w:rsid w:val="0051075A"/>
    <w:rsid w:val="00511F52"/>
    <w:rsid w:val="00513853"/>
    <w:rsid w:val="00516E56"/>
    <w:rsid w:val="0052184A"/>
    <w:rsid w:val="00524258"/>
    <w:rsid w:val="00530DD9"/>
    <w:rsid w:val="005320E4"/>
    <w:rsid w:val="005324D5"/>
    <w:rsid w:val="0053284D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DAC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0462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45DB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E48"/>
    <w:rsid w:val="006556DE"/>
    <w:rsid w:val="006565A0"/>
    <w:rsid w:val="006579DD"/>
    <w:rsid w:val="00660315"/>
    <w:rsid w:val="0066127A"/>
    <w:rsid w:val="006617AB"/>
    <w:rsid w:val="00663E85"/>
    <w:rsid w:val="00664850"/>
    <w:rsid w:val="006653B6"/>
    <w:rsid w:val="00665FDA"/>
    <w:rsid w:val="0067274F"/>
    <w:rsid w:val="006801B1"/>
    <w:rsid w:val="00681C47"/>
    <w:rsid w:val="0069293F"/>
    <w:rsid w:val="0069665E"/>
    <w:rsid w:val="006A0250"/>
    <w:rsid w:val="006A0AFD"/>
    <w:rsid w:val="006A14A2"/>
    <w:rsid w:val="006A1B4F"/>
    <w:rsid w:val="006A21CB"/>
    <w:rsid w:val="006A6324"/>
    <w:rsid w:val="006A6811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4624"/>
    <w:rsid w:val="00710EA3"/>
    <w:rsid w:val="0071156C"/>
    <w:rsid w:val="0071294C"/>
    <w:rsid w:val="00724E3B"/>
    <w:rsid w:val="00726144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4C73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2ECA"/>
    <w:rsid w:val="00816F53"/>
    <w:rsid w:val="00817D9F"/>
    <w:rsid w:val="00821451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F4B"/>
    <w:rsid w:val="00860BC3"/>
    <w:rsid w:val="008672DA"/>
    <w:rsid w:val="00871F2E"/>
    <w:rsid w:val="00873D1A"/>
    <w:rsid w:val="00875BE8"/>
    <w:rsid w:val="00877B88"/>
    <w:rsid w:val="0088113B"/>
    <w:rsid w:val="008A0177"/>
    <w:rsid w:val="008A1538"/>
    <w:rsid w:val="008A413E"/>
    <w:rsid w:val="008A6D23"/>
    <w:rsid w:val="008A7A3E"/>
    <w:rsid w:val="008C642C"/>
    <w:rsid w:val="008D0E4A"/>
    <w:rsid w:val="008D2A6A"/>
    <w:rsid w:val="008D5129"/>
    <w:rsid w:val="008D52FB"/>
    <w:rsid w:val="008D5443"/>
    <w:rsid w:val="008D58EC"/>
    <w:rsid w:val="008E4564"/>
    <w:rsid w:val="008E60C2"/>
    <w:rsid w:val="008E74F7"/>
    <w:rsid w:val="008F0373"/>
    <w:rsid w:val="008F1EE3"/>
    <w:rsid w:val="008F239E"/>
    <w:rsid w:val="008F7754"/>
    <w:rsid w:val="0090117D"/>
    <w:rsid w:val="009055DD"/>
    <w:rsid w:val="009069E6"/>
    <w:rsid w:val="00906EFB"/>
    <w:rsid w:val="009114D8"/>
    <w:rsid w:val="00913097"/>
    <w:rsid w:val="009149A4"/>
    <w:rsid w:val="009212DD"/>
    <w:rsid w:val="00921AB9"/>
    <w:rsid w:val="00922581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1C41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179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3D7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8E6"/>
    <w:rsid w:val="00A77CF6"/>
    <w:rsid w:val="00A84BA8"/>
    <w:rsid w:val="00A84C50"/>
    <w:rsid w:val="00A91283"/>
    <w:rsid w:val="00A97D11"/>
    <w:rsid w:val="00AA132F"/>
    <w:rsid w:val="00AA2236"/>
    <w:rsid w:val="00AA585C"/>
    <w:rsid w:val="00AB3338"/>
    <w:rsid w:val="00AB51C4"/>
    <w:rsid w:val="00AB6879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12A"/>
    <w:rsid w:val="00AF623F"/>
    <w:rsid w:val="00B00969"/>
    <w:rsid w:val="00B0143B"/>
    <w:rsid w:val="00B0203C"/>
    <w:rsid w:val="00B025DC"/>
    <w:rsid w:val="00B0378C"/>
    <w:rsid w:val="00B0394A"/>
    <w:rsid w:val="00B03E54"/>
    <w:rsid w:val="00B04340"/>
    <w:rsid w:val="00B07A3B"/>
    <w:rsid w:val="00B12811"/>
    <w:rsid w:val="00B13941"/>
    <w:rsid w:val="00B3364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7668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4F6"/>
    <w:rsid w:val="00C00F3F"/>
    <w:rsid w:val="00C035C7"/>
    <w:rsid w:val="00C058AE"/>
    <w:rsid w:val="00C12062"/>
    <w:rsid w:val="00C25235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AA2"/>
    <w:rsid w:val="00CD7F92"/>
    <w:rsid w:val="00CE0665"/>
    <w:rsid w:val="00CE10F2"/>
    <w:rsid w:val="00CE418A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CA9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BE4C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05AD"/>
    <w:rsid w:val="00E04EFB"/>
    <w:rsid w:val="00E072C2"/>
    <w:rsid w:val="00E24673"/>
    <w:rsid w:val="00E24898"/>
    <w:rsid w:val="00E27B55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3F7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137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C4"/>
    <w:rsid w:val="00EE39ED"/>
    <w:rsid w:val="00EE4460"/>
    <w:rsid w:val="00EE6470"/>
    <w:rsid w:val="00EF4E2B"/>
    <w:rsid w:val="00F0293A"/>
    <w:rsid w:val="00F045D1"/>
    <w:rsid w:val="00F04E9E"/>
    <w:rsid w:val="00F07662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8BD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39EC"/>
    <w:rsid w:val="00F917CF"/>
    <w:rsid w:val="00F95E8D"/>
    <w:rsid w:val="00F9649E"/>
    <w:rsid w:val="00FA1A9D"/>
    <w:rsid w:val="00FA532D"/>
    <w:rsid w:val="00FA7A79"/>
    <w:rsid w:val="00FA7D51"/>
    <w:rsid w:val="00FB3077"/>
    <w:rsid w:val="00FC5752"/>
    <w:rsid w:val="00FD00B1"/>
    <w:rsid w:val="00FD1497"/>
    <w:rsid w:val="00FE018C"/>
    <w:rsid w:val="00FE059A"/>
    <w:rsid w:val="00FF25E5"/>
    <w:rsid w:val="00FF335E"/>
    <w:rsid w:val="00FF34BC"/>
    <w:rsid w:val="00FF6C56"/>
    <w:rsid w:val="00FF754B"/>
    <w:rsid w:val="03671FEF"/>
    <w:rsid w:val="0758EB58"/>
    <w:rsid w:val="09AF6154"/>
    <w:rsid w:val="09E85371"/>
    <w:rsid w:val="0CF9A3C3"/>
    <w:rsid w:val="0D74BD8A"/>
    <w:rsid w:val="0DD9B663"/>
    <w:rsid w:val="0E55D02A"/>
    <w:rsid w:val="0E75D6E1"/>
    <w:rsid w:val="126CCC42"/>
    <w:rsid w:val="12D6089D"/>
    <w:rsid w:val="12F7C36C"/>
    <w:rsid w:val="131F4DE8"/>
    <w:rsid w:val="135E13E8"/>
    <w:rsid w:val="13EC6F5E"/>
    <w:rsid w:val="14CB2130"/>
    <w:rsid w:val="14CD6F4E"/>
    <w:rsid w:val="17119EE3"/>
    <w:rsid w:val="18832B6B"/>
    <w:rsid w:val="1C087541"/>
    <w:rsid w:val="1D15E40F"/>
    <w:rsid w:val="1EE36D55"/>
    <w:rsid w:val="2D33ED38"/>
    <w:rsid w:val="30C473C4"/>
    <w:rsid w:val="321CB766"/>
    <w:rsid w:val="324D3ACA"/>
    <w:rsid w:val="32A86714"/>
    <w:rsid w:val="331EB71F"/>
    <w:rsid w:val="38402B7C"/>
    <w:rsid w:val="39443D08"/>
    <w:rsid w:val="3A7FEA90"/>
    <w:rsid w:val="3AC1A2B3"/>
    <w:rsid w:val="3BFFF510"/>
    <w:rsid w:val="43346D0E"/>
    <w:rsid w:val="45DA8B2A"/>
    <w:rsid w:val="4A7A8B19"/>
    <w:rsid w:val="4C156011"/>
    <w:rsid w:val="4C8ECFA6"/>
    <w:rsid w:val="529DC149"/>
    <w:rsid w:val="5454E331"/>
    <w:rsid w:val="55E9298D"/>
    <w:rsid w:val="5B77E7B8"/>
    <w:rsid w:val="5E17EDC5"/>
    <w:rsid w:val="62E3B3BA"/>
    <w:rsid w:val="68D42EB8"/>
    <w:rsid w:val="694FE733"/>
    <w:rsid w:val="69C81765"/>
    <w:rsid w:val="6DEAA3A5"/>
    <w:rsid w:val="6F9E0495"/>
    <w:rsid w:val="74D7CB7D"/>
    <w:rsid w:val="75679897"/>
    <w:rsid w:val="77712AA8"/>
    <w:rsid w:val="7C395B10"/>
    <w:rsid w:val="7DB58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63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63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63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63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63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63B"/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63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3F263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791993" TargetMode="External"/><Relationship Id="rId12" Type="http://schemas.openxmlformats.org/officeDocument/2006/relationships/comments" Target="comment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179199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91993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openxmlformats.org/officeDocument/2006/relationships/theme" Target="theme/theme1.xml"/><Relationship Id="rId10" Type="http://schemas.openxmlformats.org/officeDocument/2006/relationships/hyperlink" Target="https://review.jove.com/account/file-uploader?src=21791993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E3EF6"/>
    <w:rsid w:val="000F2676"/>
    <w:rsid w:val="0010269D"/>
    <w:rsid w:val="00113F3E"/>
    <w:rsid w:val="0011473F"/>
    <w:rsid w:val="001319D5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C1D85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62D42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122D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0678C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2A50"/>
    <w:rsid w:val="00C76B25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078A0FC107349258E15D0DC5A39797B">
    <w:name w:val="7078A0FC107349258E15D0DC5A39797B"/>
    <w:rsid w:val="00C76B2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11</Pages>
  <Words>2719</Words>
  <Characters>15500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49</cp:revision>
  <dcterms:created xsi:type="dcterms:W3CDTF">2026-06-10T15:21:00Z</dcterms:created>
  <dcterms:modified xsi:type="dcterms:W3CDTF">2026-06-11T08:55:00Z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