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1793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04627">
        <w:rPr>
          <w:rFonts w:eastAsia="Times New Roman" w:cstheme="minorHAnsi"/>
          <w:b/>
        </w:rPr>
        <w:t>71290</w:t>
      </w:r>
    </w:p>
    <w:p w14:paraId="2F6924E5" w14:textId="291F59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04627">
        <w:rPr>
          <w:rFonts w:eastAsia="Times New Roman" w:cstheme="minorHAnsi"/>
          <w:b/>
        </w:rPr>
        <w:t>Pallavi Sharma</w:t>
      </w:r>
    </w:p>
    <w:p w14:paraId="6FB9233B" w14:textId="7C854C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B04627"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7439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04627" w:rsidRPr="00B04627">
        <w:rPr>
          <w:b/>
          <w:bCs/>
          <w:sz w:val="32"/>
          <w:szCs w:val="32"/>
          <w:lang w:val="en"/>
        </w:rPr>
        <w:t>Real-Time, Noninvasive Evaluation of Mitochondrial Function Using Resonance Raman Spectroscopy</w:t>
      </w:r>
      <w:r w:rsidR="00B04627" w:rsidRPr="00475BE6">
        <w:rPr>
          <w:lang w:val="en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DA5FB5" w14:textId="669918FA" w:rsidR="00B04627" w:rsidRPr="00B04627" w:rsidRDefault="00B04627" w:rsidP="00B04627">
      <w:pPr>
        <w:spacing w:line="0" w:lineRule="atLeast"/>
        <w:rPr>
          <w:b/>
          <w:bCs/>
          <w:sz w:val="28"/>
          <w:szCs w:val="28"/>
          <w:vertAlign w:val="superscript"/>
        </w:rPr>
      </w:pPr>
      <w:r w:rsidRPr="00B04627">
        <w:rPr>
          <w:sz w:val="28"/>
          <w:szCs w:val="28"/>
        </w:rPr>
        <w:t>Yasemin Altug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Rohil Jain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Khanh T. Nguyen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Padraic Romfh</w:t>
      </w:r>
      <w:r w:rsidRPr="00B04627">
        <w:rPr>
          <w:sz w:val="28"/>
          <w:szCs w:val="28"/>
          <w:vertAlign w:val="superscript"/>
        </w:rPr>
        <w:t>3</w:t>
      </w:r>
      <w:r w:rsidRPr="00B04627">
        <w:rPr>
          <w:sz w:val="28"/>
          <w:szCs w:val="28"/>
        </w:rPr>
        <w:t>, Shannon N. Tessier</w:t>
      </w:r>
      <w:r w:rsidRPr="00B04627">
        <w:rPr>
          <w:sz w:val="28"/>
          <w:szCs w:val="28"/>
          <w:vertAlign w:val="superscript"/>
        </w:rPr>
        <w:t>1,2</w:t>
      </w:r>
    </w:p>
    <w:p w14:paraId="1A96A86E" w14:textId="77777777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</w:p>
    <w:p w14:paraId="20C8393D" w14:textId="1184A1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1</w:t>
      </w:r>
      <w:r w:rsidRPr="00B04627">
        <w:rPr>
          <w:sz w:val="28"/>
          <w:szCs w:val="28"/>
          <w:lang w:val="en"/>
        </w:rPr>
        <w:t>Center of Engineering in Medicine and Surgery, Department of Surgery, Massachusetts General Hospital, Harvard Medical School</w:t>
      </w:r>
    </w:p>
    <w:p w14:paraId="3C489242" w14:textId="4C047A89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2</w:t>
      </w:r>
      <w:r w:rsidRPr="00B04627">
        <w:rPr>
          <w:sz w:val="28"/>
          <w:szCs w:val="28"/>
          <w:lang w:val="en"/>
        </w:rPr>
        <w:t>Shriners Hospital for Children</w:t>
      </w:r>
    </w:p>
    <w:p w14:paraId="25DD55A8" w14:textId="28471A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B04627">
        <w:rPr>
          <w:sz w:val="28"/>
          <w:szCs w:val="28"/>
          <w:vertAlign w:val="superscript"/>
          <w:lang w:val="en"/>
        </w:rPr>
        <w:t>3</w:t>
      </w:r>
      <w:r w:rsidRPr="00B04627">
        <w:rPr>
          <w:sz w:val="28"/>
          <w:szCs w:val="28"/>
          <w:lang w:val="en"/>
        </w:rPr>
        <w:t>Pendar Technologies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F55759" w14:textId="77777777" w:rsidR="00B04627" w:rsidRDefault="00B04627" w:rsidP="00B04627">
      <w:pPr>
        <w:spacing w:line="0" w:lineRule="atLeast"/>
        <w:rPr>
          <w:vertAlign w:val="superscript"/>
        </w:rPr>
      </w:pPr>
      <w:bookmarkStart w:id="0" w:name="_Hlk25233958"/>
      <w:r w:rsidRPr="00475BE6">
        <w:t>Shannon N. Tessier</w:t>
      </w:r>
      <w:r>
        <w:t xml:space="preserve"> </w:t>
      </w:r>
      <w:r>
        <w:tab/>
      </w:r>
      <w:r w:rsidRPr="00583982">
        <w:t>sntessier@mgh.harvard.edu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7B7C763" w14:textId="77777777" w:rsidR="00B04627" w:rsidRPr="0069646A" w:rsidRDefault="00B04627" w:rsidP="00B04627">
      <w:pPr>
        <w:spacing w:line="0" w:lineRule="atLeast"/>
        <w:rPr>
          <w:lang w:val="de-DE"/>
        </w:rPr>
      </w:pPr>
      <w:r w:rsidRPr="0069646A">
        <w:rPr>
          <w:lang w:val="de-DE"/>
        </w:rPr>
        <w:t xml:space="preserve">Yasemin Altug </w:t>
      </w:r>
      <w:r w:rsidRPr="0069646A">
        <w:rPr>
          <w:lang w:val="de-DE"/>
        </w:rPr>
        <w:tab/>
        <w:t>yaltug@mgh.harvard.edu</w:t>
      </w:r>
    </w:p>
    <w:p w14:paraId="0068E561" w14:textId="37306F21" w:rsidR="00B04627" w:rsidRDefault="00B04627" w:rsidP="00B04627">
      <w:pPr>
        <w:spacing w:line="0" w:lineRule="atLeast"/>
      </w:pPr>
      <w:r w:rsidRPr="00475BE6">
        <w:t>Rohil Jain</w:t>
      </w:r>
      <w:r>
        <w:t xml:space="preserve"> </w:t>
      </w:r>
      <w:r>
        <w:tab/>
      </w:r>
      <w:r>
        <w:tab/>
      </w:r>
      <w:r w:rsidR="00D72F3F">
        <w:t>r</w:t>
      </w:r>
      <w:r w:rsidRPr="00583982">
        <w:t>ohilsjain@gmail.com</w:t>
      </w:r>
    </w:p>
    <w:p w14:paraId="5334677E" w14:textId="77777777" w:rsidR="00B04627" w:rsidRDefault="00B04627" w:rsidP="00B04627">
      <w:pPr>
        <w:spacing w:line="0" w:lineRule="atLeast"/>
      </w:pPr>
      <w:r w:rsidRPr="00475BE6">
        <w:t>Khanh T. Nguyen</w:t>
      </w:r>
      <w:r>
        <w:t xml:space="preserve"> </w:t>
      </w:r>
      <w:r>
        <w:tab/>
        <w:t>ktnguyen360@gmail.com</w:t>
      </w:r>
    </w:p>
    <w:p w14:paraId="1C7341E4" w14:textId="77777777" w:rsidR="00B04627" w:rsidRPr="0024021F" w:rsidRDefault="00B04627" w:rsidP="00B04627">
      <w:pPr>
        <w:spacing w:line="0" w:lineRule="atLeast"/>
        <w:rPr>
          <w:lang w:val="it-CH"/>
        </w:rPr>
      </w:pPr>
      <w:r w:rsidRPr="0024021F">
        <w:rPr>
          <w:lang w:val="it-CH"/>
        </w:rPr>
        <w:t xml:space="preserve">Padraic Romfh </w:t>
      </w:r>
      <w:r w:rsidRPr="0024021F">
        <w:rPr>
          <w:lang w:val="it-CH"/>
        </w:rPr>
        <w:tab/>
      </w:r>
      <w:r>
        <w:fldChar w:fldCharType="begin"/>
      </w:r>
      <w:r w:rsidRPr="00756BC1">
        <w:rPr>
          <w:lang w:val="it-CH"/>
        </w:rPr>
        <w:instrText>HYPERLINK "mailto:promfh@pendar.com"</w:instrText>
      </w:r>
      <w:r>
        <w:fldChar w:fldCharType="separate"/>
      </w:r>
      <w:r w:rsidRPr="0024021F">
        <w:rPr>
          <w:rStyle w:val="Hyperlink"/>
          <w:lang w:val="it-CH"/>
        </w:rPr>
        <w:t>promfh@pendar.com</w:t>
      </w:r>
      <w:r>
        <w:fldChar w:fldCharType="end"/>
      </w:r>
    </w:p>
    <w:p w14:paraId="5E3A8561" w14:textId="77777777" w:rsidR="0081370D" w:rsidRPr="0081370D" w:rsidRDefault="0081370D" w:rsidP="0081370D">
      <w:pPr>
        <w:spacing w:line="0" w:lineRule="atLeast"/>
        <w:rPr>
          <w:vertAlign w:val="superscript"/>
          <w:lang w:val="it-CH"/>
        </w:rPr>
      </w:pPr>
      <w:r w:rsidRPr="0081370D">
        <w:rPr>
          <w:lang w:val="it-CH"/>
        </w:rPr>
        <w:t xml:space="preserve">Shannon N. Tessier </w:t>
      </w:r>
      <w:r w:rsidRPr="0081370D">
        <w:rPr>
          <w:lang w:val="it-CH"/>
        </w:rPr>
        <w:tab/>
        <w:t>sntessier@mgh.harvard.edu</w:t>
      </w:r>
    </w:p>
    <w:p w14:paraId="061BBECC" w14:textId="77777777" w:rsidR="0081370D" w:rsidRPr="0081370D" w:rsidRDefault="0081370D" w:rsidP="0081370D">
      <w:pPr>
        <w:outlineLvl w:val="0"/>
        <w:rPr>
          <w:rFonts w:eastAsia="Times New Roman" w:cstheme="minorHAnsi"/>
          <w:lang w:val="it-CH"/>
        </w:rPr>
      </w:pPr>
    </w:p>
    <w:p w14:paraId="0CB38606" w14:textId="77777777" w:rsidR="00B04627" w:rsidRPr="0024021F" w:rsidRDefault="00B04627" w:rsidP="00B04627">
      <w:pPr>
        <w:spacing w:line="0" w:lineRule="atLeast"/>
        <w:rPr>
          <w:lang w:val="it-CH"/>
        </w:rPr>
      </w:pPr>
    </w:p>
    <w:p w14:paraId="12916965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24021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24021F" w:rsidRDefault="00C70C90">
      <w:pPr>
        <w:rPr>
          <w:rFonts w:cstheme="minorHAnsi"/>
          <w:b/>
          <w:sz w:val="22"/>
          <w:szCs w:val="22"/>
          <w:lang w:val="it-CH"/>
        </w:rPr>
      </w:pPr>
      <w:r w:rsidRPr="0024021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15472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154723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2B19D1C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A98C25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C0D905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9A9A6D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72F3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00F8D1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1370D">
        <w:rPr>
          <w:rFonts w:cstheme="minorHAnsi"/>
          <w:bCs/>
          <w:sz w:val="22"/>
          <w:szCs w:val="22"/>
        </w:rPr>
        <w:t>26</w:t>
      </w:r>
    </w:p>
    <w:p w14:paraId="5AAC9C6C" w14:textId="1F6256A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1370D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56BC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56BC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56BC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9BB0D17" w:rsidR="007D61A8" w:rsidRPr="00585B2F" w:rsidRDefault="00D72F3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D1169">
        <w:rPr>
          <w:rFonts w:cstheme="minorHAnsi"/>
        </w:rPr>
        <w:t xml:space="preserve">My research focuses on utilizing mitochondrial redox states and mitochondrial health as indicators of organ viability during cold-storage and machine perfusion. </w:t>
      </w:r>
    </w:p>
    <w:p w14:paraId="2B0A9466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8450385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C23407" w:rsidRDefault="007D61A8" w:rsidP="007D61A8">
      <w:pPr>
        <w:rPr>
          <w:rFonts w:eastAsia="Times New Roman" w:cstheme="minorHAnsi"/>
          <w:b/>
          <w:bCs/>
          <w:color w:val="EE0000"/>
        </w:rPr>
      </w:pPr>
    </w:p>
    <w:p w14:paraId="0B0139AD" w14:textId="63805FCB" w:rsidR="007D61A8" w:rsidRPr="00756BC1" w:rsidRDefault="007F1168" w:rsidP="007D61A8">
      <w:pPr>
        <w:rPr>
          <w:rFonts w:eastAsia="Times New Roman" w:cstheme="minorHAnsi"/>
          <w:strike/>
        </w:rPr>
      </w:pPr>
      <w:r w:rsidRPr="00756BC1">
        <w:rPr>
          <w:strike/>
        </w:rPr>
        <w:t>Describe the research gap or limitation in existing methods and how this protocol addresses them.</w:t>
      </w:r>
    </w:p>
    <w:p w14:paraId="3E2F12EA" w14:textId="1972976A" w:rsidR="0017707F" w:rsidRPr="00585B2F" w:rsidRDefault="0017707F" w:rsidP="0017707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</w:rPr>
        <w:t>Current methods inadequately assess organ viability during cold preservation, whereas mitochondrial redox measurements provide a temperature-independent indicator of viability</w:t>
      </w:r>
      <w:r>
        <w:rPr>
          <w:rFonts w:cstheme="minorHAnsi"/>
        </w:rPr>
        <w:t xml:space="preserve">. </w:t>
      </w:r>
    </w:p>
    <w:p w14:paraId="55304F36" w14:textId="1363163C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  <w:r w:rsidR="00C23407">
        <w:rPr>
          <w:rStyle w:val="AuthorName"/>
          <w:rFonts w:eastAsia="Times" w:cstheme="minorHAnsi"/>
          <w:b w:val="0"/>
          <w:bCs/>
          <w:u w:val="none"/>
        </w:rPr>
        <w:t xml:space="preserve"> </w:t>
      </w:r>
      <w:r w:rsidR="00C23407" w:rsidRPr="00C23407">
        <w:rPr>
          <w:rStyle w:val="AuthorName"/>
          <w:rFonts w:eastAsia="Times" w:cstheme="minorHAnsi"/>
          <w:b w:val="0"/>
          <w:bCs/>
          <w:i/>
          <w:iCs/>
          <w:color w:val="0033CC"/>
          <w:u w:val="none"/>
        </w:rPr>
        <w:t>Suggested B roll: 3.5.1</w:t>
      </w:r>
    </w:p>
    <w:p w14:paraId="2BEFAF36" w14:textId="77777777" w:rsidR="00585B2F" w:rsidRPr="0017707F" w:rsidRDefault="00585B2F" w:rsidP="00585B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56BC1" w:rsidRDefault="00441918" w:rsidP="00D75084">
      <w:pPr>
        <w:spacing w:before="120"/>
        <w:rPr>
          <w:rFonts w:eastAsia="Times New Roman" w:cstheme="minorHAnsi"/>
          <w:strike/>
        </w:rPr>
      </w:pPr>
      <w:r w:rsidRPr="00756BC1">
        <w:rPr>
          <w:strike/>
        </w:rPr>
        <w:t>What does this protocol allow researchers to study or measure?</w:t>
      </w:r>
    </w:p>
    <w:p w14:paraId="074ECE87" w14:textId="6D18F2D1" w:rsidR="00D75084" w:rsidRPr="00585B2F" w:rsidRDefault="004D116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7707F">
        <w:rPr>
          <w:rFonts w:cstheme="minorHAnsi"/>
        </w:rPr>
        <w:t xml:space="preserve">This protocol measures mitochondrial redox states, which in </w:t>
      </w:r>
      <w:r w:rsidR="00A320EE">
        <w:rPr>
          <w:rFonts w:cstheme="minorHAnsi"/>
        </w:rPr>
        <w:t>turn</w:t>
      </w:r>
      <w:r w:rsidR="0017707F">
        <w:rPr>
          <w:rFonts w:cstheme="minorHAnsi"/>
        </w:rPr>
        <w:t xml:space="preserve"> allows the users to measure organ viability.</w:t>
      </w:r>
    </w:p>
    <w:p w14:paraId="708C8657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18DCFAC1" w14:textId="77777777" w:rsidR="00585B2F" w:rsidRPr="00D75084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56BC1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756BC1">
        <w:rPr>
          <w:strike/>
        </w:rPr>
        <w:t>Describe the most important consideration or challenge when performing this protocol.</w:t>
      </w:r>
    </w:p>
    <w:p w14:paraId="284E017B" w14:textId="7FDFE51B" w:rsidR="007D61A8" w:rsidRPr="00A320EE" w:rsidRDefault="0017707F" w:rsidP="00A320EE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Yasemin Altug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  <w:lang w:val="en-IN"/>
        </w:rPr>
        <w:t>A critical consideration</w:t>
      </w:r>
      <w:r w:rsidR="00A320EE">
        <w:rPr>
          <w:rFonts w:eastAsia="Times New Roman" w:cstheme="minorHAnsi"/>
          <w:lang w:val="en-IN"/>
        </w:rPr>
        <w:t xml:space="preserve"> while performing this protocol</w:t>
      </w:r>
      <w:r w:rsidR="00A320EE" w:rsidRPr="00A320EE">
        <w:rPr>
          <w:rFonts w:eastAsia="Times New Roman" w:cstheme="minorHAnsi"/>
          <w:lang w:val="en-IN"/>
        </w:rPr>
        <w:t xml:space="preserve"> is the creation and validation of tissue- and wavelength-specific spectral libraries, as new libraries may be required for each application.</w:t>
      </w:r>
    </w:p>
    <w:p w14:paraId="724CAC2A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347BDE5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56BC1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56BC1">
        <w:rPr>
          <w:strike/>
        </w:rPr>
        <w:t>Are there any additional methods or analyses that can be performed following this procedure?</w:t>
      </w:r>
    </w:p>
    <w:p w14:paraId="5422B370" w14:textId="422458FE" w:rsidR="00333FA4" w:rsidRPr="00585B2F" w:rsidRDefault="0017707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</w:rPr>
        <w:t>Additional analyses</w:t>
      </w:r>
      <w:r w:rsidR="00A320EE">
        <w:rPr>
          <w:rFonts w:eastAsia="Times New Roman" w:cstheme="minorHAnsi"/>
        </w:rPr>
        <w:t xml:space="preserve"> that can be performed </w:t>
      </w:r>
      <w:r w:rsidR="00DF1911">
        <w:rPr>
          <w:rFonts w:eastAsia="Times New Roman" w:cstheme="minorHAnsi"/>
        </w:rPr>
        <w:t xml:space="preserve">following </w:t>
      </w:r>
      <w:r w:rsidR="00A320EE">
        <w:rPr>
          <w:rFonts w:eastAsia="Times New Roman" w:cstheme="minorHAnsi"/>
        </w:rPr>
        <w:t>this procedure</w:t>
      </w:r>
      <w:r w:rsidR="00A320EE" w:rsidRPr="00A320EE">
        <w:rPr>
          <w:rFonts w:eastAsia="Times New Roman" w:cstheme="minorHAnsi"/>
        </w:rPr>
        <w:t xml:space="preserve"> include ATP quantification, inflammatory biomarkers, and liver injury markers.</w:t>
      </w:r>
      <w:r>
        <w:rPr>
          <w:rFonts w:cstheme="minorHAnsi"/>
        </w:rPr>
        <w:t xml:space="preserve"> </w:t>
      </w:r>
    </w:p>
    <w:p w14:paraId="7C875628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2F85951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FE2B07A" w:rsidR="00A13CC3" w:rsidRDefault="00FF25E5" w:rsidP="0081370D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81370D" w:rsidRPr="00475BE6">
        <w:t xml:space="preserve">Massachusetts General Hospital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6782379" w:rsidR="00CE10F2" w:rsidRPr="006A2767" w:rsidRDefault="006A276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A2767">
        <w:rPr>
          <w:b/>
          <w:bCs/>
        </w:rPr>
        <w:t xml:space="preserve">Setting up the </w:t>
      </w:r>
      <w:r w:rsidR="00DC7CC0" w:rsidRPr="00DC7CC0">
        <w:rPr>
          <w:b/>
          <w:bCs/>
        </w:rPr>
        <w:t>Resonance Raman Spectroscopy</w:t>
      </w:r>
      <w:r w:rsidR="00DC7CC0" w:rsidRPr="00475BE6">
        <w:t xml:space="preserve"> </w:t>
      </w:r>
      <w:r w:rsidR="00DC7CC0">
        <w:rPr>
          <w:b/>
          <w:bCs/>
        </w:rPr>
        <w:t>(RRS)</w:t>
      </w:r>
      <w:r w:rsidRPr="006A2767">
        <w:rPr>
          <w:b/>
          <w:bCs/>
        </w:rPr>
        <w:t xml:space="preserve"> </w:t>
      </w:r>
      <w:r>
        <w:rPr>
          <w:b/>
          <w:bCs/>
        </w:rPr>
        <w:t>S</w:t>
      </w:r>
      <w:r w:rsidRPr="006A2767">
        <w:rPr>
          <w:b/>
          <w:bCs/>
        </w:rPr>
        <w:t xml:space="preserve">ystem </w:t>
      </w:r>
    </w:p>
    <w:p w14:paraId="61622B6F" w14:textId="611846A9" w:rsidR="008F1334" w:rsidRPr="001D5120" w:rsidRDefault="00D7547B" w:rsidP="001D512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30D32">
        <w:rPr>
          <w:rFonts w:cstheme="minorHAnsi"/>
        </w:rPr>
        <w:t>Yasemin Altug</w:t>
      </w:r>
      <w:r w:rsidR="00FF25E5">
        <w:rPr>
          <w:rFonts w:cstheme="minorHAnsi"/>
        </w:rPr>
        <w:t xml:space="preserve"> </w:t>
      </w:r>
    </w:p>
    <w:p w14:paraId="01C9E4F2" w14:textId="2CEE478E" w:rsidR="00B04627" w:rsidRPr="006A2767" w:rsidRDefault="0024021F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61ACA9D6">
        <w:rPr>
          <w:color w:val="7030A0"/>
        </w:rPr>
        <w:t>To begin, c</w:t>
      </w:r>
      <w:r w:rsidR="00B04627" w:rsidRPr="61ACA9D6">
        <w:rPr>
          <w:color w:val="7030A0"/>
        </w:rPr>
        <w:t xml:space="preserve">onnect the spectrometer unit to the direct current power supply </w:t>
      </w:r>
      <w:r w:rsidR="00B04627" w:rsidRPr="61ACA9D6">
        <w:rPr>
          <w:b/>
          <w:bCs/>
          <w:color w:val="7030A0"/>
        </w:rPr>
        <w:t>[1]</w:t>
      </w:r>
      <w:r w:rsidR="00B04627" w:rsidRPr="61ACA9D6">
        <w:rPr>
          <w:color w:val="7030A0"/>
        </w:rPr>
        <w:t xml:space="preserve"> and connect it to the </w:t>
      </w:r>
      <w:r w:rsidR="7FC26EA3" w:rsidRPr="61ACA9D6">
        <w:rPr>
          <w:color w:val="7030A0"/>
        </w:rPr>
        <w:t xml:space="preserve">power </w:t>
      </w:r>
      <w:r w:rsidR="28C9CCFC" w:rsidRPr="61ACA9D6">
        <w:rPr>
          <w:color w:val="7030A0"/>
        </w:rPr>
        <w:t>adapt</w:t>
      </w:r>
      <w:r w:rsidR="24266E71" w:rsidRPr="61ACA9D6">
        <w:rPr>
          <w:color w:val="7030A0"/>
        </w:rPr>
        <w:t>e</w:t>
      </w:r>
      <w:r w:rsidR="28C9CCFC" w:rsidRPr="61ACA9D6">
        <w:rPr>
          <w:color w:val="7030A0"/>
        </w:rPr>
        <w:t xml:space="preserve">r </w:t>
      </w:r>
      <w:r w:rsidR="00B04627" w:rsidRPr="61ACA9D6">
        <w:rPr>
          <w:color w:val="7030A0"/>
        </w:rPr>
        <w:t xml:space="preserve">using the supplied cables </w:t>
      </w:r>
      <w:r w:rsidR="00B04627" w:rsidRPr="61ACA9D6">
        <w:rPr>
          <w:b/>
          <w:bCs/>
          <w:color w:val="7030A0"/>
        </w:rPr>
        <w:t>[2]</w:t>
      </w:r>
      <w:r w:rsidR="00B04627" w:rsidRPr="61ACA9D6">
        <w:rPr>
          <w:color w:val="7030A0"/>
        </w:rPr>
        <w:t xml:space="preserve">. Identify the spectrometer unit with the round plug that contains alignment indentations </w:t>
      </w:r>
      <w:r w:rsidR="00B04627" w:rsidRPr="61ACA9D6">
        <w:rPr>
          <w:b/>
          <w:bCs/>
          <w:color w:val="7030A0"/>
        </w:rPr>
        <w:t>[3]</w:t>
      </w:r>
      <w:r w:rsidR="00B04627" w:rsidRPr="61ACA9D6">
        <w:rPr>
          <w:color w:val="7030A0"/>
        </w:rPr>
        <w:t>.</w:t>
      </w:r>
    </w:p>
    <w:p w14:paraId="3960D0C9" w14:textId="26DF27A7" w:rsidR="00B04627" w:rsidRPr="006A2767" w:rsidRDefault="00B04627" w:rsidP="006A27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3298">
        <w:rPr>
          <w:lang w:val="en-IN"/>
        </w:rPr>
        <w:t>WIDE: Talent connecting the spectrometer unit to the direct current power supply.</w:t>
      </w:r>
      <w:r w:rsidR="006A2767">
        <w:rPr>
          <w:lang w:val="en-IN"/>
        </w:rPr>
        <w:t xml:space="preserve"> </w:t>
      </w:r>
      <w:r w:rsidR="006A2767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A2767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A2767">
        <w:rPr>
          <w:rFonts w:cstheme="minorHAnsi"/>
          <w:i/>
          <w:iCs/>
          <w:color w:val="0000FF"/>
          <w:lang w:val="en-IN"/>
        </w:rPr>
        <w:t>obtain CU shot as well for this shot</w:t>
      </w:r>
      <w:r w:rsidR="006A2767" w:rsidRPr="008E4564">
        <w:rPr>
          <w:rFonts w:cstheme="minorHAnsi"/>
          <w:i/>
          <w:iCs/>
          <w:color w:val="0000FF"/>
          <w:lang w:val="en-IN"/>
        </w:rPr>
        <w:t>.</w:t>
      </w:r>
    </w:p>
    <w:p w14:paraId="523683B1" w14:textId="5CC64300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61ACA9D6">
        <w:rPr>
          <w:lang w:val="en-IN"/>
        </w:rPr>
        <w:t>Talent connecting the spectrometer unit to the universal serial bus port using the supplied cable.</w:t>
      </w:r>
    </w:p>
    <w:p w14:paraId="1066F18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Close-up of the spectrometer unit showing the round plug with alignment indentations.</w:t>
      </w:r>
    </w:p>
    <w:p w14:paraId="584C5B73" w14:textId="2D0C1383" w:rsidR="00B04627" w:rsidRPr="00DB3298" w:rsidRDefault="00B04627" w:rsidP="00B04627">
      <w:pPr>
        <w:pStyle w:val="Narration"/>
        <w:numPr>
          <w:ilvl w:val="1"/>
          <w:numId w:val="3"/>
        </w:numPr>
      </w:pPr>
      <w:r>
        <w:t xml:space="preserve">Align the indentations of the round plug with those of the cable connected to the </w:t>
      </w:r>
      <w:r w:rsidR="5004C9F5">
        <w:t>power adapt</w:t>
      </w:r>
      <w:r w:rsidR="64BB2D85">
        <w:t>e</w:t>
      </w:r>
      <w:r w:rsidR="5004C9F5">
        <w:t>r</w:t>
      </w:r>
      <w:r>
        <w:t xml:space="preserve"> </w:t>
      </w:r>
      <w:r w:rsidRPr="61ACA9D6">
        <w:rPr>
          <w:b/>
          <w:bCs/>
        </w:rPr>
        <w:t>[1]</w:t>
      </w:r>
      <w:r>
        <w:t xml:space="preserve">. Connect the ports without </w:t>
      </w:r>
      <w:r w:rsidR="00790EDB">
        <w:t>cleaning them</w:t>
      </w:r>
      <w:r>
        <w:t xml:space="preserve"> beforehand </w:t>
      </w:r>
      <w:r w:rsidRPr="61ACA9D6">
        <w:rPr>
          <w:b/>
          <w:bCs/>
        </w:rPr>
        <w:t>[2]</w:t>
      </w:r>
      <w:r>
        <w:t>.</w:t>
      </w:r>
    </w:p>
    <w:p w14:paraId="045D265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aligning the indentations of the round plug with the cable connector.</w:t>
      </w:r>
    </w:p>
    <w:p w14:paraId="0494B01A" w14:textId="1B130DC2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61ACA9D6">
        <w:rPr>
          <w:lang w:val="en-IN"/>
        </w:rPr>
        <w:t>Talent connecting the ports together.</w:t>
      </w:r>
      <w:r w:rsidR="00756BC1">
        <w:rPr>
          <w:lang w:val="en-IN"/>
        </w:rPr>
        <w:br/>
      </w:r>
    </w:p>
    <w:p w14:paraId="0C872505" w14:textId="781AC397" w:rsidR="72A39AEF" w:rsidRPr="00756BC1" w:rsidRDefault="001D5120" w:rsidP="001D5120">
      <w:pPr>
        <w:pStyle w:val="ShotDescription"/>
        <w:ind w:left="851" w:hanging="567"/>
        <w:rPr>
          <w:color w:val="EE0000"/>
          <w:lang w:val="en-IN"/>
        </w:rPr>
      </w:pPr>
      <w:r>
        <w:rPr>
          <w:color w:val="EE0000"/>
          <w:lang w:val="en-IN"/>
        </w:rPr>
        <w:t xml:space="preserve">2.2A. </w:t>
      </w:r>
      <w:r w:rsidR="72A39AEF" w:rsidRPr="00756BC1">
        <w:rPr>
          <w:color w:val="EE0000"/>
          <w:lang w:val="en-IN"/>
        </w:rPr>
        <w:t xml:space="preserve">Connect the computer running the analysis to the same </w:t>
      </w:r>
      <w:r w:rsidR="4A7C61B8" w:rsidRPr="00756BC1">
        <w:rPr>
          <w:color w:val="EE0000"/>
          <w:lang w:val="en-IN"/>
        </w:rPr>
        <w:t xml:space="preserve">power </w:t>
      </w:r>
      <w:r w:rsidR="68B783E8" w:rsidRPr="00756BC1">
        <w:rPr>
          <w:color w:val="EE0000"/>
          <w:lang w:val="en-IN"/>
        </w:rPr>
        <w:t xml:space="preserve">adaptor that </w:t>
      </w:r>
      <w:r w:rsidR="00CD490C">
        <w:rPr>
          <w:color w:val="EE0000"/>
          <w:lang w:val="en-IN"/>
        </w:rPr>
        <w:t>powers the spectrometer and power supply, using the supplied cables</w:t>
      </w:r>
      <w:r w:rsidR="72A39AEF" w:rsidRPr="00756BC1">
        <w:rPr>
          <w:color w:val="EE0000"/>
          <w:lang w:val="en-IN"/>
        </w:rPr>
        <w:t xml:space="preserve">. </w:t>
      </w:r>
      <w:r w:rsidR="00756BC1">
        <w:rPr>
          <w:color w:val="EE0000"/>
          <w:lang w:val="en-IN"/>
        </w:rPr>
        <w:t xml:space="preserve"> </w:t>
      </w:r>
      <w:r w:rsidR="00756BC1" w:rsidRPr="00756BC1">
        <w:rPr>
          <w:color w:val="auto"/>
          <w:highlight w:val="green"/>
          <w:lang w:val="en-IN"/>
        </w:rPr>
        <w:t>NOTE: Added step</w:t>
      </w:r>
    </w:p>
    <w:p w14:paraId="54968613" w14:textId="152025BB" w:rsidR="14D50D2A" w:rsidRPr="00756BC1" w:rsidRDefault="14D50D2A" w:rsidP="61ACA9D6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756BC1">
        <w:rPr>
          <w:color w:val="EE0000"/>
          <w:lang w:val="en-IN"/>
        </w:rPr>
        <w:t xml:space="preserve">Talent connecting the computer running the analysis software to the </w:t>
      </w:r>
      <w:r w:rsidR="27354669" w:rsidRPr="00756BC1">
        <w:rPr>
          <w:color w:val="EE0000"/>
          <w:lang w:val="en-IN"/>
        </w:rPr>
        <w:t xml:space="preserve">universal </w:t>
      </w:r>
      <w:r w:rsidRPr="00756BC1">
        <w:rPr>
          <w:color w:val="EE0000"/>
          <w:lang w:val="en-IN"/>
        </w:rPr>
        <w:t>bus port</w:t>
      </w:r>
      <w:r w:rsidR="519DCBBB" w:rsidRPr="00756BC1">
        <w:rPr>
          <w:color w:val="EE0000"/>
          <w:lang w:val="en-IN"/>
        </w:rPr>
        <w:t>.</w:t>
      </w:r>
    </w:p>
    <w:p w14:paraId="5734766A" w14:textId="57E44342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Place the laser probe in the probe holder </w:t>
      </w:r>
      <w:r w:rsidRPr="00DB3298">
        <w:rPr>
          <w:b/>
          <w:bCs/>
        </w:rPr>
        <w:t>[1]</w:t>
      </w:r>
      <w:r w:rsidRPr="00DB3298">
        <w:t>. Then</w:t>
      </w:r>
      <w:r w:rsidR="00790EDB">
        <w:t xml:space="preserve"> adjust the probe's position</w:t>
      </w:r>
      <w:r w:rsidRPr="00DB3298">
        <w:t xml:space="preserve"> at the start of the experiment </w:t>
      </w:r>
      <w:r w:rsidRPr="00DB3298">
        <w:rPr>
          <w:b/>
          <w:bCs/>
        </w:rPr>
        <w:t>[2]</w:t>
      </w:r>
      <w:r w:rsidRPr="00DB3298">
        <w:t>.</w:t>
      </w:r>
    </w:p>
    <w:p w14:paraId="12AF975A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placing the laser probe in the probe holder.</w:t>
      </w:r>
    </w:p>
    <w:p w14:paraId="754E1F2D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position of the laser probe.</w:t>
      </w:r>
    </w:p>
    <w:p w14:paraId="510EE620" w14:textId="4AE4B23B" w:rsidR="00B04627" w:rsidRPr="00DB3298" w:rsidRDefault="00B04627" w:rsidP="006A2767">
      <w:pPr>
        <w:pStyle w:val="Narration"/>
        <w:numPr>
          <w:ilvl w:val="1"/>
          <w:numId w:val="3"/>
        </w:numPr>
      </w:pPr>
      <w:r w:rsidRPr="00DB3298">
        <w:t>Open the spectrometer control software</w:t>
      </w:r>
      <w:r w:rsidR="00CD490C">
        <w:t>. This screen</w:t>
      </w:r>
      <w:r w:rsidR="006A2767" w:rsidRPr="00DB3298">
        <w:t xml:space="preserve"> </w:t>
      </w:r>
      <w:r w:rsidR="00CD490C">
        <w:t>displays</w:t>
      </w:r>
      <w:r w:rsidR="006A2767">
        <w:t xml:space="preserve"> </w:t>
      </w:r>
      <w:r w:rsidR="00C23407">
        <w:t xml:space="preserve">the percent Resonance Raman reduced mitochondrial ratio or 3RMR </w:t>
      </w:r>
      <w:r w:rsidR="00C23407" w:rsidRPr="00C23407">
        <w:rPr>
          <w:i/>
          <w:iCs/>
          <w:color w:val="EE0000"/>
        </w:rPr>
        <w:t>(Three-R-M-R</w:t>
      </w:r>
      <w:r w:rsidR="006A2767" w:rsidRPr="00C23407">
        <w:rPr>
          <w:i/>
          <w:iCs/>
          <w:color w:val="EE0000"/>
        </w:rPr>
        <w:t>)</w:t>
      </w:r>
      <w:r w:rsidR="006A2767">
        <w:t xml:space="preserve">, tissue oxygen saturation, and myoglobin saturation </w:t>
      </w:r>
      <w:r w:rsidR="00CD490C">
        <w:t xml:space="preserve">if selected, </w:t>
      </w:r>
      <w:proofErr w:type="spellStart"/>
      <w:r w:rsidR="00CD490C">
        <w:t>i</w:t>
      </w:r>
      <w:r w:rsidR="00CD490C" w:rsidRPr="00CD490C">
        <w:rPr>
          <w:lang w:val="en-US"/>
        </w:rPr>
        <w:t>n</w:t>
      </w:r>
      <w:proofErr w:type="spellEnd"/>
      <w:r w:rsidR="00CD490C" w:rsidRPr="00CD490C">
        <w:rPr>
          <w:lang w:val="en-US"/>
        </w:rPr>
        <w:t xml:space="preserve"> real time throughout the measurements</w:t>
      </w:r>
      <w:r w:rsidR="00CD490C">
        <w:t xml:space="preserve"> </w:t>
      </w:r>
      <w:r w:rsidR="006A2767" w:rsidRPr="00DB3298">
        <w:rPr>
          <w:b/>
          <w:bCs/>
        </w:rPr>
        <w:t>[</w:t>
      </w:r>
      <w:r w:rsidR="00EA53F8">
        <w:rPr>
          <w:b/>
          <w:bCs/>
        </w:rPr>
        <w:t>1</w:t>
      </w:r>
      <w:r w:rsidR="006A2767" w:rsidRPr="00DB3298">
        <w:rPr>
          <w:b/>
          <w:bCs/>
        </w:rPr>
        <w:t>]</w:t>
      </w:r>
      <w:r w:rsidR="006A2767" w:rsidRPr="00DB3298">
        <w:t xml:space="preserve">. Click the </w:t>
      </w:r>
      <w:r w:rsidR="006A2767" w:rsidRPr="00DB3298">
        <w:rPr>
          <w:b/>
          <w:bCs/>
        </w:rPr>
        <w:t>Settings</w:t>
      </w:r>
      <w:r w:rsidR="006A2767" w:rsidRPr="00DB3298">
        <w:t xml:space="preserve"> tab at the bottom left of the page </w:t>
      </w:r>
      <w:r w:rsidR="006A2767" w:rsidRPr="00DB3298">
        <w:rPr>
          <w:b/>
          <w:bCs/>
        </w:rPr>
        <w:t>[</w:t>
      </w:r>
      <w:r w:rsidR="00EA53F8">
        <w:rPr>
          <w:b/>
          <w:bCs/>
        </w:rPr>
        <w:t>2</w:t>
      </w:r>
      <w:r w:rsidR="006A2767" w:rsidRPr="00DB3298">
        <w:rPr>
          <w:b/>
          <w:bCs/>
        </w:rPr>
        <w:t>]</w:t>
      </w:r>
      <w:r w:rsidR="006A2767" w:rsidRPr="00DB3298">
        <w:t>.</w:t>
      </w:r>
    </w:p>
    <w:p w14:paraId="439F3F4E" w14:textId="0B1A6680" w:rsidR="00B04627" w:rsidRPr="00CD490C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CD490C">
        <w:rPr>
          <w:lang w:val="en-IN"/>
        </w:rPr>
        <w:t xml:space="preserve">SCREEN: </w:t>
      </w:r>
      <w:r w:rsidR="00EA53F8" w:rsidRPr="00CD490C">
        <w:t xml:space="preserve">2.4.1 &amp; 2.4.2 Opening Software- SCREEN.mp4: </w:t>
      </w:r>
      <w:r w:rsidR="00756BC1" w:rsidRPr="00CD490C">
        <w:rPr>
          <w:lang w:val="en-IN"/>
        </w:rPr>
        <w:t>00:14-00:25</w:t>
      </w:r>
    </w:p>
    <w:p w14:paraId="3F112B08" w14:textId="7BFCC26E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CD490C">
        <w:rPr>
          <w:lang w:val="en-IN"/>
        </w:rPr>
        <w:t xml:space="preserve">SCREEN: </w:t>
      </w:r>
      <w:r w:rsidR="00EA53F8" w:rsidRPr="00CD490C">
        <w:t>2</w:t>
      </w:r>
      <w:r w:rsidR="00EA53F8" w:rsidRPr="00EA53F8">
        <w:t>.4.3 Settings Tab- SCREEN</w:t>
      </w:r>
      <w:r w:rsidR="00EA53F8">
        <w:t>.mp4: 00:00-00:04</w:t>
      </w:r>
    </w:p>
    <w:p w14:paraId="4CA72027" w14:textId="5884E9DA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lastRenderedPageBreak/>
        <w:t xml:space="preserve">Under the </w:t>
      </w:r>
      <w:r w:rsidRPr="00DB3298">
        <w:rPr>
          <w:b/>
          <w:bCs/>
        </w:rPr>
        <w:t>Info</w:t>
      </w:r>
      <w:r w:rsidRPr="00DB3298">
        <w:t xml:space="preserve"> tab, enter the session information in </w:t>
      </w:r>
      <w:r w:rsidRPr="00DB3298">
        <w:rPr>
          <w:b/>
          <w:bCs/>
        </w:rPr>
        <w:t>Session Name</w:t>
      </w:r>
      <w:r w:rsidRPr="00DB3298">
        <w:t xml:space="preserve"> </w:t>
      </w:r>
      <w:r w:rsidRPr="00DB3298">
        <w:rPr>
          <w:b/>
          <w:bCs/>
        </w:rPr>
        <w:t>[1]</w:t>
      </w:r>
      <w:r w:rsidR="00542543">
        <w:t xml:space="preserve"> and any </w:t>
      </w:r>
      <w:r w:rsidRPr="00DB3298">
        <w:t xml:space="preserve">necessary details in </w:t>
      </w:r>
      <w:r w:rsidRPr="00DB3298">
        <w:rPr>
          <w:b/>
          <w:bCs/>
        </w:rPr>
        <w:t>Session Description</w:t>
      </w:r>
      <w:r w:rsidRPr="00DB3298">
        <w:t xml:space="preserve"> </w:t>
      </w:r>
      <w:r w:rsidRPr="00DB3298">
        <w:rPr>
          <w:b/>
          <w:bCs/>
        </w:rPr>
        <w:t>[2]</w:t>
      </w:r>
      <w:r w:rsidRPr="00DB3298">
        <w:t>.</w:t>
      </w:r>
    </w:p>
    <w:p w14:paraId="42894964" w14:textId="270E38E4" w:rsidR="00B04627" w:rsidRPr="00790EDB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EA53F8">
        <w:rPr>
          <w:lang w:val="en-IN"/>
        </w:rPr>
        <w:t>SCREEN:</w:t>
      </w:r>
      <w:r w:rsidR="00EA53F8" w:rsidRPr="00EA53F8">
        <w:rPr>
          <w:lang w:val="en-IN"/>
        </w:rPr>
        <w:t xml:space="preserve"> </w:t>
      </w:r>
      <w:r w:rsidR="00EA53F8" w:rsidRPr="00EA53F8">
        <w:t>2.5.1 Info Tab- SCREEN</w:t>
      </w:r>
      <w:r w:rsidR="00EA53F8">
        <w:t xml:space="preserve">.mp4: </w:t>
      </w:r>
      <w:r w:rsidRPr="00DB3298">
        <w:rPr>
          <w:lang w:val="en-IN"/>
        </w:rPr>
        <w:t xml:space="preserve"> </w:t>
      </w:r>
      <w:r w:rsidR="00EA53F8">
        <w:rPr>
          <w:lang w:val="en-IN"/>
        </w:rPr>
        <w:t xml:space="preserve">00:00-00:06. </w:t>
      </w:r>
    </w:p>
    <w:p w14:paraId="27D15746" w14:textId="0FE66DB5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A87551">
        <w:rPr>
          <w:lang w:val="en-IN"/>
        </w:rPr>
        <w:t>SCREEN:</w:t>
      </w:r>
      <w:r w:rsidR="00EA53F8" w:rsidRPr="00A87551">
        <w:rPr>
          <w:lang w:val="en-IN"/>
        </w:rPr>
        <w:t xml:space="preserve"> </w:t>
      </w:r>
      <w:r w:rsidRPr="00A87551">
        <w:rPr>
          <w:lang w:val="en-IN"/>
        </w:rPr>
        <w:t xml:space="preserve"> </w:t>
      </w:r>
      <w:r w:rsidR="00EA53F8" w:rsidRPr="00A87551">
        <w:t>2</w:t>
      </w:r>
      <w:r w:rsidR="00EA53F8" w:rsidRPr="00EA53F8">
        <w:t>.5.1 Info Tab- SCREEN</w:t>
      </w:r>
      <w:r w:rsidR="00EA53F8">
        <w:t xml:space="preserve">.mp4: 00:25-00:35 </w:t>
      </w:r>
      <w:r w:rsidR="00EA53F8" w:rsidRPr="00EA53F8">
        <w:rPr>
          <w:i/>
          <w:iCs/>
          <w:color w:val="0033CC"/>
          <w:lang w:val="en-IN"/>
        </w:rPr>
        <w:t>Video editor: Please speed it up!</w:t>
      </w:r>
    </w:p>
    <w:p w14:paraId="30003658" w14:textId="77777777" w:rsidR="00C45364" w:rsidRPr="00DB3298" w:rsidRDefault="00C45364" w:rsidP="00C45364">
      <w:pPr>
        <w:pStyle w:val="Narration"/>
        <w:numPr>
          <w:ilvl w:val="1"/>
          <w:numId w:val="3"/>
        </w:numPr>
      </w:pPr>
      <w:r w:rsidRPr="00DB3298">
        <w:t xml:space="preserve">Under </w:t>
      </w:r>
      <w:r w:rsidRPr="00DB3298">
        <w:rPr>
          <w:b/>
          <w:bCs/>
        </w:rPr>
        <w:t>Settings File</w:t>
      </w:r>
      <w:r w:rsidRPr="00DB3298">
        <w:t xml:space="preserve">, select the protocol appropriate for the project </w:t>
      </w:r>
      <w:r w:rsidRPr="00DB3298">
        <w:rPr>
          <w:b/>
          <w:bCs/>
        </w:rPr>
        <w:t>[1]</w:t>
      </w:r>
      <w:r w:rsidRPr="00DB3298">
        <w:t>.</w:t>
      </w:r>
    </w:p>
    <w:p w14:paraId="49CB7C65" w14:textId="43236890" w:rsidR="0069646A" w:rsidRPr="0069646A" w:rsidRDefault="00C45364" w:rsidP="61ACA9D6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A87551">
        <w:rPr>
          <w:lang w:val="en-IN"/>
        </w:rPr>
        <w:t>SCREEN</w:t>
      </w:r>
      <w:r w:rsidRPr="00A87551">
        <w:rPr>
          <w:color w:val="auto"/>
          <w:lang w:val="en-IN"/>
        </w:rPr>
        <w:t xml:space="preserve">: </w:t>
      </w:r>
      <w:r w:rsidR="00EA53F8" w:rsidRPr="00A87551">
        <w:rPr>
          <w:color w:val="auto"/>
          <w:lang w:val="en-US"/>
        </w:rPr>
        <w:t>2.6.1 Protocol</w:t>
      </w:r>
      <w:r w:rsidR="00EA53F8" w:rsidRPr="00EA53F8">
        <w:rPr>
          <w:color w:val="auto"/>
          <w:lang w:val="en-US"/>
        </w:rPr>
        <w:t xml:space="preserve"> Selection- SCREEN</w:t>
      </w:r>
      <w:r w:rsidR="00EA53F8">
        <w:rPr>
          <w:color w:val="auto"/>
          <w:lang w:val="en-IN"/>
        </w:rPr>
        <w:t>.mp4</w:t>
      </w:r>
    </w:p>
    <w:p w14:paraId="5D120C32" w14:textId="1F00FF9E" w:rsidR="000F6F8B" w:rsidRPr="00DB3298" w:rsidRDefault="000F6F8B" w:rsidP="000F6F8B">
      <w:pPr>
        <w:pStyle w:val="Narration"/>
        <w:numPr>
          <w:ilvl w:val="1"/>
          <w:numId w:val="3"/>
        </w:numPr>
      </w:pPr>
      <w:r>
        <w:t xml:space="preserve">To import a new settings file, click the drop-down menu under </w:t>
      </w:r>
      <w:r w:rsidRPr="61ACA9D6">
        <w:rPr>
          <w:b/>
          <w:bCs/>
        </w:rPr>
        <w:t>Settings File</w:t>
      </w:r>
      <w:r>
        <w:t xml:space="preserve">. Select </w:t>
      </w:r>
      <w:r w:rsidRPr="61ACA9D6">
        <w:rPr>
          <w:b/>
          <w:bCs/>
        </w:rPr>
        <w:t>Import New Settings File</w:t>
      </w:r>
      <w:r>
        <w:t xml:space="preserve"> and click the new settings file </w:t>
      </w:r>
      <w:r w:rsidRPr="61ACA9D6">
        <w:rPr>
          <w:b/>
          <w:bCs/>
        </w:rPr>
        <w:t>[</w:t>
      </w:r>
      <w:r w:rsidR="00A87551">
        <w:rPr>
          <w:b/>
          <w:bCs/>
        </w:rPr>
        <w:t>1</w:t>
      </w:r>
      <w:r w:rsidRPr="61ACA9D6">
        <w:rPr>
          <w:b/>
          <w:bCs/>
        </w:rPr>
        <w:t>]</w:t>
      </w:r>
      <w:r>
        <w:t>.</w:t>
      </w:r>
    </w:p>
    <w:p w14:paraId="14B91BD5" w14:textId="45016AC6" w:rsidR="000F6F8B" w:rsidRPr="00A87551" w:rsidRDefault="000F6F8B" w:rsidP="00A87551">
      <w:pPr>
        <w:pStyle w:val="ShotDescription"/>
        <w:numPr>
          <w:ilvl w:val="2"/>
          <w:numId w:val="3"/>
        </w:numPr>
        <w:rPr>
          <w:lang w:val="en-IN"/>
        </w:rPr>
      </w:pPr>
      <w:r w:rsidRPr="00A87551">
        <w:rPr>
          <w:lang w:val="en-IN"/>
        </w:rPr>
        <w:t>SCREEN:</w:t>
      </w:r>
      <w:r w:rsidR="00A87551" w:rsidRPr="00A87551">
        <w:rPr>
          <w:lang w:val="en-IN"/>
        </w:rPr>
        <w:t xml:space="preserve"> </w:t>
      </w:r>
      <w:r w:rsidR="00A87551" w:rsidRPr="00A87551">
        <w:t>2.7.1 Import Settings- SCREEN</w:t>
      </w:r>
      <w:r w:rsidR="00A87551">
        <w:t>.mp4:</w:t>
      </w:r>
      <w:r w:rsidRPr="00DB3298">
        <w:rPr>
          <w:lang w:val="en-IN"/>
        </w:rPr>
        <w:t xml:space="preserve"> </w:t>
      </w:r>
      <w:r w:rsidR="00A87551">
        <w:rPr>
          <w:lang w:val="en-IN"/>
        </w:rPr>
        <w:t>00:00-00:11</w:t>
      </w:r>
    </w:p>
    <w:p w14:paraId="1009D84E" w14:textId="77777777" w:rsidR="00C45364" w:rsidRPr="00DB3298" w:rsidRDefault="00C45364" w:rsidP="00C45364">
      <w:pPr>
        <w:pStyle w:val="Narration"/>
        <w:numPr>
          <w:ilvl w:val="1"/>
          <w:numId w:val="3"/>
        </w:numPr>
      </w:pPr>
      <w:r w:rsidRPr="00DB3298">
        <w:t xml:space="preserve">Once all session information is entered, click the </w:t>
      </w:r>
      <w:r w:rsidRPr="00DB3298">
        <w:rPr>
          <w:b/>
          <w:bCs/>
        </w:rPr>
        <w:t>System</w:t>
      </w:r>
      <w:r w:rsidRPr="00DB3298">
        <w:t xml:space="preserve"> tab </w:t>
      </w:r>
      <w:r w:rsidRPr="00DB3298">
        <w:rPr>
          <w:b/>
          <w:bCs/>
        </w:rPr>
        <w:t>[1]</w:t>
      </w:r>
      <w:r w:rsidRPr="00DB3298">
        <w:t>.</w:t>
      </w:r>
    </w:p>
    <w:p w14:paraId="2E031128" w14:textId="67E9FC32" w:rsidR="00C45364" w:rsidRPr="00C70D44" w:rsidRDefault="00C45364" w:rsidP="00C70D44">
      <w:pPr>
        <w:pStyle w:val="ShotDescription"/>
        <w:numPr>
          <w:ilvl w:val="2"/>
          <w:numId w:val="3"/>
        </w:numPr>
        <w:rPr>
          <w:lang w:val="en-IN"/>
        </w:rPr>
      </w:pPr>
      <w:r w:rsidRPr="00A87551">
        <w:rPr>
          <w:lang w:val="en-IN"/>
        </w:rPr>
        <w:t>SCREEN:</w:t>
      </w:r>
      <w:r w:rsidR="00A87551">
        <w:rPr>
          <w:lang w:val="en-IN"/>
        </w:rPr>
        <w:t xml:space="preserve"> </w:t>
      </w:r>
      <w:r w:rsidR="00A87551" w:rsidRPr="00A87551">
        <w:t>2.8.1 System Tab- SCREEN</w:t>
      </w:r>
      <w:r w:rsidR="00A87551">
        <w:t>.mp4:</w:t>
      </w:r>
      <w:r w:rsidRPr="00A87551">
        <w:rPr>
          <w:lang w:val="en-IN"/>
        </w:rPr>
        <w:t xml:space="preserve"> </w:t>
      </w:r>
      <w:r w:rsidR="00A87551">
        <w:rPr>
          <w:lang w:val="en-IN"/>
        </w:rPr>
        <w:t>00:01-00:05</w:t>
      </w:r>
    </w:p>
    <w:p w14:paraId="250DD905" w14:textId="03F37603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</w:t>
      </w:r>
      <w:r w:rsidRPr="00DB3298">
        <w:rPr>
          <w:b/>
          <w:bCs/>
        </w:rPr>
        <w:t>Continuous Mode</w:t>
      </w:r>
      <w:r w:rsidRPr="00DB3298">
        <w:t xml:space="preserve"> as the data collection mode for the experiment. Confirm that spectra will be recorded continuously until the stop button is pressed </w:t>
      </w:r>
      <w:r w:rsidRPr="00DB3298">
        <w:rPr>
          <w:b/>
          <w:bCs/>
        </w:rPr>
        <w:t>[2]</w:t>
      </w:r>
      <w:r w:rsidRPr="00DB3298">
        <w:t>.</w:t>
      </w:r>
    </w:p>
    <w:p w14:paraId="296E50E6" w14:textId="22AC9C1A" w:rsidR="00B04627" w:rsidRPr="00790EDB" w:rsidRDefault="00B04627" w:rsidP="00790EDB">
      <w:pPr>
        <w:pStyle w:val="ShotDescription"/>
        <w:numPr>
          <w:ilvl w:val="2"/>
          <w:numId w:val="3"/>
        </w:numPr>
        <w:rPr>
          <w:lang w:val="en-IN"/>
        </w:rPr>
      </w:pPr>
      <w:r w:rsidRPr="001D5120">
        <w:rPr>
          <w:lang w:val="en-IN"/>
        </w:rPr>
        <w:t xml:space="preserve">SCREEN: </w:t>
      </w:r>
      <w:r w:rsidR="00A87551" w:rsidRPr="001D5120">
        <w:t>2</w:t>
      </w:r>
      <w:r w:rsidR="00A87551" w:rsidRPr="00A87551">
        <w:t>.9.1 Continuous Mode-SCREEN</w:t>
      </w:r>
      <w:r w:rsidR="00A87551">
        <w:t>.mp4</w:t>
      </w:r>
    </w:p>
    <w:p w14:paraId="60644041" w14:textId="78D505B7" w:rsidR="00B04627" w:rsidRPr="00DB3298" w:rsidRDefault="0017710C" w:rsidP="00B04627">
      <w:pPr>
        <w:pStyle w:val="Narration"/>
        <w:numPr>
          <w:ilvl w:val="1"/>
          <w:numId w:val="3"/>
        </w:numPr>
      </w:pPr>
      <w:r>
        <w:t xml:space="preserve">In the </w:t>
      </w:r>
      <w:r w:rsidRPr="61ACA9D6">
        <w:rPr>
          <w:b/>
          <w:bCs/>
        </w:rPr>
        <w:t>Regression Libraries</w:t>
      </w:r>
      <w:r>
        <w:t xml:space="preserve"> section, select and confirm the libraries for data acquisition and analysis. The libraries for reduced and oxidized mitochondria</w:t>
      </w:r>
      <w:r w:rsidR="05CDBC30">
        <w:t xml:space="preserve"> were selected for this experiment</w:t>
      </w:r>
      <w:r>
        <w:t xml:space="preserve"> </w:t>
      </w:r>
      <w:r w:rsidRPr="61ACA9D6">
        <w:rPr>
          <w:b/>
          <w:bCs/>
        </w:rPr>
        <w:t>[1].</w:t>
      </w:r>
      <w:r w:rsidR="2CB7796A" w:rsidRPr="61ACA9D6">
        <w:rPr>
          <w:b/>
          <w:bCs/>
        </w:rPr>
        <w:t xml:space="preserve"> </w:t>
      </w:r>
      <w:r w:rsidR="2CB7796A">
        <w:t>Other users may select to use libraries that also include hemoglobin</w:t>
      </w:r>
      <w:r w:rsidR="640C7935">
        <w:t xml:space="preserve">, </w:t>
      </w:r>
      <w:r w:rsidR="2CB7796A">
        <w:t>myoglobin</w:t>
      </w:r>
      <w:r w:rsidR="3E81C8BD">
        <w:t>, or other complexes found under “Advanced Library”</w:t>
      </w:r>
      <w:r w:rsidR="7DACF6B3">
        <w:t xml:space="preserve"> </w:t>
      </w:r>
      <w:r w:rsidR="7DACF6B3" w:rsidRPr="61ACA9D6">
        <w:rPr>
          <w:b/>
          <w:bCs/>
        </w:rPr>
        <w:t>[2]</w:t>
      </w:r>
      <w:r w:rsidR="2CB7796A">
        <w:t xml:space="preserve">. </w:t>
      </w:r>
    </w:p>
    <w:p w14:paraId="0101E791" w14:textId="2016B10F" w:rsidR="00B04627" w:rsidRPr="001D5120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1D5120">
        <w:rPr>
          <w:lang w:val="en-IN"/>
        </w:rPr>
        <w:t xml:space="preserve">SCREEN: </w:t>
      </w:r>
      <w:r w:rsidR="00A87551" w:rsidRPr="001D5120">
        <w:t>2.10.1 Regression Libraries- SCREEN.mp4</w:t>
      </w:r>
    </w:p>
    <w:p w14:paraId="2B931903" w14:textId="1379F048" w:rsidR="28EE432E" w:rsidRDefault="28EE432E" w:rsidP="61ACA9D6">
      <w:pPr>
        <w:pStyle w:val="ShotDescription"/>
        <w:numPr>
          <w:ilvl w:val="2"/>
          <w:numId w:val="3"/>
        </w:numPr>
        <w:rPr>
          <w:lang w:val="en-IN"/>
        </w:rPr>
      </w:pPr>
      <w:r w:rsidRPr="001D5120">
        <w:rPr>
          <w:lang w:val="en-IN"/>
        </w:rPr>
        <w:t>SCREEN</w:t>
      </w:r>
      <w:r w:rsidRPr="61ACA9D6">
        <w:rPr>
          <w:lang w:val="en-IN"/>
        </w:rPr>
        <w:t xml:space="preserve">: </w:t>
      </w:r>
      <w:r w:rsidR="006B1201" w:rsidRPr="006B1201">
        <w:t xml:space="preserve">ADVANCED Regression Libraries- SCREEN”: </w:t>
      </w:r>
      <w:r w:rsidR="00A87551">
        <w:rPr>
          <w:lang w:val="en-IN"/>
        </w:rPr>
        <w:t>00:03-00:18</w:t>
      </w:r>
    </w:p>
    <w:p w14:paraId="1D064973" w14:textId="0DF9CC42" w:rsidR="00B04627" w:rsidRPr="00DB3298" w:rsidRDefault="00B04627" w:rsidP="00B04627">
      <w:pPr>
        <w:pStyle w:val="Narration"/>
        <w:numPr>
          <w:ilvl w:val="1"/>
          <w:numId w:val="3"/>
        </w:numPr>
      </w:pPr>
      <w:r>
        <w:t>Select</w:t>
      </w:r>
      <w:r w:rsidR="00790EDB">
        <w:t xml:space="preserve"> and confirm</w:t>
      </w:r>
      <w:r>
        <w:t xml:space="preserve"> the preferred </w:t>
      </w:r>
      <w:r w:rsidR="00C45364" w:rsidRPr="61ACA9D6">
        <w:rPr>
          <w:b/>
          <w:bCs/>
        </w:rPr>
        <w:t>Regression Window</w:t>
      </w:r>
      <w:r w:rsidRPr="61ACA9D6">
        <w:rPr>
          <w:b/>
          <w:bCs/>
        </w:rPr>
        <w:t xml:space="preserve"> Mode</w:t>
      </w:r>
      <w:r w:rsidR="4EAB45F5" w:rsidRPr="61ACA9D6">
        <w:rPr>
          <w:b/>
          <w:bCs/>
        </w:rPr>
        <w:t xml:space="preserve"> (Adaptive or Fixed Mode)</w:t>
      </w:r>
      <w:r>
        <w:t xml:space="preserve"> </w:t>
      </w:r>
      <w:r w:rsidR="001D5120" w:rsidRPr="001D5120">
        <w:rPr>
          <w:i/>
          <w:iCs/>
          <w:color w:val="EE0000"/>
        </w:rPr>
        <w:t>(</w:t>
      </w:r>
      <w:r w:rsidR="001D5120" w:rsidRPr="001D5120">
        <w:rPr>
          <w:i/>
          <w:iCs/>
          <w:color w:val="EE0000"/>
        </w:rPr>
        <w:t>Regression</w:t>
      </w:r>
      <w:r w:rsidR="001D5120" w:rsidRPr="001D5120">
        <w:rPr>
          <w:i/>
          <w:iCs/>
          <w:color w:val="EE0000"/>
        </w:rPr>
        <w:t>-</w:t>
      </w:r>
      <w:r w:rsidR="001D5120" w:rsidRPr="001D5120">
        <w:rPr>
          <w:i/>
          <w:iCs/>
          <w:color w:val="EE0000"/>
        </w:rPr>
        <w:t>Window</w:t>
      </w:r>
      <w:r w:rsidR="001D5120" w:rsidRPr="001D5120">
        <w:rPr>
          <w:i/>
          <w:iCs/>
          <w:color w:val="EE0000"/>
        </w:rPr>
        <w:t>-</w:t>
      </w:r>
      <w:r w:rsidR="001D5120" w:rsidRPr="001D5120">
        <w:rPr>
          <w:i/>
          <w:iCs/>
          <w:color w:val="EE0000"/>
        </w:rPr>
        <w:t>Mode</w:t>
      </w:r>
      <w:r w:rsidR="001D5120" w:rsidRPr="001D5120">
        <w:rPr>
          <w:i/>
          <w:iCs/>
          <w:color w:val="EE0000"/>
        </w:rPr>
        <w:t>-</w:t>
      </w:r>
      <w:r w:rsidR="001D5120" w:rsidRPr="001D5120">
        <w:rPr>
          <w:i/>
          <w:iCs/>
          <w:color w:val="EE0000"/>
        </w:rPr>
        <w:t>Adaptive</w:t>
      </w:r>
      <w:r w:rsidR="001D5120" w:rsidRPr="001D5120">
        <w:rPr>
          <w:i/>
          <w:iCs/>
          <w:color w:val="EE0000"/>
        </w:rPr>
        <w:t>-</w:t>
      </w:r>
      <w:r w:rsidR="001D5120" w:rsidRPr="001D5120">
        <w:rPr>
          <w:i/>
          <w:iCs/>
          <w:color w:val="EE0000"/>
        </w:rPr>
        <w:t>or</w:t>
      </w:r>
      <w:r w:rsidR="001D5120" w:rsidRPr="001D5120">
        <w:rPr>
          <w:i/>
          <w:iCs/>
          <w:color w:val="EE0000"/>
        </w:rPr>
        <w:t>-</w:t>
      </w:r>
      <w:r w:rsidR="001D5120" w:rsidRPr="001D5120">
        <w:rPr>
          <w:i/>
          <w:iCs/>
          <w:color w:val="EE0000"/>
        </w:rPr>
        <w:t>Fixed</w:t>
      </w:r>
      <w:r w:rsidR="001D5120" w:rsidRPr="001D5120">
        <w:rPr>
          <w:i/>
          <w:iCs/>
          <w:color w:val="EE0000"/>
        </w:rPr>
        <w:t>-</w:t>
      </w:r>
      <w:r w:rsidR="001D5120" w:rsidRPr="001D5120">
        <w:rPr>
          <w:i/>
          <w:iCs/>
          <w:color w:val="EE0000"/>
        </w:rPr>
        <w:t>Mode)</w:t>
      </w:r>
      <w:r w:rsidR="001D5120" w:rsidRPr="001D5120">
        <w:rPr>
          <w:color w:val="EE0000"/>
        </w:rPr>
        <w:t xml:space="preserve"> </w:t>
      </w:r>
      <w:r w:rsidRPr="61ACA9D6">
        <w:rPr>
          <w:b/>
          <w:bCs/>
        </w:rPr>
        <w:t>[1]</w:t>
      </w:r>
      <w:r>
        <w:t xml:space="preserve">. </w:t>
      </w:r>
    </w:p>
    <w:p w14:paraId="153C77ED" w14:textId="210B054C" w:rsidR="00B04627" w:rsidRPr="001D5120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1D5120">
        <w:rPr>
          <w:lang w:val="en-IN"/>
        </w:rPr>
        <w:t xml:space="preserve">SCREEN: </w:t>
      </w:r>
      <w:r w:rsidR="006B1201" w:rsidRPr="001D5120">
        <w:t xml:space="preserve">2.11.1 &amp; 2.12.1 Regression Window- SCREEN.mp4: </w:t>
      </w:r>
      <w:r w:rsidR="006B1201" w:rsidRPr="001D5120">
        <w:rPr>
          <w:lang w:val="en-IN"/>
        </w:rPr>
        <w:t>00:00-00:04</w:t>
      </w:r>
    </w:p>
    <w:p w14:paraId="4119158D" w14:textId="2D906484" w:rsidR="00B04627" w:rsidRPr="001D5120" w:rsidRDefault="3EB6D45C" w:rsidP="00B04627">
      <w:pPr>
        <w:pStyle w:val="Narration"/>
        <w:numPr>
          <w:ilvl w:val="1"/>
          <w:numId w:val="3"/>
        </w:numPr>
      </w:pPr>
      <w:r w:rsidRPr="001D5120">
        <w:t>In adaptive mode, individual spectra</w:t>
      </w:r>
      <w:r w:rsidR="2B6B7DB0" w:rsidRPr="001D5120">
        <w:t xml:space="preserve"> are recorded and averaged </w:t>
      </w:r>
      <w:r w:rsidRPr="001D5120">
        <w:t>until the maximum sigma target is reached</w:t>
      </w:r>
      <w:r w:rsidR="001202AB" w:rsidRPr="001D5120">
        <w:t xml:space="preserve"> </w:t>
      </w:r>
      <w:r w:rsidR="08C3310C" w:rsidRPr="001D5120">
        <w:rPr>
          <w:b/>
          <w:bCs/>
        </w:rPr>
        <w:t>[</w:t>
      </w:r>
      <w:r w:rsidR="00B04627" w:rsidRPr="001D5120">
        <w:rPr>
          <w:b/>
          <w:bCs/>
        </w:rPr>
        <w:t>1]</w:t>
      </w:r>
      <w:r w:rsidR="00B04627" w:rsidRPr="001D5120">
        <w:t xml:space="preserve">. Allow the recording to stop at the upper limit of the regression window if the sigma target is not reached </w:t>
      </w:r>
      <w:r w:rsidR="00B04627" w:rsidRPr="001D5120">
        <w:rPr>
          <w:b/>
          <w:bCs/>
        </w:rPr>
        <w:t>[2]</w:t>
      </w:r>
      <w:r w:rsidR="00B04627" w:rsidRPr="001D5120">
        <w:t xml:space="preserve">. Display the measurement results on screen after the minimum sigma target is reached </w:t>
      </w:r>
      <w:r w:rsidR="00B04627" w:rsidRPr="001D5120">
        <w:rPr>
          <w:b/>
          <w:bCs/>
        </w:rPr>
        <w:t>[3]</w:t>
      </w:r>
      <w:r w:rsidR="00B04627" w:rsidRPr="001D5120">
        <w:t>.</w:t>
      </w:r>
    </w:p>
    <w:p w14:paraId="7A5CA2CD" w14:textId="1D694575" w:rsidR="00B04627" w:rsidRPr="001D5120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1D5120">
        <w:rPr>
          <w:lang w:val="en-IN"/>
        </w:rPr>
        <w:t xml:space="preserve">SCREEN: </w:t>
      </w:r>
      <w:r w:rsidR="006F75AC" w:rsidRPr="001D5120">
        <w:t xml:space="preserve">2.11.1 &amp; 2.12.1 Regression Window- SCREEN.mp4: </w:t>
      </w:r>
      <w:r w:rsidR="006F75AC" w:rsidRPr="001D5120">
        <w:rPr>
          <w:lang w:val="en-IN"/>
        </w:rPr>
        <w:t>00:06-00:20</w:t>
      </w:r>
    </w:p>
    <w:p w14:paraId="71116F90" w14:textId="012E9890" w:rsidR="006F75AC" w:rsidRPr="001D5120" w:rsidRDefault="00B04627">
      <w:pPr>
        <w:pStyle w:val="ShotDescription"/>
        <w:numPr>
          <w:ilvl w:val="2"/>
          <w:numId w:val="3"/>
        </w:numPr>
        <w:rPr>
          <w:lang w:val="en-IN"/>
        </w:rPr>
      </w:pPr>
      <w:r w:rsidRPr="001D5120">
        <w:rPr>
          <w:lang w:val="en-IN"/>
        </w:rPr>
        <w:t xml:space="preserve">SCREEN: </w:t>
      </w:r>
      <w:r w:rsidR="006F75AC" w:rsidRPr="001D5120">
        <w:t xml:space="preserve">2.12.2 Regression Window-SCREEN.mp4: </w:t>
      </w:r>
      <w:r w:rsidR="006F75AC" w:rsidRPr="001D5120">
        <w:rPr>
          <w:lang w:val="en-IN"/>
        </w:rPr>
        <w:t>00:05-00:23</w:t>
      </w:r>
    </w:p>
    <w:p w14:paraId="4C741F98" w14:textId="0EC26B58" w:rsidR="00B04627" w:rsidRPr="006F75AC" w:rsidRDefault="00B04627">
      <w:pPr>
        <w:pStyle w:val="ShotDescription"/>
        <w:numPr>
          <w:ilvl w:val="2"/>
          <w:numId w:val="3"/>
        </w:numPr>
        <w:rPr>
          <w:lang w:val="en-IN"/>
        </w:rPr>
      </w:pPr>
      <w:r w:rsidRPr="001D5120">
        <w:rPr>
          <w:lang w:val="en-IN"/>
        </w:rPr>
        <w:t xml:space="preserve">SCREEN: </w:t>
      </w:r>
      <w:r w:rsidR="006F75AC" w:rsidRPr="001D5120">
        <w:t>2.12</w:t>
      </w:r>
      <w:r w:rsidR="006F75AC" w:rsidRPr="006F75AC">
        <w:t>.3 Sigma Target- SCREEN</w:t>
      </w:r>
      <w:r w:rsidR="006F75AC">
        <w:t>.mp4: 00:05-end</w:t>
      </w:r>
    </w:p>
    <w:p w14:paraId="1DECFA2A" w14:textId="1FF79FEF" w:rsidR="00B04627" w:rsidRPr="00DB3298" w:rsidRDefault="2D61F442" w:rsidP="00B04627">
      <w:pPr>
        <w:pStyle w:val="Narration"/>
        <w:numPr>
          <w:ilvl w:val="1"/>
          <w:numId w:val="3"/>
        </w:numPr>
      </w:pPr>
      <w:r>
        <w:t xml:space="preserve">During fixed-width mode, individual </w:t>
      </w:r>
      <w:r w:rsidR="5DF3602C">
        <w:t>spectra are recorded and averaged until the target number of spectra set under average length is included</w:t>
      </w:r>
      <w:r w:rsidR="0C2F7E41">
        <w:t>.</w:t>
      </w:r>
      <w:r w:rsidR="5DF3602C">
        <w:t xml:space="preserve"> If </w:t>
      </w:r>
      <w:r w:rsidR="13FB1D83">
        <w:t>using fixed</w:t>
      </w:r>
      <w:r w:rsidR="00790EDB" w:rsidRPr="61ACA9D6">
        <w:rPr>
          <w:b/>
          <w:bCs/>
        </w:rPr>
        <w:t>-width</w:t>
      </w:r>
      <w:r w:rsidR="00B04627">
        <w:t xml:space="preserve"> mode</w:t>
      </w:r>
      <w:r w:rsidR="7957482E">
        <w:t>, select as such under the “Regression Window Mode” tab</w:t>
      </w:r>
      <w:r w:rsidR="00B04627">
        <w:t xml:space="preserve"> </w:t>
      </w:r>
      <w:r w:rsidR="00B04627" w:rsidRPr="61ACA9D6">
        <w:rPr>
          <w:b/>
          <w:bCs/>
        </w:rPr>
        <w:t>[1]</w:t>
      </w:r>
      <w:r w:rsidR="00B04627">
        <w:t>.</w:t>
      </w:r>
    </w:p>
    <w:p w14:paraId="2745DEF9" w14:textId="02BB13B5" w:rsidR="00B04627" w:rsidRPr="00322BF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322BF7">
        <w:rPr>
          <w:lang w:val="en-IN"/>
        </w:rPr>
        <w:lastRenderedPageBreak/>
        <w:t xml:space="preserve">SCREEN: </w:t>
      </w:r>
      <w:r w:rsidR="006F75AC" w:rsidRPr="00322BF7">
        <w:t>2.13.1 A Fixed width- SCREEN.mp4: 00:02-00:07</w:t>
      </w:r>
      <w:r w:rsidR="00122B55" w:rsidRPr="00322BF7">
        <w:t>,2.13.1 B Fixed width-SCREEN.mp4: 00:04-end</w:t>
      </w:r>
    </w:p>
    <w:p w14:paraId="3E87B566" w14:textId="4C4BD9CD" w:rsidR="00B04627" w:rsidRPr="00322BF7" w:rsidRDefault="00B04627" w:rsidP="0017710C">
      <w:pPr>
        <w:pStyle w:val="Narration"/>
        <w:numPr>
          <w:ilvl w:val="1"/>
          <w:numId w:val="3"/>
        </w:numPr>
      </w:pPr>
      <w:r w:rsidRPr="00322BF7">
        <w:t xml:space="preserve">Once the system settings are complete, click the </w:t>
      </w:r>
      <w:r w:rsidRPr="00322BF7">
        <w:rPr>
          <w:b/>
          <w:bCs/>
        </w:rPr>
        <w:t>Plot</w:t>
      </w:r>
      <w:r w:rsidRPr="00322BF7">
        <w:t xml:space="preserve"> tab </w:t>
      </w:r>
      <w:r w:rsidRPr="00322BF7">
        <w:rPr>
          <w:b/>
          <w:bCs/>
        </w:rPr>
        <w:t>[1]</w:t>
      </w:r>
      <w:r w:rsidRPr="00322BF7">
        <w:t>.</w:t>
      </w:r>
      <w:r w:rsidR="0017710C" w:rsidRPr="00322BF7">
        <w:t xml:space="preserve"> Under </w:t>
      </w:r>
      <w:r w:rsidR="0017710C" w:rsidRPr="00322BF7">
        <w:rPr>
          <w:b/>
          <w:bCs/>
        </w:rPr>
        <w:t>Main Series</w:t>
      </w:r>
      <w:r w:rsidR="0017710C" w:rsidRPr="00322BF7">
        <w:t xml:space="preserve">, select the components to be plotted and displayed on screen during the measurements </w:t>
      </w:r>
      <w:r w:rsidR="0017710C" w:rsidRPr="00322BF7">
        <w:rPr>
          <w:b/>
          <w:bCs/>
        </w:rPr>
        <w:t>[2]</w:t>
      </w:r>
      <w:r w:rsidR="0017710C" w:rsidRPr="00322BF7">
        <w:t xml:space="preserve">. </w:t>
      </w:r>
      <w:r w:rsidR="0017710C" w:rsidRPr="00322BF7">
        <w:rPr>
          <w:strike/>
        </w:rPr>
        <w:t xml:space="preserve">Confirm that all selected measurement components are consistent with the protocol of interest </w:t>
      </w:r>
      <w:r w:rsidR="0017710C" w:rsidRPr="00322BF7">
        <w:rPr>
          <w:b/>
          <w:bCs/>
          <w:strike/>
        </w:rPr>
        <w:t>[1]</w:t>
      </w:r>
      <w:r w:rsidR="0017710C" w:rsidRPr="00322BF7">
        <w:rPr>
          <w:strike/>
        </w:rPr>
        <w:t>.</w:t>
      </w:r>
      <w:r w:rsidR="00122B55" w:rsidRPr="00322BF7">
        <w:rPr>
          <w:strike/>
        </w:rPr>
        <w:t xml:space="preserve"> </w:t>
      </w:r>
      <w:r w:rsidR="00122B55" w:rsidRPr="00CD490C">
        <w:rPr>
          <w:color w:val="auto"/>
          <w:highlight w:val="green"/>
        </w:rPr>
        <w:t>NOTE: The VO for the deleted shot is removed</w:t>
      </w:r>
    </w:p>
    <w:p w14:paraId="7746D3B5" w14:textId="7434BE32" w:rsidR="00B04627" w:rsidRPr="00322BF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322BF7">
        <w:rPr>
          <w:lang w:val="en-IN"/>
        </w:rPr>
        <w:t>SCREEN:</w:t>
      </w:r>
      <w:r w:rsidR="00122B55" w:rsidRPr="00322BF7">
        <w:rPr>
          <w:lang w:val="en-IN"/>
        </w:rPr>
        <w:t xml:space="preserve"> </w:t>
      </w:r>
      <w:r w:rsidR="00122B55" w:rsidRPr="00322BF7">
        <w:t>2.14.1 Plot Settings- SCREEN.mp4</w:t>
      </w:r>
      <w:r w:rsidRPr="00322BF7">
        <w:rPr>
          <w:lang w:val="en-IN"/>
        </w:rPr>
        <w:t xml:space="preserve"> </w:t>
      </w:r>
      <w:r w:rsidR="00122B55" w:rsidRPr="00322BF7">
        <w:rPr>
          <w:lang w:val="en-IN"/>
        </w:rPr>
        <w:t>00:02-00:05</w:t>
      </w:r>
    </w:p>
    <w:p w14:paraId="482F3471" w14:textId="07904075" w:rsidR="00B04627" w:rsidRPr="00322BF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322BF7">
        <w:rPr>
          <w:lang w:val="en-IN"/>
        </w:rPr>
        <w:t>SCREEN:</w:t>
      </w:r>
      <w:r w:rsidR="00122B55" w:rsidRPr="00322BF7">
        <w:t>2.14.1 Plot Settings- SCREEN.mp4:</w:t>
      </w:r>
      <w:r w:rsidRPr="00322BF7">
        <w:rPr>
          <w:lang w:val="en-IN"/>
        </w:rPr>
        <w:t xml:space="preserve"> </w:t>
      </w:r>
      <w:r w:rsidR="00122B55" w:rsidRPr="00322BF7">
        <w:rPr>
          <w:lang w:val="en-IN"/>
        </w:rPr>
        <w:t>00:06-00:13</w:t>
      </w:r>
    </w:p>
    <w:p w14:paraId="32DF7B9B" w14:textId="2ABD7466" w:rsidR="00B04627" w:rsidRPr="00122B55" w:rsidRDefault="00B04627">
      <w:pPr>
        <w:pStyle w:val="Narration"/>
        <w:numPr>
          <w:ilvl w:val="2"/>
          <w:numId w:val="3"/>
        </w:numPr>
        <w:rPr>
          <w:strike/>
          <w:lang w:val="en-IN"/>
        </w:rPr>
      </w:pPr>
      <w:r w:rsidRPr="00122B55">
        <w:rPr>
          <w:strike/>
          <w:color w:val="auto"/>
          <w:highlight w:val="yellow"/>
          <w:lang w:val="en-IN"/>
        </w:rPr>
        <w:t>SCREEN:</w:t>
      </w:r>
      <w:r w:rsidRPr="00122B55">
        <w:rPr>
          <w:strike/>
          <w:color w:val="auto"/>
          <w:lang w:val="en-IN"/>
        </w:rPr>
        <w:t xml:space="preserve"> Selected measurement components being reviewed and confirmed</w:t>
      </w:r>
      <w:r w:rsidRPr="00122B55">
        <w:rPr>
          <w:strike/>
          <w:lang w:val="en-IN"/>
        </w:rPr>
        <w:t>.</w:t>
      </w:r>
      <w:r w:rsidR="00122B55">
        <w:rPr>
          <w:strike/>
          <w:lang w:val="en-IN"/>
        </w:rPr>
        <w:t xml:space="preserve"> </w:t>
      </w:r>
      <w:r w:rsidR="00122B55">
        <w:rPr>
          <w:lang w:val="en-IN"/>
        </w:rPr>
        <w:t xml:space="preserve"> </w:t>
      </w:r>
      <w:r w:rsidR="00122B55" w:rsidRPr="00122B55">
        <w:rPr>
          <w:color w:val="auto"/>
          <w:highlight w:val="green"/>
          <w:lang w:val="en-IN"/>
        </w:rPr>
        <w:t>NOTE: Not filmed</w:t>
      </w:r>
    </w:p>
    <w:p w14:paraId="01FD0A3C" w14:textId="63287157" w:rsidR="00AF76B5" w:rsidRPr="00DB3298" w:rsidRDefault="00AF76B5" w:rsidP="00AF76B5">
      <w:pPr>
        <w:pStyle w:val="Narration"/>
        <w:numPr>
          <w:ilvl w:val="1"/>
          <w:numId w:val="3"/>
        </w:numPr>
      </w:pPr>
      <w:r>
        <w:t xml:space="preserve">To create a new settings file, adjust the </w:t>
      </w:r>
      <w:r w:rsidR="004E164E">
        <w:t xml:space="preserve">desired </w:t>
      </w:r>
      <w:r>
        <w:t xml:space="preserve">settings parameters. Then, click the </w:t>
      </w:r>
      <w:r w:rsidRPr="61ACA9D6">
        <w:rPr>
          <w:b/>
          <w:bCs/>
        </w:rPr>
        <w:t>Save</w:t>
      </w:r>
      <w:r>
        <w:t xml:space="preserve"> button to save the parameters as a separate settings file </w:t>
      </w:r>
      <w:r w:rsidRPr="61ACA9D6">
        <w:rPr>
          <w:b/>
          <w:bCs/>
        </w:rPr>
        <w:t>[1]</w:t>
      </w:r>
      <w:r>
        <w:t>.</w:t>
      </w:r>
    </w:p>
    <w:p w14:paraId="637E4AE1" w14:textId="0E4E4A40" w:rsidR="00AF76B5" w:rsidRPr="00322BF7" w:rsidRDefault="00AF76B5" w:rsidP="00AF76B5">
      <w:pPr>
        <w:pStyle w:val="ShotDescription"/>
        <w:numPr>
          <w:ilvl w:val="2"/>
          <w:numId w:val="3"/>
        </w:numPr>
        <w:rPr>
          <w:lang w:val="en-IN"/>
        </w:rPr>
      </w:pPr>
      <w:r w:rsidRPr="00322BF7">
        <w:rPr>
          <w:lang w:val="en-IN"/>
        </w:rPr>
        <w:t xml:space="preserve">SCREEN: </w:t>
      </w:r>
      <w:r w:rsidR="00122B55" w:rsidRPr="00322BF7">
        <w:t xml:space="preserve">2.15.1 Save Settings- SCREEN.mp4: </w:t>
      </w:r>
      <w:r w:rsidR="00122B55" w:rsidRPr="00322BF7">
        <w:rPr>
          <w:lang w:val="en-IN"/>
        </w:rPr>
        <w:t>00:00-00:16</w:t>
      </w:r>
    </w:p>
    <w:p w14:paraId="4319BEA1" w14:textId="50517737" w:rsidR="00310586" w:rsidRPr="00322BF7" w:rsidRDefault="00310586" w:rsidP="61ACA9D6">
      <w:pPr>
        <w:pStyle w:val="Narration"/>
        <w:ind w:left="0" w:firstLine="0"/>
        <w:rPr>
          <w:lang w:val="en-IN"/>
        </w:rPr>
      </w:pPr>
    </w:p>
    <w:p w14:paraId="59D47424" w14:textId="1159D8DE" w:rsidR="0017710C" w:rsidRPr="00322BF7" w:rsidRDefault="0017710C" w:rsidP="0017710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322BF7">
        <w:rPr>
          <w:rFonts w:ascii="Calibri" w:hAnsi="Calibri" w:cs="Calibri"/>
          <w:b/>
          <w:bCs/>
        </w:rPr>
        <w:t>Data Acquisition</w:t>
      </w:r>
    </w:p>
    <w:p w14:paraId="240FBBBE" w14:textId="77777777" w:rsidR="0017710C" w:rsidRPr="00322BF7" w:rsidRDefault="0017710C" w:rsidP="0017710C">
      <w:pPr>
        <w:pStyle w:val="Narration"/>
        <w:numPr>
          <w:ilvl w:val="1"/>
          <w:numId w:val="3"/>
        </w:numPr>
      </w:pPr>
      <w:r w:rsidRPr="00322BF7">
        <w:t xml:space="preserve">Select the appropriate pre-saved settings, recording parameters, and library files </w:t>
      </w:r>
      <w:r w:rsidRPr="00322BF7">
        <w:rPr>
          <w:b/>
          <w:bCs/>
        </w:rPr>
        <w:t>[1]</w:t>
      </w:r>
      <w:r w:rsidRPr="00322BF7">
        <w:t>.</w:t>
      </w:r>
    </w:p>
    <w:p w14:paraId="7607CB50" w14:textId="532A722D" w:rsidR="0017710C" w:rsidRPr="00675C23" w:rsidRDefault="0017710C" w:rsidP="00675C23">
      <w:pPr>
        <w:pStyle w:val="ShotDescription"/>
        <w:numPr>
          <w:ilvl w:val="2"/>
          <w:numId w:val="3"/>
        </w:numPr>
        <w:rPr>
          <w:lang w:val="en-IN"/>
        </w:rPr>
      </w:pPr>
      <w:r w:rsidRPr="00322BF7">
        <w:rPr>
          <w:lang w:val="en-IN"/>
        </w:rPr>
        <w:t xml:space="preserve">SCREEN: </w:t>
      </w:r>
      <w:r w:rsidR="00EB3FF7" w:rsidRPr="00322BF7">
        <w:t>3.1.1</w:t>
      </w:r>
      <w:r w:rsidR="00EB3FF7" w:rsidRPr="00EB3FF7">
        <w:t xml:space="preserve"> &amp; 3.4.1 </w:t>
      </w:r>
      <w:proofErr w:type="gramStart"/>
      <w:r w:rsidR="00EB3FF7" w:rsidRPr="00EB3FF7">
        <w:t>Pre-saved</w:t>
      </w:r>
      <w:proofErr w:type="gramEnd"/>
      <w:r w:rsidR="00EB3FF7" w:rsidRPr="00EB3FF7">
        <w:t xml:space="preserve"> settings- SCREEN</w:t>
      </w:r>
      <w:r w:rsidR="00EB3FF7">
        <w:t>.mp4: 00:03-00:12</w:t>
      </w:r>
    </w:p>
    <w:p w14:paraId="64C7FFFB" w14:textId="5714A42D" w:rsidR="00B04627" w:rsidRPr="00DB3298" w:rsidRDefault="00B04627" w:rsidP="00B04627">
      <w:pPr>
        <w:pStyle w:val="Narration"/>
        <w:numPr>
          <w:ilvl w:val="1"/>
          <w:numId w:val="3"/>
        </w:numPr>
      </w:pPr>
      <w:r>
        <w:t xml:space="preserve">Place the laser probe directly above the </w:t>
      </w:r>
      <w:r w:rsidR="00C23407">
        <w:t xml:space="preserve">rat liver or any other organ of interest </w:t>
      </w:r>
      <w:r w:rsidRPr="61ACA9D6">
        <w:rPr>
          <w:b/>
          <w:bCs/>
        </w:rPr>
        <w:t>[1]</w:t>
      </w:r>
      <w:r>
        <w:t xml:space="preserve">. Position the probe as perpendicular as possible and 1 centimeter away from the tissue </w:t>
      </w:r>
      <w:r w:rsidRPr="61ACA9D6">
        <w:rPr>
          <w:b/>
          <w:bCs/>
        </w:rPr>
        <w:t>[2]</w:t>
      </w:r>
      <w:r>
        <w:t xml:space="preserve">. Adjust the probe to a distance </w:t>
      </w:r>
      <w:r w:rsidR="00790EDB">
        <w:t xml:space="preserve">less than 1 centimeter if the signal is unclear, while ensuring </w:t>
      </w:r>
      <w:r>
        <w:t xml:space="preserve">the probe </w:t>
      </w:r>
      <w:r w:rsidR="00542543">
        <w:t>does not touch</w:t>
      </w:r>
      <w:r>
        <w:t xml:space="preserve"> the tissue </w:t>
      </w:r>
      <w:r w:rsidRPr="61ACA9D6">
        <w:rPr>
          <w:b/>
          <w:bCs/>
        </w:rPr>
        <w:t>[</w:t>
      </w:r>
      <w:r w:rsidR="00EB3FF7">
        <w:rPr>
          <w:b/>
          <w:bCs/>
        </w:rPr>
        <w:t>3</w:t>
      </w:r>
      <w:r w:rsidRPr="61ACA9D6">
        <w:rPr>
          <w:b/>
          <w:bCs/>
        </w:rPr>
        <w:t>]</w:t>
      </w:r>
      <w:r>
        <w:t>.</w:t>
      </w:r>
      <w:r w:rsidR="00EB3FF7">
        <w:t xml:space="preserve"> </w:t>
      </w:r>
      <w:r w:rsidR="00EB3FF7" w:rsidRPr="00EB3FF7">
        <w:rPr>
          <w:highlight w:val="green"/>
        </w:rPr>
        <w:t>NOTE: The VO is edited for the deleted shot</w:t>
      </w:r>
    </w:p>
    <w:p w14:paraId="67B42E53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positioning the laser probe directly above the tissue or organ.</w:t>
      </w:r>
    </w:p>
    <w:p w14:paraId="066226CF" w14:textId="4FD0C545" w:rsidR="00B04627" w:rsidRPr="00EB3FF7" w:rsidRDefault="00B04627" w:rsidP="00B04627">
      <w:pPr>
        <w:pStyle w:val="ShotDescription"/>
        <w:numPr>
          <w:ilvl w:val="2"/>
          <w:numId w:val="3"/>
        </w:numPr>
        <w:rPr>
          <w:highlight w:val="green"/>
          <w:lang w:val="en-IN"/>
        </w:rPr>
      </w:pPr>
      <w:r w:rsidRPr="00DB3298">
        <w:rPr>
          <w:lang w:val="en-IN"/>
        </w:rPr>
        <w:t xml:space="preserve">Talent adjusting the laser probe to a perpendicular position 1 </w:t>
      </w:r>
      <w:proofErr w:type="spellStart"/>
      <w:r w:rsidRPr="00DB3298">
        <w:rPr>
          <w:lang w:val="en-IN"/>
        </w:rPr>
        <w:t>centimeter</w:t>
      </w:r>
      <w:proofErr w:type="spellEnd"/>
      <w:r w:rsidRPr="00DB3298">
        <w:rPr>
          <w:lang w:val="en-IN"/>
        </w:rPr>
        <w:t xml:space="preserve"> from the tissue.</w:t>
      </w:r>
      <w:r w:rsidR="00EB3FF7">
        <w:rPr>
          <w:lang w:val="en-IN"/>
        </w:rPr>
        <w:t xml:space="preserve"> </w:t>
      </w:r>
      <w:r w:rsidR="00EB3FF7" w:rsidRPr="00EB3FF7">
        <w:rPr>
          <w:highlight w:val="green"/>
          <w:lang w:val="en-IN"/>
        </w:rPr>
        <w:t xml:space="preserve">NOTE: </w:t>
      </w:r>
      <w:r w:rsidR="00EB3FF7" w:rsidRPr="00EB3FF7">
        <w:rPr>
          <w:highlight w:val="green"/>
        </w:rPr>
        <w:t> combined and slated as 3.2.2 and includes 3.2.4</w:t>
      </w:r>
    </w:p>
    <w:p w14:paraId="7E7781F3" w14:textId="1218C03A" w:rsidR="00B04627" w:rsidRPr="00CD490C" w:rsidRDefault="00B04627" w:rsidP="61ACA9D6">
      <w:pPr>
        <w:pStyle w:val="ShotDescription"/>
        <w:numPr>
          <w:ilvl w:val="2"/>
          <w:numId w:val="3"/>
        </w:numPr>
        <w:rPr>
          <w:strike/>
          <w:color w:val="EE0000"/>
          <w:lang w:val="en-IN"/>
        </w:rPr>
      </w:pPr>
      <w:r w:rsidRPr="00CD490C">
        <w:rPr>
          <w:strike/>
          <w:lang w:val="en-IN"/>
        </w:rPr>
        <w:t>Talent measuring 1 centimeter from the organ surface with a ruler.</w:t>
      </w:r>
      <w:r w:rsidR="004E164E">
        <w:rPr>
          <w:lang w:val="en-IN"/>
        </w:rPr>
        <w:t xml:space="preserve"> </w:t>
      </w:r>
      <w:r w:rsidR="00EB3FF7" w:rsidRPr="00EB3FF7">
        <w:rPr>
          <w:color w:val="auto"/>
          <w:highlight w:val="green"/>
          <w:lang w:val="en-IN"/>
        </w:rPr>
        <w:t>NOTE: Not filmed</w:t>
      </w:r>
    </w:p>
    <w:p w14:paraId="49C154AB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probe position closer to the tissue without making contact.</w:t>
      </w:r>
    </w:p>
    <w:p w14:paraId="18D9F4AC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Confirm that the laser spot is located on the left lateral lobe as close to the portal vein as possible </w:t>
      </w:r>
      <w:r w:rsidRPr="00DB3298">
        <w:rPr>
          <w:b/>
          <w:bCs/>
        </w:rPr>
        <w:t>[1]</w:t>
      </w:r>
      <w:r w:rsidRPr="00DB3298">
        <w:t>.</w:t>
      </w:r>
    </w:p>
    <w:p w14:paraId="7C8C2812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Shot of the laser spot positioned on the left lateral lobe near the portal vein.</w:t>
      </w:r>
    </w:p>
    <w:p w14:paraId="27EA4695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Confirm that all selected libraries, regression settings, target sigma, regression window, and acquisition modes are correct and as desired </w:t>
      </w:r>
      <w:r w:rsidRPr="00DB3298">
        <w:rPr>
          <w:b/>
          <w:bCs/>
        </w:rPr>
        <w:t>[1]</w:t>
      </w:r>
      <w:r w:rsidRPr="00DB3298">
        <w:t>.</w:t>
      </w:r>
    </w:p>
    <w:p w14:paraId="2CF00469" w14:textId="44C228B1" w:rsidR="00EB3FF7" w:rsidRDefault="00B04627" w:rsidP="00322BF7">
      <w:pPr>
        <w:pStyle w:val="ShotDescription"/>
        <w:numPr>
          <w:ilvl w:val="2"/>
          <w:numId w:val="3"/>
        </w:numPr>
        <w:rPr>
          <w:lang w:val="en-IN"/>
        </w:rPr>
      </w:pPr>
      <w:r w:rsidRPr="00322BF7">
        <w:rPr>
          <w:lang w:val="en-IN"/>
        </w:rPr>
        <w:t xml:space="preserve">SCREEN: </w:t>
      </w:r>
      <w:r w:rsidR="00EB3FF7" w:rsidRPr="00322BF7">
        <w:t>3.</w:t>
      </w:r>
      <w:r w:rsidR="00EB3FF7" w:rsidRPr="00EB3FF7">
        <w:t xml:space="preserve">1.1 &amp; 3.4.1 </w:t>
      </w:r>
      <w:proofErr w:type="gramStart"/>
      <w:r w:rsidR="00EB3FF7" w:rsidRPr="00EB3FF7">
        <w:t>Pre-saved</w:t>
      </w:r>
      <w:proofErr w:type="gramEnd"/>
      <w:r w:rsidR="00EB3FF7" w:rsidRPr="00EB3FF7">
        <w:t xml:space="preserve"> settings- SCREEN</w:t>
      </w:r>
      <w:r w:rsidR="00EB3FF7">
        <w:t xml:space="preserve">.mp4: </w:t>
      </w:r>
      <w:r w:rsidR="00EB3FF7">
        <w:rPr>
          <w:lang w:val="en-IN"/>
        </w:rPr>
        <w:t>00:12-end</w:t>
      </w:r>
      <w:r w:rsidR="32A389D3" w:rsidRPr="00EB3FF7">
        <w:rPr>
          <w:lang w:val="en-IN"/>
        </w:rPr>
        <w:t xml:space="preserve">      </w:t>
      </w:r>
    </w:p>
    <w:p w14:paraId="0EE60CFC" w14:textId="22E097BF" w:rsidR="00EB3FF7" w:rsidRPr="00DB3298" w:rsidRDefault="00EB3FF7" w:rsidP="00EB3FF7">
      <w:pPr>
        <w:pStyle w:val="Narration"/>
        <w:numPr>
          <w:ilvl w:val="1"/>
          <w:numId w:val="46"/>
        </w:numPr>
      </w:pPr>
      <w:r>
        <w:t xml:space="preserve">Make sure the room is as dark as possible </w:t>
      </w:r>
      <w:r w:rsidRPr="61ACA9D6">
        <w:rPr>
          <w:b/>
          <w:bCs/>
        </w:rPr>
        <w:t>[1]</w:t>
      </w:r>
      <w:r>
        <w:t xml:space="preserve">. Verify that the probe window is free of </w:t>
      </w:r>
      <w:r>
        <w:lastRenderedPageBreak/>
        <w:t xml:space="preserve">contamination, especially blood </w:t>
      </w:r>
      <w:r w:rsidRPr="61ACA9D6">
        <w:rPr>
          <w:b/>
          <w:bCs/>
        </w:rPr>
        <w:t>[2]</w:t>
      </w:r>
      <w:r>
        <w:t xml:space="preserve">. </w:t>
      </w:r>
      <w:r w:rsidR="00187717">
        <w:t xml:space="preserve">Take a lint-free, non-abrasive wipe, spray it with 70% isopropyl alcohol </w:t>
      </w:r>
      <w:r w:rsidR="00187717" w:rsidRPr="00187717">
        <w:rPr>
          <w:b/>
          <w:bCs/>
        </w:rPr>
        <w:t>[3],</w:t>
      </w:r>
      <w:r w:rsidR="00187717">
        <w:t xml:space="preserve"> and clean the quartz window if contamination is present </w:t>
      </w:r>
      <w:r w:rsidR="00187717" w:rsidRPr="00187717">
        <w:rPr>
          <w:b/>
          <w:bCs/>
        </w:rPr>
        <w:t>[</w:t>
      </w:r>
      <w:r w:rsidR="00187717">
        <w:rPr>
          <w:b/>
          <w:bCs/>
        </w:rPr>
        <w:t>4</w:t>
      </w:r>
      <w:r w:rsidR="00187717" w:rsidRPr="00187717">
        <w:rPr>
          <w:b/>
          <w:bCs/>
        </w:rPr>
        <w:t>].</w:t>
      </w:r>
      <w:r w:rsidR="00187717">
        <w:t xml:space="preserve"> Make sure to dry it thoroughly with a dry wipe before proceeding </w:t>
      </w:r>
      <w:r w:rsidR="00187717" w:rsidRPr="00187717">
        <w:rPr>
          <w:b/>
          <w:bCs/>
        </w:rPr>
        <w:t>[</w:t>
      </w:r>
      <w:r w:rsidR="00187717">
        <w:rPr>
          <w:b/>
          <w:bCs/>
        </w:rPr>
        <w:t>5</w:t>
      </w:r>
      <w:r w:rsidR="00187717" w:rsidRPr="00187717">
        <w:rPr>
          <w:b/>
          <w:bCs/>
        </w:rPr>
        <w:t>].</w:t>
      </w:r>
      <w:r w:rsidR="00187717">
        <w:rPr>
          <w:b/>
          <w:bCs/>
        </w:rPr>
        <w:t xml:space="preserve"> </w:t>
      </w:r>
      <w:r w:rsidR="00187717" w:rsidRPr="00187717">
        <w:rPr>
          <w:highlight w:val="green"/>
        </w:rPr>
        <w:t>NOTE: The VO is edited for the additional shot</w:t>
      </w:r>
    </w:p>
    <w:p w14:paraId="2A8CD50C" w14:textId="77777777" w:rsidR="00EB3FF7" w:rsidRDefault="00EB3FF7" w:rsidP="00EB3FF7">
      <w:pPr>
        <w:pStyle w:val="ShotDescription"/>
        <w:numPr>
          <w:ilvl w:val="2"/>
          <w:numId w:val="46"/>
        </w:numPr>
        <w:rPr>
          <w:lang w:val="en-IN"/>
        </w:rPr>
      </w:pPr>
      <w:r w:rsidRPr="00DB3298">
        <w:rPr>
          <w:lang w:val="en-IN"/>
        </w:rPr>
        <w:t>Shot of the darkened experimental room.</w:t>
      </w:r>
    </w:p>
    <w:p w14:paraId="6718D5A1" w14:textId="3D814F23" w:rsidR="00EB3FF7" w:rsidRDefault="00EB3FF7" w:rsidP="00187717">
      <w:pPr>
        <w:pStyle w:val="ShotDescription"/>
        <w:numPr>
          <w:ilvl w:val="2"/>
          <w:numId w:val="46"/>
        </w:numPr>
        <w:rPr>
          <w:lang w:val="en-IN"/>
        </w:rPr>
      </w:pPr>
      <w:r w:rsidRPr="61ACA9D6">
        <w:rPr>
          <w:lang w:val="en-IN"/>
        </w:rPr>
        <w:t>Talent inspecting the probe window for contamination.</w:t>
      </w:r>
    </w:p>
    <w:p w14:paraId="14F4CC93" w14:textId="26609C4F" w:rsidR="00187717" w:rsidRPr="00187717" w:rsidRDefault="00187717" w:rsidP="00187717">
      <w:pPr>
        <w:pStyle w:val="ShotDescription"/>
        <w:ind w:left="907" w:firstLine="0"/>
        <w:rPr>
          <w:lang w:val="en-IN"/>
        </w:rPr>
      </w:pPr>
      <w:r w:rsidRPr="00187717">
        <w:rPr>
          <w:color w:val="EE0000"/>
          <w:lang w:val="en-IN"/>
        </w:rPr>
        <w:t xml:space="preserve">Added </w:t>
      </w:r>
      <w:r>
        <w:rPr>
          <w:color w:val="EE0000"/>
          <w:lang w:val="en-IN"/>
        </w:rPr>
        <w:t xml:space="preserve">Shot: </w:t>
      </w:r>
      <w:r w:rsidRPr="00187717">
        <w:rPr>
          <w:color w:val="EE0000"/>
          <w:lang w:val="en-IN"/>
        </w:rPr>
        <w:t>Talent spraying non-abrasive wipe with 70% isopropyl alcohol</w:t>
      </w:r>
    </w:p>
    <w:p w14:paraId="3EC88031" w14:textId="3DEF15EC" w:rsidR="00EB3FF7" w:rsidRDefault="00EB3FF7" w:rsidP="00EB3FF7">
      <w:pPr>
        <w:pStyle w:val="ShotDescription"/>
        <w:numPr>
          <w:ilvl w:val="2"/>
          <w:numId w:val="46"/>
        </w:numPr>
        <w:rPr>
          <w:lang w:val="en-IN"/>
        </w:rPr>
      </w:pPr>
      <w:r w:rsidRPr="00DB3298">
        <w:rPr>
          <w:lang w:val="en-IN"/>
        </w:rPr>
        <w:t>Talent cleaning the quartz window with a lint-free, non-abrasive wipe and 70% isopropyl alcohol.</w:t>
      </w:r>
      <w:r w:rsidR="00187717">
        <w:rPr>
          <w:lang w:val="en-IN"/>
        </w:rPr>
        <w:t xml:space="preserve"> </w:t>
      </w:r>
    </w:p>
    <w:p w14:paraId="6FE96BC1" w14:textId="12D344E5" w:rsidR="32A389D3" w:rsidRPr="00CD490C" w:rsidRDefault="00EB3FF7" w:rsidP="00CD490C">
      <w:pPr>
        <w:pStyle w:val="ShotDescription"/>
        <w:numPr>
          <w:ilvl w:val="2"/>
          <w:numId w:val="46"/>
        </w:numPr>
        <w:rPr>
          <w:lang w:val="en-IN"/>
        </w:rPr>
      </w:pPr>
      <w:r w:rsidRPr="00DB3298">
        <w:rPr>
          <w:lang w:val="en-IN"/>
        </w:rPr>
        <w:t>Talent drying the quartz window with a dry wipe.</w:t>
      </w:r>
      <w:r w:rsidR="32A389D3" w:rsidRPr="00CD490C">
        <w:rPr>
          <w:lang w:val="en-IN"/>
        </w:rPr>
        <w:t xml:space="preserve">           </w:t>
      </w:r>
      <w:r w:rsidR="004E164E" w:rsidRPr="00CD490C">
        <w:rPr>
          <w:lang w:val="en-IN"/>
        </w:rPr>
        <w:t xml:space="preserve">                 </w:t>
      </w:r>
      <w:r w:rsidR="32A389D3" w:rsidRPr="00CD490C">
        <w:rPr>
          <w:lang w:val="en-IN"/>
        </w:rPr>
        <w:t xml:space="preserve">  </w:t>
      </w:r>
      <w:r w:rsidR="004E164E" w:rsidRPr="00CD490C">
        <w:rPr>
          <w:lang w:val="en-IN"/>
        </w:rPr>
        <w:t xml:space="preserve">   </w:t>
      </w:r>
    </w:p>
    <w:p w14:paraId="33552CA6" w14:textId="240A9F0D" w:rsidR="00B04627" w:rsidRPr="00DB3298" w:rsidRDefault="00B04627" w:rsidP="00EB3FF7">
      <w:pPr>
        <w:pStyle w:val="Narration"/>
        <w:numPr>
          <w:ilvl w:val="1"/>
          <w:numId w:val="47"/>
        </w:numPr>
      </w:pPr>
      <w:r w:rsidRPr="00DB3298">
        <w:t xml:space="preserve">On the main page, click the </w:t>
      </w:r>
      <w:r w:rsidRPr="00DB3298">
        <w:rPr>
          <w:b/>
          <w:bCs/>
        </w:rPr>
        <w:t>Start</w:t>
      </w:r>
      <w:r w:rsidRPr="00DB3298">
        <w:t xml:space="preserve"> button to begin data acquisition </w:t>
      </w:r>
      <w:r w:rsidRPr="00DB3298">
        <w:rPr>
          <w:b/>
          <w:bCs/>
        </w:rPr>
        <w:t>[1]</w:t>
      </w:r>
      <w:r w:rsidRPr="00DB3298">
        <w:t xml:space="preserve">. </w:t>
      </w:r>
    </w:p>
    <w:p w14:paraId="659EBB3D" w14:textId="26CB55F9" w:rsidR="00B04627" w:rsidRDefault="00B04627" w:rsidP="00EB3FF7">
      <w:pPr>
        <w:pStyle w:val="ShotDescription"/>
        <w:numPr>
          <w:ilvl w:val="2"/>
          <w:numId w:val="47"/>
        </w:numPr>
        <w:rPr>
          <w:lang w:val="en-IN"/>
        </w:rPr>
      </w:pPr>
      <w:r w:rsidRPr="00187717">
        <w:rPr>
          <w:lang w:val="en-IN"/>
        </w:rPr>
        <w:t xml:space="preserve">SCREEN: </w:t>
      </w:r>
      <w:r w:rsidR="00187717" w:rsidRPr="00187717">
        <w:rPr>
          <w:lang w:val="en-IN"/>
        </w:rPr>
        <w:t>3.5.1-A-Start-button---SCREEN</w:t>
      </w:r>
      <w:r w:rsidR="00187717">
        <w:rPr>
          <w:lang w:val="en-IN"/>
        </w:rPr>
        <w:t xml:space="preserve">.mp4: </w:t>
      </w:r>
      <w:r w:rsidR="00187717" w:rsidRPr="00CD490C">
        <w:rPr>
          <w:lang w:val="en-IN"/>
        </w:rPr>
        <w:t>00:00-00:03</w:t>
      </w:r>
    </w:p>
    <w:p w14:paraId="4609E26A" w14:textId="451F0A02" w:rsidR="00187717" w:rsidRPr="00050123" w:rsidRDefault="00187717" w:rsidP="00187717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Bidi"/>
          <w:b/>
          <w:bCs/>
          <w:color w:val="7030A0"/>
        </w:rPr>
      </w:pPr>
      <w:r w:rsidRPr="61ACA9D6">
        <w:rPr>
          <w:color w:val="7030A0"/>
          <w:lang w:val="en-IN"/>
        </w:rPr>
        <w:t xml:space="preserve">Afterward, subject the acquired rat liver </w:t>
      </w:r>
      <w:r w:rsidRPr="61ACA9D6">
        <w:rPr>
          <w:color w:val="7030A0"/>
        </w:rPr>
        <w:t xml:space="preserve">to varying levels of ischemia and oxygen reperfusion by pausing and resuming perfusion flow as a stress test </w:t>
      </w:r>
      <w:r w:rsidRPr="61ACA9D6">
        <w:rPr>
          <w:b/>
          <w:bCs/>
          <w:color w:val="7030A0"/>
        </w:rPr>
        <w:t xml:space="preserve">[1]. </w:t>
      </w:r>
      <w:r w:rsidRPr="61ACA9D6">
        <w:rPr>
          <w:color w:val="7030A0"/>
        </w:rPr>
        <w:t xml:space="preserve">Take RRS measurements throughout the stress </w:t>
      </w:r>
      <w:r w:rsidR="00322BF7" w:rsidRPr="61ACA9D6">
        <w:rPr>
          <w:color w:val="7030A0"/>
        </w:rPr>
        <w:t>tes</w:t>
      </w:r>
      <w:r w:rsidR="00322BF7" w:rsidRPr="00322BF7">
        <w:rPr>
          <w:color w:val="7030A0"/>
        </w:rPr>
        <w:t>t</w:t>
      </w:r>
      <w:r w:rsidR="00322BF7" w:rsidRPr="61ACA9D6">
        <w:rPr>
          <w:b/>
          <w:bCs/>
          <w:color w:val="7030A0"/>
        </w:rPr>
        <w:t xml:space="preserve"> and</w:t>
      </w:r>
      <w:r w:rsidRPr="61ACA9D6">
        <w:rPr>
          <w:rFonts w:ascii="Calibri" w:hAnsi="Calibri" w:cs="Calibri"/>
          <w:color w:val="7030A0"/>
        </w:rPr>
        <w:t xml:space="preserve"> plot the 3RMR values </w:t>
      </w:r>
      <w:r w:rsidRPr="61ACA9D6">
        <w:rPr>
          <w:rFonts w:ascii="Calibri" w:hAnsi="Calibri" w:cs="Calibri"/>
          <w:b/>
          <w:bCs/>
          <w:color w:val="7030A0"/>
        </w:rPr>
        <w:t>[2].</w:t>
      </w:r>
    </w:p>
    <w:p w14:paraId="043FCD6F" w14:textId="77777777" w:rsidR="00187717" w:rsidRDefault="00187717" w:rsidP="00187717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 the liver undergoing stress test.</w:t>
      </w:r>
    </w:p>
    <w:p w14:paraId="221B813F" w14:textId="0040471D" w:rsidR="1982AE17" w:rsidRPr="00381D07" w:rsidRDefault="00187717" w:rsidP="00381D07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Bidi"/>
        </w:rPr>
      </w:pPr>
      <w:r w:rsidRPr="00322BF7">
        <w:rPr>
          <w:rFonts w:cstheme="minorBidi"/>
        </w:rPr>
        <w:t xml:space="preserve">SCREEN: </w:t>
      </w:r>
      <w:r w:rsidR="00381D07" w:rsidRPr="00322BF7">
        <w:rPr>
          <w:rFonts w:cstheme="minorBidi"/>
        </w:rPr>
        <w:t>3.10</w:t>
      </w:r>
      <w:r w:rsidR="00381D07" w:rsidRPr="00381D07">
        <w:rPr>
          <w:rFonts w:cstheme="minorBidi"/>
        </w:rPr>
        <w:t>.2 Stress Test</w:t>
      </w:r>
      <w:r w:rsidR="00381D07">
        <w:rPr>
          <w:rFonts w:cstheme="minorBidi"/>
        </w:rPr>
        <w:t>.mp4: 02:54-03:15</w:t>
      </w:r>
    </w:p>
    <w:p w14:paraId="0D58001D" w14:textId="40286A91" w:rsidR="00B04627" w:rsidRPr="00DB3298" w:rsidRDefault="00B04627" w:rsidP="00187717">
      <w:pPr>
        <w:pStyle w:val="Narration"/>
        <w:numPr>
          <w:ilvl w:val="1"/>
          <w:numId w:val="49"/>
        </w:numPr>
      </w:pPr>
      <w:r w:rsidRPr="00DB3298">
        <w:t xml:space="preserve">Once </w:t>
      </w:r>
      <w:r w:rsidR="00D6741B">
        <w:t>data acquisition and the experimental protocol are complete, discard the entire</w:t>
      </w:r>
      <w:r w:rsidRPr="00DB3298">
        <w:t xml:space="preserve"> liver or tissue into a biohazard bin </w:t>
      </w:r>
      <w:r w:rsidRPr="00DB3298">
        <w:rPr>
          <w:b/>
          <w:bCs/>
        </w:rPr>
        <w:t>[1]</w:t>
      </w:r>
      <w:r w:rsidRPr="00DB3298">
        <w:t xml:space="preserve">. Clean any system or surface that </w:t>
      </w:r>
      <w:proofErr w:type="gramStart"/>
      <w:r w:rsidR="00C23407">
        <w:t>came into contact with</w:t>
      </w:r>
      <w:proofErr w:type="gramEnd"/>
      <w:r w:rsidR="00C23407">
        <w:t xml:space="preserve"> the organ or tissue using</w:t>
      </w:r>
      <w:r w:rsidRPr="00DB3298">
        <w:t xml:space="preserve"> 70% ethanol </w:t>
      </w:r>
      <w:r w:rsidRPr="00DB3298">
        <w:rPr>
          <w:b/>
          <w:bCs/>
        </w:rPr>
        <w:t>[2]</w:t>
      </w:r>
      <w:r w:rsidRPr="00DB3298">
        <w:t>.</w:t>
      </w:r>
    </w:p>
    <w:p w14:paraId="04091B00" w14:textId="77777777" w:rsidR="00B04627" w:rsidRDefault="00B04627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DB3298">
        <w:rPr>
          <w:lang w:val="en-IN"/>
        </w:rPr>
        <w:t>Talent discarding the whole liver or tissue into a biohazard bin.</w:t>
      </w:r>
    </w:p>
    <w:p w14:paraId="6C5D86E5" w14:textId="77777777" w:rsidR="00B04627" w:rsidRPr="00DB3298" w:rsidRDefault="00B04627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DB3298">
        <w:rPr>
          <w:lang w:val="en-IN"/>
        </w:rPr>
        <w:t>Talent cleaning the contacted system and surfaces with 70% ethanol.</w:t>
      </w:r>
    </w:p>
    <w:p w14:paraId="5B0CEC5C" w14:textId="6D577264" w:rsidR="00B04627" w:rsidRPr="00DB3298" w:rsidRDefault="00B04627" w:rsidP="00187717">
      <w:pPr>
        <w:pStyle w:val="Narration"/>
        <w:numPr>
          <w:ilvl w:val="1"/>
          <w:numId w:val="49"/>
        </w:numPr>
      </w:pPr>
      <w:r w:rsidRPr="00DB3298">
        <w:t xml:space="preserve">If working with a perfusion system, run deionized water mixed with an enzymatic cleanser. Then, run clean deionized water through the system </w:t>
      </w:r>
      <w:r w:rsidRPr="00DB3298">
        <w:rPr>
          <w:b/>
          <w:bCs/>
        </w:rPr>
        <w:t>[</w:t>
      </w:r>
      <w:r w:rsidR="00542543">
        <w:rPr>
          <w:b/>
          <w:bCs/>
        </w:rPr>
        <w:t>1</w:t>
      </w:r>
      <w:r w:rsidRPr="00DB3298">
        <w:rPr>
          <w:b/>
          <w:bCs/>
        </w:rPr>
        <w:t>]</w:t>
      </w:r>
      <w:r w:rsidRPr="00DB3298">
        <w:t>.</w:t>
      </w:r>
    </w:p>
    <w:p w14:paraId="19D4784A" w14:textId="1970C68B" w:rsidR="00B04627" w:rsidRDefault="00B04627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61ACA9D6">
        <w:rPr>
          <w:lang w:val="en-IN"/>
        </w:rPr>
        <w:t>Talent running the enzymatic cleanser solution through the perfusion system.</w:t>
      </w:r>
      <w:ins w:id="1" w:author="Altug, Yasemin" w:date="2026-06-30T20:57:00Z" w16du:dateUtc="2026-06-30T20:57:27Z">
        <w:r w:rsidR="1E2CCCCC" w:rsidRPr="61ACA9D6">
          <w:rPr>
            <w:lang w:val="en-IN"/>
          </w:rPr>
          <w:t xml:space="preserve"> </w:t>
        </w:r>
      </w:ins>
    </w:p>
    <w:p w14:paraId="29C2F6F6" w14:textId="65932139" w:rsidR="00B04627" w:rsidRPr="00DB3298" w:rsidRDefault="00B04627" w:rsidP="00187717">
      <w:pPr>
        <w:pStyle w:val="Narration"/>
        <w:numPr>
          <w:ilvl w:val="1"/>
          <w:numId w:val="49"/>
        </w:numPr>
      </w:pPr>
      <w:r w:rsidRPr="00DB3298">
        <w:t xml:space="preserve">Infer the quality of the </w:t>
      </w:r>
      <w:r w:rsidR="00050123">
        <w:t xml:space="preserve">RRS </w:t>
      </w:r>
      <w:r w:rsidRPr="00DB3298">
        <w:t xml:space="preserve">signal from the plots and values displayed by the software </w:t>
      </w:r>
      <w:r w:rsidRPr="00DB3298">
        <w:rPr>
          <w:b/>
          <w:bCs/>
        </w:rPr>
        <w:t>[1]</w:t>
      </w:r>
      <w:r w:rsidRPr="00DB3298">
        <w:t xml:space="preserve">. If the </w:t>
      </w:r>
      <w:r w:rsidR="00050123">
        <w:t xml:space="preserve">RRS </w:t>
      </w:r>
      <w:r w:rsidRPr="00DB3298">
        <w:t xml:space="preserve">signal does not meet the quality control criteria, adjust the probe to be as perpendicular as possible and approximately 9 millimeters from the surface to the probe window </w:t>
      </w:r>
      <w:r w:rsidRPr="00DB3298">
        <w:rPr>
          <w:b/>
          <w:bCs/>
        </w:rPr>
        <w:t>[2]</w:t>
      </w:r>
      <w:r w:rsidRPr="00DB3298">
        <w:t>.</w:t>
      </w:r>
    </w:p>
    <w:p w14:paraId="378913A2" w14:textId="36641A4D" w:rsidR="00B04627" w:rsidRDefault="00B04627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322BF7">
        <w:rPr>
          <w:lang w:val="en-IN"/>
        </w:rPr>
        <w:t>SCREEN:</w:t>
      </w:r>
      <w:r w:rsidR="00381D07">
        <w:rPr>
          <w:lang w:val="en-IN"/>
        </w:rPr>
        <w:t xml:space="preserve"> </w:t>
      </w:r>
      <w:r w:rsidR="00381D07" w:rsidRPr="00381D07">
        <w:rPr>
          <w:lang w:val="en-IN"/>
        </w:rPr>
        <w:t>3.8.2.-Signal-Quality-Improvement--SCREEN</w:t>
      </w:r>
      <w:r w:rsidRPr="00DB3298">
        <w:rPr>
          <w:lang w:val="en-IN"/>
        </w:rPr>
        <w:t xml:space="preserve"> </w:t>
      </w:r>
      <w:r w:rsidR="00381D07">
        <w:rPr>
          <w:lang w:val="en-IN"/>
        </w:rPr>
        <w:t>03:10-03:20</w:t>
      </w:r>
    </w:p>
    <w:p w14:paraId="20C306A5" w14:textId="77777777" w:rsidR="00B04627" w:rsidRPr="00DB3298" w:rsidRDefault="00B04627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DB3298">
        <w:rPr>
          <w:lang w:val="en-IN"/>
        </w:rPr>
        <w:t>Talent adjusting the probe position relative to the tissue surface.</w:t>
      </w:r>
    </w:p>
    <w:p w14:paraId="74E2A4C8" w14:textId="3F0632B5" w:rsidR="00B04627" w:rsidRPr="00EB3FF7" w:rsidRDefault="00B04627" w:rsidP="00187717">
      <w:pPr>
        <w:pStyle w:val="Narration"/>
        <w:numPr>
          <w:ilvl w:val="1"/>
          <w:numId w:val="49"/>
        </w:numPr>
        <w:rPr>
          <w:strike/>
        </w:rPr>
      </w:pPr>
      <w:r w:rsidRPr="00EB3FF7">
        <w:rPr>
          <w:strike/>
        </w:rPr>
        <w:t xml:space="preserve">Make sure the room is as dark as possible </w:t>
      </w:r>
      <w:r w:rsidRPr="00EB3FF7">
        <w:rPr>
          <w:b/>
          <w:bCs/>
          <w:strike/>
        </w:rPr>
        <w:t>[1]</w:t>
      </w:r>
      <w:r w:rsidRPr="00EB3FF7">
        <w:rPr>
          <w:strike/>
        </w:rPr>
        <w:t xml:space="preserve">. Verify that the probe window is free of contamination, especially blood </w:t>
      </w:r>
      <w:r w:rsidRPr="00EB3FF7">
        <w:rPr>
          <w:b/>
          <w:bCs/>
          <w:strike/>
        </w:rPr>
        <w:t>[2]</w:t>
      </w:r>
      <w:r w:rsidRPr="00EB3FF7">
        <w:rPr>
          <w:strike/>
        </w:rPr>
        <w:t xml:space="preserve">. Using a lint-free, non-abrasive wipe, clean the quartz window with 70% isopropyl alcohol if contamination is present </w:t>
      </w:r>
      <w:r w:rsidRPr="00EB3FF7">
        <w:rPr>
          <w:b/>
          <w:bCs/>
          <w:strike/>
        </w:rPr>
        <w:t>[3]</w:t>
      </w:r>
      <w:r w:rsidR="00B263D6" w:rsidRPr="00EB3FF7">
        <w:rPr>
          <w:strike/>
        </w:rPr>
        <w:t>, and dry it</w:t>
      </w:r>
      <w:r w:rsidRPr="00EB3FF7">
        <w:rPr>
          <w:strike/>
        </w:rPr>
        <w:t xml:space="preserve"> thoroughly with a dry wipe before proceeding </w:t>
      </w:r>
      <w:r w:rsidRPr="00EB3FF7">
        <w:rPr>
          <w:b/>
          <w:bCs/>
          <w:strike/>
        </w:rPr>
        <w:t>[4]</w:t>
      </w:r>
      <w:r w:rsidRPr="00EB3FF7">
        <w:rPr>
          <w:strike/>
        </w:rPr>
        <w:t>.</w:t>
      </w:r>
      <w:r w:rsidR="00381D07">
        <w:t xml:space="preserve">  </w:t>
      </w:r>
      <w:r w:rsidR="00381D07" w:rsidRPr="00381D07">
        <w:rPr>
          <w:highlight w:val="green"/>
        </w:rPr>
        <w:t>NOTE: This step is moved before 3.5</w:t>
      </w:r>
    </w:p>
    <w:p w14:paraId="35D87961" w14:textId="77777777" w:rsidR="00B04627" w:rsidRPr="00EB3FF7" w:rsidRDefault="00B04627" w:rsidP="00187717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EB3FF7">
        <w:rPr>
          <w:strike/>
          <w:lang w:val="en-IN"/>
        </w:rPr>
        <w:lastRenderedPageBreak/>
        <w:t>Shot of the darkened experimental room.</w:t>
      </w:r>
    </w:p>
    <w:p w14:paraId="4CB5474B" w14:textId="77777777" w:rsidR="00B04627" w:rsidRPr="00EB3FF7" w:rsidRDefault="00B04627" w:rsidP="00187717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EB3FF7">
        <w:rPr>
          <w:strike/>
          <w:lang w:val="en-IN"/>
        </w:rPr>
        <w:t>Talent inspecting the probe window for contamination.</w:t>
      </w:r>
    </w:p>
    <w:p w14:paraId="214D458D" w14:textId="659F71D0" w:rsidR="3524BC49" w:rsidRPr="00EB3FF7" w:rsidRDefault="3524BC49" w:rsidP="00187717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EB3FF7">
        <w:rPr>
          <w:strike/>
          <w:lang w:val="en-IN"/>
        </w:rPr>
        <w:t xml:space="preserve">(ADDED SHOT) </w:t>
      </w:r>
      <w:r w:rsidR="004E164E" w:rsidRPr="00EB3FF7">
        <w:rPr>
          <w:strike/>
          <w:lang w:val="en-IN"/>
        </w:rPr>
        <w:t xml:space="preserve">Talent </w:t>
      </w:r>
      <w:r w:rsidRPr="00EB3FF7">
        <w:rPr>
          <w:strike/>
          <w:lang w:val="en-IN"/>
        </w:rPr>
        <w:t>spraying non-abrasive wipe with 70% isopropyl alcohol</w:t>
      </w:r>
    </w:p>
    <w:p w14:paraId="617CE5E8" w14:textId="77777777" w:rsidR="00B04627" w:rsidRPr="00EB3FF7" w:rsidRDefault="00B04627" w:rsidP="00187717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EB3FF7">
        <w:rPr>
          <w:strike/>
          <w:lang w:val="en-IN"/>
        </w:rPr>
        <w:t>Talent cleaning the quartz window with a lint-free, non-abrasive wipe and 70% isopropyl alcohol.</w:t>
      </w:r>
    </w:p>
    <w:p w14:paraId="0F8CD112" w14:textId="77777777" w:rsidR="00B04627" w:rsidRPr="00EB3FF7" w:rsidRDefault="00B04627" w:rsidP="00187717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EB3FF7">
        <w:rPr>
          <w:strike/>
          <w:lang w:val="en-IN"/>
        </w:rPr>
        <w:t>Talent drying the quartz window with a dry wipe.</w:t>
      </w:r>
    </w:p>
    <w:p w14:paraId="3A7F5774" w14:textId="77777777" w:rsidR="00B04627" w:rsidRPr="00080906" w:rsidRDefault="00B04627" w:rsidP="00B04627">
      <w:pPr>
        <w:rPr>
          <w:lang w:val="en-IN"/>
        </w:rPr>
      </w:pPr>
    </w:p>
    <w:p w14:paraId="54B0D4E5" w14:textId="00651D5E" w:rsidR="00CE10F2" w:rsidRPr="00381D07" w:rsidRDefault="00B263D6" w:rsidP="00187717">
      <w:pPr>
        <w:pStyle w:val="ListParagraph"/>
        <w:numPr>
          <w:ilvl w:val="1"/>
          <w:numId w:val="49"/>
        </w:numPr>
        <w:spacing w:before="120"/>
        <w:contextualSpacing w:val="0"/>
        <w:rPr>
          <w:rFonts w:cstheme="minorBidi"/>
          <w:b/>
          <w:bCs/>
          <w:strike/>
          <w:color w:val="7030A0"/>
        </w:rPr>
      </w:pPr>
      <w:r w:rsidRPr="00381D07">
        <w:rPr>
          <w:strike/>
          <w:color w:val="7030A0"/>
          <w:lang w:val="en-IN"/>
        </w:rPr>
        <w:t>Afterward, s</w:t>
      </w:r>
      <w:r w:rsidR="00050123" w:rsidRPr="00381D07">
        <w:rPr>
          <w:strike/>
          <w:color w:val="7030A0"/>
          <w:lang w:val="en-IN"/>
        </w:rPr>
        <w:t xml:space="preserve">ubject the acquired rat liver </w:t>
      </w:r>
      <w:r w:rsidR="00050123" w:rsidRPr="00381D07">
        <w:rPr>
          <w:strike/>
          <w:color w:val="7030A0"/>
        </w:rPr>
        <w:t xml:space="preserve">to varying levels of ischemia and oxygen reperfusion </w:t>
      </w:r>
      <w:r w:rsidR="1DA0EF11" w:rsidRPr="00381D07">
        <w:rPr>
          <w:strike/>
          <w:color w:val="7030A0"/>
        </w:rPr>
        <w:t xml:space="preserve">by pausing and resuming perfusion flow </w:t>
      </w:r>
      <w:r w:rsidR="00050123" w:rsidRPr="00381D07">
        <w:rPr>
          <w:strike/>
          <w:color w:val="7030A0"/>
        </w:rPr>
        <w:t xml:space="preserve">as a stress test </w:t>
      </w:r>
      <w:r w:rsidR="00050123" w:rsidRPr="00381D07">
        <w:rPr>
          <w:b/>
          <w:bCs/>
          <w:strike/>
          <w:color w:val="7030A0"/>
        </w:rPr>
        <w:t>[1]</w:t>
      </w:r>
      <w:r w:rsidRPr="00381D07">
        <w:rPr>
          <w:b/>
          <w:bCs/>
          <w:strike/>
          <w:color w:val="7030A0"/>
        </w:rPr>
        <w:t xml:space="preserve">. </w:t>
      </w:r>
      <w:r w:rsidRPr="00381D07">
        <w:rPr>
          <w:strike/>
          <w:color w:val="7030A0"/>
        </w:rPr>
        <w:t xml:space="preserve">Take RRS measurements throughout the stress </w:t>
      </w:r>
      <w:proofErr w:type="gramStart"/>
      <w:r w:rsidRPr="00381D07">
        <w:rPr>
          <w:strike/>
          <w:color w:val="7030A0"/>
        </w:rPr>
        <w:t>tes</w:t>
      </w:r>
      <w:r w:rsidRPr="00CD490C">
        <w:rPr>
          <w:strike/>
          <w:color w:val="7030A0"/>
        </w:rPr>
        <w:t>t</w:t>
      </w:r>
      <w:r w:rsidRPr="00381D07">
        <w:rPr>
          <w:b/>
          <w:bCs/>
          <w:strike/>
          <w:color w:val="7030A0"/>
        </w:rPr>
        <w:t>,</w:t>
      </w:r>
      <w:r w:rsidR="00050123" w:rsidRPr="00381D07">
        <w:rPr>
          <w:rFonts w:ascii="Calibri" w:hAnsi="Calibri" w:cs="Calibri"/>
          <w:strike/>
          <w:color w:val="7030A0"/>
        </w:rPr>
        <w:t xml:space="preserve"> and</w:t>
      </w:r>
      <w:proofErr w:type="gramEnd"/>
      <w:r w:rsidR="00050123" w:rsidRPr="00381D07">
        <w:rPr>
          <w:rFonts w:ascii="Calibri" w:hAnsi="Calibri" w:cs="Calibri"/>
          <w:strike/>
          <w:color w:val="7030A0"/>
        </w:rPr>
        <w:t xml:space="preserve"> plot the 3R</w:t>
      </w:r>
      <w:r w:rsidR="00C45364" w:rsidRPr="00381D07">
        <w:rPr>
          <w:rFonts w:ascii="Calibri" w:hAnsi="Calibri" w:cs="Calibri"/>
          <w:strike/>
          <w:color w:val="7030A0"/>
        </w:rPr>
        <w:t>M</w:t>
      </w:r>
      <w:r w:rsidR="00050123" w:rsidRPr="00381D07">
        <w:rPr>
          <w:rFonts w:ascii="Calibri" w:hAnsi="Calibri" w:cs="Calibri"/>
          <w:strike/>
          <w:color w:val="7030A0"/>
        </w:rPr>
        <w:t xml:space="preserve">R values </w:t>
      </w:r>
      <w:r w:rsidR="00050123" w:rsidRPr="00381D07">
        <w:rPr>
          <w:rFonts w:ascii="Calibri" w:hAnsi="Calibri" w:cs="Calibri"/>
          <w:b/>
          <w:bCs/>
          <w:strike/>
          <w:color w:val="7030A0"/>
        </w:rPr>
        <w:t>[2].</w:t>
      </w:r>
      <w:r w:rsidR="00381D07">
        <w:rPr>
          <w:rFonts w:ascii="Calibri" w:hAnsi="Calibri" w:cs="Calibri"/>
          <w:b/>
          <w:bCs/>
          <w:strike/>
          <w:color w:val="7030A0"/>
        </w:rPr>
        <w:t xml:space="preserve"> </w:t>
      </w:r>
      <w:r w:rsidR="00381D07" w:rsidRPr="00381D07">
        <w:rPr>
          <w:highlight w:val="green"/>
        </w:rPr>
        <w:t>NOTE: This step is moved before 3.</w:t>
      </w:r>
      <w:r w:rsidR="00381D07" w:rsidRPr="00381D07">
        <w:rPr>
          <w:highlight w:val="green"/>
        </w:rPr>
        <w:t>6</w:t>
      </w:r>
    </w:p>
    <w:p w14:paraId="1EE42691" w14:textId="2D34EB23" w:rsidR="00A319BE" w:rsidRPr="00381D07" w:rsidRDefault="00050123" w:rsidP="00187717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  <w:strike/>
        </w:rPr>
      </w:pPr>
      <w:r w:rsidRPr="00381D07">
        <w:rPr>
          <w:rFonts w:cstheme="minorHAnsi"/>
          <w:strike/>
        </w:rPr>
        <w:t>Representative shot of the liver undergoing stress test.</w:t>
      </w:r>
    </w:p>
    <w:p w14:paraId="476A4176" w14:textId="75135226" w:rsidR="000F326F" w:rsidRPr="00381D07" w:rsidRDefault="00050123" w:rsidP="00187717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Bidi"/>
          <w:strike/>
        </w:rPr>
      </w:pPr>
      <w:r w:rsidRPr="00381D07">
        <w:rPr>
          <w:rFonts w:cstheme="minorBidi"/>
          <w:strike/>
          <w:highlight w:val="yellow"/>
        </w:rPr>
        <w:t>SCREEN:</w:t>
      </w:r>
      <w:r w:rsidRPr="00381D07">
        <w:rPr>
          <w:rFonts w:cstheme="minorBidi"/>
          <w:strike/>
        </w:rPr>
        <w:t xml:space="preserve"> The RRS values are being recorded.</w:t>
      </w:r>
    </w:p>
    <w:p w14:paraId="09689C4F" w14:textId="244AB9D9" w:rsidR="00495959" w:rsidRPr="000F326F" w:rsidRDefault="00495959" w:rsidP="00187717">
      <w:pPr>
        <w:pStyle w:val="ListParagraph"/>
        <w:numPr>
          <w:ilvl w:val="2"/>
          <w:numId w:val="49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87717">
      <w:pPr>
        <w:pStyle w:val="ListParagraph"/>
        <w:numPr>
          <w:ilvl w:val="0"/>
          <w:numId w:val="49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ED74B1" w14:textId="3DB9E95F" w:rsidR="00711011" w:rsidRDefault="00711011" w:rsidP="00187717">
      <w:pPr>
        <w:pStyle w:val="Narration"/>
        <w:numPr>
          <w:ilvl w:val="1"/>
          <w:numId w:val="49"/>
        </w:numPr>
      </w:pPr>
      <w:r w:rsidRPr="008653C5">
        <w:t>The 3RMR values at T0</w:t>
      </w:r>
      <w:r w:rsidR="00B263D6">
        <w:t xml:space="preserve"> </w:t>
      </w:r>
      <w:r w:rsidR="00B263D6" w:rsidRPr="00B263D6">
        <w:rPr>
          <w:i/>
          <w:iCs/>
          <w:color w:val="EE0000"/>
        </w:rPr>
        <w:t>(T-Zero)</w:t>
      </w:r>
      <w:r w:rsidRPr="00B263D6">
        <w:rPr>
          <w:color w:val="EE0000"/>
        </w:rPr>
        <w:t xml:space="preserve"> </w:t>
      </w:r>
      <w:r w:rsidRPr="008653C5">
        <w:t xml:space="preserve">and T5 </w:t>
      </w:r>
      <w:r w:rsidR="00B263D6" w:rsidRPr="00B263D6">
        <w:rPr>
          <w:i/>
          <w:iCs/>
          <w:color w:val="EE0000"/>
        </w:rPr>
        <w:t>(T-</w:t>
      </w:r>
      <w:r w:rsidR="00B263D6">
        <w:rPr>
          <w:i/>
          <w:iCs/>
          <w:color w:val="EE0000"/>
        </w:rPr>
        <w:t>Five</w:t>
      </w:r>
      <w:r w:rsidR="00B263D6" w:rsidRPr="00B263D6">
        <w:rPr>
          <w:i/>
          <w:iCs/>
          <w:color w:val="EE0000"/>
        </w:rPr>
        <w:t>)</w:t>
      </w:r>
      <w:r w:rsidR="00B263D6" w:rsidRPr="00B263D6">
        <w:rPr>
          <w:color w:val="EE0000"/>
        </w:rPr>
        <w:t xml:space="preserve"> </w:t>
      </w:r>
      <w:r w:rsidRPr="008653C5">
        <w:t xml:space="preserve">were within the optimal range of 10% to 30% in continuously oxygenated livers </w:t>
      </w:r>
      <w:r w:rsidRPr="00711011">
        <w:rPr>
          <w:b/>
          <w:bCs/>
        </w:rPr>
        <w:t>[</w:t>
      </w:r>
      <w:r>
        <w:rPr>
          <w:b/>
          <w:bCs/>
        </w:rPr>
        <w:t>1</w:t>
      </w:r>
      <w:r w:rsidRPr="00711011">
        <w:rPr>
          <w:b/>
          <w:bCs/>
        </w:rPr>
        <w:t>].</w:t>
      </w:r>
    </w:p>
    <w:p w14:paraId="15A27289" w14:textId="296381F3" w:rsidR="00711011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 xml:space="preserve">Video editor: Highlight the data point </w:t>
      </w:r>
      <w:r>
        <w:rPr>
          <w:i/>
          <w:iCs/>
          <w:color w:val="0000FF"/>
          <w:lang w:val="en-IN"/>
        </w:rPr>
        <w:t>between</w:t>
      </w:r>
      <w:r w:rsidRPr="00711011">
        <w:rPr>
          <w:i/>
          <w:iCs/>
          <w:color w:val="0000FF"/>
          <w:lang w:val="en-IN"/>
        </w:rPr>
        <w:t xml:space="preserve"> T0</w:t>
      </w:r>
      <w:r>
        <w:rPr>
          <w:i/>
          <w:iCs/>
          <w:color w:val="0000FF"/>
          <w:lang w:val="en-IN"/>
        </w:rPr>
        <w:t xml:space="preserve"> and T5</w:t>
      </w:r>
      <w:r w:rsidRPr="00711011">
        <w:rPr>
          <w:i/>
          <w:iCs/>
          <w:color w:val="0000FF"/>
          <w:lang w:val="en-IN"/>
        </w:rPr>
        <w:t xml:space="preserve"> </w:t>
      </w:r>
    </w:p>
    <w:p w14:paraId="5E35ACD5" w14:textId="5AAE2AB5" w:rsidR="00711011" w:rsidRPr="00C1397E" w:rsidRDefault="00711011" w:rsidP="00187717">
      <w:pPr>
        <w:pStyle w:val="Narration"/>
        <w:numPr>
          <w:ilvl w:val="1"/>
          <w:numId w:val="49"/>
        </w:numPr>
      </w:pPr>
      <w:r w:rsidRPr="008653C5">
        <w:t xml:space="preserve">The 3RMR value at the end of the ischemic period, T10, was outside the optimal range </w:t>
      </w:r>
      <w:r w:rsidRPr="00711011">
        <w:rPr>
          <w:b/>
          <w:bCs/>
        </w:rPr>
        <w:t>[1].</w:t>
      </w:r>
      <w:r w:rsidR="00C1397E">
        <w:rPr>
          <w:b/>
          <w:bCs/>
        </w:rPr>
        <w:t xml:space="preserve"> </w:t>
      </w:r>
      <w:r w:rsidR="00C1397E" w:rsidRPr="008653C5">
        <w:t>At the end of the reperfusion period, T15, the 3RMR value returned to the optimal range</w:t>
      </w:r>
      <w:r w:rsidR="00C1397E">
        <w:t xml:space="preserve"> </w:t>
      </w:r>
      <w:r w:rsidR="00C1397E" w:rsidRPr="00711011">
        <w:rPr>
          <w:b/>
          <w:bCs/>
        </w:rPr>
        <w:t>[</w:t>
      </w:r>
      <w:r w:rsidR="00C1397E">
        <w:rPr>
          <w:b/>
          <w:bCs/>
        </w:rPr>
        <w:t>2</w:t>
      </w:r>
      <w:r w:rsidR="00C1397E" w:rsidRPr="00711011">
        <w:rPr>
          <w:b/>
          <w:bCs/>
        </w:rPr>
        <w:t>].</w:t>
      </w:r>
    </w:p>
    <w:p w14:paraId="4C3450A7" w14:textId="77777777" w:rsidR="00711011" w:rsidRPr="008653C5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T10 above the shaded optimal range</w:t>
      </w:r>
    </w:p>
    <w:p w14:paraId="3C734F52" w14:textId="77777777" w:rsidR="00711011" w:rsidRPr="008653C5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T15 within the shaded optimal range</w:t>
      </w:r>
    </w:p>
    <w:p w14:paraId="2EB6CB77" w14:textId="3F7C5D7D" w:rsidR="00711011" w:rsidRDefault="00711011" w:rsidP="00187717">
      <w:pPr>
        <w:pStyle w:val="Narration"/>
        <w:numPr>
          <w:ilvl w:val="1"/>
          <w:numId w:val="49"/>
        </w:numPr>
      </w:pPr>
      <w:r w:rsidRPr="008653C5">
        <w:t xml:space="preserve">Raw RRS spectra at T0 </w:t>
      </w:r>
      <w:r w:rsidRPr="00711011">
        <w:rPr>
          <w:b/>
          <w:bCs/>
        </w:rPr>
        <w:t>[1]</w:t>
      </w:r>
      <w:r w:rsidRPr="008653C5">
        <w:t xml:space="preserve"> and T15 </w:t>
      </w:r>
      <w:r w:rsidRPr="00711011">
        <w:rPr>
          <w:b/>
          <w:bCs/>
        </w:rPr>
        <w:t>[2]</w:t>
      </w:r>
      <w:r w:rsidRPr="008653C5">
        <w:t xml:space="preserve"> showed spectral characteristics of oxidized mitochondria, including a spectral marker peak at 1371 </w:t>
      </w:r>
      <w:r w:rsidR="00C1397E">
        <w:t xml:space="preserve">inverse </w:t>
      </w:r>
      <w:r w:rsidRPr="008653C5">
        <w:t xml:space="preserve">centimeters </w:t>
      </w:r>
      <w:r w:rsidRPr="00711011">
        <w:rPr>
          <w:b/>
          <w:bCs/>
        </w:rPr>
        <w:t>[3].</w:t>
      </w:r>
    </w:p>
    <w:p w14:paraId="21437CA5" w14:textId="77777777" w:rsidR="00711011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711011">
        <w:rPr>
          <w:lang w:val="en-IN"/>
        </w:rPr>
        <w:t xml:space="preserve">LAB MEDIA: Figure 6A. </w:t>
      </w:r>
    </w:p>
    <w:p w14:paraId="17FB4C94" w14:textId="35119418" w:rsidR="00711011" w:rsidRPr="00711011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711011">
        <w:rPr>
          <w:lang w:val="en-IN"/>
        </w:rPr>
        <w:t xml:space="preserve">LAB MEDIA: Figure 6C. </w:t>
      </w:r>
    </w:p>
    <w:p w14:paraId="1EB58689" w14:textId="67E41305" w:rsidR="00711011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>LAB MEDIA: Figure 6D</w:t>
      </w:r>
      <w:r>
        <w:rPr>
          <w:lang w:val="en-IN"/>
        </w:rPr>
        <w:t xml:space="preserve"> and F</w:t>
      </w:r>
      <w:r w:rsidRPr="008653C5">
        <w:rPr>
          <w:lang w:val="en-IN"/>
        </w:rPr>
        <w:t xml:space="preserve">. </w:t>
      </w:r>
      <w:r w:rsidRPr="00711011">
        <w:rPr>
          <w:i/>
          <w:iCs/>
          <w:color w:val="0000FF"/>
          <w:lang w:val="en-IN"/>
        </w:rPr>
        <w:t>Video editor: Highlight the marked peak</w:t>
      </w:r>
      <w:r w:rsidRPr="00711011">
        <w:rPr>
          <w:color w:val="0000FF"/>
          <w:lang w:val="en-IN"/>
        </w:rPr>
        <w:t xml:space="preserve"> </w:t>
      </w:r>
    </w:p>
    <w:p w14:paraId="0127F300" w14:textId="401E2DEB" w:rsidR="00711011" w:rsidRPr="00711011" w:rsidRDefault="00711011" w:rsidP="00187717">
      <w:pPr>
        <w:pStyle w:val="Narration"/>
        <w:numPr>
          <w:ilvl w:val="1"/>
          <w:numId w:val="49"/>
        </w:numPr>
        <w:rPr>
          <w:b/>
          <w:bCs/>
        </w:rPr>
      </w:pPr>
      <w:r w:rsidRPr="008653C5">
        <w:t xml:space="preserve">The </w:t>
      </w:r>
      <w:r w:rsidR="00C1397E">
        <w:t xml:space="preserve">RRS spectra </w:t>
      </w:r>
      <w:r w:rsidRPr="008653C5">
        <w:t xml:space="preserve">at T10 showed a reduced marker peak at 1357 </w:t>
      </w:r>
      <w:r w:rsidR="00C1397E">
        <w:t>inverse</w:t>
      </w:r>
      <w:r w:rsidRPr="008653C5">
        <w:t xml:space="preserve"> centimeters </w:t>
      </w:r>
      <w:r w:rsidRPr="00711011">
        <w:rPr>
          <w:b/>
          <w:bCs/>
        </w:rPr>
        <w:t>[1].</w:t>
      </w:r>
    </w:p>
    <w:p w14:paraId="048BD213" w14:textId="493C1DBA" w:rsidR="00711011" w:rsidRPr="00711011" w:rsidRDefault="00711011" w:rsidP="00187717">
      <w:pPr>
        <w:pStyle w:val="ShotDescription"/>
        <w:numPr>
          <w:ilvl w:val="2"/>
          <w:numId w:val="49"/>
        </w:numPr>
        <w:rPr>
          <w:lang w:val="it-CH"/>
        </w:rPr>
      </w:pPr>
      <w:r w:rsidRPr="00711011">
        <w:rPr>
          <w:lang w:val="it-CH"/>
        </w:rPr>
        <w:t xml:space="preserve">LAB MEDIA: Figure 6B and </w:t>
      </w:r>
      <w:r>
        <w:rPr>
          <w:lang w:val="it-CH"/>
        </w:rPr>
        <w:t>E</w:t>
      </w:r>
    </w:p>
    <w:p w14:paraId="0306E36B" w14:textId="03CE494E" w:rsidR="00711011" w:rsidRDefault="00711011" w:rsidP="00187717">
      <w:pPr>
        <w:pStyle w:val="Narration"/>
        <w:numPr>
          <w:ilvl w:val="1"/>
          <w:numId w:val="49"/>
        </w:numPr>
      </w:pPr>
      <w:r w:rsidRPr="008653C5">
        <w:t>An increase in 3RMR levels was observed for complex III</w:t>
      </w:r>
      <w:r w:rsidR="002642A2">
        <w:t xml:space="preserve"> </w:t>
      </w:r>
      <w:r w:rsidR="002642A2" w:rsidRPr="002642A2">
        <w:rPr>
          <w:i/>
          <w:iCs/>
          <w:color w:val="EE0000"/>
        </w:rPr>
        <w:t>(Three)</w:t>
      </w:r>
      <w:r w:rsidRPr="002642A2">
        <w:rPr>
          <w:color w:val="EE0000"/>
        </w:rPr>
        <w:t xml:space="preserve"> </w:t>
      </w:r>
      <w:r w:rsidRPr="008653C5">
        <w:t>and complex IV</w:t>
      </w:r>
      <w:r w:rsidR="002642A2">
        <w:t xml:space="preserve"> </w:t>
      </w:r>
      <w:r w:rsidR="002642A2" w:rsidRPr="002642A2">
        <w:rPr>
          <w:i/>
          <w:iCs/>
          <w:color w:val="EE0000"/>
        </w:rPr>
        <w:t>(Four)</w:t>
      </w:r>
      <w:r w:rsidRPr="002642A2">
        <w:rPr>
          <w:color w:val="EE0000"/>
        </w:rPr>
        <w:t xml:space="preserve"> </w:t>
      </w:r>
      <w:r w:rsidRPr="008653C5">
        <w:t xml:space="preserve">during ischemia, and both returned to optimal levels after oxygen was reintroduced </w:t>
      </w:r>
      <w:r w:rsidRPr="00806A3C">
        <w:rPr>
          <w:b/>
          <w:bCs/>
        </w:rPr>
        <w:t>[</w:t>
      </w:r>
      <w:r w:rsidR="00806A3C" w:rsidRPr="00806A3C">
        <w:rPr>
          <w:b/>
          <w:bCs/>
        </w:rPr>
        <w:t>1</w:t>
      </w:r>
      <w:r w:rsidRPr="00806A3C">
        <w:rPr>
          <w:b/>
          <w:bCs/>
        </w:rPr>
        <w:t>].</w:t>
      </w:r>
    </w:p>
    <w:p w14:paraId="3A4F4268" w14:textId="0C47186D" w:rsidR="00711011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 xml:space="preserve">LAB MEDIA: Figure 5B. </w:t>
      </w:r>
    </w:p>
    <w:p w14:paraId="7B001EF5" w14:textId="6807209F" w:rsidR="00711011" w:rsidRPr="00806A3C" w:rsidRDefault="00711011" w:rsidP="00187717">
      <w:pPr>
        <w:pStyle w:val="Narration"/>
        <w:numPr>
          <w:ilvl w:val="1"/>
          <w:numId w:val="49"/>
        </w:numPr>
        <w:rPr>
          <w:b/>
          <w:bCs/>
        </w:rPr>
      </w:pPr>
      <w:r w:rsidRPr="008653C5">
        <w:t xml:space="preserve">Outflow lactate levels </w:t>
      </w:r>
      <w:r w:rsidRPr="00806A3C">
        <w:rPr>
          <w:b/>
          <w:bCs/>
        </w:rPr>
        <w:t xml:space="preserve">[1] </w:t>
      </w:r>
      <w:r w:rsidRPr="008653C5">
        <w:t xml:space="preserve">and potassium levels remained relatively consistent throughout the stress test despite changes in oxygenation </w:t>
      </w:r>
      <w:r w:rsidR="00806A3C" w:rsidRPr="00806A3C">
        <w:rPr>
          <w:b/>
          <w:bCs/>
        </w:rPr>
        <w:t>[2]</w:t>
      </w:r>
      <w:r w:rsidRPr="00806A3C">
        <w:rPr>
          <w:b/>
          <w:bCs/>
        </w:rPr>
        <w:t>.</w:t>
      </w:r>
    </w:p>
    <w:p w14:paraId="4EB090EB" w14:textId="747B5F81" w:rsidR="00711011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 xml:space="preserve">LAB MEDIA: Figure 5D. </w:t>
      </w:r>
    </w:p>
    <w:p w14:paraId="66B46135" w14:textId="23837E9B" w:rsidR="00711011" w:rsidRPr="008653C5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 xml:space="preserve">LAB MEDIA: Figure 5C. </w:t>
      </w:r>
    </w:p>
    <w:p w14:paraId="3102264A" w14:textId="3BB5803B" w:rsidR="00711011" w:rsidRDefault="00711011" w:rsidP="00187717">
      <w:pPr>
        <w:pStyle w:val="Narration"/>
        <w:numPr>
          <w:ilvl w:val="1"/>
          <w:numId w:val="49"/>
        </w:numPr>
      </w:pPr>
      <w:r w:rsidRPr="008653C5">
        <w:t xml:space="preserve">Oxygen consumption rates showed no signs of damage even after a period of no-flow ischemia </w:t>
      </w:r>
      <w:r w:rsidRPr="00806A3C">
        <w:rPr>
          <w:b/>
          <w:bCs/>
        </w:rPr>
        <w:t>[1].</w:t>
      </w:r>
    </w:p>
    <w:p w14:paraId="3A83BE46" w14:textId="66A94914" w:rsidR="00711011" w:rsidRPr="008653C5" w:rsidRDefault="00711011" w:rsidP="00187717">
      <w:pPr>
        <w:pStyle w:val="ShotDescription"/>
        <w:numPr>
          <w:ilvl w:val="2"/>
          <w:numId w:val="49"/>
        </w:numPr>
        <w:rPr>
          <w:lang w:val="en-IN"/>
        </w:rPr>
      </w:pPr>
      <w:r w:rsidRPr="008653C5">
        <w:rPr>
          <w:lang w:val="en-IN"/>
        </w:rPr>
        <w:t xml:space="preserve">LAB MEDIA: Figure 5E. </w:t>
      </w:r>
    </w:p>
    <w:p w14:paraId="6B2751A7" w14:textId="77777777" w:rsidR="00711011" w:rsidRPr="00080906" w:rsidRDefault="00711011" w:rsidP="00711011">
      <w:pPr>
        <w:rPr>
          <w:lang w:val="en-IN"/>
        </w:rPr>
      </w:pPr>
    </w:p>
    <w:p w14:paraId="3EE0AD97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Spectrometer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https://www.merriam-webster.com/dictionary/spectrometer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spekˈtrɑ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mə.t̬ɚ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spek·trah·muh·ter</w:t>
      </w:r>
      <w:proofErr w:type="spellEnd"/>
    </w:p>
    <w:p w14:paraId="4C7053C5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Resonance Raman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https://www.merriam-webster.com/dictionary/resonance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rez.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ə.nəns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rəˈmɑːn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rez·uh·nuhns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ruh·mahn</w:t>
      </w:r>
      <w:proofErr w:type="spellEnd"/>
    </w:p>
    <w:p w14:paraId="0C4A8536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https://www.merriam-webster.com/dictionary/mitochondrial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maɪ.t̬əˈkɑːn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dri.əl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my·tuh·kon·dree·uhl</w:t>
      </w:r>
      <w:proofErr w:type="spellEnd"/>
    </w:p>
    <w:p w14:paraId="21E51786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Myoglobin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https://www.merriam-webster.com/dictionary/myoglobin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maɪ.oʊˈɡloʊ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.bɪn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my·oh·gloh·bin</w:t>
      </w:r>
      <w:proofErr w:type="spellEnd"/>
    </w:p>
    <w:p w14:paraId="6CC43E47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Regression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https://www.merriam-webster.com/dictionary/regression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rɪˈɡreʃ.ən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ree·gresh·uhn</w:t>
      </w:r>
      <w:proofErr w:type="spellEnd"/>
    </w:p>
    <w:p w14:paraId="3F961863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Adaptive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https://www.merriam-webster.com/dictionary/adaptive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əˈdæp.tɪv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uh·dap·tiv</w:t>
      </w:r>
      <w:proofErr w:type="spellEnd"/>
    </w:p>
    <w:p w14:paraId="7C326BB2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Sigma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https://www.merriam-webster.com/dictionary/sigma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sɪɡ.mə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sig·muh</w:t>
      </w:r>
      <w:proofErr w:type="spellEnd"/>
    </w:p>
    <w:p w14:paraId="355A94C9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Perpendicular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https://www.merriam-webster.com/dictionary/perpendicular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pɝ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pənˈdɪk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jə.lɚ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per·pun·dik·yuh·ler</w:t>
      </w:r>
      <w:proofErr w:type="spellEnd"/>
    </w:p>
    <w:p w14:paraId="6F0AA614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Ischemia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https://www.merriam-webster.com/dictionary/ischemia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ɪˈski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mi.ə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iss·kee·mee·uh</w:t>
      </w:r>
      <w:proofErr w:type="spellEnd"/>
    </w:p>
    <w:p w14:paraId="06923CEA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Reperfusion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https://www.merriam-webster.com/dictionary/reperfusion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pɚˈfju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ree·per·fyoo·zhuhn</w:t>
      </w:r>
      <w:proofErr w:type="spellEnd"/>
    </w:p>
    <w:p w14:paraId="333782FF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Biohazard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https://www.merriam-webster.com/dictionary/biohazard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baɪ.oʊˌhæz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.ɚd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bye·oh·haz·erd</w:t>
      </w:r>
      <w:proofErr w:type="spellEnd"/>
    </w:p>
    <w:p w14:paraId="73A94DFF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Enzymatic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ˌen.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zaɪˈmæt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en·zye·mat·ik</w:t>
      </w:r>
      <w:proofErr w:type="spellEnd"/>
    </w:p>
    <w:p w14:paraId="412215EA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Isopropyl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https://www.merriam-webster.com/dictionary/isopropyl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aɪ.soʊˈproʊ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.pəl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eye·soh·proh·pul</w:t>
      </w:r>
      <w:proofErr w:type="spellEnd"/>
    </w:p>
    <w:p w14:paraId="53AF8999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Quartz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https://www.merriam-webster.com/dictionary/quartz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kwɔrts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kworts</w:t>
      </w:r>
      <w:proofErr w:type="spellEnd"/>
    </w:p>
    <w:p w14:paraId="103E9963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Oxidized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https://www.merriam-webster.com/dictionary/oxidize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ɑːk.səˌdaɪzd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ok·suh·dyzd</w:t>
      </w:r>
      <w:proofErr w:type="spellEnd"/>
    </w:p>
    <w:p w14:paraId="4C8F2688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Lactate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https://www.merriam-webster.com/dictionary/lactate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læk.teɪt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lak·tayt</w:t>
      </w:r>
      <w:proofErr w:type="spellEnd"/>
    </w:p>
    <w:p w14:paraId="2AC618C2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Oxygenation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https://www.merriam-webster.com/dictionary/oxygenation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ɑːk.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sɪ.dʒəˈneɪ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ok·sih·juh·nay·shuhn</w:t>
      </w:r>
      <w:proofErr w:type="spellEnd"/>
    </w:p>
    <w:p w14:paraId="0CB08CCB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Mitochondria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https://www.merriam-webster.com/dictionary/mitochondrion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maɪ.t̬əˈkɑːn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dri.ə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my·tuh·kon·dree·uh</w:t>
      </w:r>
      <w:proofErr w:type="spellEnd"/>
    </w:p>
    <w:p w14:paraId="6C15F1B4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Perfusion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https://www.merriam-webster.com/dictionary/perfusion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pɚˈfju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per·fyoo·zhuhn</w:t>
      </w:r>
      <w:proofErr w:type="spellEnd"/>
    </w:p>
    <w:p w14:paraId="20E67BCE" w14:textId="77777777" w:rsidR="002642A2" w:rsidRPr="002642A2" w:rsidRDefault="002642A2" w:rsidP="002642A2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Oxygenated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642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https://www.merriam-webster.com/dictionary/oxygenate</w:t>
        </w:r>
      </w:hyperlink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ɑːk.</w:t>
      </w:r>
      <w:proofErr w:type="gram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sɪ.dʒəˌneɪ</w:t>
      </w:r>
      <w:proofErr w:type="gram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.t̬ɪd</w:t>
      </w:r>
      <w:proofErr w:type="spellEnd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42A2">
        <w:rPr>
          <w:rFonts w:ascii="Times New Roman" w:eastAsia="Times New Roman" w:hAnsi="Times New Roman" w:cs="Times New Roman"/>
          <w:color w:val="auto"/>
          <w:lang w:val="en-IN" w:eastAsia="en-IN"/>
        </w:rPr>
        <w:t>ok·sih·juh·nay·tid</w:t>
      </w:r>
      <w:proofErr w:type="spellEnd"/>
    </w:p>
    <w:p w14:paraId="00E4DD89" w14:textId="3E7F5C61" w:rsidR="00AD3B41" w:rsidRPr="002642A2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2642A2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E323C" w14:textId="77777777" w:rsidR="00027CD7" w:rsidRDefault="00027CD7">
      <w:r>
        <w:separator/>
      </w:r>
    </w:p>
    <w:p w14:paraId="3C4A0B14" w14:textId="77777777" w:rsidR="00027CD7" w:rsidRDefault="00027CD7"/>
  </w:endnote>
  <w:endnote w:type="continuationSeparator" w:id="0">
    <w:p w14:paraId="7D6A4B13" w14:textId="77777777" w:rsidR="00027CD7" w:rsidRDefault="00027CD7">
      <w:r>
        <w:continuationSeparator/>
      </w:r>
    </w:p>
    <w:p w14:paraId="71CF1568" w14:textId="77777777" w:rsidR="00027CD7" w:rsidRDefault="00027C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35932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1F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B630E">
      <w:rPr>
        <w:rFonts w:cstheme="minorHAnsi"/>
      </w:rPr>
      <w:t>June 2</w:t>
    </w:r>
    <w:r w:rsidR="007B23E9">
      <w:rPr>
        <w:rFonts w:cstheme="minorHAnsi"/>
      </w:rPr>
      <w:t>7</w:t>
    </w:r>
    <w:r w:rsidR="00CB630E">
      <w:rPr>
        <w:rFonts w:cstheme="minorHAnsi"/>
      </w:rPr>
      <w:t xml:space="preserve">, 2026 </w:t>
    </w:r>
    <w:r w:rsidR="00CB630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84573" w14:textId="77777777" w:rsidR="00027CD7" w:rsidRDefault="00027CD7">
      <w:r>
        <w:separator/>
      </w:r>
    </w:p>
    <w:p w14:paraId="24ED15D6" w14:textId="77777777" w:rsidR="00027CD7" w:rsidRDefault="00027CD7"/>
  </w:footnote>
  <w:footnote w:type="continuationSeparator" w:id="0">
    <w:p w14:paraId="51CFDD6B" w14:textId="77777777" w:rsidR="00027CD7" w:rsidRDefault="00027CD7">
      <w:r>
        <w:continuationSeparator/>
      </w:r>
    </w:p>
    <w:p w14:paraId="2E6E3F45" w14:textId="77777777" w:rsidR="00027CD7" w:rsidRDefault="00027C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5933E7C" w:rsidR="00336C61" w:rsidRPr="00CB630E" w:rsidRDefault="00336C61" w:rsidP="00CB630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B630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630E" w:rsidRPr="00CB630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22281"/>
    <w:multiLevelType w:val="multilevel"/>
    <w:tmpl w:val="69404D00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6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001F4"/>
    <w:multiLevelType w:val="multilevel"/>
    <w:tmpl w:val="344CC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B9B3F4F"/>
    <w:multiLevelType w:val="multilevel"/>
    <w:tmpl w:val="3F66B65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0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F145734"/>
    <w:multiLevelType w:val="multilevel"/>
    <w:tmpl w:val="6CF2DC24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5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4F60F2C"/>
    <w:multiLevelType w:val="multilevel"/>
    <w:tmpl w:val="26EA45B8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9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3652F49"/>
    <w:multiLevelType w:val="multilevel"/>
    <w:tmpl w:val="8EE2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1"/>
  </w:num>
  <w:num w:numId="3" w16cid:durableId="157157113">
    <w:abstractNumId w:val="39"/>
  </w:num>
  <w:num w:numId="4" w16cid:durableId="94518384">
    <w:abstractNumId w:val="31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1"/>
  </w:num>
  <w:num w:numId="23" w16cid:durableId="1354306633">
    <w:abstractNumId w:val="19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2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1024093089">
    <w:abstractNumId w:val="27"/>
  </w:num>
  <w:num w:numId="45" w16cid:durableId="1731339469">
    <w:abstractNumId w:val="13"/>
  </w:num>
  <w:num w:numId="46" w16cid:durableId="341472903">
    <w:abstractNumId w:val="36"/>
  </w:num>
  <w:num w:numId="47" w16cid:durableId="296303460">
    <w:abstractNumId w:val="17"/>
  </w:num>
  <w:num w:numId="48" w16cid:durableId="352801851">
    <w:abstractNumId w:val="16"/>
  </w:num>
  <w:num w:numId="49" w16cid:durableId="867908357">
    <w:abstractNumId w:val="10"/>
  </w:num>
  <w:num w:numId="50" w16cid:durableId="364671238">
    <w:abstractNumId w:val="4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tug, Yasemin">
    <w15:presenceInfo w15:providerId="AD" w15:userId="S::yaltug@mgh.harvard.edu::1e267bfd-82ef-41a9-bf88-fa4877280c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CD7"/>
    <w:rsid w:val="000326C8"/>
    <w:rsid w:val="000326F7"/>
    <w:rsid w:val="0003279B"/>
    <w:rsid w:val="00037828"/>
    <w:rsid w:val="0004142D"/>
    <w:rsid w:val="00043807"/>
    <w:rsid w:val="00045112"/>
    <w:rsid w:val="00046241"/>
    <w:rsid w:val="00050123"/>
    <w:rsid w:val="00055137"/>
    <w:rsid w:val="00074929"/>
    <w:rsid w:val="0008309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F8B"/>
    <w:rsid w:val="001016BD"/>
    <w:rsid w:val="001026D1"/>
    <w:rsid w:val="001052C8"/>
    <w:rsid w:val="00106F46"/>
    <w:rsid w:val="001115D1"/>
    <w:rsid w:val="00113F3E"/>
    <w:rsid w:val="0011437B"/>
    <w:rsid w:val="0011473F"/>
    <w:rsid w:val="001202AB"/>
    <w:rsid w:val="00122B55"/>
    <w:rsid w:val="00125924"/>
    <w:rsid w:val="00126973"/>
    <w:rsid w:val="001302B1"/>
    <w:rsid w:val="0013319E"/>
    <w:rsid w:val="001331E3"/>
    <w:rsid w:val="00135714"/>
    <w:rsid w:val="00142D32"/>
    <w:rsid w:val="00143557"/>
    <w:rsid w:val="001453CB"/>
    <w:rsid w:val="001469E6"/>
    <w:rsid w:val="00151824"/>
    <w:rsid w:val="001528A5"/>
    <w:rsid w:val="00154723"/>
    <w:rsid w:val="00162D51"/>
    <w:rsid w:val="0016471F"/>
    <w:rsid w:val="00176D6F"/>
    <w:rsid w:val="0017707F"/>
    <w:rsid w:val="0017710C"/>
    <w:rsid w:val="00177B33"/>
    <w:rsid w:val="001819E3"/>
    <w:rsid w:val="00184EF9"/>
    <w:rsid w:val="00187717"/>
    <w:rsid w:val="00191A77"/>
    <w:rsid w:val="00194DBB"/>
    <w:rsid w:val="0019607C"/>
    <w:rsid w:val="001B2B18"/>
    <w:rsid w:val="001B3024"/>
    <w:rsid w:val="001B5C46"/>
    <w:rsid w:val="001B7F2C"/>
    <w:rsid w:val="001C3C85"/>
    <w:rsid w:val="001C5DB5"/>
    <w:rsid w:val="001C7BBC"/>
    <w:rsid w:val="001D5120"/>
    <w:rsid w:val="001D621E"/>
    <w:rsid w:val="001D66A5"/>
    <w:rsid w:val="001D705B"/>
    <w:rsid w:val="001E2225"/>
    <w:rsid w:val="001E230F"/>
    <w:rsid w:val="001E52A3"/>
    <w:rsid w:val="001F0890"/>
    <w:rsid w:val="001F615E"/>
    <w:rsid w:val="00211855"/>
    <w:rsid w:val="00214268"/>
    <w:rsid w:val="002152AB"/>
    <w:rsid w:val="00226089"/>
    <w:rsid w:val="0024021F"/>
    <w:rsid w:val="002422D6"/>
    <w:rsid w:val="00244CDB"/>
    <w:rsid w:val="00247BFF"/>
    <w:rsid w:val="0025310D"/>
    <w:rsid w:val="002544F1"/>
    <w:rsid w:val="002553AE"/>
    <w:rsid w:val="00257910"/>
    <w:rsid w:val="002617AD"/>
    <w:rsid w:val="002642A2"/>
    <w:rsid w:val="00264483"/>
    <w:rsid w:val="00264B3C"/>
    <w:rsid w:val="00265C44"/>
    <w:rsid w:val="00265EAD"/>
    <w:rsid w:val="00265F76"/>
    <w:rsid w:val="0027357B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6B6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0586"/>
    <w:rsid w:val="00311FBF"/>
    <w:rsid w:val="003138D4"/>
    <w:rsid w:val="00316CA1"/>
    <w:rsid w:val="003176C4"/>
    <w:rsid w:val="00320715"/>
    <w:rsid w:val="00322BF7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BA9"/>
    <w:rsid w:val="003513A5"/>
    <w:rsid w:val="0035471E"/>
    <w:rsid w:val="00355D9B"/>
    <w:rsid w:val="00357FB7"/>
    <w:rsid w:val="00363153"/>
    <w:rsid w:val="00364249"/>
    <w:rsid w:val="003672FC"/>
    <w:rsid w:val="003754A7"/>
    <w:rsid w:val="00381D0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3E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169"/>
    <w:rsid w:val="004D1E0E"/>
    <w:rsid w:val="004D4A4F"/>
    <w:rsid w:val="004D5C8C"/>
    <w:rsid w:val="004E0C5A"/>
    <w:rsid w:val="004E164E"/>
    <w:rsid w:val="004E2BE1"/>
    <w:rsid w:val="004E35F1"/>
    <w:rsid w:val="004E3F8E"/>
    <w:rsid w:val="004E4801"/>
    <w:rsid w:val="004E5008"/>
    <w:rsid w:val="004F664D"/>
    <w:rsid w:val="004F6A40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543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B2F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C23"/>
    <w:rsid w:val="006801B1"/>
    <w:rsid w:val="00681C47"/>
    <w:rsid w:val="0069646A"/>
    <w:rsid w:val="0069665E"/>
    <w:rsid w:val="006A0250"/>
    <w:rsid w:val="006A0AFD"/>
    <w:rsid w:val="006A14A2"/>
    <w:rsid w:val="006A1B4F"/>
    <w:rsid w:val="006A1F67"/>
    <w:rsid w:val="006A21CB"/>
    <w:rsid w:val="006A2767"/>
    <w:rsid w:val="006A6324"/>
    <w:rsid w:val="006B1201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5AC"/>
    <w:rsid w:val="0070676A"/>
    <w:rsid w:val="00710EA3"/>
    <w:rsid w:val="00711011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BC1"/>
    <w:rsid w:val="007574EC"/>
    <w:rsid w:val="0076691B"/>
    <w:rsid w:val="0077071A"/>
    <w:rsid w:val="00772380"/>
    <w:rsid w:val="00772548"/>
    <w:rsid w:val="00773257"/>
    <w:rsid w:val="00777388"/>
    <w:rsid w:val="00785075"/>
    <w:rsid w:val="00790E8C"/>
    <w:rsid w:val="00790EDB"/>
    <w:rsid w:val="007A149A"/>
    <w:rsid w:val="007A2B95"/>
    <w:rsid w:val="007A4E1D"/>
    <w:rsid w:val="007B0FBB"/>
    <w:rsid w:val="007B23E9"/>
    <w:rsid w:val="007B36B6"/>
    <w:rsid w:val="007B3E0E"/>
    <w:rsid w:val="007B72C5"/>
    <w:rsid w:val="007D4222"/>
    <w:rsid w:val="007D61A8"/>
    <w:rsid w:val="007E25B9"/>
    <w:rsid w:val="007F1168"/>
    <w:rsid w:val="007F48D4"/>
    <w:rsid w:val="007F7E19"/>
    <w:rsid w:val="00802635"/>
    <w:rsid w:val="008027F5"/>
    <w:rsid w:val="00804C75"/>
    <w:rsid w:val="00806A3C"/>
    <w:rsid w:val="00806B1B"/>
    <w:rsid w:val="00806BC9"/>
    <w:rsid w:val="0080793E"/>
    <w:rsid w:val="008123C3"/>
    <w:rsid w:val="0081370D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1C6A"/>
    <w:rsid w:val="008C642C"/>
    <w:rsid w:val="008D0E4A"/>
    <w:rsid w:val="008D2A6A"/>
    <w:rsid w:val="008D52FB"/>
    <w:rsid w:val="008D5443"/>
    <w:rsid w:val="008D58EC"/>
    <w:rsid w:val="008E4564"/>
    <w:rsid w:val="008E74F7"/>
    <w:rsid w:val="008F1334"/>
    <w:rsid w:val="008F239E"/>
    <w:rsid w:val="008F7754"/>
    <w:rsid w:val="0090117D"/>
    <w:rsid w:val="009055DD"/>
    <w:rsid w:val="009069E6"/>
    <w:rsid w:val="00906EFB"/>
    <w:rsid w:val="00907669"/>
    <w:rsid w:val="009114D8"/>
    <w:rsid w:val="009149A4"/>
    <w:rsid w:val="009212DD"/>
    <w:rsid w:val="00921AB9"/>
    <w:rsid w:val="0092604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022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0E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7551"/>
    <w:rsid w:val="00A91283"/>
    <w:rsid w:val="00AA132F"/>
    <w:rsid w:val="00AA2236"/>
    <w:rsid w:val="00AB1EEC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6B5"/>
    <w:rsid w:val="00B00969"/>
    <w:rsid w:val="00B0143B"/>
    <w:rsid w:val="00B025DC"/>
    <w:rsid w:val="00B0378C"/>
    <w:rsid w:val="00B0394A"/>
    <w:rsid w:val="00B03E54"/>
    <w:rsid w:val="00B04340"/>
    <w:rsid w:val="00B04627"/>
    <w:rsid w:val="00B07A3B"/>
    <w:rsid w:val="00B13941"/>
    <w:rsid w:val="00B263D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06A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97E"/>
    <w:rsid w:val="00C23407"/>
    <w:rsid w:val="00C2620F"/>
    <w:rsid w:val="00C34F4C"/>
    <w:rsid w:val="00C428F1"/>
    <w:rsid w:val="00C45364"/>
    <w:rsid w:val="00C50118"/>
    <w:rsid w:val="00C602B2"/>
    <w:rsid w:val="00C66C56"/>
    <w:rsid w:val="00C70C90"/>
    <w:rsid w:val="00C70D44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30E"/>
    <w:rsid w:val="00CC056B"/>
    <w:rsid w:val="00CC0C58"/>
    <w:rsid w:val="00CC1850"/>
    <w:rsid w:val="00CC29BF"/>
    <w:rsid w:val="00CC52BE"/>
    <w:rsid w:val="00CD490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C8"/>
    <w:rsid w:val="00D103FE"/>
    <w:rsid w:val="00D10BFA"/>
    <w:rsid w:val="00D10F00"/>
    <w:rsid w:val="00D13549"/>
    <w:rsid w:val="00D150D8"/>
    <w:rsid w:val="00D30007"/>
    <w:rsid w:val="00D300CE"/>
    <w:rsid w:val="00D30D32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41B"/>
    <w:rsid w:val="00D712A3"/>
    <w:rsid w:val="00D72F3F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3C7A"/>
    <w:rsid w:val="00DB7D44"/>
    <w:rsid w:val="00DB7EBA"/>
    <w:rsid w:val="00DC058D"/>
    <w:rsid w:val="00DC0F13"/>
    <w:rsid w:val="00DC1E10"/>
    <w:rsid w:val="00DC2504"/>
    <w:rsid w:val="00DC311D"/>
    <w:rsid w:val="00DC7C84"/>
    <w:rsid w:val="00DC7CC0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708"/>
    <w:rsid w:val="00DF1911"/>
    <w:rsid w:val="00DF307B"/>
    <w:rsid w:val="00DF4C61"/>
    <w:rsid w:val="00DF6EE3"/>
    <w:rsid w:val="00E04EFB"/>
    <w:rsid w:val="00E072C2"/>
    <w:rsid w:val="00E072CC"/>
    <w:rsid w:val="00E24673"/>
    <w:rsid w:val="00E24898"/>
    <w:rsid w:val="00E27EF5"/>
    <w:rsid w:val="00E348A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3F8"/>
    <w:rsid w:val="00EA60D4"/>
    <w:rsid w:val="00EB3FF7"/>
    <w:rsid w:val="00EB7FB3"/>
    <w:rsid w:val="00EC098C"/>
    <w:rsid w:val="00EC3C46"/>
    <w:rsid w:val="00EC6557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96A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7C2F"/>
    <w:rsid w:val="00FF25E5"/>
    <w:rsid w:val="00FF335E"/>
    <w:rsid w:val="00FF34BC"/>
    <w:rsid w:val="00FF6C56"/>
    <w:rsid w:val="00FF754B"/>
    <w:rsid w:val="02FFEB26"/>
    <w:rsid w:val="03A171A8"/>
    <w:rsid w:val="04592E85"/>
    <w:rsid w:val="05CDBC30"/>
    <w:rsid w:val="05D29DF0"/>
    <w:rsid w:val="069737A8"/>
    <w:rsid w:val="08C3310C"/>
    <w:rsid w:val="08C970BD"/>
    <w:rsid w:val="0C2F7E41"/>
    <w:rsid w:val="0C6A8CC5"/>
    <w:rsid w:val="0C6E02B1"/>
    <w:rsid w:val="0F7F2C69"/>
    <w:rsid w:val="1012A921"/>
    <w:rsid w:val="1016B453"/>
    <w:rsid w:val="12A4C085"/>
    <w:rsid w:val="13FB1D83"/>
    <w:rsid w:val="14D50D2A"/>
    <w:rsid w:val="1982AE17"/>
    <w:rsid w:val="19FD0290"/>
    <w:rsid w:val="1BE812E0"/>
    <w:rsid w:val="1DA0EF11"/>
    <w:rsid w:val="1DBC9676"/>
    <w:rsid w:val="1E2CCCCC"/>
    <w:rsid w:val="1E68A772"/>
    <w:rsid w:val="1F4C6F74"/>
    <w:rsid w:val="1FE2B288"/>
    <w:rsid w:val="24266E71"/>
    <w:rsid w:val="24D86FAA"/>
    <w:rsid w:val="27354669"/>
    <w:rsid w:val="28C9CCFC"/>
    <w:rsid w:val="28EE432E"/>
    <w:rsid w:val="28F3D13A"/>
    <w:rsid w:val="2B6B7DB0"/>
    <w:rsid w:val="2CB7796A"/>
    <w:rsid w:val="2D61F442"/>
    <w:rsid w:val="2D75628D"/>
    <w:rsid w:val="2D8E9AAC"/>
    <w:rsid w:val="2F44FCFB"/>
    <w:rsid w:val="32550B2D"/>
    <w:rsid w:val="3259C56C"/>
    <w:rsid w:val="32A389D3"/>
    <w:rsid w:val="34920D54"/>
    <w:rsid w:val="34B47769"/>
    <w:rsid w:val="3524BC49"/>
    <w:rsid w:val="36775D7A"/>
    <w:rsid w:val="3B447790"/>
    <w:rsid w:val="3C232522"/>
    <w:rsid w:val="3D640798"/>
    <w:rsid w:val="3D80A98F"/>
    <w:rsid w:val="3E81C8BD"/>
    <w:rsid w:val="3EB6D45C"/>
    <w:rsid w:val="44D288BE"/>
    <w:rsid w:val="45E9EAFB"/>
    <w:rsid w:val="48CC27C6"/>
    <w:rsid w:val="4A7C61B8"/>
    <w:rsid w:val="4B9C6B8C"/>
    <w:rsid w:val="4DADCCDD"/>
    <w:rsid w:val="4E0CC333"/>
    <w:rsid w:val="4EAB45F5"/>
    <w:rsid w:val="5001584E"/>
    <w:rsid w:val="5004C9F5"/>
    <w:rsid w:val="50DF5287"/>
    <w:rsid w:val="519DCBBB"/>
    <w:rsid w:val="5204BB5F"/>
    <w:rsid w:val="538E432A"/>
    <w:rsid w:val="54D7403E"/>
    <w:rsid w:val="55A03B72"/>
    <w:rsid w:val="5653CA21"/>
    <w:rsid w:val="56F0E7CF"/>
    <w:rsid w:val="5DA5B208"/>
    <w:rsid w:val="5DF3602C"/>
    <w:rsid w:val="61ACA9D6"/>
    <w:rsid w:val="634F05CB"/>
    <w:rsid w:val="640C7935"/>
    <w:rsid w:val="64BB2D85"/>
    <w:rsid w:val="6628628C"/>
    <w:rsid w:val="68B783E8"/>
    <w:rsid w:val="68BA9DE1"/>
    <w:rsid w:val="693CA01F"/>
    <w:rsid w:val="6BBA5391"/>
    <w:rsid w:val="6CB111DA"/>
    <w:rsid w:val="6DA9C754"/>
    <w:rsid w:val="70ABF7F8"/>
    <w:rsid w:val="70FB93C1"/>
    <w:rsid w:val="72552ADC"/>
    <w:rsid w:val="72A39AEF"/>
    <w:rsid w:val="749FA0F2"/>
    <w:rsid w:val="763AA973"/>
    <w:rsid w:val="77141306"/>
    <w:rsid w:val="794F35E2"/>
    <w:rsid w:val="7957482E"/>
    <w:rsid w:val="7A046E30"/>
    <w:rsid w:val="7B4187BD"/>
    <w:rsid w:val="7C0A32AC"/>
    <w:rsid w:val="7DACF6B3"/>
    <w:rsid w:val="7FC2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A7A0D9D-23D5-48E2-BB85-F32A509A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70D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46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46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46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46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46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46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85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tochondrial" TargetMode="External"/><Relationship Id="rId18" Type="http://schemas.openxmlformats.org/officeDocument/2006/relationships/hyperlink" Target="https://www.merriam-webster.com/dictionary/perpendicular" TargetMode="External"/><Relationship Id="rId26" Type="http://schemas.openxmlformats.org/officeDocument/2006/relationships/hyperlink" Target="https://www.merriam-webster.com/dictionary/lactat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merriam-webster.com/dictionary/biohazard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merriam-webster.com/dictionary/resonance" TargetMode="External"/><Relationship Id="rId17" Type="http://schemas.openxmlformats.org/officeDocument/2006/relationships/hyperlink" Target="https://www.merriam-webster.com/dictionary/sigma" TargetMode="External"/><Relationship Id="rId25" Type="http://schemas.openxmlformats.org/officeDocument/2006/relationships/hyperlink" Target="https://www.merriam-webster.com/dictionary/oxidize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rriam-webster.com/dictionary/adaptive" TargetMode="External"/><Relationship Id="rId20" Type="http://schemas.openxmlformats.org/officeDocument/2006/relationships/hyperlink" Target="https://www.merriam-webster.com/dictionary/reperfusion" TargetMode="External"/><Relationship Id="rId29" Type="http://schemas.openxmlformats.org/officeDocument/2006/relationships/hyperlink" Target="https://www.merriam-webster.com/dictionary/perfusio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erriam-webster.com/dictionary/spectrometer" TargetMode="External"/><Relationship Id="rId24" Type="http://schemas.openxmlformats.org/officeDocument/2006/relationships/hyperlink" Target="https://www.merriam-webster.com/dictionary/quartz" TargetMode="External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merriam-webster.com/dictionary/regression" TargetMode="External"/><Relationship Id="rId23" Type="http://schemas.openxmlformats.org/officeDocument/2006/relationships/hyperlink" Target="https://www.merriam-webster.com/dictionary/isopropyl" TargetMode="External"/><Relationship Id="rId28" Type="http://schemas.openxmlformats.org/officeDocument/2006/relationships/hyperlink" Target="https://www.merriam-webster.com/dictionary/mitochondrion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eview.jove.com/files_upload.php?src=21743498" TargetMode="External"/><Relationship Id="rId19" Type="http://schemas.openxmlformats.org/officeDocument/2006/relationships/hyperlink" Target="https://www.merriam-webster.com/dictionary/ischemia" TargetMode="External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erriam-webster.com/dictionary/myoglobin" TargetMode="External"/><Relationship Id="rId22" Type="http://schemas.openxmlformats.org/officeDocument/2006/relationships/hyperlink" Target="https://www.merriam-webster.com/dictionary/enzymatic" TargetMode="External"/><Relationship Id="rId27" Type="http://schemas.openxmlformats.org/officeDocument/2006/relationships/hyperlink" Target="https://www.merriam-webster.com/dictionary/oxygenation" TargetMode="External"/><Relationship Id="rId30" Type="http://schemas.openxmlformats.org/officeDocument/2006/relationships/hyperlink" Target="https://www.merriam-webster.com/dictionary/oxygenate" TargetMode="External"/><Relationship Id="rId35" Type="http://schemas.microsoft.com/office/2011/relationships/people" Target="people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3CFA2D53B73478271BD33E6436A37" ma:contentTypeVersion="18" ma:contentTypeDescription="Create a new document." ma:contentTypeScope="" ma:versionID="f97a109b2cacc59e8c648e1963a933d9">
  <xsd:schema xmlns:xsd="http://www.w3.org/2001/XMLSchema" xmlns:xs="http://www.w3.org/2001/XMLSchema" xmlns:p="http://schemas.microsoft.com/office/2006/metadata/properties" xmlns:ns2="f6ab2b7c-b495-43ac-bb03-b3f01c5ebf4c" xmlns:ns3="4014e0ee-c10b-4bc6-9bc4-6e7f122ddf5a" targetNamespace="http://schemas.microsoft.com/office/2006/metadata/properties" ma:root="true" ma:fieldsID="7551d155e5b8e13f8ce920a079828820" ns2:_="" ns3:_="">
    <xsd:import namespace="f6ab2b7c-b495-43ac-bb03-b3f01c5ebf4c"/>
    <xsd:import namespace="4014e0ee-c10b-4bc6-9bc4-6e7f122ddf5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b2b7c-b495-43ac-bb03-b3f01c5ebf4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bd5871e-cf79-4b72-88a8-8d018e1e0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4e0ee-c10b-4bc6-9bc4-6e7f122ddf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04df70a-246b-4f77-8bdc-dc558eee8714}" ma:internalName="TaxCatchAll" ma:showField="CatchAllData" ma:web="4014e0ee-c10b-4bc6-9bc4-6e7f122ddf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f6ab2b7c-b495-43ac-bb03-b3f01c5ebf4c" xsi:nil="true"/>
    <TaxCatchAll xmlns="4014e0ee-c10b-4bc6-9bc4-6e7f122ddf5a" xsi:nil="true"/>
    <MigrationWizIdSecurityGroups xmlns="f6ab2b7c-b495-43ac-bb03-b3f01c5ebf4c" xsi:nil="true"/>
    <MigrationWizIdPermissions xmlns="f6ab2b7c-b495-43ac-bb03-b3f01c5ebf4c" xsi:nil="true"/>
    <MigrationWizIdDocumentLibraryPermissions xmlns="f6ab2b7c-b495-43ac-bb03-b3f01c5ebf4c" xsi:nil="true"/>
    <lcf76f155ced4ddcb4097134ff3c332f xmlns="f6ab2b7c-b495-43ac-bb03-b3f01c5ebf4c">
      <Terms xmlns="http://schemas.microsoft.com/office/infopath/2007/PartnerControls"/>
    </lcf76f155ced4ddcb4097134ff3c332f>
    <MigrationWizIdPermissionLevels xmlns="f6ab2b7c-b495-43ac-bb03-b3f01c5ebf4c" xsi:nil="true"/>
  </documentManagement>
</p:properties>
</file>

<file path=customXml/itemProps1.xml><?xml version="1.0" encoding="utf-8"?>
<ds:datastoreItem xmlns:ds="http://schemas.openxmlformats.org/officeDocument/2006/customXml" ds:itemID="{C058A896-C5D0-423F-BCAD-73D13F1EA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b2b7c-b495-43ac-bb03-b3f01c5ebf4c"/>
    <ds:schemaRef ds:uri="4014e0ee-c10b-4bc6-9bc4-6e7f122dd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A1B698-9B41-4BDA-925E-B70A7B654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CAE3FD-91D2-4D7B-8F50-8FC7997FE723}">
  <ds:schemaRefs>
    <ds:schemaRef ds:uri="http://schemas.microsoft.com/office/2006/metadata/properties"/>
    <ds:schemaRef ds:uri="http://schemas.microsoft.com/office/infopath/2007/PartnerControls"/>
    <ds:schemaRef ds:uri="f6ab2b7c-b495-43ac-bb03-b3f01c5ebf4c"/>
    <ds:schemaRef ds:uri="4014e0ee-c10b-4bc6-9bc4-6e7f122ddf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2845</Words>
  <Characters>16220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2026-07-09T15:16:00Z</dcterms:created>
  <dcterms:modified xsi:type="dcterms:W3CDTF">2026-07-09T15:16:00Z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0x01010007C3CFA2D53B73478271BD33E6436A37</vt:lpwstr>
  </property>
  <property fmtid="{D5CDD505-2E9C-101B-9397-08002B2CF9AE}" pid="4" name="MediaServiceImageTags">
    <vt:lpwstr/>
  </property>
</Properties>
</file>