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C3A8A5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67C67">
        <w:rPr>
          <w:rFonts w:eastAsia="Times New Roman" w:cstheme="minorHAnsi"/>
          <w:b/>
        </w:rPr>
        <w:t>71268</w:t>
      </w:r>
    </w:p>
    <w:p w14:paraId="2F6924E5" w14:textId="2839ED1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67C67">
        <w:rPr>
          <w:rFonts w:eastAsia="Times New Roman" w:cstheme="minorHAnsi"/>
          <w:b/>
        </w:rPr>
        <w:t>Pallavi Sharma</w:t>
      </w:r>
    </w:p>
    <w:p w14:paraId="6FB9233B" w14:textId="7766BE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67C67" w:rsidRPr="000E6189">
          <w:rPr>
            <w:rStyle w:val="aa"/>
            <w:rFonts w:eastAsia="Times New Roman" w:cstheme="minorHAnsi"/>
            <w:b/>
          </w:rPr>
          <w:t>https://review.jove.com/files_upload.php?src=21736788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5FBAD8D" w14:textId="77777777" w:rsidR="00C67C67" w:rsidRPr="00C67C67" w:rsidRDefault="004E0C5A" w:rsidP="00C67C6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67C67" w:rsidRPr="00C22C98">
        <w:rPr>
          <w:rFonts w:eastAsia="Times New Roman" w:cstheme="minorHAnsi"/>
          <w:b/>
          <w:sz w:val="32"/>
          <w:szCs w:val="32"/>
        </w:rPr>
        <w:t>In Vitro</w:t>
      </w:r>
      <w:r w:rsidR="00C67C67" w:rsidRPr="00C67C67">
        <w:rPr>
          <w:rFonts w:eastAsia="Times New Roman" w:cstheme="minorHAnsi"/>
          <w:b/>
          <w:i/>
          <w:iCs/>
          <w:sz w:val="32"/>
          <w:szCs w:val="32"/>
        </w:rPr>
        <w:t xml:space="preserve"> </w:t>
      </w:r>
      <w:r w:rsidR="00C67C67" w:rsidRPr="00C67C67">
        <w:rPr>
          <w:rFonts w:eastAsia="Times New Roman" w:cstheme="minorHAnsi"/>
          <w:b/>
          <w:sz w:val="32"/>
          <w:szCs w:val="32"/>
        </w:rPr>
        <w:t>Functional Analysis of Regulatory T Cells: Focus on Proliferation and Differentiation</w:t>
      </w:r>
    </w:p>
    <w:p w14:paraId="4A0C5B67" w14:textId="433DC97F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2032D72E" w14:textId="77777777" w:rsidR="00C67C67" w:rsidRDefault="00C67C67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71EDC76" w14:textId="156927FC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  <w:vertAlign w:val="superscript"/>
          <w:lang w:eastAsia="zh-CN"/>
        </w:rPr>
      </w:pPr>
      <w:r w:rsidRPr="00C22C98">
        <w:rPr>
          <w:rFonts w:eastAsia="Times New Roman" w:cstheme="minorHAnsi"/>
          <w:bCs/>
          <w:sz w:val="28"/>
          <w:szCs w:val="28"/>
        </w:rPr>
        <w:t xml:space="preserve">Wei Zhang, Hao Cheng, Xiao Ma, </w:t>
      </w:r>
      <w:proofErr w:type="spellStart"/>
      <w:r w:rsidRPr="00C22C98">
        <w:rPr>
          <w:rFonts w:eastAsia="Times New Roman" w:cstheme="minorHAnsi"/>
          <w:bCs/>
          <w:sz w:val="28"/>
          <w:szCs w:val="28"/>
        </w:rPr>
        <w:t>Dunfang</w:t>
      </w:r>
      <w:proofErr w:type="spellEnd"/>
      <w:r w:rsidRPr="00C22C98">
        <w:rPr>
          <w:rFonts w:eastAsia="Times New Roman" w:cstheme="minorHAnsi"/>
          <w:bCs/>
          <w:sz w:val="28"/>
          <w:szCs w:val="28"/>
        </w:rPr>
        <w:t xml:space="preserve"> Zhang, </w:t>
      </w:r>
      <w:proofErr w:type="spellStart"/>
      <w:r w:rsidRPr="00C22C98">
        <w:rPr>
          <w:rFonts w:eastAsia="Times New Roman" w:cstheme="minorHAnsi"/>
          <w:bCs/>
          <w:sz w:val="28"/>
          <w:szCs w:val="28"/>
        </w:rPr>
        <w:t>Chunlai</w:t>
      </w:r>
      <w:proofErr w:type="spellEnd"/>
      <w:r w:rsidRPr="00C22C98">
        <w:rPr>
          <w:rFonts w:eastAsia="Times New Roman" w:cstheme="minorHAnsi"/>
          <w:bCs/>
          <w:sz w:val="28"/>
          <w:szCs w:val="28"/>
        </w:rPr>
        <w:t xml:space="preserve"> Nie</w:t>
      </w:r>
    </w:p>
    <w:p w14:paraId="65FC71B5" w14:textId="77777777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0A31A9A" w14:textId="4A4692FB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</w:rPr>
      </w:pPr>
      <w:r w:rsidRPr="00C22C98">
        <w:rPr>
          <w:rFonts w:eastAsia="Times New Roman" w:cstheme="minorHAnsi"/>
          <w:bCs/>
          <w:sz w:val="28"/>
          <w:szCs w:val="28"/>
        </w:rPr>
        <w:t>Department of Biotherapy, State Key Laboratory of Biotherapy and Cancer Center, Collaborative Innovation Center of Biotherapy, West China Hospital, Sichuan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36F0AD8" w14:textId="0056666E" w:rsidR="00C67C67" w:rsidRPr="00706D3E" w:rsidRDefault="00C67C67" w:rsidP="00C67C67">
      <w:pPr>
        <w:outlineLvl w:val="0"/>
        <w:rPr>
          <w:rFonts w:eastAsia="Times New Roman" w:cstheme="minorHAnsi"/>
          <w:lang w:val="it-CH"/>
        </w:rPr>
      </w:pPr>
      <w:bookmarkStart w:id="0" w:name="_Hlk25233958"/>
      <w:r w:rsidRPr="00706D3E">
        <w:rPr>
          <w:rFonts w:eastAsia="Times New Roman" w:cstheme="minorHAnsi"/>
          <w:lang w:val="it-CH"/>
        </w:rPr>
        <w:t xml:space="preserve">Chunlai Nie </w:t>
      </w:r>
      <w:r w:rsidRPr="00706D3E">
        <w:rPr>
          <w:rFonts w:eastAsia="Times New Roman" w:cstheme="minorHAnsi"/>
          <w:lang w:val="it-CH"/>
        </w:rPr>
        <w:tab/>
      </w:r>
      <w:r w:rsidRPr="00706D3E">
        <w:rPr>
          <w:rFonts w:eastAsia="Times New Roman" w:cstheme="minorHAnsi"/>
          <w:lang w:val="it-CH"/>
        </w:rPr>
        <w:tab/>
      </w:r>
      <w:r>
        <w:fldChar w:fldCharType="begin"/>
      </w:r>
      <w:r w:rsidRPr="00706D3E">
        <w:rPr>
          <w:lang w:val="it-CH"/>
        </w:rPr>
        <w:instrText>HYPERLINK "mailto:niecl1022@scu.edu.cn"</w:instrText>
      </w:r>
      <w:r>
        <w:fldChar w:fldCharType="separate"/>
      </w:r>
      <w:r w:rsidRPr="00706D3E">
        <w:rPr>
          <w:rStyle w:val="aa"/>
          <w:rFonts w:eastAsia="Times New Roman" w:cstheme="minorHAnsi"/>
          <w:lang w:val="it-CH"/>
        </w:rPr>
        <w:t>niecl1022@scu.edu.cn</w:t>
      </w:r>
      <w:r>
        <w:fldChar w:fldCharType="end"/>
      </w:r>
      <w:r w:rsidRPr="00706D3E">
        <w:rPr>
          <w:rFonts w:eastAsia="Times New Roman" w:cstheme="minorHAnsi"/>
          <w:lang w:val="it-CH"/>
        </w:rPr>
        <w:t xml:space="preserve"> </w:t>
      </w:r>
    </w:p>
    <w:p w14:paraId="45FFDC8E" w14:textId="0DA42DC8" w:rsidR="00C67C67" w:rsidRPr="00C67C67" w:rsidRDefault="00C67C67" w:rsidP="00C67C67">
      <w:pPr>
        <w:outlineLvl w:val="0"/>
        <w:rPr>
          <w:rFonts w:eastAsia="Times New Roman" w:cstheme="minorHAnsi"/>
        </w:rPr>
      </w:pPr>
      <w:proofErr w:type="spellStart"/>
      <w:r w:rsidRPr="00C67C67">
        <w:rPr>
          <w:rFonts w:eastAsia="Times New Roman" w:cstheme="minorHAnsi"/>
        </w:rPr>
        <w:t>Dunfang</w:t>
      </w:r>
      <w:proofErr w:type="spellEnd"/>
      <w:r w:rsidRPr="00C67C67">
        <w:rPr>
          <w:rFonts w:eastAsia="Times New Roman" w:cstheme="minorHAnsi"/>
        </w:rPr>
        <w:t xml:space="preserve"> Zhang</w:t>
      </w:r>
      <w:r>
        <w:rPr>
          <w:rFonts w:eastAsia="Times New Roman" w:cstheme="minorHAnsi"/>
        </w:rPr>
        <w:tab/>
      </w:r>
      <w:r w:rsidRPr="00C67C67">
        <w:rPr>
          <w:rFonts w:eastAsia="Times New Roman" w:cstheme="minorHAnsi"/>
        </w:rPr>
        <w:t xml:space="preserve"> </w:t>
      </w:r>
      <w:hyperlink r:id="rId9" w:history="1">
        <w:r w:rsidRPr="00C67C67">
          <w:rPr>
            <w:rStyle w:val="aa"/>
            <w:rFonts w:eastAsia="Times New Roman" w:cstheme="minorHAnsi"/>
          </w:rPr>
          <w:t>izdf@163.com</w:t>
        </w:r>
      </w:hyperlink>
    </w:p>
    <w:p w14:paraId="03BD167F" w14:textId="77777777" w:rsidR="00C67C67" w:rsidRPr="00C67C67" w:rsidRDefault="00C67C67" w:rsidP="00C67C67">
      <w:pPr>
        <w:outlineLvl w:val="0"/>
        <w:rPr>
          <w:rFonts w:eastAsia="Times New Roman" w:cstheme="minorHAns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22C507" w14:textId="450DEC9B" w:rsidR="00C67C67" w:rsidRPr="00C22C98" w:rsidRDefault="00C67C67" w:rsidP="00C67C67">
      <w:pPr>
        <w:outlineLvl w:val="0"/>
        <w:rPr>
          <w:rFonts w:cstheme="minorHAnsi"/>
          <w:bCs/>
        </w:rPr>
      </w:pPr>
      <w:r w:rsidRPr="00C22C98">
        <w:rPr>
          <w:rFonts w:cstheme="minorHAnsi"/>
          <w:bCs/>
        </w:rPr>
        <w:t xml:space="preserve">Wei Zhang </w:t>
      </w:r>
      <w:r w:rsidRPr="00C22C98">
        <w:rPr>
          <w:rFonts w:cstheme="minorHAnsi"/>
          <w:bCs/>
        </w:rPr>
        <w:tab/>
      </w:r>
      <w:r w:rsidRPr="00C22C98">
        <w:rPr>
          <w:rFonts w:cstheme="minorHAnsi"/>
          <w:bCs/>
        </w:rPr>
        <w:tab/>
      </w:r>
      <w:hyperlink r:id="rId10" w:history="1">
        <w:r w:rsidRPr="00C22C98">
          <w:rPr>
            <w:rStyle w:val="aa"/>
            <w:rFonts w:cstheme="minorHAnsi"/>
            <w:bCs/>
          </w:rPr>
          <w:t>zwvivian111@126.com</w:t>
        </w:r>
      </w:hyperlink>
    </w:p>
    <w:p w14:paraId="7FED96B3" w14:textId="3274A822" w:rsidR="00C67C67" w:rsidRPr="00C22C98" w:rsidRDefault="00C67C67" w:rsidP="00C67C67">
      <w:pPr>
        <w:outlineLvl w:val="0"/>
        <w:rPr>
          <w:rFonts w:cstheme="minorHAnsi"/>
          <w:bCs/>
        </w:rPr>
      </w:pPr>
      <w:r w:rsidRPr="00C22C98">
        <w:rPr>
          <w:rFonts w:cstheme="minorHAnsi"/>
          <w:bCs/>
        </w:rPr>
        <w:t>Hao Cheng</w:t>
      </w:r>
      <w:r w:rsidRPr="00C22C98">
        <w:rPr>
          <w:rFonts w:cstheme="minorHAnsi"/>
          <w:bCs/>
        </w:rPr>
        <w:tab/>
      </w:r>
      <w:r w:rsidRPr="00C22C98">
        <w:rPr>
          <w:rFonts w:cstheme="minorHAnsi"/>
          <w:bCs/>
        </w:rPr>
        <w:tab/>
        <w:t xml:space="preserve"> </w:t>
      </w:r>
      <w:hyperlink r:id="rId11" w:history="1">
        <w:r w:rsidRPr="00C22C98">
          <w:rPr>
            <w:rStyle w:val="aa"/>
            <w:rFonts w:cstheme="minorHAnsi"/>
            <w:bCs/>
          </w:rPr>
          <w:t>chenghao619@163.com</w:t>
        </w:r>
      </w:hyperlink>
    </w:p>
    <w:p w14:paraId="58BB464A" w14:textId="2C8F727E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Xiao Ma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hyperlink r:id="rId12" w:history="1">
        <w:r w:rsidRPr="00C22C98">
          <w:rPr>
            <w:rStyle w:val="aa"/>
            <w:rFonts w:cstheme="minorHAnsi"/>
            <w:bCs/>
            <w:lang w:val="it-CH"/>
          </w:rPr>
          <w:t>maxiao223@163.com</w:t>
        </w:r>
      </w:hyperlink>
    </w:p>
    <w:p w14:paraId="23846910" w14:textId="05334755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Dunfang Zhang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r w:rsidRPr="00C22C98">
        <w:rPr>
          <w:bCs/>
        </w:rPr>
        <w:fldChar w:fldCharType="begin"/>
      </w:r>
      <w:r w:rsidRPr="00C22C98">
        <w:rPr>
          <w:bCs/>
          <w:lang w:val="it-CH"/>
        </w:rPr>
        <w:instrText>HYPERLINK "mailto:izdf@163.com"</w:instrText>
      </w:r>
      <w:r w:rsidRPr="00C22C98">
        <w:rPr>
          <w:bCs/>
        </w:rPr>
      </w:r>
      <w:r w:rsidRPr="00C22C98">
        <w:rPr>
          <w:bCs/>
        </w:rPr>
        <w:fldChar w:fldCharType="separate"/>
      </w:r>
      <w:r w:rsidRPr="00C22C98">
        <w:rPr>
          <w:rStyle w:val="aa"/>
          <w:rFonts w:cstheme="minorHAnsi"/>
          <w:bCs/>
          <w:lang w:val="it-CH"/>
        </w:rPr>
        <w:t>izdf@163.com</w:t>
      </w:r>
      <w:r w:rsidRPr="00C22C98">
        <w:rPr>
          <w:bCs/>
        </w:rPr>
        <w:fldChar w:fldCharType="end"/>
      </w:r>
    </w:p>
    <w:p w14:paraId="29BF5F09" w14:textId="259BF4BE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Chunlai Nie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r w:rsidRPr="00C22C98">
        <w:rPr>
          <w:bCs/>
        </w:rPr>
        <w:fldChar w:fldCharType="begin"/>
      </w:r>
      <w:r w:rsidRPr="00C22C98">
        <w:rPr>
          <w:bCs/>
          <w:lang w:val="it-CH"/>
        </w:rPr>
        <w:instrText>HYPERLINK "mailto:niecl1022@scu.edu.cn"</w:instrText>
      </w:r>
      <w:r w:rsidRPr="00C22C98">
        <w:rPr>
          <w:bCs/>
        </w:rPr>
      </w:r>
      <w:r w:rsidRPr="00C22C98">
        <w:rPr>
          <w:bCs/>
        </w:rPr>
        <w:fldChar w:fldCharType="separate"/>
      </w:r>
      <w:r w:rsidRPr="00C22C98">
        <w:rPr>
          <w:rStyle w:val="aa"/>
          <w:rFonts w:cstheme="minorHAnsi"/>
          <w:bCs/>
          <w:lang w:val="it-CH"/>
        </w:rPr>
        <w:t>niecl1022@scu.edu.cn</w:t>
      </w:r>
      <w:r w:rsidRPr="00C22C98">
        <w:rPr>
          <w:bCs/>
        </w:rPr>
        <w:fldChar w:fldCharType="end"/>
      </w:r>
    </w:p>
    <w:p w14:paraId="234B18FE" w14:textId="77777777" w:rsidR="00C67C67" w:rsidRPr="00706D3E" w:rsidRDefault="00C67C67" w:rsidP="00C67C67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706D3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706D3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706D3E" w:rsidRDefault="00C70C90">
      <w:pPr>
        <w:rPr>
          <w:rFonts w:cstheme="minorHAnsi"/>
          <w:b/>
          <w:sz w:val="22"/>
          <w:szCs w:val="22"/>
          <w:lang w:val="it-CH"/>
        </w:rPr>
      </w:pPr>
      <w:r w:rsidRPr="00706D3E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706D3E" w:rsidRDefault="005F1ADF" w:rsidP="00FD00B1">
      <w:pPr>
        <w:pStyle w:val="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706D3E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2DB2224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F28ED">
        <w:rPr>
          <w:rFonts w:eastAsia="Times New Roman" w:cstheme="minorHAnsi" w:hint="eastAsia"/>
          <w:b/>
          <w:bCs/>
          <w:lang w:eastAsia="zh-CN"/>
        </w:rPr>
        <w:t>N</w:t>
      </w:r>
      <w:r w:rsidR="00513F8A">
        <w:rPr>
          <w:rFonts w:eastAsia="Times New Roman" w:cstheme="minorHAnsi" w:hint="eastAsia"/>
          <w:b/>
          <w:bCs/>
          <w:lang w:eastAsia="zh-CN"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E43AB0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472F5ED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13F8A">
        <w:rPr>
          <w:rFonts w:eastAsia="Times New Roman" w:cstheme="minorHAnsi" w:hint="eastAsia"/>
          <w:b/>
          <w:bCs/>
          <w:lang w:eastAsia="zh-CN"/>
        </w:rPr>
        <w:t>Yes</w:t>
      </w:r>
    </w:p>
    <w:p w14:paraId="139B0ED8" w14:textId="0A5DC62B" w:rsidR="00706D3E" w:rsidRPr="004C523A" w:rsidRDefault="004C523A" w:rsidP="004C523A">
      <w:pPr>
        <w:outlineLvl w:val="0"/>
        <w:rPr>
          <w:rFonts w:eastAsia="Times New Roman"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3" w:history="1">
        <w:r w:rsidRPr="000E6189">
          <w:rPr>
            <w:rStyle w:val="aa"/>
            <w:rFonts w:eastAsia="Times New Roman" w:cstheme="minorHAnsi"/>
            <w:b/>
          </w:rPr>
          <w:t>https://review.jove.com/files_upload.php?src=21736788</w:t>
        </w:r>
      </w:hyperlink>
    </w:p>
    <w:p w14:paraId="7A03162F" w14:textId="3FBF8BEB" w:rsidR="005F1ADF" w:rsidRDefault="009A2C33" w:rsidP="005F1ADF">
      <w:pPr>
        <w:spacing w:before="120"/>
        <w:rPr>
          <w:rFonts w:eastAsia="Times New Roma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F28ED">
        <w:rPr>
          <w:rFonts w:eastAsia="Times New Roman" w:cstheme="minorHAnsi" w:hint="eastAsia"/>
          <w:b/>
          <w:bCs/>
          <w:lang w:eastAsia="zh-CN"/>
        </w:rPr>
        <w:t>N</w:t>
      </w:r>
      <w:r w:rsidR="00513F8A">
        <w:rPr>
          <w:rFonts w:eastAsia="Times New Roman" w:cstheme="minorHAnsi" w:hint="eastAsia"/>
          <w:b/>
          <w:bCs/>
          <w:lang w:eastAsia="zh-CN"/>
        </w:rPr>
        <w:t>o</w:t>
      </w:r>
    </w:p>
    <w:p w14:paraId="4386F787" w14:textId="77777777" w:rsidR="00706D3E" w:rsidRPr="00B07A3B" w:rsidRDefault="00706D3E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48C1088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af9"/>
        </w:rPr>
        <w:t>live during your JoVE shoot</w:t>
      </w:r>
      <w:r>
        <w:t xml:space="preserve">? These will </w:t>
      </w:r>
      <w:r>
        <w:rPr>
          <w:rStyle w:val="af9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F28ED">
        <w:rPr>
          <w:rFonts w:eastAsia="Times New Roman" w:cstheme="minorHAnsi" w:hint="eastAsia"/>
          <w:b/>
          <w:bCs/>
          <w:lang w:eastAsia="zh-CN"/>
        </w:rPr>
        <w:t>N</w:t>
      </w:r>
      <w:r w:rsidR="00513F8A">
        <w:rPr>
          <w:rFonts w:eastAsia="Times New Roman" w:cstheme="minorHAnsi" w:hint="eastAsia"/>
          <w:b/>
          <w:bCs/>
          <w:lang w:eastAsia="zh-CN"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DD7B8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12A6C">
        <w:rPr>
          <w:rFonts w:cstheme="minorHAnsi"/>
          <w:bCs/>
          <w:sz w:val="22"/>
          <w:szCs w:val="22"/>
        </w:rPr>
        <w:t>2</w:t>
      </w:r>
      <w:r w:rsidR="004C523A">
        <w:rPr>
          <w:rFonts w:cstheme="minorHAnsi"/>
          <w:bCs/>
          <w:sz w:val="22"/>
          <w:szCs w:val="22"/>
        </w:rPr>
        <w:t>6</w:t>
      </w:r>
    </w:p>
    <w:p w14:paraId="5AAC9C6C" w14:textId="04042B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proofErr w:type="gramStart"/>
      <w:r w:rsidR="004C523A">
        <w:rPr>
          <w:rFonts w:cstheme="minorHAnsi"/>
          <w:bCs/>
          <w:sz w:val="22"/>
          <w:szCs w:val="22"/>
        </w:rPr>
        <w:t>60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512A6C">
        <w:rPr>
          <w:rFonts w:cstheme="minorHAnsi"/>
          <w:b/>
          <w:sz w:val="22"/>
          <w:szCs w:val="22"/>
        </w:rPr>
        <w:t xml:space="preserve"> </w:t>
      </w:r>
      <w:r w:rsidR="00512A6C" w:rsidRPr="00512A6C">
        <w:rPr>
          <w:rFonts w:cstheme="minorHAnsi"/>
          <w:bCs/>
          <w:sz w:val="22"/>
          <w:szCs w:val="22"/>
        </w:rPr>
        <w:t>(</w:t>
      </w:r>
      <w:proofErr w:type="gramEnd"/>
      <w:r w:rsidR="00512A6C" w:rsidRPr="00512A6C">
        <w:rPr>
          <w:rFonts w:cstheme="minorHAnsi"/>
          <w:bCs/>
          <w:sz w:val="22"/>
          <w:szCs w:val="22"/>
        </w:rPr>
        <w:t>8 SCs)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F536AE2" w:rsidR="007D61A8" w:rsidRPr="00706D3E" w:rsidRDefault="006E2BC1" w:rsidP="00706D3E">
      <w:pPr>
        <w:pStyle w:val="af5"/>
        <w:numPr>
          <w:ilvl w:val="1"/>
          <w:numId w:val="3"/>
        </w:numPr>
        <w:spacing w:before="120"/>
        <w:rPr>
          <w:rFonts w:cstheme="minorHAnsi"/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06D3E" w:rsidRPr="00706D3E">
        <w:rPr>
          <w:rFonts w:cstheme="minorHAnsi"/>
          <w:lang w:val="en-IN"/>
        </w:rPr>
        <w:t>Our lab studies T cell subset differentiation, metabolism, and interactions. Treg-effector T cell crosstalk maintains immune homeostasis, making Treg research crucial for treating autoimmune and inflammatory diseases</w:t>
      </w:r>
    </w:p>
    <w:p w14:paraId="5445AF84" w14:textId="57B8E9EC" w:rsidR="00706D3E" w:rsidRPr="009F423F" w:rsidRDefault="00706D3E" w:rsidP="00706D3E">
      <w:pPr>
        <w:pStyle w:val="af5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A60E69">
        <w:rPr>
          <w:rStyle w:val="AuthorName"/>
          <w:rFonts w:eastAsia="times"/>
          <w:b w:val="0"/>
          <w:bCs/>
          <w:u w:val="none"/>
        </w:rPr>
        <w:t xml:space="preserve"> </w:t>
      </w:r>
      <w:r w:rsidR="00A60E69" w:rsidRPr="00A60E69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B-roll: </w:t>
      </w:r>
      <w:r w:rsidR="00A60E6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3.3.1.</w:t>
      </w:r>
    </w:p>
    <w:p w14:paraId="6ACB9D5E" w14:textId="77777777" w:rsidR="00706D3E" w:rsidRPr="00B07A3B" w:rsidRDefault="00706D3E" w:rsidP="00706D3E">
      <w:pPr>
        <w:pStyle w:val="af5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A3B776D" w:rsidR="007D61A8" w:rsidRPr="00706D3E" w:rsidRDefault="00267BCB" w:rsidP="00D75084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</w:t>
      </w: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Zhanag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06D3E">
        <w:rPr>
          <w:rFonts w:eastAsia="Times New Roman" w:cstheme="minorHAnsi"/>
        </w:rPr>
        <w:t>Traditional</w:t>
      </w:r>
      <w:r w:rsidR="00706D3E" w:rsidRPr="00706D3E">
        <w:rPr>
          <w:rFonts w:eastAsia="Times New Roman" w:cstheme="minorHAnsi"/>
        </w:rPr>
        <w:t xml:space="preserve"> in vitro Treg suppression assays overlook Treg-mediated effects on effector T cell differentiation; this modified protocol evaluates both proliferation and polarization simultaneously</w:t>
      </w:r>
      <w:r>
        <w:rPr>
          <w:rFonts w:cstheme="minorHAnsi" w:hint="eastAsia"/>
          <w:lang w:eastAsia="zh-CN"/>
        </w:rPr>
        <w:t>.</w:t>
      </w:r>
    </w:p>
    <w:p w14:paraId="56736C33" w14:textId="77777777" w:rsidR="00706D3E" w:rsidRPr="009F423F" w:rsidRDefault="00706D3E" w:rsidP="00706D3E">
      <w:pPr>
        <w:pStyle w:val="af5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F1C9A77" w14:textId="77777777" w:rsidR="00706D3E" w:rsidRPr="00D75084" w:rsidRDefault="00706D3E" w:rsidP="00706D3E">
      <w:pPr>
        <w:pStyle w:val="af5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0693C4C" w:rsidR="00D75084" w:rsidRPr="00706D3E" w:rsidRDefault="00D9204C" w:rsidP="00B807E5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D75084" w:rsidRPr="00CC5577">
        <w:rPr>
          <w:rFonts w:eastAsia="Times New Roman" w:cstheme="minorHAnsi"/>
          <w:b/>
          <w:bCs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06D3E" w:rsidRPr="00706D3E">
        <w:rPr>
          <w:rFonts w:eastAsia="Times New Roman" w:cstheme="minorHAnsi"/>
        </w:rPr>
        <w:t>In vitro functional analysis of Treg cells enables investigation of bidirectional effects between Treg and effector T cells on proliferation and polarization.</w:t>
      </w:r>
    </w:p>
    <w:p w14:paraId="0FEB0B8E" w14:textId="4653819D" w:rsidR="00706D3E" w:rsidRPr="009F423F" w:rsidRDefault="00706D3E" w:rsidP="00706D3E">
      <w:pPr>
        <w:pStyle w:val="af5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A60E69">
        <w:rPr>
          <w:rStyle w:val="AuthorName"/>
          <w:rFonts w:eastAsia="times"/>
          <w:b w:val="0"/>
          <w:bCs/>
          <w:u w:val="none"/>
        </w:rPr>
        <w:t xml:space="preserve"> </w:t>
      </w:r>
      <w:r w:rsidR="00A60E69" w:rsidRPr="00A60E6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4.10.4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6B90DFA" w:rsidR="007D61A8" w:rsidRPr="00706D3E" w:rsidRDefault="00542F6F" w:rsidP="00333FA4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lastRenderedPageBreak/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530FA">
        <w:rPr>
          <w:rFonts w:cstheme="minorHAnsi" w:hint="eastAsia"/>
          <w:lang w:eastAsia="zh-CN"/>
        </w:rPr>
        <w:t>T</w:t>
      </w:r>
      <w:r w:rsidR="00B530FA" w:rsidRPr="00542F6F">
        <w:rPr>
          <w:rFonts w:cstheme="minorHAnsi"/>
        </w:rPr>
        <w:t xml:space="preserve">he greatest challenge </w:t>
      </w:r>
      <w:r w:rsidR="00B530FA" w:rsidRPr="00A66845">
        <w:t>wh</w:t>
      </w:r>
      <w:r w:rsidR="00CC5577">
        <w:t>ile</w:t>
      </w:r>
      <w:r w:rsidR="00B530FA" w:rsidRPr="00A66845">
        <w:t xml:space="preserve"> performing this protocol</w:t>
      </w:r>
      <w:r w:rsidR="00B530FA" w:rsidRPr="00542F6F">
        <w:rPr>
          <w:rFonts w:cstheme="minorHAnsi"/>
        </w:rPr>
        <w:t xml:space="preserve"> </w:t>
      </w:r>
      <w:r w:rsidR="00B530FA">
        <w:rPr>
          <w:rFonts w:cstheme="minorHAnsi" w:hint="eastAsia"/>
          <w:lang w:eastAsia="zh-CN"/>
        </w:rPr>
        <w:t>is h</w:t>
      </w:r>
      <w:r w:rsidRPr="00542F6F">
        <w:rPr>
          <w:rFonts w:cstheme="minorHAnsi"/>
        </w:rPr>
        <w:t xml:space="preserve">ow to maintain the cell viability while </w:t>
      </w:r>
      <w:r w:rsidR="00CC5577">
        <w:rPr>
          <w:rFonts w:cstheme="minorHAnsi"/>
        </w:rPr>
        <w:t>ensuring</w:t>
      </w:r>
      <w:r w:rsidRPr="00542F6F">
        <w:rPr>
          <w:rFonts w:cstheme="minorHAnsi"/>
        </w:rPr>
        <w:t xml:space="preserve"> the purity of Treg cells and naive T cells.</w:t>
      </w:r>
    </w:p>
    <w:p w14:paraId="518893C2" w14:textId="77777777" w:rsidR="00706D3E" w:rsidRPr="009F423F" w:rsidRDefault="00706D3E" w:rsidP="00706D3E">
      <w:pPr>
        <w:pStyle w:val="af5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81CBCED" w14:textId="77777777" w:rsidR="00706D3E" w:rsidRPr="00B07A3B" w:rsidRDefault="00706D3E" w:rsidP="00706D3E">
      <w:pPr>
        <w:pStyle w:val="af5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9255E4C" w:rsidR="00333FA4" w:rsidRPr="00706D3E" w:rsidRDefault="00542F6F" w:rsidP="00333FA4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C5577" w:rsidRPr="00CC5577">
        <w:rPr>
          <w:rFonts w:eastAsia="Times New Roman" w:cstheme="minorHAnsi"/>
        </w:rPr>
        <w:t xml:space="preserve">Following this procedure, ELISA </w:t>
      </w:r>
      <w:ins w:id="1" w:author="Denly Zhang" w:date="2026-05-27T22:43:00Z" w16du:dateUtc="2026-05-27T14:43:00Z">
        <w:r w:rsidR="004E783E" w:rsidRPr="004E783E">
          <w:rPr>
            <w:rFonts w:eastAsia="Times New Roman" w:cstheme="minorHAnsi"/>
          </w:rPr>
          <w:t>and other biochemical strategies</w:t>
        </w:r>
        <w:r w:rsidR="004E783E" w:rsidRPr="004E783E">
          <w:rPr>
            <w:rFonts w:eastAsia="Times New Roman" w:cstheme="minorHAnsi"/>
          </w:rPr>
          <w:t xml:space="preserve"> </w:t>
        </w:r>
      </w:ins>
      <w:r w:rsidR="00CC5577" w:rsidRPr="00CC5577">
        <w:rPr>
          <w:rFonts w:eastAsia="Times New Roman" w:cstheme="minorHAnsi"/>
        </w:rPr>
        <w:t>can assess cytokine and metabolic factor production, while FACS-sorted cells enable downstream RNA-seq and proteomics analyses</w:t>
      </w:r>
      <w:r w:rsidRPr="00542F6F">
        <w:rPr>
          <w:rFonts w:asciiTheme="majorHAnsi" w:hAnsiTheme="majorHAnsi" w:cstheme="majorHAnsi"/>
        </w:rPr>
        <w:t>.</w:t>
      </w:r>
    </w:p>
    <w:p w14:paraId="7F2F7749" w14:textId="77777777" w:rsidR="00706D3E" w:rsidRPr="009F423F" w:rsidRDefault="00706D3E" w:rsidP="00706D3E">
      <w:pPr>
        <w:pStyle w:val="af5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FAF3274" w14:textId="77777777" w:rsidR="00706D3E" w:rsidRPr="00B07A3B" w:rsidRDefault="00706D3E" w:rsidP="00706D3E">
      <w:pPr>
        <w:pStyle w:val="af5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6D23C85" w:rsidR="00A13CC3" w:rsidRDefault="00FF25E5" w:rsidP="00C67C67">
      <w:pPr>
        <w:pStyle w:val="af5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67C67" w:rsidRPr="00C67C67">
        <w:rPr>
          <w:rFonts w:eastAsia="Times New Roman" w:cstheme="minorHAnsi"/>
          <w:lang w:val="en-IN"/>
        </w:rPr>
        <w:t>Animal Ethics Committee at West China Hospital, Sichuan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D3DB1FC" w:rsidR="00CE10F2" w:rsidRDefault="008F18AB" w:rsidP="00A13CC3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8F18AB">
        <w:rPr>
          <w:rFonts w:cstheme="minorHAnsi"/>
          <w:b/>
          <w:bCs/>
          <w:lang w:val="en-IN"/>
        </w:rPr>
        <w:t>Labeling</w:t>
      </w:r>
      <w:proofErr w:type="spellEnd"/>
      <w:r w:rsidRPr="008F18AB">
        <w:rPr>
          <w:rFonts w:cstheme="minorHAnsi"/>
          <w:b/>
          <w:bCs/>
          <w:lang w:val="en-IN"/>
        </w:rPr>
        <w:t xml:space="preserve"> of </w:t>
      </w:r>
      <w:r>
        <w:rPr>
          <w:rFonts w:cstheme="minorHAnsi"/>
          <w:b/>
          <w:bCs/>
          <w:lang w:val="en-IN"/>
        </w:rPr>
        <w:t>N</w:t>
      </w:r>
      <w:r w:rsidRPr="008F18AB">
        <w:rPr>
          <w:rFonts w:cstheme="minorHAnsi"/>
          <w:b/>
          <w:bCs/>
          <w:lang w:val="en-IN"/>
        </w:rPr>
        <w:t>aïve CD4</w:t>
      </w:r>
      <w:r w:rsidRPr="008F18AB">
        <w:rPr>
          <w:rFonts w:cstheme="minorHAnsi"/>
          <w:b/>
          <w:bCs/>
          <w:vertAlign w:val="superscript"/>
          <w:lang w:val="en-IN"/>
        </w:rPr>
        <w:t>+</w:t>
      </w:r>
      <w:r w:rsidRPr="008F18AB">
        <w:rPr>
          <w:rFonts w:cstheme="minorHAnsi"/>
          <w:b/>
          <w:bCs/>
          <w:lang w:val="en-IN"/>
        </w:rPr>
        <w:t xml:space="preserve"> T </w:t>
      </w:r>
      <w:r>
        <w:rPr>
          <w:rFonts w:cstheme="minorHAnsi"/>
          <w:b/>
          <w:bCs/>
          <w:lang w:val="en-IN"/>
        </w:rPr>
        <w:t>C</w:t>
      </w:r>
      <w:r w:rsidRPr="008F18AB">
        <w:rPr>
          <w:rFonts w:cstheme="minorHAnsi"/>
          <w:b/>
          <w:bCs/>
          <w:lang w:val="en-IN"/>
        </w:rPr>
        <w:t xml:space="preserve">ells with </w:t>
      </w:r>
      <w:r>
        <w:rPr>
          <w:rFonts w:cstheme="minorHAnsi"/>
          <w:b/>
          <w:bCs/>
          <w:lang w:val="en-IN"/>
        </w:rPr>
        <w:t>C</w:t>
      </w:r>
      <w:r w:rsidRPr="008F18AB">
        <w:rPr>
          <w:rFonts w:cstheme="minorHAnsi"/>
          <w:b/>
          <w:bCs/>
          <w:lang w:val="en-IN"/>
        </w:rPr>
        <w:t xml:space="preserve">ell </w:t>
      </w:r>
      <w:r>
        <w:rPr>
          <w:rFonts w:cstheme="minorHAnsi"/>
          <w:b/>
          <w:bCs/>
          <w:lang w:val="en-IN"/>
        </w:rPr>
        <w:t>P</w:t>
      </w:r>
      <w:r w:rsidRPr="008F18AB">
        <w:rPr>
          <w:rFonts w:cstheme="minorHAnsi"/>
          <w:b/>
          <w:bCs/>
          <w:lang w:val="en-IN"/>
        </w:rPr>
        <w:t xml:space="preserve">roliferation </w:t>
      </w:r>
      <w:r>
        <w:rPr>
          <w:rFonts w:cstheme="minorHAnsi"/>
          <w:b/>
          <w:bCs/>
          <w:lang w:val="en-IN"/>
        </w:rPr>
        <w:t>D</w:t>
      </w:r>
      <w:r w:rsidRPr="008F18AB">
        <w:rPr>
          <w:rFonts w:cstheme="minorHAnsi"/>
          <w:b/>
          <w:bCs/>
          <w:lang w:val="en-IN"/>
        </w:rPr>
        <w:t>ye</w:t>
      </w:r>
    </w:p>
    <w:p w14:paraId="6FE16670" w14:textId="0CBCC24C" w:rsidR="00985FE6" w:rsidRPr="00CC5577" w:rsidRDefault="00D7547B" w:rsidP="00CC5577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76EDE" w:rsidRPr="00976EDE">
        <w:rPr>
          <w:rFonts w:cstheme="minorHAnsi"/>
          <w:color w:val="auto"/>
          <w:lang w:eastAsia="zh-CN"/>
        </w:rPr>
        <w:t>Hao Cheng</w:t>
      </w:r>
      <w:r w:rsidR="00FF25E5">
        <w:rPr>
          <w:rFonts w:cstheme="minorHAnsi"/>
        </w:rPr>
        <w:t xml:space="preserve"> </w:t>
      </w:r>
    </w:p>
    <w:p w14:paraId="24C6B477" w14:textId="503B018E" w:rsidR="00125924" w:rsidRPr="00D913D5" w:rsidRDefault="006743B2" w:rsidP="00A13CC3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913D5">
        <w:rPr>
          <w:rFonts w:cstheme="minorHAnsi"/>
          <w:color w:val="7030A0"/>
        </w:rPr>
        <w:t>To begin, prepare</w:t>
      </w:r>
      <w:r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naïve T cells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, 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regulatory T or 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>Treg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</w:t>
      </w:r>
      <w:r w:rsidR="00C22C98" w:rsidRPr="00C22C98"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(T-reg)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>-enriched cells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>,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and antigen-presenting cell-enriched non-CD4</w:t>
      </w:r>
      <w:r w:rsidR="000E6189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positive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cells </w:t>
      </w:r>
      <w:r w:rsidR="00D913D5" w:rsidRPr="00D913D5">
        <w:rPr>
          <w:rFonts w:asciiTheme="majorHAnsi" w:eastAsia="Times New Roman" w:hAnsiTheme="majorHAnsi" w:cstheme="majorHAnsi"/>
          <w:b/>
          <w:bCs/>
          <w:lang w:val="en-IN" w:eastAsia="en-IN"/>
        </w:rPr>
        <w:t>[1]</w:t>
      </w:r>
    </w:p>
    <w:p w14:paraId="7605F9E4" w14:textId="4076894B" w:rsidR="00C34F4C" w:rsidRDefault="00D913D5" w:rsidP="00D913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Establishing shot of the talent with the </w:t>
      </w:r>
      <w:proofErr w:type="spellStart"/>
      <w:r w:rsidR="000E6189">
        <w:rPr>
          <w:lang w:val="en-IN"/>
        </w:rPr>
        <w:t>labeled</w:t>
      </w:r>
      <w:proofErr w:type="spellEnd"/>
      <w:r>
        <w:rPr>
          <w:lang w:val="en-IN"/>
        </w:rPr>
        <w:t xml:space="preserve"> vials of the prepared cell placed in front of him. </w:t>
      </w:r>
      <w:r w:rsidRPr="00D913D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D913D5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47232B65" w14:textId="33CD33BD" w:rsidR="00C67C67" w:rsidRPr="00D913D5" w:rsidRDefault="00D913D5" w:rsidP="00D913D5">
      <w:pPr>
        <w:pStyle w:val="Narration"/>
        <w:numPr>
          <w:ilvl w:val="1"/>
          <w:numId w:val="3"/>
        </w:numPr>
      </w:pPr>
      <w:r>
        <w:rPr>
          <w:lang w:val="en-IN"/>
        </w:rPr>
        <w:t>Centrifuge</w:t>
      </w:r>
      <w:r w:rsidR="00C67C67" w:rsidRPr="00C67C67">
        <w:rPr>
          <w:lang w:val="en-IN"/>
        </w:rPr>
        <w:t xml:space="preserve"> the naïve CD4</w:t>
      </w:r>
      <w:r w:rsidR="00C67C67">
        <w:rPr>
          <w:vertAlign w:val="superscript"/>
          <w:lang w:val="en-IN"/>
        </w:rPr>
        <w:t xml:space="preserve"> </w:t>
      </w:r>
      <w:r w:rsidR="00C67C67">
        <w:rPr>
          <w:lang w:val="en-IN"/>
        </w:rPr>
        <w:t>positive</w:t>
      </w:r>
      <w:r w:rsidR="00C67C67" w:rsidRPr="00C67C67">
        <w:rPr>
          <w:lang w:val="en-IN"/>
        </w:rPr>
        <w:t xml:space="preserve"> T cell suspension</w:t>
      </w:r>
      <w:r w:rsidR="00C67C67">
        <w:t xml:space="preserve"> at </w:t>
      </w:r>
      <w:r w:rsidR="00C67C67" w:rsidRPr="00C67C67">
        <w:rPr>
          <w:lang w:val="en-IN"/>
        </w:rPr>
        <w:t xml:space="preserve">350 </w:t>
      </w:r>
      <w:r w:rsidR="00C67C67" w:rsidRPr="00C67C67">
        <w:rPr>
          <w:i/>
          <w:iCs/>
          <w:lang w:val="en-IN"/>
        </w:rPr>
        <w:t xml:space="preserve">g </w:t>
      </w:r>
      <w:r w:rsidR="00C67C67" w:rsidRPr="00C67C67">
        <w:rPr>
          <w:lang w:val="en-IN"/>
        </w:rPr>
        <w:t>for 7 min</w:t>
      </w:r>
      <w:r w:rsidR="00C67C67">
        <w:rPr>
          <w:lang w:val="en-IN"/>
        </w:rPr>
        <w:t>utes at</w:t>
      </w:r>
      <w:r w:rsidR="00477BC5" w:rsidRPr="0089136B">
        <w:t xml:space="preserve"> </w:t>
      </w:r>
      <w:r w:rsidR="00C67C67" w:rsidRPr="00C67C67">
        <w:rPr>
          <w:lang w:val="en-IN"/>
        </w:rPr>
        <w:t xml:space="preserve">4 </w:t>
      </w:r>
      <w:r w:rsidR="00C67C67">
        <w:rPr>
          <w:lang w:val="en-IN"/>
        </w:rPr>
        <w:t xml:space="preserve">degrees </w:t>
      </w:r>
      <w:r w:rsidR="00512A6C">
        <w:rPr>
          <w:lang w:val="en-IN"/>
        </w:rPr>
        <w:t xml:space="preserve">Celsius </w:t>
      </w:r>
      <w:r w:rsidR="00512A6C" w:rsidRPr="00C67C67">
        <w:rPr>
          <w:b/>
          <w:bCs/>
          <w:lang w:val="en-IN"/>
        </w:rPr>
        <w:t>[</w:t>
      </w:r>
      <w:r w:rsidR="00512A6C">
        <w:rPr>
          <w:b/>
          <w:bCs/>
          <w:lang w:val="en-IN"/>
        </w:rPr>
        <w:t>1</w:t>
      </w:r>
      <w:r w:rsidR="00512A6C" w:rsidRPr="00C67C67">
        <w:rPr>
          <w:b/>
          <w:bCs/>
          <w:lang w:val="en-IN"/>
        </w:rPr>
        <w:t xml:space="preserve">] </w:t>
      </w:r>
      <w:r w:rsidR="00512A6C" w:rsidRPr="00512A6C">
        <w:rPr>
          <w:lang w:val="en-IN"/>
        </w:rPr>
        <w:t>and</w:t>
      </w:r>
      <w:r w:rsidR="00477BC5" w:rsidRPr="0089136B">
        <w:t xml:space="preserve"> discard the supernatant to obtain the cell pellet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1745A50B" w14:textId="4117BFB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tube containing the naïve CD4 positive T cell suspension into the centrifuge.</w:t>
      </w:r>
    </w:p>
    <w:p w14:paraId="252AE41D" w14:textId="49B22294" w:rsidR="00C67C67" w:rsidRPr="0089136B" w:rsidRDefault="00C67C67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discards the supernatant.</w:t>
      </w:r>
    </w:p>
    <w:p w14:paraId="65D94FB7" w14:textId="1377017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Dilute the Cell Proliferation Dye </w:t>
      </w:r>
      <w:proofErr w:type="spellStart"/>
      <w:r w:rsidRPr="0089136B">
        <w:t>eFluor</w:t>
      </w:r>
      <w:proofErr w:type="spellEnd"/>
      <w:r w:rsidRPr="0089136B">
        <w:t xml:space="preserve"> 450 in </w:t>
      </w:r>
      <w:r w:rsidR="00C67C67">
        <w:t>PBS</w:t>
      </w:r>
      <w:r w:rsidRPr="0089136B">
        <w:t xml:space="preserve"> to obtain a concentration of 20 micromolar at room temperature </w:t>
      </w:r>
      <w:r w:rsidRPr="0089136B">
        <w:rPr>
          <w:b/>
          <w:bCs/>
        </w:rPr>
        <w:t>[1]</w:t>
      </w:r>
      <w:r w:rsidRPr="0089136B">
        <w:t>.</w:t>
      </w:r>
    </w:p>
    <w:p w14:paraId="5CD40C93" w14:textId="30E468BC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C67C67">
        <w:rPr>
          <w:lang w:val="en-IN"/>
        </w:rPr>
        <w:t>adding</w:t>
      </w:r>
      <w:r w:rsidRPr="0089136B">
        <w:rPr>
          <w:lang w:val="en-IN"/>
        </w:rPr>
        <w:t xml:space="preserve"> the Cell Proliferation Dye </w:t>
      </w:r>
      <w:proofErr w:type="spellStart"/>
      <w:r w:rsidRPr="0089136B">
        <w:rPr>
          <w:lang w:val="en-IN"/>
        </w:rPr>
        <w:t>eFluor</w:t>
      </w:r>
      <w:proofErr w:type="spellEnd"/>
      <w:r w:rsidRPr="0089136B">
        <w:rPr>
          <w:lang w:val="en-IN"/>
        </w:rPr>
        <w:t xml:space="preserve"> 450 solution in </w:t>
      </w:r>
      <w:r w:rsidR="00C67C67">
        <w:rPr>
          <w:lang w:val="en-IN"/>
        </w:rPr>
        <w:t>PBS</w:t>
      </w:r>
      <w:r w:rsidRPr="0089136B">
        <w:rPr>
          <w:lang w:val="en-IN"/>
        </w:rPr>
        <w:t>.</w:t>
      </w:r>
    </w:p>
    <w:p w14:paraId="4DF34F39" w14:textId="6E05A9E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Add 0.5 </w:t>
      </w:r>
      <w:proofErr w:type="spellStart"/>
      <w:r w:rsidRPr="0089136B">
        <w:t>milliliters</w:t>
      </w:r>
      <w:proofErr w:type="spellEnd"/>
      <w:r w:rsidRPr="0089136B">
        <w:t xml:space="preserve"> of </w:t>
      </w:r>
      <w:r w:rsidR="00C67C67">
        <w:t>PBS</w:t>
      </w:r>
      <w:r w:rsidRPr="0089136B">
        <w:t xml:space="preserve"> per 1 × 10</w:t>
      </w:r>
      <w:r w:rsidRPr="00C67C67">
        <w:rPr>
          <w:vertAlign w:val="superscript"/>
        </w:rPr>
        <w:t>7</w:t>
      </w:r>
      <w:r w:rsidRPr="0089136B">
        <w:t xml:space="preserve"> cells to the tube </w:t>
      </w:r>
      <w:r w:rsidRPr="0089136B">
        <w:rPr>
          <w:b/>
          <w:bCs/>
        </w:rPr>
        <w:t>[1]</w:t>
      </w:r>
      <w:r w:rsidRPr="0089136B">
        <w:t xml:space="preserve">. Keep the tube tilted at approximately 45 degrees and gently resuspend the cells by pipetting up and down 50 times </w:t>
      </w:r>
      <w:r w:rsidRPr="0089136B">
        <w:rPr>
          <w:b/>
          <w:bCs/>
        </w:rPr>
        <w:t>[2]</w:t>
      </w:r>
      <w:r w:rsidRPr="0089136B">
        <w:t>.</w:t>
      </w:r>
    </w:p>
    <w:p w14:paraId="0A332629" w14:textId="2348D56B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adding </w:t>
      </w:r>
      <w:r w:rsidR="00C67C67">
        <w:rPr>
          <w:lang w:val="en-IN"/>
        </w:rPr>
        <w:t>PBS</w:t>
      </w:r>
      <w:r w:rsidRPr="0089136B">
        <w:rPr>
          <w:lang w:val="en-IN"/>
        </w:rPr>
        <w:t xml:space="preserve"> to the tube containing the cell pellet.</w:t>
      </w:r>
    </w:p>
    <w:p w14:paraId="674BAE50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tilting the tube at approximately 45 degrees and pipetting the cells up and down repeatedly.</w:t>
      </w:r>
    </w:p>
    <w:p w14:paraId="5D6B0E79" w14:textId="3C814EBD" w:rsidR="00477BC5" w:rsidRPr="008F18AB" w:rsidRDefault="00C51871" w:rsidP="008F18AB">
      <w:pPr>
        <w:pStyle w:val="Narration"/>
        <w:numPr>
          <w:ilvl w:val="1"/>
          <w:numId w:val="3"/>
        </w:numPr>
        <w:rPr>
          <w:lang w:val="en-IN"/>
        </w:rPr>
      </w:pPr>
      <w:r>
        <w:t>Next, a</w:t>
      </w:r>
      <w:r w:rsidR="00477BC5" w:rsidRPr="0089136B">
        <w:t xml:space="preserve">dd an equal volume of the cell proliferation dye solution quickly into the cell suspension to obtain a final concentration of 10 micromolar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 w:rsidR="008F18AB" w:rsidRPr="008F18AB">
        <w:rPr>
          <w:lang w:val="en-IN"/>
        </w:rPr>
        <w:t xml:space="preserve">Hold the tube at a </w:t>
      </w:r>
      <w:r w:rsidR="008F18AB">
        <w:rPr>
          <w:lang w:val="en-IN"/>
        </w:rPr>
        <w:t>45-degree</w:t>
      </w:r>
      <w:r w:rsidR="008F18AB" w:rsidRPr="008F18AB">
        <w:rPr>
          <w:lang w:val="en-IN"/>
        </w:rPr>
        <w:t xml:space="preserve"> angle and pipette the cells to </w:t>
      </w:r>
      <w:r w:rsidR="00C22C98">
        <w:rPr>
          <w:lang w:val="en-IN"/>
        </w:rPr>
        <w:t>thoroughly mix them</w:t>
      </w:r>
      <w:r w:rsidR="008F18AB" w:rsidRPr="008F18AB">
        <w:rPr>
          <w:lang w:val="en-IN"/>
        </w:rPr>
        <w:t xml:space="preserve"> with the cell proliferation dye</w:t>
      </w:r>
      <w:r w:rsidR="008F18AB">
        <w:rPr>
          <w:lang w:val="en-IN"/>
        </w:rPr>
        <w:t xml:space="preserve"> </w:t>
      </w:r>
      <w:r w:rsidR="00477BC5" w:rsidRPr="008F18AB">
        <w:rPr>
          <w:b/>
          <w:bCs/>
        </w:rPr>
        <w:t>[2]</w:t>
      </w:r>
      <w:r w:rsidR="00477BC5" w:rsidRPr="0089136B">
        <w:t>.</w:t>
      </w:r>
    </w:p>
    <w:p w14:paraId="6F1728DF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cell proliferation dye solution into the cell suspension.</w:t>
      </w:r>
    </w:p>
    <w:p w14:paraId="6687E8F2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tilting the tube and pipetting the cell suspension up and down repeatedly.</w:t>
      </w:r>
    </w:p>
    <w:p w14:paraId="07008886" w14:textId="02E17711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Immediately wrap the centrifuge tube with </w:t>
      </w:r>
      <w:proofErr w:type="spellStart"/>
      <w:r w:rsidRPr="0089136B">
        <w:t>aluminum</w:t>
      </w:r>
      <w:proofErr w:type="spellEnd"/>
      <w:r w:rsidRPr="0089136B">
        <w:t xml:space="preserve"> foil to avoid light exposure</w:t>
      </w:r>
      <w:r w:rsidR="00C22C98">
        <w:t>, incubate</w:t>
      </w:r>
      <w:r w:rsidRPr="0089136B">
        <w:t xml:space="preserve"> at room temperature for 20 minutes</w:t>
      </w:r>
      <w:r w:rsidR="008F18AB">
        <w:t xml:space="preserve"> </w:t>
      </w:r>
      <w:r w:rsidR="008F18AB" w:rsidRPr="008F18AB">
        <w:rPr>
          <w:b/>
          <w:bCs/>
        </w:rPr>
        <w:t>[1]</w:t>
      </w:r>
      <w:r w:rsidR="00C22C98">
        <w:rPr>
          <w:b/>
          <w:bCs/>
        </w:rPr>
        <w:t xml:space="preserve">, </w:t>
      </w:r>
      <w:r w:rsidR="00C22C98" w:rsidRPr="00C22C98">
        <w:t>and</w:t>
      </w:r>
      <w:r w:rsidR="00C22C98">
        <w:rPr>
          <w:b/>
          <w:bCs/>
        </w:rPr>
        <w:t xml:space="preserve"> </w:t>
      </w:r>
      <w:r w:rsidR="00C67C67">
        <w:t>gently vortex them</w:t>
      </w:r>
      <w:r w:rsidRPr="0089136B">
        <w:t xml:space="preserve"> every 5 minutes to prevent cell aggregation </w:t>
      </w:r>
      <w:r w:rsidRPr="0089136B">
        <w:rPr>
          <w:b/>
          <w:bCs/>
        </w:rPr>
        <w:t>[2]</w:t>
      </w:r>
      <w:r w:rsidRPr="0089136B">
        <w:t>.</w:t>
      </w:r>
    </w:p>
    <w:p w14:paraId="3A8232C7" w14:textId="2C313EA8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wrapping the centrifuge tube with </w:t>
      </w:r>
      <w:proofErr w:type="spellStart"/>
      <w:r w:rsidRPr="0089136B">
        <w:rPr>
          <w:lang w:val="en-IN"/>
        </w:rPr>
        <w:t>aluminum</w:t>
      </w:r>
      <w:proofErr w:type="spellEnd"/>
      <w:r w:rsidRPr="0089136B">
        <w:rPr>
          <w:lang w:val="en-IN"/>
        </w:rPr>
        <w:t xml:space="preserve"> foil</w:t>
      </w:r>
      <w:r w:rsidR="008F18AB">
        <w:rPr>
          <w:lang w:val="en-IN"/>
        </w:rPr>
        <w:t xml:space="preserve"> and keeping it aside.</w:t>
      </w:r>
    </w:p>
    <w:p w14:paraId="2FE2DBAE" w14:textId="783D80CE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lastRenderedPageBreak/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tube.</w:t>
      </w:r>
    </w:p>
    <w:p w14:paraId="2D125E74" w14:textId="102FAF8E" w:rsidR="00477BC5" w:rsidRDefault="00C22C98" w:rsidP="00477BC5">
      <w:pPr>
        <w:pStyle w:val="Narration"/>
        <w:numPr>
          <w:ilvl w:val="1"/>
          <w:numId w:val="3"/>
        </w:numPr>
      </w:pPr>
      <w:r>
        <w:t>Next, a</w:t>
      </w:r>
      <w:r w:rsidR="00477BC5" w:rsidRPr="0089136B">
        <w:t xml:space="preserve">dd 10 </w:t>
      </w:r>
      <w:proofErr w:type="spellStart"/>
      <w:r w:rsidR="00477BC5" w:rsidRPr="0089136B">
        <w:t>milliliters</w:t>
      </w:r>
      <w:proofErr w:type="spellEnd"/>
      <w:r w:rsidR="00477BC5" w:rsidRPr="0089136B">
        <w:t xml:space="preserve"> of precooled cell culture medium to the centrifuge tube </w:t>
      </w:r>
      <w:r w:rsidR="008F18AB">
        <w:t>and</w:t>
      </w:r>
      <w:r w:rsidR="00477BC5" w:rsidRPr="0089136B">
        <w:t xml:space="preserve"> </w:t>
      </w:r>
      <w:r w:rsidR="008F18AB">
        <w:t>g</w:t>
      </w:r>
      <w:r w:rsidR="00477BC5" w:rsidRPr="0089136B">
        <w:t xml:space="preserve">ently vortex the cells to terminate the staining </w:t>
      </w:r>
      <w:r w:rsidR="00477BC5" w:rsidRPr="0089136B">
        <w:rPr>
          <w:b/>
          <w:bCs/>
        </w:rPr>
        <w:t>[</w:t>
      </w:r>
      <w:r w:rsidR="008F18AB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Then, centrifuge the cells and discard the supernatant </w:t>
      </w:r>
      <w:r w:rsidR="00477BC5" w:rsidRPr="0089136B">
        <w:rPr>
          <w:b/>
          <w:bCs/>
        </w:rPr>
        <w:t>[</w:t>
      </w:r>
      <w:r w:rsidR="008F18AB"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34BE637B" w14:textId="51CA5D2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precooled cell culture medium to the centrifuge tube</w:t>
      </w:r>
      <w:r w:rsidR="008F18AB">
        <w:rPr>
          <w:lang w:val="en-IN"/>
        </w:rPr>
        <w:t xml:space="preserve"> and </w:t>
      </w:r>
      <w:proofErr w:type="spellStart"/>
      <w:r w:rsidR="008F18AB">
        <w:rPr>
          <w:lang w:val="en-IN"/>
        </w:rPr>
        <w:t>vortexing</w:t>
      </w:r>
      <w:proofErr w:type="spellEnd"/>
      <w:r w:rsidR="008F18AB">
        <w:rPr>
          <w:lang w:val="en-IN"/>
        </w:rPr>
        <w:t xml:space="preserve"> it.</w:t>
      </w:r>
    </w:p>
    <w:p w14:paraId="6C6B0FC2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6248818E" w14:textId="266E6CB5" w:rsidR="00477BC5" w:rsidRDefault="000E6189" w:rsidP="00477BC5">
      <w:pPr>
        <w:pStyle w:val="Narration"/>
        <w:numPr>
          <w:ilvl w:val="1"/>
          <w:numId w:val="3"/>
        </w:numPr>
      </w:pPr>
      <w:r>
        <w:rPr>
          <w:lang w:val="en-IN"/>
        </w:rPr>
        <w:t>To</w:t>
      </w:r>
      <w:r w:rsidRPr="0089136B">
        <w:t xml:space="preserve"> wash the cells</w:t>
      </w:r>
      <w:r w:rsidR="008F18AB">
        <w:t>, a</w:t>
      </w:r>
      <w:r w:rsidR="00477BC5" w:rsidRPr="0089136B">
        <w:t xml:space="preserve">dd 5 </w:t>
      </w:r>
      <w:proofErr w:type="spellStart"/>
      <w:r w:rsidR="00477BC5" w:rsidRPr="0089136B">
        <w:t>milliliters</w:t>
      </w:r>
      <w:proofErr w:type="spellEnd"/>
      <w:r w:rsidR="00477BC5" w:rsidRPr="0089136B">
        <w:t xml:space="preserve"> of precooled cell culture medium to the cell pellet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 w:rsidR="00541AF6">
        <w:t xml:space="preserve">Repeat the centrifugation and resuspend the </w:t>
      </w:r>
      <w:r w:rsidR="004C523A">
        <w:t xml:space="preserve">pellet in 5 </w:t>
      </w:r>
      <w:proofErr w:type="spellStart"/>
      <w:r w:rsidR="004C523A">
        <w:t>milliliters</w:t>
      </w:r>
      <w:proofErr w:type="spellEnd"/>
      <w:r w:rsidR="00541AF6">
        <w:t xml:space="preserve"> of culture medium </w:t>
      </w:r>
      <w:r w:rsidR="00477BC5" w:rsidRPr="0089136B">
        <w:rPr>
          <w:b/>
          <w:bCs/>
        </w:rPr>
        <w:t>[2]</w:t>
      </w:r>
      <w:r w:rsidR="00477BC5" w:rsidRPr="0089136B">
        <w:t>.</w:t>
      </w:r>
    </w:p>
    <w:p w14:paraId="129F1D00" w14:textId="547390B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precooled cell culture medium to the cell pellet.</w:t>
      </w:r>
    </w:p>
    <w:p w14:paraId="7D283880" w14:textId="2C265973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1AF6">
        <w:rPr>
          <w:lang w:val="en-IN"/>
        </w:rPr>
        <w:t>shows the pellet, add 5 ml medium, and mix by pipetting.</w:t>
      </w:r>
    </w:p>
    <w:p w14:paraId="49BC97A2" w14:textId="6B4FDB37" w:rsidR="00477BC5" w:rsidRDefault="00541AF6" w:rsidP="00477BC5">
      <w:pPr>
        <w:pStyle w:val="Narration"/>
        <w:numPr>
          <w:ilvl w:val="1"/>
          <w:numId w:val="3"/>
        </w:numPr>
      </w:pPr>
      <w:r>
        <w:t xml:space="preserve">Following </w:t>
      </w:r>
      <w:r w:rsidR="00477BC5" w:rsidRPr="0089136B">
        <w:t>cell</w:t>
      </w:r>
      <w:r>
        <w:t xml:space="preserve"> counting, c</w:t>
      </w:r>
      <w:r w:rsidR="00477BC5" w:rsidRPr="0089136B">
        <w:t>entrifug</w:t>
      </w:r>
      <w:r>
        <w:t>e</w:t>
      </w:r>
      <w:r w:rsidR="00477BC5" w:rsidRPr="0089136B">
        <w:t xml:space="preserve"> the cells</w:t>
      </w:r>
      <w:r>
        <w:t xml:space="preserve"> </w:t>
      </w:r>
      <w:r w:rsidRPr="00541AF6">
        <w:rPr>
          <w:b/>
          <w:bCs/>
        </w:rPr>
        <w:t>[1]</w:t>
      </w:r>
      <w:r>
        <w:t xml:space="preserve"> and </w:t>
      </w:r>
      <w:r w:rsidR="009E1955">
        <w:t>r</w:t>
      </w:r>
      <w:r w:rsidR="00477BC5" w:rsidRPr="0089136B">
        <w:t>esuspend in an appropriate volume of culture medium to achieve a cell concentration of 2 × 10</w:t>
      </w:r>
      <w:r w:rsidR="00477BC5" w:rsidRPr="009E1955">
        <w:rPr>
          <w:vertAlign w:val="superscript"/>
        </w:rPr>
        <w:t>6</w:t>
      </w:r>
      <w:r w:rsidR="00477BC5" w:rsidRPr="0089136B">
        <w:t xml:space="preserve"> cells per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 xml:space="preserve">. Keep the tube on ice </w:t>
      </w:r>
      <w:r w:rsidR="00477BC5" w:rsidRPr="0089136B">
        <w:rPr>
          <w:b/>
          <w:bCs/>
        </w:rPr>
        <w:t>[</w:t>
      </w:r>
      <w:r>
        <w:rPr>
          <w:b/>
          <w:bCs/>
        </w:rPr>
        <w:t>3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6312001C" w14:textId="3902B1B3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1AF6">
        <w:rPr>
          <w:lang w:val="en-IN"/>
        </w:rPr>
        <w:t>places</w:t>
      </w:r>
      <w:r w:rsidRPr="0089136B">
        <w:rPr>
          <w:lang w:val="en-IN"/>
        </w:rPr>
        <w:t xml:space="preserve"> the cells</w:t>
      </w:r>
      <w:r w:rsidR="00541AF6">
        <w:rPr>
          <w:lang w:val="en-IN"/>
        </w:rPr>
        <w:t xml:space="preserve"> in the centrifuge.</w:t>
      </w:r>
    </w:p>
    <w:p w14:paraId="0E0E3F66" w14:textId="76E75756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7F1479">
        <w:rPr>
          <w:lang w:val="en-IN"/>
        </w:rPr>
        <w:t xml:space="preserve">shows the pellet and </w:t>
      </w:r>
      <w:r w:rsidRPr="0089136B">
        <w:rPr>
          <w:lang w:val="en-IN"/>
        </w:rPr>
        <w:t>resuspend the cells in culture medium.</w:t>
      </w:r>
    </w:p>
    <w:p w14:paraId="53A2EA05" w14:textId="271B2A3B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on ice.</w:t>
      </w:r>
      <w:r w:rsidR="009E1955">
        <w:rPr>
          <w:lang w:val="en-IN"/>
        </w:rPr>
        <w:br/>
      </w:r>
      <w:r w:rsidR="009E1955">
        <w:rPr>
          <w:lang w:val="en-IN"/>
        </w:rPr>
        <w:br/>
      </w:r>
    </w:p>
    <w:p w14:paraId="51B38A97" w14:textId="3E688AA0" w:rsidR="009E1955" w:rsidRDefault="009E1955" w:rsidP="009E1955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Setting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u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p the </w:t>
      </w:r>
      <w:r w:rsidR="00541AF6"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I</w:t>
      </w:r>
      <w:r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 </w:t>
      </w:r>
      <w:r w:rsidR="00541AF6"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V</w:t>
      </w:r>
      <w:r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itro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F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unctional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A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nalysis of Treg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C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>ells</w:t>
      </w:r>
    </w:p>
    <w:p w14:paraId="2BF8A3F9" w14:textId="4F8F61AF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Calculate the number of samples required for the cell culture </w:t>
      </w:r>
      <w:r w:rsidRPr="0089136B">
        <w:rPr>
          <w:b/>
          <w:bCs/>
        </w:rPr>
        <w:t>[1]</w:t>
      </w:r>
      <w:r w:rsidRPr="0089136B">
        <w:t xml:space="preserve">. Prepare an appropriate amount of cell culture medium containing 2.5 micrograms per </w:t>
      </w:r>
      <w:proofErr w:type="spellStart"/>
      <w:r w:rsidRPr="0089136B">
        <w:t>milliliter</w:t>
      </w:r>
      <w:proofErr w:type="spellEnd"/>
      <w:r w:rsidRPr="0089136B">
        <w:t xml:space="preserve"> anti-mouse CD3 antibody or the indicated induction cytokines </w:t>
      </w:r>
      <w:r w:rsidRPr="0089136B">
        <w:rPr>
          <w:b/>
          <w:bCs/>
        </w:rPr>
        <w:t>[2]</w:t>
      </w:r>
      <w:r w:rsidR="00D4142C">
        <w:t>.</w:t>
      </w:r>
      <w:r w:rsidRPr="0089136B">
        <w:t xml:space="preserve"> </w:t>
      </w:r>
      <w:r w:rsidR="0061778D">
        <w:t>Take</w:t>
      </w:r>
      <w:r w:rsidRPr="0089136B">
        <w:t xml:space="preserve"> </w:t>
      </w:r>
      <w:r w:rsidR="0061778D">
        <w:t>prepared</w:t>
      </w:r>
      <w:r w:rsidR="0061778D">
        <w:rPr>
          <w:lang w:val="en-US"/>
        </w:rPr>
        <w:t>, naïve T cells,</w:t>
      </w:r>
      <w:r w:rsidR="0061778D" w:rsidRPr="0061778D">
        <w:rPr>
          <w:lang w:val="en-US"/>
        </w:rPr>
        <w:t xml:space="preserve"> and Treg-enriched cells</w:t>
      </w:r>
      <w:r w:rsidR="0061778D">
        <w:rPr>
          <w:lang w:val="en-US"/>
        </w:rPr>
        <w:t xml:space="preserve"> </w:t>
      </w:r>
      <w:r w:rsidR="0061778D" w:rsidRPr="0061778D">
        <w:rPr>
          <w:b/>
          <w:bCs/>
          <w:lang w:val="en-US"/>
        </w:rPr>
        <w:t>[3]</w:t>
      </w:r>
      <w:r w:rsidR="0061778D">
        <w:rPr>
          <w:lang w:val="en-US"/>
        </w:rPr>
        <w:t xml:space="preserve"> and vortex them </w:t>
      </w:r>
      <w:r w:rsidRPr="0089136B">
        <w:rPr>
          <w:b/>
          <w:bCs/>
        </w:rPr>
        <w:t>[</w:t>
      </w:r>
      <w:r w:rsidR="0061778D">
        <w:rPr>
          <w:b/>
          <w:bCs/>
        </w:rPr>
        <w:t>4</w:t>
      </w:r>
      <w:r w:rsidRPr="0089136B">
        <w:rPr>
          <w:b/>
          <w:bCs/>
        </w:rPr>
        <w:t>]</w:t>
      </w:r>
      <w:r w:rsidR="0061778D">
        <w:t>.</w:t>
      </w:r>
    </w:p>
    <w:p w14:paraId="7CB75F58" w14:textId="55904E1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calculating the number of samples required for the cell culture.</w:t>
      </w:r>
    </w:p>
    <w:p w14:paraId="21D1B5A5" w14:textId="15755CF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712E8D">
        <w:rPr>
          <w:lang w:val="en-IN"/>
        </w:rPr>
        <w:t>adding CD3 antibody and cytokines to the medium</w:t>
      </w:r>
      <w:r w:rsidRPr="0089136B">
        <w:rPr>
          <w:lang w:val="en-IN"/>
        </w:rPr>
        <w:t>.</w:t>
      </w:r>
    </w:p>
    <w:p w14:paraId="05324C64" w14:textId="6B9B17AF" w:rsidR="00477BC5" w:rsidRDefault="0061778D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47A1569" w14:textId="77777777" w:rsidR="0061778D" w:rsidRPr="0061778D" w:rsidRDefault="0061778D" w:rsidP="0061778D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CD45.2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CD62L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naïve T cells</w:t>
      </w:r>
    </w:p>
    <w:p w14:paraId="69CD03AC" w14:textId="77777777" w:rsidR="0061778D" w:rsidRPr="0061778D" w:rsidRDefault="0061778D" w:rsidP="0061778D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CD45.1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CD25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Treg-enriched cells</w:t>
      </w:r>
    </w:p>
    <w:p w14:paraId="1F14F69E" w14:textId="575058D8" w:rsidR="0061778D" w:rsidRDefault="0061778D" w:rsidP="0061778D">
      <w:pPr>
        <w:pStyle w:val="ShotDescription"/>
        <w:ind w:firstLine="0"/>
        <w:rPr>
          <w:lang w:val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APC-enriched non-CD4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cells</w:t>
      </w:r>
    </w:p>
    <w:p w14:paraId="75A95CCF" w14:textId="203D73F9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</w:t>
      </w:r>
      <w:r w:rsidR="0061778D">
        <w:rPr>
          <w:lang w:val="en-IN"/>
        </w:rPr>
        <w:t xml:space="preserve">the </w:t>
      </w:r>
      <w:r w:rsidRPr="0089136B">
        <w:rPr>
          <w:lang w:val="en-IN"/>
        </w:rPr>
        <w:t>tube.</w:t>
      </w:r>
    </w:p>
    <w:p w14:paraId="11DA0CE0" w14:textId="78E30690" w:rsidR="00477BC5" w:rsidRDefault="009E1955" w:rsidP="009E1955">
      <w:pPr>
        <w:pStyle w:val="Narration"/>
        <w:numPr>
          <w:ilvl w:val="1"/>
          <w:numId w:val="3"/>
        </w:numPr>
      </w:pPr>
      <w:r w:rsidRPr="009E1955">
        <w:rPr>
          <w:lang w:val="en-US"/>
        </w:rPr>
        <w:t xml:space="preserve">Add 100 microliters of </w:t>
      </w:r>
      <w:r w:rsidR="0061778D">
        <w:rPr>
          <w:lang w:val="en-US"/>
        </w:rPr>
        <w:t>CD45.2-positive CD4-positive naïve T cells and 100 microliters of CD45.1-positive APC-enriched non-CD4-positive</w:t>
      </w:r>
      <w:r w:rsidRPr="009E1955">
        <w:rPr>
          <w:lang w:val="en-US"/>
        </w:rPr>
        <w:t xml:space="preserve"> cells to the 48-well plate</w:t>
      </w:r>
      <w:r w:rsidRPr="009E1955">
        <w:rPr>
          <w:b/>
          <w:bCs/>
          <w:lang w:val="en-US"/>
        </w:rPr>
        <w:t xml:space="preserve"> [1].</w:t>
      </w:r>
    </w:p>
    <w:p w14:paraId="17067893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adding CD45.1 positive antigen-presenting cell-enriched non-CD4 </w:t>
      </w:r>
      <w:r w:rsidRPr="0089136B">
        <w:rPr>
          <w:lang w:val="en-IN"/>
        </w:rPr>
        <w:lastRenderedPageBreak/>
        <w:t>positive cells to the 48-well plate.</w:t>
      </w:r>
    </w:p>
    <w:p w14:paraId="6E4C59FE" w14:textId="67AF30C8" w:rsidR="00477BC5" w:rsidRDefault="0061778D" w:rsidP="00477BC5">
      <w:pPr>
        <w:pStyle w:val="Narration"/>
        <w:numPr>
          <w:ilvl w:val="1"/>
          <w:numId w:val="3"/>
        </w:numPr>
      </w:pPr>
      <w:r w:rsidRPr="0061778D">
        <w:rPr>
          <w:lang w:val="en-US"/>
        </w:rPr>
        <w:t xml:space="preserve">Transfer 100 microliters of CD45.1-positive CD4-positive CD25-positive regulatory T-enriched cells into the experimental wells </w:t>
      </w:r>
      <w:r w:rsidRPr="0061778D">
        <w:rPr>
          <w:b/>
          <w:bCs/>
          <w:lang w:val="en-US"/>
        </w:rPr>
        <w:t>[1],</w:t>
      </w:r>
      <w:r w:rsidRPr="0061778D">
        <w:rPr>
          <w:lang w:val="en-US"/>
        </w:rPr>
        <w:t xml:space="preserve"> and 100 microliters of cell culture medium into the control wells</w:t>
      </w:r>
      <w:r w:rsidRPr="0061778D">
        <w:rPr>
          <w:b/>
          <w:bCs/>
          <w:lang w:val="en-US"/>
        </w:rPr>
        <w:t xml:space="preserve"> </w:t>
      </w:r>
      <w:r w:rsidR="00477BC5" w:rsidRPr="0089136B">
        <w:rPr>
          <w:b/>
          <w:bCs/>
        </w:rPr>
        <w:t>[2]</w:t>
      </w:r>
      <w:r w:rsidR="00477BC5" w:rsidRPr="0089136B">
        <w:t xml:space="preserve">. </w:t>
      </w:r>
    </w:p>
    <w:p w14:paraId="0225672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CD45.1 positive CD4 positive CD25 positive regulatory T cell-enriched cells to the experimental wells.</w:t>
      </w:r>
    </w:p>
    <w:p w14:paraId="6FF2083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cell culture medium to the control wells.</w:t>
      </w:r>
    </w:p>
    <w:p w14:paraId="2A92EC6A" w14:textId="354EE235" w:rsidR="00477BC5" w:rsidRDefault="0061778D" w:rsidP="006A4ADB">
      <w:pPr>
        <w:pStyle w:val="Narration"/>
        <w:numPr>
          <w:ilvl w:val="1"/>
          <w:numId w:val="3"/>
        </w:numPr>
      </w:pPr>
      <w:r>
        <w:rPr>
          <w:lang w:val="en-US"/>
        </w:rPr>
        <w:t>Then, p</w:t>
      </w:r>
      <w:r w:rsidR="00712E8D">
        <w:rPr>
          <w:lang w:val="en-US"/>
        </w:rPr>
        <w:t xml:space="preserve">ipette </w:t>
      </w:r>
      <w:r w:rsidR="006A4ADB" w:rsidRPr="006A4ADB">
        <w:rPr>
          <w:lang w:val="en-US"/>
        </w:rPr>
        <w:t xml:space="preserve">100 microliters of culture medium containing anti-mouse CD3 antibody and 100 microliters of culture medium containing the indicated cytokines </w:t>
      </w:r>
      <w:r>
        <w:rPr>
          <w:lang w:val="en-US"/>
        </w:rPr>
        <w:t>into</w:t>
      </w:r>
      <w:r w:rsidR="006A4ADB" w:rsidRPr="006A4ADB">
        <w:rPr>
          <w:lang w:val="en-US"/>
        </w:rPr>
        <w:t xml:space="preserve"> each well</w:t>
      </w:r>
      <w:r w:rsidR="006A4ADB">
        <w:rPr>
          <w:b/>
          <w:bCs/>
          <w:lang w:val="en-US"/>
        </w:rPr>
        <w:t xml:space="preserve"> </w:t>
      </w:r>
      <w:r w:rsidR="006A4ADB" w:rsidRPr="0089136B">
        <w:rPr>
          <w:b/>
          <w:bCs/>
        </w:rPr>
        <w:t>[1]</w:t>
      </w:r>
      <w:r w:rsidR="006A4ADB" w:rsidRPr="0089136B">
        <w:t>.</w:t>
      </w:r>
    </w:p>
    <w:p w14:paraId="618467C9" w14:textId="2823A576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anti-mouse CD3 antibody-containing cell culture medium to the wells of the 48-well plate.</w:t>
      </w:r>
    </w:p>
    <w:p w14:paraId="4042E087" w14:textId="68360806" w:rsidR="00477BC5" w:rsidRDefault="00477BC5" w:rsidP="00712E8D">
      <w:pPr>
        <w:pStyle w:val="Narration"/>
        <w:numPr>
          <w:ilvl w:val="1"/>
          <w:numId w:val="3"/>
        </w:numPr>
      </w:pPr>
      <w:r w:rsidRPr="0089136B">
        <w:t xml:space="preserve">Add </w:t>
      </w:r>
      <w:r w:rsidR="006A4ADB">
        <w:t>PBS</w:t>
      </w:r>
      <w:r w:rsidRPr="0089136B">
        <w:t xml:space="preserve"> to the remaining empty wells to maintain the humidity of the plate and reduce edge effects </w:t>
      </w:r>
      <w:r w:rsidRPr="0089136B">
        <w:rPr>
          <w:b/>
          <w:bCs/>
        </w:rPr>
        <w:t>[1]</w:t>
      </w:r>
      <w:r w:rsidRPr="0089136B">
        <w:t>.</w:t>
      </w:r>
      <w:r w:rsidR="00712E8D">
        <w:t xml:space="preserve"> </w:t>
      </w:r>
      <w:r w:rsidR="00712E8D" w:rsidRPr="0089136B">
        <w:t xml:space="preserve">Incubate the 48-well plate in a 5% carbon dioxide incubator at 37 degrees Celsius for 3 days </w:t>
      </w:r>
      <w:r w:rsidR="00712E8D" w:rsidRPr="0089136B">
        <w:rPr>
          <w:b/>
          <w:bCs/>
        </w:rPr>
        <w:t>[</w:t>
      </w:r>
      <w:r w:rsidR="00712E8D">
        <w:rPr>
          <w:b/>
          <w:bCs/>
        </w:rPr>
        <w:t>2</w:t>
      </w:r>
      <w:r w:rsidR="00712E8D" w:rsidRPr="0089136B">
        <w:rPr>
          <w:b/>
          <w:bCs/>
        </w:rPr>
        <w:t>]</w:t>
      </w:r>
      <w:r w:rsidR="00712E8D" w:rsidRPr="0089136B">
        <w:t>.</w:t>
      </w:r>
    </w:p>
    <w:p w14:paraId="60AC71CF" w14:textId="17118790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adding </w:t>
      </w:r>
      <w:r w:rsidR="00712E8D">
        <w:rPr>
          <w:lang w:val="en-IN"/>
        </w:rPr>
        <w:t>PBS</w:t>
      </w:r>
      <w:r w:rsidRPr="0089136B">
        <w:rPr>
          <w:lang w:val="en-IN"/>
        </w:rPr>
        <w:t xml:space="preserve"> to the empty wells of the 48-well plate.</w:t>
      </w:r>
    </w:p>
    <w:p w14:paraId="04DE36CE" w14:textId="6590108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48-well plate into the incubator.</w:t>
      </w:r>
      <w:r w:rsidR="009E1955">
        <w:rPr>
          <w:lang w:val="en-IN"/>
        </w:rPr>
        <w:br/>
      </w:r>
      <w:r w:rsidR="009E1955">
        <w:rPr>
          <w:lang w:val="en-IN"/>
        </w:rPr>
        <w:br/>
      </w:r>
    </w:p>
    <w:p w14:paraId="655AE259" w14:textId="5C88A606" w:rsidR="00C22C98" w:rsidRPr="007F1479" w:rsidRDefault="00712E8D" w:rsidP="007F1479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I</w:t>
      </w:r>
      <w:r w:rsidR="009E1955"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 </w:t>
      </w:r>
      <w:r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V</w:t>
      </w:r>
      <w:r w:rsidR="009E1955"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itro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F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unctional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A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nalysis of Treg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C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>ells</w:t>
      </w:r>
    </w:p>
    <w:p w14:paraId="5BE93BB3" w14:textId="16EEDCBF" w:rsidR="00477BC5" w:rsidRDefault="00477BC5" w:rsidP="00477BC5">
      <w:pPr>
        <w:pStyle w:val="Narration"/>
        <w:numPr>
          <w:ilvl w:val="1"/>
          <w:numId w:val="3"/>
        </w:numPr>
      </w:pPr>
      <w:r w:rsidRPr="0089136B">
        <w:t>Gently pipette the cultured cells to resuspend them and transfer the cell suspension to a 1.5</w:t>
      </w:r>
      <w:r w:rsidR="00712E8D">
        <w:t>-</w:t>
      </w:r>
      <w:r w:rsidRPr="0089136B">
        <w:t xml:space="preserve">milliliter centrifuge tube </w:t>
      </w:r>
      <w:r w:rsidRPr="0089136B">
        <w:rPr>
          <w:b/>
          <w:bCs/>
        </w:rPr>
        <w:t>[1]</w:t>
      </w:r>
      <w:r w:rsidRPr="0089136B">
        <w:t>. Centrifuge the cells</w:t>
      </w:r>
      <w:r w:rsidR="00712E8D">
        <w:t xml:space="preserve"> </w:t>
      </w:r>
      <w:r w:rsidR="00712E8D" w:rsidRPr="00712E8D">
        <w:rPr>
          <w:b/>
          <w:bCs/>
        </w:rPr>
        <w:t>[2]</w:t>
      </w:r>
      <w:r w:rsidRPr="0089136B">
        <w:t xml:space="preserve"> and remove the supernatant </w:t>
      </w:r>
      <w:r w:rsidRPr="0089136B">
        <w:rPr>
          <w:b/>
          <w:bCs/>
        </w:rPr>
        <w:t>[</w:t>
      </w:r>
      <w:r w:rsidR="00712E8D">
        <w:rPr>
          <w:b/>
          <w:bCs/>
        </w:rPr>
        <w:t>3</w:t>
      </w:r>
      <w:r w:rsidRPr="0089136B">
        <w:rPr>
          <w:b/>
          <w:bCs/>
        </w:rPr>
        <w:t>]</w:t>
      </w:r>
      <w:r w:rsidRPr="0089136B">
        <w:t>.</w:t>
      </w:r>
    </w:p>
    <w:p w14:paraId="1DA42B14" w14:textId="13A51B5E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pipetting the cultured cells to resuspend them and transferring the suspension to a 1.5 </w:t>
      </w:r>
      <w:proofErr w:type="spellStart"/>
      <w:r w:rsidRPr="0089136B">
        <w:rPr>
          <w:lang w:val="en-IN"/>
        </w:rPr>
        <w:t>milliliter</w:t>
      </w:r>
      <w:proofErr w:type="spellEnd"/>
      <w:r w:rsidRPr="0089136B">
        <w:rPr>
          <w:lang w:val="en-IN"/>
        </w:rPr>
        <w:t xml:space="preserve"> centrifuge tube.</w:t>
      </w:r>
    </w:p>
    <w:p w14:paraId="3E156B1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19C0B10C" w14:textId="7D61F07E" w:rsidR="00712E8D" w:rsidRPr="0089136B" w:rsidRDefault="00712E8D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removing supernatant.</w:t>
      </w:r>
    </w:p>
    <w:p w14:paraId="56B94BFB" w14:textId="7BA7475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Add 500 microliters of cell culture medium containing phorbol 12-myristate 13-acetate, ionomycin, and </w:t>
      </w:r>
      <w:proofErr w:type="spellStart"/>
      <w:r w:rsidRPr="0089136B">
        <w:t>GolgiPlug</w:t>
      </w:r>
      <w:proofErr w:type="spellEnd"/>
      <w:r w:rsidRPr="0089136B">
        <w:t xml:space="preserve"> Protein Transport Inhibitor to each tube </w:t>
      </w:r>
      <w:r w:rsidRPr="0089136B">
        <w:rPr>
          <w:b/>
          <w:bCs/>
        </w:rPr>
        <w:t>[1]</w:t>
      </w:r>
      <w:r w:rsidRPr="0089136B">
        <w:t xml:space="preserve">. Gently vortex to resuspend the cells </w:t>
      </w:r>
      <w:r w:rsidRPr="0089136B">
        <w:rPr>
          <w:b/>
          <w:bCs/>
        </w:rPr>
        <w:t>[2]</w:t>
      </w:r>
      <w:r w:rsidR="0061778D">
        <w:t xml:space="preserve"> and i</w:t>
      </w:r>
      <w:r w:rsidRPr="0089136B">
        <w:t xml:space="preserve">ncubate the cells in a 5% carbon dioxide incubator at 37 degrees Celsius for 3 hours </w:t>
      </w:r>
      <w:r w:rsidRPr="0089136B">
        <w:rPr>
          <w:b/>
          <w:bCs/>
        </w:rPr>
        <w:t>[3]</w:t>
      </w:r>
      <w:r w:rsidRPr="0089136B">
        <w:t>.</w:t>
      </w:r>
    </w:p>
    <w:p w14:paraId="1DA4D01A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prepared cell culture medium to the centrifuge tube.</w:t>
      </w:r>
    </w:p>
    <w:p w14:paraId="7954AB49" w14:textId="77777777" w:rsidR="00543F8F" w:rsidRPr="00543F8F" w:rsidRDefault="00543F8F" w:rsidP="00543F8F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>
        <w:rPr>
          <w:lang w:val="en-IN"/>
        </w:rPr>
        <w:t xml:space="preserve">And </w:t>
      </w:r>
      <w:r>
        <w:rPr>
          <w:lang w:val="en-IN"/>
        </w:rPr>
        <w:br/>
        <w:t>TEXT ON A PLAIN BACKGROUND</w:t>
      </w:r>
      <w:r>
        <w:rPr>
          <w:lang w:val="en-IN"/>
        </w:rPr>
        <w:br/>
      </w:r>
      <w:r w:rsidRPr="00543F8F">
        <w:rPr>
          <w:rFonts w:asciiTheme="majorHAnsi" w:eastAsia="Times New Roman" w:hAnsiTheme="majorHAnsi" w:cstheme="majorHAnsi"/>
          <w:lang w:val="en-IN" w:eastAsia="en-IN"/>
        </w:rPr>
        <w:t>5 ng/mL PMA</w:t>
      </w:r>
    </w:p>
    <w:p w14:paraId="39E43CBF" w14:textId="1228A886" w:rsidR="00543F8F" w:rsidRPr="00543F8F" w:rsidRDefault="00543F8F" w:rsidP="00543F8F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1 </w:t>
      </w:r>
      <w:proofErr w:type="spellStart"/>
      <w:r w:rsidRPr="00543F8F">
        <w:rPr>
          <w:rFonts w:asciiTheme="majorHAnsi" w:eastAsia="Times New Roman" w:hAnsiTheme="majorHAnsi" w:cstheme="majorHAnsi"/>
          <w:lang w:val="en-IN" w:eastAsia="en-IN"/>
        </w:rPr>
        <w:t>μg</w:t>
      </w:r>
      <w:proofErr w:type="spellEnd"/>
      <w:r w:rsidRPr="00543F8F">
        <w:rPr>
          <w:rFonts w:asciiTheme="majorHAnsi" w:eastAsia="Times New Roman" w:hAnsiTheme="majorHAnsi" w:cstheme="majorHAnsi"/>
          <w:lang w:val="en-IN" w:eastAsia="en-IN"/>
        </w:rPr>
        <w:t>/mL ionomycin</w:t>
      </w:r>
    </w:p>
    <w:p w14:paraId="1D0D3E32" w14:textId="3E95D097" w:rsidR="00543F8F" w:rsidRPr="00543F8F" w:rsidRDefault="00543F8F" w:rsidP="00543F8F">
      <w:pPr>
        <w:pStyle w:val="ShotDescription"/>
        <w:ind w:firstLine="0"/>
        <w:rPr>
          <w:i/>
          <w:iCs/>
          <w:color w:val="0000FF"/>
          <w:lang w:val="en-IN"/>
        </w:rPr>
      </w:pPr>
      <w:r w:rsidRPr="00543F8F">
        <w:rPr>
          <w:rFonts w:asciiTheme="majorHAnsi" w:eastAsia="Times New Roman" w:hAnsiTheme="majorHAnsi" w:cstheme="majorHAnsi"/>
          <w:lang w:val="en-IN" w:eastAsia="en-IN"/>
        </w:rPr>
        <w:lastRenderedPageBreak/>
        <w:t xml:space="preserve">1:1,000 diluted </w:t>
      </w:r>
      <w:proofErr w:type="spellStart"/>
      <w:r w:rsidRPr="00543F8F">
        <w:rPr>
          <w:rFonts w:asciiTheme="majorHAnsi" w:eastAsia="Times New Roman" w:hAnsiTheme="majorHAnsi" w:cstheme="majorHAnsi"/>
          <w:lang w:val="en-IN" w:eastAsia="en-IN"/>
        </w:rPr>
        <w:t>GolgiPlug</w:t>
      </w:r>
      <w:proofErr w:type="spellEnd"/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 Protein Transport Inhibitor </w:t>
      </w:r>
      <w:r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543F8F">
        <w:rPr>
          <w:rFonts w:asciiTheme="majorHAnsi" w:eastAsia="Times New Roman" w:hAnsiTheme="majorHAnsi" w:cstheme="majorHAnsi"/>
          <w:i/>
          <w:iCs/>
          <w:color w:val="0000FF"/>
          <w:lang w:val="en-IN" w:eastAsia="en-IN"/>
        </w:rPr>
        <w:t>Video editor: Please use split screen to show this</w:t>
      </w:r>
    </w:p>
    <w:p w14:paraId="56D028D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centrifuge tube.</w:t>
      </w:r>
    </w:p>
    <w:p w14:paraId="0ABBD78A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incubator.</w:t>
      </w:r>
    </w:p>
    <w:p w14:paraId="6F6E1801" w14:textId="702749CF" w:rsidR="00477BC5" w:rsidRPr="006A4ADB" w:rsidRDefault="006A4ADB" w:rsidP="006A4ADB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Following centrifugation, </w:t>
      </w:r>
      <w:r>
        <w:t>a</w:t>
      </w:r>
      <w:r w:rsidR="00477BC5" w:rsidRPr="0089136B">
        <w:t xml:space="preserve">dd 50 microliters of </w:t>
      </w:r>
      <w:r w:rsidR="009E1955">
        <w:t>PBS</w:t>
      </w:r>
      <w:r w:rsidR="00477BC5" w:rsidRPr="0089136B">
        <w:t xml:space="preserve"> containing one test of Zombie Yellow dye and 1</w:t>
      </w:r>
      <w:r w:rsidR="0061778D">
        <w:t xml:space="preserve"> to </w:t>
      </w:r>
      <w:r w:rsidR="00477BC5" w:rsidRPr="0089136B">
        <w:t>100 diluted anti-mouse CD16</w:t>
      </w:r>
      <w:r w:rsidR="00C22C98">
        <w:t xml:space="preserve"> or </w:t>
      </w:r>
      <w:r w:rsidR="00477BC5" w:rsidRPr="0089136B">
        <w:t xml:space="preserve">32 </w:t>
      </w:r>
      <w:r w:rsidR="00C22C98" w:rsidRPr="0089136B">
        <w:t>antibodies</w:t>
      </w:r>
      <w:r w:rsidR="00477BC5" w:rsidRPr="0089136B">
        <w:t xml:space="preserve"> to </w:t>
      </w:r>
      <w:r w:rsidR="0061778D">
        <w:t>the pellet</w:t>
      </w:r>
      <w:r w:rsidR="00477BC5" w:rsidRPr="0089136B">
        <w:t xml:space="preserve"> </w:t>
      </w:r>
      <w:r w:rsidR="00477BC5" w:rsidRPr="0089136B">
        <w:rPr>
          <w:b/>
          <w:bCs/>
        </w:rPr>
        <w:t>[</w:t>
      </w:r>
      <w:r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Vortex the samples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3C0773">
        <w:t xml:space="preserve"> and i</w:t>
      </w:r>
      <w:r w:rsidR="00477BC5" w:rsidRPr="0089136B">
        <w:t>ncubate at room temperature in the dark for 15 minutes to label dead cells and block Fc</w:t>
      </w:r>
      <w:r w:rsidR="00A60E69">
        <w:t xml:space="preserve"> </w:t>
      </w:r>
      <w:r w:rsidR="00A60E69" w:rsidRPr="00A60E69">
        <w:rPr>
          <w:i/>
          <w:iCs/>
          <w:color w:val="EE0000"/>
        </w:rPr>
        <w:t>(F-C)</w:t>
      </w:r>
      <w:r w:rsidR="00477BC5" w:rsidRPr="00A60E69">
        <w:rPr>
          <w:color w:val="EE0000"/>
        </w:rPr>
        <w:t xml:space="preserve"> </w:t>
      </w:r>
      <w:r w:rsidR="00477BC5" w:rsidRPr="0089136B">
        <w:t xml:space="preserve">receptors </w:t>
      </w:r>
      <w:r w:rsidR="00477BC5" w:rsidRPr="0089136B">
        <w:rPr>
          <w:b/>
          <w:bCs/>
        </w:rPr>
        <w:t>[</w:t>
      </w:r>
      <w:r w:rsidR="003C0773">
        <w:rPr>
          <w:b/>
          <w:bCs/>
        </w:rPr>
        <w:t>3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6D9BD400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Zombie Yellow dye and anti-mouse CD16/32 antibody solution to the sample tube.</w:t>
      </w:r>
    </w:p>
    <w:p w14:paraId="0E20E4BC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sample tube.</w:t>
      </w:r>
    </w:p>
    <w:p w14:paraId="1EF3C6F5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sample tube in the dark for incubation.</w:t>
      </w:r>
    </w:p>
    <w:p w14:paraId="0924637F" w14:textId="26A212A7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Centrifuge the cells </w:t>
      </w:r>
      <w:r w:rsidR="00512A6C">
        <w:t>before</w:t>
      </w:r>
      <w:r w:rsidRPr="0089136B">
        <w:t xml:space="preserve"> discard</w:t>
      </w:r>
      <w:r w:rsidR="00512A6C">
        <w:t>ing</w:t>
      </w:r>
      <w:r w:rsidRPr="0089136B">
        <w:t xml:space="preserve"> the supernatant </w:t>
      </w:r>
      <w:r w:rsidRPr="0089136B">
        <w:rPr>
          <w:b/>
          <w:bCs/>
        </w:rPr>
        <w:t>[1]</w:t>
      </w:r>
      <w:r w:rsidRPr="0089136B">
        <w:t>. Add 50 microliters of surface antibody cocktail to the sample</w:t>
      </w:r>
      <w:r w:rsidR="00512A6C">
        <w:t>,</w:t>
      </w:r>
      <w:r w:rsidRPr="00543F8F">
        <w:t xml:space="preserve"> </w:t>
      </w:r>
      <w:r w:rsidR="00543F8F">
        <w:t>v</w:t>
      </w:r>
      <w:r w:rsidRPr="0089136B">
        <w:t xml:space="preserve">ortex </w:t>
      </w:r>
      <w:r w:rsidR="00543F8F">
        <w:t>it</w:t>
      </w:r>
      <w:r w:rsidRPr="0089136B">
        <w:t xml:space="preserve"> </w:t>
      </w:r>
      <w:r w:rsidRPr="0089136B">
        <w:rPr>
          <w:b/>
          <w:bCs/>
        </w:rPr>
        <w:t>[</w:t>
      </w:r>
      <w:r w:rsidR="00543F8F">
        <w:rPr>
          <w:b/>
          <w:bCs/>
        </w:rPr>
        <w:t>2</w:t>
      </w:r>
      <w:r w:rsidRPr="0089136B">
        <w:rPr>
          <w:b/>
          <w:bCs/>
        </w:rPr>
        <w:t>]</w:t>
      </w:r>
      <w:r w:rsidR="00512A6C">
        <w:rPr>
          <w:b/>
          <w:bCs/>
        </w:rPr>
        <w:t xml:space="preserve">, </w:t>
      </w:r>
      <w:r w:rsidR="00512A6C">
        <w:t>and i</w:t>
      </w:r>
      <w:r w:rsidRPr="0089136B">
        <w:t xml:space="preserve">ncubate at 4 degrees Celsius in the dark for 20 minutes </w:t>
      </w:r>
      <w:r w:rsidRPr="0089136B">
        <w:rPr>
          <w:b/>
          <w:bCs/>
        </w:rPr>
        <w:t>[</w:t>
      </w:r>
      <w:r w:rsidR="00512A6C">
        <w:rPr>
          <w:b/>
          <w:bCs/>
        </w:rPr>
        <w:t>3</w:t>
      </w:r>
      <w:r w:rsidRPr="0089136B">
        <w:rPr>
          <w:b/>
          <w:bCs/>
        </w:rPr>
        <w:t>]</w:t>
      </w:r>
      <w:r w:rsidRPr="0089136B">
        <w:t>.</w:t>
      </w:r>
    </w:p>
    <w:p w14:paraId="5409C55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15E4A261" w14:textId="772545A2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3F8F">
        <w:rPr>
          <w:lang w:val="en-IN"/>
        </w:rPr>
        <w:t xml:space="preserve">adds the surface </w:t>
      </w:r>
      <w:proofErr w:type="spellStart"/>
      <w:r w:rsidR="00543F8F">
        <w:rPr>
          <w:lang w:val="en-IN"/>
        </w:rPr>
        <w:t>antibod</w:t>
      </w:r>
      <w:r w:rsidR="00A60E69">
        <w:rPr>
          <w:lang w:val="en-IN"/>
        </w:rPr>
        <w:t>+</w:t>
      </w:r>
      <w:r w:rsidR="00543F8F">
        <w:rPr>
          <w:lang w:val="en-IN"/>
        </w:rPr>
        <w:t>y</w:t>
      </w:r>
      <w:proofErr w:type="spellEnd"/>
      <w:r w:rsidR="00543F8F">
        <w:rPr>
          <w:lang w:val="en-IN"/>
        </w:rPr>
        <w:t xml:space="preserve"> cocktail to the sample tube and vortexes it.</w:t>
      </w:r>
    </w:p>
    <w:p w14:paraId="59D5B35B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sample tube at 4 degrees Celsius in the dark for incubation.</w:t>
      </w:r>
    </w:p>
    <w:p w14:paraId="764E9E45" w14:textId="6C3DD97A" w:rsidR="00477BC5" w:rsidRDefault="00512A6C" w:rsidP="00477BC5">
      <w:pPr>
        <w:pStyle w:val="Narration"/>
        <w:numPr>
          <w:ilvl w:val="1"/>
          <w:numId w:val="3"/>
        </w:numPr>
      </w:pPr>
      <w:r>
        <w:t>Then, a</w:t>
      </w:r>
      <w:r w:rsidR="00477BC5" w:rsidRPr="0089136B">
        <w:t xml:space="preserve">dd 1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of fluorescence-activated cell sorting buffer to each centrifuge tube </w:t>
      </w:r>
      <w:r w:rsidR="00477BC5" w:rsidRPr="0089136B">
        <w:rPr>
          <w:b/>
          <w:bCs/>
        </w:rPr>
        <w:t>[</w:t>
      </w:r>
      <w:r w:rsidR="00543F8F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38468420" w14:textId="1BCCFCEE" w:rsidR="00477BC5" w:rsidRPr="003C0773" w:rsidRDefault="00477BC5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fluorescence-activated cell sorting buffer to the centrifuge tube.</w:t>
      </w:r>
    </w:p>
    <w:p w14:paraId="04478636" w14:textId="17424B12" w:rsidR="00477BC5" w:rsidRDefault="00512A6C" w:rsidP="00477BC5">
      <w:pPr>
        <w:pStyle w:val="Narration"/>
        <w:numPr>
          <w:ilvl w:val="1"/>
          <w:numId w:val="3"/>
        </w:numPr>
      </w:pPr>
      <w:r>
        <w:t xml:space="preserve">After </w:t>
      </w:r>
      <w:r w:rsidR="00543F8F">
        <w:t>centrifugation</w:t>
      </w:r>
      <w:r w:rsidR="004C523A">
        <w:t xml:space="preserve"> and supernatant removal</w:t>
      </w:r>
      <w:r w:rsidR="00543F8F">
        <w:t>, add</w:t>
      </w:r>
      <w:r w:rsidR="00477BC5" w:rsidRPr="0089136B">
        <w:t xml:space="preserve"> 300 microliters of Fixation and Permeabilization Solution to each centrifuge tube </w:t>
      </w:r>
      <w:r w:rsidR="006A4ADB" w:rsidRPr="006A4ADB">
        <w:t>and</w:t>
      </w:r>
      <w:r w:rsidR="006A4ADB">
        <w:rPr>
          <w:b/>
          <w:bCs/>
        </w:rPr>
        <w:t xml:space="preserve"> </w:t>
      </w:r>
      <w:r w:rsidR="006A4ADB">
        <w:t>v</w:t>
      </w:r>
      <w:r w:rsidR="00477BC5" w:rsidRPr="0089136B">
        <w:t xml:space="preserve">ortex the samples </w:t>
      </w:r>
      <w:r w:rsidR="00477BC5" w:rsidRPr="0089136B">
        <w:rPr>
          <w:b/>
          <w:bCs/>
        </w:rPr>
        <w:t>[</w:t>
      </w:r>
      <w:r w:rsidR="006A4ADB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Incubate the samples at 4 degrees Celsius in the dark for 20 minutes </w:t>
      </w:r>
      <w:r w:rsidR="00477BC5" w:rsidRPr="0089136B">
        <w:rPr>
          <w:b/>
          <w:bCs/>
        </w:rPr>
        <w:t>[</w:t>
      </w:r>
      <w:r w:rsidR="006A4ADB"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2C719869" w14:textId="5756172D" w:rsidR="00477BC5" w:rsidRPr="006A4ADB" w:rsidRDefault="00477BC5" w:rsidP="006A4ADB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Fixation and Permeabilization Solution to the centrifuge tube</w:t>
      </w:r>
      <w:r w:rsidR="006A4ADB">
        <w:rPr>
          <w:lang w:val="en-IN"/>
        </w:rPr>
        <w:t xml:space="preserve"> and </w:t>
      </w:r>
      <w:proofErr w:type="spellStart"/>
      <w:r w:rsidR="006A4ADB">
        <w:rPr>
          <w:lang w:val="en-IN"/>
        </w:rPr>
        <w:t>vortexing</w:t>
      </w:r>
      <w:proofErr w:type="spellEnd"/>
      <w:r w:rsidR="006A4ADB">
        <w:rPr>
          <w:lang w:val="en-IN"/>
        </w:rPr>
        <w:t xml:space="preserve"> it.</w:t>
      </w:r>
    </w:p>
    <w:p w14:paraId="1CF0AED1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at 4 degrees Celsius in the dark for incubation.</w:t>
      </w:r>
    </w:p>
    <w:p w14:paraId="586F4404" w14:textId="61341846" w:rsidR="00477BC5" w:rsidRDefault="00512A6C" w:rsidP="00477BC5">
      <w:pPr>
        <w:pStyle w:val="Narration"/>
        <w:numPr>
          <w:ilvl w:val="1"/>
          <w:numId w:val="3"/>
        </w:numPr>
      </w:pPr>
      <w:r>
        <w:t>Transfer</w:t>
      </w:r>
      <w:r w:rsidR="00477BC5" w:rsidRPr="0089136B">
        <w:t xml:space="preserve"> 1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of Permeabilization and Wash Buffer to each centrifuge tube</w:t>
      </w:r>
      <w:r>
        <w:t xml:space="preserve"> </w:t>
      </w:r>
      <w:r w:rsidRPr="00512A6C">
        <w:rPr>
          <w:b/>
          <w:bCs/>
        </w:rPr>
        <w:t>[1],</w:t>
      </w:r>
      <w:r>
        <w:t xml:space="preserve"> followed by c</w:t>
      </w:r>
      <w:r w:rsidR="00477BC5" w:rsidRPr="0089136B">
        <w:t>entrifug</w:t>
      </w:r>
      <w:r>
        <w:t>ation and</w:t>
      </w:r>
      <w:r w:rsidR="00477BC5" w:rsidRPr="0089136B">
        <w:t xml:space="preserve"> supernatant </w:t>
      </w:r>
      <w:r>
        <w:t xml:space="preserve">removal </w:t>
      </w:r>
      <w:r w:rsidR="00477BC5" w:rsidRPr="0089136B">
        <w:rPr>
          <w:b/>
          <w:bCs/>
        </w:rPr>
        <w:t>[2]</w:t>
      </w:r>
      <w:r w:rsidR="00477BC5" w:rsidRPr="0089136B">
        <w:t xml:space="preserve">. </w:t>
      </w:r>
    </w:p>
    <w:p w14:paraId="3F914138" w14:textId="6A0854E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1× Permeabilization and Wash Buffer to the centrifuge tube.</w:t>
      </w:r>
    </w:p>
    <w:p w14:paraId="427FCD2C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56AAFE39" w14:textId="4D4931CE" w:rsidR="00477BC5" w:rsidRDefault="006A4ADB" w:rsidP="00477BC5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After repeating the wash, </w:t>
      </w:r>
      <w:r>
        <w:t>a</w:t>
      </w:r>
      <w:r w:rsidR="00477BC5" w:rsidRPr="0089136B">
        <w:t xml:space="preserve">dd 50 microliters of cytokine antibody cocktail to each sample </w:t>
      </w:r>
      <w:r w:rsidRPr="006A4ADB">
        <w:t>and</w:t>
      </w:r>
      <w:r>
        <w:rPr>
          <w:b/>
          <w:bCs/>
        </w:rPr>
        <w:t xml:space="preserve"> </w:t>
      </w:r>
      <w:r w:rsidR="00543F8F">
        <w:t>v</w:t>
      </w:r>
      <w:r w:rsidR="00477BC5" w:rsidRPr="0089136B">
        <w:t xml:space="preserve">ortex the samples </w:t>
      </w:r>
      <w:r w:rsidR="00477BC5" w:rsidRPr="0089136B">
        <w:rPr>
          <w:b/>
          <w:bCs/>
        </w:rPr>
        <w:t>[</w:t>
      </w:r>
      <w:r w:rsidR="00543F8F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Incubate the samples at 4 degrees Celsius in the dark for 40 minutes </w:t>
      </w:r>
      <w:r w:rsidR="00477BC5" w:rsidRPr="0089136B">
        <w:rPr>
          <w:b/>
          <w:bCs/>
        </w:rPr>
        <w:t>[3]</w:t>
      </w:r>
      <w:r w:rsidR="00477BC5" w:rsidRPr="0089136B">
        <w:t>.</w:t>
      </w:r>
    </w:p>
    <w:p w14:paraId="78E7A599" w14:textId="1D6A6A1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lastRenderedPageBreak/>
        <w:t>Talent adding the cytokine antibody cocktail to the centrifuge tube</w:t>
      </w:r>
      <w:r w:rsidR="006A4ADB">
        <w:rPr>
          <w:lang w:val="en-IN"/>
        </w:rPr>
        <w:t xml:space="preserve"> and </w:t>
      </w:r>
      <w:r w:rsidR="00512A6C">
        <w:rPr>
          <w:lang w:val="en-IN"/>
        </w:rPr>
        <w:t>vortexes</w:t>
      </w:r>
      <w:r w:rsidR="006A4ADB">
        <w:rPr>
          <w:lang w:val="en-IN"/>
        </w:rPr>
        <w:t xml:space="preserve"> it</w:t>
      </w:r>
    </w:p>
    <w:p w14:paraId="58EF8403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at 4 degrees Celsius in the dark for incubation.</w:t>
      </w:r>
    </w:p>
    <w:p w14:paraId="77A842F3" w14:textId="77777777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Wash each sample with 1 </w:t>
      </w:r>
      <w:proofErr w:type="spellStart"/>
      <w:r w:rsidRPr="0089136B">
        <w:t>milliliter</w:t>
      </w:r>
      <w:proofErr w:type="spellEnd"/>
      <w:r w:rsidRPr="0089136B">
        <w:t xml:space="preserve"> of Permeabilization and Wash Buffer </w:t>
      </w:r>
      <w:r w:rsidRPr="0089136B">
        <w:rPr>
          <w:b/>
          <w:bCs/>
        </w:rPr>
        <w:t>[1]</w:t>
      </w:r>
      <w:r w:rsidRPr="0089136B">
        <w:t xml:space="preserve">. Centrifuge the cells and remove the supernatant </w:t>
      </w:r>
      <w:r w:rsidRPr="0089136B">
        <w:rPr>
          <w:b/>
          <w:bCs/>
        </w:rPr>
        <w:t>[2]</w:t>
      </w:r>
      <w:r w:rsidRPr="0089136B">
        <w:t xml:space="preserve">. Resuspend the cell pellet in 300 microliters of fluorescence-activated cell sorting buffer </w:t>
      </w:r>
      <w:r w:rsidRPr="0089136B">
        <w:rPr>
          <w:b/>
          <w:bCs/>
        </w:rPr>
        <w:t>[3]</w:t>
      </w:r>
      <w:r w:rsidRPr="0089136B">
        <w:t>.</w:t>
      </w:r>
    </w:p>
    <w:p w14:paraId="0D1D58A5" w14:textId="3C4EFEE0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Permeabilization and Wash Buffer to the centrifuge tube.</w:t>
      </w:r>
    </w:p>
    <w:p w14:paraId="39DE68DD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2469C599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resuspending the cell pellet in fluorescence-activated cell sorting buffer.</w:t>
      </w:r>
    </w:p>
    <w:p w14:paraId="08CE33DC" w14:textId="0C0360CB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Measure the proliferation and differentiation of responder T cells by flow cytometry </w:t>
      </w:r>
      <w:r w:rsidRPr="0089136B">
        <w:rPr>
          <w:b/>
          <w:bCs/>
        </w:rPr>
        <w:t>[1]</w:t>
      </w:r>
      <w:r w:rsidRPr="0089136B">
        <w:t xml:space="preserve">. Gate the lymphocyte population among the total cells to exclude cell debris and impurities </w:t>
      </w:r>
      <w:r w:rsidRPr="0089136B">
        <w:rPr>
          <w:b/>
          <w:bCs/>
        </w:rPr>
        <w:t>[2]</w:t>
      </w:r>
      <w:r w:rsidRPr="0089136B">
        <w:t xml:space="preserve">. </w:t>
      </w:r>
      <w:r w:rsidR="00543F8F">
        <w:t xml:space="preserve">Select </w:t>
      </w:r>
      <w:r w:rsidRPr="0089136B">
        <w:t xml:space="preserve">the single-cell population among the lymphocytes based on scatter signals </w:t>
      </w:r>
      <w:r w:rsidRPr="0089136B">
        <w:rPr>
          <w:b/>
          <w:bCs/>
        </w:rPr>
        <w:t>[3]</w:t>
      </w:r>
      <w:r w:rsidRPr="0089136B">
        <w:t xml:space="preserve">. </w:t>
      </w:r>
      <w:r w:rsidR="00543F8F">
        <w:t>Identify</w:t>
      </w:r>
      <w:r w:rsidRPr="0089136B">
        <w:t xml:space="preserve"> the live cell population among the single cells </w:t>
      </w:r>
      <w:r w:rsidRPr="0089136B">
        <w:rPr>
          <w:b/>
          <w:bCs/>
        </w:rPr>
        <w:t>[4]</w:t>
      </w:r>
      <w:r w:rsidR="00512A6C">
        <w:t>, followed by the CD4-positive</w:t>
      </w:r>
      <w:r w:rsidRPr="0089136B">
        <w:t xml:space="preserve"> T cell population among the live cells </w:t>
      </w:r>
      <w:r w:rsidRPr="0089136B">
        <w:rPr>
          <w:b/>
          <w:bCs/>
        </w:rPr>
        <w:t>[5]</w:t>
      </w:r>
      <w:r w:rsidRPr="0089136B">
        <w:t>.</w:t>
      </w:r>
    </w:p>
    <w:p w14:paraId="69A83804" w14:textId="3AB33F9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loading the samples into the flow cytometer.</w:t>
      </w:r>
    </w:p>
    <w:p w14:paraId="7579DB06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the lymphocyte population being gated from the total cell population on the flow cytometry analysis software.</w:t>
      </w:r>
    </w:p>
    <w:p w14:paraId="425B8384" w14:textId="6A7B107E" w:rsidR="004C523A" w:rsidRPr="004C523A" w:rsidRDefault="004C523A" w:rsidP="004C523A">
      <w:pPr>
        <w:pStyle w:val="ShotDescription"/>
        <w:ind w:firstLine="0"/>
      </w:pPr>
      <w:r w:rsidRPr="004C523A">
        <w:rPr>
          <w:highlight w:val="yellow"/>
        </w:rPr>
        <w:t>Authors: Please create screen capture videos of the shots labeled as SCREEN, create a screenshot summary, and upload the files to your project page as soon as possible</w:t>
      </w:r>
      <w:hyperlink r:id="rId14" w:history="1">
        <w:r w:rsidRPr="004C523A">
          <w:rPr>
            <w:rStyle w:val="aa"/>
            <w:highlight w:val="yellow"/>
          </w:rPr>
          <w:t>:</w:t>
        </w:r>
        <w:r w:rsidRPr="004C523A">
          <w:rPr>
            <w:rStyle w:val="aa"/>
          </w:rPr>
          <w:t xml:space="preserve"> https://review.jove.com/files_upload.php?src=21736788</w:t>
        </w:r>
      </w:hyperlink>
    </w:p>
    <w:p w14:paraId="5ED472C2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single-cell population being gated from the lymphocyte population based on scatter signals.</w:t>
      </w:r>
    </w:p>
    <w:p w14:paraId="0FCB96A6" w14:textId="0B4B3860" w:rsidR="00477BC5" w:rsidRPr="00543F8F" w:rsidRDefault="00477BC5" w:rsidP="00543F8F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the live cell population being gated from the single-cell population.</w:t>
      </w:r>
      <w:r w:rsidR="00543F8F">
        <w:rPr>
          <w:lang w:val="en-IN"/>
        </w:rPr>
        <w:t xml:space="preserve"> </w:t>
      </w:r>
      <w:r w:rsidRPr="00543F8F">
        <w:rPr>
          <w:lang w:val="en-IN"/>
        </w:rPr>
        <w:t>Show the CD4 positive T cell population being gated from the live cell population.</w:t>
      </w:r>
    </w:p>
    <w:p w14:paraId="105F1F6C" w14:textId="06D51118" w:rsidR="00477BC5" w:rsidRDefault="00543F8F" w:rsidP="00477BC5">
      <w:pPr>
        <w:pStyle w:val="Narration"/>
        <w:numPr>
          <w:ilvl w:val="1"/>
          <w:numId w:val="3"/>
        </w:numPr>
      </w:pPr>
      <w:r>
        <w:t>Next, g</w:t>
      </w:r>
      <w:r w:rsidR="00477BC5" w:rsidRPr="0089136B">
        <w:t xml:space="preserve">ate the CD45.1 positive regulatory T cell-enriched population and the CD45.2 positive effector T cell population among the CD4 positive T cells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>
        <w:t xml:space="preserve">Then select </w:t>
      </w:r>
      <w:r w:rsidR="00477BC5" w:rsidRPr="0089136B">
        <w:t xml:space="preserve">the CD45.2 positive CD4 positive interferon gamma positive T helper 1 cells </w:t>
      </w:r>
      <w:r w:rsidR="00477BC5" w:rsidRPr="0089136B">
        <w:rPr>
          <w:b/>
          <w:bCs/>
        </w:rPr>
        <w:t>[2]</w:t>
      </w:r>
      <w:r w:rsidR="00477BC5" w:rsidRPr="0089136B">
        <w:t xml:space="preserve">, CD45.2 positive CD4 positive interleukin-17A positive T helper 17 cells </w:t>
      </w:r>
      <w:r w:rsidR="00477BC5" w:rsidRPr="0089136B">
        <w:rPr>
          <w:b/>
          <w:bCs/>
        </w:rPr>
        <w:t>[3]</w:t>
      </w:r>
      <w:r w:rsidR="00477BC5" w:rsidRPr="0089136B">
        <w:t xml:space="preserve">, and non-proliferated CD45.2 positive CD4 positive T cells among the CD45.2 positive T cells </w:t>
      </w:r>
      <w:r w:rsidR="00477BC5" w:rsidRPr="0089136B">
        <w:rPr>
          <w:b/>
          <w:bCs/>
        </w:rPr>
        <w:t>[4]</w:t>
      </w:r>
      <w:r w:rsidR="00477BC5" w:rsidRPr="0089136B">
        <w:t xml:space="preserve">. Perform flow cytometry data acquisition </w:t>
      </w:r>
      <w:r w:rsidR="00903764">
        <w:rPr>
          <w:rFonts w:hint="eastAsia"/>
          <w:lang w:eastAsia="zh-CN"/>
        </w:rPr>
        <w:t>for all samples</w:t>
      </w:r>
      <w:r w:rsidR="008B3A8F">
        <w:rPr>
          <w:rFonts w:hint="eastAsia"/>
          <w:lang w:eastAsia="zh-CN"/>
        </w:rPr>
        <w:t xml:space="preserve"> </w:t>
      </w:r>
      <w:r w:rsidR="00477BC5" w:rsidRPr="0089136B">
        <w:rPr>
          <w:b/>
          <w:bCs/>
        </w:rPr>
        <w:t>[5]</w:t>
      </w:r>
      <w:r w:rsidR="00477BC5" w:rsidRPr="0089136B">
        <w:t>.</w:t>
      </w:r>
    </w:p>
    <w:p w14:paraId="2C451FCB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the CD45.1 positive regulatory T cell-enriched population and CD45.2 positive effector T cell population gating on the flow cytometry analysis software.</w:t>
      </w:r>
    </w:p>
    <w:p w14:paraId="72E1730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CD45.2 positive CD4 positive interferon gamma positive T helper 1 cell population gating.</w:t>
      </w:r>
    </w:p>
    <w:p w14:paraId="4E05D969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lastRenderedPageBreak/>
        <w:t>SCREEN</w:t>
      </w:r>
      <w:r w:rsidRPr="0089136B">
        <w:rPr>
          <w:lang w:val="en-IN"/>
        </w:rPr>
        <w:t>: Show the CD45.2 positive CD4 positive interleukin-17A positive T helper 17 cell population gating.</w:t>
      </w:r>
    </w:p>
    <w:p w14:paraId="51726849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non-proliferated CD45.2 positive CD4 positive T cell population gating.</w:t>
      </w:r>
    </w:p>
    <w:p w14:paraId="2D179BE0" w14:textId="1E8A0D2D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flow cytometry data acquisition on the software interface.</w:t>
      </w:r>
    </w:p>
    <w:p w14:paraId="08385C82" w14:textId="2C17BEE7" w:rsidR="008B3A8F" w:rsidRDefault="008B3A8F" w:rsidP="008B3A8F">
      <w:pPr>
        <w:pStyle w:val="Narration"/>
        <w:numPr>
          <w:ilvl w:val="1"/>
          <w:numId w:val="3"/>
        </w:numPr>
      </w:pPr>
      <w:r>
        <w:rPr>
          <w:rFonts w:hint="eastAsia"/>
          <w:lang w:eastAsia="zh-CN"/>
        </w:rPr>
        <w:t>Finally</w:t>
      </w:r>
      <w:r>
        <w:t xml:space="preserve">, </w:t>
      </w:r>
      <w:proofErr w:type="spellStart"/>
      <w:r w:rsidR="00A60E69">
        <w:t>analyze</w:t>
      </w:r>
      <w:proofErr w:type="spellEnd"/>
      <w:r w:rsidRPr="0089136B">
        <w:t xml:space="preserve"> the flow cytometry data</w:t>
      </w:r>
      <w:r>
        <w:rPr>
          <w:rFonts w:hint="eastAsia"/>
          <w:lang w:eastAsia="zh-CN"/>
        </w:rPr>
        <w:t xml:space="preserve"> with </w:t>
      </w:r>
      <w:proofErr w:type="spellStart"/>
      <w:r>
        <w:rPr>
          <w:rFonts w:hint="eastAsia"/>
          <w:lang w:eastAsia="zh-CN"/>
        </w:rPr>
        <w:t>FlowJo</w:t>
      </w:r>
      <w:proofErr w:type="spellEnd"/>
      <w:r w:rsidR="00A60E69">
        <w:rPr>
          <w:lang w:eastAsia="zh-CN"/>
        </w:rPr>
        <w:t xml:space="preserve"> </w:t>
      </w:r>
      <w:r w:rsidR="00A60E69" w:rsidRPr="00A60E69">
        <w:rPr>
          <w:i/>
          <w:iCs/>
          <w:color w:val="EE0000"/>
          <w:lang w:eastAsia="zh-CN"/>
        </w:rPr>
        <w:t>(Flow-Jo)</w:t>
      </w:r>
      <w:r w:rsidR="00A113CF">
        <w:rPr>
          <w:rFonts w:hint="eastAsia"/>
          <w:lang w:eastAsia="zh-CN"/>
        </w:rPr>
        <w:t xml:space="preserve"> </w:t>
      </w:r>
      <w:r w:rsidR="00913096" w:rsidRPr="00913096">
        <w:rPr>
          <w:lang w:eastAsia="zh-CN"/>
        </w:rPr>
        <w:t xml:space="preserve">software </w:t>
      </w:r>
      <w:r w:rsidR="00A113CF" w:rsidRPr="0089136B">
        <w:rPr>
          <w:b/>
          <w:bCs/>
        </w:rPr>
        <w:t>[1]</w:t>
      </w:r>
      <w:r w:rsidR="004C523A">
        <w:t xml:space="preserve">, </w:t>
      </w:r>
      <w:r w:rsidR="004C523A">
        <w:rPr>
          <w:lang w:eastAsia="zh-CN"/>
        </w:rPr>
        <w:t>u</w:t>
      </w:r>
      <w:r w:rsidR="00A60E69">
        <w:rPr>
          <w:lang w:eastAsia="zh-CN"/>
        </w:rPr>
        <w:t>sing the same</w:t>
      </w:r>
      <w:r>
        <w:rPr>
          <w:rFonts w:hint="eastAsia"/>
          <w:lang w:eastAsia="zh-CN"/>
        </w:rPr>
        <w:t xml:space="preserve"> gating </w:t>
      </w:r>
      <w:r w:rsidRPr="008B3A8F">
        <w:rPr>
          <w:lang w:eastAsia="zh-CN"/>
        </w:rPr>
        <w:t>strategy</w:t>
      </w:r>
      <w:r>
        <w:rPr>
          <w:rFonts w:hint="eastAsia"/>
          <w:lang w:eastAsia="zh-CN"/>
        </w:rPr>
        <w:t xml:space="preserve"> </w:t>
      </w:r>
      <w:r w:rsidR="00A60E69">
        <w:rPr>
          <w:lang w:eastAsia="zh-CN"/>
        </w:rPr>
        <w:t>as in</w:t>
      </w:r>
      <w:r>
        <w:rPr>
          <w:rFonts w:hint="eastAsia"/>
          <w:lang w:eastAsia="zh-CN"/>
        </w:rPr>
        <w:t xml:space="preserve"> </w:t>
      </w:r>
      <w:r w:rsidRPr="0089136B">
        <w:t>flow cytometry data acquisition</w:t>
      </w:r>
      <w:r w:rsidR="00A113CF">
        <w:rPr>
          <w:rFonts w:hint="eastAsia"/>
          <w:lang w:eastAsia="zh-CN"/>
        </w:rPr>
        <w:t xml:space="preserve"> </w:t>
      </w:r>
      <w:r w:rsidR="00A113CF" w:rsidRPr="0089136B">
        <w:rPr>
          <w:b/>
          <w:bCs/>
        </w:rPr>
        <w:t>[2]</w:t>
      </w:r>
      <w:r>
        <w:rPr>
          <w:rFonts w:hint="eastAsia"/>
          <w:lang w:eastAsia="zh-CN"/>
        </w:rPr>
        <w:t>.</w:t>
      </w:r>
    </w:p>
    <w:p w14:paraId="25D20B6B" w14:textId="77BD3A69" w:rsidR="008B3A8F" w:rsidRDefault="008B3A8F" w:rsidP="008B3A8F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Pr="008B3A8F">
        <w:rPr>
          <w:lang w:val="en-IN"/>
        </w:rPr>
        <w:t xml:space="preserve">operating the </w:t>
      </w:r>
      <w:proofErr w:type="spellStart"/>
      <w:r w:rsidRPr="008B3A8F">
        <w:rPr>
          <w:lang w:val="en-IN"/>
        </w:rPr>
        <w:t>Flow</w:t>
      </w:r>
      <w:r w:rsidR="00913096">
        <w:rPr>
          <w:rFonts w:hint="eastAsia"/>
          <w:lang w:val="en-IN" w:eastAsia="zh-CN"/>
        </w:rPr>
        <w:t>J</w:t>
      </w:r>
      <w:r w:rsidRPr="008B3A8F">
        <w:rPr>
          <w:lang w:val="en-IN"/>
        </w:rPr>
        <w:t>o</w:t>
      </w:r>
      <w:proofErr w:type="spellEnd"/>
      <w:r w:rsidRPr="008B3A8F">
        <w:rPr>
          <w:lang w:val="en-IN"/>
        </w:rPr>
        <w:t xml:space="preserve"> software</w:t>
      </w:r>
      <w:r>
        <w:rPr>
          <w:rFonts w:hint="eastAsia"/>
          <w:lang w:val="en-IN" w:eastAsia="zh-CN"/>
        </w:rPr>
        <w:t xml:space="preserve"> to show the same </w:t>
      </w:r>
      <w:r>
        <w:rPr>
          <w:rFonts w:hint="eastAsia"/>
          <w:lang w:eastAsia="zh-CN"/>
        </w:rPr>
        <w:t xml:space="preserve">gating </w:t>
      </w:r>
      <w:r w:rsidRPr="008B3A8F">
        <w:rPr>
          <w:lang w:eastAsia="zh-CN"/>
        </w:rPr>
        <w:t>strategy</w:t>
      </w:r>
      <w:r w:rsidR="00913096">
        <w:rPr>
          <w:rFonts w:hint="eastAsia"/>
          <w:lang w:eastAsia="zh-CN"/>
        </w:rPr>
        <w:t xml:space="preserve"> with </w:t>
      </w:r>
      <w:r w:rsidR="00913096" w:rsidRPr="0089136B">
        <w:t>flow cytometry data acquisition</w:t>
      </w:r>
      <w:r w:rsidRPr="0089136B">
        <w:rPr>
          <w:lang w:val="en-IN"/>
        </w:rPr>
        <w:t>.</w:t>
      </w:r>
    </w:p>
    <w:p w14:paraId="060CC0BF" w14:textId="39560048" w:rsidR="008B3A8F" w:rsidRDefault="00A113CF" w:rsidP="008B3A8F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</w:t>
      </w:r>
      <w:r>
        <w:rPr>
          <w:rFonts w:hint="eastAsia"/>
          <w:lang w:val="en-IN" w:eastAsia="zh-CN"/>
        </w:rPr>
        <w:t xml:space="preserve">3. </w:t>
      </w:r>
      <w:r w:rsidRPr="00143D1F">
        <w:rPr>
          <w:i/>
          <w:iCs/>
          <w:color w:val="0000FF"/>
          <w:lang w:val="en-IN"/>
        </w:rPr>
        <w:t xml:space="preserve">Video editor: </w:t>
      </w:r>
      <w:r w:rsidRPr="00A113CF">
        <w:rPr>
          <w:i/>
          <w:iCs/>
          <w:color w:val="0000FF"/>
          <w:lang w:val="en-IN"/>
        </w:rPr>
        <w:t xml:space="preserve">Only display the top two rows of cytometry </w:t>
      </w:r>
      <w:r w:rsidRPr="00A113CF">
        <w:rPr>
          <w:rFonts w:hint="eastAsia"/>
          <w:i/>
          <w:iCs/>
          <w:color w:val="0000FF"/>
          <w:lang w:val="en-IN"/>
        </w:rPr>
        <w:t>p</w:t>
      </w:r>
      <w:r w:rsidRPr="00A113CF">
        <w:rPr>
          <w:i/>
          <w:iCs/>
          <w:color w:val="0000FF"/>
          <w:lang w:val="en-IN"/>
        </w:rPr>
        <w:t>lots</w:t>
      </w:r>
      <w:r w:rsidR="00A709E5">
        <w:rPr>
          <w:rFonts w:hint="eastAsia"/>
          <w:i/>
          <w:iCs/>
          <w:color w:val="0000FF"/>
          <w:lang w:val="en-IN" w:eastAsia="zh-CN"/>
        </w:rPr>
        <w:t xml:space="preserve">, and do not show the third row of </w:t>
      </w:r>
      <w:r w:rsidR="00A709E5" w:rsidRPr="00A113CF">
        <w:rPr>
          <w:i/>
          <w:iCs/>
          <w:color w:val="0000FF"/>
          <w:lang w:val="en-IN"/>
        </w:rPr>
        <w:t xml:space="preserve">cytometry </w:t>
      </w:r>
      <w:r w:rsidR="00A709E5" w:rsidRPr="00A113CF">
        <w:rPr>
          <w:rFonts w:hint="eastAsia"/>
          <w:i/>
          <w:iCs/>
          <w:color w:val="0000FF"/>
          <w:lang w:val="en-IN"/>
        </w:rPr>
        <w:t>p</w:t>
      </w:r>
      <w:r w:rsidR="00A709E5" w:rsidRPr="00A113CF">
        <w:rPr>
          <w:i/>
          <w:iCs/>
          <w:color w:val="0000FF"/>
          <w:lang w:val="en-IN"/>
        </w:rPr>
        <w:t>lots</w:t>
      </w:r>
      <w:r w:rsidR="001E0A0C">
        <w:rPr>
          <w:rFonts w:hint="eastAsia"/>
          <w:i/>
          <w:iCs/>
          <w:color w:val="0000FF"/>
          <w:lang w:val="en-IN" w:eastAsia="zh-CN"/>
        </w:rPr>
        <w:t xml:space="preserve"> in Figure 3</w:t>
      </w:r>
      <w:r w:rsidR="008B3A8F" w:rsidRPr="00A113CF">
        <w:rPr>
          <w:i/>
          <w:iCs/>
          <w:color w:val="0000FF"/>
          <w:lang w:val="en-IN"/>
        </w:rPr>
        <w:t>.</w:t>
      </w:r>
    </w:p>
    <w:p w14:paraId="7DC3B4AA" w14:textId="77777777" w:rsidR="00477BC5" w:rsidRPr="008B3A8F" w:rsidRDefault="00477BC5" w:rsidP="00477BC5">
      <w:pPr>
        <w:rPr>
          <w:lang w:val="en-IN"/>
        </w:rPr>
      </w:pPr>
    </w:p>
    <w:p w14:paraId="09689C4F" w14:textId="774E5351" w:rsidR="00495959" w:rsidRPr="000F326F" w:rsidRDefault="00495959" w:rsidP="000F326F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af5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4C523A" w:rsidRDefault="00985FE6" w:rsidP="004C523A">
      <w:pPr>
        <w:spacing w:before="240"/>
        <w:outlineLvl w:val="0"/>
        <w:rPr>
          <w:rFonts w:cstheme="minorHAnsi"/>
          <w:lang w:eastAsia="zh-TW"/>
        </w:rPr>
      </w:pPr>
    </w:p>
    <w:p w14:paraId="7E8FEA9A" w14:textId="5E7383E2" w:rsidR="003C0773" w:rsidRPr="00E24C3B" w:rsidRDefault="003C0773" w:rsidP="003C0773">
      <w:pPr>
        <w:pStyle w:val="Narration"/>
        <w:numPr>
          <w:ilvl w:val="1"/>
          <w:numId w:val="3"/>
        </w:numPr>
      </w:pPr>
      <w:r w:rsidRPr="00E24C3B">
        <w:t xml:space="preserve">The frequency of non-proliferated responder T cells was significantly increased under both T helper 1 </w:t>
      </w:r>
      <w:r w:rsidRPr="00845D9D">
        <w:rPr>
          <w:b/>
          <w:bCs/>
        </w:rPr>
        <w:t>[1]</w:t>
      </w:r>
      <w:r w:rsidRPr="00E24C3B">
        <w:t xml:space="preserve"> and T helper 17 induction conditions after co-culture with regulatory T cell-enriched cells</w:t>
      </w:r>
      <w:r w:rsidR="00845D9D">
        <w:t xml:space="preserve"> </w:t>
      </w:r>
      <w:r w:rsidR="00845D9D" w:rsidRPr="00845D9D">
        <w:rPr>
          <w:b/>
          <w:bCs/>
        </w:rPr>
        <w:t>[2]</w:t>
      </w:r>
      <w:r w:rsidRPr="00845D9D">
        <w:rPr>
          <w:b/>
          <w:bCs/>
        </w:rPr>
        <w:t>.</w:t>
      </w:r>
    </w:p>
    <w:p w14:paraId="722803A3" w14:textId="3FD86A48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4A,B. </w:t>
      </w:r>
      <w:r w:rsidRPr="00143D1F">
        <w:rPr>
          <w:i/>
          <w:iCs/>
          <w:color w:val="0000FF"/>
          <w:lang w:val="en-IN"/>
        </w:rPr>
        <w:t xml:space="preserve">Video editor: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plot on the right hand side and </w:t>
      </w:r>
      <w:r w:rsidRPr="00143D1F">
        <w:rPr>
          <w:i/>
          <w:iCs/>
          <w:color w:val="0000FF"/>
          <w:lang w:val="en-IN"/>
        </w:rPr>
        <w:t>the bar</w:t>
      </w:r>
      <w:r w:rsidR="00A113CF">
        <w:rPr>
          <w:rFonts w:hint="eastAsia"/>
          <w:i/>
          <w:iCs/>
          <w:color w:val="0000FF"/>
          <w:lang w:val="en-IN" w:eastAsia="zh-CN"/>
        </w:rPr>
        <w:t xml:space="preserve"> </w:t>
      </w:r>
      <w:r w:rsidRPr="00143D1F">
        <w:rPr>
          <w:i/>
          <w:iCs/>
          <w:color w:val="0000FF"/>
          <w:lang w:val="en-IN"/>
        </w:rPr>
        <w:t>Tresp plus Treg in Figure 4A.</w:t>
      </w:r>
    </w:p>
    <w:p w14:paraId="0420816D" w14:textId="6C7233EE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4A,B. </w:t>
      </w:r>
      <w:r w:rsidR="006743B2" w:rsidRPr="00143D1F">
        <w:rPr>
          <w:i/>
          <w:iCs/>
          <w:color w:val="0000FF"/>
          <w:lang w:val="en-IN"/>
        </w:rPr>
        <w:t xml:space="preserve">Video editor: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plot on the right hand side and </w:t>
      </w:r>
      <w:r w:rsidR="006743B2" w:rsidRPr="00143D1F">
        <w:rPr>
          <w:i/>
          <w:iCs/>
          <w:color w:val="0000FF"/>
          <w:lang w:val="en-IN"/>
        </w:rPr>
        <w:t>the bar</w:t>
      </w:r>
      <w:r w:rsidR="00A113CF">
        <w:rPr>
          <w:rFonts w:hint="eastAsia"/>
          <w:i/>
          <w:iCs/>
          <w:color w:val="0000FF"/>
          <w:lang w:val="en-IN" w:eastAsia="zh-CN"/>
        </w:rPr>
        <w:t xml:space="preserve"> </w:t>
      </w:r>
      <w:r w:rsidR="006743B2" w:rsidRPr="00143D1F">
        <w:rPr>
          <w:i/>
          <w:iCs/>
          <w:color w:val="0000FF"/>
          <w:lang w:val="en-IN"/>
        </w:rPr>
        <w:t xml:space="preserve">Tresp plus Treg </w:t>
      </w:r>
      <w:r w:rsidRPr="00143D1F">
        <w:rPr>
          <w:i/>
          <w:iCs/>
          <w:color w:val="0000FF"/>
          <w:lang w:val="en-IN"/>
        </w:rPr>
        <w:t>in Figure 4B.</w:t>
      </w:r>
    </w:p>
    <w:p w14:paraId="6E11D3CA" w14:textId="0928D12C" w:rsidR="003C0773" w:rsidRPr="00E24C3B" w:rsidRDefault="003C0773" w:rsidP="003C0773">
      <w:pPr>
        <w:pStyle w:val="Narration"/>
        <w:numPr>
          <w:ilvl w:val="1"/>
          <w:numId w:val="3"/>
        </w:numPr>
      </w:pPr>
      <w:r w:rsidRPr="00E24C3B">
        <w:t xml:space="preserve">The differentiation of </w:t>
      </w:r>
      <w:r w:rsidR="006743B2">
        <w:t>CD45.2-positive CD4-positive interferon gamma-positive</w:t>
      </w:r>
      <w:r w:rsidRPr="00E24C3B">
        <w:t xml:space="preserve"> T helper 1 cells was significantly suppressed after co-culture with regulatory T cell-enriched cells </w:t>
      </w:r>
      <w:r w:rsidRPr="00143D1F">
        <w:rPr>
          <w:b/>
          <w:bCs/>
        </w:rPr>
        <w:t>[1].</w:t>
      </w:r>
    </w:p>
    <w:p w14:paraId="3CF6D821" w14:textId="6989C0A9" w:rsidR="003C0773" w:rsidRPr="006743B2" w:rsidRDefault="003C0773" w:rsidP="003C077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E24C3B">
        <w:rPr>
          <w:lang w:val="en-IN"/>
        </w:rPr>
        <w:t xml:space="preserve">LAB MEDIA: Figure 4A. </w:t>
      </w:r>
      <w:r w:rsidRPr="006743B2">
        <w:rPr>
          <w:i/>
          <w:iCs/>
          <w:color w:val="0000FF"/>
          <w:lang w:val="en-IN"/>
        </w:rPr>
        <w:t>Video editor: Highlight the</w:t>
      </w:r>
      <w:r w:rsidR="006743B2">
        <w:rPr>
          <w:i/>
          <w:iCs/>
          <w:color w:val="0000FF"/>
          <w:lang w:val="en-IN"/>
        </w:rPr>
        <w:t xml:space="preserve"> cytometry plot on the right side and</w:t>
      </w:r>
      <w:r w:rsidRPr="006743B2">
        <w:rPr>
          <w:i/>
          <w:iCs/>
          <w:color w:val="0000FF"/>
          <w:lang w:val="en-IN"/>
        </w:rPr>
        <w:t xml:space="preserve"> bars labelled Tresp and Tresp plus Treg</w:t>
      </w:r>
    </w:p>
    <w:p w14:paraId="64CE4B9E" w14:textId="0B76B60C" w:rsidR="003C0773" w:rsidRPr="006743B2" w:rsidRDefault="003C0773" w:rsidP="003C0773">
      <w:pPr>
        <w:pStyle w:val="Narration"/>
        <w:numPr>
          <w:ilvl w:val="1"/>
          <w:numId w:val="3"/>
        </w:numPr>
        <w:rPr>
          <w:b/>
          <w:bCs/>
        </w:rPr>
      </w:pPr>
      <w:r w:rsidRPr="00E24C3B">
        <w:t xml:space="preserve">The frequency of </w:t>
      </w:r>
      <w:r w:rsidR="00A60E69">
        <w:t>CD45.2-positive CD4-positive interleukin 17A-positive</w:t>
      </w:r>
      <w:r w:rsidRPr="00E24C3B">
        <w:t xml:space="preserve"> T helper 17 cells increased when responder T cells were cultured with regulatory T cell-enriched cells </w:t>
      </w:r>
      <w:r w:rsidRPr="006743B2">
        <w:rPr>
          <w:b/>
          <w:bCs/>
        </w:rPr>
        <w:t>[1].</w:t>
      </w:r>
    </w:p>
    <w:p w14:paraId="5937E03D" w14:textId="50185CF0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4B. </w:t>
      </w:r>
      <w:r w:rsidRPr="006743B2">
        <w:rPr>
          <w:i/>
          <w:iCs/>
          <w:color w:val="0000FF"/>
          <w:lang w:val="en-IN"/>
        </w:rPr>
        <w:t>Video editor:</w:t>
      </w:r>
      <w:r w:rsidRPr="006743B2">
        <w:rPr>
          <w:color w:val="0000FF"/>
          <w:lang w:val="en-IN"/>
        </w:rPr>
        <w:t xml:space="preserve">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cytometry plot on the right side </w:t>
      </w:r>
      <w:r w:rsidRPr="006743B2">
        <w:rPr>
          <w:i/>
          <w:iCs/>
          <w:color w:val="0000FF"/>
          <w:lang w:val="en-IN"/>
        </w:rPr>
        <w:t xml:space="preserve">the bars </w:t>
      </w:r>
      <w:proofErr w:type="spellStart"/>
      <w:r w:rsidR="00A60E69">
        <w:rPr>
          <w:i/>
          <w:iCs/>
          <w:color w:val="0000FF"/>
          <w:lang w:val="en-IN"/>
        </w:rPr>
        <w:t>labeled</w:t>
      </w:r>
      <w:proofErr w:type="spellEnd"/>
      <w:r w:rsidRPr="006743B2">
        <w:rPr>
          <w:i/>
          <w:iCs/>
          <w:color w:val="0000FF"/>
          <w:lang w:val="en-IN"/>
        </w:rPr>
        <w:t xml:space="preserve"> Tresp and Tresp plus Treg</w:t>
      </w:r>
      <w:r w:rsidRPr="006743B2">
        <w:rPr>
          <w:color w:val="0000FF"/>
          <w:lang w:val="en-IN"/>
        </w:rPr>
        <w:t xml:space="preserve"> </w:t>
      </w:r>
    </w:p>
    <w:p w14:paraId="4FA256F5" w14:textId="77777777" w:rsidR="003C0773" w:rsidRPr="00080906" w:rsidRDefault="003C0773" w:rsidP="003C077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1A11" w14:textId="77777777" w:rsidR="0060646A" w:rsidRDefault="0060646A">
      <w:r>
        <w:separator/>
      </w:r>
    </w:p>
    <w:p w14:paraId="52CBD82A" w14:textId="77777777" w:rsidR="0060646A" w:rsidRDefault="0060646A"/>
  </w:endnote>
  <w:endnote w:type="continuationSeparator" w:id="0">
    <w:p w14:paraId="71E4EFCB" w14:textId="77777777" w:rsidR="0060646A" w:rsidRDefault="0060646A">
      <w:r>
        <w:continuationSeparator/>
      </w:r>
    </w:p>
    <w:p w14:paraId="76D03428" w14:textId="77777777" w:rsidR="0060646A" w:rsidRDefault="006064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2C43CB" w:rsidR="00ED23F4" w:rsidRPr="00790E8C" w:rsidRDefault="00336C61" w:rsidP="00790E8C">
    <w:pPr>
      <w:pStyle w:val="a8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E783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A60E69">
      <w:rPr>
        <w:rFonts w:cstheme="minorHAnsi"/>
      </w:rPr>
      <w:t>May 26, 2026</w:t>
    </w:r>
    <w:r w:rsidR="00A60E6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60A38" w14:textId="77777777" w:rsidR="0060646A" w:rsidRDefault="0060646A">
      <w:r>
        <w:separator/>
      </w:r>
    </w:p>
    <w:p w14:paraId="77C2F037" w14:textId="77777777" w:rsidR="0060646A" w:rsidRDefault="0060646A"/>
  </w:footnote>
  <w:footnote w:type="continuationSeparator" w:id="0">
    <w:p w14:paraId="1A49A954" w14:textId="77777777" w:rsidR="0060646A" w:rsidRDefault="0060646A">
      <w:r>
        <w:continuationSeparator/>
      </w:r>
    </w:p>
    <w:p w14:paraId="16F1A9AD" w14:textId="77777777" w:rsidR="0060646A" w:rsidRDefault="006064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17A09B6" w:rsidR="00336C61" w:rsidRPr="00A60E69" w:rsidRDefault="00336C61" w:rsidP="00A60E69">
    <w:pPr>
      <w:pStyle w:val="a7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60E6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0E69" w:rsidRPr="00A60E6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066605"/>
    <w:multiLevelType w:val="multilevel"/>
    <w:tmpl w:val="2EFAA2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C844F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9557E02"/>
    <w:multiLevelType w:val="multilevel"/>
    <w:tmpl w:val="C6DEAF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291517908">
    <w:abstractNumId w:val="3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25157629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nly Zhang">
    <w15:presenceInfo w15:providerId="Windows Live" w15:userId="1a6d8704ee0896d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3DA"/>
    <w:rsid w:val="00023E22"/>
    <w:rsid w:val="00024282"/>
    <w:rsid w:val="00024322"/>
    <w:rsid w:val="00025DE9"/>
    <w:rsid w:val="0002605C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15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189"/>
    <w:rsid w:val="000F05F6"/>
    <w:rsid w:val="000F0F14"/>
    <w:rsid w:val="000F1A61"/>
    <w:rsid w:val="000F326F"/>
    <w:rsid w:val="000F74B4"/>
    <w:rsid w:val="000F7527"/>
    <w:rsid w:val="001016BD"/>
    <w:rsid w:val="001026D1"/>
    <w:rsid w:val="001052C8"/>
    <w:rsid w:val="00105F66"/>
    <w:rsid w:val="00106F46"/>
    <w:rsid w:val="001079DE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D1F"/>
    <w:rsid w:val="001469E6"/>
    <w:rsid w:val="00151824"/>
    <w:rsid w:val="001528A5"/>
    <w:rsid w:val="00162D51"/>
    <w:rsid w:val="0016471F"/>
    <w:rsid w:val="001663F9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5ED"/>
    <w:rsid w:val="001D621E"/>
    <w:rsid w:val="001D66A5"/>
    <w:rsid w:val="001D705B"/>
    <w:rsid w:val="001E0A0C"/>
    <w:rsid w:val="001E2225"/>
    <w:rsid w:val="001E230F"/>
    <w:rsid w:val="001E52A3"/>
    <w:rsid w:val="001F0890"/>
    <w:rsid w:val="001F615E"/>
    <w:rsid w:val="00214268"/>
    <w:rsid w:val="002152AB"/>
    <w:rsid w:val="00226089"/>
    <w:rsid w:val="0023286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BCB"/>
    <w:rsid w:val="002773BA"/>
    <w:rsid w:val="00277C90"/>
    <w:rsid w:val="00277F11"/>
    <w:rsid w:val="00283E3E"/>
    <w:rsid w:val="002851C5"/>
    <w:rsid w:val="00287206"/>
    <w:rsid w:val="002906F7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8ED"/>
    <w:rsid w:val="002F3829"/>
    <w:rsid w:val="002F38CF"/>
    <w:rsid w:val="002F7F85"/>
    <w:rsid w:val="003036C1"/>
    <w:rsid w:val="00305187"/>
    <w:rsid w:val="0030618C"/>
    <w:rsid w:val="00306923"/>
    <w:rsid w:val="00311FBF"/>
    <w:rsid w:val="003138D4"/>
    <w:rsid w:val="00316CA1"/>
    <w:rsid w:val="003176C4"/>
    <w:rsid w:val="00320715"/>
    <w:rsid w:val="00322C71"/>
    <w:rsid w:val="00323540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1B64"/>
    <w:rsid w:val="003B3E2A"/>
    <w:rsid w:val="003B5E26"/>
    <w:rsid w:val="003C0773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BC5"/>
    <w:rsid w:val="0048283A"/>
    <w:rsid w:val="00482D4C"/>
    <w:rsid w:val="00483E1B"/>
    <w:rsid w:val="00491B01"/>
    <w:rsid w:val="00492952"/>
    <w:rsid w:val="00493A57"/>
    <w:rsid w:val="00495959"/>
    <w:rsid w:val="004A72BD"/>
    <w:rsid w:val="004C1095"/>
    <w:rsid w:val="004C2DAD"/>
    <w:rsid w:val="004C4FAE"/>
    <w:rsid w:val="004C523A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83E"/>
    <w:rsid w:val="004F664D"/>
    <w:rsid w:val="00500FA1"/>
    <w:rsid w:val="0051075A"/>
    <w:rsid w:val="00511F52"/>
    <w:rsid w:val="00512A6C"/>
    <w:rsid w:val="00513853"/>
    <w:rsid w:val="00513F8A"/>
    <w:rsid w:val="0052184A"/>
    <w:rsid w:val="00524258"/>
    <w:rsid w:val="00530DD9"/>
    <w:rsid w:val="005320E4"/>
    <w:rsid w:val="00534B83"/>
    <w:rsid w:val="005363E2"/>
    <w:rsid w:val="00536D89"/>
    <w:rsid w:val="00541AF6"/>
    <w:rsid w:val="00542F6F"/>
    <w:rsid w:val="00543F8F"/>
    <w:rsid w:val="00544E06"/>
    <w:rsid w:val="005463CB"/>
    <w:rsid w:val="00547699"/>
    <w:rsid w:val="00552E12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125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646A"/>
    <w:rsid w:val="006137EC"/>
    <w:rsid w:val="0061778D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3B2"/>
    <w:rsid w:val="006801B1"/>
    <w:rsid w:val="00681C47"/>
    <w:rsid w:val="0069665E"/>
    <w:rsid w:val="006A0250"/>
    <w:rsid w:val="006A0AFD"/>
    <w:rsid w:val="006A14A2"/>
    <w:rsid w:val="006A1B4F"/>
    <w:rsid w:val="006A1BE6"/>
    <w:rsid w:val="006A21CB"/>
    <w:rsid w:val="006A4ADB"/>
    <w:rsid w:val="006A6324"/>
    <w:rsid w:val="006B205A"/>
    <w:rsid w:val="006B2573"/>
    <w:rsid w:val="006B5F4E"/>
    <w:rsid w:val="006C08AE"/>
    <w:rsid w:val="006C0E87"/>
    <w:rsid w:val="006C1A3B"/>
    <w:rsid w:val="006C1AAD"/>
    <w:rsid w:val="006C4093"/>
    <w:rsid w:val="006D1F9B"/>
    <w:rsid w:val="006D3AC7"/>
    <w:rsid w:val="006D7676"/>
    <w:rsid w:val="006E16D4"/>
    <w:rsid w:val="006E2BC1"/>
    <w:rsid w:val="006F06AF"/>
    <w:rsid w:val="006F2681"/>
    <w:rsid w:val="00706D3E"/>
    <w:rsid w:val="00710EA3"/>
    <w:rsid w:val="0071156C"/>
    <w:rsid w:val="0071294C"/>
    <w:rsid w:val="00712E8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37D8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1479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336"/>
    <w:rsid w:val="0083566C"/>
    <w:rsid w:val="00836659"/>
    <w:rsid w:val="008373A7"/>
    <w:rsid w:val="008459FC"/>
    <w:rsid w:val="00845D9D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3A8F"/>
    <w:rsid w:val="008C642C"/>
    <w:rsid w:val="008D0E4A"/>
    <w:rsid w:val="008D2A6A"/>
    <w:rsid w:val="008D52FB"/>
    <w:rsid w:val="008D5443"/>
    <w:rsid w:val="008D58EC"/>
    <w:rsid w:val="008E4564"/>
    <w:rsid w:val="008E74F7"/>
    <w:rsid w:val="008F18AB"/>
    <w:rsid w:val="008F239E"/>
    <w:rsid w:val="008F4A95"/>
    <w:rsid w:val="008F7754"/>
    <w:rsid w:val="0090117D"/>
    <w:rsid w:val="00903764"/>
    <w:rsid w:val="009055DD"/>
    <w:rsid w:val="009069E6"/>
    <w:rsid w:val="00906EFB"/>
    <w:rsid w:val="009114D8"/>
    <w:rsid w:val="00913096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EDE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955"/>
    <w:rsid w:val="009E4241"/>
    <w:rsid w:val="009E7BDA"/>
    <w:rsid w:val="009F0554"/>
    <w:rsid w:val="009F356C"/>
    <w:rsid w:val="009F51F2"/>
    <w:rsid w:val="00A0160C"/>
    <w:rsid w:val="00A07468"/>
    <w:rsid w:val="00A113CF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E69"/>
    <w:rsid w:val="00A622CC"/>
    <w:rsid w:val="00A64D8E"/>
    <w:rsid w:val="00A709E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53"/>
    <w:rsid w:val="00B33E59"/>
    <w:rsid w:val="00B340A8"/>
    <w:rsid w:val="00B3428E"/>
    <w:rsid w:val="00B36993"/>
    <w:rsid w:val="00B40E12"/>
    <w:rsid w:val="00B435B8"/>
    <w:rsid w:val="00B4499C"/>
    <w:rsid w:val="00B5116D"/>
    <w:rsid w:val="00B530FA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97D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C98"/>
    <w:rsid w:val="00C2620F"/>
    <w:rsid w:val="00C34F4C"/>
    <w:rsid w:val="00C428F1"/>
    <w:rsid w:val="00C50118"/>
    <w:rsid w:val="00C51871"/>
    <w:rsid w:val="00C602B2"/>
    <w:rsid w:val="00C66C56"/>
    <w:rsid w:val="00C67C67"/>
    <w:rsid w:val="00C70C90"/>
    <w:rsid w:val="00C7374B"/>
    <w:rsid w:val="00C766A8"/>
    <w:rsid w:val="00C80E7B"/>
    <w:rsid w:val="00C8109F"/>
    <w:rsid w:val="00C82679"/>
    <w:rsid w:val="00C82857"/>
    <w:rsid w:val="00C836F3"/>
    <w:rsid w:val="00C865E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557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42C"/>
    <w:rsid w:val="00D45AF7"/>
    <w:rsid w:val="00D466AF"/>
    <w:rsid w:val="00D473BF"/>
    <w:rsid w:val="00D47642"/>
    <w:rsid w:val="00D5169F"/>
    <w:rsid w:val="00D53725"/>
    <w:rsid w:val="00D560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3D5"/>
    <w:rsid w:val="00D9204C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AB0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424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523A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正文文本 3 字符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页脚 字符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批注文字 字符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批注主题 字符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uiPriority w:val="34"/>
    <w:qFormat/>
    <w:rsid w:val="00985F44"/>
    <w:pPr>
      <w:ind w:left="720"/>
      <w:contextualSpacing/>
    </w:pPr>
  </w:style>
  <w:style w:type="paragraph" w:styleId="af6">
    <w:name w:val="Revision"/>
    <w:hidden/>
    <w:semiHidden/>
    <w:rsid w:val="002D52A1"/>
  </w:style>
  <w:style w:type="character" w:styleId="af7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8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10">
    <w:name w:val="标题 1 字符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正文文本 字符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正文文本缩进 字符"/>
    <w:basedOn w:val="a0"/>
    <w:link w:val="a5"/>
    <w:rsid w:val="00D103FE"/>
    <w:rPr>
      <w:rFonts w:asciiTheme="minorHAnsi" w:hAnsiTheme="minorHAnsi"/>
      <w:sz w:val="24"/>
    </w:rPr>
  </w:style>
  <w:style w:type="character" w:styleId="af9">
    <w:name w:val="Strong"/>
    <w:basedOn w:val="a0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7BC5"/>
    <w:rPr>
      <w:rFonts w:cs="Calibri"/>
      <w:color w:val="7030A0"/>
      <w:lang w:val="en-GB"/>
    </w:rPr>
  </w:style>
  <w:style w:type="character" w:customStyle="1" w:styleId="NarrationChar">
    <w:name w:val="Narration Char"/>
    <w:basedOn w:val="a0"/>
    <w:link w:val="Narration"/>
    <w:rsid w:val="00477BC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7BC5"/>
    <w:rPr>
      <w:rFonts w:cs="Calibri"/>
    </w:rPr>
  </w:style>
  <w:style w:type="character" w:customStyle="1" w:styleId="ShotDescriptionChar">
    <w:name w:val="Shot Description Char"/>
    <w:basedOn w:val="a0"/>
    <w:link w:val="ShotDescription"/>
    <w:rsid w:val="00477BC5"/>
    <w:rPr>
      <w:rFonts w:ascii="Calibri" w:hAnsi="Calibri" w:cs="Calibri"/>
    </w:rPr>
  </w:style>
  <w:style w:type="paragraph" w:customStyle="1" w:styleId="TemplateNarration">
    <w:name w:val="Template Narration"/>
    <w:basedOn w:val="af5"/>
    <w:rsid w:val="00477BC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af5"/>
    <w:qFormat/>
    <w:rsid w:val="00477BC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afa">
    <w:name w:val="Normal (Web)"/>
    <w:basedOn w:val="a"/>
    <w:semiHidden/>
    <w:unhideWhenUsed/>
    <w:rsid w:val="008F18A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736788" TargetMode="External"/><Relationship Id="rId13" Type="http://schemas.openxmlformats.org/officeDocument/2006/relationships/hyperlink" Target="https://review.jove.com/files_upload.php?src=2173678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xiao223@163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nghao619@163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zwvivian111@126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mailto:izdf@163.com" TargetMode="External"/><Relationship Id="rId14" Type="http://schemas.openxmlformats.org/officeDocument/2006/relationships/hyperlink" Target="file:///C:\Users\JoVE\Downloads\%20https\review.jove.com\files_upload.php%3fsrc=2173678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56A22F-3975-FB48-A187-8B923B326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2521</Words>
  <Characters>14373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Denly Zhang</cp:lastModifiedBy>
  <cp:revision>4</cp:revision>
  <dcterms:created xsi:type="dcterms:W3CDTF">2026-05-26T06:11:00Z</dcterms:created>
  <dcterms:modified xsi:type="dcterms:W3CDTF">2026-05-27T14:43:00Z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