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876A35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F7E5E">
        <w:rPr>
          <w:rFonts w:eastAsia="Times New Roman" w:cstheme="minorHAnsi"/>
          <w:b/>
        </w:rPr>
        <w:t>71259</w:t>
      </w:r>
    </w:p>
    <w:p w14:paraId="2F6924E5" w14:textId="28C9395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F7E5E">
        <w:rPr>
          <w:rFonts w:eastAsia="Times New Roman" w:cstheme="minorHAnsi"/>
          <w:b/>
        </w:rPr>
        <w:t>Sri Lakshmi Priya</w:t>
      </w:r>
    </w:p>
    <w:p w14:paraId="6FB9233B" w14:textId="3D4070E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F7E5E" w:rsidRPr="00EF7E5E">
          <w:rPr>
            <w:rStyle w:val="Hyperlink"/>
            <w:rFonts w:eastAsia="Times New Roman" w:cstheme="minorHAnsi"/>
            <w:b/>
          </w:rPr>
          <w:t>https://review.jove.com/account/file-uploader?src=21734043</w:t>
        </w:r>
      </w:hyperlink>
    </w:p>
    <w:p w14:paraId="2C89778F" w14:textId="77777777" w:rsidR="004E0C5A" w:rsidRPr="00B07A3B" w:rsidRDefault="004E0C5A" w:rsidP="004E0C5A">
      <w:pPr>
        <w:outlineLvl w:val="0"/>
        <w:rPr>
          <w:rFonts w:eastAsia="Times New Roman" w:cstheme="minorHAnsi"/>
          <w:b/>
        </w:rPr>
      </w:pPr>
    </w:p>
    <w:p w14:paraId="30BC7CCC" w14:textId="71E4216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F7E5E" w:rsidRPr="00EF7E5E">
        <w:rPr>
          <w:rFonts w:eastAsia="Times New Roman" w:cstheme="minorHAnsi"/>
          <w:b/>
          <w:sz w:val="32"/>
          <w:szCs w:val="32"/>
        </w:rPr>
        <w:t>Reconstituting Myosin-I-Mediated Branched Actin Assembly in a Bead-Based Actin Comet-Tail Motility Assay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460D57" w14:textId="3EB4B432" w:rsidR="00EF7E5E" w:rsidRPr="00EF7E5E" w:rsidRDefault="00EF7E5E" w:rsidP="00EF7E5E">
      <w:pPr>
        <w:pBdr>
          <w:top w:val="nil"/>
          <w:left w:val="nil"/>
          <w:bottom w:val="nil"/>
          <w:right w:val="nil"/>
          <w:between w:val="nil"/>
        </w:pBdr>
        <w:spacing w:line="0" w:lineRule="atLeast"/>
        <w:rPr>
          <w:sz w:val="28"/>
          <w:szCs w:val="28"/>
        </w:rPr>
      </w:pPr>
      <w:r w:rsidRPr="00EF7E5E">
        <w:rPr>
          <w:sz w:val="28"/>
          <w:szCs w:val="28"/>
        </w:rPr>
        <w:t>Mengqi Xu</w:t>
      </w:r>
      <w:r w:rsidRPr="00EF7E5E">
        <w:rPr>
          <w:sz w:val="28"/>
          <w:szCs w:val="28"/>
          <w:vertAlign w:val="superscript"/>
        </w:rPr>
        <w:t>1,2</w:t>
      </w:r>
      <w:r w:rsidRPr="00EF7E5E">
        <w:rPr>
          <w:sz w:val="28"/>
          <w:szCs w:val="28"/>
        </w:rPr>
        <w:t>, E. Michael Ostap</w:t>
      </w:r>
      <w:r w:rsidRPr="00EF7E5E">
        <w:rPr>
          <w:sz w:val="28"/>
          <w:szCs w:val="28"/>
          <w:vertAlign w:val="superscript"/>
        </w:rPr>
        <w:t>1,2</w:t>
      </w:r>
    </w:p>
    <w:p w14:paraId="107AC343" w14:textId="77777777" w:rsidR="00EF7E5E" w:rsidRPr="00EF7E5E" w:rsidRDefault="00EF7E5E" w:rsidP="00EF7E5E">
      <w:pPr>
        <w:pBdr>
          <w:top w:val="nil"/>
          <w:left w:val="nil"/>
          <w:bottom w:val="nil"/>
          <w:right w:val="nil"/>
          <w:between w:val="nil"/>
        </w:pBdr>
        <w:spacing w:line="0" w:lineRule="atLeast"/>
        <w:rPr>
          <w:sz w:val="28"/>
          <w:szCs w:val="28"/>
        </w:rPr>
      </w:pPr>
    </w:p>
    <w:p w14:paraId="50A1902B" w14:textId="6DC8781C" w:rsidR="00EF7E5E" w:rsidRPr="00EF7E5E" w:rsidRDefault="00EF7E5E" w:rsidP="00EF7E5E">
      <w:pPr>
        <w:pBdr>
          <w:top w:val="nil"/>
          <w:left w:val="nil"/>
          <w:bottom w:val="nil"/>
          <w:right w:val="nil"/>
          <w:between w:val="nil"/>
        </w:pBdr>
        <w:spacing w:line="0" w:lineRule="atLeast"/>
        <w:rPr>
          <w:sz w:val="28"/>
          <w:szCs w:val="28"/>
        </w:rPr>
      </w:pPr>
      <w:r w:rsidRPr="00EF7E5E">
        <w:rPr>
          <w:sz w:val="28"/>
          <w:szCs w:val="28"/>
          <w:vertAlign w:val="superscript"/>
        </w:rPr>
        <w:t>1</w:t>
      </w:r>
      <w:r w:rsidRPr="00EF7E5E">
        <w:rPr>
          <w:sz w:val="28"/>
          <w:szCs w:val="28"/>
        </w:rPr>
        <w:t>Department of Physiology, Pennsylvania Muscle Institute, Perelman School of Medicine, University of Pennsylvania</w:t>
      </w:r>
    </w:p>
    <w:p w14:paraId="33CD999C" w14:textId="6F46F074" w:rsidR="00D6314B" w:rsidRDefault="00EF7E5E" w:rsidP="00EF7E5E">
      <w:pPr>
        <w:pBdr>
          <w:top w:val="nil"/>
          <w:left w:val="nil"/>
          <w:bottom w:val="nil"/>
          <w:right w:val="nil"/>
          <w:between w:val="nil"/>
        </w:pBdr>
        <w:spacing w:line="0" w:lineRule="atLeast"/>
        <w:rPr>
          <w:rFonts w:eastAsia="Times New Roman" w:cstheme="minorHAnsi"/>
          <w:b/>
          <w:sz w:val="28"/>
          <w:szCs w:val="28"/>
        </w:rPr>
      </w:pPr>
      <w:r w:rsidRPr="00EF7E5E">
        <w:rPr>
          <w:sz w:val="28"/>
          <w:szCs w:val="28"/>
          <w:vertAlign w:val="superscript"/>
        </w:rPr>
        <w:t>2</w:t>
      </w:r>
      <w:r w:rsidRPr="00EF7E5E">
        <w:rPr>
          <w:sz w:val="28"/>
          <w:szCs w:val="28"/>
        </w:rPr>
        <w:t>Center for Engineering Mechanobiology, University of Pennsylvania</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768C27B" w14:textId="77777777" w:rsidR="00EF7E5E" w:rsidRPr="00A81D7A" w:rsidRDefault="00EF7E5E" w:rsidP="00EF7E5E">
      <w:pPr>
        <w:pBdr>
          <w:top w:val="nil"/>
          <w:left w:val="nil"/>
          <w:bottom w:val="nil"/>
          <w:right w:val="nil"/>
          <w:between w:val="nil"/>
        </w:pBdr>
        <w:spacing w:line="0" w:lineRule="atLeast"/>
      </w:pPr>
      <w:bookmarkStart w:id="0" w:name="_Hlk25233958"/>
      <w:r w:rsidRPr="00A81D7A">
        <w:t xml:space="preserve">Mengqi Xu </w:t>
      </w:r>
      <w:r w:rsidRPr="00A81D7A">
        <w:tab/>
      </w:r>
      <w:r w:rsidRPr="00A81D7A">
        <w:tab/>
        <w:t>(</w:t>
      </w:r>
      <w:hyperlink r:id="rId8" w:history="1">
        <w:r w:rsidRPr="00A81D7A">
          <w:rPr>
            <w:rStyle w:val="Hyperlink"/>
            <w:color w:val="000000" w:themeColor="text1"/>
          </w:rPr>
          <w:t>mengqi.xu@pennmedicine.upenn.edu</w:t>
        </w:r>
      </w:hyperlink>
      <w:r w:rsidRPr="00A81D7A">
        <w:t>)</w:t>
      </w:r>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78F9BE7" w14:textId="77777777" w:rsidR="00EF7E5E" w:rsidRPr="00A81D7A" w:rsidRDefault="00EF7E5E" w:rsidP="00EF7E5E">
      <w:pPr>
        <w:pBdr>
          <w:top w:val="nil"/>
          <w:left w:val="nil"/>
          <w:bottom w:val="nil"/>
          <w:right w:val="nil"/>
          <w:between w:val="nil"/>
        </w:pBdr>
        <w:spacing w:line="0" w:lineRule="atLeast"/>
      </w:pPr>
      <w:r w:rsidRPr="00A81D7A">
        <w:t xml:space="preserve">Mengqi Xu </w:t>
      </w:r>
      <w:r w:rsidRPr="00A81D7A">
        <w:tab/>
      </w:r>
      <w:r w:rsidRPr="00A81D7A">
        <w:tab/>
        <w:t>(</w:t>
      </w:r>
      <w:hyperlink r:id="rId9" w:history="1">
        <w:r w:rsidRPr="00A81D7A">
          <w:rPr>
            <w:rStyle w:val="Hyperlink"/>
            <w:color w:val="000000" w:themeColor="text1"/>
          </w:rPr>
          <w:t>mengqi.xu@pennmedicine.upenn.edu</w:t>
        </w:r>
      </w:hyperlink>
      <w:r w:rsidRPr="00A81D7A">
        <w:t>)</w:t>
      </w:r>
    </w:p>
    <w:p w14:paraId="4145A5F3" w14:textId="77777777" w:rsidR="00EF7E5E" w:rsidRPr="00A81D7A" w:rsidRDefault="00EF7E5E" w:rsidP="00EF7E5E">
      <w:pPr>
        <w:pBdr>
          <w:top w:val="nil"/>
          <w:left w:val="nil"/>
          <w:bottom w:val="nil"/>
          <w:right w:val="nil"/>
          <w:between w:val="nil"/>
        </w:pBdr>
        <w:spacing w:line="0" w:lineRule="atLeast"/>
      </w:pPr>
      <w:r w:rsidRPr="00A81D7A">
        <w:t xml:space="preserve">E. Michael Ostap </w:t>
      </w:r>
      <w:r w:rsidRPr="00A81D7A">
        <w:tab/>
        <w:t>(</w:t>
      </w:r>
      <w:hyperlink r:id="rId10" w:history="1">
        <w:r w:rsidRPr="00A81D7A">
          <w:rPr>
            <w:rStyle w:val="Hyperlink"/>
            <w:color w:val="000000" w:themeColor="text1"/>
          </w:rPr>
          <w:t>ostap@pennmedicine.upenn.edu</w:t>
        </w:r>
      </w:hyperlink>
      <w:r w:rsidRPr="00A81D7A">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388DE9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B069E">
        <w:rPr>
          <w:rFonts w:eastAsia="Times New Roman" w:cstheme="minorHAnsi"/>
          <w:b/>
          <w:bCs/>
        </w:rPr>
        <w:t>No</w:t>
      </w:r>
      <w:r w:rsidRPr="00B07A3B">
        <w:rPr>
          <w:rFonts w:eastAsia="Times New Roman" w:cstheme="minorHAnsi"/>
        </w:rPr>
        <w:t xml:space="preserve">  </w:t>
      </w:r>
    </w:p>
    <w:p w14:paraId="4B20EAF0" w14:textId="2699FA89"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675BB">
        <w:rPr>
          <w:rFonts w:eastAsia="Times New Roman" w:cstheme="minorHAnsi"/>
          <w:b/>
          <w:bCs/>
        </w:rPr>
        <w:t>No</w:t>
      </w:r>
    </w:p>
    <w:p w14:paraId="7A03162F" w14:textId="3CDDABC7"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1675BB">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3DAE8B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1675BB">
        <w:rPr>
          <w:rFonts w:eastAsia="Times New Roman" w:cstheme="minorHAnsi"/>
          <w:b/>
          <w:bCs/>
        </w:rPr>
        <w:t>No</w:t>
      </w:r>
    </w:p>
    <w:p w14:paraId="32DAE90F" w14:textId="77777777" w:rsidR="003326AD" w:rsidRDefault="003326AD"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EB86D6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76DEC">
        <w:rPr>
          <w:rFonts w:cstheme="minorHAnsi"/>
          <w:bCs/>
          <w:sz w:val="22"/>
          <w:szCs w:val="22"/>
        </w:rPr>
        <w:t>22</w:t>
      </w:r>
    </w:p>
    <w:p w14:paraId="5AAC9C6C" w14:textId="2852F864"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B76DEC">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32767F8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377483" w:rsidRPr="00377483">
        <w:rPr>
          <w:rFonts w:cstheme="minorHAnsi"/>
          <w:i/>
          <w:iCs/>
          <w:color w:val="auto"/>
          <w:highlight w:val="yellow"/>
          <w:shd w:val="clear" w:color="auto" w:fill="FFFFFF"/>
        </w:rPr>
        <w:t>Answers are slightly edited in accordance with journal guidelines</w:t>
      </w:r>
      <w:r w:rsidR="00377483" w:rsidRPr="00377483">
        <w:rPr>
          <w:rFonts w:cstheme="minorHAnsi"/>
          <w:color w:val="auto"/>
          <w:highlight w:val="yellow"/>
          <w:shd w:val="clear" w:color="auto" w:fill="FFFFFF"/>
        </w:rPr>
        <w:t xml:space="preserve">. </w:t>
      </w:r>
      <w:r w:rsidRPr="00377483">
        <w:rPr>
          <w:rFonts w:cstheme="minorHAnsi"/>
          <w:color w:val="auto"/>
          <w:highlight w:val="yellow"/>
          <w:shd w:val="clear" w:color="auto" w:fill="FFFFFF"/>
        </w:rPr>
        <w:t>Ple</w:t>
      </w:r>
      <w:r w:rsidRPr="008B4E68">
        <w:rPr>
          <w:rFonts w:cstheme="minorHAnsi"/>
          <w:color w:val="auto"/>
          <w:highlight w:val="yellow"/>
          <w:shd w:val="clear" w:color="auto" w:fill="FFFFFF"/>
        </w:rPr>
        <w:t xml:space="preserv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E3BE98B" w:rsidR="007D61A8" w:rsidRPr="002F4256" w:rsidRDefault="004E0D4B"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Mengqi Xu</w:t>
      </w:r>
      <w:r w:rsidR="00927B12">
        <w:rPr>
          <w:rStyle w:val="AuthorName"/>
          <w:rFonts w:asciiTheme="minorHAnsi" w:eastAsia="Times" w:hAnsiTheme="minorHAnsi" w:cstheme="minorHAnsi"/>
        </w:rPr>
        <w:t>:</w:t>
      </w:r>
      <w:r w:rsidR="005A33C6" w:rsidRPr="005A33C6">
        <w:rPr>
          <w:rFonts w:cstheme="minorHAnsi"/>
        </w:rPr>
        <w:t xml:space="preserve"> </w:t>
      </w:r>
      <w:r w:rsidR="00377483" w:rsidRPr="00377483">
        <w:t xml:space="preserve">Our research focuses on </w:t>
      </w:r>
      <w:r w:rsidR="00377483">
        <w:t xml:space="preserve">studying </w:t>
      </w:r>
      <w:r w:rsidR="00377483" w:rsidRPr="00377483">
        <w:t>how myosin-I shapes branched actin networks and drives force generation at membrane interfaces.</w:t>
      </w:r>
    </w:p>
    <w:p w14:paraId="3B41548C" w14:textId="77777777" w:rsidR="002F4256" w:rsidRDefault="002F4256" w:rsidP="002F4256">
      <w:pPr>
        <w:numPr>
          <w:ilvl w:val="2"/>
          <w:numId w:val="3"/>
        </w:numPr>
        <w:suppressAutoHyphens/>
        <w:ind w:left="1627"/>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06F643F0" w:rsidR="007D61A8" w:rsidRPr="002F4256" w:rsidRDefault="00E969B0"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Mengqi Xu</w:t>
      </w:r>
      <w:r w:rsidR="002243F6">
        <w:rPr>
          <w:rStyle w:val="AuthorName"/>
          <w:rFonts w:asciiTheme="minorHAnsi" w:eastAsia="Times" w:hAnsiTheme="minorHAnsi" w:cstheme="minorHAnsi"/>
        </w:rPr>
        <w:t>/Mike Ostap</w:t>
      </w:r>
      <w:r w:rsidR="007D61A8" w:rsidRPr="00B07A3B">
        <w:rPr>
          <w:rFonts w:eastAsia="Times New Roman" w:cstheme="minorHAnsi"/>
          <w:b/>
          <w:bCs/>
          <w:u w:val="single"/>
        </w:rPr>
        <w:t>:</w:t>
      </w:r>
      <w:r w:rsidR="007D61A8" w:rsidRPr="00B07A3B">
        <w:rPr>
          <w:rFonts w:eastAsia="Times New Roman" w:cstheme="minorHAnsi"/>
        </w:rPr>
        <w:t xml:space="preserve"> </w:t>
      </w:r>
      <w:r w:rsidR="00377483" w:rsidRPr="00377483">
        <w:t>Previous cellular studies make it hard to isolate myosin-I effects; this protocol reconstitutes everything in vitro under well-controlled conditions.</w:t>
      </w:r>
    </w:p>
    <w:p w14:paraId="5AD4D255" w14:textId="77777777" w:rsidR="002F4256" w:rsidRDefault="002F4256" w:rsidP="002F4256">
      <w:pPr>
        <w:numPr>
          <w:ilvl w:val="2"/>
          <w:numId w:val="3"/>
        </w:numPr>
        <w:suppressAutoHyphens/>
        <w:ind w:left="1627"/>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4265382" w:rsidR="00D75084" w:rsidRPr="002F4256" w:rsidRDefault="00E478D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Mengqi Xu</w:t>
      </w:r>
      <w:r w:rsidR="00377483">
        <w:rPr>
          <w:rFonts w:eastAsia="Times New Roman" w:cstheme="minorHAnsi"/>
          <w:b/>
          <w:bCs/>
          <w:u w:val="single"/>
        </w:rPr>
        <w:t>:</w:t>
      </w:r>
      <w:r w:rsidR="00377483">
        <w:rPr>
          <w:rFonts w:cstheme="minorHAnsi"/>
        </w:rPr>
        <w:t xml:space="preserve"> </w:t>
      </w:r>
      <w:r w:rsidR="00377483" w:rsidRPr="00377483">
        <w:rPr>
          <w:rFonts w:cstheme="minorHAnsi"/>
        </w:rPr>
        <w:t>This protocol allows researchers to study how membrane-bound myosin motors regulate actin network density, growth kinetics, and polymerization-driven bead movement.</w:t>
      </w:r>
    </w:p>
    <w:p w14:paraId="5B4819B8" w14:textId="77777777" w:rsidR="002F4256" w:rsidRDefault="002F4256" w:rsidP="002F4256">
      <w:pPr>
        <w:numPr>
          <w:ilvl w:val="2"/>
          <w:numId w:val="3"/>
        </w:numPr>
        <w:suppressAutoHyphens/>
        <w:ind w:left="1627"/>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6CD5A0CF" w:rsidR="007D61A8" w:rsidRPr="002F4256" w:rsidRDefault="00362A63"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Mengqi Xu</w:t>
      </w:r>
      <w:r w:rsidR="007D61A8" w:rsidRPr="00B07A3B">
        <w:rPr>
          <w:rFonts w:eastAsia="Times New Roman" w:cstheme="minorHAnsi"/>
          <w:b/>
          <w:bCs/>
          <w:u w:val="single"/>
        </w:rPr>
        <w:t>:</w:t>
      </w:r>
      <w:r w:rsidR="007D61A8" w:rsidRPr="00B07A3B">
        <w:rPr>
          <w:rFonts w:eastAsia="Times New Roman" w:cstheme="minorHAnsi"/>
        </w:rPr>
        <w:t xml:space="preserve"> </w:t>
      </w:r>
      <w:r w:rsidR="00377483" w:rsidRPr="00377483">
        <w:t>The most important consideration is protein quality. Always validate new preparations against a previously validated batch before quantitative experiments.</w:t>
      </w:r>
    </w:p>
    <w:p w14:paraId="44E85264" w14:textId="77777777" w:rsidR="002F4256" w:rsidRDefault="002F4256" w:rsidP="002F4256">
      <w:pPr>
        <w:numPr>
          <w:ilvl w:val="2"/>
          <w:numId w:val="3"/>
        </w:numPr>
        <w:suppressAutoHyphens/>
        <w:ind w:left="1627"/>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33B7A430" w14:textId="6F3C0A93" w:rsidR="00622BE8" w:rsidRPr="002F4256" w:rsidRDefault="00822606" w:rsidP="006A3575">
      <w:pPr>
        <w:pStyle w:val="ListParagraph"/>
        <w:numPr>
          <w:ilvl w:val="1"/>
          <w:numId w:val="3"/>
        </w:numPr>
        <w:spacing w:before="120"/>
        <w:outlineLvl w:val="0"/>
        <w:rPr>
          <w:rFonts w:eastAsia="Times New Roman" w:cstheme="minorHAnsi"/>
          <w:b/>
        </w:rPr>
      </w:pPr>
      <w:r w:rsidRPr="00822606">
        <w:rPr>
          <w:rStyle w:val="AuthorName"/>
          <w:rFonts w:asciiTheme="minorHAnsi" w:eastAsia="Times" w:hAnsiTheme="minorHAnsi" w:cstheme="minorHAnsi"/>
        </w:rPr>
        <w:t>Mengqi Xu</w:t>
      </w:r>
      <w:r w:rsidR="002243F6">
        <w:rPr>
          <w:rStyle w:val="AuthorName"/>
          <w:rFonts w:asciiTheme="minorHAnsi" w:eastAsia="Times" w:hAnsiTheme="minorHAnsi" w:cstheme="minorHAnsi"/>
        </w:rPr>
        <w:t>/Mike Ostap</w:t>
      </w:r>
      <w:r w:rsidR="00333FA4" w:rsidRPr="00822606">
        <w:rPr>
          <w:rFonts w:eastAsia="Times New Roman" w:cstheme="minorHAnsi"/>
          <w:b/>
          <w:bCs/>
          <w:u w:val="single"/>
        </w:rPr>
        <w:t>:</w:t>
      </w:r>
      <w:r w:rsidR="00377483">
        <w:rPr>
          <w:rFonts w:eastAsia="Times New Roman" w:cstheme="minorHAnsi"/>
          <w:b/>
          <w:bCs/>
          <w:u w:val="single"/>
        </w:rPr>
        <w:t xml:space="preserve"> </w:t>
      </w:r>
      <w:r w:rsidR="00377483" w:rsidRPr="00377483">
        <w:t xml:space="preserve">Future studies </w:t>
      </w:r>
      <w:r w:rsidR="00377483" w:rsidRPr="00555FFF">
        <w:t>build</w:t>
      </w:r>
      <w:r w:rsidR="00377483">
        <w:t>ing</w:t>
      </w:r>
      <w:r w:rsidR="00377483" w:rsidRPr="00555FFF">
        <w:t xml:space="preserve"> on this work</w:t>
      </w:r>
      <w:r w:rsidR="00377483">
        <w:t xml:space="preserve"> </w:t>
      </w:r>
      <w:r w:rsidR="00377483" w:rsidRPr="00377483">
        <w:t>can test other membrane-associated myosins, disease-associated motor variants, or actin regulators at membrane-like interfaces.</w:t>
      </w:r>
    </w:p>
    <w:p w14:paraId="65D28520" w14:textId="77777777" w:rsidR="002F4256" w:rsidRDefault="002F4256" w:rsidP="002F4256">
      <w:pPr>
        <w:numPr>
          <w:ilvl w:val="2"/>
          <w:numId w:val="3"/>
        </w:numPr>
        <w:suppressAutoHyphens/>
        <w:ind w:left="1627"/>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2601403" w14:textId="77777777" w:rsidR="002F4256" w:rsidRDefault="002F4256" w:rsidP="00AF3977">
      <w:pPr>
        <w:spacing w:before="120"/>
        <w:rPr>
          <w:rFonts w:cstheme="minorHAnsi"/>
          <w:b/>
          <w:i/>
          <w:color w:val="0000FF"/>
        </w:rPr>
      </w:pPr>
    </w:p>
    <w:p w14:paraId="61EAFBD6" w14:textId="77777777" w:rsidR="002F4256" w:rsidRDefault="002F4256" w:rsidP="00AF3977">
      <w:pPr>
        <w:spacing w:before="120"/>
        <w:rPr>
          <w:rFonts w:cstheme="minorHAnsi"/>
          <w:b/>
          <w:i/>
          <w:color w:val="0000FF"/>
        </w:rPr>
      </w:pPr>
    </w:p>
    <w:p w14:paraId="49BF79CC" w14:textId="77777777" w:rsidR="002F4256" w:rsidRDefault="002F4256" w:rsidP="00AF3977">
      <w:pPr>
        <w:spacing w:before="120"/>
        <w:rPr>
          <w:rFonts w:cstheme="minorHAnsi"/>
          <w:b/>
          <w:i/>
          <w:color w:val="0000FF"/>
        </w:rPr>
      </w:pPr>
    </w:p>
    <w:p w14:paraId="76E5D78D" w14:textId="77777777" w:rsidR="002F4256" w:rsidRDefault="002F4256" w:rsidP="00AF3977">
      <w:pPr>
        <w:spacing w:before="120"/>
        <w:rPr>
          <w:rFonts w:cstheme="minorHAnsi"/>
          <w:b/>
          <w:i/>
          <w:color w:val="0000FF"/>
        </w:rPr>
      </w:pPr>
    </w:p>
    <w:p w14:paraId="76C89F50" w14:textId="77777777" w:rsidR="002F4256" w:rsidRDefault="002F4256" w:rsidP="00AF3977">
      <w:pPr>
        <w:spacing w:before="120"/>
        <w:rPr>
          <w:rFonts w:cstheme="minorHAnsi"/>
          <w:b/>
          <w:i/>
          <w:color w:val="0000FF"/>
        </w:rPr>
      </w:pPr>
    </w:p>
    <w:p w14:paraId="28DD76D5" w14:textId="77777777" w:rsidR="002F4256" w:rsidRDefault="002F4256" w:rsidP="00AF3977">
      <w:pPr>
        <w:spacing w:before="120"/>
        <w:rPr>
          <w:rFonts w:cstheme="minorHAnsi"/>
          <w:b/>
          <w:i/>
          <w:color w:val="0000FF"/>
        </w:rPr>
      </w:pPr>
    </w:p>
    <w:p w14:paraId="3B15C0E0" w14:textId="77777777" w:rsidR="002F4256" w:rsidRDefault="002F4256" w:rsidP="00AF3977">
      <w:pPr>
        <w:spacing w:before="120"/>
        <w:rPr>
          <w:rFonts w:cstheme="minorHAnsi"/>
          <w:b/>
          <w:i/>
          <w:color w:val="0000FF"/>
        </w:rPr>
      </w:pPr>
    </w:p>
    <w:p w14:paraId="12068A63" w14:textId="77777777" w:rsidR="002F4256" w:rsidRDefault="002F4256" w:rsidP="00AF3977">
      <w:pPr>
        <w:spacing w:before="120"/>
        <w:rPr>
          <w:rFonts w:cstheme="minorHAnsi"/>
          <w:b/>
          <w:i/>
          <w:color w:val="0000FF"/>
        </w:rPr>
      </w:pPr>
    </w:p>
    <w:p w14:paraId="7E05625D" w14:textId="77777777" w:rsidR="002F4256" w:rsidRDefault="002F4256" w:rsidP="00AF3977">
      <w:pPr>
        <w:spacing w:before="120"/>
        <w:rPr>
          <w:rFonts w:cstheme="minorHAnsi"/>
          <w:b/>
          <w:i/>
          <w:color w:val="0000FF"/>
        </w:rPr>
      </w:pPr>
    </w:p>
    <w:p w14:paraId="7AC1FAD5" w14:textId="77777777" w:rsidR="002F4256" w:rsidRDefault="002F4256" w:rsidP="00AF3977">
      <w:pPr>
        <w:spacing w:before="120"/>
        <w:rPr>
          <w:rFonts w:cstheme="minorHAnsi"/>
          <w:b/>
          <w:i/>
          <w:color w:val="0000FF"/>
        </w:rPr>
      </w:pPr>
    </w:p>
    <w:p w14:paraId="4207FC88" w14:textId="77777777" w:rsidR="002F4256" w:rsidRDefault="002F4256" w:rsidP="00AF3977">
      <w:pPr>
        <w:spacing w:before="120"/>
        <w:rPr>
          <w:rFonts w:cstheme="minorHAnsi"/>
          <w:b/>
          <w:i/>
          <w:color w:val="0000FF"/>
        </w:rPr>
      </w:pPr>
    </w:p>
    <w:p w14:paraId="241F25E0" w14:textId="77777777" w:rsidR="002F4256" w:rsidRDefault="002F4256" w:rsidP="00AF3977">
      <w:pPr>
        <w:spacing w:before="120"/>
        <w:rPr>
          <w:rFonts w:cstheme="minorHAnsi"/>
          <w:b/>
          <w:i/>
          <w:color w:val="0000FF"/>
        </w:rPr>
      </w:pPr>
    </w:p>
    <w:p w14:paraId="4FE771B6" w14:textId="77777777" w:rsidR="002F4256" w:rsidRDefault="002F4256" w:rsidP="00AF3977">
      <w:pPr>
        <w:spacing w:before="120"/>
        <w:rPr>
          <w:rFonts w:cstheme="minorHAnsi"/>
          <w:b/>
          <w:i/>
          <w:color w:val="0000FF"/>
        </w:rPr>
      </w:pPr>
    </w:p>
    <w:p w14:paraId="56E28BEB" w14:textId="77777777" w:rsidR="002F4256" w:rsidRDefault="002F4256" w:rsidP="00AF3977">
      <w:pPr>
        <w:spacing w:before="120"/>
        <w:rPr>
          <w:rFonts w:cstheme="minorHAnsi"/>
          <w:b/>
          <w:i/>
          <w:color w:val="0000FF"/>
        </w:rPr>
      </w:pPr>
    </w:p>
    <w:p w14:paraId="4B9AB8C5" w14:textId="77777777" w:rsidR="002F4256" w:rsidRDefault="002F4256" w:rsidP="00AF3977">
      <w:pPr>
        <w:spacing w:before="120"/>
        <w:rPr>
          <w:rFonts w:cstheme="minorHAnsi"/>
          <w:b/>
          <w:i/>
          <w:color w:val="0000FF"/>
        </w:rPr>
      </w:pPr>
    </w:p>
    <w:p w14:paraId="25237D78" w14:textId="77777777" w:rsidR="002F4256" w:rsidRDefault="002F4256" w:rsidP="00AF3977">
      <w:pPr>
        <w:spacing w:before="120"/>
        <w:rPr>
          <w:rFonts w:cstheme="minorHAnsi"/>
          <w:b/>
          <w:i/>
          <w:color w:val="0000FF"/>
        </w:rPr>
      </w:pPr>
    </w:p>
    <w:p w14:paraId="23DC2AA0" w14:textId="77777777" w:rsidR="002F4256" w:rsidRDefault="002F4256" w:rsidP="00AF3977">
      <w:pPr>
        <w:spacing w:before="120"/>
        <w:rPr>
          <w:rFonts w:cstheme="minorHAnsi"/>
          <w:b/>
          <w:i/>
          <w:color w:val="0000FF"/>
        </w:rPr>
      </w:pPr>
    </w:p>
    <w:p w14:paraId="74315F86" w14:textId="77777777" w:rsidR="002F4256" w:rsidRDefault="002F4256" w:rsidP="00AF3977">
      <w:pPr>
        <w:spacing w:before="120"/>
        <w:rPr>
          <w:rFonts w:cstheme="minorHAnsi"/>
          <w:b/>
          <w:i/>
          <w:color w:val="0000FF"/>
        </w:rPr>
      </w:pPr>
    </w:p>
    <w:p w14:paraId="6EEC0104" w14:textId="77777777" w:rsidR="002F4256" w:rsidRDefault="002F4256" w:rsidP="00AF3977">
      <w:pPr>
        <w:spacing w:before="120"/>
        <w:rPr>
          <w:rFonts w:cstheme="minorHAnsi"/>
          <w:b/>
          <w:i/>
          <w:color w:val="0000FF"/>
        </w:rPr>
      </w:pPr>
    </w:p>
    <w:p w14:paraId="06DEFC78" w14:textId="77777777" w:rsidR="002F4256" w:rsidRDefault="002F4256" w:rsidP="00AF3977">
      <w:pPr>
        <w:spacing w:before="120"/>
        <w:rPr>
          <w:rFonts w:cstheme="minorHAnsi"/>
          <w:b/>
          <w:i/>
          <w:color w:val="0000FF"/>
        </w:rPr>
      </w:pPr>
    </w:p>
    <w:p w14:paraId="0C7CF125" w14:textId="77777777" w:rsidR="002F4256" w:rsidRDefault="002F4256" w:rsidP="00AF3977">
      <w:pPr>
        <w:spacing w:before="120"/>
        <w:rPr>
          <w:rFonts w:cstheme="minorHAnsi"/>
          <w:b/>
          <w:i/>
          <w:color w:val="0000FF"/>
        </w:rPr>
      </w:pPr>
    </w:p>
    <w:p w14:paraId="02977633" w14:textId="77777777" w:rsidR="002F4256" w:rsidRDefault="002F4256" w:rsidP="00AF3977">
      <w:pPr>
        <w:spacing w:before="120"/>
        <w:rPr>
          <w:rFonts w:cstheme="minorHAnsi"/>
          <w:b/>
          <w:i/>
          <w:color w:val="0000FF"/>
        </w:rPr>
      </w:pP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66AD78B" w:rsidR="00CE10F2" w:rsidRDefault="009D7B0F" w:rsidP="00A13CC3">
      <w:pPr>
        <w:pStyle w:val="ListParagraph"/>
        <w:numPr>
          <w:ilvl w:val="0"/>
          <w:numId w:val="3"/>
        </w:numPr>
        <w:spacing w:before="120"/>
        <w:contextualSpacing w:val="0"/>
        <w:rPr>
          <w:rFonts w:cstheme="minorHAnsi"/>
          <w:b/>
          <w:bCs/>
        </w:rPr>
      </w:pPr>
      <w:r w:rsidRPr="009D7B0F">
        <w:rPr>
          <w:rFonts w:cstheme="minorHAnsi"/>
          <w:b/>
          <w:bCs/>
        </w:rPr>
        <w:t xml:space="preserve">Preparation of Neutravidin-NPF-coated beads </w:t>
      </w:r>
    </w:p>
    <w:p w14:paraId="314C5FBA" w14:textId="6F5D6D68"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2243F6">
        <w:rPr>
          <w:rFonts w:cstheme="minorHAnsi"/>
        </w:rPr>
        <w:t>Mengqi Xu</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E8226B7" w14:textId="461CA5A2" w:rsidR="00811EF6" w:rsidRPr="00E14B3B" w:rsidRDefault="00811EF6" w:rsidP="00811EF6">
      <w:pPr>
        <w:pStyle w:val="Narration"/>
        <w:numPr>
          <w:ilvl w:val="1"/>
          <w:numId w:val="3"/>
        </w:numPr>
      </w:pPr>
      <w:r w:rsidRPr="00E14B3B">
        <w:t xml:space="preserve">To begin, </w:t>
      </w:r>
      <w:r w:rsidR="00CC3EC0">
        <w:t xml:space="preserve">gather the required reagents </w:t>
      </w:r>
      <w:r w:rsidR="00CC3EC0" w:rsidRPr="00295528">
        <w:rPr>
          <w:b/>
          <w:bCs/>
        </w:rPr>
        <w:t>[1]</w:t>
      </w:r>
      <w:r w:rsidR="00CC3EC0">
        <w:t>. P</w:t>
      </w:r>
      <w:r w:rsidRPr="00E14B3B">
        <w:t>repare a 50</w:t>
      </w:r>
      <w:r w:rsidR="006E4311">
        <w:t>-</w:t>
      </w:r>
      <w:r w:rsidRPr="00E14B3B">
        <w:t>microliter nucleation-promoting factor</w:t>
      </w:r>
      <w:r w:rsidR="006E4311">
        <w:t xml:space="preserve"> or NPF </w:t>
      </w:r>
      <w:r w:rsidR="006E4311" w:rsidRPr="006E4311">
        <w:rPr>
          <w:i/>
          <w:iCs/>
          <w:color w:val="EE0000"/>
        </w:rPr>
        <w:t>(N-P-F)</w:t>
      </w:r>
      <w:r w:rsidRPr="00E14B3B">
        <w:t xml:space="preserve"> and neutravidin coating mixture </w:t>
      </w:r>
      <w:r w:rsidRPr="00E14B3B">
        <w:rPr>
          <w:b/>
          <w:bCs/>
        </w:rPr>
        <w:t>[</w:t>
      </w:r>
      <w:r w:rsidR="00295528">
        <w:rPr>
          <w:b/>
          <w:bCs/>
        </w:rPr>
        <w:t>2</w:t>
      </w:r>
      <w:r w:rsidRPr="00E14B3B">
        <w:rPr>
          <w:b/>
          <w:bCs/>
        </w:rPr>
        <w:t>]</w:t>
      </w:r>
      <w:r w:rsidRPr="00E14B3B">
        <w:t xml:space="preserve">. Mix the coating mixture gently by pipetting up and down 5 to 10 times while avoiding bubble formation </w:t>
      </w:r>
      <w:r w:rsidRPr="00E14B3B">
        <w:rPr>
          <w:b/>
          <w:bCs/>
        </w:rPr>
        <w:t>[</w:t>
      </w:r>
      <w:r w:rsidR="00295528">
        <w:rPr>
          <w:b/>
          <w:bCs/>
        </w:rPr>
        <w:t>3</w:t>
      </w:r>
      <w:r w:rsidRPr="00E14B3B">
        <w:rPr>
          <w:b/>
          <w:bCs/>
        </w:rPr>
        <w:t>]</w:t>
      </w:r>
      <w:r w:rsidRPr="00E14B3B">
        <w:t>.</w:t>
      </w:r>
    </w:p>
    <w:p w14:paraId="527CA175" w14:textId="260CFCFB" w:rsidR="00295528" w:rsidRDefault="00811EF6" w:rsidP="00811EF6">
      <w:pPr>
        <w:pStyle w:val="ShotDescription"/>
        <w:numPr>
          <w:ilvl w:val="2"/>
          <w:numId w:val="3"/>
        </w:numPr>
      </w:pPr>
      <w:r w:rsidRPr="00E14B3B">
        <w:t xml:space="preserve">WIDE: </w:t>
      </w:r>
      <w:r w:rsidR="00295528">
        <w:t xml:space="preserve">Talent arranging the reagents on the workbench. </w:t>
      </w:r>
      <w:r w:rsidR="00295528" w:rsidRPr="008E4564">
        <w:rPr>
          <w:rFonts w:cstheme="minorHAnsi"/>
          <w:b/>
          <w:bCs/>
          <w:i/>
          <w:iCs/>
          <w:color w:val="0000FF"/>
          <w:lang w:val="en-IN"/>
        </w:rPr>
        <w:t>Videographer</w:t>
      </w:r>
      <w:r w:rsidR="00295528" w:rsidRPr="008E4564">
        <w:rPr>
          <w:rFonts w:cstheme="minorHAnsi"/>
          <w:i/>
          <w:iCs/>
          <w:color w:val="0000FF"/>
          <w:lang w:val="en-IN"/>
        </w:rPr>
        <w:t xml:space="preserve">: Please </w:t>
      </w:r>
      <w:r w:rsidR="00295528">
        <w:rPr>
          <w:rFonts w:cstheme="minorHAnsi"/>
          <w:i/>
          <w:iCs/>
          <w:color w:val="0000FF"/>
          <w:lang w:val="en-IN"/>
        </w:rPr>
        <w:t>obtain CU shot as well for this shot</w:t>
      </w:r>
      <w:r w:rsidR="00295528" w:rsidRPr="008E4564">
        <w:rPr>
          <w:rFonts w:cstheme="minorHAnsi"/>
          <w:i/>
          <w:iCs/>
          <w:color w:val="0000FF"/>
          <w:lang w:val="en-IN"/>
        </w:rPr>
        <w:t>.</w:t>
      </w:r>
    </w:p>
    <w:p w14:paraId="64498372" w14:textId="481CE7C2" w:rsidR="00295528" w:rsidRDefault="00295528" w:rsidP="00811EF6">
      <w:pPr>
        <w:pStyle w:val="ShotDescription"/>
        <w:numPr>
          <w:ilvl w:val="2"/>
          <w:numId w:val="3"/>
        </w:numPr>
      </w:pPr>
      <w:r>
        <w:t>TEXT ON A PLAIN BACKGROUND:</w:t>
      </w:r>
    </w:p>
    <w:p w14:paraId="7128BBC5" w14:textId="7467BE59" w:rsidR="00295528" w:rsidRPr="00295528" w:rsidRDefault="00295528" w:rsidP="00295528">
      <w:pPr>
        <w:pStyle w:val="ShotDescription"/>
        <w:ind w:left="1728" w:firstLine="0"/>
        <w:rPr>
          <w:b/>
          <w:bCs/>
        </w:rPr>
      </w:pPr>
      <w:r w:rsidRPr="00295528">
        <w:rPr>
          <w:b/>
          <w:bCs/>
        </w:rPr>
        <w:t>NPF and Neutravidin Coating Mixture:</w:t>
      </w:r>
    </w:p>
    <w:p w14:paraId="7ED1E487" w14:textId="05002219" w:rsidR="00295528" w:rsidRPr="00295528" w:rsidRDefault="00295528" w:rsidP="00295528">
      <w:pPr>
        <w:pStyle w:val="ShotDescription"/>
        <w:ind w:left="1728" w:firstLine="0"/>
      </w:pPr>
      <w:r w:rsidRPr="00295528">
        <w:t>GST-VCA - 5 µL</w:t>
      </w:r>
    </w:p>
    <w:p w14:paraId="1731720F" w14:textId="562D82E4" w:rsidR="00295528" w:rsidRPr="00295528" w:rsidRDefault="00295528" w:rsidP="00295528">
      <w:pPr>
        <w:pStyle w:val="ShotDescription"/>
        <w:ind w:left="1728" w:firstLine="0"/>
      </w:pPr>
      <w:r w:rsidRPr="00295528">
        <w:t xml:space="preserve">Neutravidin - 10 µL </w:t>
      </w:r>
    </w:p>
    <w:p w14:paraId="1F5FFA62" w14:textId="53166B8D" w:rsidR="00295528" w:rsidRDefault="00295528" w:rsidP="00295528">
      <w:pPr>
        <w:pStyle w:val="ShotDescription"/>
        <w:ind w:left="1728" w:firstLine="0"/>
      </w:pPr>
      <w:r w:rsidRPr="00295528">
        <w:t xml:space="preserve">X buffer - 35 µL </w:t>
      </w:r>
    </w:p>
    <w:p w14:paraId="56AD0759" w14:textId="759E5B3A" w:rsidR="00811EF6" w:rsidRPr="00E14B3B" w:rsidRDefault="00811EF6" w:rsidP="00811EF6">
      <w:pPr>
        <w:pStyle w:val="ShotDescription"/>
        <w:numPr>
          <w:ilvl w:val="2"/>
          <w:numId w:val="3"/>
        </w:numPr>
      </w:pPr>
      <w:r w:rsidRPr="00E14B3B">
        <w:t xml:space="preserve">Talent gently pipetting the coating mixture up and down </w:t>
      </w:r>
      <w:r w:rsidR="00295528">
        <w:t>without</w:t>
      </w:r>
      <w:r w:rsidRPr="00E14B3B">
        <w:t xml:space="preserve"> bubble formation.</w:t>
      </w:r>
    </w:p>
    <w:p w14:paraId="46FFCFEE" w14:textId="7A5BD32E" w:rsidR="00811EF6" w:rsidRPr="00E14B3B" w:rsidRDefault="00811EF6" w:rsidP="00811EF6">
      <w:pPr>
        <w:pStyle w:val="Narration"/>
        <w:numPr>
          <w:ilvl w:val="1"/>
          <w:numId w:val="3"/>
        </w:numPr>
      </w:pPr>
      <w:r w:rsidRPr="00E14B3B">
        <w:t xml:space="preserve">Transfer 5 microliters of bead slurry to a microcentrifuge tube </w:t>
      </w:r>
      <w:r w:rsidRPr="00E14B3B">
        <w:rPr>
          <w:b/>
          <w:bCs/>
        </w:rPr>
        <w:t>[1]</w:t>
      </w:r>
      <w:r w:rsidRPr="00E14B3B">
        <w:t xml:space="preserve">. </w:t>
      </w:r>
      <w:r w:rsidR="009221F6">
        <w:t xml:space="preserve">Add </w:t>
      </w:r>
      <w:r w:rsidR="009221F6" w:rsidRPr="00E14B3B">
        <w:t xml:space="preserve">10 microliters of X buffer </w:t>
      </w:r>
      <w:r w:rsidR="009221F6">
        <w:t xml:space="preserve">to the beads </w:t>
      </w:r>
      <w:r w:rsidR="008B3693">
        <w:t>and</w:t>
      </w:r>
      <w:r w:rsidR="009221F6">
        <w:t xml:space="preserve"> pipette at least 5</w:t>
      </w:r>
      <w:r w:rsidRPr="00E14B3B">
        <w:t xml:space="preserve"> times </w:t>
      </w:r>
      <w:r w:rsidRPr="00E14B3B">
        <w:rPr>
          <w:b/>
          <w:bCs/>
        </w:rPr>
        <w:t>[</w:t>
      </w:r>
      <w:r w:rsidR="008B3693">
        <w:rPr>
          <w:b/>
          <w:bCs/>
        </w:rPr>
        <w:t>2</w:t>
      </w:r>
      <w:r w:rsidRPr="00E14B3B">
        <w:rPr>
          <w:b/>
          <w:bCs/>
        </w:rPr>
        <w:t>]</w:t>
      </w:r>
      <w:r w:rsidRPr="00E14B3B">
        <w:t xml:space="preserve">. </w:t>
      </w:r>
      <w:commentRangeStart w:id="1"/>
      <w:commentRangeStart w:id="2"/>
      <w:r w:rsidRPr="00E14B3B">
        <w:t>Pellet the beads by centrifugation at 16,000 g for 2 minutes at 4 degrees Celsius</w:t>
      </w:r>
      <w:commentRangeEnd w:id="1"/>
      <w:r w:rsidR="00BB734F" w:rsidRPr="00E14B3B">
        <w:rPr>
          <w:rStyle w:val="CommentReference"/>
          <w:sz w:val="24"/>
          <w:szCs w:val="24"/>
        </w:rPr>
        <w:commentReference w:id="1"/>
      </w:r>
      <w:commentRangeEnd w:id="2"/>
      <w:r w:rsidR="00CD59D3" w:rsidRPr="00E14B3B">
        <w:rPr>
          <w:rStyle w:val="CommentReference"/>
          <w:sz w:val="24"/>
          <w:szCs w:val="24"/>
        </w:rPr>
        <w:commentReference w:id="2"/>
      </w:r>
      <w:r w:rsidRPr="00E14B3B">
        <w:t xml:space="preserve"> </w:t>
      </w:r>
      <w:r w:rsidRPr="00E14B3B">
        <w:rPr>
          <w:b/>
          <w:bCs/>
        </w:rPr>
        <w:t>[</w:t>
      </w:r>
      <w:r w:rsidR="008B3693">
        <w:rPr>
          <w:b/>
          <w:bCs/>
        </w:rPr>
        <w:t>3</w:t>
      </w:r>
      <w:r w:rsidRPr="00E14B3B">
        <w:rPr>
          <w:b/>
          <w:bCs/>
        </w:rPr>
        <w:t>]</w:t>
      </w:r>
      <w:r w:rsidRPr="00E14B3B">
        <w:t xml:space="preserve">. Carefully remove the supernatant by tilting the tube and aspirating from the side opposite the bead pellet </w:t>
      </w:r>
      <w:r w:rsidRPr="00E14B3B">
        <w:rPr>
          <w:b/>
          <w:bCs/>
        </w:rPr>
        <w:t>[</w:t>
      </w:r>
      <w:r w:rsidR="008B3693">
        <w:rPr>
          <w:b/>
          <w:bCs/>
        </w:rPr>
        <w:t>4</w:t>
      </w:r>
      <w:r w:rsidRPr="00E14B3B">
        <w:rPr>
          <w:b/>
          <w:bCs/>
        </w:rPr>
        <w:t>]</w:t>
      </w:r>
      <w:r w:rsidRPr="00E14B3B">
        <w:t>.</w:t>
      </w:r>
    </w:p>
    <w:p w14:paraId="5ED8ABD6" w14:textId="77777777" w:rsidR="00811EF6" w:rsidRDefault="00811EF6" w:rsidP="00811EF6">
      <w:pPr>
        <w:pStyle w:val="ShotDescription"/>
        <w:numPr>
          <w:ilvl w:val="2"/>
          <w:numId w:val="3"/>
        </w:numPr>
      </w:pPr>
      <w:r w:rsidRPr="00E14B3B">
        <w:t>Talent transferring 5 microliters of bead slurry into a microcentrifuge tube.</w:t>
      </w:r>
    </w:p>
    <w:p w14:paraId="39450A6F" w14:textId="4EF9AECC" w:rsidR="00811EF6" w:rsidRDefault="00811EF6" w:rsidP="006A3575">
      <w:pPr>
        <w:pStyle w:val="ShotDescription"/>
        <w:numPr>
          <w:ilvl w:val="2"/>
          <w:numId w:val="3"/>
        </w:numPr>
      </w:pPr>
      <w:r w:rsidRPr="00E14B3B">
        <w:t xml:space="preserve">Talent </w:t>
      </w:r>
      <w:r w:rsidR="009221F6">
        <w:t xml:space="preserve">adding </w:t>
      </w:r>
      <w:r w:rsidR="009221F6" w:rsidRPr="00E14B3B">
        <w:t xml:space="preserve">X buffer </w:t>
      </w:r>
      <w:r w:rsidR="009221F6">
        <w:t>to the beads</w:t>
      </w:r>
      <w:r w:rsidR="00B76DEC">
        <w:t xml:space="preserve"> and</w:t>
      </w:r>
      <w:r w:rsidR="009221F6" w:rsidRPr="00E14B3B">
        <w:t xml:space="preserve"> </w:t>
      </w:r>
      <w:r w:rsidRPr="00E14B3B">
        <w:t>pipetting repeatedly.</w:t>
      </w:r>
    </w:p>
    <w:p w14:paraId="28AE0810" w14:textId="77777777" w:rsidR="00811EF6" w:rsidRDefault="00811EF6" w:rsidP="00811EF6">
      <w:pPr>
        <w:pStyle w:val="ShotDescription"/>
        <w:numPr>
          <w:ilvl w:val="2"/>
          <w:numId w:val="3"/>
        </w:numPr>
      </w:pPr>
      <w:r w:rsidRPr="00E14B3B">
        <w:t>Talent placing the microcentrifuge tube into the centrifuge.</w:t>
      </w:r>
    </w:p>
    <w:p w14:paraId="37780915" w14:textId="77777777" w:rsidR="00811EF6" w:rsidRPr="00E14B3B" w:rsidRDefault="00811EF6" w:rsidP="00811EF6">
      <w:pPr>
        <w:pStyle w:val="ShotDescription"/>
        <w:numPr>
          <w:ilvl w:val="2"/>
          <w:numId w:val="3"/>
        </w:numPr>
      </w:pPr>
      <w:r w:rsidRPr="00E14B3B">
        <w:t>Talent tilting the tube and aspirating the supernatant from the side opposite the bead pellet.</w:t>
      </w:r>
    </w:p>
    <w:p w14:paraId="1301381C" w14:textId="59ECB2B7" w:rsidR="00811EF6" w:rsidRPr="00E14B3B" w:rsidRDefault="00811EF6" w:rsidP="00811EF6">
      <w:pPr>
        <w:pStyle w:val="Narration"/>
        <w:numPr>
          <w:ilvl w:val="1"/>
          <w:numId w:val="3"/>
        </w:numPr>
      </w:pPr>
      <w:r w:rsidRPr="00E14B3B">
        <w:t xml:space="preserve">Resuspend the washed beads in 50 microliters of the previously prepared coating mixture </w:t>
      </w:r>
      <w:r w:rsidRPr="00E14B3B">
        <w:rPr>
          <w:b/>
          <w:bCs/>
        </w:rPr>
        <w:t>[1]</w:t>
      </w:r>
      <w:r w:rsidRPr="00E14B3B">
        <w:t>. Mix the suspension by gentle pipetting</w:t>
      </w:r>
      <w:r w:rsidR="00B45CAE">
        <w:t xml:space="preserve">, and leave a small air bubble </w:t>
      </w:r>
      <w:r w:rsidRPr="00E14B3B">
        <w:t xml:space="preserve">to facilitate mixing during incubation </w:t>
      </w:r>
      <w:r w:rsidRPr="00E14B3B">
        <w:rPr>
          <w:b/>
          <w:bCs/>
        </w:rPr>
        <w:t>[2]</w:t>
      </w:r>
      <w:r w:rsidRPr="00E14B3B">
        <w:t xml:space="preserve">. Incubate the beads on a benchtop rotator at 20 revolutions per minute for 2 hours at 4 degrees Celsius </w:t>
      </w:r>
      <w:r w:rsidRPr="00E14B3B">
        <w:rPr>
          <w:b/>
          <w:bCs/>
        </w:rPr>
        <w:t>[3]</w:t>
      </w:r>
      <w:r w:rsidRPr="00E14B3B">
        <w:t xml:space="preserve">. Pellet the beads by centrifugation at 16,000 g for 2 minutes at 4 degrees Celsius and carefully remove the supernatant containing excess neutravidin and </w:t>
      </w:r>
      <w:r w:rsidR="00F1720F">
        <w:t>GST-VCA</w:t>
      </w:r>
      <w:r w:rsidRPr="00E14B3B">
        <w:t xml:space="preserve"> </w:t>
      </w:r>
      <w:r w:rsidRPr="00E14B3B">
        <w:rPr>
          <w:b/>
          <w:bCs/>
        </w:rPr>
        <w:t>[</w:t>
      </w:r>
      <w:r w:rsidR="008B3693">
        <w:rPr>
          <w:b/>
          <w:bCs/>
        </w:rPr>
        <w:t>4</w:t>
      </w:r>
      <w:r w:rsidRPr="00E14B3B">
        <w:rPr>
          <w:b/>
          <w:bCs/>
        </w:rPr>
        <w:t>]</w:t>
      </w:r>
      <w:r w:rsidRPr="00E14B3B">
        <w:t>.</w:t>
      </w:r>
    </w:p>
    <w:p w14:paraId="30D2369B" w14:textId="77777777" w:rsidR="00811EF6" w:rsidRDefault="00811EF6" w:rsidP="00811EF6">
      <w:pPr>
        <w:pStyle w:val="ShotDescription"/>
        <w:numPr>
          <w:ilvl w:val="2"/>
          <w:numId w:val="3"/>
        </w:numPr>
      </w:pPr>
      <w:r w:rsidRPr="00E14B3B">
        <w:lastRenderedPageBreak/>
        <w:t>Talent resuspending the washed beads in the coating mixture.</w:t>
      </w:r>
    </w:p>
    <w:p w14:paraId="0B85A723" w14:textId="77777777" w:rsidR="00811EF6" w:rsidRDefault="00811EF6" w:rsidP="00811EF6">
      <w:pPr>
        <w:pStyle w:val="ShotDescription"/>
        <w:numPr>
          <w:ilvl w:val="2"/>
          <w:numId w:val="3"/>
        </w:numPr>
      </w:pPr>
      <w:r w:rsidRPr="00E14B3B">
        <w:t>Talent gently pipetting the bead suspension and leaving a small air bubble in the tube.</w:t>
      </w:r>
    </w:p>
    <w:p w14:paraId="2169A07D" w14:textId="77777777" w:rsidR="00811EF6" w:rsidRDefault="00811EF6" w:rsidP="00811EF6">
      <w:pPr>
        <w:pStyle w:val="ShotDescription"/>
        <w:numPr>
          <w:ilvl w:val="2"/>
          <w:numId w:val="3"/>
        </w:numPr>
      </w:pPr>
      <w:r w:rsidRPr="00E14B3B">
        <w:t>Talent placing the tube on the benchtop rotator.</w:t>
      </w:r>
    </w:p>
    <w:p w14:paraId="58843EA4" w14:textId="77777777" w:rsidR="00F1720F" w:rsidRDefault="00811EF6" w:rsidP="00811EF6">
      <w:pPr>
        <w:pStyle w:val="ShotDescription"/>
        <w:numPr>
          <w:ilvl w:val="2"/>
          <w:numId w:val="3"/>
        </w:numPr>
      </w:pPr>
      <w:r w:rsidRPr="00E14B3B">
        <w:t>Talent placing the tube into the centrifuge</w:t>
      </w:r>
    </w:p>
    <w:p w14:paraId="3B775889" w14:textId="3FDAC790" w:rsidR="00811EF6" w:rsidRPr="00E14B3B" w:rsidRDefault="006B2294" w:rsidP="00811EF6">
      <w:pPr>
        <w:pStyle w:val="Narration"/>
        <w:numPr>
          <w:ilvl w:val="1"/>
          <w:numId w:val="3"/>
        </w:numPr>
      </w:pPr>
      <w:r>
        <w:t xml:space="preserve">After </w:t>
      </w:r>
      <w:r w:rsidR="00811EF6" w:rsidRPr="00E14B3B">
        <w:t xml:space="preserve">diluting the 100 milligrams per milliliter </w:t>
      </w:r>
      <w:r w:rsidR="00F1720F">
        <w:t>BSA</w:t>
      </w:r>
      <w:r w:rsidR="00811EF6" w:rsidRPr="00E14B3B">
        <w:t xml:space="preserve"> stock solution in X buffer</w:t>
      </w:r>
      <w:r>
        <w:t>, r</w:t>
      </w:r>
      <w:r w:rsidRPr="00E14B3B">
        <w:t xml:space="preserve">esuspend the coated beads in 200 to 400 microliters of 10 milligrams per milliliter </w:t>
      </w:r>
      <w:r>
        <w:t>BSA</w:t>
      </w:r>
      <w:r w:rsidRPr="00E14B3B">
        <w:t xml:space="preserve"> </w:t>
      </w:r>
      <w:r w:rsidR="00811EF6" w:rsidRPr="00E14B3B">
        <w:rPr>
          <w:b/>
          <w:bCs/>
        </w:rPr>
        <w:t>[1]</w:t>
      </w:r>
      <w:r w:rsidR="00811EF6" w:rsidRPr="00E14B3B">
        <w:t xml:space="preserve">. Incubate the suspension on ice for 30 minutes to block unoccupied binding sites on the bead surface </w:t>
      </w:r>
      <w:r w:rsidR="00811EF6" w:rsidRPr="00E14B3B">
        <w:rPr>
          <w:b/>
          <w:bCs/>
        </w:rPr>
        <w:t>[2]</w:t>
      </w:r>
      <w:r w:rsidR="00811EF6" w:rsidRPr="00E14B3B">
        <w:t>. Pellet the beads by centrifugation at 16,000 g for 2 minutes at 4 degrees Celsius</w:t>
      </w:r>
      <w:r w:rsidR="00F1720F">
        <w:t xml:space="preserve"> </w:t>
      </w:r>
      <w:r w:rsidR="00811EF6" w:rsidRPr="00E14B3B">
        <w:t xml:space="preserve">and carefully remove the supernatant </w:t>
      </w:r>
      <w:r w:rsidR="00811EF6" w:rsidRPr="00E14B3B">
        <w:rPr>
          <w:b/>
          <w:bCs/>
        </w:rPr>
        <w:t>[</w:t>
      </w:r>
      <w:r w:rsidR="008B3693">
        <w:rPr>
          <w:b/>
          <w:bCs/>
        </w:rPr>
        <w:t>3</w:t>
      </w:r>
      <w:r w:rsidR="00811EF6" w:rsidRPr="00E14B3B">
        <w:rPr>
          <w:b/>
          <w:bCs/>
        </w:rPr>
        <w:t>]</w:t>
      </w:r>
      <w:r w:rsidR="00811EF6" w:rsidRPr="00E14B3B">
        <w:t>.</w:t>
      </w:r>
    </w:p>
    <w:p w14:paraId="6C8C5E8D" w14:textId="77777777" w:rsidR="00811EF6" w:rsidRDefault="00811EF6" w:rsidP="00811EF6">
      <w:pPr>
        <w:pStyle w:val="ShotDescription"/>
        <w:numPr>
          <w:ilvl w:val="2"/>
          <w:numId w:val="3"/>
        </w:numPr>
      </w:pPr>
      <w:r w:rsidRPr="00E14B3B">
        <w:t>Talent resuspending the coated beads in the diluted bovine serum albumin solution.</w:t>
      </w:r>
    </w:p>
    <w:p w14:paraId="60143ECE" w14:textId="77777777" w:rsidR="00811EF6" w:rsidRDefault="00811EF6" w:rsidP="00811EF6">
      <w:pPr>
        <w:pStyle w:val="ShotDescription"/>
        <w:numPr>
          <w:ilvl w:val="2"/>
          <w:numId w:val="3"/>
        </w:numPr>
      </w:pPr>
      <w:r w:rsidRPr="00E14B3B">
        <w:t>Talent placing the tube on ice.</w:t>
      </w:r>
    </w:p>
    <w:p w14:paraId="7762B561" w14:textId="77777777" w:rsidR="00F1720F" w:rsidRDefault="00811EF6" w:rsidP="00811EF6">
      <w:pPr>
        <w:pStyle w:val="ShotDescription"/>
        <w:numPr>
          <w:ilvl w:val="2"/>
          <w:numId w:val="3"/>
        </w:numPr>
      </w:pPr>
      <w:r w:rsidRPr="00E14B3B">
        <w:t>Talent placing the tube into the centrifuge</w:t>
      </w:r>
    </w:p>
    <w:p w14:paraId="202D8908" w14:textId="08AC988E" w:rsidR="00811EF6" w:rsidRPr="00E14B3B" w:rsidRDefault="00811EF6" w:rsidP="00811EF6">
      <w:pPr>
        <w:pStyle w:val="Narration"/>
        <w:numPr>
          <w:ilvl w:val="1"/>
          <w:numId w:val="3"/>
        </w:numPr>
      </w:pPr>
      <w:r w:rsidRPr="00E14B3B">
        <w:t xml:space="preserve">Resuspend the beads in 50 microliters of 1 milligram per milliliter </w:t>
      </w:r>
      <w:r w:rsidR="00F1720F">
        <w:t>BSA</w:t>
      </w:r>
      <w:r w:rsidRPr="00E14B3B">
        <w:t xml:space="preserve"> prepared in X buffer </w:t>
      </w:r>
      <w:r w:rsidRPr="00E14B3B">
        <w:rPr>
          <w:b/>
          <w:bCs/>
        </w:rPr>
        <w:t>[1]</w:t>
      </w:r>
      <w:r w:rsidRPr="00E14B3B">
        <w:t>. Pellet the beads by centrifugation at 16,000 g for 2 minutes at 4 degrees Celsius</w:t>
      </w:r>
      <w:r w:rsidR="00F1720F">
        <w:t xml:space="preserve"> </w:t>
      </w:r>
      <w:r w:rsidR="00F1720F" w:rsidRPr="00F1720F">
        <w:rPr>
          <w:b/>
          <w:bCs/>
        </w:rPr>
        <w:t>[2]</w:t>
      </w:r>
      <w:r w:rsidR="00F1720F">
        <w:t>. R</w:t>
      </w:r>
      <w:r w:rsidRPr="00E14B3B">
        <w:t xml:space="preserve">emove the supernatant, and repeat the wash twice </w:t>
      </w:r>
      <w:r w:rsidRPr="00E14B3B">
        <w:rPr>
          <w:b/>
          <w:bCs/>
        </w:rPr>
        <w:t>[</w:t>
      </w:r>
      <w:r w:rsidR="005A6167">
        <w:rPr>
          <w:b/>
          <w:bCs/>
        </w:rPr>
        <w:t>3</w:t>
      </w:r>
      <w:r w:rsidRPr="00E14B3B">
        <w:rPr>
          <w:b/>
          <w:bCs/>
        </w:rPr>
        <w:t>]</w:t>
      </w:r>
      <w:r w:rsidRPr="00E14B3B">
        <w:t xml:space="preserve">. Store the coated beads in 1 milligram per milliliter </w:t>
      </w:r>
      <w:r w:rsidR="005A6167">
        <w:t>BSA</w:t>
      </w:r>
      <w:r w:rsidRPr="00E14B3B">
        <w:t xml:space="preserve"> prepared in X buffer on ice</w:t>
      </w:r>
      <w:r w:rsidR="005A6167">
        <w:t xml:space="preserve"> and use them</w:t>
      </w:r>
      <w:r w:rsidRPr="00E14B3B">
        <w:t xml:space="preserve"> within 1 week </w:t>
      </w:r>
      <w:r w:rsidRPr="00E14B3B">
        <w:rPr>
          <w:b/>
          <w:bCs/>
        </w:rPr>
        <w:t>[</w:t>
      </w:r>
      <w:r w:rsidR="005A6167">
        <w:rPr>
          <w:b/>
          <w:bCs/>
        </w:rPr>
        <w:t>4</w:t>
      </w:r>
      <w:r w:rsidRPr="00E14B3B">
        <w:rPr>
          <w:b/>
          <w:bCs/>
        </w:rPr>
        <w:t>]</w:t>
      </w:r>
      <w:r w:rsidRPr="00E14B3B">
        <w:t>.</w:t>
      </w:r>
    </w:p>
    <w:p w14:paraId="0DEEC16A" w14:textId="79E44C90" w:rsidR="00811EF6" w:rsidRDefault="00811EF6" w:rsidP="00811EF6">
      <w:pPr>
        <w:pStyle w:val="ShotDescription"/>
        <w:numPr>
          <w:ilvl w:val="2"/>
          <w:numId w:val="3"/>
        </w:numPr>
      </w:pPr>
      <w:r w:rsidRPr="00E14B3B">
        <w:t>Talent resuspending the beads in bovine serum albumin prepared in X buffer.</w:t>
      </w:r>
    </w:p>
    <w:p w14:paraId="1B7EBA41" w14:textId="0B568287" w:rsidR="00811EF6" w:rsidRDefault="00811EF6" w:rsidP="00811EF6">
      <w:pPr>
        <w:pStyle w:val="ShotDescription"/>
        <w:numPr>
          <w:ilvl w:val="2"/>
          <w:numId w:val="3"/>
        </w:numPr>
      </w:pPr>
      <w:r w:rsidRPr="00E14B3B">
        <w:t>Talent placing the tube into the centrifuge.</w:t>
      </w:r>
    </w:p>
    <w:p w14:paraId="1AB07ABE" w14:textId="581F904A" w:rsidR="005A6167" w:rsidRDefault="005A6167" w:rsidP="00811EF6">
      <w:pPr>
        <w:pStyle w:val="ShotDescription"/>
        <w:numPr>
          <w:ilvl w:val="2"/>
          <w:numId w:val="3"/>
        </w:numPr>
      </w:pPr>
      <w:r>
        <w:t>Talent removing the supernatant.</w:t>
      </w:r>
    </w:p>
    <w:p w14:paraId="67BC12AC" w14:textId="77777777" w:rsidR="00811EF6" w:rsidRPr="00E14B3B" w:rsidRDefault="00811EF6" w:rsidP="00811EF6">
      <w:pPr>
        <w:pStyle w:val="ShotDescription"/>
        <w:numPr>
          <w:ilvl w:val="2"/>
          <w:numId w:val="3"/>
        </w:numPr>
      </w:pPr>
      <w:r w:rsidRPr="00E14B3B">
        <w:t>Talent storing the coated beads on ice.</w:t>
      </w:r>
    </w:p>
    <w:p w14:paraId="476A4176" w14:textId="77777777" w:rsidR="000F326F" w:rsidRDefault="000F326F" w:rsidP="000F326F">
      <w:pPr>
        <w:pStyle w:val="ListParagraph"/>
        <w:spacing w:before="120"/>
        <w:ind w:left="1627"/>
        <w:contextualSpacing w:val="0"/>
        <w:rPr>
          <w:rFonts w:cstheme="minorHAnsi"/>
        </w:rPr>
      </w:pPr>
    </w:p>
    <w:p w14:paraId="7C88FEA8" w14:textId="07E718B3" w:rsidR="000F326F" w:rsidRDefault="009D7B0F" w:rsidP="000F326F">
      <w:pPr>
        <w:pStyle w:val="ListParagraph"/>
        <w:numPr>
          <w:ilvl w:val="0"/>
          <w:numId w:val="3"/>
        </w:numPr>
        <w:spacing w:before="120"/>
        <w:contextualSpacing w:val="0"/>
        <w:rPr>
          <w:rFonts w:cstheme="minorHAnsi"/>
          <w:b/>
          <w:bCs/>
        </w:rPr>
      </w:pPr>
      <w:r w:rsidRPr="009D7B0F">
        <w:rPr>
          <w:rFonts w:cstheme="minorHAnsi"/>
          <w:b/>
          <w:bCs/>
        </w:rPr>
        <w:t>Preparation of myosin-decorated and fluorescent dye-decorated beads</w:t>
      </w:r>
    </w:p>
    <w:p w14:paraId="0A0F2D3C" w14:textId="61DB957D" w:rsidR="00D92078" w:rsidRPr="008B78EE" w:rsidRDefault="00D92078" w:rsidP="00D92078">
      <w:pPr>
        <w:pStyle w:val="Narration"/>
        <w:numPr>
          <w:ilvl w:val="1"/>
          <w:numId w:val="3"/>
        </w:numPr>
      </w:pPr>
      <w:r>
        <w:t>To e</w:t>
      </w:r>
      <w:r w:rsidR="005A6167" w:rsidRPr="008B78EE">
        <w:t xml:space="preserve">xchange the storage X buffer with </w:t>
      </w:r>
      <w:r w:rsidR="005A6167">
        <w:t xml:space="preserve">the </w:t>
      </w:r>
      <w:r w:rsidR="005A6167" w:rsidRPr="008B78EE">
        <w:t>M buffer before myosin coating</w:t>
      </w:r>
      <w:r>
        <w:t>,</w:t>
      </w:r>
      <w:r w:rsidR="005A6167" w:rsidRPr="008B78EE">
        <w:t xml:space="preserve"> </w:t>
      </w:r>
      <w:r>
        <w:t>d</w:t>
      </w:r>
      <w:r w:rsidR="005A6167" w:rsidRPr="008B78EE">
        <w:t>ivide 50 microliters of neutravidin-</w:t>
      </w:r>
      <w:r w:rsidR="005A6167">
        <w:t>NPF</w:t>
      </w:r>
      <w:r w:rsidR="005A6167" w:rsidRPr="008B78EE">
        <w:t xml:space="preserve">-coated beads equally into two microcentrifuge tubes </w:t>
      </w:r>
      <w:r w:rsidR="005A6167" w:rsidRPr="008B78EE">
        <w:rPr>
          <w:b/>
          <w:bCs/>
        </w:rPr>
        <w:t>[</w:t>
      </w:r>
      <w:r>
        <w:rPr>
          <w:b/>
          <w:bCs/>
        </w:rPr>
        <w:t>1</w:t>
      </w:r>
      <w:r w:rsidR="005A6167" w:rsidRPr="008B78EE">
        <w:rPr>
          <w:b/>
          <w:bCs/>
        </w:rPr>
        <w:t>]</w:t>
      </w:r>
      <w:r w:rsidR="005A6167" w:rsidRPr="008B78EE">
        <w:t>.</w:t>
      </w:r>
      <w:r>
        <w:t xml:space="preserve"> </w:t>
      </w:r>
      <w:r w:rsidRPr="008B78EE">
        <w:t xml:space="preserve">Pellet the beads by centrifugation at 16,000 g for 2 minutes at 4 degrees Celsius and carefully remove the supernatant </w:t>
      </w:r>
      <w:r w:rsidRPr="008B78EE">
        <w:rPr>
          <w:b/>
          <w:bCs/>
        </w:rPr>
        <w:t>[</w:t>
      </w:r>
      <w:r>
        <w:rPr>
          <w:b/>
          <w:bCs/>
        </w:rPr>
        <w:t>2</w:t>
      </w:r>
      <w:r w:rsidRPr="008B78EE">
        <w:rPr>
          <w:b/>
          <w:bCs/>
        </w:rPr>
        <w:t>]</w:t>
      </w:r>
      <w:r w:rsidRPr="008B78EE">
        <w:t xml:space="preserve">. Wash the beads with 25 microliters of 1 milligram per milliliter </w:t>
      </w:r>
      <w:r>
        <w:t>BSA</w:t>
      </w:r>
      <w:r w:rsidRPr="008B78EE">
        <w:t xml:space="preserve"> prepared in M buffer </w:t>
      </w:r>
      <w:r w:rsidRPr="008B78EE">
        <w:rPr>
          <w:b/>
          <w:bCs/>
        </w:rPr>
        <w:t>[</w:t>
      </w:r>
      <w:r>
        <w:rPr>
          <w:b/>
          <w:bCs/>
        </w:rPr>
        <w:t>3</w:t>
      </w:r>
      <w:r w:rsidRPr="008B78EE">
        <w:rPr>
          <w:b/>
          <w:bCs/>
        </w:rPr>
        <w:t>]</w:t>
      </w:r>
      <w:r w:rsidRPr="008B78EE">
        <w:t xml:space="preserve">. Pellet the beads by centrifugation at 16,000 g for 2 minutes at 4 degrees Celsius, carefully remove the supernatant, and repeat the wash twice </w:t>
      </w:r>
      <w:r w:rsidRPr="008B78EE">
        <w:rPr>
          <w:b/>
          <w:bCs/>
        </w:rPr>
        <w:t>[</w:t>
      </w:r>
      <w:r>
        <w:rPr>
          <w:b/>
          <w:bCs/>
        </w:rPr>
        <w:t>4</w:t>
      </w:r>
      <w:r w:rsidRPr="008B78EE">
        <w:rPr>
          <w:b/>
          <w:bCs/>
        </w:rPr>
        <w:t>]</w:t>
      </w:r>
      <w:r w:rsidRPr="008B78EE">
        <w:t>.</w:t>
      </w:r>
    </w:p>
    <w:p w14:paraId="65CEF969" w14:textId="77777777" w:rsidR="005A6167" w:rsidRPr="008B78EE" w:rsidRDefault="005A6167" w:rsidP="005A6167">
      <w:pPr>
        <w:pStyle w:val="ShotDescription"/>
        <w:numPr>
          <w:ilvl w:val="2"/>
          <w:numId w:val="3"/>
        </w:numPr>
        <w:rPr>
          <w:lang w:val="en-IN"/>
        </w:rPr>
      </w:pPr>
      <w:r w:rsidRPr="008B78EE">
        <w:rPr>
          <w:lang w:val="en-IN"/>
        </w:rPr>
        <w:t>Talent dividing the neutravidin-nucleation-promoting factor-coated beads equally into two microcentrifuge tubes.</w:t>
      </w:r>
    </w:p>
    <w:p w14:paraId="39DAB6C2" w14:textId="77777777" w:rsidR="005A6167" w:rsidRDefault="005A6167" w:rsidP="005A6167">
      <w:pPr>
        <w:pStyle w:val="ShotDescription"/>
        <w:numPr>
          <w:ilvl w:val="2"/>
          <w:numId w:val="3"/>
        </w:numPr>
        <w:rPr>
          <w:lang w:val="en-IN"/>
        </w:rPr>
      </w:pPr>
      <w:r w:rsidRPr="008B78EE">
        <w:rPr>
          <w:lang w:val="en-IN"/>
        </w:rPr>
        <w:t>Talent placing the microcentrifuge tubes into the centrifuge.</w:t>
      </w:r>
    </w:p>
    <w:p w14:paraId="16A20B4B" w14:textId="66D39942" w:rsidR="005A6167" w:rsidRDefault="005A6167" w:rsidP="005A6167">
      <w:pPr>
        <w:pStyle w:val="ShotDescription"/>
        <w:numPr>
          <w:ilvl w:val="2"/>
          <w:numId w:val="3"/>
        </w:numPr>
        <w:rPr>
          <w:lang w:val="en-IN"/>
        </w:rPr>
      </w:pPr>
      <w:r w:rsidRPr="008B78EE">
        <w:rPr>
          <w:lang w:val="en-IN"/>
        </w:rPr>
        <w:lastRenderedPageBreak/>
        <w:t xml:space="preserve">Talent </w:t>
      </w:r>
      <w:r w:rsidR="00883B7D">
        <w:rPr>
          <w:lang w:val="en-IN"/>
        </w:rPr>
        <w:t>adding</w:t>
      </w:r>
      <w:r w:rsidRPr="008B78EE">
        <w:rPr>
          <w:lang w:val="en-IN"/>
        </w:rPr>
        <w:t xml:space="preserve"> bovine serum albumin prepared in M buffer</w:t>
      </w:r>
      <w:r w:rsidR="00883B7D">
        <w:rPr>
          <w:lang w:val="en-IN"/>
        </w:rPr>
        <w:t xml:space="preserve"> to the beads</w:t>
      </w:r>
      <w:r w:rsidRPr="008B78EE">
        <w:rPr>
          <w:lang w:val="en-IN"/>
        </w:rPr>
        <w:t>.</w:t>
      </w:r>
    </w:p>
    <w:p w14:paraId="6197F56A" w14:textId="77777777" w:rsidR="005A6167" w:rsidRPr="008B78EE" w:rsidRDefault="005A6167" w:rsidP="005A6167">
      <w:pPr>
        <w:pStyle w:val="ShotDescription"/>
        <w:numPr>
          <w:ilvl w:val="2"/>
          <w:numId w:val="3"/>
        </w:numPr>
        <w:rPr>
          <w:lang w:val="en-IN"/>
        </w:rPr>
      </w:pPr>
      <w:r w:rsidRPr="008B78EE">
        <w:rPr>
          <w:lang w:val="en-IN"/>
        </w:rPr>
        <w:t>Talent placing the tubes into the centrifuge for the wash steps.</w:t>
      </w:r>
    </w:p>
    <w:p w14:paraId="1DAED40D" w14:textId="401D1572" w:rsidR="005A6167" w:rsidRPr="008B78EE" w:rsidRDefault="005A6167" w:rsidP="005A6167">
      <w:pPr>
        <w:pStyle w:val="Narration"/>
        <w:numPr>
          <w:ilvl w:val="1"/>
          <w:numId w:val="3"/>
        </w:numPr>
      </w:pPr>
      <w:r w:rsidRPr="008B78EE">
        <w:t xml:space="preserve">Resuspend the control beads in 25 microliters of 1 micromolar biotin-carboxyfluorescein 640 </w:t>
      </w:r>
      <w:r w:rsidR="00883B7D">
        <w:t xml:space="preserve">or CF640 </w:t>
      </w:r>
      <w:r w:rsidR="00883B7D" w:rsidRPr="00883B7D">
        <w:rPr>
          <w:i/>
          <w:iCs/>
          <w:color w:val="EE0000"/>
        </w:rPr>
        <w:t>(C-F-six-forty)</w:t>
      </w:r>
      <w:r w:rsidR="00883B7D">
        <w:t xml:space="preserve"> </w:t>
      </w:r>
      <w:r w:rsidRPr="008B78EE">
        <w:t xml:space="preserve">fluorescent dye diluted from the stock solution in M buffer </w:t>
      </w:r>
      <w:r w:rsidRPr="008B78EE">
        <w:rPr>
          <w:b/>
          <w:bCs/>
        </w:rPr>
        <w:t>[1]</w:t>
      </w:r>
      <w:r w:rsidRPr="008B78EE">
        <w:t>.</w:t>
      </w:r>
    </w:p>
    <w:p w14:paraId="5709C9D1" w14:textId="77777777" w:rsidR="005A6167" w:rsidRPr="008B78EE" w:rsidRDefault="005A6167" w:rsidP="005A6167">
      <w:pPr>
        <w:pStyle w:val="ShotDescription"/>
        <w:numPr>
          <w:ilvl w:val="2"/>
          <w:numId w:val="3"/>
        </w:numPr>
        <w:rPr>
          <w:lang w:val="en-IN"/>
        </w:rPr>
      </w:pPr>
      <w:r w:rsidRPr="008B78EE">
        <w:rPr>
          <w:lang w:val="en-IN"/>
        </w:rPr>
        <w:t>Talent resuspending the control beads in the biotin-carboxyfluorescein 640 fluorescent dye solution.</w:t>
      </w:r>
    </w:p>
    <w:p w14:paraId="2D9041A0" w14:textId="77777777" w:rsidR="005A6167" w:rsidRPr="008B78EE" w:rsidRDefault="005A6167" w:rsidP="005A6167">
      <w:pPr>
        <w:pStyle w:val="Narration"/>
        <w:numPr>
          <w:ilvl w:val="1"/>
          <w:numId w:val="3"/>
        </w:numPr>
      </w:pPr>
      <w:r w:rsidRPr="008B78EE">
        <w:t xml:space="preserve">Resuspend the myosin beads in 25 microliters of 500 nanomolar to 1 micromolar biotinylated myosin supplemented with 1 to 5 micromolar calmodulin </w:t>
      </w:r>
      <w:r w:rsidRPr="008B78EE">
        <w:rPr>
          <w:b/>
          <w:bCs/>
        </w:rPr>
        <w:t>[1]</w:t>
      </w:r>
      <w:r w:rsidRPr="008B78EE">
        <w:t>.</w:t>
      </w:r>
    </w:p>
    <w:p w14:paraId="123263C8" w14:textId="77777777" w:rsidR="005A6167" w:rsidRPr="008B78EE" w:rsidRDefault="005A6167" w:rsidP="005A6167">
      <w:pPr>
        <w:pStyle w:val="ShotDescription"/>
        <w:numPr>
          <w:ilvl w:val="2"/>
          <w:numId w:val="3"/>
        </w:numPr>
        <w:rPr>
          <w:lang w:val="en-IN"/>
        </w:rPr>
      </w:pPr>
      <w:r w:rsidRPr="008B78EE">
        <w:rPr>
          <w:lang w:val="en-IN"/>
        </w:rPr>
        <w:t>Talent resuspending the myosin beads in the biotinylated myosin solution supplemented with calmodulin.</w:t>
      </w:r>
    </w:p>
    <w:p w14:paraId="322A9C2A" w14:textId="59F366A7" w:rsidR="005A6167" w:rsidRPr="008B78EE" w:rsidRDefault="008B3693" w:rsidP="005A6167">
      <w:pPr>
        <w:pStyle w:val="Narration"/>
        <w:numPr>
          <w:ilvl w:val="1"/>
          <w:numId w:val="3"/>
        </w:numPr>
      </w:pPr>
      <w:r>
        <w:t>After c</w:t>
      </w:r>
      <w:r w:rsidR="005A6167" w:rsidRPr="008B78EE">
        <w:t>over</w:t>
      </w:r>
      <w:r>
        <w:t>ing</w:t>
      </w:r>
      <w:r w:rsidR="005A6167" w:rsidRPr="008B78EE">
        <w:t xml:space="preserve"> the tubes with aluminum foil</w:t>
      </w:r>
      <w:r>
        <w:t>, i</w:t>
      </w:r>
      <w:r w:rsidR="005A6167" w:rsidRPr="008B78EE">
        <w:t xml:space="preserve">ncubate the bead suspensions on ice for at least 30 minutes </w:t>
      </w:r>
      <w:r w:rsidR="005A6167" w:rsidRPr="008B78EE">
        <w:rPr>
          <w:b/>
          <w:bCs/>
        </w:rPr>
        <w:t>[</w:t>
      </w:r>
      <w:r>
        <w:rPr>
          <w:b/>
          <w:bCs/>
        </w:rPr>
        <w:t>1</w:t>
      </w:r>
      <w:r w:rsidR="005A6167" w:rsidRPr="008B78EE">
        <w:rPr>
          <w:b/>
          <w:bCs/>
        </w:rPr>
        <w:t>]</w:t>
      </w:r>
      <w:r w:rsidR="005A6167" w:rsidRPr="008B78EE">
        <w:t xml:space="preserve">. Pellet the beads by centrifugation at 16,000 g for 2 minutes at 4 degrees Celsius and carefully remove the supernatant containing excess biotinylated myosin or fluorescent dye </w:t>
      </w:r>
      <w:r w:rsidR="005A6167" w:rsidRPr="008B78EE">
        <w:rPr>
          <w:b/>
          <w:bCs/>
        </w:rPr>
        <w:t>[</w:t>
      </w:r>
      <w:r>
        <w:rPr>
          <w:b/>
          <w:bCs/>
        </w:rPr>
        <w:t>2</w:t>
      </w:r>
      <w:r w:rsidR="005A6167" w:rsidRPr="008B78EE">
        <w:rPr>
          <w:b/>
          <w:bCs/>
        </w:rPr>
        <w:t>]</w:t>
      </w:r>
      <w:r w:rsidR="005A6167" w:rsidRPr="008B78EE">
        <w:t>.</w:t>
      </w:r>
    </w:p>
    <w:p w14:paraId="048844BE" w14:textId="6E166B28" w:rsidR="005A6167" w:rsidRDefault="005A6167" w:rsidP="005A6167">
      <w:pPr>
        <w:pStyle w:val="ShotDescription"/>
        <w:numPr>
          <w:ilvl w:val="2"/>
          <w:numId w:val="3"/>
        </w:numPr>
        <w:rPr>
          <w:lang w:val="en-IN"/>
        </w:rPr>
      </w:pPr>
      <w:r w:rsidRPr="008B78EE">
        <w:rPr>
          <w:lang w:val="en-IN"/>
        </w:rPr>
        <w:t xml:space="preserve">Talent placing the </w:t>
      </w:r>
      <w:r w:rsidR="008B3693" w:rsidRPr="008B78EE">
        <w:rPr>
          <w:lang w:val="en-IN"/>
        </w:rPr>
        <w:t xml:space="preserve">aluminum </w:t>
      </w:r>
      <w:r w:rsidR="008B3693">
        <w:rPr>
          <w:lang w:val="en-IN"/>
        </w:rPr>
        <w:t>foil-covered</w:t>
      </w:r>
      <w:r w:rsidRPr="008B78EE">
        <w:rPr>
          <w:lang w:val="en-IN"/>
        </w:rPr>
        <w:t xml:space="preserve"> tubes on ice.</w:t>
      </w:r>
    </w:p>
    <w:p w14:paraId="7AC1D867" w14:textId="0A0E08CB" w:rsidR="005A6167" w:rsidRPr="008B78EE" w:rsidRDefault="005A6167" w:rsidP="005A6167">
      <w:pPr>
        <w:pStyle w:val="ShotDescription"/>
        <w:numPr>
          <w:ilvl w:val="2"/>
          <w:numId w:val="3"/>
        </w:numPr>
        <w:rPr>
          <w:lang w:val="en-IN"/>
        </w:rPr>
      </w:pPr>
      <w:r w:rsidRPr="008B78EE">
        <w:rPr>
          <w:lang w:val="en-IN"/>
        </w:rPr>
        <w:t>Talent placing the tubes into the centrifuge.</w:t>
      </w:r>
    </w:p>
    <w:p w14:paraId="7997EE23" w14:textId="5FD677B7" w:rsidR="005A6167" w:rsidRPr="008B78EE" w:rsidRDefault="005A6167" w:rsidP="005A6167">
      <w:pPr>
        <w:pStyle w:val="Narration"/>
        <w:numPr>
          <w:ilvl w:val="1"/>
          <w:numId w:val="3"/>
        </w:numPr>
      </w:pPr>
      <w:r w:rsidRPr="008B78EE">
        <w:t xml:space="preserve">Wash the decorated beads with 25 microliters of 1 milligram per milliliter </w:t>
      </w:r>
      <w:r w:rsidR="00883B7D">
        <w:t>BSA</w:t>
      </w:r>
      <w:r w:rsidRPr="008B78EE">
        <w:t xml:space="preserve"> prepared in M buffer </w:t>
      </w:r>
      <w:r w:rsidRPr="008B78EE">
        <w:rPr>
          <w:b/>
          <w:bCs/>
        </w:rPr>
        <w:t>[1]</w:t>
      </w:r>
      <w:r w:rsidRPr="008B78EE">
        <w:t xml:space="preserve">. Pellet the beads by centrifugation at 16,000 g for 2 minutes at 4 degrees Celsius, carefully remove the supernatant, and repeat the wash twice </w:t>
      </w:r>
      <w:r w:rsidRPr="008B78EE">
        <w:rPr>
          <w:b/>
          <w:bCs/>
        </w:rPr>
        <w:t>[2]</w:t>
      </w:r>
      <w:r w:rsidRPr="008B78EE">
        <w:t>.</w:t>
      </w:r>
    </w:p>
    <w:p w14:paraId="5497A555" w14:textId="3A354A97" w:rsidR="005A6167" w:rsidRDefault="005A6167" w:rsidP="005A6167">
      <w:pPr>
        <w:pStyle w:val="ShotDescription"/>
        <w:numPr>
          <w:ilvl w:val="2"/>
          <w:numId w:val="3"/>
        </w:numPr>
        <w:rPr>
          <w:lang w:val="en-IN"/>
        </w:rPr>
      </w:pPr>
      <w:r w:rsidRPr="008B78EE">
        <w:rPr>
          <w:lang w:val="en-IN"/>
        </w:rPr>
        <w:t xml:space="preserve">Talent </w:t>
      </w:r>
      <w:r w:rsidR="00883B7D">
        <w:rPr>
          <w:lang w:val="en-IN"/>
        </w:rPr>
        <w:t xml:space="preserve">adding </w:t>
      </w:r>
      <w:r w:rsidRPr="008B78EE">
        <w:rPr>
          <w:lang w:val="en-IN"/>
        </w:rPr>
        <w:t>bovine serum albumin prepared in M buffer</w:t>
      </w:r>
      <w:r w:rsidR="00883B7D">
        <w:rPr>
          <w:lang w:val="en-IN"/>
        </w:rPr>
        <w:t xml:space="preserve"> to</w:t>
      </w:r>
      <w:r w:rsidR="00883B7D" w:rsidRPr="008B78EE">
        <w:rPr>
          <w:lang w:val="en-IN"/>
        </w:rPr>
        <w:t xml:space="preserve"> the decorated beads</w:t>
      </w:r>
      <w:r w:rsidRPr="008B78EE">
        <w:rPr>
          <w:lang w:val="en-IN"/>
        </w:rPr>
        <w:t>.</w:t>
      </w:r>
    </w:p>
    <w:p w14:paraId="58AE8804" w14:textId="357CC91D" w:rsidR="005A6167" w:rsidRPr="008B78EE" w:rsidRDefault="005A6167" w:rsidP="005A6167">
      <w:pPr>
        <w:pStyle w:val="ShotDescription"/>
        <w:numPr>
          <w:ilvl w:val="2"/>
          <w:numId w:val="3"/>
        </w:numPr>
        <w:rPr>
          <w:lang w:val="en-IN"/>
        </w:rPr>
      </w:pPr>
      <w:r w:rsidRPr="008B78EE">
        <w:rPr>
          <w:lang w:val="en-IN"/>
        </w:rPr>
        <w:t>Talent placing the tubes into the centrifuge.</w:t>
      </w:r>
    </w:p>
    <w:p w14:paraId="3AA4EF00" w14:textId="28D59D94" w:rsidR="005A6167" w:rsidRPr="008B78EE" w:rsidRDefault="009D7B0F" w:rsidP="005A6167">
      <w:pPr>
        <w:pStyle w:val="Narration"/>
        <w:numPr>
          <w:ilvl w:val="1"/>
          <w:numId w:val="3"/>
        </w:numPr>
      </w:pPr>
      <w:r w:rsidRPr="008B78EE">
        <w:t xml:space="preserve">Supplement the myosin-decorated beads with 1 to 5 micromolar calmodulin </w:t>
      </w:r>
      <w:r w:rsidRPr="00883B7D">
        <w:rPr>
          <w:b/>
          <w:bCs/>
        </w:rPr>
        <w:t>[</w:t>
      </w:r>
      <w:r>
        <w:rPr>
          <w:b/>
          <w:bCs/>
        </w:rPr>
        <w:t>1</w:t>
      </w:r>
      <w:r w:rsidRPr="00883B7D">
        <w:rPr>
          <w:b/>
          <w:bCs/>
        </w:rPr>
        <w:t>]</w:t>
      </w:r>
      <w:r>
        <w:t>.</w:t>
      </w:r>
      <w:r w:rsidRPr="008B78EE">
        <w:t xml:space="preserve"> </w:t>
      </w:r>
      <w:r w:rsidR="005A6167" w:rsidRPr="008B78EE">
        <w:t xml:space="preserve">Store the far-red fluorescent dye-decorated beads or myosin-decorated beads in 1 milligram per milliliter </w:t>
      </w:r>
      <w:r w:rsidR="00883B7D">
        <w:t>BSA</w:t>
      </w:r>
      <w:r w:rsidR="005A6167" w:rsidRPr="008B78EE">
        <w:t xml:space="preserve"> prepared in M buffer on ice </w:t>
      </w:r>
      <w:r w:rsidR="005A6167" w:rsidRPr="008B78EE">
        <w:rPr>
          <w:b/>
          <w:bCs/>
        </w:rPr>
        <w:t>[</w:t>
      </w:r>
      <w:r>
        <w:rPr>
          <w:b/>
          <w:bCs/>
        </w:rPr>
        <w:t>2</w:t>
      </w:r>
      <w:r w:rsidR="005A6167" w:rsidRPr="008B78EE">
        <w:rPr>
          <w:b/>
          <w:bCs/>
        </w:rPr>
        <w:t>]</w:t>
      </w:r>
      <w:r w:rsidR="005A6167" w:rsidRPr="008B78EE">
        <w:t xml:space="preserve">. </w:t>
      </w:r>
      <w:r>
        <w:t>P</w:t>
      </w:r>
      <w:r w:rsidR="005A6167" w:rsidRPr="008B78EE">
        <w:t xml:space="preserve">rotect all decorated beads from light by covering the tubes with aluminum foil </w:t>
      </w:r>
      <w:r w:rsidR="005A6167" w:rsidRPr="008B78EE">
        <w:rPr>
          <w:b/>
          <w:bCs/>
        </w:rPr>
        <w:t>[</w:t>
      </w:r>
      <w:r w:rsidR="00883B7D">
        <w:rPr>
          <w:b/>
          <w:bCs/>
        </w:rPr>
        <w:t>3</w:t>
      </w:r>
      <w:r w:rsidR="005A6167" w:rsidRPr="008B78EE">
        <w:rPr>
          <w:b/>
          <w:bCs/>
        </w:rPr>
        <w:t>]</w:t>
      </w:r>
      <w:r w:rsidR="005A6167" w:rsidRPr="008B78EE">
        <w:t xml:space="preserve">. </w:t>
      </w:r>
    </w:p>
    <w:p w14:paraId="260CC1FE" w14:textId="77777777" w:rsidR="00C56028" w:rsidRDefault="00C56028" w:rsidP="00C56028">
      <w:pPr>
        <w:pStyle w:val="ShotDescription"/>
        <w:numPr>
          <w:ilvl w:val="2"/>
          <w:numId w:val="3"/>
        </w:numPr>
        <w:rPr>
          <w:lang w:val="en-IN"/>
        </w:rPr>
      </w:pPr>
      <w:r w:rsidRPr="008B78EE">
        <w:rPr>
          <w:lang w:val="en-IN"/>
        </w:rPr>
        <w:t xml:space="preserve">Talent </w:t>
      </w:r>
      <w:r w:rsidRPr="00883B7D">
        <w:t>pipetting calmodulin into the microcentrifuge tube containing the myosin-decorated beads.</w:t>
      </w:r>
    </w:p>
    <w:p w14:paraId="64719BE7" w14:textId="51DB9717" w:rsidR="005A6167" w:rsidRDefault="005A6167" w:rsidP="005A6167">
      <w:pPr>
        <w:pStyle w:val="ShotDescription"/>
        <w:numPr>
          <w:ilvl w:val="2"/>
          <w:numId w:val="3"/>
        </w:numPr>
        <w:rPr>
          <w:lang w:val="en-IN"/>
        </w:rPr>
      </w:pPr>
      <w:r w:rsidRPr="008B78EE">
        <w:rPr>
          <w:lang w:val="en-IN"/>
        </w:rPr>
        <w:t>Talent storing the decorated bead suspensions on ice.</w:t>
      </w:r>
    </w:p>
    <w:p w14:paraId="7576E301" w14:textId="521537BE" w:rsidR="005A6167" w:rsidRDefault="00883B7D" w:rsidP="005A6167">
      <w:pPr>
        <w:pStyle w:val="ShotDescription"/>
        <w:numPr>
          <w:ilvl w:val="2"/>
          <w:numId w:val="3"/>
        </w:numPr>
        <w:rPr>
          <w:lang w:val="en-IN"/>
        </w:rPr>
      </w:pPr>
      <w:r w:rsidRPr="008B78EE">
        <w:rPr>
          <w:lang w:val="en-IN"/>
        </w:rPr>
        <w:t xml:space="preserve">Talent </w:t>
      </w:r>
      <w:r w:rsidR="005A6167" w:rsidRPr="008B78EE">
        <w:rPr>
          <w:lang w:val="en-IN"/>
        </w:rPr>
        <w:t>covering the tubes with aluminum foil.</w:t>
      </w:r>
    </w:p>
    <w:p w14:paraId="79ECA274" w14:textId="77777777" w:rsidR="008B3693" w:rsidRDefault="008B3693" w:rsidP="008B3693">
      <w:pPr>
        <w:pStyle w:val="ShotDescription"/>
        <w:ind w:firstLine="0"/>
        <w:rPr>
          <w:lang w:val="en-IN"/>
        </w:rPr>
      </w:pPr>
    </w:p>
    <w:p w14:paraId="230B7F85" w14:textId="38367E6D" w:rsidR="009D7B0F" w:rsidRPr="00F3527A" w:rsidRDefault="009D7B0F" w:rsidP="00F3527A">
      <w:pPr>
        <w:pStyle w:val="ShotDescription"/>
        <w:numPr>
          <w:ilvl w:val="0"/>
          <w:numId w:val="3"/>
        </w:numPr>
        <w:rPr>
          <w:b/>
          <w:bCs/>
          <w:lang w:val="en-IN"/>
        </w:rPr>
      </w:pPr>
      <w:r w:rsidRPr="009D7B0F">
        <w:rPr>
          <w:b/>
          <w:bCs/>
        </w:rPr>
        <w:t>Preparation of the Actin Motility Assay and Sample Imaging</w:t>
      </w:r>
    </w:p>
    <w:p w14:paraId="791FC52D" w14:textId="02E8B2FE" w:rsidR="00883B7D" w:rsidRPr="00276FC8" w:rsidRDefault="00820CB5" w:rsidP="00883B7D">
      <w:pPr>
        <w:pStyle w:val="Narration"/>
        <w:numPr>
          <w:ilvl w:val="1"/>
          <w:numId w:val="3"/>
        </w:numPr>
      </w:pPr>
      <w:commentRangeStart w:id="3"/>
      <w:r>
        <w:t>After protein purification</w:t>
      </w:r>
      <w:commentRangeEnd w:id="3"/>
      <w:r w:rsidR="00377483">
        <w:rPr>
          <w:rStyle w:val="CommentReference"/>
          <w:sz w:val="24"/>
          <w:szCs w:val="24"/>
        </w:rPr>
        <w:commentReference w:id="3"/>
      </w:r>
      <w:r>
        <w:t>, p</w:t>
      </w:r>
      <w:r w:rsidR="00883B7D" w:rsidRPr="00276FC8">
        <w:t>repare a 50</w:t>
      </w:r>
      <w:r w:rsidR="00B45879">
        <w:t>-</w:t>
      </w:r>
      <w:r w:rsidR="00883B7D" w:rsidRPr="00276FC8">
        <w:t xml:space="preserve">microliter motility mixture </w:t>
      </w:r>
      <w:r w:rsidR="00883B7D" w:rsidRPr="00276FC8">
        <w:rPr>
          <w:b/>
          <w:bCs/>
        </w:rPr>
        <w:t>[</w:t>
      </w:r>
      <w:r w:rsidR="009D7B0F">
        <w:rPr>
          <w:b/>
          <w:bCs/>
        </w:rPr>
        <w:t>1</w:t>
      </w:r>
      <w:r w:rsidR="0031370E">
        <w:rPr>
          <w:b/>
          <w:bCs/>
        </w:rPr>
        <w:t>-TXT</w:t>
      </w:r>
      <w:r w:rsidR="00883B7D" w:rsidRPr="00276FC8">
        <w:rPr>
          <w:b/>
          <w:bCs/>
        </w:rPr>
        <w:t>]</w:t>
      </w:r>
      <w:r w:rsidR="00883B7D" w:rsidRPr="00276FC8">
        <w:t>.</w:t>
      </w:r>
    </w:p>
    <w:p w14:paraId="480E2725" w14:textId="1717B788" w:rsidR="0031370E" w:rsidRDefault="0031370E" w:rsidP="00147129">
      <w:pPr>
        <w:pStyle w:val="ShotDescription"/>
        <w:numPr>
          <w:ilvl w:val="2"/>
          <w:numId w:val="3"/>
        </w:numPr>
        <w:rPr>
          <w:lang w:val="en-IN"/>
        </w:rPr>
      </w:pPr>
      <w:r>
        <w:rPr>
          <w:lang w:val="en-IN"/>
        </w:rPr>
        <w:t xml:space="preserve">Representative shot of talent adding </w:t>
      </w:r>
      <w:commentRangeStart w:id="4"/>
      <w:commentRangeStart w:id="5"/>
      <w:r>
        <w:rPr>
          <w:lang w:val="en-IN"/>
        </w:rPr>
        <w:t>BSA</w:t>
      </w:r>
      <w:commentRangeEnd w:id="4"/>
      <w:r w:rsidR="00DE6117" w:rsidDel="006270D9">
        <w:rPr>
          <w:rStyle w:val="CommentReference"/>
          <w:sz w:val="24"/>
          <w:szCs w:val="24"/>
          <w:lang w:val="en-IN"/>
        </w:rPr>
        <w:commentReference w:id="4"/>
      </w:r>
      <w:commentRangeEnd w:id="5"/>
      <w:r w:rsidR="00BD0A3C">
        <w:rPr>
          <w:rStyle w:val="CommentReference"/>
          <w:sz w:val="24"/>
          <w:szCs w:val="24"/>
          <w:lang w:val="en-IN"/>
        </w:rPr>
        <w:commentReference w:id="5"/>
      </w:r>
      <w:r>
        <w:rPr>
          <w:lang w:val="en-IN"/>
        </w:rPr>
        <w:t xml:space="preserve"> and bead slurry into a container to </w:t>
      </w:r>
      <w:r>
        <w:rPr>
          <w:lang w:val="en-IN"/>
        </w:rPr>
        <w:lastRenderedPageBreak/>
        <w:t xml:space="preserve">prepare the motility mixture. </w:t>
      </w:r>
      <w:r w:rsidRPr="0031370E">
        <w:rPr>
          <w:b/>
          <w:bCs/>
          <w:lang w:val="en-IN"/>
        </w:rPr>
        <w:t>TXT: Refer to the text for the motility mixture preparation</w:t>
      </w:r>
    </w:p>
    <w:p w14:paraId="6CA9A8A5" w14:textId="63B233DD" w:rsidR="00883B7D" w:rsidRPr="00276FC8" w:rsidRDefault="00883B7D" w:rsidP="00883B7D">
      <w:pPr>
        <w:pStyle w:val="Narration"/>
        <w:numPr>
          <w:ilvl w:val="1"/>
          <w:numId w:val="3"/>
        </w:numPr>
      </w:pPr>
      <w:r w:rsidRPr="00276FC8">
        <w:t xml:space="preserve">Initiate the reaction by adding 4 microliters of 50 micromolar </w:t>
      </w:r>
      <w:r w:rsidR="00B9089F">
        <w:t>G-</w:t>
      </w:r>
      <w:r w:rsidRPr="00276FC8">
        <w:t xml:space="preserve">actin containing 5% to 10% fluorescently labeled </w:t>
      </w:r>
      <w:r w:rsidR="00B9089F">
        <w:t>G-</w:t>
      </w:r>
      <w:r w:rsidR="00B9089F" w:rsidRPr="00276FC8">
        <w:t xml:space="preserve">actin </w:t>
      </w:r>
      <w:r w:rsidRPr="00276FC8">
        <w:rPr>
          <w:b/>
          <w:bCs/>
        </w:rPr>
        <w:t>[</w:t>
      </w:r>
      <w:r w:rsidR="0085563A">
        <w:rPr>
          <w:b/>
          <w:bCs/>
        </w:rPr>
        <w:t>1</w:t>
      </w:r>
      <w:r w:rsidRPr="00276FC8">
        <w:rPr>
          <w:b/>
          <w:bCs/>
        </w:rPr>
        <w:t>]</w:t>
      </w:r>
      <w:r w:rsidRPr="00276FC8">
        <w:t xml:space="preserve">. Mix the reaction immediately and designate this time point as time equals 0 </w:t>
      </w:r>
      <w:r w:rsidRPr="00276FC8">
        <w:rPr>
          <w:b/>
          <w:bCs/>
        </w:rPr>
        <w:t>[</w:t>
      </w:r>
      <w:r w:rsidR="0085563A">
        <w:rPr>
          <w:b/>
          <w:bCs/>
        </w:rPr>
        <w:t>2</w:t>
      </w:r>
      <w:r w:rsidRPr="00276FC8">
        <w:rPr>
          <w:b/>
          <w:bCs/>
        </w:rPr>
        <w:t>]</w:t>
      </w:r>
      <w:r w:rsidRPr="00276FC8">
        <w:t>.</w:t>
      </w:r>
    </w:p>
    <w:p w14:paraId="7A4406E9" w14:textId="77777777" w:rsidR="00883B7D" w:rsidRDefault="00883B7D" w:rsidP="00883B7D">
      <w:pPr>
        <w:pStyle w:val="ShotDescription"/>
        <w:numPr>
          <w:ilvl w:val="2"/>
          <w:numId w:val="3"/>
        </w:numPr>
        <w:rPr>
          <w:lang w:val="en-IN"/>
        </w:rPr>
      </w:pPr>
      <w:r w:rsidRPr="00276FC8">
        <w:rPr>
          <w:lang w:val="en-IN"/>
        </w:rPr>
        <w:t>Talent adding fluorescently labeled globular actin to initiate the reaction.</w:t>
      </w:r>
    </w:p>
    <w:p w14:paraId="1EC9FFE6" w14:textId="754649E5" w:rsidR="00883B7D" w:rsidRDefault="00883B7D" w:rsidP="00883B7D">
      <w:pPr>
        <w:pStyle w:val="ShotDescription"/>
        <w:numPr>
          <w:ilvl w:val="2"/>
          <w:numId w:val="3"/>
        </w:numPr>
        <w:rPr>
          <w:lang w:val="en-IN"/>
        </w:rPr>
      </w:pPr>
      <w:r w:rsidRPr="00276FC8">
        <w:rPr>
          <w:lang w:val="en-IN"/>
        </w:rPr>
        <w:t>Talent mixing the reaction.</w:t>
      </w:r>
    </w:p>
    <w:p w14:paraId="466AD9B8" w14:textId="7BE458FD" w:rsidR="00883B7D" w:rsidRPr="00276FC8" w:rsidRDefault="00883B7D" w:rsidP="00883B7D">
      <w:pPr>
        <w:pStyle w:val="Narration"/>
        <w:numPr>
          <w:ilvl w:val="1"/>
          <w:numId w:val="3"/>
        </w:numPr>
      </w:pPr>
      <w:r w:rsidRPr="00276FC8">
        <w:t>Clean the glass slide and coverslip with 70% ethanol</w:t>
      </w:r>
      <w:r w:rsidR="00B9089F">
        <w:t>,</w:t>
      </w:r>
      <w:r w:rsidRPr="00276FC8">
        <w:t xml:space="preserve"> followed by deionized water </w:t>
      </w:r>
      <w:r w:rsidRPr="00276FC8">
        <w:rPr>
          <w:b/>
          <w:bCs/>
        </w:rPr>
        <w:t>[1]</w:t>
      </w:r>
      <w:r w:rsidRPr="00276FC8">
        <w:t xml:space="preserve">. Plasma-clean the glass surfaces </w:t>
      </w:r>
      <w:r w:rsidR="00B9089F">
        <w:t>using ambient-air</w:t>
      </w:r>
      <w:r w:rsidRPr="00276FC8">
        <w:t xml:space="preserve"> plasma for 10 minutes </w:t>
      </w:r>
      <w:r w:rsidRPr="00276FC8">
        <w:rPr>
          <w:b/>
          <w:bCs/>
        </w:rPr>
        <w:t>[2]</w:t>
      </w:r>
      <w:r w:rsidRPr="00276FC8">
        <w:t xml:space="preserve">. </w:t>
      </w:r>
      <w:r w:rsidR="00B9089F">
        <w:t>A</w:t>
      </w:r>
      <w:r w:rsidRPr="00276FC8">
        <w:t xml:space="preserve">pply 2.3 microliters of the reaction mixture to the glass slide </w:t>
      </w:r>
      <w:r w:rsidRPr="00276FC8">
        <w:rPr>
          <w:b/>
          <w:bCs/>
        </w:rPr>
        <w:t>[3]</w:t>
      </w:r>
      <w:r w:rsidRPr="00276FC8">
        <w:t xml:space="preserve">. Place a </w:t>
      </w:r>
      <w:r w:rsidR="00FD562B">
        <w:t>22-millimeter-by-22-millimeter</w:t>
      </w:r>
      <w:r w:rsidRPr="00276FC8">
        <w:t xml:space="preserve"> coverslip over the sample to form a squeeze chamber with an approximate chamber height of 4.3 micrometers </w:t>
      </w:r>
      <w:r w:rsidRPr="00276FC8">
        <w:rPr>
          <w:b/>
          <w:bCs/>
        </w:rPr>
        <w:t>[4]</w:t>
      </w:r>
      <w:r w:rsidRPr="00276FC8">
        <w:t xml:space="preserve">. Seal the chamber with vacuum grease </w:t>
      </w:r>
      <w:r w:rsidRPr="00276FC8">
        <w:rPr>
          <w:b/>
          <w:bCs/>
        </w:rPr>
        <w:t>[5]</w:t>
      </w:r>
      <w:r w:rsidRPr="00276FC8">
        <w:t>.</w:t>
      </w:r>
    </w:p>
    <w:p w14:paraId="0C2F4668" w14:textId="77777777" w:rsidR="00883B7D" w:rsidRDefault="00883B7D" w:rsidP="00883B7D">
      <w:pPr>
        <w:pStyle w:val="ShotDescription"/>
        <w:numPr>
          <w:ilvl w:val="2"/>
          <w:numId w:val="3"/>
        </w:numPr>
        <w:rPr>
          <w:lang w:val="en-IN"/>
        </w:rPr>
      </w:pPr>
      <w:r w:rsidRPr="00276FC8">
        <w:rPr>
          <w:lang w:val="en-IN"/>
        </w:rPr>
        <w:t>Talent cleaning the glass slide and coverslip with ethanol followed by deionized water.</w:t>
      </w:r>
    </w:p>
    <w:p w14:paraId="0CACC01A" w14:textId="77777777" w:rsidR="00883B7D" w:rsidRDefault="00883B7D" w:rsidP="00883B7D">
      <w:pPr>
        <w:pStyle w:val="ShotDescription"/>
        <w:numPr>
          <w:ilvl w:val="2"/>
          <w:numId w:val="3"/>
        </w:numPr>
        <w:rPr>
          <w:lang w:val="en-IN"/>
        </w:rPr>
      </w:pPr>
      <w:r w:rsidRPr="00276FC8">
        <w:rPr>
          <w:lang w:val="en-IN"/>
        </w:rPr>
        <w:t>Talent placing the glass slide and coverslip into the plasma cleaner.</w:t>
      </w:r>
    </w:p>
    <w:p w14:paraId="5A526163" w14:textId="77777777" w:rsidR="00883B7D" w:rsidRDefault="00883B7D" w:rsidP="00883B7D">
      <w:pPr>
        <w:pStyle w:val="ShotDescription"/>
        <w:numPr>
          <w:ilvl w:val="2"/>
          <w:numId w:val="3"/>
        </w:numPr>
        <w:rPr>
          <w:lang w:val="en-IN"/>
        </w:rPr>
      </w:pPr>
      <w:r w:rsidRPr="00276FC8">
        <w:rPr>
          <w:lang w:val="en-IN"/>
        </w:rPr>
        <w:t>Talent dispensing 2.3 microliters of the reaction mixture onto the glass slide.</w:t>
      </w:r>
    </w:p>
    <w:p w14:paraId="256EF8CB" w14:textId="31893197" w:rsidR="00883B7D" w:rsidRDefault="00883B7D" w:rsidP="00883B7D">
      <w:pPr>
        <w:pStyle w:val="ShotDescription"/>
        <w:numPr>
          <w:ilvl w:val="2"/>
          <w:numId w:val="3"/>
        </w:numPr>
        <w:rPr>
          <w:lang w:val="en-IN"/>
        </w:rPr>
      </w:pPr>
      <w:r w:rsidRPr="00276FC8">
        <w:rPr>
          <w:lang w:val="en-IN"/>
        </w:rPr>
        <w:t xml:space="preserve">Talent </w:t>
      </w:r>
      <w:r w:rsidR="00FD562B">
        <w:rPr>
          <w:lang w:val="en-IN"/>
        </w:rPr>
        <w:t>placing</w:t>
      </w:r>
      <w:r w:rsidRPr="00276FC8">
        <w:rPr>
          <w:lang w:val="en-IN"/>
        </w:rPr>
        <w:t xml:space="preserve"> the 22</w:t>
      </w:r>
      <w:r w:rsidR="00FD562B">
        <w:rPr>
          <w:lang w:val="en-IN"/>
        </w:rPr>
        <w:t>-</w:t>
      </w:r>
      <w:r w:rsidRPr="00276FC8">
        <w:rPr>
          <w:lang w:val="en-IN"/>
        </w:rPr>
        <w:t>millimeter × 22</w:t>
      </w:r>
      <w:r w:rsidR="00FD562B">
        <w:rPr>
          <w:lang w:val="en-IN"/>
        </w:rPr>
        <w:t>-</w:t>
      </w:r>
      <w:r w:rsidRPr="00276FC8">
        <w:rPr>
          <w:lang w:val="en-IN"/>
        </w:rPr>
        <w:t>millimeter coverslip onto the sample to form the squeeze chamber.</w:t>
      </w:r>
    </w:p>
    <w:p w14:paraId="2D4B57D1" w14:textId="668BC385" w:rsidR="00883B7D" w:rsidRDefault="00883B7D" w:rsidP="00883B7D">
      <w:pPr>
        <w:pStyle w:val="ShotDescription"/>
        <w:numPr>
          <w:ilvl w:val="2"/>
          <w:numId w:val="3"/>
        </w:numPr>
        <w:rPr>
          <w:lang w:val="en-IN"/>
        </w:rPr>
      </w:pPr>
      <w:r w:rsidRPr="00276FC8">
        <w:rPr>
          <w:lang w:val="en-IN"/>
        </w:rPr>
        <w:t>Talent applying vacuum grease around the coverslip edges</w:t>
      </w:r>
      <w:r w:rsidR="00FD562B">
        <w:rPr>
          <w:lang w:val="en-IN"/>
        </w:rPr>
        <w:t>.</w:t>
      </w:r>
    </w:p>
    <w:p w14:paraId="07412676" w14:textId="23ED4015" w:rsidR="00FD562B" w:rsidRPr="00D97FFA" w:rsidRDefault="00FD562B" w:rsidP="00FD562B">
      <w:pPr>
        <w:pStyle w:val="ShotDescription"/>
        <w:numPr>
          <w:ilvl w:val="1"/>
          <w:numId w:val="3"/>
        </w:numPr>
        <w:rPr>
          <w:color w:val="7030A0"/>
          <w:lang w:val="en-IN"/>
        </w:rPr>
      </w:pPr>
      <w:r w:rsidRPr="00D97FFA">
        <w:rPr>
          <w:color w:val="7030A0"/>
          <w:lang w:val="en-IN"/>
        </w:rPr>
        <w:t xml:space="preserve">Using an epifluorescence microscope, acquire fluorescence images </w:t>
      </w:r>
      <w:r w:rsidRPr="00D97FFA">
        <w:rPr>
          <w:b/>
          <w:bCs/>
          <w:color w:val="7030A0"/>
          <w:lang w:val="en-IN"/>
        </w:rPr>
        <w:t>[1]</w:t>
      </w:r>
      <w:r w:rsidRPr="00D97FFA">
        <w:rPr>
          <w:color w:val="7030A0"/>
          <w:lang w:val="en-IN"/>
        </w:rPr>
        <w:t>.</w:t>
      </w:r>
    </w:p>
    <w:p w14:paraId="66D095B2" w14:textId="0D9BFCF5" w:rsidR="00B76DEC" w:rsidRDefault="00FD562B" w:rsidP="005A6167">
      <w:pPr>
        <w:pStyle w:val="ShotDescription"/>
        <w:numPr>
          <w:ilvl w:val="2"/>
          <w:numId w:val="3"/>
        </w:numPr>
        <w:rPr>
          <w:lang w:val="en-IN"/>
        </w:rPr>
      </w:pPr>
      <w:r>
        <w:rPr>
          <w:lang w:val="en-IN"/>
        </w:rPr>
        <w:t>Talent placing the chamber under microscope.</w:t>
      </w:r>
    </w:p>
    <w:p w14:paraId="3EA7BFD0" w14:textId="77777777" w:rsidR="00820CB5" w:rsidRDefault="00820CB5" w:rsidP="00820CB5">
      <w:pPr>
        <w:pStyle w:val="ShotDescription"/>
        <w:rPr>
          <w:lang w:val="en-IN"/>
        </w:rPr>
      </w:pPr>
    </w:p>
    <w:p w14:paraId="2B00D0DF" w14:textId="77777777" w:rsidR="00820CB5" w:rsidRDefault="00820CB5" w:rsidP="00820CB5">
      <w:pPr>
        <w:pStyle w:val="ShotDescription"/>
        <w:rPr>
          <w:lang w:val="en-IN"/>
        </w:rPr>
      </w:pPr>
    </w:p>
    <w:p w14:paraId="63E8FC27" w14:textId="77777777" w:rsidR="00820CB5" w:rsidRDefault="00820CB5" w:rsidP="00820CB5">
      <w:pPr>
        <w:pStyle w:val="ShotDescription"/>
        <w:rPr>
          <w:lang w:val="en-IN"/>
        </w:rPr>
      </w:pPr>
    </w:p>
    <w:p w14:paraId="33009913" w14:textId="77777777" w:rsidR="00820CB5" w:rsidRDefault="00820CB5" w:rsidP="00820CB5">
      <w:pPr>
        <w:pStyle w:val="ShotDescription"/>
        <w:rPr>
          <w:lang w:val="en-IN"/>
        </w:rPr>
      </w:pPr>
    </w:p>
    <w:p w14:paraId="67BBD56F" w14:textId="77777777" w:rsidR="00820CB5" w:rsidRDefault="00820CB5" w:rsidP="00820CB5">
      <w:pPr>
        <w:pStyle w:val="ShotDescription"/>
        <w:rPr>
          <w:lang w:val="en-IN"/>
        </w:rPr>
      </w:pPr>
    </w:p>
    <w:p w14:paraId="635EB2B7" w14:textId="77777777" w:rsidR="00820CB5" w:rsidRDefault="00820CB5" w:rsidP="00820CB5">
      <w:pPr>
        <w:pStyle w:val="ShotDescription"/>
        <w:rPr>
          <w:lang w:val="en-IN"/>
        </w:rPr>
      </w:pPr>
    </w:p>
    <w:p w14:paraId="32776DB8" w14:textId="77777777" w:rsidR="00820CB5" w:rsidRDefault="00820CB5" w:rsidP="00820CB5">
      <w:pPr>
        <w:pStyle w:val="ShotDescription"/>
        <w:rPr>
          <w:lang w:val="en-IN"/>
        </w:rPr>
      </w:pPr>
    </w:p>
    <w:p w14:paraId="12FA0BD7" w14:textId="77777777" w:rsidR="00820CB5" w:rsidRDefault="00820CB5" w:rsidP="00820CB5">
      <w:pPr>
        <w:pStyle w:val="ShotDescription"/>
        <w:rPr>
          <w:lang w:val="en-IN"/>
        </w:rPr>
      </w:pPr>
    </w:p>
    <w:p w14:paraId="5DC4C566" w14:textId="77777777" w:rsidR="00820CB5" w:rsidRDefault="00820CB5" w:rsidP="00820CB5">
      <w:pPr>
        <w:pStyle w:val="ShotDescription"/>
        <w:rPr>
          <w:lang w:val="en-IN"/>
        </w:rPr>
      </w:pPr>
    </w:p>
    <w:p w14:paraId="03C48E73" w14:textId="77777777" w:rsidR="00820CB5" w:rsidRDefault="00820CB5" w:rsidP="00820CB5">
      <w:pPr>
        <w:pStyle w:val="ShotDescription"/>
        <w:rPr>
          <w:lang w:val="en-IN"/>
        </w:rPr>
      </w:pPr>
    </w:p>
    <w:p w14:paraId="6BD6120F" w14:textId="77777777" w:rsidR="00820CB5" w:rsidRDefault="00820CB5" w:rsidP="00820CB5">
      <w:pPr>
        <w:pStyle w:val="ShotDescription"/>
        <w:rPr>
          <w:lang w:val="en-IN"/>
        </w:rPr>
      </w:pPr>
    </w:p>
    <w:p w14:paraId="52A51440" w14:textId="77777777" w:rsidR="00820CB5" w:rsidRDefault="00820CB5" w:rsidP="00820CB5">
      <w:pPr>
        <w:pStyle w:val="ShotDescription"/>
        <w:rPr>
          <w:lang w:val="en-IN"/>
        </w:rPr>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11092A0" w14:textId="6A2F644A" w:rsidR="00DD0D5C" w:rsidRDefault="00DD0D5C" w:rsidP="00DD0D5C">
      <w:pPr>
        <w:pStyle w:val="Narration"/>
        <w:numPr>
          <w:ilvl w:val="1"/>
          <w:numId w:val="3"/>
        </w:numPr>
      </w:pPr>
      <w:r w:rsidRPr="005D50C1">
        <w:t xml:space="preserve">Surface-bound NPFs stimulated </w:t>
      </w:r>
      <w:commentRangeStart w:id="6"/>
      <w:r w:rsidRPr="005D50C1">
        <w:t xml:space="preserve">Arp2/3 </w:t>
      </w:r>
      <w:commentRangeEnd w:id="6"/>
      <w:r w:rsidR="00F33FA8" w:rsidRPr="005D50C1">
        <w:rPr>
          <w:rStyle w:val="CommentReference"/>
          <w:sz w:val="24"/>
          <w:szCs w:val="24"/>
        </w:rPr>
        <w:commentReference w:id="6"/>
      </w:r>
      <w:r w:rsidRPr="005D50C1">
        <w:t>complex-mediated branched actin assembly around the bead surface</w:t>
      </w:r>
      <w:r w:rsidR="00A14AE3">
        <w:t>,</w:t>
      </w:r>
      <w:r w:rsidRPr="005D50C1">
        <w:t xml:space="preserve"> </w:t>
      </w:r>
      <w:r w:rsidR="00A14AE3">
        <w:t>and a</w:t>
      </w:r>
      <w:r w:rsidR="00A14AE3" w:rsidRPr="005D50C1">
        <w:t xml:space="preserve">ctin first appeared as a sparse shell surrounding the bead </w:t>
      </w:r>
      <w:r w:rsidRPr="00D17E45">
        <w:rPr>
          <w:b/>
          <w:bCs/>
        </w:rPr>
        <w:t>[1]</w:t>
      </w:r>
      <w:r w:rsidRPr="005D50C1">
        <w:t>.</w:t>
      </w:r>
    </w:p>
    <w:p w14:paraId="63D5CB9B" w14:textId="7D3585E5" w:rsidR="00DD0D5C" w:rsidRPr="00831F69" w:rsidRDefault="00DD0D5C" w:rsidP="00DD0D5C">
      <w:pPr>
        <w:pStyle w:val="ShotDescription"/>
        <w:numPr>
          <w:ilvl w:val="2"/>
          <w:numId w:val="3"/>
        </w:numPr>
      </w:pPr>
      <w:r w:rsidRPr="005D50C1">
        <w:t xml:space="preserve">LAB MEDIA: Figure 1C. </w:t>
      </w:r>
      <w:r w:rsidRPr="00E84F3E">
        <w:rPr>
          <w:i/>
          <w:iCs/>
          <w:color w:val="0000FF"/>
        </w:rPr>
        <w:t xml:space="preserve">Video editor: </w:t>
      </w:r>
      <w:r w:rsidR="00831F69">
        <w:rPr>
          <w:i/>
          <w:iCs/>
          <w:color w:val="0000FF"/>
        </w:rPr>
        <w:t>Under</w:t>
      </w:r>
      <w:r w:rsidR="00A14AE3" w:rsidRPr="00E84F3E">
        <w:rPr>
          <w:i/>
          <w:iCs/>
          <w:color w:val="0000FF"/>
        </w:rPr>
        <w:t xml:space="preserve"> the control row, </w:t>
      </w:r>
      <w:r w:rsidR="00D057B4">
        <w:rPr>
          <w:i/>
          <w:iCs/>
          <w:color w:val="0000FF"/>
        </w:rPr>
        <w:t>in the</w:t>
      </w:r>
      <w:r w:rsidRPr="00E84F3E">
        <w:rPr>
          <w:i/>
          <w:iCs/>
          <w:color w:val="0000FF"/>
        </w:rPr>
        <w:t xml:space="preserve"> </w:t>
      </w:r>
      <w:r w:rsidR="00A14AE3" w:rsidRPr="00E84F3E">
        <w:rPr>
          <w:i/>
          <w:iCs/>
          <w:color w:val="0000FF"/>
        </w:rPr>
        <w:t>image 175s</w:t>
      </w:r>
      <w:r w:rsidR="00D057B4">
        <w:rPr>
          <w:i/>
          <w:iCs/>
          <w:color w:val="0000FF"/>
        </w:rPr>
        <w:t>, h</w:t>
      </w:r>
      <w:r w:rsidR="005561F5">
        <w:rPr>
          <w:i/>
          <w:iCs/>
          <w:color w:val="0000FF"/>
        </w:rPr>
        <w:t>ighlight the white cloud-like shape between the round bead and its outside border</w:t>
      </w:r>
      <w:r w:rsidR="00D057B4">
        <w:rPr>
          <w:i/>
          <w:iCs/>
          <w:color w:val="0000FF"/>
        </w:rPr>
        <w:t>.</w:t>
      </w:r>
    </w:p>
    <w:p w14:paraId="40D4F395" w14:textId="797A6826" w:rsidR="00831F69" w:rsidRPr="00831F69" w:rsidRDefault="00831F69" w:rsidP="00831F69">
      <w:pPr>
        <w:pStyle w:val="ShotDescription"/>
        <w:numPr>
          <w:ilvl w:val="1"/>
          <w:numId w:val="3"/>
        </w:numPr>
        <w:rPr>
          <w:color w:val="7030A0"/>
        </w:rPr>
      </w:pPr>
      <w:r w:rsidRPr="00831F69">
        <w:rPr>
          <w:color w:val="7030A0"/>
        </w:rPr>
        <w:t xml:space="preserve">Continued actin assembly at the bead surface drove outward network growth, which led to symmetry breaking </w:t>
      </w:r>
      <w:r w:rsidRPr="00831F69">
        <w:rPr>
          <w:b/>
          <w:bCs/>
          <w:color w:val="7030A0"/>
        </w:rPr>
        <w:t>[1]</w:t>
      </w:r>
      <w:r w:rsidRPr="00831F69">
        <w:rPr>
          <w:color w:val="7030A0"/>
        </w:rPr>
        <w:t xml:space="preserve"> and the formation of a polarized comet tail </w:t>
      </w:r>
      <w:r w:rsidRPr="00831F69">
        <w:rPr>
          <w:b/>
          <w:bCs/>
          <w:color w:val="7030A0"/>
        </w:rPr>
        <w:t>[2]</w:t>
      </w:r>
      <w:r w:rsidRPr="00831F69">
        <w:rPr>
          <w:color w:val="7030A0"/>
        </w:rPr>
        <w:t>.</w:t>
      </w:r>
    </w:p>
    <w:p w14:paraId="7CEB19F0" w14:textId="10962D8F" w:rsidR="00DD0D5C" w:rsidRDefault="00DD0D5C" w:rsidP="00DD0D5C">
      <w:pPr>
        <w:pStyle w:val="ShotDescription"/>
        <w:numPr>
          <w:ilvl w:val="2"/>
          <w:numId w:val="3"/>
        </w:numPr>
      </w:pPr>
      <w:r w:rsidRPr="005D50C1">
        <w:t xml:space="preserve">LAB MEDIA: Figure 1C. </w:t>
      </w:r>
      <w:r w:rsidRPr="00E84F3E">
        <w:rPr>
          <w:i/>
          <w:iCs/>
          <w:color w:val="0000FF"/>
        </w:rPr>
        <w:t xml:space="preserve">Video editor: Highlight the </w:t>
      </w:r>
      <w:r w:rsidR="00E84F3E" w:rsidRPr="00E84F3E">
        <w:rPr>
          <w:i/>
          <w:iCs/>
          <w:color w:val="0000FF"/>
        </w:rPr>
        <w:t xml:space="preserve">white outer line in the control row in </w:t>
      </w:r>
      <w:r w:rsidR="009C07AE">
        <w:rPr>
          <w:i/>
          <w:iCs/>
          <w:color w:val="0000FF"/>
        </w:rPr>
        <w:t>275s, 375s, and 4</w:t>
      </w:r>
      <w:r w:rsidR="009C07AE" w:rsidRPr="00E84F3E">
        <w:rPr>
          <w:i/>
          <w:iCs/>
          <w:color w:val="0000FF"/>
        </w:rPr>
        <w:t>75s</w:t>
      </w:r>
      <w:r w:rsidRPr="005D50C1">
        <w:t>.</w:t>
      </w:r>
    </w:p>
    <w:p w14:paraId="0CBAF42A" w14:textId="03BC5360" w:rsidR="00DD0D5C" w:rsidRPr="005D50C1" w:rsidRDefault="00DD0D5C" w:rsidP="00E84F3E">
      <w:pPr>
        <w:pStyle w:val="ShotDescription"/>
        <w:numPr>
          <w:ilvl w:val="2"/>
          <w:numId w:val="3"/>
        </w:numPr>
      </w:pPr>
      <w:r w:rsidRPr="005D50C1">
        <w:t xml:space="preserve">LAB MEDIA: Figure 1C. </w:t>
      </w:r>
      <w:r w:rsidRPr="00E84F3E">
        <w:rPr>
          <w:i/>
          <w:iCs/>
          <w:color w:val="0000FF"/>
        </w:rPr>
        <w:t xml:space="preserve">Video editor: Highlight the </w:t>
      </w:r>
      <w:r w:rsidR="00E84F3E" w:rsidRPr="00E84F3E">
        <w:rPr>
          <w:i/>
          <w:iCs/>
          <w:color w:val="0000FF"/>
        </w:rPr>
        <w:t xml:space="preserve">white tail line in the control row in </w:t>
      </w:r>
      <w:r w:rsidR="009C07AE">
        <w:rPr>
          <w:i/>
          <w:iCs/>
          <w:color w:val="0000FF"/>
        </w:rPr>
        <w:t>275s, 375s, and 4</w:t>
      </w:r>
      <w:r w:rsidR="009C07AE" w:rsidRPr="00E84F3E">
        <w:rPr>
          <w:i/>
          <w:iCs/>
          <w:color w:val="0000FF"/>
        </w:rPr>
        <w:t>75s</w:t>
      </w:r>
      <w:r w:rsidRPr="005D50C1">
        <w:t>.</w:t>
      </w:r>
    </w:p>
    <w:p w14:paraId="7B35B7C9" w14:textId="77777777" w:rsidR="00DD0D5C" w:rsidRDefault="00DD0D5C" w:rsidP="00DD0D5C">
      <w:pPr>
        <w:pStyle w:val="Narration"/>
        <w:numPr>
          <w:ilvl w:val="1"/>
          <w:numId w:val="3"/>
        </w:numPr>
      </w:pPr>
      <w:r w:rsidRPr="005D50C1">
        <w:t xml:space="preserve">Once a comet tail was established, ongoing actin nucleation and polymerization at the bead surface supported sustained bead movement </w:t>
      </w:r>
      <w:r w:rsidRPr="00E84F3E">
        <w:rPr>
          <w:b/>
          <w:bCs/>
        </w:rPr>
        <w:t>[1]</w:t>
      </w:r>
      <w:r w:rsidRPr="005D50C1">
        <w:t>.</w:t>
      </w:r>
    </w:p>
    <w:p w14:paraId="56D893A1" w14:textId="6B9B63E6" w:rsidR="00DD0D5C" w:rsidRDefault="00DD0D5C" w:rsidP="00DD0D5C">
      <w:pPr>
        <w:pStyle w:val="ShotDescription"/>
        <w:numPr>
          <w:ilvl w:val="2"/>
          <w:numId w:val="3"/>
        </w:numPr>
      </w:pPr>
      <w:r w:rsidRPr="005D50C1">
        <w:t xml:space="preserve">LAB MEDIA: Figure 1C. </w:t>
      </w:r>
      <w:r w:rsidRPr="00E84F3E">
        <w:rPr>
          <w:i/>
          <w:iCs/>
          <w:color w:val="0000FF"/>
        </w:rPr>
        <w:t xml:space="preserve">Video editor: Highlight the </w:t>
      </w:r>
      <w:r w:rsidR="00E84F3E" w:rsidRPr="00E84F3E">
        <w:rPr>
          <w:i/>
          <w:iCs/>
          <w:color w:val="0000FF"/>
        </w:rPr>
        <w:t>image in the control row in</w:t>
      </w:r>
      <w:ins w:id="7" w:author="Xu, Mengqi" w:date="2026-07-16T17:17:00Z" w16du:dateUtc="2026-07-16T21:17:00Z">
        <w:r w:rsidR="00F20731">
          <w:rPr>
            <w:i/>
            <w:iCs/>
            <w:color w:val="0000FF"/>
          </w:rPr>
          <w:t xml:space="preserve"> </w:t>
        </w:r>
      </w:ins>
      <w:r w:rsidR="00E84F3E" w:rsidRPr="00E84F3E">
        <w:rPr>
          <w:i/>
          <w:iCs/>
          <w:color w:val="0000FF"/>
        </w:rPr>
        <w:t>475</w:t>
      </w:r>
      <w:r w:rsidR="00831F69">
        <w:rPr>
          <w:i/>
          <w:iCs/>
          <w:color w:val="0000FF"/>
        </w:rPr>
        <w:t>s</w:t>
      </w:r>
      <w:r w:rsidR="00E84F3E" w:rsidRPr="00E84F3E">
        <w:rPr>
          <w:i/>
          <w:iCs/>
          <w:color w:val="0000FF"/>
        </w:rPr>
        <w:t xml:space="preserve">, </w:t>
      </w:r>
      <w:r w:rsidR="00F20731">
        <w:rPr>
          <w:i/>
          <w:iCs/>
          <w:color w:val="0000FF"/>
        </w:rPr>
        <w:t xml:space="preserve">575s </w:t>
      </w:r>
      <w:r w:rsidR="00E84F3E" w:rsidRPr="00E84F3E">
        <w:rPr>
          <w:i/>
          <w:iCs/>
          <w:color w:val="0000FF"/>
        </w:rPr>
        <w:t>and 675 seconds</w:t>
      </w:r>
      <w:r w:rsidRPr="005D50C1">
        <w:t>.</w:t>
      </w:r>
    </w:p>
    <w:p w14:paraId="7910D487" w14:textId="4D280B6A" w:rsidR="00544866" w:rsidRDefault="00544866" w:rsidP="00544866">
      <w:pPr>
        <w:pStyle w:val="Narration"/>
        <w:numPr>
          <w:ilvl w:val="1"/>
          <w:numId w:val="3"/>
        </w:numPr>
      </w:pPr>
      <w:r w:rsidRPr="00812CDC">
        <w:t>Under standard assay conditions</w:t>
      </w:r>
      <w:r>
        <w:t>,</w:t>
      </w:r>
      <w:r w:rsidRPr="00812CDC">
        <w:t xml:space="preserve"> myosin-coated beads typically produced dimmer, sparser, or more diffuse actin comet tails than control beads </w:t>
      </w:r>
      <w:r w:rsidRPr="00544866">
        <w:rPr>
          <w:b/>
          <w:bCs/>
        </w:rPr>
        <w:t>[</w:t>
      </w:r>
      <w:r>
        <w:rPr>
          <w:b/>
          <w:bCs/>
        </w:rPr>
        <w:t>1</w:t>
      </w:r>
      <w:r w:rsidRPr="00544866">
        <w:rPr>
          <w:b/>
          <w:bCs/>
        </w:rPr>
        <w:t>]</w:t>
      </w:r>
      <w:r w:rsidRPr="00812CDC">
        <w:t>.</w:t>
      </w:r>
    </w:p>
    <w:p w14:paraId="15B64338" w14:textId="6E7C06D0" w:rsidR="00544866" w:rsidRPr="00544866" w:rsidRDefault="00544866" w:rsidP="00544866">
      <w:pPr>
        <w:pStyle w:val="ShotDescription"/>
        <w:numPr>
          <w:ilvl w:val="2"/>
          <w:numId w:val="3"/>
        </w:numPr>
        <w:ind w:left="1627"/>
        <w:rPr>
          <w:lang w:val="en-IN"/>
        </w:rPr>
      </w:pPr>
      <w:r w:rsidRPr="00812CDC">
        <w:rPr>
          <w:lang w:val="en-IN"/>
        </w:rPr>
        <w:t>LAB MEDIA: Figure 1C. Video editor: Highlight the myosin row showing the actin comet tails.</w:t>
      </w:r>
      <w:r>
        <w:rPr>
          <w:lang w:val="en-IN"/>
        </w:rPr>
        <w:t xml:space="preserve"> </w:t>
      </w:r>
      <w:r w:rsidRPr="005D50C1">
        <w:t xml:space="preserve">LAB MEDIA: Figure 1C. </w:t>
      </w:r>
      <w:r w:rsidRPr="00E84F3E">
        <w:rPr>
          <w:i/>
          <w:iCs/>
          <w:color w:val="0000FF"/>
        </w:rPr>
        <w:t xml:space="preserve">Video editor: Highlight the white outer line in the </w:t>
      </w:r>
      <w:r>
        <w:rPr>
          <w:i/>
          <w:iCs/>
          <w:color w:val="0000FF"/>
        </w:rPr>
        <w:t>myosin</w:t>
      </w:r>
      <w:r w:rsidRPr="00E84F3E">
        <w:rPr>
          <w:i/>
          <w:iCs/>
          <w:color w:val="0000FF"/>
        </w:rPr>
        <w:t xml:space="preserve"> row</w:t>
      </w:r>
      <w:r>
        <w:rPr>
          <w:i/>
          <w:iCs/>
          <w:color w:val="0000FF"/>
        </w:rPr>
        <w:t>, 175s, 275s, 375s, 4</w:t>
      </w:r>
      <w:r w:rsidRPr="00E84F3E">
        <w:rPr>
          <w:i/>
          <w:iCs/>
          <w:color w:val="0000FF"/>
        </w:rPr>
        <w:t>75s</w:t>
      </w:r>
      <w:r>
        <w:rPr>
          <w:i/>
          <w:iCs/>
          <w:color w:val="0000FF"/>
        </w:rPr>
        <w:t>, 575s and 675s.</w:t>
      </w:r>
    </w:p>
    <w:p w14:paraId="58FBDF3F" w14:textId="77777777" w:rsidR="00544866" w:rsidRDefault="00544866" w:rsidP="00544866">
      <w:pPr>
        <w:pStyle w:val="ShotDescription"/>
        <w:rPr>
          <w:lang w:val="en-IN"/>
        </w:rPr>
      </w:pPr>
    </w:p>
    <w:p w14:paraId="79EC5745" w14:textId="77777777" w:rsidR="00544866" w:rsidRDefault="00544866" w:rsidP="00544866">
      <w:pPr>
        <w:pStyle w:val="ShotDescription"/>
        <w:rPr>
          <w:lang w:val="en-IN"/>
        </w:rPr>
      </w:pPr>
    </w:p>
    <w:p w14:paraId="1394BAAB" w14:textId="77777777" w:rsidR="00544866" w:rsidRDefault="00544866" w:rsidP="00544866">
      <w:pPr>
        <w:pStyle w:val="ShotDescription"/>
        <w:rPr>
          <w:lang w:val="en-IN"/>
        </w:rPr>
      </w:pPr>
    </w:p>
    <w:p w14:paraId="1E0F1283" w14:textId="77777777" w:rsidR="00544866" w:rsidRDefault="00544866" w:rsidP="00544866">
      <w:pPr>
        <w:pStyle w:val="ShotDescription"/>
        <w:rPr>
          <w:lang w:val="en-IN"/>
        </w:rPr>
      </w:pPr>
    </w:p>
    <w:p w14:paraId="6C294E39" w14:textId="77777777" w:rsidR="00544866" w:rsidRDefault="00544866" w:rsidP="00544866">
      <w:pPr>
        <w:pStyle w:val="ShotDescription"/>
        <w:rPr>
          <w:lang w:val="en-IN"/>
        </w:rPr>
      </w:pPr>
    </w:p>
    <w:sectPr w:rsidR="00544866"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Xu, Mengqi" w:date="2026-07-16T16:10:00Z" w:initials="XM">
    <w:p w14:paraId="6889E16F" w14:textId="77777777" w:rsidR="0035296F" w:rsidRDefault="00BB734F" w:rsidP="0035296F">
      <w:r>
        <w:rPr>
          <w:rStyle w:val="CommentReference"/>
        </w:rPr>
        <w:annotationRef/>
      </w:r>
      <w:r w:rsidR="0035296F">
        <w:rPr>
          <w:color w:val="000000"/>
          <w:lang w:val="x-none" w:eastAsia="x-none"/>
        </w:rPr>
        <w:t>Dear Priya, our 16000x g centrifuge broke recently. We can use another centrifuge instead, but the max speed of it is 15k rpm, which is fine for the experiments, but would be different from the protocol.</w:t>
      </w:r>
    </w:p>
  </w:comment>
  <w:comment w:id="2" w:author="Lakshmi Priya" w:date="2026-07-23T20:04:00Z" w:initials="LP">
    <w:p w14:paraId="681EB2F0" w14:textId="2F107DFD" w:rsidR="00CD59D3" w:rsidRDefault="00CD59D3">
      <w:pPr>
        <w:pStyle w:val="CommentText"/>
      </w:pPr>
      <w:r>
        <w:rPr>
          <w:rStyle w:val="CommentReference"/>
        </w:rPr>
        <w:annotationRef/>
      </w:r>
      <w:r w:rsidRPr="00CD59D3">
        <w:rPr>
          <w:lang w:val="en-US"/>
        </w:rPr>
        <w:t xml:space="preserve">That's fine. Since this is a video, </w:t>
      </w:r>
      <w:r>
        <w:rPr>
          <w:lang w:val="en-US"/>
        </w:rPr>
        <w:t>w</w:t>
      </w:r>
      <w:r w:rsidRPr="00CD59D3">
        <w:rPr>
          <w:lang w:val="en-US"/>
        </w:rPr>
        <w:t>e just need to capture the centrifugation step</w:t>
      </w:r>
      <w:r>
        <w:rPr>
          <w:lang w:val="en-US"/>
        </w:rPr>
        <w:t>. S</w:t>
      </w:r>
      <w:r w:rsidRPr="00CD59D3">
        <w:rPr>
          <w:lang w:val="en-US"/>
        </w:rPr>
        <w:t>o you may use the available centrifuge.</w:t>
      </w:r>
    </w:p>
  </w:comment>
  <w:comment w:id="3" w:author="Lakshmi Priya" w:date="2026-07-23T22:39:00Z" w:initials="LP">
    <w:p w14:paraId="19AEDAE7" w14:textId="3EF37003" w:rsidR="00377483" w:rsidRDefault="00377483">
      <w:pPr>
        <w:pStyle w:val="CommentText"/>
      </w:pPr>
      <w:r>
        <w:rPr>
          <w:rStyle w:val="CommentReference"/>
        </w:rPr>
        <w:annotationRef/>
      </w:r>
      <w:r>
        <w:t xml:space="preserve">This was added to </w:t>
      </w:r>
      <w:r w:rsidRPr="00377483">
        <w:rPr>
          <w:lang w:val="en-US"/>
        </w:rPr>
        <w:t>maintain continuity following the removal of the step</w:t>
      </w:r>
      <w:r>
        <w:rPr>
          <w:lang w:val="en-US"/>
        </w:rPr>
        <w:t>s.</w:t>
      </w:r>
    </w:p>
  </w:comment>
  <w:comment w:id="4" w:author="Xu, Mengqi" w:date="2026-07-16T16:55:00Z" w:initials="XM">
    <w:p w14:paraId="074DF424" w14:textId="01112480" w:rsidR="006A6D1E" w:rsidRDefault="00DE6117" w:rsidP="006A6D1E">
      <w:r>
        <w:rPr>
          <w:rStyle w:val="CommentReference"/>
        </w:rPr>
        <w:annotationRef/>
      </w:r>
      <w:r w:rsidR="006A6D1E">
        <w:rPr>
          <w:color w:val="000000"/>
          <w:lang w:val="x-none" w:eastAsia="x-none"/>
        </w:rPr>
        <w:t>Should be all the reagents we listed in our protocols, not just BSA.</w:t>
      </w:r>
    </w:p>
    <w:p w14:paraId="7A23AC7D" w14:textId="77777777" w:rsidR="006A6D1E" w:rsidRDefault="006A6D1E" w:rsidP="006A6D1E"/>
  </w:comment>
  <w:comment w:id="5" w:author="Lakshmi Priya" w:date="2026-07-23T19:54:00Z" w:initials="LP">
    <w:p w14:paraId="0DCC5232" w14:textId="7003FC56" w:rsidR="00820CB5" w:rsidRPr="00820CB5" w:rsidRDefault="00BD0A3C" w:rsidP="00820CB5">
      <w:pPr>
        <w:pStyle w:val="CommentText"/>
        <w:rPr>
          <w:lang w:val="en-IN"/>
        </w:rPr>
      </w:pPr>
      <w:r>
        <w:rPr>
          <w:rStyle w:val="CommentReference"/>
        </w:rPr>
        <w:annotationRef/>
      </w:r>
      <w:r w:rsidR="00820CB5" w:rsidRPr="00820CB5">
        <w:rPr>
          <w:lang w:val="en-IN"/>
        </w:rPr>
        <w:t>This is a representative shot included to maintain the video's flow. From a visual standpoint, it is more effective to show the addition of one or two reagents and use on-screen text to refer viewers to the table for the relevant information.</w:t>
      </w:r>
    </w:p>
    <w:p w14:paraId="3D6E3419" w14:textId="7279EFCC" w:rsidR="00BD0A3C" w:rsidRDefault="00BD0A3C">
      <w:pPr>
        <w:pStyle w:val="CommentText"/>
      </w:pPr>
    </w:p>
  </w:comment>
  <w:comment w:id="6" w:author="Lakshmi Priya" w:date="2026-07-23T22:37:00Z" w:initials="LP">
    <w:p w14:paraId="38D1157B" w14:textId="7AD00006" w:rsidR="00F33FA8" w:rsidRDefault="00F33FA8">
      <w:pPr>
        <w:pStyle w:val="CommentText"/>
      </w:pPr>
      <w:r>
        <w:rPr>
          <w:rStyle w:val="CommentReference"/>
        </w:rPr>
        <w:annotationRef/>
      </w:r>
      <w:r>
        <w:t>Please provide pronunciation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89E16F" w15:done="0"/>
  <w15:commentEx w15:paraId="681EB2F0" w15:paraIdParent="6889E16F" w15:done="0"/>
  <w15:commentEx w15:paraId="19AEDAE7" w15:done="0"/>
  <w15:commentEx w15:paraId="7A23AC7D" w15:done="0"/>
  <w15:commentEx w15:paraId="3D6E3419" w15:paraIdParent="7A23AC7D" w15:done="0"/>
  <w15:commentEx w15:paraId="38D115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67B78A" w16cex:dateUtc="2026-07-16T20:10:00Z"/>
  <w16cex:commentExtensible w16cex:durableId="534D2991" w16cex:dateUtc="2026-07-23T14:34:00Z"/>
  <w16cex:commentExtensible w16cex:durableId="20A717DC" w16cex:dateUtc="2026-07-23T17:09:00Z"/>
  <w16cex:commentExtensible w16cex:durableId="44B0FBDA" w16cex:dateUtc="2026-07-16T20:55:00Z"/>
  <w16cex:commentExtensible w16cex:durableId="56CE9014" w16cex:dateUtc="2026-07-23T14:24:00Z"/>
  <w16cex:commentExtensible w16cex:durableId="06DBE54E" w16cex:dateUtc="2026-07-23T1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89E16F" w16cid:durableId="2567B78A"/>
  <w16cid:commentId w16cid:paraId="681EB2F0" w16cid:durableId="534D2991"/>
  <w16cid:commentId w16cid:paraId="19AEDAE7" w16cid:durableId="20A717DC"/>
  <w16cid:commentId w16cid:paraId="7A23AC7D" w16cid:durableId="44B0FBDA"/>
  <w16cid:commentId w16cid:paraId="3D6E3419" w16cid:durableId="56CE9014"/>
  <w16cid:commentId w16cid:paraId="38D1157B" w16cid:durableId="06DBE5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836D" w14:textId="77777777" w:rsidR="00A90939" w:rsidRDefault="00A90939">
      <w:r>
        <w:separator/>
      </w:r>
    </w:p>
    <w:p w14:paraId="49F3D3B3" w14:textId="77777777" w:rsidR="00A90939" w:rsidRDefault="00A90939"/>
  </w:endnote>
  <w:endnote w:type="continuationSeparator" w:id="0">
    <w:p w14:paraId="5BFB4175" w14:textId="77777777" w:rsidR="00A90939" w:rsidRDefault="00A90939">
      <w:r>
        <w:continuationSeparator/>
      </w:r>
    </w:p>
    <w:p w14:paraId="510B0FAD" w14:textId="77777777" w:rsidR="00A90939" w:rsidRDefault="00A90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702918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37AC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C56028">
      <w:rPr>
        <w:rFonts w:cstheme="minorHAnsi"/>
      </w:rPr>
      <w:t xml:space="preserve">             July 23, 2026 </w:t>
    </w:r>
    <w:r w:rsidR="00C5602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39643" w14:textId="77777777" w:rsidR="00A90939" w:rsidRDefault="00A90939">
      <w:r>
        <w:separator/>
      </w:r>
    </w:p>
    <w:p w14:paraId="03582E42" w14:textId="77777777" w:rsidR="00A90939" w:rsidRDefault="00A90939"/>
  </w:footnote>
  <w:footnote w:type="continuationSeparator" w:id="0">
    <w:p w14:paraId="586AF2C3" w14:textId="77777777" w:rsidR="00A90939" w:rsidRDefault="00A90939">
      <w:r>
        <w:continuationSeparator/>
      </w:r>
    </w:p>
    <w:p w14:paraId="19EFF9FC" w14:textId="77777777" w:rsidR="00A90939" w:rsidRDefault="00A909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4B1054D" w:rsidR="00336C61" w:rsidRPr="006D3AC7" w:rsidRDefault="00336C61" w:rsidP="00C5602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56028"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C0470F"/>
    <w:multiLevelType w:val="multilevel"/>
    <w:tmpl w:val="947CD96C"/>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1A2337E"/>
    <w:multiLevelType w:val="hybridMultilevel"/>
    <w:tmpl w:val="5866D4D8"/>
    <w:lvl w:ilvl="0" w:tplc="18165C7C">
      <w:start w:val="1"/>
      <w:numFmt w:val="decimal"/>
      <w:lvlText w:val="%1.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4CD06AD"/>
    <w:multiLevelType w:val="hybridMultilevel"/>
    <w:tmpl w:val="81AE86AC"/>
    <w:lvl w:ilvl="0" w:tplc="18165C7C">
      <w:start w:val="1"/>
      <w:numFmt w:val="decimal"/>
      <w:lvlText w:val="%1.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8E7769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4"/>
  </w:num>
  <w:num w:numId="6" w16cid:durableId="1459685572">
    <w:abstractNumId w:val="33"/>
  </w:num>
  <w:num w:numId="7" w16cid:durableId="228031132">
    <w:abstractNumId w:val="41"/>
  </w:num>
  <w:num w:numId="8" w16cid:durableId="1597859644">
    <w:abstractNumId w:val="12"/>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4"/>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1"/>
  </w:num>
  <w:num w:numId="41" w16cid:durableId="857502586">
    <w:abstractNumId w:val="24"/>
  </w:num>
  <w:num w:numId="42" w16cid:durableId="829755101">
    <w:abstractNumId w:val="32"/>
  </w:num>
  <w:num w:numId="43" w16cid:durableId="77024263">
    <w:abstractNumId w:val="18"/>
  </w:num>
  <w:num w:numId="44" w16cid:durableId="1024093089">
    <w:abstractNumId w:val="25"/>
  </w:num>
  <w:num w:numId="45" w16cid:durableId="468205670">
    <w:abstractNumId w:val="40"/>
  </w:num>
  <w:num w:numId="46" w16cid:durableId="1280915128">
    <w:abstractNumId w:val="11"/>
  </w:num>
  <w:num w:numId="47" w16cid:durableId="761223829">
    <w:abstractNumId w:val="22"/>
  </w:num>
  <w:num w:numId="48" w16cid:durableId="1423531146">
    <w:abstractNumId w:val="2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u, Mengqi">
    <w15:presenceInfo w15:providerId="AD" w15:userId="S::xumen@pennmedicine.upenn.edu::c7c37644-ab2f-4db6-8324-70c40a3b2568"/>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18B1"/>
    <w:rsid w:val="000C27AE"/>
    <w:rsid w:val="000C36D5"/>
    <w:rsid w:val="000C39AF"/>
    <w:rsid w:val="000C6AEE"/>
    <w:rsid w:val="000D065F"/>
    <w:rsid w:val="000D0D24"/>
    <w:rsid w:val="000D0F1B"/>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5B4E"/>
    <w:rsid w:val="00106F46"/>
    <w:rsid w:val="001115D1"/>
    <w:rsid w:val="00113F3E"/>
    <w:rsid w:val="0011473F"/>
    <w:rsid w:val="00125924"/>
    <w:rsid w:val="00126973"/>
    <w:rsid w:val="001302B1"/>
    <w:rsid w:val="0013319E"/>
    <w:rsid w:val="001331E3"/>
    <w:rsid w:val="00135714"/>
    <w:rsid w:val="00142D32"/>
    <w:rsid w:val="00143557"/>
    <w:rsid w:val="001469E6"/>
    <w:rsid w:val="00147129"/>
    <w:rsid w:val="00151824"/>
    <w:rsid w:val="001528A5"/>
    <w:rsid w:val="001604AB"/>
    <w:rsid w:val="00162D51"/>
    <w:rsid w:val="0016471F"/>
    <w:rsid w:val="001675BB"/>
    <w:rsid w:val="00170C11"/>
    <w:rsid w:val="00176D6F"/>
    <w:rsid w:val="00177B33"/>
    <w:rsid w:val="001818DB"/>
    <w:rsid w:val="001819E3"/>
    <w:rsid w:val="00184EF9"/>
    <w:rsid w:val="00191A77"/>
    <w:rsid w:val="00194DBB"/>
    <w:rsid w:val="0019607C"/>
    <w:rsid w:val="001A7535"/>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529E"/>
    <w:rsid w:val="00214268"/>
    <w:rsid w:val="002152AB"/>
    <w:rsid w:val="002243F6"/>
    <w:rsid w:val="00226089"/>
    <w:rsid w:val="002422D6"/>
    <w:rsid w:val="00244CDB"/>
    <w:rsid w:val="00247BFF"/>
    <w:rsid w:val="0025310D"/>
    <w:rsid w:val="002544F1"/>
    <w:rsid w:val="002553AE"/>
    <w:rsid w:val="002617AD"/>
    <w:rsid w:val="00264483"/>
    <w:rsid w:val="00264B3C"/>
    <w:rsid w:val="00265C44"/>
    <w:rsid w:val="00265EAD"/>
    <w:rsid w:val="00265F76"/>
    <w:rsid w:val="00267D8B"/>
    <w:rsid w:val="002773BA"/>
    <w:rsid w:val="00277C90"/>
    <w:rsid w:val="00277F11"/>
    <w:rsid w:val="00283E3E"/>
    <w:rsid w:val="002851C5"/>
    <w:rsid w:val="00287206"/>
    <w:rsid w:val="00292508"/>
    <w:rsid w:val="002929B8"/>
    <w:rsid w:val="00294464"/>
    <w:rsid w:val="00295528"/>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3C12"/>
    <w:rsid w:val="002F4256"/>
    <w:rsid w:val="002F7F85"/>
    <w:rsid w:val="003036C1"/>
    <w:rsid w:val="00305187"/>
    <w:rsid w:val="0030618C"/>
    <w:rsid w:val="00311FBF"/>
    <w:rsid w:val="0031370E"/>
    <w:rsid w:val="003138D4"/>
    <w:rsid w:val="00316B08"/>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296F"/>
    <w:rsid w:val="00355D9B"/>
    <w:rsid w:val="00357FB7"/>
    <w:rsid w:val="00362A63"/>
    <w:rsid w:val="00363153"/>
    <w:rsid w:val="00364249"/>
    <w:rsid w:val="003672FC"/>
    <w:rsid w:val="003743F6"/>
    <w:rsid w:val="003754A7"/>
    <w:rsid w:val="00377483"/>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741"/>
    <w:rsid w:val="003E2BC9"/>
    <w:rsid w:val="003F4B52"/>
    <w:rsid w:val="004018D8"/>
    <w:rsid w:val="004025BB"/>
    <w:rsid w:val="004034B6"/>
    <w:rsid w:val="004114EA"/>
    <w:rsid w:val="00414B4F"/>
    <w:rsid w:val="004150BE"/>
    <w:rsid w:val="00420A1E"/>
    <w:rsid w:val="00421271"/>
    <w:rsid w:val="004232DB"/>
    <w:rsid w:val="00426350"/>
    <w:rsid w:val="00437AC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0D4B"/>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4E2D"/>
    <w:rsid w:val="005363E2"/>
    <w:rsid w:val="00536D89"/>
    <w:rsid w:val="00544866"/>
    <w:rsid w:val="00544E06"/>
    <w:rsid w:val="005463CB"/>
    <w:rsid w:val="00547699"/>
    <w:rsid w:val="005561F5"/>
    <w:rsid w:val="00557116"/>
    <w:rsid w:val="0055763A"/>
    <w:rsid w:val="00557F89"/>
    <w:rsid w:val="005611F3"/>
    <w:rsid w:val="00565757"/>
    <w:rsid w:val="0058214E"/>
    <w:rsid w:val="005829FA"/>
    <w:rsid w:val="00585ECC"/>
    <w:rsid w:val="005925C3"/>
    <w:rsid w:val="00594A84"/>
    <w:rsid w:val="005A02B6"/>
    <w:rsid w:val="005A09D8"/>
    <w:rsid w:val="005A1F5E"/>
    <w:rsid w:val="005A33C6"/>
    <w:rsid w:val="005A3F8F"/>
    <w:rsid w:val="005A4460"/>
    <w:rsid w:val="005A6167"/>
    <w:rsid w:val="005B069E"/>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9E8"/>
    <w:rsid w:val="006137EC"/>
    <w:rsid w:val="00622BE8"/>
    <w:rsid w:val="00626AF2"/>
    <w:rsid w:val="006270D9"/>
    <w:rsid w:val="006346FE"/>
    <w:rsid w:val="00637544"/>
    <w:rsid w:val="006402D4"/>
    <w:rsid w:val="006446A3"/>
    <w:rsid w:val="00645A61"/>
    <w:rsid w:val="00645B93"/>
    <w:rsid w:val="00646050"/>
    <w:rsid w:val="00652165"/>
    <w:rsid w:val="00653D1F"/>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3575"/>
    <w:rsid w:val="006A6324"/>
    <w:rsid w:val="006A6D1E"/>
    <w:rsid w:val="006B205A"/>
    <w:rsid w:val="006B2294"/>
    <w:rsid w:val="006B2573"/>
    <w:rsid w:val="006B5F4E"/>
    <w:rsid w:val="006C08AE"/>
    <w:rsid w:val="006C0E87"/>
    <w:rsid w:val="006C1A3B"/>
    <w:rsid w:val="006C4093"/>
    <w:rsid w:val="006D1F9B"/>
    <w:rsid w:val="006D3AC7"/>
    <w:rsid w:val="006D7676"/>
    <w:rsid w:val="006E16D4"/>
    <w:rsid w:val="006E4311"/>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553E"/>
    <w:rsid w:val="007574EC"/>
    <w:rsid w:val="0076691B"/>
    <w:rsid w:val="0077071A"/>
    <w:rsid w:val="00772380"/>
    <w:rsid w:val="00772548"/>
    <w:rsid w:val="00777388"/>
    <w:rsid w:val="00785075"/>
    <w:rsid w:val="00790E8C"/>
    <w:rsid w:val="007A149A"/>
    <w:rsid w:val="007A4E1D"/>
    <w:rsid w:val="007A54BF"/>
    <w:rsid w:val="007B0FBB"/>
    <w:rsid w:val="007B3E0E"/>
    <w:rsid w:val="007B72C5"/>
    <w:rsid w:val="007C1162"/>
    <w:rsid w:val="007D4222"/>
    <w:rsid w:val="007D61A8"/>
    <w:rsid w:val="007F1168"/>
    <w:rsid w:val="007F48D4"/>
    <w:rsid w:val="007F7E19"/>
    <w:rsid w:val="00802635"/>
    <w:rsid w:val="00804C75"/>
    <w:rsid w:val="00806B1B"/>
    <w:rsid w:val="00806BC9"/>
    <w:rsid w:val="00811EF6"/>
    <w:rsid w:val="008123C3"/>
    <w:rsid w:val="00816F53"/>
    <w:rsid w:val="00817D9F"/>
    <w:rsid w:val="00820CB5"/>
    <w:rsid w:val="00822606"/>
    <w:rsid w:val="00831E2A"/>
    <w:rsid w:val="00831F69"/>
    <w:rsid w:val="00831FBF"/>
    <w:rsid w:val="00832FA5"/>
    <w:rsid w:val="00833C0A"/>
    <w:rsid w:val="0083566C"/>
    <w:rsid w:val="00836659"/>
    <w:rsid w:val="008373A7"/>
    <w:rsid w:val="0083746A"/>
    <w:rsid w:val="008459FC"/>
    <w:rsid w:val="00851B3E"/>
    <w:rsid w:val="00851C4B"/>
    <w:rsid w:val="00854994"/>
    <w:rsid w:val="0085563A"/>
    <w:rsid w:val="00860BC3"/>
    <w:rsid w:val="008672DA"/>
    <w:rsid w:val="00871F2E"/>
    <w:rsid w:val="00873D1A"/>
    <w:rsid w:val="00875BE8"/>
    <w:rsid w:val="00877B88"/>
    <w:rsid w:val="0088113B"/>
    <w:rsid w:val="00883B7D"/>
    <w:rsid w:val="008A0177"/>
    <w:rsid w:val="008A413E"/>
    <w:rsid w:val="008A7A3E"/>
    <w:rsid w:val="008B3693"/>
    <w:rsid w:val="008C642C"/>
    <w:rsid w:val="008D0E4A"/>
    <w:rsid w:val="008D2A6A"/>
    <w:rsid w:val="008D2C4B"/>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1F6"/>
    <w:rsid w:val="009267D4"/>
    <w:rsid w:val="00927B12"/>
    <w:rsid w:val="009301B8"/>
    <w:rsid w:val="00931D78"/>
    <w:rsid w:val="00941F06"/>
    <w:rsid w:val="009427F0"/>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07AE"/>
    <w:rsid w:val="009C2062"/>
    <w:rsid w:val="009C6CA4"/>
    <w:rsid w:val="009C7B9A"/>
    <w:rsid w:val="009D21B9"/>
    <w:rsid w:val="009D7B0F"/>
    <w:rsid w:val="009E1D92"/>
    <w:rsid w:val="009E4241"/>
    <w:rsid w:val="009E7BDA"/>
    <w:rsid w:val="009F0554"/>
    <w:rsid w:val="009F356C"/>
    <w:rsid w:val="009F51F2"/>
    <w:rsid w:val="00A0160C"/>
    <w:rsid w:val="00A05108"/>
    <w:rsid w:val="00A07468"/>
    <w:rsid w:val="00A13CC3"/>
    <w:rsid w:val="00A14AE3"/>
    <w:rsid w:val="00A164F5"/>
    <w:rsid w:val="00A20DA8"/>
    <w:rsid w:val="00A218EC"/>
    <w:rsid w:val="00A26128"/>
    <w:rsid w:val="00A310D7"/>
    <w:rsid w:val="00A3138F"/>
    <w:rsid w:val="00A319BE"/>
    <w:rsid w:val="00A31F9A"/>
    <w:rsid w:val="00A40760"/>
    <w:rsid w:val="00A4233A"/>
    <w:rsid w:val="00A44EFB"/>
    <w:rsid w:val="00A474C9"/>
    <w:rsid w:val="00A50DAE"/>
    <w:rsid w:val="00A51444"/>
    <w:rsid w:val="00A5213D"/>
    <w:rsid w:val="00A5222C"/>
    <w:rsid w:val="00A60320"/>
    <w:rsid w:val="00A622CC"/>
    <w:rsid w:val="00A64D8E"/>
    <w:rsid w:val="00A709FA"/>
    <w:rsid w:val="00A72FC5"/>
    <w:rsid w:val="00A730E3"/>
    <w:rsid w:val="00A77CF6"/>
    <w:rsid w:val="00A84BA8"/>
    <w:rsid w:val="00A84C50"/>
    <w:rsid w:val="00A90939"/>
    <w:rsid w:val="00A91283"/>
    <w:rsid w:val="00AA132F"/>
    <w:rsid w:val="00AA2236"/>
    <w:rsid w:val="00AB3338"/>
    <w:rsid w:val="00AC16C3"/>
    <w:rsid w:val="00AC4231"/>
    <w:rsid w:val="00AC597A"/>
    <w:rsid w:val="00AC5EF4"/>
    <w:rsid w:val="00AC63FC"/>
    <w:rsid w:val="00AC7E00"/>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22F4"/>
    <w:rsid w:val="00B13941"/>
    <w:rsid w:val="00B33E59"/>
    <w:rsid w:val="00B340A8"/>
    <w:rsid w:val="00B3428E"/>
    <w:rsid w:val="00B36993"/>
    <w:rsid w:val="00B40E12"/>
    <w:rsid w:val="00B435B8"/>
    <w:rsid w:val="00B4499C"/>
    <w:rsid w:val="00B45879"/>
    <w:rsid w:val="00B45CAE"/>
    <w:rsid w:val="00B5116D"/>
    <w:rsid w:val="00B534BA"/>
    <w:rsid w:val="00B60E0A"/>
    <w:rsid w:val="00B6201D"/>
    <w:rsid w:val="00B653B7"/>
    <w:rsid w:val="00B66A14"/>
    <w:rsid w:val="00B7250F"/>
    <w:rsid w:val="00B76DEC"/>
    <w:rsid w:val="00B807E5"/>
    <w:rsid w:val="00B847A0"/>
    <w:rsid w:val="00B87BC5"/>
    <w:rsid w:val="00B87D12"/>
    <w:rsid w:val="00B9089F"/>
    <w:rsid w:val="00BA0371"/>
    <w:rsid w:val="00BA2EF5"/>
    <w:rsid w:val="00BB27C1"/>
    <w:rsid w:val="00BB3E52"/>
    <w:rsid w:val="00BB734F"/>
    <w:rsid w:val="00BC01E5"/>
    <w:rsid w:val="00BC3F28"/>
    <w:rsid w:val="00BC6DA7"/>
    <w:rsid w:val="00BC7E90"/>
    <w:rsid w:val="00BD0A3C"/>
    <w:rsid w:val="00BD4346"/>
    <w:rsid w:val="00BE051D"/>
    <w:rsid w:val="00BE679C"/>
    <w:rsid w:val="00BE756D"/>
    <w:rsid w:val="00BF2674"/>
    <w:rsid w:val="00BF2B34"/>
    <w:rsid w:val="00BF3754"/>
    <w:rsid w:val="00BF611E"/>
    <w:rsid w:val="00C00F3F"/>
    <w:rsid w:val="00C035C7"/>
    <w:rsid w:val="00C058AE"/>
    <w:rsid w:val="00C12062"/>
    <w:rsid w:val="00C2620F"/>
    <w:rsid w:val="00C34F4C"/>
    <w:rsid w:val="00C41D62"/>
    <w:rsid w:val="00C428F1"/>
    <w:rsid w:val="00C50118"/>
    <w:rsid w:val="00C56028"/>
    <w:rsid w:val="00C602B2"/>
    <w:rsid w:val="00C66C56"/>
    <w:rsid w:val="00C70C90"/>
    <w:rsid w:val="00C7374B"/>
    <w:rsid w:val="00C766A8"/>
    <w:rsid w:val="00C80E7B"/>
    <w:rsid w:val="00C8109F"/>
    <w:rsid w:val="00C82679"/>
    <w:rsid w:val="00C82857"/>
    <w:rsid w:val="00C836F3"/>
    <w:rsid w:val="00C83985"/>
    <w:rsid w:val="00C90658"/>
    <w:rsid w:val="00C9250E"/>
    <w:rsid w:val="00C931BB"/>
    <w:rsid w:val="00C96FC6"/>
    <w:rsid w:val="00C97B11"/>
    <w:rsid w:val="00CA596B"/>
    <w:rsid w:val="00CB039A"/>
    <w:rsid w:val="00CB0B79"/>
    <w:rsid w:val="00CB5DE5"/>
    <w:rsid w:val="00CC056B"/>
    <w:rsid w:val="00CC0C58"/>
    <w:rsid w:val="00CC1850"/>
    <w:rsid w:val="00CC29BF"/>
    <w:rsid w:val="00CC3EC0"/>
    <w:rsid w:val="00CC52BE"/>
    <w:rsid w:val="00CD515D"/>
    <w:rsid w:val="00CD59D3"/>
    <w:rsid w:val="00CD63B8"/>
    <w:rsid w:val="00CD7F92"/>
    <w:rsid w:val="00CE0665"/>
    <w:rsid w:val="00CE10F2"/>
    <w:rsid w:val="00CE4904"/>
    <w:rsid w:val="00CE696A"/>
    <w:rsid w:val="00CF2130"/>
    <w:rsid w:val="00CF22F6"/>
    <w:rsid w:val="00CF6830"/>
    <w:rsid w:val="00CF771C"/>
    <w:rsid w:val="00D00EF4"/>
    <w:rsid w:val="00D057B4"/>
    <w:rsid w:val="00D103FE"/>
    <w:rsid w:val="00D10BFA"/>
    <w:rsid w:val="00D10F00"/>
    <w:rsid w:val="00D13549"/>
    <w:rsid w:val="00D150D8"/>
    <w:rsid w:val="00D17E45"/>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2078"/>
    <w:rsid w:val="00D92881"/>
    <w:rsid w:val="00D94887"/>
    <w:rsid w:val="00D95C4C"/>
    <w:rsid w:val="00D97FFA"/>
    <w:rsid w:val="00DA117F"/>
    <w:rsid w:val="00DA17FB"/>
    <w:rsid w:val="00DA56DF"/>
    <w:rsid w:val="00DB16A4"/>
    <w:rsid w:val="00DB3580"/>
    <w:rsid w:val="00DB7EBA"/>
    <w:rsid w:val="00DC058D"/>
    <w:rsid w:val="00DC0F13"/>
    <w:rsid w:val="00DC1E10"/>
    <w:rsid w:val="00DC22B2"/>
    <w:rsid w:val="00DC2504"/>
    <w:rsid w:val="00DC311D"/>
    <w:rsid w:val="00DC7C84"/>
    <w:rsid w:val="00DC7D3A"/>
    <w:rsid w:val="00DD0D5C"/>
    <w:rsid w:val="00DD147A"/>
    <w:rsid w:val="00DD1839"/>
    <w:rsid w:val="00DD231A"/>
    <w:rsid w:val="00DD2CF9"/>
    <w:rsid w:val="00DE0E89"/>
    <w:rsid w:val="00DE2554"/>
    <w:rsid w:val="00DE2882"/>
    <w:rsid w:val="00DE46DB"/>
    <w:rsid w:val="00DE6117"/>
    <w:rsid w:val="00DE66F3"/>
    <w:rsid w:val="00DF0865"/>
    <w:rsid w:val="00DF1693"/>
    <w:rsid w:val="00DF307B"/>
    <w:rsid w:val="00DF4C61"/>
    <w:rsid w:val="00DF6EE3"/>
    <w:rsid w:val="00E04EFB"/>
    <w:rsid w:val="00E072C2"/>
    <w:rsid w:val="00E15E6A"/>
    <w:rsid w:val="00E24673"/>
    <w:rsid w:val="00E24898"/>
    <w:rsid w:val="00E27EF5"/>
    <w:rsid w:val="00E355EE"/>
    <w:rsid w:val="00E35FB3"/>
    <w:rsid w:val="00E44C46"/>
    <w:rsid w:val="00E4663E"/>
    <w:rsid w:val="00E478D7"/>
    <w:rsid w:val="00E52377"/>
    <w:rsid w:val="00E55496"/>
    <w:rsid w:val="00E55F56"/>
    <w:rsid w:val="00E65758"/>
    <w:rsid w:val="00E662CA"/>
    <w:rsid w:val="00E66975"/>
    <w:rsid w:val="00E8076C"/>
    <w:rsid w:val="00E84F3E"/>
    <w:rsid w:val="00E86E4B"/>
    <w:rsid w:val="00E87DA4"/>
    <w:rsid w:val="00E969B0"/>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6CEB"/>
    <w:rsid w:val="00EF4E2B"/>
    <w:rsid w:val="00EF7E5E"/>
    <w:rsid w:val="00F0293A"/>
    <w:rsid w:val="00F045D1"/>
    <w:rsid w:val="00F04E9E"/>
    <w:rsid w:val="00F0777A"/>
    <w:rsid w:val="00F10CF8"/>
    <w:rsid w:val="00F10E44"/>
    <w:rsid w:val="00F10FAD"/>
    <w:rsid w:val="00F116EE"/>
    <w:rsid w:val="00F12F34"/>
    <w:rsid w:val="00F146E3"/>
    <w:rsid w:val="00F153F4"/>
    <w:rsid w:val="00F1720F"/>
    <w:rsid w:val="00F20731"/>
    <w:rsid w:val="00F22F5E"/>
    <w:rsid w:val="00F3061E"/>
    <w:rsid w:val="00F33FA8"/>
    <w:rsid w:val="00F35094"/>
    <w:rsid w:val="00F3527A"/>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562B"/>
    <w:rsid w:val="00FE059A"/>
    <w:rsid w:val="00FF25E5"/>
    <w:rsid w:val="00FF335E"/>
    <w:rsid w:val="00FF34BC"/>
    <w:rsid w:val="00FF48CA"/>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DF7D8555-9053-4177-9A17-5F213106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11EF6"/>
    <w:rPr>
      <w:rFonts w:cs="Calibri"/>
      <w:color w:val="7030A0"/>
      <w:lang w:val="en-GB"/>
    </w:rPr>
  </w:style>
  <w:style w:type="character" w:customStyle="1" w:styleId="NarrationChar">
    <w:name w:val="Narration Char"/>
    <w:basedOn w:val="DefaultParagraphFont"/>
    <w:link w:val="Narration"/>
    <w:rsid w:val="00811EF6"/>
    <w:rPr>
      <w:rFonts w:ascii="Calibri" w:hAnsi="Calibri" w:cs="Calibri"/>
      <w:color w:val="7030A0"/>
      <w:lang w:val="en-GB"/>
    </w:rPr>
  </w:style>
  <w:style w:type="paragraph" w:customStyle="1" w:styleId="ShotDescription">
    <w:name w:val="Shot Description"/>
    <w:basedOn w:val="TemplateShot"/>
    <w:link w:val="ShotDescriptionChar"/>
    <w:qFormat/>
    <w:rsid w:val="00811EF6"/>
    <w:rPr>
      <w:rFonts w:cs="Calibri"/>
    </w:rPr>
  </w:style>
  <w:style w:type="character" w:customStyle="1" w:styleId="ShotDescriptionChar">
    <w:name w:val="Shot Description Char"/>
    <w:basedOn w:val="DefaultParagraphFont"/>
    <w:link w:val="ShotDescription"/>
    <w:rsid w:val="00811EF6"/>
    <w:rPr>
      <w:rFonts w:ascii="Calibri" w:hAnsi="Calibri" w:cs="Calibri"/>
    </w:rPr>
  </w:style>
  <w:style w:type="paragraph" w:customStyle="1" w:styleId="TemplateNarration">
    <w:name w:val="Template Narration"/>
    <w:basedOn w:val="ListParagraph"/>
    <w:rsid w:val="00811EF6"/>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11EF6"/>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820CB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gqi.xu@pennmedicine.upenn.edu"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734043" TargetMode="Externa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ostap@pennmedicine.upenn.edu"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mengqi.xu@pennmedicine.upenn.edu"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9</Pages>
  <Words>1902</Words>
  <Characters>10847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12724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4</cp:revision>
  <dcterms:created xsi:type="dcterms:W3CDTF">2026-07-16T19:52:00Z</dcterms:created>
  <dcterms:modified xsi:type="dcterms:W3CDTF">2026-07-23T17:34:00Z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