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76A3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7E5E">
        <w:rPr>
          <w:rFonts w:eastAsia="Times New Roman" w:cstheme="minorHAnsi"/>
          <w:b/>
        </w:rPr>
        <w:t>71259</w:t>
      </w:r>
    </w:p>
    <w:p w14:paraId="2F6924E5" w14:textId="28C939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F7E5E">
        <w:rPr>
          <w:rFonts w:eastAsia="Times New Roman" w:cstheme="minorHAnsi"/>
          <w:b/>
        </w:rPr>
        <w:t>Sri Lakshmi Priya</w:t>
      </w:r>
    </w:p>
    <w:p w14:paraId="6FB9233B" w14:textId="3D4070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7E5E" w:rsidRPr="00EF7E5E">
          <w:rPr>
            <w:rStyle w:val="Hyperlink"/>
            <w:rFonts w:eastAsia="Times New Roman" w:cstheme="minorHAnsi"/>
            <w:b/>
          </w:rPr>
          <w:t>https://review.jove.com/account/file-uploader?src=21734043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E42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F7E5E" w:rsidRPr="00EF7E5E">
        <w:rPr>
          <w:rFonts w:eastAsia="Times New Roman" w:cstheme="minorHAnsi"/>
          <w:b/>
          <w:sz w:val="32"/>
          <w:szCs w:val="32"/>
        </w:rPr>
        <w:t>Reconstituting Myosin-I-Mediated Branched Actin Assembly in a Bead-Based Actin Comet-Tail Motility Assay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460D57" w14:textId="3EB4B432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</w:rPr>
        <w:t>Mengqi Xu</w:t>
      </w:r>
      <w:r w:rsidRPr="00EF7E5E">
        <w:rPr>
          <w:sz w:val="28"/>
          <w:szCs w:val="28"/>
          <w:vertAlign w:val="superscript"/>
        </w:rPr>
        <w:t>1,2</w:t>
      </w:r>
      <w:r w:rsidRPr="00EF7E5E">
        <w:rPr>
          <w:sz w:val="28"/>
          <w:szCs w:val="28"/>
        </w:rPr>
        <w:t>, E. Michael Ostap</w:t>
      </w:r>
      <w:r w:rsidRPr="00EF7E5E">
        <w:rPr>
          <w:sz w:val="28"/>
          <w:szCs w:val="28"/>
          <w:vertAlign w:val="superscript"/>
        </w:rPr>
        <w:t>1,2</w:t>
      </w:r>
    </w:p>
    <w:p w14:paraId="107AC343" w14:textId="77777777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50A1902B" w14:textId="6DC8781C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  <w:vertAlign w:val="superscript"/>
        </w:rPr>
        <w:t>1</w:t>
      </w:r>
      <w:r w:rsidRPr="00EF7E5E">
        <w:rPr>
          <w:sz w:val="28"/>
          <w:szCs w:val="28"/>
        </w:rPr>
        <w:t>Department of Physiology, Pennsylvania Muscle Institute, Perelman School of Medicine, University of Pennsylvania</w:t>
      </w:r>
    </w:p>
    <w:p w14:paraId="33CD999C" w14:textId="6F46F074" w:rsidR="00D6314B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Times New Roman" w:cstheme="minorHAnsi"/>
          <w:b/>
          <w:sz w:val="28"/>
          <w:szCs w:val="28"/>
        </w:rPr>
      </w:pPr>
      <w:r w:rsidRPr="00EF7E5E">
        <w:rPr>
          <w:sz w:val="28"/>
          <w:szCs w:val="28"/>
          <w:vertAlign w:val="superscript"/>
        </w:rPr>
        <w:t>2</w:t>
      </w:r>
      <w:r w:rsidRPr="00EF7E5E">
        <w:rPr>
          <w:sz w:val="28"/>
          <w:szCs w:val="28"/>
        </w:rPr>
        <w:t>Center for Engineering Mechanobiology, University of Pennsylvania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68C27B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A81D7A">
        <w:t xml:space="preserve">Mengqi Xu </w:t>
      </w:r>
      <w:r w:rsidRPr="00A81D7A">
        <w:tab/>
      </w:r>
      <w:r w:rsidRPr="00A81D7A">
        <w:tab/>
        <w:t>(</w:t>
      </w:r>
      <w:hyperlink r:id="rId8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78F9BE7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Mengqi Xu </w:t>
      </w:r>
      <w:r w:rsidRPr="00A81D7A">
        <w:tab/>
      </w:r>
      <w:r w:rsidRPr="00A81D7A">
        <w:tab/>
        <w:t>(</w:t>
      </w:r>
      <w:hyperlink r:id="rId9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4145A5F3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E. Michael Ostap </w:t>
      </w:r>
      <w:r w:rsidRPr="00A81D7A">
        <w:tab/>
        <w:t>(</w:t>
      </w:r>
      <w:hyperlink r:id="rId10" w:history="1">
        <w:r w:rsidRPr="00A81D7A">
          <w:rPr>
            <w:rStyle w:val="Hyperlink"/>
            <w:color w:val="000000" w:themeColor="text1"/>
          </w:rPr>
          <w:t>ostap@pennmedicine.upenn.edu</w:t>
        </w:r>
      </w:hyperlink>
      <w:r w:rsidRPr="00A81D7A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88DE9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B069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2699FA8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675BB">
        <w:rPr>
          <w:rFonts w:eastAsia="Times New Roman" w:cstheme="minorHAnsi"/>
          <w:b/>
          <w:bCs/>
        </w:rPr>
        <w:t>No</w:t>
      </w:r>
    </w:p>
    <w:p w14:paraId="7A03162F" w14:textId="3CDDAB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675B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3DAE8B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675B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B86D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76DEC">
        <w:rPr>
          <w:rFonts w:cstheme="minorHAnsi"/>
          <w:bCs/>
          <w:sz w:val="22"/>
          <w:szCs w:val="22"/>
        </w:rPr>
        <w:t>22</w:t>
      </w:r>
    </w:p>
    <w:p w14:paraId="5AAC9C6C" w14:textId="2852F8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76DE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2012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2012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2012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A393E12" w:rsidR="007D61A8" w:rsidRPr="002F4256" w:rsidRDefault="004E0D4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77483" w:rsidRPr="00377483">
        <w:t xml:space="preserve">Our research focuses on </w:t>
      </w:r>
      <w:r w:rsidR="00377483">
        <w:t xml:space="preserve">studying </w:t>
      </w:r>
      <w:r w:rsidR="00377483" w:rsidRPr="00377483">
        <w:t>how myosin-I shapes branched actin networks and drives force generation at membrane interfaces.</w:t>
      </w:r>
      <w:r w:rsidR="00B11C21">
        <w:t xml:space="preserve"> </w:t>
      </w:r>
      <w:r w:rsidR="00B11C21" w:rsidRPr="00B11C21">
        <w:rPr>
          <w:highlight w:val="green"/>
        </w:rPr>
        <w:t xml:space="preserve">Videographer’s Notes: </w:t>
      </w:r>
      <w:r w:rsidR="00B11C21" w:rsidRPr="00B11C21">
        <w:rPr>
          <w:highlight w:val="green"/>
        </w:rPr>
        <w:t>Author prefers the 1st attempt in this take.</w:t>
      </w:r>
    </w:p>
    <w:p w14:paraId="3B41548C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20124" w:rsidRDefault="007F1168" w:rsidP="007D61A8">
      <w:pPr>
        <w:rPr>
          <w:rFonts w:eastAsia="Times New Roman" w:cstheme="minorHAnsi"/>
          <w:strike/>
        </w:rPr>
      </w:pPr>
      <w:r w:rsidRPr="00920124">
        <w:rPr>
          <w:strike/>
        </w:rPr>
        <w:t>Describe the research gap or limitation in existing methods and how this protocol addresses them.</w:t>
      </w:r>
    </w:p>
    <w:p w14:paraId="490E6309" w14:textId="06F643F0" w:rsidR="007D61A8" w:rsidRPr="002F4256" w:rsidRDefault="00E969B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2243F6">
        <w:rPr>
          <w:rStyle w:val="AuthorName"/>
          <w:rFonts w:asciiTheme="minorHAnsi" w:eastAsia="Times" w:hAnsiTheme="minorHAnsi" w:cstheme="minorHAnsi"/>
        </w:rPr>
        <w:t>/Mike Ostap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77483" w:rsidRPr="00377483">
        <w:t>Previous cellular studies make it hard to isolate myosin-I effects; this protocol reconstitutes everything in vitro under well-controlled conditions.</w:t>
      </w:r>
    </w:p>
    <w:p w14:paraId="5AD4D255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20124" w:rsidRDefault="00441918" w:rsidP="00D75084">
      <w:pPr>
        <w:spacing w:before="120"/>
        <w:rPr>
          <w:rFonts w:eastAsia="Times New Roman" w:cstheme="minorHAnsi"/>
          <w:strike/>
        </w:rPr>
      </w:pPr>
      <w:r w:rsidRPr="00920124">
        <w:rPr>
          <w:strike/>
        </w:rPr>
        <w:t>What does this protocol allow researchers to study or measure?</w:t>
      </w:r>
    </w:p>
    <w:p w14:paraId="074ECE87" w14:textId="34265382" w:rsidR="00D75084" w:rsidRPr="002F4256" w:rsidRDefault="00E478D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377483">
        <w:rPr>
          <w:rFonts w:eastAsia="Times New Roman" w:cstheme="minorHAnsi"/>
          <w:b/>
          <w:bCs/>
          <w:u w:val="single"/>
        </w:rPr>
        <w:t>:</w:t>
      </w:r>
      <w:r w:rsidR="00377483">
        <w:rPr>
          <w:rFonts w:cstheme="minorHAnsi"/>
        </w:rPr>
        <w:t xml:space="preserve"> </w:t>
      </w:r>
      <w:r w:rsidR="00377483" w:rsidRPr="00377483">
        <w:rPr>
          <w:rFonts w:cstheme="minorHAnsi"/>
        </w:rPr>
        <w:t>This protocol allows researchers to study how membrane-bound myosin motors regulate actin network density, growth kinetics, and polymerization-driven bead movement.</w:t>
      </w:r>
    </w:p>
    <w:p w14:paraId="5B4819B8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2012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920124">
        <w:rPr>
          <w:strike/>
        </w:rPr>
        <w:t>Describe the most important consideration or challenge when performing this protocol.</w:t>
      </w:r>
    </w:p>
    <w:p w14:paraId="284E017B" w14:textId="6CD5A0CF" w:rsidR="007D61A8" w:rsidRPr="002F4256" w:rsidRDefault="00362A6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77483" w:rsidRPr="00377483">
        <w:t>The most important consideration is protein quality. Always validate new preparations against a previously validated batch before quantitative experiments.</w:t>
      </w:r>
    </w:p>
    <w:p w14:paraId="44E85264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2012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920124">
        <w:rPr>
          <w:strike/>
        </w:rPr>
        <w:t>How can future studies build on this work? Describe the questions or research directions that can be investigated next.</w:t>
      </w:r>
    </w:p>
    <w:p w14:paraId="33B7A430" w14:textId="6F3C0A93" w:rsidR="00622BE8" w:rsidRPr="002F4256" w:rsidRDefault="00822606" w:rsidP="006A3575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822606">
        <w:rPr>
          <w:rStyle w:val="AuthorName"/>
          <w:rFonts w:asciiTheme="minorHAnsi" w:eastAsia="Times" w:hAnsiTheme="minorHAnsi" w:cstheme="minorHAnsi"/>
        </w:rPr>
        <w:lastRenderedPageBreak/>
        <w:t>Mengqi Xu</w:t>
      </w:r>
      <w:r w:rsidR="002243F6">
        <w:rPr>
          <w:rStyle w:val="AuthorName"/>
          <w:rFonts w:asciiTheme="minorHAnsi" w:eastAsia="Times" w:hAnsiTheme="minorHAnsi" w:cstheme="minorHAnsi"/>
        </w:rPr>
        <w:t>/Mike Ostap</w:t>
      </w:r>
      <w:r w:rsidR="00333FA4" w:rsidRPr="00822606">
        <w:rPr>
          <w:rFonts w:eastAsia="Times New Roman" w:cstheme="minorHAnsi"/>
          <w:b/>
          <w:bCs/>
          <w:u w:val="single"/>
        </w:rPr>
        <w:t>:</w:t>
      </w:r>
      <w:r w:rsidR="00377483">
        <w:rPr>
          <w:rFonts w:eastAsia="Times New Roman" w:cstheme="minorHAnsi"/>
          <w:b/>
          <w:bCs/>
          <w:u w:val="single"/>
        </w:rPr>
        <w:t xml:space="preserve"> </w:t>
      </w:r>
      <w:r w:rsidR="00377483" w:rsidRPr="00377483">
        <w:t xml:space="preserve">Future studies </w:t>
      </w:r>
      <w:r w:rsidR="00377483" w:rsidRPr="00555FFF">
        <w:t>build</w:t>
      </w:r>
      <w:r w:rsidR="00377483">
        <w:t>ing</w:t>
      </w:r>
      <w:r w:rsidR="00377483" w:rsidRPr="00555FFF">
        <w:t xml:space="preserve"> on this work</w:t>
      </w:r>
      <w:r w:rsidR="00377483">
        <w:t xml:space="preserve"> </w:t>
      </w:r>
      <w:r w:rsidR="00377483" w:rsidRPr="00377483">
        <w:t>can test other membrane-associated myosins, disease-associated motor variants, or actin regulators at membrane-like interfaces.</w:t>
      </w:r>
    </w:p>
    <w:p w14:paraId="65D28520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60140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61EAFBD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9BF79CC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6E5D78D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6C89F5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8DD76D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3B15C0E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12068A6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E05625D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AC1FAD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207FC8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41F25E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FE771B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56E28BEB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B9AB8C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5237D7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3DC2AA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4315F8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6EEC0104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6DEFC7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C7CF12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297763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66AD78B" w:rsidR="00CE10F2" w:rsidRDefault="009D7B0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 xml:space="preserve">Preparation of Neutravidin-NPF-coated beads </w:t>
      </w:r>
    </w:p>
    <w:p w14:paraId="314C5FBA" w14:textId="6F5D6D6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243F6">
        <w:rPr>
          <w:rFonts w:cstheme="minorHAnsi"/>
        </w:rPr>
        <w:t>Mengqi Xu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8226B7" w14:textId="32B8C7C6" w:rsidR="00811EF6" w:rsidRPr="00AB2329" w:rsidRDefault="00811EF6" w:rsidP="00811EF6">
      <w:pPr>
        <w:pStyle w:val="Narration"/>
        <w:numPr>
          <w:ilvl w:val="1"/>
          <w:numId w:val="3"/>
        </w:numPr>
        <w:rPr>
          <w:color w:val="auto"/>
        </w:rPr>
      </w:pPr>
      <w:r w:rsidRPr="00E14B3B">
        <w:t xml:space="preserve">To begin, </w:t>
      </w:r>
      <w:r w:rsidR="00CC3EC0">
        <w:t xml:space="preserve">gather the required reagents </w:t>
      </w:r>
      <w:r w:rsidR="00CC3EC0" w:rsidRPr="00295528">
        <w:rPr>
          <w:b/>
          <w:bCs/>
        </w:rPr>
        <w:t>[1]</w:t>
      </w:r>
      <w:r w:rsidR="00CC3EC0">
        <w:t xml:space="preserve">. </w:t>
      </w:r>
      <w:r w:rsidR="00C04A53">
        <w:t>After p</w:t>
      </w:r>
      <w:r w:rsidRPr="00E14B3B">
        <w:t>repar</w:t>
      </w:r>
      <w:r w:rsidR="00C04A53">
        <w:t xml:space="preserve">ing the </w:t>
      </w:r>
      <w:r w:rsidR="00C04A53" w:rsidRPr="00E14B3B">
        <w:t>nucleation-promoting factor</w:t>
      </w:r>
      <w:r w:rsidR="00B11C21">
        <w:t>,</w:t>
      </w:r>
      <w:r w:rsidR="00C04A53">
        <w:t xml:space="preserve"> or NPF </w:t>
      </w:r>
      <w:r w:rsidR="00C04A53" w:rsidRPr="006E4311">
        <w:rPr>
          <w:i/>
          <w:iCs/>
          <w:color w:val="EE0000"/>
        </w:rPr>
        <w:t>(N-P-F)</w:t>
      </w:r>
      <w:r w:rsidR="00B11C21">
        <w:t>,</w:t>
      </w:r>
      <w:r w:rsidR="00C04A53" w:rsidRPr="00E14B3B">
        <w:t xml:space="preserve"> and </w:t>
      </w:r>
      <w:r w:rsidR="00C04A53">
        <w:t>neutravidin coating mixture, gently mix the coating mixture by pipetting up and down 5 to 10 times,</w:t>
      </w:r>
      <w:r w:rsidRPr="00E14B3B">
        <w:t xml:space="preserve"> avoiding bubble formation </w:t>
      </w:r>
      <w:r w:rsidRPr="00E14B3B">
        <w:rPr>
          <w:b/>
          <w:bCs/>
        </w:rPr>
        <w:t>[</w:t>
      </w:r>
      <w:r w:rsidR="00C04A53">
        <w:rPr>
          <w:b/>
          <w:bCs/>
        </w:rPr>
        <w:t>2-TXT</w:t>
      </w:r>
      <w:r w:rsidRPr="00E14B3B">
        <w:rPr>
          <w:b/>
          <w:bCs/>
        </w:rPr>
        <w:t>]</w:t>
      </w:r>
      <w:r w:rsidRPr="00E14B3B">
        <w:t>.</w:t>
      </w:r>
      <w:r w:rsidR="00AB2329">
        <w:t xml:space="preserve"> </w:t>
      </w:r>
      <w:r w:rsidR="00AB2329" w:rsidRPr="00AB2329">
        <w:rPr>
          <w:color w:val="auto"/>
          <w:highlight w:val="green"/>
        </w:rPr>
        <w:t>NOTE: For the removed shot, VO is concisely added in the next step</w:t>
      </w:r>
    </w:p>
    <w:p w14:paraId="527CA175" w14:textId="260CFCFB" w:rsidR="00295528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WIDE: </w:t>
      </w:r>
      <w:r w:rsidR="00295528">
        <w:t xml:space="preserve">Talent arranging the reagents on the workbench. </w:t>
      </w:r>
      <w:r w:rsidR="0029552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9552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95528">
        <w:rPr>
          <w:rFonts w:cstheme="minorHAnsi"/>
          <w:i/>
          <w:iCs/>
          <w:color w:val="0000FF"/>
          <w:lang w:val="en-IN"/>
        </w:rPr>
        <w:t>obtain CU shot as well for this shot</w:t>
      </w:r>
      <w:r w:rsidR="00295528" w:rsidRPr="008E4564">
        <w:rPr>
          <w:rFonts w:cstheme="minorHAnsi"/>
          <w:i/>
          <w:iCs/>
          <w:color w:val="0000FF"/>
          <w:lang w:val="en-IN"/>
        </w:rPr>
        <w:t>.</w:t>
      </w:r>
    </w:p>
    <w:p w14:paraId="64498372" w14:textId="481CE7C2" w:rsidR="00295528" w:rsidRPr="00C04A53" w:rsidRDefault="00295528" w:rsidP="00811EF6">
      <w:pPr>
        <w:pStyle w:val="ShotDescription"/>
        <w:numPr>
          <w:ilvl w:val="2"/>
          <w:numId w:val="3"/>
        </w:numPr>
        <w:rPr>
          <w:strike/>
        </w:rPr>
      </w:pPr>
      <w:r w:rsidRPr="00C04A53">
        <w:rPr>
          <w:strike/>
        </w:rPr>
        <w:t>TEXT ON A PLAIN BACKGROUND:</w:t>
      </w:r>
    </w:p>
    <w:p w14:paraId="7128BBC5" w14:textId="7467BE59" w:rsidR="00295528" w:rsidRPr="00C04A53" w:rsidRDefault="00295528" w:rsidP="00295528">
      <w:pPr>
        <w:pStyle w:val="ShotDescription"/>
        <w:ind w:left="1728" w:firstLine="0"/>
        <w:rPr>
          <w:b/>
          <w:bCs/>
          <w:strike/>
        </w:rPr>
      </w:pPr>
      <w:r w:rsidRPr="00C04A53">
        <w:rPr>
          <w:b/>
          <w:bCs/>
          <w:strike/>
        </w:rPr>
        <w:t>NPF and Neutravidin Coating Mixture:</w:t>
      </w:r>
    </w:p>
    <w:p w14:paraId="7ED1E487" w14:textId="05002219" w:rsidR="00295528" w:rsidRPr="00C04A53" w:rsidRDefault="00295528" w:rsidP="00295528">
      <w:pPr>
        <w:pStyle w:val="ShotDescription"/>
        <w:ind w:left="1728" w:firstLine="0"/>
        <w:rPr>
          <w:strike/>
        </w:rPr>
      </w:pPr>
      <w:r w:rsidRPr="00C04A53">
        <w:rPr>
          <w:strike/>
        </w:rPr>
        <w:t>GST-VCA - 5 µL</w:t>
      </w:r>
    </w:p>
    <w:p w14:paraId="1731720F" w14:textId="562D82E4" w:rsidR="00295528" w:rsidRPr="00C04A53" w:rsidRDefault="00295528" w:rsidP="00295528">
      <w:pPr>
        <w:pStyle w:val="ShotDescription"/>
        <w:ind w:left="1728" w:firstLine="0"/>
        <w:rPr>
          <w:strike/>
        </w:rPr>
      </w:pPr>
      <w:r w:rsidRPr="00C04A53">
        <w:rPr>
          <w:strike/>
        </w:rPr>
        <w:t xml:space="preserve">Neutravidin - 10 µL </w:t>
      </w:r>
    </w:p>
    <w:p w14:paraId="1F5FFA62" w14:textId="7E79A78B" w:rsidR="00295528" w:rsidRPr="00920124" w:rsidRDefault="00295528" w:rsidP="00295528">
      <w:pPr>
        <w:pStyle w:val="ShotDescription"/>
        <w:ind w:left="1728" w:firstLine="0"/>
      </w:pPr>
      <w:r w:rsidRPr="00C04A53">
        <w:rPr>
          <w:strike/>
        </w:rPr>
        <w:t xml:space="preserve">X buffer - 35 µL </w:t>
      </w:r>
      <w:r w:rsidR="00920124">
        <w:t xml:space="preserve"> </w:t>
      </w:r>
    </w:p>
    <w:p w14:paraId="30A276CC" w14:textId="79310A5E" w:rsidR="00B11C21" w:rsidRPr="00B11C21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Talent gently pipetting the coating mixture up and down </w:t>
      </w:r>
      <w:r w:rsidR="00295528">
        <w:t>without</w:t>
      </w:r>
      <w:r w:rsidRPr="00E14B3B">
        <w:t xml:space="preserve"> bubble formation.</w:t>
      </w:r>
      <w:r w:rsidR="00C04A53">
        <w:t xml:space="preserve"> </w:t>
      </w:r>
      <w:r w:rsidR="00C04A53" w:rsidRPr="00C04A53">
        <w:rPr>
          <w:b/>
          <w:bCs/>
        </w:rPr>
        <w:t xml:space="preserve">TXT: Refer to the text for </w:t>
      </w:r>
      <w:r w:rsidR="009E0162">
        <w:rPr>
          <w:b/>
          <w:bCs/>
        </w:rPr>
        <w:t xml:space="preserve">the </w:t>
      </w:r>
      <w:r w:rsidR="00B11C21" w:rsidRPr="00C04A53">
        <w:rPr>
          <w:b/>
          <w:bCs/>
        </w:rPr>
        <w:t>coating mixture</w:t>
      </w:r>
      <w:r w:rsidR="00B11C21">
        <w:rPr>
          <w:b/>
          <w:bCs/>
        </w:rPr>
        <w:t xml:space="preserve"> </w:t>
      </w:r>
      <w:r w:rsidR="00C04A53" w:rsidRPr="00C04A53">
        <w:rPr>
          <w:b/>
          <w:bCs/>
        </w:rPr>
        <w:t xml:space="preserve">preparation </w:t>
      </w:r>
      <w:r w:rsidR="00B11C21" w:rsidRPr="00B11C21">
        <w:rPr>
          <w:highlight w:val="green"/>
        </w:rPr>
        <w:t xml:space="preserve">Videographer’s Notes: Mistakenly slated as 2.3 </w:t>
      </w:r>
    </w:p>
    <w:p w14:paraId="07207164" w14:textId="77777777" w:rsidR="00B11C21" w:rsidRDefault="00B11C21" w:rsidP="00B11C21">
      <w:pPr>
        <w:pStyle w:val="ShotDescription"/>
        <w:ind w:left="1620" w:firstLine="0"/>
        <w:rPr>
          <w:highlight w:val="green"/>
        </w:rPr>
      </w:pPr>
      <w:r w:rsidRPr="00B11C21">
        <w:rPr>
          <w:highlight w:val="green"/>
        </w:rPr>
        <w:t xml:space="preserve">C112_C580_0728WH_001 </w:t>
      </w:r>
    </w:p>
    <w:p w14:paraId="6870BB28" w14:textId="77777777" w:rsidR="00B11C21" w:rsidRDefault="00B11C21" w:rsidP="00B11C21">
      <w:pPr>
        <w:pStyle w:val="ShotDescription"/>
        <w:ind w:left="1620" w:firstLine="0"/>
        <w:rPr>
          <w:highlight w:val="green"/>
        </w:rPr>
      </w:pPr>
      <w:r w:rsidRPr="00B11C21">
        <w:rPr>
          <w:highlight w:val="green"/>
        </w:rPr>
        <w:t xml:space="preserve">C112_C581_0728GY_001 </w:t>
      </w:r>
    </w:p>
    <w:p w14:paraId="56AD0759" w14:textId="02AAAB0D" w:rsidR="00811EF6" w:rsidRPr="00E14B3B" w:rsidRDefault="00B11C21" w:rsidP="00B11C21">
      <w:pPr>
        <w:pStyle w:val="ShotDescription"/>
        <w:ind w:left="1620" w:firstLine="0"/>
      </w:pPr>
      <w:r w:rsidRPr="00B11C21">
        <w:rPr>
          <w:highlight w:val="green"/>
        </w:rPr>
        <w:t>C112_C582_0728E1_001</w:t>
      </w:r>
    </w:p>
    <w:p w14:paraId="46FFCFEE" w14:textId="7A5BD32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Transfer 5 microliters of bead slurry to a microcentrifuge tube </w:t>
      </w:r>
      <w:r w:rsidRPr="00E14B3B">
        <w:rPr>
          <w:b/>
          <w:bCs/>
        </w:rPr>
        <w:t>[1]</w:t>
      </w:r>
      <w:r w:rsidRPr="00E14B3B">
        <w:t xml:space="preserve">. </w:t>
      </w:r>
      <w:r w:rsidR="009221F6">
        <w:t xml:space="preserve">Add </w:t>
      </w:r>
      <w:r w:rsidR="009221F6" w:rsidRPr="00E14B3B">
        <w:t xml:space="preserve">10 microliters of X buffer </w:t>
      </w:r>
      <w:r w:rsidR="009221F6">
        <w:t xml:space="preserve">to the beads </w:t>
      </w:r>
      <w:r w:rsidR="008B3693">
        <w:t>and</w:t>
      </w:r>
      <w:r w:rsidR="009221F6">
        <w:t xml:space="preserve"> pipette at least 5</w:t>
      </w:r>
      <w:r w:rsidRPr="00E14B3B">
        <w:t xml:space="preserve"> times </w:t>
      </w:r>
      <w:r w:rsidRPr="00E14B3B">
        <w:rPr>
          <w:b/>
          <w:bCs/>
        </w:rPr>
        <w:t>[</w:t>
      </w:r>
      <w:r w:rsidR="008B3693">
        <w:rPr>
          <w:b/>
          <w:bCs/>
        </w:rPr>
        <w:t>2</w:t>
      </w:r>
      <w:r w:rsidRPr="00E14B3B">
        <w:rPr>
          <w:b/>
          <w:bCs/>
        </w:rPr>
        <w:t>]</w:t>
      </w:r>
      <w:r w:rsidRPr="00E14B3B">
        <w:t xml:space="preserve">. Pellet the beads by centrifugation at 16,000 g for 2 minutes at 4 degrees Celsius </w:t>
      </w:r>
      <w:r w:rsidRPr="00E14B3B">
        <w:rPr>
          <w:b/>
          <w:bCs/>
        </w:rPr>
        <w:t>[</w:t>
      </w:r>
      <w:r w:rsidR="008B3693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Carefully remove the supernatant by tilting the tube and aspirating from the side opposite the bead pellet </w:t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5ED8ABD6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transferring 5 microliters of bead slurry into a microcentrifuge tube.</w:t>
      </w:r>
    </w:p>
    <w:p w14:paraId="39450A6F" w14:textId="4EF9AECC" w:rsidR="00811EF6" w:rsidRDefault="00811EF6" w:rsidP="006A3575">
      <w:pPr>
        <w:pStyle w:val="ShotDescription"/>
        <w:numPr>
          <w:ilvl w:val="2"/>
          <w:numId w:val="3"/>
        </w:numPr>
      </w:pPr>
      <w:r w:rsidRPr="00E14B3B">
        <w:t xml:space="preserve">Talent </w:t>
      </w:r>
      <w:r w:rsidR="009221F6">
        <w:t xml:space="preserve">adding </w:t>
      </w:r>
      <w:r w:rsidR="009221F6" w:rsidRPr="00E14B3B">
        <w:t xml:space="preserve">X buffer </w:t>
      </w:r>
      <w:r w:rsidR="009221F6">
        <w:t>to the beads</w:t>
      </w:r>
      <w:r w:rsidR="00B76DEC">
        <w:t xml:space="preserve"> and</w:t>
      </w:r>
      <w:r w:rsidR="009221F6" w:rsidRPr="00E14B3B">
        <w:t xml:space="preserve"> </w:t>
      </w:r>
      <w:r w:rsidRPr="00E14B3B">
        <w:t>pipetting repeatedly.</w:t>
      </w:r>
    </w:p>
    <w:p w14:paraId="28AE0810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microcentrifuge tube into the centrifuge.</w:t>
      </w:r>
    </w:p>
    <w:p w14:paraId="37780915" w14:textId="7C6220ED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>Talent tilting the tube and aspirating the supernatant from the side opposite the bead pellet.</w:t>
      </w:r>
      <w:r w:rsidR="00B11C21">
        <w:t xml:space="preserve"> </w:t>
      </w:r>
      <w:r w:rsidR="00B11C21" w:rsidRPr="00B11C21">
        <w:rPr>
          <w:highlight w:val="green"/>
        </w:rPr>
        <w:t xml:space="preserve">Videographer’s Notes: </w:t>
      </w:r>
      <w:r w:rsidR="00B11C21">
        <w:rPr>
          <w:highlight w:val="green"/>
        </w:rPr>
        <w:t>M</w:t>
      </w:r>
      <w:r w:rsidR="00B11C21" w:rsidRPr="00B11C21">
        <w:rPr>
          <w:highlight w:val="green"/>
        </w:rPr>
        <w:t>istakenly slated aa 2.3.3 please use clip C112_C597_0728T1_001</w:t>
      </w:r>
    </w:p>
    <w:p w14:paraId="1301381C" w14:textId="59ECB2B7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lastRenderedPageBreak/>
        <w:t xml:space="preserve">Resuspend the washed beads in 50 microliters of the previously prepared coating mixture </w:t>
      </w:r>
      <w:r w:rsidRPr="00E14B3B">
        <w:rPr>
          <w:b/>
          <w:bCs/>
        </w:rPr>
        <w:t>[1]</w:t>
      </w:r>
      <w:r w:rsidRPr="00E14B3B">
        <w:t>. Mix the suspension by gentle pipetting</w:t>
      </w:r>
      <w:r w:rsidR="00B45CAE">
        <w:t xml:space="preserve">, and leave a small air bubble </w:t>
      </w:r>
      <w:r w:rsidRPr="00E14B3B">
        <w:t xml:space="preserve">to facilitate mixing during incubation </w:t>
      </w:r>
      <w:r w:rsidRPr="00E14B3B">
        <w:rPr>
          <w:b/>
          <w:bCs/>
        </w:rPr>
        <w:t>[2]</w:t>
      </w:r>
      <w:r w:rsidRPr="00E14B3B">
        <w:t xml:space="preserve">. Incubate the beads on a benchtop rotator at 20 revolutions per minute for 2 hours at 4 degrees Celsius </w:t>
      </w:r>
      <w:r w:rsidRPr="00E14B3B">
        <w:rPr>
          <w:b/>
          <w:bCs/>
        </w:rPr>
        <w:t>[3]</w:t>
      </w:r>
      <w:r w:rsidRPr="00E14B3B">
        <w:t xml:space="preserve">. Pellet the beads by centrifugation at 16,000 g for 2 minutes at 4 degrees Celsius and carefully remove the supernatant containing excess neutravidin and </w:t>
      </w:r>
      <w:r w:rsidR="00F1720F">
        <w:t>GST-VCA</w:t>
      </w:r>
      <w:r w:rsidRPr="00E14B3B">
        <w:t xml:space="preserve"> </w:t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30D2369B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washed beads in the coating mixture.</w:t>
      </w:r>
    </w:p>
    <w:p w14:paraId="0B85A723" w14:textId="473826D1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gently pipetting the bead suspension and leaving a small air bubble in the tube.</w:t>
      </w:r>
      <w:r w:rsidR="00B11C21">
        <w:t xml:space="preserve"> </w:t>
      </w:r>
      <w:r w:rsidR="00B11C21" w:rsidRPr="00B11C21">
        <w:rPr>
          <w:highlight w:val="green"/>
        </w:rPr>
        <w:t>Videographer’s Notes:</w:t>
      </w:r>
      <w:r w:rsidR="00B11C21" w:rsidRPr="00B11C21">
        <w:rPr>
          <w:highlight w:val="green"/>
        </w:rPr>
        <w:t xml:space="preserve"> </w:t>
      </w:r>
      <w:r w:rsidR="00B11C21" w:rsidRPr="00B11C21">
        <w:rPr>
          <w:highlight w:val="green"/>
        </w:rPr>
        <w:t>C112_C594_0728LJ_001 -please ignore audio slate which state it's 2.3.1</w:t>
      </w:r>
    </w:p>
    <w:p w14:paraId="2169A07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the benchtop rotator.</w:t>
      </w:r>
    </w:p>
    <w:p w14:paraId="58843EA4" w14:textId="77777777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</w:p>
    <w:p w14:paraId="3B775889" w14:textId="3FDAC790" w:rsidR="00811EF6" w:rsidRPr="00E14B3B" w:rsidRDefault="006B2294" w:rsidP="00811EF6">
      <w:pPr>
        <w:pStyle w:val="Narration"/>
        <w:numPr>
          <w:ilvl w:val="1"/>
          <w:numId w:val="3"/>
        </w:numPr>
      </w:pPr>
      <w:r>
        <w:t xml:space="preserve">After </w:t>
      </w:r>
      <w:r w:rsidR="00811EF6" w:rsidRPr="00E14B3B">
        <w:t xml:space="preserve">diluting the 100 milligrams per milliliter </w:t>
      </w:r>
      <w:r w:rsidR="00F1720F">
        <w:t>BSA</w:t>
      </w:r>
      <w:r w:rsidR="00811EF6" w:rsidRPr="00E14B3B">
        <w:t xml:space="preserve"> stock solution in X buffer</w:t>
      </w:r>
      <w:r>
        <w:t>, r</w:t>
      </w:r>
      <w:r w:rsidRPr="00E14B3B">
        <w:t xml:space="preserve">esuspend the coated beads in 200 to 400 microliters of 10 milligrams per milliliter </w:t>
      </w:r>
      <w:r>
        <w:t>BSA</w:t>
      </w:r>
      <w:r w:rsidRPr="00E14B3B">
        <w:t xml:space="preserve"> </w:t>
      </w:r>
      <w:r w:rsidR="00811EF6" w:rsidRPr="00E14B3B">
        <w:rPr>
          <w:b/>
          <w:bCs/>
        </w:rPr>
        <w:t>[1]</w:t>
      </w:r>
      <w:r w:rsidR="00811EF6" w:rsidRPr="00E14B3B">
        <w:t xml:space="preserve">. Incubate the suspension on ice for 30 minutes to block unoccupied binding sites on the bead surface </w:t>
      </w:r>
      <w:r w:rsidR="00811EF6" w:rsidRPr="00E14B3B">
        <w:rPr>
          <w:b/>
          <w:bCs/>
        </w:rPr>
        <w:t>[2]</w:t>
      </w:r>
      <w:r w:rsidR="00811EF6" w:rsidRPr="00E14B3B">
        <w:t>. Pellet the beads by centrifugation at 16,000 g for 2 minutes at 4 degrees Celsius</w:t>
      </w:r>
      <w:r w:rsidR="00F1720F">
        <w:t xml:space="preserve"> </w:t>
      </w:r>
      <w:r w:rsidR="00811EF6" w:rsidRPr="00E14B3B">
        <w:t xml:space="preserve">and carefully remove the supernatant </w:t>
      </w:r>
      <w:r w:rsidR="00811EF6" w:rsidRPr="00E14B3B">
        <w:rPr>
          <w:b/>
          <w:bCs/>
        </w:rPr>
        <w:t>[</w:t>
      </w:r>
      <w:r w:rsidR="008B3693">
        <w:rPr>
          <w:b/>
          <w:bCs/>
        </w:rPr>
        <w:t>3</w:t>
      </w:r>
      <w:r w:rsidR="00811EF6" w:rsidRPr="00E14B3B">
        <w:rPr>
          <w:b/>
          <w:bCs/>
        </w:rPr>
        <w:t>]</w:t>
      </w:r>
      <w:r w:rsidR="00811EF6" w:rsidRPr="00E14B3B">
        <w:t>.</w:t>
      </w:r>
    </w:p>
    <w:p w14:paraId="6C8C5E8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coated beads in the diluted bovine serum albumin solution.</w:t>
      </w:r>
    </w:p>
    <w:p w14:paraId="60143ECE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ice.</w:t>
      </w:r>
    </w:p>
    <w:p w14:paraId="7762B561" w14:textId="0271304D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  <w:r w:rsidR="00B11C21">
        <w:t xml:space="preserve">.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202D8908" w14:textId="08AC988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beads in 50 microliters of 1 milligram per milliliter </w:t>
      </w:r>
      <w:r w:rsidR="00F1720F">
        <w:t>BSA</w:t>
      </w:r>
      <w:r w:rsidRPr="00E14B3B">
        <w:t xml:space="preserve"> prepared in X buffer </w:t>
      </w:r>
      <w:r w:rsidRPr="00E14B3B">
        <w:rPr>
          <w:b/>
          <w:bCs/>
        </w:rPr>
        <w:t>[1]</w:t>
      </w:r>
      <w:r w:rsidRPr="00E14B3B">
        <w:t>. Pellet the beads by centrifugation at 16,000 g for 2 minutes at 4 degrees Celsius</w:t>
      </w:r>
      <w:r w:rsidR="00F1720F">
        <w:t xml:space="preserve"> </w:t>
      </w:r>
      <w:r w:rsidR="00F1720F" w:rsidRPr="00F1720F">
        <w:rPr>
          <w:b/>
          <w:bCs/>
        </w:rPr>
        <w:t>[2]</w:t>
      </w:r>
      <w:r w:rsidR="00F1720F">
        <w:t>. R</w:t>
      </w:r>
      <w:r w:rsidRPr="00E14B3B">
        <w:t xml:space="preserve">emove the supernatant, and repeat the wash twice </w:t>
      </w:r>
      <w:r w:rsidRPr="00E14B3B">
        <w:rPr>
          <w:b/>
          <w:bCs/>
        </w:rPr>
        <w:t>[</w:t>
      </w:r>
      <w:r w:rsidR="005A6167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Store the coated beads in 1 milligram per milliliter </w:t>
      </w:r>
      <w:r w:rsidR="005A6167">
        <w:t>BSA</w:t>
      </w:r>
      <w:r w:rsidRPr="00E14B3B">
        <w:t xml:space="preserve"> prepared in X buffer on ice</w:t>
      </w:r>
      <w:r w:rsidR="005A6167">
        <w:t xml:space="preserve"> and use them</w:t>
      </w:r>
      <w:r w:rsidRPr="00E14B3B">
        <w:t xml:space="preserve"> within 1 week </w:t>
      </w:r>
      <w:r w:rsidRPr="00E14B3B">
        <w:rPr>
          <w:b/>
          <w:bCs/>
        </w:rPr>
        <w:t>[</w:t>
      </w:r>
      <w:r w:rsidR="005A6167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0DEEC16A" w14:textId="79E44C90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beads in bovine serum albumin prepared in X buffer.</w:t>
      </w:r>
    </w:p>
    <w:p w14:paraId="1B7EBA41" w14:textId="43F5430A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centrifuge.</w:t>
      </w:r>
      <w:r w:rsidR="00B11C21"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1AB07ABE" w14:textId="361C3B68" w:rsidR="005A6167" w:rsidRDefault="005A6167" w:rsidP="00811EF6">
      <w:pPr>
        <w:pStyle w:val="ShotDescription"/>
        <w:numPr>
          <w:ilvl w:val="2"/>
          <w:numId w:val="3"/>
        </w:numPr>
      </w:pPr>
      <w:r>
        <w:t>Talent removing the supernatant.</w:t>
      </w:r>
      <w:r w:rsidR="00B11C21"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2.3.3 or clip C112_C588_0728IU_001</w:t>
      </w:r>
    </w:p>
    <w:p w14:paraId="67BC12AC" w14:textId="52B245B2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>Talent storing the coated beads on ice.</w:t>
      </w:r>
      <w:r w:rsidR="00B11C21"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use 2nd shot in 2.4.2 or clip C112_C599_0728YN_001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7E718B3" w:rsidR="000F326F" w:rsidRDefault="009D7B0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>Preparation of myosin-decorated and fluorescent dye-decorated beads</w:t>
      </w:r>
    </w:p>
    <w:p w14:paraId="0A0F2D3C" w14:textId="61DB957D" w:rsidR="00D92078" w:rsidRPr="008B78EE" w:rsidRDefault="00D92078" w:rsidP="00D92078">
      <w:pPr>
        <w:pStyle w:val="Narration"/>
        <w:numPr>
          <w:ilvl w:val="1"/>
          <w:numId w:val="3"/>
        </w:numPr>
      </w:pPr>
      <w:r>
        <w:lastRenderedPageBreak/>
        <w:t>To e</w:t>
      </w:r>
      <w:r w:rsidR="005A6167" w:rsidRPr="008B78EE">
        <w:t xml:space="preserve">xchange the storage X buffer with </w:t>
      </w:r>
      <w:r w:rsidR="005A6167">
        <w:t xml:space="preserve">the </w:t>
      </w:r>
      <w:r w:rsidR="005A6167" w:rsidRPr="008B78EE">
        <w:t>M buffer before myosin coating</w:t>
      </w:r>
      <w:r>
        <w:t>,</w:t>
      </w:r>
      <w:r w:rsidR="005A6167" w:rsidRPr="008B78EE">
        <w:t xml:space="preserve"> </w:t>
      </w:r>
      <w:r>
        <w:t>d</w:t>
      </w:r>
      <w:r w:rsidR="005A6167" w:rsidRPr="008B78EE">
        <w:t>ivide 50 microliters of neutravidin-</w:t>
      </w:r>
      <w:r w:rsidR="005A6167">
        <w:t>NPF</w:t>
      </w:r>
      <w:r w:rsidR="005A6167" w:rsidRPr="008B78EE">
        <w:t xml:space="preserve">-coated beads equally into two microcentrifuge tubes </w:t>
      </w:r>
      <w:r w:rsidR="005A6167" w:rsidRPr="008B78EE">
        <w:rPr>
          <w:b/>
          <w:bCs/>
        </w:rPr>
        <w:t>[</w:t>
      </w:r>
      <w:r>
        <w:rPr>
          <w:b/>
          <w:bCs/>
        </w:rPr>
        <w:t>1</w:t>
      </w:r>
      <w:r w:rsidR="005A6167" w:rsidRPr="008B78EE">
        <w:rPr>
          <w:b/>
          <w:bCs/>
        </w:rPr>
        <w:t>]</w:t>
      </w:r>
      <w:r w:rsidR="005A6167" w:rsidRPr="008B78EE">
        <w:t>.</w:t>
      </w:r>
      <w:r>
        <w:t xml:space="preserve"> </w:t>
      </w:r>
      <w:r w:rsidRPr="008B78EE">
        <w:t xml:space="preserve">Pellet the beads by centrifugation at 16,000 g for 2 minutes at 4 degrees Celsius and carefully remove the supernatant </w:t>
      </w:r>
      <w:r w:rsidRPr="008B78EE">
        <w:rPr>
          <w:b/>
          <w:bCs/>
        </w:rPr>
        <w:t>[</w:t>
      </w:r>
      <w:r>
        <w:rPr>
          <w:b/>
          <w:bCs/>
        </w:rPr>
        <w:t>2</w:t>
      </w:r>
      <w:r w:rsidRPr="008B78EE">
        <w:rPr>
          <w:b/>
          <w:bCs/>
        </w:rPr>
        <w:t>]</w:t>
      </w:r>
      <w:r w:rsidRPr="008B78EE">
        <w:t xml:space="preserve">. Wash the beads with 25 microliters of 1 milligram per milliliter </w:t>
      </w:r>
      <w:r>
        <w:t>BSA</w:t>
      </w:r>
      <w:r w:rsidRPr="008B78EE">
        <w:t xml:space="preserve"> prepared in M buffer </w:t>
      </w:r>
      <w:r w:rsidRPr="008B78EE">
        <w:rPr>
          <w:b/>
          <w:bCs/>
        </w:rPr>
        <w:t>[</w:t>
      </w:r>
      <w:r>
        <w:rPr>
          <w:b/>
          <w:bCs/>
        </w:rPr>
        <w:t>3</w:t>
      </w:r>
      <w:r w:rsidRPr="008B78EE">
        <w:rPr>
          <w:b/>
          <w:bCs/>
        </w:rPr>
        <w:t>]</w:t>
      </w:r>
      <w:r w:rsidRPr="008B78EE">
        <w:t xml:space="preserve">. Pellet the beads by centrifugation at 16,000 g for 2 minutes at 4 degrees Celsius, carefully remove the supernatant, and repeat the wash twice </w:t>
      </w:r>
      <w:r w:rsidRPr="008B78EE">
        <w:rPr>
          <w:b/>
          <w:bCs/>
        </w:rPr>
        <w:t>[</w:t>
      </w:r>
      <w:r>
        <w:rPr>
          <w:b/>
          <w:bCs/>
        </w:rPr>
        <w:t>4</w:t>
      </w:r>
      <w:r w:rsidRPr="008B78EE">
        <w:rPr>
          <w:b/>
          <w:bCs/>
        </w:rPr>
        <w:t>]</w:t>
      </w:r>
      <w:r w:rsidRPr="008B78EE">
        <w:t>.</w:t>
      </w:r>
    </w:p>
    <w:p w14:paraId="65CEF969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dividing the neutravidin-nucleation-promoting factor-coated beads equally into two microcentrifuge tubes.</w:t>
      </w:r>
    </w:p>
    <w:p w14:paraId="39DAB6C2" w14:textId="3AC4BE2A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microcentrifuge tubes into the centrifuge.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16A20B4B" w14:textId="66D39942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>
        <w:rPr>
          <w:lang w:val="en-IN"/>
        </w:rPr>
        <w:t>adding</w:t>
      </w:r>
      <w:r w:rsidRPr="008B78EE">
        <w:rPr>
          <w:lang w:val="en-IN"/>
        </w:rPr>
        <w:t xml:space="preserve"> bovine serum albumin prepared in M buffer</w:t>
      </w:r>
      <w:r w:rsidR="00883B7D">
        <w:rPr>
          <w:lang w:val="en-IN"/>
        </w:rPr>
        <w:t xml:space="preserve"> to the beads</w:t>
      </w:r>
      <w:r w:rsidRPr="008B78EE">
        <w:rPr>
          <w:lang w:val="en-IN"/>
        </w:rPr>
        <w:t>.</w:t>
      </w:r>
    </w:p>
    <w:p w14:paraId="6197F56A" w14:textId="40E3DE90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 for the wash steps.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1DAED40D" w14:textId="401D1572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Resuspend the control beads in 25 microliters of 1 micromolar biotin-carboxyfluorescein 640 </w:t>
      </w:r>
      <w:r w:rsidR="00883B7D">
        <w:t xml:space="preserve">or CF640 </w:t>
      </w:r>
      <w:r w:rsidR="00883B7D" w:rsidRPr="00883B7D">
        <w:rPr>
          <w:i/>
          <w:iCs/>
          <w:color w:val="EE0000"/>
        </w:rPr>
        <w:t>(C-F-six-forty)</w:t>
      </w:r>
      <w:r w:rsidR="00883B7D">
        <w:t xml:space="preserve"> </w:t>
      </w:r>
      <w:r w:rsidRPr="008B78EE">
        <w:t xml:space="preserve">fluorescent dye diluted from the stock solution in M buffer </w:t>
      </w:r>
      <w:r w:rsidRPr="008B78EE">
        <w:rPr>
          <w:b/>
          <w:bCs/>
        </w:rPr>
        <w:t>[1]</w:t>
      </w:r>
      <w:r w:rsidRPr="008B78EE">
        <w:t>.</w:t>
      </w:r>
    </w:p>
    <w:p w14:paraId="5709C9D1" w14:textId="37810168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control beads in the biotin-carboxyfluorescein 640 fluorescent dye solution.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use the CU version or take 2 C112_C604_0728DX_001</w:t>
      </w:r>
    </w:p>
    <w:p w14:paraId="2D9041A0" w14:textId="7777777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Resuspend the myosin beads in 25 microliters of 500 nanomolar to 1 micromolar biotinylated myosin supplemented with 1 to 5 micromolar calmodulin </w:t>
      </w:r>
      <w:r w:rsidRPr="008B78EE">
        <w:rPr>
          <w:b/>
          <w:bCs/>
        </w:rPr>
        <w:t>[1]</w:t>
      </w:r>
      <w:r w:rsidRPr="008B78EE">
        <w:t>.</w:t>
      </w:r>
    </w:p>
    <w:p w14:paraId="123263C8" w14:textId="748B7DF5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myosin beads in the biotinylated myosin solution supplemented with calmodulin.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3.2.1 or clip C112_C604_0728DX_001</w:t>
      </w:r>
    </w:p>
    <w:p w14:paraId="322A9C2A" w14:textId="59F366A7" w:rsidR="005A6167" w:rsidRPr="008B78EE" w:rsidRDefault="008B3693" w:rsidP="005A6167">
      <w:pPr>
        <w:pStyle w:val="Narration"/>
        <w:numPr>
          <w:ilvl w:val="1"/>
          <w:numId w:val="3"/>
        </w:numPr>
      </w:pPr>
      <w:r>
        <w:t>After c</w:t>
      </w:r>
      <w:r w:rsidR="005A6167" w:rsidRPr="008B78EE">
        <w:t>over</w:t>
      </w:r>
      <w:r>
        <w:t>ing</w:t>
      </w:r>
      <w:r w:rsidR="005A6167" w:rsidRPr="008B78EE">
        <w:t xml:space="preserve"> the tubes with aluminum foil</w:t>
      </w:r>
      <w:r>
        <w:t>, i</w:t>
      </w:r>
      <w:r w:rsidR="005A6167" w:rsidRPr="008B78EE">
        <w:t xml:space="preserve">ncubate the bead suspensions on ice for at least 30 minutes </w:t>
      </w:r>
      <w:r w:rsidR="005A6167" w:rsidRPr="008B78EE">
        <w:rPr>
          <w:b/>
          <w:bCs/>
        </w:rPr>
        <w:t>[</w:t>
      </w:r>
      <w:r>
        <w:rPr>
          <w:b/>
          <w:bCs/>
        </w:rPr>
        <w:t>1</w:t>
      </w:r>
      <w:r w:rsidR="005A6167" w:rsidRPr="008B78EE">
        <w:rPr>
          <w:b/>
          <w:bCs/>
        </w:rPr>
        <w:t>]</w:t>
      </w:r>
      <w:r w:rsidR="005A6167" w:rsidRPr="008B78EE">
        <w:t xml:space="preserve">. Pellet the beads by centrifugation at 16,000 g for 2 minutes at 4 degrees Celsius and carefully remove the supernatant containing excess biotinylated myosin or fluorescent dye </w:t>
      </w:r>
      <w:r w:rsidR="005A6167" w:rsidRPr="008B78EE">
        <w:rPr>
          <w:b/>
          <w:bCs/>
        </w:rPr>
        <w:t>[</w:t>
      </w:r>
      <w:r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>.</w:t>
      </w:r>
    </w:p>
    <w:p w14:paraId="048844BE" w14:textId="6E166B28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placing the </w:t>
      </w:r>
      <w:r w:rsidR="008B3693" w:rsidRPr="008B78EE">
        <w:rPr>
          <w:lang w:val="en-IN"/>
        </w:rPr>
        <w:t xml:space="preserve">aluminum </w:t>
      </w:r>
      <w:r w:rsidR="008B3693">
        <w:rPr>
          <w:lang w:val="en-IN"/>
        </w:rPr>
        <w:t>foil-covered</w:t>
      </w:r>
      <w:r w:rsidRPr="008B78EE">
        <w:rPr>
          <w:lang w:val="en-IN"/>
        </w:rPr>
        <w:t xml:space="preserve"> tubes on ice.</w:t>
      </w:r>
    </w:p>
    <w:p w14:paraId="7AC1D867" w14:textId="37637B20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7997EE23" w14:textId="5FD677B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Wash the decorated beads with 25 microliters of 1 milligram per milliliter </w:t>
      </w:r>
      <w:r w:rsidR="00883B7D">
        <w:t>BSA</w:t>
      </w:r>
      <w:r w:rsidRPr="008B78EE">
        <w:t xml:space="preserve"> prepared in M buffer </w:t>
      </w:r>
      <w:r w:rsidRPr="008B78EE">
        <w:rPr>
          <w:b/>
          <w:bCs/>
        </w:rPr>
        <w:t>[1]</w:t>
      </w:r>
      <w:r w:rsidRPr="008B78EE">
        <w:t xml:space="preserve">. Pellet the beads by centrifugation at 16,000 g for 2 minutes at 4 degrees Celsius, carefully remove the supernatant, and repeat the wash twice </w:t>
      </w:r>
      <w:r w:rsidRPr="008B78EE">
        <w:rPr>
          <w:b/>
          <w:bCs/>
        </w:rPr>
        <w:t>[2]</w:t>
      </w:r>
      <w:r w:rsidRPr="008B78EE">
        <w:t>.</w:t>
      </w:r>
    </w:p>
    <w:p w14:paraId="5497A555" w14:textId="70404563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>
        <w:rPr>
          <w:lang w:val="en-IN"/>
        </w:rPr>
        <w:t xml:space="preserve">adding </w:t>
      </w:r>
      <w:r w:rsidRPr="008B78EE">
        <w:rPr>
          <w:lang w:val="en-IN"/>
        </w:rPr>
        <w:t>bovine serum albumin prepared in M buffer</w:t>
      </w:r>
      <w:r w:rsidR="00883B7D">
        <w:rPr>
          <w:lang w:val="en-IN"/>
        </w:rPr>
        <w:t xml:space="preserve"> to</w:t>
      </w:r>
      <w:r w:rsidR="00883B7D" w:rsidRPr="008B78EE">
        <w:rPr>
          <w:lang w:val="en-IN"/>
        </w:rPr>
        <w:t xml:space="preserve"> the decorated beads</w:t>
      </w:r>
      <w:r w:rsidRPr="008B78EE">
        <w:rPr>
          <w:lang w:val="en-IN"/>
        </w:rPr>
        <w:t>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3.2.1 or clip C112_C604_0728DX_001</w:t>
      </w:r>
    </w:p>
    <w:p w14:paraId="58AE8804" w14:textId="3AA37EEB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lastRenderedPageBreak/>
        <w:t>Talent placing the tubes into the centrifuge.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reuse 2.2.3 or clip C112_C588_0728IU_001</w:t>
      </w:r>
    </w:p>
    <w:p w14:paraId="3AA4EF00" w14:textId="4CCA79DD" w:rsidR="005A6167" w:rsidRPr="008B78EE" w:rsidRDefault="009D7B0F" w:rsidP="005A6167">
      <w:pPr>
        <w:pStyle w:val="Narration"/>
        <w:numPr>
          <w:ilvl w:val="1"/>
          <w:numId w:val="3"/>
        </w:numPr>
      </w:pPr>
      <w:r w:rsidRPr="008B78EE">
        <w:t xml:space="preserve">Supplement the myosin-decorated beads with 1 to 5 micromolar calmodulin </w:t>
      </w:r>
      <w:r w:rsidRPr="00883B7D">
        <w:rPr>
          <w:b/>
          <w:bCs/>
        </w:rPr>
        <w:t>[</w:t>
      </w:r>
      <w:r>
        <w:rPr>
          <w:b/>
          <w:bCs/>
        </w:rPr>
        <w:t>1</w:t>
      </w:r>
      <w:r w:rsidRPr="00883B7D">
        <w:rPr>
          <w:b/>
          <w:bCs/>
        </w:rPr>
        <w:t>]</w:t>
      </w:r>
      <w:r>
        <w:t>.</w:t>
      </w:r>
      <w:r w:rsidRPr="008B78EE">
        <w:t xml:space="preserve"> </w:t>
      </w:r>
      <w:r>
        <w:t>P</w:t>
      </w:r>
      <w:r w:rsidR="005A6167" w:rsidRPr="008B78EE">
        <w:t xml:space="preserve">rotect all decorated beads from light by covering the tubes with aluminum foil </w:t>
      </w:r>
      <w:r w:rsidR="005A6167" w:rsidRPr="008B78EE">
        <w:rPr>
          <w:b/>
          <w:bCs/>
        </w:rPr>
        <w:t>[</w:t>
      </w:r>
      <w:r w:rsidR="0095290A"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>.</w:t>
      </w:r>
      <w:r w:rsidR="0095290A">
        <w:t xml:space="preserve"> </w:t>
      </w:r>
      <w:r w:rsidR="0095290A" w:rsidRPr="008B78EE">
        <w:t xml:space="preserve">Store the far-red fluorescent dye-decorated beads or myosin-decorated beads in 1 milligram per milliliter </w:t>
      </w:r>
      <w:r w:rsidR="0095290A">
        <w:t>BSA</w:t>
      </w:r>
      <w:r w:rsidR="0095290A" w:rsidRPr="008B78EE">
        <w:t xml:space="preserve"> prepared in M buffer on ice </w:t>
      </w:r>
      <w:r w:rsidR="0095290A" w:rsidRPr="008B78EE">
        <w:rPr>
          <w:b/>
          <w:bCs/>
        </w:rPr>
        <w:t>[</w:t>
      </w:r>
      <w:r w:rsidR="0095290A">
        <w:rPr>
          <w:b/>
          <w:bCs/>
        </w:rPr>
        <w:t>3</w:t>
      </w:r>
      <w:r w:rsidR="0095290A" w:rsidRPr="008B78EE">
        <w:rPr>
          <w:b/>
          <w:bCs/>
        </w:rPr>
        <w:t>]</w:t>
      </w:r>
      <w:r w:rsidR="0095290A" w:rsidRPr="008B78EE">
        <w:t xml:space="preserve">. </w:t>
      </w:r>
      <w:r w:rsidR="005A6167" w:rsidRPr="008B78EE">
        <w:t xml:space="preserve"> </w:t>
      </w:r>
    </w:p>
    <w:p w14:paraId="260CC1FE" w14:textId="77777777" w:rsidR="00C56028" w:rsidRDefault="00C56028" w:rsidP="00C56028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Pr="00883B7D">
        <w:t>pipetting calmodulin into the microcentrifuge tube containing the myosin-decorated beads.</w:t>
      </w:r>
    </w:p>
    <w:p w14:paraId="64719BE7" w14:textId="5A197F59" w:rsidR="005A6167" w:rsidRDefault="00EC5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covering the tubes with aluminum foil</w:t>
      </w:r>
      <w:r>
        <w:rPr>
          <w:rFonts w:hint="eastAsia"/>
          <w:lang w:val="en-IN" w:eastAsia="zh-CN"/>
        </w:rPr>
        <w:t>.</w:t>
      </w:r>
      <w:r w:rsidRPr="008B78EE" w:rsidDel="00EC5167">
        <w:rPr>
          <w:lang w:val="en-IN"/>
        </w:rPr>
        <w:t xml:space="preserve"> </w:t>
      </w:r>
    </w:p>
    <w:p w14:paraId="7576E301" w14:textId="49D34FC3" w:rsidR="005A6167" w:rsidRDefault="00EC5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storing the decorated bead suspensions on ice</w:t>
      </w:r>
      <w:r>
        <w:rPr>
          <w:rFonts w:hint="eastAsia"/>
          <w:lang w:val="en-IN" w:eastAsia="zh-CN"/>
        </w:rPr>
        <w:t>.</w:t>
      </w:r>
    </w:p>
    <w:p w14:paraId="79ECA274" w14:textId="77777777" w:rsidR="008B3693" w:rsidRDefault="008B3693" w:rsidP="008B3693">
      <w:pPr>
        <w:pStyle w:val="ShotDescription"/>
        <w:ind w:firstLine="0"/>
        <w:rPr>
          <w:lang w:val="en-IN"/>
        </w:rPr>
      </w:pPr>
    </w:p>
    <w:p w14:paraId="230B7F85" w14:textId="38367E6D" w:rsidR="009D7B0F" w:rsidRPr="00F3527A" w:rsidRDefault="009D7B0F" w:rsidP="00F3527A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D7B0F">
        <w:rPr>
          <w:b/>
          <w:bCs/>
        </w:rPr>
        <w:t>Preparation of the Actin Motility Assay and Sample Imaging</w:t>
      </w:r>
    </w:p>
    <w:p w14:paraId="791FC52D" w14:textId="02E8B2FE" w:rsidR="00883B7D" w:rsidRPr="00276FC8" w:rsidRDefault="00820CB5" w:rsidP="00883B7D">
      <w:pPr>
        <w:pStyle w:val="Narration"/>
        <w:numPr>
          <w:ilvl w:val="1"/>
          <w:numId w:val="3"/>
        </w:numPr>
      </w:pPr>
      <w:r>
        <w:t>After protein purification, p</w:t>
      </w:r>
      <w:r w:rsidR="00883B7D" w:rsidRPr="00276FC8">
        <w:t>repare a 50</w:t>
      </w:r>
      <w:r w:rsidR="00B45879">
        <w:t>-</w:t>
      </w:r>
      <w:r w:rsidR="00883B7D" w:rsidRPr="00276FC8">
        <w:t xml:space="preserve">microliter motility mixture </w:t>
      </w:r>
      <w:r w:rsidR="00883B7D" w:rsidRPr="00276FC8">
        <w:rPr>
          <w:b/>
          <w:bCs/>
        </w:rPr>
        <w:t>[</w:t>
      </w:r>
      <w:r w:rsidR="009D7B0F">
        <w:rPr>
          <w:b/>
          <w:bCs/>
        </w:rPr>
        <w:t>1</w:t>
      </w:r>
      <w:r w:rsidR="0031370E">
        <w:rPr>
          <w:b/>
          <w:bCs/>
        </w:rPr>
        <w:t>-TXT</w:t>
      </w:r>
      <w:r w:rsidR="00883B7D" w:rsidRPr="00276FC8">
        <w:rPr>
          <w:b/>
          <w:bCs/>
        </w:rPr>
        <w:t>]</w:t>
      </w:r>
      <w:r w:rsidR="00883B7D" w:rsidRPr="00276FC8">
        <w:t>.</w:t>
      </w:r>
    </w:p>
    <w:p w14:paraId="480E2725" w14:textId="1717B788" w:rsidR="0031370E" w:rsidRDefault="0031370E" w:rsidP="0014712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adding BSA and bead slurry into a container to prepare the motility mixture. </w:t>
      </w:r>
      <w:r w:rsidRPr="0031370E">
        <w:rPr>
          <w:b/>
          <w:bCs/>
          <w:lang w:val="en-IN"/>
        </w:rPr>
        <w:t>TXT: Refer to the text for the motility mixture preparation</w:t>
      </w:r>
    </w:p>
    <w:p w14:paraId="6CA9A8A5" w14:textId="63B233D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Initiate the reaction by adding 4 microliters of 50 micromolar </w:t>
      </w:r>
      <w:r w:rsidR="00B9089F">
        <w:t>G-</w:t>
      </w:r>
      <w:r w:rsidRPr="00276FC8">
        <w:t xml:space="preserve">actin containing 5% to 10% fluorescently labeled </w:t>
      </w:r>
      <w:r w:rsidR="00B9089F">
        <w:t>G-</w:t>
      </w:r>
      <w:r w:rsidR="00B9089F" w:rsidRPr="00276FC8">
        <w:t xml:space="preserve">actin </w:t>
      </w:r>
      <w:r w:rsidRPr="00276FC8">
        <w:rPr>
          <w:b/>
          <w:bCs/>
        </w:rPr>
        <w:t>[</w:t>
      </w:r>
      <w:r w:rsidR="0085563A">
        <w:rPr>
          <w:b/>
          <w:bCs/>
        </w:rPr>
        <w:t>1</w:t>
      </w:r>
      <w:r w:rsidRPr="00276FC8">
        <w:rPr>
          <w:b/>
          <w:bCs/>
        </w:rPr>
        <w:t>]</w:t>
      </w:r>
      <w:r w:rsidRPr="00276FC8">
        <w:t xml:space="preserve">. Mix the reaction immediately and designate this time point as time equals 0 </w:t>
      </w:r>
      <w:r w:rsidRPr="00276FC8">
        <w:rPr>
          <w:b/>
          <w:bCs/>
        </w:rPr>
        <w:t>[</w:t>
      </w:r>
      <w:r w:rsidR="0085563A">
        <w:rPr>
          <w:b/>
          <w:bCs/>
        </w:rPr>
        <w:t>2</w:t>
      </w:r>
      <w:r w:rsidRPr="00276FC8">
        <w:rPr>
          <w:b/>
          <w:bCs/>
        </w:rPr>
        <w:t>]</w:t>
      </w:r>
      <w:r w:rsidRPr="00276FC8">
        <w:t>.</w:t>
      </w:r>
    </w:p>
    <w:p w14:paraId="7A4406E9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adding fluorescently labeled globular actin to initiate the reaction.</w:t>
      </w:r>
    </w:p>
    <w:p w14:paraId="1EC9FFE6" w14:textId="6601D566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mixing the reaction.</w:t>
      </w:r>
      <w:r w:rsidR="00B11C21">
        <w:rPr>
          <w:lang w:val="en-IN"/>
        </w:rPr>
        <w:t xml:space="preserve"> </w:t>
      </w:r>
      <w:r w:rsidR="00B11C21" w:rsidRPr="00B11C21">
        <w:rPr>
          <w:highlight w:val="green"/>
        </w:rPr>
        <w:t>Videographer’s Notes:</w:t>
      </w:r>
      <w:r w:rsidR="00B11C21">
        <w:rPr>
          <w:highlight w:val="green"/>
        </w:rPr>
        <w:t xml:space="preserve"> </w:t>
      </w:r>
      <w:r w:rsidR="00B11C21" w:rsidRPr="00B11C21">
        <w:rPr>
          <w:highlight w:val="green"/>
        </w:rPr>
        <w:t>Added a Pickup shot of clock</w:t>
      </w:r>
    </w:p>
    <w:p w14:paraId="466AD9B8" w14:textId="7BE458F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Clean the glass slide and coverslip with 70% ethanol</w:t>
      </w:r>
      <w:r w:rsidR="00B9089F">
        <w:t>,</w:t>
      </w:r>
      <w:r w:rsidRPr="00276FC8">
        <w:t xml:space="preserve"> followed by deionized water </w:t>
      </w:r>
      <w:r w:rsidRPr="00276FC8">
        <w:rPr>
          <w:b/>
          <w:bCs/>
        </w:rPr>
        <w:t>[1]</w:t>
      </w:r>
      <w:r w:rsidRPr="00276FC8">
        <w:t xml:space="preserve">. Plasma-clean the glass surfaces </w:t>
      </w:r>
      <w:r w:rsidR="00B9089F">
        <w:t>using ambient-air</w:t>
      </w:r>
      <w:r w:rsidRPr="00276FC8">
        <w:t xml:space="preserve"> plasma for 10 minutes </w:t>
      </w:r>
      <w:r w:rsidRPr="00276FC8">
        <w:rPr>
          <w:b/>
          <w:bCs/>
        </w:rPr>
        <w:t>[2]</w:t>
      </w:r>
      <w:r w:rsidRPr="00276FC8">
        <w:t xml:space="preserve">. </w:t>
      </w:r>
      <w:r w:rsidR="00B9089F">
        <w:t>A</w:t>
      </w:r>
      <w:r w:rsidRPr="00276FC8">
        <w:t xml:space="preserve">pply 2.3 microliters of the reaction mixture to the glass slide </w:t>
      </w:r>
      <w:r w:rsidRPr="00276FC8">
        <w:rPr>
          <w:b/>
          <w:bCs/>
        </w:rPr>
        <w:t>[3]</w:t>
      </w:r>
      <w:r w:rsidRPr="00276FC8">
        <w:t xml:space="preserve">. Place a </w:t>
      </w:r>
      <w:r w:rsidR="00FD562B">
        <w:t>22-millimeter-by-22-millimeter</w:t>
      </w:r>
      <w:r w:rsidRPr="00276FC8">
        <w:t xml:space="preserve"> coverslip over the sample to form a squeeze chamber with an approximate chamber height of 4.3 micrometers </w:t>
      </w:r>
      <w:r w:rsidRPr="00276FC8">
        <w:rPr>
          <w:b/>
          <w:bCs/>
        </w:rPr>
        <w:t>[4]</w:t>
      </w:r>
      <w:r w:rsidRPr="00276FC8">
        <w:t xml:space="preserve">. Seal the chamber with vacuum grease </w:t>
      </w:r>
      <w:r w:rsidRPr="00276FC8">
        <w:rPr>
          <w:b/>
          <w:bCs/>
        </w:rPr>
        <w:t>[5]</w:t>
      </w:r>
      <w:r w:rsidRPr="00276FC8">
        <w:t>.</w:t>
      </w:r>
    </w:p>
    <w:p w14:paraId="0C2F4668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cleaning the glass slide and coverslip with ethanol followed by deionized water.</w:t>
      </w:r>
    </w:p>
    <w:p w14:paraId="0CACC01A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placing the glass slide and coverslip into the plasma cleaner.</w:t>
      </w:r>
    </w:p>
    <w:p w14:paraId="5A526163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2.3 microliters of the reaction mixture onto the glass slide.</w:t>
      </w:r>
    </w:p>
    <w:p w14:paraId="256EF8CB" w14:textId="3189319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</w:t>
      </w:r>
      <w:r w:rsidR="00FD562B">
        <w:rPr>
          <w:lang w:val="en-IN"/>
        </w:rPr>
        <w:t>placing</w:t>
      </w:r>
      <w:r w:rsidRPr="00276FC8">
        <w:rPr>
          <w:lang w:val="en-IN"/>
        </w:rPr>
        <w:t xml:space="preserve"> the 22</w:t>
      </w:r>
      <w:r w:rsidR="00FD562B">
        <w:rPr>
          <w:lang w:val="en-IN"/>
        </w:rPr>
        <w:t>-</w:t>
      </w:r>
      <w:r w:rsidRPr="00276FC8">
        <w:rPr>
          <w:lang w:val="en-IN"/>
        </w:rPr>
        <w:t>millimeter × 22</w:t>
      </w:r>
      <w:r w:rsidR="00FD562B">
        <w:rPr>
          <w:lang w:val="en-IN"/>
        </w:rPr>
        <w:t>-</w:t>
      </w:r>
      <w:r w:rsidRPr="00276FC8">
        <w:rPr>
          <w:lang w:val="en-IN"/>
        </w:rPr>
        <w:t>millimeter coverslip onto the sample to form the squeeze chamber.</w:t>
      </w:r>
    </w:p>
    <w:p w14:paraId="2D4B57D1" w14:textId="668BC38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applying vacuum grease around the coverslip edges</w:t>
      </w:r>
      <w:r w:rsidR="00FD562B">
        <w:rPr>
          <w:lang w:val="en-IN"/>
        </w:rPr>
        <w:t>.</w:t>
      </w:r>
    </w:p>
    <w:p w14:paraId="07412676" w14:textId="23ED4015" w:rsidR="00FD562B" w:rsidRPr="00D97FFA" w:rsidRDefault="00FD562B" w:rsidP="00FD562B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D97FFA">
        <w:rPr>
          <w:color w:val="7030A0"/>
          <w:lang w:val="en-IN"/>
        </w:rPr>
        <w:t xml:space="preserve">Using an epifluorescence microscope, acquire fluorescence images </w:t>
      </w:r>
      <w:r w:rsidRPr="00D97FFA">
        <w:rPr>
          <w:b/>
          <w:bCs/>
          <w:color w:val="7030A0"/>
          <w:lang w:val="en-IN"/>
        </w:rPr>
        <w:t>[1]</w:t>
      </w:r>
      <w:r w:rsidRPr="00D97FFA">
        <w:rPr>
          <w:color w:val="7030A0"/>
          <w:lang w:val="en-IN"/>
        </w:rPr>
        <w:t>.</w:t>
      </w:r>
    </w:p>
    <w:p w14:paraId="66D095B2" w14:textId="0D9BFCF5" w:rsidR="00B76DEC" w:rsidRDefault="00FD562B" w:rsidP="005A61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chamber under microscope.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1092A0" w14:textId="29019EBC" w:rsidR="00DD0D5C" w:rsidRDefault="00DD0D5C" w:rsidP="00DD0D5C">
      <w:pPr>
        <w:pStyle w:val="Narration"/>
        <w:numPr>
          <w:ilvl w:val="1"/>
          <w:numId w:val="3"/>
        </w:numPr>
      </w:pPr>
      <w:r w:rsidRPr="005D50C1">
        <w:t>Surface-bound NPFs stimulated Arp2/3</w:t>
      </w:r>
      <w:r w:rsidR="0095290A">
        <w:t xml:space="preserve"> </w:t>
      </w:r>
      <w:r w:rsidR="0095290A" w:rsidRPr="0095290A">
        <w:rPr>
          <w:i/>
          <w:iCs/>
          <w:color w:val="EE0000"/>
        </w:rPr>
        <w:t>(Arp-two-three)</w:t>
      </w:r>
      <w:r w:rsidRPr="0095290A">
        <w:rPr>
          <w:color w:val="EE0000"/>
        </w:rPr>
        <w:t xml:space="preserve"> </w:t>
      </w:r>
      <w:r w:rsidRPr="005D50C1">
        <w:t>complex-mediated branched actin assembly around the bead surface</w:t>
      </w:r>
      <w:r w:rsidR="00A14AE3">
        <w:t>,</w:t>
      </w:r>
      <w:r w:rsidRPr="005D50C1">
        <w:t xml:space="preserve"> </w:t>
      </w:r>
      <w:r w:rsidR="00A14AE3">
        <w:t>and a</w:t>
      </w:r>
      <w:r w:rsidR="00A14AE3" w:rsidRPr="005D50C1">
        <w:t xml:space="preserve">ctin first appeared as a sparse shell surrounding the bead </w:t>
      </w:r>
      <w:r w:rsidRPr="00D17E45">
        <w:rPr>
          <w:b/>
          <w:bCs/>
        </w:rPr>
        <w:t>[1]</w:t>
      </w:r>
      <w:r w:rsidRPr="005D50C1">
        <w:t>.</w:t>
      </w:r>
    </w:p>
    <w:p w14:paraId="63D5CB9B" w14:textId="7D3585E5" w:rsidR="00DD0D5C" w:rsidRPr="00831F69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</w:t>
      </w:r>
      <w:r w:rsidR="00831F69">
        <w:rPr>
          <w:i/>
          <w:iCs/>
          <w:color w:val="0000FF"/>
        </w:rPr>
        <w:t>Under</w:t>
      </w:r>
      <w:r w:rsidR="00A14AE3" w:rsidRPr="00E84F3E">
        <w:rPr>
          <w:i/>
          <w:iCs/>
          <w:color w:val="0000FF"/>
        </w:rPr>
        <w:t xml:space="preserve"> the control row, </w:t>
      </w:r>
      <w:r w:rsidR="00D057B4">
        <w:rPr>
          <w:i/>
          <w:iCs/>
          <w:color w:val="0000FF"/>
        </w:rPr>
        <w:t>in the</w:t>
      </w:r>
      <w:r w:rsidRPr="00E84F3E">
        <w:rPr>
          <w:i/>
          <w:iCs/>
          <w:color w:val="0000FF"/>
        </w:rPr>
        <w:t xml:space="preserve"> </w:t>
      </w:r>
      <w:r w:rsidR="00A14AE3" w:rsidRPr="00E84F3E">
        <w:rPr>
          <w:i/>
          <w:iCs/>
          <w:color w:val="0000FF"/>
        </w:rPr>
        <w:t>image 175s</w:t>
      </w:r>
      <w:r w:rsidR="00D057B4">
        <w:rPr>
          <w:i/>
          <w:iCs/>
          <w:color w:val="0000FF"/>
        </w:rPr>
        <w:t>, h</w:t>
      </w:r>
      <w:r w:rsidR="005561F5">
        <w:rPr>
          <w:i/>
          <w:iCs/>
          <w:color w:val="0000FF"/>
        </w:rPr>
        <w:t>ighlight the white cloud-like shape between the round bead and its outside border</w:t>
      </w:r>
      <w:r w:rsidR="00D057B4">
        <w:rPr>
          <w:i/>
          <w:iCs/>
          <w:color w:val="0000FF"/>
        </w:rPr>
        <w:t>.</w:t>
      </w:r>
    </w:p>
    <w:p w14:paraId="40D4F395" w14:textId="797A6826" w:rsidR="00831F69" w:rsidRPr="00831F69" w:rsidRDefault="00831F69" w:rsidP="00831F69">
      <w:pPr>
        <w:pStyle w:val="ShotDescription"/>
        <w:numPr>
          <w:ilvl w:val="1"/>
          <w:numId w:val="3"/>
        </w:numPr>
        <w:rPr>
          <w:color w:val="7030A0"/>
        </w:rPr>
      </w:pPr>
      <w:r w:rsidRPr="00831F69">
        <w:rPr>
          <w:color w:val="7030A0"/>
        </w:rPr>
        <w:t xml:space="preserve">Continued actin assembly at the bead surface drove outward network growth, which led to symmetry breaking </w:t>
      </w:r>
      <w:r w:rsidRPr="00831F69">
        <w:rPr>
          <w:b/>
          <w:bCs/>
          <w:color w:val="7030A0"/>
        </w:rPr>
        <w:t>[1]</w:t>
      </w:r>
      <w:r w:rsidRPr="00831F69">
        <w:rPr>
          <w:color w:val="7030A0"/>
        </w:rPr>
        <w:t xml:space="preserve"> and the formation of a polarized comet tail </w:t>
      </w:r>
      <w:r w:rsidRPr="00831F69">
        <w:rPr>
          <w:b/>
          <w:bCs/>
          <w:color w:val="7030A0"/>
        </w:rPr>
        <w:t>[2]</w:t>
      </w:r>
      <w:r w:rsidRPr="00831F69">
        <w:rPr>
          <w:color w:val="7030A0"/>
        </w:rPr>
        <w:t>.</w:t>
      </w:r>
    </w:p>
    <w:p w14:paraId="7CEB19F0" w14:textId="10962D8F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white outer line in the control row in </w:t>
      </w:r>
      <w:r w:rsidR="009C07AE">
        <w:rPr>
          <w:i/>
          <w:iCs/>
          <w:color w:val="0000FF"/>
        </w:rPr>
        <w:t>275s, 375s, and 4</w:t>
      </w:r>
      <w:r w:rsidR="009C07AE" w:rsidRPr="00E84F3E">
        <w:rPr>
          <w:i/>
          <w:iCs/>
          <w:color w:val="0000FF"/>
        </w:rPr>
        <w:t>75s</w:t>
      </w:r>
      <w:r w:rsidRPr="005D50C1">
        <w:t>.</w:t>
      </w:r>
    </w:p>
    <w:p w14:paraId="0CBAF42A" w14:textId="03BC5360" w:rsidR="00DD0D5C" w:rsidRPr="005D50C1" w:rsidRDefault="00DD0D5C" w:rsidP="00E84F3E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white tail line in the control row in </w:t>
      </w:r>
      <w:r w:rsidR="009C07AE">
        <w:rPr>
          <w:i/>
          <w:iCs/>
          <w:color w:val="0000FF"/>
        </w:rPr>
        <w:t>275s, 375s, and 4</w:t>
      </w:r>
      <w:r w:rsidR="009C07AE" w:rsidRPr="00E84F3E">
        <w:rPr>
          <w:i/>
          <w:iCs/>
          <w:color w:val="0000FF"/>
        </w:rPr>
        <w:t>75s</w:t>
      </w:r>
      <w:r w:rsidRPr="005D50C1">
        <w:t>.</w:t>
      </w:r>
    </w:p>
    <w:p w14:paraId="7B35B7C9" w14:textId="77777777" w:rsidR="00DD0D5C" w:rsidRDefault="00DD0D5C" w:rsidP="00DD0D5C">
      <w:pPr>
        <w:pStyle w:val="Narration"/>
        <w:numPr>
          <w:ilvl w:val="1"/>
          <w:numId w:val="3"/>
        </w:numPr>
      </w:pPr>
      <w:r w:rsidRPr="005D50C1">
        <w:t xml:space="preserve">Once a comet tail was established, ongoing actin nucleation and polymerization at the bead surface supported sustained bead movement </w:t>
      </w:r>
      <w:r w:rsidRPr="00E84F3E">
        <w:rPr>
          <w:b/>
          <w:bCs/>
        </w:rPr>
        <w:t>[1]</w:t>
      </w:r>
      <w:r w:rsidRPr="005D50C1">
        <w:t>.</w:t>
      </w:r>
    </w:p>
    <w:p w14:paraId="56D893A1" w14:textId="6B9B63E6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>image in the control row in</w:t>
      </w:r>
      <w:ins w:id="1" w:author="Xu, Mengqi" w:date="2026-07-16T17:17:00Z" w16du:dateUtc="2026-07-16T21:17:00Z">
        <w:r w:rsidR="00F20731">
          <w:rPr>
            <w:i/>
            <w:iCs/>
            <w:color w:val="0000FF"/>
          </w:rPr>
          <w:t xml:space="preserve"> </w:t>
        </w:r>
      </w:ins>
      <w:r w:rsidR="00E84F3E" w:rsidRPr="00E84F3E">
        <w:rPr>
          <w:i/>
          <w:iCs/>
          <w:color w:val="0000FF"/>
        </w:rPr>
        <w:t>475</w:t>
      </w:r>
      <w:r w:rsidR="00831F69">
        <w:rPr>
          <w:i/>
          <w:iCs/>
          <w:color w:val="0000FF"/>
        </w:rPr>
        <w:t>s</w:t>
      </w:r>
      <w:r w:rsidR="00E84F3E" w:rsidRPr="00E84F3E">
        <w:rPr>
          <w:i/>
          <w:iCs/>
          <w:color w:val="0000FF"/>
        </w:rPr>
        <w:t xml:space="preserve">, </w:t>
      </w:r>
      <w:r w:rsidR="00F20731">
        <w:rPr>
          <w:i/>
          <w:iCs/>
          <w:color w:val="0000FF"/>
        </w:rPr>
        <w:t xml:space="preserve">575s </w:t>
      </w:r>
      <w:r w:rsidR="00E84F3E" w:rsidRPr="00E84F3E">
        <w:rPr>
          <w:i/>
          <w:iCs/>
          <w:color w:val="0000FF"/>
        </w:rPr>
        <w:t>and 675 seconds</w:t>
      </w:r>
      <w:r w:rsidRPr="005D50C1">
        <w:t>.</w:t>
      </w:r>
    </w:p>
    <w:p w14:paraId="7910D487" w14:textId="4D280B6A" w:rsidR="00544866" w:rsidRDefault="00544866" w:rsidP="00544866">
      <w:pPr>
        <w:pStyle w:val="Narration"/>
        <w:numPr>
          <w:ilvl w:val="1"/>
          <w:numId w:val="3"/>
        </w:numPr>
      </w:pPr>
      <w:r w:rsidRPr="00812CDC">
        <w:t>Under standard assay conditions</w:t>
      </w:r>
      <w:r>
        <w:t>,</w:t>
      </w:r>
      <w:r w:rsidRPr="00812CDC">
        <w:t xml:space="preserve"> myosin-coated beads typically produced dimmer, sparser, or more diffuse actin comet tails than control beads </w:t>
      </w:r>
      <w:r w:rsidRPr="00544866">
        <w:rPr>
          <w:b/>
          <w:bCs/>
        </w:rPr>
        <w:t>[</w:t>
      </w:r>
      <w:r>
        <w:rPr>
          <w:b/>
          <w:bCs/>
        </w:rPr>
        <w:t>1</w:t>
      </w:r>
      <w:r w:rsidRPr="00544866">
        <w:rPr>
          <w:b/>
          <w:bCs/>
        </w:rPr>
        <w:t>]</w:t>
      </w:r>
      <w:r w:rsidRPr="00812CDC">
        <w:t>.</w:t>
      </w:r>
    </w:p>
    <w:p w14:paraId="15B64338" w14:textId="6E7C06D0" w:rsidR="00544866" w:rsidRPr="00544866" w:rsidRDefault="00544866" w:rsidP="00544866">
      <w:pPr>
        <w:pStyle w:val="ShotDescription"/>
        <w:numPr>
          <w:ilvl w:val="2"/>
          <w:numId w:val="3"/>
        </w:numPr>
        <w:ind w:left="1627"/>
        <w:rPr>
          <w:lang w:val="en-IN"/>
        </w:rPr>
      </w:pPr>
      <w:r w:rsidRPr="00812CDC">
        <w:rPr>
          <w:lang w:val="en-IN"/>
        </w:rPr>
        <w:t>LAB MEDIA: Figure 1C. Video editor: Highlight the myosin row showing the actin comet tails.</w:t>
      </w:r>
      <w:r>
        <w:rPr>
          <w:lang w:val="en-IN"/>
        </w:rPr>
        <w:t xml:space="preserve"> </w:t>
      </w: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white outer line in the </w:t>
      </w:r>
      <w:r>
        <w:rPr>
          <w:i/>
          <w:iCs/>
          <w:color w:val="0000FF"/>
        </w:rPr>
        <w:t>myosin</w:t>
      </w:r>
      <w:r w:rsidRPr="00E84F3E">
        <w:rPr>
          <w:i/>
          <w:iCs/>
          <w:color w:val="0000FF"/>
        </w:rPr>
        <w:t xml:space="preserve"> row</w:t>
      </w:r>
      <w:r>
        <w:rPr>
          <w:i/>
          <w:iCs/>
          <w:color w:val="0000FF"/>
        </w:rPr>
        <w:t>, 175s, 275s, 375s, 4</w:t>
      </w:r>
      <w:r w:rsidRPr="00E84F3E">
        <w:rPr>
          <w:i/>
          <w:iCs/>
          <w:color w:val="0000FF"/>
        </w:rPr>
        <w:t>75s</w:t>
      </w:r>
      <w:r>
        <w:rPr>
          <w:i/>
          <w:iCs/>
          <w:color w:val="0000FF"/>
        </w:rPr>
        <w:t>, 575s and 675s.</w:t>
      </w:r>
    </w:p>
    <w:p w14:paraId="58FBDF3F" w14:textId="77777777" w:rsidR="00544866" w:rsidRDefault="00544866" w:rsidP="00544866">
      <w:pPr>
        <w:pStyle w:val="ShotDescription"/>
        <w:rPr>
          <w:lang w:val="en-IN"/>
        </w:rPr>
      </w:pPr>
    </w:p>
    <w:p w14:paraId="79EC5745" w14:textId="31FD31E9" w:rsidR="00544866" w:rsidRDefault="00AB2329" w:rsidP="00AB2329">
      <w:pPr>
        <w:pStyle w:val="ShotDescription"/>
        <w:ind w:left="0" w:firstLine="0"/>
        <w:rPr>
          <w:b/>
          <w:bCs/>
          <w:lang w:val="en-IN"/>
        </w:rPr>
      </w:pPr>
      <w:r w:rsidRPr="00AB2329">
        <w:rPr>
          <w:b/>
          <w:bCs/>
          <w:lang w:val="en-IN"/>
        </w:rPr>
        <w:t>Pronunciation guides:</w:t>
      </w:r>
    </w:p>
    <w:p w14:paraId="048702BC" w14:textId="7161DDA1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Nucleation</w:t>
      </w:r>
      <w:r w:rsidRPr="00AB2329">
        <w:rPr>
          <w:lang w:val="en-IN"/>
        </w:rPr>
        <w:br/>
        <w:t xml:space="preserve">Pronunciation link: </w:t>
      </w:r>
      <w:hyperlink r:id="rId11" w:tgtFrame="_new" w:history="1">
        <w:r w:rsidRPr="00AB2329">
          <w:rPr>
            <w:rStyle w:val="Hyperlink"/>
            <w:lang w:val="en-IN"/>
          </w:rPr>
          <w:t>https://www.merriam-webster.com/dictionary/nucleation</w:t>
        </w:r>
      </w:hyperlink>
      <w:r w:rsidRPr="00AB2329">
        <w:rPr>
          <w:lang w:val="en-IN"/>
        </w:rPr>
        <w:br/>
        <w:t>IPA: /ˌnuːkliˈeɪʃən/, /ˌnjuːkliˈeɪʃən/</w:t>
      </w:r>
      <w:r w:rsidRPr="00AB2329">
        <w:rPr>
          <w:lang w:val="en-IN"/>
        </w:rPr>
        <w:br/>
        <w:t xml:space="preserve">Phonetic Spelling: noo·klee·AY·shuhn (or nyoo·klee·AY·shuhn) </w:t>
      </w:r>
    </w:p>
    <w:p w14:paraId="4A80A5FC" w14:textId="75A1E34D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Neutravidin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/nuːˈtrævɪdɪn/</w:t>
      </w:r>
      <w:r w:rsidRPr="00AB2329">
        <w:rPr>
          <w:lang w:val="en-IN"/>
        </w:rPr>
        <w:br/>
        <w:t xml:space="preserve">Phonetic Spelling: noo·TRAV·ih·din </w:t>
      </w:r>
    </w:p>
    <w:p w14:paraId="446C9D85" w14:textId="5E9A0691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Microcentrifuge</w:t>
      </w:r>
      <w:r w:rsidRPr="00AB2329">
        <w:rPr>
          <w:lang w:val="en-IN"/>
        </w:rPr>
        <w:br/>
      </w:r>
      <w:r w:rsidRPr="00AB2329">
        <w:rPr>
          <w:lang w:val="en-IN"/>
        </w:rPr>
        <w:lastRenderedPageBreak/>
        <w:t>Pronunciation link: https://www.merriam-webster.com/dictionary/microcentrifuge</w:t>
      </w:r>
      <w:r w:rsidRPr="00AB2329">
        <w:rPr>
          <w:lang w:val="en-IN"/>
        </w:rPr>
        <w:br/>
        <w:t>IPA: /ˌmaɪkroʊˈsɛntrɪˌfjuːdʒ/</w:t>
      </w:r>
      <w:r w:rsidRPr="00AB2329">
        <w:rPr>
          <w:lang w:val="en-IN"/>
        </w:rPr>
        <w:br/>
        <w:t xml:space="preserve">Phonetic Spelling: MY·kroh·SEN·trih·fyooj </w:t>
      </w:r>
    </w:p>
    <w:p w14:paraId="15E3E384" w14:textId="55FAE3C8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Centrifugation</w:t>
      </w:r>
      <w:r w:rsidRPr="00AB2329">
        <w:rPr>
          <w:lang w:val="en-IN"/>
        </w:rPr>
        <w:br/>
        <w:t xml:space="preserve">Pronunciation link: </w:t>
      </w:r>
      <w:hyperlink r:id="rId12" w:tgtFrame="_new" w:history="1">
        <w:r w:rsidRPr="00AB2329">
          <w:rPr>
            <w:rStyle w:val="Hyperlink"/>
            <w:lang w:val="en-IN"/>
          </w:rPr>
          <w:t>https://www.merriam-webster.com/dictionary/centrifugation</w:t>
        </w:r>
      </w:hyperlink>
      <w:r w:rsidRPr="00AB2329">
        <w:rPr>
          <w:lang w:val="en-IN"/>
        </w:rPr>
        <w:br/>
        <w:t>IPA: /ˌsɛntrɪfjəˈɡeɪʃən/</w:t>
      </w:r>
      <w:r w:rsidRPr="00AB2329">
        <w:rPr>
          <w:lang w:val="en-IN"/>
        </w:rPr>
        <w:br/>
        <w:t xml:space="preserve">Phonetic Spelling: sen·trih·fyuh·GAY·shuhn </w:t>
      </w:r>
    </w:p>
    <w:p w14:paraId="629BFD84" w14:textId="15015A35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Supernatant</w:t>
      </w:r>
      <w:r w:rsidRPr="00AB2329">
        <w:rPr>
          <w:lang w:val="en-IN"/>
        </w:rPr>
        <w:br/>
        <w:t xml:space="preserve">Pronunciation link: </w:t>
      </w:r>
      <w:hyperlink r:id="rId13" w:tgtFrame="_new" w:history="1">
        <w:r w:rsidRPr="00AB2329">
          <w:rPr>
            <w:rStyle w:val="Hyperlink"/>
            <w:lang w:val="en-IN"/>
          </w:rPr>
          <w:t>https://www.merriam-webster.com/dictionary/supernatant</w:t>
        </w:r>
      </w:hyperlink>
      <w:r w:rsidRPr="00AB2329">
        <w:rPr>
          <w:lang w:val="en-IN"/>
        </w:rPr>
        <w:br/>
        <w:t>IPA: /ˌsuːpərˈneɪtənt/</w:t>
      </w:r>
      <w:r w:rsidRPr="00AB2329">
        <w:rPr>
          <w:lang w:val="en-IN"/>
        </w:rPr>
        <w:br/>
        <w:t xml:space="preserve">Phonetic Spelling: soo·per·NAY·tuhnt </w:t>
      </w:r>
    </w:p>
    <w:p w14:paraId="1559A47F" w14:textId="6FEE61F7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Resuspend</w:t>
      </w:r>
      <w:r w:rsidRPr="00AB2329">
        <w:rPr>
          <w:lang w:val="en-IN"/>
        </w:rPr>
        <w:br/>
        <w:t xml:space="preserve">Pronunciation link: </w:t>
      </w:r>
      <w:hyperlink r:id="rId14" w:tgtFrame="_new" w:history="1">
        <w:r w:rsidRPr="00AB2329">
          <w:rPr>
            <w:rStyle w:val="Hyperlink"/>
            <w:lang w:val="en-IN"/>
          </w:rPr>
          <w:t>https://www.merriam-webster.com/dictionary/resuspend</w:t>
        </w:r>
      </w:hyperlink>
      <w:r w:rsidRPr="00AB2329">
        <w:rPr>
          <w:lang w:val="en-IN"/>
        </w:rPr>
        <w:br/>
        <w:t>IPA: /ˌriːsəˈspɛnd/</w:t>
      </w:r>
      <w:r w:rsidRPr="00AB2329">
        <w:rPr>
          <w:lang w:val="en-IN"/>
        </w:rPr>
        <w:br/>
        <w:t xml:space="preserve">Phonetic Spelling: ree·suh·SPEND </w:t>
      </w:r>
    </w:p>
    <w:p w14:paraId="2B085310" w14:textId="27314235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Benchtop</w:t>
      </w:r>
      <w:r w:rsidRPr="00AB2329">
        <w:rPr>
          <w:lang w:val="en-IN"/>
        </w:rPr>
        <w:br/>
        <w:t xml:space="preserve">Pronunciation link: </w:t>
      </w:r>
      <w:hyperlink r:id="rId15" w:tgtFrame="_new" w:history="1">
        <w:r w:rsidRPr="00AB2329">
          <w:rPr>
            <w:rStyle w:val="Hyperlink"/>
            <w:lang w:val="en-IN"/>
          </w:rPr>
          <w:t>https://www.merriam-webster.com/dictionary/benchtop</w:t>
        </w:r>
      </w:hyperlink>
      <w:r w:rsidRPr="00AB2329">
        <w:rPr>
          <w:lang w:val="en-IN"/>
        </w:rPr>
        <w:br/>
        <w:t>IPA: /ˈbɛntʃˌtɑːp/</w:t>
      </w:r>
      <w:r w:rsidRPr="00AB2329">
        <w:rPr>
          <w:lang w:val="en-IN"/>
        </w:rPr>
        <w:br/>
        <w:t xml:space="preserve">Phonetic Spelling: BENCH·top </w:t>
      </w:r>
    </w:p>
    <w:p w14:paraId="796745C1" w14:textId="27C5C04D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Neutravidin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/nuːˈtrævɪdɪn/</w:t>
      </w:r>
      <w:r w:rsidRPr="00AB2329">
        <w:rPr>
          <w:lang w:val="en-IN"/>
        </w:rPr>
        <w:br/>
        <w:t xml:space="preserve">Phonetic Spelling: noo·TRAV·ih·din </w:t>
      </w:r>
    </w:p>
    <w:p w14:paraId="09EBFF1E" w14:textId="686F03AA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Bovine</w:t>
      </w:r>
      <w:r w:rsidRPr="00AB2329">
        <w:rPr>
          <w:lang w:val="en-IN"/>
        </w:rPr>
        <w:br/>
        <w:t xml:space="preserve">Pronunciation link: </w:t>
      </w:r>
      <w:hyperlink r:id="rId16" w:tgtFrame="_new" w:history="1">
        <w:r w:rsidRPr="00AB2329">
          <w:rPr>
            <w:rStyle w:val="Hyperlink"/>
            <w:lang w:val="en-IN"/>
          </w:rPr>
          <w:t>https://www.merriam-webster.com/dictionary/bovine</w:t>
        </w:r>
      </w:hyperlink>
      <w:r w:rsidRPr="00AB2329">
        <w:rPr>
          <w:lang w:val="en-IN"/>
        </w:rPr>
        <w:br/>
        <w:t>IPA: /ˈboʊˌvaɪn/</w:t>
      </w:r>
      <w:r w:rsidRPr="00AB2329">
        <w:rPr>
          <w:lang w:val="en-IN"/>
        </w:rPr>
        <w:br/>
        <w:t xml:space="preserve">Phonetic Spelling: BOH·vine </w:t>
      </w:r>
    </w:p>
    <w:p w14:paraId="3DA6DB12" w14:textId="05EC8BB8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Albumin</w:t>
      </w:r>
      <w:r w:rsidRPr="00AB2329">
        <w:rPr>
          <w:lang w:val="en-IN"/>
        </w:rPr>
        <w:br/>
        <w:t xml:space="preserve">Pronunciation link: </w:t>
      </w:r>
      <w:hyperlink r:id="rId17" w:tgtFrame="_new" w:history="1">
        <w:r w:rsidRPr="00AB2329">
          <w:rPr>
            <w:rStyle w:val="Hyperlink"/>
            <w:lang w:val="en-IN"/>
          </w:rPr>
          <w:t>https://www.merriam-webster.com/dictionary/albumin</w:t>
        </w:r>
      </w:hyperlink>
      <w:r w:rsidRPr="00AB2329">
        <w:rPr>
          <w:lang w:val="en-IN"/>
        </w:rPr>
        <w:br/>
        <w:t>IPA: /ælˈbjuːmɪn/</w:t>
      </w:r>
      <w:r w:rsidRPr="00AB2329">
        <w:rPr>
          <w:lang w:val="en-IN"/>
        </w:rPr>
        <w:br/>
        <w:t xml:space="preserve">Phonetic Spelling: al·BYOO·min </w:t>
      </w:r>
    </w:p>
    <w:p w14:paraId="452F0BB8" w14:textId="5EB8C817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Myosin</w:t>
      </w:r>
      <w:r w:rsidRPr="00AB2329">
        <w:rPr>
          <w:lang w:val="en-IN"/>
        </w:rPr>
        <w:br/>
        <w:t xml:space="preserve">Pronunciation link: </w:t>
      </w:r>
      <w:hyperlink r:id="rId18" w:tgtFrame="_new" w:history="1">
        <w:r w:rsidRPr="00AB2329">
          <w:rPr>
            <w:rStyle w:val="Hyperlink"/>
            <w:lang w:val="en-IN"/>
          </w:rPr>
          <w:t>https://www.merriam-webster.com/dictionary/myosin</w:t>
        </w:r>
      </w:hyperlink>
      <w:r w:rsidRPr="00AB2329">
        <w:rPr>
          <w:lang w:val="en-IN"/>
        </w:rPr>
        <w:br/>
        <w:t>IPA: /ˈmaɪəsɪn/</w:t>
      </w:r>
      <w:r w:rsidRPr="00AB2329">
        <w:rPr>
          <w:lang w:val="en-IN"/>
        </w:rPr>
        <w:br/>
        <w:t xml:space="preserve">Phonetic Spelling: MY·uh·sin </w:t>
      </w:r>
    </w:p>
    <w:p w14:paraId="38E164F1" w14:textId="71E107AC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Biotinylated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/ˌbaɪoʊˈtɪnəleɪtɪd/</w:t>
      </w:r>
      <w:r w:rsidRPr="00AB2329">
        <w:rPr>
          <w:lang w:val="en-IN"/>
        </w:rPr>
        <w:br/>
        <w:t xml:space="preserve">Phonetic Spelling: bye·oh·TIN·uh·lay·tid </w:t>
      </w:r>
    </w:p>
    <w:p w14:paraId="39EA35E3" w14:textId="60F05236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lastRenderedPageBreak/>
        <w:t>Calmodulin</w:t>
      </w:r>
      <w:r w:rsidRPr="00AB2329">
        <w:rPr>
          <w:lang w:val="en-IN"/>
        </w:rPr>
        <w:br/>
        <w:t>Pronunciation link: https://www.merriam-webster.com/medical/calmodulin</w:t>
      </w:r>
      <w:r w:rsidRPr="00AB2329">
        <w:rPr>
          <w:lang w:val="en-IN"/>
        </w:rPr>
        <w:br/>
        <w:t>IPA: /ˌkælˌmɑːdjəˈliːn/</w:t>
      </w:r>
      <w:r w:rsidRPr="00AB2329">
        <w:rPr>
          <w:lang w:val="en-IN"/>
        </w:rPr>
        <w:br/>
        <w:t xml:space="preserve">Phonetic Spelling: kal·mah·juh·LEEN </w:t>
      </w:r>
    </w:p>
    <w:p w14:paraId="6922121D" w14:textId="7E8EBDDA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Carboxyfluorescein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/kɑːrˌbɑːksiˌflʊrəˈsiːɪn/</w:t>
      </w:r>
      <w:r w:rsidRPr="00AB2329">
        <w:rPr>
          <w:lang w:val="en-IN"/>
        </w:rPr>
        <w:br/>
        <w:t xml:space="preserve">Phonetic Spelling: kar·BOK·see·floor·uh·SEE·een </w:t>
      </w:r>
    </w:p>
    <w:p w14:paraId="5B1DDBC5" w14:textId="4516450A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Micromolar</w:t>
      </w:r>
      <w:r w:rsidRPr="00AB2329">
        <w:rPr>
          <w:lang w:val="en-IN"/>
        </w:rPr>
        <w:br/>
        <w:t>Pronunciation link: https://www.merriam-webster.com/medical/micromolar</w:t>
      </w:r>
      <w:r w:rsidRPr="00AB2329">
        <w:rPr>
          <w:lang w:val="en-IN"/>
        </w:rPr>
        <w:br/>
        <w:t>IPA: /ˌmaɪkroʊˈmoʊlər/</w:t>
      </w:r>
      <w:r w:rsidRPr="00AB2329">
        <w:rPr>
          <w:lang w:val="en-IN"/>
        </w:rPr>
        <w:br/>
        <w:t xml:space="preserve">Phonetic Spelling: MY·kroh·MOH·ler </w:t>
      </w:r>
    </w:p>
    <w:p w14:paraId="2384EA5D" w14:textId="02635964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Epifluorescence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/ˌɛpiˌflʊrˈɛsəns/</w:t>
      </w:r>
      <w:r w:rsidRPr="00AB2329">
        <w:rPr>
          <w:lang w:val="en-IN"/>
        </w:rPr>
        <w:br/>
        <w:t xml:space="preserve">Phonetic Spelling: eh·pee·floor·ESS·uhns </w:t>
      </w:r>
    </w:p>
    <w:p w14:paraId="01F42E70" w14:textId="320F2BCF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Polymerization</w:t>
      </w:r>
      <w:r w:rsidRPr="00AB2329">
        <w:rPr>
          <w:lang w:val="en-IN"/>
        </w:rPr>
        <w:br/>
        <w:t xml:space="preserve">Pronunciation link: </w:t>
      </w:r>
      <w:hyperlink r:id="rId19" w:tgtFrame="_new" w:history="1">
        <w:r w:rsidRPr="00AB2329">
          <w:rPr>
            <w:rStyle w:val="Hyperlink"/>
            <w:lang w:val="en-IN"/>
          </w:rPr>
          <w:t>https://www.merriam-webster.com/dictionary/polymerization</w:t>
        </w:r>
      </w:hyperlink>
      <w:r w:rsidRPr="00AB2329">
        <w:rPr>
          <w:lang w:val="en-IN"/>
        </w:rPr>
        <w:br/>
        <w:t>IPA: /pəˌlɪmərəˈzeɪʃən/</w:t>
      </w:r>
      <w:r w:rsidRPr="00AB2329">
        <w:rPr>
          <w:lang w:val="en-IN"/>
        </w:rPr>
        <w:br/>
        <w:t xml:space="preserve">Phonetic Spelling: puh·LIM·er·uh·ZAY·shuhn </w:t>
      </w:r>
    </w:p>
    <w:p w14:paraId="0FA638AF" w14:textId="0B1080BD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Symmetry</w:t>
      </w:r>
      <w:r w:rsidRPr="00AB2329">
        <w:rPr>
          <w:lang w:val="en-IN"/>
        </w:rPr>
        <w:br/>
        <w:t xml:space="preserve">Pronunciation link: </w:t>
      </w:r>
      <w:hyperlink r:id="rId20" w:tgtFrame="_new" w:history="1">
        <w:r w:rsidRPr="00AB2329">
          <w:rPr>
            <w:rStyle w:val="Hyperlink"/>
            <w:lang w:val="en-IN"/>
          </w:rPr>
          <w:t>https://www.merriam-webster.com/dictionary/symmetry</w:t>
        </w:r>
      </w:hyperlink>
      <w:r w:rsidRPr="00AB2329">
        <w:rPr>
          <w:lang w:val="en-IN"/>
        </w:rPr>
        <w:br/>
        <w:t>IPA: /ˈsɪmətri/</w:t>
      </w:r>
      <w:r w:rsidRPr="00AB2329">
        <w:rPr>
          <w:lang w:val="en-IN"/>
        </w:rPr>
        <w:br/>
        <w:t xml:space="preserve">Phonetic Spelling: SIM·uh·tree </w:t>
      </w:r>
    </w:p>
    <w:p w14:paraId="76D95BAD" w14:textId="132792A7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Polarized</w:t>
      </w:r>
      <w:r w:rsidRPr="00AB2329">
        <w:rPr>
          <w:lang w:val="en-IN"/>
        </w:rPr>
        <w:br/>
        <w:t xml:space="preserve">Pronunciation link: </w:t>
      </w:r>
      <w:hyperlink r:id="rId21" w:tgtFrame="_new" w:history="1">
        <w:r w:rsidRPr="00AB2329">
          <w:rPr>
            <w:rStyle w:val="Hyperlink"/>
            <w:lang w:val="en-IN"/>
          </w:rPr>
          <w:t>https://www.merriam-webster.com/dictionary/polarized</w:t>
        </w:r>
      </w:hyperlink>
      <w:r w:rsidRPr="00AB2329">
        <w:rPr>
          <w:lang w:val="en-IN"/>
        </w:rPr>
        <w:br/>
        <w:t>IPA: /ˈpoʊləˌraɪzd/</w:t>
      </w:r>
      <w:r w:rsidRPr="00AB2329">
        <w:rPr>
          <w:lang w:val="en-IN"/>
        </w:rPr>
        <w:br/>
        <w:t xml:space="preserve">Phonetic Spelling: POH·luh·ryzd </w:t>
      </w:r>
    </w:p>
    <w:p w14:paraId="0B9F0558" w14:textId="7031C8C9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Nucleation-promoting</w:t>
      </w:r>
      <w:r w:rsidRPr="00AB2329">
        <w:rPr>
          <w:lang w:val="en-IN"/>
        </w:rPr>
        <w:br/>
        <w:t>Pronunciation link: No confirmed link found</w:t>
      </w:r>
      <w:r w:rsidRPr="00AB2329">
        <w:rPr>
          <w:lang w:val="en-IN"/>
        </w:rPr>
        <w:br/>
        <w:t>IPA: /ˌnuːkliˈeɪʃən prəˈmoʊtɪŋ/, /ˌnjuːkliˈeɪʃən prəˈmoʊtɪŋ/</w:t>
      </w:r>
      <w:r w:rsidRPr="00AB2329">
        <w:rPr>
          <w:lang w:val="en-IN"/>
        </w:rPr>
        <w:br/>
        <w:t xml:space="preserve">Phonetic Spelling: noo·klee·AY·shuhn proh·MOH·ting (or nyoo·klee·AY·shuhn proh·MOH·ting) </w:t>
      </w:r>
    </w:p>
    <w:p w14:paraId="6E9CC06E" w14:textId="40F0C918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Fluorescent</w:t>
      </w:r>
      <w:r w:rsidRPr="00AB2329">
        <w:rPr>
          <w:lang w:val="en-IN"/>
        </w:rPr>
        <w:br/>
        <w:t xml:space="preserve">Pronunciation link: </w:t>
      </w:r>
      <w:hyperlink r:id="rId22" w:tgtFrame="_new" w:history="1">
        <w:r w:rsidRPr="00AB2329">
          <w:rPr>
            <w:rStyle w:val="Hyperlink"/>
            <w:lang w:val="en-IN"/>
          </w:rPr>
          <w:t>https://www.merriam-webster.com/dictionary/fluorescent</w:t>
        </w:r>
      </w:hyperlink>
      <w:r w:rsidRPr="00AB2329">
        <w:rPr>
          <w:lang w:val="en-IN"/>
        </w:rPr>
        <w:br/>
        <w:t>IPA: /flʊˈrɛsənt/, /flɔːˈrɛsənt/</w:t>
      </w:r>
      <w:r w:rsidRPr="00AB2329">
        <w:rPr>
          <w:lang w:val="en-IN"/>
        </w:rPr>
        <w:br/>
        <w:t xml:space="preserve">Phonetic Spelling: floor·ESS·uhnt (or flor·ESS·uhnt) </w:t>
      </w:r>
    </w:p>
    <w:p w14:paraId="0E8F3666" w14:textId="705F8425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Globular</w:t>
      </w:r>
      <w:r w:rsidRPr="00AB2329">
        <w:rPr>
          <w:lang w:val="en-IN"/>
        </w:rPr>
        <w:br/>
        <w:t xml:space="preserve">Pronunciation link: </w:t>
      </w:r>
      <w:hyperlink r:id="rId23" w:tgtFrame="_new" w:history="1">
        <w:r w:rsidRPr="00AB2329">
          <w:rPr>
            <w:rStyle w:val="Hyperlink"/>
            <w:lang w:val="en-IN"/>
          </w:rPr>
          <w:t>https://www.merriam-webster.com/dictionary/globular</w:t>
        </w:r>
      </w:hyperlink>
      <w:r w:rsidRPr="00AB2329">
        <w:rPr>
          <w:lang w:val="en-IN"/>
        </w:rPr>
        <w:br/>
      </w:r>
      <w:r w:rsidRPr="00AB2329">
        <w:rPr>
          <w:lang w:val="en-IN"/>
        </w:rPr>
        <w:lastRenderedPageBreak/>
        <w:t>IPA: /ˈɡlɑːbjələr/</w:t>
      </w:r>
      <w:r w:rsidRPr="00AB2329">
        <w:rPr>
          <w:lang w:val="en-IN"/>
        </w:rPr>
        <w:br/>
        <w:t xml:space="preserve">Phonetic Spelling: GLOB·yuh·ler </w:t>
      </w:r>
    </w:p>
    <w:p w14:paraId="2726930A" w14:textId="1B5D64E6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Plasma</w:t>
      </w:r>
      <w:r w:rsidRPr="00AB2329">
        <w:rPr>
          <w:lang w:val="en-IN"/>
        </w:rPr>
        <w:br/>
        <w:t xml:space="preserve">Pronunciation link: </w:t>
      </w:r>
      <w:hyperlink r:id="rId24" w:tgtFrame="_new" w:history="1">
        <w:r w:rsidRPr="00AB2329">
          <w:rPr>
            <w:rStyle w:val="Hyperlink"/>
            <w:lang w:val="en-IN"/>
          </w:rPr>
          <w:t>https://www.merriam-webster.com/dictionary/plasma</w:t>
        </w:r>
      </w:hyperlink>
      <w:r w:rsidRPr="00AB2329">
        <w:rPr>
          <w:lang w:val="en-IN"/>
        </w:rPr>
        <w:br/>
        <w:t>IPA: /ˈplæzmə/</w:t>
      </w:r>
      <w:r w:rsidRPr="00AB2329">
        <w:rPr>
          <w:lang w:val="en-IN"/>
        </w:rPr>
        <w:br/>
        <w:t xml:space="preserve">Phonetic Spelling: PLAZ·muh </w:t>
      </w:r>
    </w:p>
    <w:p w14:paraId="6DE66D3B" w14:textId="68F47CEE" w:rsidR="00AB2329" w:rsidRPr="00AB2329" w:rsidRDefault="00AB2329" w:rsidP="00AB2329">
      <w:pPr>
        <w:pStyle w:val="ShotDescription"/>
        <w:numPr>
          <w:ilvl w:val="0"/>
          <w:numId w:val="49"/>
        </w:numPr>
        <w:rPr>
          <w:lang w:val="en-IN"/>
        </w:rPr>
      </w:pPr>
      <w:r w:rsidRPr="00AB2329">
        <w:rPr>
          <w:lang w:val="en-IN"/>
        </w:rPr>
        <w:t>Deionized</w:t>
      </w:r>
      <w:r w:rsidRPr="00AB2329">
        <w:rPr>
          <w:lang w:val="en-IN"/>
        </w:rPr>
        <w:br/>
        <w:t xml:space="preserve">Pronunciation link: </w:t>
      </w:r>
      <w:hyperlink r:id="rId25" w:tgtFrame="_new" w:history="1">
        <w:r w:rsidRPr="00AB2329">
          <w:rPr>
            <w:rStyle w:val="Hyperlink"/>
            <w:lang w:val="en-IN"/>
          </w:rPr>
          <w:t>https://www.merriam-webster.com/dictionary/deionize</w:t>
        </w:r>
      </w:hyperlink>
      <w:r w:rsidRPr="00AB2329">
        <w:rPr>
          <w:lang w:val="en-IN"/>
        </w:rPr>
        <w:br/>
        <w:t>IPA: /diːˈaɪəˌnaɪzd/</w:t>
      </w:r>
      <w:r w:rsidRPr="00AB2329">
        <w:rPr>
          <w:lang w:val="en-IN"/>
        </w:rPr>
        <w:br/>
        <w:t>Phonetic Spelling: dee·EYE·uh·nyzd</w:t>
      </w:r>
    </w:p>
    <w:p w14:paraId="1394BAAB" w14:textId="77777777" w:rsidR="00544866" w:rsidRPr="00AB2329" w:rsidRDefault="00544866" w:rsidP="00544866">
      <w:pPr>
        <w:pStyle w:val="ShotDescription"/>
        <w:rPr>
          <w:lang w:val="en-IN"/>
        </w:rPr>
      </w:pPr>
    </w:p>
    <w:p w14:paraId="1E0F1283" w14:textId="77777777" w:rsidR="00544866" w:rsidRPr="00AB2329" w:rsidRDefault="00544866" w:rsidP="00544866">
      <w:pPr>
        <w:pStyle w:val="ShotDescription"/>
        <w:rPr>
          <w:lang w:val="en-IN"/>
        </w:rPr>
      </w:pPr>
    </w:p>
    <w:p w14:paraId="6C294E39" w14:textId="77777777" w:rsidR="00544866" w:rsidRPr="00AB2329" w:rsidRDefault="00544866" w:rsidP="00544866">
      <w:pPr>
        <w:pStyle w:val="ShotDescription"/>
        <w:rPr>
          <w:lang w:val="en-IN"/>
        </w:rPr>
      </w:pPr>
    </w:p>
    <w:sectPr w:rsidR="00544866" w:rsidRPr="00AB2329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3173" w14:textId="77777777" w:rsidR="00AD0F94" w:rsidRDefault="00AD0F94">
      <w:r>
        <w:separator/>
      </w:r>
    </w:p>
    <w:p w14:paraId="6F09C8EA" w14:textId="77777777" w:rsidR="00AD0F94" w:rsidRDefault="00AD0F94"/>
  </w:endnote>
  <w:endnote w:type="continuationSeparator" w:id="0">
    <w:p w14:paraId="3A704082" w14:textId="77777777" w:rsidR="00AD0F94" w:rsidRDefault="00AD0F94">
      <w:r>
        <w:continuationSeparator/>
      </w:r>
    </w:p>
    <w:p w14:paraId="7F678301" w14:textId="77777777" w:rsidR="00AD0F94" w:rsidRDefault="00AD0F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CF493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04A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56028">
      <w:rPr>
        <w:rFonts w:cstheme="minorHAnsi"/>
      </w:rPr>
      <w:t xml:space="preserve">             July 23, 2026 </w:t>
    </w:r>
    <w:r w:rsidR="00C5602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A9EDE" w14:textId="77777777" w:rsidR="00AD0F94" w:rsidRDefault="00AD0F94">
      <w:r>
        <w:separator/>
      </w:r>
    </w:p>
    <w:p w14:paraId="469D84B6" w14:textId="77777777" w:rsidR="00AD0F94" w:rsidRDefault="00AD0F94"/>
  </w:footnote>
  <w:footnote w:type="continuationSeparator" w:id="0">
    <w:p w14:paraId="276819B1" w14:textId="77777777" w:rsidR="00AD0F94" w:rsidRDefault="00AD0F94">
      <w:r>
        <w:continuationSeparator/>
      </w:r>
    </w:p>
    <w:p w14:paraId="5FAE6AA6" w14:textId="77777777" w:rsidR="00AD0F94" w:rsidRDefault="00AD0F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B1054D" w:rsidR="00336C61" w:rsidRPr="006D3AC7" w:rsidRDefault="00336C61" w:rsidP="00C560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02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C0470F"/>
    <w:multiLevelType w:val="multilevel"/>
    <w:tmpl w:val="947CD9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157D0"/>
    <w:multiLevelType w:val="hybridMultilevel"/>
    <w:tmpl w:val="36DAA4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6D33A0"/>
    <w:multiLevelType w:val="hybridMultilevel"/>
    <w:tmpl w:val="7A5A3A16"/>
    <w:lvl w:ilvl="0" w:tplc="4B6256BA">
      <w:numFmt w:val="bullet"/>
      <w:lvlText w:val=""/>
      <w:lvlJc w:val="left"/>
      <w:pPr>
        <w:ind w:left="1267" w:hanging="360"/>
      </w:pPr>
      <w:rPr>
        <w:rFonts w:ascii="Calibri" w:eastAsia="SimSu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A2337E"/>
    <w:multiLevelType w:val="hybridMultilevel"/>
    <w:tmpl w:val="5866D4D8"/>
    <w:lvl w:ilvl="0" w:tplc="18165C7C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4CD06AD"/>
    <w:multiLevelType w:val="hybridMultilevel"/>
    <w:tmpl w:val="81AE86AC"/>
    <w:lvl w:ilvl="0" w:tplc="18165C7C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8E7769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4"/>
  </w:num>
  <w:num w:numId="6" w16cid:durableId="1459685572">
    <w:abstractNumId w:val="35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19"/>
  </w:num>
  <w:num w:numId="44" w16cid:durableId="1024093089">
    <w:abstractNumId w:val="27"/>
  </w:num>
  <w:num w:numId="45" w16cid:durableId="468205670">
    <w:abstractNumId w:val="42"/>
  </w:num>
  <w:num w:numId="46" w16cid:durableId="1280915128">
    <w:abstractNumId w:val="11"/>
  </w:num>
  <w:num w:numId="47" w16cid:durableId="761223829">
    <w:abstractNumId w:val="24"/>
  </w:num>
  <w:num w:numId="48" w16cid:durableId="1423531146">
    <w:abstractNumId w:val="31"/>
  </w:num>
  <w:num w:numId="49" w16cid:durableId="1584753315">
    <w:abstractNumId w:val="17"/>
  </w:num>
  <w:num w:numId="50" w16cid:durableId="1759868906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u, Mengqi">
    <w15:presenceInfo w15:providerId="AD" w15:userId="S::xumen@pennmedicine.upenn.edu::c7c37644-ab2f-4db6-8324-70c40a3b25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8B1"/>
    <w:rsid w:val="000C27AE"/>
    <w:rsid w:val="000C36D5"/>
    <w:rsid w:val="000C39AF"/>
    <w:rsid w:val="000C6AEE"/>
    <w:rsid w:val="000D065F"/>
    <w:rsid w:val="000D0D24"/>
    <w:rsid w:val="000D0F1B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68C"/>
    <w:rsid w:val="001016BD"/>
    <w:rsid w:val="001026D1"/>
    <w:rsid w:val="001052C8"/>
    <w:rsid w:val="00105B4E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129"/>
    <w:rsid w:val="00151824"/>
    <w:rsid w:val="001528A5"/>
    <w:rsid w:val="001604AB"/>
    <w:rsid w:val="00162D51"/>
    <w:rsid w:val="0016471F"/>
    <w:rsid w:val="001675BB"/>
    <w:rsid w:val="00170C11"/>
    <w:rsid w:val="00176D6F"/>
    <w:rsid w:val="00177B33"/>
    <w:rsid w:val="001818DB"/>
    <w:rsid w:val="001819E3"/>
    <w:rsid w:val="00184EF9"/>
    <w:rsid w:val="00191A77"/>
    <w:rsid w:val="00194DBB"/>
    <w:rsid w:val="0019607C"/>
    <w:rsid w:val="001A3F21"/>
    <w:rsid w:val="001A753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29E"/>
    <w:rsid w:val="00214268"/>
    <w:rsid w:val="002152AB"/>
    <w:rsid w:val="002243F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D8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52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3C12"/>
    <w:rsid w:val="002F4256"/>
    <w:rsid w:val="002F7F85"/>
    <w:rsid w:val="003036C1"/>
    <w:rsid w:val="00305187"/>
    <w:rsid w:val="0030618C"/>
    <w:rsid w:val="00311FBF"/>
    <w:rsid w:val="0031370E"/>
    <w:rsid w:val="003138D4"/>
    <w:rsid w:val="00316B08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96F"/>
    <w:rsid w:val="0035528C"/>
    <w:rsid w:val="00355D9B"/>
    <w:rsid w:val="00357FB7"/>
    <w:rsid w:val="00362A63"/>
    <w:rsid w:val="00363153"/>
    <w:rsid w:val="00364249"/>
    <w:rsid w:val="003672FC"/>
    <w:rsid w:val="003743F6"/>
    <w:rsid w:val="003754A7"/>
    <w:rsid w:val="00377483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741"/>
    <w:rsid w:val="003E2BC9"/>
    <w:rsid w:val="003F4B52"/>
    <w:rsid w:val="004018D8"/>
    <w:rsid w:val="004025BB"/>
    <w:rsid w:val="004034B6"/>
    <w:rsid w:val="004114EA"/>
    <w:rsid w:val="00413C20"/>
    <w:rsid w:val="00414B4F"/>
    <w:rsid w:val="004150BE"/>
    <w:rsid w:val="00420A1E"/>
    <w:rsid w:val="00421271"/>
    <w:rsid w:val="004232DB"/>
    <w:rsid w:val="00426350"/>
    <w:rsid w:val="00437AC0"/>
    <w:rsid w:val="0044014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0D4B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4E2D"/>
    <w:rsid w:val="005363E2"/>
    <w:rsid w:val="00536D89"/>
    <w:rsid w:val="00544866"/>
    <w:rsid w:val="00544E06"/>
    <w:rsid w:val="005463CB"/>
    <w:rsid w:val="00547699"/>
    <w:rsid w:val="005561F5"/>
    <w:rsid w:val="00557116"/>
    <w:rsid w:val="0055763A"/>
    <w:rsid w:val="00557F89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60"/>
    <w:rsid w:val="005A6167"/>
    <w:rsid w:val="005B069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09E8"/>
    <w:rsid w:val="006137EC"/>
    <w:rsid w:val="00622BE8"/>
    <w:rsid w:val="00626AF2"/>
    <w:rsid w:val="006270D9"/>
    <w:rsid w:val="006346FE"/>
    <w:rsid w:val="00637544"/>
    <w:rsid w:val="006402D4"/>
    <w:rsid w:val="006446A3"/>
    <w:rsid w:val="00645A61"/>
    <w:rsid w:val="00645B93"/>
    <w:rsid w:val="00646050"/>
    <w:rsid w:val="00652165"/>
    <w:rsid w:val="00653D1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575"/>
    <w:rsid w:val="006A6324"/>
    <w:rsid w:val="006A6D1E"/>
    <w:rsid w:val="006B205A"/>
    <w:rsid w:val="006B229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4311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53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4BF"/>
    <w:rsid w:val="007B0FBB"/>
    <w:rsid w:val="007B3E0E"/>
    <w:rsid w:val="007B72C5"/>
    <w:rsid w:val="007C116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EF6"/>
    <w:rsid w:val="008123C3"/>
    <w:rsid w:val="00816F53"/>
    <w:rsid w:val="00817D9F"/>
    <w:rsid w:val="00820CB5"/>
    <w:rsid w:val="00822606"/>
    <w:rsid w:val="00831E2A"/>
    <w:rsid w:val="00831F69"/>
    <w:rsid w:val="00831FBF"/>
    <w:rsid w:val="00832FA5"/>
    <w:rsid w:val="00833C0A"/>
    <w:rsid w:val="0083566C"/>
    <w:rsid w:val="00836659"/>
    <w:rsid w:val="008373A7"/>
    <w:rsid w:val="0083746A"/>
    <w:rsid w:val="008459FC"/>
    <w:rsid w:val="00851B3E"/>
    <w:rsid w:val="00851C4B"/>
    <w:rsid w:val="00854994"/>
    <w:rsid w:val="0085563A"/>
    <w:rsid w:val="00860BC3"/>
    <w:rsid w:val="008672DA"/>
    <w:rsid w:val="00871F2E"/>
    <w:rsid w:val="00873D1A"/>
    <w:rsid w:val="00875BE8"/>
    <w:rsid w:val="00877B88"/>
    <w:rsid w:val="0088113B"/>
    <w:rsid w:val="00883B7D"/>
    <w:rsid w:val="008A0177"/>
    <w:rsid w:val="008A413E"/>
    <w:rsid w:val="008A7A3E"/>
    <w:rsid w:val="008B3693"/>
    <w:rsid w:val="008C642C"/>
    <w:rsid w:val="008D0E4A"/>
    <w:rsid w:val="008D2A6A"/>
    <w:rsid w:val="008D2C4B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124"/>
    <w:rsid w:val="009212DD"/>
    <w:rsid w:val="00921AB9"/>
    <w:rsid w:val="009221F6"/>
    <w:rsid w:val="009267D4"/>
    <w:rsid w:val="00927B12"/>
    <w:rsid w:val="009301B8"/>
    <w:rsid w:val="00931D78"/>
    <w:rsid w:val="00941F06"/>
    <w:rsid w:val="009427F0"/>
    <w:rsid w:val="009431F3"/>
    <w:rsid w:val="00946101"/>
    <w:rsid w:val="00947092"/>
    <w:rsid w:val="009470DC"/>
    <w:rsid w:val="00951A8E"/>
    <w:rsid w:val="0095290A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7AE"/>
    <w:rsid w:val="009C2062"/>
    <w:rsid w:val="009C6CA4"/>
    <w:rsid w:val="009C7B9A"/>
    <w:rsid w:val="009D21B9"/>
    <w:rsid w:val="009D77F5"/>
    <w:rsid w:val="009D7B0F"/>
    <w:rsid w:val="009E0162"/>
    <w:rsid w:val="009E1D92"/>
    <w:rsid w:val="009E4241"/>
    <w:rsid w:val="009E7BDA"/>
    <w:rsid w:val="009F0554"/>
    <w:rsid w:val="009F356C"/>
    <w:rsid w:val="009F51F2"/>
    <w:rsid w:val="00A0160C"/>
    <w:rsid w:val="00A05108"/>
    <w:rsid w:val="00A07468"/>
    <w:rsid w:val="00A13CC3"/>
    <w:rsid w:val="00A14AE3"/>
    <w:rsid w:val="00A164F5"/>
    <w:rsid w:val="00A20DA8"/>
    <w:rsid w:val="00A218EC"/>
    <w:rsid w:val="00A26128"/>
    <w:rsid w:val="00A310D7"/>
    <w:rsid w:val="00A3138F"/>
    <w:rsid w:val="00A319BE"/>
    <w:rsid w:val="00A31F9A"/>
    <w:rsid w:val="00A40760"/>
    <w:rsid w:val="00A4233A"/>
    <w:rsid w:val="00A44EFB"/>
    <w:rsid w:val="00A474C9"/>
    <w:rsid w:val="00A50DAE"/>
    <w:rsid w:val="00A51444"/>
    <w:rsid w:val="00A5213D"/>
    <w:rsid w:val="00A5222C"/>
    <w:rsid w:val="00A60320"/>
    <w:rsid w:val="00A622CC"/>
    <w:rsid w:val="00A64D8E"/>
    <w:rsid w:val="00A709FA"/>
    <w:rsid w:val="00A72FC5"/>
    <w:rsid w:val="00A730E3"/>
    <w:rsid w:val="00A77CF6"/>
    <w:rsid w:val="00A84BA8"/>
    <w:rsid w:val="00A84C50"/>
    <w:rsid w:val="00A90939"/>
    <w:rsid w:val="00A91283"/>
    <w:rsid w:val="00AA132F"/>
    <w:rsid w:val="00AA2236"/>
    <w:rsid w:val="00AB2329"/>
    <w:rsid w:val="00AB3338"/>
    <w:rsid w:val="00AC16C3"/>
    <w:rsid w:val="00AC4231"/>
    <w:rsid w:val="00AC597A"/>
    <w:rsid w:val="00AC5EF4"/>
    <w:rsid w:val="00AC63FC"/>
    <w:rsid w:val="00AC7E00"/>
    <w:rsid w:val="00AD0F94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C21"/>
    <w:rsid w:val="00B122F4"/>
    <w:rsid w:val="00B13941"/>
    <w:rsid w:val="00B33E59"/>
    <w:rsid w:val="00B340A8"/>
    <w:rsid w:val="00B3428E"/>
    <w:rsid w:val="00B36993"/>
    <w:rsid w:val="00B40E12"/>
    <w:rsid w:val="00B4137A"/>
    <w:rsid w:val="00B435B8"/>
    <w:rsid w:val="00B4499C"/>
    <w:rsid w:val="00B45879"/>
    <w:rsid w:val="00B45CAE"/>
    <w:rsid w:val="00B5116D"/>
    <w:rsid w:val="00B534BA"/>
    <w:rsid w:val="00B60E0A"/>
    <w:rsid w:val="00B6201D"/>
    <w:rsid w:val="00B653B7"/>
    <w:rsid w:val="00B66A14"/>
    <w:rsid w:val="00B7250F"/>
    <w:rsid w:val="00B76DEC"/>
    <w:rsid w:val="00B807E5"/>
    <w:rsid w:val="00B80FE6"/>
    <w:rsid w:val="00B847A0"/>
    <w:rsid w:val="00B87BC5"/>
    <w:rsid w:val="00B87D12"/>
    <w:rsid w:val="00B9089F"/>
    <w:rsid w:val="00BA0371"/>
    <w:rsid w:val="00BA2EF5"/>
    <w:rsid w:val="00BB27C1"/>
    <w:rsid w:val="00BB3E52"/>
    <w:rsid w:val="00BB734F"/>
    <w:rsid w:val="00BC01E5"/>
    <w:rsid w:val="00BC3F28"/>
    <w:rsid w:val="00BC6DA7"/>
    <w:rsid w:val="00BC7E90"/>
    <w:rsid w:val="00BD0A3C"/>
    <w:rsid w:val="00BD4346"/>
    <w:rsid w:val="00BE051D"/>
    <w:rsid w:val="00BE679C"/>
    <w:rsid w:val="00BE756D"/>
    <w:rsid w:val="00BF2674"/>
    <w:rsid w:val="00BF2B34"/>
    <w:rsid w:val="00BF3044"/>
    <w:rsid w:val="00BF3754"/>
    <w:rsid w:val="00BF611E"/>
    <w:rsid w:val="00C00F3F"/>
    <w:rsid w:val="00C035C7"/>
    <w:rsid w:val="00C04A53"/>
    <w:rsid w:val="00C058AE"/>
    <w:rsid w:val="00C12062"/>
    <w:rsid w:val="00C2620F"/>
    <w:rsid w:val="00C34F4C"/>
    <w:rsid w:val="00C41D62"/>
    <w:rsid w:val="00C428F1"/>
    <w:rsid w:val="00C50118"/>
    <w:rsid w:val="00C5602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985"/>
    <w:rsid w:val="00C90658"/>
    <w:rsid w:val="00C9250E"/>
    <w:rsid w:val="00C931BB"/>
    <w:rsid w:val="00C96FC6"/>
    <w:rsid w:val="00C97B11"/>
    <w:rsid w:val="00CA596B"/>
    <w:rsid w:val="00CB039A"/>
    <w:rsid w:val="00CB0B79"/>
    <w:rsid w:val="00CB5DE5"/>
    <w:rsid w:val="00CC056B"/>
    <w:rsid w:val="00CC0C58"/>
    <w:rsid w:val="00CC1850"/>
    <w:rsid w:val="00CC29BF"/>
    <w:rsid w:val="00CC3EC0"/>
    <w:rsid w:val="00CC52BE"/>
    <w:rsid w:val="00CD515D"/>
    <w:rsid w:val="00CD59D3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7B4"/>
    <w:rsid w:val="00D103FE"/>
    <w:rsid w:val="00D10BFA"/>
    <w:rsid w:val="00D10F00"/>
    <w:rsid w:val="00D13549"/>
    <w:rsid w:val="00D150D8"/>
    <w:rsid w:val="00D17E4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078"/>
    <w:rsid w:val="00D92881"/>
    <w:rsid w:val="00D94887"/>
    <w:rsid w:val="00D95C4C"/>
    <w:rsid w:val="00D97FFA"/>
    <w:rsid w:val="00DA117F"/>
    <w:rsid w:val="00DA17FB"/>
    <w:rsid w:val="00DA56DF"/>
    <w:rsid w:val="00DB16A4"/>
    <w:rsid w:val="00DB3580"/>
    <w:rsid w:val="00DB7EBA"/>
    <w:rsid w:val="00DC058D"/>
    <w:rsid w:val="00DC0F13"/>
    <w:rsid w:val="00DC1E10"/>
    <w:rsid w:val="00DC22B2"/>
    <w:rsid w:val="00DC2504"/>
    <w:rsid w:val="00DC311D"/>
    <w:rsid w:val="00DC7C84"/>
    <w:rsid w:val="00DC7D3A"/>
    <w:rsid w:val="00DD0D5C"/>
    <w:rsid w:val="00DD147A"/>
    <w:rsid w:val="00DD1839"/>
    <w:rsid w:val="00DD231A"/>
    <w:rsid w:val="00DD2CF9"/>
    <w:rsid w:val="00DE0E89"/>
    <w:rsid w:val="00DE2554"/>
    <w:rsid w:val="00DE2882"/>
    <w:rsid w:val="00DE46DB"/>
    <w:rsid w:val="00DE6117"/>
    <w:rsid w:val="00DE66F3"/>
    <w:rsid w:val="00DF0865"/>
    <w:rsid w:val="00DF1693"/>
    <w:rsid w:val="00DF307B"/>
    <w:rsid w:val="00DF4C61"/>
    <w:rsid w:val="00DF6EE3"/>
    <w:rsid w:val="00E04EFB"/>
    <w:rsid w:val="00E072C2"/>
    <w:rsid w:val="00E15E6A"/>
    <w:rsid w:val="00E24673"/>
    <w:rsid w:val="00E24898"/>
    <w:rsid w:val="00E27EF5"/>
    <w:rsid w:val="00E355EE"/>
    <w:rsid w:val="00E35FB3"/>
    <w:rsid w:val="00E44C46"/>
    <w:rsid w:val="00E4663E"/>
    <w:rsid w:val="00E478D7"/>
    <w:rsid w:val="00E52377"/>
    <w:rsid w:val="00E55496"/>
    <w:rsid w:val="00E55F56"/>
    <w:rsid w:val="00E65758"/>
    <w:rsid w:val="00E662CA"/>
    <w:rsid w:val="00E66975"/>
    <w:rsid w:val="00E8076C"/>
    <w:rsid w:val="00E84F3E"/>
    <w:rsid w:val="00E86E4B"/>
    <w:rsid w:val="00E87DA4"/>
    <w:rsid w:val="00E95C94"/>
    <w:rsid w:val="00E969B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5167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CEB"/>
    <w:rsid w:val="00EF4E2B"/>
    <w:rsid w:val="00EF7E5E"/>
    <w:rsid w:val="00F0293A"/>
    <w:rsid w:val="00F045D1"/>
    <w:rsid w:val="00F04E9E"/>
    <w:rsid w:val="00F0777A"/>
    <w:rsid w:val="00F10CF8"/>
    <w:rsid w:val="00F10E44"/>
    <w:rsid w:val="00F10FAD"/>
    <w:rsid w:val="00F116EE"/>
    <w:rsid w:val="00F12F34"/>
    <w:rsid w:val="00F146E3"/>
    <w:rsid w:val="00F153F4"/>
    <w:rsid w:val="00F1720F"/>
    <w:rsid w:val="00F20731"/>
    <w:rsid w:val="00F22F5E"/>
    <w:rsid w:val="00F3061E"/>
    <w:rsid w:val="00F33FA8"/>
    <w:rsid w:val="00F35094"/>
    <w:rsid w:val="00F3527A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62B"/>
    <w:rsid w:val="00FE059A"/>
    <w:rsid w:val="00FF25E5"/>
    <w:rsid w:val="00FF335E"/>
    <w:rsid w:val="00FF34BC"/>
    <w:rsid w:val="00FF48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F7D8555-9053-4177-9A17-5F213106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1EF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1EF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1EF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1EF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1EF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1EF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20CB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gqi.xu@pennmedicine.upenn.edu" TargetMode="External"/><Relationship Id="rId13" Type="http://schemas.openxmlformats.org/officeDocument/2006/relationships/hyperlink" Target="https://www.merriam-webster.com/dictionary/supernatant" TargetMode="External"/><Relationship Id="rId18" Type="http://schemas.openxmlformats.org/officeDocument/2006/relationships/hyperlink" Target="https://www.merriam-webster.com/dictionary/myosin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olarized" TargetMode="External"/><Relationship Id="rId7" Type="http://schemas.openxmlformats.org/officeDocument/2006/relationships/hyperlink" Target="https://review.jove.com/account/file-uploader?src=21734043" TargetMode="External"/><Relationship Id="rId12" Type="http://schemas.openxmlformats.org/officeDocument/2006/relationships/hyperlink" Target="https://www.merriam-webster.com/dictionary/centrifugation" TargetMode="External"/><Relationship Id="rId17" Type="http://schemas.openxmlformats.org/officeDocument/2006/relationships/hyperlink" Target="https://www.merriam-webster.com/dictionary/albumin" TargetMode="External"/><Relationship Id="rId25" Type="http://schemas.openxmlformats.org/officeDocument/2006/relationships/hyperlink" Target="https://www.merriam-webster.com/dictionary/deioniz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bovine" TargetMode="External"/><Relationship Id="rId20" Type="http://schemas.openxmlformats.org/officeDocument/2006/relationships/hyperlink" Target="https://www.merriam-webster.com/dictionary/symmetry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nucleation" TargetMode="External"/><Relationship Id="rId24" Type="http://schemas.openxmlformats.org/officeDocument/2006/relationships/hyperlink" Target="https://www.merriam-webster.com/dictionary/plasm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benchtop" TargetMode="External"/><Relationship Id="rId23" Type="http://schemas.openxmlformats.org/officeDocument/2006/relationships/hyperlink" Target="https://www.merriam-webster.com/dictionary/globular" TargetMode="External"/><Relationship Id="rId28" Type="http://schemas.openxmlformats.org/officeDocument/2006/relationships/footer" Target="footer2.xml"/><Relationship Id="rId10" Type="http://schemas.openxmlformats.org/officeDocument/2006/relationships/hyperlink" Target="mailto:ostap@pennmedicine.upenn.edu" TargetMode="External"/><Relationship Id="rId19" Type="http://schemas.openxmlformats.org/officeDocument/2006/relationships/hyperlink" Target="https://www.merriam-webster.com/dictionary/polymerization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engqi.xu@pennmedicine.upenn.edu" TargetMode="External"/><Relationship Id="rId14" Type="http://schemas.openxmlformats.org/officeDocument/2006/relationships/hyperlink" Target="https://www.merriam-webster.com/dictionary/resuspend" TargetMode="External"/><Relationship Id="rId22" Type="http://schemas.openxmlformats.org/officeDocument/2006/relationships/hyperlink" Target="https://www.merriam-webster.com/dictionary/fluorescent" TargetMode="External"/><Relationship Id="rId27" Type="http://schemas.openxmlformats.org/officeDocument/2006/relationships/footer" Target="footer1.xml"/><Relationship Id="rId30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2745</Words>
  <Characters>15650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</cp:revision>
  <dcterms:created xsi:type="dcterms:W3CDTF">2026-07-24T06:13:00Z</dcterms:created>
  <dcterms:modified xsi:type="dcterms:W3CDTF">2026-08-04T10:51:00Z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