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67AEEF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B6074">
        <w:rPr>
          <w:rFonts w:eastAsia="Times New Roman" w:cstheme="minorHAnsi"/>
          <w:b/>
        </w:rPr>
        <w:t>71258</w:t>
      </w:r>
    </w:p>
    <w:p w14:paraId="2F6924E5" w14:textId="3BD290A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B6074">
        <w:rPr>
          <w:rFonts w:eastAsia="Times New Roman" w:cstheme="minorHAnsi"/>
          <w:b/>
        </w:rPr>
        <w:t>Pallavi Sharma</w:t>
      </w:r>
    </w:p>
    <w:p w14:paraId="6FB9233B" w14:textId="095DE11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7B6074" w:rsidRPr="006543ED">
          <w:rPr>
            <w:rStyle w:val="Hyperlink"/>
            <w:rFonts w:eastAsia="Times New Roman" w:cstheme="minorHAnsi"/>
            <w:b/>
          </w:rPr>
          <w:t>https://review.jove.com/account/file-uploader?src=21733738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56A9E2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B6074" w:rsidRPr="007B6074">
        <w:rPr>
          <w:rFonts w:ascii="Calibri" w:hAnsi="Calibri" w:cs="Calibri"/>
          <w:b/>
          <w:bCs/>
          <w:sz w:val="32"/>
          <w:szCs w:val="32"/>
        </w:rPr>
        <w:t xml:space="preserve">Unilateral Gonadectomy in Adult Male </w:t>
      </w:r>
      <w:r w:rsidR="007B6074" w:rsidRPr="007B6074">
        <w:rPr>
          <w:rFonts w:ascii="Calibri" w:hAnsi="Calibri" w:cs="Calibri"/>
          <w:b/>
          <w:bCs/>
          <w:i/>
          <w:iCs/>
          <w:sz w:val="32"/>
          <w:szCs w:val="32"/>
        </w:rPr>
        <w:t>Xenopus laevis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7928BA2" w14:textId="77777777" w:rsidR="007B6074" w:rsidRPr="007B6074" w:rsidRDefault="007B6074" w:rsidP="007B6074">
      <w:pPr>
        <w:jc w:val="both"/>
        <w:rPr>
          <w:rFonts w:ascii="Calibri" w:hAnsi="Calibri" w:cs="Calibri"/>
          <w:sz w:val="28"/>
          <w:szCs w:val="28"/>
        </w:rPr>
      </w:pPr>
      <w:r w:rsidRPr="007B6074">
        <w:rPr>
          <w:rFonts w:ascii="Calibri" w:hAnsi="Calibri" w:cs="Calibri"/>
          <w:sz w:val="28"/>
          <w:szCs w:val="28"/>
        </w:rPr>
        <w:t>Rhoda Adjartey¹, Garrett Ryerson², Kerri Jones², Christa Merzdorf¹*</w:t>
      </w:r>
    </w:p>
    <w:p w14:paraId="4C03C6BA" w14:textId="77777777" w:rsidR="007B6074" w:rsidRPr="007B6074" w:rsidRDefault="007B6074" w:rsidP="007B6074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47EBB798" w14:textId="623134E7" w:rsidR="007B6074" w:rsidRPr="007B6074" w:rsidRDefault="007B6074" w:rsidP="007B6074">
      <w:pPr>
        <w:jc w:val="both"/>
        <w:rPr>
          <w:rFonts w:ascii="Calibri" w:hAnsi="Calibri" w:cs="Calibri"/>
          <w:sz w:val="28"/>
          <w:szCs w:val="28"/>
        </w:rPr>
      </w:pPr>
      <w:r w:rsidRPr="007B6074">
        <w:rPr>
          <w:rFonts w:ascii="Calibri" w:hAnsi="Calibri" w:cs="Calibri"/>
          <w:sz w:val="28"/>
          <w:szCs w:val="28"/>
        </w:rPr>
        <w:t>¹Department of Microbiology and Cell Biology, Montana State University</w:t>
      </w:r>
    </w:p>
    <w:p w14:paraId="38EF1CE2" w14:textId="14C76D85" w:rsidR="007B6074" w:rsidRPr="007B6074" w:rsidRDefault="007B6074" w:rsidP="007B6074">
      <w:pPr>
        <w:jc w:val="both"/>
        <w:rPr>
          <w:rFonts w:ascii="Calibri" w:hAnsi="Calibri" w:cs="Calibri"/>
          <w:sz w:val="28"/>
          <w:szCs w:val="28"/>
        </w:rPr>
      </w:pPr>
      <w:r w:rsidRPr="007B6074">
        <w:rPr>
          <w:rFonts w:ascii="Calibri" w:hAnsi="Calibri" w:cs="Calibri"/>
          <w:sz w:val="28"/>
          <w:szCs w:val="28"/>
        </w:rPr>
        <w:t>²Animal Resource Center, Montana State University</w:t>
      </w:r>
    </w:p>
    <w:p w14:paraId="4833DBB3" w14:textId="77777777" w:rsidR="007B6074" w:rsidRPr="00AF53B7" w:rsidRDefault="007B6074" w:rsidP="007B6074">
      <w:pPr>
        <w:jc w:val="both"/>
        <w:rPr>
          <w:rFonts w:ascii="Calibri" w:hAnsi="Calibri" w:cs="Calibri"/>
        </w:rPr>
      </w:pPr>
    </w:p>
    <w:p w14:paraId="33CD999C" w14:textId="4F022E20" w:rsidR="00D6314B" w:rsidDel="00F24DB4" w:rsidRDefault="00D6314B" w:rsidP="00EC3C46">
      <w:pPr>
        <w:outlineLvl w:val="0"/>
        <w:rPr>
          <w:del w:id="0" w:author="Pallavi  Sharma" w:date="2026-04-30T11:38:00Z" w16du:dateUtc="2026-04-30T06:08:00Z"/>
          <w:rFonts w:eastAsia="Times New Roman" w:cstheme="minorHAnsi"/>
          <w:b/>
          <w:sz w:val="28"/>
          <w:szCs w:val="28"/>
        </w:rPr>
      </w:pPr>
    </w:p>
    <w:p w14:paraId="74A3CDA1" w14:textId="21B06176" w:rsidR="00D6314B" w:rsidRPr="00B07A3B" w:rsidDel="00F24DB4" w:rsidRDefault="00D6314B" w:rsidP="00EC3C46">
      <w:pPr>
        <w:outlineLvl w:val="0"/>
        <w:rPr>
          <w:del w:id="1" w:author="Pallavi  Sharma" w:date="2026-04-30T11:38:00Z" w16du:dateUtc="2026-04-30T06:08:00Z"/>
          <w:rFonts w:eastAsia="Times New Roman" w:cstheme="minorHAnsi"/>
          <w:b/>
          <w:sz w:val="28"/>
          <w:szCs w:val="28"/>
        </w:rPr>
      </w:pPr>
    </w:p>
    <w:p w14:paraId="0CF5E19E" w14:textId="7D3E0361" w:rsidR="004E0C5A" w:rsidRPr="00B07A3B" w:rsidDel="00F24DB4" w:rsidRDefault="004E0C5A" w:rsidP="004E0C5A">
      <w:pPr>
        <w:widowControl w:val="0"/>
        <w:autoSpaceDE w:val="0"/>
        <w:autoSpaceDN w:val="0"/>
        <w:adjustRightInd w:val="0"/>
        <w:rPr>
          <w:del w:id="2" w:author="Pallavi  Sharma" w:date="2026-04-30T11:38:00Z" w16du:dateUtc="2026-04-30T06:08:00Z"/>
          <w:rFonts w:eastAsia="Times New Roman" w:cstheme="minorHAnsi"/>
          <w:color w:val="000000"/>
        </w:rPr>
      </w:pPr>
    </w:p>
    <w:p w14:paraId="4FDD3434" w14:textId="4F517458" w:rsidR="004E0C5A" w:rsidRPr="00B07A3B" w:rsidDel="00F24DB4" w:rsidRDefault="004E0C5A" w:rsidP="004E0C5A">
      <w:pPr>
        <w:outlineLvl w:val="0"/>
        <w:rPr>
          <w:del w:id="3" w:author="Pallavi  Sharma" w:date="2026-04-30T11:38:00Z" w16du:dateUtc="2026-04-30T06:08:00Z"/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E3FD4B9" w14:textId="77777777" w:rsidR="007B6074" w:rsidRPr="00AF53B7" w:rsidRDefault="007B6074" w:rsidP="007B6074">
      <w:pPr>
        <w:jc w:val="both"/>
        <w:rPr>
          <w:rFonts w:ascii="Calibri" w:hAnsi="Calibri" w:cs="Calibri"/>
        </w:rPr>
      </w:pPr>
      <w:bookmarkStart w:id="4" w:name="_Hlk25233958"/>
      <w:r w:rsidRPr="00AF53B7">
        <w:rPr>
          <w:rFonts w:ascii="Calibri" w:hAnsi="Calibri" w:cs="Calibri"/>
        </w:rPr>
        <w:t>Christa Merzdorf</w:t>
      </w:r>
      <w:r w:rsidRPr="00AF53B7">
        <w:rPr>
          <w:rFonts w:ascii="Calibri" w:hAnsi="Calibri" w:cs="Calibri"/>
        </w:rPr>
        <w:tab/>
      </w:r>
      <w:r w:rsidRPr="00AF53B7">
        <w:rPr>
          <w:rFonts w:ascii="Calibri" w:hAnsi="Calibri" w:cs="Calibri"/>
        </w:rPr>
        <w:tab/>
      </w:r>
      <w:hyperlink r:id="rId9" w:history="1">
        <w:r w:rsidRPr="00AF53B7">
          <w:rPr>
            <w:rStyle w:val="Hyperlink"/>
            <w:rFonts w:ascii="Calibri" w:hAnsi="Calibri" w:cs="Calibri"/>
            <w:color w:val="auto"/>
          </w:rPr>
          <w:t>merzdorf@montana.edu</w:t>
        </w:r>
      </w:hyperlink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4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A8B0B86" w14:textId="77777777" w:rsidR="007B6074" w:rsidRPr="00AF53B7" w:rsidRDefault="007B6074" w:rsidP="007B6074">
      <w:pPr>
        <w:jc w:val="both"/>
        <w:rPr>
          <w:rFonts w:ascii="Calibri" w:hAnsi="Calibri" w:cs="Calibri"/>
        </w:rPr>
      </w:pPr>
      <w:r w:rsidRPr="00AF53B7">
        <w:rPr>
          <w:rFonts w:ascii="Calibri" w:hAnsi="Calibri" w:cs="Calibri"/>
        </w:rPr>
        <w:t>Rhoda Adjartey</w:t>
      </w:r>
      <w:r w:rsidRPr="00AF53B7">
        <w:rPr>
          <w:rFonts w:ascii="Calibri" w:hAnsi="Calibri" w:cs="Calibri"/>
        </w:rPr>
        <w:tab/>
      </w:r>
      <w:r w:rsidRPr="00AF53B7">
        <w:rPr>
          <w:rFonts w:ascii="Calibri" w:hAnsi="Calibri" w:cs="Calibri"/>
        </w:rPr>
        <w:tab/>
      </w:r>
      <w:hyperlink r:id="rId10" w:history="1">
        <w:r w:rsidRPr="00AF53B7">
          <w:rPr>
            <w:rStyle w:val="Hyperlink"/>
            <w:rFonts w:ascii="Calibri" w:hAnsi="Calibri" w:cs="Calibri"/>
            <w:color w:val="auto"/>
          </w:rPr>
          <w:t>rhodaadjartey@montana.edu</w:t>
        </w:r>
      </w:hyperlink>
    </w:p>
    <w:p w14:paraId="5345E354" w14:textId="77777777" w:rsidR="007B6074" w:rsidRPr="00AF53B7" w:rsidRDefault="007B6074" w:rsidP="007B6074">
      <w:pPr>
        <w:jc w:val="both"/>
        <w:rPr>
          <w:rFonts w:ascii="Calibri" w:hAnsi="Calibri" w:cs="Calibri"/>
        </w:rPr>
      </w:pPr>
      <w:r w:rsidRPr="00AF53B7">
        <w:rPr>
          <w:rFonts w:ascii="Calibri" w:hAnsi="Calibri" w:cs="Calibri"/>
        </w:rPr>
        <w:t>Garrett Ryerson</w:t>
      </w:r>
      <w:r w:rsidRPr="00AF53B7">
        <w:rPr>
          <w:rFonts w:ascii="Calibri" w:hAnsi="Calibri" w:cs="Calibri"/>
        </w:rPr>
        <w:tab/>
      </w:r>
      <w:r w:rsidRPr="00AF53B7">
        <w:rPr>
          <w:rFonts w:ascii="Calibri" w:hAnsi="Calibri" w:cs="Calibri"/>
        </w:rPr>
        <w:tab/>
      </w:r>
      <w:hyperlink r:id="rId11" w:history="1">
        <w:r w:rsidRPr="00AF53B7">
          <w:rPr>
            <w:rStyle w:val="Hyperlink"/>
            <w:rFonts w:ascii="Calibri" w:hAnsi="Calibri" w:cs="Calibri"/>
            <w:color w:val="auto"/>
          </w:rPr>
          <w:t>garrett.ryerson@montana.edu</w:t>
        </w:r>
      </w:hyperlink>
    </w:p>
    <w:p w14:paraId="3B2EEA94" w14:textId="77777777" w:rsidR="007B6074" w:rsidRPr="007F0DD0" w:rsidRDefault="007B6074" w:rsidP="007B6074">
      <w:pPr>
        <w:jc w:val="both"/>
        <w:rPr>
          <w:rFonts w:ascii="Calibri" w:hAnsi="Calibri" w:cs="Calibri"/>
          <w:lang w:val="de-DE"/>
        </w:rPr>
      </w:pPr>
      <w:r w:rsidRPr="007F0DD0">
        <w:rPr>
          <w:rFonts w:ascii="Calibri" w:hAnsi="Calibri" w:cs="Calibri"/>
          <w:lang w:val="de-DE"/>
        </w:rPr>
        <w:t>Kerri Jones</w:t>
      </w:r>
      <w:r w:rsidRPr="007F0DD0">
        <w:rPr>
          <w:rFonts w:ascii="Calibri" w:hAnsi="Calibri" w:cs="Calibri"/>
          <w:lang w:val="de-DE"/>
        </w:rPr>
        <w:tab/>
      </w:r>
      <w:r w:rsidRPr="007F0DD0">
        <w:rPr>
          <w:rFonts w:ascii="Calibri" w:hAnsi="Calibri" w:cs="Calibri"/>
          <w:lang w:val="de-DE"/>
        </w:rPr>
        <w:tab/>
      </w:r>
      <w:r w:rsidRPr="007F0DD0">
        <w:rPr>
          <w:rFonts w:ascii="Calibri" w:hAnsi="Calibri" w:cs="Calibri"/>
          <w:lang w:val="de-DE"/>
        </w:rPr>
        <w:tab/>
      </w:r>
      <w:r>
        <w:fldChar w:fldCharType="begin"/>
      </w:r>
      <w:r w:rsidRPr="003A724B">
        <w:rPr>
          <w:lang w:val="de-DE"/>
          <w:rPrChange w:id="5" w:author="Merzdorf, Christa" w:date="2026-04-29T14:12:00Z" w16du:dateUtc="2026-04-29T20:12:00Z">
            <w:rPr/>
          </w:rPrChange>
        </w:rPr>
        <w:instrText>HYPERLINK "mailto:krask@montana.edu"</w:instrText>
      </w:r>
      <w:r>
        <w:fldChar w:fldCharType="separate"/>
      </w:r>
      <w:r w:rsidRPr="007F0DD0">
        <w:rPr>
          <w:rStyle w:val="Hyperlink"/>
          <w:rFonts w:ascii="Calibri" w:hAnsi="Calibri" w:cs="Calibri"/>
          <w:color w:val="auto"/>
          <w:lang w:val="de-DE"/>
        </w:rPr>
        <w:t>krask@montana.edu</w:t>
      </w:r>
      <w:r>
        <w:fldChar w:fldCharType="end"/>
      </w:r>
    </w:p>
    <w:p w14:paraId="24E196DC" w14:textId="77777777" w:rsidR="007B6074" w:rsidRPr="007F0DD0" w:rsidRDefault="007B6074" w:rsidP="007B6074">
      <w:pPr>
        <w:jc w:val="both"/>
        <w:rPr>
          <w:rFonts w:ascii="Calibri" w:hAnsi="Calibri" w:cs="Calibri"/>
          <w:lang w:val="de-DE"/>
        </w:rPr>
      </w:pPr>
      <w:r w:rsidRPr="007F0DD0">
        <w:rPr>
          <w:rFonts w:ascii="Calibri" w:hAnsi="Calibri" w:cs="Calibri"/>
          <w:lang w:val="de-DE"/>
        </w:rPr>
        <w:t>Christa Merzdorf</w:t>
      </w:r>
      <w:r w:rsidRPr="007F0DD0">
        <w:rPr>
          <w:rFonts w:ascii="Calibri" w:hAnsi="Calibri" w:cs="Calibri"/>
          <w:lang w:val="de-DE"/>
        </w:rPr>
        <w:tab/>
      </w:r>
      <w:r w:rsidRPr="007F0DD0">
        <w:rPr>
          <w:rFonts w:ascii="Calibri" w:hAnsi="Calibri" w:cs="Calibri"/>
          <w:lang w:val="de-DE"/>
        </w:rPr>
        <w:tab/>
      </w:r>
      <w:r>
        <w:fldChar w:fldCharType="begin"/>
      </w:r>
      <w:r w:rsidRPr="003A724B">
        <w:rPr>
          <w:lang w:val="de-DE"/>
          <w:rPrChange w:id="6" w:author="Merzdorf, Christa" w:date="2026-04-29T14:12:00Z" w16du:dateUtc="2026-04-29T20:12:00Z">
            <w:rPr/>
          </w:rPrChange>
        </w:rPr>
        <w:instrText>HYPERLINK "mailto:merzdorf@montana.edu"</w:instrText>
      </w:r>
      <w:r>
        <w:fldChar w:fldCharType="separate"/>
      </w:r>
      <w:r w:rsidRPr="007F0DD0">
        <w:rPr>
          <w:rStyle w:val="Hyperlink"/>
          <w:rFonts w:ascii="Calibri" w:hAnsi="Calibri" w:cs="Calibri"/>
          <w:color w:val="auto"/>
          <w:lang w:val="de-DE"/>
        </w:rPr>
        <w:t>merzdorf@montana.edu</w:t>
      </w:r>
      <w:r>
        <w:fldChar w:fldCharType="end"/>
      </w:r>
    </w:p>
    <w:p w14:paraId="6F84F159" w14:textId="77777777" w:rsidR="003B5E26" w:rsidRPr="007F0DD0" w:rsidRDefault="003B5E26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5A2BE33C" w14:textId="77777777" w:rsidR="001E230F" w:rsidRPr="007F0DD0" w:rsidRDefault="001E230F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60B95108" w14:textId="77777777" w:rsidR="00C70C90" w:rsidRPr="007F0DD0" w:rsidRDefault="00C70C90">
      <w:pPr>
        <w:rPr>
          <w:rFonts w:cstheme="minorHAnsi"/>
          <w:b/>
          <w:sz w:val="22"/>
          <w:szCs w:val="22"/>
          <w:lang w:val="de-DE"/>
        </w:rPr>
      </w:pPr>
      <w:r w:rsidRPr="007F0DD0">
        <w:rPr>
          <w:rFonts w:cstheme="minorHAnsi"/>
          <w:b/>
          <w:sz w:val="22"/>
          <w:szCs w:val="22"/>
          <w:lang w:val="de-DE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303BB6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F0DD0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CC80ED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F0DD0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F8A887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202E5">
        <w:rPr>
          <w:rFonts w:eastAsia="Times New Roman" w:cstheme="minorHAnsi"/>
          <w:b/>
          <w:bCs/>
        </w:rPr>
        <w:t>Yes</w:t>
      </w:r>
    </w:p>
    <w:p w14:paraId="63770740" w14:textId="6F5FFAA0" w:rsidR="005F1ADF" w:rsidRDefault="005B1BBB" w:rsidP="005F1ADF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>500 yds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0861AD3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5B1BBB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8CF2C7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6D7A42">
        <w:rPr>
          <w:rFonts w:cstheme="minorHAnsi"/>
          <w:bCs/>
          <w:sz w:val="22"/>
          <w:szCs w:val="22"/>
        </w:rPr>
        <w:t>17</w:t>
      </w:r>
    </w:p>
    <w:p w14:paraId="5AAC9C6C" w14:textId="1FF3DAA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D7A42">
        <w:rPr>
          <w:rFonts w:cstheme="minorHAnsi"/>
          <w:bCs/>
          <w:sz w:val="22"/>
          <w:szCs w:val="22"/>
        </w:rPr>
        <w:t>2</w:t>
      </w:r>
      <w:r w:rsidR="00576AE7">
        <w:rPr>
          <w:rFonts w:cstheme="minorHAnsi"/>
          <w:bCs/>
          <w:sz w:val="22"/>
          <w:szCs w:val="22"/>
        </w:rPr>
        <w:t>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commentRangeStart w:id="7"/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commentRangeEnd w:id="7"/>
      <w:r w:rsidR="006F1497">
        <w:rPr>
          <w:rStyle w:val="CommentReference"/>
          <w:rFonts w:cstheme="minorHAnsi"/>
          <w:b/>
          <w:bCs/>
          <w:color w:val="auto"/>
          <w:sz w:val="28"/>
          <w:szCs w:val="28"/>
          <w:shd w:val="clear" w:color="auto" w:fill="FFFFFF"/>
        </w:rPr>
        <w:commentReference w:id="7"/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58BAA0A4" w:rsidR="007D61A8" w:rsidRPr="006F1497" w:rsidRDefault="00C66C2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Rhoda Adjartey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565D08">
        <w:rPr>
          <w:rFonts w:cstheme="minorHAnsi"/>
        </w:rPr>
        <w:t xml:space="preserve"> </w:t>
      </w:r>
      <w:r w:rsidR="006F1497">
        <w:rPr>
          <w:rFonts w:cstheme="minorHAnsi"/>
        </w:rPr>
        <w:t>Our</w:t>
      </w:r>
      <w:r w:rsidR="006F1497" w:rsidRPr="006F1497">
        <w:rPr>
          <w:rFonts w:cstheme="minorHAnsi"/>
        </w:rPr>
        <w:t xml:space="preserve"> research focuses on developing and refining surgical techniques in </w:t>
      </w:r>
      <w:r w:rsidR="006F1497" w:rsidRPr="006F1497">
        <w:rPr>
          <w:rFonts w:cstheme="minorHAnsi"/>
          <w:i/>
          <w:iCs/>
        </w:rPr>
        <w:t>Xenopus laevis</w:t>
      </w:r>
      <w:r w:rsidR="006F1497" w:rsidRPr="006F1497">
        <w:rPr>
          <w:rFonts w:cstheme="minorHAnsi"/>
        </w:rPr>
        <w:t>, specifically the unilateral removal of one testis to enable its use while preserving the second for future experiments</w:t>
      </w:r>
      <w:r w:rsidR="00F26E24">
        <w:rPr>
          <w:rFonts w:cstheme="minorHAnsi"/>
        </w:rPr>
        <w:t>.</w:t>
      </w:r>
      <w:r w:rsidR="007F0DD0">
        <w:rPr>
          <w:rFonts w:cstheme="minorHAnsi"/>
        </w:rPr>
        <w:t xml:space="preserve"> </w:t>
      </w:r>
    </w:p>
    <w:p w14:paraId="01B6282A" w14:textId="77777777" w:rsidR="006F1497" w:rsidRDefault="006F1497" w:rsidP="006F149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B5E1ECC" w14:textId="77777777" w:rsidR="006F1497" w:rsidRPr="00B07A3B" w:rsidRDefault="006F1497" w:rsidP="006F149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092A5F2A" w:rsidR="007D61A8" w:rsidRPr="006F1497" w:rsidRDefault="003A724B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Christa Merzdorf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6F1497" w:rsidRPr="006F1497">
        <w:rPr>
          <w:rFonts w:eastAsia="Times New Roman" w:cstheme="minorHAnsi"/>
        </w:rPr>
        <w:t>Existing IVF methods require sacrificing male frogs, increasing animal use. This protocol enables reuse of individuals, reducing numbers and supporting 3Rs compliance in IACUC-approved research.</w:t>
      </w:r>
    </w:p>
    <w:p w14:paraId="45006F7F" w14:textId="77777777" w:rsidR="006F1497" w:rsidRDefault="006F1497" w:rsidP="006F149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C232542" w14:textId="77777777" w:rsidR="006F1497" w:rsidRPr="00D75084" w:rsidRDefault="006F1497" w:rsidP="006F1497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48AC3FE4" w:rsidR="00D75084" w:rsidRPr="006F1497" w:rsidRDefault="003A724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cstheme="minorHAnsi"/>
          <w:b/>
          <w:color w:val="auto"/>
          <w:u w:val="single"/>
        </w:rPr>
        <w:t>Christa Merzdorf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D55FFF">
        <w:rPr>
          <w:rFonts w:cstheme="minorHAnsi"/>
        </w:rPr>
        <w:t>This protocol contributes to more sustainable colony management.</w:t>
      </w:r>
    </w:p>
    <w:p w14:paraId="5EEB59EA" w14:textId="77777777" w:rsidR="006F1497" w:rsidRDefault="006F1497" w:rsidP="006F149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CF5708B" w14:textId="77777777" w:rsidR="006F1497" w:rsidRPr="00D75084" w:rsidRDefault="006F1497" w:rsidP="006F149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2DC317F3" w:rsidR="007D61A8" w:rsidRPr="006F1497" w:rsidRDefault="003C6517" w:rsidP="006F1497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3C6517">
        <w:rPr>
          <w:rFonts w:cstheme="minorHAnsi"/>
          <w:b/>
          <w:color w:val="auto"/>
          <w:u w:val="single"/>
        </w:rPr>
        <w:lastRenderedPageBreak/>
        <w:t>Rhoda Adjartey</w:t>
      </w:r>
      <w:r w:rsidR="00565D08" w:rsidRPr="00B07A3B">
        <w:rPr>
          <w:rFonts w:eastAsia="Times New Roman" w:cstheme="minorHAnsi"/>
          <w:b/>
          <w:bCs/>
          <w:u w:val="single"/>
        </w:rPr>
        <w:t>:</w:t>
      </w:r>
      <w:r w:rsidR="00565D08" w:rsidRPr="00B07A3B">
        <w:rPr>
          <w:rFonts w:eastAsia="Times New Roman" w:cstheme="minorHAnsi"/>
        </w:rPr>
        <w:t xml:space="preserve"> </w:t>
      </w:r>
      <w:r w:rsidR="006F1497" w:rsidRPr="006F1497">
        <w:rPr>
          <w:rFonts w:cstheme="minorHAnsi"/>
          <w:lang w:val="en-IN"/>
        </w:rPr>
        <w:t>The main challenge is avoiding intestinal damage, as they are temporarily exteriorized during surgery and must be carefully handled and returned to the body cavity.</w:t>
      </w:r>
    </w:p>
    <w:p w14:paraId="49E1B3B2" w14:textId="77777777" w:rsidR="006F1497" w:rsidRDefault="006F1497" w:rsidP="006F149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B146E8C" w14:textId="77777777" w:rsidR="006F1497" w:rsidRPr="00B07A3B" w:rsidRDefault="006F1497" w:rsidP="006F149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30120342" w14:textId="77777777" w:rsidR="006F1497" w:rsidRPr="00B07A3B" w:rsidRDefault="006F1497" w:rsidP="006F149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211BD5F" w14:textId="77777777" w:rsidR="006F1497" w:rsidRDefault="00A13CC3" w:rsidP="009069E6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58CC3621" w14:textId="0D3D2229" w:rsidR="006F1497" w:rsidRPr="0062081E" w:rsidRDefault="006F1497" w:rsidP="006F1497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2D45828E" w14:textId="77777777" w:rsidR="006F1497" w:rsidRPr="0062081E" w:rsidRDefault="006F1497" w:rsidP="006F1497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EAE5102" w14:textId="77777777" w:rsidR="006F1497" w:rsidRPr="0062081E" w:rsidRDefault="006F1497" w:rsidP="006F1497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066A83E" w14:textId="77777777" w:rsidR="006F1497" w:rsidRPr="0062081E" w:rsidRDefault="006F1497" w:rsidP="006F1497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D514FA7" w14:textId="77777777" w:rsidR="006F1497" w:rsidRPr="0062081E" w:rsidRDefault="006F1497" w:rsidP="006F14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1369A08C" w14:textId="77777777" w:rsidR="006F1497" w:rsidRPr="0062081E" w:rsidRDefault="006F1497" w:rsidP="006F14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5640DD65" w14:textId="77777777" w:rsidR="006F1497" w:rsidRPr="0062081E" w:rsidRDefault="006F1497" w:rsidP="006F149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117A50EC" w14:textId="77777777" w:rsidR="006F1497" w:rsidRDefault="006F1497" w:rsidP="006F1497">
      <w:pPr>
        <w:spacing w:before="120"/>
        <w:rPr>
          <w:rFonts w:ascii="Calibri" w:hAnsi="Calibri" w:cs="Calibri"/>
          <w:lang w:val="en-IN"/>
        </w:rPr>
      </w:pPr>
    </w:p>
    <w:p w14:paraId="1DC5EDB1" w14:textId="77777777" w:rsidR="006F1497" w:rsidRPr="0062081E" w:rsidRDefault="006F1497" w:rsidP="006F1497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4D3C6A01" w14:textId="7F1B8024" w:rsidR="006F1497" w:rsidRPr="00576AE7" w:rsidRDefault="00576AE7" w:rsidP="006F1497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576AE7">
        <w:rPr>
          <w:rStyle w:val="BodyText"/>
          <w:rFonts w:ascii="Calibri" w:hAnsi="Calibri" w:cs="Calibri"/>
          <w:b/>
          <w:u w:val="single"/>
        </w:rPr>
        <w:t>Christa Merzdorf, Senior Researcher</w:t>
      </w:r>
      <w:r>
        <w:rPr>
          <w:rStyle w:val="BodyText"/>
          <w:rFonts w:ascii="Calibri" w:hAnsi="Calibri" w:cs="Calibri"/>
          <w:b/>
          <w:u w:val="single"/>
        </w:rPr>
        <w:t xml:space="preserve">, </w:t>
      </w:r>
      <w:r w:rsidRPr="00576AE7">
        <w:rPr>
          <w:rStyle w:val="BodyText"/>
          <w:rFonts w:ascii="Calibri" w:hAnsi="Calibri" w:cs="Calibri"/>
          <w:b/>
          <w:u w:val="single"/>
        </w:rPr>
        <w:t>Montana State University</w:t>
      </w:r>
      <w:r w:rsidR="006F1497" w:rsidRPr="0062081E">
        <w:rPr>
          <w:rFonts w:ascii="Calibri" w:hAnsi="Calibri" w:cs="Calibri"/>
        </w:rPr>
        <w:t xml:space="preserve">: </w:t>
      </w:r>
      <w:r w:rsidR="006F1497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CC06C23" w14:textId="77777777" w:rsidR="00576AE7" w:rsidRDefault="00576AE7" w:rsidP="00576AE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B7FB64A" w14:textId="77777777" w:rsidR="00576AE7" w:rsidRPr="00B3483F" w:rsidRDefault="00576AE7" w:rsidP="00576AE7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05747059" w14:textId="77777777" w:rsidR="006F1497" w:rsidRPr="00385C9C" w:rsidRDefault="006F1497" w:rsidP="006F1497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5F06C08D" w14:textId="3541F251" w:rsidR="006F1497" w:rsidRPr="00576AE7" w:rsidRDefault="00576AE7" w:rsidP="006F1497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576AE7">
        <w:rPr>
          <w:rStyle w:val="BodyText"/>
          <w:rFonts w:ascii="Calibri" w:hAnsi="Calibri" w:cs="Calibri"/>
          <w:b/>
          <w:u w:val="single"/>
        </w:rPr>
        <w:t>Christa Merzdorf, Senior Researcher</w:t>
      </w:r>
      <w:r>
        <w:rPr>
          <w:rStyle w:val="BodyText"/>
          <w:rFonts w:ascii="Calibri" w:hAnsi="Calibri" w:cs="Calibri"/>
          <w:b/>
          <w:u w:val="single"/>
        </w:rPr>
        <w:t xml:space="preserve">, </w:t>
      </w:r>
      <w:r w:rsidRPr="00576AE7">
        <w:rPr>
          <w:rStyle w:val="BodyText"/>
          <w:rFonts w:ascii="Calibri" w:hAnsi="Calibri" w:cs="Calibri"/>
          <w:b/>
          <w:u w:val="single"/>
        </w:rPr>
        <w:t>Montana State University</w:t>
      </w:r>
      <w:r w:rsidRPr="0062081E">
        <w:rPr>
          <w:rFonts w:ascii="Calibri" w:hAnsi="Calibri" w:cs="Calibri"/>
        </w:rPr>
        <w:t>:</w:t>
      </w:r>
      <w:r w:rsidR="006F1497" w:rsidRPr="0062081E">
        <w:rPr>
          <w:rFonts w:ascii="Calibri" w:eastAsia="Times New Roman" w:hAnsi="Calibri" w:cs="Calibri"/>
          <w:b/>
          <w:bCs/>
        </w:rPr>
        <w:t>,</w:t>
      </w:r>
      <w:r w:rsidR="006F1497" w:rsidRPr="0062081E">
        <w:rPr>
          <w:rFonts w:ascii="Calibri" w:eastAsia="Times New Roman" w:hAnsi="Calibri" w:cs="Calibri"/>
        </w:rPr>
        <w:t xml:space="preserve"> </w:t>
      </w:r>
      <w:r w:rsidR="006F1497" w:rsidRPr="0062081E">
        <w:rPr>
          <w:rFonts w:ascii="Calibri" w:hAnsi="Calibri" w:cs="Calibri"/>
        </w:rPr>
        <w:t xml:space="preserve">: </w:t>
      </w:r>
      <w:r w:rsidR="006F1497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5912DEAE" w14:textId="77777777" w:rsidR="00576AE7" w:rsidRDefault="00576AE7" w:rsidP="00576AE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998E194" w14:textId="77777777" w:rsidR="00576AE7" w:rsidRPr="0062081E" w:rsidRDefault="00576AE7" w:rsidP="00576AE7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115C03C" w14:textId="77777777" w:rsidR="006F1497" w:rsidRPr="0062081E" w:rsidRDefault="006F1497" w:rsidP="006F1497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5A7C7D8F" w14:textId="77777777" w:rsidR="006F1497" w:rsidRPr="0062081E" w:rsidRDefault="006F1497" w:rsidP="006F1497">
      <w:pPr>
        <w:rPr>
          <w:rFonts w:ascii="Calibri" w:hAnsi="Calibri" w:cs="Calibri"/>
        </w:rPr>
      </w:pPr>
    </w:p>
    <w:p w14:paraId="727B2A95" w14:textId="74E9C6E4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BBE30F8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9FBF039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4D4CF5B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72C09C0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0F4D376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8E35647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73645627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043FA8F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5F804A1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7DE0605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34BECBA" w14:textId="77777777" w:rsidR="006F1497" w:rsidRDefault="006F1497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FD5D05C" w14:textId="413B8436" w:rsidR="00FF25E5" w:rsidRDefault="00FF25E5" w:rsidP="009069E6">
      <w:pPr>
        <w:contextualSpacing/>
        <w:outlineLvl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3C78C807" w14:textId="3463663F" w:rsidR="00A13CC3" w:rsidRDefault="00FF25E5" w:rsidP="00E41570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E41570" w:rsidRPr="00AF53B7">
        <w:rPr>
          <w:rFonts w:ascii="Calibri" w:hAnsi="Calibri" w:cs="Calibri"/>
        </w:rPr>
        <w:t xml:space="preserve">Montana State University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C7E2CB9" w:rsidR="00CE10F2" w:rsidRDefault="00767B3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Pre-surgical Preparation in Frogs</w:t>
      </w:r>
    </w:p>
    <w:p w14:paraId="6FE16670" w14:textId="3DF9E132" w:rsidR="00985FE6" w:rsidRPr="00F24DB4" w:rsidRDefault="00D7547B" w:rsidP="00576AE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65D08">
        <w:rPr>
          <w:rFonts w:cstheme="minorHAnsi"/>
        </w:rPr>
        <w:t>Rhoda Adjartey</w:t>
      </w:r>
      <w:r w:rsidR="00FF25E5">
        <w:rPr>
          <w:rFonts w:cstheme="minorHAnsi"/>
        </w:rPr>
        <w:t xml:space="preserve"> </w:t>
      </w:r>
    </w:p>
    <w:p w14:paraId="057662E9" w14:textId="2DA732E6" w:rsidR="009B41D5" w:rsidRDefault="00767B30" w:rsidP="009B41D5">
      <w:pPr>
        <w:pStyle w:val="Narration"/>
        <w:numPr>
          <w:ilvl w:val="1"/>
          <w:numId w:val="3"/>
        </w:numPr>
      </w:pPr>
      <w:r>
        <w:t xml:space="preserve">Begin by autoclaving the instruments to </w:t>
      </w:r>
      <w:r w:rsidR="009B41D5" w:rsidRPr="008E79EB">
        <w:t xml:space="preserve">sterilize </w:t>
      </w:r>
      <w:r>
        <w:t>them</w:t>
      </w:r>
      <w:r w:rsidR="009B41D5" w:rsidRPr="008E79EB">
        <w:t xml:space="preserve"> </w:t>
      </w:r>
      <w:r w:rsidR="009B41D5" w:rsidRPr="008E79EB">
        <w:rPr>
          <w:b/>
          <w:bCs/>
        </w:rPr>
        <w:t>[1]</w:t>
      </w:r>
      <w:r w:rsidR="009B41D5" w:rsidRPr="008E79EB">
        <w:t>.</w:t>
      </w:r>
    </w:p>
    <w:p w14:paraId="1513C495" w14:textId="2C82C80B" w:rsidR="00AC4C50" w:rsidRPr="00AC4C50" w:rsidRDefault="009B41D5" w:rsidP="00AC4C50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WIDE: Talent</w:t>
      </w:r>
      <w:r w:rsidR="00E66743">
        <w:rPr>
          <w:lang w:val="en-IN"/>
        </w:rPr>
        <w:t xml:space="preserve"> removing the autoclaved </w:t>
      </w:r>
      <w:r w:rsidRPr="008E79EB">
        <w:rPr>
          <w:lang w:val="en-IN"/>
        </w:rPr>
        <w:t xml:space="preserve">instruments </w:t>
      </w:r>
      <w:r w:rsidR="00E66743">
        <w:rPr>
          <w:lang w:val="en-IN"/>
        </w:rPr>
        <w:t>from the</w:t>
      </w:r>
      <w:r w:rsidRPr="008E79EB">
        <w:rPr>
          <w:lang w:val="en-IN"/>
        </w:rPr>
        <w:t xml:space="preserve"> autoclave.</w:t>
      </w:r>
      <w:r w:rsidR="00AC4C50">
        <w:rPr>
          <w:lang w:val="en-IN"/>
        </w:rPr>
        <w:br/>
      </w:r>
    </w:p>
    <w:p w14:paraId="5B134F73" w14:textId="7E868809" w:rsidR="009B41D5" w:rsidRPr="00AC4C50" w:rsidRDefault="006543ED" w:rsidP="00AC4C50">
      <w:pPr>
        <w:pStyle w:val="NormalWeb"/>
        <w:numPr>
          <w:ilvl w:val="1"/>
          <w:numId w:val="3"/>
        </w:numPr>
        <w:rPr>
          <w:rFonts w:asciiTheme="minorHAnsi" w:hAnsiTheme="minorHAnsi" w:cstheme="minorHAnsi"/>
          <w:color w:val="7030A0"/>
        </w:rPr>
      </w:pPr>
      <w:r>
        <w:rPr>
          <w:rFonts w:asciiTheme="minorHAnsi" w:hAnsiTheme="minorHAnsi" w:cstheme="minorHAnsi"/>
          <w:color w:val="7030A0"/>
        </w:rPr>
        <w:t>T</w:t>
      </w:r>
      <w:r w:rsidRPr="00AC4C50">
        <w:rPr>
          <w:rFonts w:asciiTheme="minorHAnsi" w:hAnsiTheme="minorHAnsi" w:cstheme="minorHAnsi"/>
          <w:color w:val="7030A0"/>
        </w:rPr>
        <w:t>o anesthetize the fro</w:t>
      </w:r>
      <w:r>
        <w:rPr>
          <w:rFonts w:asciiTheme="minorHAnsi" w:hAnsiTheme="minorHAnsi" w:cstheme="minorHAnsi"/>
          <w:color w:val="7030A0"/>
        </w:rPr>
        <w:t xml:space="preserve">g, </w:t>
      </w:r>
      <w:r w:rsidR="00E66743">
        <w:rPr>
          <w:rFonts w:asciiTheme="minorHAnsi" w:hAnsiTheme="minorHAnsi" w:cstheme="minorHAnsi"/>
          <w:color w:val="7030A0"/>
        </w:rPr>
        <w:t xml:space="preserve">prepare </w:t>
      </w:r>
      <w:r w:rsidR="00AC4C50" w:rsidRPr="00AC4C50">
        <w:rPr>
          <w:rFonts w:asciiTheme="minorHAnsi" w:hAnsiTheme="minorHAnsi" w:cstheme="minorHAnsi"/>
          <w:color w:val="7030A0"/>
        </w:rPr>
        <w:t>150–200 m</w:t>
      </w:r>
      <w:r w:rsidR="00AC4C50">
        <w:rPr>
          <w:rFonts w:asciiTheme="minorHAnsi" w:hAnsiTheme="minorHAnsi" w:cstheme="minorHAnsi"/>
          <w:color w:val="7030A0"/>
        </w:rPr>
        <w:t>illiliters</w:t>
      </w:r>
      <w:r w:rsidR="00AC4C50" w:rsidRPr="00AC4C50">
        <w:rPr>
          <w:rFonts w:asciiTheme="minorHAnsi" w:hAnsiTheme="minorHAnsi" w:cstheme="minorHAnsi"/>
          <w:color w:val="7030A0"/>
        </w:rPr>
        <w:t xml:space="preserve"> of a 0.15% tricaine methane sulfonate </w:t>
      </w:r>
      <w:r w:rsidRPr="00AC4C50">
        <w:rPr>
          <w:rFonts w:asciiTheme="minorHAnsi" w:hAnsiTheme="minorHAnsi" w:cstheme="minorHAnsi"/>
          <w:color w:val="7030A0"/>
        </w:rPr>
        <w:t>solution</w:t>
      </w:r>
      <w:r w:rsidR="002E4067">
        <w:rPr>
          <w:rFonts w:asciiTheme="minorHAnsi" w:hAnsiTheme="minorHAnsi" w:cstheme="minorHAnsi"/>
          <w:color w:val="7030A0"/>
        </w:rPr>
        <w:t xml:space="preserve"> in distilled water</w:t>
      </w:r>
      <w:r w:rsidRPr="00AC4C50">
        <w:rPr>
          <w:rFonts w:asciiTheme="minorHAnsi" w:hAnsiTheme="minorHAnsi" w:cstheme="minorHAnsi"/>
          <w:color w:val="7030A0"/>
        </w:rPr>
        <w:t xml:space="preserve"> </w:t>
      </w:r>
      <w:r w:rsidR="00E66743" w:rsidRPr="00E66743">
        <w:rPr>
          <w:rFonts w:asciiTheme="minorHAnsi" w:hAnsiTheme="minorHAnsi" w:cstheme="minorHAnsi"/>
          <w:color w:val="7030A0"/>
        </w:rPr>
        <w:t>with</w:t>
      </w:r>
      <w:r w:rsidR="00AC4C50" w:rsidRPr="00AC4C50">
        <w:rPr>
          <w:rFonts w:asciiTheme="minorHAnsi" w:hAnsiTheme="minorHAnsi" w:cstheme="minorHAnsi"/>
          <w:color w:val="7030A0"/>
        </w:rPr>
        <w:t xml:space="preserve"> the pH</w:t>
      </w:r>
      <w:r w:rsidR="00E66743">
        <w:rPr>
          <w:rFonts w:asciiTheme="minorHAnsi" w:hAnsiTheme="minorHAnsi" w:cstheme="minorHAnsi"/>
          <w:color w:val="7030A0"/>
        </w:rPr>
        <w:t xml:space="preserve"> adjusted</w:t>
      </w:r>
      <w:r w:rsidR="00AC4C50" w:rsidRPr="00AC4C50">
        <w:rPr>
          <w:rFonts w:asciiTheme="minorHAnsi" w:hAnsiTheme="minorHAnsi" w:cstheme="minorHAnsi"/>
          <w:color w:val="7030A0"/>
        </w:rPr>
        <w:t xml:space="preserve"> to 7.0 using sodium bicarbonate </w:t>
      </w:r>
      <w:r w:rsidR="00AC4C50" w:rsidRPr="00AC4C50">
        <w:rPr>
          <w:rFonts w:asciiTheme="minorHAnsi" w:hAnsiTheme="minorHAnsi" w:cstheme="minorHAnsi"/>
          <w:b/>
          <w:bCs/>
          <w:color w:val="7030A0"/>
        </w:rPr>
        <w:t>[</w:t>
      </w:r>
      <w:r w:rsidR="00E66743">
        <w:rPr>
          <w:rFonts w:asciiTheme="minorHAnsi" w:hAnsiTheme="minorHAnsi" w:cstheme="minorHAnsi"/>
          <w:b/>
          <w:bCs/>
          <w:color w:val="7030A0"/>
        </w:rPr>
        <w:t>1</w:t>
      </w:r>
      <w:r w:rsidR="00AC4C50" w:rsidRPr="00AC4C50">
        <w:rPr>
          <w:rFonts w:asciiTheme="minorHAnsi" w:hAnsiTheme="minorHAnsi" w:cstheme="minorHAnsi"/>
          <w:b/>
          <w:bCs/>
          <w:color w:val="7030A0"/>
        </w:rPr>
        <w:t>]</w:t>
      </w:r>
      <w:r w:rsidR="00AC4C50">
        <w:rPr>
          <w:rFonts w:asciiTheme="minorHAnsi" w:hAnsiTheme="minorHAnsi" w:cstheme="minorHAnsi"/>
          <w:b/>
          <w:bCs/>
          <w:color w:val="7030A0"/>
        </w:rPr>
        <w:t>.</w:t>
      </w:r>
    </w:p>
    <w:p w14:paraId="0D536369" w14:textId="447A6C12" w:rsidR="00AC34FC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 xml:space="preserve">Talent </w:t>
      </w:r>
      <w:r w:rsidR="00E66743">
        <w:rPr>
          <w:lang w:val="en-IN"/>
        </w:rPr>
        <w:t>at the working bench with the</w:t>
      </w:r>
      <w:r w:rsidR="00344A70">
        <w:rPr>
          <w:lang w:val="en-IN"/>
        </w:rPr>
        <w:t xml:space="preserve"> bottle of Tricaine and of sodium bicarbonate </w:t>
      </w:r>
      <w:r w:rsidR="00E66743">
        <w:rPr>
          <w:lang w:val="en-IN"/>
        </w:rPr>
        <w:t>placed in front</w:t>
      </w:r>
    </w:p>
    <w:p w14:paraId="0EDBD8A8" w14:textId="4F3FD928" w:rsidR="009B41D5" w:rsidRPr="008E79EB" w:rsidRDefault="00AC34FC" w:rsidP="009B41D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9B41D5" w:rsidRPr="008E79EB">
        <w:rPr>
          <w:lang w:val="en-IN"/>
        </w:rPr>
        <w:t>adjusting the pH.</w:t>
      </w:r>
    </w:p>
    <w:p w14:paraId="6CAEB2A7" w14:textId="58B20570" w:rsidR="009B41D5" w:rsidRDefault="00F67E75" w:rsidP="009B41D5">
      <w:pPr>
        <w:pStyle w:val="Narration"/>
        <w:numPr>
          <w:ilvl w:val="1"/>
          <w:numId w:val="3"/>
        </w:numPr>
      </w:pPr>
      <w:r w:rsidRPr="00F67E75">
        <w:rPr>
          <w:lang w:val="en-US"/>
        </w:rPr>
        <w:t>After anesthetizing the frog, verify a surgical level of anesthesia by gently pinching the fleshy area of both hind feet with forceps or a hemostat to confirm the absence of a response</w:t>
      </w:r>
      <w:r>
        <w:rPr>
          <w:b/>
          <w:bCs/>
          <w:lang w:val="en-US"/>
        </w:rPr>
        <w:t xml:space="preserve"> </w:t>
      </w:r>
      <w:r w:rsidR="009B41D5" w:rsidRPr="008E79EB">
        <w:rPr>
          <w:b/>
          <w:bCs/>
        </w:rPr>
        <w:t>[1]</w:t>
      </w:r>
      <w:r w:rsidR="009B41D5" w:rsidRPr="008E79EB">
        <w:t>.</w:t>
      </w:r>
    </w:p>
    <w:p w14:paraId="0508A543" w14:textId="3EC1DDF6" w:rsidR="009B41D5" w:rsidRPr="008E79EB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pinching the rear feet of the frog with forceps.</w:t>
      </w:r>
      <w:r w:rsidR="00AC4C50">
        <w:rPr>
          <w:lang w:val="en-IN"/>
        </w:rPr>
        <w:t xml:space="preserve"> </w:t>
      </w:r>
    </w:p>
    <w:p w14:paraId="37B8A0BB" w14:textId="3736B7F0" w:rsidR="009B41D5" w:rsidRDefault="00576AE7" w:rsidP="009B41D5">
      <w:pPr>
        <w:pStyle w:val="Narration"/>
        <w:numPr>
          <w:ilvl w:val="1"/>
          <w:numId w:val="3"/>
        </w:numPr>
      </w:pPr>
      <w:r>
        <w:t>Then, p</w:t>
      </w:r>
      <w:r w:rsidR="009B41D5" w:rsidRPr="008E79EB">
        <w:t xml:space="preserve">lace the frog on its back on sterile paper towels wetted with the Tricaine methane sulfonate solution on a large piece of sterile aluminum foil </w:t>
      </w:r>
      <w:r w:rsidR="009B41D5" w:rsidRPr="008E79EB">
        <w:rPr>
          <w:b/>
          <w:bCs/>
        </w:rPr>
        <w:t>[1]</w:t>
      </w:r>
      <w:r w:rsidR="009B41D5" w:rsidRPr="008E79EB">
        <w:t xml:space="preserve">. </w:t>
      </w:r>
      <w:r w:rsidR="004A485D">
        <w:t>If needed, a</w:t>
      </w:r>
      <w:r w:rsidR="009B41D5" w:rsidRPr="008E79EB">
        <w:t xml:space="preserve">pply strips of paper towel moistened in the solution to the legs and torso to prevent drying and maintain anesthesia </w:t>
      </w:r>
      <w:r w:rsidR="009B41D5" w:rsidRPr="008E79EB">
        <w:rPr>
          <w:b/>
          <w:bCs/>
        </w:rPr>
        <w:t>[2]</w:t>
      </w:r>
      <w:r w:rsidR="009B41D5" w:rsidRPr="008E79EB">
        <w:t>.</w:t>
      </w:r>
    </w:p>
    <w:p w14:paraId="40FAF1E9" w14:textId="77777777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positioning the frog on wetted sterile paper towels over aluminum foil.</w:t>
      </w:r>
    </w:p>
    <w:p w14:paraId="761F5886" w14:textId="77777777" w:rsidR="009B41D5" w:rsidRPr="008E79EB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placing moist paper towel strips on the frog’s legs and torso.</w:t>
      </w:r>
    </w:p>
    <w:p w14:paraId="2B940790" w14:textId="701BED87" w:rsidR="009B41D5" w:rsidRDefault="00576AE7" w:rsidP="009B41D5">
      <w:pPr>
        <w:pStyle w:val="Narration"/>
        <w:numPr>
          <w:ilvl w:val="1"/>
          <w:numId w:val="3"/>
        </w:numPr>
      </w:pPr>
      <w:r>
        <w:rPr>
          <w:lang w:val="en-IN"/>
        </w:rPr>
        <w:t>R</w:t>
      </w:r>
      <w:r w:rsidR="009B41D5" w:rsidRPr="008E79EB">
        <w:t xml:space="preserve">inse the incision site with 0.9 percent sterile saline for at least 5 seconds using a sterile bulb pipette </w:t>
      </w:r>
      <w:r w:rsidR="009B41D5" w:rsidRPr="008E79EB">
        <w:rPr>
          <w:b/>
          <w:bCs/>
        </w:rPr>
        <w:t>[1]</w:t>
      </w:r>
      <w:r w:rsidR="009B41D5" w:rsidRPr="008E79EB">
        <w:t>.</w:t>
      </w:r>
    </w:p>
    <w:p w14:paraId="68F2F4F4" w14:textId="77777777" w:rsidR="009B41D5" w:rsidRPr="008E79EB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rinsing the incision site with a bulb pipette.</w:t>
      </w:r>
    </w:p>
    <w:p w14:paraId="4BAC2615" w14:textId="4BE7F82B" w:rsidR="009B41D5" w:rsidRDefault="00576AE7" w:rsidP="009B41D5">
      <w:pPr>
        <w:pStyle w:val="Narration"/>
        <w:numPr>
          <w:ilvl w:val="1"/>
          <w:numId w:val="3"/>
        </w:numPr>
      </w:pPr>
      <w:r>
        <w:t>Next, u</w:t>
      </w:r>
      <w:r w:rsidR="009B41D5" w:rsidRPr="008E79EB">
        <w:t xml:space="preserve">sing a sterile cotton swab, dab Bupivacaine diluted to 0.25 percent with sterile water onto the skin in the incision area </w:t>
      </w:r>
      <w:r w:rsidR="009B41D5" w:rsidRPr="008E79EB">
        <w:rPr>
          <w:b/>
          <w:bCs/>
        </w:rPr>
        <w:t>[1]</w:t>
      </w:r>
      <w:r w:rsidR="009B41D5" w:rsidRPr="008E79EB">
        <w:t xml:space="preserve">. Allow 5 minutes for absorption </w:t>
      </w:r>
      <w:r w:rsidR="006543ED">
        <w:t>before</w:t>
      </w:r>
      <w:r w:rsidR="009B41D5" w:rsidRPr="008E79EB">
        <w:t xml:space="preserve"> incision </w:t>
      </w:r>
      <w:r w:rsidR="009B41D5" w:rsidRPr="008E79EB">
        <w:rPr>
          <w:b/>
          <w:bCs/>
        </w:rPr>
        <w:t>[2]</w:t>
      </w:r>
      <w:r w:rsidR="009B41D5" w:rsidRPr="008E79EB">
        <w:t>.</w:t>
      </w:r>
    </w:p>
    <w:p w14:paraId="263DCD9F" w14:textId="77777777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applying Bupivacaine with a cotton swab to the incision area.</w:t>
      </w:r>
    </w:p>
    <w:p w14:paraId="2C060602" w14:textId="77777777" w:rsidR="009B41D5" w:rsidRPr="008E79EB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Shot of the treated skin area during absorption period.</w:t>
      </w:r>
    </w:p>
    <w:p w14:paraId="7E214BDF" w14:textId="1FB1139B" w:rsidR="009B41D5" w:rsidRDefault="006543ED" w:rsidP="009B41D5">
      <w:pPr>
        <w:pStyle w:val="Narration"/>
        <w:numPr>
          <w:ilvl w:val="1"/>
          <w:numId w:val="3"/>
        </w:numPr>
      </w:pPr>
      <w:r>
        <w:t>Then, i</w:t>
      </w:r>
      <w:r w:rsidR="009B41D5" w:rsidRPr="008E79EB">
        <w:t xml:space="preserve">nject Meloxicam at a dose of 0.1 milligram per kilogram intramuscularly into a </w:t>
      </w:r>
      <w:r w:rsidR="009B41D5" w:rsidRPr="008E79EB">
        <w:lastRenderedPageBreak/>
        <w:t xml:space="preserve">calf muscle </w:t>
      </w:r>
      <w:r w:rsidR="009B41D5" w:rsidRPr="008E79EB">
        <w:rPr>
          <w:b/>
          <w:bCs/>
        </w:rPr>
        <w:t>[1</w:t>
      </w:r>
      <w:r>
        <w:rPr>
          <w:b/>
          <w:bCs/>
        </w:rPr>
        <w:t>].</w:t>
      </w:r>
    </w:p>
    <w:p w14:paraId="5E689F59" w14:textId="6749F17B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injecting Meloxicam into the calf muscle.</w:t>
      </w:r>
      <w:r w:rsidR="006543ED">
        <w:rPr>
          <w:lang w:val="en-IN"/>
        </w:rPr>
        <w:br/>
      </w:r>
    </w:p>
    <w:p w14:paraId="3F449410" w14:textId="77777777" w:rsidR="006D7A42" w:rsidRPr="00AF53B7" w:rsidRDefault="006D7A42" w:rsidP="006D7A42">
      <w:pPr>
        <w:jc w:val="both"/>
        <w:rPr>
          <w:rFonts w:ascii="Calibri" w:hAnsi="Calibri" w:cs="Calibri"/>
        </w:rPr>
      </w:pPr>
    </w:p>
    <w:p w14:paraId="0CBCBA52" w14:textId="1CF4172C" w:rsidR="006D7A42" w:rsidRDefault="006D7A42" w:rsidP="006D7A42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AF53B7">
        <w:rPr>
          <w:rFonts w:ascii="Calibri" w:hAnsi="Calibri" w:cs="Calibri"/>
          <w:b/>
          <w:bCs/>
        </w:rPr>
        <w:t xml:space="preserve">Surgical </w:t>
      </w:r>
      <w:r>
        <w:rPr>
          <w:rFonts w:ascii="Calibri" w:hAnsi="Calibri" w:cs="Calibri"/>
          <w:b/>
          <w:bCs/>
        </w:rPr>
        <w:t>P</w:t>
      </w:r>
      <w:r w:rsidRPr="00AF53B7">
        <w:rPr>
          <w:rFonts w:ascii="Calibri" w:hAnsi="Calibri" w:cs="Calibri"/>
          <w:b/>
          <w:bCs/>
        </w:rPr>
        <w:t>rocedure</w:t>
      </w:r>
    </w:p>
    <w:p w14:paraId="57D992A7" w14:textId="78591663" w:rsidR="009B41D5" w:rsidRDefault="006543ED" w:rsidP="009B41D5">
      <w:pPr>
        <w:pStyle w:val="Narration"/>
        <w:numPr>
          <w:ilvl w:val="1"/>
          <w:numId w:val="3"/>
        </w:numPr>
      </w:pPr>
      <w:r>
        <w:t>Using</w:t>
      </w:r>
      <w:r w:rsidRPr="008E79EB">
        <w:t xml:space="preserve"> Adson dressing forceps or rat tooth forceps</w:t>
      </w:r>
      <w:r>
        <w:t>,</w:t>
      </w:r>
      <w:r w:rsidRPr="008E79EB">
        <w:t xml:space="preserve"> </w:t>
      </w:r>
      <w:r>
        <w:t>g</w:t>
      </w:r>
      <w:r w:rsidR="009B41D5" w:rsidRPr="008E79EB">
        <w:t xml:space="preserve">rasp the skin in the lower left or right ventral abdominal region slightly lateral to the midline </w:t>
      </w:r>
      <w:r w:rsidR="009B41D5" w:rsidRPr="008E79EB">
        <w:rPr>
          <w:b/>
          <w:bCs/>
        </w:rPr>
        <w:t>[1]</w:t>
      </w:r>
      <w:r w:rsidR="009B41D5" w:rsidRPr="008E79EB">
        <w:t>.</w:t>
      </w:r>
    </w:p>
    <w:p w14:paraId="50DBED34" w14:textId="77777777" w:rsidR="009B41D5" w:rsidRPr="008E79EB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grasping the abdominal skin with forceps.</w:t>
      </w:r>
    </w:p>
    <w:p w14:paraId="2027CA3F" w14:textId="6FD33572" w:rsidR="009B41D5" w:rsidRPr="00E66743" w:rsidRDefault="006543ED" w:rsidP="009B41D5">
      <w:pPr>
        <w:pStyle w:val="Narration"/>
        <w:numPr>
          <w:ilvl w:val="1"/>
          <w:numId w:val="3"/>
        </w:numPr>
        <w:rPr>
          <w:b/>
          <w:bCs/>
        </w:rPr>
      </w:pPr>
      <w:r>
        <w:t xml:space="preserve">Then, </w:t>
      </w:r>
      <w:r w:rsidR="00116815">
        <w:t>elevate the skin</w:t>
      </w:r>
      <w:r w:rsidR="009B41D5" w:rsidRPr="008E79EB">
        <w:t xml:space="preserve"> </w:t>
      </w:r>
      <w:r w:rsidR="009B41D5" w:rsidRPr="008E79EB">
        <w:rPr>
          <w:b/>
          <w:bCs/>
        </w:rPr>
        <w:t>[1]</w:t>
      </w:r>
      <w:r w:rsidR="009B41D5" w:rsidRPr="008E79EB">
        <w:t>. Use</w:t>
      </w:r>
      <w:r w:rsidR="00116815">
        <w:t xml:space="preserve"> a </w:t>
      </w:r>
      <w:r w:rsidR="00E66743">
        <w:t xml:space="preserve">number </w:t>
      </w:r>
      <w:r w:rsidR="00116815">
        <w:t>15 scalpel</w:t>
      </w:r>
      <w:r w:rsidR="00E66743">
        <w:t xml:space="preserve"> or </w:t>
      </w:r>
      <w:r w:rsidR="00E66743" w:rsidRPr="008E79EB">
        <w:t>sharp scissors</w:t>
      </w:r>
      <w:r w:rsidR="00116815">
        <w:t xml:space="preserve"> to make a </w:t>
      </w:r>
      <w:r w:rsidR="00E66743">
        <w:t>1-centimeter</w:t>
      </w:r>
      <w:r w:rsidR="00116815">
        <w:t xml:space="preserve"> incision</w:t>
      </w:r>
      <w:r w:rsidR="00E66743">
        <w:t xml:space="preserve"> </w:t>
      </w:r>
      <w:r w:rsidR="00E66743" w:rsidRPr="00E66743">
        <w:rPr>
          <w:b/>
          <w:bCs/>
        </w:rPr>
        <w:t>[2]</w:t>
      </w:r>
      <w:r w:rsidR="00E66743">
        <w:rPr>
          <w:b/>
          <w:bCs/>
        </w:rPr>
        <w:t>.</w:t>
      </w:r>
    </w:p>
    <w:p w14:paraId="31868B02" w14:textId="77777777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creating a skin fold.</w:t>
      </w:r>
    </w:p>
    <w:p w14:paraId="118FA771" w14:textId="7B3F224D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 xml:space="preserve">Talent </w:t>
      </w:r>
      <w:r w:rsidR="00116815">
        <w:rPr>
          <w:lang w:val="en-IN"/>
        </w:rPr>
        <w:t>making 1 cm incision.</w:t>
      </w:r>
    </w:p>
    <w:p w14:paraId="4DE8EFFD" w14:textId="109039AF" w:rsidR="009B41D5" w:rsidRDefault="006543ED" w:rsidP="009B41D5">
      <w:pPr>
        <w:pStyle w:val="Narration"/>
        <w:numPr>
          <w:ilvl w:val="1"/>
          <w:numId w:val="3"/>
        </w:numPr>
      </w:pPr>
      <w:r>
        <w:t>Next, u</w:t>
      </w:r>
      <w:r w:rsidR="009B41D5" w:rsidRPr="008E79EB">
        <w:t xml:space="preserve">se the spay hook to gently pull out the yellow or orange abdominal fat body along with </w:t>
      </w:r>
      <w:r w:rsidR="00116815">
        <w:t>some</w:t>
      </w:r>
      <w:r w:rsidR="00116815" w:rsidRPr="008E79EB">
        <w:t xml:space="preserve"> </w:t>
      </w:r>
      <w:r w:rsidR="009B41D5" w:rsidRPr="008E79EB">
        <w:t xml:space="preserve">small intestine </w:t>
      </w:r>
      <w:r w:rsidR="009B41D5" w:rsidRPr="008E79EB">
        <w:rPr>
          <w:b/>
          <w:bCs/>
        </w:rPr>
        <w:t>[1]</w:t>
      </w:r>
      <w:r w:rsidR="009B41D5" w:rsidRPr="008E79EB">
        <w:t xml:space="preserve">. Follow the abdominal fat body medially to locate and remove the testis </w:t>
      </w:r>
      <w:r w:rsidR="009B41D5" w:rsidRPr="008E79EB">
        <w:rPr>
          <w:b/>
          <w:bCs/>
        </w:rPr>
        <w:t>[2]</w:t>
      </w:r>
      <w:r w:rsidR="009B41D5" w:rsidRPr="008E79EB">
        <w:t>.</w:t>
      </w:r>
    </w:p>
    <w:p w14:paraId="7C4B947F" w14:textId="77777777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using a spay hook to exteriorize the fat body and intestine.</w:t>
      </w:r>
    </w:p>
    <w:p w14:paraId="7A8CD94C" w14:textId="77777777" w:rsidR="009B41D5" w:rsidRPr="008E79EB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locating and removing the testis.</w:t>
      </w:r>
    </w:p>
    <w:p w14:paraId="087940E8" w14:textId="54287A60" w:rsidR="009B41D5" w:rsidRDefault="009B41D5" w:rsidP="009B41D5">
      <w:pPr>
        <w:pStyle w:val="Narration"/>
        <w:numPr>
          <w:ilvl w:val="1"/>
          <w:numId w:val="3"/>
        </w:numPr>
      </w:pPr>
      <w:r w:rsidRPr="008E79EB">
        <w:t>Store the testis in Modified Barth’s Saline</w:t>
      </w:r>
      <w:r w:rsidR="00413A5F">
        <w:t xml:space="preserve"> with 10% calf or lamb serum</w:t>
      </w:r>
      <w:r w:rsidR="006543ED">
        <w:t xml:space="preserve"> </w:t>
      </w:r>
      <w:r w:rsidR="006543ED" w:rsidRPr="006543ED">
        <w:rPr>
          <w:b/>
          <w:bCs/>
        </w:rPr>
        <w:t>[1]</w:t>
      </w:r>
      <w:r w:rsidRPr="008E79EB">
        <w:t xml:space="preserve"> </w:t>
      </w:r>
      <w:r w:rsidR="00413A5F">
        <w:t xml:space="preserve">initially on ice and later </w:t>
      </w:r>
      <w:r w:rsidRPr="008E79EB">
        <w:t xml:space="preserve">at 4 degrees Celsius </w:t>
      </w:r>
      <w:r w:rsidRPr="008E79EB">
        <w:rPr>
          <w:b/>
          <w:bCs/>
        </w:rPr>
        <w:t>[</w:t>
      </w:r>
      <w:r w:rsidR="006D7A42">
        <w:rPr>
          <w:b/>
          <w:bCs/>
        </w:rPr>
        <w:t>2</w:t>
      </w:r>
      <w:r w:rsidRPr="008E79EB">
        <w:rPr>
          <w:b/>
          <w:bCs/>
        </w:rPr>
        <w:t>]</w:t>
      </w:r>
      <w:r w:rsidRPr="008E79EB">
        <w:t>.</w:t>
      </w:r>
    </w:p>
    <w:p w14:paraId="4D8EE84B" w14:textId="1B348748" w:rsidR="006543ED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 xml:space="preserve">Talent placing the testis into a </w:t>
      </w:r>
      <w:r w:rsidR="00116815">
        <w:rPr>
          <w:lang w:val="en-IN"/>
        </w:rPr>
        <w:t>tube</w:t>
      </w:r>
      <w:r w:rsidR="00116815" w:rsidRPr="008E79EB">
        <w:rPr>
          <w:lang w:val="en-IN"/>
        </w:rPr>
        <w:t xml:space="preserve"> </w:t>
      </w:r>
      <w:r w:rsidRPr="008E79EB">
        <w:rPr>
          <w:lang w:val="en-IN"/>
        </w:rPr>
        <w:t>with Modified Barth’s Saline</w:t>
      </w:r>
      <w:r w:rsidR="006543ED">
        <w:rPr>
          <w:lang w:val="en-IN"/>
        </w:rPr>
        <w:t>.</w:t>
      </w:r>
    </w:p>
    <w:p w14:paraId="2EBBC758" w14:textId="26CDFFB6" w:rsidR="009B41D5" w:rsidRPr="008E79EB" w:rsidRDefault="006543ED" w:rsidP="009B41D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placing the </w:t>
      </w:r>
      <w:r w:rsidR="00116815">
        <w:rPr>
          <w:lang w:val="en-IN"/>
        </w:rPr>
        <w:t>tube</w:t>
      </w:r>
      <w:r w:rsidR="00116815" w:rsidRPr="008E79EB">
        <w:rPr>
          <w:lang w:val="en-IN"/>
        </w:rPr>
        <w:t xml:space="preserve"> </w:t>
      </w:r>
      <w:r w:rsidR="00413A5F">
        <w:rPr>
          <w:lang w:val="en-IN"/>
        </w:rPr>
        <w:t>into an ice bucket</w:t>
      </w:r>
      <w:r w:rsidR="009B41D5" w:rsidRPr="008E79EB">
        <w:rPr>
          <w:lang w:val="en-IN"/>
        </w:rPr>
        <w:t>.</w:t>
      </w:r>
    </w:p>
    <w:p w14:paraId="74DB443F" w14:textId="103D556A" w:rsidR="009B41D5" w:rsidRDefault="006D7A42" w:rsidP="009B41D5">
      <w:pPr>
        <w:pStyle w:val="Narration"/>
        <w:numPr>
          <w:ilvl w:val="1"/>
          <w:numId w:val="3"/>
        </w:numPr>
      </w:pPr>
      <w:r>
        <w:rPr>
          <w:lang w:val="en-IN"/>
        </w:rPr>
        <w:t>U</w:t>
      </w:r>
      <w:r w:rsidRPr="008E79EB">
        <w:t>sing a blunt instrument</w:t>
      </w:r>
      <w:r>
        <w:t>, g</w:t>
      </w:r>
      <w:r w:rsidR="009B41D5" w:rsidRPr="008E79EB">
        <w:t xml:space="preserve">uide the intestines and the abdominal fat </w:t>
      </w:r>
      <w:r>
        <w:t xml:space="preserve">body </w:t>
      </w:r>
      <w:r w:rsidR="009B41D5" w:rsidRPr="008E79EB">
        <w:t xml:space="preserve">back into the body </w:t>
      </w:r>
      <w:r>
        <w:t xml:space="preserve">cavity </w:t>
      </w:r>
      <w:r w:rsidR="009B41D5" w:rsidRPr="008E79EB">
        <w:rPr>
          <w:b/>
          <w:bCs/>
        </w:rPr>
        <w:t>[1]</w:t>
      </w:r>
      <w:r w:rsidR="009B41D5" w:rsidRPr="008E79EB">
        <w:t>.</w:t>
      </w:r>
    </w:p>
    <w:p w14:paraId="1AD61774" w14:textId="77777777" w:rsidR="009B41D5" w:rsidRPr="008E79EB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repositioning the intestines and fat body into the body cavity using a spay hook.</w:t>
      </w:r>
    </w:p>
    <w:p w14:paraId="224E8CA4" w14:textId="68000863" w:rsidR="009B41D5" w:rsidRDefault="009B41D5" w:rsidP="009B41D5">
      <w:pPr>
        <w:pStyle w:val="Narration"/>
        <w:numPr>
          <w:ilvl w:val="1"/>
          <w:numId w:val="3"/>
        </w:numPr>
      </w:pPr>
      <w:r w:rsidRPr="008E79EB">
        <w:t>Close the muscle layer using a</w:t>
      </w:r>
      <w:r w:rsidR="002E4067">
        <w:t xml:space="preserve"> 4-0</w:t>
      </w:r>
      <w:r w:rsidR="00A867D4">
        <w:t xml:space="preserve"> </w:t>
      </w:r>
      <w:r w:rsidR="00A867D4" w:rsidRPr="00A867D4">
        <w:rPr>
          <w:i/>
          <w:iCs/>
          <w:color w:val="EE0000"/>
        </w:rPr>
        <w:t>(</w:t>
      </w:r>
      <w:r w:rsidR="00116815" w:rsidRPr="00A867D4">
        <w:rPr>
          <w:i/>
          <w:iCs/>
          <w:color w:val="EE0000"/>
        </w:rPr>
        <w:t>four</w:t>
      </w:r>
      <w:r w:rsidR="00A867D4" w:rsidRPr="00A867D4">
        <w:rPr>
          <w:i/>
          <w:iCs/>
          <w:color w:val="EE0000"/>
        </w:rPr>
        <w:t>-</w:t>
      </w:r>
      <w:r w:rsidR="00116815" w:rsidRPr="00A867D4">
        <w:rPr>
          <w:i/>
          <w:iCs/>
          <w:color w:val="EE0000"/>
        </w:rPr>
        <w:t>o</w:t>
      </w:r>
      <w:r w:rsidR="00576AE7">
        <w:rPr>
          <w:i/>
          <w:iCs/>
          <w:color w:val="EE0000"/>
        </w:rPr>
        <w:t>h</w:t>
      </w:r>
      <w:r w:rsidR="00A867D4" w:rsidRPr="00A867D4">
        <w:rPr>
          <w:i/>
          <w:iCs/>
          <w:color w:val="EE0000"/>
        </w:rPr>
        <w:t>)</w:t>
      </w:r>
      <w:r w:rsidRPr="00A867D4">
        <w:rPr>
          <w:color w:val="EE0000"/>
        </w:rPr>
        <w:t xml:space="preserve"> </w:t>
      </w:r>
      <w:r w:rsidRPr="008E79EB">
        <w:t>absorbable monofilament suture</w:t>
      </w:r>
      <w:r w:rsidR="002E4067">
        <w:t xml:space="preserve"> with a tapered point needle</w:t>
      </w:r>
      <w:r w:rsidRPr="008E79EB">
        <w:t xml:space="preserve"> in two or three simple interrupted sutures </w:t>
      </w:r>
      <w:r w:rsidRPr="008E79EB">
        <w:rPr>
          <w:b/>
          <w:bCs/>
        </w:rPr>
        <w:t>[1]</w:t>
      </w:r>
      <w:r w:rsidRPr="008E79EB">
        <w:t xml:space="preserve">. Then close the skin layer separately using the same suture technique </w:t>
      </w:r>
      <w:r w:rsidRPr="008E79EB">
        <w:rPr>
          <w:b/>
          <w:bCs/>
        </w:rPr>
        <w:t>[2]</w:t>
      </w:r>
      <w:r w:rsidRPr="008E79EB">
        <w:t>.</w:t>
      </w:r>
    </w:p>
    <w:p w14:paraId="3A763EB4" w14:textId="77777777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suturing the muscle layer with simple interrupted sutures.</w:t>
      </w:r>
    </w:p>
    <w:p w14:paraId="65505209" w14:textId="045947F8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suturing the skin layer with simple interrupted sutures.</w:t>
      </w:r>
      <w:r w:rsidR="006543ED">
        <w:rPr>
          <w:lang w:val="en-IN"/>
        </w:rPr>
        <w:br/>
      </w:r>
    </w:p>
    <w:p w14:paraId="584EA116" w14:textId="31443D01" w:rsidR="006543ED" w:rsidRDefault="006543ED" w:rsidP="006543ED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AF53B7">
        <w:rPr>
          <w:rFonts w:ascii="Calibri" w:hAnsi="Calibri" w:cs="Calibri"/>
          <w:b/>
          <w:bCs/>
        </w:rPr>
        <w:t xml:space="preserve">Postsurgical </w:t>
      </w:r>
      <w:r>
        <w:rPr>
          <w:rFonts w:ascii="Calibri" w:hAnsi="Calibri" w:cs="Calibri"/>
          <w:b/>
          <w:bCs/>
        </w:rPr>
        <w:t>M</w:t>
      </w:r>
      <w:r w:rsidRPr="00AF53B7">
        <w:rPr>
          <w:rFonts w:ascii="Calibri" w:hAnsi="Calibri" w:cs="Calibri"/>
          <w:b/>
          <w:bCs/>
        </w:rPr>
        <w:t xml:space="preserve">onitoring and </w:t>
      </w:r>
      <w:r>
        <w:rPr>
          <w:rFonts w:ascii="Calibri" w:hAnsi="Calibri" w:cs="Calibri"/>
          <w:b/>
          <w:bCs/>
        </w:rPr>
        <w:t>H</w:t>
      </w:r>
      <w:r w:rsidRPr="00AF53B7">
        <w:rPr>
          <w:rFonts w:ascii="Calibri" w:hAnsi="Calibri" w:cs="Calibri"/>
          <w:b/>
          <w:bCs/>
        </w:rPr>
        <w:t>ousing</w:t>
      </w:r>
      <w:r>
        <w:rPr>
          <w:rFonts w:ascii="Calibri" w:hAnsi="Calibri" w:cs="Calibri"/>
          <w:b/>
          <w:bCs/>
        </w:rPr>
        <w:t xml:space="preserve"> of the Operated Animal</w:t>
      </w:r>
    </w:p>
    <w:p w14:paraId="55680A85" w14:textId="7E81E92F" w:rsidR="009B41D5" w:rsidRDefault="009B41D5" w:rsidP="009B41D5">
      <w:pPr>
        <w:pStyle w:val="Narration"/>
        <w:numPr>
          <w:ilvl w:val="1"/>
          <w:numId w:val="3"/>
        </w:numPr>
      </w:pPr>
      <w:r w:rsidRPr="008E79EB">
        <w:t>Rinse the frog in clean</w:t>
      </w:r>
      <w:r w:rsidR="00E41570">
        <w:t>,</w:t>
      </w:r>
      <w:r w:rsidRPr="008E79EB">
        <w:t xml:space="preserve"> chlorine-free water to remove residual Tricaine methane sulfonate </w:t>
      </w:r>
      <w:r w:rsidRPr="008E79EB">
        <w:rPr>
          <w:b/>
          <w:bCs/>
        </w:rPr>
        <w:t>[1]</w:t>
      </w:r>
      <w:r w:rsidRPr="008E79EB">
        <w:t>.</w:t>
      </w:r>
    </w:p>
    <w:p w14:paraId="136875B3" w14:textId="77777777" w:rsidR="009B41D5" w:rsidRPr="008E79EB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rinsing the frog with clean water.</w:t>
      </w:r>
    </w:p>
    <w:p w14:paraId="2977FE4A" w14:textId="77777777" w:rsidR="009B41D5" w:rsidRDefault="009B41D5" w:rsidP="009B41D5">
      <w:pPr>
        <w:pStyle w:val="Narration"/>
        <w:numPr>
          <w:ilvl w:val="1"/>
          <w:numId w:val="3"/>
        </w:numPr>
      </w:pPr>
      <w:r w:rsidRPr="008E79EB">
        <w:lastRenderedPageBreak/>
        <w:t xml:space="preserve">Place the frog into a container with fresh chlorine-free water while supporting the head above water and keeping the skin moist </w:t>
      </w:r>
      <w:r w:rsidRPr="008E79EB">
        <w:rPr>
          <w:b/>
          <w:bCs/>
        </w:rPr>
        <w:t>[1]</w:t>
      </w:r>
      <w:r w:rsidRPr="008E79EB">
        <w:t xml:space="preserve">. Observe continuously until the frog is moving and swimming normally, which may take 20 to 30 minutes </w:t>
      </w:r>
      <w:r w:rsidRPr="008E79EB">
        <w:rPr>
          <w:b/>
          <w:bCs/>
        </w:rPr>
        <w:t>[2]</w:t>
      </w:r>
      <w:r w:rsidRPr="008E79EB">
        <w:t>.</w:t>
      </w:r>
    </w:p>
    <w:p w14:paraId="7B632170" w14:textId="77777777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placing the frog into a container with its head supported above water.</w:t>
      </w:r>
    </w:p>
    <w:p w14:paraId="2506CD9C" w14:textId="77777777" w:rsidR="009B41D5" w:rsidRPr="008E79EB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observing the frog during recovery.</w:t>
      </w:r>
    </w:p>
    <w:p w14:paraId="110AA055" w14:textId="36FF9DF0" w:rsidR="009B41D5" w:rsidRDefault="009B41D5" w:rsidP="009B41D5">
      <w:pPr>
        <w:pStyle w:val="Narration"/>
        <w:numPr>
          <w:ilvl w:val="1"/>
          <w:numId w:val="3"/>
        </w:numPr>
      </w:pPr>
      <w:r w:rsidRPr="008E79EB">
        <w:t>Transfer the frog into a stand-alone recovery tank with</w:t>
      </w:r>
      <w:r w:rsidR="00413A5F">
        <w:t xml:space="preserve"> just</w:t>
      </w:r>
      <w:r w:rsidRPr="008E79EB">
        <w:t xml:space="preserve"> enough water to fully submerge the frog for 24 hours once normal movement resumes </w:t>
      </w:r>
      <w:r w:rsidRPr="008E79EB">
        <w:rPr>
          <w:b/>
          <w:bCs/>
        </w:rPr>
        <w:t>[1]</w:t>
      </w:r>
      <w:r w:rsidRPr="008E79EB">
        <w:t>.</w:t>
      </w:r>
    </w:p>
    <w:p w14:paraId="5FB59B5E" w14:textId="77777777" w:rsidR="009B41D5" w:rsidRPr="008E79EB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transferring the frog into a recovery tank.</w:t>
      </w:r>
    </w:p>
    <w:p w14:paraId="551651B8" w14:textId="77777777" w:rsidR="009B41D5" w:rsidRDefault="009B41D5" w:rsidP="009B41D5">
      <w:pPr>
        <w:pStyle w:val="Narration"/>
        <w:numPr>
          <w:ilvl w:val="1"/>
          <w:numId w:val="3"/>
        </w:numPr>
      </w:pPr>
      <w:r w:rsidRPr="008E79EB">
        <w:t xml:space="preserve">Return the frog to a standard housing tank separate from other frogs </w:t>
      </w:r>
      <w:r w:rsidRPr="008E79EB">
        <w:rPr>
          <w:b/>
          <w:bCs/>
        </w:rPr>
        <w:t>[1]</w:t>
      </w:r>
      <w:r w:rsidRPr="008E79EB">
        <w:t xml:space="preserve">. Monitor daily for normal eating and swimming, signs of skin lesions or loss of skin, swollen or red legs, and incisional healing </w:t>
      </w:r>
      <w:r w:rsidRPr="008E79EB">
        <w:rPr>
          <w:b/>
          <w:bCs/>
        </w:rPr>
        <w:t>[2]</w:t>
      </w:r>
      <w:r w:rsidRPr="008E79EB">
        <w:t>.</w:t>
      </w:r>
    </w:p>
    <w:p w14:paraId="5449E140" w14:textId="77777777" w:rsidR="009B41D5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placing the frog into a housing tank separate from others.</w:t>
      </w:r>
    </w:p>
    <w:p w14:paraId="3153332F" w14:textId="77777777" w:rsidR="009B41D5" w:rsidRPr="008E79EB" w:rsidRDefault="009B41D5" w:rsidP="009B41D5">
      <w:pPr>
        <w:pStyle w:val="ShotDescription"/>
        <w:numPr>
          <w:ilvl w:val="2"/>
          <w:numId w:val="3"/>
        </w:numPr>
        <w:rPr>
          <w:lang w:val="en-IN"/>
        </w:rPr>
      </w:pPr>
      <w:r w:rsidRPr="008E79EB">
        <w:rPr>
          <w:lang w:val="en-IN"/>
        </w:rPr>
        <w:t>Talent observing the frog for recovery indicators.</w:t>
      </w:r>
    </w:p>
    <w:p w14:paraId="5FDF713B" w14:textId="77777777" w:rsidR="009B41D5" w:rsidRPr="00080906" w:rsidRDefault="009B41D5" w:rsidP="009B41D5">
      <w:pPr>
        <w:rPr>
          <w:lang w:val="en-IN"/>
        </w:rPr>
      </w:pPr>
    </w:p>
    <w:p w14:paraId="09689C4F" w14:textId="1F0F3664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BE42C08" w14:textId="05B08F89" w:rsidR="007E3F43" w:rsidRPr="006D7A42" w:rsidRDefault="006D7A42" w:rsidP="007E3F43">
      <w:pPr>
        <w:pStyle w:val="Narration"/>
        <w:numPr>
          <w:ilvl w:val="1"/>
          <w:numId w:val="3"/>
        </w:numPr>
        <w:rPr>
          <w:b/>
          <w:bCs/>
        </w:rPr>
      </w:pPr>
      <w:r w:rsidRPr="006D7A42">
        <w:rPr>
          <w:lang w:val="en-US"/>
        </w:rPr>
        <w:t xml:space="preserve">Embryos from </w:t>
      </w:r>
      <w:r w:rsidR="00402CE6">
        <w:t>s</w:t>
      </w:r>
      <w:r w:rsidR="00402CE6" w:rsidRPr="00AF53B7">
        <w:t>urgically removed</w:t>
      </w:r>
      <w:r w:rsidR="00402CE6">
        <w:t xml:space="preserve"> </w:t>
      </w:r>
      <w:r w:rsidR="00402CE6" w:rsidRPr="00402CE6">
        <w:rPr>
          <w:b/>
          <w:bCs/>
        </w:rPr>
        <w:t>[1]</w:t>
      </w:r>
      <w:r w:rsidR="00402CE6" w:rsidRPr="00AF53B7">
        <w:t xml:space="preserve"> and contralateral testes </w:t>
      </w:r>
      <w:r w:rsidRPr="006D7A42">
        <w:rPr>
          <w:lang w:val="en-US"/>
        </w:rPr>
        <w:t>developed similarly across cleavage, gastrulation, neurulation, and tailbud stages</w:t>
      </w:r>
      <w:r w:rsidR="00402CE6">
        <w:rPr>
          <w:lang w:val="en-US"/>
        </w:rPr>
        <w:t xml:space="preserve"> </w:t>
      </w:r>
      <w:r w:rsidR="00402CE6" w:rsidRPr="00402CE6">
        <w:rPr>
          <w:b/>
          <w:bCs/>
          <w:lang w:val="en-US"/>
        </w:rPr>
        <w:t>[2]</w:t>
      </w:r>
      <w:r w:rsidRPr="00402CE6">
        <w:rPr>
          <w:b/>
          <w:bCs/>
          <w:lang w:val="en-US"/>
        </w:rPr>
        <w:t>,</w:t>
      </w:r>
      <w:r w:rsidRPr="006D7A42">
        <w:rPr>
          <w:lang w:val="en-US"/>
        </w:rPr>
        <w:t xml:space="preserve"> showing normal morphology with no differences in development or viability</w:t>
      </w:r>
      <w:r w:rsidRPr="006D7A42">
        <w:rPr>
          <w:b/>
          <w:bCs/>
        </w:rPr>
        <w:t xml:space="preserve"> </w:t>
      </w:r>
      <w:r w:rsidR="007E3F43" w:rsidRPr="006D7A42">
        <w:rPr>
          <w:b/>
          <w:bCs/>
        </w:rPr>
        <w:t>[</w:t>
      </w:r>
      <w:r w:rsidR="00402CE6">
        <w:rPr>
          <w:b/>
          <w:bCs/>
        </w:rPr>
        <w:t>3</w:t>
      </w:r>
      <w:r w:rsidR="007E3F43" w:rsidRPr="006D7A42">
        <w:rPr>
          <w:b/>
          <w:bCs/>
        </w:rPr>
        <w:t>].</w:t>
      </w:r>
    </w:p>
    <w:p w14:paraId="0B79FE09" w14:textId="1A24BCB7" w:rsidR="007E3F43" w:rsidRDefault="007E3F43" w:rsidP="007E3F43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F24DB4">
        <w:rPr>
          <w:lang w:val="en-IN"/>
        </w:rPr>
        <w:t xml:space="preserve">LAB MEDIA: Figure 4. </w:t>
      </w:r>
      <w:r w:rsidR="00402CE6" w:rsidRPr="00F24DB4">
        <w:rPr>
          <w:lang w:val="en-IN"/>
        </w:rPr>
        <w:t xml:space="preserve"> </w:t>
      </w:r>
      <w:r w:rsidR="00402CE6" w:rsidRPr="00402CE6">
        <w:rPr>
          <w:i/>
          <w:iCs/>
          <w:color w:val="0000FF"/>
          <w:lang w:val="en-IN"/>
        </w:rPr>
        <w:t>Video editor: Please highlight panel A</w:t>
      </w:r>
    </w:p>
    <w:p w14:paraId="1EA6B78F" w14:textId="767CBB74" w:rsidR="00402CE6" w:rsidRDefault="00402CE6" w:rsidP="00402CE6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402CE6">
        <w:rPr>
          <w:lang w:val="en-IN"/>
        </w:rPr>
        <w:t xml:space="preserve">LAB MEDIA: Figure 4.  </w:t>
      </w:r>
      <w:r w:rsidRPr="00402CE6">
        <w:rPr>
          <w:i/>
          <w:iCs/>
          <w:color w:val="0000FF"/>
          <w:lang w:val="en-IN"/>
        </w:rPr>
        <w:t>Video editor: Please highlight panel</w:t>
      </w:r>
      <w:r>
        <w:rPr>
          <w:i/>
          <w:iCs/>
          <w:color w:val="0000FF"/>
          <w:lang w:val="en-IN"/>
        </w:rPr>
        <w:t xml:space="preserve"> B</w:t>
      </w:r>
    </w:p>
    <w:p w14:paraId="7FCDE3E9" w14:textId="0CB2BC0E" w:rsidR="00402CE6" w:rsidRPr="00402CE6" w:rsidRDefault="00402CE6" w:rsidP="00402CE6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402CE6">
        <w:rPr>
          <w:lang w:val="en-IN"/>
        </w:rPr>
        <w:t>LAB MEDIA: Figure 4</w:t>
      </w:r>
      <w:r w:rsidR="004175E7">
        <w:rPr>
          <w:lang w:val="en-IN"/>
        </w:rPr>
        <w:t>A and B</w:t>
      </w:r>
    </w:p>
    <w:p w14:paraId="2A94342F" w14:textId="77777777" w:rsidR="00402CE6" w:rsidRPr="00402CE6" w:rsidRDefault="00402CE6" w:rsidP="00402CE6">
      <w:pPr>
        <w:pStyle w:val="ShotDescription"/>
        <w:ind w:firstLine="0"/>
        <w:rPr>
          <w:i/>
          <w:iCs/>
          <w:color w:val="0000FF"/>
          <w:lang w:val="en-IN"/>
        </w:rPr>
      </w:pPr>
    </w:p>
    <w:p w14:paraId="1FD261DD" w14:textId="5F55EA6E" w:rsidR="00576AE7" w:rsidRDefault="00576AE7" w:rsidP="007E3F43">
      <w:pPr>
        <w:pStyle w:val="Narration"/>
        <w:numPr>
          <w:ilvl w:val="1"/>
          <w:numId w:val="3"/>
        </w:numPr>
      </w:pPr>
      <w:r w:rsidRPr="00576AE7">
        <w:t xml:space="preserve">Frog usage averaged 6.2 frogs per two-month interval from January 2023 to October 2024 </w:t>
      </w:r>
      <w:r w:rsidRPr="00576AE7">
        <w:rPr>
          <w:b/>
          <w:bCs/>
        </w:rPr>
        <w:t>[1],</w:t>
      </w:r>
      <w:r w:rsidRPr="00576AE7">
        <w:t xml:space="preserve"> decreasing to 3.4 frogs per interval after November 2024 </w:t>
      </w:r>
      <w:r w:rsidRPr="00576AE7">
        <w:rPr>
          <w:b/>
          <w:bCs/>
        </w:rPr>
        <w:t>[2].</w:t>
      </w:r>
    </w:p>
    <w:p w14:paraId="3830D256" w14:textId="77777777" w:rsidR="007E3F43" w:rsidRDefault="007E3F43" w:rsidP="007E3F43">
      <w:pPr>
        <w:pStyle w:val="ShotDescription"/>
        <w:numPr>
          <w:ilvl w:val="2"/>
          <w:numId w:val="3"/>
        </w:numPr>
        <w:rPr>
          <w:lang w:val="en-IN"/>
        </w:rPr>
      </w:pPr>
      <w:r w:rsidRPr="00826877">
        <w:rPr>
          <w:lang w:val="en-IN"/>
        </w:rPr>
        <w:t xml:space="preserve">LAB MEDIA: Figure 4C. </w:t>
      </w:r>
      <w:r w:rsidRPr="00E75461">
        <w:rPr>
          <w:i/>
          <w:iCs/>
          <w:color w:val="0000FF"/>
          <w:lang w:val="en-IN"/>
        </w:rPr>
        <w:t>Video editor: Highlight the left portion of the graph from January 2023 to October 2024 where the data points are higher.</w:t>
      </w:r>
    </w:p>
    <w:p w14:paraId="4401FDDD" w14:textId="77777777" w:rsidR="007E3F43" w:rsidRPr="00826877" w:rsidRDefault="007E3F43" w:rsidP="007E3F43">
      <w:pPr>
        <w:pStyle w:val="ShotDescription"/>
        <w:numPr>
          <w:ilvl w:val="2"/>
          <w:numId w:val="3"/>
        </w:numPr>
        <w:rPr>
          <w:lang w:val="en-IN"/>
        </w:rPr>
      </w:pPr>
      <w:r w:rsidRPr="00826877">
        <w:rPr>
          <w:lang w:val="en-IN"/>
        </w:rPr>
        <w:t xml:space="preserve">LAB MEDIA: Figure 4C. </w:t>
      </w:r>
      <w:r w:rsidRPr="00E75461">
        <w:rPr>
          <w:i/>
          <w:iCs/>
          <w:color w:val="0000FF"/>
          <w:lang w:val="en-IN"/>
        </w:rPr>
        <w:t>Video editor: Highlight the right portion of the graph after November 2024 where the data points are lower, near the arrow labeled “Begin Gonadectomies”.</w:t>
      </w:r>
    </w:p>
    <w:p w14:paraId="1B74F236" w14:textId="77777777" w:rsidR="007E3F43" w:rsidRPr="00080906" w:rsidRDefault="007E3F43" w:rsidP="007E3F43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7" w:author="Pallavi  Sharma" w:date="2026-04-30T13:02:00Z" w:initials="PS">
    <w:p w14:paraId="307A8CAF" w14:textId="77777777" w:rsidR="006F1497" w:rsidRDefault="006F1497" w:rsidP="006F1497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The statements has been edited for length, please check them once for accuracy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07A8CA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75E5C7B" w16cex:dateUtc="2026-04-30T07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07A8CAF" w16cid:durableId="175E5C7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76C51" w14:textId="77777777" w:rsidR="00A8237C" w:rsidRDefault="00A8237C">
      <w:r>
        <w:separator/>
      </w:r>
    </w:p>
    <w:p w14:paraId="08C31FB8" w14:textId="77777777" w:rsidR="00A8237C" w:rsidRDefault="00A8237C"/>
  </w:endnote>
  <w:endnote w:type="continuationSeparator" w:id="0">
    <w:p w14:paraId="0254AA8D" w14:textId="77777777" w:rsidR="00A8237C" w:rsidRDefault="00A8237C">
      <w:r>
        <w:continuationSeparator/>
      </w:r>
    </w:p>
    <w:p w14:paraId="051FA4CA" w14:textId="77777777" w:rsidR="00A8237C" w:rsidRDefault="00A823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BDD05F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F149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576AE7">
      <w:rPr>
        <w:rFonts w:cstheme="minorHAnsi"/>
      </w:rPr>
      <w:t xml:space="preserve">         April 30,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99308" w14:textId="77777777" w:rsidR="00A8237C" w:rsidRDefault="00A8237C">
      <w:r>
        <w:separator/>
      </w:r>
    </w:p>
    <w:p w14:paraId="0B9A7EFD" w14:textId="77777777" w:rsidR="00A8237C" w:rsidRDefault="00A8237C"/>
  </w:footnote>
  <w:footnote w:type="continuationSeparator" w:id="0">
    <w:p w14:paraId="2D535C4F" w14:textId="77777777" w:rsidR="00A8237C" w:rsidRDefault="00A8237C">
      <w:r>
        <w:continuationSeparator/>
      </w:r>
    </w:p>
    <w:p w14:paraId="72091EA2" w14:textId="77777777" w:rsidR="00A8237C" w:rsidRDefault="00A8237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B549927" w:rsidR="00336C61" w:rsidRPr="00576AE7" w:rsidRDefault="00336C61" w:rsidP="00576AE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576AE7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6AE7" w:rsidRPr="00576AE7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2039C2"/>
    <w:multiLevelType w:val="multilevel"/>
    <w:tmpl w:val="A596D6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0" w:hanging="4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643638F5"/>
    <w:multiLevelType w:val="multilevel"/>
    <w:tmpl w:val="98EE50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47"/>
      </w:pPr>
      <w:rPr>
        <w:rFonts w:ascii="Calibri" w:hAnsi="Calibri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27" w:hanging="720"/>
      </w:pPr>
      <w:rPr>
        <w:rFonts w:ascii="Calibri" w:hAnsi="Calibri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90E655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592586758">
    <w:abstractNumId w:val="32"/>
  </w:num>
  <w:num w:numId="46" w16cid:durableId="187447327">
    <w:abstractNumId w:val="3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  <w15:person w15:author="Merzdorf, Christa">
    <w15:presenceInfo w15:providerId="AD" w15:userId="S::p89r917@msu.montana.edu::ddf102aa-22b9-4e41-a1e0-d03ee9e065b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6407"/>
    <w:rsid w:val="00074929"/>
    <w:rsid w:val="00077F57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A41"/>
    <w:rsid w:val="00106F46"/>
    <w:rsid w:val="001115D1"/>
    <w:rsid w:val="00113F3E"/>
    <w:rsid w:val="0011473F"/>
    <w:rsid w:val="00116815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0B7"/>
    <w:rsid w:val="00162D51"/>
    <w:rsid w:val="0016471F"/>
    <w:rsid w:val="00172BFE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4C8C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2D4"/>
    <w:rsid w:val="002C54DB"/>
    <w:rsid w:val="002D48BB"/>
    <w:rsid w:val="002D52A1"/>
    <w:rsid w:val="002E4067"/>
    <w:rsid w:val="002E7521"/>
    <w:rsid w:val="002F0D42"/>
    <w:rsid w:val="002F3829"/>
    <w:rsid w:val="002F38CF"/>
    <w:rsid w:val="002F7F85"/>
    <w:rsid w:val="00300158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0DC2"/>
    <w:rsid w:val="0034182F"/>
    <w:rsid w:val="00342D7B"/>
    <w:rsid w:val="00344A70"/>
    <w:rsid w:val="0034684D"/>
    <w:rsid w:val="00347FE0"/>
    <w:rsid w:val="003513A5"/>
    <w:rsid w:val="00355D9B"/>
    <w:rsid w:val="00357FB7"/>
    <w:rsid w:val="00363153"/>
    <w:rsid w:val="00364249"/>
    <w:rsid w:val="00364BC8"/>
    <w:rsid w:val="003672FC"/>
    <w:rsid w:val="003754A7"/>
    <w:rsid w:val="00384BC6"/>
    <w:rsid w:val="0038502C"/>
    <w:rsid w:val="00386777"/>
    <w:rsid w:val="00395684"/>
    <w:rsid w:val="003A1109"/>
    <w:rsid w:val="003A49C2"/>
    <w:rsid w:val="003A724B"/>
    <w:rsid w:val="003B00BE"/>
    <w:rsid w:val="003B3E2A"/>
    <w:rsid w:val="003B5E26"/>
    <w:rsid w:val="003C1044"/>
    <w:rsid w:val="003C2AEF"/>
    <w:rsid w:val="003C32EC"/>
    <w:rsid w:val="003C6517"/>
    <w:rsid w:val="003D0847"/>
    <w:rsid w:val="003D0FD6"/>
    <w:rsid w:val="003D40E8"/>
    <w:rsid w:val="003E2BC9"/>
    <w:rsid w:val="003F4B52"/>
    <w:rsid w:val="004018D8"/>
    <w:rsid w:val="004025BB"/>
    <w:rsid w:val="00402CE6"/>
    <w:rsid w:val="004034B6"/>
    <w:rsid w:val="004114EA"/>
    <w:rsid w:val="00413A5F"/>
    <w:rsid w:val="00414B4F"/>
    <w:rsid w:val="004175E7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0ABA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485D"/>
    <w:rsid w:val="004A72BD"/>
    <w:rsid w:val="004C1095"/>
    <w:rsid w:val="004C2DAD"/>
    <w:rsid w:val="004C34F8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F27"/>
    <w:rsid w:val="004F664D"/>
    <w:rsid w:val="00500FA1"/>
    <w:rsid w:val="0051075A"/>
    <w:rsid w:val="00511F52"/>
    <w:rsid w:val="00513853"/>
    <w:rsid w:val="0052184A"/>
    <w:rsid w:val="00524258"/>
    <w:rsid w:val="0053040B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65D08"/>
    <w:rsid w:val="005731F5"/>
    <w:rsid w:val="00576AE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1BBB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2BE8"/>
    <w:rsid w:val="006346FE"/>
    <w:rsid w:val="00637544"/>
    <w:rsid w:val="006402D4"/>
    <w:rsid w:val="006446A3"/>
    <w:rsid w:val="00645A61"/>
    <w:rsid w:val="00645B93"/>
    <w:rsid w:val="00646050"/>
    <w:rsid w:val="00652165"/>
    <w:rsid w:val="006543ED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810"/>
    <w:rsid w:val="006B5F4E"/>
    <w:rsid w:val="006C08AE"/>
    <w:rsid w:val="006C0E87"/>
    <w:rsid w:val="006C1A3B"/>
    <w:rsid w:val="006C4093"/>
    <w:rsid w:val="006D1F9B"/>
    <w:rsid w:val="006D3AC7"/>
    <w:rsid w:val="006D7676"/>
    <w:rsid w:val="006D7A42"/>
    <w:rsid w:val="006E16D4"/>
    <w:rsid w:val="006F06AF"/>
    <w:rsid w:val="006F1497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67B30"/>
    <w:rsid w:val="0077071A"/>
    <w:rsid w:val="00772380"/>
    <w:rsid w:val="00772548"/>
    <w:rsid w:val="00777388"/>
    <w:rsid w:val="00785075"/>
    <w:rsid w:val="00790E8C"/>
    <w:rsid w:val="00795316"/>
    <w:rsid w:val="007A149A"/>
    <w:rsid w:val="007A4E1D"/>
    <w:rsid w:val="007B0FBB"/>
    <w:rsid w:val="007B3E0E"/>
    <w:rsid w:val="007B6074"/>
    <w:rsid w:val="007B72C5"/>
    <w:rsid w:val="007D4222"/>
    <w:rsid w:val="007D61A8"/>
    <w:rsid w:val="007E3F43"/>
    <w:rsid w:val="007F0DD0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02E5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1D5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67DE5"/>
    <w:rsid w:val="00A70BF5"/>
    <w:rsid w:val="00A72FC5"/>
    <w:rsid w:val="00A730E3"/>
    <w:rsid w:val="00A77CF6"/>
    <w:rsid w:val="00A8237C"/>
    <w:rsid w:val="00A84BA8"/>
    <w:rsid w:val="00A84C50"/>
    <w:rsid w:val="00A867D4"/>
    <w:rsid w:val="00A91283"/>
    <w:rsid w:val="00AA132F"/>
    <w:rsid w:val="00AA2236"/>
    <w:rsid w:val="00AB3338"/>
    <w:rsid w:val="00AC16C3"/>
    <w:rsid w:val="00AC34FC"/>
    <w:rsid w:val="00AC4C50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066B6"/>
    <w:rsid w:val="00C12062"/>
    <w:rsid w:val="00C2620F"/>
    <w:rsid w:val="00C34F4C"/>
    <w:rsid w:val="00C428F1"/>
    <w:rsid w:val="00C50118"/>
    <w:rsid w:val="00C602B2"/>
    <w:rsid w:val="00C66C2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5FFF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1570"/>
    <w:rsid w:val="00E44C46"/>
    <w:rsid w:val="00E4663E"/>
    <w:rsid w:val="00E52377"/>
    <w:rsid w:val="00E55496"/>
    <w:rsid w:val="00E55F56"/>
    <w:rsid w:val="00E64BD1"/>
    <w:rsid w:val="00E65758"/>
    <w:rsid w:val="00E662CA"/>
    <w:rsid w:val="00E66743"/>
    <w:rsid w:val="00E66975"/>
    <w:rsid w:val="00E75461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24DB4"/>
    <w:rsid w:val="00F26E24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7E75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6AE7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unhideWhenUsed/>
    <w:rsid w:val="00AC4C5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733738" TargetMode="External"/><Relationship Id="rId13" Type="http://schemas.microsoft.com/office/2011/relationships/commentsExtended" Target="commentsExtended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omments" Target="comments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arrett.ryerson@montana.edu" TargetMode="Externa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hyperlink" Target="mailto:rhodaadjartey@montana.ed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erzdorf@montana.edu" TargetMode="Externa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81375-55CF-4A41-B0B0-8B820A934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1543</Words>
  <Characters>8800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10323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2026-04-30T07:41:00Z</dcterms:created>
  <dcterms:modified xsi:type="dcterms:W3CDTF">2026-04-30T07:41:00Z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