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8FA233" w14:textId="77777777" w:rsidR="008167B6" w:rsidRPr="008167B6" w:rsidRDefault="008167B6" w:rsidP="008167B6">
      <w:pPr>
        <w:spacing w:after="0" w:line="240" w:lineRule="auto"/>
        <w:jc w:val="both"/>
        <w:rPr>
          <w:rFonts w:ascii="Calibri" w:hAnsi="Calibri" w:cs="Calibri"/>
          <w:b/>
          <w:bCs/>
        </w:rPr>
      </w:pPr>
      <w:r w:rsidRPr="008167B6">
        <w:rPr>
          <w:rFonts w:ascii="Calibri" w:hAnsi="Calibri" w:cs="Calibri"/>
          <w:b/>
          <w:bCs/>
        </w:rPr>
        <w:t>TITLE:</w:t>
      </w:r>
    </w:p>
    <w:p w14:paraId="7778089D" w14:textId="659D6745" w:rsidR="0097660C" w:rsidRPr="008167B6" w:rsidRDefault="00A60FE9" w:rsidP="008167B6">
      <w:pPr>
        <w:spacing w:after="0" w:line="240" w:lineRule="auto"/>
        <w:jc w:val="both"/>
        <w:rPr>
          <w:rFonts w:ascii="Calibri" w:hAnsi="Calibri" w:cs="Calibri"/>
        </w:rPr>
      </w:pPr>
      <w:r w:rsidRPr="008167B6">
        <w:rPr>
          <w:rFonts w:ascii="Calibri" w:hAnsi="Calibri" w:cs="Calibri"/>
        </w:rPr>
        <w:t>Robot-Assisted Single-Stage Repair of a Uretero-Vesico-Vaginal Fistula</w:t>
      </w:r>
    </w:p>
    <w:p w14:paraId="4513EEA7" w14:textId="77777777" w:rsidR="00B8131F" w:rsidRPr="008167B6" w:rsidRDefault="00B8131F" w:rsidP="008167B6">
      <w:pPr>
        <w:spacing w:after="0" w:line="240" w:lineRule="auto"/>
        <w:jc w:val="both"/>
        <w:rPr>
          <w:rFonts w:ascii="Calibri" w:hAnsi="Calibri" w:cs="Calibri"/>
        </w:rPr>
      </w:pPr>
    </w:p>
    <w:p w14:paraId="20AE2223" w14:textId="77777777" w:rsidR="008046D9" w:rsidRPr="008167B6" w:rsidRDefault="00A60FE9" w:rsidP="008167B6">
      <w:pPr>
        <w:spacing w:after="0" w:line="240" w:lineRule="auto"/>
        <w:jc w:val="both"/>
        <w:rPr>
          <w:rFonts w:ascii="Calibri" w:hAnsi="Calibri" w:cs="Calibri"/>
          <w:b/>
          <w:bCs/>
        </w:rPr>
      </w:pPr>
      <w:r w:rsidRPr="008167B6">
        <w:rPr>
          <w:rFonts w:ascii="Calibri" w:hAnsi="Calibri" w:cs="Calibri"/>
          <w:b/>
          <w:bCs/>
        </w:rPr>
        <w:t>AUTHORS AND AFFILIATIONS:</w:t>
      </w:r>
    </w:p>
    <w:p w14:paraId="52EF68B8" w14:textId="32FC122A" w:rsidR="0097660C" w:rsidRDefault="00A60FE9" w:rsidP="008167B6">
      <w:pPr>
        <w:spacing w:after="0" w:line="240" w:lineRule="auto"/>
        <w:jc w:val="both"/>
        <w:rPr>
          <w:rFonts w:ascii="Calibri" w:hAnsi="Calibri" w:cs="Calibri"/>
        </w:rPr>
      </w:pPr>
      <w:r w:rsidRPr="008167B6">
        <w:rPr>
          <w:rFonts w:ascii="Calibri" w:hAnsi="Calibri" w:cs="Calibri"/>
        </w:rPr>
        <w:t>Ibrahim Al-Taie¹, Florian M. Wagenlehner², Mahmoud Farzat¹</w:t>
      </w:r>
      <w:r w:rsidR="00905F31" w:rsidRPr="00905F31">
        <w:rPr>
          <w:rFonts w:ascii="Calibri" w:hAnsi="Calibri" w:cs="Calibri"/>
          <w:vertAlign w:val="superscript"/>
        </w:rPr>
        <w:t>,</w:t>
      </w:r>
      <w:r w:rsidRPr="008167B6">
        <w:rPr>
          <w:rFonts w:ascii="Calibri" w:hAnsi="Calibri" w:cs="Calibri"/>
        </w:rPr>
        <w:t>²</w:t>
      </w:r>
      <w:r w:rsidR="008046D9" w:rsidRPr="008167B6">
        <w:rPr>
          <w:rFonts w:ascii="Calibri" w:hAnsi="Calibri" w:cs="Calibri"/>
        </w:rPr>
        <w:t>*</w:t>
      </w:r>
    </w:p>
    <w:p w14:paraId="1EB6D4E0" w14:textId="77777777" w:rsidR="00905F31" w:rsidRPr="008167B6" w:rsidRDefault="00905F31" w:rsidP="008167B6">
      <w:pPr>
        <w:spacing w:after="0" w:line="240" w:lineRule="auto"/>
        <w:jc w:val="both"/>
        <w:rPr>
          <w:rFonts w:ascii="Calibri" w:hAnsi="Calibri" w:cs="Calibri"/>
        </w:rPr>
      </w:pPr>
    </w:p>
    <w:p w14:paraId="45913415" w14:textId="77777777" w:rsidR="0097660C" w:rsidRPr="008167B6" w:rsidRDefault="00A60FE9" w:rsidP="008167B6">
      <w:pPr>
        <w:spacing w:after="0" w:line="240" w:lineRule="auto"/>
        <w:jc w:val="both"/>
        <w:rPr>
          <w:rFonts w:ascii="Calibri" w:hAnsi="Calibri" w:cs="Calibri"/>
        </w:rPr>
      </w:pPr>
      <w:r w:rsidRPr="008167B6">
        <w:rPr>
          <w:rFonts w:ascii="Calibri" w:hAnsi="Calibri" w:cs="Calibri"/>
        </w:rPr>
        <w:t>¹Department of Urology and Robotic Urology, Diakonie Klinikum Siegen, Siegen, Germany ²Department of Urology, Pediatric Urology, and Andrology, Justus-Liebig University of Giessen, Giessen, Germany</w:t>
      </w:r>
    </w:p>
    <w:p w14:paraId="73B1FD72" w14:textId="77777777" w:rsidR="008046D9" w:rsidRPr="008167B6" w:rsidRDefault="008046D9" w:rsidP="008167B6">
      <w:pPr>
        <w:spacing w:after="0" w:line="240" w:lineRule="auto"/>
        <w:jc w:val="both"/>
        <w:rPr>
          <w:rFonts w:ascii="Calibri" w:hAnsi="Calibri" w:cs="Calibri"/>
        </w:rPr>
      </w:pPr>
    </w:p>
    <w:p w14:paraId="04ED545C" w14:textId="0144E415" w:rsidR="008046D9" w:rsidRPr="008167B6" w:rsidRDefault="00A60FE9" w:rsidP="008167B6">
      <w:pPr>
        <w:spacing w:after="0" w:line="240" w:lineRule="auto"/>
        <w:jc w:val="both"/>
        <w:rPr>
          <w:rFonts w:ascii="Calibri" w:hAnsi="Calibri" w:cs="Calibri"/>
        </w:rPr>
      </w:pPr>
      <w:r w:rsidRPr="008167B6">
        <w:rPr>
          <w:rFonts w:ascii="Calibri" w:hAnsi="Calibri" w:cs="Calibri"/>
        </w:rPr>
        <w:t>Email addresses of the co-authors:</w:t>
      </w:r>
    </w:p>
    <w:p w14:paraId="33361F4C" w14:textId="591D5BE1" w:rsidR="008046D9" w:rsidRPr="008167B6" w:rsidRDefault="00A60FE9" w:rsidP="008167B6">
      <w:pPr>
        <w:spacing w:after="0" w:line="240" w:lineRule="auto"/>
        <w:jc w:val="both"/>
        <w:rPr>
          <w:rFonts w:ascii="Calibri" w:hAnsi="Calibri" w:cs="Calibri"/>
        </w:rPr>
      </w:pPr>
      <w:r w:rsidRPr="008167B6">
        <w:rPr>
          <w:rFonts w:ascii="Calibri" w:hAnsi="Calibri" w:cs="Calibri"/>
        </w:rPr>
        <w:t>Ibrahim Al-Taie</w:t>
      </w:r>
      <w:r w:rsidRPr="008167B6">
        <w:rPr>
          <w:rFonts w:ascii="Calibri" w:hAnsi="Calibri" w:cs="Calibri"/>
        </w:rPr>
        <w:tab/>
      </w:r>
      <w:r w:rsidRPr="008167B6">
        <w:rPr>
          <w:rFonts w:ascii="Calibri" w:hAnsi="Calibri" w:cs="Calibri"/>
        </w:rPr>
        <w:tab/>
        <w:t>(ibrahim.al-taie@diakonie-sw.de)</w:t>
      </w:r>
    </w:p>
    <w:p w14:paraId="3127F864" w14:textId="587FE003" w:rsidR="008046D9" w:rsidRPr="008167B6" w:rsidRDefault="00A60FE9" w:rsidP="008167B6">
      <w:pPr>
        <w:spacing w:after="0" w:line="240" w:lineRule="auto"/>
        <w:jc w:val="both"/>
        <w:rPr>
          <w:rFonts w:ascii="Calibri" w:hAnsi="Calibri" w:cs="Calibri"/>
        </w:rPr>
      </w:pPr>
      <w:r w:rsidRPr="008167B6">
        <w:rPr>
          <w:rFonts w:ascii="Calibri" w:hAnsi="Calibri" w:cs="Calibri"/>
        </w:rPr>
        <w:t>Florian M. Wagenlehner</w:t>
      </w:r>
      <w:r w:rsidRPr="008167B6">
        <w:rPr>
          <w:rFonts w:ascii="Calibri" w:hAnsi="Calibri" w:cs="Calibri"/>
        </w:rPr>
        <w:tab/>
        <w:t>(Florian.Wagenlehner@chiru.med.uni-giessen.de)</w:t>
      </w:r>
    </w:p>
    <w:p w14:paraId="6C9CF527" w14:textId="7C49AABC" w:rsidR="008046D9" w:rsidRPr="008167B6" w:rsidRDefault="00A60FE9" w:rsidP="008167B6">
      <w:pPr>
        <w:spacing w:after="0" w:line="240" w:lineRule="auto"/>
        <w:jc w:val="both"/>
        <w:rPr>
          <w:rFonts w:ascii="Calibri" w:hAnsi="Calibri" w:cs="Calibri"/>
        </w:rPr>
      </w:pPr>
      <w:r w:rsidRPr="008167B6">
        <w:rPr>
          <w:rFonts w:ascii="Calibri" w:hAnsi="Calibri" w:cs="Calibri"/>
        </w:rPr>
        <w:t xml:space="preserve"> </w:t>
      </w:r>
    </w:p>
    <w:p w14:paraId="636F3FC6" w14:textId="00A257F0" w:rsidR="00B8131F" w:rsidRPr="008167B6" w:rsidRDefault="00A60FE9" w:rsidP="008167B6">
      <w:pPr>
        <w:spacing w:after="0" w:line="240" w:lineRule="auto"/>
        <w:jc w:val="both"/>
        <w:rPr>
          <w:rFonts w:ascii="Calibri" w:hAnsi="Calibri" w:cs="Calibri"/>
        </w:rPr>
      </w:pPr>
      <w:r w:rsidRPr="008167B6">
        <w:rPr>
          <w:rFonts w:ascii="Calibri" w:hAnsi="Calibri" w:cs="Calibri"/>
          <w:b/>
          <w:bCs/>
        </w:rPr>
        <w:t>*</w:t>
      </w:r>
      <w:r w:rsidR="0097660C" w:rsidRPr="008167B6">
        <w:rPr>
          <w:rFonts w:ascii="Calibri" w:hAnsi="Calibri" w:cs="Calibri"/>
          <w:b/>
          <w:bCs/>
        </w:rPr>
        <w:t>Corresponding Author</w:t>
      </w:r>
      <w:r w:rsidRPr="008167B6">
        <w:rPr>
          <w:rFonts w:ascii="Calibri" w:hAnsi="Calibri" w:cs="Calibri"/>
          <w:b/>
          <w:bCs/>
        </w:rPr>
        <w:t>:</w:t>
      </w:r>
      <w:r w:rsidR="0097660C" w:rsidRPr="008167B6">
        <w:rPr>
          <w:rFonts w:ascii="Calibri" w:hAnsi="Calibri" w:cs="Calibri"/>
        </w:rPr>
        <w:t xml:space="preserve"> </w:t>
      </w:r>
    </w:p>
    <w:p w14:paraId="0BDB94F6" w14:textId="0A92A6FC" w:rsidR="00B8131F" w:rsidRPr="008167B6" w:rsidRDefault="00A60FE9" w:rsidP="008167B6">
      <w:pPr>
        <w:spacing w:after="0" w:line="240" w:lineRule="auto"/>
        <w:jc w:val="both"/>
        <w:rPr>
          <w:rFonts w:ascii="Calibri" w:hAnsi="Calibri" w:cs="Calibri"/>
        </w:rPr>
      </w:pPr>
      <w:r w:rsidRPr="008167B6">
        <w:rPr>
          <w:rFonts w:ascii="Calibri" w:hAnsi="Calibri" w:cs="Calibri"/>
        </w:rPr>
        <w:t>Mahmoud Farzat</w:t>
      </w:r>
      <w:r w:rsidR="008046D9" w:rsidRPr="008167B6">
        <w:rPr>
          <w:rFonts w:ascii="Calibri" w:hAnsi="Calibri" w:cs="Calibri"/>
        </w:rPr>
        <w:tab/>
      </w:r>
      <w:r w:rsidR="008046D9" w:rsidRPr="008167B6">
        <w:rPr>
          <w:rFonts w:ascii="Calibri" w:hAnsi="Calibri" w:cs="Calibri"/>
        </w:rPr>
        <w:tab/>
        <w:t>(</w:t>
      </w:r>
      <w:r w:rsidRPr="008167B6">
        <w:rPr>
          <w:rFonts w:ascii="Calibri" w:hAnsi="Calibri" w:cs="Calibri"/>
        </w:rPr>
        <w:t>mahmoud.farzat@diakonie-sw.de</w:t>
      </w:r>
      <w:r w:rsidR="008046D9" w:rsidRPr="008167B6">
        <w:rPr>
          <w:rFonts w:ascii="Calibri" w:hAnsi="Calibri" w:cs="Calibri"/>
        </w:rPr>
        <w:t>)</w:t>
      </w:r>
    </w:p>
    <w:p w14:paraId="5D660028" w14:textId="77777777" w:rsidR="00B8131F" w:rsidRPr="008167B6" w:rsidRDefault="00B8131F" w:rsidP="008167B6">
      <w:pPr>
        <w:spacing w:after="0" w:line="240" w:lineRule="auto"/>
        <w:jc w:val="both"/>
        <w:rPr>
          <w:rFonts w:ascii="Calibri" w:hAnsi="Calibri" w:cs="Calibri"/>
        </w:rPr>
      </w:pPr>
    </w:p>
    <w:p w14:paraId="00AB75AC" w14:textId="77777777" w:rsidR="008046D9" w:rsidRPr="008167B6" w:rsidRDefault="00A60FE9" w:rsidP="008167B6">
      <w:pPr>
        <w:spacing w:after="0" w:line="240" w:lineRule="auto"/>
        <w:jc w:val="both"/>
        <w:rPr>
          <w:rFonts w:ascii="Calibri" w:hAnsi="Calibri" w:cs="Calibri"/>
          <w:b/>
          <w:bCs/>
        </w:rPr>
      </w:pPr>
      <w:r w:rsidRPr="008167B6">
        <w:rPr>
          <w:rFonts w:ascii="Calibri" w:hAnsi="Calibri" w:cs="Calibri"/>
          <w:b/>
          <w:bCs/>
        </w:rPr>
        <w:t>KEYWORDS:</w:t>
      </w:r>
    </w:p>
    <w:p w14:paraId="6C922A46" w14:textId="4CCDED9F" w:rsidR="008046D9" w:rsidRPr="008167B6" w:rsidRDefault="00A60FE9" w:rsidP="008167B6">
      <w:pPr>
        <w:spacing w:after="0" w:line="240" w:lineRule="auto"/>
        <w:jc w:val="both"/>
        <w:rPr>
          <w:rFonts w:ascii="Calibri" w:hAnsi="Calibri" w:cs="Calibri"/>
        </w:rPr>
      </w:pPr>
      <w:r w:rsidRPr="008167B6">
        <w:rPr>
          <w:rFonts w:ascii="Calibri" w:hAnsi="Calibri" w:cs="Calibri"/>
        </w:rPr>
        <w:t xml:space="preserve">Uretero-vesico-vaginal fistula; Robotic surgery; </w:t>
      </w:r>
      <w:proofErr w:type="gramStart"/>
      <w:r w:rsidRPr="008167B6">
        <w:rPr>
          <w:rFonts w:ascii="Calibri" w:hAnsi="Calibri" w:cs="Calibri"/>
        </w:rPr>
        <w:t>Iatrogenic</w:t>
      </w:r>
      <w:proofErr w:type="gramEnd"/>
      <w:r w:rsidRPr="008167B6">
        <w:rPr>
          <w:rFonts w:ascii="Calibri" w:hAnsi="Calibri" w:cs="Calibri"/>
        </w:rPr>
        <w:t xml:space="preserve"> ureteral injury; Post-hysterectomy fistula; Peritoneal interposition; Genitourinary reconstruction</w:t>
      </w:r>
    </w:p>
    <w:p w14:paraId="17C49B9A" w14:textId="77777777" w:rsidR="008046D9" w:rsidRPr="008167B6" w:rsidRDefault="008046D9" w:rsidP="008167B6">
      <w:pPr>
        <w:spacing w:after="0" w:line="240" w:lineRule="auto"/>
        <w:jc w:val="both"/>
        <w:rPr>
          <w:rFonts w:ascii="Calibri" w:hAnsi="Calibri" w:cs="Calibri"/>
        </w:rPr>
      </w:pPr>
    </w:p>
    <w:p w14:paraId="0D2A837D" w14:textId="77777777" w:rsidR="008046D9" w:rsidRPr="008167B6" w:rsidRDefault="00A60FE9" w:rsidP="008167B6">
      <w:pPr>
        <w:spacing w:after="0" w:line="240" w:lineRule="auto"/>
        <w:jc w:val="both"/>
        <w:rPr>
          <w:rFonts w:ascii="Calibri" w:hAnsi="Calibri" w:cs="Calibri"/>
          <w:b/>
          <w:bCs/>
        </w:rPr>
      </w:pPr>
      <w:r w:rsidRPr="008167B6">
        <w:rPr>
          <w:rFonts w:ascii="Calibri" w:hAnsi="Calibri" w:cs="Calibri"/>
          <w:b/>
          <w:bCs/>
        </w:rPr>
        <w:t>SUMMARY:</w:t>
      </w:r>
    </w:p>
    <w:p w14:paraId="7019CE26" w14:textId="3303109A" w:rsidR="0097660C" w:rsidRPr="008167B6" w:rsidRDefault="00A60FE9" w:rsidP="008167B6">
      <w:pPr>
        <w:spacing w:after="0" w:line="240" w:lineRule="auto"/>
        <w:jc w:val="both"/>
        <w:rPr>
          <w:rFonts w:ascii="Calibri" w:hAnsi="Calibri" w:cs="Calibri"/>
        </w:rPr>
      </w:pPr>
      <w:r w:rsidRPr="008167B6">
        <w:rPr>
          <w:rFonts w:ascii="Calibri" w:hAnsi="Calibri" w:cs="Calibri"/>
        </w:rPr>
        <w:t xml:space="preserve">Successful single-stage robotic repair of complex right uretero-vesico-vaginal fistula post-hysterectomy in a patient with prior major abdominal surgeries, using ureteral reimplantation and peritoneal interposition. </w:t>
      </w:r>
    </w:p>
    <w:p w14:paraId="0B3EE979" w14:textId="77777777" w:rsidR="008046D9" w:rsidRPr="008167B6" w:rsidRDefault="008046D9" w:rsidP="008167B6">
      <w:pPr>
        <w:spacing w:after="0" w:line="240" w:lineRule="auto"/>
        <w:jc w:val="both"/>
        <w:rPr>
          <w:rFonts w:ascii="Calibri" w:hAnsi="Calibri" w:cs="Calibri"/>
        </w:rPr>
      </w:pPr>
    </w:p>
    <w:p w14:paraId="4F6D6180" w14:textId="77777777" w:rsidR="008046D9" w:rsidRPr="008167B6" w:rsidRDefault="00A60FE9" w:rsidP="008167B6">
      <w:pPr>
        <w:spacing w:after="0" w:line="240" w:lineRule="auto"/>
        <w:jc w:val="both"/>
        <w:rPr>
          <w:rFonts w:ascii="Calibri" w:hAnsi="Calibri" w:cs="Calibri"/>
          <w:b/>
          <w:bCs/>
        </w:rPr>
      </w:pPr>
      <w:r w:rsidRPr="008167B6">
        <w:rPr>
          <w:rFonts w:ascii="Calibri" w:hAnsi="Calibri" w:cs="Calibri"/>
          <w:b/>
          <w:bCs/>
        </w:rPr>
        <w:t>ABSTRACT</w:t>
      </w:r>
      <w:r w:rsidR="00B8131F" w:rsidRPr="008167B6">
        <w:rPr>
          <w:rFonts w:ascii="Calibri" w:hAnsi="Calibri" w:cs="Calibri"/>
          <w:b/>
          <w:bCs/>
        </w:rPr>
        <w:t>:</w:t>
      </w:r>
    </w:p>
    <w:p w14:paraId="26D58E08" w14:textId="45901F21" w:rsidR="0097660C" w:rsidRPr="008167B6" w:rsidRDefault="00A60FE9" w:rsidP="008167B6">
      <w:pPr>
        <w:spacing w:after="0" w:line="240" w:lineRule="auto"/>
        <w:jc w:val="both"/>
        <w:rPr>
          <w:rFonts w:ascii="Calibri" w:hAnsi="Calibri" w:cs="Calibri"/>
        </w:rPr>
      </w:pPr>
      <w:r w:rsidRPr="008167B6">
        <w:rPr>
          <w:rFonts w:ascii="Calibri" w:hAnsi="Calibri" w:cs="Calibri"/>
        </w:rPr>
        <w:t xml:space="preserve">This report </w:t>
      </w:r>
      <w:r w:rsidR="00B8131F" w:rsidRPr="008167B6">
        <w:rPr>
          <w:rFonts w:ascii="Calibri" w:hAnsi="Calibri" w:cs="Calibri"/>
        </w:rPr>
        <w:t>involves</w:t>
      </w:r>
      <w:r w:rsidRPr="008167B6">
        <w:rPr>
          <w:rFonts w:ascii="Calibri" w:hAnsi="Calibri" w:cs="Calibri"/>
        </w:rPr>
        <w:t xml:space="preserve"> a 45-year-old female who developed continuous vaginal urinary leakage due to a right uretero-vesico-vaginal fistula (UVVF) following laparoscopic hysterectomy. Her history included sleeve gastrectomy and pancreatoduodenectomy, complicating repair due to adhesions and limited omental availability. Diagnostic workup involved contrast-enhanced CT, pelvic MRI, cystoscopy, and retrograde studies confirming distal ureteral defect and fistula. After 3 months of urinary diversion via percutaneous nephrostomy, a single-stage robotic-assisted repair was performed using a transperitoneal extravesical approach. Th</w:t>
      </w:r>
      <w:r w:rsidR="00905F31">
        <w:rPr>
          <w:rFonts w:ascii="Calibri" w:hAnsi="Calibri" w:cs="Calibri"/>
        </w:rPr>
        <w:t>e procedure</w:t>
      </w:r>
      <w:r w:rsidRPr="008167B6">
        <w:rPr>
          <w:rFonts w:ascii="Calibri" w:hAnsi="Calibri" w:cs="Calibri"/>
        </w:rPr>
        <w:t xml:space="preserve"> included adhesiolysis, indocyanine green-guided ureteral mobilization and spatulation, fistula tract excision, two-layer closure of bladder and vaginal defects, extravesical ureteral reimplantation, and interposition of a vascularized peritoneal flap. The procedure lasted 75 min </w:t>
      </w:r>
      <w:r w:rsidR="00B8131F" w:rsidRPr="008167B6">
        <w:rPr>
          <w:rFonts w:ascii="Calibri" w:hAnsi="Calibri" w:cs="Calibri"/>
        </w:rPr>
        <w:t>and resulted in</w:t>
      </w:r>
      <w:r w:rsidRPr="008167B6">
        <w:rPr>
          <w:rFonts w:ascii="Calibri" w:hAnsi="Calibri" w:cs="Calibri"/>
        </w:rPr>
        <w:t xml:space="preserve"> minimal blood loss. Postoperative cystogram at 14 days showed no extravasation. At </w:t>
      </w:r>
      <w:r w:rsidR="00B8131F" w:rsidRPr="008167B6">
        <w:rPr>
          <w:rFonts w:ascii="Calibri" w:hAnsi="Calibri" w:cs="Calibri"/>
        </w:rPr>
        <w:t xml:space="preserve">the </w:t>
      </w:r>
      <w:proofErr w:type="gramStart"/>
      <w:r w:rsidRPr="008167B6">
        <w:rPr>
          <w:rFonts w:ascii="Calibri" w:hAnsi="Calibri" w:cs="Calibri"/>
        </w:rPr>
        <w:t>3</w:t>
      </w:r>
      <w:r w:rsidR="00BC6E7C">
        <w:rPr>
          <w:rFonts w:ascii="Calibri" w:hAnsi="Calibri" w:cs="Calibri"/>
        </w:rPr>
        <w:t xml:space="preserve"> </w:t>
      </w:r>
      <w:r w:rsidRPr="008167B6">
        <w:rPr>
          <w:rFonts w:ascii="Calibri" w:hAnsi="Calibri" w:cs="Calibri"/>
        </w:rPr>
        <w:t>month</w:t>
      </w:r>
      <w:proofErr w:type="gramEnd"/>
      <w:r w:rsidRPr="008167B6">
        <w:rPr>
          <w:rFonts w:ascii="Calibri" w:hAnsi="Calibri" w:cs="Calibri"/>
        </w:rPr>
        <w:t xml:space="preserve"> follow-up, symptoms resolved completely, hydronephrosis </w:t>
      </w:r>
      <w:r w:rsidR="00B8131F" w:rsidRPr="008167B6">
        <w:rPr>
          <w:rFonts w:ascii="Calibri" w:hAnsi="Calibri" w:cs="Calibri"/>
        </w:rPr>
        <w:t>resolved</w:t>
      </w:r>
      <w:r w:rsidRPr="008167B6">
        <w:rPr>
          <w:rFonts w:ascii="Calibri" w:hAnsi="Calibri" w:cs="Calibri"/>
        </w:rPr>
        <w:t xml:space="preserve">, and bladder capacity increased after botulinum toxin injections. This case illustrates the feasibility and advantages of robotic single-stage reconstruction for complex iatrogenic fistulae in high-risk patients. </w:t>
      </w:r>
    </w:p>
    <w:p w14:paraId="415CBC73" w14:textId="77777777" w:rsidR="00B8131F" w:rsidRPr="008167B6" w:rsidRDefault="00B8131F" w:rsidP="008167B6">
      <w:pPr>
        <w:spacing w:after="0" w:line="240" w:lineRule="auto"/>
        <w:jc w:val="both"/>
        <w:rPr>
          <w:rFonts w:ascii="Calibri" w:hAnsi="Calibri" w:cs="Calibri"/>
          <w:b/>
          <w:bCs/>
        </w:rPr>
      </w:pPr>
    </w:p>
    <w:p w14:paraId="1CDC1BD5" w14:textId="77777777" w:rsidR="00B8131F" w:rsidRPr="008167B6" w:rsidRDefault="00B8131F" w:rsidP="008167B6">
      <w:pPr>
        <w:spacing w:after="0" w:line="240" w:lineRule="auto"/>
        <w:jc w:val="both"/>
        <w:rPr>
          <w:rFonts w:ascii="Calibri" w:hAnsi="Calibri" w:cs="Calibri"/>
          <w:b/>
          <w:bCs/>
        </w:rPr>
      </w:pPr>
    </w:p>
    <w:p w14:paraId="0FD7B4DC" w14:textId="77777777" w:rsidR="00D65C98" w:rsidRPr="008167B6" w:rsidRDefault="00D65C98" w:rsidP="008167B6">
      <w:pPr>
        <w:spacing w:after="0" w:line="240" w:lineRule="auto"/>
        <w:jc w:val="both"/>
        <w:rPr>
          <w:rFonts w:ascii="Calibri" w:hAnsi="Calibri" w:cs="Calibri"/>
          <w:b/>
          <w:bCs/>
        </w:rPr>
      </w:pPr>
    </w:p>
    <w:p w14:paraId="38706041" w14:textId="77777777" w:rsidR="00D65C98" w:rsidRPr="008167B6" w:rsidRDefault="00D65C98" w:rsidP="008167B6">
      <w:pPr>
        <w:spacing w:after="0" w:line="240" w:lineRule="auto"/>
        <w:jc w:val="both"/>
        <w:rPr>
          <w:rFonts w:ascii="Calibri" w:hAnsi="Calibri" w:cs="Calibri"/>
          <w:b/>
          <w:bCs/>
        </w:rPr>
      </w:pPr>
    </w:p>
    <w:p w14:paraId="408FA647" w14:textId="425E585B" w:rsidR="00B8131F" w:rsidRPr="008167B6" w:rsidRDefault="00A60FE9" w:rsidP="008167B6">
      <w:pPr>
        <w:spacing w:after="0" w:line="240" w:lineRule="auto"/>
        <w:jc w:val="both"/>
        <w:rPr>
          <w:rFonts w:ascii="Calibri" w:hAnsi="Calibri" w:cs="Calibri"/>
        </w:rPr>
      </w:pPr>
      <w:r w:rsidRPr="008167B6">
        <w:rPr>
          <w:rFonts w:ascii="Calibri" w:hAnsi="Calibri" w:cs="Calibri"/>
          <w:b/>
          <w:bCs/>
        </w:rPr>
        <w:t>INTRODUCTION</w:t>
      </w:r>
      <w:r w:rsidRPr="008167B6">
        <w:rPr>
          <w:rFonts w:ascii="Calibri" w:hAnsi="Calibri" w:cs="Calibri"/>
        </w:rPr>
        <w:t xml:space="preserve">: </w:t>
      </w:r>
    </w:p>
    <w:p w14:paraId="5DA71631" w14:textId="469C79EB" w:rsidR="0097660C" w:rsidRPr="008167B6" w:rsidRDefault="00A60FE9" w:rsidP="008167B6">
      <w:pPr>
        <w:spacing w:after="0" w:line="240" w:lineRule="auto"/>
        <w:jc w:val="both"/>
        <w:rPr>
          <w:rFonts w:ascii="Calibri" w:hAnsi="Calibri" w:cs="Calibri"/>
        </w:rPr>
      </w:pPr>
      <w:r w:rsidRPr="008167B6">
        <w:rPr>
          <w:rFonts w:ascii="Calibri" w:hAnsi="Calibri" w:cs="Calibri"/>
        </w:rPr>
        <w:t>Iatrogenic ureteral injury is a recognized serious complication of pelvic surgery, with hysterectomy being one of the most common causes reported in the literature</w:t>
      </w:r>
      <w:r w:rsidR="00B8131F" w:rsidRPr="008167B6">
        <w:rPr>
          <w:rFonts w:ascii="Calibri" w:hAnsi="Calibri" w:cs="Calibri"/>
        </w:rPr>
        <w:fldChar w:fldCharType="begin">
          <w:fldData xml:space="preserve">PEVuZE5vdGU+PENpdGU+PEF1dGhvcj5BcmNpZXJpPC9BdXRob3I+PFllYXI+MjAyNTwvWWVhcj48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</w:fldData>
        </w:fldChar>
      </w:r>
      <w:r w:rsidR="00D65C98" w:rsidRPr="008167B6">
        <w:rPr>
          <w:rFonts w:ascii="Calibri" w:hAnsi="Calibri" w:cs="Calibri"/>
        </w:rPr>
        <w:instrText xml:space="preserve"> ADDIN EN.CITE </w:instrText>
      </w:r>
      <w:r w:rsidR="00D65C98" w:rsidRPr="008167B6">
        <w:rPr>
          <w:rFonts w:ascii="Calibri" w:hAnsi="Calibri" w:cs="Calibri"/>
        </w:rPr>
        <w:fldChar w:fldCharType="begin">
          <w:fldData xml:space="preserve">PEVuZE5vdGU+PENpdGU+PEF1dGhvcj5BcmNpZXJpPC9BdXRob3I+PFllYXI+MjAyNTwvWWVhcj48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</w:fldData>
        </w:fldChar>
      </w:r>
      <w:r w:rsidR="00D65C98" w:rsidRPr="008167B6">
        <w:rPr>
          <w:rFonts w:ascii="Calibri" w:hAnsi="Calibri" w:cs="Calibri"/>
        </w:rPr>
        <w:instrText xml:space="preserve"> ADDIN EN.CITE.DATA </w:instrText>
      </w:r>
      <w:r w:rsidR="00D65C98" w:rsidRPr="008167B6">
        <w:rPr>
          <w:rFonts w:ascii="Calibri" w:hAnsi="Calibri" w:cs="Calibri"/>
        </w:rPr>
      </w:r>
      <w:r w:rsidR="00D65C98" w:rsidRPr="008167B6">
        <w:rPr>
          <w:rFonts w:ascii="Calibri" w:hAnsi="Calibri" w:cs="Calibri"/>
        </w:rPr>
        <w:fldChar w:fldCharType="end"/>
      </w:r>
      <w:r w:rsidR="00B8131F" w:rsidRPr="008167B6">
        <w:rPr>
          <w:rFonts w:ascii="Calibri" w:hAnsi="Calibri" w:cs="Calibri"/>
        </w:rPr>
      </w:r>
      <w:r w:rsidR="00B8131F" w:rsidRPr="008167B6">
        <w:rPr>
          <w:rFonts w:ascii="Calibri" w:hAnsi="Calibri" w:cs="Calibri"/>
        </w:rPr>
        <w:fldChar w:fldCharType="separate"/>
      </w:r>
      <w:r w:rsidR="00D65C98" w:rsidRPr="008167B6">
        <w:rPr>
          <w:rFonts w:ascii="Calibri" w:hAnsi="Calibri" w:cs="Calibri"/>
          <w:noProof/>
          <w:vertAlign w:val="superscript"/>
        </w:rPr>
        <w:t>1</w:t>
      </w:r>
      <w:r w:rsidR="00B8131F" w:rsidRPr="008167B6">
        <w:rPr>
          <w:rFonts w:ascii="Calibri" w:hAnsi="Calibri" w:cs="Calibri"/>
        </w:rPr>
        <w:fldChar w:fldCharType="end"/>
      </w:r>
      <w:r w:rsidRPr="008167B6">
        <w:rPr>
          <w:rFonts w:ascii="Calibri" w:hAnsi="Calibri" w:cs="Calibri"/>
        </w:rPr>
        <w:t>. Such injuries account for more than half of vesicovaginal fistula cases in developed countries, while repair success rates can reach 87%</w:t>
      </w:r>
      <w:r w:rsidR="00B8131F" w:rsidRPr="008167B6">
        <w:rPr>
          <w:rFonts w:ascii="Calibri" w:hAnsi="Calibri" w:cs="Calibri"/>
        </w:rPr>
        <w:fldChar w:fldCharType="begin"/>
      </w:r>
      <w:r w:rsidR="00D65C98" w:rsidRPr="008167B6">
        <w:rPr>
          <w:rFonts w:ascii="Calibri" w:hAnsi="Calibri" w:cs="Calibri"/>
        </w:rPr>
        <w:instrText xml:space="preserve"> ADDIN EN.CITE &lt;EndNote&gt;&lt;Cite&gt;&lt;Author&gt;Raashid&lt;/Author&gt;&lt;Year&gt;2010&lt;/Year&gt;&lt;RecNum&gt;358&lt;/RecNum&gt;&lt;DisplayText&gt;&lt;style face="superscript"&gt;2&lt;/style&gt;&lt;/DisplayText&gt;&lt;record&gt;&lt;rec-number&gt;358&lt;/rec-number&gt;&lt;foreign-keys&gt;&lt;key app="EN" db-id="dt295sad0p505nea9ag59z9ctpdr55aevavv" timestamp="1771878110"&gt;358&lt;/key&gt;&lt;/foreign-keys&gt;&lt;ref-type name="Journal Article"&gt;17&lt;/ref-type&gt;&lt;contributors&gt;&lt;authors&gt;&lt;author&gt;Raashid, Y.&lt;/author&gt;&lt;author&gt;Tmajeed, T.&lt;/author&gt;&lt;author&gt;Majeed, N.&lt;/author&gt;&lt;author&gt;Shahzad, N.&lt;/author&gt;&lt;/authors&gt;&lt;/contributors&gt;&lt;auth-address&gt;Department of Obstetrics and Gynaecology, King Edward Medical University, Lahore.&lt;/auth-address&gt;&lt;titles&gt;&lt;title&gt;Iatrogenic vesicovaginal fistula&lt;/title&gt;&lt;secondary-title&gt;J Coll Physicians Surg Pak&lt;/secondary-title&gt;&lt;/titles&gt;&lt;periodical&gt;&lt;full-title&gt;J Coll Physicians Surg Pak&lt;/full-title&gt;&lt;/periodical&gt;&lt;pages&gt;436-8&lt;/pages&gt;&lt;volume&gt;20&lt;/volume&gt;&lt;number&gt;7&lt;/number&gt;&lt;keywords&gt;&lt;keyword&gt;Adult&lt;/keyword&gt;&lt;keyword&gt;Cesarean Section/statistics &amp;amp; numerical data&lt;/keyword&gt;&lt;keyword&gt;Female&lt;/keyword&gt;&lt;keyword&gt;Humans&lt;/keyword&gt;&lt;keyword&gt;Hysterectomy/adverse effects&lt;/keyword&gt;&lt;keyword&gt;Iatrogenic Disease/*epidemiology&lt;/keyword&gt;&lt;keyword&gt;Middle Aged&lt;/keyword&gt;&lt;keyword&gt;Obstetric Labor Complications/epidemiology&lt;/keyword&gt;&lt;keyword&gt;Pakistan/epidemiology&lt;/keyword&gt;&lt;keyword&gt;Pregnancy&lt;/keyword&gt;&lt;keyword&gt;Vesicovaginal Fistula/*epidemiology/surgery&lt;/keyword&gt;&lt;keyword&gt;Young Adult&lt;/keyword&gt;&lt;/keywords&gt;&lt;dates&gt;&lt;year&gt;2010&lt;/year&gt;&lt;pub-dates&gt;&lt;date&gt;Jul&lt;/date&gt;&lt;/pub-dates&gt;&lt;/dates&gt;&lt;isbn&gt;1022-386X (Print)&amp;#xD;1022-386x&lt;/isbn&gt;&lt;accession-num&gt;20642941&lt;/accession-num&gt;&lt;urls&gt;&lt;/urls&gt;&lt;remote-database-provider&gt;NLM&lt;/remote-database-provider&gt;&lt;language&gt;eng&lt;/language&gt;&lt;/record&gt;&lt;/Cite&gt;&lt;/EndNote&gt;</w:instrText>
      </w:r>
      <w:r w:rsidR="00B8131F" w:rsidRPr="008167B6">
        <w:rPr>
          <w:rFonts w:ascii="Calibri" w:hAnsi="Calibri" w:cs="Calibri"/>
        </w:rPr>
        <w:fldChar w:fldCharType="separate"/>
      </w:r>
      <w:r w:rsidR="00D65C98" w:rsidRPr="008167B6">
        <w:rPr>
          <w:rFonts w:ascii="Calibri" w:hAnsi="Calibri" w:cs="Calibri"/>
          <w:noProof/>
          <w:vertAlign w:val="superscript"/>
        </w:rPr>
        <w:t>2</w:t>
      </w:r>
      <w:r w:rsidR="00B8131F" w:rsidRPr="008167B6">
        <w:rPr>
          <w:rFonts w:ascii="Calibri" w:hAnsi="Calibri" w:cs="Calibri"/>
        </w:rPr>
        <w:fldChar w:fldCharType="end"/>
      </w:r>
      <w:r w:rsidRPr="008167B6">
        <w:rPr>
          <w:rFonts w:ascii="Calibri" w:hAnsi="Calibri" w:cs="Calibri"/>
        </w:rPr>
        <w:t>. Some injuries are identified intraoperatively, but others manifest postoperatively as combined ureterovaginal and vesicovaginal fistulae (UVVF)</w:t>
      </w:r>
      <w:r w:rsidR="00651B32" w:rsidRPr="008167B6">
        <w:rPr>
          <w:rFonts w:ascii="Calibri" w:hAnsi="Calibri" w:cs="Calibri"/>
        </w:rPr>
        <w:fldChar w:fldCharType="begin">
          <w:fldData xml:space="preserve">PEVuZE5vdGU+PENpdGU+PEF1dGhvcj5CbGFja3dlbGw8L0F1dGhvcj48WWVhcj4yMDE4PC9ZZWFy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</w:fldData>
        </w:fldChar>
      </w:r>
      <w:r w:rsidR="00D65C98" w:rsidRPr="008167B6">
        <w:rPr>
          <w:rFonts w:ascii="Calibri" w:hAnsi="Calibri" w:cs="Calibri"/>
        </w:rPr>
        <w:instrText xml:space="preserve"> ADDIN EN.CITE </w:instrText>
      </w:r>
      <w:r w:rsidR="00D65C98" w:rsidRPr="008167B6">
        <w:rPr>
          <w:rFonts w:ascii="Calibri" w:hAnsi="Calibri" w:cs="Calibri"/>
        </w:rPr>
        <w:fldChar w:fldCharType="begin">
          <w:fldData xml:space="preserve">PEVuZE5vdGU+PENpdGU+PEF1dGhvcj5CbGFja3dlbGw8L0F1dGhvcj48WWVhcj4yMDE4PC9ZZWFy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</w:fldData>
        </w:fldChar>
      </w:r>
      <w:r w:rsidR="00D65C98" w:rsidRPr="008167B6">
        <w:rPr>
          <w:rFonts w:ascii="Calibri" w:hAnsi="Calibri" w:cs="Calibri"/>
        </w:rPr>
        <w:instrText xml:space="preserve"> ADDIN EN.CITE.DATA </w:instrText>
      </w:r>
      <w:r w:rsidR="00D65C98" w:rsidRPr="008167B6">
        <w:rPr>
          <w:rFonts w:ascii="Calibri" w:hAnsi="Calibri" w:cs="Calibri"/>
        </w:rPr>
      </w:r>
      <w:r w:rsidR="00D65C98" w:rsidRPr="008167B6">
        <w:rPr>
          <w:rFonts w:ascii="Calibri" w:hAnsi="Calibri" w:cs="Calibri"/>
        </w:rPr>
        <w:fldChar w:fldCharType="end"/>
      </w:r>
      <w:r w:rsidR="00651B32" w:rsidRPr="008167B6">
        <w:rPr>
          <w:rFonts w:ascii="Calibri" w:hAnsi="Calibri" w:cs="Calibri"/>
        </w:rPr>
      </w:r>
      <w:r w:rsidR="00651B32" w:rsidRPr="008167B6">
        <w:rPr>
          <w:rFonts w:ascii="Calibri" w:hAnsi="Calibri" w:cs="Calibri"/>
        </w:rPr>
        <w:fldChar w:fldCharType="separate"/>
      </w:r>
      <w:r w:rsidR="00D65C98" w:rsidRPr="008167B6">
        <w:rPr>
          <w:rFonts w:ascii="Calibri" w:hAnsi="Calibri" w:cs="Calibri"/>
          <w:noProof/>
          <w:vertAlign w:val="superscript"/>
        </w:rPr>
        <w:t>3</w:t>
      </w:r>
      <w:r w:rsidR="00651B32" w:rsidRPr="008167B6">
        <w:rPr>
          <w:rFonts w:ascii="Calibri" w:hAnsi="Calibri" w:cs="Calibri"/>
        </w:rPr>
        <w:fldChar w:fldCharType="end"/>
      </w:r>
      <w:r w:rsidRPr="008167B6">
        <w:rPr>
          <w:rFonts w:ascii="Calibri" w:hAnsi="Calibri" w:cs="Calibri"/>
        </w:rPr>
        <w:t>. Surgical repair of these complex fistulae is technically demanding, particularly in patients with multiple prior abdominal operations</w:t>
      </w:r>
      <w:r w:rsidR="00B8131F" w:rsidRPr="008167B6">
        <w:rPr>
          <w:rFonts w:ascii="Calibri" w:hAnsi="Calibri" w:cs="Calibri"/>
        </w:rPr>
        <w:t>,</w:t>
      </w:r>
      <w:r w:rsidRPr="008167B6">
        <w:rPr>
          <w:rFonts w:ascii="Calibri" w:hAnsi="Calibri" w:cs="Calibri"/>
        </w:rPr>
        <w:t xml:space="preserve"> </w:t>
      </w:r>
      <w:r w:rsidR="00B8131F" w:rsidRPr="008167B6">
        <w:rPr>
          <w:rFonts w:ascii="Calibri" w:hAnsi="Calibri" w:cs="Calibri"/>
        </w:rPr>
        <w:t>which can</w:t>
      </w:r>
      <w:r w:rsidRPr="008167B6">
        <w:rPr>
          <w:rFonts w:ascii="Calibri" w:hAnsi="Calibri" w:cs="Calibri"/>
        </w:rPr>
        <w:t xml:space="preserve"> cause adhesions and anatomical distortion</w:t>
      </w:r>
      <w:r w:rsidR="00B8131F" w:rsidRPr="008167B6">
        <w:rPr>
          <w:rFonts w:ascii="Calibri" w:hAnsi="Calibri" w:cs="Calibri"/>
        </w:rPr>
        <w:fldChar w:fldCharType="begin"/>
      </w:r>
      <w:r w:rsidR="00D65C98" w:rsidRPr="008167B6">
        <w:rPr>
          <w:rFonts w:ascii="Calibri" w:hAnsi="Calibri" w:cs="Calibri"/>
        </w:rPr>
        <w:instrText xml:space="preserve"> ADDIN EN.CITE &lt;EndNote&gt;&lt;Cite&gt;&lt;Author&gt;Schimpf&lt;/Author&gt;&lt;Year&gt;2009&lt;/Year&gt;&lt;RecNum&gt;355&lt;/RecNum&gt;&lt;DisplayText&gt;&lt;style face="superscript"&gt;4&lt;/style&gt;&lt;/DisplayText&gt;&lt;record&gt;&lt;rec-number&gt;355&lt;/rec-number&gt;&lt;foreign-keys&gt;&lt;key app="EN" db-id="dt295sad0p505nea9ag59z9ctpdr55aevavv" timestamp="1771862003"&gt;355&lt;/key&gt;&lt;/foreign-keys&gt;&lt;ref-type name="Journal Article"&gt;17&lt;/ref-type&gt;&lt;contributors&gt;&lt;authors&gt;&lt;author&gt;Schimpf, M. O.&lt;/author&gt;&lt;author&gt;Wagner, J. R.&lt;/author&gt;&lt;/authors&gt;&lt;/contributors&gt;&lt;auth-address&gt;Division of Urogynecology, Department of Obstetrics &amp;amp; Gynecology, Hartford Hospital, Hartford, Connecticut, USA. Megan.schimpf@upbs.upenn.edu&lt;/auth-address&gt;&lt;titles&gt;&lt;title&gt;Robot-assisted laparoscopic distal ureteral surgery&lt;/title&gt;&lt;secondary-title&gt;Jsls&lt;/secondary-title&gt;&lt;/titles&gt;&lt;periodical&gt;&lt;full-title&gt;Jsls&lt;/full-title&gt;&lt;/periodical&gt;&lt;pages&gt;44-9&lt;/pages&gt;&lt;volume&gt;13&lt;/volume&gt;&lt;number&gt;1&lt;/number&gt;&lt;keywords&gt;&lt;keyword&gt;Adult&lt;/keyword&gt;&lt;keyword&gt;Aged&lt;/keyword&gt;&lt;keyword&gt;Aged, 80 and over&lt;/keyword&gt;&lt;keyword&gt;Female&lt;/keyword&gt;&lt;keyword&gt;Humans&lt;/keyword&gt;&lt;keyword&gt;Intraoperative Complications&lt;/keyword&gt;&lt;keyword&gt;Laparoscopy/*methods&lt;/keyword&gt;&lt;keyword&gt;Length of Stay/statistics &amp;amp; numerical data&lt;/keyword&gt;&lt;keyword&gt;Male&lt;/keyword&gt;&lt;keyword&gt;Middle Aged&lt;/keyword&gt;&lt;keyword&gt;Postoperative Complications&lt;/keyword&gt;&lt;keyword&gt;*Robotics&lt;/keyword&gt;&lt;keyword&gt;Treatment Outcome&lt;/keyword&gt;&lt;keyword&gt;Ureter/surgery&lt;/keyword&gt;&lt;keyword&gt;Ureteral Diseases/*surgery&lt;/keyword&gt;&lt;/keywords&gt;&lt;dates&gt;&lt;year&gt;2009&lt;/year&gt;&lt;pub-dates&gt;&lt;date&gt;Jan-Mar&lt;/date&gt;&lt;/pub-dates&gt;&lt;/dates&gt;&lt;isbn&gt;1086-8089 (Print)&amp;#xD;1086-8089&lt;/isbn&gt;&lt;accession-num&gt;19366540&lt;/accession-num&gt;&lt;urls&gt;&lt;/urls&gt;&lt;custom2&gt;PMC3015904&lt;/custom2&gt;&lt;remote-database-provider&gt;NLM&lt;/remote-database-provider&gt;&lt;language&gt;eng&lt;/language&gt;&lt;/record&gt;&lt;/Cite&gt;&lt;/EndNote&gt;</w:instrText>
      </w:r>
      <w:r w:rsidR="00B8131F" w:rsidRPr="008167B6">
        <w:rPr>
          <w:rFonts w:ascii="Calibri" w:hAnsi="Calibri" w:cs="Calibri"/>
        </w:rPr>
        <w:fldChar w:fldCharType="separate"/>
      </w:r>
      <w:r w:rsidR="00D65C98" w:rsidRPr="008167B6">
        <w:rPr>
          <w:rFonts w:ascii="Calibri" w:hAnsi="Calibri" w:cs="Calibri"/>
          <w:noProof/>
          <w:vertAlign w:val="superscript"/>
        </w:rPr>
        <w:t>4</w:t>
      </w:r>
      <w:r w:rsidR="00B8131F" w:rsidRPr="008167B6">
        <w:rPr>
          <w:rFonts w:ascii="Calibri" w:hAnsi="Calibri" w:cs="Calibri"/>
        </w:rPr>
        <w:fldChar w:fldCharType="end"/>
      </w:r>
      <w:r w:rsidRPr="008167B6">
        <w:rPr>
          <w:rFonts w:ascii="Calibri" w:hAnsi="Calibri" w:cs="Calibri"/>
        </w:rPr>
        <w:t>.</w:t>
      </w:r>
    </w:p>
    <w:p w14:paraId="0F812C65" w14:textId="77777777" w:rsidR="00651B32" w:rsidRPr="008167B6" w:rsidRDefault="00651B32" w:rsidP="008167B6">
      <w:pPr>
        <w:spacing w:after="0" w:line="240" w:lineRule="auto"/>
        <w:jc w:val="both"/>
        <w:rPr>
          <w:rFonts w:ascii="Calibri" w:hAnsi="Calibri" w:cs="Calibri"/>
        </w:rPr>
      </w:pPr>
    </w:p>
    <w:p w14:paraId="6E0B40F2" w14:textId="49210794" w:rsidR="0097660C" w:rsidRPr="008167B6" w:rsidRDefault="00A60FE9" w:rsidP="008167B6">
      <w:pPr>
        <w:spacing w:after="0" w:line="240" w:lineRule="auto"/>
        <w:jc w:val="both"/>
        <w:rPr>
          <w:rFonts w:ascii="Calibri" w:hAnsi="Calibri" w:cs="Calibri"/>
        </w:rPr>
      </w:pPr>
      <w:r w:rsidRPr="008167B6">
        <w:rPr>
          <w:rFonts w:ascii="Calibri" w:hAnsi="Calibri" w:cs="Calibri"/>
        </w:rPr>
        <w:t>Robotic-assisted laparoscopy has transformed the management of such challenging cases by providing superior visualization, tremor filtration, and precise dissection, offering clear advantages over conventional open or pure laparoscopic techniques, including reduced blood loss, shorter hospital stays, and improved functional outcomes</w:t>
      </w:r>
      <w:r w:rsidR="00B8131F" w:rsidRPr="008167B6">
        <w:rPr>
          <w:rFonts w:ascii="Calibri" w:hAnsi="Calibri" w:cs="Calibri"/>
        </w:rPr>
        <w:fldChar w:fldCharType="begin">
          <w:fldData xml:space="preserve">PEVuZE5vdGU+PENpdGU+PEF1dGhvcj5NYXRlaTwvQXV0aG9yPjxZZWFyPjIwMTc8L1llYXI+PFJl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</w:fldData>
        </w:fldChar>
      </w:r>
      <w:r w:rsidR="00D65C98" w:rsidRPr="008167B6">
        <w:rPr>
          <w:rFonts w:ascii="Calibri" w:hAnsi="Calibri" w:cs="Calibri"/>
        </w:rPr>
        <w:instrText xml:space="preserve"> ADDIN EN.CITE </w:instrText>
      </w:r>
      <w:r w:rsidR="00D65C98" w:rsidRPr="008167B6">
        <w:rPr>
          <w:rFonts w:ascii="Calibri" w:hAnsi="Calibri" w:cs="Calibri"/>
        </w:rPr>
        <w:fldChar w:fldCharType="begin">
          <w:fldData xml:space="preserve">PEVuZE5vdGU+PENpdGU+PEF1dGhvcj5NYXRlaTwvQXV0aG9yPjxZZWFyPjIwMTc8L1llYXI+PFJl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</w:fldData>
        </w:fldChar>
      </w:r>
      <w:r w:rsidR="00D65C98" w:rsidRPr="008167B6">
        <w:rPr>
          <w:rFonts w:ascii="Calibri" w:hAnsi="Calibri" w:cs="Calibri"/>
        </w:rPr>
        <w:instrText xml:space="preserve"> ADDIN EN.CITE.DATA </w:instrText>
      </w:r>
      <w:r w:rsidR="00D65C98" w:rsidRPr="008167B6">
        <w:rPr>
          <w:rFonts w:ascii="Calibri" w:hAnsi="Calibri" w:cs="Calibri"/>
        </w:rPr>
      </w:r>
      <w:r w:rsidR="00D65C98" w:rsidRPr="008167B6">
        <w:rPr>
          <w:rFonts w:ascii="Calibri" w:hAnsi="Calibri" w:cs="Calibri"/>
        </w:rPr>
        <w:fldChar w:fldCharType="end"/>
      </w:r>
      <w:r w:rsidR="00B8131F" w:rsidRPr="008167B6">
        <w:rPr>
          <w:rFonts w:ascii="Calibri" w:hAnsi="Calibri" w:cs="Calibri"/>
        </w:rPr>
      </w:r>
      <w:r w:rsidR="00B8131F" w:rsidRPr="008167B6">
        <w:rPr>
          <w:rFonts w:ascii="Calibri" w:hAnsi="Calibri" w:cs="Calibri"/>
        </w:rPr>
        <w:fldChar w:fldCharType="separate"/>
      </w:r>
      <w:r w:rsidR="00D65C98" w:rsidRPr="008167B6">
        <w:rPr>
          <w:rFonts w:ascii="Calibri" w:hAnsi="Calibri" w:cs="Calibri"/>
          <w:noProof/>
          <w:vertAlign w:val="superscript"/>
        </w:rPr>
        <w:t>5,6</w:t>
      </w:r>
      <w:r w:rsidR="00B8131F" w:rsidRPr="008167B6">
        <w:rPr>
          <w:rFonts w:ascii="Calibri" w:hAnsi="Calibri" w:cs="Calibri"/>
        </w:rPr>
        <w:fldChar w:fldCharType="end"/>
      </w:r>
      <w:r w:rsidRPr="008167B6">
        <w:rPr>
          <w:rFonts w:ascii="Calibri" w:hAnsi="Calibri" w:cs="Calibri"/>
        </w:rPr>
        <w:t>. Previous studies have demonstrated high success rates with robotic repair of vesicovaginal and ureterovaginal fistulae</w:t>
      </w:r>
      <w:r w:rsidR="00651B32" w:rsidRPr="008167B6">
        <w:rPr>
          <w:rFonts w:ascii="Calibri" w:hAnsi="Calibri" w:cs="Calibri"/>
        </w:rPr>
        <w:t xml:space="preserve"> </w:t>
      </w:r>
      <w:r w:rsidR="00651B32" w:rsidRPr="008167B6">
        <w:rPr>
          <w:rFonts w:ascii="Calibri" w:hAnsi="Calibri" w:cs="Calibri"/>
        </w:rPr>
        <w:fldChar w:fldCharType="begin">
          <w:fldData xml:space="preserve">PEVuZE5vdGU+PENpdGU+PEF1dGhvcj5NYXRlaTwvQXV0aG9yPjxZZWFyPjIwMTc8L1llYXI+PFJl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</w:fldData>
        </w:fldChar>
      </w:r>
      <w:r w:rsidR="00D65C98" w:rsidRPr="008167B6">
        <w:rPr>
          <w:rFonts w:ascii="Calibri" w:hAnsi="Calibri" w:cs="Calibri"/>
        </w:rPr>
        <w:instrText xml:space="preserve"> ADDIN EN.CITE </w:instrText>
      </w:r>
      <w:r w:rsidR="00D65C98" w:rsidRPr="008167B6">
        <w:rPr>
          <w:rFonts w:ascii="Calibri" w:hAnsi="Calibri" w:cs="Calibri"/>
        </w:rPr>
        <w:fldChar w:fldCharType="begin">
          <w:fldData xml:space="preserve">PEVuZE5vdGU+PENpdGU+PEF1dGhvcj5NYXRlaTwvQXV0aG9yPjxZZWFyPjIwMTc8L1llYXI+PFJl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</w:fldData>
        </w:fldChar>
      </w:r>
      <w:r w:rsidR="00D65C98" w:rsidRPr="008167B6">
        <w:rPr>
          <w:rFonts w:ascii="Calibri" w:hAnsi="Calibri" w:cs="Calibri"/>
        </w:rPr>
        <w:instrText xml:space="preserve"> ADDIN EN.CITE.DATA </w:instrText>
      </w:r>
      <w:r w:rsidR="00D65C98" w:rsidRPr="008167B6">
        <w:rPr>
          <w:rFonts w:ascii="Calibri" w:hAnsi="Calibri" w:cs="Calibri"/>
        </w:rPr>
      </w:r>
      <w:r w:rsidR="00D65C98" w:rsidRPr="008167B6">
        <w:rPr>
          <w:rFonts w:ascii="Calibri" w:hAnsi="Calibri" w:cs="Calibri"/>
        </w:rPr>
        <w:fldChar w:fldCharType="end"/>
      </w:r>
      <w:r w:rsidR="00651B32" w:rsidRPr="008167B6">
        <w:rPr>
          <w:rFonts w:ascii="Calibri" w:hAnsi="Calibri" w:cs="Calibri"/>
        </w:rPr>
      </w:r>
      <w:r w:rsidR="00651B32" w:rsidRPr="008167B6">
        <w:rPr>
          <w:rFonts w:ascii="Calibri" w:hAnsi="Calibri" w:cs="Calibri"/>
        </w:rPr>
        <w:fldChar w:fldCharType="separate"/>
      </w:r>
      <w:r w:rsidR="00D65C98" w:rsidRPr="008167B6">
        <w:rPr>
          <w:rFonts w:ascii="Calibri" w:hAnsi="Calibri" w:cs="Calibri"/>
          <w:noProof/>
          <w:vertAlign w:val="superscript"/>
        </w:rPr>
        <w:t>5,6</w:t>
      </w:r>
      <w:r w:rsidR="00651B32" w:rsidRPr="008167B6">
        <w:rPr>
          <w:rFonts w:ascii="Calibri" w:hAnsi="Calibri" w:cs="Calibri"/>
        </w:rPr>
        <w:fldChar w:fldCharType="end"/>
      </w:r>
      <w:r w:rsidRPr="008167B6">
        <w:rPr>
          <w:rFonts w:ascii="Calibri" w:hAnsi="Calibri" w:cs="Calibri"/>
        </w:rPr>
        <w:t xml:space="preserve">. When omentum is unavailable due to prior upper abdominal surgery, vascularized peritoneal flaps have emerged as an effective </w:t>
      </w:r>
      <w:r w:rsidR="00651B32" w:rsidRPr="008167B6">
        <w:rPr>
          <w:rFonts w:ascii="Calibri" w:hAnsi="Calibri" w:cs="Calibri"/>
        </w:rPr>
        <w:t>alternative</w:t>
      </w:r>
      <w:r w:rsidRPr="008167B6">
        <w:rPr>
          <w:rFonts w:ascii="Calibri" w:hAnsi="Calibri" w:cs="Calibri"/>
        </w:rPr>
        <w:t xml:space="preserve"> </w:t>
      </w:r>
      <w:r w:rsidR="00651B32" w:rsidRPr="008167B6">
        <w:rPr>
          <w:rFonts w:ascii="Calibri" w:hAnsi="Calibri" w:cs="Calibri"/>
        </w:rPr>
        <w:t>for interposition</w:t>
      </w:r>
      <w:r w:rsidR="00651B32" w:rsidRPr="008167B6">
        <w:rPr>
          <w:rFonts w:ascii="Calibri" w:hAnsi="Calibri" w:cs="Calibri"/>
        </w:rPr>
        <w:fldChar w:fldCharType="begin">
          <w:fldData xml:space="preserve">PEVuZE5vdGU+PENpdGU+PEF1dGhvcj5UYXNkZW1pcjwvQXV0aG9yPjxZZWFyPjIwMTQ8L1llYXI+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</w:fldData>
        </w:fldChar>
      </w:r>
      <w:r w:rsidR="00D65C98" w:rsidRPr="008167B6">
        <w:rPr>
          <w:rFonts w:ascii="Calibri" w:hAnsi="Calibri" w:cs="Calibri"/>
        </w:rPr>
        <w:instrText xml:space="preserve"> ADDIN EN.CITE </w:instrText>
      </w:r>
      <w:r w:rsidR="00D65C98" w:rsidRPr="008167B6">
        <w:rPr>
          <w:rFonts w:ascii="Calibri" w:hAnsi="Calibri" w:cs="Calibri"/>
        </w:rPr>
        <w:fldChar w:fldCharType="begin">
          <w:fldData xml:space="preserve">PEVuZE5vdGU+PENpdGU+PEF1dGhvcj5UYXNkZW1pcjwvQXV0aG9yPjxZZWFyPjIwMTQ8L1llYXI+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</w:fldData>
        </w:fldChar>
      </w:r>
      <w:r w:rsidR="00D65C98" w:rsidRPr="008167B6">
        <w:rPr>
          <w:rFonts w:ascii="Calibri" w:hAnsi="Calibri" w:cs="Calibri"/>
        </w:rPr>
        <w:instrText xml:space="preserve"> ADDIN EN.CITE.DATA </w:instrText>
      </w:r>
      <w:r w:rsidR="00D65C98" w:rsidRPr="008167B6">
        <w:rPr>
          <w:rFonts w:ascii="Calibri" w:hAnsi="Calibri" w:cs="Calibri"/>
        </w:rPr>
      </w:r>
      <w:r w:rsidR="00D65C98" w:rsidRPr="008167B6">
        <w:rPr>
          <w:rFonts w:ascii="Calibri" w:hAnsi="Calibri" w:cs="Calibri"/>
        </w:rPr>
        <w:fldChar w:fldCharType="end"/>
      </w:r>
      <w:r w:rsidR="00651B32" w:rsidRPr="008167B6">
        <w:rPr>
          <w:rFonts w:ascii="Calibri" w:hAnsi="Calibri" w:cs="Calibri"/>
        </w:rPr>
      </w:r>
      <w:r w:rsidR="00651B32" w:rsidRPr="008167B6">
        <w:rPr>
          <w:rFonts w:ascii="Calibri" w:hAnsi="Calibri" w:cs="Calibri"/>
        </w:rPr>
        <w:fldChar w:fldCharType="separate"/>
      </w:r>
      <w:r w:rsidR="00D65C98" w:rsidRPr="008167B6">
        <w:rPr>
          <w:rFonts w:ascii="Calibri" w:hAnsi="Calibri" w:cs="Calibri"/>
          <w:noProof/>
          <w:vertAlign w:val="superscript"/>
        </w:rPr>
        <w:t>7,8</w:t>
      </w:r>
      <w:r w:rsidR="00651B32" w:rsidRPr="008167B6">
        <w:rPr>
          <w:rFonts w:ascii="Calibri" w:hAnsi="Calibri" w:cs="Calibri"/>
        </w:rPr>
        <w:fldChar w:fldCharType="end"/>
      </w:r>
      <w:r w:rsidR="00651B32" w:rsidRPr="008167B6">
        <w:rPr>
          <w:rFonts w:ascii="Calibri" w:hAnsi="Calibri" w:cs="Calibri"/>
        </w:rPr>
        <w:t xml:space="preserve">. </w:t>
      </w:r>
    </w:p>
    <w:p w14:paraId="6CF3240B" w14:textId="644B3E06" w:rsidR="00D65C98" w:rsidRPr="008167B6" w:rsidRDefault="00D65C98" w:rsidP="008167B6">
      <w:pPr>
        <w:spacing w:after="0" w:line="240" w:lineRule="auto"/>
        <w:jc w:val="both"/>
        <w:rPr>
          <w:rFonts w:ascii="Calibri" w:hAnsi="Calibri" w:cs="Calibri"/>
        </w:rPr>
      </w:pPr>
    </w:p>
    <w:p w14:paraId="3FD26EDC" w14:textId="5BDEF6CE" w:rsidR="0097660C" w:rsidRPr="008167B6" w:rsidRDefault="00A60FE9" w:rsidP="008167B6">
      <w:pPr>
        <w:spacing w:after="0" w:line="240" w:lineRule="auto"/>
        <w:jc w:val="both"/>
        <w:rPr>
          <w:rFonts w:ascii="Calibri" w:hAnsi="Calibri" w:cs="Calibri"/>
        </w:rPr>
      </w:pPr>
      <w:r w:rsidRPr="008167B6">
        <w:rPr>
          <w:rFonts w:ascii="Calibri" w:hAnsi="Calibri" w:cs="Calibri"/>
        </w:rPr>
        <w:t>Th</w:t>
      </w:r>
      <w:r w:rsidR="00905F31">
        <w:rPr>
          <w:rFonts w:ascii="Calibri" w:hAnsi="Calibri" w:cs="Calibri"/>
        </w:rPr>
        <w:t>e</w:t>
      </w:r>
      <w:r w:rsidRPr="008167B6">
        <w:rPr>
          <w:rFonts w:ascii="Calibri" w:hAnsi="Calibri" w:cs="Calibri"/>
        </w:rPr>
        <w:t xml:space="preserve"> presented case is appropriate for urologists, gynecologists, and reconstructive surgeons managing iatrogenic genitourinary fistulae in patients with scarred abdomens, showing that single-stage robotic repair remains a safe and effective option in experienced hands. </w:t>
      </w:r>
    </w:p>
    <w:p w14:paraId="16D9945F" w14:textId="77777777" w:rsidR="00651B32" w:rsidRPr="008167B6" w:rsidRDefault="00651B32" w:rsidP="008167B6">
      <w:pPr>
        <w:spacing w:after="0" w:line="240" w:lineRule="auto"/>
        <w:jc w:val="both"/>
        <w:rPr>
          <w:rFonts w:ascii="Calibri" w:hAnsi="Calibri" w:cs="Calibri"/>
        </w:rPr>
      </w:pPr>
    </w:p>
    <w:p w14:paraId="21CACCAB" w14:textId="77777777" w:rsidR="00B8131F" w:rsidRPr="008167B6" w:rsidRDefault="00A60FE9" w:rsidP="008167B6">
      <w:pPr>
        <w:spacing w:after="0" w:line="240" w:lineRule="auto"/>
        <w:jc w:val="both"/>
        <w:rPr>
          <w:rFonts w:ascii="Calibri" w:hAnsi="Calibri" w:cs="Calibri"/>
          <w:b/>
          <w:bCs/>
        </w:rPr>
      </w:pPr>
      <w:r w:rsidRPr="008167B6">
        <w:rPr>
          <w:rFonts w:ascii="Calibri" w:hAnsi="Calibri" w:cs="Calibri"/>
          <w:b/>
          <w:bCs/>
        </w:rPr>
        <w:t>Case Presentation:</w:t>
      </w:r>
    </w:p>
    <w:p w14:paraId="3FAE9575" w14:textId="0A03F918" w:rsidR="0097660C" w:rsidRPr="008167B6" w:rsidRDefault="00A60FE9" w:rsidP="008167B6">
      <w:pPr>
        <w:spacing w:after="0" w:line="240" w:lineRule="auto"/>
        <w:jc w:val="both"/>
        <w:rPr>
          <w:rFonts w:ascii="Calibri" w:hAnsi="Calibri" w:cs="Calibri"/>
        </w:rPr>
      </w:pPr>
      <w:r w:rsidRPr="008167B6">
        <w:rPr>
          <w:rFonts w:ascii="Calibri" w:hAnsi="Calibri" w:cs="Calibri"/>
        </w:rPr>
        <w:t xml:space="preserve"> A 45-year-old woman was referred with continuous urinary leakage per vagina starting one day after a complicated total laparoscopic hysterectomy performed for benign indications. Her postoperative period was marked by persistent incontinence, abdominal pain, and elevated inflammatory markers. Contrast-enhanced computed tomography (CT) demonstrated right-sided hydronephrosis, distal ureteral injury, and a uretero-vesico-vaginal fistula. Initial management at the referring institution included percutaneous nephrostomy placement after failed retrograde double-J stent insertion, together with transurethral catheter drainage. Upon referral to </w:t>
      </w:r>
      <w:r w:rsidR="00BC6E7C">
        <w:rPr>
          <w:rFonts w:ascii="Calibri" w:hAnsi="Calibri" w:cs="Calibri"/>
        </w:rPr>
        <w:t>the</w:t>
      </w:r>
      <w:r w:rsidRPr="008167B6">
        <w:rPr>
          <w:rFonts w:ascii="Calibri" w:hAnsi="Calibri" w:cs="Calibri"/>
        </w:rPr>
        <w:t xml:space="preserve"> center, further evaluation with CT </w:t>
      </w:r>
      <w:r w:rsidR="000847AB">
        <w:rPr>
          <w:rFonts w:ascii="Calibri" w:hAnsi="Calibri" w:cs="Calibri"/>
        </w:rPr>
        <w:t xml:space="preserve">abdomen </w:t>
      </w:r>
      <w:r w:rsidRPr="008167B6">
        <w:rPr>
          <w:rFonts w:ascii="Calibri" w:hAnsi="Calibri" w:cs="Calibri"/>
        </w:rPr>
        <w:t>(</w:t>
      </w:r>
      <w:r w:rsidRPr="008167B6">
        <w:rPr>
          <w:rFonts w:ascii="Calibri" w:hAnsi="Calibri" w:cs="Calibri"/>
          <w:b/>
          <w:bCs/>
        </w:rPr>
        <w:t>Fig</w:t>
      </w:r>
      <w:r w:rsidR="008C0E3A" w:rsidRPr="008167B6">
        <w:rPr>
          <w:rFonts w:ascii="Calibri" w:hAnsi="Calibri" w:cs="Calibri"/>
          <w:b/>
          <w:bCs/>
        </w:rPr>
        <w:t>ure</w:t>
      </w:r>
      <w:r w:rsidRPr="008167B6">
        <w:rPr>
          <w:rFonts w:ascii="Calibri" w:hAnsi="Calibri" w:cs="Calibri"/>
          <w:b/>
          <w:bCs/>
        </w:rPr>
        <w:t xml:space="preserve"> 1</w:t>
      </w:r>
      <w:r w:rsidR="000847AB">
        <w:rPr>
          <w:rFonts w:ascii="Calibri" w:hAnsi="Calibri" w:cs="Calibri"/>
          <w:b/>
          <w:bCs/>
        </w:rPr>
        <w:t xml:space="preserve"> </w:t>
      </w:r>
      <w:r w:rsidR="000847AB" w:rsidRPr="000847AB">
        <w:rPr>
          <w:rFonts w:ascii="Calibri" w:hAnsi="Calibri" w:cs="Calibri"/>
        </w:rPr>
        <w:t>and</w:t>
      </w:r>
      <w:r w:rsidR="000847AB">
        <w:rPr>
          <w:rFonts w:ascii="Calibri" w:hAnsi="Calibri" w:cs="Calibri"/>
          <w:b/>
          <w:bCs/>
        </w:rPr>
        <w:t xml:space="preserve"> Figure 2</w:t>
      </w:r>
      <w:r w:rsidRPr="008167B6">
        <w:rPr>
          <w:rFonts w:ascii="Calibri" w:hAnsi="Calibri" w:cs="Calibri"/>
        </w:rPr>
        <w:t>), pelvic magnetic resonance imaging, cystoscopy (</w:t>
      </w:r>
      <w:r w:rsidRPr="008167B6">
        <w:rPr>
          <w:rFonts w:ascii="Calibri" w:hAnsi="Calibri" w:cs="Calibri"/>
          <w:b/>
          <w:bCs/>
        </w:rPr>
        <w:t>Fig</w:t>
      </w:r>
      <w:r w:rsidR="008C0E3A" w:rsidRPr="008167B6">
        <w:rPr>
          <w:rFonts w:ascii="Calibri" w:hAnsi="Calibri" w:cs="Calibri"/>
          <w:b/>
          <w:bCs/>
        </w:rPr>
        <w:t>ure</w:t>
      </w:r>
      <w:r w:rsidRPr="008167B6">
        <w:rPr>
          <w:rFonts w:ascii="Calibri" w:hAnsi="Calibri" w:cs="Calibri"/>
          <w:b/>
          <w:bCs/>
        </w:rPr>
        <w:t xml:space="preserve"> </w:t>
      </w:r>
      <w:r w:rsidR="000847AB">
        <w:rPr>
          <w:rFonts w:ascii="Calibri" w:hAnsi="Calibri" w:cs="Calibri"/>
          <w:b/>
          <w:bCs/>
        </w:rPr>
        <w:t>3</w:t>
      </w:r>
      <w:r w:rsidRPr="008167B6">
        <w:rPr>
          <w:rFonts w:ascii="Calibri" w:hAnsi="Calibri" w:cs="Calibri"/>
        </w:rPr>
        <w:t xml:space="preserve">), and </w:t>
      </w:r>
      <w:r w:rsidR="000847AB">
        <w:rPr>
          <w:rFonts w:ascii="Calibri" w:hAnsi="Calibri" w:cs="Calibri"/>
        </w:rPr>
        <w:t>cystography</w:t>
      </w:r>
      <w:r w:rsidRPr="008167B6">
        <w:rPr>
          <w:rFonts w:ascii="Calibri" w:hAnsi="Calibri" w:cs="Calibri"/>
        </w:rPr>
        <w:t xml:space="preserve"> (</w:t>
      </w:r>
      <w:r w:rsidRPr="008167B6">
        <w:rPr>
          <w:rFonts w:ascii="Calibri" w:hAnsi="Calibri" w:cs="Calibri"/>
          <w:b/>
          <w:bCs/>
        </w:rPr>
        <w:t>Fig</w:t>
      </w:r>
      <w:r w:rsidR="008C0E3A" w:rsidRPr="008167B6">
        <w:rPr>
          <w:rFonts w:ascii="Calibri" w:hAnsi="Calibri" w:cs="Calibri"/>
          <w:b/>
          <w:bCs/>
        </w:rPr>
        <w:t>ure</w:t>
      </w:r>
      <w:r w:rsidRPr="008167B6">
        <w:rPr>
          <w:rFonts w:ascii="Calibri" w:hAnsi="Calibri" w:cs="Calibri"/>
          <w:b/>
          <w:bCs/>
        </w:rPr>
        <w:t xml:space="preserve"> </w:t>
      </w:r>
      <w:r w:rsidR="000847AB">
        <w:rPr>
          <w:rFonts w:ascii="Calibri" w:hAnsi="Calibri" w:cs="Calibri"/>
          <w:b/>
          <w:bCs/>
        </w:rPr>
        <w:t>4</w:t>
      </w:r>
      <w:r w:rsidRPr="008167B6">
        <w:rPr>
          <w:rFonts w:ascii="Calibri" w:hAnsi="Calibri" w:cs="Calibri"/>
        </w:rPr>
        <w:t>) confirmed the distal ureteral defect with fistulous communication. The patient’s surgical history included sleeve gastrectomy in 2018 and pancreatoduodenectomy (Whipple procedure) for a benign pancreatic head tumor in 2020.</w:t>
      </w:r>
    </w:p>
    <w:p w14:paraId="5AB12E50" w14:textId="77777777" w:rsidR="00651B32" w:rsidRPr="008167B6" w:rsidRDefault="00651B32" w:rsidP="008167B6">
      <w:pPr>
        <w:spacing w:after="0" w:line="240" w:lineRule="auto"/>
        <w:jc w:val="both"/>
        <w:rPr>
          <w:rFonts w:ascii="Calibri" w:hAnsi="Calibri" w:cs="Calibri"/>
          <w:b/>
          <w:bCs/>
        </w:rPr>
      </w:pPr>
    </w:p>
    <w:p w14:paraId="27D9BBFA" w14:textId="2D38AFA5" w:rsidR="00516BD8" w:rsidRPr="008167B6" w:rsidRDefault="00A60FE9" w:rsidP="008167B6">
      <w:pPr>
        <w:spacing w:after="0" w:line="240" w:lineRule="auto"/>
        <w:jc w:val="both"/>
        <w:rPr>
          <w:rFonts w:ascii="Calibri" w:hAnsi="Calibri" w:cs="Calibri"/>
          <w:b/>
          <w:bCs/>
        </w:rPr>
      </w:pPr>
      <w:r w:rsidRPr="008167B6">
        <w:rPr>
          <w:rFonts w:ascii="Calibri" w:hAnsi="Calibri" w:cs="Calibri"/>
          <w:b/>
          <w:bCs/>
        </w:rPr>
        <w:t>Diagnosis, Assessment, and Plan</w:t>
      </w:r>
      <w:r w:rsidR="008046D9" w:rsidRPr="008167B6">
        <w:rPr>
          <w:rFonts w:ascii="Calibri" w:hAnsi="Calibri" w:cs="Calibri"/>
          <w:b/>
          <w:bCs/>
        </w:rPr>
        <w:t>:</w:t>
      </w:r>
    </w:p>
    <w:p w14:paraId="27A88884" w14:textId="213FC878" w:rsidR="0097660C" w:rsidRPr="008167B6" w:rsidRDefault="00A60FE9" w:rsidP="008167B6">
      <w:pPr>
        <w:spacing w:after="0" w:line="240" w:lineRule="auto"/>
        <w:jc w:val="both"/>
        <w:rPr>
          <w:rFonts w:ascii="Calibri" w:hAnsi="Calibri" w:cs="Calibri"/>
        </w:rPr>
      </w:pPr>
      <w:r w:rsidRPr="008167B6">
        <w:rPr>
          <w:rFonts w:ascii="Calibri" w:hAnsi="Calibri" w:cs="Calibri"/>
        </w:rPr>
        <w:t>The diagnosis of right uretero-vesico-vaginal fistula was established through multimodal imaging and endoscopic findings showing a distal ureteral defect with extravasation into the vagina. Differential diagnoses included isolated vesicovaginal fistula or pure ureterovaginal fistula. Initial assessment confirmed right hydronephrosis secondary to obstruction</w:t>
      </w:r>
      <w:r w:rsidR="008F721E" w:rsidRPr="008167B6">
        <w:rPr>
          <w:rFonts w:ascii="Calibri" w:hAnsi="Calibri" w:cs="Calibri"/>
        </w:rPr>
        <w:t>,</w:t>
      </w:r>
      <w:r w:rsidRPr="008167B6">
        <w:rPr>
          <w:rFonts w:ascii="Calibri" w:hAnsi="Calibri" w:cs="Calibri"/>
        </w:rPr>
        <w:t xml:space="preserve"> and continuous urinary diversion was maintained.</w:t>
      </w:r>
    </w:p>
    <w:p w14:paraId="1BC317D5" w14:textId="77777777" w:rsidR="008C0E3A" w:rsidRPr="008167B6" w:rsidRDefault="008C0E3A" w:rsidP="008167B6">
      <w:pPr>
        <w:spacing w:after="0" w:line="240" w:lineRule="auto"/>
        <w:jc w:val="both"/>
        <w:rPr>
          <w:rFonts w:ascii="Calibri" w:hAnsi="Calibri" w:cs="Calibri"/>
        </w:rPr>
      </w:pPr>
    </w:p>
    <w:p w14:paraId="77B7DCB0" w14:textId="40BD7D7B" w:rsidR="00651B32" w:rsidRPr="008167B6" w:rsidRDefault="00A60FE9" w:rsidP="008167B6">
      <w:pPr>
        <w:spacing w:after="0" w:line="240" w:lineRule="auto"/>
        <w:jc w:val="both"/>
        <w:rPr>
          <w:rFonts w:ascii="Calibri" w:hAnsi="Calibri" w:cs="Calibri"/>
        </w:rPr>
      </w:pPr>
      <w:r w:rsidRPr="008167B6">
        <w:rPr>
          <w:rFonts w:ascii="Calibri" w:hAnsi="Calibri" w:cs="Calibri"/>
        </w:rPr>
        <w:t xml:space="preserve">The treatment plan involved delaying definitive repair for approximately 3 months to allow resolution of acute inflammation and tissue friability. A robotic-assisted single-stage </w:t>
      </w:r>
      <w:r w:rsidRPr="008167B6">
        <w:rPr>
          <w:rFonts w:ascii="Calibri" w:hAnsi="Calibri" w:cs="Calibri"/>
        </w:rPr>
        <w:lastRenderedPageBreak/>
        <w:t xml:space="preserve">transperitoneal extravesical repair was planned due to its advantages in precise adhesiolysis, enhanced visualization in distorted anatomy, and </w:t>
      </w:r>
      <w:r w:rsidR="008F721E" w:rsidRPr="008167B6">
        <w:rPr>
          <w:rFonts w:ascii="Calibri" w:hAnsi="Calibri" w:cs="Calibri"/>
        </w:rPr>
        <w:t xml:space="preserve">the </w:t>
      </w:r>
      <w:r w:rsidRPr="008167B6">
        <w:rPr>
          <w:rFonts w:ascii="Calibri" w:hAnsi="Calibri" w:cs="Calibri"/>
        </w:rPr>
        <w:t>ability to harvest a peritoneal interposition flap when omentum was unavailable. The rationale included minimizing morbidity compared to open surgery or multi-stage approaches, while achieving tension-free closure and separation of suture lines. Potential complications such as fistula recurrence, ureteral stricture, or infection were anticipated and mitigated through meticulous technique, vascularized tissue interposition, and postoperative stenting.</w:t>
      </w:r>
    </w:p>
    <w:p w14:paraId="74387C47" w14:textId="77777777" w:rsidR="008046D9" w:rsidRPr="008167B6" w:rsidRDefault="008046D9" w:rsidP="008167B6">
      <w:pPr>
        <w:spacing w:after="0" w:line="240" w:lineRule="auto"/>
        <w:jc w:val="both"/>
        <w:rPr>
          <w:rFonts w:ascii="Calibri" w:hAnsi="Calibri" w:cs="Calibri"/>
        </w:rPr>
      </w:pPr>
    </w:p>
    <w:p w14:paraId="51BE2F6C" w14:textId="42CE6F45" w:rsidR="0097660C" w:rsidRPr="008167B6" w:rsidRDefault="00A60FE9" w:rsidP="008167B6">
      <w:pPr>
        <w:spacing w:after="0" w:line="240" w:lineRule="auto"/>
        <w:jc w:val="both"/>
        <w:rPr>
          <w:rFonts w:ascii="Calibri" w:hAnsi="Calibri" w:cs="Calibri"/>
          <w:b/>
          <w:bCs/>
        </w:rPr>
      </w:pPr>
      <w:r w:rsidRPr="008167B6">
        <w:rPr>
          <w:rFonts w:ascii="Calibri" w:hAnsi="Calibri" w:cs="Calibri"/>
          <w:b/>
          <w:bCs/>
        </w:rPr>
        <w:t>PROTOCOL:</w:t>
      </w:r>
    </w:p>
    <w:p w14:paraId="2EF77DB8" w14:textId="13F7F7E4" w:rsidR="008E78C3" w:rsidRPr="008167B6" w:rsidRDefault="008E78C3" w:rsidP="008167B6">
      <w:pPr>
        <w:spacing w:after="0" w:line="240" w:lineRule="auto"/>
        <w:jc w:val="both"/>
        <w:rPr>
          <w:rFonts w:ascii="Calibri" w:hAnsi="Calibri" w:cs="Calibri"/>
        </w:rPr>
      </w:pPr>
      <w:r w:rsidRPr="008167B6">
        <w:rPr>
          <w:rFonts w:ascii="Calibri" w:hAnsi="Calibri" w:cs="Calibri"/>
        </w:rPr>
        <w:t>The patient consented in writing to all treatment steps and anonymous publication. The study complies with the Declaration of Helsinki and was approved by the ethics committees of the Westfalen-Lippe Medical Association and the University of Muenster (2023–500-f-S) for retrospective data management.</w:t>
      </w:r>
    </w:p>
    <w:p w14:paraId="55AB05AE" w14:textId="77777777" w:rsidR="008E78C3" w:rsidRPr="008167B6" w:rsidRDefault="008E78C3" w:rsidP="008167B6">
      <w:pPr>
        <w:spacing w:after="0" w:line="240" w:lineRule="auto"/>
        <w:jc w:val="both"/>
        <w:rPr>
          <w:rFonts w:ascii="Calibri" w:hAnsi="Calibri" w:cs="Calibri"/>
        </w:rPr>
      </w:pPr>
    </w:p>
    <w:p w14:paraId="7E46611E" w14:textId="6C1F4298" w:rsidR="00B62532" w:rsidRPr="008167B6" w:rsidRDefault="00A60FE9" w:rsidP="008167B6">
      <w:pPr>
        <w:pStyle w:val="Listenabsatz"/>
        <w:numPr>
          <w:ilvl w:val="0"/>
          <w:numId w:val="48"/>
        </w:numPr>
        <w:spacing w:after="0" w:line="240" w:lineRule="auto"/>
        <w:ind w:left="0" w:firstLine="0"/>
        <w:jc w:val="both"/>
        <w:rPr>
          <w:rFonts w:ascii="Calibri" w:hAnsi="Calibri" w:cs="Calibri"/>
          <w:b/>
          <w:bCs/>
          <w:lang w:val="en-IN"/>
        </w:rPr>
      </w:pPr>
      <w:r w:rsidRPr="008167B6">
        <w:rPr>
          <w:rFonts w:ascii="Calibri" w:hAnsi="Calibri" w:cs="Calibri"/>
          <w:b/>
          <w:bCs/>
          <w:lang w:val="x-none"/>
        </w:rPr>
        <w:t>Preoperative Planning and Patient Preparation</w:t>
      </w:r>
    </w:p>
    <w:p w14:paraId="358C8D8E" w14:textId="77777777" w:rsidR="008C0E3A" w:rsidRPr="008167B6" w:rsidRDefault="008C0E3A" w:rsidP="008167B6">
      <w:pPr>
        <w:pStyle w:val="Listenabsatz"/>
        <w:spacing w:after="0" w:line="240" w:lineRule="auto"/>
        <w:ind w:left="0"/>
        <w:jc w:val="both"/>
        <w:rPr>
          <w:rFonts w:ascii="Calibri" w:hAnsi="Calibri" w:cs="Calibri"/>
          <w:lang w:val="en-IN"/>
        </w:rPr>
      </w:pPr>
    </w:p>
    <w:p w14:paraId="6D08BCD9" w14:textId="0FE9B6C9" w:rsidR="00B62532" w:rsidRPr="008167B6" w:rsidRDefault="00A60FE9" w:rsidP="008167B6">
      <w:pPr>
        <w:pStyle w:val="Listenabsatz"/>
        <w:numPr>
          <w:ilvl w:val="1"/>
          <w:numId w:val="22"/>
        </w:numPr>
        <w:spacing w:after="0" w:line="240" w:lineRule="auto"/>
        <w:ind w:left="0" w:firstLine="0"/>
        <w:jc w:val="both"/>
        <w:rPr>
          <w:rFonts w:ascii="Calibri" w:hAnsi="Calibri" w:cs="Calibri"/>
          <w:lang w:val="x-none"/>
        </w:rPr>
      </w:pPr>
      <w:r w:rsidRPr="008167B6">
        <w:rPr>
          <w:rFonts w:ascii="Calibri" w:hAnsi="Calibri" w:cs="Calibri"/>
          <w:lang w:val="x-none"/>
        </w:rPr>
        <w:t>Multidisciplinary Evaluation</w:t>
      </w:r>
    </w:p>
    <w:p w14:paraId="58C4A424" w14:textId="77777777" w:rsidR="008C0E3A" w:rsidRPr="008167B6" w:rsidRDefault="008C0E3A" w:rsidP="008167B6">
      <w:pPr>
        <w:pStyle w:val="Listenabsatz"/>
        <w:spacing w:after="0" w:line="240" w:lineRule="auto"/>
        <w:ind w:left="0"/>
        <w:jc w:val="both"/>
        <w:rPr>
          <w:rFonts w:ascii="Calibri" w:hAnsi="Calibri" w:cs="Calibri"/>
          <w:lang w:val="x-none"/>
        </w:rPr>
      </w:pPr>
    </w:p>
    <w:p w14:paraId="0341C1E7" w14:textId="033D6FB5" w:rsidR="00B62532" w:rsidRPr="008167B6" w:rsidRDefault="00A60FE9" w:rsidP="00323E87">
      <w:pPr>
        <w:pStyle w:val="Listenabsatz"/>
        <w:numPr>
          <w:ilvl w:val="2"/>
          <w:numId w:val="23"/>
        </w:numPr>
        <w:spacing w:after="0" w:line="240" w:lineRule="auto"/>
        <w:ind w:left="0" w:firstLine="0"/>
        <w:jc w:val="both"/>
        <w:rPr>
          <w:rFonts w:ascii="Calibri" w:hAnsi="Calibri" w:cs="Calibri"/>
          <w:lang w:val="x-none"/>
        </w:rPr>
      </w:pPr>
      <w:r w:rsidRPr="008167B6">
        <w:rPr>
          <w:rFonts w:ascii="Calibri" w:hAnsi="Calibri" w:cs="Calibri"/>
          <w:lang w:val="x-none"/>
        </w:rPr>
        <w:t xml:space="preserve">The patient was presented at a multidisciplinary </w:t>
      </w:r>
      <w:del w:id="0" w:author=" Farzat, Dr. med. Mahmoud" w:date="2026-06-09T09:08:00Z">
        <w:r w:rsidRPr="008167B6" w:rsidDel="00323E87">
          <w:rPr>
            <w:rFonts w:ascii="Calibri" w:hAnsi="Calibri" w:cs="Calibri"/>
            <w:lang w:val="x-none"/>
          </w:rPr>
          <w:delText xml:space="preserve">tumor </w:delText>
        </w:r>
      </w:del>
      <w:r w:rsidRPr="008167B6">
        <w:rPr>
          <w:rFonts w:ascii="Calibri" w:hAnsi="Calibri" w:cs="Calibri"/>
          <w:lang w:val="x-none"/>
        </w:rPr>
        <w:t>board meeting involving urologists, gynecologists, and radiologists to confirm the diagnosis of uretero-vesico-vaginal fistula (UVVF) and to plan the optimal surgical approach.</w:t>
      </w:r>
    </w:p>
    <w:p w14:paraId="05DDAB91" w14:textId="77777777" w:rsidR="008046D9" w:rsidRPr="008167B6" w:rsidRDefault="008046D9" w:rsidP="008167B6">
      <w:pPr>
        <w:spacing w:after="0" w:line="240" w:lineRule="auto"/>
        <w:jc w:val="both"/>
        <w:rPr>
          <w:rFonts w:ascii="Calibri" w:hAnsi="Calibri" w:cs="Calibri"/>
          <w:lang w:val="en-IN"/>
        </w:rPr>
      </w:pPr>
    </w:p>
    <w:p w14:paraId="0CB87225" w14:textId="60F97B79" w:rsidR="00B62532" w:rsidRPr="00323E87" w:rsidRDefault="00A60FE9" w:rsidP="008167B6">
      <w:pPr>
        <w:pStyle w:val="Listenabsatz"/>
        <w:numPr>
          <w:ilvl w:val="2"/>
          <w:numId w:val="23"/>
        </w:numPr>
        <w:spacing w:after="0" w:line="240" w:lineRule="auto"/>
        <w:ind w:left="0" w:firstLine="0"/>
        <w:jc w:val="both"/>
        <w:rPr>
          <w:rFonts w:ascii="Calibri" w:hAnsi="Calibri" w:cs="Calibri"/>
          <w:highlight w:val="yellow"/>
          <w:lang w:val="x-none"/>
        </w:rPr>
      </w:pPr>
      <w:r w:rsidRPr="00323E87">
        <w:rPr>
          <w:rFonts w:ascii="Calibri" w:hAnsi="Calibri" w:cs="Calibri"/>
          <w:highlight w:val="yellow"/>
          <w:lang w:val="x-none"/>
        </w:rPr>
        <w:t>Given the patient's complex surgical history (sleeve gastrectomy and pancreatoduodenectomy), the availability of alternative interposition tissue (omentum) was assessed and determined to be unavailable, leading to the decision to utilize a peritoneal flap.</w:t>
      </w:r>
    </w:p>
    <w:p w14:paraId="40A39146" w14:textId="77777777" w:rsidR="008046D9" w:rsidRPr="008167B6" w:rsidRDefault="008046D9" w:rsidP="008167B6">
      <w:pPr>
        <w:pStyle w:val="Listenabsatz"/>
        <w:spacing w:after="0" w:line="240" w:lineRule="auto"/>
        <w:ind w:left="0"/>
        <w:jc w:val="both"/>
        <w:rPr>
          <w:rFonts w:ascii="Calibri" w:hAnsi="Calibri" w:cs="Calibri"/>
          <w:lang w:val="x-none"/>
        </w:rPr>
      </w:pPr>
    </w:p>
    <w:p w14:paraId="1AFFA3E7" w14:textId="189E7BCC" w:rsidR="00B62532" w:rsidRPr="008167B6" w:rsidRDefault="00A60FE9" w:rsidP="008167B6">
      <w:pPr>
        <w:pStyle w:val="Listenabsatz"/>
        <w:numPr>
          <w:ilvl w:val="1"/>
          <w:numId w:val="23"/>
        </w:numPr>
        <w:spacing w:after="0" w:line="240" w:lineRule="auto"/>
        <w:ind w:left="0" w:firstLine="0"/>
        <w:jc w:val="both"/>
        <w:rPr>
          <w:rFonts w:ascii="Calibri" w:hAnsi="Calibri" w:cs="Calibri"/>
          <w:lang w:val="x-none"/>
        </w:rPr>
      </w:pPr>
      <w:r w:rsidRPr="008167B6">
        <w:rPr>
          <w:rFonts w:ascii="Calibri" w:hAnsi="Calibri" w:cs="Calibri"/>
          <w:lang w:val="x-none"/>
        </w:rPr>
        <w:t>Anesthesia and intensive care teams were consulted for preoperative risk assessment due to the patient's prior major abdominal procedures and potential for complex adhesiolysis.</w:t>
      </w:r>
    </w:p>
    <w:p w14:paraId="74808BF8" w14:textId="77777777" w:rsidR="008046D9" w:rsidRPr="008167B6" w:rsidRDefault="008046D9" w:rsidP="008167B6">
      <w:pPr>
        <w:pStyle w:val="Listenabsatz"/>
        <w:spacing w:after="0" w:line="240" w:lineRule="auto"/>
        <w:ind w:left="0"/>
        <w:jc w:val="both"/>
        <w:rPr>
          <w:rFonts w:ascii="Calibri" w:hAnsi="Calibri" w:cs="Calibri"/>
          <w:lang w:val="x-none"/>
        </w:rPr>
      </w:pPr>
    </w:p>
    <w:p w14:paraId="55DA7AF6" w14:textId="77777777" w:rsidR="008046D9" w:rsidRPr="008167B6" w:rsidRDefault="00A60FE9" w:rsidP="008167B6">
      <w:pPr>
        <w:spacing w:after="0" w:line="240" w:lineRule="auto"/>
        <w:jc w:val="both"/>
        <w:rPr>
          <w:rFonts w:ascii="Calibri" w:hAnsi="Calibri" w:cs="Calibri"/>
          <w:lang w:val="en-IN"/>
        </w:rPr>
      </w:pPr>
      <w:r w:rsidRPr="008167B6">
        <w:rPr>
          <w:rFonts w:ascii="Calibri" w:hAnsi="Calibri" w:cs="Calibri"/>
          <w:lang w:val="x-none"/>
        </w:rPr>
        <w:t>1.2</w:t>
      </w:r>
      <w:r w:rsidRPr="008167B6">
        <w:rPr>
          <w:rFonts w:ascii="Calibri" w:hAnsi="Calibri" w:cs="Calibri"/>
          <w:lang w:val="en-IN"/>
        </w:rPr>
        <w:t>.1.</w:t>
      </w:r>
      <w:r w:rsidRPr="008167B6">
        <w:rPr>
          <w:rFonts w:ascii="Calibri" w:hAnsi="Calibri" w:cs="Calibri"/>
          <w:lang w:val="x-none"/>
        </w:rPr>
        <w:t xml:space="preserve"> Diagnostic Confirmation and Imaging</w:t>
      </w:r>
    </w:p>
    <w:p w14:paraId="42A32C83" w14:textId="77777777" w:rsidR="008046D9" w:rsidRPr="008167B6" w:rsidRDefault="008046D9" w:rsidP="008167B6">
      <w:pPr>
        <w:spacing w:after="0" w:line="240" w:lineRule="auto"/>
        <w:jc w:val="both"/>
        <w:rPr>
          <w:rFonts w:ascii="Calibri" w:hAnsi="Calibri" w:cs="Calibri"/>
          <w:lang w:val="en-IN"/>
        </w:rPr>
      </w:pPr>
    </w:p>
    <w:p w14:paraId="0D9F1209" w14:textId="1C6EE357" w:rsidR="00B62532" w:rsidRPr="008167B6" w:rsidRDefault="00A60FE9" w:rsidP="008167B6">
      <w:pPr>
        <w:spacing w:after="0" w:line="240" w:lineRule="auto"/>
        <w:jc w:val="both"/>
        <w:rPr>
          <w:rFonts w:ascii="Calibri" w:hAnsi="Calibri" w:cs="Calibri"/>
          <w:lang w:val="x-none"/>
        </w:rPr>
      </w:pPr>
      <w:r w:rsidRPr="008167B6">
        <w:rPr>
          <w:rFonts w:ascii="Calibri" w:hAnsi="Calibri" w:cs="Calibri"/>
          <w:lang w:val="en-IN"/>
        </w:rPr>
        <w:t xml:space="preserve">1.2.2. </w:t>
      </w:r>
      <w:r w:rsidR="000847AB">
        <w:rPr>
          <w:rFonts w:ascii="Calibri" w:hAnsi="Calibri" w:cs="Calibri"/>
          <w:lang w:val="x-none"/>
        </w:rPr>
        <w:t>A comprehensive</w:t>
      </w:r>
      <w:r w:rsidRPr="008167B6">
        <w:rPr>
          <w:rFonts w:ascii="Calibri" w:hAnsi="Calibri" w:cs="Calibri"/>
          <w:lang w:val="x-none"/>
        </w:rPr>
        <w:t xml:space="preserve"> diagnostic workup was completed to confirm fistula anatomy and rule out additional injuries</w:t>
      </w:r>
      <w:r w:rsidR="008167B6">
        <w:rPr>
          <w:rFonts w:ascii="Calibri" w:hAnsi="Calibri" w:cs="Calibri"/>
          <w:lang w:val="x-none"/>
        </w:rPr>
        <w:t>.</w:t>
      </w:r>
    </w:p>
    <w:p w14:paraId="6B659D6F" w14:textId="77777777" w:rsidR="008046D9" w:rsidRPr="008167B6" w:rsidRDefault="008046D9" w:rsidP="008167B6">
      <w:pPr>
        <w:spacing w:after="0" w:line="240" w:lineRule="auto"/>
        <w:jc w:val="both"/>
        <w:rPr>
          <w:rFonts w:ascii="Calibri" w:hAnsi="Calibri" w:cs="Calibri"/>
          <w:b/>
          <w:bCs/>
          <w:lang w:val="en-IN"/>
        </w:rPr>
      </w:pPr>
    </w:p>
    <w:p w14:paraId="2A83ADD3" w14:textId="28C74504" w:rsidR="00B62532" w:rsidRPr="00323E87" w:rsidRDefault="00A60FE9" w:rsidP="008167B6">
      <w:pPr>
        <w:pStyle w:val="Listenabsatz"/>
        <w:numPr>
          <w:ilvl w:val="2"/>
          <w:numId w:val="24"/>
        </w:numPr>
        <w:spacing w:after="0" w:line="240" w:lineRule="auto"/>
        <w:ind w:left="0" w:firstLine="0"/>
        <w:jc w:val="both"/>
        <w:rPr>
          <w:rFonts w:ascii="Calibri" w:hAnsi="Calibri" w:cs="Calibri"/>
          <w:highlight w:val="yellow"/>
          <w:lang w:val="x-none"/>
        </w:rPr>
      </w:pPr>
      <w:r w:rsidRPr="00323E87">
        <w:rPr>
          <w:rFonts w:ascii="Calibri" w:hAnsi="Calibri" w:cs="Calibri"/>
          <w:highlight w:val="yellow"/>
          <w:lang w:val="x-none"/>
        </w:rPr>
        <w:t>Contrast-enhanced computed tomography (CT) to evaluate upper tract dilation and identify contrast extravasation.</w:t>
      </w:r>
      <w:r w:rsidR="000847AB" w:rsidRPr="00323E87">
        <w:rPr>
          <w:rFonts w:ascii="Calibri" w:hAnsi="Calibri" w:cs="Calibri"/>
          <w:highlight w:val="yellow"/>
          <w:lang w:val="x-none"/>
        </w:rPr>
        <w:t xml:space="preserve"> In </w:t>
      </w:r>
      <w:r w:rsidR="000847AB" w:rsidRPr="00323E87">
        <w:rPr>
          <w:rFonts w:ascii="Calibri" w:hAnsi="Calibri" w:cs="Calibri"/>
          <w:b/>
          <w:bCs/>
          <w:highlight w:val="yellow"/>
        </w:rPr>
        <w:t>Figure 1</w:t>
      </w:r>
      <w:r w:rsidR="000847AB" w:rsidRPr="00323E87">
        <w:rPr>
          <w:rFonts w:ascii="Calibri" w:hAnsi="Calibri" w:cs="Calibri"/>
          <w:highlight w:val="yellow"/>
        </w:rPr>
        <w:t xml:space="preserve">, an axial view shows the fistula with extravasation in the right lower abdomen, dorsal to the bladder, going into the vagina, but also in the abdominal cavity. In </w:t>
      </w:r>
      <w:r w:rsidR="000847AB" w:rsidRPr="00323E87">
        <w:rPr>
          <w:rFonts w:ascii="Calibri" w:hAnsi="Calibri" w:cs="Calibri"/>
          <w:b/>
          <w:bCs/>
          <w:highlight w:val="yellow"/>
        </w:rPr>
        <w:t>Figure 2</w:t>
      </w:r>
      <w:r w:rsidR="000847AB" w:rsidRPr="00323E87">
        <w:rPr>
          <w:rFonts w:ascii="Calibri" w:hAnsi="Calibri" w:cs="Calibri"/>
          <w:highlight w:val="yellow"/>
        </w:rPr>
        <w:t>, the coronal view showing right-sided hydronephrosis, but also extravasation from the right distal ureter, as well as contrast media presence in the vaginal vault</w:t>
      </w:r>
    </w:p>
    <w:p w14:paraId="3BA40576" w14:textId="77777777" w:rsidR="008046D9" w:rsidRPr="00323E87" w:rsidRDefault="008046D9" w:rsidP="008167B6">
      <w:pPr>
        <w:pStyle w:val="Listenabsatz"/>
        <w:spacing w:after="0" w:line="240" w:lineRule="auto"/>
        <w:ind w:left="0"/>
        <w:jc w:val="both"/>
        <w:rPr>
          <w:rFonts w:ascii="Calibri" w:hAnsi="Calibri" w:cs="Calibri"/>
          <w:highlight w:val="yellow"/>
          <w:lang w:val="x-none"/>
        </w:rPr>
      </w:pPr>
    </w:p>
    <w:p w14:paraId="18B0473B" w14:textId="77777777" w:rsidR="00B62532" w:rsidRPr="00323E87" w:rsidRDefault="00A60FE9" w:rsidP="008167B6">
      <w:pPr>
        <w:pStyle w:val="Listenabsatz"/>
        <w:numPr>
          <w:ilvl w:val="2"/>
          <w:numId w:val="24"/>
        </w:numPr>
        <w:spacing w:after="0" w:line="240" w:lineRule="auto"/>
        <w:ind w:left="0" w:firstLine="0"/>
        <w:jc w:val="both"/>
        <w:rPr>
          <w:rFonts w:ascii="Calibri" w:hAnsi="Calibri" w:cs="Calibri"/>
          <w:highlight w:val="yellow"/>
          <w:lang w:val="x-none"/>
        </w:rPr>
      </w:pPr>
      <w:r w:rsidRPr="00323E87">
        <w:rPr>
          <w:rFonts w:ascii="Calibri" w:hAnsi="Calibri" w:cs="Calibri"/>
          <w:highlight w:val="yellow"/>
          <w:lang w:val="x-none"/>
        </w:rPr>
        <w:t>Pelvic magnetic resonance imaging (MRI) to delineate soft tissue planes and the relationship of the fistula to the bladder, ureter, and vagina.</w:t>
      </w:r>
    </w:p>
    <w:p w14:paraId="3DB37C55" w14:textId="77777777" w:rsidR="008046D9" w:rsidRPr="008167B6" w:rsidRDefault="008046D9" w:rsidP="008167B6">
      <w:pPr>
        <w:pStyle w:val="Listenabsatz"/>
        <w:spacing w:after="0" w:line="240" w:lineRule="auto"/>
        <w:ind w:left="0"/>
        <w:jc w:val="both"/>
        <w:rPr>
          <w:rFonts w:ascii="Calibri" w:hAnsi="Calibri" w:cs="Calibri"/>
          <w:lang w:val="x-none"/>
        </w:rPr>
      </w:pPr>
    </w:p>
    <w:p w14:paraId="3DA9522A" w14:textId="17FF39AF" w:rsidR="00B62532" w:rsidRPr="00323E87" w:rsidRDefault="000847AB" w:rsidP="008167B6">
      <w:pPr>
        <w:pStyle w:val="Listenabsatz"/>
        <w:numPr>
          <w:ilvl w:val="2"/>
          <w:numId w:val="24"/>
        </w:numPr>
        <w:spacing w:after="0" w:line="240" w:lineRule="auto"/>
        <w:ind w:left="0" w:firstLine="0"/>
        <w:jc w:val="both"/>
        <w:rPr>
          <w:rFonts w:ascii="Calibri" w:hAnsi="Calibri" w:cs="Calibri"/>
          <w:highlight w:val="yellow"/>
          <w:lang w:val="x-none"/>
        </w:rPr>
      </w:pPr>
      <w:r w:rsidRPr="00323E87">
        <w:rPr>
          <w:rFonts w:ascii="Calibri" w:hAnsi="Calibri" w:cs="Calibri"/>
          <w:highlight w:val="yellow"/>
          <w:lang w:val="x-none"/>
        </w:rPr>
        <w:lastRenderedPageBreak/>
        <w:t>Cystoscopy (</w:t>
      </w:r>
      <w:r w:rsidRPr="00323E87">
        <w:rPr>
          <w:rFonts w:ascii="Calibri" w:hAnsi="Calibri" w:cs="Calibri"/>
          <w:b/>
          <w:bCs/>
          <w:highlight w:val="yellow"/>
          <w:lang w:val="x-none"/>
        </w:rPr>
        <w:t>Figure 3</w:t>
      </w:r>
      <w:r w:rsidRPr="00323E87">
        <w:rPr>
          <w:rFonts w:ascii="Calibri" w:hAnsi="Calibri" w:cs="Calibri"/>
          <w:highlight w:val="yellow"/>
          <w:lang w:val="x-none"/>
        </w:rPr>
        <w:t>), which visualizes the fistula and the relationship between the right orifice and the fistula</w:t>
      </w:r>
    </w:p>
    <w:p w14:paraId="3849CA19" w14:textId="77777777" w:rsidR="008046D9" w:rsidRPr="008167B6" w:rsidRDefault="008046D9" w:rsidP="008167B6">
      <w:pPr>
        <w:pStyle w:val="Listenabsatz"/>
        <w:spacing w:after="0" w:line="240" w:lineRule="auto"/>
        <w:ind w:left="0"/>
        <w:jc w:val="both"/>
        <w:rPr>
          <w:rFonts w:ascii="Calibri" w:hAnsi="Calibri" w:cs="Calibri"/>
          <w:lang w:val="x-none"/>
        </w:rPr>
      </w:pPr>
    </w:p>
    <w:p w14:paraId="23C1E3C9" w14:textId="0F617D54" w:rsidR="00B62532" w:rsidRPr="00323E87" w:rsidRDefault="00A60FE9" w:rsidP="008167B6">
      <w:pPr>
        <w:pStyle w:val="Listenabsatz"/>
        <w:numPr>
          <w:ilvl w:val="2"/>
          <w:numId w:val="24"/>
        </w:numPr>
        <w:spacing w:after="0" w:line="240" w:lineRule="auto"/>
        <w:ind w:left="0" w:firstLine="0"/>
        <w:jc w:val="both"/>
        <w:rPr>
          <w:rFonts w:ascii="Calibri" w:hAnsi="Calibri" w:cs="Calibri"/>
          <w:highlight w:val="yellow"/>
          <w:lang w:val="x-none"/>
        </w:rPr>
      </w:pPr>
      <w:r w:rsidRPr="00323E87">
        <w:rPr>
          <w:rFonts w:ascii="Calibri" w:hAnsi="Calibri" w:cs="Calibri"/>
          <w:highlight w:val="yellow"/>
          <w:lang w:val="x-none"/>
        </w:rPr>
        <w:t>Retrograde contrast study to confirm the distal ureteral defect and its communication with the vagina.</w:t>
      </w:r>
      <w:r w:rsidR="000847AB" w:rsidRPr="00323E87">
        <w:rPr>
          <w:rFonts w:ascii="Calibri" w:hAnsi="Calibri" w:cs="Calibri"/>
          <w:highlight w:val="yellow"/>
          <w:lang w:val="x-none"/>
        </w:rPr>
        <w:t xml:space="preserve"> Please refer to (</w:t>
      </w:r>
      <w:r w:rsidR="000847AB" w:rsidRPr="00323E87">
        <w:rPr>
          <w:rFonts w:ascii="Calibri" w:hAnsi="Calibri" w:cs="Calibri"/>
          <w:b/>
          <w:bCs/>
          <w:highlight w:val="yellow"/>
          <w:lang w:val="x-none"/>
        </w:rPr>
        <w:t>Figure 4</w:t>
      </w:r>
      <w:r w:rsidR="000847AB" w:rsidRPr="00323E87">
        <w:rPr>
          <w:rFonts w:ascii="Calibri" w:hAnsi="Calibri" w:cs="Calibri"/>
          <w:highlight w:val="yellow"/>
          <w:lang w:val="x-none"/>
        </w:rPr>
        <w:t xml:space="preserve">), which demonstrates a laterally well-contrasted bladder to the right side, but also a completely contrasted vagina through the fistula with the bladder.  </w:t>
      </w:r>
    </w:p>
    <w:p w14:paraId="3F4792FA" w14:textId="77777777" w:rsidR="008046D9" w:rsidRPr="008167B6" w:rsidRDefault="008046D9" w:rsidP="008167B6">
      <w:pPr>
        <w:spacing w:after="0" w:line="240" w:lineRule="auto"/>
        <w:jc w:val="both"/>
        <w:rPr>
          <w:rFonts w:ascii="Calibri" w:hAnsi="Calibri" w:cs="Calibri"/>
          <w:lang w:val="en-IN"/>
        </w:rPr>
      </w:pPr>
    </w:p>
    <w:p w14:paraId="586D08AD" w14:textId="0A385553" w:rsidR="008046D9" w:rsidRPr="00323E87" w:rsidRDefault="00A60FE9" w:rsidP="008167B6">
      <w:pPr>
        <w:pStyle w:val="Listenabsatz"/>
        <w:numPr>
          <w:ilvl w:val="2"/>
          <w:numId w:val="24"/>
        </w:numPr>
        <w:spacing w:after="0" w:line="240" w:lineRule="auto"/>
        <w:ind w:left="0" w:firstLine="0"/>
        <w:jc w:val="both"/>
        <w:rPr>
          <w:rFonts w:ascii="Calibri" w:hAnsi="Calibri" w:cs="Calibri"/>
          <w:highlight w:val="yellow"/>
          <w:lang w:val="x-none"/>
        </w:rPr>
      </w:pPr>
      <w:r w:rsidRPr="00323E87">
        <w:rPr>
          <w:rFonts w:ascii="Calibri" w:hAnsi="Calibri" w:cs="Calibri"/>
          <w:highlight w:val="yellow"/>
          <w:lang w:val="x-none"/>
        </w:rPr>
        <w:t>The patient was maintained on percutaneous nephrostomy drainage for approximately 3 months to allow for the resolution of inflammation and tissue edema prior to definitive repair.</w:t>
      </w:r>
    </w:p>
    <w:p w14:paraId="52DDF8E9" w14:textId="77777777" w:rsidR="008046D9" w:rsidRPr="008167B6" w:rsidRDefault="008046D9" w:rsidP="008167B6">
      <w:pPr>
        <w:spacing w:after="0" w:line="240" w:lineRule="auto"/>
        <w:jc w:val="both"/>
        <w:rPr>
          <w:rFonts w:ascii="Calibri" w:hAnsi="Calibri" w:cs="Calibri"/>
          <w:lang w:val="en-IN"/>
        </w:rPr>
      </w:pPr>
    </w:p>
    <w:p w14:paraId="6BBD4703" w14:textId="3EC54B4C" w:rsidR="00B62532" w:rsidRPr="008167B6" w:rsidRDefault="00A60FE9" w:rsidP="008167B6">
      <w:pPr>
        <w:pStyle w:val="Listenabsatz"/>
        <w:numPr>
          <w:ilvl w:val="0"/>
          <w:numId w:val="24"/>
        </w:numPr>
        <w:spacing w:after="0" w:line="240" w:lineRule="auto"/>
        <w:ind w:left="0" w:firstLine="0"/>
        <w:jc w:val="both"/>
        <w:rPr>
          <w:rFonts w:ascii="Calibri" w:hAnsi="Calibri" w:cs="Calibri"/>
          <w:b/>
          <w:bCs/>
          <w:lang w:val="en-IN"/>
        </w:rPr>
      </w:pPr>
      <w:r w:rsidRPr="008167B6">
        <w:rPr>
          <w:rFonts w:ascii="Calibri" w:hAnsi="Calibri" w:cs="Calibri"/>
          <w:b/>
          <w:bCs/>
          <w:lang w:val="x-none"/>
        </w:rPr>
        <w:t>Patient Positioning and Surgical Setup</w:t>
      </w:r>
    </w:p>
    <w:p w14:paraId="2C22668F" w14:textId="77777777" w:rsidR="008046D9" w:rsidRPr="008167B6" w:rsidRDefault="008046D9" w:rsidP="008167B6">
      <w:pPr>
        <w:pStyle w:val="Listenabsatz"/>
        <w:spacing w:after="0" w:line="240" w:lineRule="auto"/>
        <w:ind w:left="0"/>
        <w:jc w:val="both"/>
        <w:rPr>
          <w:rFonts w:ascii="Calibri" w:hAnsi="Calibri" w:cs="Calibri"/>
          <w:lang w:val="en-IN"/>
        </w:rPr>
      </w:pPr>
    </w:p>
    <w:p w14:paraId="575A2078" w14:textId="548A236F" w:rsidR="00B62532" w:rsidRPr="008167B6" w:rsidRDefault="00A60FE9" w:rsidP="008167B6">
      <w:pPr>
        <w:pStyle w:val="Listenabsatz"/>
        <w:numPr>
          <w:ilvl w:val="1"/>
          <w:numId w:val="25"/>
        </w:numPr>
        <w:spacing w:after="0" w:line="240" w:lineRule="auto"/>
        <w:ind w:left="0" w:firstLine="0"/>
        <w:jc w:val="both"/>
        <w:rPr>
          <w:rFonts w:ascii="Calibri" w:hAnsi="Calibri" w:cs="Calibri"/>
          <w:lang w:val="x-none"/>
        </w:rPr>
      </w:pPr>
      <w:r w:rsidRPr="008167B6">
        <w:rPr>
          <w:rFonts w:ascii="Calibri" w:hAnsi="Calibri" w:cs="Calibri"/>
          <w:lang w:val="x-none"/>
        </w:rPr>
        <w:t>Patient Positioning</w:t>
      </w:r>
    </w:p>
    <w:p w14:paraId="762572F1" w14:textId="77777777" w:rsidR="008046D9" w:rsidRPr="008167B6" w:rsidRDefault="008046D9" w:rsidP="008167B6">
      <w:pPr>
        <w:pStyle w:val="Listenabsatz"/>
        <w:spacing w:after="0" w:line="240" w:lineRule="auto"/>
        <w:ind w:left="0"/>
        <w:jc w:val="both"/>
        <w:rPr>
          <w:rFonts w:ascii="Calibri" w:hAnsi="Calibri" w:cs="Calibri"/>
          <w:lang w:val="x-none"/>
        </w:rPr>
      </w:pPr>
    </w:p>
    <w:p w14:paraId="379C8877" w14:textId="26014B6D" w:rsidR="00B62532" w:rsidRPr="008167B6" w:rsidRDefault="00A60FE9" w:rsidP="008167B6">
      <w:pPr>
        <w:spacing w:after="0" w:line="240" w:lineRule="auto"/>
        <w:jc w:val="both"/>
        <w:rPr>
          <w:rFonts w:ascii="Calibri" w:hAnsi="Calibri" w:cs="Calibri"/>
          <w:lang w:val="en-IN"/>
        </w:rPr>
      </w:pPr>
      <w:r w:rsidRPr="008167B6">
        <w:rPr>
          <w:rFonts w:ascii="Calibri" w:hAnsi="Calibri" w:cs="Calibri"/>
          <w:lang w:val="en-IN"/>
        </w:rPr>
        <w:t xml:space="preserve">2.1.1. </w:t>
      </w:r>
      <w:r w:rsidRPr="008167B6">
        <w:rPr>
          <w:rFonts w:ascii="Calibri" w:hAnsi="Calibri" w:cs="Calibri"/>
          <w:lang w:val="x-none"/>
        </w:rPr>
        <w:t>After induction of general anesthesia, the patient was placed in a low lithotomy position using adjustable stirrups to allow for simultaneous vaginal access if required.</w:t>
      </w:r>
    </w:p>
    <w:p w14:paraId="730FFE73" w14:textId="77777777" w:rsidR="008046D9" w:rsidRPr="008167B6" w:rsidRDefault="008046D9" w:rsidP="008167B6">
      <w:pPr>
        <w:spacing w:after="0" w:line="240" w:lineRule="auto"/>
        <w:jc w:val="both"/>
        <w:rPr>
          <w:rFonts w:ascii="Calibri" w:hAnsi="Calibri" w:cs="Calibri"/>
          <w:lang w:val="en-IN"/>
        </w:rPr>
      </w:pPr>
    </w:p>
    <w:p w14:paraId="0B2C1427" w14:textId="21CDB3F0" w:rsidR="00B62532" w:rsidRPr="00323E87" w:rsidRDefault="00A60FE9" w:rsidP="00323E87">
      <w:pPr>
        <w:pStyle w:val="Listenabsatz"/>
        <w:numPr>
          <w:ilvl w:val="2"/>
          <w:numId w:val="26"/>
        </w:numPr>
        <w:spacing w:after="0" w:line="240" w:lineRule="auto"/>
        <w:ind w:left="0" w:firstLine="0"/>
        <w:jc w:val="both"/>
        <w:rPr>
          <w:rFonts w:ascii="Calibri" w:hAnsi="Calibri" w:cs="Calibri"/>
          <w:highlight w:val="yellow"/>
          <w:lang w:val="x-none"/>
        </w:rPr>
      </w:pPr>
      <w:r w:rsidRPr="00323E87">
        <w:rPr>
          <w:rFonts w:ascii="Calibri" w:hAnsi="Calibri" w:cs="Calibri"/>
          <w:highlight w:val="yellow"/>
          <w:lang w:val="x-none"/>
        </w:rPr>
        <w:t xml:space="preserve">The patient was carefully secured to the operating table to accommodate a </w:t>
      </w:r>
      <w:del w:id="1" w:author=" Farzat, Dr. med. Mahmoud" w:date="2026-06-09T09:10:00Z">
        <w:r w:rsidRPr="00323E87" w:rsidDel="00323E87">
          <w:rPr>
            <w:rFonts w:ascii="Calibri" w:hAnsi="Calibri" w:cs="Calibri"/>
            <w:highlight w:val="yellow"/>
            <w:lang w:val="x-none"/>
          </w:rPr>
          <w:delText xml:space="preserve">steep </w:delText>
        </w:r>
      </w:del>
      <w:r w:rsidRPr="00323E87">
        <w:rPr>
          <w:rFonts w:ascii="Calibri" w:hAnsi="Calibri" w:cs="Calibri"/>
          <w:highlight w:val="yellow"/>
          <w:lang w:val="x-none"/>
        </w:rPr>
        <w:t>Trendelenburg position, which facilitates displacement of the bowel from the pelvis.</w:t>
      </w:r>
    </w:p>
    <w:p w14:paraId="04669500" w14:textId="77777777" w:rsidR="008046D9" w:rsidRPr="008167B6" w:rsidRDefault="008046D9" w:rsidP="008167B6">
      <w:pPr>
        <w:pStyle w:val="Listenabsatz"/>
        <w:spacing w:after="0" w:line="240" w:lineRule="auto"/>
        <w:ind w:left="0"/>
        <w:jc w:val="both"/>
        <w:rPr>
          <w:rFonts w:ascii="Calibri" w:hAnsi="Calibri" w:cs="Calibri"/>
          <w:lang w:val="x-none"/>
        </w:rPr>
      </w:pPr>
    </w:p>
    <w:p w14:paraId="350DC441" w14:textId="2C4BBC67" w:rsidR="00B62532" w:rsidRPr="008167B6" w:rsidRDefault="00A60FE9" w:rsidP="008167B6">
      <w:pPr>
        <w:pStyle w:val="Listenabsatz"/>
        <w:numPr>
          <w:ilvl w:val="2"/>
          <w:numId w:val="26"/>
        </w:numPr>
        <w:spacing w:after="0" w:line="240" w:lineRule="auto"/>
        <w:ind w:left="0" w:firstLine="0"/>
        <w:jc w:val="both"/>
        <w:rPr>
          <w:rFonts w:ascii="Calibri" w:hAnsi="Calibri" w:cs="Calibri"/>
          <w:lang w:val="x-none"/>
        </w:rPr>
      </w:pPr>
      <w:r w:rsidRPr="008167B6">
        <w:rPr>
          <w:rFonts w:ascii="Calibri" w:hAnsi="Calibri" w:cs="Calibri"/>
          <w:lang w:val="x-none"/>
        </w:rPr>
        <w:t>Both arms were tucked at the patient's sides to prevent brachial plexus injury during positioning changes.</w:t>
      </w:r>
    </w:p>
    <w:p w14:paraId="34213191" w14:textId="77777777" w:rsidR="008046D9" w:rsidRPr="008167B6" w:rsidRDefault="008046D9" w:rsidP="008167B6">
      <w:pPr>
        <w:spacing w:after="0" w:line="240" w:lineRule="auto"/>
        <w:jc w:val="both"/>
        <w:rPr>
          <w:rFonts w:ascii="Calibri" w:hAnsi="Calibri" w:cs="Calibri"/>
          <w:lang w:val="en-IN"/>
        </w:rPr>
      </w:pPr>
    </w:p>
    <w:p w14:paraId="6C2ED245" w14:textId="604EB15B" w:rsidR="00B62532" w:rsidRPr="008167B6" w:rsidRDefault="00A60FE9" w:rsidP="008167B6">
      <w:pPr>
        <w:pStyle w:val="Listenabsatz"/>
        <w:numPr>
          <w:ilvl w:val="2"/>
          <w:numId w:val="26"/>
        </w:numPr>
        <w:spacing w:after="0" w:line="240" w:lineRule="auto"/>
        <w:ind w:left="0" w:firstLine="0"/>
        <w:jc w:val="both"/>
        <w:rPr>
          <w:rFonts w:ascii="Calibri" w:hAnsi="Calibri" w:cs="Calibri"/>
          <w:lang w:val="x-none"/>
        </w:rPr>
      </w:pPr>
      <w:r w:rsidRPr="008167B6">
        <w:rPr>
          <w:rFonts w:ascii="Calibri" w:hAnsi="Calibri" w:cs="Calibri"/>
          <w:lang w:val="x-none"/>
        </w:rPr>
        <w:t>The abdomen, perineum, and vagina were prepped and draped in a sterile fashion to permit intraoperative vaginal manipulation or instrumentation if needed.</w:t>
      </w:r>
    </w:p>
    <w:p w14:paraId="2A490992" w14:textId="77777777" w:rsidR="008046D9" w:rsidRPr="008167B6" w:rsidRDefault="008046D9" w:rsidP="008167B6">
      <w:pPr>
        <w:spacing w:after="0" w:line="240" w:lineRule="auto"/>
        <w:jc w:val="both"/>
        <w:rPr>
          <w:rFonts w:ascii="Calibri" w:hAnsi="Calibri" w:cs="Calibri"/>
          <w:lang w:val="en-IN"/>
        </w:rPr>
      </w:pPr>
    </w:p>
    <w:p w14:paraId="5B45870B" w14:textId="08AA5EBA" w:rsidR="00B62532" w:rsidRPr="008167B6" w:rsidRDefault="00A60FE9" w:rsidP="008167B6">
      <w:pPr>
        <w:pStyle w:val="Listenabsatz"/>
        <w:numPr>
          <w:ilvl w:val="1"/>
          <w:numId w:val="25"/>
        </w:numPr>
        <w:spacing w:after="0" w:line="240" w:lineRule="auto"/>
        <w:ind w:left="0" w:firstLine="0"/>
        <w:jc w:val="both"/>
        <w:rPr>
          <w:rFonts w:ascii="Calibri" w:hAnsi="Calibri" w:cs="Calibri"/>
          <w:lang w:val="x-none"/>
        </w:rPr>
      </w:pPr>
      <w:r w:rsidRPr="008167B6">
        <w:rPr>
          <w:rFonts w:ascii="Calibri" w:hAnsi="Calibri" w:cs="Calibri"/>
          <w:lang w:val="x-none"/>
        </w:rPr>
        <w:t>Pneumoperitoneum Establishment</w:t>
      </w:r>
    </w:p>
    <w:p w14:paraId="7D306C07" w14:textId="77777777" w:rsidR="008046D9" w:rsidRPr="008167B6" w:rsidRDefault="008046D9" w:rsidP="008167B6">
      <w:pPr>
        <w:pStyle w:val="Listenabsatz"/>
        <w:spacing w:after="0" w:line="240" w:lineRule="auto"/>
        <w:ind w:left="0"/>
        <w:jc w:val="both"/>
        <w:rPr>
          <w:rFonts w:ascii="Calibri" w:hAnsi="Calibri" w:cs="Calibri"/>
          <w:lang w:val="x-none"/>
        </w:rPr>
      </w:pPr>
    </w:p>
    <w:p w14:paraId="5E8C8DDB" w14:textId="1847B784" w:rsidR="000847AB" w:rsidRPr="008046D9" w:rsidRDefault="00A60FE9" w:rsidP="000847AB">
      <w:pPr>
        <w:spacing w:after="0" w:line="240" w:lineRule="auto"/>
        <w:jc w:val="both"/>
        <w:rPr>
          <w:rFonts w:ascii="Calibri" w:hAnsi="Calibri" w:cs="Calibri"/>
          <w:lang w:val="x-none"/>
        </w:rPr>
      </w:pPr>
      <w:r w:rsidRPr="008167B6">
        <w:rPr>
          <w:rFonts w:ascii="Calibri" w:hAnsi="Calibri" w:cs="Calibri"/>
          <w:lang w:val="en-IN"/>
        </w:rPr>
        <w:t xml:space="preserve">2.2.1. </w:t>
      </w:r>
      <w:r w:rsidR="000847AB" w:rsidRPr="008046D9">
        <w:rPr>
          <w:rFonts w:ascii="Calibri" w:hAnsi="Calibri" w:cs="Calibri"/>
          <w:lang w:val="x-none"/>
        </w:rPr>
        <w:t xml:space="preserve">Pneumoperitoneum was established </w:t>
      </w:r>
      <w:r w:rsidR="000847AB">
        <w:rPr>
          <w:rFonts w:ascii="Calibri" w:hAnsi="Calibri" w:cs="Calibri"/>
          <w:lang w:val="x-none"/>
        </w:rPr>
        <w:t xml:space="preserve"> through minilaparotomy </w:t>
      </w:r>
      <w:r w:rsidR="000847AB" w:rsidRPr="008046D9">
        <w:rPr>
          <w:rFonts w:ascii="Calibri" w:hAnsi="Calibri" w:cs="Calibri"/>
          <w:lang w:val="x-none"/>
        </w:rPr>
        <w:t xml:space="preserve">at the </w:t>
      </w:r>
      <w:r w:rsidR="000847AB">
        <w:rPr>
          <w:rFonts w:ascii="Calibri" w:hAnsi="Calibri" w:cs="Calibri"/>
          <w:lang w:val="x-none"/>
        </w:rPr>
        <w:t>supraumbilical</w:t>
      </w:r>
      <w:r w:rsidR="000847AB" w:rsidRPr="008046D9">
        <w:rPr>
          <w:rFonts w:ascii="Calibri" w:hAnsi="Calibri" w:cs="Calibri"/>
          <w:lang w:val="x-none"/>
        </w:rPr>
        <w:t xml:space="preserve"> </w:t>
      </w:r>
      <w:r w:rsidR="000847AB">
        <w:rPr>
          <w:rFonts w:ascii="Calibri" w:hAnsi="Calibri" w:cs="Calibri"/>
          <w:lang w:val="x-none"/>
        </w:rPr>
        <w:t>site</w:t>
      </w:r>
      <w:r w:rsidR="000847AB" w:rsidRPr="008046D9">
        <w:rPr>
          <w:rFonts w:ascii="Calibri" w:hAnsi="Calibri" w:cs="Calibri"/>
          <w:lang w:val="x-none"/>
        </w:rPr>
        <w:t xml:space="preserve"> to avoid adhesions from prior surgeries.</w:t>
      </w:r>
    </w:p>
    <w:p w14:paraId="07945BD5" w14:textId="77777777" w:rsidR="008046D9" w:rsidRPr="008167B6" w:rsidRDefault="008046D9" w:rsidP="008167B6">
      <w:pPr>
        <w:spacing w:after="0" w:line="240" w:lineRule="auto"/>
        <w:jc w:val="both"/>
        <w:rPr>
          <w:rFonts w:ascii="Calibri" w:hAnsi="Calibri" w:cs="Calibri"/>
          <w:lang w:val="en-IN"/>
        </w:rPr>
      </w:pPr>
    </w:p>
    <w:p w14:paraId="4EC93730" w14:textId="5716E4CC" w:rsidR="00B62532" w:rsidRPr="008167B6" w:rsidRDefault="00A60FE9" w:rsidP="008167B6">
      <w:pPr>
        <w:pStyle w:val="Listenabsatz"/>
        <w:numPr>
          <w:ilvl w:val="2"/>
          <w:numId w:val="27"/>
        </w:numPr>
        <w:spacing w:after="0" w:line="240" w:lineRule="auto"/>
        <w:ind w:left="0" w:firstLine="0"/>
        <w:jc w:val="both"/>
        <w:rPr>
          <w:rFonts w:ascii="Calibri" w:hAnsi="Calibri" w:cs="Calibri"/>
          <w:lang w:val="x-none"/>
        </w:rPr>
      </w:pPr>
      <w:r w:rsidRPr="008167B6">
        <w:rPr>
          <w:rFonts w:ascii="Calibri" w:hAnsi="Calibri" w:cs="Calibri"/>
          <w:lang w:val="x-none"/>
        </w:rPr>
        <w:t xml:space="preserve">Insufflation pressure was initially set to 12 mmHg and maintained at </w:t>
      </w:r>
      <w:r w:rsidR="000847AB">
        <w:rPr>
          <w:rFonts w:ascii="Calibri" w:hAnsi="Calibri" w:cs="Calibri"/>
          <w:lang w:val="x-none"/>
        </w:rPr>
        <w:t>8</w:t>
      </w:r>
      <w:r w:rsidRPr="008167B6">
        <w:rPr>
          <w:rFonts w:ascii="Calibri" w:hAnsi="Calibri" w:cs="Calibri"/>
          <w:lang w:val="x-none"/>
        </w:rPr>
        <w:t xml:space="preserve"> mmHg during the procedure to minimize cardiopulmonary compromise while providing adequate working space.</w:t>
      </w:r>
    </w:p>
    <w:p w14:paraId="52478952" w14:textId="77777777" w:rsidR="008C0E3A" w:rsidRPr="008167B6" w:rsidRDefault="008C0E3A" w:rsidP="008167B6">
      <w:pPr>
        <w:pStyle w:val="Listenabsatz"/>
        <w:spacing w:after="0" w:line="240" w:lineRule="auto"/>
        <w:ind w:left="0"/>
        <w:jc w:val="both"/>
        <w:rPr>
          <w:rFonts w:ascii="Calibri" w:hAnsi="Calibri" w:cs="Calibri"/>
          <w:lang w:val="x-none"/>
        </w:rPr>
      </w:pPr>
    </w:p>
    <w:p w14:paraId="18570CDF" w14:textId="65F9098A" w:rsidR="00B62532" w:rsidRPr="008167B6" w:rsidRDefault="00A60FE9" w:rsidP="008167B6">
      <w:pPr>
        <w:pStyle w:val="Listenabsatz"/>
        <w:numPr>
          <w:ilvl w:val="0"/>
          <w:numId w:val="27"/>
        </w:numPr>
        <w:spacing w:after="0" w:line="240" w:lineRule="auto"/>
        <w:ind w:left="0" w:firstLine="0"/>
        <w:jc w:val="both"/>
        <w:rPr>
          <w:rFonts w:ascii="Calibri" w:hAnsi="Calibri" w:cs="Calibri"/>
          <w:b/>
          <w:bCs/>
          <w:lang w:val="en-IN"/>
        </w:rPr>
      </w:pPr>
      <w:r w:rsidRPr="008167B6">
        <w:rPr>
          <w:rFonts w:ascii="Calibri" w:hAnsi="Calibri" w:cs="Calibri"/>
          <w:b/>
          <w:bCs/>
          <w:lang w:val="x-none"/>
        </w:rPr>
        <w:t>Trocar Placement and Robotic Docking</w:t>
      </w:r>
    </w:p>
    <w:p w14:paraId="18B17CD9" w14:textId="77777777" w:rsidR="008046D9" w:rsidRPr="008167B6" w:rsidRDefault="008046D9" w:rsidP="008167B6">
      <w:pPr>
        <w:pStyle w:val="Listenabsatz"/>
        <w:spacing w:after="0" w:line="240" w:lineRule="auto"/>
        <w:ind w:left="0"/>
        <w:jc w:val="both"/>
        <w:rPr>
          <w:rFonts w:ascii="Calibri" w:hAnsi="Calibri" w:cs="Calibri"/>
          <w:lang w:val="en-IN"/>
        </w:rPr>
      </w:pPr>
    </w:p>
    <w:p w14:paraId="5E959815" w14:textId="4A96A5E4" w:rsidR="00B62532" w:rsidRPr="008167B6" w:rsidRDefault="00A60FE9" w:rsidP="008167B6">
      <w:pPr>
        <w:pStyle w:val="Listenabsatz"/>
        <w:numPr>
          <w:ilvl w:val="1"/>
          <w:numId w:val="28"/>
        </w:numPr>
        <w:spacing w:after="0" w:line="240" w:lineRule="auto"/>
        <w:ind w:left="0" w:firstLine="0"/>
        <w:jc w:val="both"/>
        <w:rPr>
          <w:rFonts w:ascii="Calibri" w:hAnsi="Calibri" w:cs="Calibri"/>
          <w:lang w:val="x-none"/>
        </w:rPr>
      </w:pPr>
      <w:r w:rsidRPr="008167B6">
        <w:rPr>
          <w:rFonts w:ascii="Calibri" w:hAnsi="Calibri" w:cs="Calibri"/>
          <w:lang w:val="x-none"/>
        </w:rPr>
        <w:t>Trocar Placement Strategy</w:t>
      </w:r>
    </w:p>
    <w:p w14:paraId="5E1C9ABF" w14:textId="77777777" w:rsidR="008046D9" w:rsidRPr="008167B6" w:rsidRDefault="008046D9" w:rsidP="008167B6">
      <w:pPr>
        <w:spacing w:after="0" w:line="240" w:lineRule="auto"/>
        <w:jc w:val="both"/>
        <w:rPr>
          <w:rFonts w:ascii="Calibri" w:hAnsi="Calibri" w:cs="Calibri"/>
          <w:lang w:val="en-IN"/>
        </w:rPr>
      </w:pPr>
    </w:p>
    <w:p w14:paraId="2BF84C00" w14:textId="4FBA7D5F" w:rsidR="00B62532" w:rsidRPr="008167B6" w:rsidRDefault="00A60FE9" w:rsidP="008167B6">
      <w:pPr>
        <w:pStyle w:val="Listenabsatz"/>
        <w:numPr>
          <w:ilvl w:val="2"/>
          <w:numId w:val="29"/>
        </w:numPr>
        <w:spacing w:after="0" w:line="240" w:lineRule="auto"/>
        <w:ind w:left="0" w:firstLine="0"/>
        <w:jc w:val="both"/>
        <w:rPr>
          <w:rFonts w:ascii="Calibri" w:hAnsi="Calibri" w:cs="Calibri"/>
          <w:lang w:val="en-IN"/>
        </w:rPr>
      </w:pPr>
      <w:r w:rsidRPr="00323E87">
        <w:rPr>
          <w:rFonts w:ascii="Calibri" w:hAnsi="Calibri" w:cs="Calibri"/>
          <w:highlight w:val="yellow"/>
          <w:lang w:val="x-none"/>
        </w:rPr>
        <w:t>A transperitoneal approach</w:t>
      </w:r>
      <w:r w:rsidRPr="008167B6">
        <w:rPr>
          <w:rFonts w:ascii="Calibri" w:hAnsi="Calibri" w:cs="Calibri"/>
          <w:lang w:val="x-none"/>
        </w:rPr>
        <w:t xml:space="preserve"> was utilized to maximize working space and facilitate peritoneal flap harvest.</w:t>
      </w:r>
    </w:p>
    <w:p w14:paraId="41B4CA1C" w14:textId="77777777" w:rsidR="008046D9" w:rsidRPr="008167B6" w:rsidRDefault="008046D9" w:rsidP="008167B6">
      <w:pPr>
        <w:pStyle w:val="Listenabsatz"/>
        <w:spacing w:after="0" w:line="240" w:lineRule="auto"/>
        <w:ind w:left="0"/>
        <w:jc w:val="both"/>
        <w:rPr>
          <w:rFonts w:ascii="Calibri" w:hAnsi="Calibri" w:cs="Calibri"/>
          <w:lang w:val="en-IN"/>
        </w:rPr>
      </w:pPr>
    </w:p>
    <w:p w14:paraId="6F8864D4" w14:textId="2EEEBBED" w:rsidR="00B62532" w:rsidRPr="008167B6" w:rsidRDefault="00A60FE9" w:rsidP="008167B6">
      <w:pPr>
        <w:pStyle w:val="Listenabsatz"/>
        <w:numPr>
          <w:ilvl w:val="2"/>
          <w:numId w:val="29"/>
        </w:numPr>
        <w:spacing w:after="0" w:line="240" w:lineRule="auto"/>
        <w:ind w:left="0" w:firstLine="0"/>
        <w:jc w:val="both"/>
        <w:rPr>
          <w:rFonts w:ascii="Calibri" w:hAnsi="Calibri" w:cs="Calibri"/>
          <w:lang w:val="x-none"/>
        </w:rPr>
      </w:pPr>
      <w:r w:rsidRPr="008167B6">
        <w:rPr>
          <w:rFonts w:ascii="Calibri" w:hAnsi="Calibri" w:cs="Calibri"/>
          <w:lang w:val="x-none"/>
        </w:rPr>
        <w:t>An 8-mm robotic camera port was placed at the supraumbilical region under direct vision after mini</w:t>
      </w:r>
      <w:r w:rsidR="000847AB">
        <w:rPr>
          <w:rFonts w:ascii="Calibri" w:hAnsi="Calibri" w:cs="Calibri"/>
          <w:lang w:val="x-none"/>
        </w:rPr>
        <w:t>-</w:t>
      </w:r>
      <w:r w:rsidRPr="008167B6">
        <w:rPr>
          <w:rFonts w:ascii="Calibri" w:hAnsi="Calibri" w:cs="Calibri"/>
          <w:lang w:val="x-none"/>
        </w:rPr>
        <w:t>laparotomy.</w:t>
      </w:r>
    </w:p>
    <w:p w14:paraId="63B41DF3" w14:textId="77777777" w:rsidR="008046D9" w:rsidRPr="008167B6" w:rsidRDefault="008046D9" w:rsidP="008167B6">
      <w:pPr>
        <w:spacing w:after="0" w:line="240" w:lineRule="auto"/>
        <w:jc w:val="both"/>
        <w:rPr>
          <w:rFonts w:ascii="Calibri" w:hAnsi="Calibri" w:cs="Calibri"/>
          <w:lang w:val="en-IN"/>
        </w:rPr>
      </w:pPr>
    </w:p>
    <w:p w14:paraId="5E910822" w14:textId="4606A43B" w:rsidR="00B62532" w:rsidRPr="008167B6" w:rsidRDefault="00A60FE9" w:rsidP="008167B6">
      <w:pPr>
        <w:pStyle w:val="Listenabsatz"/>
        <w:numPr>
          <w:ilvl w:val="2"/>
          <w:numId w:val="29"/>
        </w:numPr>
        <w:spacing w:after="0" w:line="240" w:lineRule="auto"/>
        <w:ind w:left="0" w:firstLine="0"/>
        <w:jc w:val="both"/>
        <w:rPr>
          <w:rFonts w:ascii="Calibri" w:hAnsi="Calibri" w:cs="Calibri"/>
          <w:lang w:val="en-IN"/>
        </w:rPr>
      </w:pPr>
      <w:r w:rsidRPr="008167B6">
        <w:rPr>
          <w:rFonts w:ascii="Calibri" w:hAnsi="Calibri" w:cs="Calibri"/>
          <w:lang w:val="x-none"/>
        </w:rPr>
        <w:lastRenderedPageBreak/>
        <w:t>Two additional 8</w:t>
      </w:r>
      <w:r w:rsidR="008167B6">
        <w:rPr>
          <w:rFonts w:ascii="Calibri" w:hAnsi="Calibri" w:cs="Calibri"/>
          <w:lang w:val="x-none"/>
        </w:rPr>
        <w:t xml:space="preserve"> </w:t>
      </w:r>
      <w:r w:rsidRPr="008167B6">
        <w:rPr>
          <w:rFonts w:ascii="Calibri" w:hAnsi="Calibri" w:cs="Calibri"/>
          <w:lang w:val="x-none"/>
        </w:rPr>
        <w:t>mm robotic working ports were placed under direct visualization, lateral to the rectus muscles, at the level of the umbilicus.</w:t>
      </w:r>
    </w:p>
    <w:p w14:paraId="5A4E061F" w14:textId="77777777" w:rsidR="008046D9" w:rsidRPr="008167B6" w:rsidRDefault="008046D9" w:rsidP="008167B6">
      <w:pPr>
        <w:spacing w:after="0" w:line="240" w:lineRule="auto"/>
        <w:jc w:val="both"/>
        <w:rPr>
          <w:rFonts w:ascii="Calibri" w:hAnsi="Calibri" w:cs="Calibri"/>
          <w:lang w:val="en-IN"/>
        </w:rPr>
      </w:pPr>
    </w:p>
    <w:p w14:paraId="7CF1E893" w14:textId="75BD28B7" w:rsidR="00B62532" w:rsidRPr="008167B6" w:rsidRDefault="00A60FE9" w:rsidP="008167B6">
      <w:pPr>
        <w:pStyle w:val="Listenabsatz"/>
        <w:numPr>
          <w:ilvl w:val="2"/>
          <w:numId w:val="29"/>
        </w:numPr>
        <w:spacing w:after="0" w:line="240" w:lineRule="auto"/>
        <w:ind w:left="0" w:firstLine="0"/>
        <w:jc w:val="both"/>
        <w:rPr>
          <w:rFonts w:ascii="Calibri" w:hAnsi="Calibri" w:cs="Calibri"/>
          <w:lang w:val="x-none"/>
        </w:rPr>
      </w:pPr>
      <w:r w:rsidRPr="008167B6">
        <w:rPr>
          <w:rFonts w:ascii="Calibri" w:hAnsi="Calibri" w:cs="Calibri"/>
          <w:lang w:val="x-none"/>
        </w:rPr>
        <w:t>One 12</w:t>
      </w:r>
      <w:r w:rsidR="008167B6">
        <w:rPr>
          <w:rFonts w:ascii="Calibri" w:hAnsi="Calibri" w:cs="Calibri"/>
          <w:lang w:val="x-none"/>
        </w:rPr>
        <w:t xml:space="preserve"> </w:t>
      </w:r>
      <w:r w:rsidRPr="008167B6">
        <w:rPr>
          <w:rFonts w:ascii="Calibri" w:hAnsi="Calibri" w:cs="Calibri"/>
          <w:lang w:val="x-none"/>
        </w:rPr>
        <w:t>mm assistant port was placed in the right lower quadrant, and a 5</w:t>
      </w:r>
      <w:r w:rsidR="008167B6">
        <w:rPr>
          <w:rFonts w:ascii="Calibri" w:hAnsi="Calibri" w:cs="Calibri"/>
          <w:lang w:val="x-none"/>
        </w:rPr>
        <w:t xml:space="preserve"> </w:t>
      </w:r>
      <w:r w:rsidRPr="008167B6">
        <w:rPr>
          <w:rFonts w:ascii="Calibri" w:hAnsi="Calibri" w:cs="Calibri"/>
          <w:lang w:val="x-none"/>
        </w:rPr>
        <w:t>mm assistant port was placed in the left upper quadrant for suction, retraction, and suture introduction.</w:t>
      </w:r>
    </w:p>
    <w:p w14:paraId="267E3682" w14:textId="77777777" w:rsidR="008046D9" w:rsidRPr="008167B6" w:rsidRDefault="008046D9" w:rsidP="008167B6">
      <w:pPr>
        <w:spacing w:after="0" w:line="240" w:lineRule="auto"/>
        <w:jc w:val="both"/>
        <w:rPr>
          <w:rFonts w:ascii="Calibri" w:hAnsi="Calibri" w:cs="Calibri"/>
          <w:lang w:val="en-IN"/>
        </w:rPr>
      </w:pPr>
    </w:p>
    <w:p w14:paraId="677442A4" w14:textId="1E377E38" w:rsidR="00B62532" w:rsidRPr="008167B6" w:rsidRDefault="00A60FE9" w:rsidP="008167B6">
      <w:pPr>
        <w:pStyle w:val="Listenabsatz"/>
        <w:numPr>
          <w:ilvl w:val="2"/>
          <w:numId w:val="29"/>
        </w:numPr>
        <w:spacing w:after="0" w:line="240" w:lineRule="auto"/>
        <w:ind w:left="0" w:firstLine="0"/>
        <w:jc w:val="both"/>
        <w:rPr>
          <w:rFonts w:ascii="Calibri" w:hAnsi="Calibri" w:cs="Calibri"/>
          <w:lang w:val="x-none"/>
        </w:rPr>
      </w:pPr>
      <w:r w:rsidRPr="008167B6">
        <w:rPr>
          <w:rFonts w:ascii="Calibri" w:hAnsi="Calibri" w:cs="Calibri"/>
          <w:lang w:val="x-none"/>
        </w:rPr>
        <w:t>All port sites were placed sufficiently cephalad to provide adequate working distance to the pelvic pathology.</w:t>
      </w:r>
    </w:p>
    <w:p w14:paraId="7F966576" w14:textId="77777777" w:rsidR="008046D9" w:rsidRPr="008167B6" w:rsidRDefault="008046D9" w:rsidP="008167B6">
      <w:pPr>
        <w:spacing w:after="0" w:line="240" w:lineRule="auto"/>
        <w:jc w:val="both"/>
        <w:rPr>
          <w:rFonts w:ascii="Calibri" w:hAnsi="Calibri" w:cs="Calibri"/>
          <w:lang w:val="en-IN"/>
        </w:rPr>
      </w:pPr>
    </w:p>
    <w:p w14:paraId="722D755A" w14:textId="36991E52" w:rsidR="00B62532" w:rsidRPr="008167B6" w:rsidRDefault="00A60FE9" w:rsidP="008167B6">
      <w:pPr>
        <w:pStyle w:val="Listenabsatz"/>
        <w:numPr>
          <w:ilvl w:val="1"/>
          <w:numId w:val="28"/>
        </w:numPr>
        <w:spacing w:after="0" w:line="240" w:lineRule="auto"/>
        <w:ind w:left="0" w:firstLine="0"/>
        <w:jc w:val="both"/>
        <w:rPr>
          <w:rFonts w:ascii="Calibri" w:hAnsi="Calibri" w:cs="Calibri"/>
          <w:lang w:val="x-none"/>
        </w:rPr>
      </w:pPr>
      <w:r w:rsidRPr="008167B6">
        <w:rPr>
          <w:rFonts w:ascii="Calibri" w:hAnsi="Calibri" w:cs="Calibri"/>
          <w:lang w:val="x-none"/>
        </w:rPr>
        <w:t>Robotic Docking</w:t>
      </w:r>
    </w:p>
    <w:p w14:paraId="677010DB" w14:textId="77777777" w:rsidR="008046D9" w:rsidRPr="008167B6" w:rsidRDefault="008046D9" w:rsidP="008167B6">
      <w:pPr>
        <w:pStyle w:val="Listenabsatz"/>
        <w:spacing w:after="0" w:line="240" w:lineRule="auto"/>
        <w:ind w:left="0"/>
        <w:jc w:val="both"/>
        <w:rPr>
          <w:rFonts w:ascii="Calibri" w:hAnsi="Calibri" w:cs="Calibri"/>
          <w:lang w:val="x-none"/>
        </w:rPr>
      </w:pPr>
    </w:p>
    <w:p w14:paraId="54FBED7D" w14:textId="0D3BA220" w:rsidR="00B62532" w:rsidRPr="008167B6" w:rsidDel="00323E87" w:rsidRDefault="00A60FE9" w:rsidP="00323E87">
      <w:pPr>
        <w:pStyle w:val="Listenabsatz"/>
        <w:numPr>
          <w:ilvl w:val="2"/>
          <w:numId w:val="30"/>
        </w:numPr>
        <w:spacing w:after="0" w:line="240" w:lineRule="auto"/>
        <w:ind w:left="0" w:firstLine="0"/>
        <w:jc w:val="both"/>
        <w:rPr>
          <w:del w:id="2" w:author=" Farzat, Dr. med. Mahmoud" w:date="2026-06-09T09:11:00Z"/>
          <w:rFonts w:ascii="Calibri" w:hAnsi="Calibri" w:cs="Calibri"/>
          <w:lang w:val="x-none"/>
        </w:rPr>
      </w:pPr>
      <w:r w:rsidRPr="00323E87">
        <w:rPr>
          <w:rFonts w:ascii="Calibri" w:hAnsi="Calibri" w:cs="Calibri"/>
          <w:highlight w:val="yellow"/>
          <w:lang w:val="x-none"/>
        </w:rPr>
        <w:t xml:space="preserve">The robotic </w:t>
      </w:r>
      <w:r w:rsidR="00F64FDE" w:rsidRPr="00323E87">
        <w:rPr>
          <w:rFonts w:ascii="Calibri" w:hAnsi="Calibri" w:cs="Calibri"/>
          <w:highlight w:val="yellow"/>
          <w:lang w:val="x-none"/>
        </w:rPr>
        <w:t xml:space="preserve">surgical </w:t>
      </w:r>
      <w:r w:rsidRPr="00323E87">
        <w:rPr>
          <w:rFonts w:ascii="Calibri" w:hAnsi="Calibri" w:cs="Calibri"/>
          <w:highlight w:val="yellow"/>
          <w:lang w:val="x-none"/>
        </w:rPr>
        <w:t xml:space="preserve">system was </w:t>
      </w:r>
      <w:ins w:id="3" w:author=" Farzat, Dr. med. Mahmoud" w:date="2026-06-09T09:11:00Z">
        <w:r w:rsidR="00323E87" w:rsidRPr="00323E87">
          <w:rPr>
            <w:rFonts w:ascii="Calibri" w:hAnsi="Calibri" w:cs="Calibri"/>
            <w:highlight w:val="yellow"/>
          </w:rPr>
          <w:t>docked between the patients legs.</w:t>
        </w:r>
        <w:r w:rsidR="00323E87">
          <w:rPr>
            <w:rFonts w:ascii="Calibri" w:hAnsi="Calibri" w:cs="Calibri"/>
          </w:rPr>
          <w:t xml:space="preserve"> </w:t>
        </w:r>
      </w:ins>
      <w:del w:id="4" w:author=" Farzat, Dr. med. Mahmoud" w:date="2026-06-09T09:11:00Z">
        <w:r w:rsidRPr="008167B6" w:rsidDel="00323E87">
          <w:rPr>
            <w:rFonts w:ascii="Calibri" w:hAnsi="Calibri" w:cs="Calibri"/>
            <w:lang w:val="x-none"/>
          </w:rPr>
          <w:delText>side-docked from the patient's left side to allow the surgical assistant unobstructed access to the vagina and perineum.</w:delText>
        </w:r>
      </w:del>
    </w:p>
    <w:p w14:paraId="3E15B560" w14:textId="77777777" w:rsidR="008046D9" w:rsidRPr="00323E87" w:rsidRDefault="008046D9" w:rsidP="00323E87">
      <w:pPr>
        <w:pStyle w:val="Listenabsatz"/>
        <w:numPr>
          <w:ilvl w:val="2"/>
          <w:numId w:val="30"/>
        </w:numPr>
        <w:spacing w:after="0" w:line="240" w:lineRule="auto"/>
        <w:ind w:left="0" w:firstLine="0"/>
        <w:jc w:val="both"/>
        <w:rPr>
          <w:rFonts w:ascii="Calibri" w:hAnsi="Calibri" w:cs="Calibri"/>
          <w:lang w:val="en-IN"/>
        </w:rPr>
      </w:pPr>
    </w:p>
    <w:p w14:paraId="5FD2AE8C" w14:textId="55823011" w:rsidR="00B62532" w:rsidRPr="008167B6" w:rsidRDefault="00A60FE9" w:rsidP="008167B6">
      <w:pPr>
        <w:pStyle w:val="Listenabsatz"/>
        <w:numPr>
          <w:ilvl w:val="2"/>
          <w:numId w:val="30"/>
        </w:numPr>
        <w:spacing w:after="0" w:line="240" w:lineRule="auto"/>
        <w:ind w:left="0" w:firstLine="0"/>
        <w:jc w:val="both"/>
        <w:rPr>
          <w:rFonts w:ascii="Calibri" w:hAnsi="Calibri" w:cs="Calibri"/>
          <w:lang w:val="x-none"/>
        </w:rPr>
      </w:pPr>
      <w:r w:rsidRPr="008167B6">
        <w:rPr>
          <w:rFonts w:ascii="Calibri" w:hAnsi="Calibri" w:cs="Calibri"/>
          <w:lang w:val="x-none"/>
        </w:rPr>
        <w:t>Robotic arms were docked sequentially under direct vision to ensure no tension on the abdominal wall or ports.</w:t>
      </w:r>
    </w:p>
    <w:p w14:paraId="6DB9E5F0" w14:textId="77777777" w:rsidR="008046D9" w:rsidRPr="008167B6" w:rsidRDefault="008046D9" w:rsidP="008167B6">
      <w:pPr>
        <w:spacing w:after="0" w:line="240" w:lineRule="auto"/>
        <w:jc w:val="both"/>
        <w:rPr>
          <w:rFonts w:ascii="Calibri" w:hAnsi="Calibri" w:cs="Calibri"/>
          <w:lang w:val="en-IN"/>
        </w:rPr>
      </w:pPr>
    </w:p>
    <w:p w14:paraId="307F1E68" w14:textId="0167C7B9" w:rsidR="00B62532" w:rsidRPr="008167B6" w:rsidRDefault="00A60FE9" w:rsidP="008167B6">
      <w:pPr>
        <w:spacing w:after="0" w:line="240" w:lineRule="auto"/>
        <w:jc w:val="both"/>
        <w:rPr>
          <w:rFonts w:ascii="Calibri" w:hAnsi="Calibri" w:cs="Calibri"/>
          <w:lang w:val="x-none"/>
        </w:rPr>
      </w:pPr>
      <w:r w:rsidRPr="008167B6">
        <w:rPr>
          <w:rFonts w:ascii="Calibri" w:hAnsi="Calibri" w:cs="Calibri"/>
          <w:lang w:val="en-IN"/>
        </w:rPr>
        <w:t xml:space="preserve">NOTE: </w:t>
      </w:r>
      <w:r w:rsidRPr="008167B6">
        <w:rPr>
          <w:rFonts w:ascii="Calibri" w:hAnsi="Calibri" w:cs="Calibri"/>
          <w:lang w:val="x-none"/>
        </w:rPr>
        <w:t xml:space="preserve">Instruments used included monopolar curved </w:t>
      </w:r>
      <w:r w:rsidR="000847AB" w:rsidRPr="008167B6">
        <w:rPr>
          <w:rFonts w:ascii="Calibri" w:hAnsi="Calibri" w:cs="Calibri"/>
          <w:lang w:val="x-none"/>
        </w:rPr>
        <w:t>scissors, bipolar</w:t>
      </w:r>
      <w:r w:rsidRPr="008167B6">
        <w:rPr>
          <w:rFonts w:ascii="Calibri" w:hAnsi="Calibri" w:cs="Calibri"/>
          <w:lang w:val="x-none"/>
        </w:rPr>
        <w:t xml:space="preserve"> forceps</w:t>
      </w:r>
      <w:r w:rsidR="008167B6">
        <w:rPr>
          <w:rFonts w:ascii="Calibri" w:hAnsi="Calibri" w:cs="Calibri"/>
          <w:lang w:val="x-none"/>
        </w:rPr>
        <w:t>,</w:t>
      </w:r>
      <w:r w:rsidRPr="008167B6">
        <w:rPr>
          <w:rFonts w:ascii="Calibri" w:hAnsi="Calibri" w:cs="Calibri"/>
          <w:lang w:val="x-none"/>
        </w:rPr>
        <w:t xml:space="preserve"> and a large needle driver.</w:t>
      </w:r>
    </w:p>
    <w:p w14:paraId="31425E35" w14:textId="77777777" w:rsidR="008046D9" w:rsidRPr="008167B6" w:rsidRDefault="008046D9" w:rsidP="008167B6">
      <w:pPr>
        <w:spacing w:after="0" w:line="240" w:lineRule="auto"/>
        <w:jc w:val="both"/>
        <w:rPr>
          <w:rFonts w:ascii="Calibri" w:hAnsi="Calibri" w:cs="Calibri"/>
          <w:lang w:val="x-none"/>
        </w:rPr>
      </w:pPr>
    </w:p>
    <w:p w14:paraId="17BE44B0" w14:textId="17E7C600" w:rsidR="00B62532" w:rsidRPr="008167B6" w:rsidRDefault="00A60FE9" w:rsidP="008167B6">
      <w:pPr>
        <w:pStyle w:val="Listenabsatz"/>
        <w:numPr>
          <w:ilvl w:val="0"/>
          <w:numId w:val="31"/>
        </w:numPr>
        <w:spacing w:after="0" w:line="240" w:lineRule="auto"/>
        <w:ind w:left="0" w:firstLine="0"/>
        <w:jc w:val="both"/>
        <w:rPr>
          <w:rFonts w:ascii="Calibri" w:hAnsi="Calibri" w:cs="Calibri"/>
          <w:b/>
          <w:bCs/>
          <w:lang w:val="en-IN"/>
        </w:rPr>
      </w:pPr>
      <w:r w:rsidRPr="008167B6">
        <w:rPr>
          <w:rFonts w:ascii="Calibri" w:hAnsi="Calibri" w:cs="Calibri"/>
          <w:b/>
          <w:bCs/>
          <w:lang w:val="x-none"/>
        </w:rPr>
        <w:t>Adhesiolysis and Exposure of the Pelvis</w:t>
      </w:r>
    </w:p>
    <w:p w14:paraId="61A156F1" w14:textId="77777777" w:rsidR="008046D9" w:rsidRPr="008167B6" w:rsidRDefault="008046D9" w:rsidP="008167B6">
      <w:pPr>
        <w:pStyle w:val="Listenabsatz"/>
        <w:spacing w:after="0" w:line="240" w:lineRule="auto"/>
        <w:ind w:left="0"/>
        <w:jc w:val="both"/>
        <w:rPr>
          <w:rFonts w:ascii="Calibri" w:hAnsi="Calibri" w:cs="Calibri"/>
          <w:lang w:val="en-IN"/>
        </w:rPr>
      </w:pPr>
    </w:p>
    <w:p w14:paraId="795DE3A8" w14:textId="4F183B38" w:rsidR="00B62532" w:rsidRPr="00323E87" w:rsidRDefault="00A60FE9" w:rsidP="008167B6">
      <w:pPr>
        <w:pStyle w:val="Listenabsatz"/>
        <w:numPr>
          <w:ilvl w:val="1"/>
          <w:numId w:val="31"/>
        </w:numPr>
        <w:spacing w:after="0" w:line="240" w:lineRule="auto"/>
        <w:ind w:left="0" w:firstLine="0"/>
        <w:jc w:val="both"/>
        <w:rPr>
          <w:rFonts w:ascii="Calibri" w:hAnsi="Calibri" w:cs="Calibri"/>
          <w:highlight w:val="yellow"/>
          <w:lang w:val="x-none"/>
        </w:rPr>
      </w:pPr>
      <w:r w:rsidRPr="00323E87">
        <w:rPr>
          <w:rFonts w:ascii="Calibri" w:hAnsi="Calibri" w:cs="Calibri"/>
          <w:highlight w:val="yellow"/>
          <w:lang w:val="x-none"/>
        </w:rPr>
        <w:t>Extensive adhesiolysis was performed sharply and bluntly to restore normal pelvic anatomy and free the bowel from the pelvic inlet.</w:t>
      </w:r>
    </w:p>
    <w:p w14:paraId="38929F06" w14:textId="77777777" w:rsidR="008046D9" w:rsidRPr="00323E87" w:rsidRDefault="008046D9" w:rsidP="008167B6">
      <w:pPr>
        <w:pStyle w:val="Listenabsatz"/>
        <w:spacing w:after="0" w:line="240" w:lineRule="auto"/>
        <w:ind w:left="0"/>
        <w:jc w:val="both"/>
        <w:rPr>
          <w:rFonts w:ascii="Calibri" w:hAnsi="Calibri" w:cs="Calibri"/>
          <w:highlight w:val="yellow"/>
          <w:lang w:val="x-none"/>
        </w:rPr>
      </w:pPr>
    </w:p>
    <w:p w14:paraId="21F3AE6D" w14:textId="140D91E0" w:rsidR="00B62532" w:rsidRPr="00323E87" w:rsidRDefault="00A60FE9" w:rsidP="008167B6">
      <w:pPr>
        <w:pStyle w:val="Listenabsatz"/>
        <w:numPr>
          <w:ilvl w:val="1"/>
          <w:numId w:val="31"/>
        </w:numPr>
        <w:spacing w:after="0" w:line="240" w:lineRule="auto"/>
        <w:ind w:left="0" w:firstLine="0"/>
        <w:jc w:val="both"/>
        <w:rPr>
          <w:rFonts w:ascii="Calibri" w:hAnsi="Calibri" w:cs="Calibri"/>
          <w:highlight w:val="yellow"/>
          <w:lang w:val="x-none"/>
        </w:rPr>
      </w:pPr>
      <w:r w:rsidRPr="00323E87">
        <w:rPr>
          <w:rFonts w:ascii="Calibri" w:hAnsi="Calibri" w:cs="Calibri"/>
          <w:highlight w:val="yellow"/>
          <w:lang w:val="x-none"/>
        </w:rPr>
        <w:t>The peritoneum over the bladder was incised, and the bladder was mobilized inferiorly to expose the vesicovaginal space.</w:t>
      </w:r>
    </w:p>
    <w:p w14:paraId="2D392BB8" w14:textId="77777777" w:rsidR="0010765A" w:rsidRPr="00323E87" w:rsidRDefault="0010765A" w:rsidP="008167B6">
      <w:pPr>
        <w:spacing w:after="0" w:line="240" w:lineRule="auto"/>
        <w:jc w:val="both"/>
        <w:rPr>
          <w:rFonts w:ascii="Calibri" w:hAnsi="Calibri" w:cs="Calibri"/>
          <w:highlight w:val="yellow"/>
          <w:lang w:val="en-IN"/>
        </w:rPr>
      </w:pPr>
    </w:p>
    <w:p w14:paraId="1C7751F5" w14:textId="018CC769" w:rsidR="00B62532" w:rsidRPr="00323E87" w:rsidRDefault="00A60FE9" w:rsidP="008167B6">
      <w:pPr>
        <w:pStyle w:val="Listenabsatz"/>
        <w:numPr>
          <w:ilvl w:val="1"/>
          <w:numId w:val="31"/>
        </w:numPr>
        <w:spacing w:after="0" w:line="240" w:lineRule="auto"/>
        <w:ind w:left="0" w:firstLine="0"/>
        <w:jc w:val="both"/>
        <w:rPr>
          <w:rFonts w:ascii="Calibri" w:hAnsi="Calibri" w:cs="Calibri"/>
          <w:highlight w:val="yellow"/>
          <w:lang w:val="x-none"/>
        </w:rPr>
      </w:pPr>
      <w:r w:rsidRPr="00323E87">
        <w:rPr>
          <w:rFonts w:ascii="Calibri" w:hAnsi="Calibri" w:cs="Calibri"/>
          <w:highlight w:val="yellow"/>
          <w:lang w:val="x-none"/>
        </w:rPr>
        <w:t>The right ureter was identified at the pelvic brim and carefully dissected distally toward the fistula site.</w:t>
      </w:r>
    </w:p>
    <w:p w14:paraId="1A456B2A" w14:textId="77777777" w:rsidR="0010765A" w:rsidRPr="008167B6" w:rsidRDefault="0010765A" w:rsidP="008167B6">
      <w:pPr>
        <w:pStyle w:val="Listenabsatz"/>
        <w:spacing w:after="0" w:line="240" w:lineRule="auto"/>
        <w:ind w:left="0"/>
        <w:jc w:val="both"/>
        <w:rPr>
          <w:rFonts w:ascii="Calibri" w:hAnsi="Calibri" w:cs="Calibri"/>
          <w:lang w:val="en-IN"/>
        </w:rPr>
      </w:pPr>
    </w:p>
    <w:p w14:paraId="288FECFC" w14:textId="05D76CDA" w:rsidR="00B62532" w:rsidRPr="008167B6" w:rsidRDefault="00A60FE9" w:rsidP="008167B6">
      <w:pPr>
        <w:pStyle w:val="Listenabsatz"/>
        <w:numPr>
          <w:ilvl w:val="0"/>
          <w:numId w:val="31"/>
        </w:numPr>
        <w:spacing w:after="0" w:line="240" w:lineRule="auto"/>
        <w:ind w:left="0" w:firstLine="0"/>
        <w:jc w:val="both"/>
        <w:rPr>
          <w:rFonts w:ascii="Calibri" w:hAnsi="Calibri" w:cs="Calibri"/>
          <w:b/>
          <w:bCs/>
          <w:lang w:val="en-IN"/>
        </w:rPr>
      </w:pPr>
      <w:r w:rsidRPr="008167B6">
        <w:rPr>
          <w:rFonts w:ascii="Calibri" w:hAnsi="Calibri" w:cs="Calibri"/>
          <w:b/>
          <w:bCs/>
          <w:lang w:val="x-none"/>
        </w:rPr>
        <w:t>Intraoperative Identification and Mobilization of the Ureter</w:t>
      </w:r>
    </w:p>
    <w:p w14:paraId="1A334A6A" w14:textId="77777777" w:rsidR="0010765A" w:rsidRPr="008167B6" w:rsidRDefault="0010765A" w:rsidP="008167B6">
      <w:pPr>
        <w:pStyle w:val="Listenabsatz"/>
        <w:spacing w:after="0" w:line="240" w:lineRule="auto"/>
        <w:ind w:left="0"/>
        <w:jc w:val="both"/>
        <w:rPr>
          <w:rFonts w:ascii="Calibri" w:hAnsi="Calibri" w:cs="Calibri"/>
          <w:lang w:val="en-IN"/>
        </w:rPr>
      </w:pPr>
    </w:p>
    <w:p w14:paraId="3483563D" w14:textId="78A6EE4E" w:rsidR="00B62532" w:rsidRPr="008167B6" w:rsidRDefault="00A60FE9" w:rsidP="008167B6">
      <w:pPr>
        <w:pStyle w:val="Listenabsatz"/>
        <w:numPr>
          <w:ilvl w:val="1"/>
          <w:numId w:val="32"/>
        </w:numPr>
        <w:spacing w:after="0" w:line="240" w:lineRule="auto"/>
        <w:ind w:left="0" w:firstLine="0"/>
        <w:jc w:val="both"/>
        <w:rPr>
          <w:rFonts w:ascii="Calibri" w:hAnsi="Calibri" w:cs="Calibri"/>
          <w:lang w:val="en-IN"/>
        </w:rPr>
      </w:pPr>
      <w:r w:rsidRPr="008167B6">
        <w:rPr>
          <w:rFonts w:ascii="Calibri" w:hAnsi="Calibri" w:cs="Calibri"/>
          <w:lang w:val="x-none"/>
        </w:rPr>
        <w:t>Ureteral Identification and Perfusion Assessment</w:t>
      </w:r>
    </w:p>
    <w:p w14:paraId="779988BA" w14:textId="77777777" w:rsidR="0010765A" w:rsidRPr="008167B6" w:rsidRDefault="0010765A" w:rsidP="008167B6">
      <w:pPr>
        <w:spacing w:after="0" w:line="240" w:lineRule="auto"/>
        <w:jc w:val="both"/>
        <w:rPr>
          <w:rFonts w:ascii="Calibri" w:hAnsi="Calibri" w:cs="Calibri"/>
          <w:lang w:val="en-IN"/>
        </w:rPr>
      </w:pPr>
    </w:p>
    <w:p w14:paraId="2D904212" w14:textId="47A41658" w:rsidR="00B62532" w:rsidRPr="00323E87" w:rsidRDefault="00A60FE9" w:rsidP="008167B6">
      <w:pPr>
        <w:pStyle w:val="Listenabsatz"/>
        <w:numPr>
          <w:ilvl w:val="2"/>
          <w:numId w:val="31"/>
        </w:numPr>
        <w:spacing w:after="0" w:line="240" w:lineRule="auto"/>
        <w:ind w:left="0" w:firstLine="0"/>
        <w:jc w:val="both"/>
        <w:rPr>
          <w:rFonts w:ascii="Calibri" w:hAnsi="Calibri" w:cs="Calibri"/>
          <w:highlight w:val="yellow"/>
          <w:lang w:val="x-none"/>
        </w:rPr>
      </w:pPr>
      <w:r w:rsidRPr="00323E87">
        <w:rPr>
          <w:rFonts w:ascii="Calibri" w:hAnsi="Calibri" w:cs="Calibri"/>
          <w:highlight w:val="yellow"/>
          <w:lang w:val="x-none"/>
        </w:rPr>
        <w:t>The right ureter was mobilized while carefully preserving its adventitial blood supply.</w:t>
      </w:r>
    </w:p>
    <w:p w14:paraId="7B8C417D" w14:textId="77777777" w:rsidR="0010765A" w:rsidRPr="00323E87" w:rsidRDefault="0010765A" w:rsidP="008167B6">
      <w:pPr>
        <w:spacing w:after="0" w:line="240" w:lineRule="auto"/>
        <w:jc w:val="both"/>
        <w:rPr>
          <w:rFonts w:ascii="Calibri" w:hAnsi="Calibri" w:cs="Calibri"/>
          <w:highlight w:val="yellow"/>
          <w:lang w:val="en-IN"/>
        </w:rPr>
      </w:pPr>
    </w:p>
    <w:p w14:paraId="12437333" w14:textId="1328BDF7" w:rsidR="00B62532" w:rsidRPr="00323E87" w:rsidRDefault="00A60FE9" w:rsidP="008167B6">
      <w:pPr>
        <w:pStyle w:val="Listenabsatz"/>
        <w:numPr>
          <w:ilvl w:val="2"/>
          <w:numId w:val="31"/>
        </w:numPr>
        <w:spacing w:after="0" w:line="240" w:lineRule="auto"/>
        <w:ind w:left="0" w:firstLine="0"/>
        <w:jc w:val="both"/>
        <w:rPr>
          <w:rFonts w:ascii="Calibri" w:hAnsi="Calibri" w:cs="Calibri"/>
          <w:highlight w:val="yellow"/>
          <w:lang w:val="x-none"/>
        </w:rPr>
      </w:pPr>
      <w:r w:rsidRPr="00323E87">
        <w:rPr>
          <w:rFonts w:ascii="Calibri" w:hAnsi="Calibri" w:cs="Calibri"/>
          <w:highlight w:val="yellow"/>
          <w:lang w:val="x-none"/>
        </w:rPr>
        <w:t>Indocyanine green (ICG) dye (2.5 mg/mL) was administered intravenously, and near-infrared fluorescence imaging was used to confirm adequate perfusion of the distal ureter before transection.</w:t>
      </w:r>
    </w:p>
    <w:p w14:paraId="706C5206" w14:textId="77777777" w:rsidR="0010765A" w:rsidRPr="00323E87" w:rsidRDefault="0010765A" w:rsidP="008167B6">
      <w:pPr>
        <w:pStyle w:val="Listenabsatz"/>
        <w:spacing w:after="0" w:line="240" w:lineRule="auto"/>
        <w:ind w:left="0"/>
        <w:jc w:val="both"/>
        <w:rPr>
          <w:rFonts w:ascii="Calibri" w:hAnsi="Calibri" w:cs="Calibri"/>
          <w:highlight w:val="yellow"/>
          <w:lang w:val="x-none"/>
        </w:rPr>
      </w:pPr>
    </w:p>
    <w:p w14:paraId="40A72A05" w14:textId="77777777" w:rsidR="00B62532" w:rsidRPr="00323E87" w:rsidRDefault="00A60FE9" w:rsidP="008167B6">
      <w:pPr>
        <w:pStyle w:val="Listenabsatz"/>
        <w:numPr>
          <w:ilvl w:val="2"/>
          <w:numId w:val="31"/>
        </w:numPr>
        <w:spacing w:after="0" w:line="240" w:lineRule="auto"/>
        <w:ind w:left="0" w:firstLine="0"/>
        <w:jc w:val="both"/>
        <w:rPr>
          <w:rFonts w:ascii="Calibri" w:hAnsi="Calibri" w:cs="Calibri"/>
          <w:highlight w:val="yellow"/>
          <w:lang w:val="x-none"/>
        </w:rPr>
      </w:pPr>
      <w:r w:rsidRPr="00323E87">
        <w:rPr>
          <w:rFonts w:ascii="Calibri" w:hAnsi="Calibri" w:cs="Calibri"/>
          <w:highlight w:val="yellow"/>
          <w:lang w:val="x-none"/>
        </w:rPr>
        <w:t>The ureter was transected with cold scissors proximal to the fistula at the level of healthy, well-perfused tissue.</w:t>
      </w:r>
    </w:p>
    <w:p w14:paraId="570D27BD" w14:textId="77777777" w:rsidR="0010765A" w:rsidRPr="008167B6" w:rsidRDefault="0010765A" w:rsidP="008167B6">
      <w:pPr>
        <w:spacing w:after="0" w:line="240" w:lineRule="auto"/>
        <w:jc w:val="both"/>
        <w:rPr>
          <w:rFonts w:ascii="Calibri" w:hAnsi="Calibri" w:cs="Calibri"/>
          <w:lang w:val="en-IN"/>
        </w:rPr>
      </w:pPr>
    </w:p>
    <w:p w14:paraId="6803C806" w14:textId="0CFD37AA" w:rsidR="00B62532" w:rsidRPr="00323E87" w:rsidRDefault="00A60FE9" w:rsidP="008167B6">
      <w:pPr>
        <w:pStyle w:val="Listenabsatz"/>
        <w:numPr>
          <w:ilvl w:val="1"/>
          <w:numId w:val="32"/>
        </w:numPr>
        <w:spacing w:after="0" w:line="240" w:lineRule="auto"/>
        <w:ind w:left="0" w:firstLine="0"/>
        <w:jc w:val="both"/>
        <w:rPr>
          <w:rFonts w:ascii="Calibri" w:hAnsi="Calibri" w:cs="Calibri"/>
          <w:highlight w:val="yellow"/>
          <w:lang w:val="x-none"/>
        </w:rPr>
      </w:pPr>
      <w:r w:rsidRPr="00323E87">
        <w:rPr>
          <w:rFonts w:ascii="Calibri" w:hAnsi="Calibri" w:cs="Calibri"/>
          <w:highlight w:val="yellow"/>
          <w:lang w:val="x-none"/>
        </w:rPr>
        <w:lastRenderedPageBreak/>
        <w:t>Ureteral Spatulation</w:t>
      </w:r>
    </w:p>
    <w:p w14:paraId="27D63BD4" w14:textId="77777777" w:rsidR="0010765A" w:rsidRPr="00323E87" w:rsidRDefault="0010765A" w:rsidP="008167B6">
      <w:pPr>
        <w:pStyle w:val="Listenabsatz"/>
        <w:spacing w:after="0" w:line="240" w:lineRule="auto"/>
        <w:ind w:left="0"/>
        <w:jc w:val="both"/>
        <w:rPr>
          <w:rFonts w:ascii="Calibri" w:hAnsi="Calibri" w:cs="Calibri"/>
          <w:highlight w:val="yellow"/>
          <w:lang w:val="x-none"/>
        </w:rPr>
      </w:pPr>
    </w:p>
    <w:p w14:paraId="741D6F95" w14:textId="4A00DBED" w:rsidR="00B62532" w:rsidRPr="008167B6" w:rsidRDefault="00A60FE9" w:rsidP="008167B6">
      <w:pPr>
        <w:spacing w:after="0" w:line="240" w:lineRule="auto"/>
        <w:jc w:val="both"/>
        <w:rPr>
          <w:rFonts w:ascii="Calibri" w:hAnsi="Calibri" w:cs="Calibri"/>
          <w:lang w:val="en-IN"/>
        </w:rPr>
      </w:pPr>
      <w:r w:rsidRPr="00323E87">
        <w:rPr>
          <w:rFonts w:ascii="Calibri" w:hAnsi="Calibri" w:cs="Calibri"/>
          <w:highlight w:val="yellow"/>
          <w:lang w:val="en-IN"/>
        </w:rPr>
        <w:t xml:space="preserve">5.2.1. </w:t>
      </w:r>
      <w:r w:rsidRPr="00323E87">
        <w:rPr>
          <w:rFonts w:ascii="Calibri" w:hAnsi="Calibri" w:cs="Calibri"/>
          <w:highlight w:val="yellow"/>
          <w:lang w:val="x-none"/>
        </w:rPr>
        <w:t>The distal end of the transected ureter was spatulated on its anterolateral aspect for approximately 1 cm to create a wide, tension-free anastomosis.</w:t>
      </w:r>
    </w:p>
    <w:p w14:paraId="4FDB183D" w14:textId="77777777" w:rsidR="0010765A" w:rsidRPr="008167B6" w:rsidRDefault="0010765A" w:rsidP="008167B6">
      <w:pPr>
        <w:spacing w:after="0" w:line="240" w:lineRule="auto"/>
        <w:jc w:val="both"/>
        <w:rPr>
          <w:rFonts w:ascii="Calibri" w:hAnsi="Calibri" w:cs="Calibri"/>
          <w:lang w:val="en-IN"/>
        </w:rPr>
      </w:pPr>
    </w:p>
    <w:p w14:paraId="284EAC6E" w14:textId="6A20F083" w:rsidR="00B62532" w:rsidRPr="008167B6" w:rsidRDefault="00A60FE9" w:rsidP="008167B6">
      <w:pPr>
        <w:pStyle w:val="Listenabsatz"/>
        <w:numPr>
          <w:ilvl w:val="0"/>
          <w:numId w:val="31"/>
        </w:numPr>
        <w:spacing w:after="0" w:line="240" w:lineRule="auto"/>
        <w:ind w:left="0" w:firstLine="0"/>
        <w:jc w:val="both"/>
        <w:rPr>
          <w:rFonts w:ascii="Calibri" w:hAnsi="Calibri" w:cs="Calibri"/>
          <w:b/>
          <w:bCs/>
          <w:lang w:val="en-IN"/>
        </w:rPr>
      </w:pPr>
      <w:r w:rsidRPr="008167B6">
        <w:rPr>
          <w:rFonts w:ascii="Calibri" w:hAnsi="Calibri" w:cs="Calibri"/>
          <w:b/>
          <w:bCs/>
          <w:lang w:val="x-none"/>
        </w:rPr>
        <w:t>Fistula Tract Excision and Closure</w:t>
      </w:r>
    </w:p>
    <w:p w14:paraId="5DA04D68" w14:textId="77777777" w:rsidR="008C0E3A" w:rsidRPr="008167B6" w:rsidRDefault="008C0E3A" w:rsidP="008167B6">
      <w:pPr>
        <w:pStyle w:val="Listenabsatz"/>
        <w:spacing w:after="0" w:line="240" w:lineRule="auto"/>
        <w:ind w:left="0"/>
        <w:jc w:val="both"/>
        <w:rPr>
          <w:rFonts w:ascii="Calibri" w:hAnsi="Calibri" w:cs="Calibri"/>
          <w:lang w:val="en-IN"/>
        </w:rPr>
      </w:pPr>
    </w:p>
    <w:p w14:paraId="6D39B0D4" w14:textId="00E99776" w:rsidR="00B62532" w:rsidRPr="00323E87" w:rsidRDefault="00A60FE9" w:rsidP="008167B6">
      <w:pPr>
        <w:pStyle w:val="Listenabsatz"/>
        <w:numPr>
          <w:ilvl w:val="1"/>
          <w:numId w:val="33"/>
        </w:numPr>
        <w:spacing w:after="0" w:line="240" w:lineRule="auto"/>
        <w:ind w:left="0" w:firstLine="0"/>
        <w:jc w:val="both"/>
        <w:rPr>
          <w:rFonts w:ascii="Calibri" w:hAnsi="Calibri" w:cs="Calibri"/>
          <w:highlight w:val="yellow"/>
          <w:lang w:val="x-none"/>
        </w:rPr>
      </w:pPr>
      <w:r w:rsidRPr="00323E87">
        <w:rPr>
          <w:rFonts w:ascii="Calibri" w:hAnsi="Calibri" w:cs="Calibri"/>
          <w:highlight w:val="yellow"/>
          <w:lang w:val="x-none"/>
        </w:rPr>
        <w:t>Fistula Tract Excision</w:t>
      </w:r>
    </w:p>
    <w:p w14:paraId="6356F038" w14:textId="77777777" w:rsidR="0010765A" w:rsidRPr="00323E87" w:rsidRDefault="0010765A" w:rsidP="008167B6">
      <w:pPr>
        <w:pStyle w:val="Listenabsatz"/>
        <w:spacing w:after="0" w:line="240" w:lineRule="auto"/>
        <w:ind w:left="0"/>
        <w:jc w:val="both"/>
        <w:rPr>
          <w:rFonts w:ascii="Calibri" w:hAnsi="Calibri" w:cs="Calibri"/>
          <w:highlight w:val="yellow"/>
          <w:lang w:val="x-none"/>
        </w:rPr>
      </w:pPr>
    </w:p>
    <w:p w14:paraId="5941B00C" w14:textId="1EA61958" w:rsidR="00B62532" w:rsidRPr="00323E87" w:rsidRDefault="00A60FE9" w:rsidP="008167B6">
      <w:pPr>
        <w:pStyle w:val="Listenabsatz"/>
        <w:numPr>
          <w:ilvl w:val="2"/>
          <w:numId w:val="35"/>
        </w:numPr>
        <w:spacing w:after="0" w:line="240" w:lineRule="auto"/>
        <w:ind w:left="0" w:firstLine="0"/>
        <w:jc w:val="both"/>
        <w:rPr>
          <w:rFonts w:ascii="Calibri" w:hAnsi="Calibri" w:cs="Calibri"/>
          <w:highlight w:val="yellow"/>
          <w:lang w:val="x-none"/>
        </w:rPr>
      </w:pPr>
      <w:r w:rsidRPr="00323E87">
        <w:rPr>
          <w:rFonts w:ascii="Calibri" w:hAnsi="Calibri" w:cs="Calibri"/>
          <w:highlight w:val="yellow"/>
          <w:lang w:val="x-none"/>
        </w:rPr>
        <w:t>The fistula tract was carefully dissected and excised entirely, separating the bladder from the vaginal cuff.</w:t>
      </w:r>
    </w:p>
    <w:p w14:paraId="60F7C107" w14:textId="77777777" w:rsidR="0010765A" w:rsidRPr="00323E87" w:rsidRDefault="0010765A" w:rsidP="008167B6">
      <w:pPr>
        <w:pStyle w:val="Listenabsatz"/>
        <w:spacing w:after="0" w:line="240" w:lineRule="auto"/>
        <w:ind w:left="0"/>
        <w:jc w:val="both"/>
        <w:rPr>
          <w:rFonts w:ascii="Calibri" w:hAnsi="Calibri" w:cs="Calibri"/>
          <w:highlight w:val="yellow"/>
          <w:lang w:val="x-none"/>
        </w:rPr>
      </w:pPr>
    </w:p>
    <w:p w14:paraId="480B9FF0" w14:textId="3B846BAC" w:rsidR="00B62532" w:rsidRPr="00323E87" w:rsidRDefault="00A60FE9" w:rsidP="008167B6">
      <w:pPr>
        <w:pStyle w:val="Listenabsatz"/>
        <w:numPr>
          <w:ilvl w:val="2"/>
          <w:numId w:val="35"/>
        </w:numPr>
        <w:spacing w:after="0" w:line="240" w:lineRule="auto"/>
        <w:ind w:left="0" w:firstLine="0"/>
        <w:jc w:val="both"/>
        <w:rPr>
          <w:rFonts w:ascii="Calibri" w:hAnsi="Calibri" w:cs="Calibri"/>
          <w:highlight w:val="yellow"/>
          <w:lang w:val="en-IN"/>
        </w:rPr>
      </w:pPr>
      <w:r w:rsidRPr="00323E87">
        <w:rPr>
          <w:rFonts w:ascii="Calibri" w:hAnsi="Calibri" w:cs="Calibri"/>
          <w:highlight w:val="yellow"/>
          <w:lang w:val="x-none"/>
        </w:rPr>
        <w:t>Care was taken to preserve as much healthy tissue as possible for subsequent closure.</w:t>
      </w:r>
    </w:p>
    <w:p w14:paraId="608E3E47" w14:textId="77777777" w:rsidR="008C0E3A" w:rsidRPr="00323E87" w:rsidRDefault="008C0E3A" w:rsidP="008167B6">
      <w:pPr>
        <w:spacing w:after="0" w:line="240" w:lineRule="auto"/>
        <w:jc w:val="both"/>
        <w:rPr>
          <w:rFonts w:ascii="Calibri" w:hAnsi="Calibri" w:cs="Calibri"/>
          <w:highlight w:val="yellow"/>
          <w:lang w:val="en-IN"/>
        </w:rPr>
      </w:pPr>
    </w:p>
    <w:p w14:paraId="0103A364" w14:textId="58661748" w:rsidR="00B62532" w:rsidRPr="00323E87" w:rsidRDefault="00A60FE9" w:rsidP="008167B6">
      <w:pPr>
        <w:pStyle w:val="Listenabsatz"/>
        <w:numPr>
          <w:ilvl w:val="1"/>
          <w:numId w:val="33"/>
        </w:numPr>
        <w:spacing w:after="0" w:line="240" w:lineRule="auto"/>
        <w:ind w:left="0" w:firstLine="0"/>
        <w:jc w:val="both"/>
        <w:rPr>
          <w:rFonts w:ascii="Calibri" w:hAnsi="Calibri" w:cs="Calibri"/>
          <w:highlight w:val="yellow"/>
          <w:lang w:val="x-none"/>
        </w:rPr>
      </w:pPr>
      <w:r w:rsidRPr="00323E87">
        <w:rPr>
          <w:rFonts w:ascii="Calibri" w:hAnsi="Calibri" w:cs="Calibri"/>
          <w:highlight w:val="yellow"/>
          <w:lang w:val="x-none"/>
        </w:rPr>
        <w:t>Bladder Defect Closure</w:t>
      </w:r>
    </w:p>
    <w:p w14:paraId="28BF0CF1" w14:textId="77777777" w:rsidR="0010765A" w:rsidRPr="00323E87" w:rsidRDefault="0010765A" w:rsidP="008167B6">
      <w:pPr>
        <w:pStyle w:val="Listenabsatz"/>
        <w:spacing w:after="0" w:line="240" w:lineRule="auto"/>
        <w:ind w:left="0"/>
        <w:jc w:val="both"/>
        <w:rPr>
          <w:rFonts w:ascii="Calibri" w:hAnsi="Calibri" w:cs="Calibri"/>
          <w:highlight w:val="yellow"/>
          <w:lang w:val="x-none"/>
        </w:rPr>
      </w:pPr>
    </w:p>
    <w:p w14:paraId="039FE7B5" w14:textId="77802161" w:rsidR="00B62532" w:rsidRPr="00323E87" w:rsidRDefault="00A60FE9" w:rsidP="008167B6">
      <w:pPr>
        <w:pStyle w:val="Listenabsatz"/>
        <w:numPr>
          <w:ilvl w:val="2"/>
          <w:numId w:val="36"/>
        </w:numPr>
        <w:spacing w:after="0" w:line="240" w:lineRule="auto"/>
        <w:ind w:left="0" w:firstLine="0"/>
        <w:jc w:val="both"/>
        <w:rPr>
          <w:rFonts w:ascii="Calibri" w:hAnsi="Calibri" w:cs="Calibri"/>
          <w:highlight w:val="yellow"/>
          <w:lang w:val="x-none"/>
        </w:rPr>
      </w:pPr>
      <w:r w:rsidRPr="00323E87">
        <w:rPr>
          <w:rFonts w:ascii="Calibri" w:hAnsi="Calibri" w:cs="Calibri"/>
          <w:highlight w:val="yellow"/>
          <w:lang w:val="x-none"/>
        </w:rPr>
        <w:t xml:space="preserve">The bladder defect was closed horizontally (to prevent ureteral orifice distortion) in two continuous layers using absorbable barbed suture  </w:t>
      </w:r>
      <w:r w:rsidR="00D65C98" w:rsidRPr="00323E87">
        <w:rPr>
          <w:rFonts w:ascii="Calibri" w:hAnsi="Calibri" w:cs="Calibri"/>
          <w:highlight w:val="yellow"/>
          <w:lang w:val="x-none"/>
        </w:rPr>
        <w:t>(</w:t>
      </w:r>
      <w:r w:rsidRPr="00323E87">
        <w:rPr>
          <w:rFonts w:ascii="Calibri" w:hAnsi="Calibri" w:cs="Calibri"/>
          <w:highlight w:val="yellow"/>
          <w:lang w:val="x-none"/>
        </w:rPr>
        <w:t>3</w:t>
      </w:r>
      <w:r w:rsidR="008167B6" w:rsidRPr="00323E87">
        <w:rPr>
          <w:rFonts w:ascii="Calibri" w:hAnsi="Calibri" w:cs="Calibri"/>
          <w:highlight w:val="yellow"/>
          <w:lang w:val="x-none"/>
        </w:rPr>
        <w:t>-</w:t>
      </w:r>
      <w:r w:rsidRPr="00323E87">
        <w:rPr>
          <w:rFonts w:ascii="Calibri" w:hAnsi="Calibri" w:cs="Calibri"/>
          <w:highlight w:val="yellow"/>
          <w:lang w:val="x-none"/>
        </w:rPr>
        <w:t>0).</w:t>
      </w:r>
    </w:p>
    <w:p w14:paraId="1106741E" w14:textId="77777777" w:rsidR="0010765A" w:rsidRPr="00323E87" w:rsidRDefault="0010765A" w:rsidP="008167B6">
      <w:pPr>
        <w:spacing w:after="0" w:line="240" w:lineRule="auto"/>
        <w:jc w:val="both"/>
        <w:rPr>
          <w:rFonts w:ascii="Calibri" w:hAnsi="Calibri" w:cs="Calibri"/>
          <w:highlight w:val="yellow"/>
          <w:lang w:val="en-IN"/>
        </w:rPr>
      </w:pPr>
    </w:p>
    <w:p w14:paraId="2888BCF5" w14:textId="50630F1D" w:rsidR="00B62532" w:rsidRPr="00323E87" w:rsidRDefault="00A60FE9" w:rsidP="008167B6">
      <w:pPr>
        <w:pStyle w:val="Listenabsatz"/>
        <w:numPr>
          <w:ilvl w:val="2"/>
          <w:numId w:val="36"/>
        </w:numPr>
        <w:spacing w:after="0" w:line="240" w:lineRule="auto"/>
        <w:ind w:left="0" w:firstLine="0"/>
        <w:jc w:val="both"/>
        <w:rPr>
          <w:rFonts w:ascii="Calibri" w:hAnsi="Calibri" w:cs="Calibri"/>
          <w:highlight w:val="yellow"/>
          <w:lang w:val="x-none"/>
        </w:rPr>
      </w:pPr>
      <w:r w:rsidRPr="00323E87">
        <w:rPr>
          <w:rFonts w:ascii="Calibri" w:hAnsi="Calibri" w:cs="Calibri"/>
          <w:highlight w:val="yellow"/>
          <w:lang w:val="x-none"/>
        </w:rPr>
        <w:t>Watertight closure was confirmed by filling the bladder with 150</w:t>
      </w:r>
      <w:r w:rsidR="008167B6" w:rsidRPr="00323E87">
        <w:rPr>
          <w:rFonts w:ascii="Calibri" w:hAnsi="Calibri" w:cs="Calibri"/>
          <w:highlight w:val="yellow"/>
          <w:lang w:val="x-none"/>
        </w:rPr>
        <w:t>–</w:t>
      </w:r>
      <w:r w:rsidRPr="00323E87">
        <w:rPr>
          <w:rFonts w:ascii="Calibri" w:hAnsi="Calibri" w:cs="Calibri"/>
          <w:highlight w:val="yellow"/>
          <w:lang w:val="x-none"/>
        </w:rPr>
        <w:t>200 mL of normal saline and observing for leakage.</w:t>
      </w:r>
    </w:p>
    <w:p w14:paraId="37557147" w14:textId="77777777" w:rsidR="008167B6" w:rsidRPr="008167B6" w:rsidRDefault="008167B6" w:rsidP="008167B6">
      <w:pPr>
        <w:pStyle w:val="Listenabsatz"/>
        <w:spacing w:after="0" w:line="240" w:lineRule="auto"/>
        <w:ind w:left="0"/>
        <w:jc w:val="both"/>
        <w:rPr>
          <w:rFonts w:ascii="Calibri" w:hAnsi="Calibri" w:cs="Calibri"/>
          <w:lang w:val="x-none"/>
        </w:rPr>
      </w:pPr>
    </w:p>
    <w:p w14:paraId="20C5DCCF" w14:textId="45182933" w:rsidR="00B62532" w:rsidRPr="00323E87" w:rsidRDefault="00A60FE9" w:rsidP="008167B6">
      <w:pPr>
        <w:pStyle w:val="Listenabsatz"/>
        <w:numPr>
          <w:ilvl w:val="1"/>
          <w:numId w:val="33"/>
        </w:numPr>
        <w:spacing w:after="0" w:line="240" w:lineRule="auto"/>
        <w:ind w:left="0" w:firstLine="0"/>
        <w:jc w:val="both"/>
        <w:rPr>
          <w:rFonts w:ascii="Calibri" w:hAnsi="Calibri" w:cs="Calibri"/>
          <w:highlight w:val="yellow"/>
          <w:lang w:val="x-none"/>
        </w:rPr>
      </w:pPr>
      <w:r w:rsidRPr="00323E87">
        <w:rPr>
          <w:rFonts w:ascii="Calibri" w:hAnsi="Calibri" w:cs="Calibri"/>
          <w:highlight w:val="yellow"/>
          <w:lang w:val="x-none"/>
        </w:rPr>
        <w:t>Vaginal Defect Closure</w:t>
      </w:r>
    </w:p>
    <w:p w14:paraId="2B9A8759" w14:textId="77777777" w:rsidR="0010765A" w:rsidRPr="00323E87" w:rsidRDefault="0010765A" w:rsidP="008167B6">
      <w:pPr>
        <w:pStyle w:val="Listenabsatz"/>
        <w:spacing w:after="0" w:line="240" w:lineRule="auto"/>
        <w:ind w:left="0"/>
        <w:jc w:val="both"/>
        <w:rPr>
          <w:rFonts w:ascii="Calibri" w:hAnsi="Calibri" w:cs="Calibri"/>
          <w:highlight w:val="yellow"/>
          <w:lang w:val="x-none"/>
        </w:rPr>
      </w:pPr>
    </w:p>
    <w:p w14:paraId="61B4AC34" w14:textId="5FA07246" w:rsidR="00B62532" w:rsidRPr="00323E87" w:rsidRDefault="00A60FE9" w:rsidP="008167B6">
      <w:pPr>
        <w:pStyle w:val="Listenabsatz"/>
        <w:numPr>
          <w:ilvl w:val="2"/>
          <w:numId w:val="37"/>
        </w:numPr>
        <w:spacing w:after="0" w:line="240" w:lineRule="auto"/>
        <w:ind w:left="0" w:firstLine="0"/>
        <w:jc w:val="both"/>
        <w:rPr>
          <w:rFonts w:ascii="Calibri" w:hAnsi="Calibri" w:cs="Calibri"/>
          <w:highlight w:val="yellow"/>
          <w:lang w:val="x-none"/>
        </w:rPr>
      </w:pPr>
      <w:r w:rsidRPr="00323E87">
        <w:rPr>
          <w:rFonts w:ascii="Calibri" w:hAnsi="Calibri" w:cs="Calibri"/>
          <w:highlight w:val="yellow"/>
          <w:lang w:val="x-none"/>
        </w:rPr>
        <w:t>The vaginal defect was closed vertically in a single continuous layer using absorbable barbed suture (3-0).</w:t>
      </w:r>
    </w:p>
    <w:p w14:paraId="5A59A627" w14:textId="77777777" w:rsidR="008C0E3A" w:rsidRPr="008167B6" w:rsidRDefault="008C0E3A" w:rsidP="008167B6">
      <w:pPr>
        <w:pStyle w:val="Listenabsatz"/>
        <w:spacing w:after="0" w:line="240" w:lineRule="auto"/>
        <w:ind w:left="0"/>
        <w:jc w:val="both"/>
        <w:rPr>
          <w:rFonts w:ascii="Calibri" w:hAnsi="Calibri" w:cs="Calibri"/>
          <w:lang w:val="x-none"/>
        </w:rPr>
      </w:pPr>
    </w:p>
    <w:p w14:paraId="6B3F3585" w14:textId="77777777" w:rsidR="00B62532" w:rsidRPr="008167B6" w:rsidRDefault="00A60FE9" w:rsidP="008167B6">
      <w:pPr>
        <w:spacing w:after="0" w:line="240" w:lineRule="auto"/>
        <w:jc w:val="both"/>
        <w:rPr>
          <w:rFonts w:ascii="Calibri" w:hAnsi="Calibri" w:cs="Calibri"/>
          <w:lang w:val="x-none"/>
        </w:rPr>
      </w:pPr>
      <w:r w:rsidRPr="008167B6">
        <w:rPr>
          <w:rFonts w:ascii="Calibri" w:hAnsi="Calibri" w:cs="Calibri"/>
          <w:b/>
          <w:bCs/>
          <w:lang w:val="x-none"/>
        </w:rPr>
        <w:t>7. Ureteral Reimplantation (Extravesical Ureteroneocystostomy)</w:t>
      </w:r>
    </w:p>
    <w:p w14:paraId="75B007B5" w14:textId="77777777" w:rsidR="0010765A" w:rsidRPr="008167B6" w:rsidRDefault="0010765A" w:rsidP="008167B6">
      <w:pPr>
        <w:spacing w:after="0" w:line="240" w:lineRule="auto"/>
        <w:jc w:val="both"/>
        <w:rPr>
          <w:rFonts w:ascii="Calibri" w:hAnsi="Calibri" w:cs="Calibri"/>
          <w:lang w:val="en-IN"/>
        </w:rPr>
      </w:pPr>
    </w:p>
    <w:p w14:paraId="72F523C1" w14:textId="457914FD" w:rsidR="00B62532" w:rsidRPr="00323E87" w:rsidRDefault="00A60FE9" w:rsidP="008167B6">
      <w:pPr>
        <w:pStyle w:val="Listenabsatz"/>
        <w:numPr>
          <w:ilvl w:val="1"/>
          <w:numId w:val="38"/>
        </w:numPr>
        <w:spacing w:after="0" w:line="240" w:lineRule="auto"/>
        <w:ind w:left="0" w:firstLine="0"/>
        <w:jc w:val="both"/>
        <w:rPr>
          <w:rFonts w:ascii="Calibri" w:hAnsi="Calibri" w:cs="Calibri"/>
          <w:highlight w:val="yellow"/>
          <w:lang w:val="x-none"/>
        </w:rPr>
      </w:pPr>
      <w:r w:rsidRPr="00323E87">
        <w:rPr>
          <w:rFonts w:ascii="Calibri" w:hAnsi="Calibri" w:cs="Calibri"/>
          <w:highlight w:val="yellow"/>
          <w:lang w:val="x-none"/>
        </w:rPr>
        <w:t>A site for reimplantation was selected on the posterior-lateral aspect of the bladder dome.</w:t>
      </w:r>
    </w:p>
    <w:p w14:paraId="2A1BF0A5" w14:textId="77777777" w:rsidR="0010765A" w:rsidRPr="00323E87" w:rsidRDefault="0010765A" w:rsidP="008167B6">
      <w:pPr>
        <w:spacing w:after="0" w:line="240" w:lineRule="auto"/>
        <w:jc w:val="both"/>
        <w:rPr>
          <w:rFonts w:ascii="Calibri" w:hAnsi="Calibri" w:cs="Calibri"/>
          <w:highlight w:val="yellow"/>
          <w:lang w:val="en-IN"/>
        </w:rPr>
      </w:pPr>
    </w:p>
    <w:p w14:paraId="4169874B" w14:textId="48DB5F16" w:rsidR="00B62532" w:rsidRPr="00323E87" w:rsidRDefault="00A60FE9" w:rsidP="008167B6">
      <w:pPr>
        <w:pStyle w:val="Listenabsatz"/>
        <w:numPr>
          <w:ilvl w:val="2"/>
          <w:numId w:val="38"/>
        </w:numPr>
        <w:spacing w:after="0" w:line="240" w:lineRule="auto"/>
        <w:ind w:left="0" w:firstLine="0"/>
        <w:jc w:val="both"/>
        <w:rPr>
          <w:rFonts w:ascii="Calibri" w:hAnsi="Calibri" w:cs="Calibri"/>
          <w:highlight w:val="yellow"/>
          <w:lang w:val="en-IN"/>
        </w:rPr>
      </w:pPr>
      <w:r w:rsidRPr="00323E87">
        <w:rPr>
          <w:rFonts w:ascii="Calibri" w:hAnsi="Calibri" w:cs="Calibri"/>
          <w:highlight w:val="yellow"/>
          <w:lang w:val="x-none"/>
        </w:rPr>
        <w:t>A 3-4 cm detrusor muscle tunnel was created using sharp dissection, taking care not to enter the bladder mucosa.</w:t>
      </w:r>
    </w:p>
    <w:p w14:paraId="42DBD7C6" w14:textId="77777777" w:rsidR="0010765A" w:rsidRPr="00323E87" w:rsidRDefault="0010765A" w:rsidP="008167B6">
      <w:pPr>
        <w:pStyle w:val="Listenabsatz"/>
        <w:spacing w:after="0" w:line="240" w:lineRule="auto"/>
        <w:ind w:left="0"/>
        <w:jc w:val="both"/>
        <w:rPr>
          <w:rFonts w:ascii="Calibri" w:hAnsi="Calibri" w:cs="Calibri"/>
          <w:highlight w:val="yellow"/>
          <w:lang w:val="en-IN"/>
        </w:rPr>
      </w:pPr>
    </w:p>
    <w:p w14:paraId="08781C8B" w14:textId="3951366A" w:rsidR="00B62532" w:rsidRPr="00323E87" w:rsidRDefault="00A60FE9" w:rsidP="008167B6">
      <w:pPr>
        <w:pStyle w:val="Listenabsatz"/>
        <w:numPr>
          <w:ilvl w:val="2"/>
          <w:numId w:val="38"/>
        </w:numPr>
        <w:spacing w:after="0" w:line="240" w:lineRule="auto"/>
        <w:ind w:left="0" w:firstLine="0"/>
        <w:jc w:val="both"/>
        <w:rPr>
          <w:rFonts w:ascii="Calibri" w:hAnsi="Calibri" w:cs="Calibri"/>
          <w:highlight w:val="yellow"/>
          <w:lang w:val="x-none"/>
        </w:rPr>
      </w:pPr>
      <w:r w:rsidRPr="00323E87">
        <w:rPr>
          <w:rFonts w:ascii="Calibri" w:hAnsi="Calibri" w:cs="Calibri"/>
          <w:highlight w:val="yellow"/>
          <w:lang w:val="x-none"/>
        </w:rPr>
        <w:t>The spatulated ureter was anastomosed to the bladder mucosa at the distal end of the tunnel using interrupted 4-0 absorbable suture.</w:t>
      </w:r>
    </w:p>
    <w:p w14:paraId="74438A95" w14:textId="77777777" w:rsidR="0010765A" w:rsidRPr="00323E87" w:rsidRDefault="0010765A" w:rsidP="008167B6">
      <w:pPr>
        <w:pStyle w:val="Listenabsatz"/>
        <w:spacing w:after="0" w:line="240" w:lineRule="auto"/>
        <w:ind w:left="0"/>
        <w:jc w:val="both"/>
        <w:rPr>
          <w:rFonts w:ascii="Calibri" w:hAnsi="Calibri" w:cs="Calibri"/>
          <w:highlight w:val="yellow"/>
          <w:lang w:val="x-none"/>
        </w:rPr>
      </w:pPr>
    </w:p>
    <w:p w14:paraId="02EBC13D" w14:textId="1DE8CFBC" w:rsidR="00B62532" w:rsidRPr="00323E87" w:rsidRDefault="00A60FE9" w:rsidP="008167B6">
      <w:pPr>
        <w:pStyle w:val="Listenabsatz"/>
        <w:numPr>
          <w:ilvl w:val="1"/>
          <w:numId w:val="38"/>
        </w:numPr>
        <w:spacing w:after="0" w:line="240" w:lineRule="auto"/>
        <w:ind w:left="0" w:firstLine="0"/>
        <w:jc w:val="both"/>
        <w:rPr>
          <w:rFonts w:ascii="Calibri" w:hAnsi="Calibri" w:cs="Calibri"/>
          <w:highlight w:val="yellow"/>
          <w:lang w:val="x-none"/>
        </w:rPr>
      </w:pPr>
      <w:r w:rsidRPr="00323E87">
        <w:rPr>
          <w:rFonts w:ascii="Calibri" w:hAnsi="Calibri" w:cs="Calibri"/>
          <w:highlight w:val="yellow"/>
          <w:lang w:val="x-none"/>
        </w:rPr>
        <w:t>The detrusor muscle was then closed over the ureter using an interrupted 3-0 absorbable suture to create an anti-reflux mechanism.</w:t>
      </w:r>
    </w:p>
    <w:p w14:paraId="7094899C" w14:textId="77777777" w:rsidR="0010765A" w:rsidRPr="00323E87" w:rsidRDefault="0010765A" w:rsidP="008167B6">
      <w:pPr>
        <w:spacing w:after="0" w:line="240" w:lineRule="auto"/>
        <w:jc w:val="both"/>
        <w:rPr>
          <w:rFonts w:ascii="Calibri" w:hAnsi="Calibri" w:cs="Calibri"/>
          <w:highlight w:val="yellow"/>
          <w:lang w:val="en-IN"/>
        </w:rPr>
      </w:pPr>
    </w:p>
    <w:p w14:paraId="2960F23D" w14:textId="03C766CD" w:rsidR="00B62532" w:rsidRPr="00323E87" w:rsidRDefault="00A60FE9" w:rsidP="008167B6">
      <w:pPr>
        <w:pStyle w:val="Listenabsatz"/>
        <w:numPr>
          <w:ilvl w:val="2"/>
          <w:numId w:val="38"/>
        </w:numPr>
        <w:spacing w:after="0" w:line="240" w:lineRule="auto"/>
        <w:ind w:left="0" w:firstLine="0"/>
        <w:jc w:val="both"/>
        <w:rPr>
          <w:rFonts w:ascii="Calibri" w:hAnsi="Calibri" w:cs="Calibri"/>
          <w:highlight w:val="yellow"/>
          <w:lang w:val="x-none"/>
        </w:rPr>
      </w:pPr>
      <w:r w:rsidRPr="00323E87">
        <w:rPr>
          <w:rFonts w:ascii="Calibri" w:hAnsi="Calibri" w:cs="Calibri"/>
          <w:highlight w:val="yellow"/>
          <w:lang w:val="x-none"/>
        </w:rPr>
        <w:t>A 7 Fr, 26 cm ureteral stent was placed over a guidewire prior to completing the anastomosis.</w:t>
      </w:r>
    </w:p>
    <w:p w14:paraId="5CF15831" w14:textId="77777777" w:rsidR="008C0E3A" w:rsidRPr="008167B6" w:rsidRDefault="008C0E3A" w:rsidP="008167B6">
      <w:pPr>
        <w:pStyle w:val="Listenabsatz"/>
        <w:spacing w:after="0" w:line="240" w:lineRule="auto"/>
        <w:ind w:left="0"/>
        <w:jc w:val="both"/>
        <w:rPr>
          <w:rFonts w:ascii="Calibri" w:hAnsi="Calibri" w:cs="Calibri"/>
          <w:lang w:val="x-none"/>
        </w:rPr>
      </w:pPr>
    </w:p>
    <w:p w14:paraId="0739E708" w14:textId="72B4DBF2" w:rsidR="00B62532" w:rsidRPr="008167B6" w:rsidRDefault="00A60FE9" w:rsidP="008167B6">
      <w:pPr>
        <w:pStyle w:val="Listenabsatz"/>
        <w:numPr>
          <w:ilvl w:val="0"/>
          <w:numId w:val="38"/>
        </w:numPr>
        <w:spacing w:after="0" w:line="240" w:lineRule="auto"/>
        <w:ind w:left="0" w:firstLine="0"/>
        <w:jc w:val="both"/>
        <w:rPr>
          <w:rFonts w:ascii="Calibri" w:hAnsi="Calibri" w:cs="Calibri"/>
          <w:b/>
          <w:bCs/>
          <w:lang w:val="en-IN"/>
        </w:rPr>
      </w:pPr>
      <w:r w:rsidRPr="008167B6">
        <w:rPr>
          <w:rFonts w:ascii="Calibri" w:hAnsi="Calibri" w:cs="Calibri"/>
          <w:b/>
          <w:bCs/>
          <w:lang w:val="x-none"/>
        </w:rPr>
        <w:t>Tissue Interposition: Peritoneal Flap Harvest and Placement</w:t>
      </w:r>
    </w:p>
    <w:p w14:paraId="085975DA" w14:textId="77777777" w:rsidR="0010765A" w:rsidRPr="008167B6" w:rsidRDefault="0010765A" w:rsidP="008167B6">
      <w:pPr>
        <w:pStyle w:val="Listenabsatz"/>
        <w:spacing w:after="0" w:line="240" w:lineRule="auto"/>
        <w:ind w:left="0"/>
        <w:jc w:val="both"/>
        <w:rPr>
          <w:rFonts w:ascii="Calibri" w:hAnsi="Calibri" w:cs="Calibri"/>
          <w:lang w:val="en-IN"/>
        </w:rPr>
      </w:pPr>
    </w:p>
    <w:p w14:paraId="5360D25B" w14:textId="6EA8E9BF" w:rsidR="00B62532" w:rsidRPr="00343353" w:rsidRDefault="00A60FE9" w:rsidP="008167B6">
      <w:pPr>
        <w:pStyle w:val="Listenabsatz"/>
        <w:numPr>
          <w:ilvl w:val="1"/>
          <w:numId w:val="38"/>
        </w:numPr>
        <w:spacing w:after="0" w:line="240" w:lineRule="auto"/>
        <w:ind w:left="0" w:firstLine="0"/>
        <w:jc w:val="both"/>
        <w:rPr>
          <w:rFonts w:ascii="Calibri" w:hAnsi="Calibri" w:cs="Calibri"/>
          <w:highlight w:val="yellow"/>
          <w:lang w:val="x-none"/>
        </w:rPr>
      </w:pPr>
      <w:r w:rsidRPr="00343353">
        <w:rPr>
          <w:rFonts w:ascii="Calibri" w:hAnsi="Calibri" w:cs="Calibri"/>
          <w:highlight w:val="yellow"/>
          <w:lang w:val="x-none"/>
        </w:rPr>
        <w:t>Peritoneal Flap Harvest</w:t>
      </w:r>
    </w:p>
    <w:p w14:paraId="7E5B2CB7" w14:textId="77777777" w:rsidR="0010765A" w:rsidRPr="00343353" w:rsidRDefault="0010765A" w:rsidP="008167B6">
      <w:pPr>
        <w:pStyle w:val="Listenabsatz"/>
        <w:spacing w:after="0" w:line="240" w:lineRule="auto"/>
        <w:ind w:left="0"/>
        <w:jc w:val="both"/>
        <w:rPr>
          <w:rFonts w:ascii="Calibri" w:hAnsi="Calibri" w:cs="Calibri"/>
          <w:highlight w:val="yellow"/>
          <w:lang w:val="x-none"/>
        </w:rPr>
      </w:pPr>
    </w:p>
    <w:p w14:paraId="4472CC98" w14:textId="3B2005AF" w:rsidR="00B62532" w:rsidRPr="00343353" w:rsidDel="00343353" w:rsidRDefault="00A60FE9" w:rsidP="00343353">
      <w:pPr>
        <w:pStyle w:val="Listenabsatz"/>
        <w:numPr>
          <w:ilvl w:val="2"/>
          <w:numId w:val="38"/>
        </w:numPr>
        <w:spacing w:after="0" w:line="240" w:lineRule="auto"/>
        <w:ind w:left="0" w:firstLine="0"/>
        <w:jc w:val="both"/>
        <w:rPr>
          <w:del w:id="5" w:author=" Farzat, Dr. med. Mahmoud" w:date="2026-06-09T09:27:00Z"/>
          <w:rFonts w:ascii="Calibri" w:hAnsi="Calibri" w:cs="Calibri"/>
          <w:highlight w:val="yellow"/>
          <w:lang w:val="x-none"/>
        </w:rPr>
      </w:pPr>
      <w:r w:rsidRPr="00343353">
        <w:rPr>
          <w:rFonts w:ascii="Calibri" w:hAnsi="Calibri" w:cs="Calibri"/>
          <w:highlight w:val="yellow"/>
          <w:lang w:val="x-none"/>
        </w:rPr>
        <w:t xml:space="preserve">Given the unavailability of omentum, a well-vascularized peritoneal flap </w:t>
      </w:r>
      <w:ins w:id="6" w:author=" Farzat, Dr. med. Mahmoud" w:date="2026-06-09T09:27:00Z">
        <w:r w:rsidR="00343353" w:rsidRPr="00343353">
          <w:rPr>
            <w:rFonts w:ascii="Calibri" w:hAnsi="Calibri" w:cs="Calibri"/>
            <w:highlight w:val="yellow"/>
            <w:rPrChange w:id="7" w:author=" Farzat, Dr. med. Mahmoud" w:date="2026-06-09T09:27:00Z">
              <w:rPr>
                <w:rFonts w:ascii="Calibri" w:hAnsi="Calibri" w:cs="Calibri"/>
                <w:lang w:val="de-DE"/>
              </w:rPr>
            </w:rPrChange>
          </w:rPr>
          <w:t>t</w:t>
        </w:r>
        <w:r w:rsidR="00343353" w:rsidRPr="00343353">
          <w:rPr>
            <w:rFonts w:ascii="Calibri" w:hAnsi="Calibri" w:cs="Calibri"/>
            <w:highlight w:val="yellow"/>
          </w:rPr>
          <w:t>hat was overlaying the bladder was harvested. Another Well-vascularized peritoneal flap dorsal to the vaginal vault was also harvested.</w:t>
        </w:r>
      </w:ins>
      <w:ins w:id="8" w:author=" Farzat, Dr. med. Mahmoud" w:date="2026-06-09T09:28:00Z">
        <w:r w:rsidR="00343353" w:rsidRPr="00343353">
          <w:rPr>
            <w:rFonts w:ascii="Calibri" w:hAnsi="Calibri" w:cs="Calibri"/>
            <w:highlight w:val="yellow"/>
          </w:rPr>
          <w:t xml:space="preserve"> </w:t>
        </w:r>
      </w:ins>
      <w:del w:id="9" w:author=" Farzat, Dr. med. Mahmoud" w:date="2026-06-09T09:27:00Z">
        <w:r w:rsidRPr="00343353" w:rsidDel="00343353">
          <w:rPr>
            <w:rFonts w:ascii="Calibri" w:hAnsi="Calibri" w:cs="Calibri"/>
            <w:highlight w:val="yellow"/>
            <w:lang w:val="x-none"/>
          </w:rPr>
          <w:delText>was harvested from the anterior abdominal wall.</w:delText>
        </w:r>
      </w:del>
    </w:p>
    <w:p w14:paraId="3AD13F4E" w14:textId="77777777" w:rsidR="0010765A" w:rsidRPr="00343353" w:rsidRDefault="0010765A" w:rsidP="0022253E">
      <w:pPr>
        <w:pStyle w:val="Listenabsatz"/>
        <w:numPr>
          <w:ilvl w:val="2"/>
          <w:numId w:val="38"/>
        </w:numPr>
        <w:spacing w:after="0" w:line="240" w:lineRule="auto"/>
        <w:ind w:left="0" w:firstLine="0"/>
        <w:jc w:val="both"/>
        <w:rPr>
          <w:rFonts w:ascii="Calibri" w:hAnsi="Calibri" w:cs="Calibri"/>
          <w:highlight w:val="yellow"/>
          <w:lang w:val="x-none"/>
        </w:rPr>
        <w:pPrChange w:id="10" w:author=" Farzat, Dr. med. Mahmoud" w:date="2026-06-09T09:27:00Z">
          <w:pPr>
            <w:pStyle w:val="Listenabsatz"/>
            <w:spacing w:after="0" w:line="240" w:lineRule="auto"/>
            <w:ind w:left="0"/>
            <w:jc w:val="both"/>
          </w:pPr>
        </w:pPrChange>
      </w:pPr>
    </w:p>
    <w:p w14:paraId="031FAD67" w14:textId="68B28A05" w:rsidR="00B62532" w:rsidRPr="00343353" w:rsidRDefault="00A60FE9" w:rsidP="008167B6">
      <w:pPr>
        <w:pStyle w:val="Listenabsatz"/>
        <w:numPr>
          <w:ilvl w:val="2"/>
          <w:numId w:val="38"/>
        </w:numPr>
        <w:spacing w:after="0" w:line="240" w:lineRule="auto"/>
        <w:ind w:left="0" w:firstLine="0"/>
        <w:jc w:val="both"/>
        <w:rPr>
          <w:rFonts w:ascii="Calibri" w:hAnsi="Calibri" w:cs="Calibri"/>
          <w:highlight w:val="yellow"/>
          <w:lang w:val="x-none"/>
        </w:rPr>
      </w:pPr>
      <w:del w:id="11" w:author=" Farzat, Dr. med. Mahmoud" w:date="2026-06-09T09:28:00Z">
        <w:r w:rsidRPr="00343353" w:rsidDel="00343353">
          <w:rPr>
            <w:rFonts w:ascii="Calibri" w:hAnsi="Calibri" w:cs="Calibri"/>
            <w:highlight w:val="yellow"/>
            <w:lang w:val="x-none"/>
          </w:rPr>
          <w:delText>A rectangular flap of peritoneum (approximately 5 × 8 cm) was incised, taking care to preserve its vascular supply based on the median umbilical ligament or inferior epigastric vessels.</w:delText>
        </w:r>
      </w:del>
      <w:ins w:id="12" w:author=" Farzat, Dr. med. Mahmoud" w:date="2026-06-09T09:28:00Z">
        <w:r w:rsidR="00343353" w:rsidRPr="00343353">
          <w:rPr>
            <w:rFonts w:ascii="Calibri" w:hAnsi="Calibri" w:cs="Calibri"/>
            <w:highlight w:val="yellow"/>
          </w:rPr>
          <w:t>Both</w:t>
        </w:r>
        <w:r w:rsidR="00343353" w:rsidRPr="00343353">
          <w:rPr>
            <w:rFonts w:ascii="Calibri" w:hAnsi="Calibri" w:cs="Calibri"/>
            <w:highlight w:val="yellow"/>
            <w:rPrChange w:id="13" w:author=" Farzat, Dr. med. Mahmoud" w:date="2026-06-09T09:28:00Z">
              <w:rPr>
                <w:rFonts w:ascii="Calibri" w:hAnsi="Calibri" w:cs="Calibri"/>
                <w:lang w:val="de-DE"/>
              </w:rPr>
            </w:rPrChange>
          </w:rPr>
          <w:t xml:space="preserve"> flap</w:t>
        </w:r>
        <w:r w:rsidR="00343353" w:rsidRPr="00343353">
          <w:rPr>
            <w:rFonts w:ascii="Calibri" w:hAnsi="Calibri" w:cs="Calibri"/>
            <w:highlight w:val="yellow"/>
          </w:rPr>
          <w:t xml:space="preserve">s </w:t>
        </w:r>
        <w:proofErr w:type="gramStart"/>
        <w:r w:rsidR="00343353" w:rsidRPr="00343353">
          <w:rPr>
            <w:rFonts w:ascii="Calibri" w:hAnsi="Calibri" w:cs="Calibri"/>
            <w:highlight w:val="yellow"/>
          </w:rPr>
          <w:t>w</w:t>
        </w:r>
      </w:ins>
      <w:ins w:id="14" w:author=" Farzat, Dr. med. Mahmoud" w:date="2026-06-09T09:29:00Z">
        <w:r w:rsidR="00343353" w:rsidRPr="00343353">
          <w:rPr>
            <w:rFonts w:ascii="Calibri" w:hAnsi="Calibri" w:cs="Calibri"/>
            <w:highlight w:val="yellow"/>
          </w:rPr>
          <w:t>ere</w:t>
        </w:r>
      </w:ins>
      <w:ins w:id="15" w:author=" Farzat, Dr. med. Mahmoud" w:date="2026-06-09T09:28:00Z">
        <w:r w:rsidR="00343353" w:rsidRPr="00343353">
          <w:rPr>
            <w:rFonts w:ascii="Calibri" w:hAnsi="Calibri" w:cs="Calibri"/>
            <w:highlight w:val="yellow"/>
            <w:rPrChange w:id="16" w:author=" Farzat, Dr. med. Mahmoud" w:date="2026-06-09T09:28:00Z">
              <w:rPr>
                <w:rFonts w:ascii="Calibri" w:hAnsi="Calibri" w:cs="Calibri"/>
                <w:lang w:val="de-DE"/>
              </w:rPr>
            </w:rPrChange>
          </w:rPr>
          <w:t xml:space="preserve"> mobilized a</w:t>
        </w:r>
        <w:r w:rsidR="00343353" w:rsidRPr="00343353">
          <w:rPr>
            <w:rFonts w:ascii="Calibri" w:hAnsi="Calibri" w:cs="Calibri"/>
            <w:highlight w:val="yellow"/>
          </w:rPr>
          <w:t xml:space="preserve">nd </w:t>
        </w:r>
      </w:ins>
      <w:ins w:id="17" w:author=" Farzat, Dr. med. Mahmoud" w:date="2026-06-09T09:29:00Z">
        <w:r w:rsidR="00343353" w:rsidRPr="00343353">
          <w:rPr>
            <w:rFonts w:ascii="Calibri" w:hAnsi="Calibri" w:cs="Calibri"/>
            <w:highlight w:val="yellow"/>
          </w:rPr>
          <w:t>ro</w:t>
        </w:r>
      </w:ins>
      <w:ins w:id="18" w:author=" Farzat, Dr. med. Mahmoud" w:date="2026-06-09T09:28:00Z">
        <w:r w:rsidR="00343353" w:rsidRPr="00343353">
          <w:rPr>
            <w:rFonts w:ascii="Calibri" w:hAnsi="Calibri" w:cs="Calibri"/>
            <w:highlight w:val="yellow"/>
          </w:rPr>
          <w:t>t</w:t>
        </w:r>
      </w:ins>
      <w:ins w:id="19" w:author=" Farzat, Dr. med. Mahmoud" w:date="2026-06-09T09:29:00Z">
        <w:r w:rsidR="00343353" w:rsidRPr="00343353">
          <w:rPr>
            <w:rFonts w:ascii="Calibri" w:hAnsi="Calibri" w:cs="Calibri"/>
            <w:highlight w:val="yellow"/>
          </w:rPr>
          <w:t>a</w:t>
        </w:r>
      </w:ins>
      <w:ins w:id="20" w:author=" Farzat, Dr. med. Mahmoud" w:date="2026-06-09T09:28:00Z">
        <w:r w:rsidR="00343353" w:rsidRPr="00343353">
          <w:rPr>
            <w:rFonts w:ascii="Calibri" w:hAnsi="Calibri" w:cs="Calibri"/>
            <w:highlight w:val="yellow"/>
          </w:rPr>
          <w:t>ted into the vesicovaginal space</w:t>
        </w:r>
        <w:proofErr w:type="gramEnd"/>
        <w:r w:rsidR="00343353" w:rsidRPr="00343353">
          <w:rPr>
            <w:rFonts w:ascii="Calibri" w:hAnsi="Calibri" w:cs="Calibri"/>
            <w:highlight w:val="yellow"/>
          </w:rPr>
          <w:t xml:space="preserve">. </w:t>
        </w:r>
      </w:ins>
    </w:p>
    <w:p w14:paraId="215A90DE" w14:textId="77777777" w:rsidR="0010765A" w:rsidRPr="00343353" w:rsidRDefault="0010765A" w:rsidP="008167B6">
      <w:pPr>
        <w:spacing w:after="0" w:line="240" w:lineRule="auto"/>
        <w:jc w:val="both"/>
        <w:rPr>
          <w:rFonts w:ascii="Calibri" w:hAnsi="Calibri" w:cs="Calibri"/>
          <w:highlight w:val="yellow"/>
          <w:lang w:val="en-IN"/>
        </w:rPr>
      </w:pPr>
    </w:p>
    <w:p w14:paraId="714BF526" w14:textId="5AD8E965" w:rsidR="00B62532" w:rsidRPr="00343353" w:rsidRDefault="00A60FE9" w:rsidP="008167B6">
      <w:pPr>
        <w:pStyle w:val="Listenabsatz"/>
        <w:numPr>
          <w:ilvl w:val="2"/>
          <w:numId w:val="38"/>
        </w:numPr>
        <w:spacing w:after="0" w:line="240" w:lineRule="auto"/>
        <w:ind w:left="0" w:firstLine="0"/>
        <w:jc w:val="both"/>
        <w:rPr>
          <w:rFonts w:ascii="Calibri" w:hAnsi="Calibri" w:cs="Calibri"/>
          <w:highlight w:val="yellow"/>
          <w:lang w:val="x-none"/>
        </w:rPr>
      </w:pPr>
      <w:r w:rsidRPr="00343353">
        <w:rPr>
          <w:rFonts w:ascii="Calibri" w:hAnsi="Calibri" w:cs="Calibri"/>
          <w:highlight w:val="yellow"/>
          <w:lang w:val="x-none"/>
        </w:rPr>
        <w:t>The flap was mobilized and rotated into the vesicovaginal space.</w:t>
      </w:r>
    </w:p>
    <w:p w14:paraId="0A97B406" w14:textId="77777777" w:rsidR="0010765A" w:rsidRPr="00343353" w:rsidRDefault="0010765A" w:rsidP="008167B6">
      <w:pPr>
        <w:spacing w:after="0" w:line="240" w:lineRule="auto"/>
        <w:jc w:val="both"/>
        <w:rPr>
          <w:rFonts w:ascii="Calibri" w:hAnsi="Calibri" w:cs="Calibri"/>
          <w:highlight w:val="yellow"/>
          <w:lang w:val="en-IN"/>
        </w:rPr>
      </w:pPr>
    </w:p>
    <w:p w14:paraId="0A089D82" w14:textId="26E9B5A0" w:rsidR="00B62532" w:rsidRPr="00343353" w:rsidRDefault="00A60FE9" w:rsidP="008167B6">
      <w:pPr>
        <w:pStyle w:val="Listenabsatz"/>
        <w:numPr>
          <w:ilvl w:val="1"/>
          <w:numId w:val="38"/>
        </w:numPr>
        <w:spacing w:after="0" w:line="240" w:lineRule="auto"/>
        <w:ind w:left="0" w:firstLine="0"/>
        <w:jc w:val="both"/>
        <w:rPr>
          <w:rFonts w:ascii="Calibri" w:hAnsi="Calibri" w:cs="Calibri"/>
          <w:highlight w:val="yellow"/>
          <w:lang w:val="x-none"/>
        </w:rPr>
      </w:pPr>
      <w:r w:rsidRPr="00343353">
        <w:rPr>
          <w:rFonts w:ascii="Calibri" w:hAnsi="Calibri" w:cs="Calibri"/>
          <w:highlight w:val="yellow"/>
          <w:lang w:val="x-none"/>
        </w:rPr>
        <w:t>Flap Interposition</w:t>
      </w:r>
    </w:p>
    <w:p w14:paraId="0DD7CBFF" w14:textId="77777777" w:rsidR="0010765A" w:rsidRPr="00343353" w:rsidRDefault="0010765A" w:rsidP="008167B6">
      <w:pPr>
        <w:pStyle w:val="Listenabsatz"/>
        <w:spacing w:after="0" w:line="240" w:lineRule="auto"/>
        <w:ind w:left="0"/>
        <w:jc w:val="both"/>
        <w:rPr>
          <w:rFonts w:ascii="Calibri" w:hAnsi="Calibri" w:cs="Calibri"/>
          <w:highlight w:val="yellow"/>
          <w:lang w:val="x-none"/>
        </w:rPr>
      </w:pPr>
    </w:p>
    <w:p w14:paraId="078F4172" w14:textId="71B7D97B" w:rsidR="00B62532" w:rsidRPr="00343353" w:rsidRDefault="00A60FE9" w:rsidP="00343353">
      <w:pPr>
        <w:pStyle w:val="Listenabsatz"/>
        <w:numPr>
          <w:ilvl w:val="2"/>
          <w:numId w:val="38"/>
        </w:numPr>
        <w:spacing w:after="0" w:line="240" w:lineRule="auto"/>
        <w:jc w:val="both"/>
        <w:rPr>
          <w:rFonts w:ascii="Calibri" w:hAnsi="Calibri" w:cs="Calibri"/>
          <w:highlight w:val="yellow"/>
          <w:lang w:val="x-none"/>
        </w:rPr>
      </w:pPr>
      <w:r w:rsidRPr="00343353">
        <w:rPr>
          <w:rFonts w:ascii="Calibri" w:hAnsi="Calibri" w:cs="Calibri"/>
          <w:highlight w:val="yellow"/>
          <w:lang w:val="x-none"/>
        </w:rPr>
        <w:t xml:space="preserve">The </w:t>
      </w:r>
      <w:del w:id="21" w:author=" Farzat, Dr. med. Mahmoud" w:date="2026-06-09T09:29:00Z">
        <w:r w:rsidRPr="00343353" w:rsidDel="00343353">
          <w:rPr>
            <w:rFonts w:ascii="Calibri" w:hAnsi="Calibri" w:cs="Calibri"/>
            <w:highlight w:val="yellow"/>
            <w:lang w:val="x-none"/>
          </w:rPr>
          <w:delText xml:space="preserve">peritoneal </w:delText>
        </w:r>
      </w:del>
      <w:ins w:id="22" w:author=" Farzat, Dr. med. Mahmoud" w:date="2026-06-09T09:29:00Z">
        <w:r w:rsidR="00343353" w:rsidRPr="00343353">
          <w:rPr>
            <w:rFonts w:ascii="Calibri" w:hAnsi="Calibri" w:cs="Calibri"/>
            <w:highlight w:val="yellow"/>
            <w:rPrChange w:id="23" w:author=" Farzat, Dr. med. Mahmoud" w:date="2026-06-09T09:29:00Z">
              <w:rPr>
                <w:rFonts w:ascii="Calibri" w:hAnsi="Calibri" w:cs="Calibri"/>
                <w:lang w:val="de-DE"/>
              </w:rPr>
            </w:rPrChange>
          </w:rPr>
          <w:t>fi</w:t>
        </w:r>
        <w:r w:rsidR="00343353" w:rsidRPr="00343353">
          <w:rPr>
            <w:rFonts w:ascii="Calibri" w:hAnsi="Calibri" w:cs="Calibri"/>
            <w:highlight w:val="yellow"/>
          </w:rPr>
          <w:t>rst</w:t>
        </w:r>
        <w:r w:rsidR="00343353" w:rsidRPr="00343353">
          <w:rPr>
            <w:rFonts w:ascii="Calibri" w:hAnsi="Calibri" w:cs="Calibri"/>
            <w:highlight w:val="yellow"/>
            <w:lang w:val="x-none"/>
          </w:rPr>
          <w:t xml:space="preserve"> </w:t>
        </w:r>
      </w:ins>
      <w:del w:id="24" w:author=" Farzat, Dr. med. Mahmoud" w:date="2026-06-09T09:30:00Z">
        <w:r w:rsidRPr="00343353" w:rsidDel="00343353">
          <w:rPr>
            <w:rFonts w:ascii="Calibri" w:hAnsi="Calibri" w:cs="Calibri"/>
            <w:highlight w:val="yellow"/>
            <w:lang w:val="x-none"/>
          </w:rPr>
          <w:delText xml:space="preserve">flap was interposed in two layers between the bladder and vaginal </w:delText>
        </w:r>
      </w:del>
      <w:del w:id="25" w:author=" Farzat, Dr. med. Mahmoud" w:date="2026-06-09T09:29:00Z">
        <w:r w:rsidRPr="00343353" w:rsidDel="00343353">
          <w:rPr>
            <w:rFonts w:ascii="Calibri" w:hAnsi="Calibri" w:cs="Calibri"/>
            <w:highlight w:val="yellow"/>
            <w:lang w:val="x-none"/>
          </w:rPr>
          <w:delText>suture lines</w:delText>
        </w:r>
      </w:del>
      <w:ins w:id="26" w:author=" Farzat, Dr. med. Mahmoud" w:date="2026-06-09T09:29:00Z">
        <w:r w:rsidR="00343353" w:rsidRPr="00343353">
          <w:rPr>
            <w:rFonts w:ascii="Calibri" w:hAnsi="Calibri" w:cs="Calibri"/>
            <w:highlight w:val="yellow"/>
            <w:rPrChange w:id="27" w:author=" Farzat, Dr. med. Mahmoud" w:date="2026-06-09T09:29:00Z">
              <w:rPr>
                <w:rFonts w:ascii="Calibri" w:hAnsi="Calibri" w:cs="Calibri"/>
                <w:lang w:val="de-DE"/>
              </w:rPr>
            </w:rPrChange>
          </w:rPr>
          <w:t>an</w:t>
        </w:r>
        <w:r w:rsidR="00343353" w:rsidRPr="00343353">
          <w:rPr>
            <w:rFonts w:ascii="Calibri" w:hAnsi="Calibri" w:cs="Calibri"/>
            <w:highlight w:val="yellow"/>
          </w:rPr>
          <w:t>teriorly</w:t>
        </w:r>
      </w:ins>
      <w:r w:rsidRPr="00343353">
        <w:rPr>
          <w:rFonts w:ascii="Calibri" w:hAnsi="Calibri" w:cs="Calibri"/>
          <w:highlight w:val="yellow"/>
          <w:lang w:val="x-none"/>
        </w:rPr>
        <w:t xml:space="preserve">, </w:t>
      </w:r>
      <w:ins w:id="28" w:author=" Farzat, Dr. med. Mahmoud" w:date="2026-06-09T09:29:00Z">
        <w:r w:rsidR="00343353" w:rsidRPr="00343353">
          <w:rPr>
            <w:rFonts w:ascii="Calibri" w:hAnsi="Calibri" w:cs="Calibri"/>
            <w:highlight w:val="yellow"/>
            <w:rPrChange w:id="29" w:author=" Farzat, Dr. med. Mahmoud" w:date="2026-06-09T09:29:00Z">
              <w:rPr>
                <w:rFonts w:ascii="Calibri" w:hAnsi="Calibri" w:cs="Calibri"/>
                <w:lang w:val="de-DE"/>
              </w:rPr>
            </w:rPrChange>
          </w:rPr>
          <w:t>th</w:t>
        </w:r>
        <w:r w:rsidR="00343353" w:rsidRPr="00343353">
          <w:rPr>
            <w:rFonts w:ascii="Calibri" w:hAnsi="Calibri" w:cs="Calibri"/>
            <w:highlight w:val="yellow"/>
          </w:rPr>
          <w:t>e second flap was interposed between the bladder and the vagina posteriorly</w:t>
        </w:r>
      </w:ins>
      <w:ins w:id="30" w:author=" Farzat, Dr. med. Mahmoud" w:date="2026-06-09T09:30:00Z">
        <w:r w:rsidR="00343353" w:rsidRPr="00343353">
          <w:rPr>
            <w:rFonts w:ascii="Calibri" w:hAnsi="Calibri" w:cs="Calibri"/>
            <w:highlight w:val="yellow"/>
          </w:rPr>
          <w:t xml:space="preserve">. </w:t>
        </w:r>
      </w:ins>
      <w:del w:id="31" w:author=" Farzat, Dr. med. Mahmoud" w:date="2026-06-09T09:30:00Z">
        <w:r w:rsidRPr="00343353" w:rsidDel="00343353">
          <w:rPr>
            <w:rFonts w:ascii="Calibri" w:hAnsi="Calibri" w:cs="Calibri"/>
            <w:highlight w:val="yellow"/>
            <w:lang w:val="x-none"/>
          </w:rPr>
          <w:delText>effectively separating them.</w:delText>
        </w:r>
      </w:del>
    </w:p>
    <w:p w14:paraId="3216C770" w14:textId="77777777" w:rsidR="00905F31" w:rsidRPr="00343353" w:rsidRDefault="00905F31" w:rsidP="00905F31">
      <w:pPr>
        <w:pStyle w:val="Listenabsatz"/>
        <w:spacing w:after="0" w:line="240" w:lineRule="auto"/>
        <w:jc w:val="both"/>
        <w:rPr>
          <w:rFonts w:ascii="Calibri" w:hAnsi="Calibri" w:cs="Calibri"/>
          <w:highlight w:val="yellow"/>
          <w:lang w:val="x-none"/>
        </w:rPr>
      </w:pPr>
    </w:p>
    <w:p w14:paraId="1DCE7541" w14:textId="7EE7C5D5" w:rsidR="00B62532" w:rsidRPr="00343353" w:rsidDel="00343353" w:rsidRDefault="00A60FE9" w:rsidP="00A74531">
      <w:pPr>
        <w:pStyle w:val="Listenabsatz"/>
        <w:numPr>
          <w:ilvl w:val="2"/>
          <w:numId w:val="38"/>
        </w:numPr>
        <w:spacing w:after="0" w:line="240" w:lineRule="auto"/>
        <w:ind w:left="0"/>
        <w:jc w:val="both"/>
        <w:rPr>
          <w:del w:id="32" w:author=" Farzat, Dr. med. Mahmoud" w:date="2026-06-09T09:31:00Z"/>
          <w:rFonts w:ascii="Calibri" w:hAnsi="Calibri" w:cs="Calibri"/>
          <w:highlight w:val="yellow"/>
          <w:lang w:val="x-none"/>
        </w:rPr>
        <w:pPrChange w:id="33" w:author=" Farzat, Dr. med. Mahmoud" w:date="2026-06-09T09:31:00Z">
          <w:pPr>
            <w:pStyle w:val="Listenabsatz"/>
            <w:numPr>
              <w:ilvl w:val="2"/>
              <w:numId w:val="38"/>
            </w:numPr>
            <w:spacing w:after="0" w:line="240" w:lineRule="auto"/>
            <w:ind w:hanging="720"/>
            <w:jc w:val="both"/>
          </w:pPr>
        </w:pPrChange>
      </w:pPr>
      <w:del w:id="34" w:author=" Farzat, Dr. med. Mahmoud" w:date="2026-06-09T09:31:00Z">
        <w:r w:rsidRPr="00343353" w:rsidDel="00343353">
          <w:rPr>
            <w:rFonts w:ascii="Calibri" w:hAnsi="Calibri" w:cs="Calibri"/>
            <w:highlight w:val="yellow"/>
            <w:lang w:val="x-none"/>
            <w:rPrChange w:id="35" w:author=" Farzat, Dr. med. Mahmoud" w:date="2026-06-09T09:31:00Z">
              <w:rPr>
                <w:rFonts w:ascii="Calibri" w:hAnsi="Calibri" w:cs="Calibri"/>
                <w:lang w:val="x-none"/>
              </w:rPr>
            </w:rPrChange>
          </w:rPr>
          <w:delText xml:space="preserve">The </w:delText>
        </w:r>
      </w:del>
      <w:ins w:id="36" w:author=" Farzat, Dr. med. Mahmoud" w:date="2026-06-09T09:31:00Z">
        <w:r w:rsidR="00343353" w:rsidRPr="00343353">
          <w:rPr>
            <w:rFonts w:ascii="Calibri" w:hAnsi="Calibri" w:cs="Calibri"/>
            <w:highlight w:val="yellow"/>
            <w:rPrChange w:id="37" w:author=" Farzat, Dr. med. Mahmoud" w:date="2026-06-09T09:31:00Z">
              <w:rPr>
                <w:rFonts w:ascii="Calibri" w:hAnsi="Calibri" w:cs="Calibri"/>
              </w:rPr>
            </w:rPrChange>
          </w:rPr>
          <w:t>B</w:t>
        </w:r>
        <w:r w:rsidR="00343353" w:rsidRPr="00343353">
          <w:rPr>
            <w:rFonts w:ascii="Calibri" w:hAnsi="Calibri" w:cs="Calibri"/>
            <w:highlight w:val="yellow"/>
            <w:rPrChange w:id="38" w:author=" Farzat, Dr. med. Mahmoud" w:date="2026-06-09T09:31:00Z">
              <w:rPr>
                <w:rFonts w:ascii="Calibri" w:hAnsi="Calibri" w:cs="Calibri"/>
                <w:lang w:val="de-DE"/>
              </w:rPr>
            </w:rPrChange>
          </w:rPr>
          <w:t>o</w:t>
        </w:r>
        <w:r w:rsidR="00343353" w:rsidRPr="00343353">
          <w:rPr>
            <w:rFonts w:ascii="Calibri" w:hAnsi="Calibri" w:cs="Calibri"/>
            <w:highlight w:val="yellow"/>
            <w:rPrChange w:id="39" w:author=" Farzat, Dr. med. Mahmoud" w:date="2026-06-09T09:31:00Z">
              <w:rPr>
                <w:rFonts w:ascii="Calibri" w:hAnsi="Calibri" w:cs="Calibri"/>
              </w:rPr>
            </w:rPrChange>
          </w:rPr>
          <w:t>th</w:t>
        </w:r>
        <w:r w:rsidR="00343353" w:rsidRPr="00343353">
          <w:rPr>
            <w:rFonts w:ascii="Calibri" w:hAnsi="Calibri" w:cs="Calibri"/>
            <w:highlight w:val="yellow"/>
            <w:lang w:val="x-none"/>
            <w:rPrChange w:id="40" w:author=" Farzat, Dr. med. Mahmoud" w:date="2026-06-09T09:31:00Z">
              <w:rPr>
                <w:rFonts w:ascii="Calibri" w:hAnsi="Calibri" w:cs="Calibri"/>
                <w:lang w:val="x-none"/>
              </w:rPr>
            </w:rPrChange>
          </w:rPr>
          <w:t xml:space="preserve"> </w:t>
        </w:r>
      </w:ins>
      <w:r w:rsidRPr="00343353">
        <w:rPr>
          <w:rFonts w:ascii="Calibri" w:hAnsi="Calibri" w:cs="Calibri"/>
          <w:highlight w:val="yellow"/>
          <w:lang w:val="x-none"/>
          <w:rPrChange w:id="41" w:author=" Farzat, Dr. med. Mahmoud" w:date="2026-06-09T09:31:00Z">
            <w:rPr>
              <w:rFonts w:ascii="Calibri" w:hAnsi="Calibri" w:cs="Calibri"/>
              <w:lang w:val="x-none"/>
            </w:rPr>
          </w:rPrChange>
        </w:rPr>
        <w:t xml:space="preserve">flap </w:t>
      </w:r>
      <w:proofErr w:type="gramStart"/>
      <w:r w:rsidRPr="00343353">
        <w:rPr>
          <w:rFonts w:ascii="Calibri" w:hAnsi="Calibri" w:cs="Calibri"/>
          <w:highlight w:val="yellow"/>
          <w:lang w:val="x-none"/>
          <w:rPrChange w:id="42" w:author=" Farzat, Dr. med. Mahmoud" w:date="2026-06-09T09:31:00Z">
            <w:rPr>
              <w:rFonts w:ascii="Calibri" w:hAnsi="Calibri" w:cs="Calibri"/>
              <w:lang w:val="x-none"/>
            </w:rPr>
          </w:rPrChange>
        </w:rPr>
        <w:t>w</w:t>
      </w:r>
      <w:ins w:id="43" w:author=" Farzat, Dr. med. Mahmoud" w:date="2026-06-09T09:31:00Z">
        <w:r w:rsidR="00343353" w:rsidRPr="00343353">
          <w:rPr>
            <w:rFonts w:ascii="Calibri" w:hAnsi="Calibri" w:cs="Calibri"/>
            <w:highlight w:val="yellow"/>
            <w:rPrChange w:id="44" w:author=" Farzat, Dr. med. Mahmoud" w:date="2026-06-09T09:31:00Z">
              <w:rPr>
                <w:rFonts w:ascii="Calibri" w:hAnsi="Calibri" w:cs="Calibri"/>
                <w:lang w:val="de-DE"/>
              </w:rPr>
            </w:rPrChange>
          </w:rPr>
          <w:t>er</w:t>
        </w:r>
        <w:r w:rsidR="00343353" w:rsidRPr="00343353">
          <w:rPr>
            <w:rFonts w:ascii="Calibri" w:hAnsi="Calibri" w:cs="Calibri"/>
            <w:highlight w:val="yellow"/>
            <w:rPrChange w:id="45" w:author=" Farzat, Dr. med. Mahmoud" w:date="2026-06-09T09:31:00Z">
              <w:rPr>
                <w:rFonts w:ascii="Calibri" w:hAnsi="Calibri" w:cs="Calibri"/>
              </w:rPr>
            </w:rPrChange>
          </w:rPr>
          <w:t>e</w:t>
        </w:r>
      </w:ins>
      <w:del w:id="46" w:author=" Farzat, Dr. med. Mahmoud" w:date="2026-06-09T09:31:00Z">
        <w:r w:rsidRPr="00343353" w:rsidDel="00343353">
          <w:rPr>
            <w:rFonts w:ascii="Calibri" w:hAnsi="Calibri" w:cs="Calibri"/>
            <w:highlight w:val="yellow"/>
            <w:lang w:val="x-none"/>
            <w:rPrChange w:id="47" w:author=" Farzat, Dr. med. Mahmoud" w:date="2026-06-09T09:31:00Z">
              <w:rPr>
                <w:rFonts w:ascii="Calibri" w:hAnsi="Calibri" w:cs="Calibri"/>
                <w:lang w:val="x-none"/>
              </w:rPr>
            </w:rPrChange>
          </w:rPr>
          <w:delText>as</w:delText>
        </w:r>
      </w:del>
      <w:r w:rsidRPr="00343353">
        <w:rPr>
          <w:rFonts w:ascii="Calibri" w:hAnsi="Calibri" w:cs="Calibri"/>
          <w:highlight w:val="yellow"/>
          <w:lang w:val="x-none"/>
          <w:rPrChange w:id="48" w:author=" Farzat, Dr. med. Mahmoud" w:date="2026-06-09T09:31:00Z">
            <w:rPr>
              <w:rFonts w:ascii="Calibri" w:hAnsi="Calibri" w:cs="Calibri"/>
              <w:lang w:val="x-none"/>
            </w:rPr>
          </w:rPrChange>
        </w:rPr>
        <w:t xml:space="preserve"> secured</w:t>
      </w:r>
      <w:proofErr w:type="gramEnd"/>
      <w:r w:rsidRPr="00343353">
        <w:rPr>
          <w:rFonts w:ascii="Calibri" w:hAnsi="Calibri" w:cs="Calibri"/>
          <w:highlight w:val="yellow"/>
          <w:lang w:val="x-none"/>
          <w:rPrChange w:id="49" w:author=" Farzat, Dr. med. Mahmoud" w:date="2026-06-09T09:31:00Z">
            <w:rPr>
              <w:rFonts w:ascii="Calibri" w:hAnsi="Calibri" w:cs="Calibri"/>
              <w:lang w:val="x-none"/>
            </w:rPr>
          </w:rPrChange>
        </w:rPr>
        <w:t xml:space="preserve"> in place with </w:t>
      </w:r>
      <w:r w:rsidR="00F63EB9" w:rsidRPr="00343353">
        <w:rPr>
          <w:rFonts w:ascii="Calibri" w:hAnsi="Calibri" w:cs="Calibri"/>
          <w:highlight w:val="yellow"/>
          <w:lang w:val="x-none"/>
          <w:rPrChange w:id="50" w:author=" Farzat, Dr. med. Mahmoud" w:date="2026-06-09T09:31:00Z">
            <w:rPr>
              <w:rFonts w:ascii="Calibri" w:hAnsi="Calibri" w:cs="Calibri"/>
              <w:lang w:val="x-none"/>
            </w:rPr>
          </w:rPrChange>
        </w:rPr>
        <w:t xml:space="preserve">an </w:t>
      </w:r>
      <w:r w:rsidRPr="00343353">
        <w:rPr>
          <w:rFonts w:ascii="Calibri" w:hAnsi="Calibri" w:cs="Calibri"/>
          <w:highlight w:val="yellow"/>
          <w:lang w:val="x-none"/>
          <w:rPrChange w:id="51" w:author=" Farzat, Dr. med. Mahmoud" w:date="2026-06-09T09:31:00Z">
            <w:rPr>
              <w:rFonts w:ascii="Calibri" w:hAnsi="Calibri" w:cs="Calibri"/>
              <w:lang w:val="x-none"/>
            </w:rPr>
          </w:rPrChange>
        </w:rPr>
        <w:t>interrupted 3-0 absorbable suture</w:t>
      </w:r>
      <w:ins w:id="52" w:author=" Farzat, Dr. med. Mahmoud" w:date="2026-06-09T09:31:00Z">
        <w:r w:rsidR="00343353" w:rsidRPr="00343353">
          <w:rPr>
            <w:rFonts w:ascii="Calibri" w:hAnsi="Calibri" w:cs="Calibri"/>
            <w:highlight w:val="yellow"/>
            <w:rPrChange w:id="53" w:author=" Farzat, Dr. med. Mahmoud" w:date="2026-06-09T09:31:00Z">
              <w:rPr>
                <w:rFonts w:ascii="Calibri" w:hAnsi="Calibri" w:cs="Calibri"/>
                <w:lang w:val="de-DE"/>
              </w:rPr>
            </w:rPrChange>
          </w:rPr>
          <w:t>.</w:t>
        </w:r>
        <w:r w:rsidR="00343353" w:rsidRPr="00343353">
          <w:rPr>
            <w:rFonts w:ascii="Calibri" w:hAnsi="Calibri" w:cs="Calibri"/>
            <w:highlight w:val="yellow"/>
          </w:rPr>
          <w:t xml:space="preserve"> The first one on the posterior wall of the bladder. The second one </w:t>
        </w:r>
      </w:ins>
      <w:ins w:id="54" w:author=" Farzat, Dr. med. Mahmoud" w:date="2026-06-09T09:32:00Z">
        <w:r w:rsidR="00343353" w:rsidRPr="00343353">
          <w:rPr>
            <w:rFonts w:ascii="Calibri" w:hAnsi="Calibri" w:cs="Calibri"/>
            <w:highlight w:val="yellow"/>
          </w:rPr>
          <w:t xml:space="preserve">on the anterior vaginal wall, ensuring complete coverage of both repair. </w:t>
        </w:r>
      </w:ins>
      <w:del w:id="55" w:author=" Farzat, Dr. med. Mahmoud" w:date="2026-06-09T09:31:00Z">
        <w:r w:rsidRPr="00343353" w:rsidDel="00343353">
          <w:rPr>
            <w:rFonts w:ascii="Calibri" w:hAnsi="Calibri" w:cs="Calibri"/>
            <w:highlight w:val="yellow"/>
            <w:lang w:val="x-none"/>
            <w:rPrChange w:id="56" w:author=" Farzat, Dr. med. Mahmoud" w:date="2026-06-09T09:31:00Z">
              <w:rPr>
                <w:rFonts w:ascii="Calibri" w:hAnsi="Calibri" w:cs="Calibri"/>
                <w:lang w:val="x-none"/>
              </w:rPr>
            </w:rPrChange>
          </w:rPr>
          <w:delText xml:space="preserve">, </w:delText>
        </w:r>
        <w:r w:rsidRPr="00343353" w:rsidDel="00343353">
          <w:rPr>
            <w:rFonts w:ascii="Calibri" w:hAnsi="Calibri" w:cs="Calibri"/>
            <w:highlight w:val="yellow"/>
            <w:lang w:val="x-none"/>
          </w:rPr>
          <w:delText>ensuring complete coverage of both repairs.</w:delText>
        </w:r>
      </w:del>
    </w:p>
    <w:p w14:paraId="39D14967" w14:textId="77777777" w:rsidR="008C0E3A" w:rsidRPr="00343353" w:rsidRDefault="008C0E3A" w:rsidP="00A74531">
      <w:pPr>
        <w:pStyle w:val="Listenabsatz"/>
        <w:numPr>
          <w:ilvl w:val="2"/>
          <w:numId w:val="38"/>
        </w:numPr>
        <w:spacing w:after="0" w:line="240" w:lineRule="auto"/>
        <w:ind w:left="0"/>
        <w:jc w:val="both"/>
        <w:rPr>
          <w:rFonts w:ascii="Calibri" w:hAnsi="Calibri" w:cs="Calibri"/>
          <w:lang w:val="x-none"/>
        </w:rPr>
        <w:pPrChange w:id="57" w:author=" Farzat, Dr. med. Mahmoud" w:date="2026-06-09T09:31:00Z">
          <w:pPr>
            <w:pStyle w:val="Listenabsatz"/>
            <w:spacing w:after="0" w:line="240" w:lineRule="auto"/>
            <w:ind w:left="0"/>
            <w:jc w:val="both"/>
          </w:pPr>
        </w:pPrChange>
      </w:pPr>
    </w:p>
    <w:p w14:paraId="1474F2FE" w14:textId="25CA566E" w:rsidR="00B62532" w:rsidRPr="008167B6" w:rsidRDefault="00A60FE9" w:rsidP="00905F31">
      <w:pPr>
        <w:pStyle w:val="Listenabsatz"/>
        <w:numPr>
          <w:ilvl w:val="0"/>
          <w:numId w:val="38"/>
        </w:numPr>
        <w:spacing w:after="0" w:line="240" w:lineRule="auto"/>
        <w:ind w:left="0" w:firstLine="0"/>
        <w:jc w:val="both"/>
        <w:rPr>
          <w:rFonts w:ascii="Calibri" w:hAnsi="Calibri" w:cs="Calibri"/>
          <w:b/>
          <w:bCs/>
          <w:lang w:val="en-IN"/>
        </w:rPr>
      </w:pPr>
      <w:r w:rsidRPr="008167B6">
        <w:rPr>
          <w:rFonts w:ascii="Calibri" w:hAnsi="Calibri" w:cs="Calibri"/>
          <w:b/>
          <w:bCs/>
          <w:lang w:val="x-none"/>
        </w:rPr>
        <w:t>Final Steps and Catheter Placement</w:t>
      </w:r>
    </w:p>
    <w:p w14:paraId="732B1C65" w14:textId="77777777" w:rsidR="0010765A" w:rsidRPr="008167B6" w:rsidRDefault="0010765A" w:rsidP="008167B6">
      <w:pPr>
        <w:pStyle w:val="Listenabsatz"/>
        <w:spacing w:after="0" w:line="240" w:lineRule="auto"/>
        <w:ind w:left="0"/>
        <w:jc w:val="both"/>
        <w:rPr>
          <w:rFonts w:ascii="Calibri" w:hAnsi="Calibri" w:cs="Calibri"/>
          <w:lang w:val="en-IN"/>
        </w:rPr>
      </w:pPr>
    </w:p>
    <w:p w14:paraId="659AAC79" w14:textId="4F30E929" w:rsidR="00B62532" w:rsidRPr="008167B6" w:rsidRDefault="00A60FE9" w:rsidP="008167B6">
      <w:pPr>
        <w:pStyle w:val="Listenabsatz"/>
        <w:numPr>
          <w:ilvl w:val="1"/>
          <w:numId w:val="42"/>
        </w:numPr>
        <w:spacing w:after="0" w:line="240" w:lineRule="auto"/>
        <w:ind w:left="0" w:firstLine="0"/>
        <w:jc w:val="both"/>
        <w:rPr>
          <w:rFonts w:ascii="Calibri" w:hAnsi="Calibri" w:cs="Calibri"/>
          <w:lang w:val="x-none"/>
        </w:rPr>
      </w:pPr>
      <w:r w:rsidRPr="008167B6">
        <w:rPr>
          <w:rFonts w:ascii="Calibri" w:hAnsi="Calibri" w:cs="Calibri"/>
          <w:lang w:val="x-none"/>
        </w:rPr>
        <w:t>Hemostasis and Drain Placement</w:t>
      </w:r>
    </w:p>
    <w:p w14:paraId="767634D5" w14:textId="77777777" w:rsidR="0010765A" w:rsidRPr="008167B6" w:rsidRDefault="0010765A" w:rsidP="008167B6">
      <w:pPr>
        <w:pStyle w:val="Listenabsatz"/>
        <w:spacing w:after="0" w:line="240" w:lineRule="auto"/>
        <w:ind w:left="0"/>
        <w:jc w:val="both"/>
        <w:rPr>
          <w:rFonts w:ascii="Calibri" w:hAnsi="Calibri" w:cs="Calibri"/>
          <w:lang w:val="x-none"/>
        </w:rPr>
      </w:pPr>
    </w:p>
    <w:p w14:paraId="79D7929E" w14:textId="66E76F10" w:rsidR="00B62532" w:rsidRPr="00905F31" w:rsidRDefault="00A60FE9" w:rsidP="00905F31">
      <w:pPr>
        <w:pStyle w:val="Listenabsatz"/>
        <w:numPr>
          <w:ilvl w:val="2"/>
          <w:numId w:val="38"/>
        </w:numPr>
        <w:spacing w:after="0" w:line="240" w:lineRule="auto"/>
        <w:jc w:val="both"/>
        <w:rPr>
          <w:rFonts w:ascii="Calibri" w:hAnsi="Calibri" w:cs="Calibri"/>
          <w:lang w:val="x-none"/>
        </w:rPr>
      </w:pPr>
      <w:r w:rsidRPr="00905F31">
        <w:rPr>
          <w:rFonts w:ascii="Calibri" w:hAnsi="Calibri" w:cs="Calibri"/>
          <w:lang w:val="x-none"/>
        </w:rPr>
        <w:t>Meticulous hemostasis was confirmed in the surgical field.</w:t>
      </w:r>
    </w:p>
    <w:p w14:paraId="138B03A9" w14:textId="77777777" w:rsidR="00905F31" w:rsidRPr="00905F31" w:rsidRDefault="00905F31" w:rsidP="00905F31">
      <w:pPr>
        <w:pStyle w:val="Listenabsatz"/>
        <w:spacing w:after="0" w:line="240" w:lineRule="auto"/>
        <w:jc w:val="both"/>
        <w:rPr>
          <w:rFonts w:ascii="Calibri" w:hAnsi="Calibri" w:cs="Calibri"/>
          <w:lang w:val="x-none"/>
        </w:rPr>
      </w:pPr>
    </w:p>
    <w:p w14:paraId="5E20B07B" w14:textId="50BF8492" w:rsidR="00B62532" w:rsidRPr="008167B6" w:rsidDel="00343353" w:rsidRDefault="00905F31" w:rsidP="00905F31">
      <w:pPr>
        <w:pStyle w:val="Listenabsatz"/>
        <w:spacing w:after="0" w:line="240" w:lineRule="auto"/>
        <w:ind w:left="0"/>
        <w:jc w:val="both"/>
        <w:rPr>
          <w:del w:id="58" w:author=" Farzat, Dr. med. Mahmoud" w:date="2026-06-09T09:33:00Z"/>
          <w:rFonts w:ascii="Calibri" w:hAnsi="Calibri" w:cs="Calibri"/>
          <w:lang w:val="x-none"/>
        </w:rPr>
      </w:pPr>
      <w:del w:id="59" w:author=" Farzat, Dr. med. Mahmoud" w:date="2026-06-09T09:33:00Z">
        <w:r w:rsidDel="00343353">
          <w:rPr>
            <w:rFonts w:ascii="Calibri" w:hAnsi="Calibri" w:cs="Calibri"/>
            <w:lang w:val="x-none"/>
          </w:rPr>
          <w:delText>9.1.2.</w:delText>
        </w:r>
        <w:r w:rsidR="00A60FE9" w:rsidRPr="008167B6" w:rsidDel="00343353">
          <w:rPr>
            <w:rFonts w:ascii="Calibri" w:hAnsi="Calibri" w:cs="Calibri"/>
            <w:lang w:val="x-none"/>
          </w:rPr>
          <w:delText xml:space="preserve"> </w:delText>
        </w:r>
        <w:r w:rsidR="000847AB" w:rsidDel="00343353">
          <w:rPr>
            <w:rFonts w:ascii="Calibri" w:hAnsi="Calibri" w:cs="Calibri"/>
            <w:lang w:val="x-none"/>
          </w:rPr>
          <w:delText xml:space="preserve">A </w:delText>
        </w:r>
        <w:r w:rsidR="00A60FE9" w:rsidRPr="008167B6" w:rsidDel="00343353">
          <w:rPr>
            <w:rFonts w:ascii="Calibri" w:hAnsi="Calibri" w:cs="Calibri"/>
            <w:lang w:val="x-none"/>
          </w:rPr>
          <w:delText>15 Fr closed-suction drain was placed in the pelvis through a separate stab incision and secured to the skin.</w:delText>
        </w:r>
      </w:del>
    </w:p>
    <w:p w14:paraId="7519D7D6" w14:textId="77777777" w:rsidR="008C0E3A" w:rsidRPr="008167B6" w:rsidRDefault="008C0E3A" w:rsidP="008167B6">
      <w:pPr>
        <w:pStyle w:val="Listenabsatz"/>
        <w:spacing w:after="0" w:line="240" w:lineRule="auto"/>
        <w:ind w:left="0"/>
        <w:jc w:val="both"/>
        <w:rPr>
          <w:rFonts w:ascii="Calibri" w:hAnsi="Calibri" w:cs="Calibri"/>
          <w:lang w:val="x-none"/>
        </w:rPr>
      </w:pPr>
    </w:p>
    <w:p w14:paraId="271F4CE8" w14:textId="135565B5" w:rsidR="00B62532" w:rsidRPr="00343353" w:rsidRDefault="00A60FE9" w:rsidP="008167B6">
      <w:pPr>
        <w:pStyle w:val="Listenabsatz"/>
        <w:numPr>
          <w:ilvl w:val="1"/>
          <w:numId w:val="42"/>
        </w:numPr>
        <w:spacing w:after="0" w:line="240" w:lineRule="auto"/>
        <w:ind w:left="0" w:firstLine="0"/>
        <w:jc w:val="both"/>
        <w:rPr>
          <w:rFonts w:ascii="Calibri" w:hAnsi="Calibri" w:cs="Calibri"/>
          <w:highlight w:val="yellow"/>
          <w:lang w:val="x-none"/>
          <w:rPrChange w:id="60" w:author=" Farzat, Dr. med. Mahmoud" w:date="2026-06-09T09:33:00Z">
            <w:rPr>
              <w:rFonts w:ascii="Calibri" w:hAnsi="Calibri" w:cs="Calibri"/>
              <w:lang w:val="x-none"/>
            </w:rPr>
          </w:rPrChange>
        </w:rPr>
      </w:pPr>
      <w:r w:rsidRPr="00343353">
        <w:rPr>
          <w:rFonts w:ascii="Calibri" w:hAnsi="Calibri" w:cs="Calibri"/>
          <w:highlight w:val="yellow"/>
          <w:lang w:val="x-none"/>
          <w:rPrChange w:id="61" w:author=" Farzat, Dr. med. Mahmoud" w:date="2026-06-09T09:33:00Z">
            <w:rPr>
              <w:rFonts w:ascii="Calibri" w:hAnsi="Calibri" w:cs="Calibri"/>
              <w:lang w:val="x-none"/>
            </w:rPr>
          </w:rPrChange>
        </w:rPr>
        <w:t>Catheter Drainage Strategy</w:t>
      </w:r>
    </w:p>
    <w:p w14:paraId="64440B1F" w14:textId="77777777" w:rsidR="0010765A" w:rsidRPr="00343353" w:rsidRDefault="0010765A" w:rsidP="008167B6">
      <w:pPr>
        <w:pStyle w:val="Listenabsatz"/>
        <w:spacing w:after="0" w:line="240" w:lineRule="auto"/>
        <w:ind w:left="0"/>
        <w:jc w:val="both"/>
        <w:rPr>
          <w:rFonts w:ascii="Calibri" w:hAnsi="Calibri" w:cs="Calibri"/>
          <w:highlight w:val="yellow"/>
          <w:lang w:val="x-none"/>
          <w:rPrChange w:id="62" w:author=" Farzat, Dr. med. Mahmoud" w:date="2026-06-09T09:33:00Z">
            <w:rPr>
              <w:rFonts w:ascii="Calibri" w:hAnsi="Calibri" w:cs="Calibri"/>
              <w:lang w:val="x-none"/>
            </w:rPr>
          </w:rPrChange>
        </w:rPr>
      </w:pPr>
    </w:p>
    <w:p w14:paraId="76D61B2C" w14:textId="6235685C" w:rsidR="00B62532" w:rsidRPr="00343353" w:rsidRDefault="00A60FE9" w:rsidP="008167B6">
      <w:pPr>
        <w:pStyle w:val="Listenabsatz"/>
        <w:numPr>
          <w:ilvl w:val="2"/>
          <w:numId w:val="44"/>
        </w:numPr>
        <w:spacing w:after="0" w:line="240" w:lineRule="auto"/>
        <w:ind w:left="0" w:firstLine="0"/>
        <w:jc w:val="both"/>
        <w:rPr>
          <w:rFonts w:ascii="Calibri" w:hAnsi="Calibri" w:cs="Calibri"/>
          <w:highlight w:val="yellow"/>
          <w:lang w:val="en-IN"/>
          <w:rPrChange w:id="63" w:author=" Farzat, Dr. med. Mahmoud" w:date="2026-06-09T09:33:00Z">
            <w:rPr>
              <w:rFonts w:ascii="Calibri" w:hAnsi="Calibri" w:cs="Calibri"/>
              <w:lang w:val="en-IN"/>
            </w:rPr>
          </w:rPrChange>
        </w:rPr>
      </w:pPr>
      <w:r w:rsidRPr="00343353">
        <w:rPr>
          <w:rFonts w:ascii="Calibri" w:hAnsi="Calibri" w:cs="Calibri"/>
          <w:highlight w:val="yellow"/>
          <w:lang w:val="x-none"/>
          <w:rPrChange w:id="64" w:author=" Farzat, Dr. med. Mahmoud" w:date="2026-06-09T09:33:00Z">
            <w:rPr>
              <w:rFonts w:ascii="Calibri" w:hAnsi="Calibri" w:cs="Calibri"/>
              <w:lang w:val="x-none"/>
            </w:rPr>
          </w:rPrChange>
        </w:rPr>
        <w:t>A 16 Fr transurethral Foley catheter was inserted and connected to gravity drainage.</w:t>
      </w:r>
    </w:p>
    <w:p w14:paraId="6C3AE6E2" w14:textId="77777777" w:rsidR="0010765A" w:rsidRPr="00343353" w:rsidRDefault="0010765A" w:rsidP="008167B6">
      <w:pPr>
        <w:pStyle w:val="Listenabsatz"/>
        <w:spacing w:after="0" w:line="240" w:lineRule="auto"/>
        <w:ind w:left="0"/>
        <w:jc w:val="both"/>
        <w:rPr>
          <w:rFonts w:ascii="Calibri" w:hAnsi="Calibri" w:cs="Calibri"/>
          <w:highlight w:val="yellow"/>
          <w:lang w:val="en-IN"/>
          <w:rPrChange w:id="65" w:author=" Farzat, Dr. med. Mahmoud" w:date="2026-06-09T09:33:00Z">
            <w:rPr>
              <w:rFonts w:ascii="Calibri" w:hAnsi="Calibri" w:cs="Calibri"/>
              <w:lang w:val="en-IN"/>
            </w:rPr>
          </w:rPrChange>
        </w:rPr>
      </w:pPr>
    </w:p>
    <w:p w14:paraId="0EDD5E59" w14:textId="5700FD76" w:rsidR="00B62532" w:rsidRPr="00343353" w:rsidRDefault="00A60FE9" w:rsidP="008167B6">
      <w:pPr>
        <w:pStyle w:val="Listenabsatz"/>
        <w:numPr>
          <w:ilvl w:val="2"/>
          <w:numId w:val="44"/>
        </w:numPr>
        <w:spacing w:after="0" w:line="240" w:lineRule="auto"/>
        <w:ind w:left="0" w:firstLine="0"/>
        <w:jc w:val="both"/>
        <w:rPr>
          <w:rFonts w:ascii="Calibri" w:hAnsi="Calibri" w:cs="Calibri"/>
          <w:highlight w:val="yellow"/>
          <w:lang w:val="x-none"/>
          <w:rPrChange w:id="66" w:author=" Farzat, Dr. med. Mahmoud" w:date="2026-06-09T09:33:00Z">
            <w:rPr>
              <w:rFonts w:ascii="Calibri" w:hAnsi="Calibri" w:cs="Calibri"/>
              <w:lang w:val="x-none"/>
            </w:rPr>
          </w:rPrChange>
        </w:rPr>
      </w:pPr>
      <w:r w:rsidRPr="00343353">
        <w:rPr>
          <w:rFonts w:ascii="Calibri" w:hAnsi="Calibri" w:cs="Calibri"/>
          <w:highlight w:val="yellow"/>
          <w:lang w:val="x-none"/>
          <w:rPrChange w:id="67" w:author=" Farzat, Dr. med. Mahmoud" w:date="2026-06-09T09:33:00Z">
            <w:rPr>
              <w:rFonts w:ascii="Calibri" w:hAnsi="Calibri" w:cs="Calibri"/>
              <w:lang w:val="x-none"/>
            </w:rPr>
          </w:rPrChange>
        </w:rPr>
        <w:t>A 14 Fr suprapubic catheter was additionally placed under direct vision through a separate cystotomy and secured to the anterior abdominal wall.</w:t>
      </w:r>
    </w:p>
    <w:p w14:paraId="220351E3" w14:textId="77777777" w:rsidR="0010765A" w:rsidRPr="008167B6" w:rsidRDefault="0010765A" w:rsidP="008167B6">
      <w:pPr>
        <w:pStyle w:val="Listenabsatz"/>
        <w:spacing w:after="0" w:line="240" w:lineRule="auto"/>
        <w:ind w:left="0"/>
        <w:jc w:val="both"/>
        <w:rPr>
          <w:rFonts w:ascii="Calibri" w:hAnsi="Calibri" w:cs="Calibri"/>
          <w:lang w:val="x-none"/>
        </w:rPr>
      </w:pPr>
    </w:p>
    <w:p w14:paraId="5D793D71" w14:textId="278FF1C9" w:rsidR="00B62532" w:rsidRPr="008167B6" w:rsidRDefault="00A60FE9" w:rsidP="008167B6">
      <w:pPr>
        <w:pStyle w:val="Listenabsatz"/>
        <w:numPr>
          <w:ilvl w:val="2"/>
          <w:numId w:val="44"/>
        </w:numPr>
        <w:spacing w:after="0" w:line="240" w:lineRule="auto"/>
        <w:ind w:left="0" w:firstLine="0"/>
        <w:jc w:val="both"/>
        <w:rPr>
          <w:rFonts w:ascii="Calibri" w:hAnsi="Calibri" w:cs="Calibri"/>
          <w:lang w:val="x-none"/>
        </w:rPr>
      </w:pPr>
      <w:r w:rsidRPr="008167B6">
        <w:rPr>
          <w:rFonts w:ascii="Calibri" w:hAnsi="Calibri" w:cs="Calibri"/>
          <w:lang w:val="x-none"/>
        </w:rPr>
        <w:t>The pneumoperitoneum was released, and all robotic ports were removed under direct vision.</w:t>
      </w:r>
    </w:p>
    <w:p w14:paraId="23EF2044" w14:textId="77777777" w:rsidR="0010765A" w:rsidRPr="008167B6" w:rsidRDefault="0010765A" w:rsidP="008167B6">
      <w:pPr>
        <w:spacing w:after="0" w:line="240" w:lineRule="auto"/>
        <w:jc w:val="both"/>
        <w:rPr>
          <w:rFonts w:ascii="Calibri" w:hAnsi="Calibri" w:cs="Calibri"/>
          <w:lang w:val="en-IN"/>
        </w:rPr>
      </w:pPr>
    </w:p>
    <w:p w14:paraId="0F371256" w14:textId="70B121D1" w:rsidR="00B62532" w:rsidRPr="008167B6" w:rsidRDefault="00A60FE9" w:rsidP="008167B6">
      <w:pPr>
        <w:pStyle w:val="Listenabsatz"/>
        <w:numPr>
          <w:ilvl w:val="2"/>
          <w:numId w:val="44"/>
        </w:numPr>
        <w:spacing w:after="0" w:line="240" w:lineRule="auto"/>
        <w:ind w:left="0" w:firstLine="0"/>
        <w:jc w:val="both"/>
        <w:rPr>
          <w:rFonts w:ascii="Calibri" w:hAnsi="Calibri" w:cs="Calibri"/>
          <w:lang w:val="x-none"/>
        </w:rPr>
      </w:pPr>
      <w:r w:rsidRPr="008167B6">
        <w:rPr>
          <w:rFonts w:ascii="Calibri" w:hAnsi="Calibri" w:cs="Calibri"/>
          <w:lang w:val="x-none"/>
        </w:rPr>
        <w:t>Fascial closure was performed at all port sites ≥10 mm using absorbable suture.</w:t>
      </w:r>
    </w:p>
    <w:p w14:paraId="2A8D5AEB" w14:textId="77777777" w:rsidR="0010765A" w:rsidRPr="008167B6" w:rsidRDefault="0010765A" w:rsidP="008167B6">
      <w:pPr>
        <w:spacing w:after="0" w:line="240" w:lineRule="auto"/>
        <w:jc w:val="both"/>
        <w:rPr>
          <w:rFonts w:ascii="Calibri" w:hAnsi="Calibri" w:cs="Calibri"/>
          <w:lang w:val="en-IN"/>
        </w:rPr>
      </w:pPr>
    </w:p>
    <w:p w14:paraId="4EC73180" w14:textId="48A37D6F" w:rsidR="00B62532" w:rsidRPr="008167B6" w:rsidRDefault="00A60FE9" w:rsidP="008167B6">
      <w:pPr>
        <w:pStyle w:val="Listenabsatz"/>
        <w:numPr>
          <w:ilvl w:val="0"/>
          <w:numId w:val="45"/>
        </w:numPr>
        <w:spacing w:after="0" w:line="240" w:lineRule="auto"/>
        <w:ind w:left="0" w:firstLine="0"/>
        <w:jc w:val="both"/>
        <w:rPr>
          <w:rFonts w:ascii="Calibri" w:hAnsi="Calibri" w:cs="Calibri"/>
          <w:b/>
          <w:bCs/>
          <w:lang w:val="en-IN"/>
        </w:rPr>
      </w:pPr>
      <w:r w:rsidRPr="008167B6">
        <w:rPr>
          <w:rFonts w:ascii="Calibri" w:hAnsi="Calibri" w:cs="Calibri"/>
          <w:b/>
          <w:bCs/>
          <w:lang w:val="x-none"/>
        </w:rPr>
        <w:lastRenderedPageBreak/>
        <w:t>Postoperative Catheter Management</w:t>
      </w:r>
    </w:p>
    <w:p w14:paraId="6B737D86" w14:textId="77777777" w:rsidR="008C0E3A" w:rsidRPr="008167B6" w:rsidRDefault="008C0E3A" w:rsidP="008167B6">
      <w:pPr>
        <w:pStyle w:val="Listenabsatz"/>
        <w:spacing w:after="0" w:line="240" w:lineRule="auto"/>
        <w:ind w:left="0"/>
        <w:jc w:val="both"/>
        <w:rPr>
          <w:rFonts w:ascii="Calibri" w:hAnsi="Calibri" w:cs="Calibri"/>
          <w:lang w:val="en-IN"/>
        </w:rPr>
      </w:pPr>
    </w:p>
    <w:p w14:paraId="4AC2E78C" w14:textId="44A06BDC" w:rsidR="00B62532" w:rsidRPr="008167B6" w:rsidRDefault="00A60FE9" w:rsidP="008167B6">
      <w:pPr>
        <w:pStyle w:val="Listenabsatz"/>
        <w:numPr>
          <w:ilvl w:val="1"/>
          <w:numId w:val="45"/>
        </w:numPr>
        <w:spacing w:after="0" w:line="240" w:lineRule="auto"/>
        <w:ind w:left="0" w:firstLine="0"/>
        <w:jc w:val="both"/>
        <w:rPr>
          <w:rFonts w:ascii="Calibri" w:hAnsi="Calibri" w:cs="Calibri"/>
          <w:lang w:val="x-none"/>
        </w:rPr>
      </w:pPr>
      <w:r w:rsidRPr="008167B6">
        <w:rPr>
          <w:rFonts w:ascii="Calibri" w:hAnsi="Calibri" w:cs="Calibri"/>
          <w:lang w:val="x-none"/>
        </w:rPr>
        <w:t>The transurethral catheter was maintained for continuous bladder drainage.</w:t>
      </w:r>
    </w:p>
    <w:p w14:paraId="7B704039" w14:textId="77777777" w:rsidR="0010765A" w:rsidRPr="008167B6" w:rsidRDefault="0010765A" w:rsidP="008167B6">
      <w:pPr>
        <w:spacing w:after="0" w:line="240" w:lineRule="auto"/>
        <w:jc w:val="both"/>
        <w:rPr>
          <w:rFonts w:ascii="Calibri" w:hAnsi="Calibri" w:cs="Calibri"/>
          <w:lang w:val="en-IN"/>
        </w:rPr>
      </w:pPr>
    </w:p>
    <w:p w14:paraId="3239BCDA" w14:textId="62D28246" w:rsidR="00B62532" w:rsidRPr="00343353" w:rsidRDefault="00A60FE9" w:rsidP="008167B6">
      <w:pPr>
        <w:pStyle w:val="Listenabsatz"/>
        <w:numPr>
          <w:ilvl w:val="2"/>
          <w:numId w:val="45"/>
        </w:numPr>
        <w:spacing w:after="0" w:line="240" w:lineRule="auto"/>
        <w:ind w:left="0" w:firstLine="0"/>
        <w:jc w:val="both"/>
        <w:rPr>
          <w:rFonts w:ascii="Calibri" w:hAnsi="Calibri" w:cs="Calibri"/>
          <w:highlight w:val="yellow"/>
          <w:lang w:val="x-none"/>
          <w:rPrChange w:id="68" w:author=" Farzat, Dr. med. Mahmoud" w:date="2026-06-09T09:33:00Z">
            <w:rPr>
              <w:rFonts w:ascii="Calibri" w:hAnsi="Calibri" w:cs="Calibri"/>
              <w:lang w:val="x-none"/>
            </w:rPr>
          </w:rPrChange>
        </w:rPr>
      </w:pPr>
      <w:bookmarkStart w:id="69" w:name="_GoBack"/>
      <w:bookmarkEnd w:id="69"/>
      <w:r w:rsidRPr="00343353">
        <w:rPr>
          <w:rFonts w:ascii="Calibri" w:hAnsi="Calibri" w:cs="Calibri"/>
          <w:highlight w:val="yellow"/>
          <w:lang w:val="x-none"/>
          <w:rPrChange w:id="70" w:author=" Farzat, Dr. med. Mahmoud" w:date="2026-06-09T09:33:00Z">
            <w:rPr>
              <w:rFonts w:ascii="Calibri" w:hAnsi="Calibri" w:cs="Calibri"/>
              <w:lang w:val="x-none"/>
            </w:rPr>
          </w:rPrChange>
        </w:rPr>
        <w:t>Cystography was routinely scheduled for postoperative day 14 to evaluate the integrity of the bladder closure and the ureteral reimplantation.</w:t>
      </w:r>
    </w:p>
    <w:p w14:paraId="5F5D845A" w14:textId="77777777" w:rsidR="008C0E3A" w:rsidRPr="00343353" w:rsidRDefault="008C0E3A" w:rsidP="008167B6">
      <w:pPr>
        <w:pStyle w:val="Listenabsatz"/>
        <w:spacing w:after="0" w:line="240" w:lineRule="auto"/>
        <w:ind w:left="0"/>
        <w:jc w:val="both"/>
        <w:rPr>
          <w:rFonts w:ascii="Calibri" w:hAnsi="Calibri" w:cs="Calibri"/>
          <w:highlight w:val="yellow"/>
          <w:lang w:val="x-none"/>
          <w:rPrChange w:id="71" w:author=" Farzat, Dr. med. Mahmoud" w:date="2026-06-09T09:33:00Z">
            <w:rPr>
              <w:rFonts w:ascii="Calibri" w:hAnsi="Calibri" w:cs="Calibri"/>
              <w:lang w:val="x-none"/>
            </w:rPr>
          </w:rPrChange>
        </w:rPr>
      </w:pPr>
    </w:p>
    <w:p w14:paraId="6C0ECC9C" w14:textId="77798C1A" w:rsidR="00B62532" w:rsidRPr="00343353" w:rsidRDefault="00A60FE9" w:rsidP="008167B6">
      <w:pPr>
        <w:pStyle w:val="Listenabsatz"/>
        <w:numPr>
          <w:ilvl w:val="2"/>
          <w:numId w:val="45"/>
        </w:numPr>
        <w:spacing w:after="0" w:line="240" w:lineRule="auto"/>
        <w:ind w:left="0" w:firstLine="0"/>
        <w:jc w:val="both"/>
        <w:rPr>
          <w:rFonts w:ascii="Calibri" w:hAnsi="Calibri" w:cs="Calibri"/>
          <w:highlight w:val="yellow"/>
          <w:lang w:val="x-none"/>
          <w:rPrChange w:id="72" w:author=" Farzat, Dr. med. Mahmoud" w:date="2026-06-09T09:33:00Z">
            <w:rPr>
              <w:rFonts w:ascii="Calibri" w:hAnsi="Calibri" w:cs="Calibri"/>
              <w:lang w:val="x-none"/>
            </w:rPr>
          </w:rPrChange>
        </w:rPr>
      </w:pPr>
      <w:r w:rsidRPr="00343353">
        <w:rPr>
          <w:rFonts w:ascii="Calibri" w:hAnsi="Calibri" w:cs="Calibri"/>
          <w:highlight w:val="yellow"/>
          <w:lang w:val="x-none"/>
          <w:rPrChange w:id="73" w:author=" Farzat, Dr. med. Mahmoud" w:date="2026-06-09T09:33:00Z">
            <w:rPr>
              <w:rFonts w:ascii="Calibri" w:hAnsi="Calibri" w:cs="Calibri"/>
              <w:lang w:val="x-none"/>
            </w:rPr>
          </w:rPrChange>
        </w:rPr>
        <w:t>If no extravasation was observed on cystography, the transurethral catheter was removed at that time.</w:t>
      </w:r>
    </w:p>
    <w:p w14:paraId="5EF82327" w14:textId="77777777" w:rsidR="008C0E3A" w:rsidRPr="00343353" w:rsidRDefault="008C0E3A" w:rsidP="008167B6">
      <w:pPr>
        <w:spacing w:after="0" w:line="240" w:lineRule="auto"/>
        <w:jc w:val="both"/>
        <w:rPr>
          <w:rFonts w:ascii="Calibri" w:hAnsi="Calibri" w:cs="Calibri"/>
          <w:highlight w:val="yellow"/>
          <w:lang w:val="en-IN"/>
          <w:rPrChange w:id="74" w:author=" Farzat, Dr. med. Mahmoud" w:date="2026-06-09T09:33:00Z">
            <w:rPr>
              <w:rFonts w:ascii="Calibri" w:hAnsi="Calibri" w:cs="Calibri"/>
              <w:lang w:val="en-IN"/>
            </w:rPr>
          </w:rPrChange>
        </w:rPr>
      </w:pPr>
    </w:p>
    <w:p w14:paraId="0ECC7F93" w14:textId="57313E83" w:rsidR="00B62532" w:rsidRPr="00343353" w:rsidRDefault="00A60FE9" w:rsidP="008167B6">
      <w:pPr>
        <w:pStyle w:val="Listenabsatz"/>
        <w:numPr>
          <w:ilvl w:val="2"/>
          <w:numId w:val="45"/>
        </w:numPr>
        <w:spacing w:after="0" w:line="240" w:lineRule="auto"/>
        <w:ind w:left="0" w:firstLine="0"/>
        <w:jc w:val="both"/>
        <w:rPr>
          <w:rFonts w:ascii="Calibri" w:hAnsi="Calibri" w:cs="Calibri"/>
          <w:highlight w:val="yellow"/>
          <w:lang w:val="x-none"/>
          <w:rPrChange w:id="75" w:author=" Farzat, Dr. med. Mahmoud" w:date="2026-06-09T09:33:00Z">
            <w:rPr>
              <w:rFonts w:ascii="Calibri" w:hAnsi="Calibri" w:cs="Calibri"/>
              <w:lang w:val="x-none"/>
            </w:rPr>
          </w:rPrChange>
        </w:rPr>
      </w:pPr>
      <w:r w:rsidRPr="00343353">
        <w:rPr>
          <w:rFonts w:ascii="Calibri" w:hAnsi="Calibri" w:cs="Calibri"/>
          <w:highlight w:val="yellow"/>
          <w:lang w:val="x-none"/>
          <w:rPrChange w:id="76" w:author=" Farzat, Dr. med. Mahmoud" w:date="2026-06-09T09:33:00Z">
            <w:rPr>
              <w:rFonts w:ascii="Calibri" w:hAnsi="Calibri" w:cs="Calibri"/>
              <w:lang w:val="x-none"/>
            </w:rPr>
          </w:rPrChange>
        </w:rPr>
        <w:t>The suprapubic catheter was clamped to assess voiding function, and then removed once adequate voiding was confirmed (post-void residual &lt; 100 mL).</w:t>
      </w:r>
    </w:p>
    <w:p w14:paraId="4C15877B" w14:textId="77777777" w:rsidR="008C0E3A" w:rsidRPr="00343353" w:rsidRDefault="008C0E3A" w:rsidP="008167B6">
      <w:pPr>
        <w:spacing w:after="0" w:line="240" w:lineRule="auto"/>
        <w:jc w:val="both"/>
        <w:rPr>
          <w:rFonts w:ascii="Calibri" w:hAnsi="Calibri" w:cs="Calibri"/>
          <w:highlight w:val="yellow"/>
          <w:lang w:val="en-IN"/>
          <w:rPrChange w:id="77" w:author=" Farzat, Dr. med. Mahmoud" w:date="2026-06-09T09:33:00Z">
            <w:rPr>
              <w:rFonts w:ascii="Calibri" w:hAnsi="Calibri" w:cs="Calibri"/>
              <w:lang w:val="en-IN"/>
            </w:rPr>
          </w:rPrChange>
        </w:rPr>
      </w:pPr>
    </w:p>
    <w:p w14:paraId="5646EA77" w14:textId="74EDD631" w:rsidR="00B62532" w:rsidRPr="00343353" w:rsidRDefault="00A60FE9" w:rsidP="008167B6">
      <w:pPr>
        <w:pStyle w:val="Listenabsatz"/>
        <w:numPr>
          <w:ilvl w:val="2"/>
          <w:numId w:val="45"/>
        </w:numPr>
        <w:spacing w:after="0" w:line="240" w:lineRule="auto"/>
        <w:ind w:left="0" w:firstLine="0"/>
        <w:jc w:val="both"/>
        <w:rPr>
          <w:rFonts w:ascii="Calibri" w:hAnsi="Calibri" w:cs="Calibri"/>
          <w:highlight w:val="yellow"/>
          <w:lang w:val="x-none"/>
          <w:rPrChange w:id="78" w:author=" Farzat, Dr. med. Mahmoud" w:date="2026-06-09T09:33:00Z">
            <w:rPr>
              <w:rFonts w:ascii="Calibri" w:hAnsi="Calibri" w:cs="Calibri"/>
              <w:lang w:val="x-none"/>
            </w:rPr>
          </w:rPrChange>
        </w:rPr>
      </w:pPr>
      <w:r w:rsidRPr="00343353">
        <w:rPr>
          <w:rFonts w:ascii="Calibri" w:hAnsi="Calibri" w:cs="Calibri"/>
          <w:highlight w:val="yellow"/>
          <w:lang w:val="x-none"/>
          <w:rPrChange w:id="79" w:author=" Farzat, Dr. med. Mahmoud" w:date="2026-06-09T09:33:00Z">
            <w:rPr>
              <w:rFonts w:ascii="Calibri" w:hAnsi="Calibri" w:cs="Calibri"/>
              <w:lang w:val="x-none"/>
            </w:rPr>
          </w:rPrChange>
        </w:rPr>
        <w:t>The ureteral stent was scheduled for cystoscopic removal 3 weeks after surgery in the outpatient setting.</w:t>
      </w:r>
    </w:p>
    <w:p w14:paraId="73FE6D69" w14:textId="7DBFC26E" w:rsidR="0097660C" w:rsidRPr="008167B6" w:rsidRDefault="0097660C" w:rsidP="008167B6">
      <w:pPr>
        <w:spacing w:after="0" w:line="240" w:lineRule="auto"/>
        <w:jc w:val="both"/>
        <w:rPr>
          <w:rFonts w:ascii="Calibri" w:hAnsi="Calibri" w:cs="Calibri"/>
          <w:lang w:val="x-none"/>
        </w:rPr>
      </w:pPr>
    </w:p>
    <w:p w14:paraId="22FD4005" w14:textId="200396D1" w:rsidR="0010765A" w:rsidRPr="008167B6" w:rsidRDefault="000847AB" w:rsidP="008167B6">
      <w:pPr>
        <w:spacing w:after="0" w:line="240" w:lineRule="auto"/>
        <w:jc w:val="both"/>
        <w:rPr>
          <w:rFonts w:ascii="Calibri" w:hAnsi="Calibri" w:cs="Calibri"/>
        </w:rPr>
      </w:pPr>
      <w:r>
        <w:rPr>
          <w:rFonts w:ascii="Calibri" w:hAnsi="Calibri" w:cs="Calibri"/>
          <w:b/>
          <w:bCs/>
        </w:rPr>
        <w:t xml:space="preserve">REPRESENTATIVE </w:t>
      </w:r>
      <w:r w:rsidR="00A60FE9" w:rsidRPr="008167B6">
        <w:rPr>
          <w:rFonts w:ascii="Calibri" w:hAnsi="Calibri" w:cs="Calibri"/>
          <w:b/>
          <w:bCs/>
        </w:rPr>
        <w:t>RESULTS:</w:t>
      </w:r>
      <w:r w:rsidR="0097660C" w:rsidRPr="008167B6">
        <w:rPr>
          <w:rFonts w:ascii="Calibri" w:hAnsi="Calibri" w:cs="Calibri"/>
        </w:rPr>
        <w:t xml:space="preserve"> </w:t>
      </w:r>
    </w:p>
    <w:p w14:paraId="02B840D2" w14:textId="6666CD0A" w:rsidR="0097660C" w:rsidRPr="008167B6" w:rsidRDefault="00A60FE9" w:rsidP="008167B6">
      <w:pPr>
        <w:spacing w:after="0" w:line="240" w:lineRule="auto"/>
        <w:jc w:val="both"/>
        <w:rPr>
          <w:rFonts w:ascii="Calibri" w:hAnsi="Calibri" w:cs="Calibri"/>
        </w:rPr>
      </w:pPr>
      <w:r w:rsidRPr="008167B6">
        <w:rPr>
          <w:rFonts w:ascii="Calibri" w:hAnsi="Calibri" w:cs="Calibri"/>
        </w:rPr>
        <w:t>The robotic procedure was completed successfully in 75 min with negligible blood loss and no intraoperative complications. A cystogram performed on postoperative day 14 (</w:t>
      </w:r>
      <w:r w:rsidRPr="008167B6">
        <w:rPr>
          <w:rFonts w:ascii="Calibri" w:hAnsi="Calibri" w:cs="Calibri"/>
          <w:b/>
          <w:bCs/>
        </w:rPr>
        <w:t>Fig</w:t>
      </w:r>
      <w:r w:rsidR="008C0E3A" w:rsidRPr="008167B6">
        <w:rPr>
          <w:rFonts w:ascii="Calibri" w:hAnsi="Calibri" w:cs="Calibri"/>
          <w:b/>
          <w:bCs/>
        </w:rPr>
        <w:t>ure</w:t>
      </w:r>
      <w:r w:rsidRPr="008167B6">
        <w:rPr>
          <w:rFonts w:ascii="Calibri" w:hAnsi="Calibri" w:cs="Calibri"/>
          <w:b/>
          <w:bCs/>
        </w:rPr>
        <w:t xml:space="preserve"> </w:t>
      </w:r>
      <w:r w:rsidR="00851B7A">
        <w:rPr>
          <w:rFonts w:ascii="Calibri" w:hAnsi="Calibri" w:cs="Calibri"/>
          <w:b/>
          <w:bCs/>
        </w:rPr>
        <w:t>5</w:t>
      </w:r>
      <w:r w:rsidRPr="008167B6">
        <w:rPr>
          <w:rFonts w:ascii="Calibri" w:hAnsi="Calibri" w:cs="Calibri"/>
        </w:rPr>
        <w:t xml:space="preserve">) confirmed complete bladder integrity with no evidence of extravasation. The transurethral catheter was removed at that time, and the </w:t>
      </w:r>
      <w:r w:rsidR="00F64FDE" w:rsidRPr="00F64FDE">
        <w:rPr>
          <w:rFonts w:ascii="Calibri" w:hAnsi="Calibri" w:cs="Calibri"/>
        </w:rPr>
        <w:t>double-pigtail ureteral stent</w:t>
      </w:r>
      <w:r w:rsidRPr="008167B6">
        <w:rPr>
          <w:rFonts w:ascii="Calibri" w:hAnsi="Calibri" w:cs="Calibri"/>
        </w:rPr>
        <w:t xml:space="preserve"> was removed cystoscopically 3 weeks</w:t>
      </w:r>
      <w:r w:rsidR="00683E4F" w:rsidRPr="008167B6">
        <w:rPr>
          <w:rFonts w:ascii="Calibri" w:hAnsi="Calibri" w:cs="Calibri"/>
        </w:rPr>
        <w:t xml:space="preserve"> later</w:t>
      </w:r>
      <w:r w:rsidRPr="008167B6">
        <w:rPr>
          <w:rFonts w:ascii="Calibri" w:hAnsi="Calibri" w:cs="Calibri"/>
        </w:rPr>
        <w:t>. At the 3-month follow-up, the patient reported complete resolution of vaginal leakage. Renal ultrasound showed resolution of hydronephrosis. Due to persistent polyuria related to reduced bladder capacity (initially 150 m</w:t>
      </w:r>
      <w:r w:rsidR="00905F31">
        <w:rPr>
          <w:rFonts w:ascii="Calibri" w:hAnsi="Calibri" w:cs="Calibri"/>
        </w:rPr>
        <w:t>L</w:t>
      </w:r>
      <w:r w:rsidRPr="008167B6">
        <w:rPr>
          <w:rFonts w:ascii="Calibri" w:hAnsi="Calibri" w:cs="Calibri"/>
        </w:rPr>
        <w:t xml:space="preserve">), intravesical botulinum toxin injections were administered, increasing functional capacity to 300 </w:t>
      </w:r>
      <w:r w:rsidR="00905F31">
        <w:rPr>
          <w:rFonts w:ascii="Calibri" w:hAnsi="Calibri" w:cs="Calibri"/>
        </w:rPr>
        <w:t>mL</w:t>
      </w:r>
      <w:r w:rsidRPr="008167B6">
        <w:rPr>
          <w:rFonts w:ascii="Calibri" w:hAnsi="Calibri" w:cs="Calibri"/>
        </w:rPr>
        <w:t>.</w:t>
      </w:r>
    </w:p>
    <w:p w14:paraId="08F7E358" w14:textId="77777777" w:rsidR="0010765A" w:rsidRPr="008167B6" w:rsidRDefault="0010765A" w:rsidP="008167B6">
      <w:pPr>
        <w:spacing w:after="0" w:line="240" w:lineRule="auto"/>
        <w:jc w:val="both"/>
        <w:rPr>
          <w:rFonts w:ascii="Calibri" w:hAnsi="Calibri" w:cs="Calibri"/>
        </w:rPr>
      </w:pPr>
    </w:p>
    <w:p w14:paraId="516D573D" w14:textId="2A8C2BA3" w:rsidR="0097660C" w:rsidRPr="008167B6" w:rsidRDefault="00A60FE9" w:rsidP="008167B6">
      <w:pPr>
        <w:spacing w:after="0" w:line="240" w:lineRule="auto"/>
        <w:jc w:val="both"/>
        <w:rPr>
          <w:rFonts w:ascii="Calibri" w:hAnsi="Calibri" w:cs="Calibri"/>
        </w:rPr>
      </w:pPr>
      <w:r w:rsidRPr="008167B6">
        <w:rPr>
          <w:rFonts w:ascii="Calibri" w:hAnsi="Calibri" w:cs="Calibri"/>
        </w:rPr>
        <w:t xml:space="preserve">[Place </w:t>
      </w:r>
      <w:r w:rsidRPr="008167B6">
        <w:rPr>
          <w:rFonts w:ascii="Calibri" w:hAnsi="Calibri" w:cs="Calibri"/>
          <w:b/>
          <w:bCs/>
        </w:rPr>
        <w:t>Figure 1</w:t>
      </w:r>
      <w:r w:rsidR="0010765A" w:rsidRPr="008167B6">
        <w:rPr>
          <w:rFonts w:ascii="Calibri" w:hAnsi="Calibri" w:cs="Calibri"/>
          <w:b/>
          <w:bCs/>
        </w:rPr>
        <w:t xml:space="preserve"> </w:t>
      </w:r>
      <w:r w:rsidRPr="008167B6">
        <w:rPr>
          <w:rFonts w:ascii="Calibri" w:hAnsi="Calibri" w:cs="Calibri"/>
        </w:rPr>
        <w:t xml:space="preserve">here] </w:t>
      </w:r>
    </w:p>
    <w:p w14:paraId="40753A31" w14:textId="77777777" w:rsidR="0010765A" w:rsidRPr="008167B6" w:rsidRDefault="0010765A" w:rsidP="008167B6">
      <w:pPr>
        <w:spacing w:after="0" w:line="240" w:lineRule="auto"/>
        <w:jc w:val="both"/>
        <w:rPr>
          <w:rFonts w:ascii="Calibri" w:hAnsi="Calibri" w:cs="Calibri"/>
        </w:rPr>
      </w:pPr>
    </w:p>
    <w:p w14:paraId="5791010E" w14:textId="1BF70CD7" w:rsidR="0010765A" w:rsidRPr="008167B6" w:rsidRDefault="00A60FE9" w:rsidP="008167B6">
      <w:pPr>
        <w:spacing w:after="0" w:line="240" w:lineRule="auto"/>
        <w:jc w:val="both"/>
        <w:rPr>
          <w:rFonts w:ascii="Calibri" w:hAnsi="Calibri" w:cs="Calibri"/>
        </w:rPr>
      </w:pPr>
      <w:r w:rsidRPr="008167B6">
        <w:rPr>
          <w:rFonts w:ascii="Calibri" w:hAnsi="Calibri" w:cs="Calibri"/>
        </w:rPr>
        <w:t xml:space="preserve">[Place </w:t>
      </w:r>
      <w:r w:rsidRPr="008167B6">
        <w:rPr>
          <w:rFonts w:ascii="Calibri" w:hAnsi="Calibri" w:cs="Calibri"/>
          <w:b/>
          <w:bCs/>
        </w:rPr>
        <w:t xml:space="preserve">Figure 2 </w:t>
      </w:r>
      <w:r w:rsidRPr="008167B6">
        <w:rPr>
          <w:rFonts w:ascii="Calibri" w:hAnsi="Calibri" w:cs="Calibri"/>
        </w:rPr>
        <w:t xml:space="preserve">here] </w:t>
      </w:r>
    </w:p>
    <w:p w14:paraId="2046CBD9" w14:textId="77777777" w:rsidR="0010765A" w:rsidRPr="008167B6" w:rsidRDefault="0010765A" w:rsidP="008167B6">
      <w:pPr>
        <w:spacing w:after="0" w:line="240" w:lineRule="auto"/>
        <w:jc w:val="both"/>
        <w:rPr>
          <w:rFonts w:ascii="Calibri" w:hAnsi="Calibri" w:cs="Calibri"/>
        </w:rPr>
      </w:pPr>
    </w:p>
    <w:p w14:paraId="56181932" w14:textId="08636775" w:rsidR="0010765A" w:rsidRPr="008167B6" w:rsidRDefault="00A60FE9" w:rsidP="008167B6">
      <w:pPr>
        <w:spacing w:after="0" w:line="240" w:lineRule="auto"/>
        <w:jc w:val="both"/>
        <w:rPr>
          <w:rFonts w:ascii="Calibri" w:hAnsi="Calibri" w:cs="Calibri"/>
        </w:rPr>
      </w:pPr>
      <w:r w:rsidRPr="008167B6">
        <w:rPr>
          <w:rFonts w:ascii="Calibri" w:hAnsi="Calibri" w:cs="Calibri"/>
        </w:rPr>
        <w:t xml:space="preserve">[Place </w:t>
      </w:r>
      <w:r w:rsidRPr="008167B6">
        <w:rPr>
          <w:rFonts w:ascii="Calibri" w:hAnsi="Calibri" w:cs="Calibri"/>
          <w:b/>
          <w:bCs/>
        </w:rPr>
        <w:t xml:space="preserve">Figure 3 </w:t>
      </w:r>
      <w:r w:rsidRPr="008167B6">
        <w:rPr>
          <w:rFonts w:ascii="Calibri" w:hAnsi="Calibri" w:cs="Calibri"/>
        </w:rPr>
        <w:t xml:space="preserve">here] </w:t>
      </w:r>
    </w:p>
    <w:p w14:paraId="4430BDB7" w14:textId="77777777" w:rsidR="0010765A" w:rsidRPr="008167B6" w:rsidRDefault="0010765A" w:rsidP="008167B6">
      <w:pPr>
        <w:spacing w:after="0" w:line="240" w:lineRule="auto"/>
        <w:jc w:val="both"/>
        <w:rPr>
          <w:rFonts w:ascii="Calibri" w:hAnsi="Calibri" w:cs="Calibri"/>
        </w:rPr>
      </w:pPr>
    </w:p>
    <w:p w14:paraId="086667A6" w14:textId="76D3E33C" w:rsidR="0010765A" w:rsidRPr="008167B6" w:rsidRDefault="00A60FE9" w:rsidP="008167B6">
      <w:pPr>
        <w:spacing w:after="0" w:line="240" w:lineRule="auto"/>
        <w:jc w:val="both"/>
        <w:rPr>
          <w:rFonts w:ascii="Calibri" w:hAnsi="Calibri" w:cs="Calibri"/>
        </w:rPr>
      </w:pPr>
      <w:r w:rsidRPr="008167B6">
        <w:rPr>
          <w:rFonts w:ascii="Calibri" w:hAnsi="Calibri" w:cs="Calibri"/>
        </w:rPr>
        <w:t xml:space="preserve">[Place </w:t>
      </w:r>
      <w:r w:rsidRPr="008167B6">
        <w:rPr>
          <w:rFonts w:ascii="Calibri" w:hAnsi="Calibri" w:cs="Calibri"/>
          <w:b/>
          <w:bCs/>
        </w:rPr>
        <w:t xml:space="preserve">Figure 4 </w:t>
      </w:r>
      <w:r w:rsidRPr="008167B6">
        <w:rPr>
          <w:rFonts w:ascii="Calibri" w:hAnsi="Calibri" w:cs="Calibri"/>
        </w:rPr>
        <w:t xml:space="preserve">here] </w:t>
      </w:r>
    </w:p>
    <w:p w14:paraId="0DDD4F8C" w14:textId="77777777" w:rsidR="0010765A" w:rsidRPr="008167B6" w:rsidRDefault="0010765A" w:rsidP="008167B6">
      <w:pPr>
        <w:spacing w:after="0" w:line="240" w:lineRule="auto"/>
        <w:jc w:val="both"/>
        <w:rPr>
          <w:rFonts w:ascii="Calibri" w:hAnsi="Calibri" w:cs="Calibri"/>
        </w:rPr>
      </w:pPr>
    </w:p>
    <w:p w14:paraId="086402C8" w14:textId="00674707" w:rsidR="0010765A" w:rsidRPr="008167B6" w:rsidRDefault="00A60FE9" w:rsidP="008167B6">
      <w:pPr>
        <w:spacing w:after="0" w:line="240" w:lineRule="auto"/>
        <w:jc w:val="both"/>
        <w:rPr>
          <w:rFonts w:ascii="Calibri" w:hAnsi="Calibri" w:cs="Calibri"/>
        </w:rPr>
      </w:pPr>
      <w:r w:rsidRPr="008167B6">
        <w:rPr>
          <w:rFonts w:ascii="Calibri" w:hAnsi="Calibri" w:cs="Calibri"/>
        </w:rPr>
        <w:t xml:space="preserve">[Place </w:t>
      </w:r>
      <w:r w:rsidRPr="008167B6">
        <w:rPr>
          <w:rFonts w:ascii="Calibri" w:hAnsi="Calibri" w:cs="Calibri"/>
          <w:b/>
          <w:bCs/>
        </w:rPr>
        <w:t xml:space="preserve">Figure 5 </w:t>
      </w:r>
      <w:r w:rsidRPr="008167B6">
        <w:rPr>
          <w:rFonts w:ascii="Calibri" w:hAnsi="Calibri" w:cs="Calibri"/>
        </w:rPr>
        <w:t xml:space="preserve">here] </w:t>
      </w:r>
    </w:p>
    <w:p w14:paraId="5BAA23D0" w14:textId="77777777" w:rsidR="0010765A" w:rsidRPr="008167B6" w:rsidRDefault="0010765A" w:rsidP="008167B6">
      <w:pPr>
        <w:spacing w:after="0" w:line="240" w:lineRule="auto"/>
        <w:jc w:val="both"/>
        <w:rPr>
          <w:rFonts w:ascii="Calibri" w:hAnsi="Calibri" w:cs="Calibri"/>
        </w:rPr>
      </w:pPr>
    </w:p>
    <w:p w14:paraId="64BC18BC" w14:textId="6D6E68B3" w:rsidR="005E0DEF" w:rsidRDefault="00A60FE9" w:rsidP="008167B6">
      <w:pPr>
        <w:spacing w:after="0" w:line="240" w:lineRule="auto"/>
        <w:jc w:val="both"/>
        <w:rPr>
          <w:rFonts w:ascii="Calibri" w:hAnsi="Calibri" w:cs="Calibri"/>
          <w:b/>
          <w:bCs/>
        </w:rPr>
      </w:pPr>
      <w:r w:rsidRPr="008167B6">
        <w:rPr>
          <w:rFonts w:ascii="Calibri" w:hAnsi="Calibri" w:cs="Calibri"/>
          <w:b/>
          <w:bCs/>
        </w:rPr>
        <w:t>FIGURES AND TABLE LEGENDS:</w:t>
      </w:r>
    </w:p>
    <w:p w14:paraId="4C0982E6" w14:textId="77777777" w:rsidR="00851B7A" w:rsidRDefault="00851B7A" w:rsidP="00851B7A">
      <w:pPr>
        <w:spacing w:after="0" w:line="240" w:lineRule="auto"/>
        <w:jc w:val="both"/>
        <w:rPr>
          <w:rFonts w:ascii="Calibri" w:hAnsi="Calibri" w:cs="Calibri"/>
          <w:lang w:val="en-IN"/>
        </w:rPr>
      </w:pPr>
      <w:r w:rsidRPr="00851B7A">
        <w:rPr>
          <w:rFonts w:ascii="Calibri" w:hAnsi="Calibri" w:cs="Calibri"/>
          <w:b/>
          <w:bCs/>
          <w:lang w:val="en-IN"/>
        </w:rPr>
        <w:t xml:space="preserve">Figure 1: CT image (sagittal view): demonstrating a fistulous communication between the bladder dome and the vaginal vault. </w:t>
      </w:r>
      <w:r w:rsidRPr="00851B7A">
        <w:rPr>
          <w:rFonts w:ascii="Calibri" w:hAnsi="Calibri" w:cs="Calibri"/>
          <w:lang w:val="en-IN"/>
        </w:rPr>
        <w:t>The tract appears as a thin, hypodense linear structure extending from the posterior bladder wall to the anterior vaginal wall, with surrounding soft tissue stranding indicative of chronic inflammation. No associated mass or calcification is seen.</w:t>
      </w:r>
    </w:p>
    <w:p w14:paraId="33C765D7" w14:textId="77777777" w:rsidR="00851B7A" w:rsidRPr="00851B7A" w:rsidRDefault="00851B7A" w:rsidP="00851B7A">
      <w:pPr>
        <w:spacing w:after="0" w:line="240" w:lineRule="auto"/>
        <w:jc w:val="both"/>
        <w:rPr>
          <w:rFonts w:ascii="Calibri" w:hAnsi="Calibri" w:cs="Calibri"/>
          <w:lang w:val="en-IN"/>
        </w:rPr>
      </w:pPr>
    </w:p>
    <w:p w14:paraId="23EF82B4" w14:textId="77777777" w:rsidR="00851B7A" w:rsidRDefault="00851B7A" w:rsidP="00851B7A">
      <w:pPr>
        <w:spacing w:after="0" w:line="240" w:lineRule="auto"/>
        <w:jc w:val="both"/>
        <w:rPr>
          <w:rFonts w:ascii="Calibri" w:hAnsi="Calibri" w:cs="Calibri"/>
          <w:lang w:val="en-IN"/>
        </w:rPr>
      </w:pPr>
      <w:r w:rsidRPr="00851B7A">
        <w:rPr>
          <w:rFonts w:ascii="Calibri" w:hAnsi="Calibri" w:cs="Calibri"/>
          <w:b/>
          <w:bCs/>
          <w:lang w:val="en-IN"/>
        </w:rPr>
        <w:t xml:space="preserve">Figure 2: CT image (coronal view): showing a contrast-filled fistulous tract originating from the distal right ureter, traversing the vesicovaginal space, and communicating with the vaginal </w:t>
      </w:r>
      <w:r w:rsidRPr="00851B7A">
        <w:rPr>
          <w:rFonts w:ascii="Calibri" w:hAnsi="Calibri" w:cs="Calibri"/>
          <w:b/>
          <w:bCs/>
          <w:lang w:val="en-IN"/>
        </w:rPr>
        <w:lastRenderedPageBreak/>
        <w:t xml:space="preserve">lumen. </w:t>
      </w:r>
      <w:r w:rsidRPr="00851B7A">
        <w:rPr>
          <w:rFonts w:ascii="Calibri" w:hAnsi="Calibri" w:cs="Calibri"/>
          <w:lang w:val="en-IN"/>
        </w:rPr>
        <w:t>The image also demonstrates right-sided hydronephrosis with dilatation of the renal pelvis and calyces.</w:t>
      </w:r>
    </w:p>
    <w:p w14:paraId="03A3CF0E" w14:textId="77777777" w:rsidR="00851B7A" w:rsidRPr="00851B7A" w:rsidRDefault="00851B7A" w:rsidP="00851B7A">
      <w:pPr>
        <w:spacing w:after="0" w:line="240" w:lineRule="auto"/>
        <w:jc w:val="both"/>
        <w:rPr>
          <w:rFonts w:ascii="Calibri" w:hAnsi="Calibri" w:cs="Calibri"/>
          <w:lang w:val="en-IN"/>
        </w:rPr>
      </w:pPr>
    </w:p>
    <w:p w14:paraId="3676025E" w14:textId="77777777" w:rsidR="00851B7A" w:rsidRDefault="00851B7A" w:rsidP="00851B7A">
      <w:pPr>
        <w:spacing w:after="0" w:line="240" w:lineRule="auto"/>
        <w:jc w:val="both"/>
        <w:rPr>
          <w:rFonts w:ascii="Calibri" w:hAnsi="Calibri" w:cs="Calibri"/>
          <w:lang w:val="en-IN"/>
        </w:rPr>
      </w:pPr>
      <w:r w:rsidRPr="00851B7A">
        <w:rPr>
          <w:rFonts w:ascii="Calibri" w:hAnsi="Calibri" w:cs="Calibri"/>
          <w:b/>
          <w:bCs/>
          <w:lang w:val="en-IN"/>
        </w:rPr>
        <w:t>Figure 3: Cystoscopic image: (white light) of the bladder</w:t>
      </w:r>
      <w:r w:rsidRPr="00851B7A">
        <w:rPr>
          <w:rFonts w:ascii="Calibri" w:hAnsi="Calibri" w:cs="Calibri"/>
          <w:lang w:val="en-IN"/>
        </w:rPr>
        <w:t>. A well-defined fistula orifice is visualized on the posterior bladder wall, located dorsally and medially, approximately 1.5 cm cranial to the right ureteral orifice. The surrounding mucosa appears edematous and hyperemic, with no evidence of malignancy or calculi.</w:t>
      </w:r>
    </w:p>
    <w:p w14:paraId="25615F6D" w14:textId="77777777" w:rsidR="00851B7A" w:rsidRPr="00851B7A" w:rsidRDefault="00851B7A" w:rsidP="00851B7A">
      <w:pPr>
        <w:spacing w:after="0" w:line="240" w:lineRule="auto"/>
        <w:jc w:val="both"/>
        <w:rPr>
          <w:rFonts w:ascii="Calibri" w:hAnsi="Calibri" w:cs="Calibri"/>
          <w:lang w:val="en-IN"/>
        </w:rPr>
      </w:pPr>
    </w:p>
    <w:p w14:paraId="684594DB" w14:textId="77777777" w:rsidR="00851B7A" w:rsidRDefault="00851B7A" w:rsidP="00851B7A">
      <w:pPr>
        <w:spacing w:after="0" w:line="240" w:lineRule="auto"/>
        <w:jc w:val="both"/>
        <w:rPr>
          <w:rFonts w:ascii="Calibri" w:hAnsi="Calibri" w:cs="Calibri"/>
          <w:lang w:val="en-IN"/>
        </w:rPr>
      </w:pPr>
      <w:r w:rsidRPr="00851B7A">
        <w:rPr>
          <w:rFonts w:ascii="Calibri" w:hAnsi="Calibri" w:cs="Calibri"/>
          <w:b/>
          <w:bCs/>
          <w:lang w:val="en-IN"/>
        </w:rPr>
        <w:t xml:space="preserve">Figure 4: Retrograde contrast study: (fluoroscopic image) of the right ureter. </w:t>
      </w:r>
      <w:r w:rsidRPr="00851B7A">
        <w:rPr>
          <w:rFonts w:ascii="Calibri" w:hAnsi="Calibri" w:cs="Calibri"/>
          <w:lang w:val="en-IN"/>
        </w:rPr>
        <w:t>Following contrast injection through a ureteral catheter, extravasation is clearly visible through a fistulous tract originating from the distal ureter, with contrast opacifying the vaginal vault. No contrast spillage into the peritoneal cavity is observed.</w:t>
      </w:r>
    </w:p>
    <w:p w14:paraId="6CFA964B" w14:textId="77777777" w:rsidR="00851B7A" w:rsidRPr="00851B7A" w:rsidRDefault="00851B7A" w:rsidP="00851B7A">
      <w:pPr>
        <w:spacing w:after="0" w:line="240" w:lineRule="auto"/>
        <w:jc w:val="both"/>
        <w:rPr>
          <w:rFonts w:ascii="Calibri" w:hAnsi="Calibri" w:cs="Calibri"/>
          <w:lang w:val="en-IN"/>
        </w:rPr>
      </w:pPr>
    </w:p>
    <w:p w14:paraId="506C850D" w14:textId="77777777" w:rsidR="00851B7A" w:rsidRPr="00851B7A" w:rsidRDefault="00851B7A" w:rsidP="00851B7A">
      <w:pPr>
        <w:spacing w:after="0" w:line="240" w:lineRule="auto"/>
        <w:jc w:val="both"/>
        <w:rPr>
          <w:rFonts w:ascii="Calibri" w:hAnsi="Calibri" w:cs="Calibri"/>
          <w:lang w:val="en-IN"/>
        </w:rPr>
      </w:pPr>
      <w:r w:rsidRPr="00851B7A">
        <w:rPr>
          <w:rFonts w:ascii="Calibri" w:hAnsi="Calibri" w:cs="Calibri"/>
          <w:b/>
          <w:bCs/>
          <w:lang w:val="en-IN"/>
        </w:rPr>
        <w:t xml:space="preserve">Figure 5: Postoperative cystogram (anteroposterior view) obtained on postoperative day 14. </w:t>
      </w:r>
      <w:r w:rsidRPr="00851B7A">
        <w:rPr>
          <w:rFonts w:ascii="Calibri" w:hAnsi="Calibri" w:cs="Calibri"/>
          <w:lang w:val="en-IN"/>
        </w:rPr>
        <w:t>The bladder contour is smooth and regular with no evidence of contrast extravasation into the vagina or peritoneal cavity. The ureteral reimplantation site shows no leakage. The Foley catheter balloon is visualized within the bladder lumen.</w:t>
      </w:r>
    </w:p>
    <w:p w14:paraId="44922E18" w14:textId="77777777" w:rsidR="0050377A" w:rsidRPr="008167B6" w:rsidRDefault="0050377A" w:rsidP="008167B6">
      <w:pPr>
        <w:spacing w:after="0" w:line="240" w:lineRule="auto"/>
        <w:jc w:val="both"/>
        <w:rPr>
          <w:rFonts w:ascii="Calibri" w:hAnsi="Calibri" w:cs="Calibri"/>
          <w:b/>
          <w:bCs/>
        </w:rPr>
      </w:pPr>
    </w:p>
    <w:p w14:paraId="5BE026FF" w14:textId="10500FB8" w:rsidR="00683E4F" w:rsidRPr="008167B6" w:rsidRDefault="00A60FE9" w:rsidP="008167B6">
      <w:pPr>
        <w:spacing w:after="0" w:line="240" w:lineRule="auto"/>
        <w:jc w:val="both"/>
        <w:rPr>
          <w:rFonts w:ascii="Calibri" w:hAnsi="Calibri" w:cs="Calibri"/>
          <w:b/>
          <w:bCs/>
        </w:rPr>
      </w:pPr>
      <w:r w:rsidRPr="008167B6">
        <w:rPr>
          <w:rFonts w:ascii="Calibri" w:hAnsi="Calibri" w:cs="Calibri"/>
          <w:b/>
          <w:bCs/>
        </w:rPr>
        <w:t>DISCUSSION:</w:t>
      </w:r>
    </w:p>
    <w:p w14:paraId="7D801BDB" w14:textId="2526FA3B" w:rsidR="0097660C" w:rsidRPr="008167B6" w:rsidRDefault="00A60FE9" w:rsidP="008167B6">
      <w:pPr>
        <w:spacing w:after="0" w:line="240" w:lineRule="auto"/>
        <w:jc w:val="both"/>
        <w:rPr>
          <w:rFonts w:ascii="Calibri" w:hAnsi="Calibri" w:cs="Calibri"/>
        </w:rPr>
      </w:pPr>
      <w:r w:rsidRPr="008167B6">
        <w:rPr>
          <w:rFonts w:ascii="Calibri" w:hAnsi="Calibri" w:cs="Calibri"/>
          <w:lang w:val="x-none"/>
        </w:rPr>
        <w:t>Iatrogenic ureteral injuries during hysterectomy remain a significant challenge in gynecologic and urologic surgery, with an estimated incidence of 0.2–1.5% despite increased surgical experience and technological advancements</w:t>
      </w:r>
      <w:r w:rsidR="00683E4F" w:rsidRPr="008167B6">
        <w:rPr>
          <w:rFonts w:ascii="Calibri" w:hAnsi="Calibri" w:cs="Calibri"/>
        </w:rPr>
        <w:fldChar w:fldCharType="begin">
          <w:fldData xml:space="preserve">PEVuZE5vdGU+PENpdGU+PEF1dGhvcj5BcmNpZXJpPC9BdXRob3I+PFllYXI+MjAyNTwvWWVhcj48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</w:fldData>
        </w:fldChar>
      </w:r>
      <w:r w:rsidR="00D65C98" w:rsidRPr="008167B6">
        <w:rPr>
          <w:rFonts w:ascii="Calibri" w:hAnsi="Calibri" w:cs="Calibri"/>
        </w:rPr>
        <w:instrText xml:space="preserve"> ADDIN EN.CITE </w:instrText>
      </w:r>
      <w:r w:rsidR="00D65C98" w:rsidRPr="008167B6">
        <w:rPr>
          <w:rFonts w:ascii="Calibri" w:hAnsi="Calibri" w:cs="Calibri"/>
        </w:rPr>
        <w:fldChar w:fldCharType="begin">
          <w:fldData xml:space="preserve">PEVuZE5vdGU+PENpdGU+PEF1dGhvcj5BcmNpZXJpPC9BdXRob3I+PFllYXI+MjAyNTwvWWVhcj48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</w:fldData>
        </w:fldChar>
      </w:r>
      <w:r w:rsidR="00D65C98" w:rsidRPr="008167B6">
        <w:rPr>
          <w:rFonts w:ascii="Calibri" w:hAnsi="Calibri" w:cs="Calibri"/>
        </w:rPr>
        <w:instrText xml:space="preserve"> ADDIN EN.CITE.DATA </w:instrText>
      </w:r>
      <w:r w:rsidR="00D65C98" w:rsidRPr="008167B6">
        <w:rPr>
          <w:rFonts w:ascii="Calibri" w:hAnsi="Calibri" w:cs="Calibri"/>
        </w:rPr>
      </w:r>
      <w:r w:rsidR="00D65C98" w:rsidRPr="008167B6">
        <w:rPr>
          <w:rFonts w:ascii="Calibri" w:hAnsi="Calibri" w:cs="Calibri"/>
        </w:rPr>
        <w:fldChar w:fldCharType="end"/>
      </w:r>
      <w:r w:rsidR="00683E4F" w:rsidRPr="008167B6">
        <w:rPr>
          <w:rFonts w:ascii="Calibri" w:hAnsi="Calibri" w:cs="Calibri"/>
        </w:rPr>
      </w:r>
      <w:r w:rsidR="00683E4F" w:rsidRPr="008167B6">
        <w:rPr>
          <w:rFonts w:ascii="Calibri" w:hAnsi="Calibri" w:cs="Calibri"/>
        </w:rPr>
        <w:fldChar w:fldCharType="separate"/>
      </w:r>
      <w:r w:rsidR="00D65C98" w:rsidRPr="008167B6">
        <w:rPr>
          <w:rFonts w:ascii="Calibri" w:hAnsi="Calibri" w:cs="Calibri"/>
          <w:noProof/>
          <w:vertAlign w:val="superscript"/>
        </w:rPr>
        <w:t>1</w:t>
      </w:r>
      <w:r w:rsidR="00683E4F" w:rsidRPr="008167B6">
        <w:rPr>
          <w:rFonts w:ascii="Calibri" w:hAnsi="Calibri" w:cs="Calibri"/>
        </w:rPr>
        <w:fldChar w:fldCharType="end"/>
      </w:r>
      <w:r w:rsidRPr="008167B6">
        <w:rPr>
          <w:rFonts w:ascii="Calibri" w:hAnsi="Calibri" w:cs="Calibri"/>
        </w:rPr>
        <w:t xml:space="preserve">. </w:t>
      </w:r>
      <w:r w:rsidRPr="008167B6">
        <w:rPr>
          <w:rFonts w:ascii="Calibri" w:hAnsi="Calibri" w:cs="Calibri"/>
          <w:lang w:val="x-none"/>
        </w:rPr>
        <w:t>These injuries are often unrecognized intraoperatively and present postoperatively with considerable morbidity, including urinoma formation, infection, hydronephrosis, and fistula development</w:t>
      </w:r>
      <w:r w:rsidR="007E69BF" w:rsidRPr="008167B6">
        <w:rPr>
          <w:rFonts w:ascii="Calibri" w:hAnsi="Calibri" w:cs="Calibri"/>
          <w:lang w:val="x-none"/>
        </w:rPr>
        <w:fldChar w:fldCharType="begin"/>
      </w:r>
      <w:r w:rsidR="00D65C98" w:rsidRPr="008167B6">
        <w:rPr>
          <w:rFonts w:ascii="Calibri" w:hAnsi="Calibri" w:cs="Calibri"/>
          <w:lang w:val="x-none"/>
        </w:rPr>
        <w:instrText xml:space="preserve"> ADDIN EN.CITE &lt;EndNote&gt;&lt;Cite&gt;&lt;Author&gt;Raashid&lt;/Author&gt;&lt;Year&gt;2010&lt;/Year&gt;&lt;RecNum&gt;358&lt;/RecNum&gt;&lt;DisplayText&gt;&lt;style face="superscript"&gt;2&lt;/style&gt;&lt;/DisplayText&gt;&lt;record&gt;&lt;rec-number&gt;358&lt;/rec-number&gt;&lt;foreign-keys&gt;&lt;key app="EN" db-id="dt295sad0p505nea9ag59z9ctpdr55aevavv" timestamp="1771878110"&gt;358&lt;/key&gt;&lt;/foreign-keys&gt;&lt;ref-type name="Journal Article"&gt;17&lt;/ref-type&gt;&lt;contributors&gt;&lt;authors&gt;&lt;author&gt;Raashid, Y.&lt;/author&gt;&lt;author&gt;Tmajeed, T.&lt;/author&gt;&lt;author&gt;Majeed, N.&lt;/author&gt;&lt;author&gt;Shahzad, N.&lt;/author&gt;&lt;/authors&gt;&lt;/contributors&gt;&lt;auth-address&gt;Department of Obstetrics and Gynaecology, King Edward Medical University, Lahore.&lt;/auth-address&gt;&lt;titles&gt;&lt;title&gt;Iatrogenic vesicovaginal fistula&lt;/title&gt;&lt;secondary-title&gt;J Coll Physicians Surg Pak&lt;/secondary-title&gt;&lt;/titles&gt;&lt;periodical&gt;&lt;full-title&gt;J Coll Physicians Surg Pak&lt;/full-title&gt;&lt;/periodical&gt;&lt;pages&gt;436-8&lt;/pages&gt;&lt;volume&gt;20&lt;/volume&gt;&lt;number&gt;7&lt;/number&gt;&lt;keywords&gt;&lt;keyword&gt;Adult&lt;/keyword&gt;&lt;keyword&gt;Cesarean Section/statistics &amp;amp; numerical data&lt;/keyword&gt;&lt;keyword&gt;Female&lt;/keyword&gt;&lt;keyword&gt;Humans&lt;/keyword&gt;&lt;keyword&gt;Hysterectomy/adverse effects&lt;/keyword&gt;&lt;keyword&gt;Iatrogenic Disease/*epidemiology&lt;/keyword&gt;&lt;keyword&gt;Middle Aged&lt;/keyword&gt;&lt;keyword&gt;Obstetric Labor Complications/epidemiology&lt;/keyword&gt;&lt;keyword&gt;Pakistan/epidemiology&lt;/keyword&gt;&lt;keyword&gt;Pregnancy&lt;/keyword&gt;&lt;keyword&gt;Vesicovaginal Fistula/*epidemiology/surgery&lt;/keyword&gt;&lt;keyword&gt;Young Adult&lt;/keyword&gt;&lt;/keywords&gt;&lt;dates&gt;&lt;year&gt;2010&lt;/year&gt;&lt;pub-dates&gt;&lt;date&gt;Jul&lt;/date&gt;&lt;/pub-dates&gt;&lt;/dates&gt;&lt;isbn&gt;1022-386X (Print)&amp;#xD;1022-386x&lt;/isbn&gt;&lt;accession-num&gt;20642941&lt;/accession-num&gt;&lt;urls&gt;&lt;/urls&gt;&lt;remote-database-provider&gt;NLM&lt;/remote-database-provider&gt;&lt;language&gt;eng&lt;/language&gt;&lt;/record&gt;&lt;/Cite&gt;&lt;/EndNote&gt;</w:instrText>
      </w:r>
      <w:r w:rsidR="007E69BF" w:rsidRPr="008167B6">
        <w:rPr>
          <w:rFonts w:ascii="Calibri" w:hAnsi="Calibri" w:cs="Calibri"/>
          <w:lang w:val="x-none"/>
        </w:rPr>
        <w:fldChar w:fldCharType="separate"/>
      </w:r>
      <w:r w:rsidR="00D65C98" w:rsidRPr="008167B6">
        <w:rPr>
          <w:rFonts w:ascii="Calibri" w:hAnsi="Calibri" w:cs="Calibri"/>
          <w:noProof/>
          <w:vertAlign w:val="superscript"/>
          <w:lang w:val="x-none"/>
        </w:rPr>
        <w:t>2</w:t>
      </w:r>
      <w:r w:rsidR="007E69BF" w:rsidRPr="008167B6">
        <w:rPr>
          <w:rFonts w:ascii="Calibri" w:hAnsi="Calibri" w:cs="Calibri"/>
          <w:lang w:val="x-none"/>
        </w:rPr>
        <w:fldChar w:fldCharType="end"/>
      </w:r>
      <w:r w:rsidRPr="008167B6">
        <w:rPr>
          <w:rFonts w:ascii="Calibri" w:hAnsi="Calibri" w:cs="Calibri"/>
          <w:lang w:val="x-none"/>
        </w:rPr>
        <w:t>. When a combined uretero-vesico-vaginal fistula (UVVF) occurs, the clinical picture is particularly complex, as urinary leakage may originate from both the ureter and the bladder, complicating both diagnosis and surgical planning.</w:t>
      </w:r>
    </w:p>
    <w:p w14:paraId="0D453B65" w14:textId="77777777" w:rsidR="00683E4F" w:rsidRPr="008167B6" w:rsidRDefault="00683E4F" w:rsidP="008167B6">
      <w:pPr>
        <w:spacing w:after="0" w:line="240" w:lineRule="auto"/>
        <w:jc w:val="both"/>
        <w:rPr>
          <w:rFonts w:ascii="Calibri" w:hAnsi="Calibri" w:cs="Calibri"/>
        </w:rPr>
      </w:pPr>
    </w:p>
    <w:p w14:paraId="09E7498C" w14:textId="77777777" w:rsidR="007F1D1D" w:rsidRPr="008167B6" w:rsidRDefault="00A60FE9" w:rsidP="008167B6">
      <w:pPr>
        <w:spacing w:after="0" w:line="240" w:lineRule="auto"/>
        <w:jc w:val="both"/>
        <w:rPr>
          <w:rFonts w:ascii="Calibri" w:hAnsi="Calibri" w:cs="Calibri"/>
          <w:lang w:val="en-IN"/>
        </w:rPr>
      </w:pPr>
      <w:r w:rsidRPr="008167B6">
        <w:rPr>
          <w:rFonts w:ascii="Calibri" w:hAnsi="Calibri" w:cs="Calibri"/>
          <w:lang w:val="x-none"/>
        </w:rPr>
        <w:t>Multimodal imaging, including CT urography, MRI, and cystoscopy with retrograde studies, proved critical in this case for accurate characterization of the fistula anatomy and for distinguishing between isolated vesicovaginal, ureterovaginal, and combined fistulae. MRI, in particular, provided excellent soft tissue delineation, which was essential for understanding the relationship between the fistula tract, the bladder base, the distal ureter, and the vaginal cuff. This comprehensive diagnostic approach should be considered mandatory in all suspected cases of UVVF to avoid incomplete repair and recurrence.</w:t>
      </w:r>
    </w:p>
    <w:p w14:paraId="156D816B" w14:textId="77777777" w:rsidR="0010765A" w:rsidRPr="008167B6" w:rsidRDefault="0010765A" w:rsidP="008167B6">
      <w:pPr>
        <w:spacing w:after="0" w:line="240" w:lineRule="auto"/>
        <w:jc w:val="both"/>
        <w:rPr>
          <w:rFonts w:ascii="Calibri" w:hAnsi="Calibri" w:cs="Calibri"/>
          <w:lang w:val="en-IN"/>
        </w:rPr>
      </w:pPr>
    </w:p>
    <w:p w14:paraId="6E8DAA49" w14:textId="514A6CDF" w:rsidR="007F1D1D" w:rsidRPr="008167B6" w:rsidRDefault="00A60FE9" w:rsidP="008167B6">
      <w:pPr>
        <w:spacing w:after="0" w:line="240" w:lineRule="auto"/>
        <w:jc w:val="both"/>
        <w:rPr>
          <w:rFonts w:ascii="Calibri" w:hAnsi="Calibri" w:cs="Calibri"/>
          <w:lang w:val="en-IN"/>
        </w:rPr>
      </w:pPr>
      <w:r w:rsidRPr="008167B6">
        <w:rPr>
          <w:rFonts w:ascii="Calibri" w:hAnsi="Calibri" w:cs="Calibri"/>
          <w:lang w:val="x-none"/>
        </w:rPr>
        <w:t>The patient's history of sleeve gastrectomy and pancreatoduodenectomy (Whipple procedure) rendered the omentum unavailable for traditional interposition and significantly increased the intra-abdominal adhesion burden. In such scenarios, vascularized peritoneal flaps harvested from the anterior abdominal wall offer a practical and well-vascularized alternative, as supported by recent literature</w:t>
      </w:r>
      <w:r w:rsidR="00683E4F" w:rsidRPr="008167B6">
        <w:rPr>
          <w:rFonts w:ascii="Calibri" w:hAnsi="Calibri" w:cs="Calibri"/>
        </w:rPr>
        <w:fldChar w:fldCharType="begin">
          <w:fldData xml:space="preserve">PEVuZE5vdGU+PENpdGU+PEF1dGhvcj5LaWRkPC9BdXRob3I+PFllYXI+MjAyMTwvWWVhcj48UmVj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=
</w:fldData>
        </w:fldChar>
      </w:r>
      <w:r w:rsidR="00D65C98" w:rsidRPr="008167B6">
        <w:rPr>
          <w:rFonts w:ascii="Calibri" w:hAnsi="Calibri" w:cs="Calibri"/>
        </w:rPr>
        <w:instrText xml:space="preserve"> ADDIN EN.CITE </w:instrText>
      </w:r>
      <w:r w:rsidR="00D65C98" w:rsidRPr="008167B6">
        <w:rPr>
          <w:rFonts w:ascii="Calibri" w:hAnsi="Calibri" w:cs="Calibri"/>
        </w:rPr>
        <w:fldChar w:fldCharType="begin">
          <w:fldData xml:space="preserve">PEVuZE5vdGU+PENpdGU+PEF1dGhvcj5LaWRkPC9BdXRob3I+PFllYXI+MjAyMTwvWWVhcj48UmVj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=
</w:fldData>
        </w:fldChar>
      </w:r>
      <w:r w:rsidR="00D65C98" w:rsidRPr="008167B6">
        <w:rPr>
          <w:rFonts w:ascii="Calibri" w:hAnsi="Calibri" w:cs="Calibri"/>
        </w:rPr>
        <w:instrText xml:space="preserve"> ADDIN EN.CITE.DATA </w:instrText>
      </w:r>
      <w:r w:rsidR="00D65C98" w:rsidRPr="008167B6">
        <w:rPr>
          <w:rFonts w:ascii="Calibri" w:hAnsi="Calibri" w:cs="Calibri"/>
        </w:rPr>
      </w:r>
      <w:r w:rsidR="00D65C98" w:rsidRPr="008167B6">
        <w:rPr>
          <w:rFonts w:ascii="Calibri" w:hAnsi="Calibri" w:cs="Calibri"/>
        </w:rPr>
        <w:fldChar w:fldCharType="end"/>
      </w:r>
      <w:r w:rsidR="00683E4F" w:rsidRPr="008167B6">
        <w:rPr>
          <w:rFonts w:ascii="Calibri" w:hAnsi="Calibri" w:cs="Calibri"/>
        </w:rPr>
      </w:r>
      <w:r w:rsidR="00683E4F" w:rsidRPr="008167B6">
        <w:rPr>
          <w:rFonts w:ascii="Calibri" w:hAnsi="Calibri" w:cs="Calibri"/>
        </w:rPr>
        <w:fldChar w:fldCharType="separate"/>
      </w:r>
      <w:r w:rsidR="00D65C98" w:rsidRPr="008167B6">
        <w:rPr>
          <w:rFonts w:ascii="Calibri" w:hAnsi="Calibri" w:cs="Calibri"/>
          <w:noProof/>
          <w:vertAlign w:val="superscript"/>
        </w:rPr>
        <w:t>6,8</w:t>
      </w:r>
      <w:r w:rsidR="00683E4F" w:rsidRPr="008167B6">
        <w:rPr>
          <w:rFonts w:ascii="Calibri" w:hAnsi="Calibri" w:cs="Calibri"/>
        </w:rPr>
        <w:fldChar w:fldCharType="end"/>
      </w:r>
      <w:r w:rsidR="0097660C" w:rsidRPr="008167B6">
        <w:rPr>
          <w:rFonts w:ascii="Calibri" w:hAnsi="Calibri" w:cs="Calibri"/>
        </w:rPr>
        <w:t>.</w:t>
      </w:r>
      <w:r w:rsidRPr="008167B6">
        <w:rPr>
          <w:rFonts w:ascii="Calibri" w:hAnsi="Calibri" w:cs="Calibri"/>
        </w:rPr>
        <w:t xml:space="preserve"> </w:t>
      </w:r>
      <w:r w:rsidRPr="008167B6">
        <w:rPr>
          <w:rFonts w:ascii="Calibri" w:hAnsi="Calibri" w:cs="Calibri"/>
          <w:lang w:val="x-none"/>
        </w:rPr>
        <w:t>The peritoneum is readily accessible within the same surgical field, can be harvested with minimal additional morbidity, and provides robust tissue for separating suture lines, thereby reducing the risk of recurrent fistulization. In our case, the peritoneal flap was easily mobilized based on the median umbilical ligament and provided excellent coverage of both the bladder and vaginal repairs.</w:t>
      </w:r>
    </w:p>
    <w:p w14:paraId="36FF311A" w14:textId="77777777" w:rsidR="0010765A" w:rsidRPr="008167B6" w:rsidRDefault="0010765A" w:rsidP="008167B6">
      <w:pPr>
        <w:spacing w:after="0" w:line="240" w:lineRule="auto"/>
        <w:jc w:val="both"/>
        <w:rPr>
          <w:rFonts w:ascii="Calibri" w:hAnsi="Calibri" w:cs="Calibri"/>
          <w:lang w:val="en-IN"/>
        </w:rPr>
      </w:pPr>
    </w:p>
    <w:p w14:paraId="6A60589C" w14:textId="415B498D" w:rsidR="007F1D1D" w:rsidRPr="008167B6" w:rsidRDefault="00A60FE9" w:rsidP="008167B6">
      <w:pPr>
        <w:spacing w:after="0" w:line="240" w:lineRule="auto"/>
        <w:jc w:val="both"/>
        <w:rPr>
          <w:rFonts w:ascii="Calibri" w:hAnsi="Calibri" w:cs="Calibri"/>
          <w:lang w:val="en-IN"/>
        </w:rPr>
      </w:pPr>
      <w:r w:rsidRPr="008167B6">
        <w:rPr>
          <w:rFonts w:ascii="Calibri" w:hAnsi="Calibri" w:cs="Calibri"/>
          <w:lang w:val="x-none"/>
        </w:rPr>
        <w:t xml:space="preserve">The robotic platform proved invaluable in this complex </w:t>
      </w:r>
      <w:r w:rsidR="008E78C3" w:rsidRPr="008167B6">
        <w:rPr>
          <w:rFonts w:ascii="Calibri" w:hAnsi="Calibri" w:cs="Calibri"/>
          <w:lang w:val="x-none"/>
        </w:rPr>
        <w:t>case</w:t>
      </w:r>
      <w:r w:rsidRPr="008167B6">
        <w:rPr>
          <w:rFonts w:ascii="Calibri" w:hAnsi="Calibri" w:cs="Calibri"/>
          <w:lang w:val="x-none"/>
        </w:rPr>
        <w:t xml:space="preserve">. The three-dimensional high-definition visualization, magnified up to 10x, </w:t>
      </w:r>
      <w:r w:rsidR="00F63EB9">
        <w:rPr>
          <w:rFonts w:ascii="Calibri" w:hAnsi="Calibri" w:cs="Calibri"/>
          <w:lang w:val="x-none"/>
        </w:rPr>
        <w:t xml:space="preserve">enabled precise identification of tissue planes </w:t>
      </w:r>
      <w:r w:rsidRPr="008167B6">
        <w:rPr>
          <w:rFonts w:ascii="Calibri" w:hAnsi="Calibri" w:cs="Calibri"/>
          <w:lang w:val="x-none"/>
        </w:rPr>
        <w:t xml:space="preserve">obliterated by fibrosis and prior surgery. The wristed instrumentation facilitated meticulous adhesiolysis in confined </w:t>
      </w:r>
      <w:r w:rsidR="00F63EB9">
        <w:rPr>
          <w:rFonts w:ascii="Calibri" w:hAnsi="Calibri" w:cs="Calibri"/>
          <w:lang w:val="x-none"/>
        </w:rPr>
        <w:t>spaces. Furthermore</w:t>
      </w:r>
      <w:r w:rsidRPr="008167B6">
        <w:rPr>
          <w:rFonts w:ascii="Calibri" w:hAnsi="Calibri" w:cs="Calibri"/>
          <w:lang w:val="x-none"/>
        </w:rPr>
        <w:t>, indocyanine green (ICG) fluorescence angiography provided real-time assessment of ureteral vascularity, guiding ureteral transection to well-perfused tissue and potentially reducing the risk of anastomotic ischemia and stricture formatio</w:t>
      </w:r>
      <w:r w:rsidR="008E78C3" w:rsidRPr="008167B6">
        <w:rPr>
          <w:rFonts w:ascii="Calibri" w:hAnsi="Calibri" w:cs="Calibri"/>
          <w:lang w:val="x-none"/>
        </w:rPr>
        <w:t>n</w:t>
      </w:r>
      <w:r w:rsidR="00683E4F" w:rsidRPr="008167B6">
        <w:rPr>
          <w:rFonts w:ascii="Calibri" w:hAnsi="Calibri" w:cs="Calibri"/>
        </w:rPr>
        <w:fldChar w:fldCharType="begin">
          <w:fldData xml:space="preserve">PEVuZE5vdGU+PENpdGU+PEF1dGhvcj5QYXRoYWs8L0F1dGhvcj48WWVhcj4yMDE5PC9ZZWFyPjxS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</w:fldData>
        </w:fldChar>
      </w:r>
      <w:r w:rsidR="00D65C98" w:rsidRPr="008167B6">
        <w:rPr>
          <w:rFonts w:ascii="Calibri" w:hAnsi="Calibri" w:cs="Calibri"/>
        </w:rPr>
        <w:instrText xml:space="preserve"> ADDIN EN.CITE </w:instrText>
      </w:r>
      <w:r w:rsidR="00D65C98" w:rsidRPr="008167B6">
        <w:rPr>
          <w:rFonts w:ascii="Calibri" w:hAnsi="Calibri" w:cs="Calibri"/>
        </w:rPr>
        <w:fldChar w:fldCharType="begin">
          <w:fldData xml:space="preserve">PEVuZE5vdGU+PENpdGU+PEF1dGhvcj5QYXRoYWs8L0F1dGhvcj48WWVhcj4yMDE5PC9ZZWFyPjxS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</w:fldData>
        </w:fldChar>
      </w:r>
      <w:r w:rsidR="00D65C98" w:rsidRPr="008167B6">
        <w:rPr>
          <w:rFonts w:ascii="Calibri" w:hAnsi="Calibri" w:cs="Calibri"/>
        </w:rPr>
        <w:instrText xml:space="preserve"> ADDIN EN.CITE.DATA </w:instrText>
      </w:r>
      <w:r w:rsidR="00D65C98" w:rsidRPr="008167B6">
        <w:rPr>
          <w:rFonts w:ascii="Calibri" w:hAnsi="Calibri" w:cs="Calibri"/>
        </w:rPr>
      </w:r>
      <w:r w:rsidR="00D65C98" w:rsidRPr="008167B6">
        <w:rPr>
          <w:rFonts w:ascii="Calibri" w:hAnsi="Calibri" w:cs="Calibri"/>
        </w:rPr>
        <w:fldChar w:fldCharType="end"/>
      </w:r>
      <w:r w:rsidR="00683E4F" w:rsidRPr="008167B6">
        <w:rPr>
          <w:rFonts w:ascii="Calibri" w:hAnsi="Calibri" w:cs="Calibri"/>
        </w:rPr>
      </w:r>
      <w:r w:rsidR="00683E4F" w:rsidRPr="008167B6">
        <w:rPr>
          <w:rFonts w:ascii="Calibri" w:hAnsi="Calibri" w:cs="Calibri"/>
        </w:rPr>
        <w:fldChar w:fldCharType="separate"/>
      </w:r>
      <w:r w:rsidR="00D65C98" w:rsidRPr="008167B6">
        <w:rPr>
          <w:rFonts w:ascii="Calibri" w:hAnsi="Calibri" w:cs="Calibri"/>
          <w:noProof/>
          <w:vertAlign w:val="superscript"/>
        </w:rPr>
        <w:t>7,9</w:t>
      </w:r>
      <w:r w:rsidR="00683E4F" w:rsidRPr="008167B6">
        <w:rPr>
          <w:rFonts w:ascii="Calibri" w:hAnsi="Calibri" w:cs="Calibri"/>
        </w:rPr>
        <w:fldChar w:fldCharType="end"/>
      </w:r>
      <w:r w:rsidR="0097660C" w:rsidRPr="008167B6">
        <w:rPr>
          <w:rFonts w:ascii="Calibri" w:hAnsi="Calibri" w:cs="Calibri"/>
        </w:rPr>
        <w:t xml:space="preserve">. </w:t>
      </w:r>
      <w:r w:rsidRPr="008167B6">
        <w:rPr>
          <w:rFonts w:ascii="Calibri" w:hAnsi="Calibri" w:cs="Calibri"/>
          <w:lang w:val="x-none"/>
        </w:rPr>
        <w:t xml:space="preserve">This technology is particularly valuable in reoperative cases where the blood supply to the distal ureter may be compromised. </w:t>
      </w:r>
    </w:p>
    <w:p w14:paraId="67020BD5" w14:textId="77777777" w:rsidR="0010765A" w:rsidRPr="008167B6" w:rsidRDefault="0010765A" w:rsidP="008167B6">
      <w:pPr>
        <w:spacing w:after="0" w:line="240" w:lineRule="auto"/>
        <w:jc w:val="both"/>
        <w:rPr>
          <w:rFonts w:ascii="Calibri" w:hAnsi="Calibri" w:cs="Calibri"/>
          <w:lang w:val="en-IN"/>
        </w:rPr>
      </w:pPr>
    </w:p>
    <w:p w14:paraId="3C2B79DE" w14:textId="57373012" w:rsidR="007F1D1D" w:rsidRPr="008167B6" w:rsidRDefault="00A60FE9" w:rsidP="008167B6">
      <w:pPr>
        <w:spacing w:after="0" w:line="240" w:lineRule="auto"/>
        <w:jc w:val="both"/>
        <w:rPr>
          <w:rFonts w:ascii="Calibri" w:hAnsi="Calibri" w:cs="Calibri"/>
          <w:lang w:val="en-IN"/>
        </w:rPr>
      </w:pPr>
      <w:r w:rsidRPr="008167B6">
        <w:rPr>
          <w:rFonts w:ascii="Calibri" w:hAnsi="Calibri" w:cs="Calibri"/>
          <w:lang w:val="x-none"/>
        </w:rPr>
        <w:t xml:space="preserve">Compared with open surgical repair, which typically requires a larger incision, </w:t>
      </w:r>
      <w:r w:rsidR="00F63EB9">
        <w:rPr>
          <w:rFonts w:ascii="Calibri" w:hAnsi="Calibri" w:cs="Calibri"/>
          <w:lang w:val="x-none"/>
        </w:rPr>
        <w:t xml:space="preserve">a longer hospital stay, and an extended recovery period, the robotic approach in this case resulted in reduced operative time (75 min), minimal blood loss, and </w:t>
      </w:r>
      <w:r w:rsidR="008E78C3" w:rsidRPr="008167B6">
        <w:rPr>
          <w:rFonts w:ascii="Calibri" w:hAnsi="Calibri" w:cs="Calibri"/>
          <w:lang w:val="x-none"/>
        </w:rPr>
        <w:t xml:space="preserve">outstanding </w:t>
      </w:r>
      <w:r w:rsidRPr="008167B6">
        <w:rPr>
          <w:rFonts w:ascii="Calibri" w:hAnsi="Calibri" w:cs="Calibri"/>
          <w:lang w:val="x-none"/>
        </w:rPr>
        <w:t>outcomes. Compared with pure laparoscopic techniques, robotic assistance may shorten the learning curve for complex reconstructive tasks such as suturing and peritoneal flap harvest</w:t>
      </w:r>
      <w:r w:rsidR="00683E4F" w:rsidRPr="008167B6">
        <w:rPr>
          <w:rFonts w:ascii="Calibri" w:hAnsi="Calibri" w:cs="Calibri"/>
        </w:rPr>
        <w:fldChar w:fldCharType="begin"/>
      </w:r>
      <w:r w:rsidR="00D65C98" w:rsidRPr="008167B6">
        <w:rPr>
          <w:rFonts w:ascii="Calibri" w:hAnsi="Calibri" w:cs="Calibri"/>
        </w:rPr>
        <w:instrText xml:space="preserve"> ADDIN EN.CITE &lt;EndNote&gt;&lt;Cite&gt;&lt;Author&gt;Yuan&lt;/Author&gt;&lt;Year&gt;2021&lt;/Year&gt;&lt;RecNum&gt;361&lt;/RecNum&gt;&lt;DisplayText&gt;&lt;style face="superscript"&gt;10&lt;/style&gt;&lt;/DisplayText&gt;&lt;record&gt;&lt;rec-number&gt;361&lt;/rec-number&gt;&lt;foreign-keys&gt;&lt;key app="EN" db-id="dt295sad0p505nea9ag59z9ctpdr55aevavv" timestamp="1772140686"&gt;361&lt;/key&gt;&lt;/foreign-keys&gt;&lt;ref-type name="Journal Article"&gt;17&lt;/ref-type&gt;&lt;contributors&gt;&lt;authors&gt;&lt;author&gt;Yuan, C.&lt;/author&gt;&lt;author&gt;Wang, J.&lt;/author&gt;&lt;author&gt;Cheng, S.&lt;/author&gt;&lt;author&gt;Li, Z.&lt;/author&gt;&lt;author&gt;Xu, C.&lt;/author&gt;&lt;author&gt;Zhu, W.&lt;/author&gt;&lt;author&gt;Fan, S.&lt;/author&gt;&lt;author&gt;Yang, K.&lt;/author&gt;&lt;author&gt;Li, X.&lt;/author&gt;&lt;author&gt;Zhou, L.&lt;/author&gt;&lt;/authors&gt;&lt;/contributors&gt;&lt;auth-address&gt;Department of Urology, Peking University First Hospital, Institute of Urology, Peking University, National Urological Cancer Center, Beijing, China.&lt;/auth-address&gt;&lt;titles&gt;&lt;title&gt;Robotic ureteral reimplantation for the management of ureterovaginal fistula: four cases at a single center&lt;/title&gt;&lt;secondary-title&gt;Transl Androl Urol&lt;/secondary-title&gt;&lt;/titles&gt;&lt;periodical&gt;&lt;full-title&gt;Transl Androl Urol&lt;/full-title&gt;&lt;/periodical&gt;&lt;pages&gt;3705-3713&lt;/pages&gt;&lt;volume&gt;10&lt;/volume&gt;&lt;number&gt;10&lt;/number&gt;&lt;keywords&gt;&lt;keyword&gt;Ureterovaginal fistula (UVF)&lt;/keyword&gt;&lt;keyword&gt;robotic repair&lt;/keyword&gt;&lt;keyword&gt;ureteral reconstruction&lt;/keyword&gt;&lt;keyword&gt;ureteral reimplantation&lt;/keyword&gt;&lt;/keywords&gt;&lt;dates&gt;&lt;year&gt;2021&lt;/year&gt;&lt;pub-dates&gt;&lt;date&gt;Oct&lt;/date&gt;&lt;/pub-dates&gt;&lt;/dates&gt;&lt;isbn&gt;2223-4691 (Print)&amp;#xD;2223-4683&lt;/isbn&gt;&lt;accession-num&gt;34804814&lt;/accession-num&gt;&lt;urls&gt;&lt;/urls&gt;&lt;custom1&gt;Conflicts of Interest: All authors have completed the ICMJE uniform disclosure form (available at https://dx.doi.org/10.21037/tau-21-454). XL and LZ serve as unpaid editorial board members. The other authors have no conflicts of interest to declare.&lt;/custom1&gt;&lt;custom2&gt;PMC8575580&lt;/custom2&gt;&lt;electronic-resource-num&gt;10.21037/tau-21-454&lt;/electronic-resource-num&gt;&lt;remote-database-provider&gt;NLM&lt;/remote-database-provider&gt;&lt;language&gt;eng&lt;/language&gt;&lt;/record&gt;&lt;/Cite&gt;&lt;/EndNote&gt;</w:instrText>
      </w:r>
      <w:r w:rsidR="00683E4F" w:rsidRPr="008167B6">
        <w:rPr>
          <w:rFonts w:ascii="Calibri" w:hAnsi="Calibri" w:cs="Calibri"/>
        </w:rPr>
        <w:fldChar w:fldCharType="separate"/>
      </w:r>
      <w:r w:rsidR="00D65C98" w:rsidRPr="008167B6">
        <w:rPr>
          <w:rFonts w:ascii="Calibri" w:hAnsi="Calibri" w:cs="Calibri"/>
          <w:noProof/>
          <w:vertAlign w:val="superscript"/>
        </w:rPr>
        <w:t>10</w:t>
      </w:r>
      <w:r w:rsidR="00683E4F" w:rsidRPr="008167B6">
        <w:rPr>
          <w:rFonts w:ascii="Calibri" w:hAnsi="Calibri" w:cs="Calibri"/>
        </w:rPr>
        <w:fldChar w:fldCharType="end"/>
      </w:r>
      <w:r w:rsidR="0097660C" w:rsidRPr="008167B6">
        <w:rPr>
          <w:rFonts w:ascii="Calibri" w:hAnsi="Calibri" w:cs="Calibri"/>
        </w:rPr>
        <w:t>.</w:t>
      </w:r>
      <w:r w:rsidRPr="008167B6">
        <w:rPr>
          <w:rFonts w:ascii="Calibri" w:hAnsi="Calibri" w:cs="Calibri"/>
        </w:rPr>
        <w:t xml:space="preserve"> </w:t>
      </w:r>
      <w:r w:rsidRPr="008167B6">
        <w:rPr>
          <w:rFonts w:ascii="Calibri" w:hAnsi="Calibri" w:cs="Calibri"/>
          <w:lang w:val="x-none"/>
        </w:rPr>
        <w:t xml:space="preserve">While multi-stage repairs with initial urinary diversion followed by delayed reconstruction have been traditionally advocated, </w:t>
      </w:r>
      <w:r w:rsidR="00BC6E7C">
        <w:rPr>
          <w:rFonts w:ascii="Calibri" w:hAnsi="Calibri" w:cs="Calibri"/>
          <w:lang w:val="x-none"/>
        </w:rPr>
        <w:t>the</w:t>
      </w:r>
      <w:r w:rsidRPr="008167B6">
        <w:rPr>
          <w:rFonts w:ascii="Calibri" w:hAnsi="Calibri" w:cs="Calibri"/>
          <w:lang w:val="x-none"/>
        </w:rPr>
        <w:t xml:space="preserve"> single-stage approach achieved complete </w:t>
      </w:r>
      <w:r w:rsidR="00F63EB9">
        <w:rPr>
          <w:rFonts w:ascii="Calibri" w:hAnsi="Calibri" w:cs="Calibri"/>
          <w:lang w:val="x-none"/>
        </w:rPr>
        <w:t>symptom resolution</w:t>
      </w:r>
      <w:r w:rsidRPr="008167B6">
        <w:rPr>
          <w:rFonts w:ascii="Calibri" w:hAnsi="Calibri" w:cs="Calibri"/>
          <w:lang w:val="x-none"/>
        </w:rPr>
        <w:t xml:space="preserve"> without the need for additional procedures, underscoring the feasibility of definitive repair once acute inflammation has subsided.</w:t>
      </w:r>
    </w:p>
    <w:p w14:paraId="085AD2F8" w14:textId="77777777" w:rsidR="0010765A" w:rsidRPr="008167B6" w:rsidRDefault="0010765A" w:rsidP="008167B6">
      <w:pPr>
        <w:spacing w:after="0" w:line="240" w:lineRule="auto"/>
        <w:jc w:val="both"/>
        <w:rPr>
          <w:rFonts w:ascii="Calibri" w:hAnsi="Calibri" w:cs="Calibri"/>
          <w:lang w:val="en-IN"/>
        </w:rPr>
      </w:pPr>
    </w:p>
    <w:p w14:paraId="0CE860D8" w14:textId="64F8DCCE" w:rsidR="007F1D1D" w:rsidRPr="008167B6" w:rsidRDefault="00A60FE9" w:rsidP="008167B6">
      <w:pPr>
        <w:spacing w:after="0" w:line="240" w:lineRule="auto"/>
        <w:jc w:val="both"/>
        <w:rPr>
          <w:rFonts w:ascii="Calibri" w:hAnsi="Calibri" w:cs="Calibri"/>
          <w:lang w:val="en-IN"/>
        </w:rPr>
      </w:pPr>
      <w:r w:rsidRPr="008167B6">
        <w:rPr>
          <w:rFonts w:ascii="Calibri" w:hAnsi="Calibri" w:cs="Calibri"/>
          <w:lang w:val="x-none"/>
        </w:rPr>
        <w:t>Several technical nuances contributed to the success of this procedure. First, delaying repair for approximately 3 months after percutaneous nephrostomy drainage allowed for resolution of tissue edema and inflammation, facilitating sharper dissection and more secure suture placement. Second, the use of barbed suture for bladder and vaginal closure eliminated the need for knot tying and provided even tension distribution along the entire suture line. Third, the creation of a tension-free, anti-reflux ureteral reimplantation with a detrusor tunnel</w:t>
      </w:r>
      <w:r w:rsidR="008E78C3" w:rsidRPr="008167B6">
        <w:rPr>
          <w:rFonts w:ascii="Calibri" w:hAnsi="Calibri" w:cs="Calibri"/>
          <w:lang w:val="x-none"/>
        </w:rPr>
        <w:t>,</w:t>
      </w:r>
      <w:r w:rsidRPr="008167B6">
        <w:rPr>
          <w:rFonts w:ascii="Calibri" w:hAnsi="Calibri" w:cs="Calibri"/>
          <w:lang w:val="x-none"/>
        </w:rPr>
        <w:t xml:space="preserve"> followed by </w:t>
      </w:r>
      <w:r w:rsidR="00F64FDE" w:rsidRPr="00F64FDE">
        <w:rPr>
          <w:rFonts w:ascii="Calibri" w:hAnsi="Calibri" w:cs="Calibri"/>
        </w:rPr>
        <w:t>double-pigtail ureteral stent</w:t>
      </w:r>
      <w:r w:rsidRPr="008167B6">
        <w:rPr>
          <w:rFonts w:ascii="Calibri" w:hAnsi="Calibri" w:cs="Calibri"/>
          <w:lang w:val="x-none"/>
        </w:rPr>
        <w:t>ing</w:t>
      </w:r>
      <w:r w:rsidR="008E78C3" w:rsidRPr="008167B6">
        <w:rPr>
          <w:rFonts w:ascii="Calibri" w:hAnsi="Calibri" w:cs="Calibri"/>
          <w:lang w:val="x-none"/>
        </w:rPr>
        <w:t>,</w:t>
      </w:r>
      <w:r w:rsidRPr="008167B6">
        <w:rPr>
          <w:rFonts w:ascii="Calibri" w:hAnsi="Calibri" w:cs="Calibri"/>
          <w:lang w:val="x-none"/>
        </w:rPr>
        <w:t xml:space="preserve"> ensured long-term ureteral patency. Fourth, the interposition of a well-vascularized peritoneal flap between the two suture lines provided an additional layer of protection against recurrent fistula formation.</w:t>
      </w:r>
    </w:p>
    <w:p w14:paraId="01058DEC" w14:textId="77777777" w:rsidR="0010765A" w:rsidRPr="008167B6" w:rsidRDefault="0010765A" w:rsidP="008167B6">
      <w:pPr>
        <w:spacing w:after="0" w:line="240" w:lineRule="auto"/>
        <w:jc w:val="both"/>
        <w:rPr>
          <w:rFonts w:ascii="Calibri" w:hAnsi="Calibri" w:cs="Calibri"/>
          <w:lang w:val="en-IN"/>
        </w:rPr>
      </w:pPr>
    </w:p>
    <w:p w14:paraId="5C202C0D" w14:textId="77777777" w:rsidR="0010765A" w:rsidRPr="008167B6" w:rsidRDefault="0010765A" w:rsidP="008167B6">
      <w:pPr>
        <w:spacing w:after="0" w:line="240" w:lineRule="auto"/>
        <w:jc w:val="both"/>
        <w:rPr>
          <w:rFonts w:ascii="Calibri" w:hAnsi="Calibri" w:cs="Calibri"/>
          <w:lang w:val="en-IN"/>
        </w:rPr>
      </w:pPr>
    </w:p>
    <w:p w14:paraId="77A90D64" w14:textId="1C43CC64" w:rsidR="008E78C3" w:rsidRPr="008167B6" w:rsidRDefault="00A60FE9" w:rsidP="008167B6">
      <w:pPr>
        <w:spacing w:after="0" w:line="240" w:lineRule="auto"/>
        <w:jc w:val="both"/>
        <w:rPr>
          <w:rFonts w:ascii="Calibri" w:hAnsi="Calibri" w:cs="Calibri"/>
          <w:lang w:val="x-none"/>
        </w:rPr>
      </w:pPr>
      <w:r w:rsidRPr="008167B6">
        <w:rPr>
          <w:rFonts w:ascii="Calibri" w:hAnsi="Calibri" w:cs="Calibri"/>
          <w:lang w:val="x-none"/>
        </w:rPr>
        <w:t xml:space="preserve">At the 3-month follow-up, the patient reported complete resolution of vaginal leakage, and renal ultrasound demonstrated resolution of hydronephrosis, confirming both functional and anatomic success. </w:t>
      </w:r>
      <w:r w:rsidR="008E78C3" w:rsidRPr="008167B6">
        <w:rPr>
          <w:rFonts w:ascii="Calibri" w:hAnsi="Calibri" w:cs="Calibri"/>
        </w:rPr>
        <w:t xml:space="preserve">However, the patient also exhibited reduced bladder capacity (150 mL) with associated polyuria. An explanation of why this occurred is necessary to distinguish between </w:t>
      </w:r>
      <w:r w:rsidR="00F63EB9">
        <w:rPr>
          <w:rFonts w:ascii="Calibri" w:hAnsi="Calibri" w:cs="Calibri"/>
        </w:rPr>
        <w:t>surgical-technique-related complications and</w:t>
      </w:r>
      <w:r w:rsidR="008E78C3" w:rsidRPr="008167B6">
        <w:rPr>
          <w:rFonts w:ascii="Calibri" w:hAnsi="Calibri" w:cs="Calibri"/>
        </w:rPr>
        <w:t xml:space="preserve"> preoperative host conditions. In this case, the reduced bladder capacity is unlikely to be due to </w:t>
      </w:r>
      <w:r w:rsidR="00BC6E7C" w:rsidRPr="008167B6">
        <w:rPr>
          <w:rFonts w:ascii="Calibri" w:hAnsi="Calibri" w:cs="Calibri"/>
        </w:rPr>
        <w:t>direct</w:t>
      </w:r>
      <w:r w:rsidR="008E78C3" w:rsidRPr="008167B6">
        <w:rPr>
          <w:rFonts w:ascii="Calibri" w:hAnsi="Calibri" w:cs="Calibri"/>
        </w:rPr>
        <w:t xml:space="preserve"> surgical complication such as inadvertent bladder </w:t>
      </w:r>
      <w:r w:rsidR="008E78C3" w:rsidRPr="008167B6">
        <w:rPr>
          <w:rFonts w:ascii="Calibri" w:hAnsi="Calibri" w:cs="Calibri"/>
          <w:kern w:val="0"/>
          <w14:ligatures w14:val="none"/>
        </w:rPr>
        <w:t>overresection, devasculari</w:t>
      </w:r>
      <w:r w:rsidR="00905F31">
        <w:rPr>
          <w:rFonts w:ascii="Calibri" w:hAnsi="Calibri" w:cs="Calibri"/>
          <w:kern w:val="0"/>
          <w14:ligatures w14:val="none"/>
        </w:rPr>
        <w:t>z</w:t>
      </w:r>
      <w:r w:rsidR="008E78C3" w:rsidRPr="008167B6">
        <w:rPr>
          <w:rFonts w:ascii="Calibri" w:hAnsi="Calibri" w:cs="Calibri"/>
          <w:kern w:val="0"/>
          <w14:ligatures w14:val="none"/>
        </w:rPr>
        <w:t xml:space="preserve">ation, or </w:t>
      </w:r>
      <w:r w:rsidR="00BC6E7C" w:rsidRPr="008167B6">
        <w:rPr>
          <w:rFonts w:ascii="Calibri" w:hAnsi="Calibri" w:cs="Calibri"/>
          <w:kern w:val="0"/>
          <w14:ligatures w14:val="none"/>
        </w:rPr>
        <w:t>technical</w:t>
      </w:r>
      <w:r w:rsidR="008E78C3" w:rsidRPr="008167B6">
        <w:rPr>
          <w:rFonts w:ascii="Calibri" w:hAnsi="Calibri" w:cs="Calibri"/>
          <w:kern w:val="0"/>
          <w14:ligatures w14:val="none"/>
        </w:rPr>
        <w:t xml:space="preserve"> error during closure. </w:t>
      </w:r>
      <w:r w:rsidR="008E78C3" w:rsidRPr="008167B6">
        <w:rPr>
          <w:rFonts w:ascii="Calibri" w:hAnsi="Calibri" w:cs="Calibri"/>
        </w:rPr>
        <w:t>The etiology appears multifactorial and predominantly host</w:t>
      </w:r>
      <w:r w:rsidR="008E78C3" w:rsidRPr="008167B6">
        <w:rPr>
          <w:rFonts w:ascii="Calibri" w:hAnsi="Calibri" w:cs="Calibri"/>
        </w:rPr>
        <w:noBreakHyphen/>
        <w:t xml:space="preserve">related. First, the patient underwent prolonged urinary diversion, which can lead to </w:t>
      </w:r>
      <w:r w:rsidR="00BC6E7C" w:rsidRPr="008167B6">
        <w:rPr>
          <w:rFonts w:ascii="Calibri" w:hAnsi="Calibri" w:cs="Calibri"/>
        </w:rPr>
        <w:t>bladder underfilling</w:t>
      </w:r>
      <w:r w:rsidR="008E78C3" w:rsidRPr="008167B6">
        <w:rPr>
          <w:rFonts w:ascii="Calibri" w:hAnsi="Calibri" w:cs="Calibri"/>
        </w:rPr>
        <w:t>, detrusor atrophy, and decreased functional capacity. Second, chronic inflammation from the uretero</w:t>
      </w:r>
      <w:r w:rsidR="008E78C3" w:rsidRPr="008167B6">
        <w:rPr>
          <w:rFonts w:ascii="Calibri" w:hAnsi="Calibri" w:cs="Calibri"/>
        </w:rPr>
        <w:noBreakHyphen/>
        <w:t>vesico</w:t>
      </w:r>
      <w:r w:rsidR="008E78C3" w:rsidRPr="008167B6">
        <w:rPr>
          <w:rFonts w:ascii="Calibri" w:hAnsi="Calibri" w:cs="Calibri"/>
        </w:rPr>
        <w:noBreakHyphen/>
        <w:t>vaginal fistula itself may have induced bladder wall fibrosis and reduced compliance, particularly in the trigonal and peri</w:t>
      </w:r>
      <w:r w:rsidR="008E78C3" w:rsidRPr="008167B6">
        <w:rPr>
          <w:rFonts w:ascii="Calibri" w:hAnsi="Calibri" w:cs="Calibri"/>
        </w:rPr>
        <w:noBreakHyphen/>
        <w:t xml:space="preserve">fistula regions. Third, her prior major abdominal surgeries may have contributed to pelvic adhesions and altered bladder mobility, though a direct effect on bladder capacity is less certain. </w:t>
      </w:r>
    </w:p>
    <w:p w14:paraId="041CEE15" w14:textId="77777777" w:rsidR="0010765A" w:rsidRPr="008167B6" w:rsidRDefault="0010765A" w:rsidP="008167B6">
      <w:pPr>
        <w:spacing w:after="0" w:line="240" w:lineRule="auto"/>
        <w:jc w:val="both"/>
        <w:rPr>
          <w:rFonts w:ascii="Calibri" w:hAnsi="Calibri" w:cs="Calibri"/>
          <w:lang w:val="en-IN"/>
        </w:rPr>
      </w:pPr>
    </w:p>
    <w:p w14:paraId="7894D0B2" w14:textId="26D9C704" w:rsidR="008E78C3" w:rsidRPr="008167B6" w:rsidRDefault="00F63EB9" w:rsidP="008167B6">
      <w:pPr>
        <w:spacing w:after="0" w:line="240" w:lineRule="auto"/>
        <w:jc w:val="both"/>
        <w:rPr>
          <w:rFonts w:ascii="Calibri" w:hAnsi="Calibri" w:cs="Calibri"/>
        </w:rPr>
      </w:pPr>
      <w:r>
        <w:rPr>
          <w:rFonts w:ascii="Calibri" w:hAnsi="Calibri" w:cs="Calibri"/>
          <w:lang w:val="en-IN"/>
        </w:rPr>
        <w:t>100 units of botulinum toxin A w</w:t>
      </w:r>
      <w:r w:rsidR="00905F31">
        <w:rPr>
          <w:rFonts w:ascii="Calibri" w:hAnsi="Calibri" w:cs="Calibri"/>
          <w:lang w:val="en-IN"/>
        </w:rPr>
        <w:t>ere</w:t>
      </w:r>
      <w:r>
        <w:rPr>
          <w:rFonts w:ascii="Calibri" w:hAnsi="Calibri" w:cs="Calibri"/>
          <w:lang w:val="en-IN"/>
        </w:rPr>
        <w:t xml:space="preserve"> injected at the 3 month postoperative visit,</w:t>
      </w:r>
      <w:r w:rsidR="008E78C3" w:rsidRPr="008167B6">
        <w:rPr>
          <w:rFonts w:ascii="Calibri" w:hAnsi="Calibri" w:cs="Calibri"/>
          <w:lang w:val="en-IN"/>
        </w:rPr>
        <w:t xml:space="preserve"> after cystography confirmed complete healing. This timing allowed for </w:t>
      </w:r>
      <w:r>
        <w:rPr>
          <w:rFonts w:ascii="Calibri" w:hAnsi="Calibri" w:cs="Calibri"/>
          <w:lang w:val="en-IN"/>
        </w:rPr>
        <w:t xml:space="preserve">the </w:t>
      </w:r>
      <w:r w:rsidR="008E78C3" w:rsidRPr="008167B6">
        <w:rPr>
          <w:rFonts w:ascii="Calibri" w:hAnsi="Calibri" w:cs="Calibri"/>
          <w:lang w:val="en-IN"/>
        </w:rPr>
        <w:t xml:space="preserve">resolution of post-surgical edema and stabilization of baseline bladder capacity. Success was assessed 6 weeks post-injection via a voiding diary, post-void residual, and ultrasound bladder capacity, which increased from 150 mL to 300 mL, along with symptomatic improvement. However, the efficacy of botulinum toxin in treating bladder fibrosis or scar-related reduced compliance remains uncertain due to limited evidence. Some studies show no clinical or urodynamic improvement in patients with fibrotic, </w:t>
      </w:r>
      <w:r w:rsidR="00BC6E7C" w:rsidRPr="008167B6">
        <w:rPr>
          <w:rFonts w:ascii="Calibri" w:hAnsi="Calibri" w:cs="Calibri"/>
          <w:lang w:val="en-IN"/>
        </w:rPr>
        <w:t>low compliance</w:t>
      </w:r>
      <w:r w:rsidR="008E78C3" w:rsidRPr="008167B6">
        <w:rPr>
          <w:rFonts w:ascii="Calibri" w:hAnsi="Calibri" w:cs="Calibri"/>
          <w:lang w:val="en-IN"/>
        </w:rPr>
        <w:t>, acontractile bladders after injection</w:t>
      </w:r>
      <w:r w:rsidR="008E78C3" w:rsidRPr="008167B6">
        <w:rPr>
          <w:rFonts w:ascii="Calibri" w:hAnsi="Calibri" w:cs="Calibri"/>
          <w:lang w:val="en-IN"/>
        </w:rPr>
        <w:fldChar w:fldCharType="begin">
          <w:fldData xml:space="preserve">PEVuZE5vdGU+PENpdGU+PEF1dGhvcj5UaXJ5YWtpPC9BdXRob3I+PFllYXI+MjAxNTwvWWVhcj48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</w:fldData>
        </w:fldChar>
      </w:r>
      <w:r w:rsidR="008E78C3" w:rsidRPr="008167B6">
        <w:rPr>
          <w:rFonts w:ascii="Calibri" w:hAnsi="Calibri" w:cs="Calibri"/>
          <w:lang w:val="en-IN"/>
        </w:rPr>
        <w:instrText xml:space="preserve"> ADDIN EN.CITE </w:instrText>
      </w:r>
      <w:r w:rsidR="008E78C3" w:rsidRPr="008167B6">
        <w:rPr>
          <w:rFonts w:ascii="Calibri" w:hAnsi="Calibri" w:cs="Calibri"/>
          <w:lang w:val="en-IN"/>
        </w:rPr>
        <w:fldChar w:fldCharType="begin">
          <w:fldData xml:space="preserve">PEVuZE5vdGU+PENpdGU+PEF1dGhvcj5UaXJ5YWtpPC9BdXRob3I+PFllYXI+MjAxNTwvWWVhcj48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</w:fldData>
        </w:fldChar>
      </w:r>
      <w:r w:rsidR="008E78C3" w:rsidRPr="008167B6">
        <w:rPr>
          <w:rFonts w:ascii="Calibri" w:hAnsi="Calibri" w:cs="Calibri"/>
          <w:lang w:val="en-IN"/>
        </w:rPr>
        <w:instrText xml:space="preserve"> ADDIN EN.CITE.DATA </w:instrText>
      </w:r>
      <w:r w:rsidR="008E78C3" w:rsidRPr="008167B6">
        <w:rPr>
          <w:rFonts w:ascii="Calibri" w:hAnsi="Calibri" w:cs="Calibri"/>
          <w:lang w:val="en-IN"/>
        </w:rPr>
      </w:r>
      <w:r w:rsidR="008E78C3" w:rsidRPr="008167B6">
        <w:rPr>
          <w:rFonts w:ascii="Calibri" w:hAnsi="Calibri" w:cs="Calibri"/>
          <w:lang w:val="en-IN"/>
        </w:rPr>
        <w:fldChar w:fldCharType="end"/>
      </w:r>
      <w:r w:rsidR="008E78C3" w:rsidRPr="008167B6">
        <w:rPr>
          <w:rFonts w:ascii="Calibri" w:hAnsi="Calibri" w:cs="Calibri"/>
          <w:lang w:val="en-IN"/>
        </w:rPr>
      </w:r>
      <w:r w:rsidR="008E78C3" w:rsidRPr="008167B6">
        <w:rPr>
          <w:rFonts w:ascii="Calibri" w:hAnsi="Calibri" w:cs="Calibri"/>
          <w:lang w:val="en-IN"/>
        </w:rPr>
        <w:fldChar w:fldCharType="separate"/>
      </w:r>
      <w:r w:rsidR="008E78C3" w:rsidRPr="008167B6">
        <w:rPr>
          <w:rFonts w:ascii="Calibri" w:hAnsi="Calibri" w:cs="Calibri"/>
          <w:noProof/>
          <w:vertAlign w:val="superscript"/>
          <w:lang w:val="en-IN"/>
        </w:rPr>
        <w:t>11</w:t>
      </w:r>
      <w:r w:rsidR="008E78C3" w:rsidRPr="008167B6">
        <w:rPr>
          <w:rFonts w:ascii="Calibri" w:hAnsi="Calibri" w:cs="Calibri"/>
          <w:lang w:val="en-IN"/>
        </w:rPr>
        <w:fldChar w:fldCharType="end"/>
      </w:r>
      <w:r w:rsidR="008E78C3" w:rsidRPr="008167B6">
        <w:rPr>
          <w:rFonts w:ascii="Calibri" w:hAnsi="Calibri" w:cs="Calibri"/>
          <w:lang w:val="en-IN"/>
        </w:rPr>
        <w:t xml:space="preserve">. Histologically, botulinum toxin does not cause fibrosis and may reduce it, but pre-existing fibrosis is associated with </w:t>
      </w:r>
      <w:r>
        <w:rPr>
          <w:rFonts w:ascii="Calibri" w:hAnsi="Calibri" w:cs="Calibri"/>
          <w:lang w:val="en-IN"/>
        </w:rPr>
        <w:t xml:space="preserve">a </w:t>
      </w:r>
      <w:r w:rsidR="008E78C3" w:rsidRPr="008167B6">
        <w:rPr>
          <w:rFonts w:ascii="Calibri" w:hAnsi="Calibri" w:cs="Calibri"/>
          <w:lang w:val="en-IN"/>
        </w:rPr>
        <w:t>poorer response</w:t>
      </w:r>
      <w:r w:rsidR="008E78C3" w:rsidRPr="008167B6">
        <w:rPr>
          <w:rFonts w:ascii="Calibri" w:hAnsi="Calibri" w:cs="Calibri"/>
          <w:lang w:val="en-IN"/>
        </w:rPr>
        <w:fldChar w:fldCharType="begin"/>
      </w:r>
      <w:r w:rsidR="008E78C3" w:rsidRPr="008167B6">
        <w:rPr>
          <w:rFonts w:ascii="Calibri" w:hAnsi="Calibri" w:cs="Calibri"/>
          <w:lang w:val="en-IN"/>
        </w:rPr>
        <w:instrText xml:space="preserve"> ADDIN EN.CITE &lt;EndNote&gt;&lt;Cite&gt;&lt;Author&gt;Compérat&lt;/Author&gt;&lt;Year&gt;2006&lt;/Year&gt;&lt;RecNum&gt;391&lt;/RecNum&gt;&lt;DisplayText&gt;&lt;style face="superscript"&gt;12&lt;/style&gt;&lt;/DisplayText&gt;&lt;record&gt;&lt;rec-number&gt;391&lt;/rec-number&gt;&lt;foreign-keys&gt;&lt;key app="EN" db-id="dt295sad0p505nea9ag59z9ctpdr55aevavv" timestamp="1780233364"&gt;391&lt;/key&gt;&lt;/foreign-keys&gt;&lt;ref-type name="Journal Article"&gt;17&lt;/ref-type&gt;&lt;contributors&gt;&lt;authors&gt;&lt;author&gt;Compérat, E.&lt;/author&gt;&lt;author&gt;Reitz, A.&lt;/author&gt;&lt;author&gt;Delcourt, A.&lt;/author&gt;&lt;author&gt;Capron, F.&lt;/author&gt;&lt;author&gt;Denys, P.&lt;/author&gt;&lt;author&gt;Chartier-Kastler, E.&lt;/author&gt;&lt;/authors&gt;&lt;/contributors&gt;&lt;auth-address&gt;Service d&amp;apos;Anatomie et Cytologie Pathologique, Hôpital de la Pitié-Salpêtrière, Université Paris VI, France. evacomperat@yahoo.fr&lt;/auth-address&gt;&lt;titles&gt;&lt;title&gt;Histologic features in the urinary bladder wall affected from neurogenic overactivity--a comparison of inflammation, oedema and fibrosis with and without injection of botulinum toxin type A&lt;/title&gt;&lt;secondary-title&gt;Eur Urol&lt;/secondary-title&gt;&lt;/titles&gt;&lt;periodical&gt;&lt;full-title&gt;Eur Urol&lt;/full-title&gt;&lt;/periodical&gt;&lt;pages&gt;1058-64&lt;/pages&gt;&lt;volume&gt;50&lt;/volume&gt;&lt;number&gt;5&lt;/number&gt;&lt;edition&gt;20060206&lt;/edition&gt;&lt;keywords&gt;&lt;keyword&gt;Adult&lt;/keyword&gt;&lt;keyword&gt;Botulinum Toxins, Type A/*pharmacology&lt;/keyword&gt;&lt;keyword&gt;Edema/*pathology&lt;/keyword&gt;&lt;keyword&gt;Female&lt;/keyword&gt;&lt;keyword&gt;Fibrosis&lt;/keyword&gt;&lt;keyword&gt;Humans&lt;/keyword&gt;&lt;keyword&gt;*Inflammation&lt;/keyword&gt;&lt;keyword&gt;Male&lt;/keyword&gt;&lt;keyword&gt;Middle Aged&lt;/keyword&gt;&lt;keyword&gt;Mucous Membrane/cytology/pathology&lt;/keyword&gt;&lt;keyword&gt;Urinary Bladder/cytology/*pathology&lt;/keyword&gt;&lt;keyword&gt;Urinary Bladder, Neurogenic/*drug therapy&lt;/keyword&gt;&lt;/keywords&gt;&lt;dates&gt;&lt;year&gt;2006&lt;/year&gt;&lt;pub-dates&gt;&lt;date&gt;Nov&lt;/date&gt;&lt;/pub-dates&gt;&lt;/dates&gt;&lt;isbn&gt;0302-2838 (Print)&amp;#xD;0302-2838&lt;/isbn&gt;&lt;accession-num&gt;16517054&lt;/accession-num&gt;&lt;urls&gt;&lt;/urls&gt;&lt;electronic-resource-num&gt;10.1016/j.eururo.2006.01.025&lt;/electronic-resource-num&gt;&lt;remote-database-provider&gt;NLM&lt;/remote-database-provider&gt;&lt;language&gt;eng&lt;/language&gt;&lt;/record&gt;&lt;/Cite&gt;&lt;/EndNote&gt;</w:instrText>
      </w:r>
      <w:r w:rsidR="008E78C3" w:rsidRPr="008167B6">
        <w:rPr>
          <w:rFonts w:ascii="Calibri" w:hAnsi="Calibri" w:cs="Calibri"/>
          <w:lang w:val="en-IN"/>
        </w:rPr>
        <w:fldChar w:fldCharType="separate"/>
      </w:r>
      <w:r w:rsidR="008E78C3" w:rsidRPr="008167B6">
        <w:rPr>
          <w:rFonts w:ascii="Calibri" w:hAnsi="Calibri" w:cs="Calibri"/>
          <w:noProof/>
          <w:vertAlign w:val="superscript"/>
          <w:lang w:val="en-IN"/>
        </w:rPr>
        <w:t>12</w:t>
      </w:r>
      <w:r w:rsidR="008E78C3" w:rsidRPr="008167B6">
        <w:rPr>
          <w:rFonts w:ascii="Calibri" w:hAnsi="Calibri" w:cs="Calibri"/>
          <w:lang w:val="en-IN"/>
        </w:rPr>
        <w:fldChar w:fldCharType="end"/>
      </w:r>
      <w:r w:rsidR="008E78C3" w:rsidRPr="008167B6">
        <w:rPr>
          <w:rFonts w:ascii="Calibri" w:hAnsi="Calibri" w:cs="Calibri"/>
          <w:lang w:val="en-IN"/>
        </w:rPr>
        <w:t xml:space="preserve">. </w:t>
      </w:r>
      <w:r w:rsidR="00BC6E7C">
        <w:rPr>
          <w:rFonts w:ascii="Calibri" w:hAnsi="Calibri" w:cs="Calibri"/>
          <w:lang w:val="en-IN"/>
        </w:rPr>
        <w:t>The</w:t>
      </w:r>
      <w:r w:rsidR="008E78C3" w:rsidRPr="008167B6">
        <w:rPr>
          <w:rFonts w:ascii="Calibri" w:hAnsi="Calibri" w:cs="Calibri"/>
          <w:lang w:val="en-IN"/>
        </w:rPr>
        <w:t xml:space="preserve"> patient's modest benefit likely reflects reversible detrusor disuse atrophy rather than an antifibrotic effect. Caution is advised in interpreting this outcome; botulinum toxin is not routinely recommended for post-fistula bladder fibrosis outside selected cases or clinical trials.</w:t>
      </w:r>
    </w:p>
    <w:p w14:paraId="2F1B7CE2" w14:textId="77777777" w:rsidR="008E78C3" w:rsidRPr="008167B6" w:rsidRDefault="008E78C3" w:rsidP="008167B6">
      <w:pPr>
        <w:spacing w:after="0" w:line="240" w:lineRule="auto"/>
        <w:jc w:val="both"/>
        <w:rPr>
          <w:rFonts w:ascii="Calibri" w:hAnsi="Calibri" w:cs="Calibri"/>
          <w:lang w:val="en-IN"/>
        </w:rPr>
      </w:pPr>
    </w:p>
    <w:p w14:paraId="269DEA5C" w14:textId="779E7ABC" w:rsidR="007F1D1D" w:rsidRPr="008167B6" w:rsidRDefault="00A60FE9" w:rsidP="008167B6">
      <w:pPr>
        <w:spacing w:after="0" w:line="240" w:lineRule="auto"/>
        <w:jc w:val="both"/>
        <w:rPr>
          <w:rFonts w:ascii="Calibri" w:hAnsi="Calibri" w:cs="Calibri"/>
          <w:lang w:val="en-IN"/>
        </w:rPr>
      </w:pPr>
      <w:r w:rsidRPr="008167B6">
        <w:rPr>
          <w:rFonts w:ascii="Calibri" w:hAnsi="Calibri" w:cs="Calibri"/>
          <w:lang w:val="x-none"/>
        </w:rPr>
        <w:t>This case contributes to the growing body of literature supporting robotic-assisted laparoscopic repair of complex genitourinary fistulae. Previous series have reported success rates exceeding 90% for robotic vesicovaginal and ureterovaginal fistula repairs, with low complication rates and rapid convalescence</w:t>
      </w:r>
      <w:r w:rsidR="007E69BF" w:rsidRPr="008167B6">
        <w:rPr>
          <w:rFonts w:ascii="Calibri" w:hAnsi="Calibri" w:cs="Calibri"/>
          <w:lang w:val="x-none"/>
        </w:rPr>
        <w:fldChar w:fldCharType="begin">
          <w:fldData xml:space="preserve">PEVuZE5vdGU+PENpdGU+PEF1dGhvcj5NYXRlaTwvQXV0aG9yPjxZZWFyPjIwMTc8L1llYXI+PFJl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</w:fldData>
        </w:fldChar>
      </w:r>
      <w:r w:rsidR="00D65C98" w:rsidRPr="008167B6">
        <w:rPr>
          <w:rFonts w:ascii="Calibri" w:hAnsi="Calibri" w:cs="Calibri"/>
          <w:lang w:val="x-none"/>
        </w:rPr>
        <w:instrText xml:space="preserve"> ADDIN EN.CITE </w:instrText>
      </w:r>
      <w:r w:rsidR="00D65C98" w:rsidRPr="008167B6">
        <w:rPr>
          <w:rFonts w:ascii="Calibri" w:hAnsi="Calibri" w:cs="Calibri"/>
          <w:lang w:val="x-none"/>
        </w:rPr>
        <w:fldChar w:fldCharType="begin">
          <w:fldData xml:space="preserve">PEVuZE5vdGU+PENpdGU+PEF1dGhvcj5NYXRlaTwvQXV0aG9yPjxZZWFyPjIwMTc8L1llYXI+PFJl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</w:fldData>
        </w:fldChar>
      </w:r>
      <w:r w:rsidR="00D65C98" w:rsidRPr="008167B6">
        <w:rPr>
          <w:rFonts w:ascii="Calibri" w:hAnsi="Calibri" w:cs="Calibri"/>
          <w:lang w:val="x-none"/>
        </w:rPr>
        <w:instrText xml:space="preserve"> ADDIN EN.CITE.DATA </w:instrText>
      </w:r>
      <w:r w:rsidR="00D65C98" w:rsidRPr="008167B6">
        <w:rPr>
          <w:rFonts w:ascii="Calibri" w:hAnsi="Calibri" w:cs="Calibri"/>
          <w:lang w:val="x-none"/>
        </w:rPr>
      </w:r>
      <w:r w:rsidR="00D65C98" w:rsidRPr="008167B6">
        <w:rPr>
          <w:rFonts w:ascii="Calibri" w:hAnsi="Calibri" w:cs="Calibri"/>
          <w:lang w:val="x-none"/>
        </w:rPr>
        <w:fldChar w:fldCharType="end"/>
      </w:r>
      <w:r w:rsidR="007E69BF" w:rsidRPr="008167B6">
        <w:rPr>
          <w:rFonts w:ascii="Calibri" w:hAnsi="Calibri" w:cs="Calibri"/>
          <w:lang w:val="x-none"/>
        </w:rPr>
      </w:r>
      <w:r w:rsidR="007E69BF" w:rsidRPr="008167B6">
        <w:rPr>
          <w:rFonts w:ascii="Calibri" w:hAnsi="Calibri" w:cs="Calibri"/>
          <w:lang w:val="x-none"/>
        </w:rPr>
        <w:fldChar w:fldCharType="separate"/>
      </w:r>
      <w:r w:rsidR="00D65C98" w:rsidRPr="008167B6">
        <w:rPr>
          <w:rFonts w:ascii="Calibri" w:hAnsi="Calibri" w:cs="Calibri"/>
          <w:noProof/>
          <w:vertAlign w:val="superscript"/>
          <w:lang w:val="x-none"/>
        </w:rPr>
        <w:t>5,6</w:t>
      </w:r>
      <w:r w:rsidR="007E69BF" w:rsidRPr="008167B6">
        <w:rPr>
          <w:rFonts w:ascii="Calibri" w:hAnsi="Calibri" w:cs="Calibri"/>
          <w:lang w:val="x-none"/>
        </w:rPr>
        <w:fldChar w:fldCharType="end"/>
      </w:r>
      <w:r w:rsidRPr="008167B6">
        <w:rPr>
          <w:rFonts w:ascii="Calibri" w:hAnsi="Calibri" w:cs="Calibri"/>
          <w:lang w:val="x-none"/>
        </w:rPr>
        <w:t xml:space="preserve">. However, reports specifically addressing combined UVVF in patients with multiple prior abdominal surgeries remain limited. </w:t>
      </w:r>
      <w:r w:rsidR="00BC6E7C">
        <w:rPr>
          <w:rFonts w:ascii="Calibri" w:hAnsi="Calibri" w:cs="Calibri"/>
          <w:lang w:val="x-none"/>
        </w:rPr>
        <w:t>The</w:t>
      </w:r>
      <w:r w:rsidRPr="008167B6">
        <w:rPr>
          <w:rFonts w:ascii="Calibri" w:hAnsi="Calibri" w:cs="Calibri"/>
          <w:lang w:val="x-none"/>
        </w:rPr>
        <w:t xml:space="preserve"> case adds to this evidence base by demonstrating that even in the most challenging surgical environments—with dense adhesions, absent omentum, and distorted anatomy—a single-stage robotic approach can achieve excellent outcomes.</w:t>
      </w:r>
    </w:p>
    <w:p w14:paraId="0A0C7555" w14:textId="77777777" w:rsidR="0010765A" w:rsidRPr="008167B6" w:rsidRDefault="0010765A" w:rsidP="008167B6">
      <w:pPr>
        <w:spacing w:after="0" w:line="240" w:lineRule="auto"/>
        <w:jc w:val="both"/>
        <w:rPr>
          <w:rFonts w:ascii="Calibri" w:hAnsi="Calibri" w:cs="Calibri"/>
          <w:lang w:val="en-IN"/>
        </w:rPr>
      </w:pPr>
    </w:p>
    <w:p w14:paraId="13348233" w14:textId="7982A718" w:rsidR="007F1D1D" w:rsidRPr="008167B6" w:rsidRDefault="00A60FE9" w:rsidP="008167B6">
      <w:pPr>
        <w:spacing w:after="0" w:line="240" w:lineRule="auto"/>
        <w:jc w:val="both"/>
        <w:rPr>
          <w:rFonts w:ascii="Calibri" w:hAnsi="Calibri" w:cs="Calibri"/>
          <w:lang w:val="en-IN"/>
        </w:rPr>
      </w:pPr>
      <w:r w:rsidRPr="008167B6">
        <w:rPr>
          <w:rFonts w:ascii="Calibri" w:hAnsi="Calibri" w:cs="Calibri"/>
          <w:lang w:val="x-none"/>
        </w:rPr>
        <w:t xml:space="preserve">Nevertheless, several limitations of this report should be acknowledged. As a single case report, the findings may not be generalizable to all patients with UVVF, particularly those with different fistula anatomies or etiologies. The short follow-up period precludes assessment of long-term outcomes such as ureteral stricture rate, recurrence, or impact on quality of life. Additionally, while we have described </w:t>
      </w:r>
      <w:r w:rsidR="00BC6E7C">
        <w:rPr>
          <w:rFonts w:ascii="Calibri" w:hAnsi="Calibri" w:cs="Calibri"/>
          <w:lang w:val="x-none"/>
        </w:rPr>
        <w:t>this</w:t>
      </w:r>
      <w:r w:rsidRPr="008167B6">
        <w:rPr>
          <w:rFonts w:ascii="Calibri" w:hAnsi="Calibri" w:cs="Calibri"/>
          <w:lang w:val="x-none"/>
        </w:rPr>
        <w:t xml:space="preserve"> technique in detail, comparative studies with larger cohorts are needed to establish the relative advantages of robotic repair over open or laparoscopic approaches in this specific patient population.</w:t>
      </w:r>
    </w:p>
    <w:p w14:paraId="0C4FE77A" w14:textId="77777777" w:rsidR="0010765A" w:rsidRPr="008167B6" w:rsidRDefault="0010765A" w:rsidP="008167B6">
      <w:pPr>
        <w:spacing w:after="0" w:line="240" w:lineRule="auto"/>
        <w:jc w:val="both"/>
        <w:rPr>
          <w:rFonts w:ascii="Calibri" w:hAnsi="Calibri" w:cs="Calibri"/>
          <w:lang w:val="en-IN"/>
        </w:rPr>
      </w:pPr>
    </w:p>
    <w:p w14:paraId="60738989" w14:textId="77777777" w:rsidR="007F1D1D" w:rsidRPr="008167B6" w:rsidRDefault="00A60FE9" w:rsidP="008167B6">
      <w:pPr>
        <w:spacing w:after="0" w:line="240" w:lineRule="auto"/>
        <w:jc w:val="both"/>
        <w:rPr>
          <w:rFonts w:ascii="Calibri" w:hAnsi="Calibri" w:cs="Calibri"/>
          <w:lang w:val="en-IN"/>
        </w:rPr>
      </w:pPr>
      <w:r w:rsidRPr="008167B6">
        <w:rPr>
          <w:rFonts w:ascii="Calibri" w:hAnsi="Calibri" w:cs="Calibri"/>
          <w:lang w:val="x-none"/>
        </w:rPr>
        <w:t>Future research directions should include prospective multicenter registries to capture outcomes of robotic UVVF repair across different institutions and surgeon experience levels. Standardized reporting of fistula characteristics, surgical techniques, and postoperative outcomes would facilitate meta-analyses and the development of evidence-based guidelines. Additionally, further refinement of intraoperative imaging technologies, such as enhanced ICG angiography or near-infrared fluorescence with other tracers, may improve real-time assessment of tissue perfusion and further reduce complication rates.</w:t>
      </w:r>
    </w:p>
    <w:p w14:paraId="28FC859D" w14:textId="77777777" w:rsidR="0010765A" w:rsidRPr="008167B6" w:rsidRDefault="0010765A" w:rsidP="008167B6">
      <w:pPr>
        <w:spacing w:after="0" w:line="240" w:lineRule="auto"/>
        <w:jc w:val="both"/>
        <w:rPr>
          <w:rFonts w:ascii="Calibri" w:hAnsi="Calibri" w:cs="Calibri"/>
          <w:lang w:val="en-IN"/>
        </w:rPr>
      </w:pPr>
    </w:p>
    <w:p w14:paraId="4BB9D940" w14:textId="789EBA65" w:rsidR="00B62532" w:rsidRPr="008167B6" w:rsidRDefault="00A60FE9" w:rsidP="008167B6">
      <w:pPr>
        <w:spacing w:after="0" w:line="240" w:lineRule="auto"/>
        <w:jc w:val="both"/>
        <w:rPr>
          <w:rFonts w:ascii="Calibri" w:hAnsi="Calibri" w:cs="Calibri"/>
          <w:lang w:val="x-none"/>
        </w:rPr>
      </w:pPr>
      <w:r w:rsidRPr="008167B6">
        <w:rPr>
          <w:rFonts w:ascii="Calibri" w:hAnsi="Calibri" w:cs="Calibri"/>
          <w:lang w:val="x-none"/>
        </w:rPr>
        <w:t xml:space="preserve">In conclusion, this case underscores that robotic reconstructive urology can be safely and effectively applied to complex iatrogenic UVVF even in patients with multiple prior major abdominal surgeries, provided an experienced multidisciplinary team performs the procedure. The combination of meticulous preoperative planning, advanced intraoperative imaging, precise robotic technique, and comprehensive postoperative care enabled complete resolution of </w:t>
      </w:r>
      <w:r w:rsidRPr="008167B6">
        <w:rPr>
          <w:rFonts w:ascii="Calibri" w:hAnsi="Calibri" w:cs="Calibri"/>
          <w:lang w:val="x-none"/>
        </w:rPr>
        <w:lastRenderedPageBreak/>
        <w:t>symptoms with minimal morbidity. As robotic platforms become increasingly available and surgeons gain experience in complex reconstructive procedures, the indications for robotic repair of genitourinary fistulae will likely continue to expand.</w:t>
      </w:r>
    </w:p>
    <w:p w14:paraId="47CDB053" w14:textId="77777777" w:rsidR="007F1D1D" w:rsidRPr="008167B6" w:rsidRDefault="007F1D1D" w:rsidP="008167B6">
      <w:pPr>
        <w:spacing w:after="0" w:line="240" w:lineRule="auto"/>
        <w:jc w:val="both"/>
        <w:rPr>
          <w:rFonts w:ascii="Calibri" w:hAnsi="Calibri" w:cs="Calibri"/>
          <w:lang w:val="x-none"/>
        </w:rPr>
      </w:pPr>
    </w:p>
    <w:p w14:paraId="2E015FAD" w14:textId="77777777" w:rsidR="0010765A" w:rsidRPr="008167B6" w:rsidRDefault="00A60FE9" w:rsidP="008167B6">
      <w:pPr>
        <w:spacing w:after="0" w:line="240" w:lineRule="auto"/>
        <w:jc w:val="both"/>
        <w:rPr>
          <w:rFonts w:ascii="Calibri" w:hAnsi="Calibri" w:cs="Calibri"/>
        </w:rPr>
      </w:pPr>
      <w:r w:rsidRPr="008167B6">
        <w:rPr>
          <w:rFonts w:ascii="Calibri" w:hAnsi="Calibri" w:cs="Calibri"/>
          <w:b/>
          <w:bCs/>
        </w:rPr>
        <w:t>ACKNOWLEDGMENTS</w:t>
      </w:r>
      <w:r w:rsidRPr="008167B6">
        <w:rPr>
          <w:rFonts w:ascii="Calibri" w:hAnsi="Calibri" w:cs="Calibri"/>
        </w:rPr>
        <w:t>:</w:t>
      </w:r>
    </w:p>
    <w:p w14:paraId="7539ABF2" w14:textId="7A53FC5C" w:rsidR="008E78C3" w:rsidRPr="008167B6" w:rsidRDefault="008E78C3" w:rsidP="008167B6">
      <w:pPr>
        <w:spacing w:after="0" w:line="240" w:lineRule="auto"/>
        <w:jc w:val="both"/>
        <w:rPr>
          <w:rFonts w:ascii="Calibri" w:hAnsi="Calibri" w:cs="Calibri"/>
        </w:rPr>
      </w:pPr>
      <w:r w:rsidRPr="00F63EB9">
        <w:rPr>
          <w:rFonts w:ascii="Calibri" w:hAnsi="Calibri" w:cs="Calibri"/>
        </w:rPr>
        <w:t>Declaration of AI use:</w:t>
      </w:r>
      <w:r w:rsidRPr="008167B6">
        <w:rPr>
          <w:rFonts w:ascii="Calibri" w:hAnsi="Calibri" w:cs="Calibri"/>
        </w:rPr>
        <w:t> The authors used a language model (Gemini) exclusively for language polishing and grammatical refinement. All scientific content was controlled, verified, and approved by the authors, who assume full responsibility for the final manuscript</w:t>
      </w:r>
      <w:r w:rsidR="00F64FDE">
        <w:rPr>
          <w:rFonts w:ascii="Calibri" w:hAnsi="Calibri" w:cs="Calibri"/>
        </w:rPr>
        <w:t>.</w:t>
      </w:r>
    </w:p>
    <w:p w14:paraId="70D612E4" w14:textId="77777777" w:rsidR="008E78C3" w:rsidRPr="008167B6" w:rsidRDefault="008E78C3" w:rsidP="008167B6">
      <w:pPr>
        <w:spacing w:after="0" w:line="240" w:lineRule="auto"/>
        <w:jc w:val="both"/>
        <w:rPr>
          <w:rFonts w:ascii="Calibri" w:hAnsi="Calibri" w:cs="Calibri"/>
        </w:rPr>
      </w:pPr>
    </w:p>
    <w:p w14:paraId="2B8ADFEE" w14:textId="77777777" w:rsidR="0010765A" w:rsidRPr="008167B6" w:rsidRDefault="00A60FE9" w:rsidP="008167B6">
      <w:pPr>
        <w:spacing w:after="0" w:line="240" w:lineRule="auto"/>
        <w:jc w:val="both"/>
        <w:rPr>
          <w:rFonts w:ascii="Calibri" w:hAnsi="Calibri" w:cs="Calibri"/>
        </w:rPr>
      </w:pPr>
      <w:r w:rsidRPr="008167B6">
        <w:rPr>
          <w:rFonts w:ascii="Calibri" w:hAnsi="Calibri" w:cs="Calibri"/>
          <w:b/>
          <w:bCs/>
        </w:rPr>
        <w:t>DISCLOSURES</w:t>
      </w:r>
      <w:r w:rsidRPr="008167B6">
        <w:rPr>
          <w:rFonts w:ascii="Calibri" w:hAnsi="Calibri" w:cs="Calibri"/>
        </w:rPr>
        <w:t>:</w:t>
      </w:r>
    </w:p>
    <w:p w14:paraId="67101A17" w14:textId="5655903A" w:rsidR="0097660C" w:rsidRPr="008167B6" w:rsidRDefault="00A60FE9" w:rsidP="008167B6">
      <w:pPr>
        <w:spacing w:after="0" w:line="240" w:lineRule="auto"/>
        <w:jc w:val="both"/>
        <w:rPr>
          <w:rFonts w:ascii="Calibri" w:hAnsi="Calibri" w:cs="Calibri"/>
        </w:rPr>
      </w:pPr>
      <w:r w:rsidRPr="008167B6">
        <w:rPr>
          <w:rFonts w:ascii="Calibri" w:hAnsi="Calibri" w:cs="Calibri"/>
        </w:rPr>
        <w:t>The authors have nothing to disclose.</w:t>
      </w:r>
    </w:p>
    <w:p w14:paraId="589DA449" w14:textId="77777777" w:rsidR="0010765A" w:rsidRPr="008167B6" w:rsidRDefault="0010765A" w:rsidP="008167B6">
      <w:pPr>
        <w:spacing w:after="0" w:line="240" w:lineRule="auto"/>
        <w:jc w:val="both"/>
        <w:rPr>
          <w:rFonts w:ascii="Calibri" w:hAnsi="Calibri" w:cs="Calibri"/>
        </w:rPr>
      </w:pPr>
    </w:p>
    <w:p w14:paraId="53E37B01" w14:textId="2EF71221" w:rsidR="00B8131F" w:rsidRPr="008167B6" w:rsidRDefault="00A60FE9" w:rsidP="008167B6">
      <w:pPr>
        <w:spacing w:after="0" w:line="240" w:lineRule="auto"/>
        <w:jc w:val="both"/>
        <w:rPr>
          <w:rFonts w:ascii="Calibri" w:hAnsi="Calibri" w:cs="Calibri"/>
        </w:rPr>
      </w:pPr>
      <w:r w:rsidRPr="008167B6">
        <w:rPr>
          <w:rFonts w:ascii="Calibri" w:hAnsi="Calibri" w:cs="Calibri"/>
          <w:b/>
          <w:bCs/>
        </w:rPr>
        <w:t>REFERENCES:</w:t>
      </w:r>
    </w:p>
    <w:p w14:paraId="66128FEB" w14:textId="1E2BCCBE" w:rsidR="00C0672F" w:rsidRPr="00C0672F" w:rsidRDefault="00A60FE9" w:rsidP="00C0672F">
      <w:pPr>
        <w:pStyle w:val="EndNoteBibliography"/>
        <w:numPr>
          <w:ilvl w:val="0"/>
          <w:numId w:val="50"/>
        </w:numPr>
        <w:spacing w:after="0"/>
        <w:ind w:left="0" w:firstLine="0"/>
        <w:jc w:val="both"/>
        <w:rPr>
          <w:lang w:val="en-IN"/>
        </w:rPr>
      </w:pPr>
      <w:r w:rsidRPr="00C0672F">
        <w:fldChar w:fldCharType="begin"/>
      </w:r>
      <w:r w:rsidRPr="00C0672F">
        <w:instrText xml:space="preserve"> ADDIN EN.REFLIST </w:instrText>
      </w:r>
      <w:r w:rsidRPr="00C0672F">
        <w:fldChar w:fldCharType="separate"/>
      </w:r>
      <w:r w:rsidR="00C0672F" w:rsidRPr="00C0672F">
        <w:rPr>
          <w:lang w:val="en-IN"/>
        </w:rPr>
        <w:t>Arcieri M, et al. Exploring urinary tract injuries in gynecological surgery: current insights and future directions. Healthcare (Basel). 2025;13(15):1780.</w:t>
      </w:r>
    </w:p>
    <w:p w14:paraId="712824BA" w14:textId="0E441BFA" w:rsidR="00C0672F" w:rsidRPr="00C0672F" w:rsidRDefault="00C0672F" w:rsidP="00C0672F">
      <w:pPr>
        <w:pStyle w:val="EndNoteBibliography"/>
        <w:numPr>
          <w:ilvl w:val="0"/>
          <w:numId w:val="50"/>
        </w:numPr>
        <w:spacing w:after="0"/>
        <w:ind w:left="0" w:firstLine="0"/>
        <w:jc w:val="both"/>
        <w:rPr>
          <w:lang w:val="en-IN"/>
        </w:rPr>
      </w:pPr>
      <w:r w:rsidRPr="00C0672F">
        <w:rPr>
          <w:lang w:val="en-IN"/>
        </w:rPr>
        <w:t>Raashid Y, Tmajeed T, Majeed N, Shahzad N. Iatrogenic vesicovaginal fistula. J Coll Physicians Surg Pak. 2010;20(7):436-8.</w:t>
      </w:r>
    </w:p>
    <w:p w14:paraId="2C15E52A" w14:textId="3426EE82" w:rsidR="00C0672F" w:rsidRPr="00C0672F" w:rsidRDefault="00C0672F" w:rsidP="00C0672F">
      <w:pPr>
        <w:pStyle w:val="EndNoteBibliography"/>
        <w:numPr>
          <w:ilvl w:val="0"/>
          <w:numId w:val="50"/>
        </w:numPr>
        <w:spacing w:after="0"/>
        <w:ind w:left="0" w:firstLine="0"/>
        <w:jc w:val="both"/>
        <w:rPr>
          <w:lang w:val="en-IN"/>
        </w:rPr>
      </w:pPr>
      <w:r w:rsidRPr="00C0672F">
        <w:rPr>
          <w:lang w:val="en-IN"/>
        </w:rPr>
        <w:t>Blackwell RH, et al. Complications of recognized and unrecognized iatrogenic ureteral injury at time of hysterectomy: a population based analysis. J Urol. 2018;199(6):1540-5.</w:t>
      </w:r>
    </w:p>
    <w:p w14:paraId="5F053DD2" w14:textId="7968EB24" w:rsidR="00C0672F" w:rsidRPr="00C0672F" w:rsidRDefault="00C0672F" w:rsidP="00C0672F">
      <w:pPr>
        <w:pStyle w:val="EndNoteBibliography"/>
        <w:numPr>
          <w:ilvl w:val="0"/>
          <w:numId w:val="50"/>
        </w:numPr>
        <w:spacing w:after="0"/>
        <w:ind w:left="0" w:firstLine="0"/>
        <w:jc w:val="both"/>
        <w:rPr>
          <w:lang w:val="en-IN"/>
        </w:rPr>
      </w:pPr>
      <w:r w:rsidRPr="00C0672F">
        <w:rPr>
          <w:lang w:val="en-IN"/>
        </w:rPr>
        <w:t>Schimpf MO, Wagner JR. Robot-assisted laparoscopic distal ureteral surgery. JSLS. 2009;13(1):44-9.</w:t>
      </w:r>
    </w:p>
    <w:p w14:paraId="672178A7" w14:textId="562860E8" w:rsidR="00C0672F" w:rsidRPr="00C0672F" w:rsidRDefault="00C0672F" w:rsidP="00C0672F">
      <w:pPr>
        <w:pStyle w:val="EndNoteBibliography"/>
        <w:numPr>
          <w:ilvl w:val="0"/>
          <w:numId w:val="50"/>
        </w:numPr>
        <w:spacing w:after="0"/>
        <w:ind w:left="0" w:firstLine="0"/>
        <w:jc w:val="both"/>
        <w:rPr>
          <w:lang w:val="en-IN"/>
        </w:rPr>
      </w:pPr>
      <w:r w:rsidRPr="00C0672F">
        <w:rPr>
          <w:lang w:val="en-IN"/>
        </w:rPr>
        <w:t>Matei DV, et al. Robot-assisted vesico-vaginal fistula repair: our technique and review of the literature. Urol Int. 2017;99(2):137-42.</w:t>
      </w:r>
    </w:p>
    <w:p w14:paraId="0A1E96EE" w14:textId="59E85991" w:rsidR="00C0672F" w:rsidRPr="00C0672F" w:rsidRDefault="00C0672F" w:rsidP="00C0672F">
      <w:pPr>
        <w:pStyle w:val="EndNoteBibliography"/>
        <w:numPr>
          <w:ilvl w:val="0"/>
          <w:numId w:val="50"/>
        </w:numPr>
        <w:spacing w:after="0"/>
        <w:ind w:left="0" w:firstLine="0"/>
        <w:jc w:val="both"/>
        <w:rPr>
          <w:lang w:val="en-IN"/>
        </w:rPr>
      </w:pPr>
      <w:r w:rsidRPr="00C0672F">
        <w:rPr>
          <w:lang w:val="en-IN"/>
        </w:rPr>
        <w:t>Kidd LC, et al. A multi-institutional experience with robotic vesicovaginal and ureterovaginal fistula repair after iatrogenic injury. J Endourol. 2021;35(11):1659-64.</w:t>
      </w:r>
    </w:p>
    <w:p w14:paraId="5290F064" w14:textId="177BD5E1" w:rsidR="00C0672F" w:rsidRPr="00C0672F" w:rsidRDefault="00C0672F" w:rsidP="00C0672F">
      <w:pPr>
        <w:pStyle w:val="EndNoteBibliography"/>
        <w:numPr>
          <w:ilvl w:val="0"/>
          <w:numId w:val="50"/>
        </w:numPr>
        <w:spacing w:after="0"/>
        <w:ind w:left="0" w:firstLine="0"/>
        <w:jc w:val="both"/>
        <w:rPr>
          <w:lang w:val="en-IN"/>
        </w:rPr>
      </w:pPr>
      <w:r w:rsidRPr="00C0672F">
        <w:rPr>
          <w:lang w:val="en-IN"/>
        </w:rPr>
        <w:t>Tasdemir N, Abali R, Celik C, Yazici CM, Akkus D. The use of an anterior abdominal wall peritoneal flap in the laparoscopic repair of vesicouterine fistula. Int Surg. 2014;99(5):673-6.</w:t>
      </w:r>
    </w:p>
    <w:p w14:paraId="1D63148E" w14:textId="7D8205D7" w:rsidR="00C0672F" w:rsidRPr="00C0672F" w:rsidRDefault="00C0672F" w:rsidP="00C0672F">
      <w:pPr>
        <w:pStyle w:val="EndNoteBibliography"/>
        <w:numPr>
          <w:ilvl w:val="0"/>
          <w:numId w:val="50"/>
        </w:numPr>
        <w:spacing w:after="0"/>
        <w:ind w:left="0" w:firstLine="0"/>
        <w:jc w:val="both"/>
        <w:rPr>
          <w:lang w:val="en-IN"/>
        </w:rPr>
      </w:pPr>
      <w:r w:rsidRPr="00C0672F">
        <w:rPr>
          <w:lang w:val="en-IN"/>
        </w:rPr>
        <w:t>Hemal K, et al. Quantifying the learning curve in robotic peritoneal flap vaginoplasty. Ann Plast Surg. 2025;94(4S Suppl 2).</w:t>
      </w:r>
    </w:p>
    <w:p w14:paraId="7D185875" w14:textId="293AD267" w:rsidR="00C0672F" w:rsidRPr="00C0672F" w:rsidRDefault="00C0672F" w:rsidP="00C0672F">
      <w:pPr>
        <w:pStyle w:val="EndNoteBibliography"/>
        <w:numPr>
          <w:ilvl w:val="0"/>
          <w:numId w:val="50"/>
        </w:numPr>
        <w:spacing w:after="0"/>
        <w:ind w:left="0" w:firstLine="0"/>
        <w:jc w:val="both"/>
        <w:rPr>
          <w:lang w:val="en-IN"/>
        </w:rPr>
      </w:pPr>
      <w:r w:rsidRPr="00C0672F">
        <w:rPr>
          <w:lang w:val="en-IN"/>
        </w:rPr>
        <w:t>Pathak RA, Hemal AK. Intraoperative ICG-fluorescence imaging for robotic-assisted urologic surgery: current status and review of literature. Int Urol Nephrol. 2019;51(5):765-71.</w:t>
      </w:r>
    </w:p>
    <w:p w14:paraId="2A068EA5" w14:textId="4F870D67" w:rsidR="00C0672F" w:rsidRPr="00C0672F" w:rsidRDefault="00C0672F" w:rsidP="00C0672F">
      <w:pPr>
        <w:pStyle w:val="EndNoteBibliography"/>
        <w:numPr>
          <w:ilvl w:val="0"/>
          <w:numId w:val="50"/>
        </w:numPr>
        <w:spacing w:after="0"/>
        <w:ind w:left="0" w:firstLine="0"/>
        <w:jc w:val="both"/>
        <w:rPr>
          <w:lang w:val="en-IN"/>
        </w:rPr>
      </w:pPr>
      <w:r w:rsidRPr="00C0672F">
        <w:rPr>
          <w:lang w:val="en-IN"/>
        </w:rPr>
        <w:t>Yuan C, et al. Robotic ureteral reimplantation for the management of ureterovaginal fistula: four cases at a single center. Transl Androl Urol. 2021;10(10):3705-13.</w:t>
      </w:r>
    </w:p>
    <w:p w14:paraId="589B1972" w14:textId="7C01EA81" w:rsidR="00C0672F" w:rsidRPr="00C0672F" w:rsidRDefault="00C0672F" w:rsidP="00C0672F">
      <w:pPr>
        <w:pStyle w:val="EndNoteBibliography"/>
        <w:numPr>
          <w:ilvl w:val="0"/>
          <w:numId w:val="50"/>
        </w:numPr>
        <w:spacing w:after="0"/>
        <w:ind w:left="0" w:firstLine="0"/>
        <w:jc w:val="both"/>
        <w:rPr>
          <w:lang w:val="en-IN"/>
        </w:rPr>
      </w:pPr>
      <w:r w:rsidRPr="00C0672F">
        <w:rPr>
          <w:lang w:val="en-IN"/>
        </w:rPr>
        <w:t>Tiryaki S, et al. Botulinum injection is useless on fibrotic neuropathic bladders. J Pediatr Urol. 2015;11(1):27.e21-4.</w:t>
      </w:r>
    </w:p>
    <w:p w14:paraId="586FBFA4" w14:textId="07CB63AB" w:rsidR="00185FAA" w:rsidRPr="00C0672F" w:rsidRDefault="00C0672F" w:rsidP="00C0672F">
      <w:pPr>
        <w:pStyle w:val="EndNoteBibliography"/>
        <w:numPr>
          <w:ilvl w:val="0"/>
          <w:numId w:val="50"/>
        </w:numPr>
        <w:spacing w:after="0"/>
        <w:ind w:left="0" w:firstLine="0"/>
        <w:jc w:val="both"/>
      </w:pPr>
      <w:r w:rsidRPr="00C0672F">
        <w:rPr>
          <w:lang w:val="en-IN"/>
        </w:rPr>
        <w:t>Compérat E, et al. Histologic features in the urinary bladder wall affected from neurogenic overactivity: a comparison of inflammation, oedema and fibrosis with and without injection of botulinum toxin type A. Eur Urol. 2006;50(5):1058-64.</w:t>
      </w:r>
      <w:r w:rsidR="008E78C3" w:rsidRPr="00C0672F">
        <w:rPr>
          <w:noProof/>
        </w:rPr>
        <w:tab/>
      </w:r>
      <w:r w:rsidR="00A60FE9" w:rsidRPr="00C0672F">
        <w:fldChar w:fldCharType="end"/>
      </w:r>
    </w:p>
    <w:sectPr w:rsidR="00185FAA" w:rsidRPr="00C0672F" w:rsidSect="008046D9">
      <w:pgSz w:w="12240" w:h="15840"/>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21BDC2" w14:textId="77777777" w:rsidR="00662C25" w:rsidRDefault="00662C25" w:rsidP="00BC6E7C">
      <w:pPr>
        <w:spacing w:after="0" w:line="240" w:lineRule="auto"/>
      </w:pPr>
      <w:r>
        <w:separator/>
      </w:r>
    </w:p>
  </w:endnote>
  <w:endnote w:type="continuationSeparator" w:id="0">
    <w:p w14:paraId="5568DAE6" w14:textId="77777777" w:rsidR="00662C25" w:rsidRDefault="00662C25" w:rsidP="00BC6E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734158" w14:textId="77777777" w:rsidR="00662C25" w:rsidRDefault="00662C25" w:rsidP="00BC6E7C">
      <w:pPr>
        <w:spacing w:after="0" w:line="240" w:lineRule="auto"/>
      </w:pPr>
      <w:r>
        <w:separator/>
      </w:r>
    </w:p>
  </w:footnote>
  <w:footnote w:type="continuationSeparator" w:id="0">
    <w:p w14:paraId="14E51FB3" w14:textId="77777777" w:rsidR="00662C25" w:rsidRDefault="00662C25" w:rsidP="00BC6E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B672D"/>
    <w:multiLevelType w:val="multilevel"/>
    <w:tmpl w:val="E5269332"/>
    <w:lvl w:ilvl="0">
      <w:start w:val="3"/>
      <w:numFmt w:val="decimal"/>
      <w:lvlText w:val="%1."/>
      <w:lvlJc w:val="left"/>
      <w:pPr>
        <w:ind w:left="540" w:hanging="540"/>
      </w:pPr>
      <w:rPr>
        <w:rFonts w:hint="default"/>
      </w:rPr>
    </w:lvl>
    <w:lvl w:ilvl="1">
      <w:start w:val="2"/>
      <w:numFmt w:val="decimal"/>
      <w:lvlText w:val="%1.%2."/>
      <w:lvlJc w:val="left"/>
      <w:pPr>
        <w:ind w:left="720" w:hanging="54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 w15:restartNumberingAfterBreak="0">
    <w:nsid w:val="050549D5"/>
    <w:multiLevelType w:val="hybridMultilevel"/>
    <w:tmpl w:val="55A654A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071B5255"/>
    <w:multiLevelType w:val="multilevel"/>
    <w:tmpl w:val="8A3C8270"/>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744661D"/>
    <w:multiLevelType w:val="multilevel"/>
    <w:tmpl w:val="8376D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EA382F"/>
    <w:multiLevelType w:val="multilevel"/>
    <w:tmpl w:val="36666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54662E"/>
    <w:multiLevelType w:val="multilevel"/>
    <w:tmpl w:val="62C6B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C6352AB"/>
    <w:multiLevelType w:val="multilevel"/>
    <w:tmpl w:val="487AD284"/>
    <w:lvl w:ilvl="0">
      <w:start w:val="6"/>
      <w:numFmt w:val="decimal"/>
      <w:lvlText w:val="%1."/>
      <w:lvlJc w:val="left"/>
      <w:pPr>
        <w:ind w:left="540" w:hanging="540"/>
      </w:pPr>
      <w:rPr>
        <w:rFonts w:hint="default"/>
      </w:rPr>
    </w:lvl>
    <w:lvl w:ilvl="1">
      <w:start w:val="2"/>
      <w:numFmt w:val="decimal"/>
      <w:lvlText w:val="%1.%2."/>
      <w:lvlJc w:val="left"/>
      <w:pPr>
        <w:ind w:left="720" w:hanging="54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7" w15:restartNumberingAfterBreak="0">
    <w:nsid w:val="0D1C2D91"/>
    <w:multiLevelType w:val="multilevel"/>
    <w:tmpl w:val="A8B82C9C"/>
    <w:lvl w:ilvl="0">
      <w:start w:val="6"/>
      <w:numFmt w:val="decimal"/>
      <w:lvlText w:val="%1."/>
      <w:lvlJc w:val="left"/>
      <w:pPr>
        <w:ind w:left="540" w:hanging="540"/>
      </w:pPr>
      <w:rPr>
        <w:rFonts w:hint="default"/>
      </w:rPr>
    </w:lvl>
    <w:lvl w:ilvl="1">
      <w:start w:val="3"/>
      <w:numFmt w:val="decimal"/>
      <w:lvlText w:val="%1.%2."/>
      <w:lvlJc w:val="left"/>
      <w:pPr>
        <w:ind w:left="720" w:hanging="54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8" w15:restartNumberingAfterBreak="0">
    <w:nsid w:val="0E550C7A"/>
    <w:multiLevelType w:val="multilevel"/>
    <w:tmpl w:val="ABC89F8E"/>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0E5A4D95"/>
    <w:multiLevelType w:val="multilevel"/>
    <w:tmpl w:val="46ACC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3DB68FF"/>
    <w:multiLevelType w:val="multilevel"/>
    <w:tmpl w:val="8A569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68F2A81"/>
    <w:multiLevelType w:val="multilevel"/>
    <w:tmpl w:val="BCE2D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AB84261"/>
    <w:multiLevelType w:val="hybridMultilevel"/>
    <w:tmpl w:val="7FF68FEC"/>
    <w:lvl w:ilvl="0" w:tplc="1BCE156A">
      <w:start w:val="1"/>
      <w:numFmt w:val="decimal"/>
      <w:lvlText w:val="%1."/>
      <w:lvlJc w:val="left"/>
      <w:pPr>
        <w:ind w:left="720" w:hanging="360"/>
      </w:pPr>
      <w:rPr>
        <w:rFonts w:hint="default"/>
      </w:rPr>
    </w:lvl>
    <w:lvl w:ilvl="1" w:tplc="EF32F4E2" w:tentative="1">
      <w:start w:val="1"/>
      <w:numFmt w:val="lowerLetter"/>
      <w:lvlText w:val="%2."/>
      <w:lvlJc w:val="left"/>
      <w:pPr>
        <w:ind w:left="1440" w:hanging="360"/>
      </w:pPr>
    </w:lvl>
    <w:lvl w:ilvl="2" w:tplc="4B80BF2A" w:tentative="1">
      <w:start w:val="1"/>
      <w:numFmt w:val="lowerRoman"/>
      <w:lvlText w:val="%3."/>
      <w:lvlJc w:val="right"/>
      <w:pPr>
        <w:ind w:left="2160" w:hanging="180"/>
      </w:pPr>
    </w:lvl>
    <w:lvl w:ilvl="3" w:tplc="3702C61A" w:tentative="1">
      <w:start w:val="1"/>
      <w:numFmt w:val="decimal"/>
      <w:lvlText w:val="%4."/>
      <w:lvlJc w:val="left"/>
      <w:pPr>
        <w:ind w:left="2880" w:hanging="360"/>
      </w:pPr>
    </w:lvl>
    <w:lvl w:ilvl="4" w:tplc="47804594" w:tentative="1">
      <w:start w:val="1"/>
      <w:numFmt w:val="lowerLetter"/>
      <w:lvlText w:val="%5."/>
      <w:lvlJc w:val="left"/>
      <w:pPr>
        <w:ind w:left="3600" w:hanging="360"/>
      </w:pPr>
    </w:lvl>
    <w:lvl w:ilvl="5" w:tplc="B61E1998" w:tentative="1">
      <w:start w:val="1"/>
      <w:numFmt w:val="lowerRoman"/>
      <w:lvlText w:val="%6."/>
      <w:lvlJc w:val="right"/>
      <w:pPr>
        <w:ind w:left="4320" w:hanging="180"/>
      </w:pPr>
    </w:lvl>
    <w:lvl w:ilvl="6" w:tplc="1CD229A2" w:tentative="1">
      <w:start w:val="1"/>
      <w:numFmt w:val="decimal"/>
      <w:lvlText w:val="%7."/>
      <w:lvlJc w:val="left"/>
      <w:pPr>
        <w:ind w:left="5040" w:hanging="360"/>
      </w:pPr>
    </w:lvl>
    <w:lvl w:ilvl="7" w:tplc="85D22878" w:tentative="1">
      <w:start w:val="1"/>
      <w:numFmt w:val="lowerLetter"/>
      <w:lvlText w:val="%8."/>
      <w:lvlJc w:val="left"/>
      <w:pPr>
        <w:ind w:left="5760" w:hanging="360"/>
      </w:pPr>
    </w:lvl>
    <w:lvl w:ilvl="8" w:tplc="F4B4338A" w:tentative="1">
      <w:start w:val="1"/>
      <w:numFmt w:val="lowerRoman"/>
      <w:lvlText w:val="%9."/>
      <w:lvlJc w:val="right"/>
      <w:pPr>
        <w:ind w:left="6480" w:hanging="180"/>
      </w:pPr>
    </w:lvl>
  </w:abstractNum>
  <w:abstractNum w:abstractNumId="13" w15:restartNumberingAfterBreak="0">
    <w:nsid w:val="1EBA6FA6"/>
    <w:multiLevelType w:val="multilevel"/>
    <w:tmpl w:val="F386E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F9966A1"/>
    <w:multiLevelType w:val="multilevel"/>
    <w:tmpl w:val="D70448FC"/>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52A08C8"/>
    <w:multiLevelType w:val="multilevel"/>
    <w:tmpl w:val="48B0E886"/>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7D30AC4"/>
    <w:multiLevelType w:val="multilevel"/>
    <w:tmpl w:val="7A1293FA"/>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F157248"/>
    <w:multiLevelType w:val="multilevel"/>
    <w:tmpl w:val="E37A5144"/>
    <w:lvl w:ilvl="0">
      <w:start w:val="9"/>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2FA74EFB"/>
    <w:multiLevelType w:val="multilevel"/>
    <w:tmpl w:val="6B9CD3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22B695D"/>
    <w:multiLevelType w:val="multilevel"/>
    <w:tmpl w:val="EA267A3E"/>
    <w:lvl w:ilvl="0">
      <w:start w:val="6"/>
      <w:numFmt w:val="decimal"/>
      <w:lvlText w:val="%1."/>
      <w:lvlJc w:val="left"/>
      <w:pPr>
        <w:ind w:left="540" w:hanging="540"/>
      </w:pPr>
      <w:rPr>
        <w:rFonts w:hint="default"/>
      </w:rPr>
    </w:lvl>
    <w:lvl w:ilvl="1">
      <w:start w:val="1"/>
      <w:numFmt w:val="decimal"/>
      <w:lvlText w:val="%1.%2."/>
      <w:lvlJc w:val="left"/>
      <w:pPr>
        <w:ind w:left="720" w:hanging="54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0" w15:restartNumberingAfterBreak="0">
    <w:nsid w:val="34462169"/>
    <w:multiLevelType w:val="multilevel"/>
    <w:tmpl w:val="F6604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5AA7AB2"/>
    <w:multiLevelType w:val="multilevel"/>
    <w:tmpl w:val="C396D7D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7D51EEA"/>
    <w:multiLevelType w:val="hybridMultilevel"/>
    <w:tmpl w:val="52E0AE1C"/>
    <w:lvl w:ilvl="0" w:tplc="5F6070BE">
      <w:start w:val="1"/>
      <w:numFmt w:val="decimal"/>
      <w:lvlText w:val="%1."/>
      <w:lvlJc w:val="left"/>
      <w:pPr>
        <w:ind w:left="720" w:hanging="360"/>
      </w:pPr>
    </w:lvl>
    <w:lvl w:ilvl="1" w:tplc="C18A7BF4">
      <w:start w:val="1"/>
      <w:numFmt w:val="decimal"/>
      <w:lvlText w:val="%2."/>
      <w:lvlJc w:val="left"/>
      <w:pPr>
        <w:ind w:left="720" w:hanging="360"/>
      </w:pPr>
    </w:lvl>
    <w:lvl w:ilvl="2" w:tplc="DE643E06">
      <w:start w:val="1"/>
      <w:numFmt w:val="decimal"/>
      <w:lvlText w:val="%3."/>
      <w:lvlJc w:val="left"/>
      <w:pPr>
        <w:ind w:left="720" w:hanging="360"/>
      </w:pPr>
    </w:lvl>
    <w:lvl w:ilvl="3" w:tplc="B516973E">
      <w:start w:val="1"/>
      <w:numFmt w:val="decimal"/>
      <w:lvlText w:val="%4."/>
      <w:lvlJc w:val="left"/>
      <w:pPr>
        <w:ind w:left="720" w:hanging="360"/>
      </w:pPr>
    </w:lvl>
    <w:lvl w:ilvl="4" w:tplc="CEA062B0">
      <w:start w:val="1"/>
      <w:numFmt w:val="decimal"/>
      <w:lvlText w:val="%5."/>
      <w:lvlJc w:val="left"/>
      <w:pPr>
        <w:ind w:left="720" w:hanging="360"/>
      </w:pPr>
    </w:lvl>
    <w:lvl w:ilvl="5" w:tplc="73B0881C">
      <w:start w:val="1"/>
      <w:numFmt w:val="decimal"/>
      <w:lvlText w:val="%6."/>
      <w:lvlJc w:val="left"/>
      <w:pPr>
        <w:ind w:left="720" w:hanging="360"/>
      </w:pPr>
    </w:lvl>
    <w:lvl w:ilvl="6" w:tplc="1D06E66A">
      <w:start w:val="1"/>
      <w:numFmt w:val="decimal"/>
      <w:lvlText w:val="%7."/>
      <w:lvlJc w:val="left"/>
      <w:pPr>
        <w:ind w:left="720" w:hanging="360"/>
      </w:pPr>
    </w:lvl>
    <w:lvl w:ilvl="7" w:tplc="175A3A30">
      <w:start w:val="1"/>
      <w:numFmt w:val="decimal"/>
      <w:lvlText w:val="%8."/>
      <w:lvlJc w:val="left"/>
      <w:pPr>
        <w:ind w:left="720" w:hanging="360"/>
      </w:pPr>
    </w:lvl>
    <w:lvl w:ilvl="8" w:tplc="C840E768">
      <w:start w:val="1"/>
      <w:numFmt w:val="decimal"/>
      <w:lvlText w:val="%9."/>
      <w:lvlJc w:val="left"/>
      <w:pPr>
        <w:ind w:left="720" w:hanging="360"/>
      </w:pPr>
    </w:lvl>
  </w:abstractNum>
  <w:abstractNum w:abstractNumId="23" w15:restartNumberingAfterBreak="0">
    <w:nsid w:val="392A4586"/>
    <w:multiLevelType w:val="multilevel"/>
    <w:tmpl w:val="CD12AFBA"/>
    <w:lvl w:ilvl="0">
      <w:start w:val="8"/>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9C50970"/>
    <w:multiLevelType w:val="multilevel"/>
    <w:tmpl w:val="99E6B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EDD6D17"/>
    <w:multiLevelType w:val="hybridMultilevel"/>
    <w:tmpl w:val="BEE25A8A"/>
    <w:lvl w:ilvl="0" w:tplc="EE3C26B4">
      <w:start w:val="1"/>
      <w:numFmt w:val="decimal"/>
      <w:lvlText w:val="%1."/>
      <w:lvlJc w:val="left"/>
      <w:pPr>
        <w:ind w:left="720" w:hanging="360"/>
      </w:pPr>
    </w:lvl>
    <w:lvl w:ilvl="1" w:tplc="2D4C49F4">
      <w:start w:val="1"/>
      <w:numFmt w:val="decimal"/>
      <w:lvlText w:val="%2."/>
      <w:lvlJc w:val="left"/>
      <w:pPr>
        <w:ind w:left="720" w:hanging="360"/>
      </w:pPr>
    </w:lvl>
    <w:lvl w:ilvl="2" w:tplc="87F42D50">
      <w:start w:val="1"/>
      <w:numFmt w:val="decimal"/>
      <w:lvlText w:val="%3."/>
      <w:lvlJc w:val="left"/>
      <w:pPr>
        <w:ind w:left="720" w:hanging="360"/>
      </w:pPr>
    </w:lvl>
    <w:lvl w:ilvl="3" w:tplc="B6E4D60A">
      <w:start w:val="1"/>
      <w:numFmt w:val="decimal"/>
      <w:lvlText w:val="%4."/>
      <w:lvlJc w:val="left"/>
      <w:pPr>
        <w:ind w:left="720" w:hanging="360"/>
      </w:pPr>
    </w:lvl>
    <w:lvl w:ilvl="4" w:tplc="CEA06D70">
      <w:start w:val="1"/>
      <w:numFmt w:val="decimal"/>
      <w:lvlText w:val="%5."/>
      <w:lvlJc w:val="left"/>
      <w:pPr>
        <w:ind w:left="720" w:hanging="360"/>
      </w:pPr>
    </w:lvl>
    <w:lvl w:ilvl="5" w:tplc="D610C08A">
      <w:start w:val="1"/>
      <w:numFmt w:val="decimal"/>
      <w:lvlText w:val="%6."/>
      <w:lvlJc w:val="left"/>
      <w:pPr>
        <w:ind w:left="720" w:hanging="360"/>
      </w:pPr>
    </w:lvl>
    <w:lvl w:ilvl="6" w:tplc="05B439BA">
      <w:start w:val="1"/>
      <w:numFmt w:val="decimal"/>
      <w:lvlText w:val="%7."/>
      <w:lvlJc w:val="left"/>
      <w:pPr>
        <w:ind w:left="720" w:hanging="360"/>
      </w:pPr>
    </w:lvl>
    <w:lvl w:ilvl="7" w:tplc="E246459A">
      <w:start w:val="1"/>
      <w:numFmt w:val="decimal"/>
      <w:lvlText w:val="%8."/>
      <w:lvlJc w:val="left"/>
      <w:pPr>
        <w:ind w:left="720" w:hanging="360"/>
      </w:pPr>
    </w:lvl>
    <w:lvl w:ilvl="8" w:tplc="A9468E02">
      <w:start w:val="1"/>
      <w:numFmt w:val="decimal"/>
      <w:lvlText w:val="%9."/>
      <w:lvlJc w:val="left"/>
      <w:pPr>
        <w:ind w:left="720" w:hanging="360"/>
      </w:pPr>
    </w:lvl>
  </w:abstractNum>
  <w:abstractNum w:abstractNumId="26" w15:restartNumberingAfterBreak="0">
    <w:nsid w:val="44971077"/>
    <w:multiLevelType w:val="multilevel"/>
    <w:tmpl w:val="AD2035F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B7F1CE0"/>
    <w:multiLevelType w:val="multilevel"/>
    <w:tmpl w:val="E786A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93F0838"/>
    <w:multiLevelType w:val="multilevel"/>
    <w:tmpl w:val="0AAA74D4"/>
    <w:lvl w:ilvl="0">
      <w:start w:val="1"/>
      <w:numFmt w:val="decimal"/>
      <w:lvlText w:val="%1."/>
      <w:lvlJc w:val="left"/>
      <w:pPr>
        <w:ind w:left="3322" w:hanging="563"/>
      </w:pPr>
      <w:rPr>
        <w:rFonts w:hint="default"/>
        <w:b/>
      </w:rPr>
    </w:lvl>
    <w:lvl w:ilvl="1">
      <w:start w:val="2"/>
      <w:numFmt w:val="decimal"/>
      <w:lvlText w:val="%1.%2."/>
      <w:lvlJc w:val="left"/>
      <w:pPr>
        <w:ind w:left="3322" w:hanging="563"/>
      </w:pPr>
      <w:rPr>
        <w:rFonts w:hint="default"/>
        <w:b/>
      </w:rPr>
    </w:lvl>
    <w:lvl w:ilvl="2">
      <w:start w:val="3"/>
      <w:numFmt w:val="decimal"/>
      <w:lvlText w:val="%1.%2.%3."/>
      <w:lvlJc w:val="left"/>
      <w:pPr>
        <w:ind w:left="3479" w:hanging="720"/>
      </w:pPr>
      <w:rPr>
        <w:rFonts w:hint="default"/>
        <w:b w:val="0"/>
        <w:bCs/>
      </w:rPr>
    </w:lvl>
    <w:lvl w:ilvl="3">
      <w:start w:val="1"/>
      <w:numFmt w:val="decimal"/>
      <w:lvlText w:val="%1.%2.%3.%4."/>
      <w:lvlJc w:val="left"/>
      <w:pPr>
        <w:ind w:left="3479" w:hanging="720"/>
      </w:pPr>
      <w:rPr>
        <w:rFonts w:hint="default"/>
        <w:b/>
      </w:rPr>
    </w:lvl>
    <w:lvl w:ilvl="4">
      <w:start w:val="1"/>
      <w:numFmt w:val="decimal"/>
      <w:lvlText w:val="%1.%2.%3.%4.%5."/>
      <w:lvlJc w:val="left"/>
      <w:pPr>
        <w:ind w:left="3839" w:hanging="1080"/>
      </w:pPr>
      <w:rPr>
        <w:rFonts w:hint="default"/>
        <w:b/>
      </w:rPr>
    </w:lvl>
    <w:lvl w:ilvl="5">
      <w:start w:val="1"/>
      <w:numFmt w:val="decimal"/>
      <w:lvlText w:val="%1.%2.%3.%4.%5.%6."/>
      <w:lvlJc w:val="left"/>
      <w:pPr>
        <w:ind w:left="3839" w:hanging="1080"/>
      </w:pPr>
      <w:rPr>
        <w:rFonts w:hint="default"/>
        <w:b/>
      </w:rPr>
    </w:lvl>
    <w:lvl w:ilvl="6">
      <w:start w:val="1"/>
      <w:numFmt w:val="decimal"/>
      <w:lvlText w:val="%1.%2.%3.%4.%5.%6.%7."/>
      <w:lvlJc w:val="left"/>
      <w:pPr>
        <w:ind w:left="4199" w:hanging="1440"/>
      </w:pPr>
      <w:rPr>
        <w:rFonts w:hint="default"/>
        <w:b/>
      </w:rPr>
    </w:lvl>
    <w:lvl w:ilvl="7">
      <w:start w:val="1"/>
      <w:numFmt w:val="decimal"/>
      <w:lvlText w:val="%1.%2.%3.%4.%5.%6.%7.%8."/>
      <w:lvlJc w:val="left"/>
      <w:pPr>
        <w:ind w:left="4199" w:hanging="1440"/>
      </w:pPr>
      <w:rPr>
        <w:rFonts w:hint="default"/>
        <w:b/>
      </w:rPr>
    </w:lvl>
    <w:lvl w:ilvl="8">
      <w:start w:val="1"/>
      <w:numFmt w:val="decimal"/>
      <w:lvlText w:val="%1.%2.%3.%4.%5.%6.%7.%8.%9."/>
      <w:lvlJc w:val="left"/>
      <w:pPr>
        <w:ind w:left="4559" w:hanging="1800"/>
      </w:pPr>
      <w:rPr>
        <w:rFonts w:hint="default"/>
        <w:b/>
      </w:rPr>
    </w:lvl>
  </w:abstractNum>
  <w:abstractNum w:abstractNumId="29" w15:restartNumberingAfterBreak="0">
    <w:nsid w:val="5D16629D"/>
    <w:multiLevelType w:val="multilevel"/>
    <w:tmpl w:val="FE605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6366BDD"/>
    <w:multiLevelType w:val="multilevel"/>
    <w:tmpl w:val="8A5C5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6604D61"/>
    <w:multiLevelType w:val="multilevel"/>
    <w:tmpl w:val="B1EEAC2C"/>
    <w:lvl w:ilvl="0">
      <w:start w:val="9"/>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71B56D8"/>
    <w:multiLevelType w:val="multilevel"/>
    <w:tmpl w:val="AA147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7A5691C"/>
    <w:multiLevelType w:val="multilevel"/>
    <w:tmpl w:val="5C2A413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83F7C62"/>
    <w:multiLevelType w:val="multilevel"/>
    <w:tmpl w:val="F9EED6B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9926513"/>
    <w:multiLevelType w:val="multilevel"/>
    <w:tmpl w:val="07F0E508"/>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B1C6F1D"/>
    <w:multiLevelType w:val="multilevel"/>
    <w:tmpl w:val="DC38DDFA"/>
    <w:lvl w:ilvl="0">
      <w:start w:val="6"/>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7" w15:restartNumberingAfterBreak="0">
    <w:nsid w:val="6BB140B4"/>
    <w:multiLevelType w:val="multilevel"/>
    <w:tmpl w:val="D646B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D1E620A"/>
    <w:multiLevelType w:val="multilevel"/>
    <w:tmpl w:val="B05067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FCC358A"/>
    <w:multiLevelType w:val="multilevel"/>
    <w:tmpl w:val="53429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0750FB0"/>
    <w:multiLevelType w:val="multilevel"/>
    <w:tmpl w:val="2B1C2C96"/>
    <w:lvl w:ilvl="0">
      <w:start w:val="8"/>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1" w15:restartNumberingAfterBreak="0">
    <w:nsid w:val="73B527E5"/>
    <w:multiLevelType w:val="multilevel"/>
    <w:tmpl w:val="75EE9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3E61836"/>
    <w:multiLevelType w:val="multilevel"/>
    <w:tmpl w:val="152CB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714193F"/>
    <w:multiLevelType w:val="multilevel"/>
    <w:tmpl w:val="9A5C5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75D0D2F"/>
    <w:multiLevelType w:val="multilevel"/>
    <w:tmpl w:val="0E228BB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792B2A78"/>
    <w:multiLevelType w:val="multilevel"/>
    <w:tmpl w:val="048CD0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9CF3B17"/>
    <w:multiLevelType w:val="multilevel"/>
    <w:tmpl w:val="52C0F5A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7C052341"/>
    <w:multiLevelType w:val="multilevel"/>
    <w:tmpl w:val="3D42620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7D127E16"/>
    <w:multiLevelType w:val="hybridMultilevel"/>
    <w:tmpl w:val="AF78286E"/>
    <w:lvl w:ilvl="0" w:tplc="A2A66426">
      <w:start w:val="1"/>
      <w:numFmt w:val="decimal"/>
      <w:lvlText w:val="%1."/>
      <w:lvlJc w:val="left"/>
      <w:pPr>
        <w:ind w:left="720" w:hanging="360"/>
      </w:pPr>
    </w:lvl>
    <w:lvl w:ilvl="1" w:tplc="A25C2172">
      <w:start w:val="1"/>
      <w:numFmt w:val="decimal"/>
      <w:lvlText w:val="%2."/>
      <w:lvlJc w:val="left"/>
      <w:pPr>
        <w:ind w:left="720" w:hanging="360"/>
      </w:pPr>
    </w:lvl>
    <w:lvl w:ilvl="2" w:tplc="555AD206">
      <w:start w:val="1"/>
      <w:numFmt w:val="decimal"/>
      <w:lvlText w:val="%3."/>
      <w:lvlJc w:val="left"/>
      <w:pPr>
        <w:ind w:left="720" w:hanging="360"/>
      </w:pPr>
    </w:lvl>
    <w:lvl w:ilvl="3" w:tplc="B51EC586">
      <w:start w:val="1"/>
      <w:numFmt w:val="decimal"/>
      <w:lvlText w:val="%4."/>
      <w:lvlJc w:val="left"/>
      <w:pPr>
        <w:ind w:left="720" w:hanging="360"/>
      </w:pPr>
    </w:lvl>
    <w:lvl w:ilvl="4" w:tplc="36502AEA">
      <w:start w:val="1"/>
      <w:numFmt w:val="decimal"/>
      <w:lvlText w:val="%5."/>
      <w:lvlJc w:val="left"/>
      <w:pPr>
        <w:ind w:left="720" w:hanging="360"/>
      </w:pPr>
    </w:lvl>
    <w:lvl w:ilvl="5" w:tplc="CD02504E">
      <w:start w:val="1"/>
      <w:numFmt w:val="decimal"/>
      <w:lvlText w:val="%6."/>
      <w:lvlJc w:val="left"/>
      <w:pPr>
        <w:ind w:left="720" w:hanging="360"/>
      </w:pPr>
    </w:lvl>
    <w:lvl w:ilvl="6" w:tplc="4040480A">
      <w:start w:val="1"/>
      <w:numFmt w:val="decimal"/>
      <w:lvlText w:val="%7."/>
      <w:lvlJc w:val="left"/>
      <w:pPr>
        <w:ind w:left="720" w:hanging="360"/>
      </w:pPr>
    </w:lvl>
    <w:lvl w:ilvl="7" w:tplc="1480CB6E">
      <w:start w:val="1"/>
      <w:numFmt w:val="decimal"/>
      <w:lvlText w:val="%8."/>
      <w:lvlJc w:val="left"/>
      <w:pPr>
        <w:ind w:left="720" w:hanging="360"/>
      </w:pPr>
    </w:lvl>
    <w:lvl w:ilvl="8" w:tplc="BC06B058">
      <w:start w:val="1"/>
      <w:numFmt w:val="decimal"/>
      <w:lvlText w:val="%9."/>
      <w:lvlJc w:val="left"/>
      <w:pPr>
        <w:ind w:left="720" w:hanging="360"/>
      </w:pPr>
    </w:lvl>
  </w:abstractNum>
  <w:abstractNum w:abstractNumId="49" w15:restartNumberingAfterBreak="0">
    <w:nsid w:val="7E2B14B1"/>
    <w:multiLevelType w:val="multilevel"/>
    <w:tmpl w:val="114A81F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8"/>
  </w:num>
  <w:num w:numId="2">
    <w:abstractNumId w:val="10"/>
  </w:num>
  <w:num w:numId="3">
    <w:abstractNumId w:val="45"/>
  </w:num>
  <w:num w:numId="4">
    <w:abstractNumId w:val="5"/>
  </w:num>
  <w:num w:numId="5">
    <w:abstractNumId w:val="18"/>
  </w:num>
  <w:num w:numId="6">
    <w:abstractNumId w:val="27"/>
  </w:num>
  <w:num w:numId="7">
    <w:abstractNumId w:val="9"/>
  </w:num>
  <w:num w:numId="8">
    <w:abstractNumId w:val="13"/>
  </w:num>
  <w:num w:numId="9">
    <w:abstractNumId w:val="43"/>
  </w:num>
  <w:num w:numId="10">
    <w:abstractNumId w:val="30"/>
  </w:num>
  <w:num w:numId="11">
    <w:abstractNumId w:val="11"/>
  </w:num>
  <w:num w:numId="12">
    <w:abstractNumId w:val="29"/>
  </w:num>
  <w:num w:numId="13">
    <w:abstractNumId w:val="37"/>
  </w:num>
  <w:num w:numId="14">
    <w:abstractNumId w:val="4"/>
  </w:num>
  <w:num w:numId="15">
    <w:abstractNumId w:val="41"/>
  </w:num>
  <w:num w:numId="16">
    <w:abstractNumId w:val="3"/>
  </w:num>
  <w:num w:numId="17">
    <w:abstractNumId w:val="42"/>
  </w:num>
  <w:num w:numId="18">
    <w:abstractNumId w:val="39"/>
  </w:num>
  <w:num w:numId="19">
    <w:abstractNumId w:val="32"/>
  </w:num>
  <w:num w:numId="20">
    <w:abstractNumId w:val="24"/>
  </w:num>
  <w:num w:numId="21">
    <w:abstractNumId w:val="20"/>
  </w:num>
  <w:num w:numId="22">
    <w:abstractNumId w:val="49"/>
  </w:num>
  <w:num w:numId="23">
    <w:abstractNumId w:val="16"/>
  </w:num>
  <w:num w:numId="24">
    <w:abstractNumId w:val="28"/>
  </w:num>
  <w:num w:numId="25">
    <w:abstractNumId w:val="47"/>
  </w:num>
  <w:num w:numId="26">
    <w:abstractNumId w:val="14"/>
  </w:num>
  <w:num w:numId="27">
    <w:abstractNumId w:val="15"/>
  </w:num>
  <w:num w:numId="28">
    <w:abstractNumId w:val="33"/>
  </w:num>
  <w:num w:numId="29">
    <w:abstractNumId w:val="35"/>
  </w:num>
  <w:num w:numId="30">
    <w:abstractNumId w:val="0"/>
  </w:num>
  <w:num w:numId="31">
    <w:abstractNumId w:val="44"/>
  </w:num>
  <w:num w:numId="32">
    <w:abstractNumId w:val="34"/>
  </w:num>
  <w:num w:numId="33">
    <w:abstractNumId w:val="26"/>
  </w:num>
  <w:num w:numId="34">
    <w:abstractNumId w:val="36"/>
  </w:num>
  <w:num w:numId="35">
    <w:abstractNumId w:val="19"/>
  </w:num>
  <w:num w:numId="36">
    <w:abstractNumId w:val="6"/>
  </w:num>
  <w:num w:numId="37">
    <w:abstractNumId w:val="7"/>
  </w:num>
  <w:num w:numId="38">
    <w:abstractNumId w:val="21"/>
  </w:num>
  <w:num w:numId="39">
    <w:abstractNumId w:val="46"/>
  </w:num>
  <w:num w:numId="40">
    <w:abstractNumId w:val="40"/>
  </w:num>
  <w:num w:numId="41">
    <w:abstractNumId w:val="23"/>
  </w:num>
  <w:num w:numId="42">
    <w:abstractNumId w:val="8"/>
  </w:num>
  <w:num w:numId="43">
    <w:abstractNumId w:val="31"/>
  </w:num>
  <w:num w:numId="44">
    <w:abstractNumId w:val="17"/>
  </w:num>
  <w:num w:numId="45">
    <w:abstractNumId w:val="2"/>
  </w:num>
  <w:num w:numId="46">
    <w:abstractNumId w:val="48"/>
  </w:num>
  <w:num w:numId="47">
    <w:abstractNumId w:val="22"/>
  </w:num>
  <w:num w:numId="48">
    <w:abstractNumId w:val="12"/>
  </w:num>
  <w:num w:numId="49">
    <w:abstractNumId w:val="25"/>
  </w:num>
  <w:num w:numId="50">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 Farzat, Dr. med. Mahmoud">
    <w15:presenceInfo w15:providerId="None" w15:userId=" Farzat, Dr. med. Mahmou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grammar="clean"/>
  <w:revisionView w:formatting="0"/>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oVE&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t295sad0p505nea9ag59z9ctpdr55aevavv&quot;&gt;My EndNote Library-Farzat-21.11.2024&lt;record-ids&gt;&lt;item&gt;390&lt;/item&gt;&lt;item&gt;391&lt;/item&gt;&lt;/record-ids&gt;&lt;/item&gt;&lt;/Libraries&gt;"/>
  </w:docVars>
  <w:rsids>
    <w:rsidRoot w:val="00185FAA"/>
    <w:rsid w:val="00040E51"/>
    <w:rsid w:val="000847AB"/>
    <w:rsid w:val="0010765A"/>
    <w:rsid w:val="00185FAA"/>
    <w:rsid w:val="00282C2B"/>
    <w:rsid w:val="00284225"/>
    <w:rsid w:val="00323E87"/>
    <w:rsid w:val="00326703"/>
    <w:rsid w:val="00343353"/>
    <w:rsid w:val="00371FB6"/>
    <w:rsid w:val="003B1834"/>
    <w:rsid w:val="0050377A"/>
    <w:rsid w:val="00516BD8"/>
    <w:rsid w:val="005637B2"/>
    <w:rsid w:val="005E0DEF"/>
    <w:rsid w:val="00651B32"/>
    <w:rsid w:val="00662C25"/>
    <w:rsid w:val="00664B79"/>
    <w:rsid w:val="00683E4F"/>
    <w:rsid w:val="007956AD"/>
    <w:rsid w:val="007E69BF"/>
    <w:rsid w:val="007F1D1D"/>
    <w:rsid w:val="008046D9"/>
    <w:rsid w:val="00814B20"/>
    <w:rsid w:val="008167B6"/>
    <w:rsid w:val="00851B7A"/>
    <w:rsid w:val="00852075"/>
    <w:rsid w:val="008C0E3A"/>
    <w:rsid w:val="008E5294"/>
    <w:rsid w:val="008E78C3"/>
    <w:rsid w:val="008F721E"/>
    <w:rsid w:val="00905F31"/>
    <w:rsid w:val="009673B3"/>
    <w:rsid w:val="0097660C"/>
    <w:rsid w:val="0099228C"/>
    <w:rsid w:val="00A60FE9"/>
    <w:rsid w:val="00A833D7"/>
    <w:rsid w:val="00B62532"/>
    <w:rsid w:val="00B8131F"/>
    <w:rsid w:val="00BC6E7C"/>
    <w:rsid w:val="00C0672F"/>
    <w:rsid w:val="00C11DFB"/>
    <w:rsid w:val="00C235F9"/>
    <w:rsid w:val="00D65C98"/>
    <w:rsid w:val="00EA09AC"/>
    <w:rsid w:val="00F63EB9"/>
    <w:rsid w:val="00F64FDE"/>
    <w:rsid w:val="00F861C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3455FE"/>
  <w15:chartTrackingRefBased/>
  <w15:docId w15:val="{F47DD37E-D040-443B-A7B9-544C297E4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10765A"/>
  </w:style>
  <w:style w:type="paragraph" w:styleId="berschrift1">
    <w:name w:val="heading 1"/>
    <w:basedOn w:val="Standard"/>
    <w:next w:val="Standard"/>
    <w:link w:val="berschrift1Zchn"/>
    <w:uiPriority w:val="9"/>
    <w:qFormat/>
    <w:rsid w:val="00185FA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185FA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185FAA"/>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185FAA"/>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185FAA"/>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185FAA"/>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185FAA"/>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185FAA"/>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185FAA"/>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185FAA"/>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185FAA"/>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185FAA"/>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185FAA"/>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185FAA"/>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185FAA"/>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185FAA"/>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185FAA"/>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185FAA"/>
    <w:rPr>
      <w:rFonts w:eastAsiaTheme="majorEastAsia" w:cstheme="majorBidi"/>
      <w:color w:val="272727" w:themeColor="text1" w:themeTint="D8"/>
    </w:rPr>
  </w:style>
  <w:style w:type="paragraph" w:styleId="Titel">
    <w:name w:val="Title"/>
    <w:basedOn w:val="Standard"/>
    <w:next w:val="Standard"/>
    <w:link w:val="TitelZchn"/>
    <w:uiPriority w:val="10"/>
    <w:qFormat/>
    <w:rsid w:val="00185F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185FAA"/>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185FAA"/>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185FAA"/>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185FAA"/>
    <w:pPr>
      <w:spacing w:before="160"/>
      <w:jc w:val="center"/>
    </w:pPr>
    <w:rPr>
      <w:i/>
      <w:iCs/>
      <w:color w:val="404040" w:themeColor="text1" w:themeTint="BF"/>
    </w:rPr>
  </w:style>
  <w:style w:type="character" w:customStyle="1" w:styleId="ZitatZchn">
    <w:name w:val="Zitat Zchn"/>
    <w:basedOn w:val="Absatz-Standardschriftart"/>
    <w:link w:val="Zitat"/>
    <w:uiPriority w:val="29"/>
    <w:rsid w:val="00185FAA"/>
    <w:rPr>
      <w:i/>
      <w:iCs/>
      <w:color w:val="404040" w:themeColor="text1" w:themeTint="BF"/>
    </w:rPr>
  </w:style>
  <w:style w:type="paragraph" w:styleId="Listenabsatz">
    <w:name w:val="List Paragraph"/>
    <w:basedOn w:val="Standard"/>
    <w:uiPriority w:val="34"/>
    <w:qFormat/>
    <w:rsid w:val="00185FAA"/>
    <w:pPr>
      <w:ind w:left="720"/>
      <w:contextualSpacing/>
    </w:pPr>
  </w:style>
  <w:style w:type="character" w:styleId="IntensiveHervorhebung">
    <w:name w:val="Intense Emphasis"/>
    <w:basedOn w:val="Absatz-Standardschriftart"/>
    <w:uiPriority w:val="21"/>
    <w:qFormat/>
    <w:rsid w:val="00185FAA"/>
    <w:rPr>
      <w:i/>
      <w:iCs/>
      <w:color w:val="2F5496" w:themeColor="accent1" w:themeShade="BF"/>
    </w:rPr>
  </w:style>
  <w:style w:type="paragraph" w:styleId="IntensivesZitat">
    <w:name w:val="Intense Quote"/>
    <w:basedOn w:val="Standard"/>
    <w:next w:val="Standard"/>
    <w:link w:val="IntensivesZitatZchn"/>
    <w:uiPriority w:val="30"/>
    <w:qFormat/>
    <w:rsid w:val="00185FA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185FAA"/>
    <w:rPr>
      <w:i/>
      <w:iCs/>
      <w:color w:val="2F5496" w:themeColor="accent1" w:themeShade="BF"/>
    </w:rPr>
  </w:style>
  <w:style w:type="character" w:styleId="IntensiverVerweis">
    <w:name w:val="Intense Reference"/>
    <w:basedOn w:val="Absatz-Standardschriftart"/>
    <w:uiPriority w:val="32"/>
    <w:qFormat/>
    <w:rsid w:val="00185FAA"/>
    <w:rPr>
      <w:b/>
      <w:bCs/>
      <w:smallCaps/>
      <w:color w:val="2F5496" w:themeColor="accent1" w:themeShade="BF"/>
      <w:spacing w:val="5"/>
    </w:rPr>
  </w:style>
  <w:style w:type="character" w:styleId="Hyperlink">
    <w:name w:val="Hyperlink"/>
    <w:basedOn w:val="Absatz-Standardschriftart"/>
    <w:uiPriority w:val="99"/>
    <w:unhideWhenUsed/>
    <w:rsid w:val="0097660C"/>
    <w:rPr>
      <w:color w:val="0563C1" w:themeColor="hyperlink"/>
      <w:u w:val="single"/>
    </w:rPr>
  </w:style>
  <w:style w:type="character" w:customStyle="1" w:styleId="UnresolvedMention1">
    <w:name w:val="Unresolved Mention1"/>
    <w:basedOn w:val="Absatz-Standardschriftart"/>
    <w:uiPriority w:val="99"/>
    <w:semiHidden/>
    <w:unhideWhenUsed/>
    <w:rsid w:val="0097660C"/>
    <w:rPr>
      <w:color w:val="605E5C"/>
      <w:shd w:val="clear" w:color="auto" w:fill="E1DFDD"/>
    </w:rPr>
  </w:style>
  <w:style w:type="paragraph" w:customStyle="1" w:styleId="EndNoteBibliographyTitle">
    <w:name w:val="EndNote Bibliography Title"/>
    <w:basedOn w:val="Standard"/>
    <w:link w:val="EndNoteBibliographyTitleChar"/>
    <w:rsid w:val="00B8131F"/>
    <w:pPr>
      <w:spacing w:after="0"/>
      <w:jc w:val="center"/>
    </w:pPr>
    <w:rPr>
      <w:rFonts w:ascii="Calibri" w:hAnsi="Calibri" w:cs="Calibri"/>
    </w:rPr>
  </w:style>
  <w:style w:type="character" w:customStyle="1" w:styleId="EndNoteBibliographyTitleChar">
    <w:name w:val="EndNote Bibliography Title Char"/>
    <w:basedOn w:val="Absatz-Standardschriftart"/>
    <w:link w:val="EndNoteBibliographyTitle"/>
    <w:rsid w:val="00B8131F"/>
    <w:rPr>
      <w:rFonts w:ascii="Calibri" w:hAnsi="Calibri" w:cs="Calibri"/>
    </w:rPr>
  </w:style>
  <w:style w:type="paragraph" w:customStyle="1" w:styleId="EndNoteBibliography">
    <w:name w:val="EndNote Bibliography"/>
    <w:basedOn w:val="Standard"/>
    <w:link w:val="EndNoteBibliographyChar"/>
    <w:rsid w:val="00B8131F"/>
    <w:pPr>
      <w:spacing w:line="240" w:lineRule="auto"/>
    </w:pPr>
    <w:rPr>
      <w:rFonts w:ascii="Calibri" w:hAnsi="Calibri" w:cs="Calibri"/>
    </w:rPr>
  </w:style>
  <w:style w:type="character" w:customStyle="1" w:styleId="EndNoteBibliographyChar">
    <w:name w:val="EndNote Bibliography Char"/>
    <w:basedOn w:val="Absatz-Standardschriftart"/>
    <w:link w:val="EndNoteBibliography"/>
    <w:rsid w:val="00B8131F"/>
    <w:rPr>
      <w:rFonts w:ascii="Calibri" w:hAnsi="Calibri" w:cs="Calibri"/>
    </w:rPr>
  </w:style>
  <w:style w:type="character" w:styleId="Zeilennummer">
    <w:name w:val="line number"/>
    <w:basedOn w:val="Absatz-Standardschriftart"/>
    <w:uiPriority w:val="99"/>
    <w:semiHidden/>
    <w:unhideWhenUsed/>
    <w:rsid w:val="008046D9"/>
  </w:style>
  <w:style w:type="character" w:styleId="Kommentarzeichen">
    <w:name w:val="annotation reference"/>
    <w:basedOn w:val="Absatz-Standardschriftart"/>
    <w:uiPriority w:val="99"/>
    <w:semiHidden/>
    <w:unhideWhenUsed/>
    <w:rsid w:val="008046D9"/>
    <w:rPr>
      <w:sz w:val="16"/>
      <w:szCs w:val="16"/>
    </w:rPr>
  </w:style>
  <w:style w:type="paragraph" w:styleId="Kommentartext">
    <w:name w:val="annotation text"/>
    <w:basedOn w:val="Standard"/>
    <w:link w:val="KommentartextZchn"/>
    <w:uiPriority w:val="99"/>
    <w:unhideWhenUsed/>
    <w:rsid w:val="008046D9"/>
    <w:pPr>
      <w:spacing w:line="240" w:lineRule="auto"/>
    </w:pPr>
    <w:rPr>
      <w:sz w:val="20"/>
      <w:szCs w:val="20"/>
    </w:rPr>
  </w:style>
  <w:style w:type="character" w:customStyle="1" w:styleId="KommentartextZchn">
    <w:name w:val="Kommentartext Zchn"/>
    <w:basedOn w:val="Absatz-Standardschriftart"/>
    <w:link w:val="Kommentartext"/>
    <w:uiPriority w:val="99"/>
    <w:rsid w:val="008046D9"/>
    <w:rPr>
      <w:sz w:val="20"/>
      <w:szCs w:val="20"/>
    </w:rPr>
  </w:style>
  <w:style w:type="paragraph" w:styleId="Kommentarthema">
    <w:name w:val="annotation subject"/>
    <w:basedOn w:val="Kommentartext"/>
    <w:next w:val="Kommentartext"/>
    <w:link w:val="KommentarthemaZchn"/>
    <w:uiPriority w:val="99"/>
    <w:semiHidden/>
    <w:unhideWhenUsed/>
    <w:rsid w:val="008046D9"/>
    <w:rPr>
      <w:b/>
      <w:bCs/>
    </w:rPr>
  </w:style>
  <w:style w:type="character" w:customStyle="1" w:styleId="KommentarthemaZchn">
    <w:name w:val="Kommentarthema Zchn"/>
    <w:basedOn w:val="KommentartextZchn"/>
    <w:link w:val="Kommentarthema"/>
    <w:uiPriority w:val="99"/>
    <w:semiHidden/>
    <w:rsid w:val="008046D9"/>
    <w:rPr>
      <w:b/>
      <w:bCs/>
      <w:sz w:val="20"/>
      <w:szCs w:val="20"/>
    </w:rPr>
  </w:style>
  <w:style w:type="paragraph" w:styleId="berarbeitung">
    <w:name w:val="Revision"/>
    <w:hidden/>
    <w:uiPriority w:val="99"/>
    <w:semiHidden/>
    <w:rsid w:val="00D65C98"/>
    <w:pPr>
      <w:spacing w:after="0" w:line="240" w:lineRule="auto"/>
    </w:pPr>
  </w:style>
  <w:style w:type="paragraph" w:styleId="Kopfzeile">
    <w:name w:val="header"/>
    <w:basedOn w:val="Standard"/>
    <w:link w:val="KopfzeileZchn"/>
    <w:uiPriority w:val="99"/>
    <w:unhideWhenUsed/>
    <w:rsid w:val="00BC6E7C"/>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rsid w:val="00BC6E7C"/>
  </w:style>
  <w:style w:type="paragraph" w:styleId="Fuzeile">
    <w:name w:val="footer"/>
    <w:basedOn w:val="Standard"/>
    <w:link w:val="FuzeileZchn"/>
    <w:uiPriority w:val="99"/>
    <w:unhideWhenUsed/>
    <w:rsid w:val="00BC6E7C"/>
    <w:pPr>
      <w:tabs>
        <w:tab w:val="center" w:pos="4513"/>
        <w:tab w:val="right" w:pos="9026"/>
      </w:tabs>
      <w:spacing w:after="0" w:line="240" w:lineRule="auto"/>
    </w:pPr>
  </w:style>
  <w:style w:type="character" w:customStyle="1" w:styleId="FuzeileZchn">
    <w:name w:val="Fußzeile Zchn"/>
    <w:basedOn w:val="Absatz-Standardschriftart"/>
    <w:link w:val="Fuzeile"/>
    <w:uiPriority w:val="99"/>
    <w:rsid w:val="00BC6E7C"/>
  </w:style>
  <w:style w:type="paragraph" w:styleId="Sprechblasentext">
    <w:name w:val="Balloon Text"/>
    <w:basedOn w:val="Standard"/>
    <w:link w:val="SprechblasentextZchn"/>
    <w:uiPriority w:val="99"/>
    <w:semiHidden/>
    <w:unhideWhenUsed/>
    <w:rsid w:val="00323E87"/>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323E8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582C1D-79D0-48F8-AFBB-384EE2FC5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5359</Words>
  <Characters>33763</Characters>
  <Application>Microsoft Office Word</Application>
  <DocSecurity>0</DocSecurity>
  <Lines>281</Lines>
  <Paragraphs>78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Pritha  Sen</dc:creator>
  <cp:keywords/>
  <dc:description/>
  <cp:lastModifiedBy> Farzat, Dr. med. Mahmoud</cp:lastModifiedBy>
  <cp:revision>2</cp:revision>
  <dcterms:created xsi:type="dcterms:W3CDTF">2026-06-09T07:35:00Z</dcterms:created>
  <dcterms:modified xsi:type="dcterms:W3CDTF">2026-06-09T07:35:00Z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c771889f-2a5c-4bb9-9538-c57ad5e4e639</vt:lpwstr>
  </property>
</Properties>
</file>