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976A2FC" w:rsidR="006E4797" w:rsidRPr="00E33737" w:rsidRDefault="00000000" w:rsidP="00D12B66">
      <w:pPr>
        <w:pBdr>
          <w:top w:val="nil"/>
          <w:left w:val="nil"/>
          <w:bottom w:val="nil"/>
          <w:right w:val="nil"/>
          <w:between w:val="nil"/>
        </w:pBdr>
        <w:rPr>
          <w:color w:val="000000"/>
        </w:rPr>
      </w:pPr>
      <w:r w:rsidRPr="00E33737">
        <w:rPr>
          <w:b/>
          <w:color w:val="000000"/>
        </w:rPr>
        <w:t>TITLE:</w:t>
      </w:r>
      <w:r w:rsidRPr="00E33737">
        <w:rPr>
          <w:color w:val="000000"/>
        </w:rPr>
        <w:t xml:space="preserve"> </w:t>
      </w:r>
    </w:p>
    <w:p w14:paraId="06C0C87E" w14:textId="3468A339" w:rsidR="006E4797" w:rsidRPr="00E33737" w:rsidRDefault="00F546E2" w:rsidP="00D12B66">
      <w:pPr>
        <w:rPr>
          <w:b/>
          <w:lang w:eastAsia="zh-CN"/>
        </w:rPr>
      </w:pPr>
      <w:r w:rsidRPr="00E33737">
        <w:rPr>
          <w:bCs/>
          <w:lang w:eastAsia="zh-CN"/>
        </w:rPr>
        <w:t>Real-Time Label-Free Imaging and Quantitative Analysis of Macrophage Morphodynamics Using Optical Diffraction Tomography</w:t>
      </w:r>
    </w:p>
    <w:p w14:paraId="709849FA" w14:textId="77777777" w:rsidR="00295927" w:rsidRPr="00E33737" w:rsidRDefault="00295927" w:rsidP="00D12B66">
      <w:pPr>
        <w:rPr>
          <w:bCs/>
          <w:lang w:eastAsia="zh-CN"/>
        </w:rPr>
      </w:pPr>
    </w:p>
    <w:p w14:paraId="2CD8481E" w14:textId="33880758" w:rsidR="006E4797" w:rsidRPr="00E33737" w:rsidRDefault="00000000" w:rsidP="00D12B66">
      <w:pPr>
        <w:rPr>
          <w:color w:val="808080"/>
        </w:rPr>
      </w:pPr>
      <w:r w:rsidRPr="00E33737">
        <w:rPr>
          <w:b/>
        </w:rPr>
        <w:t xml:space="preserve">AUTHORS AND AFFILIATIONS: </w:t>
      </w:r>
    </w:p>
    <w:p w14:paraId="1D12A8C3" w14:textId="6C6E2BF1" w:rsidR="00F57986" w:rsidRPr="00E33737" w:rsidRDefault="00000000" w:rsidP="00D12B66">
      <w:pPr>
        <w:rPr>
          <w:vertAlign w:val="superscript"/>
          <w:lang w:eastAsia="zh-CN"/>
        </w:rPr>
      </w:pPr>
      <w:r w:rsidRPr="00E33737">
        <w:rPr>
          <w:lang w:eastAsia="zh-CN"/>
        </w:rPr>
        <w:t xml:space="preserve">Chen </w:t>
      </w:r>
      <w:r w:rsidR="009D3FBF" w:rsidRPr="00E33737">
        <w:rPr>
          <w:lang w:eastAsia="zh-CN"/>
        </w:rPr>
        <w:t>Sun</w:t>
      </w:r>
      <w:r w:rsidR="009D3FBF" w:rsidRPr="00E33737">
        <w:rPr>
          <w:vertAlign w:val="superscript"/>
          <w:lang w:eastAsia="zh-CN"/>
        </w:rPr>
        <w:t>1</w:t>
      </w:r>
      <w:r w:rsidR="0097393E" w:rsidRPr="00E33737">
        <w:rPr>
          <w:lang w:val="en-IN" w:eastAsia="zh-CN"/>
        </w:rPr>
        <w:t xml:space="preserve">, </w:t>
      </w:r>
      <w:r w:rsidRPr="00E33737">
        <w:rPr>
          <w:lang w:eastAsia="zh-CN"/>
        </w:rPr>
        <w:t>Jie-jie Zhu</w:t>
      </w:r>
      <w:r w:rsidRPr="00E33737">
        <w:rPr>
          <w:vertAlign w:val="superscript"/>
          <w:lang w:eastAsia="zh-CN"/>
        </w:rPr>
        <w:t>2</w:t>
      </w:r>
      <w:r w:rsidR="0097393E" w:rsidRPr="00E33737">
        <w:rPr>
          <w:lang w:val="en-IN" w:eastAsia="zh-CN"/>
        </w:rPr>
        <w:t xml:space="preserve">, </w:t>
      </w:r>
      <w:r w:rsidRPr="00E33737">
        <w:rPr>
          <w:lang w:eastAsia="zh-CN"/>
        </w:rPr>
        <w:t>Yan-qing Yang</w:t>
      </w:r>
      <w:r w:rsidRPr="00E33737">
        <w:rPr>
          <w:vertAlign w:val="superscript"/>
          <w:lang w:eastAsia="zh-CN"/>
        </w:rPr>
        <w:t>2</w:t>
      </w:r>
      <w:r w:rsidR="0097393E" w:rsidRPr="00E33737">
        <w:rPr>
          <w:lang w:eastAsia="zh-CN"/>
        </w:rPr>
        <w:t xml:space="preserve">, </w:t>
      </w:r>
      <w:r w:rsidRPr="00E33737">
        <w:rPr>
          <w:lang w:eastAsia="zh-CN"/>
        </w:rPr>
        <w:t>Si-yu Liu</w:t>
      </w:r>
      <w:r w:rsidRPr="00E33737">
        <w:rPr>
          <w:vertAlign w:val="superscript"/>
          <w:lang w:eastAsia="zh-CN"/>
        </w:rPr>
        <w:t>1</w:t>
      </w:r>
      <w:r w:rsidR="0097393E" w:rsidRPr="00E33737">
        <w:rPr>
          <w:lang w:val="en-IN" w:eastAsia="zh-CN"/>
        </w:rPr>
        <w:t xml:space="preserve">, </w:t>
      </w:r>
      <w:r w:rsidRPr="00E33737">
        <w:rPr>
          <w:lang w:eastAsia="zh-CN"/>
        </w:rPr>
        <w:t>Ke-bin Shi</w:t>
      </w:r>
      <w:r w:rsidR="005F54B1" w:rsidRPr="00E33737">
        <w:rPr>
          <w:rFonts w:hint="eastAsia"/>
          <w:vertAlign w:val="superscript"/>
          <w:lang w:eastAsia="zh-CN"/>
        </w:rPr>
        <w:t>2</w:t>
      </w:r>
      <w:r w:rsidRPr="00E33737">
        <w:rPr>
          <w:vertAlign w:val="superscript"/>
          <w:lang w:eastAsia="zh-CN"/>
        </w:rPr>
        <w:t>#</w:t>
      </w:r>
      <w:r w:rsidR="0097393E" w:rsidRPr="00E33737">
        <w:rPr>
          <w:lang w:val="en-IN" w:eastAsia="zh-CN"/>
        </w:rPr>
        <w:t xml:space="preserve">, </w:t>
      </w:r>
      <w:r w:rsidRPr="00E33737">
        <w:rPr>
          <w:lang w:eastAsia="zh-CN"/>
        </w:rPr>
        <w:t>Cheng Peng</w:t>
      </w:r>
      <w:r w:rsidRPr="00E33737">
        <w:rPr>
          <w:vertAlign w:val="superscript"/>
          <w:lang w:eastAsia="zh-CN"/>
        </w:rPr>
        <w:t>1#</w:t>
      </w:r>
    </w:p>
    <w:p w14:paraId="0E19760C" w14:textId="77777777" w:rsidR="00295927" w:rsidRPr="00E33737" w:rsidRDefault="00295927" w:rsidP="00D12B66">
      <w:pPr>
        <w:rPr>
          <w:lang w:eastAsia="zh-CN"/>
        </w:rPr>
      </w:pPr>
    </w:p>
    <w:p w14:paraId="18959894" w14:textId="6D95F742" w:rsidR="00F57986" w:rsidRPr="00E33737" w:rsidRDefault="00000000" w:rsidP="00D12B66">
      <w:pPr>
        <w:rPr>
          <w:lang w:eastAsia="zh-CN"/>
        </w:rPr>
      </w:pPr>
      <w:r w:rsidRPr="00E33737">
        <w:rPr>
          <w:vertAlign w:val="superscript"/>
          <w:lang w:eastAsia="zh-CN"/>
        </w:rPr>
        <w:t>1</w:t>
      </w:r>
      <w:r w:rsidRPr="00E33737">
        <w:t>Sichuan Provincial Key Laboratory of Innovation and Efficient Utilization of Chinese Medicine Germplasm Resources, Chengdu University of Traditional Chinese Medicine</w:t>
      </w:r>
      <w:r w:rsidR="00E16C3A" w:rsidRPr="00E33737">
        <w:rPr>
          <w:lang w:eastAsia="zh-CN"/>
        </w:rPr>
        <w:t>, China</w:t>
      </w:r>
      <w:r w:rsidR="001A5AE5" w:rsidRPr="00E33737">
        <w:rPr>
          <w:lang w:eastAsia="zh-CN"/>
        </w:rPr>
        <w:t>.</w:t>
      </w:r>
    </w:p>
    <w:p w14:paraId="141ABDE5" w14:textId="1965B057" w:rsidR="006E4797" w:rsidRPr="00E33737" w:rsidRDefault="005F54B1" w:rsidP="00D12B66">
      <w:pPr>
        <w:rPr>
          <w:lang w:eastAsia="zh-CN"/>
        </w:rPr>
      </w:pPr>
      <w:r w:rsidRPr="00E33737">
        <w:rPr>
          <w:rFonts w:hint="eastAsia"/>
          <w:vertAlign w:val="superscript"/>
          <w:lang w:eastAsia="zh-CN"/>
        </w:rPr>
        <w:t>2</w:t>
      </w:r>
      <w:r w:rsidRPr="00E33737">
        <w:t>Yangtze River Delta Institute of Optoelectronic Science, Peking University</w:t>
      </w:r>
      <w:r w:rsidR="00E16C3A" w:rsidRPr="00E33737">
        <w:rPr>
          <w:lang w:eastAsia="zh-CN"/>
        </w:rPr>
        <w:t>, China</w:t>
      </w:r>
      <w:r w:rsidR="001A5AE5" w:rsidRPr="00E33737">
        <w:rPr>
          <w:lang w:eastAsia="zh-CN"/>
        </w:rPr>
        <w:t>.</w:t>
      </w:r>
    </w:p>
    <w:p w14:paraId="78128043" w14:textId="77777777" w:rsidR="00295927" w:rsidRPr="00E33737" w:rsidRDefault="00295927" w:rsidP="00D12B66">
      <w:pPr>
        <w:rPr>
          <w:lang w:eastAsia="zh-CN"/>
        </w:rPr>
      </w:pPr>
    </w:p>
    <w:p w14:paraId="200D3F9A" w14:textId="51759CFB" w:rsidR="0097393E" w:rsidRPr="00E33737" w:rsidRDefault="00000000" w:rsidP="00D12B66">
      <w:pPr>
        <w:rPr>
          <w:lang w:eastAsia="zh-CN"/>
        </w:rPr>
      </w:pPr>
      <w:r w:rsidRPr="00E33737">
        <w:rPr>
          <w:lang w:eastAsia="zh-CN"/>
        </w:rPr>
        <w:t xml:space="preserve">E-mail addresses </w:t>
      </w:r>
      <w:r w:rsidR="001C1185" w:rsidRPr="00E33737">
        <w:rPr>
          <w:lang w:eastAsia="zh-CN"/>
        </w:rPr>
        <w:t xml:space="preserve">of </w:t>
      </w:r>
      <w:r w:rsidRPr="00E33737">
        <w:rPr>
          <w:lang w:eastAsia="zh-CN"/>
        </w:rPr>
        <w:t xml:space="preserve">co-authors: </w:t>
      </w:r>
    </w:p>
    <w:p w14:paraId="374DB729" w14:textId="77777777" w:rsidR="0097393E" w:rsidRPr="00E33737" w:rsidRDefault="00000000" w:rsidP="00D12B66">
      <w:pPr>
        <w:rPr>
          <w:lang w:val="en-IN" w:eastAsia="zh-CN"/>
        </w:rPr>
      </w:pPr>
      <w:r w:rsidRPr="00E33737">
        <w:rPr>
          <w:lang w:eastAsia="zh-CN"/>
        </w:rPr>
        <w:t xml:space="preserve">Chen Sun </w:t>
      </w:r>
      <w:r w:rsidRPr="00E33737">
        <w:rPr>
          <w:lang w:eastAsia="zh-CN"/>
        </w:rPr>
        <w:tab/>
        <w:t>(</w:t>
      </w:r>
      <w:hyperlink r:id="rId7" w:history="1">
        <w:r w:rsidR="0097393E" w:rsidRPr="00E33737">
          <w:rPr>
            <w:rStyle w:val="a5"/>
            <w:lang w:eastAsia="zh-CN"/>
          </w:rPr>
          <w:t>sunchencd@126.com</w:t>
        </w:r>
      </w:hyperlink>
      <w:r w:rsidRPr="00E33737">
        <w:rPr>
          <w:lang w:val="en-IN" w:eastAsia="zh-CN"/>
        </w:rPr>
        <w:t>)</w:t>
      </w:r>
    </w:p>
    <w:p w14:paraId="3B786CEC" w14:textId="4AA97F54" w:rsidR="0097393E" w:rsidRPr="00E33737" w:rsidRDefault="00000000" w:rsidP="00D12B66">
      <w:pPr>
        <w:rPr>
          <w:lang w:val="en-IN" w:eastAsia="zh-CN"/>
        </w:rPr>
      </w:pPr>
      <w:r w:rsidRPr="00E33737">
        <w:rPr>
          <w:lang w:eastAsia="zh-CN"/>
        </w:rPr>
        <w:t>Jie-jie Zhu</w:t>
      </w:r>
      <w:r w:rsidRPr="00E33737">
        <w:rPr>
          <w:lang w:eastAsia="zh-CN"/>
        </w:rPr>
        <w:tab/>
        <w:t>(</w:t>
      </w:r>
      <w:hyperlink r:id="rId8" w:history="1">
        <w:r w:rsidR="0097393E" w:rsidRPr="00E33737">
          <w:rPr>
            <w:rStyle w:val="a5"/>
            <w:lang w:eastAsia="zh-CN"/>
          </w:rPr>
          <w:t>zj291027@163.com</w:t>
        </w:r>
      </w:hyperlink>
      <w:r w:rsidRPr="00E33737">
        <w:rPr>
          <w:lang w:val="en-IN" w:eastAsia="zh-CN"/>
        </w:rPr>
        <w:t>)</w:t>
      </w:r>
    </w:p>
    <w:p w14:paraId="15F76916" w14:textId="77777777" w:rsidR="0097393E" w:rsidRPr="00E33737" w:rsidRDefault="00000000" w:rsidP="00D12B66">
      <w:pPr>
        <w:rPr>
          <w:lang w:val="en-IN" w:eastAsia="zh-CN"/>
        </w:rPr>
      </w:pPr>
      <w:r w:rsidRPr="00E33737">
        <w:rPr>
          <w:lang w:eastAsia="zh-CN"/>
        </w:rPr>
        <w:t>Yan-qing Yang</w:t>
      </w:r>
      <w:r w:rsidRPr="00E33737">
        <w:rPr>
          <w:lang w:eastAsia="zh-CN"/>
        </w:rPr>
        <w:tab/>
        <w:t>(</w:t>
      </w:r>
      <w:hyperlink r:id="rId9" w:history="1">
        <w:r w:rsidR="0097393E" w:rsidRPr="00E33737">
          <w:rPr>
            <w:rStyle w:val="a5"/>
            <w:lang w:eastAsia="zh-CN"/>
          </w:rPr>
          <w:t>yangyanqing@pellucid-optics.cn</w:t>
        </w:r>
      </w:hyperlink>
      <w:r w:rsidRPr="00E33737">
        <w:rPr>
          <w:lang w:val="en-IN" w:eastAsia="zh-CN"/>
        </w:rPr>
        <w:t>)</w:t>
      </w:r>
    </w:p>
    <w:p w14:paraId="4F87322E" w14:textId="77777777" w:rsidR="0097393E" w:rsidRPr="00E33737" w:rsidRDefault="00000000" w:rsidP="00D12B66">
      <w:pPr>
        <w:rPr>
          <w:lang w:val="pt-BR" w:eastAsia="zh-CN"/>
        </w:rPr>
      </w:pPr>
      <w:r w:rsidRPr="00E33737">
        <w:rPr>
          <w:lang w:val="pt-BR" w:eastAsia="zh-CN"/>
        </w:rPr>
        <w:t>Si-yu Liu</w:t>
      </w:r>
      <w:r w:rsidRPr="00E33737">
        <w:rPr>
          <w:lang w:val="pt-BR" w:eastAsia="zh-CN"/>
        </w:rPr>
        <w:tab/>
        <w:t>(</w:t>
      </w:r>
      <w:hyperlink r:id="rId10" w:history="1">
        <w:r w:rsidR="0097393E" w:rsidRPr="00E33737">
          <w:rPr>
            <w:rStyle w:val="a5"/>
            <w:lang w:val="pt-BR" w:eastAsia="zh-CN"/>
          </w:rPr>
          <w:t>1317295721@qq.com</w:t>
        </w:r>
      </w:hyperlink>
      <w:r w:rsidRPr="00E33737">
        <w:rPr>
          <w:lang w:val="pt-BR" w:eastAsia="zh-CN"/>
        </w:rPr>
        <w:t>)</w:t>
      </w:r>
    </w:p>
    <w:p w14:paraId="03C18F10" w14:textId="77777777" w:rsidR="0097393E" w:rsidRPr="00E33737" w:rsidRDefault="0097393E" w:rsidP="00D12B66">
      <w:pPr>
        <w:rPr>
          <w:lang w:val="pt-BR" w:eastAsia="zh-CN"/>
        </w:rPr>
      </w:pPr>
    </w:p>
    <w:p w14:paraId="12072822" w14:textId="300119F1" w:rsidR="00295927" w:rsidRPr="00E33737" w:rsidRDefault="00000000" w:rsidP="00D12B66">
      <w:pPr>
        <w:rPr>
          <w:lang w:eastAsia="zh-CN"/>
        </w:rPr>
      </w:pPr>
      <w:r w:rsidRPr="00E33737">
        <w:rPr>
          <w:vertAlign w:val="superscript"/>
          <w:lang w:eastAsia="zh-CN"/>
        </w:rPr>
        <w:t>#</w:t>
      </w:r>
      <w:r w:rsidRPr="00E33737">
        <w:rPr>
          <w:lang w:eastAsia="zh-CN"/>
        </w:rPr>
        <w:t>Corresponding author</w:t>
      </w:r>
      <w:r w:rsidR="004D6BE2" w:rsidRPr="00E33737">
        <w:rPr>
          <w:lang w:eastAsia="zh-CN"/>
        </w:rPr>
        <w:t>:</w:t>
      </w:r>
    </w:p>
    <w:p w14:paraId="2465CCB1" w14:textId="73A02955" w:rsidR="0097393E" w:rsidRPr="00E33737" w:rsidRDefault="00000000" w:rsidP="00D12B66">
      <w:pPr>
        <w:rPr>
          <w:lang w:eastAsia="zh-CN"/>
        </w:rPr>
      </w:pPr>
      <w:r w:rsidRPr="00E33737">
        <w:rPr>
          <w:lang w:eastAsia="zh-CN"/>
        </w:rPr>
        <w:t xml:space="preserve">Ke-bin Shi </w:t>
      </w:r>
      <w:r w:rsidRPr="00E33737">
        <w:rPr>
          <w:lang w:eastAsia="zh-CN"/>
        </w:rPr>
        <w:tab/>
        <w:t>(</w:t>
      </w:r>
      <w:hyperlink r:id="rId11" w:history="1">
        <w:r w:rsidR="0097393E" w:rsidRPr="00E33737">
          <w:rPr>
            <w:rStyle w:val="a5"/>
            <w:lang w:eastAsia="zh-CN"/>
          </w:rPr>
          <w:t>kebinshi@pku.edu.cn</w:t>
        </w:r>
      </w:hyperlink>
      <w:r w:rsidRPr="00E33737">
        <w:rPr>
          <w:lang w:eastAsia="zh-CN"/>
        </w:rPr>
        <w:t xml:space="preserve">) </w:t>
      </w:r>
    </w:p>
    <w:p w14:paraId="4D8F31A7" w14:textId="69D42162" w:rsidR="0097393E" w:rsidRPr="00E33737" w:rsidRDefault="00000000" w:rsidP="00D12B66">
      <w:pPr>
        <w:rPr>
          <w:lang w:eastAsia="zh-CN"/>
        </w:rPr>
      </w:pPr>
      <w:r w:rsidRPr="00E33737">
        <w:rPr>
          <w:lang w:eastAsia="zh-CN"/>
        </w:rPr>
        <w:t xml:space="preserve">Cheng Peng </w:t>
      </w:r>
      <w:r w:rsidRPr="00E33737">
        <w:rPr>
          <w:lang w:eastAsia="zh-CN"/>
        </w:rPr>
        <w:tab/>
        <w:t>(</w:t>
      </w:r>
      <w:hyperlink r:id="rId12" w:history="1">
        <w:r w:rsidR="0097393E" w:rsidRPr="00E33737">
          <w:rPr>
            <w:rStyle w:val="a5"/>
            <w:lang w:eastAsia="zh-CN"/>
          </w:rPr>
          <w:t>pengchengchengdu@126.com</w:t>
        </w:r>
      </w:hyperlink>
      <w:r w:rsidRPr="00E33737">
        <w:rPr>
          <w:lang w:eastAsia="zh-CN"/>
        </w:rPr>
        <w:t>)</w:t>
      </w:r>
    </w:p>
    <w:p w14:paraId="63362FE3" w14:textId="77777777" w:rsidR="0097393E" w:rsidRPr="00E33737" w:rsidRDefault="0097393E" w:rsidP="00D12B66">
      <w:pPr>
        <w:rPr>
          <w:lang w:val="en-IN" w:eastAsia="zh-CN"/>
        </w:rPr>
      </w:pPr>
    </w:p>
    <w:p w14:paraId="60F3B8D4" w14:textId="0CE17513" w:rsidR="006E4797" w:rsidRPr="00E33737" w:rsidRDefault="00000000" w:rsidP="00D12B66">
      <w:r w:rsidRPr="00E33737">
        <w:rPr>
          <w:b/>
        </w:rPr>
        <w:t>SUMMARY:</w:t>
      </w:r>
      <w:r w:rsidRPr="00E33737">
        <w:t xml:space="preserve"> </w:t>
      </w:r>
    </w:p>
    <w:p w14:paraId="1B94BCC1" w14:textId="25351E69" w:rsidR="001A5AE5" w:rsidRPr="00E33737" w:rsidRDefault="00AE42AC" w:rsidP="00D12B66">
      <w:pPr>
        <w:rPr>
          <w:lang w:eastAsia="zh-CN"/>
        </w:rPr>
      </w:pPr>
      <w:r w:rsidRPr="00E33737">
        <w:rPr>
          <w:lang w:eastAsia="zh-CN"/>
        </w:rPr>
        <w:t>This protocol describes a label-free optical diffraction tomography-based workflow for real-time imaging and quantitative analysis of macrophage morphodynamics. The method enables continuous tracking of single-cell morphology and migration, providing time-resolved measurements of projected area, perimeter, and average migration speed during long-term live-cell imaging.</w:t>
      </w:r>
    </w:p>
    <w:p w14:paraId="5C78157C" w14:textId="77777777" w:rsidR="00AE42AC" w:rsidRPr="00E33737" w:rsidRDefault="00AE42AC" w:rsidP="00D12B66">
      <w:pPr>
        <w:rPr>
          <w:lang w:eastAsia="zh-CN"/>
        </w:rPr>
      </w:pPr>
    </w:p>
    <w:p w14:paraId="2DF8E628" w14:textId="547526B5" w:rsidR="006E4797" w:rsidRPr="00E33737" w:rsidRDefault="00000000" w:rsidP="00D12B66">
      <w:pPr>
        <w:rPr>
          <w:color w:val="808080"/>
        </w:rPr>
      </w:pPr>
      <w:r w:rsidRPr="00E33737">
        <w:rPr>
          <w:b/>
        </w:rPr>
        <w:t>ABSTRACT:</w:t>
      </w:r>
      <w:r w:rsidRPr="00E33737">
        <w:t xml:space="preserve"> </w:t>
      </w:r>
    </w:p>
    <w:p w14:paraId="5F447E5C" w14:textId="3B81DDB4" w:rsidR="00AE42AC" w:rsidRDefault="00D12B66" w:rsidP="00D12B66">
      <w:pPr>
        <w:rPr>
          <w:lang w:eastAsia="zh-CN"/>
        </w:rPr>
      </w:pPr>
      <w:r>
        <w:rPr>
          <w:lang w:eastAsia="zh-CN"/>
        </w:rPr>
        <w:t>This study establishes a label-free optical diffraction tomography (ODT)-based workflow for live-cell imaging and analysis to observe time-dependent morphological changes in macrophages. The method enables continuous recording of single-cell morphology and movement over extended periods under stable environmental conditions and allows extraction of quantitative parameters, including projected area, perimeter, and average migration speed. This workflow provides a practical approach for capturing dynamic cellular behaviors at the single-cell level without exogenous labeling. Using RAW264.7 macrophages as a model, time-lapse imaging was performed under lipopolysaccharide stimulation with baicalin pretreatment to capture dynamic cellular changes under different conditions. Representative cells were selected for tracking and quantitative analysis. The results show that this workflow supports stable long-term single-cell tracking and reflects temporal changes in cell morphology and motility. This approach provides a label-free method for observing dynamic cellular behaviors in response to different stimuli and can serve as a useful complement to conventional endpoint-based assays. It may also be applicable to other adherent cell types for studies of cell morphodynamics.</w:t>
      </w:r>
    </w:p>
    <w:p w14:paraId="5EF1A164" w14:textId="77777777" w:rsidR="00D12B66" w:rsidRPr="00E33737" w:rsidRDefault="00D12B66" w:rsidP="00D12B66">
      <w:pPr>
        <w:rPr>
          <w:lang w:eastAsia="zh-CN"/>
        </w:rPr>
      </w:pPr>
    </w:p>
    <w:p w14:paraId="0646E204" w14:textId="7BD238B4" w:rsidR="006E4797" w:rsidRPr="00E33737" w:rsidRDefault="00000000" w:rsidP="00D12B66">
      <w:pPr>
        <w:rPr>
          <w:color w:val="808080"/>
        </w:rPr>
      </w:pPr>
      <w:r w:rsidRPr="00E33737">
        <w:rPr>
          <w:b/>
        </w:rPr>
        <w:lastRenderedPageBreak/>
        <w:t>INTRODUCTION:</w:t>
      </w:r>
      <w:r w:rsidRPr="00E33737">
        <w:t xml:space="preserve"> </w:t>
      </w:r>
    </w:p>
    <w:p w14:paraId="005451C9" w14:textId="7CA86331" w:rsidR="00AE42AC" w:rsidRPr="00E33737" w:rsidRDefault="00AE42AC" w:rsidP="00D12B66">
      <w:pPr>
        <w:rPr>
          <w:bCs/>
          <w:lang w:eastAsia="zh-CN"/>
        </w:rPr>
      </w:pPr>
      <w:r w:rsidRPr="00E33737">
        <w:rPr>
          <w:bCs/>
          <w:lang w:eastAsia="zh-CN"/>
        </w:rPr>
        <w:t>Macrophages play a central role in innate immune responses and tissue homeostasis, and their functional states can dynamically change in response to microenvironmental stimuli. Traditionally, macrophages have been described as adopting pro-inflammatory or anti-inflammatory/repair-associated phenotypes</w:t>
      </w:r>
      <w:r w:rsidRPr="00E33737">
        <w:rPr>
          <w:bCs/>
          <w:vertAlign w:val="superscript"/>
          <w:lang w:eastAsia="zh-CN"/>
        </w:rPr>
        <w:t>1,2</w:t>
      </w:r>
      <w:r w:rsidRPr="00E33737">
        <w:rPr>
          <w:bCs/>
          <w:lang w:eastAsia="zh-CN"/>
        </w:rPr>
        <w:t xml:space="preserve">. However, increasing evidence suggests that macrophage activation </w:t>
      </w:r>
      <w:r w:rsidR="00D75D2D">
        <w:rPr>
          <w:bCs/>
          <w:lang w:eastAsia="zh-CN"/>
        </w:rPr>
        <w:t>is a continuous and plastic process rather than a discrete binary state3,4</w:t>
      </w:r>
      <w:r w:rsidRPr="00E33737">
        <w:rPr>
          <w:bCs/>
          <w:lang w:eastAsia="zh-CN"/>
        </w:rPr>
        <w:t>. Under different stimuli, macrophages undergo gradual changes over time, accompanied by alterations in cell morphology and migratory behavior</w:t>
      </w:r>
      <w:r w:rsidRPr="00E33737">
        <w:rPr>
          <w:bCs/>
          <w:vertAlign w:val="superscript"/>
          <w:lang w:eastAsia="zh-CN"/>
        </w:rPr>
        <w:t>5</w:t>
      </w:r>
      <w:r w:rsidRPr="00E33737">
        <w:rPr>
          <w:bCs/>
          <w:lang w:eastAsia="zh-CN"/>
        </w:rPr>
        <w:t>. Therefore, time-resolved characterization of morphological and migratory changes at the single-cell level provides an important approach for studying dynamic cellular responses.</w:t>
      </w:r>
    </w:p>
    <w:p w14:paraId="6F782029" w14:textId="77777777" w:rsidR="006112DD" w:rsidRPr="00E33737" w:rsidRDefault="006112DD" w:rsidP="00D12B66">
      <w:pPr>
        <w:rPr>
          <w:bCs/>
          <w:lang w:eastAsia="zh-CN"/>
        </w:rPr>
      </w:pPr>
    </w:p>
    <w:p w14:paraId="3DD22CB0" w14:textId="6BBEDC70" w:rsidR="00AE42AC" w:rsidRPr="00E33737" w:rsidRDefault="00AE42AC" w:rsidP="00D12B66">
      <w:pPr>
        <w:rPr>
          <w:bCs/>
          <w:lang w:eastAsia="zh-CN"/>
        </w:rPr>
      </w:pPr>
      <w:r w:rsidRPr="00E33737">
        <w:rPr>
          <w:bCs/>
          <w:lang w:eastAsia="zh-CN"/>
        </w:rPr>
        <w:t>Current approaches for studying macrophage states mainly rely on immunostaining, flow cytometry, and transcriptomic or proteomic analyses</w:t>
      </w:r>
      <w:r w:rsidRPr="00E33737">
        <w:rPr>
          <w:bCs/>
          <w:vertAlign w:val="superscript"/>
          <w:lang w:eastAsia="zh-CN"/>
        </w:rPr>
        <w:t>6</w:t>
      </w:r>
      <w:r w:rsidRPr="00E33737">
        <w:rPr>
          <w:bCs/>
          <w:lang w:eastAsia="zh-CN"/>
        </w:rPr>
        <w:t>. These methods are typically based on fixed samples or discrete time points, which limits their ability to track continuous changes in the same cell under live conditions</w:t>
      </w:r>
      <w:r w:rsidRPr="00E33737">
        <w:rPr>
          <w:bCs/>
          <w:vertAlign w:val="superscript"/>
          <w:lang w:eastAsia="zh-CN"/>
        </w:rPr>
        <w:t>7</w:t>
      </w:r>
      <w:r w:rsidRPr="00E33737">
        <w:rPr>
          <w:bCs/>
          <w:lang w:eastAsia="zh-CN"/>
        </w:rPr>
        <w:t>. Fluorescence-based live-cell imaging enables dynamic observation but may be affected by phototoxicity and photobleaching during long-term experiments</w:t>
      </w:r>
      <w:r w:rsidRPr="00E33737">
        <w:rPr>
          <w:bCs/>
          <w:vertAlign w:val="superscript"/>
          <w:lang w:eastAsia="zh-CN"/>
        </w:rPr>
        <w:t>8,9</w:t>
      </w:r>
      <w:r w:rsidRPr="00E33737">
        <w:rPr>
          <w:bCs/>
          <w:lang w:eastAsia="zh-CN"/>
        </w:rPr>
        <w:t>. Optical diffraction tomography (ODT) is a label-free imaging technique that reconstructs the three-dimensional refractive index distribution of cells to provide quantitative structural information</w:t>
      </w:r>
      <w:r w:rsidRPr="00E33737">
        <w:rPr>
          <w:bCs/>
          <w:vertAlign w:val="superscript"/>
          <w:lang w:eastAsia="zh-CN"/>
        </w:rPr>
        <w:t>10</w:t>
      </w:r>
      <w:r w:rsidRPr="00E33737">
        <w:rPr>
          <w:bCs/>
          <w:lang w:eastAsia="zh-CN"/>
        </w:rPr>
        <w:t>. As it does not require exogenous labeling, ODT is suitable for long-term live-cell imaging and reduces perturbation to cellular behavior. In recent years, ODT has been applied to dynamic studies in various cell models</w:t>
      </w:r>
      <w:r w:rsidRPr="00E33737">
        <w:rPr>
          <w:bCs/>
          <w:vertAlign w:val="superscript"/>
          <w:lang w:eastAsia="zh-CN"/>
        </w:rPr>
        <w:t>11</w:t>
      </w:r>
      <w:r w:rsidRPr="00E33737">
        <w:rPr>
          <w:bCs/>
          <w:lang w:eastAsia="zh-CN"/>
        </w:rPr>
        <w:t xml:space="preserve">, with previous studies primarily focusing on imaging capability and structural characterization. In contrast, the present study establishes a standardized, label-free workflow for long-term, time-resolved single-cell analysis of macrophage morphodynamics under a defined </w:t>
      </w:r>
      <w:r w:rsidR="005F05FA" w:rsidRPr="00E33737">
        <w:rPr>
          <w:bCs/>
          <w:i/>
          <w:iCs/>
          <w:lang w:eastAsia="zh-CN"/>
        </w:rPr>
        <w:t>in vitro</w:t>
      </w:r>
      <w:r w:rsidRPr="00E33737">
        <w:rPr>
          <w:bCs/>
          <w:lang w:eastAsia="zh-CN"/>
        </w:rPr>
        <w:t xml:space="preserve"> stimulation condition.</w:t>
      </w:r>
    </w:p>
    <w:p w14:paraId="5365A11D" w14:textId="77777777" w:rsidR="00AD390B" w:rsidRPr="00E33737" w:rsidRDefault="00AD390B" w:rsidP="00D12B66">
      <w:pPr>
        <w:rPr>
          <w:bCs/>
          <w:lang w:eastAsia="zh-CN"/>
        </w:rPr>
      </w:pPr>
    </w:p>
    <w:p w14:paraId="43093D45" w14:textId="02962795" w:rsidR="00AE42AC" w:rsidRPr="00E33737" w:rsidRDefault="00AE42AC" w:rsidP="00D12B66">
      <w:pPr>
        <w:rPr>
          <w:bCs/>
          <w:lang w:eastAsia="zh-CN"/>
        </w:rPr>
      </w:pPr>
      <w:r w:rsidRPr="00E33737">
        <w:rPr>
          <w:bCs/>
          <w:lang w:eastAsia="zh-CN"/>
        </w:rPr>
        <w:t xml:space="preserve">The workflow is demonstrated using an </w:t>
      </w:r>
      <w:r w:rsidR="005F05FA" w:rsidRPr="00E33737">
        <w:rPr>
          <w:bCs/>
          <w:i/>
          <w:iCs/>
          <w:lang w:eastAsia="zh-CN"/>
        </w:rPr>
        <w:t>in vitro</w:t>
      </w:r>
      <w:r w:rsidRPr="00E33737">
        <w:rPr>
          <w:bCs/>
          <w:lang w:eastAsia="zh-CN"/>
        </w:rPr>
        <w:t xml:space="preserve"> RAW264.7 macrophage model with </w:t>
      </w:r>
      <w:r w:rsidRPr="00E33737">
        <w:rPr>
          <w:lang w:eastAsia="zh-CN"/>
        </w:rPr>
        <w:t>lipopolysaccharide</w:t>
      </w:r>
      <w:r w:rsidRPr="00E33737">
        <w:rPr>
          <w:bCs/>
          <w:lang w:eastAsia="zh-CN"/>
        </w:rPr>
        <w:t xml:space="preserve"> (LPS) stimulation and Baicalin (BAI)</w:t>
      </w:r>
      <w:r w:rsidRPr="00E33737">
        <w:rPr>
          <w:rFonts w:hint="eastAsia"/>
          <w:bCs/>
          <w:lang w:eastAsia="zh-CN"/>
        </w:rPr>
        <w:t xml:space="preserve"> </w:t>
      </w:r>
      <w:r w:rsidRPr="00E33737">
        <w:rPr>
          <w:bCs/>
          <w:lang w:eastAsia="zh-CN"/>
        </w:rPr>
        <w:t>pretreatment.</w:t>
      </w:r>
      <w:r w:rsidRPr="00E33737">
        <w:rPr>
          <w:rFonts w:hint="eastAsia"/>
          <w:bCs/>
          <w:lang w:eastAsia="zh-CN"/>
        </w:rPr>
        <w:t xml:space="preserve"> BAI</w:t>
      </w:r>
      <w:r w:rsidRPr="00E33737">
        <w:rPr>
          <w:bCs/>
          <w:lang w:eastAsia="zh-CN"/>
        </w:rPr>
        <w:t xml:space="preserve"> was used as a representative experimental modulator to establish a defined condition for demonstrating the workflow.</w:t>
      </w:r>
      <w:r w:rsidRPr="00E33737">
        <w:rPr>
          <w:rFonts w:hint="eastAsia"/>
          <w:bCs/>
          <w:lang w:eastAsia="zh-CN"/>
        </w:rPr>
        <w:t xml:space="preserve"> </w:t>
      </w:r>
      <w:r w:rsidRPr="00E33737">
        <w:rPr>
          <w:bCs/>
          <w:lang w:eastAsia="zh-CN"/>
        </w:rPr>
        <w:t xml:space="preserve">Continuous imaging enables </w:t>
      </w:r>
      <w:r w:rsidR="00AD390B" w:rsidRPr="00E33737">
        <w:rPr>
          <w:bCs/>
          <w:lang w:eastAsia="zh-CN"/>
        </w:rPr>
        <w:t xml:space="preserve">the </w:t>
      </w:r>
      <w:r w:rsidRPr="00E33737">
        <w:rPr>
          <w:bCs/>
          <w:lang w:eastAsia="zh-CN"/>
        </w:rPr>
        <w:t>extraction of quantitative single-cell parameters, including projected area, perimeter, and average migration speed, allowing time-resolved characterization of morphological and behavioral changes. This approach is intended to provide a descriptive analysis of dynamic phenotypic changes rather than to define functional states or polarization, and may serve as a complementary method to endpoint-based assays by providing temporal information. The workflow is validated in this model system and is potentially applicable to other adherent cell types.</w:t>
      </w:r>
    </w:p>
    <w:p w14:paraId="71486948" w14:textId="77777777" w:rsidR="00E5112C" w:rsidRPr="00E33737" w:rsidRDefault="00E5112C" w:rsidP="00D12B66">
      <w:pPr>
        <w:rPr>
          <w:lang w:eastAsia="zh-CN"/>
        </w:rPr>
      </w:pPr>
    </w:p>
    <w:p w14:paraId="32A92E82" w14:textId="4043095B" w:rsidR="006E4797" w:rsidRPr="00E33737" w:rsidRDefault="00000000" w:rsidP="00D12B66">
      <w:pPr>
        <w:rPr>
          <w:color w:val="808080"/>
        </w:rPr>
      </w:pPr>
      <w:r w:rsidRPr="00E33737">
        <w:rPr>
          <w:b/>
        </w:rPr>
        <w:t>PROTOCOL:</w:t>
      </w:r>
      <w:r w:rsidRPr="00E33737">
        <w:t xml:space="preserve"> </w:t>
      </w:r>
    </w:p>
    <w:p w14:paraId="0615244E" w14:textId="77777777" w:rsidR="00FD3AC3" w:rsidRPr="00E33737" w:rsidRDefault="00000000" w:rsidP="00D12B66">
      <w:pPr>
        <w:pBdr>
          <w:top w:val="nil"/>
          <w:left w:val="nil"/>
          <w:bottom w:val="nil"/>
          <w:right w:val="nil"/>
          <w:between w:val="nil"/>
        </w:pBdr>
        <w:rPr>
          <w:b/>
          <w:bCs/>
          <w:lang w:eastAsia="zh-CN"/>
        </w:rPr>
      </w:pPr>
      <w:r w:rsidRPr="00E33737">
        <w:rPr>
          <w:b/>
          <w:bCs/>
          <w:lang w:eastAsia="zh-CN"/>
        </w:rPr>
        <w:t xml:space="preserve">1. Macrophage culture </w:t>
      </w:r>
    </w:p>
    <w:p w14:paraId="31165547" w14:textId="010125DB" w:rsidR="00D25268" w:rsidRPr="00E33737" w:rsidRDefault="00D25268" w:rsidP="00D12B66">
      <w:pPr>
        <w:pBdr>
          <w:top w:val="nil"/>
          <w:left w:val="nil"/>
          <w:bottom w:val="nil"/>
          <w:right w:val="nil"/>
          <w:between w:val="nil"/>
        </w:pBdr>
        <w:rPr>
          <w:lang w:eastAsia="zh-CN"/>
        </w:rPr>
      </w:pPr>
      <w:r w:rsidRPr="00E33737">
        <w:rPr>
          <w:lang w:eastAsia="zh-CN"/>
        </w:rPr>
        <w:t>CAUTION: Perform all procedures in a biosafety cabinet while wearing laboratory gloves and a lab coat.</w:t>
      </w:r>
    </w:p>
    <w:p w14:paraId="7B627F8A" w14:textId="77777777" w:rsidR="002D5DB8" w:rsidRPr="00E33737" w:rsidRDefault="002D5DB8" w:rsidP="00D12B66">
      <w:pPr>
        <w:pBdr>
          <w:top w:val="nil"/>
          <w:left w:val="nil"/>
          <w:bottom w:val="nil"/>
          <w:right w:val="nil"/>
          <w:between w:val="nil"/>
        </w:pBdr>
        <w:rPr>
          <w:lang w:eastAsia="zh-CN"/>
        </w:rPr>
      </w:pPr>
    </w:p>
    <w:p w14:paraId="09499852" w14:textId="2FA55710" w:rsidR="00D25268" w:rsidRPr="00E33737" w:rsidRDefault="00D25268" w:rsidP="00D12B66">
      <w:pPr>
        <w:pBdr>
          <w:top w:val="nil"/>
          <w:left w:val="nil"/>
          <w:bottom w:val="nil"/>
          <w:right w:val="nil"/>
          <w:between w:val="nil"/>
        </w:pBdr>
        <w:rPr>
          <w:lang w:eastAsia="zh-CN"/>
        </w:rPr>
      </w:pPr>
      <w:r w:rsidRPr="00E33737">
        <w:rPr>
          <w:lang w:eastAsia="zh-CN"/>
        </w:rPr>
        <w:t>1.1</w:t>
      </w:r>
      <w:r w:rsidRPr="00E33737">
        <w:rPr>
          <w:rFonts w:hint="eastAsia"/>
          <w:lang w:eastAsia="zh-CN"/>
        </w:rPr>
        <w:t>.</w:t>
      </w:r>
      <w:r w:rsidRPr="00E33737">
        <w:rPr>
          <w:lang w:eastAsia="zh-CN"/>
        </w:rPr>
        <w:t xml:space="preserve"> Prepare complete culture medium (high-glucose </w:t>
      </w:r>
      <w:r w:rsidR="002D5DB8" w:rsidRPr="00E33737">
        <w:rPr>
          <w:lang w:eastAsia="zh-CN"/>
        </w:rPr>
        <w:t>Dulbecco’s modified Eagle medium (</w:t>
      </w:r>
      <w:r w:rsidRPr="00E33737">
        <w:rPr>
          <w:lang w:eastAsia="zh-CN"/>
        </w:rPr>
        <w:t>DMEM</w:t>
      </w:r>
      <w:r w:rsidR="002D5DB8" w:rsidRPr="00E33737">
        <w:rPr>
          <w:lang w:eastAsia="zh-CN"/>
        </w:rPr>
        <w:t>)</w:t>
      </w:r>
      <w:r w:rsidRPr="00E33737">
        <w:rPr>
          <w:lang w:eastAsia="zh-CN"/>
        </w:rPr>
        <w:t xml:space="preserve"> supplemented with 10% </w:t>
      </w:r>
      <w:r w:rsidR="002615E2" w:rsidRPr="00E33737">
        <w:rPr>
          <w:lang w:eastAsia="zh-CN"/>
        </w:rPr>
        <w:t>foetal bovine serum (</w:t>
      </w:r>
      <w:r w:rsidRPr="00E33737">
        <w:rPr>
          <w:lang w:eastAsia="zh-CN"/>
        </w:rPr>
        <w:t>FBS</w:t>
      </w:r>
      <w:r w:rsidR="002615E2" w:rsidRPr="00E33737">
        <w:rPr>
          <w:lang w:eastAsia="zh-CN"/>
        </w:rPr>
        <w:t>)</w:t>
      </w:r>
      <w:r w:rsidRPr="00E33737">
        <w:rPr>
          <w:lang w:eastAsia="zh-CN"/>
        </w:rPr>
        <w:t xml:space="preserve"> and 1% penicillin–streptomycin).</w:t>
      </w:r>
    </w:p>
    <w:p w14:paraId="7A8C685E" w14:textId="77777777" w:rsidR="002D5DB8" w:rsidRPr="00E33737" w:rsidRDefault="002D5DB8" w:rsidP="00D12B66">
      <w:pPr>
        <w:pBdr>
          <w:top w:val="nil"/>
          <w:left w:val="nil"/>
          <w:bottom w:val="nil"/>
          <w:right w:val="nil"/>
          <w:between w:val="nil"/>
        </w:pBdr>
        <w:rPr>
          <w:lang w:eastAsia="zh-CN"/>
        </w:rPr>
      </w:pPr>
    </w:p>
    <w:p w14:paraId="67652BEF" w14:textId="4AF57B19" w:rsidR="00D25268" w:rsidRPr="00E33737" w:rsidRDefault="00D25268" w:rsidP="00D12B66">
      <w:pPr>
        <w:pBdr>
          <w:top w:val="nil"/>
          <w:left w:val="nil"/>
          <w:bottom w:val="nil"/>
          <w:right w:val="nil"/>
          <w:between w:val="nil"/>
        </w:pBdr>
        <w:rPr>
          <w:lang w:eastAsia="zh-CN"/>
        </w:rPr>
      </w:pPr>
      <w:r w:rsidRPr="00E33737">
        <w:rPr>
          <w:lang w:eastAsia="zh-CN"/>
        </w:rPr>
        <w:lastRenderedPageBreak/>
        <w:t>1.2</w:t>
      </w:r>
      <w:r w:rsidRPr="00E33737">
        <w:rPr>
          <w:rFonts w:hint="eastAsia"/>
          <w:lang w:eastAsia="zh-CN"/>
        </w:rPr>
        <w:t>.</w:t>
      </w:r>
      <w:r w:rsidRPr="00E33737">
        <w:rPr>
          <w:lang w:eastAsia="zh-CN"/>
        </w:rPr>
        <w:t xml:space="preserve"> Thaw a vial of RAW264.7 </w:t>
      </w:r>
      <w:r w:rsidR="002615E2" w:rsidRPr="00E33737">
        <w:rPr>
          <w:lang w:eastAsia="zh-CN"/>
        </w:rPr>
        <w:t xml:space="preserve">macrophage </w:t>
      </w:r>
      <w:r w:rsidRPr="00E33737">
        <w:rPr>
          <w:lang w:eastAsia="zh-CN"/>
        </w:rPr>
        <w:t>cells in a 37 °C water bath for less than 1 min.</w:t>
      </w:r>
    </w:p>
    <w:p w14:paraId="27C8818C" w14:textId="77777777" w:rsidR="002D5DB8" w:rsidRPr="00E33737" w:rsidRDefault="002D5DB8" w:rsidP="00D12B66">
      <w:pPr>
        <w:pBdr>
          <w:top w:val="nil"/>
          <w:left w:val="nil"/>
          <w:bottom w:val="nil"/>
          <w:right w:val="nil"/>
          <w:between w:val="nil"/>
        </w:pBdr>
        <w:rPr>
          <w:lang w:eastAsia="zh-CN"/>
        </w:rPr>
      </w:pPr>
    </w:p>
    <w:p w14:paraId="2F53637A" w14:textId="2C99FE43" w:rsidR="00D25268" w:rsidRPr="00E33737" w:rsidRDefault="00D25268" w:rsidP="00D12B66">
      <w:pPr>
        <w:pBdr>
          <w:top w:val="nil"/>
          <w:left w:val="nil"/>
          <w:bottom w:val="nil"/>
          <w:right w:val="nil"/>
          <w:between w:val="nil"/>
        </w:pBdr>
        <w:rPr>
          <w:lang w:eastAsia="zh-CN"/>
        </w:rPr>
      </w:pPr>
      <w:r w:rsidRPr="00E33737">
        <w:rPr>
          <w:lang w:eastAsia="zh-CN"/>
        </w:rPr>
        <w:t>1.3</w:t>
      </w:r>
      <w:r w:rsidRPr="00E33737">
        <w:rPr>
          <w:rFonts w:hint="eastAsia"/>
          <w:lang w:eastAsia="zh-CN"/>
        </w:rPr>
        <w:t>.</w:t>
      </w:r>
      <w:r w:rsidRPr="00E33737">
        <w:rPr>
          <w:lang w:eastAsia="zh-CN"/>
        </w:rPr>
        <w:t xml:space="preserve"> Transfer the cell suspension to high-glucose DMEM supplemented with 10% FBS and 1% penicillin-streptomycin.</w:t>
      </w:r>
    </w:p>
    <w:p w14:paraId="5514216F" w14:textId="77777777" w:rsidR="002D5DB8" w:rsidRPr="00E33737" w:rsidRDefault="002D5DB8" w:rsidP="00D12B66">
      <w:pPr>
        <w:pBdr>
          <w:top w:val="nil"/>
          <w:left w:val="nil"/>
          <w:bottom w:val="nil"/>
          <w:right w:val="nil"/>
          <w:between w:val="nil"/>
        </w:pBdr>
        <w:rPr>
          <w:lang w:eastAsia="zh-CN"/>
        </w:rPr>
      </w:pPr>
    </w:p>
    <w:p w14:paraId="2D1C13D7" w14:textId="7A942D6D" w:rsidR="00D25268" w:rsidRPr="00E33737" w:rsidRDefault="00D25268" w:rsidP="00D12B66">
      <w:pPr>
        <w:pBdr>
          <w:top w:val="nil"/>
          <w:left w:val="nil"/>
          <w:bottom w:val="nil"/>
          <w:right w:val="nil"/>
          <w:between w:val="nil"/>
        </w:pBdr>
        <w:rPr>
          <w:lang w:eastAsia="zh-CN"/>
        </w:rPr>
      </w:pPr>
      <w:r w:rsidRPr="00E33737">
        <w:rPr>
          <w:lang w:eastAsia="zh-CN"/>
        </w:rPr>
        <w:t>1.4</w:t>
      </w:r>
      <w:r w:rsidRPr="00E33737">
        <w:rPr>
          <w:rFonts w:hint="eastAsia"/>
          <w:lang w:eastAsia="zh-CN"/>
        </w:rPr>
        <w:t>.</w:t>
      </w:r>
      <w:r w:rsidRPr="00E33737">
        <w:rPr>
          <w:lang w:eastAsia="zh-CN"/>
        </w:rPr>
        <w:t xml:space="preserve"> Centrifuge at 300 × </w:t>
      </w:r>
      <w:r w:rsidRPr="00E33737">
        <w:rPr>
          <w:i/>
          <w:iCs/>
          <w:lang w:eastAsia="zh-CN"/>
        </w:rPr>
        <w:t>g</w:t>
      </w:r>
      <w:r w:rsidRPr="00E33737">
        <w:rPr>
          <w:lang w:eastAsia="zh-CN"/>
        </w:rPr>
        <w:t xml:space="preserve"> for 5 min.</w:t>
      </w:r>
    </w:p>
    <w:p w14:paraId="1AC87292" w14:textId="77777777" w:rsidR="00773E04" w:rsidRPr="00E33737" w:rsidRDefault="00773E04" w:rsidP="00D12B66">
      <w:pPr>
        <w:pBdr>
          <w:top w:val="nil"/>
          <w:left w:val="nil"/>
          <w:bottom w:val="nil"/>
          <w:right w:val="nil"/>
          <w:between w:val="nil"/>
        </w:pBdr>
        <w:rPr>
          <w:lang w:eastAsia="zh-CN"/>
        </w:rPr>
      </w:pPr>
    </w:p>
    <w:p w14:paraId="2931F4C0" w14:textId="61716815" w:rsidR="00D25268" w:rsidRPr="00E33737" w:rsidRDefault="00D25268" w:rsidP="00D12B66">
      <w:pPr>
        <w:pBdr>
          <w:top w:val="nil"/>
          <w:left w:val="nil"/>
          <w:bottom w:val="nil"/>
          <w:right w:val="nil"/>
          <w:between w:val="nil"/>
        </w:pBdr>
        <w:rPr>
          <w:lang w:eastAsia="zh-CN"/>
        </w:rPr>
      </w:pPr>
      <w:r w:rsidRPr="00E33737">
        <w:rPr>
          <w:lang w:eastAsia="zh-CN"/>
        </w:rPr>
        <w:t>1.5</w:t>
      </w:r>
      <w:r w:rsidRPr="00E33737">
        <w:rPr>
          <w:rFonts w:hint="eastAsia"/>
          <w:lang w:eastAsia="zh-CN"/>
        </w:rPr>
        <w:t>.</w:t>
      </w:r>
      <w:r w:rsidRPr="00E33737">
        <w:rPr>
          <w:lang w:eastAsia="zh-CN"/>
        </w:rPr>
        <w:t xml:space="preserve"> Discard the supernatant.</w:t>
      </w:r>
    </w:p>
    <w:p w14:paraId="2CBA8DE2" w14:textId="77777777" w:rsidR="00773E04" w:rsidRPr="00E33737" w:rsidRDefault="00773E04" w:rsidP="00D12B66">
      <w:pPr>
        <w:pBdr>
          <w:top w:val="nil"/>
          <w:left w:val="nil"/>
          <w:bottom w:val="nil"/>
          <w:right w:val="nil"/>
          <w:between w:val="nil"/>
        </w:pBdr>
        <w:rPr>
          <w:lang w:eastAsia="zh-CN"/>
        </w:rPr>
      </w:pPr>
    </w:p>
    <w:p w14:paraId="7C8734D3" w14:textId="2B6681E4" w:rsidR="00D25268" w:rsidRPr="00E33737" w:rsidRDefault="00D25268" w:rsidP="00D12B66">
      <w:pPr>
        <w:pBdr>
          <w:top w:val="nil"/>
          <w:left w:val="nil"/>
          <w:bottom w:val="nil"/>
          <w:right w:val="nil"/>
          <w:between w:val="nil"/>
        </w:pBdr>
        <w:rPr>
          <w:lang w:eastAsia="zh-CN"/>
        </w:rPr>
      </w:pPr>
      <w:r w:rsidRPr="00E33737">
        <w:rPr>
          <w:lang w:eastAsia="zh-CN"/>
        </w:rPr>
        <w:t>1.6</w:t>
      </w:r>
      <w:r w:rsidRPr="00E33737">
        <w:rPr>
          <w:rFonts w:hint="eastAsia"/>
          <w:lang w:eastAsia="zh-CN"/>
        </w:rPr>
        <w:t>.</w:t>
      </w:r>
      <w:r w:rsidR="00773E04" w:rsidRPr="00E33737">
        <w:rPr>
          <w:lang w:eastAsia="zh-CN"/>
        </w:rPr>
        <w:t xml:space="preserve"> </w:t>
      </w:r>
      <w:r w:rsidRPr="00E33737">
        <w:rPr>
          <w:lang w:eastAsia="zh-CN"/>
        </w:rPr>
        <w:t>Resuspend the cells in fresh complete medium.</w:t>
      </w:r>
    </w:p>
    <w:p w14:paraId="5CD55067" w14:textId="77777777" w:rsidR="00773E04" w:rsidRPr="00E33737" w:rsidRDefault="00773E04" w:rsidP="00D12B66">
      <w:pPr>
        <w:pBdr>
          <w:top w:val="nil"/>
          <w:left w:val="nil"/>
          <w:bottom w:val="nil"/>
          <w:right w:val="nil"/>
          <w:between w:val="nil"/>
        </w:pBdr>
        <w:rPr>
          <w:lang w:eastAsia="zh-CN"/>
        </w:rPr>
      </w:pPr>
    </w:p>
    <w:p w14:paraId="6A028301" w14:textId="089492BF" w:rsidR="00D25268" w:rsidRPr="00E33737" w:rsidRDefault="00D25268" w:rsidP="00D12B66">
      <w:pPr>
        <w:pBdr>
          <w:top w:val="nil"/>
          <w:left w:val="nil"/>
          <w:bottom w:val="nil"/>
          <w:right w:val="nil"/>
          <w:between w:val="nil"/>
        </w:pBdr>
        <w:rPr>
          <w:lang w:eastAsia="zh-CN"/>
        </w:rPr>
      </w:pPr>
      <w:r w:rsidRPr="00E33737">
        <w:rPr>
          <w:lang w:eastAsia="zh-CN"/>
        </w:rPr>
        <w:t>1.7</w:t>
      </w:r>
      <w:r w:rsidRPr="00E33737">
        <w:rPr>
          <w:rFonts w:hint="eastAsia"/>
          <w:lang w:eastAsia="zh-CN"/>
        </w:rPr>
        <w:t>.</w:t>
      </w:r>
      <w:r w:rsidRPr="00E33737">
        <w:rPr>
          <w:lang w:eastAsia="zh-CN"/>
        </w:rPr>
        <w:t xml:space="preserve"> Seed cells into 60 mm dishes at 2–5 × 10⁵ cells per dish.</w:t>
      </w:r>
    </w:p>
    <w:p w14:paraId="31435AFA" w14:textId="77777777" w:rsidR="00773E04" w:rsidRPr="00E33737" w:rsidRDefault="00773E04" w:rsidP="00D12B66">
      <w:pPr>
        <w:pBdr>
          <w:top w:val="nil"/>
          <w:left w:val="nil"/>
          <w:bottom w:val="nil"/>
          <w:right w:val="nil"/>
          <w:between w:val="nil"/>
        </w:pBdr>
        <w:rPr>
          <w:lang w:eastAsia="zh-CN"/>
        </w:rPr>
      </w:pPr>
    </w:p>
    <w:p w14:paraId="7D689D0B" w14:textId="67C4115E" w:rsidR="00D25268" w:rsidRPr="00E33737" w:rsidRDefault="00D25268" w:rsidP="00D12B66">
      <w:pPr>
        <w:pBdr>
          <w:top w:val="nil"/>
          <w:left w:val="nil"/>
          <w:bottom w:val="nil"/>
          <w:right w:val="nil"/>
          <w:between w:val="nil"/>
        </w:pBdr>
        <w:rPr>
          <w:lang w:eastAsia="zh-CN"/>
        </w:rPr>
      </w:pPr>
      <w:r w:rsidRPr="00E33737">
        <w:rPr>
          <w:lang w:eastAsia="zh-CN"/>
        </w:rPr>
        <w:t>1.8</w:t>
      </w:r>
      <w:r w:rsidRPr="00E33737">
        <w:rPr>
          <w:rFonts w:hint="eastAsia"/>
          <w:lang w:eastAsia="zh-CN"/>
        </w:rPr>
        <w:t>.</w:t>
      </w:r>
      <w:r w:rsidRPr="00E33737">
        <w:rPr>
          <w:lang w:eastAsia="zh-CN"/>
        </w:rPr>
        <w:t xml:space="preserve"> Incubate cells at 37 °C with 5% CO₂.</w:t>
      </w:r>
    </w:p>
    <w:p w14:paraId="18F5753F" w14:textId="77777777" w:rsidR="00773E04" w:rsidRPr="00E33737" w:rsidRDefault="00773E04" w:rsidP="00D12B66">
      <w:pPr>
        <w:pBdr>
          <w:top w:val="nil"/>
          <w:left w:val="nil"/>
          <w:bottom w:val="nil"/>
          <w:right w:val="nil"/>
          <w:between w:val="nil"/>
        </w:pBdr>
        <w:rPr>
          <w:lang w:eastAsia="zh-CN"/>
        </w:rPr>
      </w:pPr>
    </w:p>
    <w:p w14:paraId="315DAD7A" w14:textId="6F28D739" w:rsidR="00D25268" w:rsidRPr="00E33737" w:rsidRDefault="00D25268" w:rsidP="00D12B66">
      <w:pPr>
        <w:pBdr>
          <w:top w:val="nil"/>
          <w:left w:val="nil"/>
          <w:bottom w:val="nil"/>
          <w:right w:val="nil"/>
          <w:between w:val="nil"/>
        </w:pBdr>
        <w:rPr>
          <w:lang w:eastAsia="zh-CN"/>
        </w:rPr>
      </w:pPr>
      <w:r w:rsidRPr="00E33737">
        <w:rPr>
          <w:lang w:eastAsia="zh-CN"/>
        </w:rPr>
        <w:t>1.9</w:t>
      </w:r>
      <w:r w:rsidRPr="00E33737">
        <w:rPr>
          <w:rFonts w:hint="eastAsia"/>
          <w:lang w:eastAsia="zh-CN"/>
        </w:rPr>
        <w:t>.</w:t>
      </w:r>
      <w:r w:rsidRPr="00E33737">
        <w:rPr>
          <w:lang w:eastAsia="zh-CN"/>
        </w:rPr>
        <w:t xml:space="preserve"> Do not change the medium within 12–24 h after thawing.</w:t>
      </w:r>
    </w:p>
    <w:p w14:paraId="2780FA7A" w14:textId="77777777" w:rsidR="00773E04" w:rsidRPr="00E33737" w:rsidRDefault="00773E04" w:rsidP="00D12B66">
      <w:pPr>
        <w:pBdr>
          <w:top w:val="nil"/>
          <w:left w:val="nil"/>
          <w:bottom w:val="nil"/>
          <w:right w:val="nil"/>
          <w:between w:val="nil"/>
        </w:pBdr>
        <w:rPr>
          <w:lang w:eastAsia="zh-CN"/>
        </w:rPr>
      </w:pPr>
    </w:p>
    <w:p w14:paraId="71D4EC2C" w14:textId="71B0BE09" w:rsidR="00D25268" w:rsidRPr="00E33737" w:rsidRDefault="00D25268" w:rsidP="00D12B66">
      <w:pPr>
        <w:pBdr>
          <w:top w:val="nil"/>
          <w:left w:val="nil"/>
          <w:bottom w:val="nil"/>
          <w:right w:val="nil"/>
          <w:between w:val="nil"/>
        </w:pBdr>
        <w:rPr>
          <w:lang w:eastAsia="zh-CN"/>
        </w:rPr>
      </w:pPr>
      <w:r w:rsidRPr="00E33737">
        <w:rPr>
          <w:lang w:eastAsia="zh-CN"/>
        </w:rPr>
        <w:t>1.10</w:t>
      </w:r>
      <w:r w:rsidRPr="00E33737">
        <w:rPr>
          <w:rFonts w:hint="eastAsia"/>
          <w:lang w:eastAsia="zh-CN"/>
        </w:rPr>
        <w:t>.</w:t>
      </w:r>
      <w:r w:rsidRPr="00E33737">
        <w:rPr>
          <w:lang w:eastAsia="zh-CN"/>
        </w:rPr>
        <w:t xml:space="preserve"> Replace the medium every 2–3 days.</w:t>
      </w:r>
    </w:p>
    <w:p w14:paraId="74E72020" w14:textId="77777777" w:rsidR="00773E04" w:rsidRPr="00E33737" w:rsidRDefault="00773E04" w:rsidP="00D12B66">
      <w:pPr>
        <w:pBdr>
          <w:top w:val="nil"/>
          <w:left w:val="nil"/>
          <w:bottom w:val="nil"/>
          <w:right w:val="nil"/>
          <w:between w:val="nil"/>
        </w:pBdr>
        <w:rPr>
          <w:lang w:eastAsia="zh-CN"/>
        </w:rPr>
      </w:pPr>
    </w:p>
    <w:p w14:paraId="10753F6F" w14:textId="2A270758" w:rsidR="00D25268" w:rsidRPr="00E33737" w:rsidRDefault="00D25268" w:rsidP="00D12B66">
      <w:pPr>
        <w:pBdr>
          <w:top w:val="nil"/>
          <w:left w:val="nil"/>
          <w:bottom w:val="nil"/>
          <w:right w:val="nil"/>
          <w:between w:val="nil"/>
        </w:pBdr>
        <w:rPr>
          <w:lang w:eastAsia="zh-CN"/>
        </w:rPr>
      </w:pPr>
      <w:r w:rsidRPr="00E33737">
        <w:rPr>
          <w:lang w:eastAsia="zh-CN"/>
        </w:rPr>
        <w:t>1.11</w:t>
      </w:r>
      <w:r w:rsidRPr="00E33737">
        <w:rPr>
          <w:rFonts w:hint="eastAsia"/>
          <w:lang w:eastAsia="zh-CN"/>
        </w:rPr>
        <w:t>.</w:t>
      </w:r>
      <w:r w:rsidRPr="00E33737">
        <w:rPr>
          <w:lang w:eastAsia="zh-CN"/>
        </w:rPr>
        <w:t xml:space="preserve"> Monitor cell morphology using an inverted microscope.</w:t>
      </w:r>
    </w:p>
    <w:p w14:paraId="51DDB087" w14:textId="77777777" w:rsidR="00773E04" w:rsidRPr="00E33737" w:rsidRDefault="00773E04" w:rsidP="00D12B66">
      <w:pPr>
        <w:pBdr>
          <w:top w:val="nil"/>
          <w:left w:val="nil"/>
          <w:bottom w:val="nil"/>
          <w:right w:val="nil"/>
          <w:between w:val="nil"/>
        </w:pBdr>
        <w:rPr>
          <w:lang w:eastAsia="zh-CN"/>
        </w:rPr>
      </w:pPr>
    </w:p>
    <w:p w14:paraId="7D0F4B14" w14:textId="3DF9E7F1" w:rsidR="00D25268" w:rsidRPr="00E33737" w:rsidRDefault="00D25268" w:rsidP="00D12B66">
      <w:pPr>
        <w:pBdr>
          <w:top w:val="nil"/>
          <w:left w:val="nil"/>
          <w:bottom w:val="nil"/>
          <w:right w:val="nil"/>
          <w:between w:val="nil"/>
        </w:pBdr>
        <w:rPr>
          <w:lang w:eastAsia="zh-CN"/>
        </w:rPr>
      </w:pPr>
      <w:r w:rsidRPr="00E33737">
        <w:rPr>
          <w:lang w:eastAsia="zh-CN"/>
        </w:rPr>
        <w:t>1.12</w:t>
      </w:r>
      <w:r w:rsidRPr="00E33737">
        <w:rPr>
          <w:rFonts w:hint="eastAsia"/>
          <w:lang w:eastAsia="zh-CN"/>
        </w:rPr>
        <w:t>.</w:t>
      </w:r>
      <w:r w:rsidRPr="00E33737">
        <w:rPr>
          <w:lang w:eastAsia="zh-CN"/>
        </w:rPr>
        <w:t xml:space="preserve"> Passage cells at 80–90% confluence by gentle pipetting.</w:t>
      </w:r>
    </w:p>
    <w:p w14:paraId="3748F250" w14:textId="77777777" w:rsidR="00773E04" w:rsidRPr="00E33737" w:rsidRDefault="00773E04" w:rsidP="00D12B66">
      <w:pPr>
        <w:pBdr>
          <w:top w:val="nil"/>
          <w:left w:val="nil"/>
          <w:bottom w:val="nil"/>
          <w:right w:val="nil"/>
          <w:between w:val="nil"/>
        </w:pBdr>
        <w:rPr>
          <w:lang w:eastAsia="zh-CN"/>
        </w:rPr>
      </w:pPr>
    </w:p>
    <w:p w14:paraId="02907C5F" w14:textId="5A391928" w:rsidR="00D25268" w:rsidRPr="00E33737" w:rsidRDefault="00983C11" w:rsidP="00D12B66">
      <w:pPr>
        <w:pBdr>
          <w:top w:val="nil"/>
          <w:left w:val="nil"/>
          <w:bottom w:val="nil"/>
          <w:right w:val="nil"/>
          <w:between w:val="nil"/>
        </w:pBdr>
        <w:rPr>
          <w:lang w:eastAsia="zh-CN"/>
        </w:rPr>
      </w:pPr>
      <w:r w:rsidRPr="00E33737">
        <w:rPr>
          <w:lang w:eastAsia="zh-CN"/>
        </w:rPr>
        <w:t xml:space="preserve">NOTE: </w:t>
      </w:r>
      <w:r w:rsidR="00D25268" w:rsidRPr="00E33737">
        <w:rPr>
          <w:lang w:eastAsia="zh-CN"/>
        </w:rPr>
        <w:t xml:space="preserve">Avoid </w:t>
      </w:r>
      <w:r w:rsidRPr="00E33737">
        <w:rPr>
          <w:lang w:eastAsia="zh-CN"/>
        </w:rPr>
        <w:t>using</w:t>
      </w:r>
      <w:r w:rsidR="00D25268" w:rsidRPr="00E33737">
        <w:rPr>
          <w:lang w:eastAsia="zh-CN"/>
        </w:rPr>
        <w:t xml:space="preserve"> trypsin.</w:t>
      </w:r>
      <w:r w:rsidRPr="00E33737">
        <w:rPr>
          <w:lang w:eastAsia="zh-CN"/>
        </w:rPr>
        <w:t xml:space="preserve"> </w:t>
      </w:r>
      <w:r w:rsidR="00D25268" w:rsidRPr="00E33737">
        <w:rPr>
          <w:lang w:eastAsia="zh-CN"/>
        </w:rPr>
        <w:t>Use cells at passages 6–18.</w:t>
      </w:r>
      <w:r w:rsidRPr="00E33737">
        <w:rPr>
          <w:lang w:eastAsia="zh-CN"/>
        </w:rPr>
        <w:t xml:space="preserve"> </w:t>
      </w:r>
      <w:r w:rsidR="00D25268" w:rsidRPr="00E33737">
        <w:rPr>
          <w:lang w:eastAsia="zh-CN"/>
        </w:rPr>
        <w:t>Select cells with uniform morphology and no vacuolization for experiments.</w:t>
      </w:r>
      <w:r w:rsidRPr="00E33737">
        <w:rPr>
          <w:lang w:eastAsia="zh-CN"/>
        </w:rPr>
        <w:t xml:space="preserve"> </w:t>
      </w:r>
      <w:r w:rsidR="00D25268" w:rsidRPr="00E33737">
        <w:rPr>
          <w:lang w:eastAsia="zh-CN"/>
        </w:rPr>
        <w:t xml:space="preserve">The cell line was authenticated by STR profiling and subjected to quality control testing. Detailed reports and an English summary are provided in </w:t>
      </w:r>
      <w:r w:rsidR="00D25268" w:rsidRPr="00285845">
        <w:rPr>
          <w:lang w:eastAsia="zh-CN"/>
        </w:rPr>
        <w:t>Supplementary File</w:t>
      </w:r>
      <w:r w:rsidR="00285845" w:rsidRPr="00285845">
        <w:rPr>
          <w:lang w:eastAsia="zh-CN"/>
        </w:rPr>
        <w:t>s</w:t>
      </w:r>
      <w:r w:rsidR="00D25268" w:rsidRPr="00E33737">
        <w:rPr>
          <w:lang w:eastAsia="zh-CN"/>
        </w:rPr>
        <w:t>.</w:t>
      </w:r>
    </w:p>
    <w:p w14:paraId="7BFFF8B0" w14:textId="77777777" w:rsidR="00D25268" w:rsidRPr="00E33737" w:rsidRDefault="00D25268" w:rsidP="00D12B66">
      <w:pPr>
        <w:pBdr>
          <w:top w:val="nil"/>
          <w:left w:val="nil"/>
          <w:bottom w:val="nil"/>
          <w:right w:val="nil"/>
          <w:between w:val="nil"/>
        </w:pBdr>
        <w:rPr>
          <w:lang w:eastAsia="zh-CN"/>
        </w:rPr>
      </w:pPr>
    </w:p>
    <w:p w14:paraId="25F47047" w14:textId="77777777" w:rsidR="00D25268" w:rsidRPr="00E33737" w:rsidRDefault="00D25268" w:rsidP="00D12B66">
      <w:pPr>
        <w:pBdr>
          <w:top w:val="nil"/>
          <w:left w:val="nil"/>
          <w:bottom w:val="nil"/>
          <w:right w:val="nil"/>
          <w:between w:val="nil"/>
        </w:pBdr>
        <w:rPr>
          <w:b/>
          <w:bCs/>
          <w:lang w:eastAsia="zh-CN"/>
        </w:rPr>
      </w:pPr>
      <w:r w:rsidRPr="00E33737">
        <w:rPr>
          <w:b/>
          <w:bCs/>
          <w:lang w:eastAsia="zh-CN"/>
        </w:rPr>
        <w:t>2. Cell treatment</w:t>
      </w:r>
    </w:p>
    <w:p w14:paraId="2B281473" w14:textId="77777777" w:rsidR="007050E3" w:rsidRPr="00E33737" w:rsidRDefault="007050E3" w:rsidP="00D12B66">
      <w:pPr>
        <w:pBdr>
          <w:top w:val="nil"/>
          <w:left w:val="nil"/>
          <w:bottom w:val="nil"/>
          <w:right w:val="nil"/>
          <w:between w:val="nil"/>
        </w:pBdr>
        <w:rPr>
          <w:b/>
          <w:bCs/>
          <w:lang w:eastAsia="zh-CN"/>
        </w:rPr>
      </w:pPr>
    </w:p>
    <w:p w14:paraId="2D841369" w14:textId="4CBA88FE" w:rsidR="00D25268" w:rsidRPr="00E33737" w:rsidRDefault="00D25268" w:rsidP="00D12B66">
      <w:pPr>
        <w:pBdr>
          <w:top w:val="nil"/>
          <w:left w:val="nil"/>
          <w:bottom w:val="nil"/>
          <w:right w:val="nil"/>
          <w:between w:val="nil"/>
        </w:pBdr>
        <w:rPr>
          <w:lang w:eastAsia="zh-CN"/>
        </w:rPr>
      </w:pPr>
      <w:r w:rsidRPr="00E33737">
        <w:rPr>
          <w:lang w:eastAsia="zh-CN"/>
        </w:rPr>
        <w:t>2.1</w:t>
      </w:r>
      <w:r w:rsidRPr="00E33737">
        <w:rPr>
          <w:rFonts w:hint="eastAsia"/>
          <w:lang w:eastAsia="zh-CN"/>
        </w:rPr>
        <w:t>.</w:t>
      </w:r>
      <w:r w:rsidRPr="00E33737">
        <w:rPr>
          <w:lang w:eastAsia="zh-CN"/>
        </w:rPr>
        <w:t xml:space="preserve"> Collect cells in the logarithmic growth phase by gentle pipetting.</w:t>
      </w:r>
    </w:p>
    <w:p w14:paraId="33E85BC4" w14:textId="77777777" w:rsidR="007050E3" w:rsidRPr="00E33737" w:rsidRDefault="007050E3" w:rsidP="00D12B66">
      <w:pPr>
        <w:pBdr>
          <w:top w:val="nil"/>
          <w:left w:val="nil"/>
          <w:bottom w:val="nil"/>
          <w:right w:val="nil"/>
          <w:between w:val="nil"/>
        </w:pBdr>
        <w:rPr>
          <w:lang w:eastAsia="zh-CN"/>
        </w:rPr>
      </w:pPr>
    </w:p>
    <w:p w14:paraId="3EE95ECA" w14:textId="47B53074" w:rsidR="00D25268" w:rsidRPr="00E33737" w:rsidRDefault="00D25268" w:rsidP="00D12B66">
      <w:pPr>
        <w:pBdr>
          <w:top w:val="nil"/>
          <w:left w:val="nil"/>
          <w:bottom w:val="nil"/>
          <w:right w:val="nil"/>
          <w:between w:val="nil"/>
        </w:pBdr>
        <w:rPr>
          <w:lang w:eastAsia="zh-CN"/>
        </w:rPr>
      </w:pPr>
      <w:r w:rsidRPr="00E33737">
        <w:rPr>
          <w:lang w:eastAsia="zh-CN"/>
        </w:rPr>
        <w:t>2.2</w:t>
      </w:r>
      <w:r w:rsidRPr="00E33737">
        <w:rPr>
          <w:rFonts w:hint="eastAsia"/>
          <w:lang w:eastAsia="zh-CN"/>
        </w:rPr>
        <w:t>.</w:t>
      </w:r>
      <w:r w:rsidRPr="00E33737">
        <w:rPr>
          <w:lang w:eastAsia="zh-CN"/>
        </w:rPr>
        <w:t xml:space="preserve"> Resuspend cells in complete medium.</w:t>
      </w:r>
    </w:p>
    <w:p w14:paraId="418B3F87" w14:textId="77777777" w:rsidR="007050E3" w:rsidRPr="00E33737" w:rsidRDefault="007050E3" w:rsidP="00D12B66">
      <w:pPr>
        <w:pBdr>
          <w:top w:val="nil"/>
          <w:left w:val="nil"/>
          <w:bottom w:val="nil"/>
          <w:right w:val="nil"/>
          <w:between w:val="nil"/>
        </w:pBdr>
        <w:rPr>
          <w:lang w:eastAsia="zh-CN"/>
        </w:rPr>
      </w:pPr>
    </w:p>
    <w:p w14:paraId="19E63557" w14:textId="0162C563" w:rsidR="00D25268" w:rsidRPr="00E33737" w:rsidRDefault="00D25268" w:rsidP="00D12B66">
      <w:pPr>
        <w:pBdr>
          <w:top w:val="nil"/>
          <w:left w:val="nil"/>
          <w:bottom w:val="nil"/>
          <w:right w:val="nil"/>
          <w:between w:val="nil"/>
        </w:pBdr>
        <w:rPr>
          <w:lang w:eastAsia="zh-CN"/>
        </w:rPr>
      </w:pPr>
      <w:r w:rsidRPr="00E33737">
        <w:rPr>
          <w:lang w:eastAsia="zh-CN"/>
        </w:rPr>
        <w:t>2.3</w:t>
      </w:r>
      <w:r w:rsidRPr="00E33737">
        <w:rPr>
          <w:rFonts w:hint="eastAsia"/>
          <w:lang w:eastAsia="zh-CN"/>
        </w:rPr>
        <w:t>.</w:t>
      </w:r>
      <w:r w:rsidRPr="00E33737">
        <w:rPr>
          <w:lang w:eastAsia="zh-CN"/>
        </w:rPr>
        <w:t xml:space="preserve"> Measure cell density using a cell counter.</w:t>
      </w:r>
    </w:p>
    <w:p w14:paraId="3376E337" w14:textId="77777777" w:rsidR="007050E3" w:rsidRPr="00E33737" w:rsidRDefault="007050E3" w:rsidP="00D12B66">
      <w:pPr>
        <w:pBdr>
          <w:top w:val="nil"/>
          <w:left w:val="nil"/>
          <w:bottom w:val="nil"/>
          <w:right w:val="nil"/>
          <w:between w:val="nil"/>
        </w:pBdr>
        <w:rPr>
          <w:lang w:eastAsia="zh-CN"/>
        </w:rPr>
      </w:pPr>
    </w:p>
    <w:p w14:paraId="2F9908CC" w14:textId="445F20FB" w:rsidR="00D25268" w:rsidRPr="00E33737" w:rsidRDefault="00D25268" w:rsidP="00D12B66">
      <w:pPr>
        <w:pBdr>
          <w:top w:val="nil"/>
          <w:left w:val="nil"/>
          <w:bottom w:val="nil"/>
          <w:right w:val="nil"/>
          <w:between w:val="nil"/>
        </w:pBdr>
        <w:rPr>
          <w:lang w:eastAsia="zh-CN"/>
        </w:rPr>
      </w:pPr>
      <w:r w:rsidRPr="00E33737">
        <w:rPr>
          <w:lang w:eastAsia="zh-CN"/>
        </w:rPr>
        <w:t>2.4</w:t>
      </w:r>
      <w:r w:rsidRPr="00E33737">
        <w:rPr>
          <w:rFonts w:hint="eastAsia"/>
          <w:lang w:eastAsia="zh-CN"/>
        </w:rPr>
        <w:t>.</w:t>
      </w:r>
      <w:r w:rsidRPr="00E33737">
        <w:rPr>
          <w:lang w:eastAsia="zh-CN"/>
        </w:rPr>
        <w:t xml:space="preserve"> Adjust the cell density to 4 × 10⁴ cells/mL.</w:t>
      </w:r>
    </w:p>
    <w:p w14:paraId="4527F1B4" w14:textId="77777777" w:rsidR="007050E3" w:rsidRPr="00E33737" w:rsidRDefault="007050E3" w:rsidP="00D12B66">
      <w:pPr>
        <w:pBdr>
          <w:top w:val="nil"/>
          <w:left w:val="nil"/>
          <w:bottom w:val="nil"/>
          <w:right w:val="nil"/>
          <w:between w:val="nil"/>
        </w:pBdr>
        <w:rPr>
          <w:lang w:eastAsia="zh-CN"/>
        </w:rPr>
      </w:pPr>
    </w:p>
    <w:p w14:paraId="1CF34ACF" w14:textId="75A51283" w:rsidR="00D25268" w:rsidRPr="00E33737" w:rsidRDefault="00D25268" w:rsidP="00D12B66">
      <w:pPr>
        <w:pBdr>
          <w:top w:val="nil"/>
          <w:left w:val="nil"/>
          <w:bottom w:val="nil"/>
          <w:right w:val="nil"/>
          <w:between w:val="nil"/>
        </w:pBdr>
        <w:rPr>
          <w:lang w:eastAsia="zh-CN"/>
        </w:rPr>
      </w:pPr>
      <w:r w:rsidRPr="00E33737">
        <w:rPr>
          <w:lang w:eastAsia="zh-CN"/>
        </w:rPr>
        <w:t>2.5</w:t>
      </w:r>
      <w:r w:rsidRPr="00E33737">
        <w:rPr>
          <w:rFonts w:hint="eastAsia"/>
          <w:lang w:eastAsia="zh-CN"/>
        </w:rPr>
        <w:t>.</w:t>
      </w:r>
      <w:r w:rsidRPr="00E33737">
        <w:rPr>
          <w:lang w:eastAsia="zh-CN"/>
        </w:rPr>
        <w:t xml:space="preserve"> Seed 2 mL of cell suspension into each 35 mm dish.</w:t>
      </w:r>
    </w:p>
    <w:p w14:paraId="7B8D727B" w14:textId="77777777" w:rsidR="007050E3" w:rsidRPr="00E33737" w:rsidRDefault="007050E3" w:rsidP="00D12B66">
      <w:pPr>
        <w:pBdr>
          <w:top w:val="nil"/>
          <w:left w:val="nil"/>
          <w:bottom w:val="nil"/>
          <w:right w:val="nil"/>
          <w:between w:val="nil"/>
        </w:pBdr>
        <w:rPr>
          <w:lang w:eastAsia="zh-CN"/>
        </w:rPr>
      </w:pPr>
    </w:p>
    <w:p w14:paraId="3C89B2BA" w14:textId="35E03D21" w:rsidR="00D25268" w:rsidRPr="00E33737" w:rsidRDefault="00D25268" w:rsidP="00D12B66">
      <w:pPr>
        <w:pBdr>
          <w:top w:val="nil"/>
          <w:left w:val="nil"/>
          <w:bottom w:val="nil"/>
          <w:right w:val="nil"/>
          <w:between w:val="nil"/>
        </w:pBdr>
        <w:rPr>
          <w:lang w:eastAsia="zh-CN"/>
        </w:rPr>
      </w:pPr>
      <w:r w:rsidRPr="00E33737">
        <w:rPr>
          <w:lang w:eastAsia="zh-CN"/>
        </w:rPr>
        <w:t>2.6</w:t>
      </w:r>
      <w:r w:rsidRPr="00E33737">
        <w:rPr>
          <w:rFonts w:hint="eastAsia"/>
          <w:lang w:eastAsia="zh-CN"/>
        </w:rPr>
        <w:t>.</w:t>
      </w:r>
      <w:r w:rsidRPr="00E33737">
        <w:rPr>
          <w:lang w:eastAsia="zh-CN"/>
        </w:rPr>
        <w:t xml:space="preserve"> Assign dishes to two groups: (i) LPS group, (ii) BAI + LPS group</w:t>
      </w:r>
      <w:r w:rsidR="007050E3" w:rsidRPr="00E33737">
        <w:rPr>
          <w:lang w:eastAsia="zh-CN"/>
        </w:rPr>
        <w:t>.</w:t>
      </w:r>
    </w:p>
    <w:p w14:paraId="38A9ADCE" w14:textId="77777777" w:rsidR="007050E3" w:rsidRPr="00E33737" w:rsidRDefault="007050E3" w:rsidP="00D12B66">
      <w:pPr>
        <w:pBdr>
          <w:top w:val="nil"/>
          <w:left w:val="nil"/>
          <w:bottom w:val="nil"/>
          <w:right w:val="nil"/>
          <w:between w:val="nil"/>
        </w:pBdr>
        <w:rPr>
          <w:lang w:eastAsia="zh-CN"/>
        </w:rPr>
      </w:pPr>
    </w:p>
    <w:p w14:paraId="099A6702" w14:textId="58A892FE" w:rsidR="00D25268" w:rsidRPr="00E33737" w:rsidRDefault="00D25268" w:rsidP="00D12B66">
      <w:pPr>
        <w:pBdr>
          <w:top w:val="nil"/>
          <w:left w:val="nil"/>
          <w:bottom w:val="nil"/>
          <w:right w:val="nil"/>
          <w:between w:val="nil"/>
        </w:pBdr>
        <w:rPr>
          <w:lang w:eastAsia="zh-CN"/>
        </w:rPr>
      </w:pPr>
      <w:r w:rsidRPr="00E33737">
        <w:rPr>
          <w:lang w:eastAsia="zh-CN"/>
        </w:rPr>
        <w:t>2.7</w:t>
      </w:r>
      <w:r w:rsidRPr="00E33737">
        <w:rPr>
          <w:rFonts w:hint="eastAsia"/>
          <w:lang w:eastAsia="zh-CN"/>
        </w:rPr>
        <w:t>.</w:t>
      </w:r>
      <w:r w:rsidRPr="00E33737">
        <w:rPr>
          <w:lang w:eastAsia="zh-CN"/>
        </w:rPr>
        <w:t xml:space="preserve"> Incubate cells at 37 °C with 5% CO₂ for 12–16 h.</w:t>
      </w:r>
    </w:p>
    <w:p w14:paraId="79428BDB" w14:textId="77777777" w:rsidR="007050E3" w:rsidRPr="00E33737" w:rsidRDefault="007050E3" w:rsidP="00D12B66">
      <w:pPr>
        <w:pBdr>
          <w:top w:val="nil"/>
          <w:left w:val="nil"/>
          <w:bottom w:val="nil"/>
          <w:right w:val="nil"/>
          <w:between w:val="nil"/>
        </w:pBdr>
        <w:rPr>
          <w:lang w:eastAsia="zh-CN"/>
        </w:rPr>
      </w:pPr>
    </w:p>
    <w:p w14:paraId="036E7E9D" w14:textId="73BD0366" w:rsidR="00D25268" w:rsidRPr="00E33737" w:rsidRDefault="00D25268" w:rsidP="00D12B66">
      <w:pPr>
        <w:pBdr>
          <w:top w:val="nil"/>
          <w:left w:val="nil"/>
          <w:bottom w:val="nil"/>
          <w:right w:val="nil"/>
          <w:between w:val="nil"/>
        </w:pBdr>
        <w:rPr>
          <w:lang w:eastAsia="zh-CN"/>
        </w:rPr>
      </w:pPr>
      <w:r w:rsidRPr="00E33737">
        <w:rPr>
          <w:lang w:eastAsia="zh-CN"/>
        </w:rPr>
        <w:lastRenderedPageBreak/>
        <w:t>2.8</w:t>
      </w:r>
      <w:r w:rsidRPr="00E33737">
        <w:rPr>
          <w:rFonts w:hint="eastAsia"/>
          <w:lang w:eastAsia="zh-CN"/>
        </w:rPr>
        <w:t>.</w:t>
      </w:r>
      <w:r w:rsidRPr="00E33737">
        <w:rPr>
          <w:lang w:eastAsia="zh-CN"/>
        </w:rPr>
        <w:t xml:space="preserve"> Prepare a 50 mM BAI stock solution in DMSO.</w:t>
      </w:r>
      <w:r w:rsidR="007050E3" w:rsidRPr="00E33737">
        <w:rPr>
          <w:lang w:eastAsia="zh-CN"/>
        </w:rPr>
        <w:t xml:space="preserve"> </w:t>
      </w:r>
      <w:r w:rsidRPr="00E33737">
        <w:rPr>
          <w:lang w:eastAsia="zh-CN"/>
        </w:rPr>
        <w:t>Store the BAI stock solution at −20 °C.</w:t>
      </w:r>
    </w:p>
    <w:p w14:paraId="11383CBD" w14:textId="77777777" w:rsidR="007050E3" w:rsidRPr="00E33737" w:rsidRDefault="007050E3" w:rsidP="00D12B66">
      <w:pPr>
        <w:pBdr>
          <w:top w:val="nil"/>
          <w:left w:val="nil"/>
          <w:bottom w:val="nil"/>
          <w:right w:val="nil"/>
          <w:between w:val="nil"/>
        </w:pBdr>
        <w:rPr>
          <w:lang w:eastAsia="zh-CN"/>
        </w:rPr>
      </w:pPr>
    </w:p>
    <w:p w14:paraId="40FBFA11" w14:textId="6EE1D0A3" w:rsidR="00D25268" w:rsidRPr="00E33737" w:rsidRDefault="00D25268" w:rsidP="00D12B66">
      <w:pPr>
        <w:pBdr>
          <w:top w:val="nil"/>
          <w:left w:val="nil"/>
          <w:bottom w:val="nil"/>
          <w:right w:val="nil"/>
          <w:between w:val="nil"/>
        </w:pBdr>
        <w:rPr>
          <w:lang w:eastAsia="zh-CN"/>
        </w:rPr>
      </w:pPr>
      <w:r w:rsidRPr="00E33737">
        <w:rPr>
          <w:lang w:eastAsia="zh-CN"/>
        </w:rPr>
        <w:t>2.9</w:t>
      </w:r>
      <w:r w:rsidRPr="00E33737">
        <w:rPr>
          <w:rFonts w:hint="eastAsia"/>
          <w:lang w:eastAsia="zh-CN"/>
        </w:rPr>
        <w:t>.</w:t>
      </w:r>
      <w:r w:rsidRPr="00E33737">
        <w:rPr>
          <w:lang w:eastAsia="zh-CN"/>
        </w:rPr>
        <w:t xml:space="preserve"> Add BAI to the BAI + LPS group to a final concentration of 100 µM. Dilute the BAI stock solution directly in culture medium to achieve the final working concentration.</w:t>
      </w:r>
    </w:p>
    <w:p w14:paraId="1E30F762" w14:textId="77777777" w:rsidR="007050E3" w:rsidRPr="00E33737" w:rsidRDefault="007050E3" w:rsidP="00D12B66">
      <w:pPr>
        <w:pBdr>
          <w:top w:val="nil"/>
          <w:left w:val="nil"/>
          <w:bottom w:val="nil"/>
          <w:right w:val="nil"/>
          <w:between w:val="nil"/>
        </w:pBdr>
        <w:rPr>
          <w:lang w:eastAsia="zh-CN"/>
        </w:rPr>
      </w:pPr>
    </w:p>
    <w:p w14:paraId="1DB53E63" w14:textId="0C142F2D" w:rsidR="00D25268" w:rsidRPr="00E33737" w:rsidRDefault="00D25268" w:rsidP="00D12B66">
      <w:pPr>
        <w:pBdr>
          <w:top w:val="nil"/>
          <w:left w:val="nil"/>
          <w:bottom w:val="nil"/>
          <w:right w:val="nil"/>
          <w:between w:val="nil"/>
        </w:pBdr>
        <w:rPr>
          <w:lang w:eastAsia="zh-CN"/>
        </w:rPr>
      </w:pPr>
      <w:r w:rsidRPr="00E33737">
        <w:rPr>
          <w:lang w:eastAsia="zh-CN"/>
        </w:rPr>
        <w:t>2.10</w:t>
      </w:r>
      <w:r w:rsidRPr="00E33737">
        <w:rPr>
          <w:rFonts w:hint="eastAsia"/>
          <w:lang w:eastAsia="zh-CN"/>
        </w:rPr>
        <w:t>.</w:t>
      </w:r>
      <w:r w:rsidRPr="00E33737">
        <w:rPr>
          <w:lang w:eastAsia="zh-CN"/>
        </w:rPr>
        <w:t xml:space="preserve"> Add an equal volume of DMSO to the LPS group.</w:t>
      </w:r>
    </w:p>
    <w:p w14:paraId="3278C593" w14:textId="77777777" w:rsidR="007050E3" w:rsidRPr="00E33737" w:rsidRDefault="007050E3" w:rsidP="00D12B66">
      <w:pPr>
        <w:pBdr>
          <w:top w:val="nil"/>
          <w:left w:val="nil"/>
          <w:bottom w:val="nil"/>
          <w:right w:val="nil"/>
          <w:between w:val="nil"/>
        </w:pBdr>
        <w:rPr>
          <w:lang w:eastAsia="zh-CN"/>
        </w:rPr>
      </w:pPr>
    </w:p>
    <w:p w14:paraId="4D271822" w14:textId="559ACD49" w:rsidR="00D25268" w:rsidRPr="00E33737" w:rsidRDefault="00D25268" w:rsidP="00D12B66">
      <w:pPr>
        <w:pBdr>
          <w:top w:val="nil"/>
          <w:left w:val="nil"/>
          <w:bottom w:val="nil"/>
          <w:right w:val="nil"/>
          <w:between w:val="nil"/>
        </w:pBdr>
        <w:rPr>
          <w:lang w:eastAsia="zh-CN"/>
        </w:rPr>
      </w:pPr>
      <w:r w:rsidRPr="00E33737">
        <w:rPr>
          <w:lang w:eastAsia="zh-CN"/>
        </w:rPr>
        <w:t>2.11</w:t>
      </w:r>
      <w:r w:rsidRPr="00E33737">
        <w:rPr>
          <w:rFonts w:hint="eastAsia"/>
          <w:lang w:eastAsia="zh-CN"/>
        </w:rPr>
        <w:t>.</w:t>
      </w:r>
      <w:r w:rsidRPr="00E33737">
        <w:rPr>
          <w:lang w:eastAsia="zh-CN"/>
        </w:rPr>
        <w:t xml:space="preserve"> Prepare LPS stock solution (1 mg/mL) in complete medium.</w:t>
      </w:r>
    </w:p>
    <w:p w14:paraId="3D6ACFE2" w14:textId="77777777" w:rsidR="007050E3" w:rsidRPr="00E33737" w:rsidRDefault="007050E3" w:rsidP="00D12B66">
      <w:pPr>
        <w:pBdr>
          <w:top w:val="nil"/>
          <w:left w:val="nil"/>
          <w:bottom w:val="nil"/>
          <w:right w:val="nil"/>
          <w:between w:val="nil"/>
        </w:pBdr>
        <w:rPr>
          <w:lang w:eastAsia="zh-CN"/>
        </w:rPr>
      </w:pPr>
    </w:p>
    <w:p w14:paraId="6FD5A4B8" w14:textId="0E6092D0" w:rsidR="00D25268" w:rsidRPr="00E33737" w:rsidRDefault="00D25268" w:rsidP="00D12B66">
      <w:pPr>
        <w:pBdr>
          <w:top w:val="nil"/>
          <w:left w:val="nil"/>
          <w:bottom w:val="nil"/>
          <w:right w:val="nil"/>
          <w:between w:val="nil"/>
        </w:pBdr>
        <w:rPr>
          <w:lang w:eastAsia="zh-CN"/>
        </w:rPr>
      </w:pPr>
      <w:r w:rsidRPr="00E33737">
        <w:rPr>
          <w:lang w:eastAsia="zh-CN"/>
        </w:rPr>
        <w:t>2.12</w:t>
      </w:r>
      <w:r w:rsidRPr="00E33737">
        <w:rPr>
          <w:rFonts w:hint="eastAsia"/>
          <w:lang w:eastAsia="zh-CN"/>
        </w:rPr>
        <w:t>.</w:t>
      </w:r>
      <w:r w:rsidRPr="00E33737">
        <w:rPr>
          <w:lang w:eastAsia="zh-CN"/>
        </w:rPr>
        <w:t xml:space="preserve"> Add LPS to both groups to a final concentration of 1 µg/mL. Dilute the LPS stock solution directly in culture medium to achieve the final working concentration.</w:t>
      </w:r>
    </w:p>
    <w:p w14:paraId="56F4A7F1" w14:textId="77777777" w:rsidR="007050E3" w:rsidRPr="00E33737" w:rsidRDefault="007050E3" w:rsidP="00D12B66">
      <w:pPr>
        <w:pBdr>
          <w:top w:val="nil"/>
          <w:left w:val="nil"/>
          <w:bottom w:val="nil"/>
          <w:right w:val="nil"/>
          <w:between w:val="nil"/>
        </w:pBdr>
        <w:rPr>
          <w:lang w:eastAsia="zh-CN"/>
        </w:rPr>
      </w:pPr>
    </w:p>
    <w:p w14:paraId="778036C0" w14:textId="5FB2D218" w:rsidR="00603B4C" w:rsidRPr="00E33737" w:rsidRDefault="00D25268" w:rsidP="00D12B66">
      <w:pPr>
        <w:pBdr>
          <w:top w:val="nil"/>
          <w:left w:val="nil"/>
          <w:bottom w:val="nil"/>
          <w:right w:val="nil"/>
          <w:between w:val="nil"/>
        </w:pBdr>
        <w:rPr>
          <w:lang w:eastAsia="zh-CN"/>
        </w:rPr>
      </w:pPr>
      <w:r w:rsidRPr="00E33737">
        <w:rPr>
          <w:lang w:eastAsia="zh-CN"/>
        </w:rPr>
        <w:t>2.13</w:t>
      </w:r>
      <w:r w:rsidRPr="00E33737">
        <w:rPr>
          <w:rFonts w:hint="eastAsia"/>
          <w:lang w:eastAsia="zh-CN"/>
        </w:rPr>
        <w:t>.</w:t>
      </w:r>
      <w:r w:rsidRPr="00E33737">
        <w:rPr>
          <w:lang w:eastAsia="zh-CN"/>
        </w:rPr>
        <w:t xml:space="preserve"> Proceed immediately to imaging</w:t>
      </w:r>
      <w:r w:rsidR="007050E3" w:rsidRPr="00E33737">
        <w:rPr>
          <w:lang w:eastAsia="zh-CN"/>
        </w:rPr>
        <w:t xml:space="preserve"> and d</w:t>
      </w:r>
      <w:r w:rsidRPr="00E33737">
        <w:rPr>
          <w:lang w:eastAsia="zh-CN"/>
        </w:rPr>
        <w:t>o not change the medium during imaging.</w:t>
      </w:r>
    </w:p>
    <w:p w14:paraId="69332F81" w14:textId="77777777" w:rsidR="00CB0B1A" w:rsidRPr="00E33737" w:rsidRDefault="00CB0B1A" w:rsidP="00D12B66">
      <w:pPr>
        <w:pBdr>
          <w:top w:val="nil"/>
          <w:left w:val="nil"/>
          <w:bottom w:val="nil"/>
          <w:right w:val="nil"/>
          <w:between w:val="nil"/>
        </w:pBdr>
        <w:rPr>
          <w:lang w:eastAsia="zh-CN"/>
        </w:rPr>
      </w:pPr>
    </w:p>
    <w:p w14:paraId="1A9E15BD" w14:textId="6C1908D6" w:rsidR="000A7F51" w:rsidRPr="00E33737" w:rsidRDefault="000A7F51" w:rsidP="00D12B66">
      <w:pPr>
        <w:pBdr>
          <w:top w:val="nil"/>
          <w:left w:val="nil"/>
          <w:bottom w:val="nil"/>
          <w:right w:val="nil"/>
          <w:between w:val="nil"/>
        </w:pBdr>
        <w:rPr>
          <w:b/>
          <w:bCs/>
          <w:lang w:eastAsia="zh-CN"/>
        </w:rPr>
      </w:pPr>
      <w:r w:rsidRPr="00E33737">
        <w:rPr>
          <w:b/>
          <w:bCs/>
          <w:lang w:eastAsia="zh-CN"/>
        </w:rPr>
        <w:t>3. Optical diffraction tomography acquisition</w:t>
      </w:r>
    </w:p>
    <w:p w14:paraId="58F24553" w14:textId="77777777" w:rsidR="007050E3" w:rsidRPr="00E33737" w:rsidRDefault="007050E3" w:rsidP="00D12B66">
      <w:pPr>
        <w:pBdr>
          <w:top w:val="nil"/>
          <w:left w:val="nil"/>
          <w:bottom w:val="nil"/>
          <w:right w:val="nil"/>
          <w:between w:val="nil"/>
        </w:pBdr>
        <w:rPr>
          <w:b/>
          <w:bCs/>
          <w:lang w:eastAsia="zh-CN"/>
        </w:rPr>
      </w:pPr>
    </w:p>
    <w:p w14:paraId="3DB4AE41" w14:textId="50ECCB1A"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3.1</w:t>
      </w:r>
      <w:r w:rsidRPr="00814FBF">
        <w:rPr>
          <w:rFonts w:hint="eastAsia"/>
          <w:highlight w:val="yellow"/>
          <w:lang w:eastAsia="zh-CN"/>
        </w:rPr>
        <w:t>.</w:t>
      </w:r>
      <w:r w:rsidRPr="00814FBF">
        <w:rPr>
          <w:highlight w:val="yellow"/>
          <w:lang w:eastAsia="zh-CN"/>
        </w:rPr>
        <w:t xml:space="preserve"> Turn on the ODT imaging system and start the environmental control module.</w:t>
      </w:r>
    </w:p>
    <w:p w14:paraId="385DB212" w14:textId="77777777" w:rsidR="007050E3" w:rsidRPr="00814FBF" w:rsidRDefault="007050E3" w:rsidP="00D12B66">
      <w:pPr>
        <w:pBdr>
          <w:top w:val="nil"/>
          <w:left w:val="nil"/>
          <w:bottom w:val="nil"/>
          <w:right w:val="nil"/>
          <w:between w:val="nil"/>
        </w:pBdr>
        <w:rPr>
          <w:highlight w:val="yellow"/>
          <w:lang w:eastAsia="zh-CN"/>
        </w:rPr>
      </w:pPr>
    </w:p>
    <w:p w14:paraId="578DCF1A" w14:textId="35D70254"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3.2</w:t>
      </w:r>
      <w:r w:rsidRPr="00814FBF">
        <w:rPr>
          <w:rFonts w:hint="eastAsia"/>
          <w:highlight w:val="yellow"/>
          <w:lang w:eastAsia="zh-CN"/>
        </w:rPr>
        <w:t>.</w:t>
      </w:r>
      <w:r w:rsidRPr="00814FBF">
        <w:rPr>
          <w:highlight w:val="yellow"/>
          <w:lang w:eastAsia="zh-CN"/>
        </w:rPr>
        <w:t xml:space="preserve"> Set the stage temperature to 37 °C.</w:t>
      </w:r>
    </w:p>
    <w:p w14:paraId="3979B760" w14:textId="77777777" w:rsidR="007050E3" w:rsidRPr="00814FBF" w:rsidRDefault="007050E3" w:rsidP="00D12B66">
      <w:pPr>
        <w:pBdr>
          <w:top w:val="nil"/>
          <w:left w:val="nil"/>
          <w:bottom w:val="nil"/>
          <w:right w:val="nil"/>
          <w:between w:val="nil"/>
        </w:pBdr>
        <w:rPr>
          <w:highlight w:val="yellow"/>
          <w:lang w:eastAsia="zh-CN"/>
        </w:rPr>
      </w:pPr>
    </w:p>
    <w:p w14:paraId="764EE9F7" w14:textId="643F61A0"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3.3</w:t>
      </w:r>
      <w:r w:rsidRPr="00814FBF">
        <w:rPr>
          <w:rFonts w:hint="eastAsia"/>
          <w:highlight w:val="yellow"/>
          <w:lang w:eastAsia="zh-CN"/>
        </w:rPr>
        <w:t>.</w:t>
      </w:r>
      <w:r w:rsidRPr="00814FBF">
        <w:rPr>
          <w:highlight w:val="yellow"/>
          <w:lang w:eastAsia="zh-CN"/>
        </w:rPr>
        <w:t xml:space="preserve"> Set the CO₂ concentration to 5%.</w:t>
      </w:r>
    </w:p>
    <w:p w14:paraId="2A0FC3EB" w14:textId="77777777" w:rsidR="007050E3" w:rsidRPr="00814FBF" w:rsidRDefault="007050E3" w:rsidP="00D12B66">
      <w:pPr>
        <w:pBdr>
          <w:top w:val="nil"/>
          <w:left w:val="nil"/>
          <w:bottom w:val="nil"/>
          <w:right w:val="nil"/>
          <w:between w:val="nil"/>
        </w:pBdr>
        <w:rPr>
          <w:highlight w:val="yellow"/>
          <w:lang w:eastAsia="zh-CN"/>
        </w:rPr>
      </w:pPr>
    </w:p>
    <w:p w14:paraId="639FC366" w14:textId="48101E10"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3.4</w:t>
      </w:r>
      <w:r w:rsidRPr="00814FBF">
        <w:rPr>
          <w:rFonts w:hint="eastAsia"/>
          <w:highlight w:val="yellow"/>
          <w:lang w:eastAsia="zh-CN"/>
        </w:rPr>
        <w:t>.</w:t>
      </w:r>
      <w:r w:rsidRPr="00814FBF">
        <w:rPr>
          <w:highlight w:val="yellow"/>
          <w:lang w:eastAsia="zh-CN"/>
        </w:rPr>
        <w:t xml:space="preserve"> Allow the system to equilibrate for at least 20 min.</w:t>
      </w:r>
    </w:p>
    <w:p w14:paraId="3B16024D" w14:textId="77777777" w:rsidR="007050E3" w:rsidRPr="00814FBF" w:rsidRDefault="007050E3" w:rsidP="00D12B66">
      <w:pPr>
        <w:pBdr>
          <w:top w:val="nil"/>
          <w:left w:val="nil"/>
          <w:bottom w:val="nil"/>
          <w:right w:val="nil"/>
          <w:between w:val="nil"/>
        </w:pBdr>
        <w:rPr>
          <w:highlight w:val="yellow"/>
          <w:lang w:eastAsia="zh-CN"/>
        </w:rPr>
      </w:pPr>
    </w:p>
    <w:p w14:paraId="03181865" w14:textId="75FC442C"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3.5</w:t>
      </w:r>
      <w:r w:rsidRPr="00814FBF">
        <w:rPr>
          <w:rFonts w:hint="eastAsia"/>
          <w:highlight w:val="yellow"/>
          <w:lang w:eastAsia="zh-CN"/>
        </w:rPr>
        <w:t>.</w:t>
      </w:r>
      <w:r w:rsidRPr="00814FBF">
        <w:rPr>
          <w:highlight w:val="yellow"/>
          <w:lang w:eastAsia="zh-CN"/>
        </w:rPr>
        <w:t xml:space="preserve"> Place the culture dish on the imaging stage.</w:t>
      </w:r>
    </w:p>
    <w:p w14:paraId="5D808998" w14:textId="77777777" w:rsidR="007050E3" w:rsidRPr="00814FBF" w:rsidRDefault="007050E3" w:rsidP="00D12B66">
      <w:pPr>
        <w:pBdr>
          <w:top w:val="nil"/>
          <w:left w:val="nil"/>
          <w:bottom w:val="nil"/>
          <w:right w:val="nil"/>
          <w:between w:val="nil"/>
        </w:pBdr>
        <w:rPr>
          <w:highlight w:val="yellow"/>
          <w:lang w:eastAsia="zh-CN"/>
        </w:rPr>
      </w:pPr>
    </w:p>
    <w:p w14:paraId="4E6C833A" w14:textId="5AC2850E"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3.6</w:t>
      </w:r>
      <w:r w:rsidRPr="00814FBF">
        <w:rPr>
          <w:rFonts w:hint="eastAsia"/>
          <w:highlight w:val="yellow"/>
          <w:lang w:eastAsia="zh-CN"/>
        </w:rPr>
        <w:t>.</w:t>
      </w:r>
      <w:r w:rsidRPr="00814FBF">
        <w:rPr>
          <w:highlight w:val="yellow"/>
          <w:lang w:eastAsia="zh-CN"/>
        </w:rPr>
        <w:t xml:space="preserve"> Use a 60</w:t>
      </w:r>
      <w:r w:rsidR="007050E3" w:rsidRPr="00814FBF">
        <w:rPr>
          <w:highlight w:val="yellow"/>
          <w:lang w:eastAsia="zh-CN"/>
        </w:rPr>
        <w:t>x</w:t>
      </w:r>
      <w:r w:rsidRPr="00814FBF">
        <w:rPr>
          <w:highlight w:val="yellow"/>
          <w:lang w:eastAsia="zh-CN"/>
        </w:rPr>
        <w:t xml:space="preserve"> objective (NA = 1.42) to locate cells.</w:t>
      </w:r>
    </w:p>
    <w:p w14:paraId="1B559300" w14:textId="77777777" w:rsidR="007050E3" w:rsidRPr="00814FBF" w:rsidRDefault="007050E3" w:rsidP="00D12B66">
      <w:pPr>
        <w:pBdr>
          <w:top w:val="nil"/>
          <w:left w:val="nil"/>
          <w:bottom w:val="nil"/>
          <w:right w:val="nil"/>
          <w:between w:val="nil"/>
        </w:pBdr>
        <w:rPr>
          <w:highlight w:val="yellow"/>
          <w:lang w:eastAsia="zh-CN"/>
        </w:rPr>
      </w:pPr>
    </w:p>
    <w:p w14:paraId="33F32C2E" w14:textId="16677616"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3.7</w:t>
      </w:r>
      <w:r w:rsidRPr="00814FBF">
        <w:rPr>
          <w:rFonts w:hint="eastAsia"/>
          <w:highlight w:val="yellow"/>
          <w:lang w:eastAsia="zh-CN"/>
        </w:rPr>
        <w:t>.</w:t>
      </w:r>
      <w:r w:rsidRPr="00814FBF">
        <w:rPr>
          <w:highlight w:val="yellow"/>
          <w:lang w:eastAsia="zh-CN"/>
        </w:rPr>
        <w:t xml:space="preserve"> Select isolated cells with clear boundaries for imaging.</w:t>
      </w:r>
    </w:p>
    <w:p w14:paraId="6FDB7C3F" w14:textId="77777777" w:rsidR="0016540B" w:rsidRPr="00814FBF" w:rsidRDefault="0016540B" w:rsidP="00D12B66">
      <w:pPr>
        <w:pBdr>
          <w:top w:val="nil"/>
          <w:left w:val="nil"/>
          <w:bottom w:val="nil"/>
          <w:right w:val="nil"/>
          <w:between w:val="nil"/>
        </w:pBdr>
        <w:rPr>
          <w:highlight w:val="yellow"/>
          <w:lang w:eastAsia="zh-CN"/>
        </w:rPr>
      </w:pPr>
    </w:p>
    <w:p w14:paraId="12F29E9B" w14:textId="7801EB46"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3.8</w:t>
      </w:r>
      <w:r w:rsidRPr="00814FBF">
        <w:rPr>
          <w:rFonts w:hint="eastAsia"/>
          <w:highlight w:val="yellow"/>
          <w:lang w:eastAsia="zh-CN"/>
        </w:rPr>
        <w:t>.</w:t>
      </w:r>
      <w:r w:rsidRPr="00814FBF">
        <w:rPr>
          <w:highlight w:val="yellow"/>
          <w:lang w:eastAsia="zh-CN"/>
        </w:rPr>
        <w:t xml:space="preserve"> Open the acquisition software.</w:t>
      </w:r>
    </w:p>
    <w:p w14:paraId="2E0BB88D" w14:textId="77777777" w:rsidR="0016540B" w:rsidRPr="00814FBF" w:rsidRDefault="0016540B" w:rsidP="00D12B66">
      <w:pPr>
        <w:pBdr>
          <w:top w:val="nil"/>
          <w:left w:val="nil"/>
          <w:bottom w:val="nil"/>
          <w:right w:val="nil"/>
          <w:between w:val="nil"/>
        </w:pBdr>
        <w:rPr>
          <w:highlight w:val="yellow"/>
          <w:lang w:eastAsia="zh-CN"/>
        </w:rPr>
      </w:pPr>
    </w:p>
    <w:p w14:paraId="00BB5523" w14:textId="4A568E5C"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3.9</w:t>
      </w:r>
      <w:r w:rsidRPr="00814FBF">
        <w:rPr>
          <w:rFonts w:hint="eastAsia"/>
          <w:highlight w:val="yellow"/>
          <w:lang w:eastAsia="zh-CN"/>
        </w:rPr>
        <w:t>.</w:t>
      </w:r>
      <w:r w:rsidRPr="00814FBF">
        <w:rPr>
          <w:highlight w:val="yellow"/>
          <w:lang w:eastAsia="zh-CN"/>
        </w:rPr>
        <w:t xml:space="preserve"> Set the imaging interval to 8 min.</w:t>
      </w:r>
    </w:p>
    <w:p w14:paraId="461F09DA" w14:textId="77777777" w:rsidR="0016540B" w:rsidRPr="00814FBF" w:rsidRDefault="0016540B" w:rsidP="00D12B66">
      <w:pPr>
        <w:pBdr>
          <w:top w:val="nil"/>
          <w:left w:val="nil"/>
          <w:bottom w:val="nil"/>
          <w:right w:val="nil"/>
          <w:between w:val="nil"/>
        </w:pBdr>
        <w:rPr>
          <w:highlight w:val="yellow"/>
          <w:lang w:eastAsia="zh-CN"/>
        </w:rPr>
      </w:pPr>
    </w:p>
    <w:p w14:paraId="2DBDD55D" w14:textId="212BF123"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3.10</w:t>
      </w:r>
      <w:r w:rsidRPr="00814FBF">
        <w:rPr>
          <w:rFonts w:hint="eastAsia"/>
          <w:highlight w:val="yellow"/>
          <w:lang w:eastAsia="zh-CN"/>
        </w:rPr>
        <w:t>.</w:t>
      </w:r>
      <w:r w:rsidRPr="00814FBF">
        <w:rPr>
          <w:highlight w:val="yellow"/>
          <w:lang w:eastAsia="zh-CN"/>
        </w:rPr>
        <w:t xml:space="preserve"> Set the total number of frames to 180.</w:t>
      </w:r>
    </w:p>
    <w:p w14:paraId="310E4222" w14:textId="77777777" w:rsidR="0016540B" w:rsidRPr="00814FBF" w:rsidRDefault="0016540B" w:rsidP="00D12B66">
      <w:pPr>
        <w:pBdr>
          <w:top w:val="nil"/>
          <w:left w:val="nil"/>
          <w:bottom w:val="nil"/>
          <w:right w:val="nil"/>
          <w:between w:val="nil"/>
        </w:pBdr>
        <w:rPr>
          <w:highlight w:val="yellow"/>
          <w:lang w:eastAsia="zh-CN"/>
        </w:rPr>
      </w:pPr>
    </w:p>
    <w:p w14:paraId="66AF2CB9" w14:textId="75AE930F"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3.11</w:t>
      </w:r>
      <w:r w:rsidRPr="00814FBF">
        <w:rPr>
          <w:rFonts w:hint="eastAsia"/>
          <w:highlight w:val="yellow"/>
          <w:lang w:eastAsia="zh-CN"/>
        </w:rPr>
        <w:t>.</w:t>
      </w:r>
      <w:r w:rsidRPr="00814FBF">
        <w:rPr>
          <w:highlight w:val="yellow"/>
          <w:lang w:eastAsia="zh-CN"/>
        </w:rPr>
        <w:t xml:space="preserve"> Enable the autofocus function to maintain focus during time-lapse imaging.</w:t>
      </w:r>
    </w:p>
    <w:p w14:paraId="2336D965" w14:textId="77777777" w:rsidR="0016540B" w:rsidRPr="00814FBF" w:rsidRDefault="0016540B" w:rsidP="00D12B66">
      <w:pPr>
        <w:pBdr>
          <w:top w:val="nil"/>
          <w:left w:val="nil"/>
          <w:bottom w:val="nil"/>
          <w:right w:val="nil"/>
          <w:between w:val="nil"/>
        </w:pBdr>
        <w:rPr>
          <w:highlight w:val="yellow"/>
          <w:lang w:eastAsia="zh-CN"/>
        </w:rPr>
      </w:pPr>
    </w:p>
    <w:p w14:paraId="695395AD" w14:textId="2E74B7C9"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3.12</w:t>
      </w:r>
      <w:r w:rsidRPr="00814FBF">
        <w:rPr>
          <w:rFonts w:hint="eastAsia"/>
          <w:highlight w:val="yellow"/>
          <w:lang w:eastAsia="zh-CN"/>
        </w:rPr>
        <w:t>.</w:t>
      </w:r>
      <w:r w:rsidRPr="00814FBF">
        <w:rPr>
          <w:highlight w:val="yellow"/>
          <w:lang w:eastAsia="zh-CN"/>
        </w:rPr>
        <w:t xml:space="preserve"> Start time-lapse acquisition.</w:t>
      </w:r>
    </w:p>
    <w:p w14:paraId="3B95963C" w14:textId="77777777" w:rsidR="0016540B" w:rsidRPr="00814FBF" w:rsidRDefault="0016540B" w:rsidP="00D12B66">
      <w:pPr>
        <w:pBdr>
          <w:top w:val="nil"/>
          <w:left w:val="nil"/>
          <w:bottom w:val="nil"/>
          <w:right w:val="nil"/>
          <w:between w:val="nil"/>
        </w:pBdr>
        <w:rPr>
          <w:highlight w:val="yellow"/>
          <w:lang w:eastAsia="zh-CN"/>
        </w:rPr>
      </w:pPr>
    </w:p>
    <w:p w14:paraId="46A1F58C" w14:textId="1ECDB72D" w:rsidR="000A7F51" w:rsidRPr="00E33737" w:rsidRDefault="000A7F51" w:rsidP="00D12B66">
      <w:pPr>
        <w:pBdr>
          <w:top w:val="nil"/>
          <w:left w:val="nil"/>
          <w:bottom w:val="nil"/>
          <w:right w:val="nil"/>
          <w:between w:val="nil"/>
        </w:pBdr>
        <w:rPr>
          <w:lang w:eastAsia="zh-CN"/>
        </w:rPr>
      </w:pPr>
      <w:r w:rsidRPr="00814FBF">
        <w:rPr>
          <w:highlight w:val="yellow"/>
          <w:lang w:eastAsia="zh-CN"/>
        </w:rPr>
        <w:t>3.13</w:t>
      </w:r>
      <w:r w:rsidRPr="00814FBF">
        <w:rPr>
          <w:rFonts w:hint="eastAsia"/>
          <w:highlight w:val="yellow"/>
          <w:lang w:eastAsia="zh-CN"/>
        </w:rPr>
        <w:t>.</w:t>
      </w:r>
      <w:r w:rsidRPr="00814FBF">
        <w:rPr>
          <w:highlight w:val="yellow"/>
          <w:lang w:eastAsia="zh-CN"/>
        </w:rPr>
        <w:t xml:space="preserve"> Monitor system stability during acquisition.</w:t>
      </w:r>
    </w:p>
    <w:p w14:paraId="4963CF62" w14:textId="77777777" w:rsidR="0016540B" w:rsidRPr="00E33737" w:rsidRDefault="0016540B" w:rsidP="00D12B66">
      <w:pPr>
        <w:pBdr>
          <w:top w:val="nil"/>
          <w:left w:val="nil"/>
          <w:bottom w:val="nil"/>
          <w:right w:val="nil"/>
          <w:between w:val="nil"/>
        </w:pBdr>
        <w:rPr>
          <w:lang w:eastAsia="zh-CN"/>
        </w:rPr>
      </w:pPr>
    </w:p>
    <w:p w14:paraId="4E55E4AF" w14:textId="77777777" w:rsidR="000A7F51" w:rsidRPr="00E33737" w:rsidRDefault="000A7F51" w:rsidP="00D12B66">
      <w:pPr>
        <w:pBdr>
          <w:top w:val="nil"/>
          <w:left w:val="nil"/>
          <w:bottom w:val="nil"/>
          <w:right w:val="nil"/>
          <w:between w:val="nil"/>
        </w:pBdr>
        <w:rPr>
          <w:lang w:eastAsia="zh-CN"/>
        </w:rPr>
      </w:pPr>
      <w:r w:rsidRPr="00E33737">
        <w:rPr>
          <w:lang w:eastAsia="zh-CN"/>
        </w:rPr>
        <w:t>NOTE: Autofocus stabilization was applied throughout the experiment to minimize focal drift.</w:t>
      </w:r>
    </w:p>
    <w:p w14:paraId="5032EBD5" w14:textId="77777777" w:rsidR="000A7F51" w:rsidRPr="00E33737" w:rsidRDefault="000A7F51" w:rsidP="00D12B66">
      <w:pPr>
        <w:pBdr>
          <w:top w:val="nil"/>
          <w:left w:val="nil"/>
          <w:bottom w:val="nil"/>
          <w:right w:val="nil"/>
          <w:between w:val="nil"/>
        </w:pBdr>
        <w:rPr>
          <w:lang w:eastAsia="zh-CN"/>
        </w:rPr>
      </w:pPr>
    </w:p>
    <w:p w14:paraId="4C8E378D" w14:textId="77777777" w:rsidR="000A7F51" w:rsidRPr="00E33737" w:rsidRDefault="000A7F51" w:rsidP="00D12B66">
      <w:pPr>
        <w:pBdr>
          <w:top w:val="nil"/>
          <w:left w:val="nil"/>
          <w:bottom w:val="nil"/>
          <w:right w:val="nil"/>
          <w:between w:val="nil"/>
        </w:pBdr>
        <w:rPr>
          <w:b/>
          <w:bCs/>
          <w:lang w:eastAsia="zh-CN"/>
        </w:rPr>
      </w:pPr>
      <w:r w:rsidRPr="00E33737">
        <w:rPr>
          <w:b/>
          <w:bCs/>
          <w:lang w:eastAsia="zh-CN"/>
        </w:rPr>
        <w:lastRenderedPageBreak/>
        <w:t>4. Image reconstruction and quantitative analysis</w:t>
      </w:r>
    </w:p>
    <w:p w14:paraId="7D5CC62A" w14:textId="77777777" w:rsidR="0016540B" w:rsidRPr="00E33737" w:rsidRDefault="0016540B" w:rsidP="00D12B66">
      <w:pPr>
        <w:pBdr>
          <w:top w:val="nil"/>
          <w:left w:val="nil"/>
          <w:bottom w:val="nil"/>
          <w:right w:val="nil"/>
          <w:between w:val="nil"/>
        </w:pBdr>
        <w:rPr>
          <w:b/>
          <w:bCs/>
          <w:lang w:eastAsia="zh-CN"/>
        </w:rPr>
      </w:pPr>
    </w:p>
    <w:p w14:paraId="06F5E8A7" w14:textId="53776C38"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4.1</w:t>
      </w:r>
      <w:r w:rsidRPr="00814FBF">
        <w:rPr>
          <w:rFonts w:hint="eastAsia"/>
          <w:highlight w:val="yellow"/>
          <w:lang w:eastAsia="zh-CN"/>
        </w:rPr>
        <w:t>.</w:t>
      </w:r>
      <w:r w:rsidRPr="00814FBF">
        <w:rPr>
          <w:highlight w:val="yellow"/>
          <w:lang w:eastAsia="zh-CN"/>
        </w:rPr>
        <w:t xml:space="preserve"> Open the reconstruction software (Intellyseg, v2.1.0).  </w:t>
      </w:r>
    </w:p>
    <w:p w14:paraId="697025FC" w14:textId="77777777" w:rsidR="0016540B" w:rsidRPr="00814FBF" w:rsidRDefault="0016540B" w:rsidP="00D12B66">
      <w:pPr>
        <w:pBdr>
          <w:top w:val="nil"/>
          <w:left w:val="nil"/>
          <w:bottom w:val="nil"/>
          <w:right w:val="nil"/>
          <w:between w:val="nil"/>
        </w:pBdr>
        <w:rPr>
          <w:highlight w:val="yellow"/>
          <w:lang w:eastAsia="zh-CN"/>
        </w:rPr>
      </w:pPr>
    </w:p>
    <w:p w14:paraId="2434EC83" w14:textId="77777777"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4.2. Click "</w:t>
      </w:r>
      <w:r w:rsidRPr="00814FBF">
        <w:rPr>
          <w:b/>
          <w:bCs/>
          <w:highlight w:val="yellow"/>
          <w:lang w:eastAsia="zh-CN"/>
        </w:rPr>
        <w:t>Data Processing</w:t>
      </w:r>
      <w:r w:rsidRPr="00814FBF">
        <w:rPr>
          <w:highlight w:val="yellow"/>
          <w:lang w:eastAsia="zh-CN"/>
        </w:rPr>
        <w:t>", then select "</w:t>
      </w:r>
      <w:r w:rsidRPr="00814FBF">
        <w:rPr>
          <w:b/>
          <w:bCs/>
          <w:highlight w:val="yellow"/>
          <w:lang w:eastAsia="zh-CN"/>
        </w:rPr>
        <w:t>Import Raw Data</w:t>
      </w:r>
      <w:r w:rsidRPr="00814FBF">
        <w:rPr>
          <w:highlight w:val="yellow"/>
          <w:lang w:eastAsia="zh-CN"/>
        </w:rPr>
        <w:t>".</w:t>
      </w:r>
    </w:p>
    <w:p w14:paraId="169C6AA6" w14:textId="77777777" w:rsidR="0016540B" w:rsidRPr="00814FBF" w:rsidRDefault="0016540B" w:rsidP="00D12B66">
      <w:pPr>
        <w:pBdr>
          <w:top w:val="nil"/>
          <w:left w:val="nil"/>
          <w:bottom w:val="nil"/>
          <w:right w:val="nil"/>
          <w:between w:val="nil"/>
        </w:pBdr>
        <w:rPr>
          <w:highlight w:val="yellow"/>
          <w:lang w:eastAsia="zh-CN"/>
        </w:rPr>
      </w:pPr>
    </w:p>
    <w:p w14:paraId="2E508502" w14:textId="0E9C7B5A"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4.3</w:t>
      </w:r>
      <w:r w:rsidRPr="00814FBF">
        <w:rPr>
          <w:rFonts w:hint="eastAsia"/>
          <w:highlight w:val="yellow"/>
          <w:lang w:eastAsia="zh-CN"/>
        </w:rPr>
        <w:t>.</w:t>
      </w:r>
      <w:r w:rsidRPr="00814FBF">
        <w:rPr>
          <w:highlight w:val="yellow"/>
          <w:lang w:eastAsia="zh-CN"/>
        </w:rPr>
        <w:t xml:space="preserve"> Browse to the folder containing the raw data.  </w:t>
      </w:r>
    </w:p>
    <w:p w14:paraId="3428F4D9" w14:textId="77777777" w:rsidR="0016540B" w:rsidRPr="00814FBF" w:rsidRDefault="0016540B" w:rsidP="00D12B66">
      <w:pPr>
        <w:pBdr>
          <w:top w:val="nil"/>
          <w:left w:val="nil"/>
          <w:bottom w:val="nil"/>
          <w:right w:val="nil"/>
          <w:between w:val="nil"/>
        </w:pBdr>
        <w:rPr>
          <w:highlight w:val="yellow"/>
          <w:lang w:eastAsia="zh-CN"/>
        </w:rPr>
      </w:pPr>
    </w:p>
    <w:p w14:paraId="620B759E" w14:textId="6F855A69"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4.4</w:t>
      </w:r>
      <w:r w:rsidRPr="00814FBF">
        <w:rPr>
          <w:rFonts w:hint="eastAsia"/>
          <w:highlight w:val="yellow"/>
          <w:lang w:eastAsia="zh-CN"/>
        </w:rPr>
        <w:t>.</w:t>
      </w:r>
      <w:r w:rsidRPr="00814FBF">
        <w:rPr>
          <w:highlight w:val="yellow"/>
          <w:lang w:eastAsia="zh-CN"/>
        </w:rPr>
        <w:t xml:space="preserve"> Select the target file and import the dataset.  </w:t>
      </w:r>
    </w:p>
    <w:p w14:paraId="71574AF5" w14:textId="77777777" w:rsidR="0016540B" w:rsidRPr="00814FBF" w:rsidRDefault="0016540B" w:rsidP="00D12B66">
      <w:pPr>
        <w:pBdr>
          <w:top w:val="nil"/>
          <w:left w:val="nil"/>
          <w:bottom w:val="nil"/>
          <w:right w:val="nil"/>
          <w:between w:val="nil"/>
        </w:pBdr>
        <w:rPr>
          <w:highlight w:val="yellow"/>
          <w:lang w:eastAsia="zh-CN"/>
        </w:rPr>
      </w:pPr>
    </w:p>
    <w:p w14:paraId="6CAC0AB5" w14:textId="5338BD68" w:rsidR="000A7F51" w:rsidRPr="00E33737" w:rsidRDefault="000A7F51" w:rsidP="00D12B66">
      <w:pPr>
        <w:pBdr>
          <w:top w:val="nil"/>
          <w:left w:val="nil"/>
          <w:bottom w:val="nil"/>
          <w:right w:val="nil"/>
          <w:between w:val="nil"/>
        </w:pBdr>
        <w:rPr>
          <w:lang w:eastAsia="zh-CN"/>
        </w:rPr>
      </w:pPr>
      <w:r w:rsidRPr="00814FBF">
        <w:rPr>
          <w:highlight w:val="yellow"/>
          <w:lang w:eastAsia="zh-CN"/>
        </w:rPr>
        <w:t>4.5</w:t>
      </w:r>
      <w:r w:rsidRPr="00814FBF">
        <w:rPr>
          <w:rFonts w:hint="eastAsia"/>
          <w:highlight w:val="yellow"/>
          <w:lang w:eastAsia="zh-CN"/>
        </w:rPr>
        <w:t>.</w:t>
      </w:r>
      <w:r w:rsidRPr="00814FBF">
        <w:rPr>
          <w:highlight w:val="yellow"/>
          <w:lang w:eastAsia="zh-CN"/>
        </w:rPr>
        <w:t xml:space="preserve"> Wait until the progress bar is complete, then click “</w:t>
      </w:r>
      <w:r w:rsidRPr="00814FBF">
        <w:rPr>
          <w:b/>
          <w:bCs/>
          <w:highlight w:val="yellow"/>
          <w:lang w:eastAsia="zh-CN"/>
        </w:rPr>
        <w:t>Process</w:t>
      </w:r>
      <w:r w:rsidRPr="00814FBF">
        <w:rPr>
          <w:highlight w:val="yellow"/>
          <w:lang w:eastAsia="zh-CN"/>
        </w:rPr>
        <w:t>” to perform image reconstruction using the standard algorithm implemented in the software</w:t>
      </w:r>
      <w:r w:rsidRPr="00814FBF">
        <w:rPr>
          <w:highlight w:val="yellow"/>
          <w:vertAlign w:val="superscript"/>
          <w:lang w:eastAsia="zh-CN"/>
        </w:rPr>
        <w:t>12</w:t>
      </w:r>
      <w:r w:rsidRPr="00814FBF">
        <w:rPr>
          <w:highlight w:val="yellow"/>
          <w:lang w:eastAsia="zh-CN"/>
        </w:rPr>
        <w:t>.</w:t>
      </w:r>
    </w:p>
    <w:p w14:paraId="3122850B" w14:textId="77777777" w:rsidR="0016540B" w:rsidRPr="00E33737" w:rsidRDefault="0016540B" w:rsidP="00D12B66">
      <w:pPr>
        <w:pBdr>
          <w:top w:val="nil"/>
          <w:left w:val="nil"/>
          <w:bottom w:val="nil"/>
          <w:right w:val="nil"/>
          <w:between w:val="nil"/>
        </w:pBdr>
        <w:rPr>
          <w:lang w:eastAsia="zh-CN"/>
        </w:rPr>
      </w:pPr>
    </w:p>
    <w:p w14:paraId="1F23B991" w14:textId="3C9920A1"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4.6</w:t>
      </w:r>
      <w:r w:rsidRPr="00814FBF">
        <w:rPr>
          <w:rFonts w:hint="eastAsia"/>
          <w:highlight w:val="yellow"/>
          <w:lang w:eastAsia="zh-CN"/>
        </w:rPr>
        <w:t>.</w:t>
      </w:r>
      <w:r w:rsidRPr="00814FBF">
        <w:rPr>
          <w:highlight w:val="yellow"/>
          <w:lang w:eastAsia="zh-CN"/>
        </w:rPr>
        <w:t xml:space="preserve"> Open the analysis software.</w:t>
      </w:r>
    </w:p>
    <w:p w14:paraId="4735056E" w14:textId="77777777" w:rsidR="0016540B" w:rsidRPr="00814FBF" w:rsidRDefault="0016540B" w:rsidP="00D12B66">
      <w:pPr>
        <w:pBdr>
          <w:top w:val="nil"/>
          <w:left w:val="nil"/>
          <w:bottom w:val="nil"/>
          <w:right w:val="nil"/>
          <w:between w:val="nil"/>
        </w:pBdr>
        <w:rPr>
          <w:highlight w:val="yellow"/>
          <w:lang w:eastAsia="zh-CN"/>
        </w:rPr>
      </w:pPr>
    </w:p>
    <w:p w14:paraId="3892B43C" w14:textId="5594BAF3"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4.7</w:t>
      </w:r>
      <w:r w:rsidRPr="00814FBF">
        <w:rPr>
          <w:rFonts w:hint="eastAsia"/>
          <w:highlight w:val="yellow"/>
          <w:lang w:eastAsia="zh-CN"/>
        </w:rPr>
        <w:t>.</w:t>
      </w:r>
      <w:r w:rsidRPr="00814FBF">
        <w:rPr>
          <w:highlight w:val="yellow"/>
          <w:lang w:eastAsia="zh-CN"/>
        </w:rPr>
        <w:t xml:space="preserve"> Click “</w:t>
      </w:r>
      <w:r w:rsidRPr="00814FBF">
        <w:rPr>
          <w:b/>
          <w:bCs/>
          <w:highlight w:val="yellow"/>
          <w:lang w:eastAsia="zh-CN"/>
        </w:rPr>
        <w:t>Import Data</w:t>
      </w:r>
      <w:r w:rsidRPr="00814FBF">
        <w:rPr>
          <w:highlight w:val="yellow"/>
          <w:lang w:eastAsia="zh-CN"/>
        </w:rPr>
        <w:t>” and load the reconstructed dataset.</w:t>
      </w:r>
    </w:p>
    <w:p w14:paraId="3C4D6A92" w14:textId="77777777" w:rsidR="0016540B" w:rsidRPr="00814FBF" w:rsidRDefault="0016540B" w:rsidP="00D12B66">
      <w:pPr>
        <w:pBdr>
          <w:top w:val="nil"/>
          <w:left w:val="nil"/>
          <w:bottom w:val="nil"/>
          <w:right w:val="nil"/>
          <w:between w:val="nil"/>
        </w:pBdr>
        <w:rPr>
          <w:highlight w:val="yellow"/>
          <w:lang w:eastAsia="zh-CN"/>
        </w:rPr>
      </w:pPr>
    </w:p>
    <w:p w14:paraId="6F19435A" w14:textId="4E44F1A7"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4.8</w:t>
      </w:r>
      <w:r w:rsidRPr="00814FBF">
        <w:rPr>
          <w:rFonts w:hint="eastAsia"/>
          <w:highlight w:val="yellow"/>
          <w:lang w:eastAsia="zh-CN"/>
        </w:rPr>
        <w:t>.</w:t>
      </w:r>
      <w:r w:rsidRPr="00814FBF">
        <w:rPr>
          <w:highlight w:val="yellow"/>
          <w:lang w:eastAsia="zh-CN"/>
        </w:rPr>
        <w:t xml:space="preserve"> Open the “</w:t>
      </w:r>
      <w:r w:rsidRPr="00814FBF">
        <w:rPr>
          <w:b/>
          <w:bCs/>
          <w:highlight w:val="yellow"/>
          <w:lang w:eastAsia="zh-CN"/>
        </w:rPr>
        <w:t>Cell Analysis</w:t>
      </w:r>
      <w:r w:rsidRPr="00814FBF">
        <w:rPr>
          <w:highlight w:val="yellow"/>
          <w:lang w:eastAsia="zh-CN"/>
        </w:rPr>
        <w:t>” module.</w:t>
      </w:r>
    </w:p>
    <w:p w14:paraId="6AA4E937" w14:textId="77777777" w:rsidR="0016540B" w:rsidRPr="00814FBF" w:rsidRDefault="0016540B" w:rsidP="00D12B66">
      <w:pPr>
        <w:pBdr>
          <w:top w:val="nil"/>
          <w:left w:val="nil"/>
          <w:bottom w:val="nil"/>
          <w:right w:val="nil"/>
          <w:between w:val="nil"/>
        </w:pBdr>
        <w:rPr>
          <w:highlight w:val="yellow"/>
          <w:lang w:eastAsia="zh-CN"/>
        </w:rPr>
      </w:pPr>
    </w:p>
    <w:p w14:paraId="3739C091" w14:textId="162D741A"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4.9</w:t>
      </w:r>
      <w:r w:rsidRPr="00814FBF">
        <w:rPr>
          <w:rFonts w:hint="eastAsia"/>
          <w:highlight w:val="yellow"/>
          <w:lang w:eastAsia="zh-CN"/>
        </w:rPr>
        <w:t>.</w:t>
      </w:r>
      <w:r w:rsidRPr="00814FBF">
        <w:rPr>
          <w:highlight w:val="yellow"/>
          <w:lang w:eastAsia="zh-CN"/>
        </w:rPr>
        <w:t xml:space="preserve"> Click “</w:t>
      </w:r>
      <w:r w:rsidRPr="00814FBF">
        <w:rPr>
          <w:b/>
          <w:bCs/>
          <w:highlight w:val="yellow"/>
          <w:lang w:eastAsia="zh-CN"/>
        </w:rPr>
        <w:t>Cell</w:t>
      </w:r>
      <w:r w:rsidRPr="00814FBF">
        <w:rPr>
          <w:highlight w:val="yellow"/>
          <w:lang w:eastAsia="zh-CN"/>
        </w:rPr>
        <w:t>” to perform automatic segmentation using consistent settings across datasets</w:t>
      </w:r>
      <w:r w:rsidRPr="00814FBF">
        <w:rPr>
          <w:highlight w:val="yellow"/>
          <w:vertAlign w:val="superscript"/>
          <w:lang w:eastAsia="zh-CN"/>
        </w:rPr>
        <w:t>13</w:t>
      </w:r>
      <w:r w:rsidRPr="00814FBF">
        <w:rPr>
          <w:highlight w:val="yellow"/>
          <w:lang w:eastAsia="zh-CN"/>
        </w:rPr>
        <w:t>.</w:t>
      </w:r>
    </w:p>
    <w:p w14:paraId="5D5443A6" w14:textId="77777777" w:rsidR="0016540B" w:rsidRPr="00814FBF" w:rsidRDefault="0016540B" w:rsidP="00D12B66">
      <w:pPr>
        <w:pBdr>
          <w:top w:val="nil"/>
          <w:left w:val="nil"/>
          <w:bottom w:val="nil"/>
          <w:right w:val="nil"/>
          <w:between w:val="nil"/>
        </w:pBdr>
        <w:rPr>
          <w:highlight w:val="yellow"/>
          <w:lang w:eastAsia="zh-CN"/>
        </w:rPr>
      </w:pPr>
    </w:p>
    <w:p w14:paraId="3D9D51AB" w14:textId="1FC4DFB8"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4.10</w:t>
      </w:r>
      <w:r w:rsidRPr="00814FBF">
        <w:rPr>
          <w:rFonts w:hint="eastAsia"/>
          <w:highlight w:val="yellow"/>
          <w:lang w:eastAsia="zh-CN"/>
        </w:rPr>
        <w:t>.</w:t>
      </w:r>
      <w:r w:rsidRPr="00814FBF">
        <w:rPr>
          <w:highlight w:val="yellow"/>
          <w:lang w:eastAsia="zh-CN"/>
        </w:rPr>
        <w:t xml:space="preserve"> Select cells based on the following criteria: (i) no overlap with neighboring cells,  (ii) not in contact with image boundaries, (iii) continuously trackable throughout the time series.</w:t>
      </w:r>
    </w:p>
    <w:p w14:paraId="71045CF5" w14:textId="77777777" w:rsidR="0016540B" w:rsidRPr="00814FBF" w:rsidRDefault="0016540B" w:rsidP="00D12B66">
      <w:pPr>
        <w:pBdr>
          <w:top w:val="nil"/>
          <w:left w:val="nil"/>
          <w:bottom w:val="nil"/>
          <w:right w:val="nil"/>
          <w:between w:val="nil"/>
        </w:pBdr>
        <w:rPr>
          <w:highlight w:val="yellow"/>
          <w:lang w:eastAsia="zh-CN"/>
        </w:rPr>
      </w:pPr>
    </w:p>
    <w:p w14:paraId="5752E28A" w14:textId="3AFFF300"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4.11</w:t>
      </w:r>
      <w:r w:rsidRPr="00814FBF">
        <w:rPr>
          <w:rFonts w:hint="eastAsia"/>
          <w:highlight w:val="yellow"/>
          <w:lang w:eastAsia="zh-CN"/>
        </w:rPr>
        <w:t>.</w:t>
      </w:r>
      <w:r w:rsidRPr="00814FBF">
        <w:rPr>
          <w:highlight w:val="yellow"/>
          <w:lang w:eastAsia="zh-CN"/>
        </w:rPr>
        <w:t xml:space="preserve"> Select a fixed number of cells (n = 8) per field of view for consistent analysis across datasets.</w:t>
      </w:r>
    </w:p>
    <w:p w14:paraId="078A3418" w14:textId="77777777" w:rsidR="0016540B" w:rsidRPr="00814FBF" w:rsidRDefault="0016540B" w:rsidP="00D12B66">
      <w:pPr>
        <w:pBdr>
          <w:top w:val="nil"/>
          <w:left w:val="nil"/>
          <w:bottom w:val="nil"/>
          <w:right w:val="nil"/>
          <w:between w:val="nil"/>
        </w:pBdr>
        <w:rPr>
          <w:highlight w:val="yellow"/>
          <w:lang w:eastAsia="zh-CN"/>
        </w:rPr>
      </w:pPr>
    </w:p>
    <w:p w14:paraId="21C9A4AC" w14:textId="7FE697BD"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4.12</w:t>
      </w:r>
      <w:r w:rsidRPr="00814FBF">
        <w:rPr>
          <w:rFonts w:hint="eastAsia"/>
          <w:highlight w:val="yellow"/>
          <w:lang w:eastAsia="zh-CN"/>
        </w:rPr>
        <w:t>.</w:t>
      </w:r>
      <w:r w:rsidRPr="00814FBF">
        <w:rPr>
          <w:highlight w:val="yellow"/>
          <w:lang w:eastAsia="zh-CN"/>
        </w:rPr>
        <w:t xml:space="preserve"> Open the “</w:t>
      </w:r>
      <w:r w:rsidRPr="00814FBF">
        <w:rPr>
          <w:b/>
          <w:bCs/>
          <w:highlight w:val="yellow"/>
          <w:lang w:eastAsia="zh-CN"/>
        </w:rPr>
        <w:t>Long-term Tracking</w:t>
      </w:r>
      <w:r w:rsidRPr="00814FBF">
        <w:rPr>
          <w:highlight w:val="yellow"/>
          <w:lang w:eastAsia="zh-CN"/>
        </w:rPr>
        <w:t>” module.</w:t>
      </w:r>
    </w:p>
    <w:p w14:paraId="0AD7C24D" w14:textId="77777777" w:rsidR="0016540B" w:rsidRPr="00814FBF" w:rsidRDefault="0016540B" w:rsidP="00D12B66">
      <w:pPr>
        <w:pBdr>
          <w:top w:val="nil"/>
          <w:left w:val="nil"/>
          <w:bottom w:val="nil"/>
          <w:right w:val="nil"/>
          <w:between w:val="nil"/>
        </w:pBdr>
        <w:rPr>
          <w:highlight w:val="yellow"/>
          <w:lang w:eastAsia="zh-CN"/>
        </w:rPr>
      </w:pPr>
    </w:p>
    <w:p w14:paraId="4FBF1A79" w14:textId="4DC0F533"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4.13</w:t>
      </w:r>
      <w:r w:rsidRPr="00814FBF">
        <w:rPr>
          <w:rFonts w:hint="eastAsia"/>
          <w:highlight w:val="yellow"/>
          <w:lang w:eastAsia="zh-CN"/>
        </w:rPr>
        <w:t>.</w:t>
      </w:r>
      <w:r w:rsidRPr="00814FBF">
        <w:rPr>
          <w:highlight w:val="yellow"/>
          <w:lang w:eastAsia="zh-CN"/>
        </w:rPr>
        <w:t xml:space="preserve"> Enter the start frame and end frame.</w:t>
      </w:r>
    </w:p>
    <w:p w14:paraId="6BA73651" w14:textId="77777777" w:rsidR="0016540B" w:rsidRPr="00814FBF" w:rsidRDefault="0016540B" w:rsidP="00D12B66">
      <w:pPr>
        <w:pBdr>
          <w:top w:val="nil"/>
          <w:left w:val="nil"/>
          <w:bottom w:val="nil"/>
          <w:right w:val="nil"/>
          <w:between w:val="nil"/>
        </w:pBdr>
        <w:rPr>
          <w:highlight w:val="yellow"/>
          <w:lang w:eastAsia="zh-CN"/>
        </w:rPr>
      </w:pPr>
    </w:p>
    <w:p w14:paraId="71677270" w14:textId="53B2DDE7" w:rsidR="000A7F51" w:rsidRPr="00E33737" w:rsidRDefault="000A7F51" w:rsidP="00D12B66">
      <w:pPr>
        <w:pBdr>
          <w:top w:val="nil"/>
          <w:left w:val="nil"/>
          <w:bottom w:val="nil"/>
          <w:right w:val="nil"/>
          <w:between w:val="nil"/>
        </w:pBdr>
        <w:rPr>
          <w:lang w:eastAsia="zh-CN"/>
        </w:rPr>
      </w:pPr>
      <w:r w:rsidRPr="00814FBF">
        <w:rPr>
          <w:highlight w:val="yellow"/>
          <w:lang w:eastAsia="zh-CN"/>
        </w:rPr>
        <w:t>4.14</w:t>
      </w:r>
      <w:r w:rsidRPr="00814FBF">
        <w:rPr>
          <w:rFonts w:hint="eastAsia"/>
          <w:highlight w:val="yellow"/>
          <w:lang w:eastAsia="zh-CN"/>
        </w:rPr>
        <w:t>.</w:t>
      </w:r>
      <w:r w:rsidRPr="00814FBF">
        <w:rPr>
          <w:highlight w:val="yellow"/>
          <w:lang w:eastAsia="zh-CN"/>
        </w:rPr>
        <w:t xml:space="preserve"> Click “</w:t>
      </w:r>
      <w:r w:rsidRPr="00814FBF">
        <w:rPr>
          <w:b/>
          <w:bCs/>
          <w:highlight w:val="yellow"/>
          <w:lang w:eastAsia="zh-CN"/>
        </w:rPr>
        <w:t>Track</w:t>
      </w:r>
      <w:r w:rsidRPr="00814FBF">
        <w:rPr>
          <w:highlight w:val="yellow"/>
          <w:lang w:eastAsia="zh-CN"/>
        </w:rPr>
        <w:t>” to initiate tracking, which is based on cell position consistency between consecutive frames</w:t>
      </w:r>
      <w:r w:rsidRPr="00814FBF">
        <w:rPr>
          <w:highlight w:val="yellow"/>
          <w:vertAlign w:val="superscript"/>
          <w:lang w:eastAsia="zh-CN"/>
        </w:rPr>
        <w:t>14</w:t>
      </w:r>
      <w:r w:rsidRPr="00814FBF">
        <w:rPr>
          <w:highlight w:val="yellow"/>
          <w:lang w:eastAsia="zh-CN"/>
        </w:rPr>
        <w:t>.</w:t>
      </w:r>
    </w:p>
    <w:p w14:paraId="08752F9C" w14:textId="77777777" w:rsidR="0016540B" w:rsidRPr="00E33737" w:rsidRDefault="0016540B" w:rsidP="00D12B66">
      <w:pPr>
        <w:pBdr>
          <w:top w:val="nil"/>
          <w:left w:val="nil"/>
          <w:bottom w:val="nil"/>
          <w:right w:val="nil"/>
          <w:between w:val="nil"/>
        </w:pBdr>
        <w:rPr>
          <w:lang w:eastAsia="zh-CN"/>
        </w:rPr>
      </w:pPr>
    </w:p>
    <w:p w14:paraId="289E34C4" w14:textId="60FC4301" w:rsidR="000A7F51" w:rsidRPr="00E33737" w:rsidRDefault="000A7F51" w:rsidP="00D12B66">
      <w:pPr>
        <w:pBdr>
          <w:top w:val="nil"/>
          <w:left w:val="nil"/>
          <w:bottom w:val="nil"/>
          <w:right w:val="nil"/>
          <w:between w:val="nil"/>
        </w:pBdr>
        <w:rPr>
          <w:lang w:eastAsia="zh-CN"/>
        </w:rPr>
      </w:pPr>
      <w:r w:rsidRPr="00E33737">
        <w:rPr>
          <w:lang w:eastAsia="zh-CN"/>
        </w:rPr>
        <w:t>4.15</w:t>
      </w:r>
      <w:r w:rsidRPr="00E33737">
        <w:rPr>
          <w:rFonts w:hint="eastAsia"/>
          <w:lang w:eastAsia="zh-CN"/>
        </w:rPr>
        <w:t>.</w:t>
      </w:r>
      <w:r w:rsidRPr="00E33737">
        <w:rPr>
          <w:lang w:eastAsia="zh-CN"/>
        </w:rPr>
        <w:t xml:space="preserve"> Manually correct tracking errors if necessary to ensure trajectory continuity: (i) Right-click incorrect masks and select “</w:t>
      </w:r>
      <w:r w:rsidRPr="00E33737">
        <w:rPr>
          <w:b/>
          <w:bCs/>
          <w:lang w:eastAsia="zh-CN"/>
        </w:rPr>
        <w:t>Delete Item</w:t>
      </w:r>
      <w:r w:rsidRPr="00E33737">
        <w:rPr>
          <w:lang w:eastAsia="zh-CN"/>
        </w:rPr>
        <w:t>”, (ii) Open “</w:t>
      </w:r>
      <w:r w:rsidRPr="00E33737">
        <w:rPr>
          <w:b/>
          <w:bCs/>
          <w:lang w:eastAsia="zh-CN"/>
        </w:rPr>
        <w:t>Manual Segmentation</w:t>
      </w:r>
      <w:r w:rsidRPr="00E33737">
        <w:rPr>
          <w:lang w:eastAsia="zh-CN"/>
        </w:rPr>
        <w:t>”, (iii) Select “</w:t>
      </w:r>
      <w:r w:rsidRPr="00E33737">
        <w:rPr>
          <w:b/>
          <w:bCs/>
          <w:lang w:eastAsia="zh-CN"/>
        </w:rPr>
        <w:t>Cell</w:t>
      </w:r>
      <w:r w:rsidRPr="00E33737">
        <w:rPr>
          <w:lang w:eastAsia="zh-CN"/>
        </w:rPr>
        <w:t>” and click “</w:t>
      </w:r>
      <w:r w:rsidRPr="00E33737">
        <w:rPr>
          <w:b/>
          <w:bCs/>
          <w:lang w:eastAsia="zh-CN"/>
        </w:rPr>
        <w:t>Add</w:t>
      </w:r>
      <w:r w:rsidRPr="00E33737">
        <w:rPr>
          <w:lang w:eastAsia="zh-CN"/>
        </w:rPr>
        <w:t>”, (iv) Use “</w:t>
      </w:r>
      <w:r w:rsidRPr="00E33737">
        <w:rPr>
          <w:b/>
          <w:bCs/>
          <w:lang w:eastAsia="zh-CN"/>
        </w:rPr>
        <w:t>Click</w:t>
      </w:r>
      <w:r w:rsidRPr="00E33737">
        <w:rPr>
          <w:lang w:eastAsia="zh-CN"/>
        </w:rPr>
        <w:t>” or “</w:t>
      </w:r>
      <w:r w:rsidRPr="00E33737">
        <w:rPr>
          <w:b/>
          <w:bCs/>
          <w:lang w:eastAsia="zh-CN"/>
        </w:rPr>
        <w:t>Box</w:t>
      </w:r>
      <w:r w:rsidRPr="00E33737">
        <w:rPr>
          <w:lang w:eastAsia="zh-CN"/>
        </w:rPr>
        <w:t>” to add correct masks.</w:t>
      </w:r>
    </w:p>
    <w:p w14:paraId="2896B731" w14:textId="77777777" w:rsidR="0016540B" w:rsidRPr="00E33737" w:rsidRDefault="0016540B" w:rsidP="00D12B66">
      <w:pPr>
        <w:pBdr>
          <w:top w:val="nil"/>
          <w:left w:val="nil"/>
          <w:bottom w:val="nil"/>
          <w:right w:val="nil"/>
          <w:between w:val="nil"/>
        </w:pBdr>
        <w:rPr>
          <w:lang w:eastAsia="zh-CN"/>
        </w:rPr>
      </w:pPr>
    </w:p>
    <w:p w14:paraId="1D8E25A4" w14:textId="77777777" w:rsidR="000A7F51" w:rsidRPr="00E33737" w:rsidRDefault="000A7F51" w:rsidP="00D12B66">
      <w:pPr>
        <w:pBdr>
          <w:top w:val="nil"/>
          <w:left w:val="nil"/>
          <w:bottom w:val="nil"/>
          <w:right w:val="nil"/>
          <w:between w:val="nil"/>
        </w:pBdr>
        <w:rPr>
          <w:lang w:eastAsia="zh-CN"/>
        </w:rPr>
      </w:pPr>
      <w:r w:rsidRPr="00E33737">
        <w:rPr>
          <w:lang w:eastAsia="zh-CN"/>
        </w:rPr>
        <w:t>4.16. Click "</w:t>
      </w:r>
      <w:r w:rsidRPr="00E33737">
        <w:rPr>
          <w:b/>
          <w:bCs/>
          <w:lang w:eastAsia="zh-CN"/>
        </w:rPr>
        <w:t>Export</w:t>
      </w:r>
      <w:r w:rsidRPr="00E33737">
        <w:rPr>
          <w:lang w:eastAsia="zh-CN"/>
        </w:rPr>
        <w:t>", then select "</w:t>
      </w:r>
      <w:r w:rsidRPr="00E33737">
        <w:rPr>
          <w:b/>
          <w:bCs/>
          <w:lang w:eastAsia="zh-CN"/>
        </w:rPr>
        <w:t>Data Export</w:t>
      </w:r>
      <w:r w:rsidRPr="00E33737">
        <w:rPr>
          <w:lang w:eastAsia="zh-CN"/>
        </w:rPr>
        <w:t>".</w:t>
      </w:r>
    </w:p>
    <w:p w14:paraId="43C88EB9" w14:textId="77777777" w:rsidR="0016540B" w:rsidRPr="00E33737" w:rsidRDefault="0016540B" w:rsidP="00D12B66">
      <w:pPr>
        <w:pBdr>
          <w:top w:val="nil"/>
          <w:left w:val="nil"/>
          <w:bottom w:val="nil"/>
          <w:right w:val="nil"/>
          <w:between w:val="nil"/>
        </w:pBdr>
        <w:rPr>
          <w:lang w:eastAsia="zh-CN"/>
        </w:rPr>
      </w:pPr>
    </w:p>
    <w:p w14:paraId="36992D28" w14:textId="5DF866D7" w:rsidR="000A7F51" w:rsidRPr="00E33737" w:rsidRDefault="000A7F51" w:rsidP="00D12B66">
      <w:pPr>
        <w:pBdr>
          <w:top w:val="nil"/>
          <w:left w:val="nil"/>
          <w:bottom w:val="nil"/>
          <w:right w:val="nil"/>
          <w:between w:val="nil"/>
        </w:pBdr>
        <w:rPr>
          <w:lang w:eastAsia="zh-CN"/>
        </w:rPr>
      </w:pPr>
      <w:r w:rsidRPr="00E33737">
        <w:rPr>
          <w:lang w:eastAsia="zh-CN"/>
        </w:rPr>
        <w:t>4.17</w:t>
      </w:r>
      <w:r w:rsidRPr="00E33737">
        <w:rPr>
          <w:rFonts w:hint="eastAsia"/>
          <w:lang w:eastAsia="zh-CN"/>
        </w:rPr>
        <w:t>.</w:t>
      </w:r>
      <w:r w:rsidRPr="00E33737">
        <w:rPr>
          <w:lang w:eastAsia="zh-CN"/>
        </w:rPr>
        <w:t xml:space="preserve"> Select “</w:t>
      </w:r>
      <w:r w:rsidRPr="00E33737">
        <w:rPr>
          <w:b/>
          <w:bCs/>
          <w:lang w:eastAsia="zh-CN"/>
        </w:rPr>
        <w:t>Video Export</w:t>
      </w:r>
      <w:r w:rsidRPr="00E33737">
        <w:rPr>
          <w:lang w:eastAsia="zh-CN"/>
        </w:rPr>
        <w:t>” and choose output elements.</w:t>
      </w:r>
    </w:p>
    <w:p w14:paraId="37CA9BFE" w14:textId="77777777" w:rsidR="0016540B" w:rsidRPr="00E33737" w:rsidRDefault="0016540B" w:rsidP="00D12B66">
      <w:pPr>
        <w:pBdr>
          <w:top w:val="nil"/>
          <w:left w:val="nil"/>
          <w:bottom w:val="nil"/>
          <w:right w:val="nil"/>
          <w:between w:val="nil"/>
        </w:pBdr>
        <w:rPr>
          <w:lang w:eastAsia="zh-CN"/>
        </w:rPr>
      </w:pPr>
    </w:p>
    <w:p w14:paraId="2D662F20" w14:textId="34B658AD" w:rsidR="000A7F51" w:rsidRPr="00E33737" w:rsidRDefault="000A7F51" w:rsidP="00D12B66">
      <w:pPr>
        <w:pBdr>
          <w:top w:val="nil"/>
          <w:left w:val="nil"/>
          <w:bottom w:val="nil"/>
          <w:right w:val="nil"/>
          <w:between w:val="nil"/>
        </w:pBdr>
        <w:rPr>
          <w:lang w:eastAsia="zh-CN"/>
        </w:rPr>
      </w:pPr>
      <w:r w:rsidRPr="00E33737">
        <w:rPr>
          <w:lang w:eastAsia="zh-CN"/>
        </w:rPr>
        <w:t>4.18</w:t>
      </w:r>
      <w:r w:rsidRPr="00E33737">
        <w:rPr>
          <w:rFonts w:hint="eastAsia"/>
          <w:lang w:eastAsia="zh-CN"/>
        </w:rPr>
        <w:t>.</w:t>
      </w:r>
      <w:r w:rsidRPr="00E33737">
        <w:rPr>
          <w:lang w:eastAsia="zh-CN"/>
        </w:rPr>
        <w:t xml:space="preserve"> Enter the start and end frames.</w:t>
      </w:r>
    </w:p>
    <w:p w14:paraId="388056A1" w14:textId="77777777" w:rsidR="0016540B" w:rsidRPr="00E33737" w:rsidRDefault="0016540B" w:rsidP="00D12B66">
      <w:pPr>
        <w:pBdr>
          <w:top w:val="nil"/>
          <w:left w:val="nil"/>
          <w:bottom w:val="nil"/>
          <w:right w:val="nil"/>
          <w:between w:val="nil"/>
        </w:pBdr>
        <w:rPr>
          <w:lang w:eastAsia="zh-CN"/>
        </w:rPr>
      </w:pPr>
    </w:p>
    <w:p w14:paraId="442A9F10" w14:textId="02AE1672" w:rsidR="000A7F51" w:rsidRPr="00E33737" w:rsidRDefault="000A7F51" w:rsidP="00D12B66">
      <w:pPr>
        <w:pBdr>
          <w:top w:val="nil"/>
          <w:left w:val="nil"/>
          <w:bottom w:val="nil"/>
          <w:right w:val="nil"/>
          <w:between w:val="nil"/>
        </w:pBdr>
        <w:rPr>
          <w:lang w:eastAsia="zh-CN"/>
        </w:rPr>
      </w:pPr>
      <w:r w:rsidRPr="00E33737">
        <w:rPr>
          <w:lang w:eastAsia="zh-CN"/>
        </w:rPr>
        <w:t>4.19</w:t>
      </w:r>
      <w:r w:rsidRPr="00E33737">
        <w:rPr>
          <w:rFonts w:hint="eastAsia"/>
          <w:lang w:eastAsia="zh-CN"/>
        </w:rPr>
        <w:t>.</w:t>
      </w:r>
      <w:r w:rsidRPr="00E33737">
        <w:rPr>
          <w:lang w:eastAsia="zh-CN"/>
        </w:rPr>
        <w:t xml:space="preserve"> Select the save path and file format.</w:t>
      </w:r>
    </w:p>
    <w:p w14:paraId="1DEAA5C4" w14:textId="77777777" w:rsidR="0016540B" w:rsidRPr="00E33737" w:rsidRDefault="0016540B" w:rsidP="00D12B66">
      <w:pPr>
        <w:pBdr>
          <w:top w:val="nil"/>
          <w:left w:val="nil"/>
          <w:bottom w:val="nil"/>
          <w:right w:val="nil"/>
          <w:between w:val="nil"/>
        </w:pBdr>
        <w:rPr>
          <w:lang w:eastAsia="zh-CN"/>
        </w:rPr>
      </w:pPr>
    </w:p>
    <w:p w14:paraId="32250ABF" w14:textId="3368CAB9" w:rsidR="000A7F51" w:rsidRPr="00E33737" w:rsidRDefault="000A7F51" w:rsidP="00D12B66">
      <w:pPr>
        <w:pBdr>
          <w:top w:val="nil"/>
          <w:left w:val="nil"/>
          <w:bottom w:val="nil"/>
          <w:right w:val="nil"/>
          <w:between w:val="nil"/>
        </w:pBdr>
        <w:rPr>
          <w:lang w:eastAsia="zh-CN"/>
        </w:rPr>
      </w:pPr>
      <w:r w:rsidRPr="00E33737">
        <w:rPr>
          <w:lang w:eastAsia="zh-CN"/>
        </w:rPr>
        <w:t>4.20</w:t>
      </w:r>
      <w:r w:rsidRPr="00E33737">
        <w:rPr>
          <w:rFonts w:hint="eastAsia"/>
          <w:lang w:eastAsia="zh-CN"/>
        </w:rPr>
        <w:t>.</w:t>
      </w:r>
      <w:r w:rsidRPr="00E33737">
        <w:rPr>
          <w:lang w:eastAsia="zh-CN"/>
        </w:rPr>
        <w:t xml:space="preserve"> Click “</w:t>
      </w:r>
      <w:r w:rsidRPr="00E33737">
        <w:rPr>
          <w:b/>
          <w:bCs/>
          <w:lang w:eastAsia="zh-CN"/>
        </w:rPr>
        <w:t>OK</w:t>
      </w:r>
      <w:r w:rsidRPr="00E33737">
        <w:rPr>
          <w:lang w:eastAsia="zh-CN"/>
        </w:rPr>
        <w:t>” to export the video.</w:t>
      </w:r>
    </w:p>
    <w:p w14:paraId="52845DE5" w14:textId="77777777" w:rsidR="0016540B" w:rsidRPr="00E33737" w:rsidRDefault="0016540B" w:rsidP="00D12B66">
      <w:pPr>
        <w:pBdr>
          <w:top w:val="nil"/>
          <w:left w:val="nil"/>
          <w:bottom w:val="nil"/>
          <w:right w:val="nil"/>
          <w:between w:val="nil"/>
        </w:pBdr>
        <w:rPr>
          <w:lang w:eastAsia="zh-CN"/>
        </w:rPr>
      </w:pPr>
    </w:p>
    <w:p w14:paraId="1C6949E9" w14:textId="77777777" w:rsidR="000A7F51" w:rsidRPr="00E33737" w:rsidRDefault="000A7F51" w:rsidP="00D12B66">
      <w:pPr>
        <w:pBdr>
          <w:top w:val="nil"/>
          <w:left w:val="nil"/>
          <w:bottom w:val="nil"/>
          <w:right w:val="nil"/>
          <w:between w:val="nil"/>
        </w:pBdr>
        <w:rPr>
          <w:lang w:eastAsia="zh-CN"/>
        </w:rPr>
      </w:pPr>
      <w:r w:rsidRPr="00814FBF">
        <w:rPr>
          <w:highlight w:val="yellow"/>
          <w:lang w:eastAsia="zh-CN"/>
        </w:rPr>
        <w:t>4.21. Click "</w:t>
      </w:r>
      <w:r w:rsidRPr="00814FBF">
        <w:rPr>
          <w:b/>
          <w:bCs/>
          <w:highlight w:val="yellow"/>
          <w:lang w:eastAsia="zh-CN"/>
        </w:rPr>
        <w:t>Export</w:t>
      </w:r>
      <w:r w:rsidRPr="00814FBF">
        <w:rPr>
          <w:highlight w:val="yellow"/>
          <w:lang w:eastAsia="zh-CN"/>
        </w:rPr>
        <w:t>", then select "</w:t>
      </w:r>
      <w:r w:rsidRPr="00814FBF">
        <w:rPr>
          <w:b/>
          <w:bCs/>
          <w:highlight w:val="yellow"/>
          <w:lang w:eastAsia="zh-CN"/>
        </w:rPr>
        <w:t>Chart System</w:t>
      </w:r>
      <w:r w:rsidRPr="00814FBF">
        <w:rPr>
          <w:highlight w:val="yellow"/>
          <w:lang w:eastAsia="zh-CN"/>
        </w:rPr>
        <w:t>".</w:t>
      </w:r>
    </w:p>
    <w:p w14:paraId="034C84AA" w14:textId="77777777" w:rsidR="0016540B" w:rsidRPr="00E33737" w:rsidRDefault="0016540B" w:rsidP="00D12B66">
      <w:pPr>
        <w:pBdr>
          <w:top w:val="nil"/>
          <w:left w:val="nil"/>
          <w:bottom w:val="nil"/>
          <w:right w:val="nil"/>
          <w:between w:val="nil"/>
        </w:pBdr>
        <w:rPr>
          <w:lang w:eastAsia="zh-CN"/>
        </w:rPr>
      </w:pPr>
    </w:p>
    <w:p w14:paraId="4B269930" w14:textId="200935FF"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4.22</w:t>
      </w:r>
      <w:r w:rsidRPr="00814FBF">
        <w:rPr>
          <w:rFonts w:hint="eastAsia"/>
          <w:highlight w:val="yellow"/>
          <w:lang w:eastAsia="zh-CN"/>
        </w:rPr>
        <w:t>.</w:t>
      </w:r>
      <w:r w:rsidRPr="00814FBF">
        <w:rPr>
          <w:highlight w:val="yellow"/>
          <w:lang w:eastAsia="zh-CN"/>
        </w:rPr>
        <w:t xml:space="preserve"> Select “</w:t>
      </w:r>
      <w:r w:rsidRPr="00814FBF">
        <w:rPr>
          <w:b/>
          <w:bCs/>
          <w:highlight w:val="yellow"/>
          <w:lang w:eastAsia="zh-CN"/>
        </w:rPr>
        <w:t>Track Chart</w:t>
      </w:r>
      <w:r w:rsidRPr="00814FBF">
        <w:rPr>
          <w:highlight w:val="yellow"/>
          <w:lang w:eastAsia="zh-CN"/>
        </w:rPr>
        <w:t>”.</w:t>
      </w:r>
    </w:p>
    <w:p w14:paraId="23AD2680" w14:textId="77777777" w:rsidR="0016540B" w:rsidRPr="00814FBF" w:rsidRDefault="0016540B" w:rsidP="00D12B66">
      <w:pPr>
        <w:pBdr>
          <w:top w:val="nil"/>
          <w:left w:val="nil"/>
          <w:bottom w:val="nil"/>
          <w:right w:val="nil"/>
          <w:between w:val="nil"/>
        </w:pBdr>
        <w:rPr>
          <w:highlight w:val="yellow"/>
          <w:lang w:eastAsia="zh-CN"/>
        </w:rPr>
      </w:pPr>
    </w:p>
    <w:p w14:paraId="22CF96C3" w14:textId="285C0D73"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4.23</w:t>
      </w:r>
      <w:r w:rsidRPr="00814FBF">
        <w:rPr>
          <w:rFonts w:hint="eastAsia"/>
          <w:highlight w:val="yellow"/>
          <w:lang w:eastAsia="zh-CN"/>
        </w:rPr>
        <w:t>.</w:t>
      </w:r>
      <w:r w:rsidRPr="00814FBF">
        <w:rPr>
          <w:highlight w:val="yellow"/>
          <w:lang w:eastAsia="zh-CN"/>
        </w:rPr>
        <w:t xml:space="preserve"> Choose “</w:t>
      </w:r>
      <w:r w:rsidRPr="00814FBF">
        <w:rPr>
          <w:b/>
          <w:bCs/>
          <w:highlight w:val="yellow"/>
          <w:lang w:eastAsia="zh-CN"/>
        </w:rPr>
        <w:t>Cell</w:t>
      </w:r>
      <w:r w:rsidRPr="00814FBF">
        <w:rPr>
          <w:highlight w:val="yellow"/>
          <w:lang w:eastAsia="zh-CN"/>
        </w:rPr>
        <w:t>” as the segmentation category.</w:t>
      </w:r>
    </w:p>
    <w:p w14:paraId="3D49B9FA" w14:textId="77777777" w:rsidR="0016540B" w:rsidRPr="00814FBF" w:rsidRDefault="0016540B" w:rsidP="00D12B66">
      <w:pPr>
        <w:pBdr>
          <w:top w:val="nil"/>
          <w:left w:val="nil"/>
          <w:bottom w:val="nil"/>
          <w:right w:val="nil"/>
          <w:between w:val="nil"/>
        </w:pBdr>
        <w:rPr>
          <w:highlight w:val="yellow"/>
          <w:lang w:eastAsia="zh-CN"/>
        </w:rPr>
      </w:pPr>
    </w:p>
    <w:p w14:paraId="10D785E4" w14:textId="6520EF8F"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4.24</w:t>
      </w:r>
      <w:r w:rsidRPr="00814FBF">
        <w:rPr>
          <w:rFonts w:hint="eastAsia"/>
          <w:highlight w:val="yellow"/>
          <w:lang w:eastAsia="zh-CN"/>
        </w:rPr>
        <w:t>.</w:t>
      </w:r>
      <w:r w:rsidRPr="00814FBF">
        <w:rPr>
          <w:highlight w:val="yellow"/>
          <w:lang w:eastAsia="zh-CN"/>
        </w:rPr>
        <w:t xml:space="preserve"> Enter the tracking frame range.</w:t>
      </w:r>
    </w:p>
    <w:p w14:paraId="31BE86F2" w14:textId="77777777" w:rsidR="0016540B" w:rsidRPr="00814FBF" w:rsidRDefault="0016540B" w:rsidP="00D12B66">
      <w:pPr>
        <w:pBdr>
          <w:top w:val="nil"/>
          <w:left w:val="nil"/>
          <w:bottom w:val="nil"/>
          <w:right w:val="nil"/>
          <w:between w:val="nil"/>
        </w:pBdr>
        <w:rPr>
          <w:highlight w:val="yellow"/>
          <w:lang w:eastAsia="zh-CN"/>
        </w:rPr>
      </w:pPr>
    </w:p>
    <w:p w14:paraId="37384782" w14:textId="12443207"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4.25</w:t>
      </w:r>
      <w:r w:rsidRPr="00814FBF">
        <w:rPr>
          <w:rFonts w:hint="eastAsia"/>
          <w:highlight w:val="yellow"/>
          <w:lang w:eastAsia="zh-CN"/>
        </w:rPr>
        <w:t>.</w:t>
      </w:r>
      <w:r w:rsidRPr="00814FBF">
        <w:rPr>
          <w:highlight w:val="yellow"/>
          <w:lang w:eastAsia="zh-CN"/>
        </w:rPr>
        <w:t xml:space="preserve"> Select output parameters (e.g., Area, Perimeter).</w:t>
      </w:r>
    </w:p>
    <w:p w14:paraId="7897AC2A" w14:textId="77777777" w:rsidR="0016540B" w:rsidRPr="00814FBF" w:rsidRDefault="0016540B" w:rsidP="00D12B66">
      <w:pPr>
        <w:pBdr>
          <w:top w:val="nil"/>
          <w:left w:val="nil"/>
          <w:bottom w:val="nil"/>
          <w:right w:val="nil"/>
          <w:between w:val="nil"/>
        </w:pBdr>
        <w:rPr>
          <w:highlight w:val="yellow"/>
          <w:lang w:eastAsia="zh-CN"/>
        </w:rPr>
      </w:pPr>
    </w:p>
    <w:p w14:paraId="051C0B3D" w14:textId="1EBE839A" w:rsidR="000A7F51" w:rsidRPr="00814FBF" w:rsidRDefault="000A7F51" w:rsidP="00D12B66">
      <w:pPr>
        <w:pBdr>
          <w:top w:val="nil"/>
          <w:left w:val="nil"/>
          <w:bottom w:val="nil"/>
          <w:right w:val="nil"/>
          <w:between w:val="nil"/>
        </w:pBdr>
        <w:rPr>
          <w:highlight w:val="yellow"/>
          <w:lang w:eastAsia="zh-CN"/>
        </w:rPr>
      </w:pPr>
      <w:r w:rsidRPr="00814FBF">
        <w:rPr>
          <w:highlight w:val="yellow"/>
          <w:lang w:eastAsia="zh-CN"/>
        </w:rPr>
        <w:t>4.26</w:t>
      </w:r>
      <w:r w:rsidRPr="00814FBF">
        <w:rPr>
          <w:rFonts w:hint="eastAsia"/>
          <w:highlight w:val="yellow"/>
          <w:lang w:eastAsia="zh-CN"/>
        </w:rPr>
        <w:t>.</w:t>
      </w:r>
      <w:r w:rsidRPr="00814FBF">
        <w:rPr>
          <w:highlight w:val="yellow"/>
          <w:lang w:eastAsia="zh-CN"/>
        </w:rPr>
        <w:t xml:space="preserve"> Click “</w:t>
      </w:r>
      <w:r w:rsidRPr="00814FBF">
        <w:rPr>
          <w:b/>
          <w:bCs/>
          <w:highlight w:val="yellow"/>
          <w:lang w:eastAsia="zh-CN"/>
        </w:rPr>
        <w:t>Export Image or Excel</w:t>
      </w:r>
      <w:r w:rsidRPr="00814FBF">
        <w:rPr>
          <w:highlight w:val="yellow"/>
          <w:lang w:eastAsia="zh-CN"/>
        </w:rPr>
        <w:t>” and save the file.</w:t>
      </w:r>
    </w:p>
    <w:p w14:paraId="3B9134E5" w14:textId="77777777" w:rsidR="0016540B" w:rsidRPr="00814FBF" w:rsidRDefault="0016540B" w:rsidP="00D12B66">
      <w:pPr>
        <w:pBdr>
          <w:top w:val="nil"/>
          <w:left w:val="nil"/>
          <w:bottom w:val="nil"/>
          <w:right w:val="nil"/>
          <w:between w:val="nil"/>
        </w:pBdr>
        <w:rPr>
          <w:highlight w:val="yellow"/>
          <w:lang w:eastAsia="zh-CN"/>
        </w:rPr>
      </w:pPr>
    </w:p>
    <w:p w14:paraId="1FE7E1CD" w14:textId="535D6ACE" w:rsidR="000A7F51" w:rsidRPr="00E33737" w:rsidRDefault="000A7F51" w:rsidP="00D12B66">
      <w:pPr>
        <w:pBdr>
          <w:top w:val="nil"/>
          <w:left w:val="nil"/>
          <w:bottom w:val="nil"/>
          <w:right w:val="nil"/>
          <w:between w:val="nil"/>
        </w:pBdr>
        <w:rPr>
          <w:lang w:eastAsia="zh-CN"/>
        </w:rPr>
      </w:pPr>
      <w:r w:rsidRPr="00814FBF">
        <w:rPr>
          <w:highlight w:val="yellow"/>
          <w:lang w:eastAsia="zh-CN"/>
        </w:rPr>
        <w:t>4.27</w:t>
      </w:r>
      <w:r w:rsidRPr="00814FBF">
        <w:rPr>
          <w:rFonts w:hint="eastAsia"/>
          <w:highlight w:val="yellow"/>
          <w:lang w:eastAsia="zh-CN"/>
        </w:rPr>
        <w:t>.</w:t>
      </w:r>
      <w:r w:rsidRPr="00814FBF">
        <w:rPr>
          <w:highlight w:val="yellow"/>
          <w:lang w:eastAsia="zh-CN"/>
        </w:rPr>
        <w:t xml:space="preserve"> Calculate the average migration speed (µm/h) for each cell based on centroid displacement across the entire time series.</w:t>
      </w:r>
    </w:p>
    <w:p w14:paraId="742EDB89" w14:textId="77777777" w:rsidR="0016540B" w:rsidRPr="00E33737" w:rsidRDefault="0016540B" w:rsidP="00D12B66">
      <w:pPr>
        <w:pBdr>
          <w:top w:val="nil"/>
          <w:left w:val="nil"/>
          <w:bottom w:val="nil"/>
          <w:right w:val="nil"/>
          <w:between w:val="nil"/>
        </w:pBdr>
        <w:rPr>
          <w:lang w:eastAsia="zh-CN"/>
        </w:rPr>
      </w:pPr>
    </w:p>
    <w:p w14:paraId="1DCE499F" w14:textId="77777777" w:rsidR="000A7F51" w:rsidRPr="00E33737" w:rsidRDefault="000A7F51" w:rsidP="00D12B66">
      <w:pPr>
        <w:pBdr>
          <w:top w:val="nil"/>
          <w:left w:val="nil"/>
          <w:bottom w:val="nil"/>
          <w:right w:val="nil"/>
          <w:between w:val="nil"/>
        </w:pBdr>
        <w:rPr>
          <w:b/>
          <w:bCs/>
          <w:lang w:eastAsia="zh-CN"/>
        </w:rPr>
      </w:pPr>
      <w:r w:rsidRPr="00E33737">
        <w:rPr>
          <w:b/>
          <w:bCs/>
          <w:lang w:eastAsia="zh-CN"/>
        </w:rPr>
        <w:t>5. Data presentation</w:t>
      </w:r>
    </w:p>
    <w:p w14:paraId="07B93C0B" w14:textId="77777777" w:rsidR="0016540B" w:rsidRPr="00E33737" w:rsidRDefault="0016540B" w:rsidP="00D12B66">
      <w:pPr>
        <w:pBdr>
          <w:top w:val="nil"/>
          <w:left w:val="nil"/>
          <w:bottom w:val="nil"/>
          <w:right w:val="nil"/>
          <w:between w:val="nil"/>
        </w:pBdr>
        <w:rPr>
          <w:b/>
          <w:bCs/>
          <w:lang w:eastAsia="zh-CN"/>
        </w:rPr>
      </w:pPr>
    </w:p>
    <w:p w14:paraId="22C274C4" w14:textId="75B2146E" w:rsidR="0016540B" w:rsidRPr="00E33737" w:rsidRDefault="000A7F51" w:rsidP="00D12B66">
      <w:pPr>
        <w:pBdr>
          <w:top w:val="nil"/>
          <w:left w:val="nil"/>
          <w:bottom w:val="nil"/>
          <w:right w:val="nil"/>
          <w:between w:val="nil"/>
        </w:pBdr>
        <w:rPr>
          <w:lang w:eastAsia="zh-CN"/>
        </w:rPr>
      </w:pPr>
      <w:r w:rsidRPr="00E33737">
        <w:rPr>
          <w:lang w:eastAsia="zh-CN"/>
        </w:rPr>
        <w:t>5.1 Quantitative measurements are presented descriptively. No statistical inference was performed. Each treatment group included five independent samples.</w:t>
      </w:r>
    </w:p>
    <w:p w14:paraId="0D277300" w14:textId="77777777" w:rsidR="000A7F51" w:rsidRPr="00E33737" w:rsidRDefault="000A7F51" w:rsidP="00D12B66">
      <w:pPr>
        <w:pBdr>
          <w:top w:val="nil"/>
          <w:left w:val="nil"/>
          <w:bottom w:val="nil"/>
          <w:right w:val="nil"/>
          <w:between w:val="nil"/>
        </w:pBdr>
        <w:rPr>
          <w:lang w:eastAsia="zh-CN"/>
        </w:rPr>
      </w:pPr>
    </w:p>
    <w:p w14:paraId="55DE146B" w14:textId="6C70DED4" w:rsidR="00CB0B1A" w:rsidRPr="00E33737" w:rsidRDefault="000A7F51" w:rsidP="00D12B66">
      <w:pPr>
        <w:pBdr>
          <w:top w:val="nil"/>
          <w:left w:val="nil"/>
          <w:bottom w:val="nil"/>
          <w:right w:val="nil"/>
          <w:between w:val="nil"/>
        </w:pBdr>
        <w:rPr>
          <w:lang w:eastAsia="zh-CN"/>
        </w:rPr>
      </w:pPr>
      <w:r w:rsidRPr="00E33737">
        <w:rPr>
          <w:lang w:eastAsia="zh-CN"/>
        </w:rPr>
        <w:t xml:space="preserve">An overview of the experimental workflow is shown in </w:t>
      </w:r>
      <w:r w:rsidRPr="00E33737">
        <w:rPr>
          <w:b/>
          <w:bCs/>
          <w:lang w:eastAsia="zh-CN"/>
        </w:rPr>
        <w:t>Figure 1</w:t>
      </w:r>
      <w:r w:rsidRPr="00E33737">
        <w:rPr>
          <w:lang w:eastAsia="zh-CN"/>
        </w:rPr>
        <w:t xml:space="preserve">. Key reagents, instruments, and software are listed in </w:t>
      </w:r>
      <w:r w:rsidR="0085133D" w:rsidRPr="00E33737">
        <w:rPr>
          <w:lang w:eastAsia="zh-CN"/>
        </w:rPr>
        <w:t xml:space="preserve">the </w:t>
      </w:r>
      <w:r w:rsidRPr="00E33737">
        <w:rPr>
          <w:b/>
          <w:bCs/>
          <w:lang w:eastAsia="zh-CN"/>
        </w:rPr>
        <w:t xml:space="preserve">Table </w:t>
      </w:r>
      <w:r w:rsidR="0085133D" w:rsidRPr="00E33737">
        <w:rPr>
          <w:b/>
          <w:bCs/>
          <w:lang w:eastAsia="zh-CN"/>
        </w:rPr>
        <w:t>of Materials</w:t>
      </w:r>
      <w:r w:rsidRPr="00E33737">
        <w:rPr>
          <w:lang w:eastAsia="zh-CN"/>
        </w:rPr>
        <w:t xml:space="preserve">. Imaging conditions are summarized in </w:t>
      </w:r>
      <w:r w:rsidRPr="00E33737">
        <w:rPr>
          <w:b/>
          <w:bCs/>
          <w:lang w:eastAsia="zh-CN"/>
        </w:rPr>
        <w:t xml:space="preserve">Table </w:t>
      </w:r>
      <w:r w:rsidR="0085133D" w:rsidRPr="00E33737">
        <w:rPr>
          <w:b/>
          <w:bCs/>
          <w:lang w:eastAsia="zh-CN"/>
        </w:rPr>
        <w:t>1</w:t>
      </w:r>
      <w:r w:rsidRPr="00E33737">
        <w:rPr>
          <w:lang w:eastAsia="zh-CN"/>
        </w:rPr>
        <w:t>.</w:t>
      </w:r>
    </w:p>
    <w:p w14:paraId="12C54CED" w14:textId="77777777" w:rsidR="00CB0B1A" w:rsidRPr="00E33737" w:rsidRDefault="00CB0B1A" w:rsidP="00D12B66">
      <w:pPr>
        <w:pBdr>
          <w:top w:val="nil"/>
          <w:left w:val="nil"/>
          <w:bottom w:val="nil"/>
          <w:right w:val="nil"/>
          <w:between w:val="nil"/>
        </w:pBdr>
        <w:rPr>
          <w:lang w:eastAsia="zh-CN"/>
        </w:rPr>
      </w:pPr>
    </w:p>
    <w:p w14:paraId="08AF3300" w14:textId="2DB42930" w:rsidR="006E4797" w:rsidRPr="00E33737" w:rsidRDefault="00000000" w:rsidP="00D12B66">
      <w:pPr>
        <w:pBdr>
          <w:top w:val="nil"/>
          <w:left w:val="nil"/>
          <w:bottom w:val="nil"/>
          <w:right w:val="nil"/>
          <w:between w:val="nil"/>
        </w:pBdr>
        <w:rPr>
          <w:color w:val="808080"/>
        </w:rPr>
      </w:pPr>
      <w:r w:rsidRPr="00E33737">
        <w:rPr>
          <w:b/>
          <w:color w:val="000000"/>
        </w:rPr>
        <w:t xml:space="preserve">RESULTS: </w:t>
      </w:r>
    </w:p>
    <w:p w14:paraId="78638349" w14:textId="77777777" w:rsidR="000A7F51" w:rsidRPr="00E33737" w:rsidRDefault="000A7F51" w:rsidP="00D12B66">
      <w:pPr>
        <w:rPr>
          <w:color w:val="000000"/>
          <w:lang w:eastAsia="zh-CN"/>
        </w:rPr>
      </w:pPr>
      <w:r w:rsidRPr="00E33737">
        <w:rPr>
          <w:color w:val="000000"/>
          <w:lang w:eastAsia="zh-CN"/>
        </w:rPr>
        <w:t>To evaluate the performance of the ODT-based workflow, time-lapse imaging was performed for two treatment groups (LPS and BAI + LPS), with five independent samples per group. All samples were acquired under identical imaging conditions. Due to the high workload associated with long-term single-cell tracking and quantitative analysis, one representative sample from each group was selected for single-cell analysis and visualization. The results are presented descriptively and are not intended for statistical inference.</w:t>
      </w:r>
    </w:p>
    <w:p w14:paraId="3BE61DB0" w14:textId="77777777" w:rsidR="00F23154" w:rsidRPr="00E33737" w:rsidRDefault="00F23154" w:rsidP="00D12B66">
      <w:pPr>
        <w:rPr>
          <w:color w:val="000000"/>
          <w:lang w:eastAsia="zh-CN"/>
        </w:rPr>
      </w:pPr>
    </w:p>
    <w:p w14:paraId="1CB079A4" w14:textId="56284E31" w:rsidR="000A7F51" w:rsidRPr="00E33737" w:rsidRDefault="00F23154" w:rsidP="00D12B66">
      <w:pPr>
        <w:rPr>
          <w:b/>
          <w:bCs/>
          <w:color w:val="000000"/>
          <w:lang w:eastAsia="zh-CN"/>
        </w:rPr>
      </w:pPr>
      <w:r w:rsidRPr="00E33737">
        <w:rPr>
          <w:b/>
          <w:bCs/>
          <w:color w:val="000000"/>
          <w:lang w:eastAsia="zh-CN"/>
        </w:rPr>
        <w:t>Time-lapse morphological dynamics</w:t>
      </w:r>
    </w:p>
    <w:p w14:paraId="393739CF" w14:textId="325829BA" w:rsidR="000A7F51" w:rsidRPr="00E33737" w:rsidRDefault="000A7F51" w:rsidP="00D12B66">
      <w:pPr>
        <w:rPr>
          <w:color w:val="000000"/>
          <w:lang w:eastAsia="zh-CN"/>
        </w:rPr>
      </w:pPr>
      <w:r w:rsidRPr="00E33737">
        <w:rPr>
          <w:color w:val="000000"/>
          <w:lang w:eastAsia="zh-CN"/>
        </w:rPr>
        <w:t>Time-lapse ODT imaging demonstrated that this method enables continuous recording of single-cell morphological changes (</w:t>
      </w:r>
      <w:r w:rsidRPr="00E33737">
        <w:rPr>
          <w:b/>
          <w:bCs/>
          <w:color w:val="000000"/>
          <w:lang w:eastAsia="zh-CN"/>
        </w:rPr>
        <w:t>Figure 2</w:t>
      </w:r>
      <w:r w:rsidRPr="00E33737">
        <w:rPr>
          <w:color w:val="000000"/>
          <w:lang w:eastAsia="zh-CN"/>
        </w:rPr>
        <w:t xml:space="preserve">). Representative time-lapse videos corresponding to the analyzed samples are provided in </w:t>
      </w:r>
      <w:r w:rsidR="000F6F12" w:rsidRPr="00E33737">
        <w:rPr>
          <w:b/>
          <w:bCs/>
          <w:color w:val="000000"/>
          <w:lang w:eastAsia="zh-CN"/>
        </w:rPr>
        <w:t xml:space="preserve">Supplementary </w:t>
      </w:r>
      <w:r w:rsidRPr="00E33737">
        <w:rPr>
          <w:b/>
          <w:bCs/>
          <w:color w:val="000000"/>
          <w:lang w:eastAsia="zh-CN"/>
        </w:rPr>
        <w:t>Video 1</w:t>
      </w:r>
      <w:r w:rsidRPr="00E33737">
        <w:rPr>
          <w:color w:val="000000"/>
          <w:lang w:eastAsia="zh-CN"/>
        </w:rPr>
        <w:t xml:space="preserve"> (LPS, Sample 1) and </w:t>
      </w:r>
      <w:r w:rsidR="000F6F12" w:rsidRPr="00E33737">
        <w:rPr>
          <w:b/>
          <w:bCs/>
          <w:color w:val="000000"/>
          <w:lang w:eastAsia="zh-CN"/>
        </w:rPr>
        <w:t xml:space="preserve">Supplementary </w:t>
      </w:r>
      <w:r w:rsidRPr="00E33737">
        <w:rPr>
          <w:b/>
          <w:bCs/>
          <w:color w:val="000000"/>
          <w:lang w:eastAsia="zh-CN"/>
        </w:rPr>
        <w:t>Video 2</w:t>
      </w:r>
      <w:r w:rsidRPr="00E33737">
        <w:rPr>
          <w:color w:val="000000"/>
          <w:lang w:eastAsia="zh-CN"/>
        </w:rPr>
        <w:t xml:space="preserve"> (BAI + LPS, Sample 1), while the complete datasets (Samples 1–5 for each group) are provided as supplementary materials. At early time points (0–6 h), cells in both groups exhibited a relatively regular, round morphology, with clear boundaries and minimal variation. As time progressed (after approximately 8 h), cells gradually displayed increased morphological diversity, with some cells exhibiting spreading, irregular edges, and protrusions. During the later stage (12–24 h), morphological changes became more pronounced, characterized by increased contour </w:t>
      </w:r>
      <w:r w:rsidRPr="00E33737">
        <w:rPr>
          <w:color w:val="000000"/>
          <w:lang w:eastAsia="zh-CN"/>
        </w:rPr>
        <w:lastRenderedPageBreak/>
        <w:t>complexity and enhanced heterogeneity among cells. Overall, these observations indicate that the imaging approach can stably capture dynamic morphological changes over extended time periods.</w:t>
      </w:r>
    </w:p>
    <w:p w14:paraId="728942D0" w14:textId="77777777" w:rsidR="00F23154" w:rsidRPr="00E33737" w:rsidRDefault="00F23154" w:rsidP="00D12B66">
      <w:pPr>
        <w:rPr>
          <w:color w:val="000000"/>
          <w:lang w:eastAsia="zh-CN"/>
        </w:rPr>
      </w:pPr>
    </w:p>
    <w:p w14:paraId="16B17AA4" w14:textId="05A1ED4B" w:rsidR="000A7F51" w:rsidRPr="00E33737" w:rsidRDefault="00F23154" w:rsidP="00D12B66">
      <w:pPr>
        <w:rPr>
          <w:b/>
          <w:bCs/>
          <w:color w:val="000000"/>
          <w:lang w:eastAsia="zh-CN"/>
        </w:rPr>
      </w:pPr>
      <w:r w:rsidRPr="00E33737">
        <w:rPr>
          <w:b/>
          <w:bCs/>
          <w:color w:val="000000"/>
          <w:lang w:eastAsia="zh-CN"/>
        </w:rPr>
        <w:t>Time-resolved quantitative analysis</w:t>
      </w:r>
    </w:p>
    <w:p w14:paraId="7F1E7819" w14:textId="77777777" w:rsidR="000F6F12" w:rsidRPr="00E33737" w:rsidRDefault="00F23154" w:rsidP="00D12B66">
      <w:pPr>
        <w:rPr>
          <w:color w:val="000000"/>
          <w:lang w:eastAsia="zh-CN"/>
        </w:rPr>
      </w:pPr>
      <w:r w:rsidRPr="00E33737">
        <w:rPr>
          <w:color w:val="000000"/>
          <w:lang w:eastAsia="zh-CN"/>
        </w:rPr>
        <w:t>Time-resolved quantitative analysis at the single-cell level demonstrated that projected area, perimeter, and average migration speed exhibited clear time-dependent dynamic changes over the 24 h imaging period (</w:t>
      </w:r>
      <w:r w:rsidRPr="00E33737">
        <w:rPr>
          <w:b/>
          <w:bCs/>
          <w:color w:val="000000"/>
          <w:lang w:eastAsia="zh-CN"/>
        </w:rPr>
        <w:t>Figure 3</w:t>
      </w:r>
      <w:r w:rsidRPr="00E33737">
        <w:rPr>
          <w:color w:val="000000"/>
          <w:lang w:eastAsia="zh-CN"/>
        </w:rPr>
        <w:t xml:space="preserve">). Representative single-cell tracking trajectories are shown in </w:t>
      </w:r>
      <w:r w:rsidRPr="00E33737">
        <w:rPr>
          <w:b/>
          <w:bCs/>
          <w:color w:val="000000"/>
          <w:lang w:eastAsia="zh-CN"/>
        </w:rPr>
        <w:t>Figure 3A</w:t>
      </w:r>
      <w:r w:rsidRPr="00E33737">
        <w:rPr>
          <w:color w:val="000000"/>
          <w:lang w:eastAsia="zh-CN"/>
        </w:rPr>
        <w:t xml:space="preserve">, while the corresponding quantitative time-course data are presented in </w:t>
      </w:r>
      <w:r w:rsidRPr="00E33737">
        <w:rPr>
          <w:b/>
          <w:bCs/>
          <w:color w:val="000000"/>
          <w:lang w:eastAsia="zh-CN"/>
        </w:rPr>
        <w:t>Figure 3B</w:t>
      </w:r>
      <w:r w:rsidRPr="00E33737">
        <w:rPr>
          <w:color w:val="000000"/>
          <w:lang w:eastAsia="zh-CN"/>
        </w:rPr>
        <w:t>.</w:t>
      </w:r>
      <w:r w:rsidRPr="00E33737">
        <w:rPr>
          <w:rFonts w:hint="eastAsia"/>
          <w:color w:val="000000"/>
          <w:lang w:eastAsia="zh-CN"/>
        </w:rPr>
        <w:t xml:space="preserve"> </w:t>
      </w:r>
      <w:r w:rsidR="000A7F51" w:rsidRPr="00E33737">
        <w:rPr>
          <w:color w:val="000000"/>
          <w:lang w:eastAsia="zh-CN"/>
        </w:rPr>
        <w:t xml:space="preserve">For </w:t>
      </w:r>
      <w:r w:rsidR="000F6F12" w:rsidRPr="00E33737">
        <w:rPr>
          <w:color w:val="000000"/>
          <w:lang w:eastAsia="zh-CN"/>
        </w:rPr>
        <w:t xml:space="preserve">the </w:t>
      </w:r>
      <w:r w:rsidR="000A7F51" w:rsidRPr="00E33737">
        <w:rPr>
          <w:color w:val="000000"/>
          <w:lang w:eastAsia="zh-CN"/>
        </w:rPr>
        <w:t xml:space="preserve">projected area, cells in both groups showed relatively stable behavior during the early phase (0–8 h), with most cells fluctuating within approximately 140–170 μm². As time progressed (after approximately 12 h), a subset of cells displayed a gradual increase in area, with more pronounced changes observed during the mid-to-late phase (12–24 h). Specifically, under LPS treatment, some cells exhibited rapid expansion, reaching values exceeding 400–500 μm². In contrast, under BAI + LPS treatment, overall changes in cell area were more moderate, with most cells remaining within approximately 250–300 μm² during the later stage, although a subset of cells still showed a continuous upward trend. These observations suggest a progressive process of morphological expansion during long-term observation, accompanied by cell-to-cell variability across conditions. Perimeter changes followed a trend broadly consistent with projected area. </w:t>
      </w:r>
    </w:p>
    <w:p w14:paraId="026A7456" w14:textId="77777777" w:rsidR="000F6F12" w:rsidRPr="00E33737" w:rsidRDefault="000F6F12" w:rsidP="00D12B66">
      <w:pPr>
        <w:rPr>
          <w:color w:val="000000"/>
          <w:lang w:eastAsia="zh-CN"/>
        </w:rPr>
      </w:pPr>
    </w:p>
    <w:p w14:paraId="31BAA126" w14:textId="6BAF2E35" w:rsidR="000A7F51" w:rsidRPr="00E33737" w:rsidRDefault="000A7F51" w:rsidP="00D12B66">
      <w:pPr>
        <w:rPr>
          <w:color w:val="000000"/>
          <w:lang w:eastAsia="zh-CN"/>
        </w:rPr>
      </w:pPr>
      <w:r w:rsidRPr="00E33737">
        <w:rPr>
          <w:color w:val="000000"/>
          <w:lang w:eastAsia="zh-CN"/>
        </w:rPr>
        <w:t xml:space="preserve">During the early phase (0–8 h), cells in both groups remained within approximately 40–50 μm, followed by a gradual increase over time. In the mid-to-late phase, some cells in the LPS group exhibited perimeter values exceeding 100 μm, whereas most cells in the BAI + LPS group remained around 70 μm. These changes indicate a progressive increase in contour complexity over time, with more pronounced structural remodeling observed in a subset of cells. Average migration speed displayed a distinct temporal pattern compared to morphological parameters. In both groups, average migration speed increased rapidly during the early phase (0–2 h), rising from approximately 2–5 μm/h to about 7–10 μm/h. In the LPS group, a few cells transiently reached higher values of approximately 16–20 μm/h. This was followed by a relatively stable phase around 4–8 h. Subsequently, average migration speed </w:t>
      </w:r>
      <w:r w:rsidR="0028406F" w:rsidRPr="00E33737">
        <w:rPr>
          <w:color w:val="000000"/>
          <w:lang w:eastAsia="zh-CN"/>
        </w:rPr>
        <w:t xml:space="preserve">decreased gradually or exhibited </w:t>
      </w:r>
      <w:r w:rsidRPr="00E33737">
        <w:rPr>
          <w:color w:val="000000"/>
          <w:lang w:eastAsia="zh-CN"/>
        </w:rPr>
        <w:t xml:space="preserve">mild fluctuations and approached a stable level during the late phase (12–24 h), suggesting a transition from an initial adaptation phase to a more stable motility state during prolonged observation. Complete time-series quantitative data (projected area, perimeter, and average migration speed) corresponding to the representative cells shown in </w:t>
      </w:r>
      <w:r w:rsidRPr="00E33737">
        <w:rPr>
          <w:b/>
          <w:bCs/>
          <w:color w:val="000000"/>
          <w:lang w:eastAsia="zh-CN"/>
        </w:rPr>
        <w:t>Figure 3</w:t>
      </w:r>
      <w:r w:rsidRPr="00E33737">
        <w:rPr>
          <w:color w:val="000000"/>
          <w:lang w:eastAsia="zh-CN"/>
        </w:rPr>
        <w:t xml:space="preserve"> are provided in </w:t>
      </w:r>
      <w:r w:rsidRPr="00E33737">
        <w:rPr>
          <w:b/>
          <w:bCs/>
          <w:color w:val="000000"/>
          <w:lang w:eastAsia="zh-CN"/>
        </w:rPr>
        <w:t>Supplementary Tables 1–2</w:t>
      </w:r>
      <w:r w:rsidRPr="00E33737">
        <w:rPr>
          <w:color w:val="000000"/>
          <w:lang w:eastAsia="zh-CN"/>
        </w:rPr>
        <w:t>.</w:t>
      </w:r>
    </w:p>
    <w:p w14:paraId="5FC4F1CA" w14:textId="77777777" w:rsidR="000A7F51" w:rsidRPr="00E33737" w:rsidRDefault="000A7F51" w:rsidP="00D12B66">
      <w:pPr>
        <w:rPr>
          <w:color w:val="000000"/>
          <w:lang w:eastAsia="zh-CN"/>
        </w:rPr>
      </w:pPr>
    </w:p>
    <w:p w14:paraId="7A321164" w14:textId="217CBB0F" w:rsidR="008C38F7" w:rsidRPr="00E33737" w:rsidRDefault="000A7F51" w:rsidP="00D12B66">
      <w:pPr>
        <w:rPr>
          <w:color w:val="000000"/>
          <w:lang w:eastAsia="zh-CN"/>
        </w:rPr>
      </w:pPr>
      <w:r w:rsidRPr="00E33737">
        <w:rPr>
          <w:color w:val="000000"/>
          <w:lang w:eastAsia="zh-CN"/>
        </w:rPr>
        <w:t>Overall, these time-series data indicate that projected area, perimeter, and average migration speed exhibit time-dependent dynamic behaviors at the single-cell level, with evident heterogeneity among individual cells. These findings further demonstrate that the ODT-based imaging and analysis workflow enables continuous capture and quantitative characterization of dynamic morphological and migratory processes over extended time periods.</w:t>
      </w:r>
    </w:p>
    <w:p w14:paraId="30C49AC4" w14:textId="77777777" w:rsidR="000A7F51" w:rsidRPr="00E33737" w:rsidRDefault="000A7F51" w:rsidP="00D12B66">
      <w:pPr>
        <w:rPr>
          <w:color w:val="000000"/>
          <w:lang w:eastAsia="zh-CN"/>
        </w:rPr>
      </w:pPr>
    </w:p>
    <w:p w14:paraId="6D510784" w14:textId="29BF9F8A" w:rsidR="006E4797" w:rsidRPr="00E33737" w:rsidRDefault="00000000" w:rsidP="00D12B66">
      <w:pPr>
        <w:rPr>
          <w:color w:val="808080"/>
        </w:rPr>
      </w:pPr>
      <w:r w:rsidRPr="00E33737">
        <w:rPr>
          <w:b/>
        </w:rPr>
        <w:t>FIGURE AND TABLE LEGENDS:</w:t>
      </w:r>
      <w:r w:rsidRPr="00E33737">
        <w:rPr>
          <w:color w:val="808080"/>
        </w:rPr>
        <w:t xml:space="preserve"> </w:t>
      </w:r>
    </w:p>
    <w:p w14:paraId="6D39B884" w14:textId="709D4052" w:rsidR="00F23154" w:rsidRPr="00E33737" w:rsidRDefault="00F23154" w:rsidP="00D12B66">
      <w:pPr>
        <w:rPr>
          <w:lang w:eastAsia="zh-CN"/>
        </w:rPr>
      </w:pPr>
      <w:r w:rsidRPr="00E33737">
        <w:rPr>
          <w:b/>
          <w:bCs/>
          <w:lang w:eastAsia="zh-CN"/>
        </w:rPr>
        <w:t>Figure 1</w:t>
      </w:r>
      <w:r w:rsidR="005D57DF" w:rsidRPr="00E33737">
        <w:rPr>
          <w:b/>
          <w:bCs/>
          <w:lang w:eastAsia="zh-CN"/>
        </w:rPr>
        <w:t>:</w:t>
      </w:r>
      <w:r w:rsidRPr="00E33737">
        <w:rPr>
          <w:b/>
          <w:bCs/>
          <w:lang w:eastAsia="zh-CN"/>
        </w:rPr>
        <w:t xml:space="preserve"> Experimental workflow.</w:t>
      </w:r>
      <w:r w:rsidRPr="00E33737">
        <w:rPr>
          <w:lang w:eastAsia="zh-CN"/>
        </w:rPr>
        <w:t xml:space="preserve"> (</w:t>
      </w:r>
      <w:r w:rsidRPr="00E33737">
        <w:rPr>
          <w:b/>
          <w:bCs/>
          <w:lang w:eastAsia="zh-CN"/>
        </w:rPr>
        <w:t>A</w:t>
      </w:r>
      <w:r w:rsidRPr="00E33737">
        <w:rPr>
          <w:lang w:eastAsia="zh-CN"/>
        </w:rPr>
        <w:t>) Macrophage culture. (</w:t>
      </w:r>
      <w:r w:rsidRPr="00E33737">
        <w:rPr>
          <w:b/>
          <w:bCs/>
          <w:lang w:eastAsia="zh-CN"/>
        </w:rPr>
        <w:t>B</w:t>
      </w:r>
      <w:r w:rsidRPr="00E33737">
        <w:rPr>
          <w:lang w:eastAsia="zh-CN"/>
        </w:rPr>
        <w:t xml:space="preserve">) LPS stimulation and BAI </w:t>
      </w:r>
      <w:r w:rsidRPr="00E33737">
        <w:rPr>
          <w:lang w:eastAsia="zh-CN"/>
        </w:rPr>
        <w:lastRenderedPageBreak/>
        <w:t>pretreatment. (</w:t>
      </w:r>
      <w:r w:rsidRPr="00E33737">
        <w:rPr>
          <w:b/>
          <w:bCs/>
          <w:lang w:eastAsia="zh-CN"/>
        </w:rPr>
        <w:t>C</w:t>
      </w:r>
      <w:r w:rsidRPr="00E33737">
        <w:rPr>
          <w:lang w:eastAsia="zh-CN"/>
        </w:rPr>
        <w:t>) Optical diffraction tomography (ODT) acquisition. (</w:t>
      </w:r>
      <w:r w:rsidRPr="00E33737">
        <w:rPr>
          <w:b/>
          <w:bCs/>
          <w:lang w:eastAsia="zh-CN"/>
        </w:rPr>
        <w:t>D</w:t>
      </w:r>
      <w:r w:rsidRPr="00E33737">
        <w:rPr>
          <w:lang w:eastAsia="zh-CN"/>
        </w:rPr>
        <w:t>) Image reconstruction and single-cell analysis.</w:t>
      </w:r>
    </w:p>
    <w:p w14:paraId="5A688D7F" w14:textId="77777777" w:rsidR="00F23154" w:rsidRPr="00E33737" w:rsidRDefault="00F23154" w:rsidP="00D12B66">
      <w:pPr>
        <w:rPr>
          <w:lang w:eastAsia="zh-CN"/>
        </w:rPr>
      </w:pPr>
    </w:p>
    <w:p w14:paraId="13989540" w14:textId="5A1BA037" w:rsidR="00F23154" w:rsidRPr="00E33737" w:rsidRDefault="00F23154" w:rsidP="00D12B66">
      <w:pPr>
        <w:rPr>
          <w:lang w:eastAsia="zh-CN"/>
        </w:rPr>
      </w:pPr>
      <w:r w:rsidRPr="00E33737">
        <w:rPr>
          <w:b/>
          <w:bCs/>
          <w:lang w:eastAsia="zh-CN"/>
        </w:rPr>
        <w:t>Figure 2</w:t>
      </w:r>
      <w:r w:rsidR="005D57DF" w:rsidRPr="00E33737">
        <w:rPr>
          <w:b/>
          <w:bCs/>
          <w:lang w:eastAsia="zh-CN"/>
        </w:rPr>
        <w:t>:</w:t>
      </w:r>
      <w:r w:rsidRPr="00E33737">
        <w:rPr>
          <w:lang w:eastAsia="zh-CN"/>
        </w:rPr>
        <w:t xml:space="preserve"> </w:t>
      </w:r>
      <w:r w:rsidRPr="00E33737">
        <w:rPr>
          <w:b/>
          <w:bCs/>
          <w:lang w:eastAsia="zh-CN"/>
        </w:rPr>
        <w:t>Time-lapse ODT images of macrophage morphological changes under LPS and BAI + LPS conditions (0–24 h).</w:t>
      </w:r>
      <w:r w:rsidRPr="00E33737">
        <w:rPr>
          <w:lang w:eastAsia="zh-CN"/>
        </w:rPr>
        <w:t xml:space="preserve"> Cells exhibit progressive changes, including spreading and irregular boundaries. Scale bar</w:t>
      </w:r>
      <w:r w:rsidR="00A314DD" w:rsidRPr="00E33737">
        <w:rPr>
          <w:lang w:eastAsia="zh-CN"/>
        </w:rPr>
        <w:t xml:space="preserve"> =</w:t>
      </w:r>
      <w:r w:rsidRPr="00E33737">
        <w:rPr>
          <w:lang w:eastAsia="zh-CN"/>
        </w:rPr>
        <w:t xml:space="preserve"> 20 μm</w:t>
      </w:r>
      <w:r w:rsidR="00122C71" w:rsidRPr="00E33737">
        <w:rPr>
          <w:lang w:eastAsia="zh-CN"/>
        </w:rPr>
        <w:t>.</w:t>
      </w:r>
    </w:p>
    <w:p w14:paraId="77593DC7" w14:textId="77777777" w:rsidR="00F23154" w:rsidRPr="00E33737" w:rsidRDefault="00F23154" w:rsidP="00D12B66">
      <w:pPr>
        <w:rPr>
          <w:lang w:eastAsia="zh-CN"/>
        </w:rPr>
      </w:pPr>
    </w:p>
    <w:p w14:paraId="5FA26DD2" w14:textId="68E05C14" w:rsidR="00F23154" w:rsidRPr="00E33737" w:rsidRDefault="00F23154" w:rsidP="00D12B66">
      <w:pPr>
        <w:rPr>
          <w:lang w:eastAsia="zh-CN"/>
        </w:rPr>
      </w:pPr>
      <w:r w:rsidRPr="00E33737">
        <w:rPr>
          <w:b/>
          <w:bCs/>
          <w:lang w:eastAsia="zh-CN"/>
        </w:rPr>
        <w:t>Figure 3</w:t>
      </w:r>
      <w:r w:rsidR="005D57DF" w:rsidRPr="00E33737">
        <w:rPr>
          <w:b/>
          <w:bCs/>
          <w:lang w:eastAsia="zh-CN"/>
        </w:rPr>
        <w:t>:</w:t>
      </w:r>
      <w:r w:rsidRPr="00E33737">
        <w:rPr>
          <w:b/>
          <w:bCs/>
          <w:lang w:eastAsia="zh-CN"/>
        </w:rPr>
        <w:t xml:space="preserve"> Quantitative analysis of single-cell dynamics.</w:t>
      </w:r>
      <w:r w:rsidRPr="00E33737">
        <w:rPr>
          <w:lang w:eastAsia="zh-CN"/>
        </w:rPr>
        <w:t xml:space="preserve"> (</w:t>
      </w:r>
      <w:r w:rsidRPr="00E33737">
        <w:rPr>
          <w:b/>
          <w:bCs/>
          <w:lang w:eastAsia="zh-CN"/>
        </w:rPr>
        <w:t>A</w:t>
      </w:r>
      <w:r w:rsidRPr="00E33737">
        <w:rPr>
          <w:lang w:eastAsia="zh-CN"/>
        </w:rPr>
        <w:t>) Representative single-cell tracking trajectories over time (0–24 h). (</w:t>
      </w:r>
      <w:r w:rsidRPr="00E33737">
        <w:rPr>
          <w:b/>
          <w:bCs/>
          <w:lang w:eastAsia="zh-CN"/>
        </w:rPr>
        <w:t>B</w:t>
      </w:r>
      <w:r w:rsidRPr="00E33737">
        <w:rPr>
          <w:lang w:eastAsia="zh-CN"/>
        </w:rPr>
        <w:t>) Time-course plots of projected area (μm²), perimeter (μm), and average migration speed (μm/h), showing temporal changes in cell morphology and movement.</w:t>
      </w:r>
      <w:r w:rsidR="00A314DD" w:rsidRPr="00E33737">
        <w:rPr>
          <w:lang w:eastAsia="zh-CN"/>
        </w:rPr>
        <w:t xml:space="preserve"> Scalebar = </w:t>
      </w:r>
      <w:r w:rsidR="001C1185" w:rsidRPr="00E33737">
        <w:rPr>
          <w:lang w:eastAsia="zh-CN"/>
        </w:rPr>
        <w:t>20 μm.</w:t>
      </w:r>
    </w:p>
    <w:p w14:paraId="6AF5DE11" w14:textId="77777777" w:rsidR="00EB49B4" w:rsidRPr="00E33737" w:rsidRDefault="00EB49B4" w:rsidP="00D12B66">
      <w:pPr>
        <w:rPr>
          <w:lang w:eastAsia="zh-CN"/>
        </w:rPr>
      </w:pPr>
    </w:p>
    <w:p w14:paraId="4D9B5499" w14:textId="0B3F03E4" w:rsidR="005F05FA" w:rsidRPr="00E33737" w:rsidRDefault="005F05FA" w:rsidP="00D12B66">
      <w:pPr>
        <w:rPr>
          <w:b/>
          <w:bCs/>
          <w:lang w:eastAsia="zh-CN"/>
        </w:rPr>
      </w:pPr>
      <w:r w:rsidRPr="00E33737">
        <w:rPr>
          <w:b/>
          <w:bCs/>
          <w:lang w:eastAsia="zh-CN"/>
        </w:rPr>
        <w:t>Table 1</w:t>
      </w:r>
      <w:r w:rsidRPr="00E33737">
        <w:rPr>
          <w:b/>
          <w:bCs/>
          <w:lang w:eastAsia="zh-CN"/>
        </w:rPr>
        <w:t>：</w:t>
      </w:r>
      <w:r w:rsidRPr="00E33737">
        <w:rPr>
          <w:b/>
          <w:bCs/>
          <w:lang w:eastAsia="zh-CN"/>
        </w:rPr>
        <w:t>Imaging conditions for ODT acquisition.</w:t>
      </w:r>
      <w:r w:rsidR="00934A31" w:rsidRPr="00E33737">
        <w:rPr>
          <w:b/>
          <w:bCs/>
          <w:lang w:eastAsia="zh-CN"/>
        </w:rPr>
        <w:t xml:space="preserve"> </w:t>
      </w:r>
    </w:p>
    <w:p w14:paraId="7F03790C" w14:textId="77777777" w:rsidR="00F30306" w:rsidRPr="00E33737" w:rsidRDefault="00F30306" w:rsidP="00D12B66">
      <w:pPr>
        <w:rPr>
          <w:b/>
          <w:bCs/>
          <w:lang w:eastAsia="zh-CN"/>
        </w:rPr>
      </w:pPr>
    </w:p>
    <w:p w14:paraId="06C52A38" w14:textId="1AFFCFBD" w:rsidR="00F30306" w:rsidRPr="00E33737" w:rsidRDefault="00F30306" w:rsidP="00D12B66">
      <w:pPr>
        <w:rPr>
          <w:b/>
          <w:bCs/>
          <w:lang w:eastAsia="zh-CN"/>
        </w:rPr>
      </w:pPr>
      <w:r w:rsidRPr="00E33737">
        <w:rPr>
          <w:b/>
          <w:bCs/>
          <w:lang w:eastAsia="zh-CN"/>
        </w:rPr>
        <w:t xml:space="preserve">Supplementary Video 1: ODT imaging of LPS condition. </w:t>
      </w:r>
    </w:p>
    <w:p w14:paraId="441E4357" w14:textId="77777777" w:rsidR="00F30306" w:rsidRPr="00E33737" w:rsidRDefault="00F30306" w:rsidP="00D12B66">
      <w:pPr>
        <w:rPr>
          <w:b/>
          <w:bCs/>
          <w:lang w:eastAsia="zh-CN"/>
        </w:rPr>
      </w:pPr>
    </w:p>
    <w:p w14:paraId="7D330479" w14:textId="44AD9A73" w:rsidR="00F30306" w:rsidRPr="00E33737" w:rsidRDefault="00F30306" w:rsidP="00D12B66">
      <w:pPr>
        <w:rPr>
          <w:b/>
          <w:bCs/>
          <w:lang w:eastAsia="zh-CN"/>
        </w:rPr>
      </w:pPr>
      <w:r w:rsidRPr="00E33737">
        <w:rPr>
          <w:b/>
          <w:bCs/>
          <w:lang w:eastAsia="zh-CN"/>
        </w:rPr>
        <w:t xml:space="preserve">Supplementary Video 2: </w:t>
      </w:r>
      <w:r w:rsidR="001A6C1F" w:rsidRPr="00E33737">
        <w:rPr>
          <w:b/>
          <w:bCs/>
          <w:lang w:eastAsia="zh-CN"/>
        </w:rPr>
        <w:t xml:space="preserve">ODT imaging of BAI + LPS condition (Sample 1). </w:t>
      </w:r>
    </w:p>
    <w:p w14:paraId="6F276FBF" w14:textId="77777777" w:rsidR="00DA44EB" w:rsidRPr="00E33737" w:rsidRDefault="00DA44EB" w:rsidP="00D12B66">
      <w:pPr>
        <w:rPr>
          <w:b/>
          <w:bCs/>
          <w:lang w:eastAsia="zh-CN"/>
        </w:rPr>
      </w:pPr>
    </w:p>
    <w:p w14:paraId="0E9B198A" w14:textId="7C037B2C" w:rsidR="00DA44EB" w:rsidRPr="00E33737" w:rsidRDefault="00DA44EB" w:rsidP="00D12B66">
      <w:pPr>
        <w:rPr>
          <w:b/>
          <w:bCs/>
          <w:lang w:eastAsia="zh-CN"/>
        </w:rPr>
      </w:pPr>
      <w:r w:rsidRPr="00E33737">
        <w:rPr>
          <w:b/>
          <w:bCs/>
          <w:lang w:eastAsia="zh-CN"/>
        </w:rPr>
        <w:t>Supplementary Table 1:</w:t>
      </w:r>
      <w:r w:rsidR="003730F3" w:rsidRPr="00E33737">
        <w:rPr>
          <w:b/>
          <w:bCs/>
          <w:lang w:eastAsia="zh-CN"/>
        </w:rPr>
        <w:t xml:space="preserve"> </w:t>
      </w:r>
      <w:r w:rsidR="003730F3" w:rsidRPr="00E33737">
        <w:rPr>
          <w:b/>
          <w:bCs/>
          <w:color w:val="000000"/>
          <w:lang w:eastAsia="zh-CN"/>
        </w:rPr>
        <w:t>Complete time-series quantitative data</w:t>
      </w:r>
      <w:r w:rsidR="002807D5" w:rsidRPr="00E33737">
        <w:rPr>
          <w:b/>
          <w:bCs/>
          <w:color w:val="000000"/>
          <w:lang w:eastAsia="zh-CN"/>
        </w:rPr>
        <w:t xml:space="preserve"> for LPS</w:t>
      </w:r>
      <w:r w:rsidR="003730F3" w:rsidRPr="00E33737">
        <w:rPr>
          <w:color w:val="000000"/>
          <w:lang w:eastAsia="zh-CN"/>
        </w:rPr>
        <w:t xml:space="preserve">. </w:t>
      </w:r>
      <w:r w:rsidR="002807D5" w:rsidRPr="00E33737">
        <w:rPr>
          <w:color w:val="000000"/>
          <w:lang w:eastAsia="zh-CN"/>
        </w:rPr>
        <w:t>P</w:t>
      </w:r>
      <w:r w:rsidR="003730F3" w:rsidRPr="00E33737">
        <w:rPr>
          <w:color w:val="000000"/>
          <w:lang w:eastAsia="zh-CN"/>
        </w:rPr>
        <w:t>rojected area, perimeter, and average migration speed corresponding to the representative cells shown in Figure 3.</w:t>
      </w:r>
    </w:p>
    <w:p w14:paraId="541FB69A" w14:textId="77777777" w:rsidR="00DA44EB" w:rsidRPr="00E33737" w:rsidRDefault="00DA44EB" w:rsidP="00D12B66">
      <w:pPr>
        <w:rPr>
          <w:b/>
          <w:bCs/>
          <w:lang w:eastAsia="zh-CN"/>
        </w:rPr>
      </w:pPr>
    </w:p>
    <w:p w14:paraId="7C77F883" w14:textId="6B8EC9C8" w:rsidR="00DA44EB" w:rsidRPr="00E33737" w:rsidRDefault="00DA44EB" w:rsidP="00D12B66">
      <w:pPr>
        <w:rPr>
          <w:b/>
          <w:bCs/>
          <w:lang w:eastAsia="zh-CN"/>
        </w:rPr>
      </w:pPr>
      <w:r w:rsidRPr="00E33737">
        <w:rPr>
          <w:b/>
          <w:bCs/>
          <w:lang w:eastAsia="zh-CN"/>
        </w:rPr>
        <w:t xml:space="preserve">Supplementary Table 2: </w:t>
      </w:r>
      <w:r w:rsidR="003730F3" w:rsidRPr="00E33737">
        <w:rPr>
          <w:b/>
          <w:bCs/>
          <w:color w:val="000000"/>
          <w:lang w:eastAsia="zh-CN"/>
        </w:rPr>
        <w:t>Complete time-series quantitative data</w:t>
      </w:r>
      <w:r w:rsidR="002807D5" w:rsidRPr="00E33737">
        <w:rPr>
          <w:b/>
          <w:bCs/>
          <w:color w:val="000000"/>
          <w:lang w:eastAsia="zh-CN"/>
        </w:rPr>
        <w:t xml:space="preserve"> for BAI+ LPS.</w:t>
      </w:r>
      <w:r w:rsidR="003730F3" w:rsidRPr="00E33737">
        <w:rPr>
          <w:color w:val="000000"/>
          <w:lang w:eastAsia="zh-CN"/>
        </w:rPr>
        <w:t xml:space="preserve"> </w:t>
      </w:r>
      <w:r w:rsidR="002807D5" w:rsidRPr="00E33737">
        <w:rPr>
          <w:color w:val="000000"/>
          <w:lang w:eastAsia="zh-CN"/>
        </w:rPr>
        <w:t>P</w:t>
      </w:r>
      <w:r w:rsidR="003730F3" w:rsidRPr="00E33737">
        <w:rPr>
          <w:color w:val="000000"/>
          <w:lang w:eastAsia="zh-CN"/>
        </w:rPr>
        <w:t xml:space="preserve">rojected area, perimeter, and average migration speed corresponding to the representative cells shown in Figure 3. </w:t>
      </w:r>
    </w:p>
    <w:p w14:paraId="5BF00235" w14:textId="77777777" w:rsidR="005F05FA" w:rsidRPr="00E33737" w:rsidRDefault="005F05FA" w:rsidP="00D12B66">
      <w:pPr>
        <w:rPr>
          <w:color w:val="000000"/>
          <w:lang w:eastAsia="zh-CN"/>
        </w:rPr>
      </w:pPr>
    </w:p>
    <w:p w14:paraId="7C0B6465" w14:textId="34A14FAE" w:rsidR="006E4797" w:rsidRPr="00E33737" w:rsidRDefault="00000000" w:rsidP="00D12B66">
      <w:pPr>
        <w:rPr>
          <w:b/>
        </w:rPr>
      </w:pPr>
      <w:r w:rsidRPr="00E33737">
        <w:rPr>
          <w:b/>
        </w:rPr>
        <w:t xml:space="preserve">DISCUSSION: </w:t>
      </w:r>
    </w:p>
    <w:p w14:paraId="4F88C682" w14:textId="77777777" w:rsidR="00EB49B4" w:rsidRPr="00E33737" w:rsidRDefault="00EB49B4" w:rsidP="00D12B66">
      <w:pPr>
        <w:pBdr>
          <w:top w:val="nil"/>
          <w:left w:val="nil"/>
          <w:bottom w:val="nil"/>
          <w:right w:val="nil"/>
          <w:between w:val="nil"/>
        </w:pBdr>
        <w:rPr>
          <w:bCs/>
          <w:color w:val="000000"/>
          <w:lang w:eastAsia="zh-CN"/>
        </w:rPr>
      </w:pPr>
      <w:r w:rsidRPr="00E33737">
        <w:rPr>
          <w:bCs/>
          <w:color w:val="000000"/>
          <w:lang w:eastAsia="zh-CN"/>
        </w:rPr>
        <w:t>This study establishes a label-free ODT-based workflow for continuous imaging and quantitative analysis of macrophage morphodynamics at the single-cell level. The approach enables time-resolved measurement of projected area, perimeter, and average migration speed during long-term live-cell imaging.</w:t>
      </w:r>
      <w:r w:rsidRPr="00E33737">
        <w:rPr>
          <w:rFonts w:hint="eastAsia"/>
          <w:bCs/>
          <w:color w:val="000000"/>
          <w:lang w:eastAsia="zh-CN"/>
        </w:rPr>
        <w:t xml:space="preserve"> </w:t>
      </w:r>
      <w:r w:rsidRPr="00E33737">
        <w:rPr>
          <w:bCs/>
          <w:color w:val="000000"/>
          <w:lang w:eastAsia="zh-CN"/>
        </w:rPr>
        <w:t>Cell seeding density is a key factor affecting segmentation and tracking performance. High density results in overlapping cells, whereas low density reduces the number of analyzable cells. Therefore, seeding conditions should be optimized prior to imaging.</w:t>
      </w:r>
      <w:r w:rsidRPr="00E33737">
        <w:rPr>
          <w:rFonts w:hint="eastAsia"/>
          <w:bCs/>
          <w:color w:val="000000"/>
          <w:lang w:eastAsia="zh-CN"/>
        </w:rPr>
        <w:t xml:space="preserve"> </w:t>
      </w:r>
      <w:r w:rsidRPr="00E33737">
        <w:rPr>
          <w:bCs/>
          <w:color w:val="000000"/>
          <w:lang w:eastAsia="zh-CN"/>
        </w:rPr>
        <w:t>The imaging interval was determined based on preliminary experiments to balance temporal resolution, data volume, and the continuity of long-term cell tracking. Shorter intervals increase temporal resolution but also data size and phototoxicity risk, whereas longer intervals may reduce the ability to capture dynamic changes.</w:t>
      </w:r>
    </w:p>
    <w:p w14:paraId="69EC4A1D" w14:textId="77777777" w:rsidR="00EB49B4" w:rsidRPr="00E33737" w:rsidRDefault="00EB49B4" w:rsidP="00D12B66">
      <w:pPr>
        <w:pBdr>
          <w:top w:val="nil"/>
          <w:left w:val="nil"/>
          <w:bottom w:val="nil"/>
          <w:right w:val="nil"/>
          <w:between w:val="nil"/>
        </w:pBdr>
        <w:rPr>
          <w:bCs/>
          <w:color w:val="000000"/>
          <w:lang w:eastAsia="zh-CN"/>
        </w:rPr>
      </w:pPr>
    </w:p>
    <w:p w14:paraId="28E41726" w14:textId="5B753355" w:rsidR="00EB49B4" w:rsidRPr="00E33737" w:rsidRDefault="00EB49B4" w:rsidP="00D12B66">
      <w:pPr>
        <w:pBdr>
          <w:top w:val="nil"/>
          <w:left w:val="nil"/>
          <w:bottom w:val="nil"/>
          <w:right w:val="nil"/>
          <w:between w:val="nil"/>
        </w:pBdr>
        <w:rPr>
          <w:bCs/>
          <w:color w:val="000000"/>
          <w:lang w:eastAsia="zh-CN"/>
        </w:rPr>
      </w:pPr>
      <w:r w:rsidRPr="00E33737">
        <w:rPr>
          <w:bCs/>
          <w:color w:val="000000"/>
          <w:lang w:eastAsia="zh-CN"/>
        </w:rPr>
        <w:t xml:space="preserve">Stable environmental conditions are required for long-term acquisition. Temperature, CO₂ levels, and minimal mechanical disturbance should be maintained throughout the experiment. Autofocus stabilization is also important to minimize focal drift during extended imaging sessions. Technical challenges may arise during image analysis, particularly in regions with high cell density or complex morphology. In this study, consistent segmentation settings were applied across all datasets, and a fixed number of cells </w:t>
      </w:r>
      <w:r w:rsidR="00934A31" w:rsidRPr="00E33737">
        <w:rPr>
          <w:bCs/>
          <w:color w:val="000000"/>
          <w:lang w:eastAsia="zh-CN"/>
        </w:rPr>
        <w:t xml:space="preserve">per field of view was selected </w:t>
      </w:r>
      <w:r w:rsidRPr="00E33737">
        <w:rPr>
          <w:bCs/>
          <w:color w:val="000000"/>
          <w:lang w:eastAsia="zh-CN"/>
        </w:rPr>
        <w:t xml:space="preserve">to improve comparability. </w:t>
      </w:r>
      <w:r w:rsidRPr="00E33737">
        <w:rPr>
          <w:bCs/>
          <w:color w:val="000000"/>
          <w:lang w:eastAsia="zh-CN"/>
        </w:rPr>
        <w:lastRenderedPageBreak/>
        <w:t>Manual correction was performed when necessary to address segmentation or tracking errors.</w:t>
      </w:r>
      <w:r w:rsidRPr="00E33737">
        <w:rPr>
          <w:rFonts w:hint="eastAsia"/>
          <w:bCs/>
          <w:color w:val="000000"/>
          <w:lang w:eastAsia="zh-CN"/>
        </w:rPr>
        <w:t xml:space="preserve"> </w:t>
      </w:r>
      <w:r w:rsidRPr="00E33737">
        <w:rPr>
          <w:bCs/>
          <w:color w:val="000000"/>
          <w:lang w:eastAsia="zh-CN"/>
        </w:rPr>
        <w:t>These measures support stable image acquisition and reliable quantitative analysis during long-term (24 h) single-cell tracking.</w:t>
      </w:r>
    </w:p>
    <w:p w14:paraId="5158D3C3" w14:textId="77777777" w:rsidR="00EB49B4" w:rsidRPr="00E33737" w:rsidRDefault="00EB49B4" w:rsidP="00D12B66">
      <w:pPr>
        <w:pBdr>
          <w:top w:val="nil"/>
          <w:left w:val="nil"/>
          <w:bottom w:val="nil"/>
          <w:right w:val="nil"/>
          <w:between w:val="nil"/>
        </w:pBdr>
        <w:rPr>
          <w:bCs/>
          <w:color w:val="000000"/>
          <w:lang w:eastAsia="zh-CN"/>
        </w:rPr>
      </w:pPr>
    </w:p>
    <w:p w14:paraId="57C0BA34" w14:textId="50723120" w:rsidR="00EB49B4" w:rsidRPr="00E33737" w:rsidRDefault="00EB49B4" w:rsidP="00D12B66">
      <w:pPr>
        <w:pBdr>
          <w:top w:val="nil"/>
          <w:left w:val="nil"/>
          <w:bottom w:val="nil"/>
          <w:right w:val="nil"/>
          <w:between w:val="nil"/>
        </w:pBdr>
        <w:rPr>
          <w:bCs/>
          <w:color w:val="000000"/>
          <w:lang w:eastAsia="zh-CN"/>
        </w:rPr>
      </w:pPr>
      <w:r w:rsidRPr="00E33737">
        <w:rPr>
          <w:bCs/>
          <w:color w:val="000000"/>
          <w:lang w:eastAsia="zh-CN"/>
        </w:rPr>
        <w:t xml:space="preserve">This workflow has several limitations that should be considered. First, the analysis was performed on a limited number of representative cells and was not designed for statistical inference of biological differences. The workflow was demonstrated using a single macrophage cell line and a single </w:t>
      </w:r>
      <w:r w:rsidR="005F05FA" w:rsidRPr="00E33737">
        <w:rPr>
          <w:bCs/>
          <w:i/>
          <w:iCs/>
          <w:color w:val="000000"/>
          <w:lang w:eastAsia="zh-CN"/>
        </w:rPr>
        <w:t>in vitro</w:t>
      </w:r>
      <w:r w:rsidRPr="00E33737">
        <w:rPr>
          <w:bCs/>
          <w:color w:val="000000"/>
          <w:lang w:eastAsia="zh-CN"/>
        </w:rPr>
        <w:t xml:space="preserve"> stimulation model (LPS-induced polarization), which may not fully capture </w:t>
      </w:r>
      <w:r w:rsidR="00934A31" w:rsidRPr="00E33737">
        <w:rPr>
          <w:bCs/>
          <w:color w:val="000000"/>
          <w:lang w:eastAsia="zh-CN"/>
        </w:rPr>
        <w:t>macrophage heterogeneity</w:t>
      </w:r>
      <w:r w:rsidRPr="00E33737">
        <w:rPr>
          <w:bCs/>
          <w:color w:val="000000"/>
          <w:lang w:eastAsia="zh-CN"/>
        </w:rPr>
        <w:t>.</w:t>
      </w:r>
      <w:r w:rsidRPr="00E33737">
        <w:rPr>
          <w:rFonts w:hint="eastAsia"/>
          <w:bCs/>
          <w:color w:val="000000"/>
          <w:lang w:eastAsia="zh-CN"/>
        </w:rPr>
        <w:t xml:space="preserve"> </w:t>
      </w:r>
      <w:r w:rsidRPr="00E33737">
        <w:rPr>
          <w:bCs/>
          <w:color w:val="000000"/>
          <w:lang w:eastAsia="zh-CN"/>
        </w:rPr>
        <w:t xml:space="preserve">In addition, single-cell analysis was performed </w:t>
      </w:r>
      <w:r w:rsidR="00934A31" w:rsidRPr="00E33737">
        <w:rPr>
          <w:bCs/>
          <w:color w:val="000000"/>
          <w:lang w:eastAsia="zh-CN"/>
        </w:rPr>
        <w:t xml:space="preserve">using predefined selection criteria, which may introduce </w:t>
      </w:r>
      <w:r w:rsidRPr="00E33737">
        <w:rPr>
          <w:bCs/>
          <w:color w:val="000000"/>
          <w:lang w:eastAsia="zh-CN"/>
        </w:rPr>
        <w:t>selection bias.</w:t>
      </w:r>
      <w:r w:rsidRPr="00E33737">
        <w:rPr>
          <w:rFonts w:hint="eastAsia"/>
          <w:bCs/>
          <w:color w:val="000000"/>
          <w:lang w:eastAsia="zh-CN"/>
        </w:rPr>
        <w:t xml:space="preserve"> </w:t>
      </w:r>
      <w:r w:rsidRPr="00E33737">
        <w:rPr>
          <w:bCs/>
          <w:color w:val="000000"/>
          <w:lang w:eastAsia="zh-CN"/>
        </w:rPr>
        <w:t xml:space="preserve">Therefore, the quantitative results are intended to illustrate the </w:t>
      </w:r>
      <w:r w:rsidR="00934A31" w:rsidRPr="00E33737">
        <w:rPr>
          <w:bCs/>
          <w:color w:val="000000"/>
          <w:lang w:eastAsia="zh-CN"/>
        </w:rPr>
        <w:t>workflow's capability</w:t>
      </w:r>
      <w:r w:rsidRPr="00E33737">
        <w:rPr>
          <w:bCs/>
          <w:color w:val="000000"/>
          <w:lang w:eastAsia="zh-CN"/>
        </w:rPr>
        <w:t xml:space="preserve"> for time-resolved single-cell analysis rather than to establish definitive biological conclusions.</w:t>
      </w:r>
      <w:r w:rsidRPr="00E33737">
        <w:rPr>
          <w:rFonts w:hint="eastAsia"/>
          <w:bCs/>
          <w:color w:val="000000"/>
          <w:lang w:eastAsia="zh-CN"/>
        </w:rPr>
        <w:t xml:space="preserve"> </w:t>
      </w:r>
      <w:r w:rsidRPr="00E33737">
        <w:rPr>
          <w:bCs/>
          <w:color w:val="000000"/>
          <w:lang w:eastAsia="zh-CN"/>
        </w:rPr>
        <w:t xml:space="preserve">The analysis pipeline relied on vendor-provided software for image reconstruction, segmentation, and tracking. Although similar analyses can be </w:t>
      </w:r>
      <w:r w:rsidR="00934A31" w:rsidRPr="00E33737">
        <w:rPr>
          <w:bCs/>
          <w:color w:val="000000"/>
          <w:lang w:eastAsia="zh-CN"/>
        </w:rPr>
        <w:t>performed using open-source platforms such as ImageJ/Fiji, long-term time-lapse datasets often require extensive manual intervention, which can</w:t>
      </w:r>
      <w:r w:rsidRPr="00E33737">
        <w:rPr>
          <w:bCs/>
          <w:color w:val="000000"/>
          <w:lang w:eastAsia="zh-CN"/>
        </w:rPr>
        <w:t xml:space="preserve"> reduce processing efficiency and consistency. Therefore, commercial software was used in this study to standardize the analysis workflow and improve reproducibility in long-duration imaging experiments. Future studies may incorporate larger sample sizes, multiple cell models, and alternative analysis platforms to further evaluate the robustness and generalizability of the workflow.</w:t>
      </w:r>
      <w:r w:rsidRPr="00E33737">
        <w:rPr>
          <w:rFonts w:hint="eastAsia"/>
          <w:bCs/>
          <w:color w:val="000000"/>
          <w:lang w:eastAsia="zh-CN"/>
        </w:rPr>
        <w:t xml:space="preserve"> </w:t>
      </w:r>
      <w:r w:rsidRPr="00E33737">
        <w:rPr>
          <w:bCs/>
          <w:color w:val="000000"/>
          <w:lang w:eastAsia="zh-CN"/>
        </w:rPr>
        <w:t>In addition, although ODT enables quantitative analysis of refractive index distributions, the present study focused on morphological and behavioral parameters to establish a simple and reproducible workflow. Integration of refractive index-based metrics may provide additional insights and can be explored in future studies.</w:t>
      </w:r>
    </w:p>
    <w:p w14:paraId="17B438FB" w14:textId="77777777" w:rsidR="00EB49B4" w:rsidRPr="00E33737" w:rsidRDefault="00EB49B4" w:rsidP="00D12B66">
      <w:pPr>
        <w:pBdr>
          <w:top w:val="nil"/>
          <w:left w:val="nil"/>
          <w:bottom w:val="nil"/>
          <w:right w:val="nil"/>
          <w:between w:val="nil"/>
        </w:pBdr>
        <w:rPr>
          <w:bCs/>
          <w:color w:val="000000"/>
          <w:lang w:eastAsia="zh-CN"/>
        </w:rPr>
      </w:pPr>
    </w:p>
    <w:p w14:paraId="77FAB1B9" w14:textId="3E6FA38E" w:rsidR="00EB49B4" w:rsidRPr="00E33737" w:rsidRDefault="00EB49B4" w:rsidP="00D12B66">
      <w:pPr>
        <w:pBdr>
          <w:top w:val="nil"/>
          <w:left w:val="nil"/>
          <w:bottom w:val="nil"/>
          <w:right w:val="nil"/>
          <w:between w:val="nil"/>
        </w:pBdr>
        <w:rPr>
          <w:b/>
          <w:color w:val="000000"/>
          <w:lang w:eastAsia="zh-CN"/>
        </w:rPr>
      </w:pPr>
      <w:r w:rsidRPr="00E33737">
        <w:rPr>
          <w:bCs/>
          <w:color w:val="000000"/>
          <w:lang w:eastAsia="zh-CN"/>
        </w:rPr>
        <w:t>Compared with endpoint-based assays, this workflow enables continuous observation of cell behavior and supports descriptive analysis of morphological and migratory changes. The label-free nature of ODT avoids perturbations associated with fluorescent labeling and is well suited for long-term live-cell imaging</w:t>
      </w:r>
      <w:del w:id="0" w:author="作者" w:date="2026-04-27T20:23:00Z" w16du:dateUtc="2026-04-27T12:23:00Z">
        <w:r w:rsidRPr="00E33737" w:rsidDel="00814FBF">
          <w:rPr>
            <w:bCs/>
            <w:color w:val="000000"/>
            <w:lang w:eastAsia="zh-CN"/>
          </w:rPr>
          <w:delText xml:space="preserve"> [8,9]</w:delText>
        </w:r>
      </w:del>
      <w:r w:rsidRPr="00E33737">
        <w:rPr>
          <w:bCs/>
          <w:color w:val="000000"/>
          <w:lang w:eastAsia="zh-CN"/>
        </w:rPr>
        <w:t>. This approach can be extended to other adherent cell types and may be combined with molecular or multimodal imaging strategies to facilitate further investigation of the relationship between cell morphology and function</w:t>
      </w:r>
      <w:r w:rsidRPr="00E33737">
        <w:rPr>
          <w:rFonts w:hint="eastAsia"/>
          <w:bCs/>
          <w:color w:val="000000"/>
          <w:lang w:eastAsia="zh-CN"/>
        </w:rPr>
        <w:t>.</w:t>
      </w:r>
    </w:p>
    <w:p w14:paraId="6AD5C6BD" w14:textId="77777777" w:rsidR="00810D9F" w:rsidRPr="00E33737" w:rsidRDefault="00810D9F" w:rsidP="00D12B66">
      <w:pPr>
        <w:pBdr>
          <w:top w:val="nil"/>
          <w:left w:val="nil"/>
          <w:bottom w:val="nil"/>
          <w:right w:val="nil"/>
          <w:between w:val="nil"/>
        </w:pBdr>
        <w:rPr>
          <w:color w:val="000000"/>
          <w:lang w:eastAsia="zh-CN"/>
        </w:rPr>
      </w:pPr>
    </w:p>
    <w:p w14:paraId="59F37CC4" w14:textId="558D8B79" w:rsidR="006E4797" w:rsidRPr="00E33737" w:rsidRDefault="00000000" w:rsidP="00D12B66">
      <w:pPr>
        <w:pBdr>
          <w:top w:val="nil"/>
          <w:left w:val="nil"/>
          <w:bottom w:val="nil"/>
          <w:right w:val="nil"/>
          <w:between w:val="nil"/>
        </w:pBdr>
        <w:rPr>
          <w:color w:val="808080"/>
        </w:rPr>
      </w:pPr>
      <w:r w:rsidRPr="00E33737">
        <w:rPr>
          <w:b/>
          <w:color w:val="000000"/>
        </w:rPr>
        <w:t xml:space="preserve">ACKNOWLEDGMENTS: </w:t>
      </w:r>
    </w:p>
    <w:p w14:paraId="4607A63E" w14:textId="77777777" w:rsidR="005F05FA" w:rsidRPr="00E33737" w:rsidRDefault="00EB49B4" w:rsidP="00D12B66">
      <w:pPr>
        <w:pBdr>
          <w:top w:val="nil"/>
          <w:left w:val="nil"/>
          <w:bottom w:val="nil"/>
          <w:right w:val="nil"/>
          <w:between w:val="nil"/>
        </w:pBdr>
        <w:rPr>
          <w:lang w:eastAsia="zh-CN"/>
        </w:rPr>
      </w:pPr>
      <w:r w:rsidRPr="00E33737">
        <w:t>This study was supported by the National Natural Science Foundation of China(U24A20790)</w:t>
      </w:r>
      <w:r w:rsidRPr="00E33737">
        <w:rPr>
          <w:lang w:eastAsia="zh-CN"/>
        </w:rPr>
        <w:t xml:space="preserve">, </w:t>
      </w:r>
      <w:r w:rsidRPr="00E33737">
        <w:t xml:space="preserve">the Ministry of Science and Technology (2022YFF0712500 </w:t>
      </w:r>
      <w:r w:rsidRPr="00E33737">
        <w:rPr>
          <w:lang w:eastAsia="zh-CN"/>
        </w:rPr>
        <w:t>and</w:t>
      </w:r>
      <w:r w:rsidRPr="00E33737">
        <w:t xml:space="preserve"> 2023YFF0722600),</w:t>
      </w:r>
      <w:r w:rsidRPr="00E33737">
        <w:rPr>
          <w:lang w:eastAsia="zh-CN"/>
        </w:rPr>
        <w:t xml:space="preserve"> </w:t>
      </w:r>
      <w:r w:rsidRPr="00E33737">
        <w:t>and the Jiangsu Provincial Department of Science and Technology(BK20250540)</w:t>
      </w:r>
      <w:r w:rsidRPr="00E33737">
        <w:rPr>
          <w:lang w:eastAsia="zh-CN"/>
        </w:rPr>
        <w:t>.</w:t>
      </w:r>
    </w:p>
    <w:p w14:paraId="252A452D" w14:textId="77777777" w:rsidR="005F05FA" w:rsidRPr="00E33737" w:rsidRDefault="005F05FA" w:rsidP="00D12B66">
      <w:pPr>
        <w:pBdr>
          <w:top w:val="nil"/>
          <w:left w:val="nil"/>
          <w:bottom w:val="nil"/>
          <w:right w:val="nil"/>
          <w:between w:val="nil"/>
        </w:pBdr>
        <w:rPr>
          <w:lang w:eastAsia="zh-CN"/>
        </w:rPr>
      </w:pPr>
    </w:p>
    <w:p w14:paraId="28E232E8" w14:textId="523FF6C6" w:rsidR="00974E6B" w:rsidRPr="00E33737" w:rsidRDefault="005F05FA" w:rsidP="00D12B66">
      <w:pPr>
        <w:pBdr>
          <w:top w:val="nil"/>
          <w:left w:val="nil"/>
          <w:bottom w:val="nil"/>
          <w:right w:val="nil"/>
          <w:between w:val="nil"/>
        </w:pBdr>
        <w:rPr>
          <w:lang w:eastAsia="zh-CN"/>
        </w:rPr>
      </w:pPr>
      <w:r w:rsidRPr="00E33737">
        <w:rPr>
          <w:b/>
          <w:bCs/>
          <w:color w:val="000000"/>
          <w:lang w:eastAsia="zh-CN"/>
        </w:rPr>
        <w:t>DISCLOSURES</w:t>
      </w:r>
      <w:r w:rsidR="00974E6B" w:rsidRPr="00E33737">
        <w:rPr>
          <w:rFonts w:hint="eastAsia"/>
          <w:b/>
          <w:bCs/>
          <w:color w:val="000000"/>
          <w:lang w:eastAsia="zh-CN"/>
        </w:rPr>
        <w:t>:</w:t>
      </w:r>
      <w:r w:rsidR="00974E6B" w:rsidRPr="00E33737">
        <w:rPr>
          <w:b/>
          <w:bCs/>
        </w:rPr>
        <w:t xml:space="preserve"> </w:t>
      </w:r>
    </w:p>
    <w:p w14:paraId="16FA20C3" w14:textId="1332B7B5" w:rsidR="00974E6B" w:rsidRPr="00E33737" w:rsidRDefault="005F54B1" w:rsidP="00D12B66">
      <w:pPr>
        <w:pBdr>
          <w:top w:val="nil"/>
          <w:left w:val="nil"/>
          <w:bottom w:val="nil"/>
          <w:right w:val="nil"/>
          <w:between w:val="nil"/>
        </w:pBdr>
        <w:rPr>
          <w:lang w:eastAsia="zh-CN"/>
        </w:rPr>
      </w:pPr>
      <w:r w:rsidRPr="00E33737">
        <w:rPr>
          <w:color w:val="000000"/>
          <w:lang w:eastAsia="zh-CN"/>
        </w:rPr>
        <w:t>The authors declare that Jie-jie Zhu and Yan-qing Yang are affiliated with Pellucid Optics (Nantong) Co., Ltd. The ODT imaging system used in this study is related to this company. However, this affiliation did not influence the experimental design, data acquisition, analysis, or interpretation of the results. The remaining authors declare no competing interests.</w:t>
      </w:r>
    </w:p>
    <w:p w14:paraId="57E759D3" w14:textId="77777777" w:rsidR="00810D9F" w:rsidRPr="00E33737" w:rsidRDefault="00810D9F" w:rsidP="00D12B66">
      <w:pPr>
        <w:rPr>
          <w:color w:val="000000"/>
        </w:rPr>
      </w:pPr>
    </w:p>
    <w:p w14:paraId="6DE2B73C" w14:textId="68B63D9D" w:rsidR="006E4797" w:rsidRPr="00E33737" w:rsidRDefault="00000000" w:rsidP="00D12B66">
      <w:pPr>
        <w:rPr>
          <w:b/>
          <w:color w:val="000000"/>
        </w:rPr>
      </w:pPr>
      <w:r w:rsidRPr="00E33737">
        <w:rPr>
          <w:b/>
        </w:rPr>
        <w:t>REFERENCES:</w:t>
      </w:r>
      <w:r w:rsidRPr="00E33737">
        <w:t xml:space="preserve"> </w:t>
      </w:r>
    </w:p>
    <w:p w14:paraId="3A701A68" w14:textId="41B83D9E" w:rsidR="00EB49B4" w:rsidRPr="00E33737" w:rsidRDefault="00EB49B4" w:rsidP="00D12B66">
      <w:pPr>
        <w:pStyle w:val="aa"/>
        <w:numPr>
          <w:ilvl w:val="0"/>
          <w:numId w:val="23"/>
        </w:numPr>
        <w:ind w:left="0" w:firstLine="0"/>
        <w:jc w:val="both"/>
        <w:rPr>
          <w:rFonts w:ascii="Calibri" w:hAnsi="Calibri" w:cs="Calibri"/>
          <w:sz w:val="24"/>
          <w:szCs w:val="24"/>
        </w:rPr>
      </w:pPr>
      <w:r w:rsidRPr="00E33737">
        <w:rPr>
          <w:rFonts w:ascii="Calibri" w:hAnsi="Calibri" w:cs="Calibri"/>
          <w:sz w:val="24"/>
          <w:szCs w:val="24"/>
        </w:rPr>
        <w:t>Murray PJ. Macrophage polarization. Annu Rev Physiol. 2017;79:541-566.</w:t>
      </w:r>
    </w:p>
    <w:p w14:paraId="79B1E91C" w14:textId="574BD065" w:rsidR="00EB49B4" w:rsidRPr="00E33737" w:rsidRDefault="00EB49B4" w:rsidP="00D12B66">
      <w:pPr>
        <w:pStyle w:val="aa"/>
        <w:numPr>
          <w:ilvl w:val="0"/>
          <w:numId w:val="23"/>
        </w:numPr>
        <w:ind w:left="0" w:firstLine="0"/>
        <w:jc w:val="both"/>
        <w:rPr>
          <w:rFonts w:ascii="Calibri" w:hAnsi="Calibri" w:cs="Calibri"/>
          <w:sz w:val="24"/>
          <w:szCs w:val="24"/>
        </w:rPr>
      </w:pPr>
      <w:r w:rsidRPr="00E33737">
        <w:rPr>
          <w:rFonts w:ascii="Calibri" w:hAnsi="Calibri" w:cs="Calibri"/>
          <w:sz w:val="24"/>
          <w:szCs w:val="24"/>
        </w:rPr>
        <w:lastRenderedPageBreak/>
        <w:t>Xue J, et al. Transcriptome-based network analysis reveals a spectrum model of human macrophage activation. Immunity. 2014;40(2):274-288.</w:t>
      </w:r>
    </w:p>
    <w:p w14:paraId="3A3372EE" w14:textId="33A21B76" w:rsidR="00EB49B4" w:rsidRPr="00E33737" w:rsidRDefault="00EB49B4" w:rsidP="00D12B66">
      <w:pPr>
        <w:pStyle w:val="aa"/>
        <w:numPr>
          <w:ilvl w:val="0"/>
          <w:numId w:val="23"/>
        </w:numPr>
        <w:ind w:left="0" w:firstLine="0"/>
        <w:jc w:val="both"/>
        <w:rPr>
          <w:rFonts w:ascii="Calibri" w:hAnsi="Calibri" w:cs="Calibri"/>
          <w:sz w:val="24"/>
          <w:szCs w:val="24"/>
        </w:rPr>
      </w:pPr>
      <w:r w:rsidRPr="00E33737">
        <w:rPr>
          <w:rFonts w:ascii="Calibri" w:hAnsi="Calibri" w:cs="Calibri"/>
          <w:sz w:val="24"/>
          <w:szCs w:val="24"/>
        </w:rPr>
        <w:t>Italiani P, Boraschi D. From monocytes to M1/M2 macrophages: phenotypical vs. functional differentiation. Front Immunol. 2014;5:514.</w:t>
      </w:r>
    </w:p>
    <w:p w14:paraId="6B156F2F" w14:textId="49B66B32" w:rsidR="00EB49B4" w:rsidRPr="00E33737" w:rsidRDefault="00EB49B4" w:rsidP="00D12B66">
      <w:pPr>
        <w:pStyle w:val="aa"/>
        <w:numPr>
          <w:ilvl w:val="0"/>
          <w:numId w:val="23"/>
        </w:numPr>
        <w:ind w:left="0" w:firstLine="0"/>
        <w:jc w:val="both"/>
        <w:rPr>
          <w:rFonts w:ascii="Calibri" w:hAnsi="Calibri" w:cs="Calibri"/>
          <w:sz w:val="24"/>
          <w:szCs w:val="24"/>
        </w:rPr>
      </w:pPr>
      <w:r w:rsidRPr="00E33737">
        <w:rPr>
          <w:rFonts w:ascii="Calibri" w:hAnsi="Calibri" w:cs="Calibri"/>
          <w:sz w:val="24"/>
          <w:szCs w:val="24"/>
        </w:rPr>
        <w:t>Locati M, Curtale G, Mantovani A. Diversity, mechanisms, and significance of macrophage plasticity. Annu Rev Pathol. 2020;15:123-147.</w:t>
      </w:r>
    </w:p>
    <w:p w14:paraId="227AFEF5" w14:textId="342A85F1" w:rsidR="00EB49B4" w:rsidRPr="00E33737" w:rsidRDefault="00EB49B4" w:rsidP="00D12B66">
      <w:pPr>
        <w:pStyle w:val="aa"/>
        <w:numPr>
          <w:ilvl w:val="0"/>
          <w:numId w:val="23"/>
        </w:numPr>
        <w:ind w:left="0" w:firstLine="0"/>
        <w:jc w:val="both"/>
        <w:rPr>
          <w:rFonts w:ascii="Calibri" w:hAnsi="Calibri" w:cs="Calibri"/>
          <w:sz w:val="24"/>
          <w:szCs w:val="24"/>
        </w:rPr>
      </w:pPr>
      <w:r w:rsidRPr="00E33737">
        <w:rPr>
          <w:rFonts w:ascii="Calibri" w:hAnsi="Calibri" w:cs="Calibri"/>
          <w:sz w:val="24"/>
          <w:szCs w:val="24"/>
        </w:rPr>
        <w:t>Luo M, Zhao F, Cheng H, Su M, Wang Y. Macrophage polarization: an important role in inflammatory diseases. Front Immunol. 2024;15:1352946.</w:t>
      </w:r>
    </w:p>
    <w:p w14:paraId="39021583" w14:textId="0CADA4C1" w:rsidR="00EB49B4" w:rsidRPr="00E33737" w:rsidRDefault="00EB49B4" w:rsidP="00D12B66">
      <w:pPr>
        <w:pStyle w:val="aa"/>
        <w:numPr>
          <w:ilvl w:val="0"/>
          <w:numId w:val="23"/>
        </w:numPr>
        <w:ind w:left="0" w:firstLine="0"/>
        <w:jc w:val="both"/>
        <w:rPr>
          <w:rFonts w:ascii="Calibri" w:hAnsi="Calibri" w:cs="Calibri"/>
          <w:sz w:val="24"/>
          <w:szCs w:val="24"/>
        </w:rPr>
      </w:pPr>
      <w:r w:rsidRPr="00E33737">
        <w:rPr>
          <w:rFonts w:ascii="Calibri" w:hAnsi="Calibri" w:cs="Calibri"/>
          <w:sz w:val="24"/>
          <w:szCs w:val="24"/>
        </w:rPr>
        <w:t>Cossarizza A, et al. Guidelines for the use of flow cytometry and cell sorting in immunological studies (third edition). Eur J Immunol. 2021;51(12):2708-3145.</w:t>
      </w:r>
    </w:p>
    <w:p w14:paraId="3FF35243" w14:textId="196A654F" w:rsidR="00EB49B4" w:rsidRPr="00E33737" w:rsidRDefault="007F129D" w:rsidP="00D12B66">
      <w:pPr>
        <w:pStyle w:val="aa"/>
        <w:numPr>
          <w:ilvl w:val="0"/>
          <w:numId w:val="23"/>
        </w:numPr>
        <w:ind w:left="0" w:firstLine="0"/>
        <w:jc w:val="both"/>
        <w:rPr>
          <w:rFonts w:ascii="Calibri" w:hAnsi="Calibri" w:cs="Calibri"/>
          <w:sz w:val="24"/>
          <w:szCs w:val="24"/>
        </w:rPr>
      </w:pPr>
      <w:r w:rsidRPr="00E33737">
        <w:rPr>
          <w:rFonts w:ascii="Calibri" w:hAnsi="Calibri" w:cs="Calibri"/>
          <w:sz w:val="24"/>
          <w:szCs w:val="24"/>
        </w:rPr>
        <w:t>Unuvar Purcu D, et al.</w:t>
      </w:r>
      <w:r w:rsidRPr="00E33737">
        <w:rPr>
          <w:rFonts w:ascii="Calibri" w:eastAsiaTheme="minorEastAsia" w:hAnsi="Calibri" w:cs="Calibri" w:hint="eastAsia"/>
          <w:sz w:val="24"/>
          <w:szCs w:val="24"/>
          <w:lang w:eastAsia="zh-CN"/>
        </w:rPr>
        <w:t xml:space="preserve"> </w:t>
      </w:r>
      <w:r w:rsidR="00EB49B4" w:rsidRPr="00E33737">
        <w:rPr>
          <w:rFonts w:ascii="Calibri" w:hAnsi="Calibri" w:cs="Calibri"/>
          <w:sz w:val="24"/>
          <w:szCs w:val="24"/>
        </w:rPr>
        <w:t>Effect of stimulation time on the expression of human macrophage polarization markers. PLoS One. 2022;17(3):e0265196.</w:t>
      </w:r>
    </w:p>
    <w:p w14:paraId="5F0B954E" w14:textId="798140E9" w:rsidR="00EB49B4" w:rsidRPr="00E33737" w:rsidRDefault="007F129D" w:rsidP="00D12B66">
      <w:pPr>
        <w:pStyle w:val="aa"/>
        <w:numPr>
          <w:ilvl w:val="0"/>
          <w:numId w:val="23"/>
        </w:numPr>
        <w:ind w:left="0" w:firstLine="0"/>
        <w:jc w:val="both"/>
        <w:rPr>
          <w:rFonts w:ascii="Calibri" w:hAnsi="Calibri" w:cs="Calibri"/>
          <w:sz w:val="24"/>
          <w:szCs w:val="24"/>
        </w:rPr>
      </w:pPr>
      <w:r w:rsidRPr="00E33737">
        <w:rPr>
          <w:rFonts w:ascii="Calibri" w:hAnsi="Calibri" w:cs="Calibri"/>
          <w:sz w:val="24"/>
          <w:szCs w:val="24"/>
        </w:rPr>
        <w:t>Icha J, Weber M, Waters JC, Norden C</w:t>
      </w:r>
      <w:r w:rsidR="00EB49B4" w:rsidRPr="00E33737">
        <w:rPr>
          <w:rFonts w:ascii="Calibri" w:hAnsi="Calibri" w:cs="Calibri"/>
          <w:sz w:val="24"/>
          <w:szCs w:val="24"/>
        </w:rPr>
        <w:t xml:space="preserve">. Phototoxicity in live fluorescence microscopy, and how to avoid it. </w:t>
      </w:r>
      <w:r w:rsidR="00C2518B" w:rsidRPr="00E33737">
        <w:rPr>
          <w:rFonts w:ascii="Calibri" w:hAnsi="Calibri" w:cs="Calibri"/>
          <w:sz w:val="24"/>
          <w:szCs w:val="24"/>
        </w:rPr>
        <w:t>BioEssays</w:t>
      </w:r>
      <w:r w:rsidR="00EB49B4" w:rsidRPr="00E33737">
        <w:rPr>
          <w:rFonts w:ascii="Calibri" w:hAnsi="Calibri" w:cs="Calibri"/>
          <w:sz w:val="24"/>
          <w:szCs w:val="24"/>
        </w:rPr>
        <w:t>. 2017;39(8)</w:t>
      </w:r>
      <w:r w:rsidR="00C2518B" w:rsidRPr="00E33737">
        <w:rPr>
          <w:rFonts w:ascii="Calibri" w:eastAsiaTheme="minorEastAsia" w:hAnsi="Calibri" w:cs="Calibri" w:hint="eastAsia"/>
          <w:sz w:val="24"/>
          <w:szCs w:val="24"/>
          <w:lang w:eastAsia="zh-CN"/>
        </w:rPr>
        <w:t>:</w:t>
      </w:r>
      <w:r w:rsidR="00C2518B" w:rsidRPr="00E33737">
        <w:rPr>
          <w:rFonts w:ascii="Calibri" w:eastAsiaTheme="minorEastAsia" w:hAnsi="Calibri" w:cs="Calibri"/>
          <w:sz w:val="24"/>
          <w:szCs w:val="24"/>
        </w:rPr>
        <w:t xml:space="preserve"> </w:t>
      </w:r>
      <w:r w:rsidR="00C2518B" w:rsidRPr="00E33737">
        <w:rPr>
          <w:rFonts w:ascii="Calibri" w:eastAsiaTheme="minorEastAsia" w:hAnsi="Calibri" w:cs="Calibri"/>
          <w:sz w:val="24"/>
          <w:szCs w:val="24"/>
          <w:lang w:eastAsia="zh-CN"/>
        </w:rPr>
        <w:t>1700003</w:t>
      </w:r>
      <w:r w:rsidR="00EB49B4" w:rsidRPr="00E33737">
        <w:rPr>
          <w:rFonts w:ascii="Calibri" w:hAnsi="Calibri" w:cs="Calibri"/>
          <w:sz w:val="24"/>
          <w:szCs w:val="24"/>
        </w:rPr>
        <w:t>.</w:t>
      </w:r>
    </w:p>
    <w:p w14:paraId="71E2D460" w14:textId="4BDB77F6" w:rsidR="00EB49B4" w:rsidRPr="00E33737" w:rsidRDefault="007F129D" w:rsidP="00D12B66">
      <w:pPr>
        <w:pStyle w:val="aa"/>
        <w:numPr>
          <w:ilvl w:val="0"/>
          <w:numId w:val="23"/>
        </w:numPr>
        <w:ind w:left="0" w:firstLine="0"/>
        <w:jc w:val="both"/>
        <w:rPr>
          <w:rFonts w:ascii="Calibri" w:hAnsi="Calibri" w:cs="Calibri"/>
          <w:sz w:val="24"/>
          <w:szCs w:val="24"/>
        </w:rPr>
      </w:pPr>
      <w:r w:rsidRPr="00E33737">
        <w:rPr>
          <w:rFonts w:ascii="Calibri" w:hAnsi="Calibri" w:cs="Calibri"/>
          <w:sz w:val="24"/>
          <w:szCs w:val="24"/>
        </w:rPr>
        <w:t>Laissue PP, Alghamdi RA, Tomancak P, Reynaud EG, Shroff H</w:t>
      </w:r>
      <w:r w:rsidR="00EB49B4" w:rsidRPr="00E33737">
        <w:rPr>
          <w:rFonts w:ascii="Calibri" w:hAnsi="Calibri" w:cs="Calibri"/>
          <w:sz w:val="24"/>
          <w:szCs w:val="24"/>
        </w:rPr>
        <w:t>. Assessing phototoxicity in live fluorescence imaging. Nat Methods. 2017;14(7):657-661.</w:t>
      </w:r>
    </w:p>
    <w:p w14:paraId="11824554" w14:textId="77462017" w:rsidR="00EB49B4" w:rsidRPr="00E33737" w:rsidRDefault="00EB49B4" w:rsidP="00D12B66">
      <w:pPr>
        <w:pStyle w:val="aa"/>
        <w:numPr>
          <w:ilvl w:val="0"/>
          <w:numId w:val="23"/>
        </w:numPr>
        <w:ind w:left="0" w:firstLine="0"/>
        <w:jc w:val="both"/>
        <w:rPr>
          <w:rFonts w:ascii="Calibri" w:hAnsi="Calibri" w:cs="Calibri"/>
          <w:sz w:val="24"/>
          <w:szCs w:val="24"/>
        </w:rPr>
      </w:pPr>
      <w:r w:rsidRPr="00E33737">
        <w:rPr>
          <w:rFonts w:ascii="Calibri" w:hAnsi="Calibri" w:cs="Calibri"/>
          <w:sz w:val="24"/>
          <w:szCs w:val="24"/>
        </w:rPr>
        <w:t>Park Y, Depeursinge C, Popescu G. Quantitative phase imaging in biomedicine. Nat Photonics. 2018;12:578-589.</w:t>
      </w:r>
    </w:p>
    <w:p w14:paraId="1AE4BA49" w14:textId="0B573914" w:rsidR="00EB49B4" w:rsidRPr="00E33737" w:rsidRDefault="007F129D" w:rsidP="00D12B66">
      <w:pPr>
        <w:pStyle w:val="aa"/>
        <w:numPr>
          <w:ilvl w:val="0"/>
          <w:numId w:val="23"/>
        </w:numPr>
        <w:ind w:left="0" w:firstLine="0"/>
        <w:jc w:val="both"/>
        <w:rPr>
          <w:rFonts w:ascii="Calibri" w:hAnsi="Calibri" w:cs="Calibri"/>
          <w:sz w:val="24"/>
          <w:szCs w:val="24"/>
        </w:rPr>
      </w:pPr>
      <w:r w:rsidRPr="00E33737">
        <w:rPr>
          <w:rFonts w:ascii="Calibri" w:hAnsi="Calibri" w:cs="Calibri"/>
          <w:sz w:val="24"/>
          <w:szCs w:val="24"/>
        </w:rPr>
        <w:t xml:space="preserve">Dong D, </w:t>
      </w:r>
      <w:r w:rsidR="00EB49B4" w:rsidRPr="00E33737">
        <w:rPr>
          <w:rFonts w:ascii="Calibri" w:hAnsi="Calibri" w:cs="Calibri"/>
          <w:sz w:val="24"/>
          <w:szCs w:val="24"/>
        </w:rPr>
        <w:t>et al. Super-resolution fluorescence-assisted diffraction computational tomography reveals the three-dimensional landscape of the cellular organelle interactome. Light Sci Appl. 2020;9:11.</w:t>
      </w:r>
    </w:p>
    <w:p w14:paraId="375618A0" w14:textId="0CEC1755" w:rsidR="00EB49B4" w:rsidRPr="00E33737" w:rsidRDefault="00EB49B4" w:rsidP="00D12B66">
      <w:pPr>
        <w:pStyle w:val="aa"/>
        <w:numPr>
          <w:ilvl w:val="0"/>
          <w:numId w:val="23"/>
        </w:numPr>
        <w:ind w:left="0" w:firstLine="0"/>
        <w:jc w:val="both"/>
        <w:rPr>
          <w:rFonts w:ascii="Calibri" w:hAnsi="Calibri" w:cs="Calibri"/>
          <w:sz w:val="24"/>
          <w:szCs w:val="24"/>
        </w:rPr>
      </w:pPr>
      <w:r w:rsidRPr="00E33737">
        <w:rPr>
          <w:rFonts w:ascii="Calibri" w:hAnsi="Calibri" w:cs="Calibri"/>
          <w:sz w:val="24"/>
          <w:szCs w:val="24"/>
        </w:rPr>
        <w:t>Kim K</w:t>
      </w:r>
      <w:r w:rsidR="007F129D" w:rsidRPr="00E33737">
        <w:rPr>
          <w:rFonts w:ascii="Calibri" w:hAnsi="Calibri" w:cs="Calibri"/>
          <w:sz w:val="24"/>
          <w:szCs w:val="24"/>
        </w:rPr>
        <w:t>, et al</w:t>
      </w:r>
      <w:r w:rsidRPr="00E33737">
        <w:rPr>
          <w:rFonts w:ascii="Calibri" w:hAnsi="Calibri" w:cs="Calibri"/>
          <w:sz w:val="24"/>
          <w:szCs w:val="24"/>
        </w:rPr>
        <w:t>. Optical diffraction tomography techniques for the study of cell pathophysiology. J Biomed Photonics Eng. 2016;2(2):020201.</w:t>
      </w:r>
    </w:p>
    <w:p w14:paraId="1696F9CE" w14:textId="2357ADA2" w:rsidR="00C2518B" w:rsidRPr="00E33737" w:rsidRDefault="00C2518B" w:rsidP="00D12B66">
      <w:pPr>
        <w:pStyle w:val="aa"/>
        <w:widowControl w:val="0"/>
        <w:numPr>
          <w:ilvl w:val="0"/>
          <w:numId w:val="23"/>
        </w:numPr>
        <w:spacing w:after="0" w:line="240" w:lineRule="auto"/>
        <w:ind w:left="0" w:firstLine="0"/>
        <w:jc w:val="both"/>
        <w:rPr>
          <w:rFonts w:ascii="Calibri" w:hAnsi="Calibri" w:cs="Calibri"/>
          <w:sz w:val="24"/>
          <w:szCs w:val="24"/>
        </w:rPr>
      </w:pPr>
      <w:r w:rsidRPr="00E33737">
        <w:rPr>
          <w:rFonts w:ascii="Calibri" w:hAnsi="Calibri" w:cs="Calibri"/>
          <w:sz w:val="24"/>
          <w:szCs w:val="24"/>
        </w:rPr>
        <w:t xml:space="preserve">Falk T, et al. U-Net: deep learning for cell counting, detection, and morphometry. Nat Methods. 2019 Jan;16(1):67-70. </w:t>
      </w:r>
    </w:p>
    <w:p w14:paraId="2C337754" w14:textId="36797B48" w:rsidR="00A35853" w:rsidRPr="00E33737" w:rsidRDefault="007F129D" w:rsidP="00D12B66">
      <w:pPr>
        <w:pStyle w:val="aa"/>
        <w:widowControl w:val="0"/>
        <w:numPr>
          <w:ilvl w:val="0"/>
          <w:numId w:val="23"/>
        </w:numPr>
        <w:spacing w:after="0" w:line="240" w:lineRule="auto"/>
        <w:ind w:left="0" w:firstLine="0"/>
        <w:jc w:val="both"/>
        <w:rPr>
          <w:rFonts w:ascii="Calibri" w:hAnsi="Calibri" w:cs="Calibri"/>
          <w:sz w:val="24"/>
          <w:szCs w:val="24"/>
        </w:rPr>
      </w:pPr>
      <w:r w:rsidRPr="00E33737">
        <w:rPr>
          <w:rFonts w:ascii="Calibri" w:hAnsi="Calibri" w:cs="Calibri"/>
          <w:sz w:val="24"/>
          <w:szCs w:val="24"/>
        </w:rPr>
        <w:t xml:space="preserve">Jaqaman K, </w:t>
      </w:r>
      <w:r w:rsidR="00EB49B4" w:rsidRPr="00E33737">
        <w:rPr>
          <w:rFonts w:ascii="Calibri" w:hAnsi="Calibri" w:cs="Calibri"/>
          <w:sz w:val="24"/>
          <w:szCs w:val="24"/>
        </w:rPr>
        <w:t>et al. Robust single-particle tracking in live-cell time-lapse sequences. Nat Methods. 2008;5:695-702.</w:t>
      </w:r>
    </w:p>
    <w:sectPr w:rsidR="00A35853" w:rsidRPr="00E33737" w:rsidSect="00295927">
      <w:headerReference w:type="even" r:id="rId13"/>
      <w:headerReference w:type="default" r:id="rId14"/>
      <w:footerReference w:type="even" r:id="rId15"/>
      <w:headerReference w:type="first" r:id="rId16"/>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51810" w14:textId="77777777" w:rsidR="00132577" w:rsidRDefault="00132577">
      <w:r>
        <w:separator/>
      </w:r>
    </w:p>
  </w:endnote>
  <w:endnote w:type="continuationSeparator" w:id="0">
    <w:p w14:paraId="276CF7DE" w14:textId="77777777" w:rsidR="00132577" w:rsidRDefault="00132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FF097" w14:textId="77777777" w:rsidR="00132577" w:rsidRDefault="00132577">
      <w:r>
        <w:separator/>
      </w:r>
    </w:p>
  </w:footnote>
  <w:footnote w:type="continuationSeparator" w:id="0">
    <w:p w14:paraId="0BDC591D" w14:textId="77777777" w:rsidR="00132577" w:rsidRDefault="00132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79C0F62F"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A3743484">
      <w:start w:val="1"/>
      <w:numFmt w:val="bullet"/>
      <w:lvlText w:val=""/>
      <w:lvlJc w:val="left"/>
      <w:pPr>
        <w:ind w:left="360" w:hanging="360"/>
      </w:pPr>
      <w:rPr>
        <w:rFonts w:ascii="Symbol" w:hAnsi="Symbol" w:hint="default"/>
        <w:sz w:val="28"/>
        <w:szCs w:val="28"/>
      </w:rPr>
    </w:lvl>
    <w:lvl w:ilvl="1" w:tplc="241499F0" w:tentative="1">
      <w:start w:val="1"/>
      <w:numFmt w:val="bullet"/>
      <w:lvlText w:val="o"/>
      <w:lvlJc w:val="left"/>
      <w:pPr>
        <w:ind w:left="1440" w:hanging="360"/>
      </w:pPr>
      <w:rPr>
        <w:rFonts w:ascii="Courier New" w:hAnsi="Courier New" w:cs="Courier New" w:hint="default"/>
      </w:rPr>
    </w:lvl>
    <w:lvl w:ilvl="2" w:tplc="11FE908A" w:tentative="1">
      <w:start w:val="1"/>
      <w:numFmt w:val="bullet"/>
      <w:lvlText w:val=""/>
      <w:lvlJc w:val="left"/>
      <w:pPr>
        <w:ind w:left="2160" w:hanging="360"/>
      </w:pPr>
      <w:rPr>
        <w:rFonts w:ascii="Wingdings" w:hAnsi="Wingdings" w:hint="default"/>
      </w:rPr>
    </w:lvl>
    <w:lvl w:ilvl="3" w:tplc="6C0C7572" w:tentative="1">
      <w:start w:val="1"/>
      <w:numFmt w:val="bullet"/>
      <w:lvlText w:val=""/>
      <w:lvlJc w:val="left"/>
      <w:pPr>
        <w:ind w:left="2880" w:hanging="360"/>
      </w:pPr>
      <w:rPr>
        <w:rFonts w:ascii="Symbol" w:hAnsi="Symbol" w:hint="default"/>
      </w:rPr>
    </w:lvl>
    <w:lvl w:ilvl="4" w:tplc="187EFDCC" w:tentative="1">
      <w:start w:val="1"/>
      <w:numFmt w:val="bullet"/>
      <w:lvlText w:val="o"/>
      <w:lvlJc w:val="left"/>
      <w:pPr>
        <w:ind w:left="3600" w:hanging="360"/>
      </w:pPr>
      <w:rPr>
        <w:rFonts w:ascii="Courier New" w:hAnsi="Courier New" w:cs="Courier New" w:hint="default"/>
      </w:rPr>
    </w:lvl>
    <w:lvl w:ilvl="5" w:tplc="09763B64" w:tentative="1">
      <w:start w:val="1"/>
      <w:numFmt w:val="bullet"/>
      <w:lvlText w:val=""/>
      <w:lvlJc w:val="left"/>
      <w:pPr>
        <w:ind w:left="4320" w:hanging="360"/>
      </w:pPr>
      <w:rPr>
        <w:rFonts w:ascii="Wingdings" w:hAnsi="Wingdings" w:hint="default"/>
      </w:rPr>
    </w:lvl>
    <w:lvl w:ilvl="6" w:tplc="EE666176" w:tentative="1">
      <w:start w:val="1"/>
      <w:numFmt w:val="bullet"/>
      <w:lvlText w:val=""/>
      <w:lvlJc w:val="left"/>
      <w:pPr>
        <w:ind w:left="5040" w:hanging="360"/>
      </w:pPr>
      <w:rPr>
        <w:rFonts w:ascii="Symbol" w:hAnsi="Symbol" w:hint="default"/>
      </w:rPr>
    </w:lvl>
    <w:lvl w:ilvl="7" w:tplc="5F000722" w:tentative="1">
      <w:start w:val="1"/>
      <w:numFmt w:val="bullet"/>
      <w:lvlText w:val="o"/>
      <w:lvlJc w:val="left"/>
      <w:pPr>
        <w:ind w:left="5760" w:hanging="360"/>
      </w:pPr>
      <w:rPr>
        <w:rFonts w:ascii="Courier New" w:hAnsi="Courier New" w:cs="Courier New" w:hint="default"/>
      </w:rPr>
    </w:lvl>
    <w:lvl w:ilvl="8" w:tplc="E3944F62"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58D08E58">
      <w:start w:val="1"/>
      <w:numFmt w:val="decimal"/>
      <w:lvlText w:val="%1."/>
      <w:lvlJc w:val="left"/>
      <w:pPr>
        <w:ind w:left="720" w:hanging="360"/>
      </w:pPr>
    </w:lvl>
    <w:lvl w:ilvl="1" w:tplc="4A40DCD0" w:tentative="1">
      <w:start w:val="1"/>
      <w:numFmt w:val="lowerLetter"/>
      <w:lvlText w:val="%2."/>
      <w:lvlJc w:val="left"/>
      <w:pPr>
        <w:ind w:left="1440" w:hanging="360"/>
      </w:pPr>
    </w:lvl>
    <w:lvl w:ilvl="2" w:tplc="D820044C" w:tentative="1">
      <w:start w:val="1"/>
      <w:numFmt w:val="lowerRoman"/>
      <w:lvlText w:val="%3."/>
      <w:lvlJc w:val="right"/>
      <w:pPr>
        <w:ind w:left="2160" w:hanging="180"/>
      </w:pPr>
    </w:lvl>
    <w:lvl w:ilvl="3" w:tplc="41F26098" w:tentative="1">
      <w:start w:val="1"/>
      <w:numFmt w:val="decimal"/>
      <w:lvlText w:val="%4."/>
      <w:lvlJc w:val="left"/>
      <w:pPr>
        <w:ind w:left="2880" w:hanging="360"/>
      </w:pPr>
    </w:lvl>
    <w:lvl w:ilvl="4" w:tplc="266E93F2" w:tentative="1">
      <w:start w:val="1"/>
      <w:numFmt w:val="lowerLetter"/>
      <w:lvlText w:val="%5."/>
      <w:lvlJc w:val="left"/>
      <w:pPr>
        <w:ind w:left="3600" w:hanging="360"/>
      </w:pPr>
    </w:lvl>
    <w:lvl w:ilvl="5" w:tplc="14E8546E" w:tentative="1">
      <w:start w:val="1"/>
      <w:numFmt w:val="lowerRoman"/>
      <w:lvlText w:val="%6."/>
      <w:lvlJc w:val="right"/>
      <w:pPr>
        <w:ind w:left="4320" w:hanging="180"/>
      </w:pPr>
    </w:lvl>
    <w:lvl w:ilvl="6" w:tplc="90A804EA" w:tentative="1">
      <w:start w:val="1"/>
      <w:numFmt w:val="decimal"/>
      <w:lvlText w:val="%7."/>
      <w:lvlJc w:val="left"/>
      <w:pPr>
        <w:ind w:left="5040" w:hanging="360"/>
      </w:pPr>
    </w:lvl>
    <w:lvl w:ilvl="7" w:tplc="085273EE" w:tentative="1">
      <w:start w:val="1"/>
      <w:numFmt w:val="lowerLetter"/>
      <w:lvlText w:val="%8."/>
      <w:lvlJc w:val="left"/>
      <w:pPr>
        <w:ind w:left="5760" w:hanging="360"/>
      </w:pPr>
    </w:lvl>
    <w:lvl w:ilvl="8" w:tplc="F0D814C4" w:tentative="1">
      <w:start w:val="1"/>
      <w:numFmt w:val="lowerRoman"/>
      <w:lvlText w:val="%9."/>
      <w:lvlJc w:val="right"/>
      <w:pPr>
        <w:ind w:left="6480" w:hanging="180"/>
      </w:pPr>
    </w:lvl>
  </w:abstractNum>
  <w:abstractNum w:abstractNumId="2" w15:restartNumberingAfterBreak="0">
    <w:nsid w:val="21BA043A"/>
    <w:multiLevelType w:val="hybridMultilevel"/>
    <w:tmpl w:val="97EA5562"/>
    <w:lvl w:ilvl="0" w:tplc="EC8E8F8A">
      <w:start w:val="1"/>
      <w:numFmt w:val="decimal"/>
      <w:lvlText w:val="%1."/>
      <w:lvlJc w:val="left"/>
      <w:pPr>
        <w:ind w:left="720" w:hanging="360"/>
      </w:pPr>
    </w:lvl>
    <w:lvl w:ilvl="1" w:tplc="0524A530" w:tentative="1">
      <w:start w:val="1"/>
      <w:numFmt w:val="lowerLetter"/>
      <w:lvlText w:val="%2."/>
      <w:lvlJc w:val="left"/>
      <w:pPr>
        <w:ind w:left="1440" w:hanging="360"/>
      </w:pPr>
    </w:lvl>
    <w:lvl w:ilvl="2" w:tplc="C28C0C08" w:tentative="1">
      <w:start w:val="1"/>
      <w:numFmt w:val="lowerRoman"/>
      <w:lvlText w:val="%3."/>
      <w:lvlJc w:val="right"/>
      <w:pPr>
        <w:ind w:left="2160" w:hanging="180"/>
      </w:pPr>
    </w:lvl>
    <w:lvl w:ilvl="3" w:tplc="D74E8492" w:tentative="1">
      <w:start w:val="1"/>
      <w:numFmt w:val="decimal"/>
      <w:lvlText w:val="%4."/>
      <w:lvlJc w:val="left"/>
      <w:pPr>
        <w:ind w:left="2880" w:hanging="360"/>
      </w:pPr>
    </w:lvl>
    <w:lvl w:ilvl="4" w:tplc="58621AA0" w:tentative="1">
      <w:start w:val="1"/>
      <w:numFmt w:val="lowerLetter"/>
      <w:lvlText w:val="%5."/>
      <w:lvlJc w:val="left"/>
      <w:pPr>
        <w:ind w:left="3600" w:hanging="360"/>
      </w:pPr>
    </w:lvl>
    <w:lvl w:ilvl="5" w:tplc="CE761596" w:tentative="1">
      <w:start w:val="1"/>
      <w:numFmt w:val="lowerRoman"/>
      <w:lvlText w:val="%6."/>
      <w:lvlJc w:val="right"/>
      <w:pPr>
        <w:ind w:left="4320" w:hanging="180"/>
      </w:pPr>
    </w:lvl>
    <w:lvl w:ilvl="6" w:tplc="9D74D7D4" w:tentative="1">
      <w:start w:val="1"/>
      <w:numFmt w:val="decimal"/>
      <w:lvlText w:val="%7."/>
      <w:lvlJc w:val="left"/>
      <w:pPr>
        <w:ind w:left="5040" w:hanging="360"/>
      </w:pPr>
    </w:lvl>
    <w:lvl w:ilvl="7" w:tplc="9A16E662" w:tentative="1">
      <w:start w:val="1"/>
      <w:numFmt w:val="lowerLetter"/>
      <w:lvlText w:val="%8."/>
      <w:lvlJc w:val="left"/>
      <w:pPr>
        <w:ind w:left="5760" w:hanging="360"/>
      </w:pPr>
    </w:lvl>
    <w:lvl w:ilvl="8" w:tplc="C2A83D1E" w:tentative="1">
      <w:start w:val="1"/>
      <w:numFmt w:val="lowerRoman"/>
      <w:lvlText w:val="%9."/>
      <w:lvlJc w:val="right"/>
      <w:pPr>
        <w:ind w:left="6480" w:hanging="180"/>
      </w:pPr>
    </w:lvl>
  </w:abstractNum>
  <w:abstractNum w:abstractNumId="3" w15:restartNumberingAfterBreak="0">
    <w:nsid w:val="240A5F44"/>
    <w:multiLevelType w:val="hybridMultilevel"/>
    <w:tmpl w:val="87FAFC60"/>
    <w:lvl w:ilvl="0" w:tplc="D068B42E">
      <w:start w:val="1"/>
      <w:numFmt w:val="decimal"/>
      <w:lvlText w:val="%1."/>
      <w:lvlJc w:val="left"/>
      <w:pPr>
        <w:ind w:left="720" w:hanging="360"/>
      </w:pPr>
    </w:lvl>
    <w:lvl w:ilvl="1" w:tplc="D0445CF2" w:tentative="1">
      <w:start w:val="1"/>
      <w:numFmt w:val="lowerLetter"/>
      <w:lvlText w:val="%2."/>
      <w:lvlJc w:val="left"/>
      <w:pPr>
        <w:ind w:left="1440" w:hanging="360"/>
      </w:pPr>
    </w:lvl>
    <w:lvl w:ilvl="2" w:tplc="09880E76" w:tentative="1">
      <w:start w:val="1"/>
      <w:numFmt w:val="lowerRoman"/>
      <w:lvlText w:val="%3."/>
      <w:lvlJc w:val="right"/>
      <w:pPr>
        <w:ind w:left="2160" w:hanging="180"/>
      </w:pPr>
    </w:lvl>
    <w:lvl w:ilvl="3" w:tplc="0D56F3C0" w:tentative="1">
      <w:start w:val="1"/>
      <w:numFmt w:val="decimal"/>
      <w:lvlText w:val="%4."/>
      <w:lvlJc w:val="left"/>
      <w:pPr>
        <w:ind w:left="2880" w:hanging="360"/>
      </w:pPr>
    </w:lvl>
    <w:lvl w:ilvl="4" w:tplc="D63E86D4" w:tentative="1">
      <w:start w:val="1"/>
      <w:numFmt w:val="lowerLetter"/>
      <w:lvlText w:val="%5."/>
      <w:lvlJc w:val="left"/>
      <w:pPr>
        <w:ind w:left="3600" w:hanging="360"/>
      </w:pPr>
    </w:lvl>
    <w:lvl w:ilvl="5" w:tplc="F4CAA6A8" w:tentative="1">
      <w:start w:val="1"/>
      <w:numFmt w:val="lowerRoman"/>
      <w:lvlText w:val="%6."/>
      <w:lvlJc w:val="right"/>
      <w:pPr>
        <w:ind w:left="4320" w:hanging="180"/>
      </w:pPr>
    </w:lvl>
    <w:lvl w:ilvl="6" w:tplc="2A74F430" w:tentative="1">
      <w:start w:val="1"/>
      <w:numFmt w:val="decimal"/>
      <w:lvlText w:val="%7."/>
      <w:lvlJc w:val="left"/>
      <w:pPr>
        <w:ind w:left="5040" w:hanging="360"/>
      </w:pPr>
    </w:lvl>
    <w:lvl w:ilvl="7" w:tplc="824889C0" w:tentative="1">
      <w:start w:val="1"/>
      <w:numFmt w:val="lowerLetter"/>
      <w:lvlText w:val="%8."/>
      <w:lvlJc w:val="left"/>
      <w:pPr>
        <w:ind w:left="5760" w:hanging="360"/>
      </w:pPr>
    </w:lvl>
    <w:lvl w:ilvl="8" w:tplc="F468CBFE" w:tentative="1">
      <w:start w:val="1"/>
      <w:numFmt w:val="lowerRoman"/>
      <w:lvlText w:val="%9."/>
      <w:lvlJc w:val="right"/>
      <w:pPr>
        <w:ind w:left="6480" w:hanging="18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D1373D0"/>
    <w:multiLevelType w:val="hybridMultilevel"/>
    <w:tmpl w:val="64823644"/>
    <w:lvl w:ilvl="0" w:tplc="8738157A">
      <w:start w:val="1"/>
      <w:numFmt w:val="bullet"/>
      <w:lvlText w:val=""/>
      <w:lvlJc w:val="left"/>
      <w:pPr>
        <w:ind w:left="720" w:hanging="360"/>
      </w:pPr>
      <w:rPr>
        <w:rFonts w:ascii="Symbol" w:hAnsi="Symbol" w:hint="default"/>
      </w:rPr>
    </w:lvl>
    <w:lvl w:ilvl="1" w:tplc="65284728" w:tentative="1">
      <w:start w:val="1"/>
      <w:numFmt w:val="bullet"/>
      <w:lvlText w:val="o"/>
      <w:lvlJc w:val="left"/>
      <w:pPr>
        <w:ind w:left="1440" w:hanging="360"/>
      </w:pPr>
      <w:rPr>
        <w:rFonts w:ascii="Courier New" w:hAnsi="Courier New" w:cs="Courier New" w:hint="default"/>
      </w:rPr>
    </w:lvl>
    <w:lvl w:ilvl="2" w:tplc="3DC28DA2" w:tentative="1">
      <w:start w:val="1"/>
      <w:numFmt w:val="bullet"/>
      <w:lvlText w:val=""/>
      <w:lvlJc w:val="left"/>
      <w:pPr>
        <w:ind w:left="2160" w:hanging="360"/>
      </w:pPr>
      <w:rPr>
        <w:rFonts w:ascii="Wingdings" w:hAnsi="Wingdings" w:hint="default"/>
      </w:rPr>
    </w:lvl>
    <w:lvl w:ilvl="3" w:tplc="153ACEC6" w:tentative="1">
      <w:start w:val="1"/>
      <w:numFmt w:val="bullet"/>
      <w:lvlText w:val=""/>
      <w:lvlJc w:val="left"/>
      <w:pPr>
        <w:ind w:left="2880" w:hanging="360"/>
      </w:pPr>
      <w:rPr>
        <w:rFonts w:ascii="Symbol" w:hAnsi="Symbol" w:hint="default"/>
      </w:rPr>
    </w:lvl>
    <w:lvl w:ilvl="4" w:tplc="35984F16" w:tentative="1">
      <w:start w:val="1"/>
      <w:numFmt w:val="bullet"/>
      <w:lvlText w:val="o"/>
      <w:lvlJc w:val="left"/>
      <w:pPr>
        <w:ind w:left="3600" w:hanging="360"/>
      </w:pPr>
      <w:rPr>
        <w:rFonts w:ascii="Courier New" w:hAnsi="Courier New" w:cs="Courier New" w:hint="default"/>
      </w:rPr>
    </w:lvl>
    <w:lvl w:ilvl="5" w:tplc="7B340086" w:tentative="1">
      <w:start w:val="1"/>
      <w:numFmt w:val="bullet"/>
      <w:lvlText w:val=""/>
      <w:lvlJc w:val="left"/>
      <w:pPr>
        <w:ind w:left="4320" w:hanging="360"/>
      </w:pPr>
      <w:rPr>
        <w:rFonts w:ascii="Wingdings" w:hAnsi="Wingdings" w:hint="default"/>
      </w:rPr>
    </w:lvl>
    <w:lvl w:ilvl="6" w:tplc="6530754A" w:tentative="1">
      <w:start w:val="1"/>
      <w:numFmt w:val="bullet"/>
      <w:lvlText w:val=""/>
      <w:lvlJc w:val="left"/>
      <w:pPr>
        <w:ind w:left="5040" w:hanging="360"/>
      </w:pPr>
      <w:rPr>
        <w:rFonts w:ascii="Symbol" w:hAnsi="Symbol" w:hint="default"/>
      </w:rPr>
    </w:lvl>
    <w:lvl w:ilvl="7" w:tplc="1D8E2282" w:tentative="1">
      <w:start w:val="1"/>
      <w:numFmt w:val="bullet"/>
      <w:lvlText w:val="o"/>
      <w:lvlJc w:val="left"/>
      <w:pPr>
        <w:ind w:left="5760" w:hanging="360"/>
      </w:pPr>
      <w:rPr>
        <w:rFonts w:ascii="Courier New" w:hAnsi="Courier New" w:cs="Courier New" w:hint="default"/>
      </w:rPr>
    </w:lvl>
    <w:lvl w:ilvl="8" w:tplc="4C82A3CC" w:tentative="1">
      <w:start w:val="1"/>
      <w:numFmt w:val="bullet"/>
      <w:lvlText w:val=""/>
      <w:lvlJc w:val="left"/>
      <w:pPr>
        <w:ind w:left="6480" w:hanging="360"/>
      </w:pPr>
      <w:rPr>
        <w:rFonts w:ascii="Wingdings" w:hAnsi="Wingdings" w:hint="default"/>
      </w:rPr>
    </w:lvl>
  </w:abstractNum>
  <w:abstractNum w:abstractNumId="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2E07ABC"/>
    <w:multiLevelType w:val="hybridMultilevel"/>
    <w:tmpl w:val="DF8229D0"/>
    <w:lvl w:ilvl="0" w:tplc="1B90DC4C">
      <w:start w:val="1"/>
      <w:numFmt w:val="decimal"/>
      <w:lvlText w:val="%1."/>
      <w:lvlJc w:val="left"/>
      <w:pPr>
        <w:ind w:left="720" w:hanging="360"/>
      </w:pPr>
    </w:lvl>
    <w:lvl w:ilvl="1" w:tplc="F230E556" w:tentative="1">
      <w:start w:val="1"/>
      <w:numFmt w:val="lowerLetter"/>
      <w:lvlText w:val="%2."/>
      <w:lvlJc w:val="left"/>
      <w:pPr>
        <w:ind w:left="1440" w:hanging="360"/>
      </w:pPr>
    </w:lvl>
    <w:lvl w:ilvl="2" w:tplc="BB02CDD4" w:tentative="1">
      <w:start w:val="1"/>
      <w:numFmt w:val="lowerRoman"/>
      <w:lvlText w:val="%3."/>
      <w:lvlJc w:val="right"/>
      <w:pPr>
        <w:ind w:left="2160" w:hanging="180"/>
      </w:pPr>
    </w:lvl>
    <w:lvl w:ilvl="3" w:tplc="BE264454" w:tentative="1">
      <w:start w:val="1"/>
      <w:numFmt w:val="decimal"/>
      <w:lvlText w:val="%4."/>
      <w:lvlJc w:val="left"/>
      <w:pPr>
        <w:ind w:left="2880" w:hanging="360"/>
      </w:pPr>
    </w:lvl>
    <w:lvl w:ilvl="4" w:tplc="E16EF360" w:tentative="1">
      <w:start w:val="1"/>
      <w:numFmt w:val="lowerLetter"/>
      <w:lvlText w:val="%5."/>
      <w:lvlJc w:val="left"/>
      <w:pPr>
        <w:ind w:left="3600" w:hanging="360"/>
      </w:pPr>
    </w:lvl>
    <w:lvl w:ilvl="5" w:tplc="2AF6797E" w:tentative="1">
      <w:start w:val="1"/>
      <w:numFmt w:val="lowerRoman"/>
      <w:lvlText w:val="%6."/>
      <w:lvlJc w:val="right"/>
      <w:pPr>
        <w:ind w:left="4320" w:hanging="180"/>
      </w:pPr>
    </w:lvl>
    <w:lvl w:ilvl="6" w:tplc="68E80D6C" w:tentative="1">
      <w:start w:val="1"/>
      <w:numFmt w:val="decimal"/>
      <w:lvlText w:val="%7."/>
      <w:lvlJc w:val="left"/>
      <w:pPr>
        <w:ind w:left="5040" w:hanging="360"/>
      </w:pPr>
    </w:lvl>
    <w:lvl w:ilvl="7" w:tplc="37449122" w:tentative="1">
      <w:start w:val="1"/>
      <w:numFmt w:val="lowerLetter"/>
      <w:lvlText w:val="%8."/>
      <w:lvlJc w:val="left"/>
      <w:pPr>
        <w:ind w:left="5760" w:hanging="360"/>
      </w:pPr>
    </w:lvl>
    <w:lvl w:ilvl="8" w:tplc="5D0ABF04" w:tentative="1">
      <w:start w:val="1"/>
      <w:numFmt w:val="lowerRoman"/>
      <w:lvlText w:val="%9."/>
      <w:lvlJc w:val="right"/>
      <w:pPr>
        <w:ind w:left="6480" w:hanging="180"/>
      </w:pPr>
    </w:lvl>
  </w:abstractNum>
  <w:abstractNum w:abstractNumId="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8F0293"/>
    <w:multiLevelType w:val="hybridMultilevel"/>
    <w:tmpl w:val="FA6EDFA4"/>
    <w:lvl w:ilvl="0" w:tplc="88A0E94E">
      <w:start w:val="1"/>
      <w:numFmt w:val="bullet"/>
      <w:lvlText w:val=""/>
      <w:lvlJc w:val="left"/>
      <w:pPr>
        <w:ind w:left="720" w:hanging="360"/>
      </w:pPr>
      <w:rPr>
        <w:rFonts w:ascii="Symbol" w:hAnsi="Symbol" w:hint="default"/>
      </w:rPr>
    </w:lvl>
    <w:lvl w:ilvl="1" w:tplc="FA3C7846" w:tentative="1">
      <w:start w:val="1"/>
      <w:numFmt w:val="bullet"/>
      <w:lvlText w:val="o"/>
      <w:lvlJc w:val="left"/>
      <w:pPr>
        <w:ind w:left="1440" w:hanging="360"/>
      </w:pPr>
      <w:rPr>
        <w:rFonts w:ascii="Courier New" w:hAnsi="Courier New" w:cs="Courier New" w:hint="default"/>
      </w:rPr>
    </w:lvl>
    <w:lvl w:ilvl="2" w:tplc="B30A19CE" w:tentative="1">
      <w:start w:val="1"/>
      <w:numFmt w:val="bullet"/>
      <w:lvlText w:val=""/>
      <w:lvlJc w:val="left"/>
      <w:pPr>
        <w:ind w:left="2160" w:hanging="360"/>
      </w:pPr>
      <w:rPr>
        <w:rFonts w:ascii="Wingdings" w:hAnsi="Wingdings" w:hint="default"/>
      </w:rPr>
    </w:lvl>
    <w:lvl w:ilvl="3" w:tplc="67DCEA8A" w:tentative="1">
      <w:start w:val="1"/>
      <w:numFmt w:val="bullet"/>
      <w:lvlText w:val=""/>
      <w:lvlJc w:val="left"/>
      <w:pPr>
        <w:ind w:left="2880" w:hanging="360"/>
      </w:pPr>
      <w:rPr>
        <w:rFonts w:ascii="Symbol" w:hAnsi="Symbol" w:hint="default"/>
      </w:rPr>
    </w:lvl>
    <w:lvl w:ilvl="4" w:tplc="49360A6E" w:tentative="1">
      <w:start w:val="1"/>
      <w:numFmt w:val="bullet"/>
      <w:lvlText w:val="o"/>
      <w:lvlJc w:val="left"/>
      <w:pPr>
        <w:ind w:left="3600" w:hanging="360"/>
      </w:pPr>
      <w:rPr>
        <w:rFonts w:ascii="Courier New" w:hAnsi="Courier New" w:cs="Courier New" w:hint="default"/>
      </w:rPr>
    </w:lvl>
    <w:lvl w:ilvl="5" w:tplc="655622B0" w:tentative="1">
      <w:start w:val="1"/>
      <w:numFmt w:val="bullet"/>
      <w:lvlText w:val=""/>
      <w:lvlJc w:val="left"/>
      <w:pPr>
        <w:ind w:left="4320" w:hanging="360"/>
      </w:pPr>
      <w:rPr>
        <w:rFonts w:ascii="Wingdings" w:hAnsi="Wingdings" w:hint="default"/>
      </w:rPr>
    </w:lvl>
    <w:lvl w:ilvl="6" w:tplc="427E5AFA" w:tentative="1">
      <w:start w:val="1"/>
      <w:numFmt w:val="bullet"/>
      <w:lvlText w:val=""/>
      <w:lvlJc w:val="left"/>
      <w:pPr>
        <w:ind w:left="5040" w:hanging="360"/>
      </w:pPr>
      <w:rPr>
        <w:rFonts w:ascii="Symbol" w:hAnsi="Symbol" w:hint="default"/>
      </w:rPr>
    </w:lvl>
    <w:lvl w:ilvl="7" w:tplc="BA1E8DD2" w:tentative="1">
      <w:start w:val="1"/>
      <w:numFmt w:val="bullet"/>
      <w:lvlText w:val="o"/>
      <w:lvlJc w:val="left"/>
      <w:pPr>
        <w:ind w:left="5760" w:hanging="360"/>
      </w:pPr>
      <w:rPr>
        <w:rFonts w:ascii="Courier New" w:hAnsi="Courier New" w:cs="Courier New" w:hint="default"/>
      </w:rPr>
    </w:lvl>
    <w:lvl w:ilvl="8" w:tplc="15861FC2" w:tentative="1">
      <w:start w:val="1"/>
      <w:numFmt w:val="bullet"/>
      <w:lvlText w:val=""/>
      <w:lvlJc w:val="left"/>
      <w:pPr>
        <w:ind w:left="6480" w:hanging="360"/>
      </w:pPr>
      <w:rPr>
        <w:rFonts w:ascii="Wingdings" w:hAnsi="Wingdings" w:hint="default"/>
      </w:rPr>
    </w:lvl>
  </w:abstractNum>
  <w:abstractNum w:abstractNumId="14" w15:restartNumberingAfterBreak="0">
    <w:nsid w:val="416D36DF"/>
    <w:multiLevelType w:val="hybridMultilevel"/>
    <w:tmpl w:val="A48E5CDE"/>
    <w:lvl w:ilvl="0" w:tplc="835E309C">
      <w:start w:val="1"/>
      <w:numFmt w:val="decimal"/>
      <w:lvlText w:val="%1."/>
      <w:lvlJc w:val="left"/>
      <w:pPr>
        <w:ind w:left="440" w:hanging="440"/>
      </w:pPr>
    </w:lvl>
    <w:lvl w:ilvl="1" w:tplc="289688E0" w:tentative="1">
      <w:start w:val="1"/>
      <w:numFmt w:val="lowerLetter"/>
      <w:lvlText w:val="%2)"/>
      <w:lvlJc w:val="left"/>
      <w:pPr>
        <w:ind w:left="880" w:hanging="440"/>
      </w:pPr>
    </w:lvl>
    <w:lvl w:ilvl="2" w:tplc="950EA9B6" w:tentative="1">
      <w:start w:val="1"/>
      <w:numFmt w:val="lowerRoman"/>
      <w:lvlText w:val="%3."/>
      <w:lvlJc w:val="right"/>
      <w:pPr>
        <w:ind w:left="1320" w:hanging="440"/>
      </w:pPr>
    </w:lvl>
    <w:lvl w:ilvl="3" w:tplc="45286156" w:tentative="1">
      <w:start w:val="1"/>
      <w:numFmt w:val="decimal"/>
      <w:lvlText w:val="%4."/>
      <w:lvlJc w:val="left"/>
      <w:pPr>
        <w:ind w:left="1760" w:hanging="440"/>
      </w:pPr>
    </w:lvl>
    <w:lvl w:ilvl="4" w:tplc="B10E0AE0" w:tentative="1">
      <w:start w:val="1"/>
      <w:numFmt w:val="lowerLetter"/>
      <w:lvlText w:val="%5)"/>
      <w:lvlJc w:val="left"/>
      <w:pPr>
        <w:ind w:left="2200" w:hanging="440"/>
      </w:pPr>
    </w:lvl>
    <w:lvl w:ilvl="5" w:tplc="8D3EFF2C" w:tentative="1">
      <w:start w:val="1"/>
      <w:numFmt w:val="lowerRoman"/>
      <w:lvlText w:val="%6."/>
      <w:lvlJc w:val="right"/>
      <w:pPr>
        <w:ind w:left="2640" w:hanging="440"/>
      </w:pPr>
    </w:lvl>
    <w:lvl w:ilvl="6" w:tplc="C2EA446C" w:tentative="1">
      <w:start w:val="1"/>
      <w:numFmt w:val="decimal"/>
      <w:lvlText w:val="%7."/>
      <w:lvlJc w:val="left"/>
      <w:pPr>
        <w:ind w:left="3080" w:hanging="440"/>
      </w:pPr>
    </w:lvl>
    <w:lvl w:ilvl="7" w:tplc="62E68EE6" w:tentative="1">
      <w:start w:val="1"/>
      <w:numFmt w:val="lowerLetter"/>
      <w:lvlText w:val="%8)"/>
      <w:lvlJc w:val="left"/>
      <w:pPr>
        <w:ind w:left="3520" w:hanging="440"/>
      </w:pPr>
    </w:lvl>
    <w:lvl w:ilvl="8" w:tplc="9CE48052" w:tentative="1">
      <w:start w:val="1"/>
      <w:numFmt w:val="lowerRoman"/>
      <w:lvlText w:val="%9."/>
      <w:lvlJc w:val="right"/>
      <w:pPr>
        <w:ind w:left="3960" w:hanging="440"/>
      </w:pPr>
    </w:lvl>
  </w:abstractNum>
  <w:abstractNum w:abstractNumId="1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0FC11D4"/>
    <w:multiLevelType w:val="hybridMultilevel"/>
    <w:tmpl w:val="84D43CAC"/>
    <w:lvl w:ilvl="0" w:tplc="057A78F4">
      <w:start w:val="1"/>
      <w:numFmt w:val="bullet"/>
      <w:lvlText w:val=""/>
      <w:lvlJc w:val="left"/>
      <w:pPr>
        <w:ind w:left="360" w:hanging="360"/>
      </w:pPr>
      <w:rPr>
        <w:rFonts w:ascii="Symbol" w:hAnsi="Symbol" w:hint="default"/>
        <w:sz w:val="28"/>
        <w:szCs w:val="28"/>
      </w:rPr>
    </w:lvl>
    <w:lvl w:ilvl="1" w:tplc="AA983D2A" w:tentative="1">
      <w:start w:val="1"/>
      <w:numFmt w:val="bullet"/>
      <w:lvlText w:val="o"/>
      <w:lvlJc w:val="left"/>
      <w:pPr>
        <w:ind w:left="1080" w:hanging="360"/>
      </w:pPr>
      <w:rPr>
        <w:rFonts w:ascii="Courier New" w:hAnsi="Courier New" w:cs="Courier New" w:hint="default"/>
      </w:rPr>
    </w:lvl>
    <w:lvl w:ilvl="2" w:tplc="CB980B8A" w:tentative="1">
      <w:start w:val="1"/>
      <w:numFmt w:val="bullet"/>
      <w:lvlText w:val=""/>
      <w:lvlJc w:val="left"/>
      <w:pPr>
        <w:ind w:left="1800" w:hanging="360"/>
      </w:pPr>
      <w:rPr>
        <w:rFonts w:ascii="Wingdings" w:hAnsi="Wingdings" w:hint="default"/>
      </w:rPr>
    </w:lvl>
    <w:lvl w:ilvl="3" w:tplc="0F185794" w:tentative="1">
      <w:start w:val="1"/>
      <w:numFmt w:val="bullet"/>
      <w:lvlText w:val=""/>
      <w:lvlJc w:val="left"/>
      <w:pPr>
        <w:ind w:left="2520" w:hanging="360"/>
      </w:pPr>
      <w:rPr>
        <w:rFonts w:ascii="Symbol" w:hAnsi="Symbol" w:hint="default"/>
      </w:rPr>
    </w:lvl>
    <w:lvl w:ilvl="4" w:tplc="5F941052" w:tentative="1">
      <w:start w:val="1"/>
      <w:numFmt w:val="bullet"/>
      <w:lvlText w:val="o"/>
      <w:lvlJc w:val="left"/>
      <w:pPr>
        <w:ind w:left="3240" w:hanging="360"/>
      </w:pPr>
      <w:rPr>
        <w:rFonts w:ascii="Courier New" w:hAnsi="Courier New" w:cs="Courier New" w:hint="default"/>
      </w:rPr>
    </w:lvl>
    <w:lvl w:ilvl="5" w:tplc="5FF23FCC" w:tentative="1">
      <w:start w:val="1"/>
      <w:numFmt w:val="bullet"/>
      <w:lvlText w:val=""/>
      <w:lvlJc w:val="left"/>
      <w:pPr>
        <w:ind w:left="3960" w:hanging="360"/>
      </w:pPr>
      <w:rPr>
        <w:rFonts w:ascii="Wingdings" w:hAnsi="Wingdings" w:hint="default"/>
      </w:rPr>
    </w:lvl>
    <w:lvl w:ilvl="6" w:tplc="D690EE68" w:tentative="1">
      <w:start w:val="1"/>
      <w:numFmt w:val="bullet"/>
      <w:lvlText w:val=""/>
      <w:lvlJc w:val="left"/>
      <w:pPr>
        <w:ind w:left="4680" w:hanging="360"/>
      </w:pPr>
      <w:rPr>
        <w:rFonts w:ascii="Symbol" w:hAnsi="Symbol" w:hint="default"/>
      </w:rPr>
    </w:lvl>
    <w:lvl w:ilvl="7" w:tplc="D3482B78" w:tentative="1">
      <w:start w:val="1"/>
      <w:numFmt w:val="bullet"/>
      <w:lvlText w:val="o"/>
      <w:lvlJc w:val="left"/>
      <w:pPr>
        <w:ind w:left="5400" w:hanging="360"/>
      </w:pPr>
      <w:rPr>
        <w:rFonts w:ascii="Courier New" w:hAnsi="Courier New" w:cs="Courier New" w:hint="default"/>
      </w:rPr>
    </w:lvl>
    <w:lvl w:ilvl="8" w:tplc="14FC5544" w:tentative="1">
      <w:start w:val="1"/>
      <w:numFmt w:val="bullet"/>
      <w:lvlText w:val=""/>
      <w:lvlJc w:val="left"/>
      <w:pPr>
        <w:ind w:left="6120" w:hanging="360"/>
      </w:pPr>
      <w:rPr>
        <w:rFonts w:ascii="Wingdings" w:hAnsi="Wingdings" w:hint="default"/>
      </w:rPr>
    </w:lvl>
  </w:abstractNum>
  <w:abstractNum w:abstractNumId="1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47B6BC2"/>
    <w:multiLevelType w:val="hybridMultilevel"/>
    <w:tmpl w:val="36F6EDBE"/>
    <w:lvl w:ilvl="0" w:tplc="8B52397C">
      <w:start w:val="1"/>
      <w:numFmt w:val="bullet"/>
      <w:lvlText w:val=""/>
      <w:lvlJc w:val="left"/>
      <w:pPr>
        <w:ind w:left="720" w:hanging="360"/>
      </w:pPr>
      <w:rPr>
        <w:rFonts w:ascii="Symbol" w:hAnsi="Symbol" w:hint="default"/>
      </w:rPr>
    </w:lvl>
    <w:lvl w:ilvl="1" w:tplc="9768FD2A" w:tentative="1">
      <w:start w:val="1"/>
      <w:numFmt w:val="bullet"/>
      <w:lvlText w:val="o"/>
      <w:lvlJc w:val="left"/>
      <w:pPr>
        <w:ind w:left="1440" w:hanging="360"/>
      </w:pPr>
      <w:rPr>
        <w:rFonts w:ascii="Courier New" w:hAnsi="Courier New" w:cs="Courier New" w:hint="default"/>
      </w:rPr>
    </w:lvl>
    <w:lvl w:ilvl="2" w:tplc="B7C0AED2" w:tentative="1">
      <w:start w:val="1"/>
      <w:numFmt w:val="bullet"/>
      <w:lvlText w:val=""/>
      <w:lvlJc w:val="left"/>
      <w:pPr>
        <w:ind w:left="2160" w:hanging="360"/>
      </w:pPr>
      <w:rPr>
        <w:rFonts w:ascii="Wingdings" w:hAnsi="Wingdings" w:hint="default"/>
      </w:rPr>
    </w:lvl>
    <w:lvl w:ilvl="3" w:tplc="3294A6AE" w:tentative="1">
      <w:start w:val="1"/>
      <w:numFmt w:val="bullet"/>
      <w:lvlText w:val=""/>
      <w:lvlJc w:val="left"/>
      <w:pPr>
        <w:ind w:left="2880" w:hanging="360"/>
      </w:pPr>
      <w:rPr>
        <w:rFonts w:ascii="Symbol" w:hAnsi="Symbol" w:hint="default"/>
      </w:rPr>
    </w:lvl>
    <w:lvl w:ilvl="4" w:tplc="0422F49A" w:tentative="1">
      <w:start w:val="1"/>
      <w:numFmt w:val="bullet"/>
      <w:lvlText w:val="o"/>
      <w:lvlJc w:val="left"/>
      <w:pPr>
        <w:ind w:left="3600" w:hanging="360"/>
      </w:pPr>
      <w:rPr>
        <w:rFonts w:ascii="Courier New" w:hAnsi="Courier New" w:cs="Courier New" w:hint="default"/>
      </w:rPr>
    </w:lvl>
    <w:lvl w:ilvl="5" w:tplc="38882AD6" w:tentative="1">
      <w:start w:val="1"/>
      <w:numFmt w:val="bullet"/>
      <w:lvlText w:val=""/>
      <w:lvlJc w:val="left"/>
      <w:pPr>
        <w:ind w:left="4320" w:hanging="360"/>
      </w:pPr>
      <w:rPr>
        <w:rFonts w:ascii="Wingdings" w:hAnsi="Wingdings" w:hint="default"/>
      </w:rPr>
    </w:lvl>
    <w:lvl w:ilvl="6" w:tplc="A5007726" w:tentative="1">
      <w:start w:val="1"/>
      <w:numFmt w:val="bullet"/>
      <w:lvlText w:val=""/>
      <w:lvlJc w:val="left"/>
      <w:pPr>
        <w:ind w:left="5040" w:hanging="360"/>
      </w:pPr>
      <w:rPr>
        <w:rFonts w:ascii="Symbol" w:hAnsi="Symbol" w:hint="default"/>
      </w:rPr>
    </w:lvl>
    <w:lvl w:ilvl="7" w:tplc="79647D4C" w:tentative="1">
      <w:start w:val="1"/>
      <w:numFmt w:val="bullet"/>
      <w:lvlText w:val="o"/>
      <w:lvlJc w:val="left"/>
      <w:pPr>
        <w:ind w:left="5760" w:hanging="360"/>
      </w:pPr>
      <w:rPr>
        <w:rFonts w:ascii="Courier New" w:hAnsi="Courier New" w:cs="Courier New" w:hint="default"/>
      </w:rPr>
    </w:lvl>
    <w:lvl w:ilvl="8" w:tplc="2BFCE6E0" w:tentative="1">
      <w:start w:val="1"/>
      <w:numFmt w:val="bullet"/>
      <w:lvlText w:val=""/>
      <w:lvlJc w:val="left"/>
      <w:pPr>
        <w:ind w:left="6480" w:hanging="360"/>
      </w:pPr>
      <w:rPr>
        <w:rFonts w:ascii="Wingdings" w:hAnsi="Wingdings" w:hint="default"/>
      </w:rPr>
    </w:lvl>
  </w:abstractNum>
  <w:abstractNum w:abstractNumId="22" w15:restartNumberingAfterBreak="0">
    <w:nsid w:val="7980701F"/>
    <w:multiLevelType w:val="hybridMultilevel"/>
    <w:tmpl w:val="EDCE8ABC"/>
    <w:lvl w:ilvl="0" w:tplc="BCEC57D2">
      <w:start w:val="1"/>
      <w:numFmt w:val="decimal"/>
      <w:lvlText w:val="%1."/>
      <w:lvlJc w:val="left"/>
      <w:pPr>
        <w:ind w:left="720" w:hanging="360"/>
      </w:pPr>
    </w:lvl>
    <w:lvl w:ilvl="1" w:tplc="858E324A" w:tentative="1">
      <w:start w:val="1"/>
      <w:numFmt w:val="lowerLetter"/>
      <w:lvlText w:val="%2."/>
      <w:lvlJc w:val="left"/>
      <w:pPr>
        <w:ind w:left="1440" w:hanging="360"/>
      </w:pPr>
    </w:lvl>
    <w:lvl w:ilvl="2" w:tplc="9BFC7DAC" w:tentative="1">
      <w:start w:val="1"/>
      <w:numFmt w:val="lowerRoman"/>
      <w:lvlText w:val="%3."/>
      <w:lvlJc w:val="right"/>
      <w:pPr>
        <w:ind w:left="2160" w:hanging="180"/>
      </w:pPr>
    </w:lvl>
    <w:lvl w:ilvl="3" w:tplc="A7446C56" w:tentative="1">
      <w:start w:val="1"/>
      <w:numFmt w:val="decimal"/>
      <w:lvlText w:val="%4."/>
      <w:lvlJc w:val="left"/>
      <w:pPr>
        <w:ind w:left="2880" w:hanging="360"/>
      </w:pPr>
    </w:lvl>
    <w:lvl w:ilvl="4" w:tplc="85F455EC" w:tentative="1">
      <w:start w:val="1"/>
      <w:numFmt w:val="lowerLetter"/>
      <w:lvlText w:val="%5."/>
      <w:lvlJc w:val="left"/>
      <w:pPr>
        <w:ind w:left="3600" w:hanging="360"/>
      </w:pPr>
    </w:lvl>
    <w:lvl w:ilvl="5" w:tplc="DA30E71A" w:tentative="1">
      <w:start w:val="1"/>
      <w:numFmt w:val="lowerRoman"/>
      <w:lvlText w:val="%6."/>
      <w:lvlJc w:val="right"/>
      <w:pPr>
        <w:ind w:left="4320" w:hanging="180"/>
      </w:pPr>
    </w:lvl>
    <w:lvl w:ilvl="6" w:tplc="7BFAA222" w:tentative="1">
      <w:start w:val="1"/>
      <w:numFmt w:val="decimal"/>
      <w:lvlText w:val="%7."/>
      <w:lvlJc w:val="left"/>
      <w:pPr>
        <w:ind w:left="5040" w:hanging="360"/>
      </w:pPr>
    </w:lvl>
    <w:lvl w:ilvl="7" w:tplc="7CB0FDF0" w:tentative="1">
      <w:start w:val="1"/>
      <w:numFmt w:val="lowerLetter"/>
      <w:lvlText w:val="%8."/>
      <w:lvlJc w:val="left"/>
      <w:pPr>
        <w:ind w:left="5760" w:hanging="360"/>
      </w:pPr>
    </w:lvl>
    <w:lvl w:ilvl="8" w:tplc="8884ABE2" w:tentative="1">
      <w:start w:val="1"/>
      <w:numFmt w:val="lowerRoman"/>
      <w:lvlText w:val="%9."/>
      <w:lvlJc w:val="right"/>
      <w:pPr>
        <w:ind w:left="6480" w:hanging="180"/>
      </w:pPr>
    </w:lvl>
  </w:abstractNum>
  <w:num w:numId="1" w16cid:durableId="1752123839">
    <w:abstractNumId w:val="9"/>
  </w:num>
  <w:num w:numId="2" w16cid:durableId="1984042491">
    <w:abstractNumId w:val="15"/>
  </w:num>
  <w:num w:numId="3" w16cid:durableId="118914537">
    <w:abstractNumId w:val="20"/>
  </w:num>
  <w:num w:numId="4" w16cid:durableId="1932934919">
    <w:abstractNumId w:val="4"/>
  </w:num>
  <w:num w:numId="5" w16cid:durableId="584412448">
    <w:abstractNumId w:val="17"/>
  </w:num>
  <w:num w:numId="6" w16cid:durableId="1692337555">
    <w:abstractNumId w:val="19"/>
  </w:num>
  <w:num w:numId="7" w16cid:durableId="1668751632">
    <w:abstractNumId w:val="10"/>
  </w:num>
  <w:num w:numId="8" w16cid:durableId="1699504584">
    <w:abstractNumId w:val="12"/>
  </w:num>
  <w:num w:numId="9" w16cid:durableId="1471939920">
    <w:abstractNumId w:val="5"/>
  </w:num>
  <w:num w:numId="10" w16cid:durableId="1456294289">
    <w:abstractNumId w:val="11"/>
  </w:num>
  <w:num w:numId="11" w16cid:durableId="1090856223">
    <w:abstractNumId w:val="16"/>
  </w:num>
  <w:num w:numId="12" w16cid:durableId="347753210">
    <w:abstractNumId w:val="7"/>
  </w:num>
  <w:num w:numId="13" w16cid:durableId="62803357">
    <w:abstractNumId w:val="22"/>
  </w:num>
  <w:num w:numId="14" w16cid:durableId="571625102">
    <w:abstractNumId w:val="21"/>
  </w:num>
  <w:num w:numId="15" w16cid:durableId="1783526964">
    <w:abstractNumId w:val="8"/>
  </w:num>
  <w:num w:numId="16" w16cid:durableId="985014971">
    <w:abstractNumId w:val="3"/>
  </w:num>
  <w:num w:numId="17" w16cid:durableId="1511211528">
    <w:abstractNumId w:val="2"/>
  </w:num>
  <w:num w:numId="18" w16cid:durableId="1311205117">
    <w:abstractNumId w:val="13"/>
  </w:num>
  <w:num w:numId="19" w16cid:durableId="81266712">
    <w:abstractNumId w:val="6"/>
  </w:num>
  <w:num w:numId="20" w16cid:durableId="1802188761">
    <w:abstractNumId w:val="18"/>
  </w:num>
  <w:num w:numId="21" w16cid:durableId="225191431">
    <w:abstractNumId w:val="0"/>
  </w:num>
  <w:num w:numId="22" w16cid:durableId="475996718">
    <w:abstractNumId w:val="1"/>
  </w:num>
  <w:num w:numId="23" w16cid:durableId="19797281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hideSpellingErrors/>
  <w:hideGrammaticalErrors/>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515B"/>
    <w:rsid w:val="00011457"/>
    <w:rsid w:val="00013652"/>
    <w:rsid w:val="00034DD1"/>
    <w:rsid w:val="0004355D"/>
    <w:rsid w:val="00057B67"/>
    <w:rsid w:val="00061E0E"/>
    <w:rsid w:val="0007506F"/>
    <w:rsid w:val="00076815"/>
    <w:rsid w:val="00081F44"/>
    <w:rsid w:val="00082A5F"/>
    <w:rsid w:val="000A7F51"/>
    <w:rsid w:val="000B41B6"/>
    <w:rsid w:val="000D3211"/>
    <w:rsid w:val="000D67B0"/>
    <w:rsid w:val="000E2ABF"/>
    <w:rsid w:val="000E3F21"/>
    <w:rsid w:val="000E4C51"/>
    <w:rsid w:val="000F6F12"/>
    <w:rsid w:val="00122C71"/>
    <w:rsid w:val="00132577"/>
    <w:rsid w:val="001438C1"/>
    <w:rsid w:val="00147CBA"/>
    <w:rsid w:val="0015327B"/>
    <w:rsid w:val="0015580F"/>
    <w:rsid w:val="001624E4"/>
    <w:rsid w:val="00162F8B"/>
    <w:rsid w:val="0016540B"/>
    <w:rsid w:val="0016624E"/>
    <w:rsid w:val="00171CBD"/>
    <w:rsid w:val="00181A81"/>
    <w:rsid w:val="0018412F"/>
    <w:rsid w:val="00194C04"/>
    <w:rsid w:val="00194CE8"/>
    <w:rsid w:val="001959A2"/>
    <w:rsid w:val="001A1CA1"/>
    <w:rsid w:val="001A3D0F"/>
    <w:rsid w:val="001A520C"/>
    <w:rsid w:val="001A5AE5"/>
    <w:rsid w:val="001A6C1F"/>
    <w:rsid w:val="001A6DB5"/>
    <w:rsid w:val="001B3904"/>
    <w:rsid w:val="001C1185"/>
    <w:rsid w:val="001D1578"/>
    <w:rsid w:val="001F3109"/>
    <w:rsid w:val="00210DD6"/>
    <w:rsid w:val="00214319"/>
    <w:rsid w:val="00216774"/>
    <w:rsid w:val="00231F3E"/>
    <w:rsid w:val="0023296D"/>
    <w:rsid w:val="00232DDC"/>
    <w:rsid w:val="00252077"/>
    <w:rsid w:val="002615E2"/>
    <w:rsid w:val="00271FF6"/>
    <w:rsid w:val="00273EDD"/>
    <w:rsid w:val="002807D5"/>
    <w:rsid w:val="0028406F"/>
    <w:rsid w:val="002843A8"/>
    <w:rsid w:val="00285845"/>
    <w:rsid w:val="002863E8"/>
    <w:rsid w:val="00295927"/>
    <w:rsid w:val="002D15A4"/>
    <w:rsid w:val="002D5DB8"/>
    <w:rsid w:val="0031658E"/>
    <w:rsid w:val="00333D4B"/>
    <w:rsid w:val="00345A90"/>
    <w:rsid w:val="0034672C"/>
    <w:rsid w:val="00351087"/>
    <w:rsid w:val="00352835"/>
    <w:rsid w:val="003548DA"/>
    <w:rsid w:val="00356228"/>
    <w:rsid w:val="00356880"/>
    <w:rsid w:val="003730F3"/>
    <w:rsid w:val="00387CDA"/>
    <w:rsid w:val="003917E4"/>
    <w:rsid w:val="003A5297"/>
    <w:rsid w:val="003D67E2"/>
    <w:rsid w:val="0040579A"/>
    <w:rsid w:val="004062FA"/>
    <w:rsid w:val="00414ADE"/>
    <w:rsid w:val="004361C8"/>
    <w:rsid w:val="00436F4D"/>
    <w:rsid w:val="004620C9"/>
    <w:rsid w:val="004939EE"/>
    <w:rsid w:val="004969D3"/>
    <w:rsid w:val="004C0985"/>
    <w:rsid w:val="004D362E"/>
    <w:rsid w:val="004D6BE2"/>
    <w:rsid w:val="004F6AD9"/>
    <w:rsid w:val="00505645"/>
    <w:rsid w:val="00513CCF"/>
    <w:rsid w:val="00516914"/>
    <w:rsid w:val="00551D82"/>
    <w:rsid w:val="0055344F"/>
    <w:rsid w:val="00562219"/>
    <w:rsid w:val="005734D7"/>
    <w:rsid w:val="00575E55"/>
    <w:rsid w:val="00576F83"/>
    <w:rsid w:val="00585BF5"/>
    <w:rsid w:val="005A637B"/>
    <w:rsid w:val="005D57DF"/>
    <w:rsid w:val="005E1EE7"/>
    <w:rsid w:val="005F05FA"/>
    <w:rsid w:val="005F54B1"/>
    <w:rsid w:val="00603B4C"/>
    <w:rsid w:val="00604100"/>
    <w:rsid w:val="006112DD"/>
    <w:rsid w:val="00615035"/>
    <w:rsid w:val="00620842"/>
    <w:rsid w:val="00622578"/>
    <w:rsid w:val="006239A1"/>
    <w:rsid w:val="00634672"/>
    <w:rsid w:val="00646EEE"/>
    <w:rsid w:val="00647209"/>
    <w:rsid w:val="00663CFB"/>
    <w:rsid w:val="0067262B"/>
    <w:rsid w:val="006755EE"/>
    <w:rsid w:val="0068108B"/>
    <w:rsid w:val="006824BF"/>
    <w:rsid w:val="006A6821"/>
    <w:rsid w:val="006A69C5"/>
    <w:rsid w:val="006E4797"/>
    <w:rsid w:val="006E7C64"/>
    <w:rsid w:val="00702772"/>
    <w:rsid w:val="00702ADE"/>
    <w:rsid w:val="0070444F"/>
    <w:rsid w:val="007050E3"/>
    <w:rsid w:val="00714BE0"/>
    <w:rsid w:val="00723CA1"/>
    <w:rsid w:val="00736371"/>
    <w:rsid w:val="00751D3D"/>
    <w:rsid w:val="00762300"/>
    <w:rsid w:val="00766B2D"/>
    <w:rsid w:val="00773E04"/>
    <w:rsid w:val="007A4BBA"/>
    <w:rsid w:val="007B488F"/>
    <w:rsid w:val="007B72A4"/>
    <w:rsid w:val="007D6BE0"/>
    <w:rsid w:val="007F129D"/>
    <w:rsid w:val="007F13E9"/>
    <w:rsid w:val="007F2030"/>
    <w:rsid w:val="007F5EB0"/>
    <w:rsid w:val="00807F29"/>
    <w:rsid w:val="00810D9F"/>
    <w:rsid w:val="00814FBF"/>
    <w:rsid w:val="00833B96"/>
    <w:rsid w:val="008425A4"/>
    <w:rsid w:val="008461C6"/>
    <w:rsid w:val="00847017"/>
    <w:rsid w:val="0085133D"/>
    <w:rsid w:val="0085421A"/>
    <w:rsid w:val="0085548D"/>
    <w:rsid w:val="008A4859"/>
    <w:rsid w:val="008A7A39"/>
    <w:rsid w:val="008B2D50"/>
    <w:rsid w:val="008B35D2"/>
    <w:rsid w:val="008B5ADF"/>
    <w:rsid w:val="008C38F7"/>
    <w:rsid w:val="008D293E"/>
    <w:rsid w:val="008E19AC"/>
    <w:rsid w:val="008F11F2"/>
    <w:rsid w:val="00901C81"/>
    <w:rsid w:val="00911EF7"/>
    <w:rsid w:val="009138B8"/>
    <w:rsid w:val="00934A31"/>
    <w:rsid w:val="00936E08"/>
    <w:rsid w:val="009409EA"/>
    <w:rsid w:val="00954C40"/>
    <w:rsid w:val="00963955"/>
    <w:rsid w:val="0097393E"/>
    <w:rsid w:val="00974E6B"/>
    <w:rsid w:val="00983C11"/>
    <w:rsid w:val="0098618A"/>
    <w:rsid w:val="00994F50"/>
    <w:rsid w:val="009D3FBF"/>
    <w:rsid w:val="00A13033"/>
    <w:rsid w:val="00A1684A"/>
    <w:rsid w:val="00A314DD"/>
    <w:rsid w:val="00A35853"/>
    <w:rsid w:val="00A61636"/>
    <w:rsid w:val="00A624BE"/>
    <w:rsid w:val="00AB4038"/>
    <w:rsid w:val="00AD390B"/>
    <w:rsid w:val="00AE42AC"/>
    <w:rsid w:val="00B66177"/>
    <w:rsid w:val="00B743B3"/>
    <w:rsid w:val="00B81064"/>
    <w:rsid w:val="00B817C1"/>
    <w:rsid w:val="00B86087"/>
    <w:rsid w:val="00B87681"/>
    <w:rsid w:val="00BB1BCC"/>
    <w:rsid w:val="00BC27BE"/>
    <w:rsid w:val="00BD3767"/>
    <w:rsid w:val="00BD4C7E"/>
    <w:rsid w:val="00BE22A2"/>
    <w:rsid w:val="00BE2769"/>
    <w:rsid w:val="00C11D93"/>
    <w:rsid w:val="00C2518B"/>
    <w:rsid w:val="00C27C71"/>
    <w:rsid w:val="00C331C5"/>
    <w:rsid w:val="00C366E0"/>
    <w:rsid w:val="00C54707"/>
    <w:rsid w:val="00C550F3"/>
    <w:rsid w:val="00C6327E"/>
    <w:rsid w:val="00C652D8"/>
    <w:rsid w:val="00C875D1"/>
    <w:rsid w:val="00C9134D"/>
    <w:rsid w:val="00CB0B1A"/>
    <w:rsid w:val="00CB1713"/>
    <w:rsid w:val="00CB1783"/>
    <w:rsid w:val="00CB25B4"/>
    <w:rsid w:val="00CC7BBD"/>
    <w:rsid w:val="00CE34C3"/>
    <w:rsid w:val="00CF683A"/>
    <w:rsid w:val="00CF7540"/>
    <w:rsid w:val="00D07A90"/>
    <w:rsid w:val="00D12B66"/>
    <w:rsid w:val="00D2510B"/>
    <w:rsid w:val="00D25268"/>
    <w:rsid w:val="00D57F1F"/>
    <w:rsid w:val="00D661BB"/>
    <w:rsid w:val="00D75D2D"/>
    <w:rsid w:val="00D83064"/>
    <w:rsid w:val="00D86D57"/>
    <w:rsid w:val="00D959E7"/>
    <w:rsid w:val="00DA154A"/>
    <w:rsid w:val="00DA3C5C"/>
    <w:rsid w:val="00DA44EB"/>
    <w:rsid w:val="00DC0E61"/>
    <w:rsid w:val="00DC18A7"/>
    <w:rsid w:val="00DD0D2A"/>
    <w:rsid w:val="00DF6698"/>
    <w:rsid w:val="00E03054"/>
    <w:rsid w:val="00E16C3A"/>
    <w:rsid w:val="00E17DC8"/>
    <w:rsid w:val="00E26689"/>
    <w:rsid w:val="00E33737"/>
    <w:rsid w:val="00E401D5"/>
    <w:rsid w:val="00E5112C"/>
    <w:rsid w:val="00EB1E68"/>
    <w:rsid w:val="00EB3542"/>
    <w:rsid w:val="00EB49B4"/>
    <w:rsid w:val="00EC0649"/>
    <w:rsid w:val="00EC57F0"/>
    <w:rsid w:val="00F22FB1"/>
    <w:rsid w:val="00F23154"/>
    <w:rsid w:val="00F30306"/>
    <w:rsid w:val="00F36869"/>
    <w:rsid w:val="00F41DE1"/>
    <w:rsid w:val="00F50278"/>
    <w:rsid w:val="00F511BF"/>
    <w:rsid w:val="00F546E2"/>
    <w:rsid w:val="00F57986"/>
    <w:rsid w:val="00F63B8D"/>
    <w:rsid w:val="00F72213"/>
    <w:rsid w:val="00FA3B53"/>
    <w:rsid w:val="00FA6C9C"/>
    <w:rsid w:val="00FA70C2"/>
    <w:rsid w:val="00FD3AC3"/>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styleId="a6">
    <w:name w:val="Unresolved Mention"/>
    <w:basedOn w:val="a0"/>
    <w:uiPriority w:val="99"/>
    <w:semiHidden/>
    <w:unhideWhenUsed/>
    <w:rsid w:val="00EB1E68"/>
    <w:rPr>
      <w:color w:val="605E5C"/>
      <w:shd w:val="clear" w:color="auto" w:fill="E1DFDD"/>
    </w:rPr>
  </w:style>
  <w:style w:type="paragraph" w:styleId="a7">
    <w:name w:val="footer"/>
    <w:basedOn w:val="a"/>
    <w:link w:val="a8"/>
    <w:uiPriority w:val="99"/>
    <w:unhideWhenUsed/>
    <w:rsid w:val="00C11D93"/>
    <w:pPr>
      <w:tabs>
        <w:tab w:val="center" w:pos="4680"/>
        <w:tab w:val="right" w:pos="9360"/>
      </w:tabs>
    </w:pPr>
  </w:style>
  <w:style w:type="character" w:customStyle="1" w:styleId="a8">
    <w:name w:val="页脚 字符"/>
    <w:basedOn w:val="a0"/>
    <w:link w:val="a7"/>
    <w:uiPriority w:val="99"/>
    <w:rsid w:val="00C11D93"/>
  </w:style>
  <w:style w:type="paragraph" w:styleId="a9">
    <w:name w:val="Revision"/>
    <w:hidden/>
    <w:uiPriority w:val="99"/>
    <w:semiHidden/>
    <w:rsid w:val="000B41B6"/>
    <w:pPr>
      <w:widowControl/>
      <w:jc w:val="left"/>
    </w:pPr>
  </w:style>
  <w:style w:type="paragraph" w:styleId="aa">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b">
    <w:name w:val="FollowedHyperlink"/>
    <w:basedOn w:val="a0"/>
    <w:uiPriority w:val="99"/>
    <w:semiHidden/>
    <w:unhideWhenUsed/>
    <w:rsid w:val="006755EE"/>
    <w:rPr>
      <w:color w:val="800080" w:themeColor="followedHyperlink"/>
      <w:u w:val="single"/>
    </w:rPr>
  </w:style>
  <w:style w:type="character" w:styleId="ac">
    <w:name w:val="line number"/>
    <w:basedOn w:val="a0"/>
    <w:uiPriority w:val="99"/>
    <w:semiHidden/>
    <w:unhideWhenUsed/>
    <w:rsid w:val="00147CBA"/>
  </w:style>
  <w:style w:type="character" w:styleId="ad">
    <w:name w:val="annotation reference"/>
    <w:basedOn w:val="a0"/>
    <w:uiPriority w:val="99"/>
    <w:semiHidden/>
    <w:unhideWhenUsed/>
    <w:rsid w:val="008B2D50"/>
    <w:rPr>
      <w:sz w:val="16"/>
      <w:szCs w:val="16"/>
    </w:rPr>
  </w:style>
  <w:style w:type="paragraph" w:styleId="ae">
    <w:name w:val="annotation text"/>
    <w:basedOn w:val="a"/>
    <w:link w:val="af"/>
    <w:uiPriority w:val="99"/>
    <w:unhideWhenUsed/>
    <w:rsid w:val="008B2D50"/>
    <w:rPr>
      <w:sz w:val="20"/>
      <w:szCs w:val="20"/>
    </w:rPr>
  </w:style>
  <w:style w:type="character" w:customStyle="1" w:styleId="af">
    <w:name w:val="批注文字 字符"/>
    <w:basedOn w:val="a0"/>
    <w:link w:val="ae"/>
    <w:uiPriority w:val="99"/>
    <w:rsid w:val="008B2D50"/>
    <w:rPr>
      <w:sz w:val="20"/>
      <w:szCs w:val="20"/>
    </w:rPr>
  </w:style>
  <w:style w:type="paragraph" w:styleId="af0">
    <w:name w:val="annotation subject"/>
    <w:basedOn w:val="ae"/>
    <w:next w:val="ae"/>
    <w:link w:val="af1"/>
    <w:uiPriority w:val="99"/>
    <w:semiHidden/>
    <w:unhideWhenUsed/>
    <w:rsid w:val="008B2D50"/>
    <w:rPr>
      <w:b/>
      <w:bCs/>
    </w:rPr>
  </w:style>
  <w:style w:type="character" w:customStyle="1" w:styleId="af1">
    <w:name w:val="批注主题 字符"/>
    <w:basedOn w:val="af"/>
    <w:link w:val="af0"/>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table" w:styleId="af2">
    <w:name w:val="Table Grid"/>
    <w:basedOn w:val="a1"/>
    <w:uiPriority w:val="39"/>
    <w:rsid w:val="00EB49B4"/>
    <w:pPr>
      <w:widowControl/>
      <w:jc w:val="left"/>
    </w:pPr>
    <w:rPr>
      <w:rFonts w:asciiTheme="minorHAnsi" w:hAnsiTheme="minorHAnsi" w:cstheme="minorBidi"/>
      <w:kern w:val="2"/>
      <w:sz w:val="21"/>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j291027@163.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unchencd@126.com" TargetMode="External"/><Relationship Id="rId12" Type="http://schemas.openxmlformats.org/officeDocument/2006/relationships/hyperlink" Target="mailto:pengchengchengdu@126.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ebinshi@pku.edu.c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1317295721@qq.com" TargetMode="External"/><Relationship Id="rId4" Type="http://schemas.openxmlformats.org/officeDocument/2006/relationships/webSettings" Target="webSettings.xml"/><Relationship Id="rId9" Type="http://schemas.openxmlformats.org/officeDocument/2006/relationships/hyperlink" Target="mailto:yangyanqing@pellucid-optics.cn"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3529</Words>
  <Characters>20116</Characters>
  <Application>Microsoft Office Word</Application>
  <DocSecurity>0</DocSecurity>
  <Lines>167</Lines>
  <Paragraphs>47</Paragraphs>
  <ScaleCrop>false</ScaleCrop>
  <Company/>
  <LinksUpToDate>false</LinksUpToDate>
  <CharactersWithSpaces>23598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2026-04-22T06:09:00Z</dcterms:created>
  <dcterms:modified xsi:type="dcterms:W3CDTF">2026-04-27T12:23:00Z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bb0e036b-036b-4009-8f08-35eecd93e588</vt:lpwstr>
  </property>
</Properties>
</file>